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9"/>
        <w:tblW w:w="0" w:type="auto"/>
        <w:tblLook w:val="04A0" w:firstRow="1" w:lastRow="0" w:firstColumn="1" w:lastColumn="0" w:noHBand="0" w:noVBand="1"/>
      </w:tblPr>
      <w:tblGrid>
        <w:gridCol w:w="9064"/>
      </w:tblGrid>
      <w:tr w:rsidR="006A63F7" w14:paraId="3C17A10A" w14:textId="77777777" w:rsidTr="006A63F7">
        <w:trPr>
          <w:ins w:id="0" w:author="만든 이"/>
        </w:trPr>
        <w:tc>
          <w:tcPr>
            <w:tcW w:w="9064" w:type="dxa"/>
          </w:tcPr>
          <w:p w14:paraId="4C90BD24" w14:textId="6314511E" w:rsidR="006A63F7" w:rsidRDefault="006A63F7" w:rsidP="006A63F7">
            <w:pPr>
              <w:rPr>
                <w:ins w:id="1" w:author="만든 이"/>
                <w:rFonts w:eastAsia="Times New Roman"/>
                <w:lang w:val="es-ES" w:eastAsia="ko-KR"/>
              </w:rPr>
            </w:pPr>
            <w:ins w:id="2" w:author="만든 이">
              <w:r w:rsidRPr="007A361A">
                <w:rPr>
                  <w:lang w:val="es-ES"/>
                </w:rPr>
                <w:t xml:space="preserve">Este documento es la información sobre el producto aprobada para </w:t>
              </w:r>
              <w:r w:rsidRPr="007A361A">
                <w:rPr>
                  <w:rFonts w:eastAsia="맑은 고딕"/>
                  <w:lang w:val="es-ES" w:eastAsia="ko-KR"/>
                </w:rPr>
                <w:t>Avtozma</w:t>
              </w:r>
              <w:r w:rsidRPr="007A361A">
                <w:rPr>
                  <w:lang w:val="es-ES"/>
                </w:rPr>
                <w:t xml:space="preserve"> en el que se destacan las modificaciones introducidas en el procedimiento anterior que afectan a la información sobre el producto (</w:t>
              </w:r>
              <w:r w:rsidRPr="007833F1">
                <w:rPr>
                  <w:rFonts w:eastAsia="맑은 고딕"/>
                  <w:szCs w:val="28"/>
                  <w:lang w:eastAsia="ko-KR"/>
                </w:rPr>
                <w:t>EMA/VR/0000287521</w:t>
              </w:r>
              <w:r w:rsidRPr="007A361A">
                <w:rPr>
                  <w:rFonts w:eastAsia="맑은 고딕"/>
                  <w:szCs w:val="28"/>
                  <w:lang w:val="es-ES" w:eastAsia="ko-KR"/>
                </w:rPr>
                <w:t>).</w:t>
              </w:r>
            </w:ins>
          </w:p>
          <w:p w14:paraId="67B4F7CD" w14:textId="77777777" w:rsidR="006A63F7" w:rsidRPr="007A361A" w:rsidRDefault="006A63F7" w:rsidP="006A63F7">
            <w:pPr>
              <w:rPr>
                <w:ins w:id="3" w:author="만든 이"/>
                <w:kern w:val="2"/>
                <w:lang w:val="es-ES" w:eastAsia="en-US"/>
              </w:rPr>
            </w:pPr>
          </w:p>
          <w:p w14:paraId="1282B99E" w14:textId="249358A1" w:rsidR="006A63F7" w:rsidRDefault="006A63F7">
            <w:pPr>
              <w:pStyle w:val="a4"/>
              <w:ind w:left="0"/>
              <w:rPr>
                <w:ins w:id="4" w:author="만든 이"/>
              </w:rPr>
              <w:pPrChange w:id="5" w:author="만든 이">
                <w:pPr>
                  <w:pStyle w:val="a4"/>
                  <w:ind w:left="0"/>
                  <w:jc w:val="center"/>
                </w:pPr>
              </w:pPrChange>
            </w:pPr>
            <w:ins w:id="6" w:author="만든 이">
              <w:r w:rsidRPr="007A361A">
                <w:t xml:space="preserve">Para más información, consulte el sitio web de la Agencia Europea de Medicamentos: </w:t>
              </w:r>
              <w:r>
                <w:fldChar w:fldCharType="begin"/>
              </w:r>
              <w:r>
                <w:instrText>HYPERLINK "https://www.ema.europa.eu/en/medicines/human/EPAR/avtozma"</w:instrText>
              </w:r>
              <w:r>
                <w:fldChar w:fldCharType="separate"/>
              </w:r>
              <w:r w:rsidRPr="007A361A">
                <w:rPr>
                  <w:rStyle w:val="a8"/>
                  <w:noProof/>
                </w:rPr>
                <w:t>https://www.ema.europa.eu/en/medicines/human/EPAR/</w:t>
              </w:r>
              <w:r w:rsidRPr="007A361A">
                <w:rPr>
                  <w:rStyle w:val="a8"/>
                  <w:rFonts w:eastAsia="맑은 고딕"/>
                  <w:noProof/>
                  <w:lang w:eastAsia="ko-KR"/>
                </w:rPr>
                <w:t>avtozma</w:t>
              </w:r>
              <w:r>
                <w:fldChar w:fldCharType="end"/>
              </w:r>
            </w:ins>
          </w:p>
        </w:tc>
      </w:tr>
    </w:tbl>
    <w:p w14:paraId="591DE90F" w14:textId="77777777" w:rsidR="00E1140A" w:rsidRPr="005A2FE1" w:rsidRDefault="00E1140A" w:rsidP="00282584">
      <w:pPr>
        <w:pStyle w:val="a4"/>
        <w:ind w:left="0"/>
        <w:jc w:val="center"/>
      </w:pPr>
    </w:p>
    <w:p w14:paraId="6B82D54A" w14:textId="77777777" w:rsidR="00E1140A" w:rsidRPr="005A2FE1" w:rsidRDefault="00E1140A" w:rsidP="00282584">
      <w:pPr>
        <w:pStyle w:val="a4"/>
        <w:ind w:left="0"/>
        <w:jc w:val="center"/>
      </w:pPr>
    </w:p>
    <w:p w14:paraId="153D66DB" w14:textId="77777777" w:rsidR="00E1140A" w:rsidRPr="005A2FE1" w:rsidRDefault="00E1140A" w:rsidP="00282584">
      <w:pPr>
        <w:pStyle w:val="a4"/>
        <w:ind w:left="0"/>
        <w:jc w:val="center"/>
      </w:pPr>
    </w:p>
    <w:p w14:paraId="6F9F937B" w14:textId="77777777" w:rsidR="00E1140A" w:rsidRPr="005A2FE1" w:rsidRDefault="00E1140A" w:rsidP="00282584">
      <w:pPr>
        <w:pStyle w:val="a4"/>
        <w:ind w:left="0"/>
        <w:jc w:val="center"/>
      </w:pPr>
    </w:p>
    <w:p w14:paraId="57E9D12A" w14:textId="77777777" w:rsidR="00E1140A" w:rsidRPr="005A2FE1" w:rsidRDefault="00E1140A" w:rsidP="00282584">
      <w:pPr>
        <w:pStyle w:val="a4"/>
        <w:ind w:left="0"/>
        <w:jc w:val="center"/>
      </w:pPr>
    </w:p>
    <w:p w14:paraId="400A1F49" w14:textId="77777777" w:rsidR="00E1140A" w:rsidRPr="005A2FE1" w:rsidRDefault="00E1140A" w:rsidP="00282584">
      <w:pPr>
        <w:pStyle w:val="a4"/>
        <w:ind w:left="0"/>
        <w:jc w:val="center"/>
      </w:pPr>
    </w:p>
    <w:p w14:paraId="5F5F03FE" w14:textId="77777777" w:rsidR="00E1140A" w:rsidRPr="005A2FE1" w:rsidRDefault="00E1140A" w:rsidP="00282584">
      <w:pPr>
        <w:pStyle w:val="a4"/>
        <w:ind w:left="0"/>
        <w:jc w:val="center"/>
      </w:pPr>
    </w:p>
    <w:p w14:paraId="5B290442" w14:textId="77777777" w:rsidR="00E1140A" w:rsidRPr="005A2FE1" w:rsidRDefault="00E1140A" w:rsidP="00282584">
      <w:pPr>
        <w:pStyle w:val="a4"/>
        <w:ind w:left="0"/>
        <w:jc w:val="center"/>
      </w:pPr>
    </w:p>
    <w:p w14:paraId="4F9541C6" w14:textId="77777777" w:rsidR="00E1140A" w:rsidRPr="005A2FE1" w:rsidRDefault="00E1140A" w:rsidP="00282584">
      <w:pPr>
        <w:pStyle w:val="a4"/>
        <w:ind w:left="0"/>
        <w:jc w:val="center"/>
      </w:pPr>
    </w:p>
    <w:p w14:paraId="2C09350E" w14:textId="77777777" w:rsidR="00E1140A" w:rsidRPr="005A2FE1" w:rsidRDefault="00E1140A" w:rsidP="00282584">
      <w:pPr>
        <w:pStyle w:val="a4"/>
        <w:ind w:left="0"/>
        <w:jc w:val="center"/>
      </w:pPr>
    </w:p>
    <w:p w14:paraId="784511AE" w14:textId="77777777" w:rsidR="00E1140A" w:rsidRPr="005A2FE1" w:rsidRDefault="00E1140A" w:rsidP="00282584">
      <w:pPr>
        <w:pStyle w:val="a4"/>
        <w:ind w:left="0"/>
        <w:jc w:val="center"/>
      </w:pPr>
    </w:p>
    <w:p w14:paraId="0CC437E0" w14:textId="77777777" w:rsidR="00E1140A" w:rsidRPr="005A2FE1" w:rsidRDefault="00E1140A" w:rsidP="00282584">
      <w:pPr>
        <w:pStyle w:val="a4"/>
        <w:ind w:left="0"/>
        <w:jc w:val="center"/>
      </w:pPr>
    </w:p>
    <w:p w14:paraId="5EA042FF" w14:textId="77777777" w:rsidR="00E1140A" w:rsidRPr="005A2FE1" w:rsidRDefault="00E1140A" w:rsidP="00282584">
      <w:pPr>
        <w:pStyle w:val="a4"/>
        <w:ind w:left="0"/>
        <w:jc w:val="center"/>
      </w:pPr>
    </w:p>
    <w:p w14:paraId="45371A6F" w14:textId="77777777" w:rsidR="00E1140A" w:rsidRPr="005A2FE1" w:rsidRDefault="00E1140A" w:rsidP="00282584">
      <w:pPr>
        <w:pStyle w:val="a4"/>
        <w:ind w:left="0"/>
        <w:jc w:val="center"/>
      </w:pPr>
    </w:p>
    <w:p w14:paraId="6DFE0071" w14:textId="77777777" w:rsidR="00E1140A" w:rsidRPr="005A2FE1" w:rsidRDefault="00E1140A" w:rsidP="00282584">
      <w:pPr>
        <w:pStyle w:val="a4"/>
        <w:ind w:left="0"/>
        <w:jc w:val="center"/>
      </w:pPr>
    </w:p>
    <w:p w14:paraId="4463F360" w14:textId="77777777" w:rsidR="00E1140A" w:rsidRPr="005A2FE1" w:rsidRDefault="00E1140A" w:rsidP="00282584">
      <w:pPr>
        <w:pStyle w:val="a4"/>
        <w:ind w:left="0"/>
        <w:jc w:val="center"/>
      </w:pPr>
    </w:p>
    <w:p w14:paraId="497C7B52" w14:textId="77777777" w:rsidR="00E1140A" w:rsidRPr="005A2FE1" w:rsidRDefault="00E1140A" w:rsidP="00282584">
      <w:pPr>
        <w:pStyle w:val="a4"/>
        <w:ind w:left="0"/>
        <w:jc w:val="center"/>
      </w:pPr>
    </w:p>
    <w:p w14:paraId="2A8AC50C" w14:textId="77777777" w:rsidR="00282584" w:rsidRPr="005A2FE1" w:rsidRDefault="00282584" w:rsidP="00282584">
      <w:pPr>
        <w:pStyle w:val="a4"/>
        <w:ind w:left="0"/>
        <w:jc w:val="center"/>
      </w:pPr>
    </w:p>
    <w:p w14:paraId="4793E3A3" w14:textId="77777777" w:rsidR="00E1140A" w:rsidRPr="005A2FE1" w:rsidRDefault="00E1140A" w:rsidP="00282584">
      <w:pPr>
        <w:pStyle w:val="a4"/>
        <w:ind w:left="0"/>
        <w:jc w:val="center"/>
      </w:pPr>
    </w:p>
    <w:p w14:paraId="0F90BECE" w14:textId="77777777" w:rsidR="00E1140A" w:rsidRPr="005A2FE1" w:rsidRDefault="00E1140A" w:rsidP="00282584">
      <w:pPr>
        <w:pStyle w:val="a4"/>
        <w:ind w:left="0"/>
        <w:jc w:val="center"/>
      </w:pPr>
    </w:p>
    <w:p w14:paraId="6E0F3820" w14:textId="77777777" w:rsidR="00282584" w:rsidRPr="005A2FE1" w:rsidRDefault="00282584" w:rsidP="007B2017">
      <w:pPr>
        <w:jc w:val="center"/>
        <w:rPr>
          <w:b/>
          <w:lang w:val="es-ES"/>
        </w:rPr>
      </w:pPr>
    </w:p>
    <w:p w14:paraId="7F2ADA8F" w14:textId="77777777" w:rsidR="00282584" w:rsidRPr="005A2FE1" w:rsidRDefault="00282584" w:rsidP="007B2017">
      <w:pPr>
        <w:jc w:val="center"/>
        <w:rPr>
          <w:b/>
          <w:lang w:val="es-ES"/>
        </w:rPr>
      </w:pPr>
    </w:p>
    <w:p w14:paraId="3603D888" w14:textId="77777777" w:rsidR="00282584" w:rsidRPr="005A2FE1" w:rsidRDefault="00282584" w:rsidP="007B2017">
      <w:pPr>
        <w:jc w:val="center"/>
        <w:rPr>
          <w:b/>
          <w:lang w:val="es-ES"/>
        </w:rPr>
      </w:pPr>
    </w:p>
    <w:p w14:paraId="3EF4AF77" w14:textId="2A0FAA45" w:rsidR="00E1140A" w:rsidRPr="005A2FE1" w:rsidRDefault="00C7704D" w:rsidP="007B2017">
      <w:pPr>
        <w:jc w:val="center"/>
        <w:rPr>
          <w:b/>
          <w:lang w:val="es-ES"/>
        </w:rPr>
      </w:pPr>
      <w:r w:rsidRPr="005A2FE1">
        <w:rPr>
          <w:b/>
          <w:lang w:val="es-ES"/>
        </w:rPr>
        <w:t>ANEXO I</w:t>
      </w:r>
    </w:p>
    <w:p w14:paraId="4BFC3EC6" w14:textId="77777777" w:rsidR="00E1140A" w:rsidRPr="005A2FE1" w:rsidRDefault="00E1140A" w:rsidP="00282584">
      <w:pPr>
        <w:pStyle w:val="a4"/>
        <w:ind w:left="0"/>
        <w:jc w:val="center"/>
        <w:rPr>
          <w:b/>
        </w:rPr>
      </w:pPr>
    </w:p>
    <w:p w14:paraId="270103E7" w14:textId="77777777" w:rsidR="00E1140A" w:rsidRPr="009F0F8F" w:rsidRDefault="00C7704D" w:rsidP="009F0F8F">
      <w:pPr>
        <w:pStyle w:val="TitleA"/>
      </w:pPr>
      <w:bookmarkStart w:id="7" w:name="FICHA_TÉCNICA_O_RESUMEN_DE_LAS_CARACTERÍ"/>
      <w:bookmarkEnd w:id="7"/>
      <w:r w:rsidRPr="009F0F8F">
        <w:t>FICHA TÉCNICA O RESUMEN DE LAS CARACTERÍSTICAS DEL PRODUCTO</w:t>
      </w:r>
    </w:p>
    <w:p w14:paraId="4B89F384" w14:textId="77777777" w:rsidR="00282584" w:rsidRPr="005A2FE1" w:rsidRDefault="00282584" w:rsidP="007B2017">
      <w:pPr>
        <w:jc w:val="center"/>
        <w:rPr>
          <w:b/>
          <w:lang w:val="es-ES"/>
        </w:rPr>
      </w:pPr>
    </w:p>
    <w:p w14:paraId="32202D15" w14:textId="4EED303B" w:rsidR="00DD55F7" w:rsidRPr="00003DCD" w:rsidRDefault="00282584" w:rsidP="00DD55F7">
      <w:pPr>
        <w:keepNext/>
        <w:rPr>
          <w:b/>
          <w:lang w:val="es-ES"/>
        </w:rPr>
      </w:pPr>
      <w:r w:rsidRPr="005A2FE1">
        <w:rPr>
          <w:lang w:val="es-ES"/>
        </w:rPr>
        <w:br w:type="page"/>
      </w:r>
      <w:r w:rsidR="000A73CA">
        <w:rPr>
          <w:noProof/>
          <w:lang w:val="en-US" w:eastAsia="ko-KR"/>
        </w:rPr>
        <w:lastRenderedPageBreak/>
        <w:drawing>
          <wp:inline distT="0" distB="0" distL="0" distR="0" wp14:anchorId="605760D7" wp14:editId="05A6112A">
            <wp:extent cx="200025" cy="180975"/>
            <wp:effectExtent l="0" t="0" r="0" b="0"/>
            <wp:docPr id="1"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DD55F7" w:rsidRPr="00003DCD">
        <w:rPr>
          <w:lang w:val="es-ES"/>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r w:rsidR="00CD2096" w:rsidRPr="00003DCD">
        <w:rPr>
          <w:lang w:val="es-ES"/>
        </w:rPr>
        <w:t>.</w:t>
      </w:r>
    </w:p>
    <w:p w14:paraId="343E89BC" w14:textId="176E54F3" w:rsidR="00DD55F7" w:rsidRPr="00C7416E" w:rsidRDefault="00DD55F7" w:rsidP="00C7416E">
      <w:pPr>
        <w:rPr>
          <w:lang w:val="es-ES"/>
        </w:rPr>
      </w:pPr>
    </w:p>
    <w:p w14:paraId="23D6AC76" w14:textId="77777777" w:rsidR="00DD55F7" w:rsidRPr="005A2FE1" w:rsidRDefault="00DD55F7" w:rsidP="00C7416E">
      <w:pPr>
        <w:rPr>
          <w:lang w:val="es-ES"/>
        </w:rPr>
      </w:pPr>
    </w:p>
    <w:p w14:paraId="2285C307" w14:textId="197B2211" w:rsidR="00E1140A" w:rsidRPr="005A2FE1" w:rsidRDefault="00282584" w:rsidP="002C013E">
      <w:pPr>
        <w:ind w:left="562" w:hanging="562"/>
        <w:outlineLvl w:val="0"/>
        <w:rPr>
          <w:b/>
          <w:bCs/>
          <w:lang w:val="es-ES"/>
        </w:rPr>
      </w:pPr>
      <w:r w:rsidRPr="005A2FE1">
        <w:rPr>
          <w:b/>
          <w:bCs/>
          <w:lang w:val="es-ES"/>
        </w:rPr>
        <w:t>1.</w:t>
      </w:r>
      <w:r w:rsidRPr="005A2FE1">
        <w:rPr>
          <w:b/>
          <w:bCs/>
          <w:lang w:val="es-ES"/>
        </w:rPr>
        <w:tab/>
        <w:t>NOMBRE DEL MEDICAMENTO</w:t>
      </w:r>
    </w:p>
    <w:p w14:paraId="7080C83E" w14:textId="77777777" w:rsidR="00282584" w:rsidRPr="005A2FE1" w:rsidRDefault="00282584" w:rsidP="00282584">
      <w:pPr>
        <w:rPr>
          <w:lang w:val="es-ES"/>
        </w:rPr>
      </w:pPr>
    </w:p>
    <w:p w14:paraId="7F767927" w14:textId="4977DB2B" w:rsidR="00E1140A" w:rsidRPr="005A2FE1" w:rsidRDefault="00DD55F7" w:rsidP="007B2017">
      <w:pPr>
        <w:pStyle w:val="a4"/>
        <w:ind w:left="0"/>
      </w:pPr>
      <w:r w:rsidRPr="005A2FE1">
        <w:t>Avtozma</w:t>
      </w:r>
      <w:r w:rsidR="00C7704D" w:rsidRPr="005A2FE1">
        <w:t xml:space="preserve"> 20 mg/ml concentrado para solución para perfusión</w:t>
      </w:r>
    </w:p>
    <w:p w14:paraId="7F12D7C8" w14:textId="77777777" w:rsidR="00E1140A" w:rsidRPr="005A2FE1" w:rsidRDefault="00E1140A" w:rsidP="007B2017">
      <w:pPr>
        <w:pStyle w:val="a4"/>
        <w:ind w:left="0"/>
      </w:pPr>
    </w:p>
    <w:p w14:paraId="10ED155C" w14:textId="77777777" w:rsidR="00E1140A" w:rsidRPr="005A2FE1" w:rsidRDefault="00E1140A" w:rsidP="007B2017">
      <w:pPr>
        <w:pStyle w:val="a4"/>
        <w:ind w:left="0"/>
      </w:pPr>
    </w:p>
    <w:p w14:paraId="72592E14" w14:textId="7D011E8F" w:rsidR="00E1140A" w:rsidRPr="005A2FE1" w:rsidRDefault="007B2017" w:rsidP="00C7416E">
      <w:pPr>
        <w:ind w:left="562" w:hanging="562"/>
        <w:outlineLvl w:val="0"/>
      </w:pPr>
      <w:r w:rsidRPr="00C7416E">
        <w:rPr>
          <w:b/>
          <w:bCs/>
        </w:rPr>
        <w:t>2.</w:t>
      </w:r>
      <w:r w:rsidRPr="005A2FE1">
        <w:tab/>
      </w:r>
      <w:r w:rsidR="00C7704D" w:rsidRPr="00C7416E">
        <w:rPr>
          <w:b/>
          <w:bCs/>
          <w:lang w:val="es-ES"/>
        </w:rPr>
        <w:t>COMPOSICIÓN</w:t>
      </w:r>
      <w:r w:rsidR="00C7704D" w:rsidRPr="00C7416E">
        <w:rPr>
          <w:b/>
          <w:bCs/>
        </w:rPr>
        <w:t xml:space="preserve"> CUALITATIVA Y CUANTITATIVA</w:t>
      </w:r>
    </w:p>
    <w:p w14:paraId="5B2A4239" w14:textId="77777777" w:rsidR="00282584" w:rsidRPr="005A2FE1" w:rsidRDefault="00282584" w:rsidP="00C7416E"/>
    <w:p w14:paraId="6249B64A" w14:textId="77777777" w:rsidR="00E1140A" w:rsidRPr="005A2FE1" w:rsidRDefault="00C7704D" w:rsidP="007B2017">
      <w:pPr>
        <w:pStyle w:val="a4"/>
        <w:ind w:left="0"/>
      </w:pPr>
      <w:r w:rsidRPr="005A2FE1">
        <w:t>Cada ml de concentrado contiene 20 mg de tocilizumab*</w:t>
      </w:r>
    </w:p>
    <w:p w14:paraId="40E32CFE" w14:textId="77777777" w:rsidR="00E1140A" w:rsidRPr="005A2FE1" w:rsidRDefault="00E1140A" w:rsidP="007B2017">
      <w:pPr>
        <w:pStyle w:val="a4"/>
        <w:ind w:left="0"/>
      </w:pPr>
    </w:p>
    <w:p w14:paraId="271C4AB3" w14:textId="77777777" w:rsidR="00282584" w:rsidRPr="005A2FE1" w:rsidRDefault="00C7704D" w:rsidP="007B2017">
      <w:pPr>
        <w:pStyle w:val="a4"/>
        <w:ind w:left="0"/>
      </w:pPr>
      <w:r w:rsidRPr="005A2FE1">
        <w:t xml:space="preserve">Cada vial contiene 80 mg de tocilizumab* en 4 ml (20 mg/ml). </w:t>
      </w:r>
    </w:p>
    <w:p w14:paraId="296DB288" w14:textId="77777777" w:rsidR="00282584" w:rsidRPr="005A2FE1" w:rsidRDefault="00C7704D" w:rsidP="007B2017">
      <w:pPr>
        <w:pStyle w:val="a4"/>
        <w:ind w:left="0"/>
      </w:pPr>
      <w:r w:rsidRPr="005A2FE1">
        <w:t xml:space="preserve">Cada vial contiene 200 mg de tocilizumab* en 10 ml (20 mg/ml). </w:t>
      </w:r>
    </w:p>
    <w:p w14:paraId="6641ECA1" w14:textId="036A8B46" w:rsidR="00E1140A" w:rsidRPr="005A2FE1" w:rsidRDefault="00C7704D" w:rsidP="007B2017">
      <w:pPr>
        <w:pStyle w:val="a4"/>
        <w:ind w:left="0"/>
      </w:pPr>
      <w:r w:rsidRPr="005A2FE1">
        <w:t>Cada vial contiene 400 mg de tocilizumab* en 20 ml (20 mg/ml).</w:t>
      </w:r>
    </w:p>
    <w:p w14:paraId="0A1FCCF6" w14:textId="77777777" w:rsidR="00E1140A" w:rsidRPr="005A2FE1" w:rsidRDefault="00E1140A" w:rsidP="007B2017">
      <w:pPr>
        <w:pStyle w:val="a4"/>
        <w:ind w:left="0"/>
      </w:pPr>
    </w:p>
    <w:p w14:paraId="01069F23" w14:textId="77777777" w:rsidR="00E1140A" w:rsidRPr="005A2FE1" w:rsidRDefault="00C7704D" w:rsidP="007B2017">
      <w:pPr>
        <w:pStyle w:val="a4"/>
        <w:ind w:left="0" w:hanging="1"/>
      </w:pPr>
      <w:r w:rsidRPr="005A2FE1">
        <w:t>* anticuerpo monoclonal IgG1 recombinante humanizado anti receptor de interleucina-6 (IL-6) humana, producido en células de ovario de hámster chino mediante tecnología de ADN recombinante.</w:t>
      </w:r>
    </w:p>
    <w:p w14:paraId="4CD21240" w14:textId="77777777" w:rsidR="00E1140A" w:rsidRDefault="00E1140A" w:rsidP="007B2017">
      <w:pPr>
        <w:pStyle w:val="a4"/>
        <w:ind w:left="0"/>
      </w:pPr>
    </w:p>
    <w:p w14:paraId="054EA524" w14:textId="31B2A16F" w:rsidR="002E1E2B" w:rsidRPr="00951A3A" w:rsidRDefault="002E1E2B" w:rsidP="002E1E2B">
      <w:pPr>
        <w:keepNext/>
        <w:autoSpaceDE w:val="0"/>
        <w:autoSpaceDN w:val="0"/>
        <w:adjustRightInd w:val="0"/>
        <w:rPr>
          <w:rFonts w:eastAsia="MS Mincho"/>
          <w:u w:val="single"/>
          <w:lang w:val="es-ES"/>
        </w:rPr>
      </w:pPr>
      <w:r w:rsidRPr="00951A3A">
        <w:rPr>
          <w:u w:val="single"/>
          <w:lang w:val="es-ES"/>
        </w:rPr>
        <w:t>Excipientes con efecto conocido:</w:t>
      </w:r>
    </w:p>
    <w:p w14:paraId="24DD4B74" w14:textId="3CB170FA" w:rsidR="002E1E2B" w:rsidRPr="00951A3A" w:rsidRDefault="002E1E2B" w:rsidP="002E1E2B">
      <w:pPr>
        <w:rPr>
          <w:i/>
          <w:iCs/>
          <w:lang w:val="es-ES"/>
        </w:rPr>
      </w:pPr>
      <w:r w:rsidRPr="00951A3A">
        <w:rPr>
          <w:i/>
          <w:iCs/>
          <w:lang w:val="es-ES"/>
        </w:rPr>
        <w:t>Polisorbato</w:t>
      </w:r>
    </w:p>
    <w:p w14:paraId="25F3CE5C" w14:textId="251427C6" w:rsidR="002E1E2B" w:rsidRDefault="002E1E2B" w:rsidP="002E1E2B">
      <w:pPr>
        <w:rPr>
          <w:lang w:val="es-ES"/>
        </w:rPr>
      </w:pPr>
      <w:r w:rsidRPr="00951A3A">
        <w:rPr>
          <w:lang w:val="es-ES"/>
        </w:rPr>
        <w:t>Cada vial de 80 mg contiene 2,0 mg de polisorbato</w:t>
      </w:r>
      <w:r w:rsidR="00CB3D0A">
        <w:rPr>
          <w:rFonts w:eastAsia="맑은 고딕" w:hint="eastAsia"/>
          <w:lang w:val="es-ES" w:eastAsia="ko-KR"/>
        </w:rPr>
        <w:t xml:space="preserve"> 80</w:t>
      </w:r>
      <w:r w:rsidRPr="00951A3A">
        <w:rPr>
          <w:lang w:val="es-ES"/>
        </w:rPr>
        <w:t>.</w:t>
      </w:r>
    </w:p>
    <w:p w14:paraId="0D239081" w14:textId="681A5CC8" w:rsidR="002E1E2B" w:rsidRPr="00982F88" w:rsidRDefault="002E1E2B" w:rsidP="002E1E2B">
      <w:pPr>
        <w:rPr>
          <w:lang w:val="es-ES"/>
        </w:rPr>
      </w:pPr>
      <w:r w:rsidRPr="00982F88">
        <w:rPr>
          <w:lang w:val="es-ES"/>
        </w:rPr>
        <w:t xml:space="preserve">Cada vial de </w:t>
      </w:r>
      <w:r>
        <w:rPr>
          <w:lang w:val="es-ES"/>
        </w:rPr>
        <w:t>200</w:t>
      </w:r>
      <w:r w:rsidRPr="00982F88">
        <w:rPr>
          <w:lang w:val="es-ES"/>
        </w:rPr>
        <w:t xml:space="preserve"> mg contiene </w:t>
      </w:r>
      <w:r>
        <w:rPr>
          <w:lang w:val="es-ES"/>
        </w:rPr>
        <w:t>5</w:t>
      </w:r>
      <w:r w:rsidRPr="00982F88">
        <w:rPr>
          <w:lang w:val="es-ES"/>
        </w:rPr>
        <w:t>,0 mg de polisorbato</w:t>
      </w:r>
      <w:r w:rsidR="00CB3D0A">
        <w:rPr>
          <w:rFonts w:eastAsia="맑은 고딕" w:hint="eastAsia"/>
          <w:lang w:val="es-ES" w:eastAsia="ko-KR"/>
        </w:rPr>
        <w:t xml:space="preserve"> 80</w:t>
      </w:r>
      <w:r w:rsidRPr="00982F88">
        <w:rPr>
          <w:lang w:val="es-ES"/>
        </w:rPr>
        <w:t xml:space="preserve">. </w:t>
      </w:r>
    </w:p>
    <w:p w14:paraId="770873D8" w14:textId="5A2B4D12" w:rsidR="002E1E2B" w:rsidRPr="00982F88" w:rsidRDefault="002E1E2B" w:rsidP="002E1E2B">
      <w:pPr>
        <w:rPr>
          <w:lang w:val="es-ES"/>
        </w:rPr>
      </w:pPr>
      <w:r w:rsidRPr="00982F88">
        <w:rPr>
          <w:lang w:val="es-ES"/>
        </w:rPr>
        <w:t xml:space="preserve">Cada vial de </w:t>
      </w:r>
      <w:r>
        <w:rPr>
          <w:lang w:val="es-ES"/>
        </w:rPr>
        <w:t>400</w:t>
      </w:r>
      <w:r w:rsidRPr="00982F88">
        <w:rPr>
          <w:lang w:val="es-ES"/>
        </w:rPr>
        <w:t xml:space="preserve"> mg contiene </w:t>
      </w:r>
      <w:r>
        <w:rPr>
          <w:lang w:val="es-ES"/>
        </w:rPr>
        <w:t>10</w:t>
      </w:r>
      <w:r w:rsidRPr="00982F88">
        <w:rPr>
          <w:lang w:val="es-ES"/>
        </w:rPr>
        <w:t>,0 mg de polisorbato</w:t>
      </w:r>
      <w:r w:rsidR="00CB3D0A">
        <w:rPr>
          <w:rFonts w:eastAsia="맑은 고딕" w:hint="eastAsia"/>
          <w:lang w:val="es-ES" w:eastAsia="ko-KR"/>
        </w:rPr>
        <w:t xml:space="preserve"> 80</w:t>
      </w:r>
      <w:r w:rsidRPr="00982F88">
        <w:rPr>
          <w:lang w:val="es-ES"/>
        </w:rPr>
        <w:t xml:space="preserve">. </w:t>
      </w:r>
    </w:p>
    <w:p w14:paraId="1E177776" w14:textId="77777777" w:rsidR="002E1E2B" w:rsidRPr="005A2FE1" w:rsidRDefault="002E1E2B" w:rsidP="007B2017">
      <w:pPr>
        <w:pStyle w:val="a4"/>
        <w:ind w:left="0"/>
      </w:pPr>
    </w:p>
    <w:p w14:paraId="32130A9A" w14:textId="77777777" w:rsidR="00E1140A" w:rsidRPr="005A2FE1" w:rsidRDefault="00C7704D" w:rsidP="007B2017">
      <w:pPr>
        <w:pStyle w:val="a4"/>
        <w:ind w:left="0"/>
      </w:pPr>
      <w:r w:rsidRPr="005A2FE1">
        <w:t>Para consultar la lista completa de excipientes ver sección 6.1</w:t>
      </w:r>
    </w:p>
    <w:p w14:paraId="1F8A7842" w14:textId="77777777" w:rsidR="00E1140A" w:rsidRPr="005A2FE1" w:rsidRDefault="00E1140A" w:rsidP="007B2017">
      <w:pPr>
        <w:pStyle w:val="a4"/>
        <w:ind w:left="0"/>
      </w:pPr>
    </w:p>
    <w:p w14:paraId="1E344C4D" w14:textId="77777777" w:rsidR="00E1140A" w:rsidRPr="005A2FE1" w:rsidRDefault="00E1140A" w:rsidP="00C7416E">
      <w:pPr>
        <w:pStyle w:val="a4"/>
        <w:tabs>
          <w:tab w:val="left" w:pos="284"/>
        </w:tabs>
        <w:ind w:left="0"/>
      </w:pPr>
    </w:p>
    <w:p w14:paraId="575FF505" w14:textId="36BFF404" w:rsidR="00E1140A" w:rsidRPr="00C7416E" w:rsidRDefault="007B2017" w:rsidP="00C7416E">
      <w:pPr>
        <w:ind w:left="562" w:hanging="562"/>
        <w:outlineLvl w:val="0"/>
        <w:rPr>
          <w:b/>
          <w:bCs/>
          <w:lang w:val="es-ES"/>
        </w:rPr>
      </w:pPr>
      <w:r w:rsidRPr="00C7416E">
        <w:rPr>
          <w:b/>
          <w:bCs/>
          <w:lang w:val="es-ES"/>
        </w:rPr>
        <w:t>3.</w:t>
      </w:r>
      <w:r w:rsidRPr="00C7416E">
        <w:rPr>
          <w:b/>
          <w:bCs/>
          <w:lang w:val="es-ES"/>
        </w:rPr>
        <w:tab/>
      </w:r>
      <w:r w:rsidR="00C7704D" w:rsidRPr="00C7416E">
        <w:rPr>
          <w:b/>
          <w:bCs/>
          <w:lang w:val="es-ES"/>
        </w:rPr>
        <w:t>FORMA FARMACÉUTICA</w:t>
      </w:r>
    </w:p>
    <w:p w14:paraId="22B64236" w14:textId="77777777" w:rsidR="00BD4033" w:rsidRPr="005A2FE1" w:rsidRDefault="00BD4033" w:rsidP="00C7416E"/>
    <w:p w14:paraId="5CB5405D" w14:textId="77777777" w:rsidR="00E214D2" w:rsidRDefault="00C7704D" w:rsidP="007B2017">
      <w:pPr>
        <w:pStyle w:val="a4"/>
        <w:ind w:left="0"/>
      </w:pPr>
      <w:r w:rsidRPr="005A2FE1">
        <w:t>Concentrado para solución para perfusión (concentrado estéril).</w:t>
      </w:r>
    </w:p>
    <w:p w14:paraId="1747B2DC" w14:textId="6B7151DB" w:rsidR="00E1140A" w:rsidRPr="005A2FE1" w:rsidRDefault="00C7704D" w:rsidP="007B2017">
      <w:pPr>
        <w:pStyle w:val="a4"/>
        <w:ind w:left="0"/>
      </w:pPr>
      <w:r w:rsidRPr="005A2FE1">
        <w:t xml:space="preserve">Solución transparente a </w:t>
      </w:r>
      <w:r w:rsidR="00DD55F7" w:rsidRPr="005A2FE1">
        <w:t xml:space="preserve">ligeramente </w:t>
      </w:r>
      <w:r w:rsidRPr="005A2FE1">
        <w:t>opalescente, incolora a amarillo pálido.</w:t>
      </w:r>
    </w:p>
    <w:p w14:paraId="34A566EF" w14:textId="77777777" w:rsidR="00E1140A" w:rsidRPr="005A2FE1" w:rsidRDefault="00E1140A" w:rsidP="007B2017">
      <w:pPr>
        <w:pStyle w:val="a4"/>
        <w:ind w:left="0"/>
      </w:pPr>
    </w:p>
    <w:p w14:paraId="5119815F" w14:textId="77777777" w:rsidR="00D048A4" w:rsidRPr="005A2FE1" w:rsidRDefault="00D048A4" w:rsidP="007B2017">
      <w:pPr>
        <w:pStyle w:val="a4"/>
        <w:ind w:left="0"/>
      </w:pPr>
    </w:p>
    <w:p w14:paraId="486A9D77" w14:textId="044DC660" w:rsidR="00E1140A" w:rsidRPr="00C7416E" w:rsidRDefault="007B2017" w:rsidP="00C7416E">
      <w:pPr>
        <w:ind w:left="562" w:hanging="562"/>
        <w:outlineLvl w:val="0"/>
        <w:rPr>
          <w:b/>
          <w:bCs/>
          <w:lang w:val="es-ES"/>
        </w:rPr>
      </w:pPr>
      <w:r w:rsidRPr="00C7416E">
        <w:rPr>
          <w:b/>
          <w:bCs/>
          <w:lang w:val="es-ES"/>
        </w:rPr>
        <w:t>4.</w:t>
      </w:r>
      <w:r w:rsidRPr="00C7416E">
        <w:rPr>
          <w:b/>
          <w:bCs/>
          <w:lang w:val="es-ES"/>
        </w:rPr>
        <w:tab/>
      </w:r>
      <w:r w:rsidR="00C7704D" w:rsidRPr="00C7416E">
        <w:rPr>
          <w:b/>
          <w:bCs/>
          <w:lang w:val="es-ES"/>
        </w:rPr>
        <w:t>DATOS CLÍNICOS</w:t>
      </w:r>
    </w:p>
    <w:p w14:paraId="3D27B260" w14:textId="77777777" w:rsidR="00E1140A" w:rsidRPr="005A2FE1" w:rsidRDefault="00E1140A" w:rsidP="007B2017">
      <w:pPr>
        <w:pStyle w:val="a4"/>
        <w:ind w:left="0"/>
        <w:rPr>
          <w:b/>
        </w:rPr>
      </w:pPr>
    </w:p>
    <w:p w14:paraId="36F2E60A" w14:textId="4A003067" w:rsidR="00E1140A" w:rsidRPr="005A2FE1" w:rsidRDefault="007B2017" w:rsidP="00C7416E">
      <w:pPr>
        <w:pStyle w:val="2"/>
      </w:pPr>
      <w:r w:rsidRPr="005A2FE1">
        <w:t>4.1</w:t>
      </w:r>
      <w:r w:rsidRPr="005A2FE1">
        <w:tab/>
      </w:r>
      <w:r w:rsidR="00C7704D" w:rsidRPr="005A2FE1">
        <w:t>Indicaciones terapéuticas</w:t>
      </w:r>
    </w:p>
    <w:p w14:paraId="07B2C850" w14:textId="77777777" w:rsidR="00282584" w:rsidRPr="005A2FE1" w:rsidRDefault="00282584" w:rsidP="00C7416E"/>
    <w:p w14:paraId="52574E12" w14:textId="41AC89E7" w:rsidR="00CB3D0A" w:rsidRPr="007A361A" w:rsidRDefault="00CB3D0A" w:rsidP="007B2017">
      <w:pPr>
        <w:pStyle w:val="a4"/>
        <w:ind w:left="0"/>
        <w:rPr>
          <w:rFonts w:eastAsia="맑은 고딕"/>
          <w:u w:val="single"/>
          <w:lang w:eastAsia="ko-KR"/>
        </w:rPr>
      </w:pPr>
      <w:r w:rsidRPr="007A361A">
        <w:rPr>
          <w:rFonts w:eastAsia="맑은 고딕"/>
          <w:u w:val="single"/>
          <w:lang w:eastAsia="ko-KR"/>
        </w:rPr>
        <w:t>Artritis reumatoide (RA)</w:t>
      </w:r>
    </w:p>
    <w:p w14:paraId="1F6FED52" w14:textId="7237662A" w:rsidR="00E1140A" w:rsidRPr="005A2FE1" w:rsidRDefault="00DD55F7" w:rsidP="007B2017">
      <w:pPr>
        <w:pStyle w:val="a4"/>
        <w:ind w:left="0"/>
      </w:pPr>
      <w:r w:rsidRPr="005A2FE1">
        <w:t>Avtozma</w:t>
      </w:r>
      <w:r w:rsidR="00C7704D" w:rsidRPr="005A2FE1">
        <w:t xml:space="preserve"> está indicado, en combinación con metotrexato (MTX), para:</w:t>
      </w:r>
    </w:p>
    <w:p w14:paraId="23F0148B" w14:textId="77777777" w:rsidR="00E1140A" w:rsidRPr="005A2FE1" w:rsidRDefault="00E1140A" w:rsidP="007B2017">
      <w:pPr>
        <w:pStyle w:val="a4"/>
        <w:ind w:left="0"/>
      </w:pPr>
    </w:p>
    <w:p w14:paraId="6B2FFFDD" w14:textId="3E4136EC" w:rsidR="007710C3" w:rsidRPr="005A2FE1" w:rsidRDefault="00676D16" w:rsidP="00676D16">
      <w:pPr>
        <w:ind w:left="567" w:hanging="567"/>
        <w:contextualSpacing/>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7710C3" w:rsidRPr="005A2FE1">
        <w:rPr>
          <w:lang w:val="es-ES"/>
        </w:rPr>
        <w:t>el tratamiento de artritis reumatoide (AR) grave, activa y progresiva en adultos no tratados previamente con MTX.</w:t>
      </w:r>
    </w:p>
    <w:p w14:paraId="562EB8C7" w14:textId="73CC8A4C" w:rsidR="00E1140A" w:rsidRPr="005A2FE1" w:rsidRDefault="00676D16" w:rsidP="00676D16">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el tratamiento de la AR activa de moderada a grave en pacientes adultos con respuesta inadecuada o intolerancia a un tratamiento previo con uno o más fármacos antirreumáticos modificadores de la enfermedad (FAMEs) o con antagonistas del factor de necrosis tumoral (TNF).</w:t>
      </w:r>
    </w:p>
    <w:p w14:paraId="59739643" w14:textId="77777777" w:rsidR="00E1140A" w:rsidRPr="005A2FE1" w:rsidRDefault="00E1140A" w:rsidP="007B2017">
      <w:pPr>
        <w:pStyle w:val="a4"/>
        <w:ind w:left="0"/>
      </w:pPr>
    </w:p>
    <w:p w14:paraId="42587EBA" w14:textId="6BE2593C" w:rsidR="00E1140A" w:rsidRPr="005A2FE1" w:rsidRDefault="00C7704D" w:rsidP="007B2017">
      <w:pPr>
        <w:pStyle w:val="a4"/>
        <w:ind w:left="0"/>
      </w:pPr>
      <w:r w:rsidRPr="005A2FE1">
        <w:t xml:space="preserve">En estos pacientes </w:t>
      </w:r>
      <w:r w:rsidR="00DD55F7" w:rsidRPr="005A2FE1">
        <w:t>Avtozma</w:t>
      </w:r>
      <w:r w:rsidRPr="005A2FE1">
        <w:t xml:space="preserve"> puede ser administrado como monoterapia en caso de intolerancia a MTX o cuando el tratamiento continuado con MTX es inadecuado.</w:t>
      </w:r>
    </w:p>
    <w:p w14:paraId="58027F1C" w14:textId="65863B52" w:rsidR="00E1140A" w:rsidRPr="005A2FE1" w:rsidRDefault="00DD55F7" w:rsidP="007B2017">
      <w:pPr>
        <w:pStyle w:val="a4"/>
        <w:ind w:left="0"/>
      </w:pPr>
      <w:r w:rsidRPr="005A2FE1">
        <w:t>Avtozma</w:t>
      </w:r>
      <w:r w:rsidR="00C7704D" w:rsidRPr="005A2FE1">
        <w:t xml:space="preserve"> ha demostrado reducir la tasa de progresión del daño articular medido a través de análisis radiológico y mejorar la función física, cuando se administra en combinación con metotrexato.</w:t>
      </w:r>
    </w:p>
    <w:p w14:paraId="427561EF" w14:textId="77777777" w:rsidR="00244F0D" w:rsidRPr="005A2FE1" w:rsidRDefault="00244F0D" w:rsidP="007B2017">
      <w:pPr>
        <w:pStyle w:val="a4"/>
        <w:ind w:left="0"/>
      </w:pPr>
    </w:p>
    <w:p w14:paraId="6DF3229E" w14:textId="77777777" w:rsidR="00CB3D0A" w:rsidRDefault="00CB3D0A" w:rsidP="007B2017">
      <w:pPr>
        <w:pStyle w:val="a4"/>
        <w:ind w:left="0"/>
        <w:rPr>
          <w:rFonts w:eastAsia="맑은 고딕"/>
          <w:lang w:eastAsia="ko-KR"/>
        </w:rPr>
      </w:pPr>
    </w:p>
    <w:p w14:paraId="1E93BAAC" w14:textId="77777777" w:rsidR="00CB3D0A" w:rsidRPr="007A361A" w:rsidRDefault="00CB3D0A" w:rsidP="007B2017">
      <w:pPr>
        <w:pStyle w:val="a4"/>
        <w:ind w:left="0"/>
        <w:rPr>
          <w:rFonts w:eastAsia="맑은 고딕"/>
          <w:u w:val="single"/>
          <w:lang w:eastAsia="ko-KR"/>
        </w:rPr>
      </w:pPr>
      <w:r w:rsidRPr="007A361A">
        <w:rPr>
          <w:u w:val="single"/>
        </w:rPr>
        <w:lastRenderedPageBreak/>
        <w:t>Enfermedad por coronavirus 2019 (COVID-19)</w:t>
      </w:r>
    </w:p>
    <w:p w14:paraId="72D33155" w14:textId="4EE76829" w:rsidR="00E1140A" w:rsidRPr="005A2FE1" w:rsidRDefault="00DD55F7" w:rsidP="007B2017">
      <w:pPr>
        <w:pStyle w:val="a4"/>
        <w:ind w:left="0"/>
      </w:pPr>
      <w:r w:rsidRPr="005A2FE1">
        <w:t>Avtozma</w:t>
      </w:r>
      <w:r w:rsidR="00C7704D" w:rsidRPr="005A2FE1">
        <w:t xml:space="preserve"> está indicado para el tratamiento de la enfermedad por coronavirus 2019 (COVID-19) en adultos que reciben corticosteroides sistémicos y requieren suplemento de oxígeno o ventilación mecánica.</w:t>
      </w:r>
    </w:p>
    <w:p w14:paraId="6D5A1975" w14:textId="77777777" w:rsidR="00244F0D" w:rsidRPr="005A2FE1" w:rsidRDefault="00244F0D" w:rsidP="007B2017">
      <w:pPr>
        <w:pStyle w:val="a4"/>
        <w:ind w:left="0"/>
      </w:pPr>
    </w:p>
    <w:p w14:paraId="2E0159B2" w14:textId="27F95EED" w:rsidR="00CB3D0A" w:rsidRPr="007A361A" w:rsidRDefault="00CB3D0A" w:rsidP="007B2017">
      <w:pPr>
        <w:pStyle w:val="a4"/>
        <w:ind w:left="0"/>
        <w:rPr>
          <w:rFonts w:eastAsia="맑은 고딕"/>
          <w:u w:val="single"/>
          <w:lang w:eastAsia="ko-KR"/>
        </w:rPr>
      </w:pPr>
      <w:r w:rsidRPr="007A361A">
        <w:rPr>
          <w:rFonts w:eastAsia="맑은 고딕"/>
          <w:u w:val="single"/>
          <w:lang w:eastAsia="ko-KR"/>
        </w:rPr>
        <w:t>Artritis idiopática juvenil sistémica (AIJs)</w:t>
      </w:r>
    </w:p>
    <w:p w14:paraId="2B1873C1" w14:textId="4DA0D467" w:rsidR="00E1140A" w:rsidRPr="005A2FE1" w:rsidRDefault="00DD55F7" w:rsidP="007B2017">
      <w:pPr>
        <w:pStyle w:val="a4"/>
        <w:ind w:left="0"/>
      </w:pPr>
      <w:r w:rsidRPr="005A2FE1">
        <w:t>Avtozma</w:t>
      </w:r>
      <w:r w:rsidR="00C7704D" w:rsidRPr="005A2FE1">
        <w:t xml:space="preserve"> está indicado para el tratamiento de artritis idiopática juvenil sistémica (AIJs) activa en pacientes desde 2 años de edad y mayores, que no han respondido adecuadamente a terapias anteriores con AINEs y corticoides sistémicos. </w:t>
      </w:r>
      <w:r w:rsidRPr="005A2FE1">
        <w:t>Avtozma</w:t>
      </w:r>
      <w:r w:rsidR="00C7704D" w:rsidRPr="005A2FE1">
        <w:t xml:space="preserve"> puede ser administrado como monoterapia (en caso de intolerancia a metotrexato o cuando el tratamiento con metotrexato no es adecuado) o en combinación con metotrexato.</w:t>
      </w:r>
    </w:p>
    <w:p w14:paraId="0434BF6B" w14:textId="77777777" w:rsidR="00244F0D" w:rsidRPr="005A2FE1" w:rsidRDefault="00244F0D" w:rsidP="007B2017">
      <w:pPr>
        <w:pStyle w:val="a4"/>
        <w:ind w:left="0"/>
      </w:pPr>
    </w:p>
    <w:p w14:paraId="5831FFEB" w14:textId="227E3BA1" w:rsidR="00CB3D0A" w:rsidRPr="007A361A" w:rsidRDefault="00CB3D0A" w:rsidP="007B2017">
      <w:pPr>
        <w:pStyle w:val="a4"/>
        <w:ind w:left="0"/>
        <w:rPr>
          <w:rFonts w:eastAsia="맑은 고딕"/>
          <w:u w:val="single"/>
          <w:lang w:eastAsia="ko-KR"/>
        </w:rPr>
      </w:pPr>
      <w:r w:rsidRPr="007A361A">
        <w:rPr>
          <w:rFonts w:eastAsia="맑은 고딕"/>
          <w:u w:val="single"/>
          <w:lang w:eastAsia="ko-KR"/>
        </w:rPr>
        <w:t>Artritis idiopática juvenil poliarticular (AIJp)</w:t>
      </w:r>
    </w:p>
    <w:p w14:paraId="5AC114D0" w14:textId="5E3FFF4C" w:rsidR="00E1140A" w:rsidRPr="005A2FE1" w:rsidRDefault="00DD55F7" w:rsidP="007B2017">
      <w:pPr>
        <w:pStyle w:val="a4"/>
        <w:ind w:left="0"/>
      </w:pPr>
      <w:r w:rsidRPr="005A2FE1">
        <w:t>Avtozma</w:t>
      </w:r>
      <w:r w:rsidR="00C7704D" w:rsidRPr="005A2FE1">
        <w:t xml:space="preserve"> en combinación con metotrexato (MTX) está indicado para el tratamiento de artritis idiopática juvenil poliarticular (AIJp; factor reumatoide positivo o negativo y oligoartritis extendida) en pacientes de 2 años de edad y mayores, que no han respondido adecuadamente al tratamiento previo con MTX. </w:t>
      </w:r>
      <w:r w:rsidRPr="005A2FE1">
        <w:t>Avtozma</w:t>
      </w:r>
      <w:r w:rsidR="00C7704D" w:rsidRPr="005A2FE1">
        <w:t xml:space="preserve"> puede administrarse como monoterapia en caso de intolerancia al MTX o cuando el tratamiento continuado con MTX no sea apropiado.</w:t>
      </w:r>
    </w:p>
    <w:p w14:paraId="79523A51" w14:textId="77777777" w:rsidR="00244F0D" w:rsidRPr="005A2FE1" w:rsidRDefault="00244F0D" w:rsidP="007B2017">
      <w:pPr>
        <w:pStyle w:val="a4"/>
        <w:ind w:left="0"/>
      </w:pPr>
    </w:p>
    <w:p w14:paraId="0741FA08" w14:textId="1B4E6BE5" w:rsidR="00CB3D0A" w:rsidRPr="007A361A" w:rsidRDefault="00CB3D0A" w:rsidP="007B2017">
      <w:pPr>
        <w:pStyle w:val="a4"/>
        <w:ind w:left="0"/>
        <w:rPr>
          <w:rFonts w:eastAsia="맑은 고딕"/>
          <w:u w:val="single"/>
          <w:lang w:eastAsia="ko-KR"/>
        </w:rPr>
      </w:pPr>
      <w:r w:rsidRPr="007A361A">
        <w:rPr>
          <w:rFonts w:eastAsia="맑은 고딕"/>
          <w:u w:val="single"/>
          <w:lang w:eastAsia="ko-KR"/>
        </w:rPr>
        <w:t>Síndrome de liberación de citoquinas (SLC)</w:t>
      </w:r>
    </w:p>
    <w:p w14:paraId="3C48637A" w14:textId="6A84E494" w:rsidR="00E1140A" w:rsidRPr="005A2FE1" w:rsidRDefault="00DD55F7" w:rsidP="007B2017">
      <w:pPr>
        <w:pStyle w:val="a4"/>
        <w:ind w:left="0"/>
      </w:pPr>
      <w:r w:rsidRPr="005A2FE1">
        <w:t>Avtozma</w:t>
      </w:r>
      <w:r w:rsidR="00C7704D" w:rsidRPr="005A2FE1">
        <w:t xml:space="preserve"> está indicado para el tratamiento del síndrome de liberación de citoquinas (SLC) grave o potencialmente mortal inducido por receptor de antígeno quimérico (CAR, por sus siglas en inglés) de células T, en adultos y en población pediátrica de 2 años de edad y mayores.</w:t>
      </w:r>
    </w:p>
    <w:p w14:paraId="401D1916" w14:textId="77777777" w:rsidR="00E1140A" w:rsidRPr="005A2FE1" w:rsidRDefault="00E1140A" w:rsidP="007B2017">
      <w:pPr>
        <w:pStyle w:val="a4"/>
        <w:ind w:left="0"/>
      </w:pPr>
    </w:p>
    <w:p w14:paraId="37582BB2" w14:textId="28FCFAAE" w:rsidR="00E1140A" w:rsidRPr="005A2FE1" w:rsidRDefault="007B2017" w:rsidP="00C7416E">
      <w:pPr>
        <w:pStyle w:val="2"/>
      </w:pPr>
      <w:r w:rsidRPr="005A2FE1">
        <w:t>4.2</w:t>
      </w:r>
      <w:r w:rsidRPr="005A2FE1">
        <w:tab/>
      </w:r>
      <w:r w:rsidR="00C7704D" w:rsidRPr="005A2FE1">
        <w:t>Posología y forma de administración</w:t>
      </w:r>
    </w:p>
    <w:p w14:paraId="6B9DAA70" w14:textId="77777777" w:rsidR="00244F0D" w:rsidRPr="005A2FE1" w:rsidRDefault="00244F0D" w:rsidP="00C7416E"/>
    <w:p w14:paraId="4C91292D" w14:textId="77777777" w:rsidR="00E1140A" w:rsidRPr="005A2FE1" w:rsidRDefault="00C7704D" w:rsidP="007B2017">
      <w:pPr>
        <w:pStyle w:val="a4"/>
        <w:ind w:left="0"/>
      </w:pPr>
      <w:r w:rsidRPr="005A2FE1">
        <w:t>El tratamiento debe ser iniciado por profesionales sanitarios con experiencia en el diagnóstico y el tratamiento de artritis reumatoide, COVID-19, de artritis idiopática juvenil sistémica (AIJs), de artritis idiopática juvenil poliarticular (AIJp) o del síndrome de liberación de citoquinas (SLC).</w:t>
      </w:r>
    </w:p>
    <w:p w14:paraId="179F214E" w14:textId="77777777" w:rsidR="008A6F6D" w:rsidRPr="005A2FE1" w:rsidRDefault="008A6F6D" w:rsidP="007B2017">
      <w:pPr>
        <w:pStyle w:val="a4"/>
        <w:ind w:left="0"/>
      </w:pPr>
    </w:p>
    <w:p w14:paraId="2821BB40" w14:textId="4B242BE8" w:rsidR="00DD55F7" w:rsidRPr="005A2FE1" w:rsidRDefault="003F60E0" w:rsidP="007B2017">
      <w:pPr>
        <w:pStyle w:val="a4"/>
        <w:ind w:left="0"/>
      </w:pPr>
      <w:r w:rsidRPr="005A2FE1">
        <w:t>En el caso de</w:t>
      </w:r>
      <w:r w:rsidR="00DD55F7" w:rsidRPr="005A2FE1">
        <w:t xml:space="preserve"> las bolsa</w:t>
      </w:r>
      <w:r w:rsidRPr="005A2FE1">
        <w:t>s</w:t>
      </w:r>
      <w:r w:rsidR="00DD55F7" w:rsidRPr="005A2FE1">
        <w:t xml:space="preserve"> de perfusión de cloruro de polivinilo (PVC</w:t>
      </w:r>
      <w:r w:rsidR="00970CCE">
        <w:t>, por sus siglas en inglés</w:t>
      </w:r>
      <w:r w:rsidR="00DD55F7" w:rsidRPr="005A2FE1">
        <w:t>), se deben utilizar bolsas de perfusión que no cont</w:t>
      </w:r>
      <w:r w:rsidR="00E83F1E">
        <w:t>engan</w:t>
      </w:r>
      <w:r w:rsidR="00DD55F7" w:rsidRPr="005A2FE1">
        <w:t xml:space="preserve"> di(2-etilhexil)ftalato (</w:t>
      </w:r>
      <w:r w:rsidR="000122AE" w:rsidRPr="005A2FE1">
        <w:t xml:space="preserve">sin </w:t>
      </w:r>
      <w:r w:rsidR="00DD55F7" w:rsidRPr="005A2FE1">
        <w:t>DEHP</w:t>
      </w:r>
      <w:r w:rsidR="00970CCE">
        <w:t>, por sus siglas en inglés</w:t>
      </w:r>
      <w:r w:rsidR="00DD55F7" w:rsidRPr="005A2FE1">
        <w:t>)</w:t>
      </w:r>
      <w:r w:rsidR="000122AE" w:rsidRPr="005A2FE1">
        <w:t>.</w:t>
      </w:r>
    </w:p>
    <w:p w14:paraId="11C6EB21" w14:textId="77777777" w:rsidR="000122AE" w:rsidRPr="005A2FE1" w:rsidRDefault="000122AE" w:rsidP="007B2017">
      <w:pPr>
        <w:pStyle w:val="a4"/>
        <w:ind w:left="0"/>
      </w:pPr>
    </w:p>
    <w:p w14:paraId="1FB06534" w14:textId="755E395D" w:rsidR="00244F0D" w:rsidRPr="005A2FE1" w:rsidRDefault="00C7704D" w:rsidP="007B2017">
      <w:pPr>
        <w:pStyle w:val="a4"/>
        <w:ind w:left="0"/>
      </w:pPr>
      <w:r w:rsidRPr="005A2FE1">
        <w:t xml:space="preserve">Todos los pacientes tratados con </w:t>
      </w:r>
      <w:r w:rsidR="00DD55F7" w:rsidRPr="005A2FE1">
        <w:t>Avtozma</w:t>
      </w:r>
      <w:r w:rsidRPr="005A2FE1">
        <w:t xml:space="preserve"> deben recibir la </w:t>
      </w:r>
      <w:r w:rsidR="00C25765">
        <w:t>Tarjeta de información para el paciente.</w:t>
      </w:r>
      <w:r w:rsidRPr="005A2FE1">
        <w:t xml:space="preserve"> </w:t>
      </w:r>
    </w:p>
    <w:p w14:paraId="76089B85" w14:textId="77777777" w:rsidR="00244F0D" w:rsidRPr="005A2FE1" w:rsidRDefault="00244F0D" w:rsidP="007B2017">
      <w:pPr>
        <w:pStyle w:val="a4"/>
        <w:ind w:left="0"/>
      </w:pPr>
    </w:p>
    <w:p w14:paraId="77E57132" w14:textId="4D274180" w:rsidR="00E1140A" w:rsidRPr="005A2FE1" w:rsidRDefault="00C7704D" w:rsidP="007B2017">
      <w:pPr>
        <w:pStyle w:val="a4"/>
        <w:ind w:left="0"/>
      </w:pPr>
      <w:r w:rsidRPr="005A2FE1">
        <w:rPr>
          <w:u w:val="single"/>
        </w:rPr>
        <w:t>Posología</w:t>
      </w:r>
    </w:p>
    <w:p w14:paraId="383480CD" w14:textId="77777777" w:rsidR="00E1140A" w:rsidRPr="005A2FE1" w:rsidRDefault="00C7704D" w:rsidP="007B2017">
      <w:pPr>
        <w:pStyle w:val="a4"/>
        <w:ind w:left="0"/>
        <w:rPr>
          <w:u w:val="single"/>
        </w:rPr>
      </w:pPr>
      <w:r w:rsidRPr="005A2FE1">
        <w:rPr>
          <w:u w:val="single"/>
        </w:rPr>
        <w:t>Pacientes con Artritis Reumatoide</w:t>
      </w:r>
    </w:p>
    <w:p w14:paraId="05906996" w14:textId="77777777" w:rsidR="00244F0D" w:rsidRPr="005A2FE1" w:rsidRDefault="00244F0D" w:rsidP="007B2017">
      <w:pPr>
        <w:pStyle w:val="a4"/>
        <w:ind w:left="0"/>
      </w:pPr>
    </w:p>
    <w:p w14:paraId="513E1934" w14:textId="77777777" w:rsidR="00E1140A" w:rsidRPr="005A2FE1" w:rsidRDefault="00C7704D" w:rsidP="007B2017">
      <w:pPr>
        <w:pStyle w:val="a4"/>
        <w:ind w:left="0"/>
      </w:pPr>
      <w:r w:rsidRPr="005A2FE1">
        <w:t>La posología recomendada es de 8 mg/kg de peso corporal, administrados una vez cada cuatro semanas.</w:t>
      </w:r>
    </w:p>
    <w:p w14:paraId="5659CCD6" w14:textId="77777777" w:rsidR="00E1140A" w:rsidRPr="005A2FE1" w:rsidRDefault="00E1140A" w:rsidP="007B2017">
      <w:pPr>
        <w:pStyle w:val="a4"/>
        <w:ind w:left="0"/>
      </w:pPr>
    </w:p>
    <w:p w14:paraId="4E140BA0" w14:textId="77777777" w:rsidR="00E1140A" w:rsidRPr="005A2FE1" w:rsidRDefault="00C7704D" w:rsidP="007B2017">
      <w:pPr>
        <w:pStyle w:val="a4"/>
        <w:ind w:left="0"/>
      </w:pPr>
      <w:r w:rsidRPr="005A2FE1">
        <w:t>Para individuos cuyo peso corporal sea superior a 100 kg, no se recomiendan dosis que excedan de 800 mg (ver sección 5.2).</w:t>
      </w:r>
    </w:p>
    <w:p w14:paraId="720EE9D0" w14:textId="77777777" w:rsidR="00E1140A" w:rsidRPr="005A2FE1" w:rsidRDefault="00E1140A" w:rsidP="007B2017">
      <w:pPr>
        <w:pStyle w:val="a4"/>
        <w:ind w:left="0"/>
      </w:pPr>
    </w:p>
    <w:p w14:paraId="412CD7F5" w14:textId="77777777" w:rsidR="00E1140A" w:rsidRPr="005A2FE1" w:rsidRDefault="00C7704D" w:rsidP="007B2017">
      <w:pPr>
        <w:pStyle w:val="a4"/>
        <w:ind w:left="0"/>
      </w:pPr>
      <w:r w:rsidRPr="005A2FE1">
        <w:t>No se han evaluado dosis por encima de 1,2 g en estudios clínicos (ver sección 5.1).</w:t>
      </w:r>
    </w:p>
    <w:p w14:paraId="7065B488" w14:textId="77777777" w:rsidR="00E1140A" w:rsidRPr="005A2FE1" w:rsidRDefault="00E1140A" w:rsidP="007B2017">
      <w:pPr>
        <w:pStyle w:val="a4"/>
        <w:ind w:left="0"/>
      </w:pPr>
    </w:p>
    <w:p w14:paraId="08CBC024" w14:textId="77777777" w:rsidR="00E1140A" w:rsidRPr="005A2FE1" w:rsidRDefault="00C7704D" w:rsidP="007B2017">
      <w:pPr>
        <w:pStyle w:val="a4"/>
        <w:ind w:left="0"/>
      </w:pPr>
      <w:r w:rsidRPr="005A2FE1">
        <w:rPr>
          <w:u w:val="single"/>
        </w:rPr>
        <w:t>Ajustes de dosis si los valores de laboratorio están fuera de los parámetros normales (ver sección 4.4).</w:t>
      </w:r>
    </w:p>
    <w:p w14:paraId="0B96ECF0" w14:textId="77777777" w:rsidR="00E1140A" w:rsidRPr="005A2FE1" w:rsidRDefault="00E1140A" w:rsidP="007B2017">
      <w:pPr>
        <w:pStyle w:val="a4"/>
        <w:ind w:left="0"/>
      </w:pPr>
    </w:p>
    <w:p w14:paraId="380C6E15" w14:textId="718578BA" w:rsidR="00E1140A" w:rsidRPr="005A2FE1" w:rsidRDefault="00676D16" w:rsidP="00676D16">
      <w:pPr>
        <w:tabs>
          <w:tab w:val="left" w:pos="1360"/>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Enzimas hepáticas fuera de los valores normales</w:t>
      </w:r>
    </w:p>
    <w:p w14:paraId="4FE7ECA0" w14:textId="77777777" w:rsidR="00E1140A" w:rsidRPr="005A2FE1" w:rsidRDefault="00E1140A" w:rsidP="007B2017">
      <w:pPr>
        <w:pStyle w:val="a4"/>
        <w:ind w:left="0"/>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249"/>
        <w:gridCol w:w="7039"/>
      </w:tblGrid>
      <w:tr w:rsidR="00E1140A" w:rsidRPr="005A2FE1" w14:paraId="0A35CF05" w14:textId="77777777" w:rsidTr="00880525">
        <w:trPr>
          <w:trHeight w:val="213"/>
        </w:trPr>
        <w:tc>
          <w:tcPr>
            <w:tcW w:w="2249" w:type="dxa"/>
          </w:tcPr>
          <w:p w14:paraId="0F6D9D88" w14:textId="77777777" w:rsidR="00E1140A" w:rsidRPr="005A2FE1" w:rsidRDefault="00C7704D" w:rsidP="00880525">
            <w:pPr>
              <w:pStyle w:val="TableParagraph"/>
              <w:ind w:left="108" w:right="108"/>
              <w:jc w:val="center"/>
            </w:pPr>
            <w:r w:rsidRPr="005A2FE1">
              <w:t>Valor de laboratorio</w:t>
            </w:r>
          </w:p>
        </w:tc>
        <w:tc>
          <w:tcPr>
            <w:tcW w:w="7039" w:type="dxa"/>
          </w:tcPr>
          <w:p w14:paraId="7B4110FE" w14:textId="77777777" w:rsidR="00E1140A" w:rsidRPr="005A2FE1" w:rsidRDefault="00C7704D" w:rsidP="00880525">
            <w:pPr>
              <w:pStyle w:val="TableParagraph"/>
              <w:ind w:left="108" w:right="108"/>
              <w:jc w:val="center"/>
            </w:pPr>
            <w:r w:rsidRPr="005A2FE1">
              <w:t>Acción</w:t>
            </w:r>
          </w:p>
        </w:tc>
      </w:tr>
      <w:tr w:rsidR="00E1140A" w:rsidRPr="00CD2050" w14:paraId="1731277D" w14:textId="77777777" w:rsidTr="00880525">
        <w:trPr>
          <w:trHeight w:val="1530"/>
        </w:trPr>
        <w:tc>
          <w:tcPr>
            <w:tcW w:w="2249" w:type="dxa"/>
          </w:tcPr>
          <w:p w14:paraId="4D53B846" w14:textId="3ACB99E6" w:rsidR="00E1140A" w:rsidRPr="005A2FE1" w:rsidRDefault="00C7704D" w:rsidP="00880525">
            <w:pPr>
              <w:pStyle w:val="TableParagraph"/>
              <w:tabs>
                <w:tab w:val="left" w:pos="1643"/>
              </w:tabs>
              <w:ind w:left="108" w:right="108"/>
            </w:pPr>
            <w:r w:rsidRPr="005A2FE1">
              <w:lastRenderedPageBreak/>
              <w:t xml:space="preserve">&gt; 1 a 3 x Límite </w:t>
            </w:r>
            <w:r w:rsidR="00970CCE">
              <w:t>S</w:t>
            </w:r>
            <w:r w:rsidRPr="005A2FE1">
              <w:t>uperior</w:t>
            </w:r>
            <w:r w:rsidR="008A6F6D" w:rsidRPr="005A2FE1">
              <w:t xml:space="preserve"> </w:t>
            </w:r>
            <w:r w:rsidRPr="005A2FE1">
              <w:t>de Normalidad (LSN)</w:t>
            </w:r>
          </w:p>
        </w:tc>
        <w:tc>
          <w:tcPr>
            <w:tcW w:w="7039" w:type="dxa"/>
          </w:tcPr>
          <w:p w14:paraId="1FD13DE2" w14:textId="77777777" w:rsidR="00E1140A" w:rsidRPr="005A2FE1" w:rsidRDefault="00C7704D" w:rsidP="00880525">
            <w:pPr>
              <w:pStyle w:val="TableParagraph"/>
              <w:ind w:left="108" w:right="108"/>
            </w:pPr>
            <w:r w:rsidRPr="005A2FE1">
              <w:t>Si procede, modificar la dosis de la medicación concomitante de MTX.</w:t>
            </w:r>
          </w:p>
          <w:p w14:paraId="506EC6EE" w14:textId="77777777" w:rsidR="008A6F6D" w:rsidRPr="005A2FE1" w:rsidRDefault="008A6F6D" w:rsidP="00880525">
            <w:pPr>
              <w:pStyle w:val="TableParagraph"/>
              <w:ind w:left="108" w:right="108"/>
            </w:pPr>
          </w:p>
          <w:p w14:paraId="393FC285" w14:textId="4BFF2907" w:rsidR="00E1140A" w:rsidRPr="005A2FE1" w:rsidRDefault="00C7704D" w:rsidP="00880525">
            <w:pPr>
              <w:pStyle w:val="TableParagraph"/>
              <w:ind w:left="108" w:right="108"/>
            </w:pPr>
            <w:r w:rsidRPr="005A2FE1">
              <w:t xml:space="preserve">Si el incremento continúa dentro de este rango, reducir la dosis de </w:t>
            </w:r>
            <w:r w:rsidR="00DD55F7" w:rsidRPr="005A2FE1">
              <w:t>Avtozma</w:t>
            </w:r>
            <w:r w:rsidRPr="005A2FE1">
              <w:t xml:space="preserve"> a 4 mg/kg o interrumpir la administración de </w:t>
            </w:r>
            <w:r w:rsidR="00DD55F7" w:rsidRPr="005A2FE1">
              <w:t>Avtozma</w:t>
            </w:r>
            <w:r w:rsidRPr="005A2FE1">
              <w:t xml:space="preserve"> hasta que los valores de alanina aminotransferasa (ALT</w:t>
            </w:r>
            <w:r w:rsidR="00970CCE">
              <w:t>, por sus siglas en inglés</w:t>
            </w:r>
            <w:r w:rsidRPr="005A2FE1">
              <w:t>) o aspartato aminotransferasa</w:t>
            </w:r>
            <w:r w:rsidR="001046DB">
              <w:t xml:space="preserve"> (AST, por sus siglas en inglés)</w:t>
            </w:r>
            <w:r w:rsidRPr="005A2FE1">
              <w:t xml:space="preserve"> se normalicen.</w:t>
            </w:r>
          </w:p>
          <w:p w14:paraId="5AAB2C4C" w14:textId="77777777" w:rsidR="008A6F6D" w:rsidRPr="005A2FE1" w:rsidRDefault="008A6F6D" w:rsidP="00880525">
            <w:pPr>
              <w:pStyle w:val="TableParagraph"/>
              <w:ind w:left="108" w:right="108"/>
            </w:pPr>
          </w:p>
          <w:p w14:paraId="5E1643BA" w14:textId="09FE4460" w:rsidR="00E1140A" w:rsidRPr="005A2FE1" w:rsidRDefault="00C7704D" w:rsidP="00880525">
            <w:pPr>
              <w:pStyle w:val="TableParagraph"/>
              <w:ind w:left="108" w:right="108" w:hanging="1"/>
            </w:pPr>
            <w:r w:rsidRPr="005A2FE1">
              <w:t xml:space="preserve">Reestablecer la administración de </w:t>
            </w:r>
            <w:r w:rsidR="00DD55F7" w:rsidRPr="005A2FE1">
              <w:t>Avtozma</w:t>
            </w:r>
            <w:r w:rsidRPr="005A2FE1">
              <w:t xml:space="preserve"> con 4 mg/kg u 8 mg/kg, según sea clínicamente apropiado.</w:t>
            </w:r>
          </w:p>
        </w:tc>
      </w:tr>
      <w:tr w:rsidR="00E1140A" w:rsidRPr="00CD2050" w14:paraId="14772213" w14:textId="77777777" w:rsidTr="00880525">
        <w:trPr>
          <w:trHeight w:val="1368"/>
        </w:trPr>
        <w:tc>
          <w:tcPr>
            <w:tcW w:w="2249" w:type="dxa"/>
          </w:tcPr>
          <w:p w14:paraId="53C4B5FC" w14:textId="77777777" w:rsidR="00E1140A" w:rsidRPr="005A2FE1" w:rsidRDefault="00C7704D" w:rsidP="00880525">
            <w:pPr>
              <w:pStyle w:val="TableParagraph"/>
              <w:ind w:left="108" w:right="108"/>
            </w:pPr>
            <w:r w:rsidRPr="005A2FE1">
              <w:t>&gt; 3 a 5 x LSN</w:t>
            </w:r>
          </w:p>
          <w:p w14:paraId="6F7A06D8" w14:textId="77777777" w:rsidR="008A6F6D" w:rsidRPr="005A2FE1" w:rsidRDefault="008A6F6D" w:rsidP="00880525">
            <w:pPr>
              <w:pStyle w:val="TableParagraph"/>
              <w:ind w:left="108" w:right="108"/>
            </w:pPr>
          </w:p>
          <w:p w14:paraId="3C865AA4" w14:textId="77777777" w:rsidR="00E1140A" w:rsidRPr="005A2FE1" w:rsidRDefault="00C7704D" w:rsidP="00880525">
            <w:pPr>
              <w:pStyle w:val="TableParagraph"/>
              <w:ind w:left="108" w:right="108"/>
            </w:pPr>
            <w:r w:rsidRPr="005A2FE1">
              <w:t>(confirmado por pruebas repetidas, ver sección 4.4)</w:t>
            </w:r>
          </w:p>
        </w:tc>
        <w:tc>
          <w:tcPr>
            <w:tcW w:w="7039" w:type="dxa"/>
          </w:tcPr>
          <w:p w14:paraId="0950141B" w14:textId="21988893" w:rsidR="00E1140A" w:rsidRPr="005A2FE1" w:rsidRDefault="00970CCE" w:rsidP="00880525">
            <w:pPr>
              <w:pStyle w:val="TableParagraph"/>
              <w:ind w:left="108" w:right="108"/>
            </w:pPr>
            <w:r>
              <w:t>Se d</w:t>
            </w:r>
            <w:r w:rsidR="00C7704D" w:rsidRPr="005A2FE1">
              <w:t xml:space="preserve">ebe interrumpir el tratamiento con </w:t>
            </w:r>
            <w:r w:rsidR="00DD55F7" w:rsidRPr="005A2FE1">
              <w:t>Avtozma</w:t>
            </w:r>
            <w:r w:rsidR="00C7704D" w:rsidRPr="005A2FE1">
              <w:t xml:space="preserve"> hasta que los valores sean &lt; 3 x LSN y seguir las recomendaciones indicadas arriba, para valores &gt; 1 a 3 x LSN.</w:t>
            </w:r>
          </w:p>
          <w:p w14:paraId="60201112" w14:textId="77777777" w:rsidR="00E1140A" w:rsidRPr="005A2FE1" w:rsidRDefault="00E1140A" w:rsidP="00880525">
            <w:pPr>
              <w:pStyle w:val="TableParagraph"/>
              <w:ind w:left="108" w:right="108"/>
            </w:pPr>
          </w:p>
          <w:p w14:paraId="493BC165" w14:textId="73BC286C" w:rsidR="00E1140A" w:rsidRPr="005A2FE1" w:rsidRDefault="00C7704D" w:rsidP="00970CCE">
            <w:pPr>
              <w:pStyle w:val="TableParagraph"/>
              <w:ind w:left="108" w:right="108"/>
            </w:pPr>
            <w:r w:rsidRPr="005A2FE1">
              <w:t>Si continúan los valores &gt; 3 x LSN</w:t>
            </w:r>
            <w:r w:rsidR="00970CCE">
              <w:t>,</w:t>
            </w:r>
            <w:r w:rsidRPr="005A2FE1">
              <w:t>interrumpir el tratamiento.</w:t>
            </w:r>
          </w:p>
        </w:tc>
      </w:tr>
      <w:tr w:rsidR="00E1140A" w:rsidRPr="00CD2050" w14:paraId="2B86B260" w14:textId="77777777" w:rsidTr="00880525">
        <w:trPr>
          <w:trHeight w:val="372"/>
        </w:trPr>
        <w:tc>
          <w:tcPr>
            <w:tcW w:w="2249" w:type="dxa"/>
          </w:tcPr>
          <w:p w14:paraId="3962F956" w14:textId="77777777" w:rsidR="00E1140A" w:rsidRPr="005A2FE1" w:rsidRDefault="00C7704D" w:rsidP="00880525">
            <w:pPr>
              <w:pStyle w:val="TableParagraph"/>
              <w:ind w:left="108" w:right="108"/>
            </w:pPr>
            <w:r w:rsidRPr="005A2FE1">
              <w:t>&gt; 5 x LSN</w:t>
            </w:r>
          </w:p>
        </w:tc>
        <w:tc>
          <w:tcPr>
            <w:tcW w:w="7039" w:type="dxa"/>
          </w:tcPr>
          <w:p w14:paraId="25042831" w14:textId="46296F13"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tc>
      </w:tr>
    </w:tbl>
    <w:p w14:paraId="77D2D57C" w14:textId="77777777" w:rsidR="007B2017" w:rsidRPr="005A2FE1" w:rsidRDefault="007B2017" w:rsidP="007B2017">
      <w:pPr>
        <w:rPr>
          <w:lang w:val="es-ES"/>
        </w:rPr>
      </w:pPr>
    </w:p>
    <w:p w14:paraId="6658433E" w14:textId="3A140032" w:rsidR="00E1140A" w:rsidRPr="005A2FE1" w:rsidRDefault="00676D16" w:rsidP="00676D16">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Absoluto de Neutrófilos (RAN)</w:t>
      </w:r>
    </w:p>
    <w:p w14:paraId="358EB522" w14:textId="77777777" w:rsidR="005F1D22" w:rsidRPr="005A2FE1" w:rsidRDefault="005F1D22" w:rsidP="007B2017">
      <w:pPr>
        <w:pStyle w:val="a4"/>
        <w:ind w:left="0"/>
      </w:pPr>
    </w:p>
    <w:p w14:paraId="63189822" w14:textId="1E18FF64" w:rsidR="00E1140A" w:rsidRPr="005A2FE1" w:rsidRDefault="00C7704D" w:rsidP="007B2017">
      <w:pPr>
        <w:pStyle w:val="a4"/>
        <w:ind w:left="0"/>
      </w:pPr>
      <w:r w:rsidRPr="005A2FE1">
        <w:t xml:space="preserve">No se recomienda iniciar el tratamiento, en pacientes que no han sido tratados previamente con </w:t>
      </w:r>
      <w:bookmarkStart w:id="8" w:name="_Hlk153268914"/>
      <w:r w:rsidR="00CF2934" w:rsidRPr="005A2FE1">
        <w:t>tocilizumab</w:t>
      </w:r>
      <w:bookmarkEnd w:id="8"/>
      <w:r w:rsidRPr="005A2FE1">
        <w:t>, si el recuento absoluto de neutrófilos está por debajo de 2 x 10</w:t>
      </w:r>
      <w:r w:rsidRPr="005A2FE1">
        <w:rPr>
          <w:vertAlign w:val="superscript"/>
        </w:rPr>
        <w:t>9</w:t>
      </w:r>
      <w:r w:rsidRPr="005A2FE1">
        <w:t>/l.</w:t>
      </w:r>
    </w:p>
    <w:p w14:paraId="41913ECC" w14:textId="77777777" w:rsidR="00E1140A" w:rsidRPr="005A2FE1" w:rsidRDefault="00E1140A" w:rsidP="007B2017">
      <w:pPr>
        <w:pStyle w:val="a4"/>
        <w:ind w:left="0"/>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347"/>
        <w:gridCol w:w="6941"/>
      </w:tblGrid>
      <w:tr w:rsidR="00E1140A" w:rsidRPr="005A2FE1" w14:paraId="24567E52" w14:textId="77777777" w:rsidTr="00880525">
        <w:trPr>
          <w:trHeight w:hRule="exact" w:val="604"/>
        </w:trPr>
        <w:tc>
          <w:tcPr>
            <w:tcW w:w="2347" w:type="dxa"/>
          </w:tcPr>
          <w:p w14:paraId="7C22E7E8" w14:textId="59B37DC5" w:rsidR="00E1140A" w:rsidRPr="005A2FE1" w:rsidRDefault="00C7704D" w:rsidP="00880525">
            <w:pPr>
              <w:pStyle w:val="TableParagraph"/>
              <w:keepNext/>
              <w:ind w:left="108" w:right="108"/>
              <w:jc w:val="center"/>
            </w:pPr>
            <w:r w:rsidRPr="005A2FE1">
              <w:t>Valores de laboratorio (células x 10</w:t>
            </w:r>
            <w:r w:rsidRPr="005A2FE1">
              <w:rPr>
                <w:vertAlign w:val="superscript"/>
              </w:rPr>
              <w:t>9</w:t>
            </w:r>
            <w:r w:rsidRPr="005A2FE1">
              <w:t>/ l</w:t>
            </w:r>
            <w:r w:rsidR="00202A9A">
              <w:t xml:space="preserve"> </w:t>
            </w:r>
            <w:r w:rsidRPr="005A2FE1">
              <w:t>)</w:t>
            </w:r>
          </w:p>
        </w:tc>
        <w:tc>
          <w:tcPr>
            <w:tcW w:w="6941" w:type="dxa"/>
          </w:tcPr>
          <w:p w14:paraId="62279A47" w14:textId="77777777" w:rsidR="00E1140A" w:rsidRPr="005A2FE1" w:rsidRDefault="00C7704D" w:rsidP="00880525">
            <w:pPr>
              <w:pStyle w:val="TableParagraph"/>
              <w:ind w:left="108" w:right="108"/>
              <w:jc w:val="center"/>
            </w:pPr>
            <w:r w:rsidRPr="005A2FE1">
              <w:t>Acción</w:t>
            </w:r>
          </w:p>
        </w:tc>
      </w:tr>
      <w:tr w:rsidR="00E1140A" w:rsidRPr="005A2FE1" w14:paraId="34076182" w14:textId="77777777" w:rsidTr="00880525">
        <w:trPr>
          <w:trHeight w:val="325"/>
        </w:trPr>
        <w:tc>
          <w:tcPr>
            <w:tcW w:w="2347" w:type="dxa"/>
          </w:tcPr>
          <w:p w14:paraId="2538D22D" w14:textId="77777777" w:rsidR="00E1140A" w:rsidRPr="005A2FE1" w:rsidRDefault="00C7704D" w:rsidP="00880525">
            <w:pPr>
              <w:pStyle w:val="TableParagraph"/>
              <w:ind w:left="108" w:right="108"/>
            </w:pPr>
            <w:r w:rsidRPr="005A2FE1">
              <w:t>RAN &gt; 1</w:t>
            </w:r>
          </w:p>
        </w:tc>
        <w:tc>
          <w:tcPr>
            <w:tcW w:w="6941" w:type="dxa"/>
          </w:tcPr>
          <w:p w14:paraId="0FE3DFA4" w14:textId="77777777" w:rsidR="00E1140A" w:rsidRPr="005A2FE1" w:rsidRDefault="00C7704D" w:rsidP="00880525">
            <w:pPr>
              <w:pStyle w:val="TableParagraph"/>
              <w:ind w:left="108" w:right="108"/>
            </w:pPr>
            <w:r w:rsidRPr="005A2FE1">
              <w:t>Mantener la dosis.</w:t>
            </w:r>
          </w:p>
        </w:tc>
      </w:tr>
      <w:tr w:rsidR="00E1140A" w:rsidRPr="00CD2050" w14:paraId="3C7AB8B3" w14:textId="77777777" w:rsidTr="00880525">
        <w:trPr>
          <w:trHeight w:val="1053"/>
        </w:trPr>
        <w:tc>
          <w:tcPr>
            <w:tcW w:w="2347" w:type="dxa"/>
          </w:tcPr>
          <w:p w14:paraId="1A348448" w14:textId="77777777" w:rsidR="00E1140A" w:rsidRPr="005A2FE1" w:rsidRDefault="00C7704D" w:rsidP="00880525">
            <w:pPr>
              <w:pStyle w:val="TableParagraph"/>
              <w:ind w:left="108" w:right="108"/>
            </w:pPr>
            <w:r w:rsidRPr="005A2FE1">
              <w:t>RAN 0.5 a 1</w:t>
            </w:r>
          </w:p>
        </w:tc>
        <w:tc>
          <w:tcPr>
            <w:tcW w:w="6941" w:type="dxa"/>
          </w:tcPr>
          <w:p w14:paraId="6BC37FA4" w14:textId="400A6C94"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3CF50EA8" w14:textId="77777777" w:rsidR="005F1D22" w:rsidRPr="005A2FE1" w:rsidRDefault="005F1D22" w:rsidP="00880525">
            <w:pPr>
              <w:pStyle w:val="TableParagraph"/>
              <w:ind w:left="108" w:right="108"/>
            </w:pPr>
          </w:p>
          <w:p w14:paraId="4604AD57" w14:textId="6AF44E04" w:rsidR="00E1140A" w:rsidRPr="005A2FE1" w:rsidRDefault="00C7704D" w:rsidP="00880525">
            <w:pPr>
              <w:pStyle w:val="TableParagraph"/>
              <w:ind w:left="108" w:right="108" w:hanging="1"/>
            </w:pPr>
            <w:r w:rsidRPr="005A2FE1">
              <w:t>Cuando el RAN aumente &gt; 1 x 10</w:t>
            </w:r>
            <w:r w:rsidRPr="005A2FE1">
              <w:rPr>
                <w:vertAlign w:val="superscript"/>
              </w:rPr>
              <w:t>9</w:t>
            </w:r>
            <w:r w:rsidRPr="005A2FE1">
              <w:t xml:space="preserve">/ l reestablecer el tratamiento con </w:t>
            </w:r>
            <w:r w:rsidR="00DD55F7" w:rsidRPr="005A2FE1">
              <w:t>Avtozma</w:t>
            </w:r>
            <w:r w:rsidRPr="005A2FE1">
              <w:t xml:space="preserve"> 4 mg/kg e incrementar la dosis a 8 mg/kg si es clínicamente apropiado.</w:t>
            </w:r>
          </w:p>
        </w:tc>
      </w:tr>
      <w:tr w:rsidR="00E1140A" w:rsidRPr="00CD2050" w14:paraId="6CDA4FB0" w14:textId="77777777" w:rsidTr="00880525">
        <w:trPr>
          <w:trHeight w:val="292"/>
        </w:trPr>
        <w:tc>
          <w:tcPr>
            <w:tcW w:w="2347" w:type="dxa"/>
          </w:tcPr>
          <w:p w14:paraId="4B0C798D" w14:textId="77777777" w:rsidR="00E1140A" w:rsidRPr="005A2FE1" w:rsidRDefault="00C7704D" w:rsidP="00880525">
            <w:pPr>
              <w:pStyle w:val="TableParagraph"/>
              <w:ind w:left="108" w:right="108"/>
            </w:pPr>
            <w:r w:rsidRPr="005A2FE1">
              <w:t>RAN &lt; 0.5</w:t>
            </w:r>
          </w:p>
        </w:tc>
        <w:tc>
          <w:tcPr>
            <w:tcW w:w="6941" w:type="dxa"/>
          </w:tcPr>
          <w:p w14:paraId="389FFDD9" w14:textId="3961F101"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tc>
      </w:tr>
    </w:tbl>
    <w:p w14:paraId="7C864B3A" w14:textId="77777777" w:rsidR="005F1D22" w:rsidRPr="005A2FE1" w:rsidRDefault="005F1D22" w:rsidP="005F1D22">
      <w:pPr>
        <w:tabs>
          <w:tab w:val="left" w:pos="1360"/>
        </w:tabs>
        <w:rPr>
          <w:rFonts w:ascii="Symbol" w:eastAsia="Symbol" w:hAnsi="Symbol" w:cs="Symbol"/>
          <w:lang w:val="es-ES"/>
        </w:rPr>
      </w:pPr>
    </w:p>
    <w:p w14:paraId="0E2FF552" w14:textId="7E794DA8" w:rsidR="00E1140A" w:rsidRPr="005A2FE1" w:rsidRDefault="00676D16" w:rsidP="00442794">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de plaquetas</w:t>
      </w:r>
    </w:p>
    <w:p w14:paraId="60E3114B" w14:textId="77777777" w:rsidR="00E1140A" w:rsidRPr="005A2FE1" w:rsidRDefault="00E1140A" w:rsidP="007B2017">
      <w:pPr>
        <w:pStyle w:val="a4"/>
        <w:ind w:left="0"/>
        <w:rPr>
          <w:sz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333"/>
        <w:gridCol w:w="6955"/>
      </w:tblGrid>
      <w:tr w:rsidR="00E1140A" w:rsidRPr="005A2FE1" w14:paraId="1904E670" w14:textId="77777777" w:rsidTr="00880525">
        <w:trPr>
          <w:trHeight w:val="591"/>
        </w:trPr>
        <w:tc>
          <w:tcPr>
            <w:tcW w:w="2333" w:type="dxa"/>
          </w:tcPr>
          <w:p w14:paraId="021B6788" w14:textId="77777777" w:rsidR="00E1140A" w:rsidRPr="005A2FE1" w:rsidRDefault="00C7704D" w:rsidP="00880525">
            <w:pPr>
              <w:pStyle w:val="TableParagraph"/>
              <w:ind w:left="108" w:right="108"/>
              <w:jc w:val="center"/>
            </w:pPr>
            <w:r w:rsidRPr="005A2FE1">
              <w:t>Valores de laboratorio (células x 10</w:t>
            </w:r>
            <w:r w:rsidRPr="005A2FE1">
              <w:rPr>
                <w:vertAlign w:val="superscript"/>
              </w:rPr>
              <w:t>3</w:t>
            </w:r>
            <w:r w:rsidRPr="005A2FE1">
              <w:t>/ μl)</w:t>
            </w:r>
          </w:p>
        </w:tc>
        <w:tc>
          <w:tcPr>
            <w:tcW w:w="6955" w:type="dxa"/>
          </w:tcPr>
          <w:p w14:paraId="705F747E" w14:textId="77777777" w:rsidR="00E1140A" w:rsidRPr="005A2FE1" w:rsidRDefault="00C7704D" w:rsidP="00880525">
            <w:pPr>
              <w:pStyle w:val="TableParagraph"/>
              <w:ind w:left="108" w:right="108"/>
              <w:jc w:val="center"/>
            </w:pPr>
            <w:r w:rsidRPr="005A2FE1">
              <w:t>Acción</w:t>
            </w:r>
          </w:p>
        </w:tc>
      </w:tr>
      <w:tr w:rsidR="00E1140A" w:rsidRPr="00CD2050" w14:paraId="506415E7" w14:textId="77777777" w:rsidTr="00880525">
        <w:trPr>
          <w:trHeight w:val="1068"/>
        </w:trPr>
        <w:tc>
          <w:tcPr>
            <w:tcW w:w="2333" w:type="dxa"/>
          </w:tcPr>
          <w:p w14:paraId="6C090704" w14:textId="77777777" w:rsidR="00E1140A" w:rsidRPr="005A2FE1" w:rsidRDefault="00C7704D" w:rsidP="00880525">
            <w:pPr>
              <w:pStyle w:val="TableParagraph"/>
              <w:ind w:left="108" w:right="108"/>
            </w:pPr>
            <w:r w:rsidRPr="005A2FE1">
              <w:t>50 a 100</w:t>
            </w:r>
          </w:p>
        </w:tc>
        <w:tc>
          <w:tcPr>
            <w:tcW w:w="6955" w:type="dxa"/>
          </w:tcPr>
          <w:p w14:paraId="315F045D" w14:textId="7D678F72" w:rsidR="00E1140A" w:rsidRPr="005A2FE1" w:rsidRDefault="00C7704D" w:rsidP="00880525">
            <w:pPr>
              <w:pStyle w:val="TableParagraph"/>
              <w:ind w:left="108" w:right="108"/>
              <w:jc w:val="both"/>
            </w:pPr>
            <w:r w:rsidRPr="005A2FE1">
              <w:t xml:space="preserve">Interrumpir el tratamiento con </w:t>
            </w:r>
            <w:r w:rsidR="00DD55F7" w:rsidRPr="005A2FE1">
              <w:t>Avtozma</w:t>
            </w:r>
            <w:r w:rsidR="00E83F1E">
              <w:t>.</w:t>
            </w:r>
          </w:p>
          <w:p w14:paraId="2840F253" w14:textId="77777777" w:rsidR="005F1D22" w:rsidRPr="005A2FE1" w:rsidRDefault="005F1D22" w:rsidP="00880525">
            <w:pPr>
              <w:pStyle w:val="TableParagraph"/>
              <w:ind w:left="108" w:right="108"/>
              <w:jc w:val="both"/>
            </w:pPr>
          </w:p>
          <w:p w14:paraId="25372A72" w14:textId="08F711B0" w:rsidR="00E1140A" w:rsidRPr="005A2FE1" w:rsidRDefault="00C7704D" w:rsidP="00880525">
            <w:pPr>
              <w:pStyle w:val="TableParagraph"/>
              <w:ind w:left="108" w:right="108"/>
              <w:jc w:val="both"/>
            </w:pPr>
            <w:r w:rsidRPr="005A2FE1">
              <w:t>Cuando el recuento de plaquetas &gt; 100 x 10</w:t>
            </w:r>
            <w:r w:rsidRPr="005A2FE1">
              <w:rPr>
                <w:vertAlign w:val="superscript"/>
              </w:rPr>
              <w:t>3</w:t>
            </w:r>
            <w:r w:rsidRPr="005A2FE1">
              <w:t xml:space="preserve">/ μl reestablecer el tratamiento con </w:t>
            </w:r>
            <w:r w:rsidR="00DD55F7" w:rsidRPr="005A2FE1">
              <w:t>Avtozma</w:t>
            </w:r>
            <w:r w:rsidRPr="005A2FE1">
              <w:t xml:space="preserve"> 4 mg/kg e incrementar la dosis a 8 mg/kg si es clínicamente apropiado.</w:t>
            </w:r>
          </w:p>
        </w:tc>
      </w:tr>
      <w:tr w:rsidR="00E1140A" w:rsidRPr="00CD2050" w14:paraId="1F619FDD" w14:textId="77777777" w:rsidTr="00880525">
        <w:trPr>
          <w:trHeight w:val="265"/>
        </w:trPr>
        <w:tc>
          <w:tcPr>
            <w:tcW w:w="2333" w:type="dxa"/>
          </w:tcPr>
          <w:p w14:paraId="2AA92B7E" w14:textId="77777777" w:rsidR="00E1140A" w:rsidRPr="005A2FE1" w:rsidRDefault="00C7704D" w:rsidP="00880525">
            <w:pPr>
              <w:pStyle w:val="TableParagraph"/>
              <w:ind w:left="108" w:right="108"/>
            </w:pPr>
            <w:r w:rsidRPr="005A2FE1">
              <w:t>&lt; 50</w:t>
            </w:r>
          </w:p>
        </w:tc>
        <w:tc>
          <w:tcPr>
            <w:tcW w:w="6955" w:type="dxa"/>
          </w:tcPr>
          <w:p w14:paraId="36F63BD1" w14:textId="096E376D"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tc>
      </w:tr>
    </w:tbl>
    <w:p w14:paraId="017837BD" w14:textId="77777777" w:rsidR="00267A70" w:rsidRPr="005A2FE1" w:rsidRDefault="00267A70" w:rsidP="007B2017">
      <w:pPr>
        <w:pStyle w:val="a4"/>
        <w:ind w:left="0"/>
      </w:pPr>
    </w:p>
    <w:p w14:paraId="7F3E9A14" w14:textId="668E7054" w:rsidR="00E1140A" w:rsidRPr="005A2FE1" w:rsidRDefault="00C7704D" w:rsidP="007B2017">
      <w:pPr>
        <w:pStyle w:val="a4"/>
        <w:ind w:left="0"/>
        <w:rPr>
          <w:u w:val="single"/>
        </w:rPr>
      </w:pPr>
      <w:r w:rsidRPr="005A2FE1">
        <w:rPr>
          <w:u w:val="single"/>
        </w:rPr>
        <w:t>Pacientes con COVID-19</w:t>
      </w:r>
    </w:p>
    <w:p w14:paraId="1FA9E555" w14:textId="77777777" w:rsidR="00E1140A" w:rsidRPr="005A2FE1" w:rsidRDefault="00E1140A" w:rsidP="007B2017">
      <w:pPr>
        <w:pStyle w:val="a4"/>
        <w:ind w:left="0"/>
      </w:pPr>
    </w:p>
    <w:p w14:paraId="53CFAF4A" w14:textId="645103B2" w:rsidR="00E1140A" w:rsidRPr="005A2FE1" w:rsidRDefault="00C7704D" w:rsidP="007B2017">
      <w:pPr>
        <w:pStyle w:val="a4"/>
        <w:ind w:left="0"/>
      </w:pPr>
      <w:r w:rsidRPr="005A2FE1">
        <w:t xml:space="preserve">La posología recomendada para el tratamiento de COVID-19 es una única perfusión intravenosa de 60 minutos de 8 mg/kg en pacientes que están recibiendo corticosteroides sistémicos y requieren suplemento de oxígeno o ventilación mecánica, ver sección 5.1. Si los signos o síntomas clínicos empeoran o no mejoran después de la primera dosis, se puede administrar una perfusión adicional de </w:t>
      </w:r>
      <w:r w:rsidR="00DD55F7" w:rsidRPr="005A2FE1">
        <w:t>Avtozma</w:t>
      </w:r>
      <w:r w:rsidRPr="005A2FE1">
        <w:t xml:space="preserve"> 8 mg/kg. El intervalo entre las dos perfusiones debe ser al menos 8 horas</w:t>
      </w:r>
    </w:p>
    <w:p w14:paraId="37BEED88" w14:textId="77777777" w:rsidR="00676D16" w:rsidRPr="005A2FE1" w:rsidRDefault="00676D16" w:rsidP="007B2017">
      <w:pPr>
        <w:pStyle w:val="a4"/>
        <w:ind w:left="0"/>
      </w:pPr>
    </w:p>
    <w:p w14:paraId="618499AD" w14:textId="5AACF1A3" w:rsidR="00E1140A" w:rsidRPr="005A2FE1" w:rsidRDefault="00C7704D" w:rsidP="007B2017">
      <w:pPr>
        <w:pStyle w:val="a4"/>
        <w:ind w:left="0"/>
      </w:pPr>
      <w:r w:rsidRPr="005A2FE1">
        <w:t>Para las personas cuyo peso corporal sea superior a 100 kg, no se recomiendan dosis superiores a 800 mg por perfusión (ver sección 5.2).</w:t>
      </w:r>
    </w:p>
    <w:p w14:paraId="37085BFD" w14:textId="77777777" w:rsidR="00E1140A" w:rsidRPr="005A2FE1" w:rsidRDefault="00E1140A" w:rsidP="007B2017">
      <w:pPr>
        <w:pStyle w:val="a4"/>
        <w:ind w:left="0"/>
      </w:pPr>
    </w:p>
    <w:p w14:paraId="56BDC017" w14:textId="1307BF39" w:rsidR="00E1140A" w:rsidRPr="005A2FE1" w:rsidRDefault="00C7704D" w:rsidP="007B2017">
      <w:pPr>
        <w:pStyle w:val="a4"/>
        <w:ind w:left="0"/>
      </w:pPr>
      <w:r w:rsidRPr="005A2FE1">
        <w:t xml:space="preserve">No se recomienda la administración de </w:t>
      </w:r>
      <w:r w:rsidR="00DD55F7" w:rsidRPr="005A2FE1">
        <w:t>Avtozma</w:t>
      </w:r>
      <w:r w:rsidRPr="005A2FE1">
        <w:t xml:space="preserve"> en pacientes con COVID-19 que presenten cualquiera de las siguientes anomalías de laboratorio:</w:t>
      </w:r>
    </w:p>
    <w:p w14:paraId="487F21A0"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228"/>
        <w:gridCol w:w="2813"/>
        <w:gridCol w:w="3019"/>
      </w:tblGrid>
      <w:tr w:rsidR="00E1140A" w:rsidRPr="005A2FE1" w14:paraId="24E5FD0E" w14:textId="77777777" w:rsidTr="00880525">
        <w:trPr>
          <w:trHeight w:val="251"/>
        </w:trPr>
        <w:tc>
          <w:tcPr>
            <w:tcW w:w="3228" w:type="dxa"/>
          </w:tcPr>
          <w:p w14:paraId="5039C6D9" w14:textId="77777777" w:rsidR="00E1140A" w:rsidRPr="005A2FE1" w:rsidRDefault="00C7704D" w:rsidP="00880525">
            <w:pPr>
              <w:pStyle w:val="TableParagraph"/>
              <w:ind w:left="108" w:right="108"/>
              <w:jc w:val="center"/>
              <w:rPr>
                <w:u w:val="single"/>
              </w:rPr>
            </w:pPr>
            <w:r w:rsidRPr="005A2FE1">
              <w:rPr>
                <w:u w:val="single"/>
              </w:rPr>
              <w:t>Tipo de prueba de laboratorio</w:t>
            </w:r>
          </w:p>
        </w:tc>
        <w:tc>
          <w:tcPr>
            <w:tcW w:w="2813" w:type="dxa"/>
            <w:tcBorders>
              <w:bottom w:val="single" w:sz="4" w:space="0" w:color="auto"/>
            </w:tcBorders>
          </w:tcPr>
          <w:p w14:paraId="538E56DC" w14:textId="77777777" w:rsidR="00E1140A" w:rsidRPr="005A2FE1" w:rsidRDefault="00C7704D" w:rsidP="00880525">
            <w:pPr>
              <w:pStyle w:val="TableParagraph"/>
              <w:ind w:left="108" w:right="108"/>
              <w:jc w:val="center"/>
              <w:rPr>
                <w:u w:val="single"/>
              </w:rPr>
            </w:pPr>
            <w:r w:rsidRPr="005A2FE1">
              <w:rPr>
                <w:u w:val="single"/>
              </w:rPr>
              <w:t>Valor de laboratorio</w:t>
            </w:r>
          </w:p>
        </w:tc>
        <w:tc>
          <w:tcPr>
            <w:tcW w:w="3019" w:type="dxa"/>
          </w:tcPr>
          <w:p w14:paraId="16A72292" w14:textId="77777777" w:rsidR="00E1140A" w:rsidRPr="005A2FE1" w:rsidRDefault="00C7704D" w:rsidP="00880525">
            <w:pPr>
              <w:pStyle w:val="TableParagraph"/>
              <w:ind w:left="108" w:right="108"/>
              <w:jc w:val="center"/>
              <w:rPr>
                <w:u w:val="single"/>
              </w:rPr>
            </w:pPr>
            <w:r w:rsidRPr="005A2FE1">
              <w:rPr>
                <w:u w:val="single"/>
              </w:rPr>
              <w:t>Acción</w:t>
            </w:r>
          </w:p>
        </w:tc>
      </w:tr>
      <w:tr w:rsidR="00E1140A" w:rsidRPr="00CD2050" w14:paraId="3B665A0D" w14:textId="77777777" w:rsidTr="00880525">
        <w:trPr>
          <w:trHeight w:val="253"/>
        </w:trPr>
        <w:tc>
          <w:tcPr>
            <w:tcW w:w="3228" w:type="dxa"/>
            <w:tcBorders>
              <w:right w:val="single" w:sz="4" w:space="0" w:color="auto"/>
            </w:tcBorders>
          </w:tcPr>
          <w:p w14:paraId="2629B68A" w14:textId="77777777" w:rsidR="00E1140A" w:rsidRPr="005A2FE1" w:rsidRDefault="00C7704D" w:rsidP="00880525">
            <w:pPr>
              <w:pStyle w:val="TableParagraph"/>
              <w:ind w:left="108" w:right="108"/>
            </w:pPr>
            <w:r w:rsidRPr="005A2FE1">
              <w:t>Enzima hepática</w:t>
            </w:r>
          </w:p>
        </w:tc>
        <w:tc>
          <w:tcPr>
            <w:tcW w:w="2813" w:type="dxa"/>
            <w:tcBorders>
              <w:top w:val="single" w:sz="4" w:space="0" w:color="auto"/>
              <w:left w:val="single" w:sz="4" w:space="0" w:color="auto"/>
              <w:bottom w:val="single" w:sz="4" w:space="0" w:color="auto"/>
              <w:right w:val="single" w:sz="4" w:space="0" w:color="auto"/>
            </w:tcBorders>
          </w:tcPr>
          <w:p w14:paraId="294C854E" w14:textId="75B265FF" w:rsidR="00E1140A" w:rsidRPr="005A2FE1" w:rsidRDefault="00FB09AD" w:rsidP="00880525">
            <w:pPr>
              <w:pStyle w:val="TableParagraph"/>
              <w:ind w:left="108" w:right="108"/>
              <w:jc w:val="center"/>
            </w:pPr>
            <w:r w:rsidRPr="00003DCD">
              <w:rPr>
                <w:lang w:val="bg-BG"/>
              </w:rPr>
              <w:t>≥</w:t>
            </w:r>
            <w:r w:rsidR="00C7704D" w:rsidRPr="005A2FE1">
              <w:t>10</w:t>
            </w:r>
            <w:r w:rsidR="007A5AE1">
              <w:t xml:space="preserve"> </w:t>
            </w:r>
            <w:r w:rsidR="00C7704D" w:rsidRPr="005A2FE1">
              <w:t>x ULN</w:t>
            </w:r>
          </w:p>
        </w:tc>
        <w:tc>
          <w:tcPr>
            <w:tcW w:w="3019" w:type="dxa"/>
            <w:vMerge w:val="restart"/>
            <w:tcBorders>
              <w:left w:val="single" w:sz="4" w:space="0" w:color="auto"/>
            </w:tcBorders>
          </w:tcPr>
          <w:p w14:paraId="77A2CB83" w14:textId="51D8125D" w:rsidR="00E1140A" w:rsidRPr="005A2FE1" w:rsidRDefault="00C7704D" w:rsidP="00880525">
            <w:pPr>
              <w:pStyle w:val="TableParagraph"/>
              <w:ind w:left="108" w:right="108"/>
            </w:pPr>
            <w:r w:rsidRPr="005A2FE1">
              <w:t xml:space="preserve">No se recomienda la administración de </w:t>
            </w:r>
            <w:r w:rsidR="00DD55F7" w:rsidRPr="005A2FE1">
              <w:t>Avtozma</w:t>
            </w:r>
          </w:p>
        </w:tc>
      </w:tr>
      <w:tr w:rsidR="00E1140A" w:rsidRPr="005A2FE1" w14:paraId="057B9A80" w14:textId="77777777" w:rsidTr="00880525">
        <w:trPr>
          <w:trHeight w:val="251"/>
        </w:trPr>
        <w:tc>
          <w:tcPr>
            <w:tcW w:w="3228" w:type="dxa"/>
            <w:tcBorders>
              <w:right w:val="single" w:sz="4" w:space="0" w:color="auto"/>
            </w:tcBorders>
          </w:tcPr>
          <w:p w14:paraId="60996921" w14:textId="77777777" w:rsidR="00E1140A" w:rsidRPr="005A2FE1" w:rsidRDefault="00C7704D" w:rsidP="00880525">
            <w:pPr>
              <w:pStyle w:val="TableParagraph"/>
              <w:ind w:left="108" w:right="108"/>
            </w:pPr>
            <w:r w:rsidRPr="005A2FE1">
              <w:t>Recuento absoluto de neutrófilos</w:t>
            </w:r>
          </w:p>
        </w:tc>
        <w:tc>
          <w:tcPr>
            <w:tcW w:w="2813" w:type="dxa"/>
            <w:tcBorders>
              <w:top w:val="single" w:sz="4" w:space="0" w:color="auto"/>
              <w:left w:val="single" w:sz="4" w:space="0" w:color="auto"/>
              <w:bottom w:val="single" w:sz="4" w:space="0" w:color="auto"/>
              <w:right w:val="single" w:sz="4" w:space="0" w:color="auto"/>
            </w:tcBorders>
          </w:tcPr>
          <w:p w14:paraId="786310F8" w14:textId="77777777" w:rsidR="00E1140A" w:rsidRPr="005A2FE1" w:rsidRDefault="00C7704D" w:rsidP="00880525">
            <w:pPr>
              <w:pStyle w:val="TableParagraph"/>
              <w:ind w:left="108" w:right="108"/>
              <w:jc w:val="center"/>
            </w:pPr>
            <w:r w:rsidRPr="005A2FE1">
              <w:t>&lt; 1 x 10</w:t>
            </w:r>
            <w:r w:rsidRPr="005A2FE1">
              <w:rPr>
                <w:vertAlign w:val="superscript"/>
              </w:rPr>
              <w:t>9</w:t>
            </w:r>
            <w:r w:rsidRPr="005A2FE1">
              <w:t xml:space="preserve"> /l</w:t>
            </w:r>
          </w:p>
        </w:tc>
        <w:tc>
          <w:tcPr>
            <w:tcW w:w="3019" w:type="dxa"/>
            <w:vMerge/>
            <w:tcBorders>
              <w:top w:val="nil"/>
              <w:left w:val="single" w:sz="4" w:space="0" w:color="auto"/>
            </w:tcBorders>
          </w:tcPr>
          <w:p w14:paraId="0B8EEF36" w14:textId="77777777" w:rsidR="00E1140A" w:rsidRPr="005A2FE1" w:rsidRDefault="00E1140A" w:rsidP="00880525">
            <w:pPr>
              <w:ind w:left="108" w:right="108"/>
              <w:rPr>
                <w:sz w:val="2"/>
                <w:szCs w:val="2"/>
                <w:lang w:val="es-ES"/>
              </w:rPr>
            </w:pPr>
          </w:p>
        </w:tc>
      </w:tr>
      <w:tr w:rsidR="00E1140A" w:rsidRPr="005A2FE1" w14:paraId="27B68674" w14:textId="77777777" w:rsidTr="00880525">
        <w:trPr>
          <w:trHeight w:val="270"/>
        </w:trPr>
        <w:tc>
          <w:tcPr>
            <w:tcW w:w="3228" w:type="dxa"/>
          </w:tcPr>
          <w:p w14:paraId="71E2D698" w14:textId="77777777" w:rsidR="00E1140A" w:rsidRPr="005A2FE1" w:rsidRDefault="00C7704D" w:rsidP="00880525">
            <w:pPr>
              <w:pStyle w:val="TableParagraph"/>
              <w:ind w:left="108" w:right="108"/>
            </w:pPr>
            <w:r w:rsidRPr="005A2FE1">
              <w:t>Recuento de plaquetas</w:t>
            </w:r>
          </w:p>
        </w:tc>
        <w:tc>
          <w:tcPr>
            <w:tcW w:w="2813" w:type="dxa"/>
            <w:tcBorders>
              <w:top w:val="single" w:sz="4" w:space="0" w:color="auto"/>
            </w:tcBorders>
          </w:tcPr>
          <w:p w14:paraId="264F8AF8" w14:textId="77777777" w:rsidR="00E1140A" w:rsidRPr="005A2FE1" w:rsidRDefault="00C7704D" w:rsidP="00880525">
            <w:pPr>
              <w:pStyle w:val="TableParagraph"/>
              <w:ind w:left="108" w:right="108"/>
              <w:jc w:val="center"/>
            </w:pPr>
            <w:r w:rsidRPr="005A2FE1">
              <w:t>&lt; 50 x 10</w:t>
            </w:r>
            <w:r w:rsidRPr="005A2FE1">
              <w:rPr>
                <w:vertAlign w:val="superscript"/>
              </w:rPr>
              <w:t>3</w:t>
            </w:r>
            <w:r w:rsidRPr="005A2FE1">
              <w:t xml:space="preserve"> /μl</w:t>
            </w:r>
          </w:p>
        </w:tc>
        <w:tc>
          <w:tcPr>
            <w:tcW w:w="3019" w:type="dxa"/>
            <w:vMerge/>
            <w:tcBorders>
              <w:top w:val="nil"/>
            </w:tcBorders>
          </w:tcPr>
          <w:p w14:paraId="54930869" w14:textId="77777777" w:rsidR="00E1140A" w:rsidRPr="005A2FE1" w:rsidRDefault="00E1140A" w:rsidP="00880525">
            <w:pPr>
              <w:ind w:left="108" w:right="108"/>
              <w:rPr>
                <w:sz w:val="2"/>
                <w:szCs w:val="2"/>
                <w:lang w:val="es-ES"/>
              </w:rPr>
            </w:pPr>
          </w:p>
        </w:tc>
      </w:tr>
    </w:tbl>
    <w:p w14:paraId="2A72D0CE" w14:textId="77777777" w:rsidR="004515C4" w:rsidRPr="005A2FE1" w:rsidRDefault="004515C4" w:rsidP="00880525">
      <w:pPr>
        <w:pStyle w:val="a4"/>
        <w:ind w:left="108" w:right="108"/>
        <w:rPr>
          <w:u w:val="single"/>
        </w:rPr>
      </w:pPr>
    </w:p>
    <w:p w14:paraId="57394161" w14:textId="302F87A0" w:rsidR="00E1140A" w:rsidRPr="005A2FE1" w:rsidRDefault="00C7704D" w:rsidP="007B2017">
      <w:pPr>
        <w:pStyle w:val="a4"/>
        <w:ind w:left="0"/>
      </w:pPr>
      <w:r w:rsidRPr="005A2FE1">
        <w:rPr>
          <w:u w:val="single"/>
        </w:rPr>
        <w:t>Síndrome de Liberación de Citoquinas (SLC) (adultos y población pediátrica)</w:t>
      </w:r>
    </w:p>
    <w:p w14:paraId="4A8DF86F" w14:textId="6945600F" w:rsidR="00E1140A" w:rsidRPr="005A2FE1" w:rsidRDefault="00C7704D" w:rsidP="007B2017">
      <w:pPr>
        <w:pStyle w:val="a4"/>
        <w:ind w:left="0"/>
      </w:pPr>
      <w:r w:rsidRPr="005A2FE1">
        <w:t xml:space="preserve">La posología recomendada para el SLC, administrado como una perfusión intravenosa de 60 minutos, es de 8 mg/kg en pacientes con un peso de 30 kg o superior, o de 12 mg/kg en pacientes con un peso inferior a 30 kg. </w:t>
      </w:r>
      <w:r w:rsidR="00DD55F7" w:rsidRPr="005A2FE1">
        <w:t>Avtozma</w:t>
      </w:r>
      <w:r w:rsidRPr="005A2FE1">
        <w:t xml:space="preserve"> puede ser administrado solo o en combinación con corticoides.</w:t>
      </w:r>
    </w:p>
    <w:p w14:paraId="43809E21" w14:textId="77777777" w:rsidR="00E1140A" w:rsidRPr="005A2FE1" w:rsidRDefault="00E1140A" w:rsidP="007B2017">
      <w:pPr>
        <w:pStyle w:val="a4"/>
        <w:ind w:left="0"/>
      </w:pPr>
    </w:p>
    <w:p w14:paraId="383F2FBB" w14:textId="25831D55" w:rsidR="00E1140A" w:rsidRPr="005A2FE1" w:rsidRDefault="00C7704D" w:rsidP="007B2017">
      <w:pPr>
        <w:pStyle w:val="a4"/>
        <w:ind w:left="0" w:hanging="1"/>
      </w:pPr>
      <w:r w:rsidRPr="005A2FE1">
        <w:t xml:space="preserve">Si no se produce una mejora clínica de los signos y síntomas del SLC después de la primera dosis, se pueden administrar hasta 3 dosis adicionales de </w:t>
      </w:r>
      <w:r w:rsidR="00DD55F7" w:rsidRPr="005A2FE1">
        <w:t>Avtozma</w:t>
      </w:r>
      <w:r w:rsidRPr="005A2FE1">
        <w:t>. El intervalo entre dosis consecutivas debe ser de al menos 8 horas. No se recomiendan dosis superiores a 800 mg para perfusión en pacientes con SLC.</w:t>
      </w:r>
    </w:p>
    <w:p w14:paraId="0E31B7F0" w14:textId="77777777" w:rsidR="00D60679" w:rsidRPr="005A2FE1" w:rsidRDefault="00D60679" w:rsidP="007B2017">
      <w:pPr>
        <w:pStyle w:val="a4"/>
        <w:ind w:left="0" w:hanging="1"/>
      </w:pPr>
    </w:p>
    <w:p w14:paraId="6B16E74E" w14:textId="77777777" w:rsidR="00E1140A" w:rsidRPr="005A2FE1" w:rsidRDefault="00C7704D" w:rsidP="009F0F8F">
      <w:pPr>
        <w:pStyle w:val="a4"/>
        <w:ind w:left="0"/>
      </w:pPr>
      <w:r w:rsidRPr="005A2FE1">
        <w:t>Los pacientes con SLC grave o potencialmente mortal presentan con frequencia citopenias o elevaciones de ALT o AST debido a la neoplasia subyacente, que precede a la quimioterapia productora de linfopenia o al SLC.</w:t>
      </w:r>
    </w:p>
    <w:p w14:paraId="18E2E909" w14:textId="77777777" w:rsidR="00D60679" w:rsidRPr="005A2FE1" w:rsidRDefault="00D60679" w:rsidP="007B2017">
      <w:pPr>
        <w:pStyle w:val="a4"/>
        <w:ind w:left="0"/>
        <w:jc w:val="both"/>
      </w:pPr>
    </w:p>
    <w:p w14:paraId="68B49B63" w14:textId="77777777" w:rsidR="00E1140A" w:rsidRPr="005A2FE1" w:rsidRDefault="00C7704D" w:rsidP="007B2017">
      <w:pPr>
        <w:pStyle w:val="a4"/>
        <w:ind w:left="0"/>
        <w:jc w:val="both"/>
      </w:pPr>
      <w:r w:rsidRPr="005A2FE1">
        <w:rPr>
          <w:u w:val="single"/>
        </w:rPr>
        <w:t>Poblaciones especiales</w:t>
      </w:r>
    </w:p>
    <w:p w14:paraId="73BA0F23" w14:textId="77777777" w:rsidR="00E1140A" w:rsidRPr="005A2FE1" w:rsidRDefault="00E1140A" w:rsidP="007B2017">
      <w:pPr>
        <w:pStyle w:val="a4"/>
        <w:ind w:left="0"/>
      </w:pPr>
    </w:p>
    <w:p w14:paraId="6B81C655" w14:textId="77777777" w:rsidR="00D60679" w:rsidRPr="005A2FE1" w:rsidRDefault="00C7704D" w:rsidP="00676D16">
      <w:pPr>
        <w:rPr>
          <w:i/>
          <w:lang w:val="es-ES"/>
        </w:rPr>
      </w:pPr>
      <w:r w:rsidRPr="005A2FE1">
        <w:rPr>
          <w:i/>
          <w:lang w:val="es-ES"/>
        </w:rPr>
        <w:t xml:space="preserve">Población pediátrica </w:t>
      </w:r>
    </w:p>
    <w:p w14:paraId="36C0DF6E" w14:textId="77777777" w:rsidR="00D60679" w:rsidRPr="005A2FE1" w:rsidRDefault="00D60679" w:rsidP="00676D16">
      <w:pPr>
        <w:rPr>
          <w:i/>
          <w:lang w:val="es-ES"/>
        </w:rPr>
      </w:pPr>
    </w:p>
    <w:p w14:paraId="43E39A51" w14:textId="6CA2A5D5" w:rsidR="00E1140A" w:rsidRPr="005A2FE1" w:rsidRDefault="00C7704D" w:rsidP="00676D16">
      <w:pPr>
        <w:rPr>
          <w:i/>
          <w:lang w:val="es-ES"/>
        </w:rPr>
      </w:pPr>
      <w:r w:rsidRPr="005A2FE1">
        <w:rPr>
          <w:i/>
          <w:lang w:val="es-ES"/>
        </w:rPr>
        <w:t>Pacientes con AIJs</w:t>
      </w:r>
    </w:p>
    <w:p w14:paraId="10BD5695" w14:textId="77777777" w:rsidR="00D60679" w:rsidRPr="005A2FE1" w:rsidRDefault="00D60679" w:rsidP="007B2017">
      <w:pPr>
        <w:ind w:hanging="56"/>
        <w:rPr>
          <w:i/>
          <w:lang w:val="es-ES"/>
        </w:rPr>
      </w:pPr>
    </w:p>
    <w:p w14:paraId="0DA3DEC9" w14:textId="4DA2AA31" w:rsidR="00E1140A" w:rsidRPr="005A2FE1" w:rsidRDefault="00C7704D" w:rsidP="007B2017">
      <w:pPr>
        <w:pStyle w:val="a4"/>
        <w:ind w:left="0"/>
      </w:pPr>
      <w:r w:rsidRPr="005A2FE1">
        <w:t xml:space="preserve">La dosis recomendada en pacientes mayores de 2 años es de 8mg/kg una vez cada dos semanas en pacientes con un peso mayor o igual a 30kg o 12mg/kg una vez cada dos semanas en </w:t>
      </w:r>
      <w:r w:rsidR="00AA43E1" w:rsidRPr="005A2FE1">
        <w:t>pacienes</w:t>
      </w:r>
      <w:r w:rsidRPr="005A2FE1">
        <w:t xml:space="preserve"> cuyo peso sea menor de 30kg. La dosis debe ser calculada en base al peso del paciente en cada administración. Un cambio en la dosis únicamente se debe justificar por un cambio sustancial en el peso del paciente.</w:t>
      </w:r>
    </w:p>
    <w:p w14:paraId="40D49F91" w14:textId="77777777" w:rsidR="00D60679" w:rsidRPr="005A2FE1" w:rsidRDefault="00D60679" w:rsidP="007B2017">
      <w:pPr>
        <w:pStyle w:val="a4"/>
        <w:ind w:left="0"/>
      </w:pPr>
    </w:p>
    <w:p w14:paraId="62A671D3" w14:textId="3208FF5A" w:rsidR="00E1140A" w:rsidRPr="005A2FE1" w:rsidRDefault="00C7704D" w:rsidP="007B2017">
      <w:pPr>
        <w:pStyle w:val="a4"/>
        <w:ind w:left="0"/>
      </w:pPr>
      <w:r w:rsidRPr="005A2FE1">
        <w:t xml:space="preserve">No se ha establecido la seguridad y eficacia de </w:t>
      </w:r>
      <w:r w:rsidR="00DD55F7" w:rsidRPr="005A2FE1">
        <w:t>Avtozma</w:t>
      </w:r>
      <w:r w:rsidRPr="005A2FE1">
        <w:t xml:space="preserve"> IV en niños menores de 2 años.</w:t>
      </w:r>
    </w:p>
    <w:p w14:paraId="26699D52" w14:textId="77777777" w:rsidR="00E1140A" w:rsidRPr="005A2FE1" w:rsidRDefault="00E1140A" w:rsidP="007B2017">
      <w:pPr>
        <w:pStyle w:val="a4"/>
        <w:ind w:left="0"/>
      </w:pPr>
    </w:p>
    <w:p w14:paraId="3CC51B52" w14:textId="15593635" w:rsidR="00E1140A" w:rsidRPr="005A2FE1" w:rsidRDefault="00C7704D" w:rsidP="007B2017">
      <w:pPr>
        <w:pStyle w:val="a4"/>
        <w:ind w:left="0"/>
      </w:pPr>
      <w:r w:rsidRPr="005A2FE1">
        <w:t>En pacientes con AIJs se recomienda interrumpir la dosis de tocilizumab por valores de laboratorio anómalos, ver tabla de abajo. Si procede</w:t>
      </w:r>
      <w:r w:rsidR="001046DB">
        <w:t>,</w:t>
      </w:r>
      <w:r w:rsidRPr="005A2FE1">
        <w:t xml:space="preserve"> la dosis concomitante de metotrexato y/o de otra medicación puede ser modificada o suspendida y la dosis de tocilizumab interrumpida hasta que la situación clínica haya sido evaluada. Como en los pacientes con AIJs hay diversas comorbilidades que pueden afectar a los valores de laboratorio, la decisión de suspender tocilizumab por unos valores de laboratorio anómalos debe estar basada en la evaluación individual del médico para cada paciente.</w:t>
      </w:r>
    </w:p>
    <w:p w14:paraId="1AC56B93" w14:textId="77777777" w:rsidR="00D60679" w:rsidRPr="005A2FE1" w:rsidRDefault="00D60679" w:rsidP="007B2017">
      <w:pPr>
        <w:pStyle w:val="a4"/>
        <w:ind w:left="0"/>
      </w:pPr>
    </w:p>
    <w:p w14:paraId="0E2CE78B" w14:textId="54DE8867" w:rsidR="00E1140A" w:rsidRPr="005A2FE1" w:rsidRDefault="00676D16" w:rsidP="00676D16">
      <w:pPr>
        <w:tabs>
          <w:tab w:val="left" w:pos="1506"/>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Enzimas hepáticas fuera de los valores normales</w:t>
      </w:r>
    </w:p>
    <w:p w14:paraId="6BBB840E"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795"/>
        <w:gridCol w:w="6989"/>
      </w:tblGrid>
      <w:tr w:rsidR="00E1140A" w:rsidRPr="005A2FE1" w14:paraId="41E13070" w14:textId="77777777" w:rsidTr="00880525">
        <w:trPr>
          <w:trHeight w:val="557"/>
        </w:trPr>
        <w:tc>
          <w:tcPr>
            <w:tcW w:w="1795" w:type="dxa"/>
          </w:tcPr>
          <w:p w14:paraId="13C5EEA5" w14:textId="77777777" w:rsidR="00E1140A" w:rsidRPr="005A2FE1" w:rsidRDefault="00C7704D" w:rsidP="00880525">
            <w:pPr>
              <w:pStyle w:val="TableParagraph"/>
              <w:ind w:left="108" w:right="108" w:firstLine="76"/>
              <w:jc w:val="center"/>
              <w:rPr>
                <w:bCs/>
              </w:rPr>
            </w:pPr>
            <w:r w:rsidRPr="005A2FE1">
              <w:rPr>
                <w:bCs/>
              </w:rPr>
              <w:t>Valores de Laboratorio</w:t>
            </w:r>
          </w:p>
        </w:tc>
        <w:tc>
          <w:tcPr>
            <w:tcW w:w="6989" w:type="dxa"/>
          </w:tcPr>
          <w:p w14:paraId="2B60F69A" w14:textId="77777777" w:rsidR="00E1140A" w:rsidRPr="005A2FE1" w:rsidRDefault="00C7704D" w:rsidP="00880525">
            <w:pPr>
              <w:pStyle w:val="TableParagraph"/>
              <w:ind w:left="108" w:right="108"/>
              <w:jc w:val="center"/>
              <w:rPr>
                <w:bCs/>
              </w:rPr>
            </w:pPr>
            <w:r w:rsidRPr="005A2FE1">
              <w:rPr>
                <w:bCs/>
              </w:rPr>
              <w:t>Acción</w:t>
            </w:r>
          </w:p>
        </w:tc>
      </w:tr>
      <w:tr w:rsidR="00E1140A" w:rsidRPr="00CD2050" w14:paraId="510DFB1D" w14:textId="77777777" w:rsidTr="00880525">
        <w:trPr>
          <w:trHeight w:val="778"/>
        </w:trPr>
        <w:tc>
          <w:tcPr>
            <w:tcW w:w="1795" w:type="dxa"/>
          </w:tcPr>
          <w:p w14:paraId="770BFEE4" w14:textId="77777777" w:rsidR="00E1140A" w:rsidRPr="005A2FE1" w:rsidRDefault="00C7704D" w:rsidP="00880525">
            <w:pPr>
              <w:pStyle w:val="TableParagraph"/>
              <w:ind w:left="108" w:right="108"/>
            </w:pPr>
            <w:r w:rsidRPr="005A2FE1">
              <w:t>&gt; 1 a 3 x LSN</w:t>
            </w:r>
          </w:p>
        </w:tc>
        <w:tc>
          <w:tcPr>
            <w:tcW w:w="6989" w:type="dxa"/>
          </w:tcPr>
          <w:p w14:paraId="223E789A" w14:textId="77777777" w:rsidR="00E1140A" w:rsidRPr="005A2FE1" w:rsidRDefault="00C7704D" w:rsidP="00880525">
            <w:pPr>
              <w:pStyle w:val="TableParagraph"/>
              <w:ind w:left="108" w:right="108"/>
              <w:jc w:val="both"/>
            </w:pPr>
            <w:r w:rsidRPr="005A2FE1">
              <w:t>Si procede, modificar la dosis de la medicación concomitante de MTX.</w:t>
            </w:r>
          </w:p>
          <w:p w14:paraId="4A6E7B3C" w14:textId="77777777" w:rsidR="00D60679" w:rsidRPr="005A2FE1" w:rsidRDefault="00D60679" w:rsidP="00880525">
            <w:pPr>
              <w:pStyle w:val="TableParagraph"/>
              <w:ind w:left="108" w:right="108"/>
              <w:jc w:val="both"/>
            </w:pPr>
          </w:p>
          <w:p w14:paraId="51A56484" w14:textId="1E38DF63" w:rsidR="00E1140A" w:rsidRPr="005A2FE1" w:rsidRDefault="00C7704D" w:rsidP="00880525">
            <w:pPr>
              <w:pStyle w:val="TableParagraph"/>
              <w:ind w:left="108" w:right="108"/>
              <w:jc w:val="both"/>
            </w:pPr>
            <w:r w:rsidRPr="005A2FE1">
              <w:t xml:space="preserve">En este rango, cuando persisten los aumentos, se debe interrumpir </w:t>
            </w:r>
            <w:r w:rsidR="00DD55F7" w:rsidRPr="005A2FE1">
              <w:t>Avtozma</w:t>
            </w:r>
            <w:r w:rsidRPr="005A2FE1">
              <w:t xml:space="preserve"> hasta que los valores de ALT / AST se normalicen.</w:t>
            </w:r>
          </w:p>
        </w:tc>
      </w:tr>
      <w:tr w:rsidR="00E1140A" w:rsidRPr="00CD2050" w14:paraId="681A61A0" w14:textId="77777777" w:rsidTr="00880525">
        <w:trPr>
          <w:trHeight w:val="1074"/>
        </w:trPr>
        <w:tc>
          <w:tcPr>
            <w:tcW w:w="1795" w:type="dxa"/>
          </w:tcPr>
          <w:p w14:paraId="2067553D" w14:textId="77777777" w:rsidR="00E1140A" w:rsidRPr="005A2FE1" w:rsidRDefault="00C7704D" w:rsidP="00880525">
            <w:pPr>
              <w:pStyle w:val="TableParagraph"/>
              <w:ind w:left="108" w:right="108"/>
            </w:pPr>
            <w:r w:rsidRPr="005A2FE1">
              <w:lastRenderedPageBreak/>
              <w:t>&gt; 3 x LSN a 5x LSN</w:t>
            </w:r>
          </w:p>
        </w:tc>
        <w:tc>
          <w:tcPr>
            <w:tcW w:w="6989" w:type="dxa"/>
          </w:tcPr>
          <w:p w14:paraId="373DC680" w14:textId="77777777" w:rsidR="00E1140A" w:rsidRPr="005A2FE1" w:rsidRDefault="00C7704D" w:rsidP="00880525">
            <w:pPr>
              <w:pStyle w:val="TableParagraph"/>
              <w:ind w:left="108" w:right="108"/>
            </w:pPr>
            <w:r w:rsidRPr="005A2FE1">
              <w:t>Si procede, modificar la dosis de la medicación concomitante de MTX.</w:t>
            </w:r>
          </w:p>
          <w:p w14:paraId="79604C4B" w14:textId="77777777" w:rsidR="00D60679" w:rsidRPr="005A2FE1" w:rsidRDefault="00D60679" w:rsidP="00880525">
            <w:pPr>
              <w:pStyle w:val="TableParagraph"/>
              <w:ind w:left="108" w:right="108"/>
            </w:pPr>
          </w:p>
          <w:p w14:paraId="57F4DEF6" w14:textId="146799D8" w:rsidR="00E1140A" w:rsidRPr="005A2FE1" w:rsidRDefault="004375D2" w:rsidP="00880525">
            <w:pPr>
              <w:pStyle w:val="TableParagraph"/>
              <w:ind w:left="108" w:right="108"/>
              <w:jc w:val="both"/>
            </w:pPr>
            <w:r>
              <w:t>Se debe interrumpir</w:t>
            </w:r>
            <w:r w:rsidR="00C7704D" w:rsidRPr="005A2FE1">
              <w:t xml:space="preserve"> el tratamiento con </w:t>
            </w:r>
            <w:r w:rsidR="00DD55F7" w:rsidRPr="005A2FE1">
              <w:t>Avtozma</w:t>
            </w:r>
            <w:r w:rsidR="00C7704D" w:rsidRPr="005A2FE1">
              <w:t xml:space="preserve"> hasta que los valores sean &lt; 3 x LSN y seguir las recomendaciones indicadas arriba, para valores &gt; 1 a 3 x LSN.</w:t>
            </w:r>
          </w:p>
        </w:tc>
      </w:tr>
      <w:tr w:rsidR="00E1140A" w:rsidRPr="00CD2050" w14:paraId="798C5CBC" w14:textId="77777777" w:rsidTr="00880525">
        <w:trPr>
          <w:trHeight w:val="1210"/>
        </w:trPr>
        <w:tc>
          <w:tcPr>
            <w:tcW w:w="1795" w:type="dxa"/>
          </w:tcPr>
          <w:p w14:paraId="5720244B" w14:textId="77777777" w:rsidR="00E1140A" w:rsidRPr="005A2FE1" w:rsidRDefault="00C7704D" w:rsidP="00880525">
            <w:pPr>
              <w:pStyle w:val="TableParagraph"/>
              <w:ind w:left="108" w:right="108"/>
            </w:pPr>
            <w:r w:rsidRPr="005A2FE1">
              <w:t>&gt; 5x LSN</w:t>
            </w:r>
          </w:p>
        </w:tc>
        <w:tc>
          <w:tcPr>
            <w:tcW w:w="6989" w:type="dxa"/>
          </w:tcPr>
          <w:p w14:paraId="071D440A" w14:textId="2503429A"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243927F5" w14:textId="77777777" w:rsidR="00D60679" w:rsidRPr="005A2FE1" w:rsidRDefault="00D60679" w:rsidP="00880525">
            <w:pPr>
              <w:pStyle w:val="TableParagraph"/>
              <w:ind w:left="108" w:right="108"/>
            </w:pPr>
          </w:p>
          <w:p w14:paraId="08C7F19A" w14:textId="091ECC84" w:rsidR="00E1140A" w:rsidRPr="005A2FE1" w:rsidRDefault="00C7704D" w:rsidP="00880525">
            <w:pPr>
              <w:pStyle w:val="TableParagraph"/>
              <w:ind w:left="108" w:right="108"/>
            </w:pPr>
            <w:r w:rsidRPr="005A2FE1">
              <w:t xml:space="preserve">La decisión de suspender </w:t>
            </w:r>
            <w:r w:rsidR="00DD55F7" w:rsidRPr="005A2FE1">
              <w:t>Avtozma</w:t>
            </w:r>
            <w:r w:rsidRPr="005A2FE1">
              <w:t xml:space="preserve"> en AIJs por unos valores de laboratorio anómalos debe estar basada en la evaluación individual del médico para cada paciente.</w:t>
            </w:r>
          </w:p>
        </w:tc>
      </w:tr>
    </w:tbl>
    <w:p w14:paraId="3B4853BD" w14:textId="77777777" w:rsidR="00D60679" w:rsidRPr="005A2FE1" w:rsidRDefault="00D60679" w:rsidP="00D60679">
      <w:pPr>
        <w:tabs>
          <w:tab w:val="left" w:pos="1506"/>
        </w:tabs>
        <w:ind w:left="709" w:hanging="709"/>
        <w:rPr>
          <w:rFonts w:ascii="Symbol" w:eastAsia="Symbol" w:hAnsi="Symbol" w:cs="Symbol"/>
          <w:lang w:val="es-ES"/>
        </w:rPr>
      </w:pPr>
    </w:p>
    <w:p w14:paraId="18CE968E" w14:textId="13CA9647" w:rsidR="00E1140A" w:rsidRPr="005A2FE1" w:rsidRDefault="00676D16" w:rsidP="00676D16">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Absoluto de Neutrófilos (RAN)</w:t>
      </w:r>
    </w:p>
    <w:p w14:paraId="48727B9C"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787"/>
        <w:gridCol w:w="7013"/>
      </w:tblGrid>
      <w:tr w:rsidR="00E1140A" w:rsidRPr="005A2FE1" w14:paraId="2750BFE2" w14:textId="77777777" w:rsidTr="00880525">
        <w:trPr>
          <w:trHeight w:val="800"/>
          <w:tblHeader/>
        </w:trPr>
        <w:tc>
          <w:tcPr>
            <w:tcW w:w="1787" w:type="dxa"/>
          </w:tcPr>
          <w:p w14:paraId="6AFCE816" w14:textId="77777777" w:rsidR="00E1140A" w:rsidRPr="005A2FE1" w:rsidRDefault="00C7704D" w:rsidP="00880525">
            <w:pPr>
              <w:pStyle w:val="TableParagraph"/>
              <w:ind w:left="108" w:right="108" w:hanging="6"/>
              <w:jc w:val="center"/>
              <w:rPr>
                <w:bCs/>
              </w:rPr>
            </w:pPr>
            <w:r w:rsidRPr="005A2FE1">
              <w:rPr>
                <w:bCs/>
              </w:rPr>
              <w:t>Valores de laboratorio (células x 10</w:t>
            </w:r>
            <w:r w:rsidRPr="005A2FE1">
              <w:rPr>
                <w:bCs/>
                <w:vertAlign w:val="superscript"/>
              </w:rPr>
              <w:t>9</w:t>
            </w:r>
            <w:r w:rsidRPr="005A2FE1">
              <w:rPr>
                <w:bCs/>
              </w:rPr>
              <w:t>/ l )</w:t>
            </w:r>
          </w:p>
        </w:tc>
        <w:tc>
          <w:tcPr>
            <w:tcW w:w="7013" w:type="dxa"/>
          </w:tcPr>
          <w:p w14:paraId="03607AB9" w14:textId="77777777" w:rsidR="00E1140A" w:rsidRPr="005A2FE1" w:rsidRDefault="00C7704D" w:rsidP="00880525">
            <w:pPr>
              <w:pStyle w:val="TableParagraph"/>
              <w:ind w:left="108" w:right="108"/>
              <w:jc w:val="center"/>
              <w:rPr>
                <w:bCs/>
              </w:rPr>
            </w:pPr>
            <w:r w:rsidRPr="005A2FE1">
              <w:rPr>
                <w:bCs/>
              </w:rPr>
              <w:t>Acción</w:t>
            </w:r>
          </w:p>
        </w:tc>
      </w:tr>
      <w:tr w:rsidR="00E1140A" w:rsidRPr="005A2FE1" w14:paraId="42BBB043" w14:textId="77777777" w:rsidTr="00880525">
        <w:trPr>
          <w:trHeight w:val="218"/>
        </w:trPr>
        <w:tc>
          <w:tcPr>
            <w:tcW w:w="1787" w:type="dxa"/>
          </w:tcPr>
          <w:p w14:paraId="5FDE0F2D" w14:textId="77777777" w:rsidR="00E1140A" w:rsidRPr="005A2FE1" w:rsidRDefault="00C7704D" w:rsidP="00880525">
            <w:pPr>
              <w:pStyle w:val="TableParagraph"/>
              <w:ind w:left="108" w:right="108"/>
            </w:pPr>
            <w:r w:rsidRPr="005A2FE1">
              <w:t>RAN &gt; 1</w:t>
            </w:r>
          </w:p>
        </w:tc>
        <w:tc>
          <w:tcPr>
            <w:tcW w:w="7013" w:type="dxa"/>
          </w:tcPr>
          <w:p w14:paraId="64F91586" w14:textId="77777777" w:rsidR="00E1140A" w:rsidRPr="005A2FE1" w:rsidRDefault="00C7704D" w:rsidP="00880525">
            <w:pPr>
              <w:pStyle w:val="TableParagraph"/>
              <w:ind w:left="108" w:right="108"/>
            </w:pPr>
            <w:r w:rsidRPr="005A2FE1">
              <w:t>Mantener la dosis.</w:t>
            </w:r>
          </w:p>
        </w:tc>
      </w:tr>
      <w:tr w:rsidR="00E1140A" w:rsidRPr="00CD2050" w14:paraId="4A5BB53F" w14:textId="77777777" w:rsidTr="00880525">
        <w:trPr>
          <w:trHeight w:val="1180"/>
        </w:trPr>
        <w:tc>
          <w:tcPr>
            <w:tcW w:w="1787" w:type="dxa"/>
          </w:tcPr>
          <w:p w14:paraId="1F7B2F86" w14:textId="6585A871" w:rsidR="00E1140A" w:rsidRPr="005A2FE1" w:rsidRDefault="00C7704D" w:rsidP="007A5AE1">
            <w:pPr>
              <w:pStyle w:val="TableParagraph"/>
              <w:ind w:left="108" w:right="108"/>
            </w:pPr>
            <w:r w:rsidRPr="005A2FE1">
              <w:t>RAN 0</w:t>
            </w:r>
            <w:r w:rsidR="007A5AE1">
              <w:t>,</w:t>
            </w:r>
            <w:r w:rsidRPr="005A2FE1">
              <w:t>5 a</w:t>
            </w:r>
            <w:r w:rsidR="00031855" w:rsidRPr="005A2FE1">
              <w:t xml:space="preserve"> </w:t>
            </w:r>
            <w:r w:rsidRPr="005A2FE1">
              <w:t>1</w:t>
            </w:r>
          </w:p>
        </w:tc>
        <w:tc>
          <w:tcPr>
            <w:tcW w:w="7013" w:type="dxa"/>
          </w:tcPr>
          <w:p w14:paraId="53DAD9CE" w14:textId="7D988AC3"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40D10668" w14:textId="77777777" w:rsidR="00031855" w:rsidRPr="005A2FE1" w:rsidRDefault="00031855" w:rsidP="00880525">
            <w:pPr>
              <w:pStyle w:val="TableParagraph"/>
              <w:ind w:left="108" w:right="108"/>
            </w:pPr>
          </w:p>
          <w:p w14:paraId="0DE2A189" w14:textId="60105E7D" w:rsidR="00E1140A" w:rsidRPr="005A2FE1" w:rsidRDefault="00C7704D" w:rsidP="00880525">
            <w:pPr>
              <w:pStyle w:val="TableParagraph"/>
              <w:ind w:left="108" w:right="108"/>
            </w:pPr>
            <w:r w:rsidRPr="005A2FE1">
              <w:t>Cuando el RAN aumente &gt; 1 x 10</w:t>
            </w:r>
            <w:r w:rsidRPr="005A2FE1">
              <w:rPr>
                <w:vertAlign w:val="superscript"/>
              </w:rPr>
              <w:t>9</w:t>
            </w:r>
            <w:r w:rsidRPr="005A2FE1">
              <w:t xml:space="preserve">/ l reestablecer el tratamiento con </w:t>
            </w:r>
            <w:r w:rsidR="00DD55F7" w:rsidRPr="005A2FE1">
              <w:t>Avtozma</w:t>
            </w:r>
            <w:r w:rsidRPr="005A2FE1">
              <w:t>.</w:t>
            </w:r>
          </w:p>
        </w:tc>
      </w:tr>
      <w:tr w:rsidR="00E1140A" w:rsidRPr="00CD2050" w14:paraId="42956C5F" w14:textId="77777777" w:rsidTr="00880525">
        <w:trPr>
          <w:trHeight w:val="1079"/>
        </w:trPr>
        <w:tc>
          <w:tcPr>
            <w:tcW w:w="1787" w:type="dxa"/>
          </w:tcPr>
          <w:p w14:paraId="3B451FBB" w14:textId="539BE100" w:rsidR="00E1140A" w:rsidRPr="005A2FE1" w:rsidRDefault="00C7704D" w:rsidP="007A5AE1">
            <w:pPr>
              <w:pStyle w:val="TableParagraph"/>
              <w:ind w:left="108" w:right="108"/>
            </w:pPr>
            <w:r w:rsidRPr="005A2FE1">
              <w:t>RAN &lt; 0</w:t>
            </w:r>
            <w:r w:rsidR="007A5AE1">
              <w:t>,</w:t>
            </w:r>
            <w:r w:rsidRPr="005A2FE1">
              <w:t>5</w:t>
            </w:r>
          </w:p>
        </w:tc>
        <w:tc>
          <w:tcPr>
            <w:tcW w:w="7013" w:type="dxa"/>
          </w:tcPr>
          <w:p w14:paraId="65DF2DB6" w14:textId="6F05C0CB"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712C4880" w14:textId="77777777" w:rsidR="00676D16" w:rsidRPr="005A2FE1" w:rsidRDefault="00676D16" w:rsidP="00880525">
            <w:pPr>
              <w:pStyle w:val="TableParagraph"/>
              <w:ind w:left="108" w:right="108"/>
            </w:pPr>
          </w:p>
          <w:p w14:paraId="3DE984B8" w14:textId="4AC20E5A" w:rsidR="00E1140A" w:rsidRPr="005A2FE1" w:rsidRDefault="00C7704D" w:rsidP="00880525">
            <w:pPr>
              <w:pStyle w:val="TableParagraph"/>
              <w:ind w:left="108" w:right="108"/>
            </w:pPr>
            <w:r w:rsidRPr="005A2FE1">
              <w:t xml:space="preserve">La decisión de suspender </w:t>
            </w:r>
            <w:r w:rsidR="00DD55F7" w:rsidRPr="005A2FE1">
              <w:t>Avtozma</w:t>
            </w:r>
            <w:r w:rsidRPr="005A2FE1">
              <w:t xml:space="preserve"> en AIJs por unos valores de laboratorio anómalos debe estar basada en la evaluación individual del médico para cada paciente.</w:t>
            </w:r>
          </w:p>
        </w:tc>
      </w:tr>
    </w:tbl>
    <w:p w14:paraId="3A42D745" w14:textId="77777777" w:rsidR="007B2017" w:rsidRPr="005A2FE1" w:rsidRDefault="007B2017" w:rsidP="007B2017">
      <w:pPr>
        <w:rPr>
          <w:lang w:val="es-ES"/>
        </w:rPr>
      </w:pPr>
    </w:p>
    <w:p w14:paraId="25F83039" w14:textId="4D00B4D2" w:rsidR="00E1140A" w:rsidRPr="005A2FE1" w:rsidRDefault="00676D16" w:rsidP="00676D16">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de plaquetas</w:t>
      </w:r>
    </w:p>
    <w:p w14:paraId="3D5EB6BA"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949"/>
        <w:gridCol w:w="7339"/>
      </w:tblGrid>
      <w:tr w:rsidR="00E1140A" w:rsidRPr="005A2FE1" w14:paraId="3DD411B5" w14:textId="77777777" w:rsidTr="00880525">
        <w:trPr>
          <w:trHeight w:val="594"/>
        </w:trPr>
        <w:tc>
          <w:tcPr>
            <w:tcW w:w="1949" w:type="dxa"/>
          </w:tcPr>
          <w:p w14:paraId="7594C400" w14:textId="77777777" w:rsidR="00E1140A" w:rsidRPr="005A2FE1" w:rsidRDefault="00C7704D" w:rsidP="00880525">
            <w:pPr>
              <w:pStyle w:val="TableParagraph"/>
              <w:ind w:left="108" w:right="108" w:firstLine="1"/>
              <w:jc w:val="center"/>
              <w:rPr>
                <w:b/>
              </w:rPr>
            </w:pPr>
            <w:r w:rsidRPr="005A2FE1">
              <w:rPr>
                <w:b/>
              </w:rPr>
              <w:t>Valores de laboratorio (células x 10</w:t>
            </w:r>
            <w:r w:rsidRPr="005A2FE1">
              <w:rPr>
                <w:b/>
                <w:vertAlign w:val="superscript"/>
              </w:rPr>
              <w:t>3</w:t>
            </w:r>
            <w:r w:rsidRPr="005A2FE1">
              <w:rPr>
                <w:b/>
              </w:rPr>
              <w:t>/μl)</w:t>
            </w:r>
          </w:p>
        </w:tc>
        <w:tc>
          <w:tcPr>
            <w:tcW w:w="7339" w:type="dxa"/>
          </w:tcPr>
          <w:p w14:paraId="67302A4F" w14:textId="77777777" w:rsidR="00E1140A" w:rsidRPr="005A2FE1" w:rsidRDefault="00C7704D" w:rsidP="00880525">
            <w:pPr>
              <w:pStyle w:val="TableParagraph"/>
              <w:ind w:left="108" w:right="108"/>
              <w:jc w:val="center"/>
              <w:rPr>
                <w:b/>
              </w:rPr>
            </w:pPr>
            <w:r w:rsidRPr="005A2FE1">
              <w:rPr>
                <w:b/>
              </w:rPr>
              <w:t>Acción</w:t>
            </w:r>
          </w:p>
        </w:tc>
      </w:tr>
      <w:tr w:rsidR="00E1140A" w:rsidRPr="00CD2050" w14:paraId="2C90D0DE" w14:textId="77777777" w:rsidTr="00880525">
        <w:trPr>
          <w:trHeight w:val="1219"/>
        </w:trPr>
        <w:tc>
          <w:tcPr>
            <w:tcW w:w="1949" w:type="dxa"/>
          </w:tcPr>
          <w:p w14:paraId="0BB83402" w14:textId="77777777" w:rsidR="00E1140A" w:rsidRPr="005A2FE1" w:rsidRDefault="00C7704D" w:rsidP="00880525">
            <w:pPr>
              <w:pStyle w:val="TableParagraph"/>
              <w:ind w:left="108" w:right="108"/>
            </w:pPr>
            <w:r w:rsidRPr="005A2FE1">
              <w:t>50 a 100</w:t>
            </w:r>
          </w:p>
        </w:tc>
        <w:tc>
          <w:tcPr>
            <w:tcW w:w="7339" w:type="dxa"/>
          </w:tcPr>
          <w:p w14:paraId="6CFFABD1" w14:textId="11AD6E09" w:rsidR="008C0077" w:rsidRPr="005A2FE1" w:rsidRDefault="00C7704D" w:rsidP="00880525">
            <w:pPr>
              <w:pStyle w:val="TableParagraph"/>
              <w:ind w:left="108" w:right="108"/>
            </w:pPr>
            <w:r w:rsidRPr="005A2FE1">
              <w:t>Si procede, modificar la dosis de la medicación concomitante de MTX</w:t>
            </w:r>
            <w:r w:rsidR="008F1BB1">
              <w:t>.</w:t>
            </w:r>
          </w:p>
          <w:p w14:paraId="79F2009F" w14:textId="77777777" w:rsidR="008C0077" w:rsidRPr="005A2FE1" w:rsidRDefault="008C0077" w:rsidP="00880525">
            <w:pPr>
              <w:pStyle w:val="TableParagraph"/>
              <w:ind w:left="108" w:right="108"/>
            </w:pPr>
          </w:p>
          <w:p w14:paraId="34AFEFBE" w14:textId="456312DB"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00E2792F" w14:textId="77777777" w:rsidR="008C0077" w:rsidRPr="005A2FE1" w:rsidRDefault="008C0077" w:rsidP="00880525">
            <w:pPr>
              <w:pStyle w:val="TableParagraph"/>
              <w:ind w:left="108" w:right="108"/>
            </w:pPr>
          </w:p>
          <w:p w14:paraId="5C8D1CA5" w14:textId="04D72F42" w:rsidR="00E1140A" w:rsidRPr="005A2FE1" w:rsidRDefault="00C7704D" w:rsidP="00880525">
            <w:pPr>
              <w:pStyle w:val="TableParagraph"/>
              <w:ind w:left="108" w:right="108" w:hanging="1"/>
            </w:pPr>
            <w:r w:rsidRPr="005A2FE1">
              <w:t>Cuando el recuento de plaquetas &gt; 100 x 10</w:t>
            </w:r>
            <w:r w:rsidRPr="005A2FE1">
              <w:rPr>
                <w:vertAlign w:val="superscript"/>
              </w:rPr>
              <w:t>3</w:t>
            </w:r>
            <w:r w:rsidRPr="005A2FE1">
              <w:t xml:space="preserve">/μl reestablecer el tratamiento con </w:t>
            </w:r>
            <w:r w:rsidR="00DD55F7" w:rsidRPr="005A2FE1">
              <w:t>Avtozma</w:t>
            </w:r>
            <w:r w:rsidRPr="005A2FE1">
              <w:t>.</w:t>
            </w:r>
          </w:p>
        </w:tc>
      </w:tr>
      <w:tr w:rsidR="00E1140A" w:rsidRPr="00CD2050" w14:paraId="43EA291C" w14:textId="77777777" w:rsidTr="00880525">
        <w:trPr>
          <w:trHeight w:val="1026"/>
        </w:trPr>
        <w:tc>
          <w:tcPr>
            <w:tcW w:w="1949" w:type="dxa"/>
          </w:tcPr>
          <w:p w14:paraId="4AA98FD7" w14:textId="77777777" w:rsidR="00E1140A" w:rsidRPr="005A2FE1" w:rsidRDefault="00C7704D" w:rsidP="00880525">
            <w:pPr>
              <w:pStyle w:val="TableParagraph"/>
              <w:ind w:left="108" w:right="108"/>
            </w:pPr>
            <w:r w:rsidRPr="005A2FE1">
              <w:t>&lt; 50</w:t>
            </w:r>
          </w:p>
        </w:tc>
        <w:tc>
          <w:tcPr>
            <w:tcW w:w="7339" w:type="dxa"/>
          </w:tcPr>
          <w:p w14:paraId="660017F9" w14:textId="4E3CA655" w:rsidR="00E1140A" w:rsidRPr="005A2FE1" w:rsidRDefault="00C7704D" w:rsidP="009F0F8F">
            <w:pPr>
              <w:pStyle w:val="TableParagraph"/>
              <w:ind w:left="108" w:right="108"/>
            </w:pPr>
            <w:r w:rsidRPr="005A2FE1">
              <w:t xml:space="preserve">Interrumpir el tratamiento con </w:t>
            </w:r>
            <w:r w:rsidR="00DD55F7" w:rsidRPr="005A2FE1">
              <w:t>Avtozma</w:t>
            </w:r>
            <w:r w:rsidRPr="005A2FE1">
              <w:t>.</w:t>
            </w:r>
          </w:p>
          <w:p w14:paraId="580BDAB8" w14:textId="77777777" w:rsidR="008C0077" w:rsidRPr="005A2FE1" w:rsidRDefault="008C0077" w:rsidP="009F0F8F">
            <w:pPr>
              <w:pStyle w:val="TableParagraph"/>
              <w:ind w:left="108" w:right="108"/>
            </w:pPr>
          </w:p>
          <w:p w14:paraId="2CA4A8BD" w14:textId="07C5DCEE" w:rsidR="00E1140A" w:rsidRPr="005A2FE1" w:rsidRDefault="00C7704D" w:rsidP="009F0F8F">
            <w:pPr>
              <w:pStyle w:val="TableParagraph"/>
              <w:ind w:left="108" w:right="108"/>
            </w:pPr>
            <w:r w:rsidRPr="005A2FE1">
              <w:t xml:space="preserve">La decisión de suspender </w:t>
            </w:r>
            <w:r w:rsidR="00DD55F7" w:rsidRPr="005A2FE1">
              <w:t>Avtozma</w:t>
            </w:r>
            <w:r w:rsidRPr="005A2FE1">
              <w:t xml:space="preserve"> en AIJs por unos valores de laboratorio anómalos debe estar basada en la evaluación individual del médico para cada paciente.</w:t>
            </w:r>
          </w:p>
        </w:tc>
      </w:tr>
    </w:tbl>
    <w:p w14:paraId="03856A10" w14:textId="77777777" w:rsidR="008C0077" w:rsidRPr="005A2FE1" w:rsidRDefault="008C0077" w:rsidP="007B2017">
      <w:pPr>
        <w:pStyle w:val="a4"/>
        <w:ind w:left="0"/>
      </w:pPr>
    </w:p>
    <w:p w14:paraId="0937F7D5" w14:textId="59D2B563" w:rsidR="00E1140A" w:rsidRPr="005A2FE1" w:rsidRDefault="00C7704D" w:rsidP="007B2017">
      <w:pPr>
        <w:pStyle w:val="a4"/>
        <w:ind w:left="0"/>
      </w:pPr>
      <w:r w:rsidRPr="005A2FE1">
        <w:t>No hay datos clínicos suficientes para evaluar el impacto de una reducción de la dosis de tocilizumab en pacientes con AIJs que han experimentado anomalías en los valores de laboratorio.</w:t>
      </w:r>
    </w:p>
    <w:p w14:paraId="08D2FA76" w14:textId="77777777" w:rsidR="008C0077" w:rsidRPr="005A2FE1" w:rsidRDefault="008C0077" w:rsidP="007B2017">
      <w:pPr>
        <w:pStyle w:val="a4"/>
        <w:ind w:left="0"/>
      </w:pPr>
    </w:p>
    <w:p w14:paraId="432B65FE" w14:textId="4CB945F7" w:rsidR="00E1140A" w:rsidRPr="005A2FE1" w:rsidRDefault="00C7704D" w:rsidP="007B2017">
      <w:pPr>
        <w:pStyle w:val="a4"/>
        <w:ind w:left="0"/>
      </w:pPr>
      <w:r w:rsidRPr="005A2FE1">
        <w:t xml:space="preserve">Los datos disponibles indican que la mejoría clínica se observa a las 6 semanas de iniciar el tratamiento con </w:t>
      </w:r>
      <w:r w:rsidR="00CF2934" w:rsidRPr="005A2FE1">
        <w:t>tocilizumab</w:t>
      </w:r>
      <w:r w:rsidRPr="005A2FE1">
        <w:t>. Se debe reconsiderar cuidadosamente continuar el tratamiento en un paciente que no ha mostrado mejoría en este periodo de tiempo.</w:t>
      </w:r>
    </w:p>
    <w:p w14:paraId="2CDC91AB" w14:textId="77777777" w:rsidR="008C0077" w:rsidRPr="005A2FE1" w:rsidRDefault="008C0077" w:rsidP="007B2017">
      <w:pPr>
        <w:pStyle w:val="a4"/>
        <w:ind w:left="0"/>
      </w:pPr>
    </w:p>
    <w:p w14:paraId="72F4A347" w14:textId="77777777" w:rsidR="00E1140A" w:rsidRPr="005A2FE1" w:rsidRDefault="00C7704D" w:rsidP="007B2017">
      <w:pPr>
        <w:rPr>
          <w:i/>
          <w:lang w:val="es-ES"/>
        </w:rPr>
      </w:pPr>
      <w:r w:rsidRPr="005A2FE1">
        <w:rPr>
          <w:i/>
          <w:lang w:val="es-ES"/>
        </w:rPr>
        <w:t>Pacientes con AIJp</w:t>
      </w:r>
    </w:p>
    <w:p w14:paraId="2E28CB1D" w14:textId="77777777" w:rsidR="00E1140A" w:rsidRPr="005A2FE1" w:rsidRDefault="00E1140A" w:rsidP="007B2017">
      <w:pPr>
        <w:pStyle w:val="a4"/>
        <w:ind w:left="0"/>
        <w:rPr>
          <w:i/>
        </w:rPr>
      </w:pPr>
    </w:p>
    <w:p w14:paraId="6E04D5CC" w14:textId="6FA2D261" w:rsidR="00E1140A" w:rsidRPr="005A2FE1" w:rsidRDefault="00C7704D" w:rsidP="007B2017">
      <w:pPr>
        <w:pStyle w:val="a4"/>
        <w:ind w:left="0"/>
      </w:pPr>
      <w:r w:rsidRPr="005A2FE1">
        <w:lastRenderedPageBreak/>
        <w:t xml:space="preserve">La posología recomendada en pacientes mayores de 2 años de edad es 8 mg/kg una vez cada 4 semanas en pacientes con un peso superior o igual a 30 kg, o de 10 mg/kg una vez cada 4 semanas en pacientes con un peso menor de 30 kg. La dosis </w:t>
      </w:r>
      <w:r w:rsidR="00270901">
        <w:t xml:space="preserve">se </w:t>
      </w:r>
      <w:r w:rsidRPr="005A2FE1">
        <w:t>debe calcular basándose en el peso corporal del paciente en cada administración. Un cambio en la dosis únicamente se debe justificar por un cambio sustancial en el peso del paciente con el tiempo.</w:t>
      </w:r>
    </w:p>
    <w:p w14:paraId="77F300AD" w14:textId="77777777" w:rsidR="001211F0" w:rsidRPr="005A2FE1" w:rsidRDefault="001211F0" w:rsidP="007B2017">
      <w:pPr>
        <w:pStyle w:val="a4"/>
        <w:ind w:left="0"/>
      </w:pPr>
    </w:p>
    <w:p w14:paraId="4A8AF123" w14:textId="7ABDF4B6" w:rsidR="00E1140A" w:rsidRPr="005A2FE1" w:rsidRDefault="00C7704D" w:rsidP="007B2017">
      <w:pPr>
        <w:pStyle w:val="a4"/>
        <w:ind w:left="0"/>
      </w:pPr>
      <w:r w:rsidRPr="005A2FE1">
        <w:t xml:space="preserve">No se ha establecido la seguridad y eficacia de </w:t>
      </w:r>
      <w:r w:rsidR="00DD55F7" w:rsidRPr="005A2FE1">
        <w:t>Avtozma</w:t>
      </w:r>
      <w:r w:rsidRPr="005A2FE1">
        <w:t xml:space="preserve"> en niños menores de 2 años de edad.</w:t>
      </w:r>
    </w:p>
    <w:p w14:paraId="4F51B9A2" w14:textId="77777777" w:rsidR="00E1140A" w:rsidRPr="005A2FE1" w:rsidRDefault="00E1140A" w:rsidP="007B2017">
      <w:pPr>
        <w:pStyle w:val="a4"/>
        <w:ind w:left="0"/>
      </w:pPr>
    </w:p>
    <w:p w14:paraId="0D4B679A" w14:textId="77777777" w:rsidR="00E1140A" w:rsidRPr="005A2FE1" w:rsidRDefault="00C7704D" w:rsidP="007B2017">
      <w:pPr>
        <w:pStyle w:val="a4"/>
        <w:ind w:left="0"/>
      </w:pPr>
      <w:r w:rsidRPr="005A2FE1">
        <w:t>En pacientes con AIJp se recomienda interrumpir la dosis de tocilizumab por valores de laboratorio anómalos, ver tabla de abajo. Si procede, la dosis concomitante de metotrexato y/o de otra medicación puede ser modificada o suspendida y la dosis de tocilizumab interrumpida hasta que la situación clínica haya sido evaluada. Como en los pacientes con AIJp hay diversas comorbilidades que pueden afectar a los valores de laboratorio, la decisión de suspender tocilizumab por unos valores de laboratorio anómalos debe estar basada en la evaluación individual del médico para cada paciente.</w:t>
      </w:r>
    </w:p>
    <w:p w14:paraId="545F9B24" w14:textId="77777777" w:rsidR="001211F0" w:rsidRPr="005A2FE1" w:rsidRDefault="001211F0" w:rsidP="007B2017">
      <w:pPr>
        <w:pStyle w:val="a4"/>
        <w:ind w:left="0"/>
      </w:pPr>
    </w:p>
    <w:p w14:paraId="3C0A5DB7" w14:textId="4210261A" w:rsidR="00E1140A" w:rsidRPr="005A2FE1" w:rsidRDefault="00676D16" w:rsidP="00676D16">
      <w:pPr>
        <w:tabs>
          <w:tab w:val="left" w:pos="1511"/>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Enzimas hepáticas fuera de los valores normales</w:t>
      </w:r>
    </w:p>
    <w:p w14:paraId="20E01266" w14:textId="77777777" w:rsidR="001211F0" w:rsidRPr="005A2FE1" w:rsidRDefault="001211F0" w:rsidP="00387D0C">
      <w:pPr>
        <w:tabs>
          <w:tab w:val="left" w:pos="1511"/>
        </w:tabs>
        <w:rPr>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795"/>
        <w:gridCol w:w="7131"/>
      </w:tblGrid>
      <w:tr w:rsidR="00E1140A" w:rsidRPr="005A2FE1" w14:paraId="45CEBCA8" w14:textId="77777777" w:rsidTr="00880525">
        <w:trPr>
          <w:trHeight w:val="529"/>
        </w:trPr>
        <w:tc>
          <w:tcPr>
            <w:tcW w:w="1795" w:type="dxa"/>
          </w:tcPr>
          <w:p w14:paraId="74BA1084" w14:textId="77777777" w:rsidR="00E1140A" w:rsidRPr="005A2FE1" w:rsidRDefault="00C7704D" w:rsidP="00880525">
            <w:pPr>
              <w:pStyle w:val="TableParagraph"/>
              <w:keepNext/>
              <w:ind w:left="108" w:right="108" w:firstLine="168"/>
              <w:jc w:val="center"/>
              <w:rPr>
                <w:bCs/>
              </w:rPr>
            </w:pPr>
            <w:r w:rsidRPr="005A2FE1">
              <w:rPr>
                <w:bCs/>
              </w:rPr>
              <w:t>Valor de Laboratorio</w:t>
            </w:r>
          </w:p>
        </w:tc>
        <w:tc>
          <w:tcPr>
            <w:tcW w:w="7131" w:type="dxa"/>
          </w:tcPr>
          <w:p w14:paraId="21188C65" w14:textId="77777777" w:rsidR="00E1140A" w:rsidRPr="005A2FE1" w:rsidRDefault="00C7704D" w:rsidP="00880525">
            <w:pPr>
              <w:pStyle w:val="TableParagraph"/>
              <w:keepNext/>
              <w:ind w:left="108" w:right="108"/>
              <w:jc w:val="center"/>
              <w:rPr>
                <w:bCs/>
              </w:rPr>
            </w:pPr>
            <w:r w:rsidRPr="005A2FE1">
              <w:rPr>
                <w:bCs/>
              </w:rPr>
              <w:t>Acción</w:t>
            </w:r>
          </w:p>
        </w:tc>
      </w:tr>
      <w:tr w:rsidR="00E1140A" w:rsidRPr="00CD2050" w14:paraId="4A98D876" w14:textId="77777777" w:rsidTr="00880525">
        <w:trPr>
          <w:trHeight w:val="1149"/>
        </w:trPr>
        <w:tc>
          <w:tcPr>
            <w:tcW w:w="1795" w:type="dxa"/>
          </w:tcPr>
          <w:p w14:paraId="27285B30" w14:textId="4821E075" w:rsidR="00E1140A" w:rsidRPr="005A2FE1" w:rsidRDefault="00C7704D" w:rsidP="00880525">
            <w:pPr>
              <w:pStyle w:val="TableParagraph"/>
              <w:tabs>
                <w:tab w:val="left" w:pos="1482"/>
              </w:tabs>
              <w:ind w:left="108" w:right="108"/>
            </w:pPr>
            <w:r w:rsidRPr="005A2FE1">
              <w:t>&gt; 1 a 3 x Límite Superior</w:t>
            </w:r>
            <w:r w:rsidR="001211F0" w:rsidRPr="005A2FE1">
              <w:t xml:space="preserve"> </w:t>
            </w:r>
            <w:r w:rsidRPr="005A2FE1">
              <w:t>de Normalidad (LSN)</w:t>
            </w:r>
          </w:p>
        </w:tc>
        <w:tc>
          <w:tcPr>
            <w:tcW w:w="7131" w:type="dxa"/>
          </w:tcPr>
          <w:p w14:paraId="523F1854" w14:textId="77777777" w:rsidR="00E1140A" w:rsidRPr="005A2FE1" w:rsidRDefault="00C7704D" w:rsidP="00880525">
            <w:pPr>
              <w:pStyle w:val="TableParagraph"/>
              <w:ind w:left="108" w:right="108"/>
              <w:jc w:val="both"/>
            </w:pPr>
            <w:r w:rsidRPr="005A2FE1">
              <w:t>Si procede, modificar la dosis de la medicación concomitante de MTX.</w:t>
            </w:r>
          </w:p>
          <w:p w14:paraId="3D469487" w14:textId="77777777" w:rsidR="001211F0" w:rsidRPr="005A2FE1" w:rsidRDefault="001211F0" w:rsidP="00880525">
            <w:pPr>
              <w:pStyle w:val="TableParagraph"/>
              <w:ind w:left="108" w:right="108"/>
              <w:jc w:val="both"/>
            </w:pPr>
          </w:p>
          <w:p w14:paraId="59952AD3" w14:textId="6461DE1B" w:rsidR="00E1140A" w:rsidRPr="005A2FE1" w:rsidRDefault="00C7704D" w:rsidP="00880525">
            <w:pPr>
              <w:pStyle w:val="TableParagraph"/>
              <w:ind w:left="108" w:right="108"/>
              <w:jc w:val="both"/>
            </w:pPr>
            <w:r w:rsidRPr="005A2FE1">
              <w:t xml:space="preserve">Si el incremento continúa dentro de este rango, suspender el tratamiento con </w:t>
            </w:r>
            <w:r w:rsidR="00DD55F7" w:rsidRPr="005A2FE1">
              <w:t>Avtozma</w:t>
            </w:r>
            <w:r w:rsidRPr="005A2FE1">
              <w:t xml:space="preserve"> hasta que los valores ALT/AST se normalicen.</w:t>
            </w:r>
          </w:p>
        </w:tc>
      </w:tr>
      <w:tr w:rsidR="00E1140A" w:rsidRPr="00CD2050" w14:paraId="341DC52A" w14:textId="77777777" w:rsidTr="00880525">
        <w:trPr>
          <w:trHeight w:val="1066"/>
        </w:trPr>
        <w:tc>
          <w:tcPr>
            <w:tcW w:w="1795" w:type="dxa"/>
          </w:tcPr>
          <w:p w14:paraId="64B511B7" w14:textId="77777777" w:rsidR="00E1140A" w:rsidRPr="005A2FE1" w:rsidRDefault="00C7704D" w:rsidP="00880525">
            <w:pPr>
              <w:pStyle w:val="TableParagraph"/>
              <w:ind w:left="108" w:right="108"/>
            </w:pPr>
            <w:r w:rsidRPr="005A2FE1">
              <w:t>&gt; 3 x LSN a 5x LSN</w:t>
            </w:r>
          </w:p>
        </w:tc>
        <w:tc>
          <w:tcPr>
            <w:tcW w:w="7131" w:type="dxa"/>
          </w:tcPr>
          <w:p w14:paraId="11757412" w14:textId="77777777" w:rsidR="00E1140A" w:rsidRPr="005A2FE1" w:rsidRDefault="00C7704D" w:rsidP="00880525">
            <w:pPr>
              <w:pStyle w:val="TableParagraph"/>
              <w:ind w:left="108" w:right="108"/>
              <w:jc w:val="both"/>
            </w:pPr>
            <w:r w:rsidRPr="005A2FE1">
              <w:t>Si procede, modificar la dosis de la medicación concomitante de MTX.</w:t>
            </w:r>
          </w:p>
          <w:p w14:paraId="5B681A76" w14:textId="77777777" w:rsidR="001211F0" w:rsidRPr="005A2FE1" w:rsidRDefault="001211F0" w:rsidP="00880525">
            <w:pPr>
              <w:pStyle w:val="TableParagraph"/>
              <w:ind w:left="108" w:right="108"/>
              <w:jc w:val="both"/>
            </w:pPr>
          </w:p>
          <w:p w14:paraId="61F2A12A" w14:textId="132A7540" w:rsidR="00E1140A" w:rsidRPr="005A2FE1" w:rsidRDefault="007A5AE1" w:rsidP="007A5AE1">
            <w:pPr>
              <w:pStyle w:val="TableParagraph"/>
              <w:ind w:left="108" w:right="108"/>
              <w:jc w:val="both"/>
            </w:pPr>
            <w:r>
              <w:t>Se d</w:t>
            </w:r>
            <w:r w:rsidR="00C7704D" w:rsidRPr="005A2FE1">
              <w:t xml:space="preserve">ebe interrumpir el tratamiento con </w:t>
            </w:r>
            <w:r w:rsidR="00DD55F7" w:rsidRPr="005A2FE1">
              <w:t>Avtozma</w:t>
            </w:r>
            <w:r w:rsidR="00C7704D" w:rsidRPr="005A2FE1">
              <w:t xml:space="preserve"> hasta que los valores sean &lt; 3 x LSN y seguir las recomendaciones indicadas arriba, para valores &gt; 1 a 3 x LSN.</w:t>
            </w:r>
          </w:p>
        </w:tc>
      </w:tr>
      <w:tr w:rsidR="00E1140A" w:rsidRPr="00CD2050" w14:paraId="5E6A4CAB" w14:textId="77777777" w:rsidTr="00880525">
        <w:trPr>
          <w:trHeight w:val="1297"/>
        </w:trPr>
        <w:tc>
          <w:tcPr>
            <w:tcW w:w="1795" w:type="dxa"/>
          </w:tcPr>
          <w:p w14:paraId="7521AE3A" w14:textId="77777777" w:rsidR="00E1140A" w:rsidRPr="005A2FE1" w:rsidRDefault="00C7704D" w:rsidP="00880525">
            <w:pPr>
              <w:pStyle w:val="TableParagraph"/>
              <w:ind w:left="108" w:right="108"/>
            </w:pPr>
            <w:r w:rsidRPr="005A2FE1">
              <w:t>&gt; 5x LSN</w:t>
            </w:r>
          </w:p>
        </w:tc>
        <w:tc>
          <w:tcPr>
            <w:tcW w:w="7131" w:type="dxa"/>
          </w:tcPr>
          <w:p w14:paraId="2825DC56" w14:textId="270CA515"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04C51344" w14:textId="77777777" w:rsidR="001211F0" w:rsidRPr="005A2FE1" w:rsidRDefault="001211F0" w:rsidP="00880525">
            <w:pPr>
              <w:pStyle w:val="TableParagraph"/>
              <w:ind w:left="108" w:right="108"/>
            </w:pPr>
          </w:p>
          <w:p w14:paraId="4F828D0F" w14:textId="2B25CE27" w:rsidR="00E1140A" w:rsidRPr="005A2FE1" w:rsidRDefault="00C7704D" w:rsidP="00880525">
            <w:pPr>
              <w:pStyle w:val="TableParagraph"/>
              <w:ind w:left="108" w:right="108"/>
            </w:pPr>
            <w:r w:rsidRPr="005A2FE1">
              <w:t xml:space="preserve">La decisión de suspender </w:t>
            </w:r>
            <w:r w:rsidR="00DD55F7" w:rsidRPr="005A2FE1">
              <w:t>Avtozma</w:t>
            </w:r>
            <w:r w:rsidRPr="005A2FE1">
              <w:t xml:space="preserve"> en pacientes con AIJp por unos valores de laboratorio anómalos debe estar basada en la evaluación individual del médico para cada paciente.</w:t>
            </w:r>
          </w:p>
        </w:tc>
      </w:tr>
    </w:tbl>
    <w:p w14:paraId="2F0C1C41" w14:textId="77777777" w:rsidR="00E1140A" w:rsidRPr="005A2FE1" w:rsidRDefault="00E1140A" w:rsidP="007B2017">
      <w:pPr>
        <w:pStyle w:val="a4"/>
        <w:ind w:left="0"/>
      </w:pPr>
    </w:p>
    <w:p w14:paraId="7EA4C52C" w14:textId="32EB12F9" w:rsidR="00E1140A" w:rsidRPr="005A2FE1" w:rsidRDefault="00676D16" w:rsidP="00676D16">
      <w:pPr>
        <w:tabs>
          <w:tab w:val="left" w:pos="1921"/>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Absoluto de Neutrófilos (RAN)</w:t>
      </w:r>
    </w:p>
    <w:p w14:paraId="4D96D07A" w14:textId="77777777" w:rsidR="001211F0" w:rsidRPr="005A2FE1" w:rsidRDefault="001211F0" w:rsidP="00387D0C">
      <w:pPr>
        <w:tabs>
          <w:tab w:val="left" w:pos="1921"/>
        </w:tabs>
        <w:rPr>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773"/>
        <w:gridCol w:w="7153"/>
      </w:tblGrid>
      <w:tr w:rsidR="00E1140A" w:rsidRPr="005A2FE1" w14:paraId="5C91C166" w14:textId="77777777" w:rsidTr="00880525">
        <w:trPr>
          <w:trHeight w:val="874"/>
        </w:trPr>
        <w:tc>
          <w:tcPr>
            <w:tcW w:w="1773" w:type="dxa"/>
          </w:tcPr>
          <w:p w14:paraId="122D27D7" w14:textId="77777777" w:rsidR="00E1140A" w:rsidRPr="005A2FE1" w:rsidRDefault="00C7704D" w:rsidP="00880525">
            <w:pPr>
              <w:pStyle w:val="TableParagraph"/>
              <w:ind w:left="108" w:right="108" w:hanging="6"/>
              <w:jc w:val="center"/>
              <w:rPr>
                <w:bCs/>
              </w:rPr>
            </w:pPr>
            <w:r w:rsidRPr="005A2FE1">
              <w:rPr>
                <w:bCs/>
              </w:rPr>
              <w:t>Valor de Laboratorio (células x 10</w:t>
            </w:r>
            <w:r w:rsidRPr="005A2FE1">
              <w:rPr>
                <w:bCs/>
                <w:vertAlign w:val="superscript"/>
              </w:rPr>
              <w:t>9</w:t>
            </w:r>
            <w:r w:rsidRPr="005A2FE1">
              <w:rPr>
                <w:bCs/>
              </w:rPr>
              <w:t>/ l )</w:t>
            </w:r>
          </w:p>
        </w:tc>
        <w:tc>
          <w:tcPr>
            <w:tcW w:w="7153" w:type="dxa"/>
          </w:tcPr>
          <w:p w14:paraId="695E2A83" w14:textId="77777777" w:rsidR="00E1140A" w:rsidRPr="005A2FE1" w:rsidRDefault="00C7704D" w:rsidP="00880525">
            <w:pPr>
              <w:pStyle w:val="TableParagraph"/>
              <w:ind w:left="108" w:right="108"/>
              <w:jc w:val="center"/>
              <w:rPr>
                <w:bCs/>
              </w:rPr>
            </w:pPr>
            <w:r w:rsidRPr="005A2FE1">
              <w:rPr>
                <w:bCs/>
              </w:rPr>
              <w:t>Acción</w:t>
            </w:r>
          </w:p>
        </w:tc>
      </w:tr>
      <w:tr w:rsidR="00E1140A" w:rsidRPr="005A2FE1" w14:paraId="797A797E" w14:textId="77777777" w:rsidTr="00880525">
        <w:trPr>
          <w:trHeight w:val="247"/>
        </w:trPr>
        <w:tc>
          <w:tcPr>
            <w:tcW w:w="1773" w:type="dxa"/>
          </w:tcPr>
          <w:p w14:paraId="5EB54FC7" w14:textId="77777777" w:rsidR="00E1140A" w:rsidRPr="005A2FE1" w:rsidRDefault="00C7704D" w:rsidP="00880525">
            <w:pPr>
              <w:pStyle w:val="TableParagraph"/>
              <w:ind w:left="108" w:right="108"/>
            </w:pPr>
            <w:r w:rsidRPr="005A2FE1">
              <w:t>RAN &gt; 1</w:t>
            </w:r>
          </w:p>
        </w:tc>
        <w:tc>
          <w:tcPr>
            <w:tcW w:w="7153" w:type="dxa"/>
          </w:tcPr>
          <w:p w14:paraId="6CC26A72" w14:textId="77777777" w:rsidR="00E1140A" w:rsidRPr="005A2FE1" w:rsidRDefault="00C7704D" w:rsidP="00880525">
            <w:pPr>
              <w:pStyle w:val="TableParagraph"/>
              <w:ind w:left="108" w:right="108"/>
            </w:pPr>
            <w:r w:rsidRPr="005A2FE1">
              <w:t>Mantener la dosis.</w:t>
            </w:r>
          </w:p>
        </w:tc>
      </w:tr>
      <w:tr w:rsidR="00E1140A" w:rsidRPr="00CD2050" w14:paraId="3C2B3073" w14:textId="77777777" w:rsidTr="00880525">
        <w:trPr>
          <w:trHeight w:val="876"/>
        </w:trPr>
        <w:tc>
          <w:tcPr>
            <w:tcW w:w="1773" w:type="dxa"/>
          </w:tcPr>
          <w:p w14:paraId="6A93CE22" w14:textId="5EE0D8D6" w:rsidR="00E1140A" w:rsidRPr="005A2FE1" w:rsidRDefault="00C7704D" w:rsidP="007A5AE1">
            <w:pPr>
              <w:pStyle w:val="TableParagraph"/>
              <w:ind w:left="108" w:right="108"/>
            </w:pPr>
            <w:r w:rsidRPr="005A2FE1">
              <w:t>RAN 0</w:t>
            </w:r>
            <w:r w:rsidR="007A5AE1">
              <w:t>,</w:t>
            </w:r>
            <w:r w:rsidRPr="005A2FE1">
              <w:t>5 a 1</w:t>
            </w:r>
          </w:p>
        </w:tc>
        <w:tc>
          <w:tcPr>
            <w:tcW w:w="7153" w:type="dxa"/>
          </w:tcPr>
          <w:p w14:paraId="4357D5D4" w14:textId="6462787F"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621AB0A9" w14:textId="77777777" w:rsidR="00AC2907" w:rsidRPr="005A2FE1" w:rsidRDefault="00AC2907" w:rsidP="00880525">
            <w:pPr>
              <w:pStyle w:val="TableParagraph"/>
              <w:ind w:left="108" w:right="108"/>
            </w:pPr>
          </w:p>
          <w:p w14:paraId="1BB2F9F0" w14:textId="30B5812C" w:rsidR="00E1140A" w:rsidRPr="005A2FE1" w:rsidRDefault="00C7704D" w:rsidP="00880525">
            <w:pPr>
              <w:pStyle w:val="TableParagraph"/>
              <w:ind w:left="108" w:right="108"/>
            </w:pPr>
            <w:r w:rsidRPr="005A2FE1">
              <w:t>Cuando el RAN aumente &gt; 1 x 10</w:t>
            </w:r>
            <w:r w:rsidRPr="005A2FE1">
              <w:rPr>
                <w:vertAlign w:val="superscript"/>
              </w:rPr>
              <w:t>9</w:t>
            </w:r>
            <w:r w:rsidRPr="005A2FE1">
              <w:t xml:space="preserve">/ l restablecer el tratamiento con </w:t>
            </w:r>
            <w:r w:rsidR="00DD55F7" w:rsidRPr="005A2FE1">
              <w:t>Avtozma</w:t>
            </w:r>
            <w:r w:rsidRPr="005A2FE1">
              <w:t>.</w:t>
            </w:r>
          </w:p>
        </w:tc>
      </w:tr>
      <w:tr w:rsidR="00E1140A" w:rsidRPr="00CD2050" w14:paraId="20430125" w14:textId="77777777" w:rsidTr="00880525">
        <w:trPr>
          <w:trHeight w:val="1106"/>
        </w:trPr>
        <w:tc>
          <w:tcPr>
            <w:tcW w:w="1773" w:type="dxa"/>
          </w:tcPr>
          <w:p w14:paraId="5FEE7176" w14:textId="72EB799B" w:rsidR="00E1140A" w:rsidRPr="005A2FE1" w:rsidRDefault="00C7704D" w:rsidP="007A5AE1">
            <w:pPr>
              <w:pStyle w:val="TableParagraph"/>
              <w:ind w:left="108" w:right="108"/>
            </w:pPr>
            <w:r w:rsidRPr="005A2FE1">
              <w:t>RAN &lt; 0</w:t>
            </w:r>
            <w:r w:rsidR="007A5AE1">
              <w:t>,</w:t>
            </w:r>
            <w:r w:rsidRPr="005A2FE1">
              <w:t>5</w:t>
            </w:r>
          </w:p>
        </w:tc>
        <w:tc>
          <w:tcPr>
            <w:tcW w:w="7153" w:type="dxa"/>
          </w:tcPr>
          <w:p w14:paraId="598392DC" w14:textId="3E293114"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30B9939D" w14:textId="77777777" w:rsidR="00AC2907" w:rsidRPr="005A2FE1" w:rsidRDefault="00AC2907" w:rsidP="00880525">
            <w:pPr>
              <w:pStyle w:val="TableParagraph"/>
              <w:ind w:left="108" w:right="108"/>
            </w:pPr>
          </w:p>
          <w:p w14:paraId="27A5D758" w14:textId="4D4C99AB" w:rsidR="00E1140A" w:rsidRPr="005A2FE1" w:rsidRDefault="00C7704D" w:rsidP="00880525">
            <w:pPr>
              <w:pStyle w:val="TableParagraph"/>
              <w:ind w:left="108" w:right="108"/>
            </w:pPr>
            <w:r w:rsidRPr="005A2FE1">
              <w:t xml:space="preserve">La decisión de suspender </w:t>
            </w:r>
            <w:r w:rsidR="00DD55F7" w:rsidRPr="005A2FE1">
              <w:t>Avtozma</w:t>
            </w:r>
            <w:r w:rsidRPr="005A2FE1">
              <w:t xml:space="preserve"> en pacientes con AIJp por unos valores de laboratorio anómalos debe estar basada en la evaluación individual del médico para cada paciente.</w:t>
            </w:r>
          </w:p>
        </w:tc>
      </w:tr>
    </w:tbl>
    <w:p w14:paraId="2B493926" w14:textId="77777777" w:rsidR="007B2017" w:rsidRPr="005A2FE1" w:rsidRDefault="007B2017" w:rsidP="007B2017">
      <w:pPr>
        <w:rPr>
          <w:lang w:val="es-ES"/>
        </w:rPr>
      </w:pPr>
    </w:p>
    <w:p w14:paraId="333D6272" w14:textId="1D3CB573" w:rsidR="00E1140A" w:rsidRPr="005A2FE1" w:rsidRDefault="00676D16" w:rsidP="00676D16">
      <w:pPr>
        <w:tabs>
          <w:tab w:val="left" w:pos="1511"/>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de plaquetas</w:t>
      </w:r>
    </w:p>
    <w:p w14:paraId="334FDA29" w14:textId="77777777" w:rsidR="003E228D" w:rsidRPr="005A2FE1" w:rsidRDefault="003E228D" w:rsidP="0070375E">
      <w:pPr>
        <w:tabs>
          <w:tab w:val="left" w:pos="1511"/>
        </w:tabs>
        <w:rPr>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759"/>
        <w:gridCol w:w="7167"/>
      </w:tblGrid>
      <w:tr w:rsidR="00E1140A" w:rsidRPr="005A2FE1" w14:paraId="001AA52E" w14:textId="77777777" w:rsidTr="00880525">
        <w:trPr>
          <w:trHeight w:val="709"/>
        </w:trPr>
        <w:tc>
          <w:tcPr>
            <w:tcW w:w="1759" w:type="dxa"/>
          </w:tcPr>
          <w:p w14:paraId="54F68B20" w14:textId="31B1198C" w:rsidR="00E1140A" w:rsidRPr="005A2FE1" w:rsidRDefault="00C7704D" w:rsidP="00880525">
            <w:pPr>
              <w:pStyle w:val="TableParagraph"/>
              <w:ind w:left="108" w:right="108" w:hanging="6"/>
              <w:jc w:val="center"/>
              <w:rPr>
                <w:bCs/>
              </w:rPr>
            </w:pPr>
            <w:r w:rsidRPr="005A2FE1">
              <w:rPr>
                <w:bCs/>
              </w:rPr>
              <w:lastRenderedPageBreak/>
              <w:t>Valor de Laboratorio (células x 10</w:t>
            </w:r>
            <w:r w:rsidRPr="005A2FE1">
              <w:rPr>
                <w:bCs/>
                <w:vertAlign w:val="superscript"/>
              </w:rPr>
              <w:t>3</w:t>
            </w:r>
            <w:r w:rsidRPr="005A2FE1">
              <w:rPr>
                <w:bCs/>
              </w:rPr>
              <w:t>/</w:t>
            </w:r>
            <w:r w:rsidR="003B0A59" w:rsidRPr="005A2FE1">
              <w:t>µ</w:t>
            </w:r>
            <w:r w:rsidRPr="005A2FE1">
              <w:rPr>
                <w:bCs/>
              </w:rPr>
              <w:t>l)</w:t>
            </w:r>
          </w:p>
        </w:tc>
        <w:tc>
          <w:tcPr>
            <w:tcW w:w="7167" w:type="dxa"/>
          </w:tcPr>
          <w:p w14:paraId="1144310E" w14:textId="77777777" w:rsidR="00E1140A" w:rsidRPr="005A2FE1" w:rsidRDefault="00C7704D" w:rsidP="00880525">
            <w:pPr>
              <w:pStyle w:val="TableParagraph"/>
              <w:ind w:left="108" w:right="108"/>
              <w:jc w:val="center"/>
              <w:rPr>
                <w:bCs/>
              </w:rPr>
            </w:pPr>
            <w:r w:rsidRPr="005A2FE1">
              <w:rPr>
                <w:bCs/>
              </w:rPr>
              <w:t>Acción</w:t>
            </w:r>
          </w:p>
        </w:tc>
      </w:tr>
      <w:tr w:rsidR="00E1140A" w:rsidRPr="00CD2050" w14:paraId="5DCAEA64" w14:textId="77777777" w:rsidTr="00880525">
        <w:trPr>
          <w:trHeight w:val="1146"/>
        </w:trPr>
        <w:tc>
          <w:tcPr>
            <w:tcW w:w="1759" w:type="dxa"/>
          </w:tcPr>
          <w:p w14:paraId="193F86F1" w14:textId="77777777" w:rsidR="00E1140A" w:rsidRPr="005A2FE1" w:rsidRDefault="00C7704D" w:rsidP="00880525">
            <w:pPr>
              <w:pStyle w:val="TableParagraph"/>
              <w:ind w:left="108" w:right="108"/>
            </w:pPr>
            <w:r w:rsidRPr="005A2FE1">
              <w:t>50 a 100</w:t>
            </w:r>
          </w:p>
        </w:tc>
        <w:tc>
          <w:tcPr>
            <w:tcW w:w="7167" w:type="dxa"/>
          </w:tcPr>
          <w:p w14:paraId="35288BFE" w14:textId="77777777" w:rsidR="00E1140A" w:rsidRPr="005A2FE1" w:rsidRDefault="00C7704D" w:rsidP="00880525">
            <w:pPr>
              <w:pStyle w:val="TableParagraph"/>
              <w:ind w:left="108" w:right="108"/>
            </w:pPr>
            <w:r w:rsidRPr="005A2FE1">
              <w:t>Si procede, modificar la dosis de la medicación concomitante de MTX.</w:t>
            </w:r>
          </w:p>
          <w:p w14:paraId="14AA532F" w14:textId="77777777" w:rsidR="00AC2907" w:rsidRPr="005A2FE1" w:rsidRDefault="00AC2907" w:rsidP="00880525">
            <w:pPr>
              <w:pStyle w:val="TableParagraph"/>
              <w:ind w:left="108" w:right="108"/>
            </w:pPr>
          </w:p>
          <w:p w14:paraId="6F8F5935" w14:textId="0EB000F4" w:rsidR="00E1140A" w:rsidRPr="005A2FE1" w:rsidRDefault="00C7704D" w:rsidP="00880525">
            <w:pPr>
              <w:pStyle w:val="TableParagraph"/>
              <w:ind w:left="108" w:right="108"/>
            </w:pPr>
            <w:r w:rsidRPr="005A2FE1">
              <w:t xml:space="preserve">Interrumpir el tratamiento con </w:t>
            </w:r>
            <w:r w:rsidR="00DD55F7" w:rsidRPr="005A2FE1">
              <w:t>Avtozma</w:t>
            </w:r>
            <w:r w:rsidRPr="005A2FE1">
              <w:t>.</w:t>
            </w:r>
          </w:p>
          <w:p w14:paraId="45534618" w14:textId="77777777" w:rsidR="00AC2907" w:rsidRPr="005A2FE1" w:rsidRDefault="00AC2907" w:rsidP="00880525">
            <w:pPr>
              <w:pStyle w:val="TableParagraph"/>
              <w:ind w:left="108" w:right="108"/>
            </w:pPr>
          </w:p>
          <w:p w14:paraId="695E32AC" w14:textId="11213D3A" w:rsidR="00E1140A" w:rsidRPr="005A2FE1" w:rsidRDefault="00C7704D" w:rsidP="00880525">
            <w:pPr>
              <w:pStyle w:val="TableParagraph"/>
              <w:ind w:left="108" w:right="108"/>
            </w:pPr>
            <w:r w:rsidRPr="005A2FE1">
              <w:t>Cuando el recuento de plaquetas sea &gt; 100 x 10</w:t>
            </w:r>
            <w:r w:rsidRPr="005A2FE1">
              <w:rPr>
                <w:vertAlign w:val="superscript"/>
              </w:rPr>
              <w:t>3</w:t>
            </w:r>
            <w:r w:rsidRPr="005A2FE1">
              <w:t>/</w:t>
            </w:r>
            <w:r w:rsidR="003B0A59" w:rsidRPr="005A2FE1">
              <w:t>µ</w:t>
            </w:r>
            <w:r w:rsidRPr="005A2FE1">
              <w:t xml:space="preserve">l restablecer el tratamiento con </w:t>
            </w:r>
            <w:r w:rsidR="00DD55F7" w:rsidRPr="005A2FE1">
              <w:t>Avtozma</w:t>
            </w:r>
            <w:r w:rsidRPr="005A2FE1">
              <w:t>.</w:t>
            </w:r>
          </w:p>
        </w:tc>
      </w:tr>
      <w:tr w:rsidR="00E1140A" w:rsidRPr="00CD2050" w14:paraId="1B12F364" w14:textId="77777777" w:rsidTr="00880525">
        <w:trPr>
          <w:trHeight w:val="1240"/>
        </w:trPr>
        <w:tc>
          <w:tcPr>
            <w:tcW w:w="1759" w:type="dxa"/>
          </w:tcPr>
          <w:p w14:paraId="4C8EEC79" w14:textId="77777777" w:rsidR="00E1140A" w:rsidRPr="005A2FE1" w:rsidRDefault="00C7704D" w:rsidP="00880525">
            <w:pPr>
              <w:pStyle w:val="TableParagraph"/>
              <w:ind w:left="108" w:right="108"/>
            </w:pPr>
            <w:r w:rsidRPr="005A2FE1">
              <w:t>&lt; 50</w:t>
            </w:r>
          </w:p>
        </w:tc>
        <w:tc>
          <w:tcPr>
            <w:tcW w:w="7167" w:type="dxa"/>
          </w:tcPr>
          <w:p w14:paraId="2212B83F" w14:textId="43369078" w:rsidR="00E1140A" w:rsidRPr="005A2FE1" w:rsidRDefault="00C7704D" w:rsidP="00880525">
            <w:pPr>
              <w:pStyle w:val="TableParagraph"/>
              <w:ind w:left="108" w:right="108"/>
              <w:jc w:val="both"/>
            </w:pPr>
            <w:r w:rsidRPr="005A2FE1">
              <w:t xml:space="preserve">Interrumpir el tratamiento con </w:t>
            </w:r>
            <w:r w:rsidR="00DD55F7" w:rsidRPr="005A2FE1">
              <w:t>Avtozma</w:t>
            </w:r>
            <w:r w:rsidRPr="005A2FE1">
              <w:t>.</w:t>
            </w:r>
          </w:p>
          <w:p w14:paraId="03068BE9" w14:textId="77777777" w:rsidR="00AC2907" w:rsidRPr="005A2FE1" w:rsidRDefault="00AC2907" w:rsidP="00880525">
            <w:pPr>
              <w:pStyle w:val="TableParagraph"/>
              <w:ind w:left="108" w:right="108"/>
              <w:jc w:val="both"/>
            </w:pPr>
          </w:p>
          <w:p w14:paraId="43331E01" w14:textId="1F51207D" w:rsidR="00E1140A" w:rsidRPr="005A2FE1" w:rsidRDefault="00C7704D" w:rsidP="00880525">
            <w:pPr>
              <w:pStyle w:val="TableParagraph"/>
              <w:ind w:left="108" w:right="108"/>
              <w:jc w:val="both"/>
            </w:pPr>
            <w:r w:rsidRPr="005A2FE1">
              <w:t xml:space="preserve">La decisión de suspender </w:t>
            </w:r>
            <w:r w:rsidR="00DD55F7" w:rsidRPr="005A2FE1">
              <w:t>Avtozma</w:t>
            </w:r>
            <w:r w:rsidRPr="005A2FE1">
              <w:t xml:space="preserve"> en pacientes con AIJp por unos valores de laboratorio anómalos debe estar basada en la evaluación individual del médico para cada paciente.</w:t>
            </w:r>
          </w:p>
        </w:tc>
      </w:tr>
    </w:tbl>
    <w:p w14:paraId="6CDC14FB" w14:textId="77777777" w:rsidR="00AC2907" w:rsidRPr="005A2FE1" w:rsidRDefault="00AC2907" w:rsidP="007B2017">
      <w:pPr>
        <w:pStyle w:val="a4"/>
        <w:ind w:left="0"/>
      </w:pPr>
    </w:p>
    <w:p w14:paraId="411013CD" w14:textId="31B0F60D" w:rsidR="00E1140A" w:rsidRPr="005A2FE1" w:rsidRDefault="00C7704D" w:rsidP="007B2017">
      <w:pPr>
        <w:pStyle w:val="a4"/>
        <w:ind w:left="0"/>
      </w:pPr>
      <w:r w:rsidRPr="005A2FE1">
        <w:t>En pacientes con AIJp no se ha estudiado el efecto de las reducciones de dosis debidas a una anomalía en los valores de laboratorio.</w:t>
      </w:r>
    </w:p>
    <w:p w14:paraId="08FC0350" w14:textId="77777777" w:rsidR="00AC2907" w:rsidRPr="005A2FE1" w:rsidRDefault="00AC2907" w:rsidP="007B2017">
      <w:pPr>
        <w:pStyle w:val="a4"/>
        <w:ind w:left="0"/>
      </w:pPr>
    </w:p>
    <w:p w14:paraId="20D47C76" w14:textId="06582D89" w:rsidR="00E1140A" w:rsidRPr="005A2FE1" w:rsidRDefault="00C7704D" w:rsidP="007B2017">
      <w:pPr>
        <w:pStyle w:val="a4"/>
        <w:ind w:left="0"/>
      </w:pPr>
      <w:r w:rsidRPr="005A2FE1">
        <w:t xml:space="preserve">Los datos disponibles indican que la mejoría clínica se observa a las 12 semanas de iniciar el tratamiento con </w:t>
      </w:r>
      <w:r w:rsidR="00CF2934" w:rsidRPr="005A2FE1">
        <w:t>tocilizumab</w:t>
      </w:r>
      <w:r w:rsidRPr="005A2FE1">
        <w:t>. Se debe reconsiderar cuidadosamente continuar el tratamiento en un paciente que no ha mostrado mejoría en este periodo de tiempo.</w:t>
      </w:r>
    </w:p>
    <w:p w14:paraId="12B77E4E" w14:textId="77777777" w:rsidR="00E1140A" w:rsidRPr="005A2FE1" w:rsidRDefault="00E1140A" w:rsidP="007B2017">
      <w:pPr>
        <w:pStyle w:val="a4"/>
        <w:ind w:left="0"/>
      </w:pPr>
    </w:p>
    <w:p w14:paraId="24753C19" w14:textId="77777777" w:rsidR="00E1140A" w:rsidRPr="005A2FE1" w:rsidRDefault="00C7704D" w:rsidP="007B2017">
      <w:pPr>
        <w:rPr>
          <w:i/>
          <w:lang w:val="es-ES"/>
        </w:rPr>
      </w:pPr>
      <w:r w:rsidRPr="005A2FE1">
        <w:rPr>
          <w:i/>
          <w:lang w:val="es-ES"/>
        </w:rPr>
        <w:t>Pacientes de edad avanzada</w:t>
      </w:r>
    </w:p>
    <w:p w14:paraId="408F42AE" w14:textId="77777777" w:rsidR="00E1140A" w:rsidRPr="005A2FE1" w:rsidRDefault="00C7704D" w:rsidP="007B2017">
      <w:pPr>
        <w:pStyle w:val="a4"/>
        <w:ind w:left="0"/>
      </w:pPr>
      <w:r w:rsidRPr="005A2FE1">
        <w:t>No se requiere el ajuste de dosis en pacientes de edad avanzada de &gt; 65 años de edad.</w:t>
      </w:r>
    </w:p>
    <w:p w14:paraId="52FDDE82" w14:textId="77777777" w:rsidR="00E1140A" w:rsidRPr="005A2FE1" w:rsidRDefault="00E1140A" w:rsidP="007B2017">
      <w:pPr>
        <w:pStyle w:val="a4"/>
        <w:ind w:left="0"/>
      </w:pPr>
    </w:p>
    <w:p w14:paraId="2D638CDD" w14:textId="77777777" w:rsidR="005D0272" w:rsidRPr="005A2FE1" w:rsidRDefault="00C7704D" w:rsidP="007B2017">
      <w:pPr>
        <w:pStyle w:val="a4"/>
        <w:ind w:left="0"/>
        <w:rPr>
          <w:i/>
        </w:rPr>
      </w:pPr>
      <w:r w:rsidRPr="005A2FE1">
        <w:rPr>
          <w:i/>
        </w:rPr>
        <w:t xml:space="preserve">Insuficiencia renal: </w:t>
      </w:r>
    </w:p>
    <w:p w14:paraId="704DFE23" w14:textId="7FD7973D" w:rsidR="00E1140A" w:rsidRPr="005A2FE1" w:rsidRDefault="00C7704D" w:rsidP="007B2017">
      <w:pPr>
        <w:pStyle w:val="a4"/>
        <w:ind w:left="0"/>
      </w:pPr>
      <w:r w:rsidRPr="005A2FE1">
        <w:t xml:space="preserve">No se requiere ajuste de la dosis en pacientes con insuficiencia renal leve. </w:t>
      </w:r>
      <w:r w:rsidR="00DD55F7" w:rsidRPr="005A2FE1">
        <w:t>Avtozma</w:t>
      </w:r>
      <w:r w:rsidRPr="005A2FE1">
        <w:t xml:space="preserve"> no ha sido estudiado en pacientes con insuficiencia renal de moderada a grave (ver sección 5.2). La función renal debe ser estrechamente vigilada en estos pacientes.</w:t>
      </w:r>
    </w:p>
    <w:p w14:paraId="7B1B678B" w14:textId="77777777" w:rsidR="00E1140A" w:rsidRPr="005A2FE1" w:rsidRDefault="00E1140A" w:rsidP="007B2017">
      <w:pPr>
        <w:pStyle w:val="a4"/>
        <w:ind w:left="0"/>
      </w:pPr>
    </w:p>
    <w:p w14:paraId="600044FD" w14:textId="77777777" w:rsidR="005D0272" w:rsidRPr="005A2FE1" w:rsidRDefault="00C7704D" w:rsidP="007B2017">
      <w:pPr>
        <w:pStyle w:val="a4"/>
        <w:ind w:left="0"/>
        <w:rPr>
          <w:i/>
        </w:rPr>
      </w:pPr>
      <w:r w:rsidRPr="005A2FE1">
        <w:rPr>
          <w:i/>
        </w:rPr>
        <w:t xml:space="preserve">Insuficiencia hepática: </w:t>
      </w:r>
    </w:p>
    <w:p w14:paraId="65602FD0" w14:textId="4EA536C7" w:rsidR="00E1140A" w:rsidRPr="005A2FE1" w:rsidRDefault="00C7704D" w:rsidP="007B2017">
      <w:pPr>
        <w:pStyle w:val="a4"/>
        <w:ind w:left="0"/>
      </w:pPr>
      <w:r w:rsidRPr="005A2FE1">
        <w:t xml:space="preserve">No se ha estudiado </w:t>
      </w:r>
      <w:r w:rsidR="00DD55F7" w:rsidRPr="005A2FE1">
        <w:t>Avtozma</w:t>
      </w:r>
      <w:r w:rsidRPr="005A2FE1">
        <w:t xml:space="preserve"> en pacientes con insuficiencia hepática. Por tanto, no</w:t>
      </w:r>
      <w:r w:rsidR="007A5AE1">
        <w:t xml:space="preserve"> se</w:t>
      </w:r>
      <w:r w:rsidRPr="005A2FE1">
        <w:t xml:space="preserve"> pueden hacer recomendaciones sobre la dosis.</w:t>
      </w:r>
    </w:p>
    <w:p w14:paraId="36172331" w14:textId="77777777" w:rsidR="00E1140A" w:rsidRPr="005A2FE1" w:rsidRDefault="00E1140A" w:rsidP="007B2017">
      <w:pPr>
        <w:pStyle w:val="a4"/>
        <w:ind w:left="0"/>
      </w:pPr>
    </w:p>
    <w:p w14:paraId="30ADE678" w14:textId="77777777" w:rsidR="00E1140A" w:rsidRPr="005A2FE1" w:rsidRDefault="00C7704D" w:rsidP="007B2017">
      <w:pPr>
        <w:pStyle w:val="a4"/>
        <w:ind w:left="0"/>
        <w:rPr>
          <w:u w:val="single"/>
        </w:rPr>
      </w:pPr>
      <w:r w:rsidRPr="005A2FE1">
        <w:rPr>
          <w:u w:val="single"/>
        </w:rPr>
        <w:t>Forma de administración</w:t>
      </w:r>
    </w:p>
    <w:p w14:paraId="579EE843" w14:textId="77777777" w:rsidR="005D0272" w:rsidRPr="005A2FE1" w:rsidRDefault="005D0272" w:rsidP="007B2017">
      <w:pPr>
        <w:pStyle w:val="a4"/>
        <w:ind w:left="0"/>
      </w:pPr>
    </w:p>
    <w:p w14:paraId="1A6F5101" w14:textId="6F8C011D" w:rsidR="00E1140A" w:rsidRPr="005A2FE1" w:rsidRDefault="00C7704D" w:rsidP="007B2017">
      <w:pPr>
        <w:pStyle w:val="a4"/>
        <w:ind w:left="0"/>
      </w:pPr>
      <w:r w:rsidRPr="005A2FE1">
        <w:t xml:space="preserve">Tras dilución, </w:t>
      </w:r>
      <w:r w:rsidR="00DD55F7" w:rsidRPr="005A2FE1">
        <w:t>Avtozma</w:t>
      </w:r>
      <w:r w:rsidRPr="005A2FE1">
        <w:t xml:space="preserve"> debe ser administrado como perfusión intravenosa durante una hora tanto para pacientes con AR como para pacientes AIJs, pacientes con AIJp, SLC y COVID-19.</w:t>
      </w:r>
    </w:p>
    <w:p w14:paraId="3B834AD0" w14:textId="77777777" w:rsidR="00E1140A" w:rsidRPr="005A2FE1" w:rsidRDefault="00E1140A" w:rsidP="007B2017">
      <w:pPr>
        <w:pStyle w:val="a4"/>
        <w:ind w:left="0"/>
      </w:pPr>
    </w:p>
    <w:p w14:paraId="36D9D0ED" w14:textId="77777777" w:rsidR="00E1140A" w:rsidRPr="005A2FE1" w:rsidRDefault="00C7704D" w:rsidP="007B2017">
      <w:pPr>
        <w:pStyle w:val="a4"/>
        <w:ind w:left="0"/>
      </w:pPr>
      <w:r w:rsidRPr="005A2FE1">
        <w:t>Pacientes con AR, AIJs, AIJp, SLC y COVID-19 con peso ≥ 30kg</w:t>
      </w:r>
    </w:p>
    <w:p w14:paraId="5D30D2E3" w14:textId="6913A0AE" w:rsidR="00E1140A" w:rsidRPr="005A2FE1" w:rsidRDefault="00DD55F7" w:rsidP="007B2017">
      <w:pPr>
        <w:pStyle w:val="a4"/>
        <w:ind w:left="0"/>
      </w:pPr>
      <w:r w:rsidRPr="005A2FE1">
        <w:t>Avtozma</w:t>
      </w:r>
      <w:r w:rsidR="00C7704D" w:rsidRPr="005A2FE1">
        <w:t xml:space="preserve"> debe ser diluido hasta un volumen final de 100 ml con una solución para inyección estéril, apirógena de cloruro sódico, 9 mg/ml (0,9 %)</w:t>
      </w:r>
      <w:r w:rsidR="00CF2934" w:rsidRPr="005A2FE1">
        <w:t xml:space="preserve"> o 4,5 mg/ml (0,45 %)</w:t>
      </w:r>
      <w:r w:rsidR="00C7704D" w:rsidRPr="005A2FE1">
        <w:t xml:space="preserve"> mediante una técnica aséptica.</w:t>
      </w:r>
    </w:p>
    <w:p w14:paraId="0D1AB475" w14:textId="77777777" w:rsidR="005D0272" w:rsidRPr="005A2FE1" w:rsidRDefault="005D0272" w:rsidP="007B2017">
      <w:pPr>
        <w:pStyle w:val="a4"/>
        <w:ind w:left="0"/>
      </w:pPr>
    </w:p>
    <w:p w14:paraId="3517308C" w14:textId="77777777" w:rsidR="00E1140A" w:rsidRPr="005A2FE1" w:rsidRDefault="00C7704D" w:rsidP="007B2017">
      <w:pPr>
        <w:pStyle w:val="a4"/>
        <w:ind w:left="0"/>
      </w:pPr>
      <w:r w:rsidRPr="005A2FE1">
        <w:t>Para consultar las instrucciones de dilución del medicamento antes de la administración ver sección 6.6.</w:t>
      </w:r>
    </w:p>
    <w:p w14:paraId="3D1C0541" w14:textId="77777777" w:rsidR="005D0272" w:rsidRPr="005A2FE1" w:rsidRDefault="005D0272" w:rsidP="007B2017">
      <w:pPr>
        <w:pStyle w:val="a4"/>
        <w:ind w:left="0"/>
      </w:pPr>
    </w:p>
    <w:p w14:paraId="55AE3BC8" w14:textId="77777777" w:rsidR="00E1140A" w:rsidRPr="005A2FE1" w:rsidRDefault="00C7704D" w:rsidP="007B2017">
      <w:pPr>
        <w:pStyle w:val="a4"/>
        <w:ind w:left="0"/>
      </w:pPr>
      <w:r w:rsidRPr="005A2FE1">
        <w:t>Pacientes con AIJs, con AIJp y con SLC con peso &lt; 30kg</w:t>
      </w:r>
    </w:p>
    <w:p w14:paraId="18384817" w14:textId="614F1602" w:rsidR="00E1140A" w:rsidRPr="005A2FE1" w:rsidRDefault="00DD55F7" w:rsidP="007B2017">
      <w:pPr>
        <w:pStyle w:val="a4"/>
        <w:ind w:left="0"/>
      </w:pPr>
      <w:r w:rsidRPr="005A2FE1">
        <w:t>Avtozma</w:t>
      </w:r>
      <w:r w:rsidR="00C7704D" w:rsidRPr="005A2FE1">
        <w:t xml:space="preserve"> debe ser diluido a un volumen final de 50 ml con una solución para inyección estéril, apirógena de cloruro sódico, 9 mg/ml (0,9 %)</w:t>
      </w:r>
      <w:r w:rsidR="0095179E">
        <w:t xml:space="preserve"> </w:t>
      </w:r>
      <w:r w:rsidR="0095179E" w:rsidRPr="001879E9">
        <w:rPr>
          <w:rFonts w:hint="eastAsia"/>
        </w:rPr>
        <w:t>o 4</w:t>
      </w:r>
      <w:r w:rsidR="0095179E">
        <w:t>,</w:t>
      </w:r>
      <w:r w:rsidR="0095179E" w:rsidRPr="001879E9">
        <w:rPr>
          <w:rFonts w:hint="eastAsia"/>
        </w:rPr>
        <w:t>5</w:t>
      </w:r>
      <w:r w:rsidR="0095179E">
        <w:t> </w:t>
      </w:r>
      <w:r w:rsidR="0095179E" w:rsidRPr="001879E9">
        <w:rPr>
          <w:rFonts w:hint="eastAsia"/>
        </w:rPr>
        <w:t>mg/m</w:t>
      </w:r>
      <w:r w:rsidR="0095179E">
        <w:t>l</w:t>
      </w:r>
      <w:r w:rsidR="0095179E" w:rsidRPr="001879E9">
        <w:rPr>
          <w:rFonts w:hint="eastAsia"/>
        </w:rPr>
        <w:t xml:space="preserve"> (0</w:t>
      </w:r>
      <w:r w:rsidR="0095179E">
        <w:t>,</w:t>
      </w:r>
      <w:r w:rsidR="0095179E" w:rsidRPr="001879E9">
        <w:rPr>
          <w:rFonts w:hint="eastAsia"/>
        </w:rPr>
        <w:t>45</w:t>
      </w:r>
      <w:r w:rsidR="0095179E">
        <w:t> </w:t>
      </w:r>
      <w:r w:rsidR="0095179E" w:rsidRPr="001879E9">
        <w:rPr>
          <w:rFonts w:hint="eastAsia"/>
        </w:rPr>
        <w:t>%)</w:t>
      </w:r>
      <w:r w:rsidR="0095179E">
        <w:rPr>
          <w:rFonts w:eastAsia="맑은 고딕" w:hint="eastAsia"/>
          <w:lang w:eastAsia="ko-KR"/>
        </w:rPr>
        <w:t xml:space="preserve"> </w:t>
      </w:r>
      <w:r w:rsidR="00C7704D" w:rsidRPr="005A2FE1">
        <w:t>mediante una técnica aséptica.</w:t>
      </w:r>
    </w:p>
    <w:p w14:paraId="33037517" w14:textId="77777777" w:rsidR="005D0272" w:rsidRPr="005A2FE1" w:rsidRDefault="005D0272" w:rsidP="007B2017">
      <w:pPr>
        <w:pStyle w:val="a4"/>
        <w:ind w:left="0"/>
      </w:pPr>
    </w:p>
    <w:p w14:paraId="42326B6E" w14:textId="77777777" w:rsidR="00E1140A" w:rsidRPr="005A2FE1" w:rsidRDefault="00C7704D" w:rsidP="007B2017">
      <w:pPr>
        <w:pStyle w:val="a4"/>
        <w:ind w:left="0"/>
      </w:pPr>
      <w:r w:rsidRPr="005A2FE1">
        <w:t>Para consultar las instrucciones de dilución del medicamento antes de la administración ver sección 6.6.</w:t>
      </w:r>
    </w:p>
    <w:p w14:paraId="3DF5F027" w14:textId="77777777" w:rsidR="005D0272" w:rsidRPr="005A2FE1" w:rsidRDefault="005D0272" w:rsidP="007B2017">
      <w:pPr>
        <w:pStyle w:val="a4"/>
        <w:ind w:left="0"/>
      </w:pPr>
    </w:p>
    <w:p w14:paraId="545A4CEC" w14:textId="77777777" w:rsidR="00E1140A" w:rsidRPr="005A2FE1" w:rsidRDefault="00C7704D" w:rsidP="007B2017">
      <w:pPr>
        <w:pStyle w:val="a4"/>
        <w:ind w:left="0"/>
      </w:pPr>
      <w:r w:rsidRPr="005A2FE1">
        <w:t>Si aparecen signos y síntomas de una reacción relacionada con la perfusión, ralentice o detenga la perfusión y administre la medicación/tratamiento de soporte adecuados de inmediato, ver sección 4.4.</w:t>
      </w:r>
    </w:p>
    <w:p w14:paraId="2745E8DB" w14:textId="77777777" w:rsidR="00E1140A" w:rsidRPr="005A2FE1" w:rsidRDefault="00E1140A" w:rsidP="007B2017">
      <w:pPr>
        <w:pStyle w:val="a4"/>
        <w:ind w:left="0"/>
      </w:pPr>
    </w:p>
    <w:p w14:paraId="4002DB59" w14:textId="5F23EBF6" w:rsidR="00E1140A" w:rsidRPr="005A2FE1" w:rsidRDefault="007B2017" w:rsidP="00C7416E">
      <w:pPr>
        <w:pStyle w:val="2"/>
      </w:pPr>
      <w:r w:rsidRPr="005A2FE1">
        <w:lastRenderedPageBreak/>
        <w:t>4.3</w:t>
      </w:r>
      <w:r w:rsidRPr="005A2FE1">
        <w:tab/>
      </w:r>
      <w:r w:rsidR="00C7704D" w:rsidRPr="005A2FE1">
        <w:t>Contraindicaciones</w:t>
      </w:r>
    </w:p>
    <w:p w14:paraId="7D820FEF" w14:textId="77777777" w:rsidR="005D0272" w:rsidRPr="005A2FE1" w:rsidRDefault="005D0272" w:rsidP="00C7416E"/>
    <w:p w14:paraId="3C7B6895" w14:textId="77777777" w:rsidR="00676D16" w:rsidRPr="005A2FE1" w:rsidRDefault="00C7704D" w:rsidP="007B2017">
      <w:pPr>
        <w:pStyle w:val="a4"/>
        <w:ind w:left="0"/>
      </w:pPr>
      <w:r w:rsidRPr="005A2FE1">
        <w:t xml:space="preserve">Hipersensibilidad al principio activo o a alguno de los excipientes incluidos en la sección 6.1. </w:t>
      </w:r>
    </w:p>
    <w:p w14:paraId="5DBBFAA3" w14:textId="77777777" w:rsidR="00676D16" w:rsidRPr="005A2FE1" w:rsidRDefault="00676D16" w:rsidP="007B2017">
      <w:pPr>
        <w:pStyle w:val="a4"/>
        <w:ind w:left="0"/>
      </w:pPr>
    </w:p>
    <w:p w14:paraId="48A5AB3D" w14:textId="6567E4A8" w:rsidR="00E1140A" w:rsidRPr="005A2FE1" w:rsidRDefault="00C7704D" w:rsidP="007B2017">
      <w:pPr>
        <w:pStyle w:val="a4"/>
        <w:ind w:left="0"/>
      </w:pPr>
      <w:r w:rsidRPr="005A2FE1">
        <w:t>Infecciones graves y activas a excepción de COVID-19 (ver sección 4.4).</w:t>
      </w:r>
    </w:p>
    <w:p w14:paraId="6BD6E5A8" w14:textId="77777777" w:rsidR="005D0272" w:rsidRPr="005A2FE1" w:rsidRDefault="005D0272" w:rsidP="007B2017">
      <w:pPr>
        <w:pStyle w:val="a4"/>
        <w:ind w:left="0"/>
      </w:pPr>
    </w:p>
    <w:p w14:paraId="16A72F0F" w14:textId="6E6CCDE6" w:rsidR="00E1140A" w:rsidRPr="005A2FE1" w:rsidRDefault="007B2017" w:rsidP="00C7416E">
      <w:pPr>
        <w:pStyle w:val="2"/>
      </w:pPr>
      <w:r w:rsidRPr="005A2FE1">
        <w:t>4.4</w:t>
      </w:r>
      <w:r w:rsidRPr="005A2FE1">
        <w:tab/>
      </w:r>
      <w:r w:rsidR="00C7704D" w:rsidRPr="005A2FE1">
        <w:t>Advertencias y precauciones especiales de empleo</w:t>
      </w:r>
    </w:p>
    <w:p w14:paraId="4CEC1DE5" w14:textId="77777777" w:rsidR="005D0272" w:rsidRPr="005A2FE1" w:rsidRDefault="005D0272" w:rsidP="00C7416E"/>
    <w:p w14:paraId="26C51B82" w14:textId="77777777" w:rsidR="00E1140A" w:rsidRPr="005A2FE1" w:rsidRDefault="00C7704D" w:rsidP="007B2017">
      <w:pPr>
        <w:rPr>
          <w:i/>
          <w:lang w:val="es-ES"/>
        </w:rPr>
      </w:pPr>
      <w:r w:rsidRPr="005A2FE1">
        <w:rPr>
          <w:i/>
          <w:lang w:val="es-ES"/>
        </w:rPr>
        <w:t>Trazabilidad</w:t>
      </w:r>
    </w:p>
    <w:p w14:paraId="72BD0185" w14:textId="77777777" w:rsidR="00E1140A" w:rsidRPr="005A2FE1" w:rsidRDefault="00C7704D" w:rsidP="007B2017">
      <w:pPr>
        <w:pStyle w:val="a4"/>
        <w:ind w:left="0"/>
      </w:pPr>
      <w:r w:rsidRPr="005A2FE1">
        <w:t>Para mejorar la trazabilidad de los medicamentos biológicos, el nombre del medicamento y el número de lote administrado debe estar claramente registrado (o declarado) en la historia clínica del paciente.</w:t>
      </w:r>
    </w:p>
    <w:p w14:paraId="57F04D77" w14:textId="77777777" w:rsidR="00E1140A" w:rsidRPr="005A2FE1" w:rsidRDefault="00E1140A" w:rsidP="007B2017">
      <w:pPr>
        <w:pStyle w:val="a4"/>
        <w:ind w:left="0"/>
      </w:pPr>
    </w:p>
    <w:p w14:paraId="38D8BBB4" w14:textId="77777777" w:rsidR="00E1140A" w:rsidRPr="005A2FE1" w:rsidRDefault="00C7704D" w:rsidP="006D6383">
      <w:pPr>
        <w:pStyle w:val="a4"/>
        <w:keepNext/>
        <w:keepLines/>
        <w:ind w:left="0"/>
      </w:pPr>
      <w:r w:rsidRPr="005A2FE1">
        <w:t>Pacientes con AR, AIJs y AIJp</w:t>
      </w:r>
    </w:p>
    <w:p w14:paraId="538F9D66" w14:textId="77777777" w:rsidR="005D0272" w:rsidRPr="005A2FE1" w:rsidRDefault="005D0272" w:rsidP="006D6383">
      <w:pPr>
        <w:pStyle w:val="a4"/>
        <w:keepNext/>
        <w:keepLines/>
        <w:ind w:left="0"/>
      </w:pPr>
    </w:p>
    <w:p w14:paraId="6DA5AA53" w14:textId="77777777" w:rsidR="00E1140A" w:rsidRPr="005A2FE1" w:rsidRDefault="00C7704D" w:rsidP="002C013E">
      <w:pPr>
        <w:keepNext/>
        <w:keepLines/>
        <w:rPr>
          <w:i/>
          <w:lang w:val="es-ES"/>
        </w:rPr>
      </w:pPr>
      <w:r w:rsidRPr="005A2FE1">
        <w:rPr>
          <w:i/>
          <w:lang w:val="es-ES"/>
        </w:rPr>
        <w:t>Infecciones</w:t>
      </w:r>
    </w:p>
    <w:p w14:paraId="07842C5D" w14:textId="333359B8" w:rsidR="00E1140A" w:rsidRPr="005A2FE1" w:rsidRDefault="00C7704D" w:rsidP="007B2017">
      <w:pPr>
        <w:pStyle w:val="a4"/>
        <w:ind w:left="0"/>
      </w:pPr>
      <w:r w:rsidRPr="005A2FE1">
        <w:t xml:space="preserve">Se han notificado infecciones graves y en algunos casos mortales en pacientes que reciben agentes inmunosupresores incluido </w:t>
      </w:r>
      <w:r w:rsidR="00CF2934" w:rsidRPr="005A2FE1">
        <w:t>tocilizumab</w:t>
      </w:r>
      <w:r w:rsidRPr="005A2FE1">
        <w:t xml:space="preserve"> (ver sección 4.8 Reacciones adversas). No</w:t>
      </w:r>
      <w:r w:rsidR="00B87956">
        <w:t xml:space="preserve"> se</w:t>
      </w:r>
      <w:r w:rsidRPr="005A2FE1">
        <w:t xml:space="preserve"> debe iniciar el tratamiento con </w:t>
      </w:r>
      <w:r w:rsidR="00DD55F7" w:rsidRPr="005A2FE1">
        <w:t>Avtozma</w:t>
      </w:r>
      <w:r w:rsidRPr="005A2FE1">
        <w:t xml:space="preserve"> en pacientes con infecciones activas (ver sección 4.3). Se debe interrumpir la administración de </w:t>
      </w:r>
      <w:r w:rsidR="00CF2934" w:rsidRPr="005A2FE1">
        <w:t>tocilizumab</w:t>
      </w:r>
      <w:r w:rsidRPr="005A2FE1">
        <w:t xml:space="preserve"> si un paciente desarrolla una infección grave, hasta que la infección esté controlada (ver sección 4.8). Los profesionales sanitarios deben tener precaución cuando consideren el uso de </w:t>
      </w:r>
      <w:r w:rsidR="00DD55F7" w:rsidRPr="005A2FE1">
        <w:t>Avtozma</w:t>
      </w:r>
      <w:r w:rsidRPr="005A2FE1">
        <w:t xml:space="preserve"> en pacientes con un historial de infecciones recurrentes o crónicas o con procesos subyacentes (p. ej., diverticulitis, diabetes y enfermedad pulmonar intersticial) que puedan predisponer a los pacientes a infecciones.</w:t>
      </w:r>
    </w:p>
    <w:p w14:paraId="74A6A926" w14:textId="77777777" w:rsidR="00E1140A" w:rsidRPr="005A2FE1" w:rsidRDefault="00E1140A" w:rsidP="007B2017">
      <w:pPr>
        <w:pStyle w:val="a4"/>
        <w:ind w:left="0"/>
      </w:pPr>
    </w:p>
    <w:p w14:paraId="38B40DF1" w14:textId="77777777" w:rsidR="00E1140A" w:rsidRPr="005A2FE1" w:rsidRDefault="00C7704D" w:rsidP="007B2017">
      <w:pPr>
        <w:pStyle w:val="a4"/>
        <w:ind w:left="0"/>
      </w:pPr>
      <w:r w:rsidRPr="005A2FE1">
        <w:t>Se recomienda estar alerta para la detección oportuna de infecciones graves en pacientes que reciben tratamientos biológicos, ya que los signos y síntomas de la inflamación aguda pueden reducirse, debido a la supresión de la reacción de fase aguda. Cuando se evalúe una potencial infección en un paciente hay que tener en cuenta los efectos de tocilizumab sobre la proteína C reactiva (PCR), neutrófilos y los signos y síntomas de la infección. Se deben dar instrucciones precisas a los pacientes (incluidos niños pequeños con AIJs o AIJp que pueden ser menos capaces de comunicar sus síntomas) y a los padres o cuidadores de los pacientes con AIJs o AIJp para que contacten inmediatamente con su profesional sanitario cuando aparezca cualquier síntoma que sugiera infección, para asegurar una evaluación rápida y un tratamiento adecuado.</w:t>
      </w:r>
    </w:p>
    <w:p w14:paraId="68BF8F1C" w14:textId="77777777" w:rsidR="005D0272" w:rsidRPr="005A2FE1" w:rsidRDefault="005D0272" w:rsidP="007B2017">
      <w:pPr>
        <w:pStyle w:val="a4"/>
        <w:ind w:left="0"/>
      </w:pPr>
    </w:p>
    <w:p w14:paraId="6E87A932" w14:textId="77777777" w:rsidR="00E1140A" w:rsidRPr="005A2FE1" w:rsidRDefault="00C7704D" w:rsidP="007B2017">
      <w:pPr>
        <w:rPr>
          <w:i/>
          <w:lang w:val="es-ES"/>
        </w:rPr>
      </w:pPr>
      <w:r w:rsidRPr="005A2FE1">
        <w:rPr>
          <w:i/>
          <w:lang w:val="es-ES"/>
        </w:rPr>
        <w:t>Tuberculosis</w:t>
      </w:r>
    </w:p>
    <w:p w14:paraId="6572CA6A" w14:textId="431819D4" w:rsidR="00E1140A" w:rsidRPr="005A2FE1" w:rsidRDefault="00C7704D" w:rsidP="007B2017">
      <w:pPr>
        <w:pStyle w:val="a4"/>
        <w:ind w:left="0"/>
      </w:pPr>
      <w:r w:rsidRPr="005A2FE1">
        <w:t xml:space="preserve">Al igual que en otros tratamientos de artritis reumatoide, AIJs y AIJp con tratamientos biológicos, se recomienda realizar a los pacientes un cribado de infección latente de tuberculosis antes de comenzar el tratamiento con </w:t>
      </w:r>
      <w:r w:rsidR="00DD55F7" w:rsidRPr="005A2FE1">
        <w:t>Avtozma</w:t>
      </w:r>
      <w:r w:rsidRPr="005A2FE1">
        <w:t xml:space="preserve">. Los pacientes con tuberculosis latente deben recibir tratamiento estándar con antimicobacteriano antes de comenzar el tratamiento con </w:t>
      </w:r>
      <w:r w:rsidR="00DD55F7" w:rsidRPr="005A2FE1">
        <w:t>Avtozma</w:t>
      </w:r>
      <w:r w:rsidRPr="005A2FE1">
        <w:t>. Los profesionales sanitarios deben recordar el riesgo que existe de falsos negativos al realizar la prueba cutánea de la tuberculina y la detección del gamma interferón, especialmente en pacientes que están gravemente enfermos o inmunodeprimidos.</w:t>
      </w:r>
    </w:p>
    <w:p w14:paraId="565F6C79" w14:textId="77777777" w:rsidR="005D0272" w:rsidRPr="005A2FE1" w:rsidRDefault="005D0272" w:rsidP="007B2017">
      <w:pPr>
        <w:pStyle w:val="a4"/>
        <w:ind w:left="0"/>
      </w:pPr>
    </w:p>
    <w:p w14:paraId="7FCC2A08" w14:textId="0EA3A506" w:rsidR="00E1140A" w:rsidRPr="005A2FE1" w:rsidRDefault="00C7704D" w:rsidP="007B2017">
      <w:pPr>
        <w:pStyle w:val="a4"/>
        <w:ind w:left="0"/>
      </w:pPr>
      <w:r w:rsidRPr="005A2FE1">
        <w:t xml:space="preserve">Se debe dar instrucciones a los pacientes para que acudan al médico si se presentan signos y síntomas (por ejemplo, tos persistente, debilidad / pérdida de peso, fiebre baja) que puedan sugerir una infección por tuberculosis, se produzca durante o después del tratamiento con </w:t>
      </w:r>
      <w:r w:rsidR="00DD55F7" w:rsidRPr="005A2FE1">
        <w:t>Avtozma</w:t>
      </w:r>
      <w:r w:rsidRPr="005A2FE1">
        <w:t>.</w:t>
      </w:r>
    </w:p>
    <w:p w14:paraId="567579D4" w14:textId="77777777" w:rsidR="00E1140A" w:rsidRPr="005A2FE1" w:rsidRDefault="00E1140A" w:rsidP="007B2017">
      <w:pPr>
        <w:pStyle w:val="a4"/>
        <w:ind w:left="0"/>
      </w:pPr>
    </w:p>
    <w:p w14:paraId="73CF9CD8" w14:textId="77777777" w:rsidR="00E1140A" w:rsidRPr="005A2FE1" w:rsidRDefault="00C7704D" w:rsidP="007B2017">
      <w:pPr>
        <w:rPr>
          <w:i/>
          <w:lang w:val="es-ES"/>
        </w:rPr>
      </w:pPr>
      <w:r w:rsidRPr="005A2FE1">
        <w:rPr>
          <w:i/>
          <w:lang w:val="es-ES"/>
        </w:rPr>
        <w:t>Reactivación viral</w:t>
      </w:r>
    </w:p>
    <w:p w14:paraId="7EC0FAB5" w14:textId="77777777" w:rsidR="00E1140A" w:rsidRPr="005A2FE1" w:rsidRDefault="00C7704D" w:rsidP="007B2017">
      <w:pPr>
        <w:pStyle w:val="a4"/>
        <w:ind w:left="0"/>
      </w:pPr>
      <w:r w:rsidRPr="005A2FE1">
        <w:t>Se ha notificado reactivación viral (por ejemplo, virus de la hepatitis B) en pacientes con AR que estaban en tratamiento con terapias biológicas. En los ensayos clínicos con tocilizumab, se excluyeron los pacientes con screening positivo para hepatitis.</w:t>
      </w:r>
    </w:p>
    <w:p w14:paraId="6830A971" w14:textId="77777777" w:rsidR="005D0272" w:rsidRPr="005A2FE1" w:rsidRDefault="005D0272" w:rsidP="007B2017">
      <w:pPr>
        <w:pStyle w:val="a4"/>
        <w:ind w:left="0"/>
      </w:pPr>
    </w:p>
    <w:p w14:paraId="720A8F06" w14:textId="77777777" w:rsidR="00E1140A" w:rsidRPr="005A2FE1" w:rsidRDefault="00C7704D" w:rsidP="007B2017">
      <w:pPr>
        <w:rPr>
          <w:i/>
          <w:lang w:val="es-ES"/>
        </w:rPr>
      </w:pPr>
      <w:r w:rsidRPr="005A2FE1">
        <w:rPr>
          <w:i/>
          <w:lang w:val="es-ES"/>
        </w:rPr>
        <w:t>Complicaciones de la diverticulitis</w:t>
      </w:r>
    </w:p>
    <w:p w14:paraId="1A1DC96D" w14:textId="5405B11F" w:rsidR="00E1140A" w:rsidRPr="005A2FE1" w:rsidRDefault="00C7704D" w:rsidP="007B2017">
      <w:pPr>
        <w:pStyle w:val="a4"/>
        <w:ind w:left="0"/>
      </w:pPr>
      <w:r w:rsidRPr="005A2FE1">
        <w:t>Se han notificado casos poco frecuentes de perforaciones diverticulares como complicaciones de una diverticulitis</w:t>
      </w:r>
      <w:r w:rsidR="00CF2934" w:rsidRPr="005A2FE1">
        <w:t xml:space="preserve"> con tocilizumab</w:t>
      </w:r>
      <w:r w:rsidRPr="005A2FE1">
        <w:t xml:space="preserve"> en pacientes con AR (ver sección 4.8)</w:t>
      </w:r>
      <w:r w:rsidR="00CF2934" w:rsidRPr="005A2FE1">
        <w:t>.</w:t>
      </w:r>
      <w:r w:rsidRPr="005A2FE1">
        <w:t xml:space="preserve"> </w:t>
      </w:r>
      <w:r w:rsidR="00CF2934" w:rsidRPr="005A2FE1">
        <w:t>Avtozma</w:t>
      </w:r>
      <w:r w:rsidR="00B87956">
        <w:t xml:space="preserve"> se</w:t>
      </w:r>
      <w:r w:rsidR="00CF2934" w:rsidRPr="005A2FE1">
        <w:t xml:space="preserve"> </w:t>
      </w:r>
      <w:r w:rsidRPr="005A2FE1">
        <w:t xml:space="preserve">debe utilizar con precaución en pacientes con antecedentes de ulceración intestinal o diverticulitis. Los pacientes que presenten síntomas potencialmente indicativos de diverticulitis complicada, como dolor abdominal, </w:t>
      </w:r>
      <w:r w:rsidRPr="005A2FE1">
        <w:lastRenderedPageBreak/>
        <w:t>hemorragia y/o cambio inexplicado en los hábitos intestinales con fiebre deben ser evaluados rápidamente para la identificación precoz de diverticulitis, que puede asociarse con perforación gastrointestinal.</w:t>
      </w:r>
    </w:p>
    <w:p w14:paraId="03C511F9" w14:textId="77777777" w:rsidR="00E1140A" w:rsidRPr="005A2FE1" w:rsidRDefault="00E1140A" w:rsidP="007B2017">
      <w:pPr>
        <w:pStyle w:val="a4"/>
        <w:ind w:left="0"/>
      </w:pPr>
    </w:p>
    <w:p w14:paraId="3A4F39DA" w14:textId="77777777" w:rsidR="00E1140A" w:rsidRPr="005A2FE1" w:rsidRDefault="00C7704D" w:rsidP="007B2017">
      <w:pPr>
        <w:rPr>
          <w:i/>
          <w:lang w:val="es-ES"/>
        </w:rPr>
      </w:pPr>
      <w:r w:rsidRPr="005A2FE1">
        <w:rPr>
          <w:i/>
          <w:lang w:val="es-ES"/>
        </w:rPr>
        <w:t>Reacciones de hipersensibilidad</w:t>
      </w:r>
    </w:p>
    <w:p w14:paraId="0C6B231C" w14:textId="7968E4D3" w:rsidR="00E1140A" w:rsidRPr="005A2FE1" w:rsidRDefault="00C7704D" w:rsidP="007B2017">
      <w:pPr>
        <w:pStyle w:val="a4"/>
        <w:ind w:left="0"/>
      </w:pPr>
      <w:r w:rsidRPr="005A2FE1">
        <w:t xml:space="preserve">Se han notificado reacciones de hipersensibilidad graves asociadas a la perfusión de </w:t>
      </w:r>
      <w:r w:rsidR="00CF2934" w:rsidRPr="005A2FE1">
        <w:t>tocilizumab</w:t>
      </w:r>
      <w:r w:rsidRPr="005A2FE1">
        <w:t xml:space="preserve"> (ver sección 4.8). Estas reacciones pueden ser más graves y potencialmente mortales en pacientes que han experimentado reacciones de hipersensibilidad durante perfusiones previas, incluso si han recibido premedicación con esteroides y antihistamínicos. Debe estar disponible un tratamiento adecuado para su uso inmediato en el caso de que se produjese una reacción anafiláctica durante el tratamiento de </w:t>
      </w:r>
      <w:r w:rsidR="00DD55F7" w:rsidRPr="005A2FE1">
        <w:t>Avtozma</w:t>
      </w:r>
      <w:r w:rsidRPr="005A2FE1">
        <w:t xml:space="preserve">. Si se produce una reacción anafiláctica u otra hipersensibilidad grave/reacción grave relacionada con la perfusión, el tratamiento de </w:t>
      </w:r>
      <w:r w:rsidR="00DD55F7" w:rsidRPr="005A2FE1">
        <w:t>Avtozma</w:t>
      </w:r>
      <w:r w:rsidRPr="005A2FE1">
        <w:t xml:space="preserve"> </w:t>
      </w:r>
      <w:r w:rsidR="00B87956">
        <w:t xml:space="preserve">se </w:t>
      </w:r>
      <w:r w:rsidRPr="005A2FE1">
        <w:t>debe interrumpir inmediatamente y ser suspendido definitivamente.</w:t>
      </w:r>
    </w:p>
    <w:p w14:paraId="342E640B" w14:textId="77777777" w:rsidR="005D0272" w:rsidRPr="005A2FE1" w:rsidRDefault="005D0272" w:rsidP="007B2017">
      <w:pPr>
        <w:pStyle w:val="a4"/>
        <w:ind w:left="0"/>
      </w:pPr>
    </w:p>
    <w:p w14:paraId="052EA485" w14:textId="77777777" w:rsidR="00E1140A" w:rsidRPr="005A2FE1" w:rsidRDefault="00C7704D" w:rsidP="007B2017">
      <w:pPr>
        <w:rPr>
          <w:i/>
          <w:lang w:val="es-ES"/>
        </w:rPr>
      </w:pPr>
      <w:r w:rsidRPr="005A2FE1">
        <w:rPr>
          <w:i/>
          <w:lang w:val="es-ES"/>
        </w:rPr>
        <w:t>Enfermedad hepática activa e insuficiencia hepática</w:t>
      </w:r>
    </w:p>
    <w:p w14:paraId="696A3065" w14:textId="481F6870" w:rsidR="00E1140A" w:rsidRPr="005A2FE1" w:rsidRDefault="00C7704D" w:rsidP="007B2017">
      <w:pPr>
        <w:pStyle w:val="a4"/>
        <w:ind w:left="0"/>
      </w:pPr>
      <w:r w:rsidRPr="005A2FE1">
        <w:t xml:space="preserve">El tratamiento con </w:t>
      </w:r>
      <w:r w:rsidR="00FE051B" w:rsidRPr="005A2FE1">
        <w:t>tocilizumab</w:t>
      </w:r>
      <w:r w:rsidRPr="005A2FE1">
        <w:t xml:space="preserve">, especialmente cuando se administra simultáneamente con MTX, puede estar asociado a elevaciones de las transaminasas hepáticas, por tanto, </w:t>
      </w:r>
      <w:r w:rsidR="00B87956">
        <w:t xml:space="preserve">se </w:t>
      </w:r>
      <w:r w:rsidRPr="005A2FE1">
        <w:t>debe tener precaución al valorar el tratamiento de pacientes con enfermedad hepática activa o insuficiencia hepática, (ver sección 4.2 y 4.8).</w:t>
      </w:r>
    </w:p>
    <w:p w14:paraId="67978C6D" w14:textId="77777777" w:rsidR="005D0272" w:rsidRPr="005A2FE1" w:rsidRDefault="005D0272" w:rsidP="007B2017">
      <w:pPr>
        <w:pStyle w:val="a4"/>
        <w:ind w:left="0"/>
      </w:pPr>
    </w:p>
    <w:p w14:paraId="29CF87BB" w14:textId="77777777" w:rsidR="00E1140A" w:rsidRPr="005A2FE1" w:rsidRDefault="00C7704D" w:rsidP="005D0272">
      <w:pPr>
        <w:keepNext/>
        <w:rPr>
          <w:i/>
          <w:lang w:val="es-ES"/>
        </w:rPr>
      </w:pPr>
      <w:r w:rsidRPr="005A2FE1">
        <w:rPr>
          <w:i/>
          <w:lang w:val="es-ES"/>
        </w:rPr>
        <w:t>Hepatotoxicidad</w:t>
      </w:r>
    </w:p>
    <w:p w14:paraId="1996E023" w14:textId="7A553D62" w:rsidR="00E1140A" w:rsidRPr="005A2FE1" w:rsidRDefault="00C7704D" w:rsidP="007B2017">
      <w:pPr>
        <w:pStyle w:val="a4"/>
        <w:ind w:left="0"/>
      </w:pPr>
      <w:r w:rsidRPr="005A2FE1">
        <w:t xml:space="preserve">Se han notificado frecuentemente elevaciones leves y moderadas transitorias o intermitentes de las transaminasas hepáticas con el tratamiento con </w:t>
      </w:r>
      <w:r w:rsidR="00FE051B" w:rsidRPr="005A2FE1">
        <w:t>tocilizumab</w:t>
      </w:r>
      <w:r w:rsidRPr="005A2FE1">
        <w:t xml:space="preserve"> (ver sección 4.8). Se observó un aumento de la frecuencia de estas elevaciones cuando se usaron fármacos, los cuales son conocidos por producir hepatotoxicidad (p. ej., MTX) en combinación con </w:t>
      </w:r>
      <w:r w:rsidR="00FE051B" w:rsidRPr="005A2FE1">
        <w:t>tocilizumab</w:t>
      </w:r>
      <w:r w:rsidRPr="005A2FE1">
        <w:t>. Se debe considerar realizar otras pruebas hepáticas, incluida bilirrubina, cuando este clínicamente indicado.</w:t>
      </w:r>
    </w:p>
    <w:p w14:paraId="6F9C06E3" w14:textId="77777777" w:rsidR="00CE37D6" w:rsidRPr="005A2FE1" w:rsidRDefault="00CE37D6" w:rsidP="007B2017">
      <w:pPr>
        <w:pStyle w:val="a4"/>
        <w:ind w:left="0"/>
      </w:pPr>
    </w:p>
    <w:p w14:paraId="4C2151F7" w14:textId="0F3E1C2C" w:rsidR="00E1140A" w:rsidRPr="005A2FE1" w:rsidRDefault="00C7704D" w:rsidP="007B2017">
      <w:pPr>
        <w:pStyle w:val="a4"/>
        <w:ind w:left="0"/>
      </w:pPr>
      <w:r w:rsidRPr="005A2FE1">
        <w:t xml:space="preserve">Se han observado casos graves de daño hepático, incluyendo fallo hepático agudo, hepatitis e ictericia con </w:t>
      </w:r>
      <w:r w:rsidR="00FE051B" w:rsidRPr="005A2FE1">
        <w:t>tocilizumab</w:t>
      </w:r>
      <w:r w:rsidRPr="005A2FE1">
        <w:t xml:space="preserve"> (ver sección 4.8). El daño hepático grave ocurrió entre 2 semanas hasta más de 5 años después de iniciar </w:t>
      </w:r>
      <w:r w:rsidR="00FE051B" w:rsidRPr="005A2FE1">
        <w:t>tocilizumab</w:t>
      </w:r>
      <w:r w:rsidRPr="005A2FE1">
        <w:t>. Se han notificado casos de fallo hepático que han precisado trasplante hepático. Aconseje a los pacientes que soliciten asistencia médica inmediata si experimentan signos y síntomas de fallo hepático.</w:t>
      </w:r>
    </w:p>
    <w:p w14:paraId="355253DD" w14:textId="77777777" w:rsidR="00E1140A" w:rsidRPr="005A2FE1" w:rsidRDefault="00E1140A" w:rsidP="007B2017">
      <w:pPr>
        <w:pStyle w:val="a4"/>
        <w:ind w:left="0"/>
      </w:pPr>
    </w:p>
    <w:p w14:paraId="326804AD" w14:textId="467AEB05" w:rsidR="00E1140A" w:rsidRPr="005A2FE1" w:rsidRDefault="00B87956" w:rsidP="007B2017">
      <w:pPr>
        <w:pStyle w:val="a4"/>
        <w:ind w:left="0"/>
      </w:pPr>
      <w:r>
        <w:t>Se d</w:t>
      </w:r>
      <w:r w:rsidR="00C7704D" w:rsidRPr="005A2FE1">
        <w:t xml:space="preserve">ebe tener precaución al valorar el inicio del tratamiento con </w:t>
      </w:r>
      <w:r w:rsidR="00DD55F7" w:rsidRPr="005A2FE1">
        <w:t>Avtozma</w:t>
      </w:r>
      <w:r w:rsidR="00C7704D" w:rsidRPr="005A2FE1">
        <w:t xml:space="preserve"> en pacientes con elevación de las transaminasas (ALT) o (AST) &gt; 1,5 x LSN. En AR, AIJp y AIJs, no se recomienda el tratamiento en pacientes con ALT o AST &gt; 5 x LSN al inicio.</w:t>
      </w:r>
    </w:p>
    <w:p w14:paraId="3EBC5EBB" w14:textId="77777777" w:rsidR="00CE37D6" w:rsidRPr="005A2FE1" w:rsidRDefault="00CE37D6" w:rsidP="007B2017">
      <w:pPr>
        <w:pStyle w:val="a4"/>
        <w:ind w:left="0"/>
      </w:pPr>
    </w:p>
    <w:p w14:paraId="5B882DF3" w14:textId="749705D7" w:rsidR="00E1140A" w:rsidRPr="005A2FE1" w:rsidRDefault="00C7704D" w:rsidP="007B2017">
      <w:pPr>
        <w:pStyle w:val="a4"/>
        <w:ind w:left="0" w:hanging="1"/>
      </w:pPr>
      <w:r w:rsidRPr="005A2FE1">
        <w:t xml:space="preserve">En pacientes con AR, AIJp y AIJs se deben vigilar la ALT /AST entre 4 y 8 semanas los 6 primeros meses de tratamiento y a partir de entonces cada 12 semanas. Para las modificaciones de la dosis, incluyendo la discontinuación de </w:t>
      </w:r>
      <w:r w:rsidR="00DD55F7" w:rsidRPr="005A2FE1">
        <w:t>Avtozma</w:t>
      </w:r>
      <w:r w:rsidRPr="005A2FE1">
        <w:t xml:space="preserve">, basadas en los niveles de transaminasas ver sección 4.2. En elevaciones de ALT o AST &gt; 3-5 LSN, confirmadas por pruebas repetidas, </w:t>
      </w:r>
      <w:r w:rsidR="00B87956">
        <w:t xml:space="preserve">se </w:t>
      </w:r>
      <w:r w:rsidRPr="005A2FE1">
        <w:t xml:space="preserve">debe interrumpir el tratamiento con </w:t>
      </w:r>
      <w:r w:rsidR="00DD55F7" w:rsidRPr="005A2FE1">
        <w:t>Avtozma</w:t>
      </w:r>
      <w:r w:rsidRPr="005A2FE1">
        <w:t>.</w:t>
      </w:r>
    </w:p>
    <w:p w14:paraId="12579999" w14:textId="77777777" w:rsidR="00E1140A" w:rsidRPr="005A2FE1" w:rsidRDefault="00E1140A" w:rsidP="007B2017">
      <w:pPr>
        <w:pStyle w:val="a4"/>
        <w:ind w:left="0"/>
      </w:pPr>
    </w:p>
    <w:p w14:paraId="45AC3FA6" w14:textId="77777777" w:rsidR="00E1140A" w:rsidRPr="005A2FE1" w:rsidRDefault="00C7704D" w:rsidP="007B2017">
      <w:pPr>
        <w:rPr>
          <w:i/>
          <w:lang w:val="es-ES"/>
        </w:rPr>
      </w:pPr>
      <w:r w:rsidRPr="005A2FE1">
        <w:rPr>
          <w:i/>
          <w:lang w:val="es-ES"/>
        </w:rPr>
        <w:t>Efectos hematológicos</w:t>
      </w:r>
    </w:p>
    <w:p w14:paraId="7C129E90" w14:textId="77777777" w:rsidR="00E1140A" w:rsidRPr="005A2FE1" w:rsidRDefault="00C7704D" w:rsidP="007B2017">
      <w:pPr>
        <w:pStyle w:val="a4"/>
        <w:ind w:left="0"/>
      </w:pPr>
      <w:r w:rsidRPr="005A2FE1">
        <w:t>Se han producido descensos de los recuentos de neutrófilos y plaquetas después del tratamiento con tocilizumab 8 mg/kg en combinación con metotrexato (ver sección 4.8). El riesgo de neutropenia puede aumentar en pacientes que han sido previamente tratados con antagonistas del TNF.</w:t>
      </w:r>
    </w:p>
    <w:p w14:paraId="715A03A7" w14:textId="77777777" w:rsidR="00E1140A" w:rsidRPr="005A2FE1" w:rsidRDefault="00E1140A" w:rsidP="007B2017">
      <w:pPr>
        <w:pStyle w:val="a4"/>
        <w:ind w:left="0"/>
      </w:pPr>
    </w:p>
    <w:p w14:paraId="0419C2AE" w14:textId="73B29DAF" w:rsidR="00E1140A" w:rsidRPr="005A2FE1" w:rsidRDefault="00C7704D" w:rsidP="00CE37D6">
      <w:pPr>
        <w:pStyle w:val="a4"/>
        <w:ind w:left="0"/>
      </w:pPr>
      <w:r w:rsidRPr="005A2FE1">
        <w:t xml:space="preserve">No se recomienda iniciar el tratamiento, en pacientes que no han sido tratados previamente con </w:t>
      </w:r>
      <w:r w:rsidR="00FE051B" w:rsidRPr="005A2FE1">
        <w:t>tocilizumab</w:t>
      </w:r>
      <w:r w:rsidRPr="005A2FE1">
        <w:t>, si el recuento absoluto de neutrófilos está por debajo de 2 x 10</w:t>
      </w:r>
      <w:r w:rsidRPr="005A2FE1">
        <w:rPr>
          <w:vertAlign w:val="superscript"/>
        </w:rPr>
        <w:t>9</w:t>
      </w:r>
      <w:r w:rsidRPr="005A2FE1">
        <w:t xml:space="preserve">/l. </w:t>
      </w:r>
      <w:r w:rsidR="00B87956">
        <w:t>Se d</w:t>
      </w:r>
      <w:r w:rsidRPr="005A2FE1">
        <w:t xml:space="preserve">ebe tener precaución al valorar el inicio del tratamiento con </w:t>
      </w:r>
      <w:r w:rsidR="00FE051B" w:rsidRPr="005A2FE1">
        <w:t>tocilizumab</w:t>
      </w:r>
      <w:r w:rsidRPr="005A2FE1">
        <w:t xml:space="preserve"> en pacientes con un recuento bajo de plaquetas (es decir, recuento de plaquetas por debajo de 100 x 10</w:t>
      </w:r>
      <w:r w:rsidRPr="005A2FE1">
        <w:rPr>
          <w:vertAlign w:val="superscript"/>
        </w:rPr>
        <w:t>3</w:t>
      </w:r>
      <w:r w:rsidRPr="005A2FE1">
        <w:t>/μl). No se recomienda continuar el</w:t>
      </w:r>
      <w:r w:rsidR="00CE37D6" w:rsidRPr="005A2FE1">
        <w:t xml:space="preserve"> </w:t>
      </w:r>
      <w:r w:rsidRPr="005A2FE1">
        <w:t>tratamiento en pacientes con AR, AIJp y AIJs que desarrollen un recuento absoluto de neutrófilos &lt; 0,5 x 10</w:t>
      </w:r>
      <w:r w:rsidRPr="005A2FE1">
        <w:rPr>
          <w:vertAlign w:val="superscript"/>
        </w:rPr>
        <w:t>9</w:t>
      </w:r>
      <w:r w:rsidRPr="005A2FE1">
        <w:t>/l o un recuento de plaquetas &lt; 50 x 10</w:t>
      </w:r>
      <w:r w:rsidRPr="005A2FE1">
        <w:rPr>
          <w:vertAlign w:val="superscript"/>
        </w:rPr>
        <w:t>3</w:t>
      </w:r>
      <w:r w:rsidRPr="005A2FE1">
        <w:t>/μl.</w:t>
      </w:r>
    </w:p>
    <w:p w14:paraId="6B4E4D92" w14:textId="77777777" w:rsidR="00E1140A" w:rsidRPr="005A2FE1" w:rsidRDefault="00E1140A" w:rsidP="007B2017">
      <w:pPr>
        <w:pStyle w:val="a4"/>
        <w:ind w:left="0"/>
      </w:pPr>
    </w:p>
    <w:p w14:paraId="3602DB5E" w14:textId="347F2114" w:rsidR="00E1140A" w:rsidRPr="005A2FE1" w:rsidRDefault="00C7704D" w:rsidP="007B2017">
      <w:pPr>
        <w:pStyle w:val="a4"/>
        <w:ind w:left="0"/>
      </w:pPr>
      <w:r w:rsidRPr="005A2FE1">
        <w:lastRenderedPageBreak/>
        <w:t xml:space="preserve">La neutropenia grave se puede asociar con un aumento del riesgo de infecciones graves, aunque no se ha observado una clara asociación entre el descenso de neutrófilos y la aparición de infecciones graves en los ensayos clínicos realizados con </w:t>
      </w:r>
      <w:r w:rsidR="00FE051B" w:rsidRPr="005A2FE1">
        <w:t>tocilizumab</w:t>
      </w:r>
      <w:r w:rsidRPr="005A2FE1">
        <w:t xml:space="preserve"> hasta la fecha.</w:t>
      </w:r>
    </w:p>
    <w:p w14:paraId="5454B2A4" w14:textId="77777777" w:rsidR="00CE37D6" w:rsidRPr="005A2FE1" w:rsidRDefault="00CE37D6" w:rsidP="007B2017">
      <w:pPr>
        <w:pStyle w:val="a4"/>
        <w:ind w:left="0"/>
      </w:pPr>
    </w:p>
    <w:p w14:paraId="26A66C68" w14:textId="26583A50" w:rsidR="00E1140A" w:rsidRPr="005A2FE1" w:rsidRDefault="00C7704D" w:rsidP="007B2017">
      <w:pPr>
        <w:pStyle w:val="a4"/>
        <w:ind w:left="0"/>
      </w:pPr>
      <w:r w:rsidRPr="005A2FE1">
        <w:t>En pacientes con AR el recuento de neutrófilos y plaquetas</w:t>
      </w:r>
      <w:r w:rsidR="00B87956">
        <w:t xml:space="preserve"> se</w:t>
      </w:r>
      <w:r w:rsidRPr="005A2FE1">
        <w:t xml:space="preserve"> debe vigilar de 4 a 8 semanas después del comienzo del tratamiento y posteriormente, siguiendo las recomendaciones de la práctica clínica habitual. Para las modificaciones de la dosis, basadas en RAN y recuento de plaquetas ver sección 4.2.</w:t>
      </w:r>
    </w:p>
    <w:p w14:paraId="5999A1A7" w14:textId="77777777" w:rsidR="00E1140A" w:rsidRPr="005A2FE1" w:rsidRDefault="00E1140A" w:rsidP="007B2017">
      <w:pPr>
        <w:pStyle w:val="a4"/>
        <w:ind w:left="0"/>
      </w:pPr>
    </w:p>
    <w:p w14:paraId="75DB75A2" w14:textId="77777777" w:rsidR="00E1140A" w:rsidRPr="005A2FE1" w:rsidRDefault="00C7704D" w:rsidP="009F0F8F">
      <w:pPr>
        <w:pStyle w:val="a4"/>
        <w:ind w:left="0"/>
      </w:pPr>
      <w:r w:rsidRPr="005A2FE1">
        <w:t>En pacientes con AIJs y con AIJp el recuento de neutrófilos y plaquetas deben ser vigilados en el momento de la segunda perfusión y posteriormente siguiendo las recomendaciones de las buenas prácticas clínicas, ver sección 4.2.</w:t>
      </w:r>
    </w:p>
    <w:p w14:paraId="7F3CAC40" w14:textId="77777777" w:rsidR="00E1140A" w:rsidRPr="005A2FE1" w:rsidRDefault="00E1140A" w:rsidP="007B2017">
      <w:pPr>
        <w:pStyle w:val="a4"/>
        <w:ind w:left="0"/>
      </w:pPr>
    </w:p>
    <w:p w14:paraId="55A922BD" w14:textId="77777777" w:rsidR="00E1140A" w:rsidRPr="005A2FE1" w:rsidRDefault="00C7704D" w:rsidP="006D6383">
      <w:pPr>
        <w:keepNext/>
        <w:keepLines/>
        <w:rPr>
          <w:i/>
          <w:lang w:val="es-ES"/>
        </w:rPr>
      </w:pPr>
      <w:r w:rsidRPr="005A2FE1">
        <w:rPr>
          <w:i/>
          <w:lang w:val="es-ES"/>
        </w:rPr>
        <w:t>Parámetros lipídicos</w:t>
      </w:r>
    </w:p>
    <w:p w14:paraId="54A68081" w14:textId="77777777" w:rsidR="00E1140A" w:rsidRPr="005A2FE1" w:rsidRDefault="00C7704D" w:rsidP="007B2017">
      <w:pPr>
        <w:pStyle w:val="a4"/>
        <w:ind w:left="0"/>
      </w:pPr>
      <w:r w:rsidRPr="005A2FE1">
        <w:t>En los pacientes tratados con tocilizumab se han observado aumentos de parámetros lipídicos incluido colesterol total, lipoproteínas de baja densidad (LDL), lipoproteínas de alta densidad (HDL), y triglicéridos (ver sección 4.8). En la mayoría de los pacientes no hubo aumento del índice aterogénico, y el aumento del colesterol total, respondió al tratamiento con agentes hipolipemiantes.</w:t>
      </w:r>
    </w:p>
    <w:p w14:paraId="118278E9" w14:textId="77777777" w:rsidR="00CE37D6" w:rsidRPr="005A2FE1" w:rsidRDefault="00CE37D6" w:rsidP="007B2017">
      <w:pPr>
        <w:pStyle w:val="a4"/>
        <w:ind w:left="0"/>
      </w:pPr>
    </w:p>
    <w:p w14:paraId="129CB885" w14:textId="21C1CCBB" w:rsidR="00E1140A" w:rsidRPr="005A2FE1" w:rsidRDefault="00C7704D" w:rsidP="007B2017">
      <w:pPr>
        <w:pStyle w:val="a4"/>
        <w:ind w:left="0"/>
      </w:pPr>
      <w:r w:rsidRPr="005A2FE1">
        <w:t xml:space="preserve">En pacientes con AIJs, AIJp y AR de 4 a 8 semanas después del inicio del tratamiento con </w:t>
      </w:r>
      <w:r w:rsidR="00FE051B" w:rsidRPr="005A2FE1">
        <w:t>tocilizumab</w:t>
      </w:r>
      <w:r w:rsidRPr="005A2FE1">
        <w:t>,</w:t>
      </w:r>
      <w:r w:rsidR="00B87956">
        <w:t xml:space="preserve"> se</w:t>
      </w:r>
      <w:r w:rsidRPr="005A2FE1">
        <w:t xml:space="preserve"> debe realizar una evaluación de los parámetros lipídicos. Los pacientes deben tratarse de acuerdo con las directrices clínicas locales para el manejo de la hiperlipidemia.</w:t>
      </w:r>
    </w:p>
    <w:p w14:paraId="215F901F" w14:textId="77777777" w:rsidR="00E1140A" w:rsidRPr="005A2FE1" w:rsidRDefault="00E1140A" w:rsidP="007B2017">
      <w:pPr>
        <w:pStyle w:val="a4"/>
        <w:ind w:left="0"/>
      </w:pPr>
    </w:p>
    <w:p w14:paraId="6A28CBE0" w14:textId="77777777" w:rsidR="00E1140A" w:rsidRPr="005A2FE1" w:rsidRDefault="00C7704D" w:rsidP="007B2017">
      <w:pPr>
        <w:rPr>
          <w:i/>
          <w:lang w:val="es-ES"/>
        </w:rPr>
      </w:pPr>
      <w:r w:rsidRPr="005A2FE1">
        <w:rPr>
          <w:i/>
          <w:lang w:val="es-ES"/>
        </w:rPr>
        <w:t>Trastornos neurológicos</w:t>
      </w:r>
    </w:p>
    <w:p w14:paraId="3A224FAE" w14:textId="7A0614B2" w:rsidR="00E1140A" w:rsidRPr="005A2FE1" w:rsidRDefault="00C7704D" w:rsidP="007B2017">
      <w:pPr>
        <w:pStyle w:val="a4"/>
        <w:ind w:left="0"/>
      </w:pPr>
      <w:r w:rsidRPr="005A2FE1">
        <w:t xml:space="preserve">Los médicos deben estar atentos a síntomas potencialmente indicativos de trastornos desmielinizantes centrales de nueva aparición. Actualmente, se desconocen las posibilidades de que se produzca una desmielinización central con </w:t>
      </w:r>
      <w:r w:rsidR="00FE051B" w:rsidRPr="005A2FE1">
        <w:t>tocilizumab</w:t>
      </w:r>
      <w:r w:rsidRPr="005A2FE1">
        <w:t>.</w:t>
      </w:r>
    </w:p>
    <w:p w14:paraId="515790FD" w14:textId="77777777" w:rsidR="00E1140A" w:rsidRPr="005A2FE1" w:rsidRDefault="00E1140A" w:rsidP="007B2017">
      <w:pPr>
        <w:pStyle w:val="a4"/>
        <w:ind w:left="0"/>
      </w:pPr>
    </w:p>
    <w:p w14:paraId="27621E64" w14:textId="77777777" w:rsidR="00E1140A" w:rsidRPr="005A2FE1" w:rsidRDefault="00C7704D" w:rsidP="007B2017">
      <w:pPr>
        <w:rPr>
          <w:i/>
          <w:lang w:val="es-ES"/>
        </w:rPr>
      </w:pPr>
      <w:r w:rsidRPr="005A2FE1">
        <w:rPr>
          <w:i/>
          <w:lang w:val="es-ES"/>
        </w:rPr>
        <w:t>Tumores malignos</w:t>
      </w:r>
    </w:p>
    <w:p w14:paraId="7A34AC0E" w14:textId="77777777" w:rsidR="00E1140A" w:rsidRPr="005A2FE1" w:rsidRDefault="00C7704D" w:rsidP="007B2017">
      <w:pPr>
        <w:pStyle w:val="a4"/>
        <w:ind w:left="0"/>
        <w:jc w:val="both"/>
      </w:pPr>
      <w:r w:rsidRPr="005A2FE1">
        <w:t>El riesgo de tumores malignos se incrementa en pacientes con artritis reumatoide. Los fármacos inmunomoduladores pueden aumentar el riesgo de tumores malignos.</w:t>
      </w:r>
    </w:p>
    <w:p w14:paraId="2598236C" w14:textId="77777777" w:rsidR="00CE37D6" w:rsidRPr="005A2FE1" w:rsidRDefault="00CE37D6" w:rsidP="007B2017">
      <w:pPr>
        <w:pStyle w:val="a4"/>
        <w:ind w:left="0"/>
        <w:jc w:val="both"/>
      </w:pPr>
    </w:p>
    <w:p w14:paraId="51B98B19" w14:textId="77777777" w:rsidR="00E1140A" w:rsidRPr="005A2FE1" w:rsidRDefault="00C7704D" w:rsidP="007B2017">
      <w:pPr>
        <w:rPr>
          <w:i/>
          <w:lang w:val="es-ES"/>
        </w:rPr>
      </w:pPr>
      <w:r w:rsidRPr="005A2FE1">
        <w:rPr>
          <w:i/>
          <w:lang w:val="es-ES"/>
        </w:rPr>
        <w:t>Vacunación</w:t>
      </w:r>
    </w:p>
    <w:p w14:paraId="561A1B38" w14:textId="22D7E838" w:rsidR="00E1140A" w:rsidRPr="005A2FE1" w:rsidRDefault="00C7704D" w:rsidP="007B2017">
      <w:pPr>
        <w:pStyle w:val="a4"/>
        <w:ind w:left="0"/>
      </w:pPr>
      <w:r w:rsidRPr="005A2FE1">
        <w:t xml:space="preserve">No </w:t>
      </w:r>
      <w:r w:rsidR="00B87956">
        <w:t xml:space="preserve">se </w:t>
      </w:r>
      <w:r w:rsidRPr="005A2FE1">
        <w:t xml:space="preserve">deben administrar vacunas vivas o vivas atenuadas simultáneamente con </w:t>
      </w:r>
      <w:r w:rsidR="00FE051B" w:rsidRPr="005A2FE1">
        <w:t>tocilizumab</w:t>
      </w:r>
      <w:r w:rsidRPr="005A2FE1">
        <w:t xml:space="preserve">, porque no se ha establecido la seguridad clínica. En un estudio, abierto, aleatorizado en pacientes adultos con AR tratados con </w:t>
      </w:r>
      <w:r w:rsidR="00FE051B" w:rsidRPr="005A2FE1">
        <w:t>tocilizumab</w:t>
      </w:r>
      <w:r w:rsidRPr="005A2FE1">
        <w:t xml:space="preserve"> y metotrexato lograron una respuesta eficaz a: la vacuna neumocócica polisacárida 23 valente y a la vacuna del toxoide tetánico, que fue comparable a la respuesta observada en pacientes tratados con metotrexato sólo. Se recomienda que todos los pacientes, especialmente los de AIJs y AIJp, estén al día con su vacunación de acuerdo con los actuales calendarios de vacunación antes de comenzar el tratamiento con </w:t>
      </w:r>
      <w:r w:rsidR="00DD55F7" w:rsidRPr="005A2FE1">
        <w:t>Avtozma</w:t>
      </w:r>
      <w:r w:rsidRPr="005A2FE1">
        <w:t xml:space="preserve">. El intervalo entre la iniciación del tratamiento con </w:t>
      </w:r>
      <w:r w:rsidR="00DD55F7" w:rsidRPr="005A2FE1">
        <w:t>Avtozma</w:t>
      </w:r>
      <w:r w:rsidRPr="005A2FE1">
        <w:t xml:space="preserve"> y la administración de vacunas vivas debe estar de acuerdo con las guías actuales de vacunación de agentes inmunosupresores.</w:t>
      </w:r>
    </w:p>
    <w:p w14:paraId="31996B7F" w14:textId="77777777" w:rsidR="00CE37D6" w:rsidRPr="005A2FE1" w:rsidRDefault="00CE37D6" w:rsidP="007B2017">
      <w:pPr>
        <w:pStyle w:val="a4"/>
        <w:ind w:left="0"/>
      </w:pPr>
    </w:p>
    <w:p w14:paraId="429304B7" w14:textId="77777777" w:rsidR="00E1140A" w:rsidRPr="005A2FE1" w:rsidRDefault="00C7704D" w:rsidP="007B2017">
      <w:pPr>
        <w:rPr>
          <w:i/>
          <w:lang w:val="es-ES"/>
        </w:rPr>
      </w:pPr>
      <w:r w:rsidRPr="005A2FE1">
        <w:rPr>
          <w:i/>
          <w:lang w:val="es-ES"/>
        </w:rPr>
        <w:t>Riesgo cardiovascular</w:t>
      </w:r>
    </w:p>
    <w:p w14:paraId="1D28C45D" w14:textId="77777777" w:rsidR="00E1140A" w:rsidRPr="005A2FE1" w:rsidRDefault="00C7704D" w:rsidP="007B2017">
      <w:pPr>
        <w:pStyle w:val="a4"/>
        <w:ind w:left="0"/>
      </w:pPr>
      <w:r w:rsidRPr="005A2FE1">
        <w:t>Los pacientes con artritis reumatoide tienen mayor riesgo de trastornos cardiovasculares y deben tener tratamiento de sus factores de riesgo (p. ej., hipertensión, hiperlipidemia) como parte de la asistencia habitual.</w:t>
      </w:r>
    </w:p>
    <w:p w14:paraId="4001DC22" w14:textId="77777777" w:rsidR="00E1140A" w:rsidRPr="005A2FE1" w:rsidRDefault="00E1140A" w:rsidP="007B2017">
      <w:pPr>
        <w:pStyle w:val="a4"/>
        <w:ind w:left="0"/>
      </w:pPr>
    </w:p>
    <w:p w14:paraId="2266CE9C" w14:textId="77777777" w:rsidR="00E1140A" w:rsidRPr="005A2FE1" w:rsidRDefault="00C7704D" w:rsidP="007B2017">
      <w:pPr>
        <w:jc w:val="both"/>
        <w:rPr>
          <w:i/>
          <w:lang w:val="es-ES"/>
        </w:rPr>
      </w:pPr>
      <w:r w:rsidRPr="005A2FE1">
        <w:rPr>
          <w:i/>
          <w:lang w:val="es-ES"/>
        </w:rPr>
        <w:t>Combinación con agentes antagonistas del TNF</w:t>
      </w:r>
    </w:p>
    <w:p w14:paraId="5D10EA5F" w14:textId="77D9095A" w:rsidR="00E1140A" w:rsidRPr="005A2FE1" w:rsidRDefault="00C7704D" w:rsidP="009F0F8F">
      <w:pPr>
        <w:pStyle w:val="a4"/>
        <w:ind w:left="0"/>
      </w:pPr>
      <w:r w:rsidRPr="005A2FE1">
        <w:t xml:space="preserve">No hay experiencia en el uso de </w:t>
      </w:r>
      <w:r w:rsidR="00DD55F7" w:rsidRPr="005A2FE1">
        <w:t>Avtozma</w:t>
      </w:r>
      <w:r w:rsidRPr="005A2FE1">
        <w:t xml:space="preserve"> con antagonistas del TNF u otros tratamientos biológicos para la artritis reumatoide ni para AIJs ni para AIJp. No se recomienda el uso de </w:t>
      </w:r>
      <w:r w:rsidR="00DD55F7" w:rsidRPr="005A2FE1">
        <w:t>Avtozma</w:t>
      </w:r>
      <w:r w:rsidRPr="005A2FE1">
        <w:t xml:space="preserve"> con otros agentes biológicos.</w:t>
      </w:r>
    </w:p>
    <w:p w14:paraId="46958790" w14:textId="77777777" w:rsidR="00CE37D6" w:rsidRPr="005A2FE1" w:rsidRDefault="00CE37D6" w:rsidP="007B2017">
      <w:pPr>
        <w:pStyle w:val="a4"/>
        <w:ind w:left="0"/>
      </w:pPr>
    </w:p>
    <w:p w14:paraId="64FB47D4" w14:textId="77777777" w:rsidR="00E1140A" w:rsidRPr="005A2FE1" w:rsidRDefault="00C7704D" w:rsidP="006D6383">
      <w:pPr>
        <w:pStyle w:val="a4"/>
        <w:keepNext/>
        <w:keepLines/>
        <w:ind w:left="0"/>
      </w:pPr>
      <w:r w:rsidRPr="005A2FE1">
        <w:t>Pacientes con COVID-19</w:t>
      </w:r>
    </w:p>
    <w:p w14:paraId="16FF6AE8" w14:textId="77777777" w:rsidR="00E1140A" w:rsidRPr="005A2FE1" w:rsidRDefault="00E1140A" w:rsidP="006D6383">
      <w:pPr>
        <w:pStyle w:val="a4"/>
        <w:keepNext/>
        <w:keepLines/>
        <w:ind w:left="0"/>
      </w:pPr>
    </w:p>
    <w:p w14:paraId="5FB5066B" w14:textId="209704EA" w:rsidR="00E1140A" w:rsidRPr="005A2FE1" w:rsidRDefault="00676D16" w:rsidP="00676D16">
      <w:pPr>
        <w:tabs>
          <w:tab w:val="left" w:pos="1511"/>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 xml:space="preserve">No se ha establecido la eficacia de </w:t>
      </w:r>
      <w:r w:rsidR="00DD55F7" w:rsidRPr="005A2FE1">
        <w:rPr>
          <w:lang w:val="es-ES"/>
        </w:rPr>
        <w:t>Avtozma</w:t>
      </w:r>
      <w:r w:rsidR="00C7704D" w:rsidRPr="005A2FE1">
        <w:rPr>
          <w:lang w:val="es-ES"/>
        </w:rPr>
        <w:t xml:space="preserve"> en el tratamiento de pacientes con COVID-19 que no presentan niveles elevados de proteína C reactiva (PCR), ver sección 5.1.</w:t>
      </w:r>
    </w:p>
    <w:p w14:paraId="3EC4234B" w14:textId="4FF46E5B" w:rsidR="00E1140A" w:rsidRPr="005A2FE1" w:rsidRDefault="00676D16" w:rsidP="00676D16">
      <w:pPr>
        <w:tabs>
          <w:tab w:val="left" w:pos="1511"/>
        </w:tabs>
        <w:ind w:left="567" w:hanging="567"/>
        <w:rPr>
          <w:lang w:val="es-ES"/>
        </w:rPr>
      </w:pPr>
      <w:r w:rsidRPr="005A2FE1">
        <w:rPr>
          <w:rFonts w:ascii="Symbol" w:eastAsia="Symbol" w:hAnsi="Symbol" w:cs="Symbol"/>
          <w:position w:val="2"/>
          <w:lang w:val="es-ES" w:eastAsia="en-US"/>
        </w:rPr>
        <w:lastRenderedPageBreak/>
        <w:t></w:t>
      </w:r>
      <w:r w:rsidRPr="005A2FE1">
        <w:rPr>
          <w:rFonts w:ascii="Symbol" w:eastAsia="Symbol" w:hAnsi="Symbol" w:cs="Symbol"/>
          <w:position w:val="2"/>
          <w:lang w:val="es-ES" w:eastAsia="en-US"/>
        </w:rPr>
        <w:tab/>
      </w:r>
      <w:r w:rsidR="00DD55F7" w:rsidRPr="005A2FE1">
        <w:rPr>
          <w:lang w:val="es-ES"/>
        </w:rPr>
        <w:t>Avtozma</w:t>
      </w:r>
      <w:r w:rsidR="00C7704D" w:rsidRPr="005A2FE1">
        <w:rPr>
          <w:lang w:val="es-ES"/>
        </w:rPr>
        <w:t xml:space="preserve"> no</w:t>
      </w:r>
      <w:r w:rsidR="00173EAF">
        <w:rPr>
          <w:lang w:val="es-ES"/>
        </w:rPr>
        <w:t xml:space="preserve"> se</w:t>
      </w:r>
      <w:r w:rsidR="00C7704D" w:rsidRPr="005A2FE1">
        <w:rPr>
          <w:lang w:val="es-ES"/>
        </w:rPr>
        <w:t xml:space="preserve"> debe administrar a pacientes con COVID-19 que no estén recibiendo corticosteroides sistémicos ya que no se puede excluir un aumento de la mortalidad en este subgrupo, ver sección 5.1.</w:t>
      </w:r>
    </w:p>
    <w:p w14:paraId="058AC7B8" w14:textId="77777777" w:rsidR="00E1140A" w:rsidRPr="005A2FE1" w:rsidRDefault="00E1140A" w:rsidP="00442794">
      <w:pPr>
        <w:pStyle w:val="a4"/>
        <w:ind w:left="567" w:hanging="567"/>
      </w:pPr>
    </w:p>
    <w:p w14:paraId="381C9EA8" w14:textId="77777777" w:rsidR="00E1140A" w:rsidRPr="005A2FE1" w:rsidRDefault="00C7704D" w:rsidP="007B2017">
      <w:pPr>
        <w:rPr>
          <w:i/>
          <w:lang w:val="es-ES"/>
        </w:rPr>
      </w:pPr>
      <w:r w:rsidRPr="005A2FE1">
        <w:rPr>
          <w:i/>
          <w:lang w:val="es-ES"/>
        </w:rPr>
        <w:t>Infecciones</w:t>
      </w:r>
    </w:p>
    <w:p w14:paraId="3CFF7171" w14:textId="46CD801F" w:rsidR="00E1140A" w:rsidRPr="005A2FE1" w:rsidRDefault="00C7704D" w:rsidP="007B2017">
      <w:pPr>
        <w:pStyle w:val="a4"/>
        <w:ind w:left="0"/>
      </w:pPr>
      <w:r w:rsidRPr="005A2FE1">
        <w:t xml:space="preserve">En pacientes con COVID-19, no se debe administrar </w:t>
      </w:r>
      <w:r w:rsidR="00DD55F7" w:rsidRPr="005A2FE1">
        <w:t>Avtozma</w:t>
      </w:r>
      <w:r w:rsidRPr="005A2FE1">
        <w:t xml:space="preserve"> si tienen alguna otra infección activa grave concurrente. Los profesionales sanitarios deben tener cuidado al considerar el uso de </w:t>
      </w:r>
      <w:r w:rsidR="00DD55F7" w:rsidRPr="005A2FE1">
        <w:t>Avtozma</w:t>
      </w:r>
      <w:r w:rsidRPr="005A2FE1">
        <w:t xml:space="preserve"> en pacientes con antecedentes de infecciones recurrentes o crónicas o con enfermedades subyacentes (p. </w:t>
      </w:r>
      <w:r w:rsidR="00AA43E1" w:rsidRPr="005A2FE1">
        <w:t>ej.diverticulitis</w:t>
      </w:r>
      <w:r w:rsidRPr="005A2FE1">
        <w:t>, diabetes y enfermedad pulmonar intersticial) que pueden predisponer a los pacientes a infecciones.</w:t>
      </w:r>
    </w:p>
    <w:p w14:paraId="47367281" w14:textId="77777777" w:rsidR="00CE37D6" w:rsidRPr="005A2FE1" w:rsidRDefault="00CE37D6" w:rsidP="007B2017">
      <w:pPr>
        <w:pStyle w:val="a4"/>
        <w:ind w:left="0"/>
      </w:pPr>
    </w:p>
    <w:p w14:paraId="2EAFD0CC" w14:textId="77777777" w:rsidR="00E1140A" w:rsidRPr="005A2FE1" w:rsidRDefault="00C7704D" w:rsidP="006D6383">
      <w:pPr>
        <w:keepNext/>
        <w:keepLines/>
        <w:rPr>
          <w:i/>
          <w:lang w:val="es-ES"/>
        </w:rPr>
      </w:pPr>
      <w:r w:rsidRPr="005A2FE1">
        <w:rPr>
          <w:i/>
          <w:lang w:val="es-ES"/>
        </w:rPr>
        <w:t>Hepatotoxicidad</w:t>
      </w:r>
    </w:p>
    <w:p w14:paraId="29E9E64C" w14:textId="307C118C" w:rsidR="00E1140A" w:rsidRPr="005A2FE1" w:rsidRDefault="00C7704D" w:rsidP="007B2017">
      <w:pPr>
        <w:pStyle w:val="a4"/>
        <w:ind w:left="0"/>
      </w:pPr>
      <w:r w:rsidRPr="005A2FE1">
        <w:t xml:space="preserve">Los pacientes hospitalizados con COVID-19 pueden tener niveles elevados de ALT o AST. El fallo multiorgánico con afectación del hígado se reconoce como una complicación del COVID-19 grave. En la decisión de administrar tocilizumab se debe sopesar el beneficio potencial del tratamiento de COVID-19 con los riesgos potenciales del tratamiento agudo con tocilizumab. En pacientes con COVID-19 con ALT o AST elevados por encima de 10 x LSN, no se recomienda el tratamiento con </w:t>
      </w:r>
      <w:r w:rsidR="00DD55F7" w:rsidRPr="005A2FE1">
        <w:t>Avtozma</w:t>
      </w:r>
      <w:r w:rsidRPr="005A2FE1">
        <w:t>. En pacientes con COVID-19, se debe monitorizar la ALT/AST de acuerdo con las prácticas clínicas estándar actuales.</w:t>
      </w:r>
    </w:p>
    <w:p w14:paraId="64122008" w14:textId="77777777" w:rsidR="00CE37D6" w:rsidRPr="005A2FE1" w:rsidRDefault="00CE37D6" w:rsidP="007B2017">
      <w:pPr>
        <w:pStyle w:val="a4"/>
        <w:ind w:left="0"/>
      </w:pPr>
    </w:p>
    <w:p w14:paraId="0D34B054" w14:textId="77777777" w:rsidR="00E1140A" w:rsidRPr="005A2FE1" w:rsidRDefault="00C7704D" w:rsidP="007B2017">
      <w:pPr>
        <w:rPr>
          <w:i/>
          <w:lang w:val="es-ES"/>
        </w:rPr>
      </w:pPr>
      <w:r w:rsidRPr="005A2FE1">
        <w:rPr>
          <w:i/>
          <w:lang w:val="es-ES"/>
        </w:rPr>
        <w:t>Anomalías hematológicas</w:t>
      </w:r>
    </w:p>
    <w:p w14:paraId="395D3B44" w14:textId="71AAF1EB" w:rsidR="00E1140A" w:rsidRPr="005A2FE1" w:rsidRDefault="00C7704D" w:rsidP="007B2017">
      <w:pPr>
        <w:pStyle w:val="a4"/>
        <w:ind w:left="0"/>
      </w:pPr>
      <w:r w:rsidRPr="005A2FE1">
        <w:t>En pacientes con COVID-19 que desarrollan un RAN &lt;1 x 10</w:t>
      </w:r>
      <w:r w:rsidRPr="005A2FE1">
        <w:rPr>
          <w:vertAlign w:val="superscript"/>
        </w:rPr>
        <w:t>9</w:t>
      </w:r>
      <w:r w:rsidRPr="005A2FE1">
        <w:t>/l o un recuento de plaquetas &lt;50 x 10</w:t>
      </w:r>
      <w:r w:rsidRPr="005A2FE1">
        <w:rPr>
          <w:vertAlign w:val="superscript"/>
        </w:rPr>
        <w:t>3</w:t>
      </w:r>
      <w:r w:rsidRPr="005A2FE1">
        <w:t>/μl, no se recomienda la administración de tratamiento. Los recuentos de neutrófilos y plaquetas se deben monitorizar de acuerdo con las prácticas clínicas estándar actuales, ver sección 4.2.</w:t>
      </w:r>
    </w:p>
    <w:p w14:paraId="48B774BF" w14:textId="77777777" w:rsidR="00E1140A" w:rsidRPr="005A2FE1" w:rsidRDefault="00E1140A" w:rsidP="007B2017">
      <w:pPr>
        <w:pStyle w:val="a4"/>
        <w:ind w:left="0"/>
      </w:pPr>
    </w:p>
    <w:p w14:paraId="4106A372" w14:textId="77777777" w:rsidR="00E1140A" w:rsidRPr="005A2FE1" w:rsidRDefault="00C7704D" w:rsidP="007B2017">
      <w:pPr>
        <w:pStyle w:val="a4"/>
        <w:ind w:left="0"/>
      </w:pPr>
      <w:r w:rsidRPr="005A2FE1">
        <w:rPr>
          <w:u w:val="single"/>
        </w:rPr>
        <w:t>Población pediátrica</w:t>
      </w:r>
    </w:p>
    <w:p w14:paraId="36B92102" w14:textId="77777777" w:rsidR="00E1140A" w:rsidRPr="005A2FE1" w:rsidRDefault="00E1140A" w:rsidP="007B2017">
      <w:pPr>
        <w:pStyle w:val="a4"/>
        <w:ind w:left="0"/>
      </w:pPr>
    </w:p>
    <w:p w14:paraId="77342656" w14:textId="77777777" w:rsidR="00E1140A" w:rsidRPr="005A2FE1" w:rsidRDefault="00C7704D" w:rsidP="007B2017">
      <w:pPr>
        <w:rPr>
          <w:i/>
          <w:lang w:val="es-ES"/>
        </w:rPr>
      </w:pPr>
      <w:r w:rsidRPr="005A2FE1">
        <w:rPr>
          <w:i/>
          <w:lang w:val="es-ES"/>
        </w:rPr>
        <w:t>Pacientes con AIJs</w:t>
      </w:r>
    </w:p>
    <w:p w14:paraId="26AF9E90" w14:textId="77777777" w:rsidR="00E1140A" w:rsidRPr="005A2FE1" w:rsidRDefault="00C7704D" w:rsidP="007B2017">
      <w:pPr>
        <w:pStyle w:val="a4"/>
        <w:ind w:left="0"/>
      </w:pPr>
      <w:r w:rsidRPr="005A2FE1">
        <w:t>El síndrome de activación de macrófagos (SAM) es un trastorno grave y potencialmente mortal que puede desarrollarse en pacientes con AIJs. En los ensayos clínicos con tocilizumab no se han estudiado pacientes durante un episodio de activación de SAM.</w:t>
      </w:r>
    </w:p>
    <w:p w14:paraId="3A62D4C0" w14:textId="77777777" w:rsidR="00E1140A" w:rsidRPr="005A2FE1" w:rsidRDefault="00E1140A" w:rsidP="007B2017">
      <w:pPr>
        <w:pStyle w:val="a4"/>
        <w:ind w:left="0"/>
      </w:pPr>
    </w:p>
    <w:p w14:paraId="6549B6AE" w14:textId="2F1BD856" w:rsidR="00FE051B" w:rsidRPr="005A2FE1" w:rsidRDefault="00FE051B" w:rsidP="006D6383">
      <w:pPr>
        <w:pStyle w:val="a4"/>
        <w:keepNext/>
        <w:keepLines/>
        <w:ind w:left="0"/>
      </w:pPr>
      <w:r w:rsidRPr="005A2FE1">
        <w:rPr>
          <w:u w:val="single"/>
        </w:rPr>
        <w:t>Excipientes con efecto conocido</w:t>
      </w:r>
    </w:p>
    <w:p w14:paraId="21577ABD" w14:textId="77777777" w:rsidR="00FE051B" w:rsidRPr="005A2FE1" w:rsidRDefault="00FE051B" w:rsidP="006D6383">
      <w:pPr>
        <w:pStyle w:val="a4"/>
        <w:keepNext/>
        <w:keepLines/>
        <w:ind w:left="0"/>
        <w:rPr>
          <w:i/>
          <w:iCs/>
        </w:rPr>
      </w:pPr>
      <w:r w:rsidRPr="005A2FE1">
        <w:rPr>
          <w:i/>
          <w:iCs/>
        </w:rPr>
        <w:t>Polisorbato</w:t>
      </w:r>
    </w:p>
    <w:p w14:paraId="57F228DF" w14:textId="155B056B" w:rsidR="00FE051B" w:rsidRPr="005A2FE1" w:rsidRDefault="00FE051B" w:rsidP="00FE051B">
      <w:pPr>
        <w:pStyle w:val="a4"/>
        <w:ind w:left="0"/>
      </w:pPr>
      <w:r w:rsidRPr="005A2FE1">
        <w:t>Cada vial de 80 mg contiene 2,0 mg de polisorbato</w:t>
      </w:r>
      <w:r w:rsidR="00CB3D0A">
        <w:rPr>
          <w:rFonts w:eastAsia="맑은 고딕" w:hint="eastAsia"/>
          <w:lang w:eastAsia="ko-KR"/>
        </w:rPr>
        <w:t xml:space="preserve"> 80</w:t>
      </w:r>
      <w:r w:rsidRPr="005A2FE1">
        <w:t>.</w:t>
      </w:r>
    </w:p>
    <w:p w14:paraId="5FB3BC04" w14:textId="13DCF10A" w:rsidR="00FE051B" w:rsidRPr="005A2FE1" w:rsidRDefault="00FE051B" w:rsidP="00FE051B">
      <w:pPr>
        <w:pStyle w:val="a4"/>
        <w:ind w:left="0"/>
      </w:pPr>
      <w:r w:rsidRPr="005A2FE1">
        <w:t>Cada vial de 200 mg contiene 5,0 mg de polisorbato</w:t>
      </w:r>
      <w:r w:rsidR="00CB3D0A">
        <w:rPr>
          <w:rFonts w:eastAsia="맑은 고딕" w:hint="eastAsia"/>
          <w:lang w:eastAsia="ko-KR"/>
        </w:rPr>
        <w:t xml:space="preserve"> 80</w:t>
      </w:r>
      <w:r w:rsidRPr="005A2FE1">
        <w:t>.</w:t>
      </w:r>
    </w:p>
    <w:p w14:paraId="72E9C07A" w14:textId="3DD0B5A5" w:rsidR="00FE051B" w:rsidRPr="005A2FE1" w:rsidRDefault="00FE051B" w:rsidP="00FE051B">
      <w:pPr>
        <w:pStyle w:val="a4"/>
        <w:ind w:left="0"/>
      </w:pPr>
      <w:r w:rsidRPr="005A2FE1">
        <w:t>Cada vial de 400 mg contiene 10,0 mg de polisorbato</w:t>
      </w:r>
      <w:r w:rsidR="00CB3D0A">
        <w:rPr>
          <w:rFonts w:eastAsia="맑은 고딕" w:hint="eastAsia"/>
          <w:lang w:eastAsia="ko-KR"/>
        </w:rPr>
        <w:t xml:space="preserve"> 80</w:t>
      </w:r>
      <w:r w:rsidRPr="005A2FE1">
        <w:t>.</w:t>
      </w:r>
    </w:p>
    <w:p w14:paraId="436D9039" w14:textId="1C9E81BD" w:rsidR="00FE051B" w:rsidRPr="005A2FE1" w:rsidRDefault="00FE051B" w:rsidP="00FE051B">
      <w:pPr>
        <w:autoSpaceDE w:val="0"/>
        <w:autoSpaceDN w:val="0"/>
        <w:adjustRightInd w:val="0"/>
        <w:rPr>
          <w:lang w:val="es-ES"/>
        </w:rPr>
      </w:pPr>
      <w:r w:rsidRPr="005A2FE1">
        <w:rPr>
          <w:lang w:val="es-ES"/>
        </w:rPr>
        <w:t xml:space="preserve">Los polisorbatos pueden causar reacciones alérgicas. Los pacientes con alergia al polisorbato no deben </w:t>
      </w:r>
      <w:r w:rsidR="001A4D56">
        <w:rPr>
          <w:lang w:val="es-ES"/>
        </w:rPr>
        <w:t>usar</w:t>
      </w:r>
      <w:r w:rsidR="00E464B2">
        <w:rPr>
          <w:lang w:val="es-ES"/>
        </w:rPr>
        <w:t xml:space="preserve"> </w:t>
      </w:r>
      <w:r w:rsidRPr="005A2FE1">
        <w:rPr>
          <w:lang w:val="es-ES"/>
        </w:rPr>
        <w:t>este medicamento.</w:t>
      </w:r>
    </w:p>
    <w:p w14:paraId="4BE43E2A" w14:textId="77777777" w:rsidR="00FE051B" w:rsidRPr="005A2FE1" w:rsidRDefault="00FE051B" w:rsidP="007B2017">
      <w:pPr>
        <w:pStyle w:val="a4"/>
        <w:ind w:left="0"/>
      </w:pPr>
    </w:p>
    <w:p w14:paraId="7C88ACCD" w14:textId="7843C9F0" w:rsidR="00E1140A" w:rsidRPr="005A2FE1" w:rsidRDefault="007B2017" w:rsidP="00C7416E">
      <w:pPr>
        <w:pStyle w:val="2"/>
      </w:pPr>
      <w:r w:rsidRPr="005A2FE1">
        <w:t>4.5</w:t>
      </w:r>
      <w:r w:rsidRPr="005A2FE1">
        <w:tab/>
      </w:r>
      <w:r w:rsidR="00C7704D" w:rsidRPr="005A2FE1">
        <w:t>Interacción con otros medicamentos y otras formas de interacción</w:t>
      </w:r>
    </w:p>
    <w:p w14:paraId="5931A9B2" w14:textId="77777777" w:rsidR="00CE37D6" w:rsidRPr="005A2FE1" w:rsidRDefault="00CE37D6" w:rsidP="00C7416E"/>
    <w:p w14:paraId="225A399F" w14:textId="77777777" w:rsidR="00E1140A" w:rsidRPr="005A2FE1" w:rsidRDefault="00C7704D" w:rsidP="007B2017">
      <w:pPr>
        <w:pStyle w:val="a4"/>
        <w:ind w:left="0"/>
      </w:pPr>
      <w:r w:rsidRPr="005A2FE1">
        <w:t>Los estudios de interacciones se han realizado sólo en adultos.</w:t>
      </w:r>
    </w:p>
    <w:p w14:paraId="63A76BE9" w14:textId="77777777" w:rsidR="00CE37D6" w:rsidRPr="005A2FE1" w:rsidRDefault="00CE37D6" w:rsidP="007B2017">
      <w:pPr>
        <w:pStyle w:val="a4"/>
        <w:ind w:left="0"/>
      </w:pPr>
    </w:p>
    <w:p w14:paraId="7A615A0E" w14:textId="77777777" w:rsidR="00E1140A" w:rsidRPr="005A2FE1" w:rsidRDefault="00C7704D" w:rsidP="007B2017">
      <w:pPr>
        <w:pStyle w:val="a4"/>
        <w:ind w:left="0"/>
      </w:pPr>
      <w:r w:rsidRPr="005A2FE1">
        <w:t>La administración simultánea de una dosis única de 10 mg/kg de tocilizumab con 10-25 mg de metotrexato una vez por semana no tuvo efecto clínicamente significativo en la exposición al metotrexato.</w:t>
      </w:r>
    </w:p>
    <w:p w14:paraId="03C8CE5D" w14:textId="77777777" w:rsidR="00E1140A" w:rsidRPr="005A2FE1" w:rsidRDefault="00E1140A" w:rsidP="007B2017">
      <w:pPr>
        <w:pStyle w:val="a4"/>
        <w:ind w:left="0"/>
      </w:pPr>
    </w:p>
    <w:p w14:paraId="49A18241" w14:textId="381CB7CC" w:rsidR="00E1140A" w:rsidRPr="005A2FE1" w:rsidRDefault="00C7704D" w:rsidP="007B2017">
      <w:pPr>
        <w:pStyle w:val="a4"/>
        <w:ind w:left="0"/>
      </w:pPr>
      <w:r w:rsidRPr="005A2FE1">
        <w:t xml:space="preserve">Los análisis farmacocinéticos de la población no revelaron ningún efecto en el aclaramiento de tocilizumab con MTX, </w:t>
      </w:r>
      <w:r w:rsidR="00AA43E1" w:rsidRPr="005A2FE1">
        <w:t>anti</w:t>
      </w:r>
      <w:r w:rsidR="000B76CB">
        <w:t>-i</w:t>
      </w:r>
      <w:r w:rsidR="00AA43E1" w:rsidRPr="005A2FE1">
        <w:t>nflamatorios</w:t>
      </w:r>
      <w:r w:rsidRPr="005A2FE1">
        <w:t xml:space="preserve"> no esteroideos (AINEs) o corticosteroides.</w:t>
      </w:r>
    </w:p>
    <w:p w14:paraId="428780C0" w14:textId="77777777" w:rsidR="00CE37D6" w:rsidRPr="005A2FE1" w:rsidRDefault="00CE37D6" w:rsidP="007B2017">
      <w:pPr>
        <w:pStyle w:val="a4"/>
        <w:ind w:left="0"/>
      </w:pPr>
    </w:p>
    <w:p w14:paraId="540EC17E" w14:textId="460FBA15" w:rsidR="00E1140A" w:rsidRPr="005A2FE1" w:rsidRDefault="00C7704D" w:rsidP="007B2017">
      <w:pPr>
        <w:pStyle w:val="a4"/>
        <w:ind w:left="0"/>
      </w:pPr>
      <w:r w:rsidRPr="005A2FE1">
        <w:t xml:space="preserve">La expresión de las enzimas CYP450 hepáticas se suprime por las citocinas, como la IL-6, que estimulan la inflamación crónica. Así pues, la expresión de CYP450 </w:t>
      </w:r>
      <w:r w:rsidR="00173EAF">
        <w:t xml:space="preserve">se </w:t>
      </w:r>
      <w:r w:rsidRPr="005A2FE1">
        <w:t>puede revertir cuando se introduce un tratamiento potente inhibidor de las citocinas, como tocilizumab.</w:t>
      </w:r>
    </w:p>
    <w:p w14:paraId="6C527A70" w14:textId="77777777" w:rsidR="00CE37D6" w:rsidRPr="005A2FE1" w:rsidRDefault="00CE37D6" w:rsidP="007B2017">
      <w:pPr>
        <w:pStyle w:val="a4"/>
        <w:ind w:left="0"/>
      </w:pPr>
    </w:p>
    <w:p w14:paraId="0F0F8A3E" w14:textId="77777777" w:rsidR="00E1140A" w:rsidRPr="005A2FE1" w:rsidRDefault="00C7704D" w:rsidP="007B2017">
      <w:pPr>
        <w:pStyle w:val="a4"/>
        <w:ind w:left="0"/>
        <w:jc w:val="both"/>
      </w:pPr>
      <w:r w:rsidRPr="005A2FE1">
        <w:lastRenderedPageBreak/>
        <w:t xml:space="preserve">Los estudios </w:t>
      </w:r>
      <w:r w:rsidRPr="005A2FE1">
        <w:rPr>
          <w:i/>
        </w:rPr>
        <w:t xml:space="preserve">in vitro </w:t>
      </w:r>
      <w:r w:rsidRPr="005A2FE1">
        <w:t>con hepatocitos humanos cultivados demostraron que la IL-6 produjo una reducción de la expresión de enzimas CYP1A2, CYP2C9, CYP2C19 y CYP3A4. Tocilizumab regulariza la expresión de estas enzimas.</w:t>
      </w:r>
    </w:p>
    <w:p w14:paraId="623737AD" w14:textId="77777777" w:rsidR="00E1140A" w:rsidRPr="005A2FE1" w:rsidRDefault="00E1140A" w:rsidP="007B2017">
      <w:pPr>
        <w:pStyle w:val="a4"/>
        <w:ind w:left="0"/>
      </w:pPr>
    </w:p>
    <w:p w14:paraId="7B5FC8CD" w14:textId="77777777" w:rsidR="00E1140A" w:rsidRPr="005A2FE1" w:rsidRDefault="00C7704D" w:rsidP="007B2017">
      <w:pPr>
        <w:pStyle w:val="a4"/>
        <w:ind w:left="0"/>
      </w:pPr>
      <w:r w:rsidRPr="005A2FE1">
        <w:t>Una semana después de la administración de una dosis única de tocilizumab, en un estudio realizado en pacientes con AR, los niveles de simvastatina (CYP3A4) disminuyeron en un 57%, a niveles similares o ligeramente superiores a los observados en sujetos sanos.</w:t>
      </w:r>
    </w:p>
    <w:p w14:paraId="57EBE9EB" w14:textId="77777777" w:rsidR="00CE37D6" w:rsidRPr="005A2FE1" w:rsidRDefault="00CE37D6" w:rsidP="007B2017">
      <w:pPr>
        <w:pStyle w:val="a4"/>
        <w:ind w:left="0"/>
      </w:pPr>
    </w:p>
    <w:p w14:paraId="24A76253" w14:textId="64629F41" w:rsidR="00E1140A" w:rsidRPr="005A2FE1" w:rsidRDefault="00C7704D" w:rsidP="007B2017">
      <w:pPr>
        <w:pStyle w:val="a4"/>
        <w:ind w:left="0"/>
      </w:pPr>
      <w:r w:rsidRPr="005A2FE1">
        <w:t>Cuando se comienza o se detiene el tratamiento con tocilizumab, se debe vigilar a los pacientes que toman medicamentos que se ajustan individualmente y se metabolizan mediante CYP450 3A4, 1A2, 2C9 (p. ej., metilprednisolona, dexametasona, (con la posibilidad de padecer el síndrome de abstinencia de los glucocorticoides orales), atorvastatina, antagonistas del canal del calcio, teofilina, warfarina, fenprocumona, fenitoína, ciclosporina o benzodiazepinas), porque puede ser necesario un aumento de dosis para mantener el efecto terapéutico. Dada la larga semivida de eliminación (t</w:t>
      </w:r>
      <w:r w:rsidRPr="005A2FE1">
        <w:rPr>
          <w:vertAlign w:val="subscript"/>
        </w:rPr>
        <w:t>1/2</w:t>
      </w:r>
      <w:r w:rsidRPr="005A2FE1">
        <w:t>), el efecto de tocilizumab sobre la actividad del enzima CYP450 podría persistir durante varias semanas después de suspender el tratamiento.</w:t>
      </w:r>
    </w:p>
    <w:p w14:paraId="4473DBC0" w14:textId="77777777" w:rsidR="00E1140A" w:rsidRPr="005A2FE1" w:rsidRDefault="00E1140A" w:rsidP="007B2017">
      <w:pPr>
        <w:pStyle w:val="a4"/>
        <w:ind w:left="0"/>
      </w:pPr>
    </w:p>
    <w:p w14:paraId="2BC2272C" w14:textId="57872FDB" w:rsidR="00E1140A" w:rsidRPr="005A2FE1" w:rsidRDefault="007B2017" w:rsidP="00C7416E">
      <w:pPr>
        <w:pStyle w:val="2"/>
      </w:pPr>
      <w:r w:rsidRPr="005A2FE1">
        <w:t>4.6</w:t>
      </w:r>
      <w:r w:rsidRPr="005A2FE1">
        <w:tab/>
      </w:r>
      <w:r w:rsidR="00C7704D" w:rsidRPr="005A2FE1">
        <w:t>Fertilidad, embarazo y lactancia</w:t>
      </w:r>
    </w:p>
    <w:p w14:paraId="2A0D933F" w14:textId="77777777" w:rsidR="00CE37D6" w:rsidRPr="005A2FE1" w:rsidRDefault="00CE37D6" w:rsidP="00C7416E"/>
    <w:p w14:paraId="52659554" w14:textId="77777777" w:rsidR="00E1140A" w:rsidRPr="005A2FE1" w:rsidRDefault="00C7704D" w:rsidP="007B2017">
      <w:pPr>
        <w:pStyle w:val="a4"/>
        <w:ind w:left="0"/>
      </w:pPr>
      <w:r w:rsidRPr="005A2FE1">
        <w:rPr>
          <w:u w:val="single"/>
        </w:rPr>
        <w:t>Mujeres en edad fértil</w:t>
      </w:r>
    </w:p>
    <w:p w14:paraId="1E1EA942" w14:textId="77777777" w:rsidR="00E1140A" w:rsidRPr="005A2FE1" w:rsidRDefault="00C7704D" w:rsidP="007B2017">
      <w:pPr>
        <w:pStyle w:val="a4"/>
        <w:ind w:left="0"/>
      </w:pPr>
      <w:r w:rsidRPr="005A2FE1">
        <w:t>Las mujeres en edad fértil deben utilizar métodos anticonceptivos eficaces durante y hasta 3 meses después del tratamiento.</w:t>
      </w:r>
    </w:p>
    <w:p w14:paraId="2A944EB6" w14:textId="77777777" w:rsidR="00CE37D6" w:rsidRPr="005A2FE1" w:rsidRDefault="00CE37D6" w:rsidP="007B2017">
      <w:pPr>
        <w:pStyle w:val="a4"/>
        <w:ind w:left="0"/>
      </w:pPr>
    </w:p>
    <w:p w14:paraId="1950187A" w14:textId="77777777" w:rsidR="00E1140A" w:rsidRPr="005A2FE1" w:rsidRDefault="00C7704D" w:rsidP="007B2017">
      <w:pPr>
        <w:pStyle w:val="a4"/>
        <w:ind w:left="0"/>
      </w:pPr>
      <w:r w:rsidRPr="005A2FE1">
        <w:rPr>
          <w:u w:val="single"/>
        </w:rPr>
        <w:t>Embarazo</w:t>
      </w:r>
    </w:p>
    <w:p w14:paraId="30C7CF72" w14:textId="0FC277FA" w:rsidR="00E1140A" w:rsidRPr="005A2FE1" w:rsidRDefault="00C7704D" w:rsidP="007B2017">
      <w:pPr>
        <w:pStyle w:val="a4"/>
        <w:ind w:left="0"/>
      </w:pPr>
      <w:r w:rsidRPr="005A2FE1">
        <w:t>No hay datos suficientes acerca del uso de tocilizumab en mujeres embarazadas. Un estudio en animales ha mostrado un aumento del riesgo de aborto espontáneo/muerte embriofetal a una dosis alta (ver sección 5.3). Se desconoce el riesgo potencial en los seres humanos.</w:t>
      </w:r>
    </w:p>
    <w:p w14:paraId="1D6BDFFB" w14:textId="77777777" w:rsidR="00FE051B" w:rsidRPr="005A2FE1" w:rsidRDefault="00FE051B" w:rsidP="007B2017">
      <w:pPr>
        <w:pStyle w:val="a4"/>
        <w:ind w:left="0"/>
      </w:pPr>
    </w:p>
    <w:p w14:paraId="7C6E1B0E" w14:textId="56A6CB0F" w:rsidR="00E1140A" w:rsidRPr="005A2FE1" w:rsidRDefault="00DD55F7" w:rsidP="007B2017">
      <w:pPr>
        <w:pStyle w:val="a4"/>
        <w:ind w:left="0"/>
      </w:pPr>
      <w:r w:rsidRPr="005A2FE1">
        <w:t>Avtozma</w:t>
      </w:r>
      <w:r w:rsidR="00C7704D" w:rsidRPr="005A2FE1">
        <w:t xml:space="preserve"> no se debe utilizar durante el embarazo, salvo que sea claramente necesario.</w:t>
      </w:r>
    </w:p>
    <w:p w14:paraId="2710F5B4" w14:textId="77777777" w:rsidR="00E1140A" w:rsidRPr="005A2FE1" w:rsidRDefault="00E1140A" w:rsidP="007B2017">
      <w:pPr>
        <w:pStyle w:val="a4"/>
        <w:ind w:left="0"/>
      </w:pPr>
    </w:p>
    <w:p w14:paraId="50AEB98E" w14:textId="77777777" w:rsidR="00E1140A" w:rsidRPr="005A2FE1" w:rsidRDefault="00C7704D" w:rsidP="007B2017">
      <w:pPr>
        <w:pStyle w:val="a4"/>
        <w:ind w:left="0"/>
      </w:pPr>
      <w:r w:rsidRPr="005A2FE1">
        <w:rPr>
          <w:u w:val="single"/>
        </w:rPr>
        <w:t>Lactancia</w:t>
      </w:r>
    </w:p>
    <w:p w14:paraId="5A115B25" w14:textId="5842ABB1" w:rsidR="00E1140A" w:rsidRPr="005A2FE1" w:rsidRDefault="00C7704D" w:rsidP="007B2017">
      <w:pPr>
        <w:pStyle w:val="a4"/>
        <w:ind w:left="0"/>
      </w:pPr>
      <w:r w:rsidRPr="005A2FE1">
        <w:t xml:space="preserve">Se desconoce si tocilizumab se excreta en la leche materna humana. La excreción de tocilizumab en leche no ha sido estudiada en animales. </w:t>
      </w:r>
      <w:r w:rsidR="00173EAF">
        <w:t>Se d</w:t>
      </w:r>
      <w:r w:rsidRPr="005A2FE1">
        <w:t xml:space="preserve">ebe tomar una decisión acerca de continuar/suspender la lactancia o continuar/suspender el tratamiento con </w:t>
      </w:r>
      <w:r w:rsidR="00DD55F7" w:rsidRPr="005A2FE1">
        <w:t>Avtozma</w:t>
      </w:r>
      <w:r w:rsidRPr="005A2FE1">
        <w:t xml:space="preserve"> teniendo en cuenta el beneficio de la lactancia materna para el niño y el beneficio del tratamiento con </w:t>
      </w:r>
      <w:r w:rsidR="00DD55F7" w:rsidRPr="005A2FE1">
        <w:t>Avtozma</w:t>
      </w:r>
      <w:r w:rsidRPr="005A2FE1">
        <w:t xml:space="preserve"> para la mujer.</w:t>
      </w:r>
    </w:p>
    <w:p w14:paraId="66E27D1F" w14:textId="77777777" w:rsidR="00E1140A" w:rsidRPr="005A2FE1" w:rsidRDefault="00E1140A" w:rsidP="007B2017">
      <w:pPr>
        <w:pStyle w:val="a4"/>
        <w:ind w:left="0"/>
      </w:pPr>
    </w:p>
    <w:p w14:paraId="19E6F092" w14:textId="77777777" w:rsidR="00E1140A" w:rsidRPr="005A2FE1" w:rsidRDefault="00C7704D" w:rsidP="007B2017">
      <w:pPr>
        <w:pStyle w:val="a4"/>
        <w:ind w:left="0"/>
      </w:pPr>
      <w:r w:rsidRPr="005A2FE1">
        <w:rPr>
          <w:u w:val="single"/>
        </w:rPr>
        <w:t>Fertilidad</w:t>
      </w:r>
    </w:p>
    <w:p w14:paraId="4BA7D081" w14:textId="77777777" w:rsidR="00E1140A" w:rsidRPr="005A2FE1" w:rsidRDefault="00C7704D" w:rsidP="007B2017">
      <w:pPr>
        <w:pStyle w:val="a4"/>
        <w:ind w:left="0"/>
      </w:pPr>
      <w:r w:rsidRPr="005A2FE1">
        <w:t>Los datos no clínicos disponibles no sugieren un efecto sobre la fertilidad bajo tratamiento con tocilizumab.</w:t>
      </w:r>
    </w:p>
    <w:p w14:paraId="7FF6B8EE" w14:textId="77777777" w:rsidR="00E1140A" w:rsidRPr="005A2FE1" w:rsidRDefault="00E1140A" w:rsidP="007B2017">
      <w:pPr>
        <w:pStyle w:val="a4"/>
        <w:ind w:left="0"/>
      </w:pPr>
    </w:p>
    <w:p w14:paraId="37217B05" w14:textId="02F04B58" w:rsidR="00E1140A" w:rsidRPr="005A2FE1" w:rsidRDefault="007B2017" w:rsidP="00C7416E">
      <w:pPr>
        <w:pStyle w:val="2"/>
      </w:pPr>
      <w:r w:rsidRPr="005A2FE1">
        <w:t>4.7</w:t>
      </w:r>
      <w:r w:rsidRPr="005A2FE1">
        <w:tab/>
      </w:r>
      <w:r w:rsidR="00C7704D" w:rsidRPr="005A2FE1">
        <w:t>Efectos sobre la capacidad para conducir y utilizar máquinas</w:t>
      </w:r>
    </w:p>
    <w:p w14:paraId="0AFBAE77" w14:textId="77777777" w:rsidR="00CE37D6" w:rsidRPr="005A2FE1" w:rsidRDefault="00CE37D6" w:rsidP="00C7416E"/>
    <w:p w14:paraId="1A7952B3" w14:textId="35F1D396" w:rsidR="00E1140A" w:rsidRPr="005A2FE1" w:rsidRDefault="00C7704D" w:rsidP="007B2017">
      <w:pPr>
        <w:pStyle w:val="a4"/>
        <w:ind w:left="0"/>
      </w:pPr>
      <w:r w:rsidRPr="005A2FE1">
        <w:t xml:space="preserve">La influencia de </w:t>
      </w:r>
      <w:r w:rsidR="00FE051B" w:rsidRPr="005A2FE1">
        <w:t>tocilizumab</w:t>
      </w:r>
      <w:r w:rsidRPr="005A2FE1">
        <w:t xml:space="preserve"> sobre la capacidad para conducir y utilizar máquinas es pequeña (ver sección 4.8, mareos).</w:t>
      </w:r>
    </w:p>
    <w:p w14:paraId="3B665560" w14:textId="77777777" w:rsidR="00E1140A" w:rsidRPr="005A2FE1" w:rsidRDefault="00E1140A" w:rsidP="007B2017">
      <w:pPr>
        <w:pStyle w:val="a4"/>
        <w:ind w:left="0"/>
      </w:pPr>
    </w:p>
    <w:p w14:paraId="5FE60E21" w14:textId="16562C5B" w:rsidR="00E1140A" w:rsidRPr="005A2FE1" w:rsidRDefault="007B2017" w:rsidP="00C7416E">
      <w:pPr>
        <w:pStyle w:val="2"/>
      </w:pPr>
      <w:r w:rsidRPr="005A2FE1">
        <w:t>4.8</w:t>
      </w:r>
      <w:r w:rsidRPr="005A2FE1">
        <w:tab/>
      </w:r>
      <w:r w:rsidR="00C7704D" w:rsidRPr="005A2FE1">
        <w:t>Reacciones adversas</w:t>
      </w:r>
    </w:p>
    <w:p w14:paraId="2194357E" w14:textId="77777777" w:rsidR="00CE37D6" w:rsidRPr="005A2FE1" w:rsidRDefault="00CE37D6" w:rsidP="00C7416E"/>
    <w:p w14:paraId="17B8E20E" w14:textId="77777777" w:rsidR="00E1140A" w:rsidRPr="005A2FE1" w:rsidRDefault="00C7704D" w:rsidP="007B2017">
      <w:pPr>
        <w:pStyle w:val="a4"/>
        <w:ind w:left="0"/>
      </w:pPr>
      <w:r w:rsidRPr="005A2FE1">
        <w:rPr>
          <w:u w:val="single"/>
        </w:rPr>
        <w:t>Resumen del perfil de seguridad</w:t>
      </w:r>
    </w:p>
    <w:p w14:paraId="2AC4F34D" w14:textId="77777777" w:rsidR="00E1140A" w:rsidRPr="005A2FE1" w:rsidRDefault="00C7704D" w:rsidP="007B2017">
      <w:pPr>
        <w:pStyle w:val="a4"/>
        <w:ind w:left="0"/>
      </w:pPr>
      <w:r w:rsidRPr="005A2FE1">
        <w:t>Las RAM notificadas con más frecuencia (que se produjeron en ≥ 5 % de los pacientes tratados con tocilizumab en monoterapia o en combinación con FAMEs para AR, AIJs, AIJp y SLC) fueron, infecciones en el tracto respiratorio superior, nasofaringitis, cefalea, hipertensión y elevación de la ALT.</w:t>
      </w:r>
    </w:p>
    <w:p w14:paraId="78F2A981" w14:textId="77777777" w:rsidR="00CE37D6" w:rsidRPr="005A2FE1" w:rsidRDefault="00CE37D6" w:rsidP="007B2017">
      <w:pPr>
        <w:pStyle w:val="a4"/>
        <w:ind w:left="0"/>
      </w:pPr>
    </w:p>
    <w:p w14:paraId="60B69DFF" w14:textId="77777777" w:rsidR="00E1140A" w:rsidRPr="005A2FE1" w:rsidRDefault="00C7704D" w:rsidP="007B2017">
      <w:pPr>
        <w:pStyle w:val="a4"/>
        <w:ind w:left="0"/>
      </w:pPr>
      <w:r w:rsidRPr="005A2FE1">
        <w:t>Las reacciones adversas más graves fueron infecciones graves, complicaciones de la diverticulitis, y reacciones de hipersensibilidad.</w:t>
      </w:r>
    </w:p>
    <w:p w14:paraId="778126DE" w14:textId="77777777" w:rsidR="00CE37D6" w:rsidRPr="005A2FE1" w:rsidRDefault="00CE37D6" w:rsidP="007B2017">
      <w:pPr>
        <w:pStyle w:val="a4"/>
        <w:ind w:left="0"/>
      </w:pPr>
    </w:p>
    <w:p w14:paraId="79837EE1" w14:textId="77777777" w:rsidR="00E1140A" w:rsidRPr="005A2FE1" w:rsidRDefault="00C7704D" w:rsidP="007B2017">
      <w:pPr>
        <w:pStyle w:val="a4"/>
        <w:ind w:left="0"/>
      </w:pPr>
      <w:r w:rsidRPr="005A2FE1">
        <w:lastRenderedPageBreak/>
        <w:t>Las reacciones adversas notificadas con más frecuencia (que ocurren en ≥ 5% de los pacientes tratados con tocilizumab para COVID-19) fueron aumento de las transaminasas hepáticas, estreñimiento e infección del tracto urinario.</w:t>
      </w:r>
    </w:p>
    <w:p w14:paraId="44A77EFD" w14:textId="77777777" w:rsidR="00E1140A" w:rsidRPr="005A2FE1" w:rsidRDefault="00E1140A" w:rsidP="007B2017">
      <w:pPr>
        <w:pStyle w:val="a4"/>
        <w:ind w:left="0"/>
      </w:pPr>
    </w:p>
    <w:p w14:paraId="68BF967C" w14:textId="637F4D54" w:rsidR="00E1140A" w:rsidRPr="005A2FE1" w:rsidRDefault="00C7704D" w:rsidP="007B2017">
      <w:pPr>
        <w:pStyle w:val="a4"/>
        <w:ind w:left="0"/>
      </w:pPr>
      <w:r w:rsidRPr="005A2FE1">
        <w:t xml:space="preserve">Las reacciones adversas en los ensayos clínicos y/o la experiencia postcomercialización con </w:t>
      </w:r>
      <w:r w:rsidR="00FE051B" w:rsidRPr="005A2FE1">
        <w:t>tocilizumab</w:t>
      </w:r>
      <w:r w:rsidRPr="005A2FE1">
        <w:t xml:space="preserve"> basadas en informes de casos espontáneos, la literatura de casos y casos de programas de estudios no intervencionistas se enumeran en la Tabla 1 y en la Tabla 2 por sistema de clasificación de órganos MedDRA. La categoría de frecuencia correspondiente para cada reacción adversa se basa en el siguiente convenio: muy frecuentes (≥ 1/10); frecuentes (≥ 1/100 a &lt;1/10), poco frecuentes (≥ 1 / 1</w:t>
      </w:r>
      <w:r w:rsidR="0030558C">
        <w:t> </w:t>
      </w:r>
      <w:r w:rsidRPr="005A2FE1">
        <w:t>000 a &lt;1/100), raras (&gt; 1 / 10</w:t>
      </w:r>
      <w:r w:rsidR="000227FC">
        <w:t> </w:t>
      </w:r>
      <w:r w:rsidRPr="005A2FE1">
        <w:t>000 a &lt;1 / 1</w:t>
      </w:r>
      <w:r w:rsidR="0030558C">
        <w:t> </w:t>
      </w:r>
      <w:r w:rsidRPr="005A2FE1">
        <w:t>000) o muy raras (&lt;1 / 10</w:t>
      </w:r>
      <w:r w:rsidR="000227FC">
        <w:t> </w:t>
      </w:r>
      <w:r w:rsidRPr="005A2FE1">
        <w:t>000). Dentro de cada grupo de frecuencia, las reacciones adversas se presentan en orden decreciente de gravedad.</w:t>
      </w:r>
    </w:p>
    <w:p w14:paraId="18FD0670" w14:textId="77777777" w:rsidR="00E1140A" w:rsidRPr="005A2FE1" w:rsidRDefault="00E1140A" w:rsidP="007B2017">
      <w:pPr>
        <w:pStyle w:val="a4"/>
        <w:ind w:left="0"/>
      </w:pPr>
    </w:p>
    <w:p w14:paraId="3DECC609" w14:textId="77777777" w:rsidR="00E1140A" w:rsidRPr="005A2FE1" w:rsidRDefault="00C7704D" w:rsidP="00003DCD">
      <w:pPr>
        <w:pStyle w:val="a4"/>
        <w:keepNext/>
        <w:keepLines/>
        <w:ind w:left="0"/>
      </w:pPr>
      <w:r w:rsidRPr="005A2FE1">
        <w:rPr>
          <w:u w:val="single"/>
        </w:rPr>
        <w:t>Pacientes con AR</w:t>
      </w:r>
    </w:p>
    <w:p w14:paraId="3F762ED2" w14:textId="1FE7A38C" w:rsidR="00E1140A" w:rsidRPr="005A2FE1" w:rsidRDefault="00C7704D" w:rsidP="007B2017">
      <w:pPr>
        <w:pStyle w:val="a4"/>
        <w:ind w:left="0"/>
      </w:pPr>
      <w:r w:rsidRPr="005A2FE1">
        <w:t xml:space="preserve">El perfil de seguridad de </w:t>
      </w:r>
      <w:r w:rsidR="00E464B2">
        <w:t>tocilizumab</w:t>
      </w:r>
      <w:r w:rsidRPr="005A2FE1">
        <w:t xml:space="preserve"> ha sido estudiad</w:t>
      </w:r>
      <w:r w:rsidR="00E464B2">
        <w:t>o</w:t>
      </w:r>
      <w:r w:rsidRPr="005A2FE1">
        <w:t xml:space="preserve"> en 4 estudios controlados con placebo (estudios II, III, IV y V), un estudio con MTX como control (estudio I) y sus fases de extensión (ver sección 5.1).</w:t>
      </w:r>
    </w:p>
    <w:p w14:paraId="5E867E04" w14:textId="77777777" w:rsidR="00CE37D6" w:rsidRPr="005A2FE1" w:rsidRDefault="00CE37D6" w:rsidP="007B2017">
      <w:pPr>
        <w:pStyle w:val="a4"/>
        <w:ind w:left="0"/>
      </w:pPr>
    </w:p>
    <w:p w14:paraId="33EF092E" w14:textId="60EB6FE6" w:rsidR="00E1140A" w:rsidRPr="005A2FE1" w:rsidRDefault="00C7704D" w:rsidP="007B2017">
      <w:pPr>
        <w:pStyle w:val="a4"/>
        <w:ind w:left="0"/>
      </w:pPr>
      <w:r w:rsidRPr="005A2FE1">
        <w:t>El periodo controlado doble ciego fue de 6 meses en cuatro estudios (estudio I, III, IV y V) y de hasta 2 años en otro estudio (estudio II). En los estudios controlados doble ciego, 774 pacientes recibieron tocilizumab 4 mg/kg en combinación con MTX, 1</w:t>
      </w:r>
      <w:r w:rsidR="006D6383">
        <w:t> </w:t>
      </w:r>
      <w:r w:rsidRPr="005A2FE1">
        <w:t>870 pacientes recibieron tocilizumab 8 mg/kg en combinación con MTX u otros FAMEs y 288 pacientes recibieron tocilizumab 8 mg/kg en monoterapia.</w:t>
      </w:r>
    </w:p>
    <w:p w14:paraId="743FE9D9" w14:textId="77777777" w:rsidR="00E1140A" w:rsidRPr="005A2FE1" w:rsidRDefault="00E1140A" w:rsidP="007B2017">
      <w:pPr>
        <w:pStyle w:val="a4"/>
        <w:ind w:left="0"/>
      </w:pPr>
    </w:p>
    <w:p w14:paraId="52FB1641" w14:textId="147A0662" w:rsidR="00E1140A" w:rsidRPr="005A2FE1" w:rsidRDefault="00C7704D" w:rsidP="007B2017">
      <w:pPr>
        <w:pStyle w:val="a4"/>
        <w:ind w:left="0"/>
      </w:pPr>
      <w:r w:rsidRPr="005A2FE1">
        <w:t>La población expuesta a largo plazo incluye a todos los pacientes que recibieron al menos una dosis de tocilizumab en los estudios controlados y doble ciego o en las fases abiertas de los estudios de extensión. De los 4</w:t>
      </w:r>
      <w:r w:rsidR="006D6383">
        <w:t> </w:t>
      </w:r>
      <w:r w:rsidRPr="005A2FE1">
        <w:t>009 pacientes expuestos, 3</w:t>
      </w:r>
      <w:r w:rsidR="006D6383">
        <w:t> </w:t>
      </w:r>
      <w:r w:rsidRPr="005A2FE1">
        <w:t>577 recibieron tratamiento durante al menos 6 meses, 3</w:t>
      </w:r>
      <w:r w:rsidR="006D6383">
        <w:t> </w:t>
      </w:r>
      <w:r w:rsidRPr="005A2FE1">
        <w:t>296 durante al menos 1 año, 2</w:t>
      </w:r>
      <w:r w:rsidR="006D6383">
        <w:t> </w:t>
      </w:r>
      <w:r w:rsidRPr="005A2FE1">
        <w:t>806 recibieron tratamiento durante al menos 2 años y 1</w:t>
      </w:r>
      <w:r w:rsidR="006D6383">
        <w:t> </w:t>
      </w:r>
      <w:r w:rsidRPr="005A2FE1">
        <w:t>222 durante 3</w:t>
      </w:r>
      <w:r w:rsidR="006D6383">
        <w:t> </w:t>
      </w:r>
      <w:r w:rsidRPr="005A2FE1">
        <w:t>años.</w:t>
      </w:r>
    </w:p>
    <w:p w14:paraId="73EAD58F" w14:textId="77777777" w:rsidR="00CE37D6" w:rsidRPr="005A2FE1" w:rsidRDefault="00CE37D6" w:rsidP="007B2017">
      <w:pPr>
        <w:pStyle w:val="a4"/>
        <w:ind w:left="0"/>
      </w:pPr>
    </w:p>
    <w:p w14:paraId="05918F2A" w14:textId="639E70A0" w:rsidR="00E1140A" w:rsidRPr="005A2FE1" w:rsidRDefault="00C7704D" w:rsidP="00E018DC">
      <w:pPr>
        <w:ind w:left="1134" w:hanging="1134"/>
        <w:rPr>
          <w:i/>
          <w:lang w:val="es-ES"/>
        </w:rPr>
      </w:pPr>
      <w:r w:rsidRPr="005A2FE1">
        <w:rPr>
          <w:i/>
          <w:lang w:val="es-ES"/>
        </w:rPr>
        <w:t>Tabla 1.</w:t>
      </w:r>
      <w:r w:rsidR="00CE37D6" w:rsidRPr="005A2FE1">
        <w:rPr>
          <w:i/>
          <w:lang w:val="es-ES"/>
        </w:rPr>
        <w:tab/>
      </w:r>
      <w:r w:rsidRPr="005A2FE1">
        <w:rPr>
          <w:i/>
          <w:lang w:val="es-ES"/>
        </w:rPr>
        <w:t>Lista de las RAFs que se producen en pacientes con artritis reumatoide que reciben tratamiento con tocilizumab como monoterapia o en combinación con MTX u otros FAMEs en el periodo controlado doble ciego o durante la experiencia poscomercialización</w:t>
      </w:r>
    </w:p>
    <w:p w14:paraId="2C427D03" w14:textId="77777777" w:rsidR="00CE37D6" w:rsidRPr="005A2FE1" w:rsidRDefault="00CE37D6" w:rsidP="007B2017">
      <w:pPr>
        <w:pStyle w:val="a4"/>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805"/>
        <w:gridCol w:w="1952"/>
        <w:gridCol w:w="1890"/>
        <w:gridCol w:w="1861"/>
        <w:gridCol w:w="1532"/>
      </w:tblGrid>
      <w:tr w:rsidR="00E1140A" w:rsidRPr="00CD2050" w14:paraId="362E8D41" w14:textId="77777777" w:rsidTr="005530C6">
        <w:trPr>
          <w:trHeight w:val="253"/>
          <w:tblHeader/>
        </w:trPr>
        <w:tc>
          <w:tcPr>
            <w:tcW w:w="1805" w:type="dxa"/>
            <w:vMerge w:val="restart"/>
            <w:vAlign w:val="center"/>
          </w:tcPr>
          <w:p w14:paraId="385975D6" w14:textId="7F2F5B22" w:rsidR="00E1140A" w:rsidRPr="005A2FE1" w:rsidRDefault="00C7704D" w:rsidP="005530C6">
            <w:pPr>
              <w:pStyle w:val="TableParagraph"/>
              <w:ind w:left="108" w:right="108" w:hanging="3"/>
              <w:jc w:val="center"/>
              <w:rPr>
                <w:b/>
                <w:sz w:val="20"/>
                <w:szCs w:val="20"/>
              </w:rPr>
            </w:pPr>
            <w:r w:rsidRPr="005A2FE1">
              <w:rPr>
                <w:b/>
                <w:sz w:val="20"/>
                <w:szCs w:val="20"/>
              </w:rPr>
              <w:t>Sistema de clasificación de</w:t>
            </w:r>
            <w:r w:rsidR="00CE37D6" w:rsidRPr="005A2FE1">
              <w:rPr>
                <w:b/>
                <w:sz w:val="20"/>
                <w:szCs w:val="20"/>
              </w:rPr>
              <w:t xml:space="preserve"> </w:t>
            </w:r>
            <w:r w:rsidRPr="005A2FE1">
              <w:rPr>
                <w:b/>
                <w:sz w:val="20"/>
                <w:szCs w:val="20"/>
              </w:rPr>
              <w:t>órganos MedDRA</w:t>
            </w:r>
          </w:p>
        </w:tc>
        <w:tc>
          <w:tcPr>
            <w:tcW w:w="7235" w:type="dxa"/>
            <w:gridSpan w:val="4"/>
            <w:vAlign w:val="center"/>
          </w:tcPr>
          <w:p w14:paraId="5B0A5367" w14:textId="5E1EB412" w:rsidR="00E1140A" w:rsidRPr="005A2FE1" w:rsidRDefault="00A9737B" w:rsidP="005530C6">
            <w:pPr>
              <w:pStyle w:val="TableParagraph"/>
              <w:ind w:left="108" w:right="108"/>
              <w:jc w:val="center"/>
              <w:rPr>
                <w:b/>
                <w:sz w:val="20"/>
                <w:szCs w:val="20"/>
              </w:rPr>
            </w:pPr>
            <w:r w:rsidRPr="005A2FE1">
              <w:rPr>
                <w:b/>
                <w:sz w:val="20"/>
                <w:szCs w:val="20"/>
              </w:rPr>
              <w:t>Categor</w:t>
            </w:r>
            <w:r>
              <w:rPr>
                <w:b/>
                <w:sz w:val="20"/>
                <w:szCs w:val="20"/>
              </w:rPr>
              <w:t>í</w:t>
            </w:r>
            <w:r w:rsidRPr="005A2FE1">
              <w:rPr>
                <w:b/>
                <w:sz w:val="20"/>
                <w:szCs w:val="20"/>
              </w:rPr>
              <w:t>a</w:t>
            </w:r>
            <w:r w:rsidR="00C7704D" w:rsidRPr="005A2FE1">
              <w:rPr>
                <w:b/>
                <w:sz w:val="20"/>
                <w:szCs w:val="20"/>
              </w:rPr>
              <w:t xml:space="preserve"> de frecuencia con términos preferidos</w:t>
            </w:r>
          </w:p>
        </w:tc>
      </w:tr>
      <w:tr w:rsidR="00E1140A" w:rsidRPr="005A2FE1" w14:paraId="2C3A1A78" w14:textId="77777777" w:rsidTr="00EA177E">
        <w:trPr>
          <w:trHeight w:val="535"/>
          <w:tblHeader/>
        </w:trPr>
        <w:tc>
          <w:tcPr>
            <w:tcW w:w="1805" w:type="dxa"/>
            <w:vMerge/>
            <w:tcBorders>
              <w:top w:val="nil"/>
            </w:tcBorders>
            <w:vAlign w:val="center"/>
          </w:tcPr>
          <w:p w14:paraId="32EDD39A" w14:textId="77777777" w:rsidR="00E1140A" w:rsidRPr="005A2FE1" w:rsidRDefault="00E1140A" w:rsidP="005530C6">
            <w:pPr>
              <w:ind w:left="108" w:right="108"/>
              <w:jc w:val="center"/>
              <w:rPr>
                <w:sz w:val="20"/>
                <w:szCs w:val="20"/>
                <w:lang w:val="es-ES"/>
              </w:rPr>
            </w:pPr>
          </w:p>
        </w:tc>
        <w:tc>
          <w:tcPr>
            <w:tcW w:w="1952" w:type="dxa"/>
            <w:vAlign w:val="center"/>
          </w:tcPr>
          <w:p w14:paraId="68DB7E61" w14:textId="77777777" w:rsidR="00E1140A" w:rsidRPr="005A2FE1" w:rsidRDefault="00C7704D" w:rsidP="005530C6">
            <w:pPr>
              <w:pStyle w:val="TableParagraph"/>
              <w:ind w:left="108" w:right="108"/>
              <w:jc w:val="center"/>
              <w:rPr>
                <w:b/>
                <w:sz w:val="20"/>
                <w:szCs w:val="20"/>
              </w:rPr>
            </w:pPr>
            <w:r w:rsidRPr="005A2FE1">
              <w:rPr>
                <w:b/>
                <w:sz w:val="20"/>
                <w:szCs w:val="20"/>
              </w:rPr>
              <w:t>Muy frecuentes</w:t>
            </w:r>
          </w:p>
        </w:tc>
        <w:tc>
          <w:tcPr>
            <w:tcW w:w="1890" w:type="dxa"/>
            <w:vAlign w:val="center"/>
          </w:tcPr>
          <w:p w14:paraId="478C3B5C" w14:textId="77777777" w:rsidR="00E1140A" w:rsidRPr="005A2FE1" w:rsidRDefault="00C7704D" w:rsidP="005530C6">
            <w:pPr>
              <w:pStyle w:val="TableParagraph"/>
              <w:ind w:left="108" w:right="108"/>
              <w:jc w:val="center"/>
              <w:rPr>
                <w:b/>
                <w:sz w:val="20"/>
                <w:szCs w:val="20"/>
              </w:rPr>
            </w:pPr>
            <w:r w:rsidRPr="005A2FE1">
              <w:rPr>
                <w:b/>
                <w:sz w:val="20"/>
                <w:szCs w:val="20"/>
              </w:rPr>
              <w:t>Frecuentes</w:t>
            </w:r>
          </w:p>
        </w:tc>
        <w:tc>
          <w:tcPr>
            <w:tcW w:w="1861" w:type="dxa"/>
            <w:vAlign w:val="center"/>
          </w:tcPr>
          <w:p w14:paraId="69CE1661" w14:textId="77777777" w:rsidR="00E1140A" w:rsidRPr="005A2FE1" w:rsidRDefault="00C7704D" w:rsidP="005530C6">
            <w:pPr>
              <w:pStyle w:val="TableParagraph"/>
              <w:ind w:left="108" w:right="108"/>
              <w:jc w:val="center"/>
              <w:rPr>
                <w:b/>
                <w:sz w:val="20"/>
                <w:szCs w:val="20"/>
              </w:rPr>
            </w:pPr>
            <w:r w:rsidRPr="005A2FE1">
              <w:rPr>
                <w:b/>
                <w:sz w:val="20"/>
                <w:szCs w:val="20"/>
              </w:rPr>
              <w:t>Poco frecuentes</w:t>
            </w:r>
          </w:p>
        </w:tc>
        <w:tc>
          <w:tcPr>
            <w:tcW w:w="1532" w:type="dxa"/>
            <w:vAlign w:val="center"/>
          </w:tcPr>
          <w:p w14:paraId="223D7EE7" w14:textId="77777777" w:rsidR="00E1140A" w:rsidRPr="005A2FE1" w:rsidRDefault="00C7704D" w:rsidP="005530C6">
            <w:pPr>
              <w:pStyle w:val="TableParagraph"/>
              <w:ind w:left="108" w:right="108"/>
              <w:jc w:val="center"/>
              <w:rPr>
                <w:b/>
                <w:sz w:val="20"/>
                <w:szCs w:val="20"/>
              </w:rPr>
            </w:pPr>
            <w:r w:rsidRPr="005A2FE1">
              <w:rPr>
                <w:b/>
                <w:sz w:val="20"/>
                <w:szCs w:val="20"/>
              </w:rPr>
              <w:t>Raros</w:t>
            </w:r>
          </w:p>
        </w:tc>
      </w:tr>
      <w:tr w:rsidR="00E1140A" w:rsidRPr="005A2FE1" w14:paraId="4CEEF58A" w14:textId="77777777" w:rsidTr="00EA177E">
        <w:trPr>
          <w:trHeight w:val="784"/>
        </w:trPr>
        <w:tc>
          <w:tcPr>
            <w:tcW w:w="1805" w:type="dxa"/>
          </w:tcPr>
          <w:p w14:paraId="4C162A0F" w14:textId="77777777" w:rsidR="00E1140A" w:rsidRPr="005A2FE1" w:rsidRDefault="00C7704D" w:rsidP="00394915">
            <w:pPr>
              <w:pStyle w:val="TableParagraph"/>
              <w:ind w:left="108" w:right="108"/>
              <w:rPr>
                <w:sz w:val="20"/>
                <w:szCs w:val="20"/>
              </w:rPr>
            </w:pPr>
            <w:r w:rsidRPr="005A2FE1">
              <w:rPr>
                <w:sz w:val="20"/>
                <w:szCs w:val="20"/>
              </w:rPr>
              <w:t>Infecciones e infestaciones</w:t>
            </w:r>
          </w:p>
        </w:tc>
        <w:tc>
          <w:tcPr>
            <w:tcW w:w="1952" w:type="dxa"/>
          </w:tcPr>
          <w:p w14:paraId="095871B2" w14:textId="77777777" w:rsidR="00E1140A" w:rsidRPr="005A2FE1" w:rsidRDefault="00C7704D" w:rsidP="00394915">
            <w:pPr>
              <w:pStyle w:val="TableParagraph"/>
              <w:ind w:left="108" w:right="108"/>
              <w:rPr>
                <w:sz w:val="20"/>
                <w:szCs w:val="20"/>
              </w:rPr>
            </w:pPr>
            <w:r w:rsidRPr="005A2FE1">
              <w:rPr>
                <w:sz w:val="20"/>
                <w:szCs w:val="20"/>
              </w:rPr>
              <w:t>Infección de las vías respiratorias superiores</w:t>
            </w:r>
          </w:p>
        </w:tc>
        <w:tc>
          <w:tcPr>
            <w:tcW w:w="1890" w:type="dxa"/>
          </w:tcPr>
          <w:p w14:paraId="420D8949" w14:textId="6117D087" w:rsidR="00E1140A" w:rsidRPr="005A2FE1" w:rsidRDefault="00C7704D" w:rsidP="00394915">
            <w:pPr>
              <w:pStyle w:val="TableParagraph"/>
              <w:ind w:left="108" w:right="108"/>
              <w:rPr>
                <w:sz w:val="20"/>
                <w:szCs w:val="20"/>
              </w:rPr>
            </w:pPr>
            <w:r w:rsidRPr="005A2FE1">
              <w:rPr>
                <w:sz w:val="20"/>
                <w:szCs w:val="20"/>
              </w:rPr>
              <w:t>Celulitis, Neumonía, Herpes simple oral, Herpes</w:t>
            </w:r>
            <w:r w:rsidR="00C34ACB" w:rsidRPr="005A2FE1">
              <w:rPr>
                <w:sz w:val="20"/>
                <w:szCs w:val="20"/>
              </w:rPr>
              <w:t xml:space="preserve"> </w:t>
            </w:r>
            <w:r w:rsidRPr="005A2FE1">
              <w:rPr>
                <w:sz w:val="20"/>
                <w:szCs w:val="20"/>
              </w:rPr>
              <w:t>zoster</w:t>
            </w:r>
          </w:p>
        </w:tc>
        <w:tc>
          <w:tcPr>
            <w:tcW w:w="1861" w:type="dxa"/>
          </w:tcPr>
          <w:p w14:paraId="1C5880AD" w14:textId="77777777" w:rsidR="00E1140A" w:rsidRPr="005A2FE1" w:rsidRDefault="00C7704D" w:rsidP="00394915">
            <w:pPr>
              <w:pStyle w:val="TableParagraph"/>
              <w:ind w:left="108" w:right="108"/>
              <w:rPr>
                <w:sz w:val="20"/>
                <w:szCs w:val="20"/>
              </w:rPr>
            </w:pPr>
            <w:r w:rsidRPr="005A2FE1">
              <w:rPr>
                <w:sz w:val="20"/>
                <w:szCs w:val="20"/>
              </w:rPr>
              <w:t>Diverticulitis</w:t>
            </w:r>
          </w:p>
        </w:tc>
        <w:tc>
          <w:tcPr>
            <w:tcW w:w="1532" w:type="dxa"/>
          </w:tcPr>
          <w:p w14:paraId="0A4D2772" w14:textId="77777777" w:rsidR="00E1140A" w:rsidRPr="005A2FE1" w:rsidRDefault="00E1140A" w:rsidP="00394915">
            <w:pPr>
              <w:pStyle w:val="TableParagraph"/>
              <w:ind w:left="108" w:right="108"/>
              <w:rPr>
                <w:sz w:val="20"/>
                <w:szCs w:val="20"/>
              </w:rPr>
            </w:pPr>
          </w:p>
        </w:tc>
      </w:tr>
      <w:tr w:rsidR="00E1140A" w:rsidRPr="005A2FE1" w14:paraId="539BBFA9" w14:textId="77777777" w:rsidTr="00EA177E">
        <w:trPr>
          <w:trHeight w:val="783"/>
        </w:trPr>
        <w:tc>
          <w:tcPr>
            <w:tcW w:w="1805" w:type="dxa"/>
          </w:tcPr>
          <w:p w14:paraId="064E80A9" w14:textId="77777777" w:rsidR="00E1140A" w:rsidRPr="005A2FE1" w:rsidRDefault="00C7704D" w:rsidP="00394915">
            <w:pPr>
              <w:pStyle w:val="TableParagraph"/>
              <w:ind w:left="108" w:right="108"/>
              <w:rPr>
                <w:sz w:val="20"/>
                <w:szCs w:val="20"/>
              </w:rPr>
            </w:pPr>
            <w:r w:rsidRPr="005A2FE1">
              <w:rPr>
                <w:sz w:val="20"/>
                <w:szCs w:val="20"/>
              </w:rPr>
              <w:t>Trastornos de la sangre y el sistema linfático</w:t>
            </w:r>
          </w:p>
        </w:tc>
        <w:tc>
          <w:tcPr>
            <w:tcW w:w="1952" w:type="dxa"/>
          </w:tcPr>
          <w:p w14:paraId="0CAA787D" w14:textId="77777777" w:rsidR="00E1140A" w:rsidRPr="005A2FE1" w:rsidRDefault="00E1140A" w:rsidP="00394915">
            <w:pPr>
              <w:pStyle w:val="TableParagraph"/>
              <w:ind w:left="108" w:right="108"/>
              <w:rPr>
                <w:sz w:val="20"/>
                <w:szCs w:val="20"/>
              </w:rPr>
            </w:pPr>
          </w:p>
        </w:tc>
        <w:tc>
          <w:tcPr>
            <w:tcW w:w="1890" w:type="dxa"/>
          </w:tcPr>
          <w:p w14:paraId="73DCA9F4" w14:textId="6C3E7AD8" w:rsidR="00E1140A" w:rsidRPr="005A2FE1" w:rsidRDefault="00C7704D" w:rsidP="00394915">
            <w:pPr>
              <w:pStyle w:val="TableParagraph"/>
              <w:ind w:left="108" w:right="108"/>
              <w:rPr>
                <w:sz w:val="20"/>
                <w:szCs w:val="20"/>
              </w:rPr>
            </w:pPr>
            <w:r w:rsidRPr="005A2FE1">
              <w:rPr>
                <w:sz w:val="20"/>
                <w:szCs w:val="20"/>
              </w:rPr>
              <w:t>Leucopenia, Neutropenia, Hipofibrinogenemia</w:t>
            </w:r>
          </w:p>
        </w:tc>
        <w:tc>
          <w:tcPr>
            <w:tcW w:w="1861" w:type="dxa"/>
          </w:tcPr>
          <w:p w14:paraId="7370EF06" w14:textId="77777777" w:rsidR="00E1140A" w:rsidRPr="005A2FE1" w:rsidRDefault="00E1140A" w:rsidP="00394915">
            <w:pPr>
              <w:pStyle w:val="TableParagraph"/>
              <w:ind w:left="108" w:right="108"/>
              <w:rPr>
                <w:sz w:val="20"/>
                <w:szCs w:val="20"/>
              </w:rPr>
            </w:pPr>
          </w:p>
        </w:tc>
        <w:tc>
          <w:tcPr>
            <w:tcW w:w="1532" w:type="dxa"/>
          </w:tcPr>
          <w:p w14:paraId="4E8EB3FD" w14:textId="77777777" w:rsidR="00E1140A" w:rsidRPr="005A2FE1" w:rsidRDefault="00E1140A" w:rsidP="00394915">
            <w:pPr>
              <w:pStyle w:val="TableParagraph"/>
              <w:ind w:left="108" w:right="108"/>
              <w:rPr>
                <w:sz w:val="20"/>
                <w:szCs w:val="20"/>
              </w:rPr>
            </w:pPr>
          </w:p>
        </w:tc>
      </w:tr>
      <w:tr w:rsidR="00E1140A" w:rsidRPr="005A2FE1" w14:paraId="1886BE4A" w14:textId="77777777" w:rsidTr="00EA177E">
        <w:trPr>
          <w:trHeight w:val="760"/>
        </w:trPr>
        <w:tc>
          <w:tcPr>
            <w:tcW w:w="1805" w:type="dxa"/>
          </w:tcPr>
          <w:p w14:paraId="19148C91" w14:textId="77777777" w:rsidR="00E1140A" w:rsidRPr="005A2FE1" w:rsidRDefault="00C7704D" w:rsidP="00394915">
            <w:pPr>
              <w:pStyle w:val="TableParagraph"/>
              <w:ind w:left="108" w:right="108"/>
              <w:rPr>
                <w:sz w:val="20"/>
                <w:szCs w:val="20"/>
              </w:rPr>
            </w:pPr>
            <w:r w:rsidRPr="005A2FE1">
              <w:rPr>
                <w:sz w:val="20"/>
                <w:szCs w:val="20"/>
              </w:rPr>
              <w:t>Trastornos del sistema inmunológico</w:t>
            </w:r>
          </w:p>
        </w:tc>
        <w:tc>
          <w:tcPr>
            <w:tcW w:w="1952" w:type="dxa"/>
          </w:tcPr>
          <w:p w14:paraId="446145CE" w14:textId="77777777" w:rsidR="00E1140A" w:rsidRPr="005A2FE1" w:rsidRDefault="00E1140A" w:rsidP="00394915">
            <w:pPr>
              <w:pStyle w:val="TableParagraph"/>
              <w:ind w:left="108" w:right="108"/>
              <w:rPr>
                <w:sz w:val="20"/>
                <w:szCs w:val="20"/>
              </w:rPr>
            </w:pPr>
          </w:p>
        </w:tc>
        <w:tc>
          <w:tcPr>
            <w:tcW w:w="1890" w:type="dxa"/>
          </w:tcPr>
          <w:p w14:paraId="62BFD357" w14:textId="77777777" w:rsidR="00E1140A" w:rsidRPr="005A2FE1" w:rsidRDefault="00E1140A" w:rsidP="00394915">
            <w:pPr>
              <w:pStyle w:val="TableParagraph"/>
              <w:ind w:left="108" w:right="108"/>
              <w:rPr>
                <w:sz w:val="20"/>
                <w:szCs w:val="20"/>
              </w:rPr>
            </w:pPr>
          </w:p>
        </w:tc>
        <w:tc>
          <w:tcPr>
            <w:tcW w:w="1861" w:type="dxa"/>
          </w:tcPr>
          <w:p w14:paraId="741B92D5" w14:textId="77777777" w:rsidR="00E1140A" w:rsidRPr="005A2FE1" w:rsidRDefault="00E1140A" w:rsidP="00394915">
            <w:pPr>
              <w:pStyle w:val="TableParagraph"/>
              <w:ind w:left="108" w:right="108"/>
              <w:rPr>
                <w:sz w:val="20"/>
                <w:szCs w:val="20"/>
              </w:rPr>
            </w:pPr>
          </w:p>
        </w:tc>
        <w:tc>
          <w:tcPr>
            <w:tcW w:w="1532" w:type="dxa"/>
          </w:tcPr>
          <w:p w14:paraId="60DCFA9A" w14:textId="77777777" w:rsidR="00E1140A" w:rsidRPr="005A2FE1" w:rsidRDefault="00C7704D" w:rsidP="00394915">
            <w:pPr>
              <w:pStyle w:val="TableParagraph"/>
              <w:ind w:left="108" w:right="108"/>
              <w:rPr>
                <w:sz w:val="20"/>
                <w:szCs w:val="20"/>
              </w:rPr>
            </w:pPr>
            <w:r w:rsidRPr="005A2FE1">
              <w:rPr>
                <w:sz w:val="20"/>
                <w:szCs w:val="20"/>
              </w:rPr>
              <w:t>Anafilaxia (mortal)</w:t>
            </w:r>
            <w:r w:rsidRPr="005A2FE1">
              <w:rPr>
                <w:sz w:val="20"/>
                <w:szCs w:val="20"/>
                <w:vertAlign w:val="superscript"/>
              </w:rPr>
              <w:t>1,2,3</w:t>
            </w:r>
          </w:p>
        </w:tc>
      </w:tr>
      <w:tr w:rsidR="00E1140A" w:rsidRPr="005A2FE1" w14:paraId="2A736D6F" w14:textId="77777777" w:rsidTr="00EA177E">
        <w:trPr>
          <w:trHeight w:val="505"/>
        </w:trPr>
        <w:tc>
          <w:tcPr>
            <w:tcW w:w="1805" w:type="dxa"/>
          </w:tcPr>
          <w:p w14:paraId="79AF40E0" w14:textId="456004EF" w:rsidR="00E1140A" w:rsidRPr="005A2FE1" w:rsidRDefault="00C7704D" w:rsidP="00394915">
            <w:pPr>
              <w:pStyle w:val="TableParagraph"/>
              <w:ind w:left="108" w:right="108"/>
              <w:rPr>
                <w:sz w:val="20"/>
                <w:szCs w:val="20"/>
              </w:rPr>
            </w:pPr>
            <w:r w:rsidRPr="005A2FE1">
              <w:rPr>
                <w:sz w:val="20"/>
                <w:szCs w:val="20"/>
              </w:rPr>
              <w:t>Trastornos</w:t>
            </w:r>
            <w:r w:rsidR="00C34ACB" w:rsidRPr="005A2FE1">
              <w:rPr>
                <w:sz w:val="20"/>
                <w:szCs w:val="20"/>
              </w:rPr>
              <w:t xml:space="preserve"> </w:t>
            </w:r>
            <w:r w:rsidRPr="005A2FE1">
              <w:rPr>
                <w:sz w:val="20"/>
                <w:szCs w:val="20"/>
              </w:rPr>
              <w:t>endocrinos</w:t>
            </w:r>
          </w:p>
        </w:tc>
        <w:tc>
          <w:tcPr>
            <w:tcW w:w="1952" w:type="dxa"/>
          </w:tcPr>
          <w:p w14:paraId="5358BE78" w14:textId="77777777" w:rsidR="00E1140A" w:rsidRPr="005A2FE1" w:rsidRDefault="00E1140A" w:rsidP="00394915">
            <w:pPr>
              <w:pStyle w:val="TableParagraph"/>
              <w:ind w:left="108" w:right="108"/>
              <w:rPr>
                <w:sz w:val="20"/>
                <w:szCs w:val="20"/>
              </w:rPr>
            </w:pPr>
          </w:p>
        </w:tc>
        <w:tc>
          <w:tcPr>
            <w:tcW w:w="1890" w:type="dxa"/>
          </w:tcPr>
          <w:p w14:paraId="0E8FED6B" w14:textId="77777777" w:rsidR="00E1140A" w:rsidRPr="005A2FE1" w:rsidRDefault="00E1140A" w:rsidP="00394915">
            <w:pPr>
              <w:pStyle w:val="TableParagraph"/>
              <w:ind w:left="108" w:right="108"/>
              <w:rPr>
                <w:sz w:val="20"/>
                <w:szCs w:val="20"/>
              </w:rPr>
            </w:pPr>
          </w:p>
        </w:tc>
        <w:tc>
          <w:tcPr>
            <w:tcW w:w="1861" w:type="dxa"/>
          </w:tcPr>
          <w:p w14:paraId="4293E3F5" w14:textId="77777777" w:rsidR="00E1140A" w:rsidRPr="005A2FE1" w:rsidRDefault="00C7704D" w:rsidP="00394915">
            <w:pPr>
              <w:pStyle w:val="TableParagraph"/>
              <w:ind w:left="108" w:right="108"/>
              <w:rPr>
                <w:sz w:val="20"/>
                <w:szCs w:val="20"/>
              </w:rPr>
            </w:pPr>
            <w:r w:rsidRPr="005A2FE1">
              <w:rPr>
                <w:sz w:val="20"/>
                <w:szCs w:val="20"/>
              </w:rPr>
              <w:t>Hipotiroidismo</w:t>
            </w:r>
          </w:p>
        </w:tc>
        <w:tc>
          <w:tcPr>
            <w:tcW w:w="1532" w:type="dxa"/>
          </w:tcPr>
          <w:p w14:paraId="3E9D0FC9" w14:textId="77777777" w:rsidR="00E1140A" w:rsidRPr="005A2FE1" w:rsidRDefault="00E1140A" w:rsidP="00394915">
            <w:pPr>
              <w:pStyle w:val="TableParagraph"/>
              <w:ind w:left="108" w:right="108"/>
              <w:rPr>
                <w:sz w:val="20"/>
                <w:szCs w:val="20"/>
              </w:rPr>
            </w:pPr>
          </w:p>
        </w:tc>
      </w:tr>
      <w:tr w:rsidR="00E1140A" w:rsidRPr="005A2FE1" w14:paraId="45FA19D6" w14:textId="77777777" w:rsidTr="00EA177E">
        <w:trPr>
          <w:trHeight w:val="758"/>
        </w:trPr>
        <w:tc>
          <w:tcPr>
            <w:tcW w:w="1805" w:type="dxa"/>
          </w:tcPr>
          <w:p w14:paraId="32005850" w14:textId="0E83991F" w:rsidR="00E1140A" w:rsidRPr="005A2FE1" w:rsidRDefault="00C7704D" w:rsidP="00394915">
            <w:pPr>
              <w:pStyle w:val="TableParagraph"/>
              <w:ind w:left="108" w:right="108"/>
              <w:rPr>
                <w:sz w:val="20"/>
                <w:szCs w:val="20"/>
              </w:rPr>
            </w:pPr>
            <w:r w:rsidRPr="005A2FE1">
              <w:rPr>
                <w:sz w:val="20"/>
                <w:szCs w:val="20"/>
              </w:rPr>
              <w:t>Trastornos del metabolismo y la</w:t>
            </w:r>
            <w:r w:rsidR="00C34ACB" w:rsidRPr="005A2FE1">
              <w:rPr>
                <w:sz w:val="20"/>
                <w:szCs w:val="20"/>
              </w:rPr>
              <w:t xml:space="preserve"> </w:t>
            </w:r>
            <w:r w:rsidRPr="005A2FE1">
              <w:rPr>
                <w:sz w:val="20"/>
                <w:szCs w:val="20"/>
              </w:rPr>
              <w:t>nutrición</w:t>
            </w:r>
          </w:p>
        </w:tc>
        <w:tc>
          <w:tcPr>
            <w:tcW w:w="1952" w:type="dxa"/>
          </w:tcPr>
          <w:p w14:paraId="5248CB28" w14:textId="5A94F225" w:rsidR="00E1140A" w:rsidRPr="005A2FE1" w:rsidRDefault="00C7704D" w:rsidP="00394915">
            <w:pPr>
              <w:pStyle w:val="TableParagraph"/>
              <w:ind w:left="108" w:right="108"/>
              <w:rPr>
                <w:sz w:val="20"/>
                <w:szCs w:val="20"/>
              </w:rPr>
            </w:pPr>
            <w:r w:rsidRPr="005A2FE1">
              <w:rPr>
                <w:sz w:val="20"/>
                <w:szCs w:val="20"/>
              </w:rPr>
              <w:t>Hipercolesterolemia*</w:t>
            </w:r>
          </w:p>
        </w:tc>
        <w:tc>
          <w:tcPr>
            <w:tcW w:w="1890" w:type="dxa"/>
          </w:tcPr>
          <w:p w14:paraId="4DA68C0E" w14:textId="77777777" w:rsidR="00E1140A" w:rsidRPr="005A2FE1" w:rsidRDefault="00E1140A" w:rsidP="00394915">
            <w:pPr>
              <w:pStyle w:val="TableParagraph"/>
              <w:ind w:left="108" w:right="108"/>
              <w:rPr>
                <w:sz w:val="20"/>
                <w:szCs w:val="20"/>
              </w:rPr>
            </w:pPr>
          </w:p>
        </w:tc>
        <w:tc>
          <w:tcPr>
            <w:tcW w:w="1861" w:type="dxa"/>
          </w:tcPr>
          <w:p w14:paraId="0957DCB7" w14:textId="1F1A4B16" w:rsidR="00E1140A" w:rsidRPr="005A2FE1" w:rsidRDefault="00C7704D" w:rsidP="00394915">
            <w:pPr>
              <w:pStyle w:val="TableParagraph"/>
              <w:ind w:left="108" w:right="108"/>
              <w:rPr>
                <w:sz w:val="20"/>
                <w:szCs w:val="20"/>
              </w:rPr>
            </w:pPr>
            <w:r w:rsidRPr="005A2FE1">
              <w:rPr>
                <w:sz w:val="20"/>
                <w:szCs w:val="20"/>
              </w:rPr>
              <w:t>Hipertrigliceridemia</w:t>
            </w:r>
          </w:p>
        </w:tc>
        <w:tc>
          <w:tcPr>
            <w:tcW w:w="1532" w:type="dxa"/>
          </w:tcPr>
          <w:p w14:paraId="0ABB13FA" w14:textId="77777777" w:rsidR="00E1140A" w:rsidRPr="005A2FE1" w:rsidRDefault="00E1140A" w:rsidP="00394915">
            <w:pPr>
              <w:pStyle w:val="TableParagraph"/>
              <w:ind w:left="108" w:right="108"/>
              <w:rPr>
                <w:sz w:val="20"/>
                <w:szCs w:val="20"/>
              </w:rPr>
            </w:pPr>
          </w:p>
        </w:tc>
      </w:tr>
      <w:tr w:rsidR="00E1140A" w:rsidRPr="005A2FE1" w14:paraId="01C50DE1" w14:textId="77777777" w:rsidTr="00EA177E">
        <w:trPr>
          <w:trHeight w:val="505"/>
        </w:trPr>
        <w:tc>
          <w:tcPr>
            <w:tcW w:w="1805" w:type="dxa"/>
          </w:tcPr>
          <w:p w14:paraId="65006514" w14:textId="369D8B0B" w:rsidR="00E1140A" w:rsidRPr="005A2FE1" w:rsidRDefault="00C7704D" w:rsidP="00394915">
            <w:pPr>
              <w:pStyle w:val="TableParagraph"/>
              <w:ind w:left="108" w:right="108"/>
              <w:rPr>
                <w:sz w:val="20"/>
                <w:szCs w:val="20"/>
              </w:rPr>
            </w:pPr>
            <w:r w:rsidRPr="005A2FE1">
              <w:rPr>
                <w:sz w:val="20"/>
                <w:szCs w:val="20"/>
              </w:rPr>
              <w:t>Trastornos del</w:t>
            </w:r>
            <w:r w:rsidR="00C34ACB" w:rsidRPr="005A2FE1">
              <w:rPr>
                <w:sz w:val="20"/>
                <w:szCs w:val="20"/>
              </w:rPr>
              <w:t xml:space="preserve"> </w:t>
            </w:r>
            <w:r w:rsidRPr="005A2FE1">
              <w:rPr>
                <w:sz w:val="20"/>
                <w:szCs w:val="20"/>
              </w:rPr>
              <w:t>sistema nervioso</w:t>
            </w:r>
          </w:p>
        </w:tc>
        <w:tc>
          <w:tcPr>
            <w:tcW w:w="1952" w:type="dxa"/>
          </w:tcPr>
          <w:p w14:paraId="5B32A933" w14:textId="77777777" w:rsidR="00E1140A" w:rsidRPr="005A2FE1" w:rsidRDefault="00E1140A" w:rsidP="00394915">
            <w:pPr>
              <w:pStyle w:val="TableParagraph"/>
              <w:ind w:left="108" w:right="108"/>
              <w:rPr>
                <w:sz w:val="20"/>
                <w:szCs w:val="20"/>
              </w:rPr>
            </w:pPr>
          </w:p>
        </w:tc>
        <w:tc>
          <w:tcPr>
            <w:tcW w:w="1890" w:type="dxa"/>
          </w:tcPr>
          <w:p w14:paraId="4191E9CF" w14:textId="77777777" w:rsidR="00E1140A" w:rsidRPr="005A2FE1" w:rsidRDefault="00C7704D" w:rsidP="00394915">
            <w:pPr>
              <w:pStyle w:val="TableParagraph"/>
              <w:ind w:left="108" w:right="108"/>
              <w:rPr>
                <w:sz w:val="20"/>
                <w:szCs w:val="20"/>
              </w:rPr>
            </w:pPr>
            <w:r w:rsidRPr="005A2FE1">
              <w:rPr>
                <w:sz w:val="20"/>
                <w:szCs w:val="20"/>
              </w:rPr>
              <w:t>Cefalea, Mareos</w:t>
            </w:r>
          </w:p>
        </w:tc>
        <w:tc>
          <w:tcPr>
            <w:tcW w:w="1861" w:type="dxa"/>
          </w:tcPr>
          <w:p w14:paraId="15C393B3" w14:textId="77777777" w:rsidR="00E1140A" w:rsidRPr="005A2FE1" w:rsidRDefault="00E1140A" w:rsidP="00394915">
            <w:pPr>
              <w:pStyle w:val="TableParagraph"/>
              <w:ind w:left="108" w:right="108"/>
              <w:rPr>
                <w:sz w:val="20"/>
                <w:szCs w:val="20"/>
              </w:rPr>
            </w:pPr>
          </w:p>
        </w:tc>
        <w:tc>
          <w:tcPr>
            <w:tcW w:w="1532" w:type="dxa"/>
          </w:tcPr>
          <w:p w14:paraId="0B060A47" w14:textId="77777777" w:rsidR="00E1140A" w:rsidRPr="005A2FE1" w:rsidRDefault="00E1140A" w:rsidP="00394915">
            <w:pPr>
              <w:pStyle w:val="TableParagraph"/>
              <w:ind w:left="108" w:right="108"/>
              <w:rPr>
                <w:sz w:val="20"/>
                <w:szCs w:val="20"/>
              </w:rPr>
            </w:pPr>
          </w:p>
        </w:tc>
      </w:tr>
      <w:tr w:rsidR="00E1140A" w:rsidRPr="005A2FE1" w14:paraId="047184AB" w14:textId="77777777" w:rsidTr="00EA177E">
        <w:trPr>
          <w:trHeight w:val="184"/>
        </w:trPr>
        <w:tc>
          <w:tcPr>
            <w:tcW w:w="1805" w:type="dxa"/>
          </w:tcPr>
          <w:p w14:paraId="6EA2F4FB" w14:textId="790452CC" w:rsidR="00E1140A" w:rsidRPr="005A2FE1" w:rsidRDefault="00C7704D" w:rsidP="00394915">
            <w:pPr>
              <w:pStyle w:val="TableParagraph"/>
              <w:ind w:left="108" w:right="108"/>
              <w:rPr>
                <w:sz w:val="20"/>
                <w:szCs w:val="20"/>
              </w:rPr>
            </w:pPr>
            <w:r w:rsidRPr="005A2FE1">
              <w:rPr>
                <w:sz w:val="20"/>
                <w:szCs w:val="20"/>
              </w:rPr>
              <w:t>Trastornos</w:t>
            </w:r>
            <w:r w:rsidR="00C34ACB" w:rsidRPr="005A2FE1">
              <w:rPr>
                <w:sz w:val="20"/>
                <w:szCs w:val="20"/>
              </w:rPr>
              <w:t xml:space="preserve"> </w:t>
            </w:r>
            <w:r w:rsidRPr="005A2FE1">
              <w:rPr>
                <w:sz w:val="20"/>
                <w:szCs w:val="20"/>
              </w:rPr>
              <w:t>oculares</w:t>
            </w:r>
          </w:p>
        </w:tc>
        <w:tc>
          <w:tcPr>
            <w:tcW w:w="1952" w:type="dxa"/>
          </w:tcPr>
          <w:p w14:paraId="7C9D40C8" w14:textId="77777777" w:rsidR="00E1140A" w:rsidRPr="005A2FE1" w:rsidRDefault="00E1140A" w:rsidP="00394915">
            <w:pPr>
              <w:pStyle w:val="TableParagraph"/>
              <w:ind w:left="108" w:right="108"/>
              <w:rPr>
                <w:sz w:val="20"/>
                <w:szCs w:val="20"/>
              </w:rPr>
            </w:pPr>
          </w:p>
        </w:tc>
        <w:tc>
          <w:tcPr>
            <w:tcW w:w="1890" w:type="dxa"/>
          </w:tcPr>
          <w:p w14:paraId="37CB45BF" w14:textId="77777777" w:rsidR="00E1140A" w:rsidRPr="005A2FE1" w:rsidRDefault="00C7704D" w:rsidP="00394915">
            <w:pPr>
              <w:pStyle w:val="TableParagraph"/>
              <w:ind w:left="108" w:right="108"/>
              <w:rPr>
                <w:sz w:val="20"/>
                <w:szCs w:val="20"/>
              </w:rPr>
            </w:pPr>
            <w:r w:rsidRPr="005A2FE1">
              <w:rPr>
                <w:sz w:val="20"/>
                <w:szCs w:val="20"/>
              </w:rPr>
              <w:t>Conjuntivitis</w:t>
            </w:r>
          </w:p>
        </w:tc>
        <w:tc>
          <w:tcPr>
            <w:tcW w:w="1861" w:type="dxa"/>
          </w:tcPr>
          <w:p w14:paraId="0C3F8B6E" w14:textId="77777777" w:rsidR="00E1140A" w:rsidRPr="005A2FE1" w:rsidRDefault="00E1140A" w:rsidP="00394915">
            <w:pPr>
              <w:pStyle w:val="TableParagraph"/>
              <w:ind w:left="108" w:right="108"/>
              <w:rPr>
                <w:sz w:val="20"/>
                <w:szCs w:val="20"/>
              </w:rPr>
            </w:pPr>
          </w:p>
        </w:tc>
        <w:tc>
          <w:tcPr>
            <w:tcW w:w="1532" w:type="dxa"/>
          </w:tcPr>
          <w:p w14:paraId="7CD4A2AB" w14:textId="77777777" w:rsidR="00E1140A" w:rsidRPr="005A2FE1" w:rsidRDefault="00E1140A" w:rsidP="00394915">
            <w:pPr>
              <w:pStyle w:val="TableParagraph"/>
              <w:ind w:left="108" w:right="108"/>
              <w:rPr>
                <w:sz w:val="20"/>
                <w:szCs w:val="20"/>
              </w:rPr>
            </w:pPr>
          </w:p>
        </w:tc>
      </w:tr>
      <w:tr w:rsidR="00E1140A" w:rsidRPr="005A2FE1" w14:paraId="14890850" w14:textId="77777777" w:rsidTr="00EA177E">
        <w:trPr>
          <w:trHeight w:val="506"/>
        </w:trPr>
        <w:tc>
          <w:tcPr>
            <w:tcW w:w="1805" w:type="dxa"/>
          </w:tcPr>
          <w:p w14:paraId="32C73560" w14:textId="50DE24F8" w:rsidR="00E1140A" w:rsidRPr="005A2FE1" w:rsidRDefault="00C7704D" w:rsidP="00394915">
            <w:pPr>
              <w:pStyle w:val="TableParagraph"/>
              <w:ind w:left="108" w:right="108"/>
              <w:rPr>
                <w:sz w:val="20"/>
                <w:szCs w:val="20"/>
              </w:rPr>
            </w:pPr>
            <w:r w:rsidRPr="005A2FE1">
              <w:rPr>
                <w:sz w:val="20"/>
                <w:szCs w:val="20"/>
              </w:rPr>
              <w:lastRenderedPageBreak/>
              <w:t>Trastornos</w:t>
            </w:r>
            <w:r w:rsidR="00C34ACB" w:rsidRPr="005A2FE1">
              <w:rPr>
                <w:sz w:val="20"/>
                <w:szCs w:val="20"/>
              </w:rPr>
              <w:t xml:space="preserve"> </w:t>
            </w:r>
            <w:r w:rsidRPr="005A2FE1">
              <w:rPr>
                <w:sz w:val="20"/>
                <w:szCs w:val="20"/>
              </w:rPr>
              <w:t>vasculares</w:t>
            </w:r>
          </w:p>
        </w:tc>
        <w:tc>
          <w:tcPr>
            <w:tcW w:w="1952" w:type="dxa"/>
          </w:tcPr>
          <w:p w14:paraId="1F57764C" w14:textId="77777777" w:rsidR="00E1140A" w:rsidRPr="005A2FE1" w:rsidRDefault="00E1140A" w:rsidP="00394915">
            <w:pPr>
              <w:pStyle w:val="TableParagraph"/>
              <w:ind w:left="108" w:right="108"/>
              <w:rPr>
                <w:sz w:val="20"/>
                <w:szCs w:val="20"/>
              </w:rPr>
            </w:pPr>
          </w:p>
        </w:tc>
        <w:tc>
          <w:tcPr>
            <w:tcW w:w="1890" w:type="dxa"/>
          </w:tcPr>
          <w:p w14:paraId="796213F4" w14:textId="77777777" w:rsidR="00E1140A" w:rsidRPr="005A2FE1" w:rsidRDefault="00C7704D" w:rsidP="00394915">
            <w:pPr>
              <w:pStyle w:val="TableParagraph"/>
              <w:ind w:left="108" w:right="108"/>
              <w:rPr>
                <w:sz w:val="20"/>
                <w:szCs w:val="20"/>
              </w:rPr>
            </w:pPr>
            <w:r w:rsidRPr="005A2FE1">
              <w:rPr>
                <w:sz w:val="20"/>
                <w:szCs w:val="20"/>
              </w:rPr>
              <w:t>Hipertensión</w:t>
            </w:r>
          </w:p>
        </w:tc>
        <w:tc>
          <w:tcPr>
            <w:tcW w:w="1861" w:type="dxa"/>
          </w:tcPr>
          <w:p w14:paraId="42A46962" w14:textId="77777777" w:rsidR="00E1140A" w:rsidRPr="005A2FE1" w:rsidRDefault="00E1140A" w:rsidP="00394915">
            <w:pPr>
              <w:pStyle w:val="TableParagraph"/>
              <w:ind w:left="108" w:right="108"/>
              <w:rPr>
                <w:sz w:val="20"/>
                <w:szCs w:val="20"/>
              </w:rPr>
            </w:pPr>
          </w:p>
        </w:tc>
        <w:tc>
          <w:tcPr>
            <w:tcW w:w="1532" w:type="dxa"/>
          </w:tcPr>
          <w:p w14:paraId="386BA440" w14:textId="77777777" w:rsidR="00E1140A" w:rsidRPr="005A2FE1" w:rsidRDefault="00E1140A" w:rsidP="00394915">
            <w:pPr>
              <w:pStyle w:val="TableParagraph"/>
              <w:ind w:left="108" w:right="108"/>
              <w:rPr>
                <w:sz w:val="20"/>
                <w:szCs w:val="20"/>
              </w:rPr>
            </w:pPr>
          </w:p>
        </w:tc>
      </w:tr>
      <w:tr w:rsidR="00E1140A" w:rsidRPr="005A2FE1" w14:paraId="27E49CEF" w14:textId="77777777" w:rsidTr="00EA177E">
        <w:trPr>
          <w:trHeight w:val="1012"/>
        </w:trPr>
        <w:tc>
          <w:tcPr>
            <w:tcW w:w="1805" w:type="dxa"/>
          </w:tcPr>
          <w:p w14:paraId="6328503B" w14:textId="7485E3D0" w:rsidR="00E1140A" w:rsidRPr="005A2FE1" w:rsidRDefault="00C7704D" w:rsidP="00394915">
            <w:pPr>
              <w:pStyle w:val="TableParagraph"/>
              <w:ind w:left="108" w:right="108"/>
              <w:rPr>
                <w:sz w:val="20"/>
                <w:szCs w:val="20"/>
              </w:rPr>
            </w:pPr>
            <w:r w:rsidRPr="005A2FE1">
              <w:rPr>
                <w:sz w:val="20"/>
                <w:szCs w:val="20"/>
              </w:rPr>
              <w:t>Trastornos respiratorios, torácicos y</w:t>
            </w:r>
            <w:r w:rsidR="00C34ACB" w:rsidRPr="005A2FE1">
              <w:rPr>
                <w:sz w:val="20"/>
                <w:szCs w:val="20"/>
              </w:rPr>
              <w:t xml:space="preserve"> </w:t>
            </w:r>
            <w:r w:rsidRPr="005A2FE1">
              <w:rPr>
                <w:sz w:val="20"/>
                <w:szCs w:val="20"/>
              </w:rPr>
              <w:t>mediastínicos</w:t>
            </w:r>
          </w:p>
        </w:tc>
        <w:tc>
          <w:tcPr>
            <w:tcW w:w="1952" w:type="dxa"/>
          </w:tcPr>
          <w:p w14:paraId="1C9AC5C5" w14:textId="77777777" w:rsidR="00E1140A" w:rsidRPr="005A2FE1" w:rsidRDefault="00E1140A" w:rsidP="00394915">
            <w:pPr>
              <w:pStyle w:val="TableParagraph"/>
              <w:ind w:left="108" w:right="108"/>
              <w:rPr>
                <w:sz w:val="20"/>
                <w:szCs w:val="20"/>
              </w:rPr>
            </w:pPr>
          </w:p>
        </w:tc>
        <w:tc>
          <w:tcPr>
            <w:tcW w:w="1890" w:type="dxa"/>
          </w:tcPr>
          <w:p w14:paraId="78A1E457" w14:textId="77777777" w:rsidR="00E1140A" w:rsidRPr="005A2FE1" w:rsidRDefault="00C7704D" w:rsidP="00394915">
            <w:pPr>
              <w:pStyle w:val="TableParagraph"/>
              <w:ind w:left="108" w:right="108"/>
              <w:rPr>
                <w:sz w:val="20"/>
                <w:szCs w:val="20"/>
              </w:rPr>
            </w:pPr>
            <w:r w:rsidRPr="005A2FE1">
              <w:rPr>
                <w:sz w:val="20"/>
                <w:szCs w:val="20"/>
              </w:rPr>
              <w:t>Tos, Disnea</w:t>
            </w:r>
          </w:p>
        </w:tc>
        <w:tc>
          <w:tcPr>
            <w:tcW w:w="1861" w:type="dxa"/>
          </w:tcPr>
          <w:p w14:paraId="75C1CC46" w14:textId="77777777" w:rsidR="00E1140A" w:rsidRPr="005A2FE1" w:rsidRDefault="00E1140A" w:rsidP="00394915">
            <w:pPr>
              <w:pStyle w:val="TableParagraph"/>
              <w:ind w:left="108" w:right="108"/>
              <w:rPr>
                <w:sz w:val="20"/>
                <w:szCs w:val="20"/>
              </w:rPr>
            </w:pPr>
          </w:p>
        </w:tc>
        <w:tc>
          <w:tcPr>
            <w:tcW w:w="1532" w:type="dxa"/>
          </w:tcPr>
          <w:p w14:paraId="26C67E36" w14:textId="77777777" w:rsidR="00E1140A" w:rsidRPr="005A2FE1" w:rsidRDefault="00E1140A" w:rsidP="00394915">
            <w:pPr>
              <w:pStyle w:val="TableParagraph"/>
              <w:ind w:left="108" w:right="108"/>
              <w:rPr>
                <w:sz w:val="20"/>
                <w:szCs w:val="20"/>
              </w:rPr>
            </w:pPr>
          </w:p>
        </w:tc>
      </w:tr>
      <w:tr w:rsidR="00E1140A" w:rsidRPr="005A2FE1" w14:paraId="4E69A01D" w14:textId="77777777" w:rsidTr="00EA177E">
        <w:trPr>
          <w:trHeight w:val="757"/>
        </w:trPr>
        <w:tc>
          <w:tcPr>
            <w:tcW w:w="1805" w:type="dxa"/>
          </w:tcPr>
          <w:p w14:paraId="086542F6" w14:textId="77777777" w:rsidR="00E1140A" w:rsidRPr="005A2FE1" w:rsidRDefault="00C7704D" w:rsidP="00394915">
            <w:pPr>
              <w:pStyle w:val="TableParagraph"/>
              <w:ind w:left="108" w:right="108"/>
              <w:rPr>
                <w:sz w:val="20"/>
                <w:szCs w:val="20"/>
              </w:rPr>
            </w:pPr>
            <w:r w:rsidRPr="005A2FE1">
              <w:rPr>
                <w:sz w:val="20"/>
                <w:szCs w:val="20"/>
              </w:rPr>
              <w:t>Trastornos digestivos</w:t>
            </w:r>
          </w:p>
        </w:tc>
        <w:tc>
          <w:tcPr>
            <w:tcW w:w="1952" w:type="dxa"/>
          </w:tcPr>
          <w:p w14:paraId="2FC68B72" w14:textId="77777777" w:rsidR="00E1140A" w:rsidRPr="005A2FE1" w:rsidRDefault="00E1140A" w:rsidP="00394915">
            <w:pPr>
              <w:pStyle w:val="TableParagraph"/>
              <w:ind w:left="108" w:right="108"/>
              <w:rPr>
                <w:sz w:val="20"/>
                <w:szCs w:val="20"/>
              </w:rPr>
            </w:pPr>
          </w:p>
        </w:tc>
        <w:tc>
          <w:tcPr>
            <w:tcW w:w="1890" w:type="dxa"/>
          </w:tcPr>
          <w:p w14:paraId="2E945798" w14:textId="1D55CA88" w:rsidR="00E1140A" w:rsidRPr="005A2FE1" w:rsidRDefault="00C7704D" w:rsidP="00394915">
            <w:pPr>
              <w:pStyle w:val="TableParagraph"/>
              <w:ind w:left="108" w:right="108"/>
              <w:rPr>
                <w:sz w:val="20"/>
                <w:szCs w:val="20"/>
              </w:rPr>
            </w:pPr>
            <w:r w:rsidRPr="005A2FE1">
              <w:rPr>
                <w:sz w:val="20"/>
                <w:szCs w:val="20"/>
              </w:rPr>
              <w:t>Dolor abdominal,</w:t>
            </w:r>
            <w:r w:rsidR="00C34ACB" w:rsidRPr="005A2FE1">
              <w:rPr>
                <w:sz w:val="20"/>
                <w:szCs w:val="20"/>
              </w:rPr>
              <w:t xml:space="preserve"> </w:t>
            </w:r>
            <w:r w:rsidRPr="005A2FE1">
              <w:rPr>
                <w:sz w:val="20"/>
                <w:szCs w:val="20"/>
              </w:rPr>
              <w:t>Ulceración oral, Gastritis</w:t>
            </w:r>
          </w:p>
        </w:tc>
        <w:tc>
          <w:tcPr>
            <w:tcW w:w="1861" w:type="dxa"/>
          </w:tcPr>
          <w:p w14:paraId="0BF13385" w14:textId="77777777" w:rsidR="00E1140A" w:rsidRPr="005A2FE1" w:rsidRDefault="00C7704D" w:rsidP="00394915">
            <w:pPr>
              <w:pStyle w:val="TableParagraph"/>
              <w:ind w:left="108" w:right="108"/>
              <w:rPr>
                <w:sz w:val="20"/>
                <w:szCs w:val="20"/>
              </w:rPr>
            </w:pPr>
            <w:r w:rsidRPr="005A2FE1">
              <w:rPr>
                <w:sz w:val="20"/>
                <w:szCs w:val="20"/>
              </w:rPr>
              <w:t>Estomatitis, Úlcera gástrica</w:t>
            </w:r>
          </w:p>
        </w:tc>
        <w:tc>
          <w:tcPr>
            <w:tcW w:w="1532" w:type="dxa"/>
          </w:tcPr>
          <w:p w14:paraId="3F522BDD" w14:textId="77777777" w:rsidR="00E1140A" w:rsidRPr="005A2FE1" w:rsidRDefault="00E1140A" w:rsidP="00394915">
            <w:pPr>
              <w:pStyle w:val="TableParagraph"/>
              <w:ind w:left="108" w:right="108"/>
              <w:rPr>
                <w:sz w:val="20"/>
                <w:szCs w:val="20"/>
              </w:rPr>
            </w:pPr>
          </w:p>
        </w:tc>
      </w:tr>
      <w:tr w:rsidR="00E1140A" w:rsidRPr="00CD2050" w14:paraId="2BDBEBB2" w14:textId="77777777" w:rsidTr="00EA177E">
        <w:trPr>
          <w:trHeight w:val="1460"/>
        </w:trPr>
        <w:tc>
          <w:tcPr>
            <w:tcW w:w="1805" w:type="dxa"/>
          </w:tcPr>
          <w:p w14:paraId="453068C7" w14:textId="77777777" w:rsidR="00E1140A" w:rsidRPr="005A2FE1" w:rsidRDefault="00C7704D" w:rsidP="00394915">
            <w:pPr>
              <w:pStyle w:val="TableParagraph"/>
              <w:ind w:left="108" w:right="108"/>
              <w:rPr>
                <w:sz w:val="20"/>
                <w:szCs w:val="20"/>
              </w:rPr>
            </w:pPr>
            <w:r w:rsidRPr="005A2FE1">
              <w:rPr>
                <w:sz w:val="20"/>
                <w:szCs w:val="20"/>
              </w:rPr>
              <w:t>Trastornos hepatobiliares</w:t>
            </w:r>
          </w:p>
        </w:tc>
        <w:tc>
          <w:tcPr>
            <w:tcW w:w="1952" w:type="dxa"/>
          </w:tcPr>
          <w:p w14:paraId="6D3077E0" w14:textId="77777777" w:rsidR="00E1140A" w:rsidRPr="005A2FE1" w:rsidRDefault="00E1140A" w:rsidP="00394915">
            <w:pPr>
              <w:pStyle w:val="TableParagraph"/>
              <w:ind w:left="108" w:right="108"/>
              <w:rPr>
                <w:sz w:val="20"/>
                <w:szCs w:val="20"/>
              </w:rPr>
            </w:pPr>
          </w:p>
        </w:tc>
        <w:tc>
          <w:tcPr>
            <w:tcW w:w="1890" w:type="dxa"/>
          </w:tcPr>
          <w:p w14:paraId="7773C78E" w14:textId="77777777" w:rsidR="00E1140A" w:rsidRPr="005A2FE1" w:rsidRDefault="00E1140A" w:rsidP="00394915">
            <w:pPr>
              <w:pStyle w:val="TableParagraph"/>
              <w:ind w:left="108" w:right="108"/>
              <w:rPr>
                <w:sz w:val="20"/>
                <w:szCs w:val="20"/>
              </w:rPr>
            </w:pPr>
          </w:p>
        </w:tc>
        <w:tc>
          <w:tcPr>
            <w:tcW w:w="1861" w:type="dxa"/>
          </w:tcPr>
          <w:p w14:paraId="2FBB841B" w14:textId="77777777" w:rsidR="00E1140A" w:rsidRPr="005A2FE1" w:rsidRDefault="00E1140A" w:rsidP="00394915">
            <w:pPr>
              <w:pStyle w:val="TableParagraph"/>
              <w:ind w:left="108" w:right="108"/>
              <w:rPr>
                <w:sz w:val="20"/>
                <w:szCs w:val="20"/>
              </w:rPr>
            </w:pPr>
          </w:p>
        </w:tc>
        <w:tc>
          <w:tcPr>
            <w:tcW w:w="1532" w:type="dxa"/>
          </w:tcPr>
          <w:p w14:paraId="5449BCC6" w14:textId="72239841" w:rsidR="00E1140A" w:rsidRPr="005A2FE1" w:rsidRDefault="00C7704D" w:rsidP="00394915">
            <w:pPr>
              <w:pStyle w:val="TableParagraph"/>
              <w:ind w:left="108" w:right="108"/>
              <w:rPr>
                <w:sz w:val="20"/>
                <w:szCs w:val="20"/>
              </w:rPr>
            </w:pPr>
            <w:r w:rsidRPr="005A2FE1">
              <w:rPr>
                <w:sz w:val="20"/>
                <w:szCs w:val="20"/>
              </w:rPr>
              <w:t>Daño hepático inducido por medicamentos, Hepatitis, Ictericia</w:t>
            </w:r>
            <w:r w:rsidR="00C34ACB" w:rsidRPr="005A2FE1">
              <w:rPr>
                <w:sz w:val="20"/>
                <w:szCs w:val="20"/>
              </w:rPr>
              <w:t xml:space="preserve"> </w:t>
            </w:r>
            <w:r w:rsidRPr="005A2FE1">
              <w:rPr>
                <w:sz w:val="20"/>
                <w:szCs w:val="20"/>
              </w:rPr>
              <w:t>Muy raros: Fallo hepático</w:t>
            </w:r>
          </w:p>
        </w:tc>
      </w:tr>
      <w:tr w:rsidR="00E1140A" w:rsidRPr="005A2FE1" w14:paraId="3CAC1DB5" w14:textId="77777777" w:rsidTr="00EA177E">
        <w:trPr>
          <w:trHeight w:val="760"/>
        </w:trPr>
        <w:tc>
          <w:tcPr>
            <w:tcW w:w="1805" w:type="dxa"/>
          </w:tcPr>
          <w:p w14:paraId="2EEDD77E" w14:textId="77777777" w:rsidR="00E1140A" w:rsidRPr="005A2FE1" w:rsidRDefault="00C7704D" w:rsidP="00394915">
            <w:pPr>
              <w:pStyle w:val="TableParagraph"/>
              <w:ind w:left="108" w:right="108"/>
              <w:rPr>
                <w:sz w:val="20"/>
                <w:szCs w:val="20"/>
              </w:rPr>
            </w:pPr>
            <w:r w:rsidRPr="005A2FE1">
              <w:rPr>
                <w:sz w:val="20"/>
                <w:szCs w:val="20"/>
              </w:rPr>
              <w:t>Trastornos de la piel y del tejido subcutáneo</w:t>
            </w:r>
          </w:p>
        </w:tc>
        <w:tc>
          <w:tcPr>
            <w:tcW w:w="1952" w:type="dxa"/>
          </w:tcPr>
          <w:p w14:paraId="7570CFB7" w14:textId="77777777" w:rsidR="00E1140A" w:rsidRPr="005A2FE1" w:rsidRDefault="00E1140A" w:rsidP="00394915">
            <w:pPr>
              <w:pStyle w:val="TableParagraph"/>
              <w:ind w:left="108" w:right="108"/>
              <w:rPr>
                <w:sz w:val="20"/>
                <w:szCs w:val="20"/>
              </w:rPr>
            </w:pPr>
          </w:p>
        </w:tc>
        <w:tc>
          <w:tcPr>
            <w:tcW w:w="1890" w:type="dxa"/>
          </w:tcPr>
          <w:p w14:paraId="03DDA29C" w14:textId="77777777" w:rsidR="00E1140A" w:rsidRPr="005A2FE1" w:rsidRDefault="00C7704D" w:rsidP="00394915">
            <w:pPr>
              <w:pStyle w:val="TableParagraph"/>
              <w:ind w:left="108" w:right="108"/>
              <w:rPr>
                <w:sz w:val="20"/>
                <w:szCs w:val="20"/>
              </w:rPr>
            </w:pPr>
            <w:r w:rsidRPr="005A2FE1">
              <w:rPr>
                <w:sz w:val="20"/>
                <w:szCs w:val="20"/>
              </w:rPr>
              <w:t>Erupción, Prurito, Urticaria</w:t>
            </w:r>
          </w:p>
        </w:tc>
        <w:tc>
          <w:tcPr>
            <w:tcW w:w="1861" w:type="dxa"/>
          </w:tcPr>
          <w:p w14:paraId="68B3E95A" w14:textId="77777777" w:rsidR="00E1140A" w:rsidRPr="005A2FE1" w:rsidRDefault="00E1140A" w:rsidP="00394915">
            <w:pPr>
              <w:pStyle w:val="TableParagraph"/>
              <w:ind w:left="108" w:right="108"/>
              <w:rPr>
                <w:sz w:val="20"/>
                <w:szCs w:val="20"/>
              </w:rPr>
            </w:pPr>
          </w:p>
        </w:tc>
        <w:tc>
          <w:tcPr>
            <w:tcW w:w="1532" w:type="dxa"/>
          </w:tcPr>
          <w:p w14:paraId="590C01C1" w14:textId="7B041D3C" w:rsidR="00E1140A" w:rsidRPr="005A2FE1" w:rsidRDefault="00A9737B" w:rsidP="00394915">
            <w:pPr>
              <w:pStyle w:val="TableParagraph"/>
              <w:ind w:left="108" w:right="108"/>
              <w:rPr>
                <w:sz w:val="20"/>
                <w:szCs w:val="20"/>
              </w:rPr>
            </w:pPr>
            <w:r w:rsidRPr="005A2FE1">
              <w:rPr>
                <w:sz w:val="20"/>
                <w:szCs w:val="20"/>
              </w:rPr>
              <w:t>S</w:t>
            </w:r>
            <w:r>
              <w:rPr>
                <w:sz w:val="20"/>
                <w:szCs w:val="20"/>
              </w:rPr>
              <w:t>í</w:t>
            </w:r>
            <w:r w:rsidRPr="005A2FE1">
              <w:rPr>
                <w:sz w:val="20"/>
                <w:szCs w:val="20"/>
              </w:rPr>
              <w:t>ndrome</w:t>
            </w:r>
            <w:r>
              <w:rPr>
                <w:rFonts w:eastAsia="맑은 고딕" w:hint="eastAsia"/>
                <w:sz w:val="20"/>
                <w:szCs w:val="20"/>
                <w:lang w:eastAsia="ko-KR"/>
              </w:rPr>
              <w:t xml:space="preserve"> </w:t>
            </w:r>
            <w:r w:rsidR="00C7704D" w:rsidRPr="005A2FE1">
              <w:rPr>
                <w:sz w:val="20"/>
                <w:szCs w:val="20"/>
              </w:rPr>
              <w:t>de Stevens- Johnson</w:t>
            </w:r>
            <w:r w:rsidR="00C7704D" w:rsidRPr="005A2FE1">
              <w:rPr>
                <w:sz w:val="20"/>
                <w:szCs w:val="20"/>
                <w:vertAlign w:val="superscript"/>
              </w:rPr>
              <w:t>3</w:t>
            </w:r>
          </w:p>
        </w:tc>
      </w:tr>
      <w:tr w:rsidR="00E1140A" w:rsidRPr="005A2FE1" w14:paraId="7A8F0ECD" w14:textId="77777777" w:rsidTr="00EA177E">
        <w:trPr>
          <w:trHeight w:val="387"/>
        </w:trPr>
        <w:tc>
          <w:tcPr>
            <w:tcW w:w="1805" w:type="dxa"/>
          </w:tcPr>
          <w:p w14:paraId="3F952E1B" w14:textId="39B01D93" w:rsidR="00E1140A" w:rsidRPr="005A2FE1" w:rsidRDefault="00C7704D" w:rsidP="00394915">
            <w:pPr>
              <w:pStyle w:val="TableParagraph"/>
              <w:ind w:left="108" w:right="108"/>
              <w:rPr>
                <w:sz w:val="20"/>
                <w:szCs w:val="20"/>
              </w:rPr>
            </w:pPr>
            <w:r w:rsidRPr="005A2FE1">
              <w:rPr>
                <w:sz w:val="20"/>
                <w:szCs w:val="20"/>
              </w:rPr>
              <w:t>Trastornos renales y del</w:t>
            </w:r>
            <w:r w:rsidR="00C34ACB" w:rsidRPr="005A2FE1">
              <w:rPr>
                <w:sz w:val="20"/>
                <w:szCs w:val="20"/>
              </w:rPr>
              <w:t xml:space="preserve"> </w:t>
            </w:r>
            <w:r w:rsidRPr="005A2FE1">
              <w:rPr>
                <w:sz w:val="20"/>
                <w:szCs w:val="20"/>
              </w:rPr>
              <w:t>tracto urinario</w:t>
            </w:r>
          </w:p>
        </w:tc>
        <w:tc>
          <w:tcPr>
            <w:tcW w:w="1952" w:type="dxa"/>
          </w:tcPr>
          <w:p w14:paraId="59169C2C" w14:textId="77777777" w:rsidR="00E1140A" w:rsidRPr="005A2FE1" w:rsidRDefault="00E1140A" w:rsidP="00394915">
            <w:pPr>
              <w:pStyle w:val="TableParagraph"/>
              <w:ind w:left="108" w:right="108"/>
              <w:rPr>
                <w:sz w:val="20"/>
                <w:szCs w:val="20"/>
              </w:rPr>
            </w:pPr>
          </w:p>
        </w:tc>
        <w:tc>
          <w:tcPr>
            <w:tcW w:w="1890" w:type="dxa"/>
          </w:tcPr>
          <w:p w14:paraId="53722012" w14:textId="77777777" w:rsidR="00E1140A" w:rsidRPr="005A2FE1" w:rsidRDefault="00E1140A" w:rsidP="00394915">
            <w:pPr>
              <w:pStyle w:val="TableParagraph"/>
              <w:ind w:left="108" w:right="108"/>
              <w:rPr>
                <w:sz w:val="20"/>
                <w:szCs w:val="20"/>
              </w:rPr>
            </w:pPr>
          </w:p>
        </w:tc>
        <w:tc>
          <w:tcPr>
            <w:tcW w:w="1861" w:type="dxa"/>
          </w:tcPr>
          <w:p w14:paraId="5C453571" w14:textId="77777777" w:rsidR="00E1140A" w:rsidRPr="005A2FE1" w:rsidRDefault="00C7704D" w:rsidP="00394915">
            <w:pPr>
              <w:pStyle w:val="TableParagraph"/>
              <w:ind w:left="108" w:right="108"/>
              <w:rPr>
                <w:sz w:val="20"/>
                <w:szCs w:val="20"/>
              </w:rPr>
            </w:pPr>
            <w:r w:rsidRPr="005A2FE1">
              <w:rPr>
                <w:sz w:val="20"/>
                <w:szCs w:val="20"/>
              </w:rPr>
              <w:t>Nefrolitiasis</w:t>
            </w:r>
          </w:p>
        </w:tc>
        <w:tc>
          <w:tcPr>
            <w:tcW w:w="1532" w:type="dxa"/>
          </w:tcPr>
          <w:p w14:paraId="66202742" w14:textId="77777777" w:rsidR="00E1140A" w:rsidRPr="005A2FE1" w:rsidRDefault="00E1140A" w:rsidP="00394915">
            <w:pPr>
              <w:pStyle w:val="TableParagraph"/>
              <w:ind w:left="108" w:right="108"/>
              <w:rPr>
                <w:sz w:val="20"/>
                <w:szCs w:val="20"/>
              </w:rPr>
            </w:pPr>
          </w:p>
        </w:tc>
      </w:tr>
      <w:tr w:rsidR="00E1140A" w:rsidRPr="00CD2050" w14:paraId="5373808B" w14:textId="77777777" w:rsidTr="00EA177E">
        <w:trPr>
          <w:trHeight w:val="1012"/>
        </w:trPr>
        <w:tc>
          <w:tcPr>
            <w:tcW w:w="1805" w:type="dxa"/>
          </w:tcPr>
          <w:p w14:paraId="404E5C9D" w14:textId="15C3D620" w:rsidR="00E1140A" w:rsidRPr="005A2FE1" w:rsidRDefault="00C7704D" w:rsidP="00394915">
            <w:pPr>
              <w:pStyle w:val="TableParagraph"/>
              <w:ind w:left="108" w:right="108"/>
              <w:rPr>
                <w:sz w:val="20"/>
                <w:szCs w:val="20"/>
              </w:rPr>
            </w:pPr>
            <w:r w:rsidRPr="005A2FE1">
              <w:rPr>
                <w:sz w:val="20"/>
                <w:szCs w:val="20"/>
              </w:rPr>
              <w:t>Trastornos Generales y en el lugar de</w:t>
            </w:r>
            <w:r w:rsidR="00C34ACB" w:rsidRPr="005A2FE1">
              <w:rPr>
                <w:sz w:val="20"/>
                <w:szCs w:val="20"/>
              </w:rPr>
              <w:t xml:space="preserve"> </w:t>
            </w:r>
            <w:r w:rsidRPr="005A2FE1">
              <w:rPr>
                <w:sz w:val="20"/>
                <w:szCs w:val="20"/>
              </w:rPr>
              <w:t>administración</w:t>
            </w:r>
          </w:p>
        </w:tc>
        <w:tc>
          <w:tcPr>
            <w:tcW w:w="1952" w:type="dxa"/>
          </w:tcPr>
          <w:p w14:paraId="1943C65C" w14:textId="77777777" w:rsidR="00E1140A" w:rsidRPr="005A2FE1" w:rsidRDefault="00E1140A" w:rsidP="00394915">
            <w:pPr>
              <w:pStyle w:val="TableParagraph"/>
              <w:ind w:left="108" w:right="108"/>
              <w:rPr>
                <w:sz w:val="20"/>
                <w:szCs w:val="20"/>
              </w:rPr>
            </w:pPr>
          </w:p>
        </w:tc>
        <w:tc>
          <w:tcPr>
            <w:tcW w:w="1890" w:type="dxa"/>
          </w:tcPr>
          <w:p w14:paraId="581D6A4C" w14:textId="77777777" w:rsidR="00E1140A" w:rsidRPr="005A2FE1" w:rsidRDefault="00C7704D" w:rsidP="00394915">
            <w:pPr>
              <w:pStyle w:val="TableParagraph"/>
              <w:ind w:left="108" w:right="108"/>
              <w:rPr>
                <w:sz w:val="20"/>
                <w:szCs w:val="20"/>
              </w:rPr>
            </w:pPr>
            <w:r w:rsidRPr="005A2FE1">
              <w:rPr>
                <w:sz w:val="20"/>
                <w:szCs w:val="20"/>
              </w:rPr>
              <w:t>Edema periférico, Reacciones de hipersensibilidad</w:t>
            </w:r>
          </w:p>
        </w:tc>
        <w:tc>
          <w:tcPr>
            <w:tcW w:w="1861" w:type="dxa"/>
          </w:tcPr>
          <w:p w14:paraId="7B83CC42" w14:textId="77777777" w:rsidR="00E1140A" w:rsidRPr="005A2FE1" w:rsidRDefault="00E1140A" w:rsidP="00394915">
            <w:pPr>
              <w:pStyle w:val="TableParagraph"/>
              <w:ind w:left="108" w:right="108"/>
              <w:rPr>
                <w:sz w:val="20"/>
                <w:szCs w:val="20"/>
              </w:rPr>
            </w:pPr>
          </w:p>
        </w:tc>
        <w:tc>
          <w:tcPr>
            <w:tcW w:w="1532" w:type="dxa"/>
          </w:tcPr>
          <w:p w14:paraId="0A3FFA57" w14:textId="77777777" w:rsidR="00E1140A" w:rsidRPr="005A2FE1" w:rsidRDefault="00E1140A" w:rsidP="00394915">
            <w:pPr>
              <w:pStyle w:val="TableParagraph"/>
              <w:ind w:left="108" w:right="108"/>
              <w:rPr>
                <w:sz w:val="20"/>
                <w:szCs w:val="20"/>
              </w:rPr>
            </w:pPr>
          </w:p>
        </w:tc>
      </w:tr>
      <w:tr w:rsidR="00E1140A" w:rsidRPr="00CD2050" w14:paraId="61315A0B" w14:textId="77777777" w:rsidTr="00EA177E">
        <w:trPr>
          <w:trHeight w:val="1518"/>
        </w:trPr>
        <w:tc>
          <w:tcPr>
            <w:tcW w:w="1805" w:type="dxa"/>
          </w:tcPr>
          <w:p w14:paraId="11174365" w14:textId="77777777" w:rsidR="00E1140A" w:rsidRPr="005A2FE1" w:rsidRDefault="00C7704D" w:rsidP="00394915">
            <w:pPr>
              <w:pStyle w:val="TableParagraph"/>
              <w:ind w:left="108" w:right="108"/>
              <w:rPr>
                <w:sz w:val="20"/>
                <w:szCs w:val="20"/>
              </w:rPr>
            </w:pPr>
            <w:r w:rsidRPr="005A2FE1">
              <w:rPr>
                <w:sz w:val="20"/>
                <w:szCs w:val="20"/>
              </w:rPr>
              <w:t>Exploraciones complementarias</w:t>
            </w:r>
          </w:p>
        </w:tc>
        <w:tc>
          <w:tcPr>
            <w:tcW w:w="1952" w:type="dxa"/>
          </w:tcPr>
          <w:p w14:paraId="44812693" w14:textId="77777777" w:rsidR="00E1140A" w:rsidRPr="005A2FE1" w:rsidRDefault="00E1140A" w:rsidP="00394915">
            <w:pPr>
              <w:pStyle w:val="TableParagraph"/>
              <w:ind w:left="108" w:right="108"/>
              <w:rPr>
                <w:sz w:val="20"/>
                <w:szCs w:val="20"/>
              </w:rPr>
            </w:pPr>
          </w:p>
        </w:tc>
        <w:tc>
          <w:tcPr>
            <w:tcW w:w="1890" w:type="dxa"/>
          </w:tcPr>
          <w:p w14:paraId="1F7A5C42" w14:textId="4EAD9F8E" w:rsidR="00E1140A" w:rsidRPr="005A2FE1" w:rsidRDefault="00C7704D" w:rsidP="00394915">
            <w:pPr>
              <w:pStyle w:val="TableParagraph"/>
              <w:ind w:left="108" w:right="108"/>
              <w:rPr>
                <w:sz w:val="20"/>
                <w:szCs w:val="20"/>
              </w:rPr>
            </w:pPr>
            <w:r w:rsidRPr="005A2FE1">
              <w:rPr>
                <w:sz w:val="20"/>
                <w:szCs w:val="20"/>
              </w:rPr>
              <w:t>Elevación de las transaminasas hepáticas, Aumento de peso, Elevación</w:t>
            </w:r>
            <w:r w:rsidR="00C34ACB" w:rsidRPr="005A2FE1">
              <w:rPr>
                <w:sz w:val="20"/>
                <w:szCs w:val="20"/>
              </w:rPr>
              <w:t xml:space="preserve"> </w:t>
            </w:r>
            <w:r w:rsidRPr="005A2FE1">
              <w:rPr>
                <w:sz w:val="20"/>
                <w:szCs w:val="20"/>
              </w:rPr>
              <w:t>de la bilirrubina total*</w:t>
            </w:r>
          </w:p>
        </w:tc>
        <w:tc>
          <w:tcPr>
            <w:tcW w:w="1861" w:type="dxa"/>
          </w:tcPr>
          <w:p w14:paraId="34322399" w14:textId="77777777" w:rsidR="00E1140A" w:rsidRPr="005A2FE1" w:rsidRDefault="00E1140A" w:rsidP="00394915">
            <w:pPr>
              <w:pStyle w:val="TableParagraph"/>
              <w:ind w:left="108" w:right="108"/>
              <w:rPr>
                <w:sz w:val="20"/>
                <w:szCs w:val="20"/>
              </w:rPr>
            </w:pPr>
          </w:p>
        </w:tc>
        <w:tc>
          <w:tcPr>
            <w:tcW w:w="1532" w:type="dxa"/>
          </w:tcPr>
          <w:p w14:paraId="028C7356" w14:textId="77777777" w:rsidR="00E1140A" w:rsidRPr="005A2FE1" w:rsidRDefault="00E1140A" w:rsidP="00394915">
            <w:pPr>
              <w:pStyle w:val="TableParagraph"/>
              <w:ind w:left="108" w:right="108"/>
              <w:rPr>
                <w:sz w:val="20"/>
                <w:szCs w:val="20"/>
              </w:rPr>
            </w:pPr>
          </w:p>
        </w:tc>
      </w:tr>
    </w:tbl>
    <w:p w14:paraId="3D5853DB" w14:textId="77777777" w:rsidR="00E1140A" w:rsidRPr="005A2FE1" w:rsidRDefault="00C7704D" w:rsidP="007B2017">
      <w:pPr>
        <w:rPr>
          <w:sz w:val="18"/>
          <w:szCs w:val="18"/>
          <w:lang w:val="es-ES"/>
        </w:rPr>
      </w:pPr>
      <w:r w:rsidRPr="005A2FE1">
        <w:rPr>
          <w:sz w:val="18"/>
          <w:szCs w:val="18"/>
          <w:lang w:val="es-ES"/>
        </w:rPr>
        <w:t>* Incluida las elevaciones obtenidas como parte de la monitorización de rutina del laboratorio (ver texto más abajo)</w:t>
      </w:r>
    </w:p>
    <w:p w14:paraId="0095CCB5" w14:textId="254616E7" w:rsidR="00E1140A" w:rsidRPr="005A2FE1" w:rsidRDefault="00C7704D" w:rsidP="00C34ACB">
      <w:pPr>
        <w:ind w:left="284" w:hanging="284"/>
        <w:rPr>
          <w:sz w:val="18"/>
          <w:szCs w:val="18"/>
          <w:lang w:val="es-ES"/>
        </w:rPr>
      </w:pPr>
      <w:r w:rsidRPr="005A2FE1">
        <w:rPr>
          <w:sz w:val="18"/>
          <w:szCs w:val="18"/>
          <w:vertAlign w:val="superscript"/>
          <w:lang w:val="es-ES"/>
        </w:rPr>
        <w:t>1</w:t>
      </w:r>
      <w:r w:rsidRPr="005A2FE1">
        <w:rPr>
          <w:sz w:val="18"/>
          <w:szCs w:val="18"/>
          <w:lang w:val="es-ES"/>
        </w:rPr>
        <w:t xml:space="preserve"> </w:t>
      </w:r>
      <w:r w:rsidR="00C34ACB" w:rsidRPr="005A2FE1">
        <w:rPr>
          <w:sz w:val="18"/>
          <w:szCs w:val="18"/>
          <w:lang w:val="es-ES"/>
        </w:rPr>
        <w:tab/>
      </w:r>
      <w:r w:rsidRPr="005A2FE1">
        <w:rPr>
          <w:sz w:val="18"/>
          <w:szCs w:val="18"/>
          <w:lang w:val="es-ES"/>
        </w:rPr>
        <w:t>Ver sección 4.3</w:t>
      </w:r>
    </w:p>
    <w:p w14:paraId="0DDAEE8F" w14:textId="0B857937" w:rsidR="00E1140A" w:rsidRPr="005A2FE1" w:rsidRDefault="00C7704D" w:rsidP="00C34ACB">
      <w:pPr>
        <w:ind w:left="284" w:hanging="284"/>
        <w:rPr>
          <w:sz w:val="18"/>
          <w:szCs w:val="18"/>
          <w:lang w:val="es-ES"/>
        </w:rPr>
      </w:pPr>
      <w:r w:rsidRPr="005A2FE1">
        <w:rPr>
          <w:sz w:val="18"/>
          <w:szCs w:val="18"/>
          <w:vertAlign w:val="superscript"/>
          <w:lang w:val="es-ES"/>
        </w:rPr>
        <w:t>2</w:t>
      </w:r>
      <w:r w:rsidRPr="005A2FE1">
        <w:rPr>
          <w:sz w:val="18"/>
          <w:szCs w:val="18"/>
          <w:lang w:val="es-ES"/>
        </w:rPr>
        <w:t xml:space="preserve"> </w:t>
      </w:r>
      <w:r w:rsidR="00C34ACB" w:rsidRPr="005A2FE1">
        <w:rPr>
          <w:sz w:val="18"/>
          <w:szCs w:val="18"/>
          <w:lang w:val="es-ES"/>
        </w:rPr>
        <w:tab/>
      </w:r>
      <w:r w:rsidRPr="005A2FE1">
        <w:rPr>
          <w:sz w:val="18"/>
          <w:szCs w:val="18"/>
          <w:lang w:val="es-ES"/>
        </w:rPr>
        <w:t>Ver sección 4.4</w:t>
      </w:r>
    </w:p>
    <w:p w14:paraId="22FE9D46" w14:textId="1A87FCA3" w:rsidR="00E1140A" w:rsidRPr="005A2FE1" w:rsidRDefault="00C7704D" w:rsidP="00C34ACB">
      <w:pPr>
        <w:ind w:left="284" w:hanging="284"/>
        <w:rPr>
          <w:sz w:val="18"/>
          <w:szCs w:val="18"/>
          <w:lang w:val="es-ES"/>
        </w:rPr>
      </w:pPr>
      <w:r w:rsidRPr="005A2FE1">
        <w:rPr>
          <w:sz w:val="18"/>
          <w:szCs w:val="18"/>
          <w:vertAlign w:val="superscript"/>
          <w:lang w:val="es-ES"/>
        </w:rPr>
        <w:t>3</w:t>
      </w:r>
      <w:r w:rsidRPr="005A2FE1">
        <w:rPr>
          <w:sz w:val="18"/>
          <w:szCs w:val="18"/>
          <w:lang w:val="es-ES"/>
        </w:rPr>
        <w:t xml:space="preserve"> </w:t>
      </w:r>
      <w:r w:rsidR="00C34ACB" w:rsidRPr="005A2FE1">
        <w:rPr>
          <w:sz w:val="18"/>
          <w:szCs w:val="18"/>
          <w:lang w:val="es-ES"/>
        </w:rPr>
        <w:tab/>
      </w:r>
      <w:r w:rsidRPr="005A2FE1">
        <w:rPr>
          <w:sz w:val="18"/>
          <w:szCs w:val="18"/>
          <w:lang w:val="es-ES"/>
        </w:rPr>
        <w:t>Esta reacción adversa se identificó por vigilancia post-comercialización, pero no se observó en ensayos clínicos controlados. La categoría de frecuencia se estimó utilizando el límite superior del intervalo de confianza del 95% calculado a partir del número total de pacientes expuestos a TCZ en ensayos clínicos.</w:t>
      </w:r>
    </w:p>
    <w:p w14:paraId="1CE443B0" w14:textId="77777777" w:rsidR="00E1140A" w:rsidRPr="005A2FE1" w:rsidRDefault="00E1140A" w:rsidP="007B2017">
      <w:pPr>
        <w:pStyle w:val="a4"/>
        <w:ind w:left="0"/>
        <w:rPr>
          <w:sz w:val="18"/>
        </w:rPr>
      </w:pPr>
    </w:p>
    <w:p w14:paraId="7C056A13" w14:textId="77777777" w:rsidR="00E1140A" w:rsidRPr="005A2FE1" w:rsidRDefault="00C7704D" w:rsidP="007B2017">
      <w:pPr>
        <w:rPr>
          <w:i/>
          <w:lang w:val="es-ES"/>
        </w:rPr>
      </w:pPr>
      <w:r w:rsidRPr="005A2FE1">
        <w:rPr>
          <w:i/>
          <w:lang w:val="es-ES"/>
        </w:rPr>
        <w:t>Infecciones</w:t>
      </w:r>
    </w:p>
    <w:p w14:paraId="76C346C2" w14:textId="28538CE2" w:rsidR="00E1140A" w:rsidRPr="005A2FE1" w:rsidRDefault="00C7704D" w:rsidP="007B2017">
      <w:pPr>
        <w:pStyle w:val="a4"/>
        <w:ind w:left="0"/>
      </w:pPr>
      <w:r w:rsidRPr="005A2FE1">
        <w:t xml:space="preserve">En los estudios controlados de 6 meses, la tasa de todas las infecciones notificadas con el tratamiento de tocilizumab 8 mg/kg más FAMEs fue de 127 acontecimientos por 100 pacientes-años comparada con 112 acontecimientos por 100 pacientes-años en el grupo de placebo más FAMEs. En la población expuesta a largo plazo, la tasa global de infecciones con </w:t>
      </w:r>
      <w:r w:rsidR="00FE051B" w:rsidRPr="005A2FE1">
        <w:t>tocilizumab</w:t>
      </w:r>
      <w:r w:rsidRPr="005A2FE1">
        <w:t xml:space="preserve"> fue de 108 acontecimientos por 100 pacientes-años de exposición.</w:t>
      </w:r>
    </w:p>
    <w:p w14:paraId="3C7E7FA1" w14:textId="77777777" w:rsidR="00E1140A" w:rsidRPr="005A2FE1" w:rsidRDefault="00E1140A" w:rsidP="007B2017">
      <w:pPr>
        <w:pStyle w:val="a4"/>
        <w:ind w:left="0"/>
      </w:pPr>
    </w:p>
    <w:p w14:paraId="37740185" w14:textId="77777777" w:rsidR="007B2017" w:rsidRPr="005A2FE1" w:rsidRDefault="00C7704D" w:rsidP="00C34ACB">
      <w:pPr>
        <w:pStyle w:val="a4"/>
        <w:ind w:left="0"/>
      </w:pPr>
      <w:r w:rsidRPr="005A2FE1">
        <w:t>En los ensayos clínicos controlados de 6 meses, la tasa de todas las infecciones graves comunicadas con tocilizumab 8 mg/kg más FAMEs fue de 5,3 acontecimientos por 100 pacientes-años de exposición comparada con 3,9 acontecimientos por 100 pacientes-años de exposición en el grupo de placebo más FAMEs. En el estudio de monoterapia, la tasa de infecciones graves fue de 3,6 acontecimientos por 100 pacientes-años de exposición en el grupo de tocilizumab y 1,5 acontecimientos por 100 pacientes-años de exposición en el grupo de MTX.</w:t>
      </w:r>
    </w:p>
    <w:p w14:paraId="3F74F89D" w14:textId="77777777" w:rsidR="00C34ACB" w:rsidRPr="005A2FE1" w:rsidRDefault="00C34ACB" w:rsidP="00C34ACB">
      <w:pPr>
        <w:pStyle w:val="a4"/>
        <w:ind w:left="0"/>
      </w:pPr>
    </w:p>
    <w:p w14:paraId="50B1B60D" w14:textId="77777777" w:rsidR="00E1140A" w:rsidRPr="005A2FE1" w:rsidRDefault="00C7704D" w:rsidP="007B2017">
      <w:pPr>
        <w:pStyle w:val="a4"/>
        <w:ind w:left="0"/>
      </w:pPr>
      <w:r w:rsidRPr="005A2FE1">
        <w:lastRenderedPageBreak/>
        <w:t>En la población expuesta a largo plazo, la tasa global de infecciones (bacterianas, víricas y fúngicas) fue de 4,7 acontecimientos por 100 pacientes-años. Entre las infecciones graves notificadas algunas mortales se incluyeron tuberculosis activa, que se puede presentar con enfermedad intrapulmonar o extrapulmonar, infecciones pulmonares invasivas, incluidas candidiasis, aspergilosis, coccidiodomicosis y neumocistis jiroveciii, neumonía, celulitis, herpes zoster, gastroenteritis, diverticulitis, sepsis y artritis bacteriana. Se han notificado casos de infecciones oportunistas.</w:t>
      </w:r>
    </w:p>
    <w:p w14:paraId="1052608E" w14:textId="77777777" w:rsidR="00C34ACB" w:rsidRPr="005A2FE1" w:rsidRDefault="00C34ACB" w:rsidP="007B2017">
      <w:pPr>
        <w:pStyle w:val="a4"/>
        <w:ind w:left="0"/>
      </w:pPr>
    </w:p>
    <w:p w14:paraId="4CA1E7CA" w14:textId="77777777" w:rsidR="00E1140A" w:rsidRPr="005A2FE1" w:rsidRDefault="00C7704D" w:rsidP="00003DCD">
      <w:pPr>
        <w:keepNext/>
        <w:keepLines/>
        <w:jc w:val="both"/>
        <w:rPr>
          <w:i/>
          <w:lang w:val="es-ES"/>
        </w:rPr>
      </w:pPr>
      <w:r w:rsidRPr="005A2FE1">
        <w:rPr>
          <w:i/>
          <w:lang w:val="es-ES"/>
        </w:rPr>
        <w:t>Enfermedad Pulmonar Intersticial</w:t>
      </w:r>
    </w:p>
    <w:p w14:paraId="7A460CC4" w14:textId="77777777" w:rsidR="00E1140A" w:rsidRPr="005A2FE1" w:rsidRDefault="00C7704D" w:rsidP="007B2017">
      <w:pPr>
        <w:pStyle w:val="a4"/>
        <w:ind w:left="0"/>
        <w:jc w:val="both"/>
      </w:pPr>
      <w:r w:rsidRPr="005A2FE1">
        <w:t>El deterioro de la función pulmonar puede aumentar el riesgo de desarrollo de infecciones. Durante la comercialización se han notificado casos de enfermedad pulmonar intersticial (incluyendo neumonía, y fibrosis pulmonar) alguno de los cuales fue mortal.</w:t>
      </w:r>
    </w:p>
    <w:p w14:paraId="4405BD2C" w14:textId="77777777" w:rsidR="00C34ACB" w:rsidRPr="005A2FE1" w:rsidRDefault="00C34ACB" w:rsidP="007B2017">
      <w:pPr>
        <w:pStyle w:val="a4"/>
        <w:ind w:left="0"/>
        <w:jc w:val="both"/>
      </w:pPr>
    </w:p>
    <w:p w14:paraId="6C64B9FB" w14:textId="77777777" w:rsidR="00E1140A" w:rsidRPr="005A2FE1" w:rsidRDefault="00C7704D" w:rsidP="007B2017">
      <w:pPr>
        <w:rPr>
          <w:i/>
          <w:lang w:val="es-ES"/>
        </w:rPr>
      </w:pPr>
      <w:r w:rsidRPr="005A2FE1">
        <w:rPr>
          <w:i/>
          <w:lang w:val="es-ES"/>
        </w:rPr>
        <w:t>Perforación Gastrointestinal</w:t>
      </w:r>
    </w:p>
    <w:p w14:paraId="6F3FB8E8" w14:textId="6724BA37" w:rsidR="00E1140A" w:rsidRPr="005A2FE1" w:rsidRDefault="00C7704D" w:rsidP="007B2017">
      <w:pPr>
        <w:pStyle w:val="a4"/>
        <w:ind w:left="0"/>
      </w:pPr>
      <w:r w:rsidRPr="005A2FE1">
        <w:t xml:space="preserve">Durante 6 meses de ensayos clínicos controlados, la tasa global de perforaciones gastrointestinales fue de 0,26 acontecimientos por 100 pacientes años en tratamiento con tocilizumab. En la población expuesta a largo plazo la tasa global de perforaciones gastrointestinales fue 0,28 acontecimientos por 100 pacientes años. Las notificaciones de perforación </w:t>
      </w:r>
      <w:r w:rsidR="00AA43E1" w:rsidRPr="005A2FE1">
        <w:t>g</w:t>
      </w:r>
      <w:r w:rsidR="000B76CB">
        <w:t>r</w:t>
      </w:r>
      <w:r w:rsidR="00AA43E1" w:rsidRPr="005A2FE1">
        <w:t>astrointestinal</w:t>
      </w:r>
      <w:r w:rsidRPr="005A2FE1">
        <w:t xml:space="preserve"> con tocilizumab fueron comunicadas inicialmente como complicaciones de la diverticulitis tales como peritonitis purulenta generalizada, perforación gastrointestinal inferior, fístulas y abscesos.</w:t>
      </w:r>
    </w:p>
    <w:p w14:paraId="7AA59DAE" w14:textId="77777777" w:rsidR="00E1140A" w:rsidRPr="005A2FE1" w:rsidRDefault="00E1140A" w:rsidP="007B2017">
      <w:pPr>
        <w:pStyle w:val="a4"/>
        <w:ind w:left="0"/>
      </w:pPr>
    </w:p>
    <w:p w14:paraId="3E9F10BA" w14:textId="77777777" w:rsidR="00E1140A" w:rsidRPr="005A2FE1" w:rsidRDefault="00C7704D" w:rsidP="007B2017">
      <w:pPr>
        <w:rPr>
          <w:i/>
          <w:lang w:val="es-ES"/>
        </w:rPr>
      </w:pPr>
      <w:r w:rsidRPr="005A2FE1">
        <w:rPr>
          <w:i/>
          <w:lang w:val="es-ES"/>
        </w:rPr>
        <w:t>Reacciones relacionadas con la perfusión</w:t>
      </w:r>
    </w:p>
    <w:p w14:paraId="7751746D" w14:textId="77777777" w:rsidR="00E1140A" w:rsidRPr="005A2FE1" w:rsidRDefault="00C7704D" w:rsidP="007B2017">
      <w:pPr>
        <w:pStyle w:val="a4"/>
        <w:ind w:left="0"/>
      </w:pPr>
      <w:r w:rsidRPr="005A2FE1">
        <w:t>En los estudios controlados de 6 meses se notificaron acontecimientos adversos asociados a perfusión (acontecimientos seleccionados que se producen durante o dentro de las 24 horas después de la perfusión) el 6,9 % de los pacientes en el grupo de tocilizumab 8 mg/kg más FAMEs y el 5,1 % de los pacientes del grupo placebo más FAMEs. Los acontecimientos notificados durante la perfusión fueron fundamentalmente episodios de hipertensión; los acontecimientos notificados en el plazo de 24 horas desde la terminación de una perfusión fueron cefalea y reacciones cutáneas (erupción, urticaria). Estos acontecimientos no fueron limitantes para el tratamiento.</w:t>
      </w:r>
    </w:p>
    <w:p w14:paraId="7D829182" w14:textId="77777777" w:rsidR="00C34ACB" w:rsidRPr="005A2FE1" w:rsidRDefault="00C34ACB" w:rsidP="007B2017">
      <w:pPr>
        <w:pStyle w:val="a4"/>
        <w:ind w:left="0"/>
      </w:pPr>
    </w:p>
    <w:p w14:paraId="0AEC7708" w14:textId="34120FB3" w:rsidR="00E1140A" w:rsidRPr="005A2FE1" w:rsidRDefault="00C7704D" w:rsidP="007B2017">
      <w:pPr>
        <w:pStyle w:val="a4"/>
        <w:ind w:left="0"/>
      </w:pPr>
      <w:r w:rsidRPr="005A2FE1">
        <w:t>La tasa de reacciones anafilácticas (que se produjeron en un total de 8/4</w:t>
      </w:r>
      <w:r w:rsidR="006D6383">
        <w:t> </w:t>
      </w:r>
      <w:r w:rsidRPr="005A2FE1">
        <w:t>009 pacientes, 0,2 %) fue varias veces más elevada con la dosis de 4 mg/kg que con la de 8 mg/kg. Se notificaron reacciones de hipersensibilidad clínicamente significativas asociadas a tocilizumab y que precisaron suspensión del tratamiento en un total de 56 de 4</w:t>
      </w:r>
      <w:r w:rsidR="006D6383">
        <w:t> </w:t>
      </w:r>
      <w:r w:rsidRPr="005A2FE1">
        <w:t>009 pacientes (1,4%) tratados con tocilizumab durante los estudios clínicos controlados y abiertos. Estas reacciones se observaron generalmente de la segunda a la quinta perfusión de tocilizumab (ver sección 4.4). Se ha notificado una reacción de anafilaxia mortal durante el tratamiento con tocilizumab después de la autorización de comercialización (ver sección 4.4).</w:t>
      </w:r>
    </w:p>
    <w:p w14:paraId="19DEB9E4" w14:textId="77777777" w:rsidR="00E1140A" w:rsidRPr="005A2FE1" w:rsidRDefault="00E1140A" w:rsidP="007B2017">
      <w:pPr>
        <w:pStyle w:val="a4"/>
        <w:ind w:left="0"/>
      </w:pPr>
    </w:p>
    <w:p w14:paraId="108E26DD" w14:textId="77777777" w:rsidR="00E1140A" w:rsidRPr="00C7416E" w:rsidRDefault="00C7704D" w:rsidP="00C7416E">
      <w:pPr>
        <w:rPr>
          <w:b/>
          <w:bCs/>
          <w:i/>
          <w:iCs/>
        </w:rPr>
      </w:pPr>
      <w:r w:rsidRPr="00C7416E">
        <w:rPr>
          <w:i/>
          <w:iCs/>
        </w:rPr>
        <w:t>Anomalías hematológicas:</w:t>
      </w:r>
    </w:p>
    <w:p w14:paraId="3875A741" w14:textId="77777777" w:rsidR="00E1140A" w:rsidRPr="005A2FE1" w:rsidRDefault="00C7704D" w:rsidP="007B2017">
      <w:pPr>
        <w:rPr>
          <w:i/>
          <w:lang w:val="es-ES"/>
        </w:rPr>
      </w:pPr>
      <w:r w:rsidRPr="005A2FE1">
        <w:rPr>
          <w:i/>
          <w:lang w:val="es-ES"/>
        </w:rPr>
        <w:t>Neutrófilos</w:t>
      </w:r>
    </w:p>
    <w:p w14:paraId="149E4095" w14:textId="77777777" w:rsidR="00E1140A" w:rsidRPr="005A2FE1" w:rsidRDefault="00C7704D" w:rsidP="007B2017">
      <w:pPr>
        <w:pStyle w:val="a4"/>
        <w:ind w:left="0"/>
      </w:pPr>
      <w:r w:rsidRPr="005A2FE1">
        <w:t>En los ensayos clínicos controlados de 6 meses se produjeron descensos de los recuentos de neutrófilos por debajo de 1 x 10</w:t>
      </w:r>
      <w:r w:rsidRPr="005A2FE1">
        <w:rPr>
          <w:vertAlign w:val="superscript"/>
        </w:rPr>
        <w:t>9</w:t>
      </w:r>
      <w:r w:rsidRPr="005A2FE1">
        <w:t>/l en el 3,4 % de los pacientes tratados con tocilizumab 8 mg/kg más FAMEs en comparación con &lt; 0,1 % de los pacientes con placebo más FAMEs. Aproximadamente la mitad de los pacientes que desarrollaron RAN &lt; 1 x 10</w:t>
      </w:r>
      <w:r w:rsidRPr="005A2FE1">
        <w:rPr>
          <w:vertAlign w:val="superscript"/>
        </w:rPr>
        <w:t>9</w:t>
      </w:r>
      <w:r w:rsidRPr="005A2FE1">
        <w:t>/l lo hicieron en el plazo de 8 semanas después de comenzar el tratamiento. Se notificaron descensos por debajo de 0,5 x 10</w:t>
      </w:r>
      <w:r w:rsidRPr="005A2FE1">
        <w:rPr>
          <w:vertAlign w:val="superscript"/>
        </w:rPr>
        <w:t>9</w:t>
      </w:r>
      <w:r w:rsidRPr="005A2FE1">
        <w:t>/l en el 0,3 % de los pacientes que recibieron tocilizumab 8 mg/kg más FAMEs. Se han notificado casos de infecciones con neutropenia.</w:t>
      </w:r>
    </w:p>
    <w:p w14:paraId="4174FB35" w14:textId="77777777" w:rsidR="00C34ACB" w:rsidRPr="005A2FE1" w:rsidRDefault="00C34ACB" w:rsidP="007B2017">
      <w:pPr>
        <w:pStyle w:val="a4"/>
        <w:ind w:left="0"/>
      </w:pPr>
    </w:p>
    <w:p w14:paraId="70D206AF" w14:textId="77777777" w:rsidR="00E1140A" w:rsidRPr="005A2FE1" w:rsidRDefault="00C7704D" w:rsidP="007B2017">
      <w:pPr>
        <w:pStyle w:val="a4"/>
        <w:ind w:left="0"/>
      </w:pPr>
      <w:r w:rsidRPr="005A2FE1">
        <w:t>Durante el periodo controlado doble ciego y en el periodo de exposición a largo plazo, el patrón y la incidencia de descensos en los recuentos de neutrófilos continuaron en línea con lo observado en los 6 meses de ensayos clínicos controlados.</w:t>
      </w:r>
    </w:p>
    <w:p w14:paraId="445752CC" w14:textId="77777777" w:rsidR="00E1140A" w:rsidRPr="005A2FE1" w:rsidRDefault="00E1140A" w:rsidP="007B2017">
      <w:pPr>
        <w:pStyle w:val="a4"/>
        <w:ind w:left="0"/>
      </w:pPr>
    </w:p>
    <w:p w14:paraId="65103340" w14:textId="77777777" w:rsidR="00E1140A" w:rsidRPr="005A2FE1" w:rsidRDefault="00C7704D" w:rsidP="007B2017">
      <w:pPr>
        <w:rPr>
          <w:i/>
          <w:lang w:val="es-ES"/>
        </w:rPr>
      </w:pPr>
      <w:r w:rsidRPr="005A2FE1">
        <w:rPr>
          <w:i/>
          <w:lang w:val="es-ES"/>
        </w:rPr>
        <w:t>Plaquetas</w:t>
      </w:r>
    </w:p>
    <w:p w14:paraId="398B019B" w14:textId="77777777" w:rsidR="00E1140A" w:rsidRPr="005A2FE1" w:rsidRDefault="00C7704D" w:rsidP="007B2017">
      <w:pPr>
        <w:pStyle w:val="a4"/>
        <w:ind w:left="0"/>
      </w:pPr>
      <w:r w:rsidRPr="005A2FE1">
        <w:t>En los ensayos clínicos controlados de 6 meses se produjeron descensos de los recuentos de plaquetas por debajo de 100 x 10</w:t>
      </w:r>
      <w:r w:rsidRPr="005A2FE1">
        <w:rPr>
          <w:vertAlign w:val="superscript"/>
        </w:rPr>
        <w:t>3</w:t>
      </w:r>
      <w:r w:rsidRPr="005A2FE1">
        <w:t>/μl en el 1,7 % de los pacientes tratados con tocilizumab 8 mg/kg más FAMEs en comparación con &lt; 1 % de los pacientes con placebo más FAMEs. Estos descensos se produjeron sin episodios hemorrágicos asociados.</w:t>
      </w:r>
    </w:p>
    <w:p w14:paraId="108909A4" w14:textId="77777777" w:rsidR="00C34ACB" w:rsidRPr="005A2FE1" w:rsidRDefault="00C34ACB" w:rsidP="007B2017">
      <w:pPr>
        <w:pStyle w:val="a4"/>
        <w:ind w:left="0"/>
      </w:pPr>
    </w:p>
    <w:p w14:paraId="24C96B9B" w14:textId="77777777" w:rsidR="00E1140A" w:rsidRPr="005A2FE1" w:rsidRDefault="00C7704D" w:rsidP="007B2017">
      <w:pPr>
        <w:pStyle w:val="a4"/>
        <w:ind w:left="0"/>
        <w:jc w:val="both"/>
      </w:pPr>
      <w:r w:rsidRPr="005A2FE1">
        <w:lastRenderedPageBreak/>
        <w:t>Durante el periodo controlado doble ciego y en el periodo de exposición a largo plazo, el patrón y la incidencia de descensos en los recuentos de plaquetas continuaron en línea con lo observado en los 6 meses de ensayos clínicos controlados.</w:t>
      </w:r>
    </w:p>
    <w:p w14:paraId="60BF4B78" w14:textId="77777777" w:rsidR="00C34ACB" w:rsidRPr="005A2FE1" w:rsidRDefault="00C34ACB" w:rsidP="007B2017">
      <w:pPr>
        <w:pStyle w:val="a4"/>
        <w:ind w:left="0"/>
        <w:jc w:val="both"/>
      </w:pPr>
    </w:p>
    <w:p w14:paraId="5E31DA0C" w14:textId="77777777" w:rsidR="00E1140A" w:rsidRPr="005A2FE1" w:rsidRDefault="00C7704D" w:rsidP="007B2017">
      <w:pPr>
        <w:pStyle w:val="a4"/>
        <w:ind w:left="0"/>
        <w:jc w:val="both"/>
      </w:pPr>
      <w:r w:rsidRPr="005A2FE1">
        <w:t>Se han notificado casos muy poco frecuentes de pancitopenia durante la comercialización.</w:t>
      </w:r>
    </w:p>
    <w:p w14:paraId="3986D5CD" w14:textId="77777777" w:rsidR="00E1140A" w:rsidRPr="005A2FE1" w:rsidRDefault="00E1140A" w:rsidP="007B2017">
      <w:pPr>
        <w:pStyle w:val="a4"/>
        <w:ind w:left="0"/>
      </w:pPr>
    </w:p>
    <w:p w14:paraId="04C4F257" w14:textId="77777777" w:rsidR="00E1140A" w:rsidRPr="005A2FE1" w:rsidRDefault="00C7704D" w:rsidP="00003DCD">
      <w:pPr>
        <w:keepNext/>
        <w:keepLines/>
        <w:rPr>
          <w:i/>
          <w:lang w:val="es-ES"/>
        </w:rPr>
      </w:pPr>
      <w:r w:rsidRPr="005A2FE1">
        <w:rPr>
          <w:i/>
          <w:lang w:val="es-ES"/>
        </w:rPr>
        <w:t>Elevaciones de las transaminasas hepáticas</w:t>
      </w:r>
    </w:p>
    <w:p w14:paraId="1291B76B" w14:textId="7650F48A" w:rsidR="00E1140A" w:rsidRPr="005A2FE1" w:rsidRDefault="00C7704D" w:rsidP="007B2017">
      <w:pPr>
        <w:pStyle w:val="a4"/>
        <w:ind w:left="0"/>
      </w:pPr>
      <w:r w:rsidRPr="005A2FE1">
        <w:t>Durante los ensayos clínicos controlados de 6 meses se observaron elevaciones transitorias de ALT/AST &gt; 3 x LSN en el 2,1 % de los pacientes con tocilizumab 8 mg/kg en comparación con el 4,9 % de los pacientes con MTX y en el 6,5 % de los pacientes que recibieron 8 mg/kg de tocilizumab más FAMEs en comparación con el 1,5 % de los pacientes con placebo más FAMEs.</w:t>
      </w:r>
    </w:p>
    <w:p w14:paraId="7E509669" w14:textId="77777777" w:rsidR="000C2CD3" w:rsidRPr="005A2FE1" w:rsidRDefault="000C2CD3" w:rsidP="007B2017">
      <w:pPr>
        <w:pStyle w:val="a4"/>
        <w:ind w:left="0"/>
      </w:pPr>
    </w:p>
    <w:p w14:paraId="7B36461B" w14:textId="2B7EA355" w:rsidR="00E1140A" w:rsidRPr="005A2FE1" w:rsidRDefault="00C7704D" w:rsidP="007B2017">
      <w:pPr>
        <w:pStyle w:val="a4"/>
        <w:ind w:left="0"/>
      </w:pPr>
      <w:r w:rsidRPr="005A2FE1">
        <w:t>La adición de fármacos potencialmente hepatotóxicos (p. ej., MTX) a la monoterapia con tocilizumab produjo aumento de la frecuencia de estas elevaciones. Se observaron elevaciones de ALT/AST &gt; 5 x LSN en el 0,7 % de los pacientes en monoterapia con tocilizumab y en el 1,4 % de los pacientes con tocilizumab más FAME, la mayoría de los cuales abandonaron de forma permanente el tratamiento con tocilizumab. Durante un periodo controlado doble ciego la incidencia de niveles de bilirrubina indirecta por encima del límite superior normal, obtenidos como un parámetro de rutina de laboratorio, es de 6,2% en pacientes tratados con 8 mg/kg de tocilizumab + FAMEs. Un total de 5,8% de pacientes sufrieron una elevación de los niveles de bilirrubina indirecta de &gt; 1 a 2 x LSN y 0,4% tuvieron una elevación de &gt; 2 x LSN.</w:t>
      </w:r>
    </w:p>
    <w:p w14:paraId="6C2C6986" w14:textId="77777777" w:rsidR="00E1140A" w:rsidRPr="005A2FE1" w:rsidRDefault="00E1140A" w:rsidP="007B2017">
      <w:pPr>
        <w:pStyle w:val="a4"/>
        <w:ind w:left="0"/>
      </w:pPr>
    </w:p>
    <w:p w14:paraId="7ED93349" w14:textId="77777777" w:rsidR="00E1140A" w:rsidRPr="005A2FE1" w:rsidRDefault="00C7704D" w:rsidP="007B2017">
      <w:pPr>
        <w:pStyle w:val="a4"/>
        <w:ind w:left="0"/>
      </w:pPr>
      <w:r w:rsidRPr="005A2FE1">
        <w:t>Durante el periodo controlado doble ciego y en el periodo de exposición a largo plazo, el patrón y la incidencia de aumento en ALT/AST continuaron en línea con lo observado en los 6 meses de ensayos clínicos controlados.</w:t>
      </w:r>
    </w:p>
    <w:p w14:paraId="4C2054FA" w14:textId="77777777" w:rsidR="000C2CD3" w:rsidRPr="005A2FE1" w:rsidRDefault="000C2CD3" w:rsidP="007B2017">
      <w:pPr>
        <w:pStyle w:val="a4"/>
        <w:ind w:left="0"/>
      </w:pPr>
    </w:p>
    <w:p w14:paraId="6D91703A" w14:textId="77777777" w:rsidR="00E1140A" w:rsidRPr="005A2FE1" w:rsidRDefault="00C7704D" w:rsidP="007B2017">
      <w:pPr>
        <w:rPr>
          <w:i/>
          <w:lang w:val="es-ES"/>
        </w:rPr>
      </w:pPr>
      <w:r w:rsidRPr="005A2FE1">
        <w:rPr>
          <w:i/>
          <w:lang w:val="es-ES"/>
        </w:rPr>
        <w:t>Parámetros lipídicos</w:t>
      </w:r>
    </w:p>
    <w:p w14:paraId="7F8B52E2" w14:textId="64B66A8C" w:rsidR="00E1140A" w:rsidRPr="005A2FE1" w:rsidRDefault="00C7704D" w:rsidP="007B2017">
      <w:pPr>
        <w:pStyle w:val="a4"/>
        <w:ind w:left="0"/>
      </w:pPr>
      <w:r w:rsidRPr="005A2FE1">
        <w:t xml:space="preserve">Durante 6 meses de ensayos clínicos controlados se han notificado de forma frecuente incrementos en los parámetros lipídicos, tales como: colesterol total, triglicéridos, colesterol LDL, y/o colesterol HDL. Se observó, con monitorización de rutina, en el laboratorio, que aproximadamente el 24 % de los pacientes que recibieron </w:t>
      </w:r>
      <w:r w:rsidR="00FE051B" w:rsidRPr="005A2FE1">
        <w:t>tocilizumab</w:t>
      </w:r>
      <w:r w:rsidRPr="005A2FE1">
        <w:t xml:space="preserve"> en los ensayos clínicos experimentaron una elevación sostenida del colesterol total </w:t>
      </w:r>
      <w:r w:rsidR="006E500E" w:rsidRPr="005A2FE1">
        <w:rPr>
          <w:u w:val="single"/>
        </w:rPr>
        <w:t>&gt;</w:t>
      </w:r>
      <w:r w:rsidRPr="005A2FE1">
        <w:t xml:space="preserve"> 6,2 mmol/l y un 15 % experimentaron un aumento sostenido de los valores de LDL </w:t>
      </w:r>
      <w:r w:rsidRPr="005A2FE1">
        <w:rPr>
          <w:u w:val="single"/>
        </w:rPr>
        <w:t>&gt;</w:t>
      </w:r>
      <w:r w:rsidRPr="005A2FE1">
        <w:t xml:space="preserve"> 4,1 mmol/l. Las elevaciones en los parámetros lipídicos respondieron al tratamiento con agentes hipolipidemiantes.</w:t>
      </w:r>
    </w:p>
    <w:p w14:paraId="1EF7A502" w14:textId="77777777" w:rsidR="00E1140A" w:rsidRPr="005A2FE1" w:rsidRDefault="00E1140A" w:rsidP="007B2017">
      <w:pPr>
        <w:pStyle w:val="a4"/>
        <w:ind w:left="0"/>
      </w:pPr>
    </w:p>
    <w:p w14:paraId="1D820FC7" w14:textId="77777777" w:rsidR="00E1140A" w:rsidRPr="005A2FE1" w:rsidRDefault="00C7704D" w:rsidP="007B2017">
      <w:pPr>
        <w:pStyle w:val="a4"/>
        <w:ind w:left="0"/>
      </w:pPr>
      <w:r w:rsidRPr="005A2FE1">
        <w:t>Durante el periodo controlado doble ciego y en el periodo de exposición a largo plazo, el patrón y la incidencia de aumento en los parámetros lipídicos continuaron en línea con lo observado en los 6 meses de ensayos clínicos controlados.</w:t>
      </w:r>
    </w:p>
    <w:p w14:paraId="46AA06ED" w14:textId="77777777" w:rsidR="000C2CD3" w:rsidRPr="005A2FE1" w:rsidRDefault="000C2CD3" w:rsidP="007B2017">
      <w:pPr>
        <w:pStyle w:val="a4"/>
        <w:ind w:left="0"/>
      </w:pPr>
    </w:p>
    <w:p w14:paraId="21A3F4CD" w14:textId="77777777" w:rsidR="00E1140A" w:rsidRPr="005A2FE1" w:rsidRDefault="00C7704D" w:rsidP="007B2017">
      <w:pPr>
        <w:jc w:val="both"/>
        <w:rPr>
          <w:i/>
          <w:lang w:val="es-ES"/>
        </w:rPr>
      </w:pPr>
      <w:r w:rsidRPr="005A2FE1">
        <w:rPr>
          <w:i/>
          <w:lang w:val="es-ES"/>
        </w:rPr>
        <w:t>Tumores malignos</w:t>
      </w:r>
    </w:p>
    <w:p w14:paraId="29F31618" w14:textId="77777777" w:rsidR="00E1140A" w:rsidRPr="005A2FE1" w:rsidRDefault="00C7704D" w:rsidP="007B2017">
      <w:pPr>
        <w:pStyle w:val="a4"/>
        <w:ind w:left="0"/>
      </w:pPr>
      <w:r w:rsidRPr="005A2FE1">
        <w:t>Los datos clínicos son insuficientes para evaluar la posible incidencia de tumores malignos después de la exposición a tocilizumab. Hay en marcha evaluaciones de seguridad a largo plazo.</w:t>
      </w:r>
    </w:p>
    <w:p w14:paraId="235B206F" w14:textId="77777777" w:rsidR="000C2CD3" w:rsidRPr="005A2FE1" w:rsidRDefault="000C2CD3" w:rsidP="007B2017">
      <w:pPr>
        <w:pStyle w:val="a4"/>
        <w:ind w:left="0"/>
      </w:pPr>
    </w:p>
    <w:p w14:paraId="6DA36458" w14:textId="77777777" w:rsidR="00E1140A" w:rsidRPr="005A2FE1" w:rsidRDefault="00C7704D" w:rsidP="007B2017">
      <w:pPr>
        <w:rPr>
          <w:i/>
          <w:lang w:val="es-ES"/>
        </w:rPr>
      </w:pPr>
      <w:r w:rsidRPr="005A2FE1">
        <w:rPr>
          <w:i/>
          <w:lang w:val="es-ES"/>
        </w:rPr>
        <w:t>Reacciones Cutáneas</w:t>
      </w:r>
    </w:p>
    <w:p w14:paraId="304D64B4" w14:textId="77777777" w:rsidR="00E1140A" w:rsidRPr="005A2FE1" w:rsidRDefault="00C7704D" w:rsidP="007B2017">
      <w:pPr>
        <w:pStyle w:val="a4"/>
        <w:ind w:left="0"/>
      </w:pPr>
      <w:r w:rsidRPr="005A2FE1">
        <w:t>Se han notificado raramente casos de Síndrome de Stevens-Johnson ocurridos tras la comercialización.</w:t>
      </w:r>
    </w:p>
    <w:p w14:paraId="3AE7F0C3" w14:textId="77777777" w:rsidR="000C2CD3" w:rsidRPr="005A2FE1" w:rsidRDefault="000C2CD3" w:rsidP="007B2017">
      <w:pPr>
        <w:pStyle w:val="a4"/>
        <w:ind w:left="0"/>
      </w:pPr>
    </w:p>
    <w:p w14:paraId="0A96F537" w14:textId="77777777" w:rsidR="00E1140A" w:rsidRPr="005A2FE1" w:rsidRDefault="00C7704D" w:rsidP="007B2017">
      <w:pPr>
        <w:pStyle w:val="a4"/>
        <w:ind w:left="0"/>
      </w:pPr>
      <w:r w:rsidRPr="005A2FE1">
        <w:rPr>
          <w:u w:val="single"/>
        </w:rPr>
        <w:t>Pacientes con COVID-19</w:t>
      </w:r>
    </w:p>
    <w:p w14:paraId="5C4A0530" w14:textId="54A39D53" w:rsidR="00E1140A" w:rsidRPr="005A2FE1" w:rsidRDefault="00C7704D" w:rsidP="007B2017">
      <w:pPr>
        <w:pStyle w:val="a4"/>
        <w:ind w:left="0"/>
      </w:pPr>
      <w:r w:rsidRPr="005A2FE1">
        <w:t xml:space="preserve">La evaluación de seguridad de </w:t>
      </w:r>
      <w:r w:rsidR="00FE051B" w:rsidRPr="005A2FE1">
        <w:t>tocilizumab</w:t>
      </w:r>
      <w:r w:rsidRPr="005A2FE1">
        <w:t xml:space="preserve"> en COVID-19 se basó en 3 ensayos aleatorizados, doble ciego, controlados con placebo (estudios ML42528, WA42380 y WA42511). En estos estudios un total de 974 pacientes recibieron tratamiento con </w:t>
      </w:r>
      <w:r w:rsidR="00FE051B" w:rsidRPr="005A2FE1">
        <w:t>tocilizumab</w:t>
      </w:r>
      <w:r w:rsidRPr="005A2FE1">
        <w:t>. No se incluyen datos de seguridad de RECOVERY, ya que la recopilación fue limitada.</w:t>
      </w:r>
    </w:p>
    <w:p w14:paraId="44D9D9B6" w14:textId="77777777" w:rsidR="000C2CD3" w:rsidRPr="005A2FE1" w:rsidRDefault="000C2CD3" w:rsidP="007B2017">
      <w:pPr>
        <w:pStyle w:val="a4"/>
        <w:ind w:left="0"/>
      </w:pPr>
    </w:p>
    <w:p w14:paraId="1EB5E3D9" w14:textId="23D750D2" w:rsidR="00E1140A" w:rsidRPr="005A2FE1" w:rsidRDefault="00C7704D" w:rsidP="007B2017">
      <w:pPr>
        <w:pStyle w:val="a4"/>
        <w:ind w:left="0"/>
      </w:pPr>
      <w:r w:rsidRPr="005A2FE1">
        <w:t xml:space="preserve">Las siguientes reacciones adversas, enumeradas por sistema de clasificación de órganos MedDRA en la Tabla 2, se han relacionado a partir de eventos que ocurrieron en al menos el 3% de los pacientes tratados con </w:t>
      </w:r>
      <w:r w:rsidR="00FE051B" w:rsidRPr="005A2FE1">
        <w:t>tocilizumab</w:t>
      </w:r>
      <w:r w:rsidRPr="005A2FE1">
        <w:t xml:space="preserve"> y con más frecuencia que en los pacientes que recibieron placebo en la población agrupada evaluable de seguridad de los estudios clínicos ML42528, WA42380 y WA42511.</w:t>
      </w:r>
    </w:p>
    <w:p w14:paraId="42F2B467" w14:textId="77777777" w:rsidR="00E1140A" w:rsidRPr="005A2FE1" w:rsidRDefault="00E1140A" w:rsidP="007B2017">
      <w:pPr>
        <w:pStyle w:val="a4"/>
        <w:ind w:left="0"/>
      </w:pPr>
    </w:p>
    <w:p w14:paraId="73FFB293" w14:textId="16444FB3" w:rsidR="00E1140A" w:rsidRPr="005A2FE1" w:rsidRDefault="00C7704D" w:rsidP="00003DCD">
      <w:pPr>
        <w:pStyle w:val="a4"/>
        <w:keepNext/>
        <w:keepLines/>
        <w:ind w:left="1134" w:hanging="1134"/>
        <w:rPr>
          <w:i/>
          <w:iCs/>
          <w:vertAlign w:val="superscript"/>
        </w:rPr>
      </w:pPr>
      <w:r w:rsidRPr="005A2FE1">
        <w:rPr>
          <w:i/>
          <w:iCs/>
        </w:rPr>
        <w:lastRenderedPageBreak/>
        <w:t>Tabla 2:</w:t>
      </w:r>
      <w:r w:rsidR="000C2CD3" w:rsidRPr="005A2FE1">
        <w:rPr>
          <w:i/>
          <w:iCs/>
        </w:rPr>
        <w:tab/>
      </w:r>
      <w:r w:rsidRPr="005A2FE1">
        <w:rPr>
          <w:i/>
          <w:iCs/>
        </w:rPr>
        <w:t>Lista de reacciones adversas</w:t>
      </w:r>
      <w:r w:rsidRPr="005A2FE1">
        <w:rPr>
          <w:i/>
          <w:iCs/>
          <w:vertAlign w:val="superscript"/>
        </w:rPr>
        <w:t>1</w:t>
      </w:r>
      <w:r w:rsidRPr="005A2FE1">
        <w:rPr>
          <w:i/>
          <w:iCs/>
        </w:rPr>
        <w:t xml:space="preserve"> identificadas a partir de la población combinada con evaluación de seguridad de los estudios clínicos de </w:t>
      </w:r>
      <w:r w:rsidR="00FE051B" w:rsidRPr="00003DCD">
        <w:rPr>
          <w:i/>
          <w:iCs/>
        </w:rPr>
        <w:t>tocilizumab</w:t>
      </w:r>
      <w:r w:rsidRPr="005A2FE1">
        <w:rPr>
          <w:i/>
          <w:iCs/>
        </w:rPr>
        <w:t xml:space="preserve"> en pacientes con COVID-19</w:t>
      </w:r>
      <w:r w:rsidRPr="005A2FE1">
        <w:rPr>
          <w:i/>
          <w:iCs/>
          <w:vertAlign w:val="superscript"/>
        </w:rPr>
        <w:t>2</w:t>
      </w:r>
    </w:p>
    <w:p w14:paraId="0A36ECC9" w14:textId="77777777" w:rsidR="000C2CD3" w:rsidRPr="005A2FE1" w:rsidRDefault="000C2CD3" w:rsidP="00003DCD">
      <w:pPr>
        <w:pStyle w:val="a4"/>
        <w:keepNext/>
        <w:keepLines/>
        <w:ind w:left="1134" w:hanging="1134"/>
        <w:rPr>
          <w:i/>
          <w:iCs/>
        </w:rPr>
      </w:pP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705"/>
        <w:gridCol w:w="3106"/>
        <w:gridCol w:w="3370"/>
      </w:tblGrid>
      <w:tr w:rsidR="00E1140A" w:rsidRPr="005A2FE1" w14:paraId="70E874AB" w14:textId="77777777" w:rsidTr="00003DCD">
        <w:trPr>
          <w:trHeight w:val="506"/>
          <w:tblHeader/>
        </w:trPr>
        <w:tc>
          <w:tcPr>
            <w:tcW w:w="2705" w:type="dxa"/>
            <w:vAlign w:val="center"/>
          </w:tcPr>
          <w:p w14:paraId="3372A578" w14:textId="77777777" w:rsidR="00E1140A" w:rsidRPr="005A2FE1" w:rsidRDefault="00C7704D" w:rsidP="00003DCD">
            <w:pPr>
              <w:pStyle w:val="TableParagraph"/>
              <w:keepNext/>
              <w:keepLines/>
              <w:ind w:left="108" w:right="108"/>
              <w:jc w:val="center"/>
              <w:rPr>
                <w:b/>
              </w:rPr>
            </w:pPr>
            <w:r w:rsidRPr="005A2FE1">
              <w:rPr>
                <w:b/>
              </w:rPr>
              <w:t>Sistema de clasificación de órganos MedDRA</w:t>
            </w:r>
          </w:p>
        </w:tc>
        <w:tc>
          <w:tcPr>
            <w:tcW w:w="3106" w:type="dxa"/>
            <w:vAlign w:val="center"/>
          </w:tcPr>
          <w:p w14:paraId="5042AE01" w14:textId="77777777" w:rsidR="00E1140A" w:rsidRPr="005A2FE1" w:rsidRDefault="00C7704D" w:rsidP="00003DCD">
            <w:pPr>
              <w:pStyle w:val="TableParagraph"/>
              <w:keepNext/>
              <w:keepLines/>
              <w:ind w:left="108" w:right="108"/>
              <w:jc w:val="center"/>
              <w:rPr>
                <w:b/>
              </w:rPr>
            </w:pPr>
            <w:r w:rsidRPr="005A2FE1">
              <w:rPr>
                <w:b/>
              </w:rPr>
              <w:t>Muy frecuentes</w:t>
            </w:r>
          </w:p>
        </w:tc>
        <w:tc>
          <w:tcPr>
            <w:tcW w:w="3370" w:type="dxa"/>
            <w:vAlign w:val="center"/>
          </w:tcPr>
          <w:p w14:paraId="291A4C28" w14:textId="77777777" w:rsidR="00E1140A" w:rsidRPr="005A2FE1" w:rsidRDefault="00C7704D" w:rsidP="00003DCD">
            <w:pPr>
              <w:pStyle w:val="TableParagraph"/>
              <w:keepNext/>
              <w:keepLines/>
              <w:ind w:left="108" w:right="108"/>
              <w:jc w:val="center"/>
              <w:rPr>
                <w:b/>
              </w:rPr>
            </w:pPr>
            <w:r w:rsidRPr="005A2FE1">
              <w:rPr>
                <w:b/>
              </w:rPr>
              <w:t>Frecuentes</w:t>
            </w:r>
          </w:p>
        </w:tc>
      </w:tr>
      <w:tr w:rsidR="00E1140A" w:rsidRPr="005A2FE1" w14:paraId="79C92C7C" w14:textId="77777777" w:rsidTr="00003DCD">
        <w:trPr>
          <w:trHeight w:val="268"/>
        </w:trPr>
        <w:tc>
          <w:tcPr>
            <w:tcW w:w="2705" w:type="dxa"/>
          </w:tcPr>
          <w:p w14:paraId="013CB62E" w14:textId="55B23D79" w:rsidR="00E1140A" w:rsidRPr="005A2FE1" w:rsidRDefault="00C7704D" w:rsidP="00394915">
            <w:pPr>
              <w:pStyle w:val="TableParagraph"/>
              <w:ind w:left="108" w:right="108"/>
            </w:pPr>
            <w:r w:rsidRPr="005A2FE1">
              <w:t>Infecciones e</w:t>
            </w:r>
            <w:r w:rsidR="000C2CD3" w:rsidRPr="005A2FE1">
              <w:t xml:space="preserve"> </w:t>
            </w:r>
            <w:r w:rsidRPr="005A2FE1">
              <w:t>infestaciones</w:t>
            </w:r>
          </w:p>
        </w:tc>
        <w:tc>
          <w:tcPr>
            <w:tcW w:w="3106" w:type="dxa"/>
          </w:tcPr>
          <w:p w14:paraId="1125BA03" w14:textId="77777777" w:rsidR="00E1140A" w:rsidRPr="005A2FE1" w:rsidRDefault="00E1140A" w:rsidP="00394915">
            <w:pPr>
              <w:pStyle w:val="TableParagraph"/>
              <w:ind w:left="108" w:right="108"/>
            </w:pPr>
          </w:p>
        </w:tc>
        <w:tc>
          <w:tcPr>
            <w:tcW w:w="3370" w:type="dxa"/>
          </w:tcPr>
          <w:p w14:paraId="6F5DBA83" w14:textId="77777777" w:rsidR="00E1140A" w:rsidRPr="005A2FE1" w:rsidRDefault="00C7704D" w:rsidP="00394915">
            <w:pPr>
              <w:pStyle w:val="TableParagraph"/>
              <w:ind w:left="108" w:right="108"/>
            </w:pPr>
            <w:r w:rsidRPr="005A2FE1">
              <w:t>Infecciones del tracto urinario</w:t>
            </w:r>
          </w:p>
        </w:tc>
      </w:tr>
      <w:tr w:rsidR="00E1140A" w:rsidRPr="005A2FE1" w14:paraId="114E3C73" w14:textId="77777777" w:rsidTr="00003DCD">
        <w:trPr>
          <w:trHeight w:val="484"/>
        </w:trPr>
        <w:tc>
          <w:tcPr>
            <w:tcW w:w="2705" w:type="dxa"/>
          </w:tcPr>
          <w:p w14:paraId="1BB031EF" w14:textId="31ED34AF" w:rsidR="00E1140A" w:rsidRPr="005A2FE1" w:rsidRDefault="00C7704D" w:rsidP="00394915">
            <w:pPr>
              <w:pStyle w:val="TableParagraph"/>
              <w:ind w:left="108" w:right="108"/>
            </w:pPr>
            <w:r w:rsidRPr="005A2FE1">
              <w:t>Trastornos del metabolismo y la</w:t>
            </w:r>
            <w:r w:rsidR="000C2CD3" w:rsidRPr="005A2FE1">
              <w:t xml:space="preserve"> </w:t>
            </w:r>
            <w:r w:rsidRPr="005A2FE1">
              <w:t>nutrición</w:t>
            </w:r>
          </w:p>
        </w:tc>
        <w:tc>
          <w:tcPr>
            <w:tcW w:w="3106" w:type="dxa"/>
          </w:tcPr>
          <w:p w14:paraId="51785F9C" w14:textId="77777777" w:rsidR="00E1140A" w:rsidRPr="005A2FE1" w:rsidRDefault="00E1140A" w:rsidP="00394915">
            <w:pPr>
              <w:pStyle w:val="TableParagraph"/>
              <w:ind w:left="108" w:right="108"/>
            </w:pPr>
          </w:p>
        </w:tc>
        <w:tc>
          <w:tcPr>
            <w:tcW w:w="3370" w:type="dxa"/>
          </w:tcPr>
          <w:p w14:paraId="11F8CFF2" w14:textId="77777777" w:rsidR="00E1140A" w:rsidRPr="005A2FE1" w:rsidRDefault="00C7704D" w:rsidP="00394915">
            <w:pPr>
              <w:pStyle w:val="TableParagraph"/>
              <w:ind w:left="108" w:right="108"/>
            </w:pPr>
            <w:r w:rsidRPr="005A2FE1">
              <w:t>Hipopotasemia</w:t>
            </w:r>
          </w:p>
        </w:tc>
      </w:tr>
      <w:tr w:rsidR="00E1140A" w:rsidRPr="005A2FE1" w14:paraId="501DF1C3" w14:textId="77777777" w:rsidTr="00003DCD">
        <w:trPr>
          <w:trHeight w:val="254"/>
        </w:trPr>
        <w:tc>
          <w:tcPr>
            <w:tcW w:w="2705" w:type="dxa"/>
          </w:tcPr>
          <w:p w14:paraId="0171D0D6" w14:textId="77777777" w:rsidR="00E1140A" w:rsidRPr="005A2FE1" w:rsidRDefault="00C7704D" w:rsidP="00394915">
            <w:pPr>
              <w:pStyle w:val="TableParagraph"/>
              <w:ind w:left="108" w:right="108"/>
            </w:pPr>
            <w:r w:rsidRPr="005A2FE1">
              <w:t>Trastornos psiquiátricos</w:t>
            </w:r>
          </w:p>
        </w:tc>
        <w:tc>
          <w:tcPr>
            <w:tcW w:w="3106" w:type="dxa"/>
          </w:tcPr>
          <w:p w14:paraId="0665590B" w14:textId="77777777" w:rsidR="00E1140A" w:rsidRPr="005A2FE1" w:rsidRDefault="00E1140A" w:rsidP="00394915">
            <w:pPr>
              <w:pStyle w:val="TableParagraph"/>
              <w:ind w:left="108" w:right="108"/>
              <w:rPr>
                <w:sz w:val="18"/>
              </w:rPr>
            </w:pPr>
          </w:p>
        </w:tc>
        <w:tc>
          <w:tcPr>
            <w:tcW w:w="3370" w:type="dxa"/>
          </w:tcPr>
          <w:p w14:paraId="7915B06B" w14:textId="77777777" w:rsidR="00E1140A" w:rsidRPr="005A2FE1" w:rsidRDefault="00C7704D" w:rsidP="00394915">
            <w:pPr>
              <w:pStyle w:val="TableParagraph"/>
              <w:ind w:left="108" w:right="108"/>
            </w:pPr>
            <w:r w:rsidRPr="005A2FE1">
              <w:t>Ansiedad, Insomnio</w:t>
            </w:r>
          </w:p>
        </w:tc>
      </w:tr>
      <w:tr w:rsidR="00E1140A" w:rsidRPr="005A2FE1" w14:paraId="5E3F1155" w14:textId="77777777" w:rsidTr="00003DCD">
        <w:trPr>
          <w:trHeight w:val="214"/>
        </w:trPr>
        <w:tc>
          <w:tcPr>
            <w:tcW w:w="2705" w:type="dxa"/>
          </w:tcPr>
          <w:p w14:paraId="27D0AE37" w14:textId="77777777" w:rsidR="00E1140A" w:rsidRPr="005A2FE1" w:rsidRDefault="00C7704D" w:rsidP="00394915">
            <w:pPr>
              <w:pStyle w:val="TableParagraph"/>
              <w:ind w:left="108" w:right="108"/>
            </w:pPr>
            <w:r w:rsidRPr="005A2FE1">
              <w:t>Trastornos vasculares</w:t>
            </w:r>
          </w:p>
        </w:tc>
        <w:tc>
          <w:tcPr>
            <w:tcW w:w="3106" w:type="dxa"/>
          </w:tcPr>
          <w:p w14:paraId="0BB84ECC" w14:textId="77777777" w:rsidR="00E1140A" w:rsidRPr="005A2FE1" w:rsidRDefault="00E1140A" w:rsidP="00394915">
            <w:pPr>
              <w:pStyle w:val="TableParagraph"/>
              <w:ind w:left="108" w:right="108"/>
            </w:pPr>
          </w:p>
        </w:tc>
        <w:tc>
          <w:tcPr>
            <w:tcW w:w="3370" w:type="dxa"/>
          </w:tcPr>
          <w:p w14:paraId="38B3A148" w14:textId="77777777" w:rsidR="00E1140A" w:rsidRPr="005A2FE1" w:rsidRDefault="00C7704D" w:rsidP="00394915">
            <w:pPr>
              <w:pStyle w:val="TableParagraph"/>
              <w:ind w:left="108" w:right="108"/>
            </w:pPr>
            <w:r w:rsidRPr="005A2FE1">
              <w:t>Hipertensión</w:t>
            </w:r>
          </w:p>
        </w:tc>
      </w:tr>
      <w:tr w:rsidR="00E1140A" w:rsidRPr="005A2FE1" w14:paraId="0ADE3CB7" w14:textId="77777777" w:rsidTr="00003DCD">
        <w:trPr>
          <w:trHeight w:val="506"/>
        </w:trPr>
        <w:tc>
          <w:tcPr>
            <w:tcW w:w="2705" w:type="dxa"/>
          </w:tcPr>
          <w:p w14:paraId="028644F2" w14:textId="6EC20AB4" w:rsidR="00E1140A" w:rsidRPr="005A2FE1" w:rsidRDefault="00C7704D" w:rsidP="00394915">
            <w:pPr>
              <w:pStyle w:val="TableParagraph"/>
              <w:ind w:left="108" w:right="108"/>
            </w:pPr>
            <w:r w:rsidRPr="005A2FE1">
              <w:t>Trastornos</w:t>
            </w:r>
            <w:r w:rsidR="000C2CD3" w:rsidRPr="005A2FE1">
              <w:t xml:space="preserve"> </w:t>
            </w:r>
            <w:r w:rsidRPr="005A2FE1">
              <w:t>gastrointestinales</w:t>
            </w:r>
          </w:p>
        </w:tc>
        <w:tc>
          <w:tcPr>
            <w:tcW w:w="3106" w:type="dxa"/>
          </w:tcPr>
          <w:p w14:paraId="740F9E33" w14:textId="77777777" w:rsidR="00E1140A" w:rsidRPr="005A2FE1" w:rsidRDefault="00E1140A" w:rsidP="00394915">
            <w:pPr>
              <w:pStyle w:val="TableParagraph"/>
              <w:ind w:left="108" w:right="108"/>
            </w:pPr>
          </w:p>
        </w:tc>
        <w:tc>
          <w:tcPr>
            <w:tcW w:w="3370" w:type="dxa"/>
          </w:tcPr>
          <w:p w14:paraId="163503C4" w14:textId="77777777" w:rsidR="00E1140A" w:rsidRPr="005A2FE1" w:rsidRDefault="00C7704D" w:rsidP="00394915">
            <w:pPr>
              <w:pStyle w:val="TableParagraph"/>
              <w:ind w:left="108" w:right="108"/>
            </w:pPr>
            <w:r w:rsidRPr="005A2FE1">
              <w:t>Estreñimiento, diarrea, náuseas</w:t>
            </w:r>
          </w:p>
        </w:tc>
      </w:tr>
      <w:tr w:rsidR="00E1140A" w:rsidRPr="00CD2050" w14:paraId="2B5F2179" w14:textId="77777777" w:rsidTr="00003DCD">
        <w:trPr>
          <w:trHeight w:val="505"/>
        </w:trPr>
        <w:tc>
          <w:tcPr>
            <w:tcW w:w="2705" w:type="dxa"/>
          </w:tcPr>
          <w:p w14:paraId="4BB7CCB8" w14:textId="12474B67" w:rsidR="00E1140A" w:rsidRPr="005A2FE1" w:rsidRDefault="00C7704D" w:rsidP="00394915">
            <w:pPr>
              <w:pStyle w:val="TableParagraph"/>
              <w:ind w:left="108" w:right="108"/>
            </w:pPr>
            <w:r w:rsidRPr="005A2FE1">
              <w:t>Trastornos</w:t>
            </w:r>
            <w:r w:rsidR="000C2CD3" w:rsidRPr="005A2FE1">
              <w:t xml:space="preserve"> </w:t>
            </w:r>
            <w:r w:rsidRPr="005A2FE1">
              <w:t>hepatobiliares</w:t>
            </w:r>
          </w:p>
        </w:tc>
        <w:tc>
          <w:tcPr>
            <w:tcW w:w="3106" w:type="dxa"/>
          </w:tcPr>
          <w:p w14:paraId="65358F80" w14:textId="77777777" w:rsidR="00E1140A" w:rsidRPr="005A2FE1" w:rsidRDefault="00E1140A" w:rsidP="00394915">
            <w:pPr>
              <w:pStyle w:val="TableParagraph"/>
              <w:ind w:left="108" w:right="108"/>
            </w:pPr>
          </w:p>
        </w:tc>
        <w:tc>
          <w:tcPr>
            <w:tcW w:w="3370" w:type="dxa"/>
          </w:tcPr>
          <w:p w14:paraId="6B5EB553" w14:textId="164497E8" w:rsidR="00E1140A" w:rsidRPr="005A2FE1" w:rsidRDefault="00C7704D" w:rsidP="00394915">
            <w:pPr>
              <w:pStyle w:val="TableParagraph"/>
              <w:ind w:left="108" w:right="108"/>
            </w:pPr>
            <w:r w:rsidRPr="005A2FE1">
              <w:t>Aumento de las transaminasas</w:t>
            </w:r>
            <w:r w:rsidR="000C2CD3" w:rsidRPr="005A2FE1">
              <w:t xml:space="preserve"> </w:t>
            </w:r>
            <w:r w:rsidRPr="005A2FE1">
              <w:t>hepáticas</w:t>
            </w:r>
          </w:p>
        </w:tc>
      </w:tr>
    </w:tbl>
    <w:p w14:paraId="7B93DD38" w14:textId="60844AE3" w:rsidR="00E1140A" w:rsidRPr="005A2FE1" w:rsidRDefault="00C7704D" w:rsidP="000C2CD3">
      <w:pPr>
        <w:pStyle w:val="a4"/>
        <w:ind w:left="284" w:hanging="284"/>
        <w:rPr>
          <w:sz w:val="18"/>
          <w:szCs w:val="18"/>
        </w:rPr>
      </w:pPr>
      <w:r w:rsidRPr="005A2FE1">
        <w:rPr>
          <w:sz w:val="18"/>
          <w:szCs w:val="18"/>
          <w:vertAlign w:val="superscript"/>
        </w:rPr>
        <w:t>1</w:t>
      </w:r>
      <w:r w:rsidRPr="005A2FE1">
        <w:rPr>
          <w:sz w:val="18"/>
          <w:szCs w:val="18"/>
        </w:rPr>
        <w:t xml:space="preserve"> </w:t>
      </w:r>
      <w:r w:rsidR="000C2CD3" w:rsidRPr="005A2FE1">
        <w:rPr>
          <w:sz w:val="18"/>
          <w:szCs w:val="18"/>
        </w:rPr>
        <w:tab/>
      </w:r>
      <w:r w:rsidRPr="005A2FE1">
        <w:rPr>
          <w:sz w:val="18"/>
          <w:szCs w:val="18"/>
        </w:rPr>
        <w:t>Los pacientes se cuentan una vez para cada categoría independientemente del número de reacciones</w:t>
      </w:r>
    </w:p>
    <w:p w14:paraId="0E54AF58" w14:textId="77777777" w:rsidR="000C2CD3" w:rsidRPr="005A2FE1" w:rsidRDefault="00C7704D" w:rsidP="000C2CD3">
      <w:pPr>
        <w:pStyle w:val="a4"/>
        <w:ind w:left="284" w:hanging="284"/>
        <w:rPr>
          <w:sz w:val="18"/>
          <w:szCs w:val="18"/>
        </w:rPr>
      </w:pPr>
      <w:r w:rsidRPr="005A2FE1">
        <w:rPr>
          <w:sz w:val="18"/>
          <w:szCs w:val="18"/>
          <w:vertAlign w:val="superscript"/>
        </w:rPr>
        <w:t>2</w:t>
      </w:r>
      <w:r w:rsidRPr="005A2FE1">
        <w:rPr>
          <w:sz w:val="18"/>
          <w:szCs w:val="18"/>
        </w:rPr>
        <w:t xml:space="preserve"> </w:t>
      </w:r>
      <w:r w:rsidR="000C2CD3" w:rsidRPr="005A2FE1">
        <w:rPr>
          <w:sz w:val="18"/>
          <w:szCs w:val="18"/>
        </w:rPr>
        <w:tab/>
      </w:r>
      <w:r w:rsidRPr="005A2FE1">
        <w:rPr>
          <w:sz w:val="18"/>
          <w:szCs w:val="18"/>
        </w:rPr>
        <w:t xml:space="preserve">Incluye reacciones notificadas en los estudios WA42511, WA42380 y ML42528 </w:t>
      </w:r>
    </w:p>
    <w:p w14:paraId="232F7658" w14:textId="77777777" w:rsidR="000C2CD3" w:rsidRPr="005A2FE1" w:rsidRDefault="000C2CD3" w:rsidP="000C2CD3">
      <w:pPr>
        <w:pStyle w:val="a4"/>
        <w:ind w:left="284" w:hanging="284"/>
      </w:pPr>
    </w:p>
    <w:p w14:paraId="729AAB5F" w14:textId="61D77EFC" w:rsidR="00E1140A" w:rsidRPr="005A2FE1" w:rsidRDefault="00C7704D" w:rsidP="000C2CD3">
      <w:pPr>
        <w:pStyle w:val="a4"/>
        <w:ind w:left="284" w:hanging="284"/>
        <w:rPr>
          <w:u w:val="single"/>
        </w:rPr>
      </w:pPr>
      <w:r w:rsidRPr="005A2FE1">
        <w:rPr>
          <w:u w:val="single"/>
        </w:rPr>
        <w:t>Descripción de reacciones adversas</w:t>
      </w:r>
    </w:p>
    <w:p w14:paraId="398F288B" w14:textId="77777777" w:rsidR="000C2CD3" w:rsidRPr="005A2FE1" w:rsidRDefault="000C2CD3" w:rsidP="000C2CD3">
      <w:pPr>
        <w:pStyle w:val="a4"/>
        <w:ind w:left="284" w:hanging="284"/>
        <w:rPr>
          <w:u w:val="single"/>
        </w:rPr>
      </w:pPr>
    </w:p>
    <w:p w14:paraId="32AD496F" w14:textId="77777777" w:rsidR="00E1140A" w:rsidRPr="005A2FE1" w:rsidRDefault="00C7704D" w:rsidP="007B2017">
      <w:pPr>
        <w:rPr>
          <w:i/>
          <w:u w:val="single"/>
          <w:lang w:val="es-ES"/>
        </w:rPr>
      </w:pPr>
      <w:r w:rsidRPr="005A2FE1">
        <w:rPr>
          <w:i/>
          <w:u w:val="single"/>
          <w:lang w:val="es-ES"/>
        </w:rPr>
        <w:t>Infecciones</w:t>
      </w:r>
    </w:p>
    <w:p w14:paraId="3CE6ECC9" w14:textId="77777777" w:rsidR="00E1140A" w:rsidRPr="005A2FE1" w:rsidRDefault="00C7704D" w:rsidP="007B2017">
      <w:pPr>
        <w:pStyle w:val="a4"/>
        <w:ind w:left="0"/>
      </w:pPr>
      <w:r w:rsidRPr="005A2FE1">
        <w:t>En la población agrupada evaluable de seguridad de los estudios ML42528, WA42380 y WA42511, las tasas de eventos de infección/infecciones graves fueron equilibradas entre los pacientes con COVID-19 que recibieron tocilizumab (30,3% / 18,6%, n = 974) versus placebo (32,1% / 22,8%, n = 483).</w:t>
      </w:r>
    </w:p>
    <w:p w14:paraId="2D8330A9" w14:textId="77777777" w:rsidR="000C2CD3" w:rsidRPr="005A2FE1" w:rsidRDefault="000C2CD3" w:rsidP="007B2017">
      <w:pPr>
        <w:pStyle w:val="a4"/>
        <w:ind w:left="0"/>
      </w:pPr>
    </w:p>
    <w:p w14:paraId="02169D1C" w14:textId="77777777" w:rsidR="00E1140A" w:rsidRPr="005A2FE1" w:rsidRDefault="00C7704D" w:rsidP="007B2017">
      <w:pPr>
        <w:pStyle w:val="a4"/>
        <w:ind w:left="0"/>
      </w:pPr>
      <w:r w:rsidRPr="005A2FE1">
        <w:t>El perfil de seguridad observado en el grupo de tratamiento con corticosteroides sistémicos basales fue consistente con el perfil de seguridad de tocilizumab de la población general presentado en la Tabla 2. En este subgrupo, se produjeron infecciones e infecciones graves en el 27,8% y el 18,1% de los pacientes tratados con tocilizumab IV y en el 30,5% y el 22,9% de los pacientes tratados con placebo, respectivamente.</w:t>
      </w:r>
    </w:p>
    <w:p w14:paraId="3895F697" w14:textId="77777777" w:rsidR="00E1140A" w:rsidRPr="005A2FE1" w:rsidRDefault="00E1140A" w:rsidP="007B2017">
      <w:pPr>
        <w:pStyle w:val="a4"/>
        <w:ind w:left="0"/>
      </w:pPr>
    </w:p>
    <w:p w14:paraId="6C21DA45" w14:textId="77777777" w:rsidR="00E1140A" w:rsidRPr="005A2FE1" w:rsidRDefault="00C7704D" w:rsidP="007B2017">
      <w:pPr>
        <w:rPr>
          <w:i/>
          <w:u w:val="single"/>
          <w:lang w:val="es-ES"/>
        </w:rPr>
      </w:pPr>
      <w:r w:rsidRPr="005A2FE1">
        <w:rPr>
          <w:i/>
          <w:u w:val="single"/>
          <w:lang w:val="es-ES"/>
        </w:rPr>
        <w:t>Anomalías de laboratorio</w:t>
      </w:r>
    </w:p>
    <w:p w14:paraId="69BF6A9F" w14:textId="6972A757" w:rsidR="00E1140A" w:rsidRPr="005A2FE1" w:rsidRDefault="00C7704D" w:rsidP="007B2017">
      <w:pPr>
        <w:pStyle w:val="a4"/>
        <w:ind w:left="0"/>
      </w:pPr>
      <w:r w:rsidRPr="005A2FE1">
        <w:t xml:space="preserve">La incidencia de anomalías de laboratorio fue generalmente similar entre los pacientes con COVID-19 que recibieron una o dos dosis de </w:t>
      </w:r>
      <w:r w:rsidR="00FE051B" w:rsidRPr="005A2FE1">
        <w:t>tocilizumab</w:t>
      </w:r>
      <w:r w:rsidR="00100589" w:rsidRPr="005A2FE1">
        <w:t xml:space="preserve"> </w:t>
      </w:r>
      <w:r w:rsidRPr="005A2FE1">
        <w:t xml:space="preserve">IV en comparación con los que recibieron placebo en los ensayos aleatorizados, doble ciego y controlados con placebo, con pocas excepciones. Las disminuciones de plaquetas y neutrófilos y las elevaciones de ALT y AST fueron más frecuentes entre los pacientes que recibieron </w:t>
      </w:r>
      <w:r w:rsidR="00FE051B" w:rsidRPr="005A2FE1">
        <w:t>tocilizumab</w:t>
      </w:r>
      <w:r w:rsidR="00100589" w:rsidRPr="005A2FE1">
        <w:t xml:space="preserve"> </w:t>
      </w:r>
      <w:r w:rsidRPr="005A2FE1">
        <w:t>IV que con placebo (ver secciones 4.2 y 4.4).</w:t>
      </w:r>
    </w:p>
    <w:p w14:paraId="6F6A42C8" w14:textId="77777777" w:rsidR="00E1140A" w:rsidRPr="005A2FE1" w:rsidRDefault="00E1140A" w:rsidP="007B2017">
      <w:pPr>
        <w:pStyle w:val="a4"/>
        <w:ind w:left="0"/>
      </w:pPr>
    </w:p>
    <w:p w14:paraId="5A90D782" w14:textId="77777777" w:rsidR="00E1140A" w:rsidRPr="005A2FE1" w:rsidRDefault="00C7704D" w:rsidP="007B2017">
      <w:pPr>
        <w:rPr>
          <w:bCs/>
          <w:u w:val="single"/>
          <w:lang w:val="es-ES"/>
        </w:rPr>
      </w:pPr>
      <w:r w:rsidRPr="005A2FE1">
        <w:rPr>
          <w:bCs/>
          <w:u w:val="single"/>
          <w:lang w:val="es-ES"/>
        </w:rPr>
        <w:t>Pacientes con AIJs y AIJp</w:t>
      </w:r>
    </w:p>
    <w:p w14:paraId="07526CA6" w14:textId="77777777" w:rsidR="000C2CD3" w:rsidRPr="005A2FE1" w:rsidRDefault="000C2CD3" w:rsidP="007B2017">
      <w:pPr>
        <w:rPr>
          <w:bCs/>
          <w:lang w:val="es-ES"/>
        </w:rPr>
      </w:pPr>
    </w:p>
    <w:p w14:paraId="01A882F4" w14:textId="77777777" w:rsidR="00E1140A" w:rsidRPr="005A2FE1" w:rsidRDefault="00C7704D" w:rsidP="007B2017">
      <w:pPr>
        <w:pStyle w:val="a4"/>
        <w:ind w:left="0"/>
      </w:pPr>
      <w:r w:rsidRPr="005A2FE1">
        <w:t>A continuación se resume el perfil de seguridad de tocilizumab en la población pediátrica con AIJs y AIJp. En general en los pacientes con AIJs y AIJp, las RAM fueron de una clase similar a las observadas en los pacientes con AR, ver sección 4.8.</w:t>
      </w:r>
    </w:p>
    <w:p w14:paraId="37A04E24" w14:textId="77777777" w:rsidR="000C2CD3" w:rsidRPr="005A2FE1" w:rsidRDefault="000C2CD3" w:rsidP="007B2017">
      <w:pPr>
        <w:pStyle w:val="a4"/>
        <w:ind w:left="0"/>
      </w:pPr>
    </w:p>
    <w:p w14:paraId="7CD053AB" w14:textId="6E8AA7EB" w:rsidR="00E1140A" w:rsidRPr="005A2FE1" w:rsidRDefault="00C7704D" w:rsidP="007B2017">
      <w:pPr>
        <w:pStyle w:val="a4"/>
        <w:ind w:left="0"/>
      </w:pPr>
      <w:r w:rsidRPr="005A2FE1">
        <w:t>Las RAM en pacientes con AIJs y AIJp tratados con tocilizumab se presentan en la Tabla 3 según la clasificación MedDRA por órganos y sistemas. La correspondiente categoría de frecuencia para cada RAM está basada de la siguiente manera: muy frecuentes (≥1/10); frecuentes (≥1/100 a &lt;1/10) o poco frecuentes (≥1/1</w:t>
      </w:r>
      <w:r w:rsidR="006D6383">
        <w:t> </w:t>
      </w:r>
      <w:r w:rsidRPr="005A2FE1">
        <w:t>000 a &lt;1/100).</w:t>
      </w:r>
    </w:p>
    <w:p w14:paraId="5F26B27E" w14:textId="77777777" w:rsidR="00E1140A" w:rsidRPr="005A2FE1" w:rsidRDefault="00E1140A" w:rsidP="007B2017">
      <w:pPr>
        <w:pStyle w:val="a4"/>
        <w:ind w:left="0"/>
      </w:pPr>
    </w:p>
    <w:p w14:paraId="6A9A70D9" w14:textId="40CBAD83" w:rsidR="00E1140A" w:rsidRPr="005A2FE1" w:rsidRDefault="00C7704D" w:rsidP="00003DCD">
      <w:pPr>
        <w:keepNext/>
        <w:keepLines/>
        <w:ind w:left="1134" w:hanging="1134"/>
        <w:rPr>
          <w:bCs/>
          <w:lang w:val="es-ES"/>
        </w:rPr>
      </w:pPr>
      <w:r w:rsidRPr="005A2FE1">
        <w:rPr>
          <w:i/>
          <w:lang w:val="es-ES"/>
        </w:rPr>
        <w:lastRenderedPageBreak/>
        <w:t>Tabla 3:</w:t>
      </w:r>
      <w:r w:rsidR="000C2CD3" w:rsidRPr="005A2FE1">
        <w:rPr>
          <w:i/>
          <w:lang w:val="es-ES"/>
        </w:rPr>
        <w:tab/>
      </w:r>
      <w:r w:rsidRPr="005A2FE1">
        <w:rPr>
          <w:i/>
          <w:lang w:val="es-ES"/>
        </w:rPr>
        <w:t>Lista de las RAM que se producen en pacientes de ensayos clínicos con AIJs y AIJp que reciben tratamiento con tocilizumab como monoterapia o en combinación con MTX</w:t>
      </w:r>
      <w:r w:rsidRPr="005A2FE1">
        <w:rPr>
          <w:bCs/>
          <w:lang w:val="es-ES"/>
        </w:rPr>
        <w:t>.</w:t>
      </w:r>
    </w:p>
    <w:p w14:paraId="41E8364F" w14:textId="77777777" w:rsidR="00E1140A" w:rsidRPr="005A2FE1" w:rsidRDefault="00E1140A" w:rsidP="00003DCD">
      <w:pPr>
        <w:pStyle w:val="a4"/>
        <w:keepNext/>
        <w:keepLines/>
        <w:ind w:left="0"/>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884"/>
        <w:gridCol w:w="1939"/>
        <w:gridCol w:w="1701"/>
        <w:gridCol w:w="1408"/>
        <w:gridCol w:w="1568"/>
      </w:tblGrid>
      <w:tr w:rsidR="00E1140A" w:rsidRPr="005A2FE1" w14:paraId="0C301BC0" w14:textId="77777777" w:rsidTr="00394915">
        <w:trPr>
          <w:trHeight w:val="688"/>
          <w:tblHeader/>
        </w:trPr>
        <w:tc>
          <w:tcPr>
            <w:tcW w:w="1884" w:type="dxa"/>
          </w:tcPr>
          <w:p w14:paraId="15B1DE16" w14:textId="2FA9C8F4" w:rsidR="00E1140A" w:rsidRPr="005A2FE1" w:rsidRDefault="00C7704D" w:rsidP="00394915">
            <w:pPr>
              <w:pStyle w:val="TableParagraph"/>
              <w:ind w:left="108" w:right="108"/>
              <w:rPr>
                <w:b/>
                <w:bCs/>
              </w:rPr>
            </w:pPr>
            <w:r w:rsidRPr="005A2FE1">
              <w:rPr>
                <w:b/>
                <w:bCs/>
              </w:rPr>
              <w:t>Sistema de</w:t>
            </w:r>
            <w:r w:rsidR="000C2CD3" w:rsidRPr="005A2FE1">
              <w:rPr>
                <w:b/>
                <w:bCs/>
              </w:rPr>
              <w:t xml:space="preserve"> </w:t>
            </w:r>
            <w:r w:rsidRPr="005A2FE1">
              <w:rPr>
                <w:b/>
                <w:bCs/>
              </w:rPr>
              <w:t>clasificación de órganos MedDRA</w:t>
            </w:r>
          </w:p>
        </w:tc>
        <w:tc>
          <w:tcPr>
            <w:tcW w:w="1939" w:type="dxa"/>
          </w:tcPr>
          <w:p w14:paraId="63A1A039" w14:textId="77777777" w:rsidR="00E1140A" w:rsidRPr="005A2FE1" w:rsidRDefault="00C7704D" w:rsidP="00394915">
            <w:pPr>
              <w:pStyle w:val="TableParagraph"/>
              <w:ind w:left="108" w:right="108"/>
              <w:rPr>
                <w:b/>
                <w:bCs/>
              </w:rPr>
            </w:pPr>
            <w:r w:rsidRPr="005A2FE1">
              <w:rPr>
                <w:b/>
                <w:bCs/>
              </w:rPr>
              <w:t>Términos preferidos</w:t>
            </w:r>
          </w:p>
        </w:tc>
        <w:tc>
          <w:tcPr>
            <w:tcW w:w="4677" w:type="dxa"/>
            <w:gridSpan w:val="3"/>
          </w:tcPr>
          <w:p w14:paraId="4A8C8751" w14:textId="77777777" w:rsidR="00E1140A" w:rsidRPr="005A2FE1" w:rsidRDefault="00C7704D" w:rsidP="00394915">
            <w:pPr>
              <w:pStyle w:val="TableParagraph"/>
              <w:ind w:left="108" w:right="108"/>
              <w:jc w:val="center"/>
              <w:rPr>
                <w:b/>
                <w:bCs/>
              </w:rPr>
            </w:pPr>
            <w:r w:rsidRPr="005A2FE1">
              <w:rPr>
                <w:b/>
                <w:bCs/>
              </w:rPr>
              <w:t>Frecuencia</w:t>
            </w:r>
          </w:p>
        </w:tc>
      </w:tr>
      <w:tr w:rsidR="00E1140A" w:rsidRPr="005A2FE1" w14:paraId="55F97FB5" w14:textId="77777777" w:rsidTr="00394915">
        <w:trPr>
          <w:trHeight w:val="241"/>
        </w:trPr>
        <w:tc>
          <w:tcPr>
            <w:tcW w:w="3823" w:type="dxa"/>
            <w:gridSpan w:val="2"/>
          </w:tcPr>
          <w:p w14:paraId="2CA548C0" w14:textId="77777777" w:rsidR="00E1140A" w:rsidRPr="005A2FE1" w:rsidRDefault="00C7704D" w:rsidP="00394915">
            <w:pPr>
              <w:pStyle w:val="TableParagraph"/>
              <w:ind w:left="108" w:right="108"/>
            </w:pPr>
            <w:r w:rsidRPr="005A2FE1">
              <w:t>Infecciones e infestaciones</w:t>
            </w:r>
          </w:p>
        </w:tc>
        <w:tc>
          <w:tcPr>
            <w:tcW w:w="1701" w:type="dxa"/>
          </w:tcPr>
          <w:p w14:paraId="5BE4C9D6" w14:textId="77777777" w:rsidR="00E1140A" w:rsidRPr="005A2FE1" w:rsidRDefault="00C7704D" w:rsidP="00394915">
            <w:pPr>
              <w:pStyle w:val="TableParagraph"/>
              <w:ind w:left="108" w:right="108"/>
            </w:pPr>
            <w:r w:rsidRPr="005A2FE1">
              <w:t>Muy frecuentes</w:t>
            </w:r>
          </w:p>
        </w:tc>
        <w:tc>
          <w:tcPr>
            <w:tcW w:w="1408" w:type="dxa"/>
          </w:tcPr>
          <w:p w14:paraId="731FF9A5" w14:textId="77777777" w:rsidR="00E1140A" w:rsidRPr="005A2FE1" w:rsidRDefault="00C7704D" w:rsidP="00394915">
            <w:pPr>
              <w:pStyle w:val="TableParagraph"/>
              <w:ind w:left="108" w:right="108"/>
            </w:pPr>
            <w:r w:rsidRPr="005A2FE1">
              <w:t>Frecuentes</w:t>
            </w:r>
          </w:p>
        </w:tc>
        <w:tc>
          <w:tcPr>
            <w:tcW w:w="1568" w:type="dxa"/>
          </w:tcPr>
          <w:p w14:paraId="2CB92627" w14:textId="77777777" w:rsidR="00E1140A" w:rsidRPr="005A2FE1" w:rsidRDefault="00C7704D" w:rsidP="00394915">
            <w:pPr>
              <w:pStyle w:val="TableParagraph"/>
              <w:ind w:left="108" w:right="108"/>
            </w:pPr>
            <w:r w:rsidRPr="005A2FE1">
              <w:t>Poco frecuentes</w:t>
            </w:r>
          </w:p>
        </w:tc>
      </w:tr>
      <w:tr w:rsidR="00E1140A" w:rsidRPr="005A2FE1" w14:paraId="7AF001C4" w14:textId="77777777" w:rsidTr="00394915">
        <w:trPr>
          <w:trHeight w:val="690"/>
        </w:trPr>
        <w:tc>
          <w:tcPr>
            <w:tcW w:w="1884" w:type="dxa"/>
          </w:tcPr>
          <w:p w14:paraId="5FA51EEA" w14:textId="77777777" w:rsidR="00E1140A" w:rsidRPr="005A2FE1" w:rsidRDefault="00E1140A" w:rsidP="00394915">
            <w:pPr>
              <w:pStyle w:val="TableParagraph"/>
              <w:ind w:left="108" w:right="108"/>
            </w:pPr>
          </w:p>
        </w:tc>
        <w:tc>
          <w:tcPr>
            <w:tcW w:w="1939" w:type="dxa"/>
          </w:tcPr>
          <w:p w14:paraId="7C830AD3" w14:textId="1AB421AC" w:rsidR="00E1140A" w:rsidRPr="005A2FE1" w:rsidRDefault="00C7704D" w:rsidP="00394915">
            <w:pPr>
              <w:pStyle w:val="TableParagraph"/>
              <w:ind w:left="108" w:right="108"/>
            </w:pPr>
            <w:r w:rsidRPr="005A2FE1">
              <w:t>Infección de las vías</w:t>
            </w:r>
            <w:r w:rsidR="000C2CD3" w:rsidRPr="005A2FE1">
              <w:t xml:space="preserve"> </w:t>
            </w:r>
            <w:r w:rsidRPr="005A2FE1">
              <w:t>respiratorias superiores</w:t>
            </w:r>
          </w:p>
        </w:tc>
        <w:tc>
          <w:tcPr>
            <w:tcW w:w="1701" w:type="dxa"/>
          </w:tcPr>
          <w:p w14:paraId="4A4340DB" w14:textId="77777777" w:rsidR="00E1140A" w:rsidRPr="005A2FE1" w:rsidRDefault="00C7704D" w:rsidP="00394915">
            <w:pPr>
              <w:pStyle w:val="TableParagraph"/>
              <w:ind w:left="108" w:right="108"/>
            </w:pPr>
            <w:r w:rsidRPr="005A2FE1">
              <w:t>AIJp, AIJs</w:t>
            </w:r>
          </w:p>
        </w:tc>
        <w:tc>
          <w:tcPr>
            <w:tcW w:w="1408" w:type="dxa"/>
          </w:tcPr>
          <w:p w14:paraId="111BE34F" w14:textId="77777777" w:rsidR="00E1140A" w:rsidRPr="005A2FE1" w:rsidRDefault="00E1140A" w:rsidP="00394915">
            <w:pPr>
              <w:pStyle w:val="TableParagraph"/>
              <w:ind w:left="108" w:right="108"/>
            </w:pPr>
          </w:p>
        </w:tc>
        <w:tc>
          <w:tcPr>
            <w:tcW w:w="1568" w:type="dxa"/>
          </w:tcPr>
          <w:p w14:paraId="75EC07B1" w14:textId="77777777" w:rsidR="00E1140A" w:rsidRPr="005A2FE1" w:rsidRDefault="00E1140A" w:rsidP="00394915">
            <w:pPr>
              <w:pStyle w:val="TableParagraph"/>
              <w:ind w:left="108" w:right="108"/>
            </w:pPr>
          </w:p>
        </w:tc>
      </w:tr>
      <w:tr w:rsidR="00E1140A" w:rsidRPr="005A2FE1" w14:paraId="7786E78D" w14:textId="77777777" w:rsidTr="00394915">
        <w:trPr>
          <w:trHeight w:val="230"/>
        </w:trPr>
        <w:tc>
          <w:tcPr>
            <w:tcW w:w="1884" w:type="dxa"/>
          </w:tcPr>
          <w:p w14:paraId="6480AEC4" w14:textId="77777777" w:rsidR="00E1140A" w:rsidRPr="005A2FE1" w:rsidRDefault="00E1140A" w:rsidP="00394915">
            <w:pPr>
              <w:pStyle w:val="TableParagraph"/>
              <w:ind w:left="108" w:right="108"/>
            </w:pPr>
          </w:p>
        </w:tc>
        <w:tc>
          <w:tcPr>
            <w:tcW w:w="1939" w:type="dxa"/>
          </w:tcPr>
          <w:p w14:paraId="37BD8B11" w14:textId="77777777" w:rsidR="00E1140A" w:rsidRPr="005A2FE1" w:rsidRDefault="00C7704D" w:rsidP="00394915">
            <w:pPr>
              <w:pStyle w:val="TableParagraph"/>
              <w:ind w:left="108" w:right="108"/>
            </w:pPr>
            <w:r w:rsidRPr="005A2FE1">
              <w:t>Nasofaringitis</w:t>
            </w:r>
          </w:p>
        </w:tc>
        <w:tc>
          <w:tcPr>
            <w:tcW w:w="1701" w:type="dxa"/>
          </w:tcPr>
          <w:p w14:paraId="7D8CDA4C" w14:textId="77777777" w:rsidR="00E1140A" w:rsidRPr="005A2FE1" w:rsidRDefault="00C7704D" w:rsidP="00394915">
            <w:pPr>
              <w:pStyle w:val="TableParagraph"/>
              <w:ind w:left="108" w:right="108"/>
            </w:pPr>
            <w:r w:rsidRPr="005A2FE1">
              <w:t>AIJp, AIJs</w:t>
            </w:r>
          </w:p>
        </w:tc>
        <w:tc>
          <w:tcPr>
            <w:tcW w:w="1408" w:type="dxa"/>
          </w:tcPr>
          <w:p w14:paraId="1F9F8E9F" w14:textId="77777777" w:rsidR="00E1140A" w:rsidRPr="005A2FE1" w:rsidRDefault="00E1140A" w:rsidP="00394915">
            <w:pPr>
              <w:pStyle w:val="TableParagraph"/>
              <w:ind w:left="108" w:right="108"/>
            </w:pPr>
          </w:p>
        </w:tc>
        <w:tc>
          <w:tcPr>
            <w:tcW w:w="1568" w:type="dxa"/>
          </w:tcPr>
          <w:p w14:paraId="472F2AB9" w14:textId="77777777" w:rsidR="00E1140A" w:rsidRPr="005A2FE1" w:rsidRDefault="00E1140A" w:rsidP="00394915">
            <w:pPr>
              <w:pStyle w:val="TableParagraph"/>
              <w:ind w:left="108" w:right="108"/>
            </w:pPr>
          </w:p>
        </w:tc>
      </w:tr>
      <w:tr w:rsidR="000C2CD3" w:rsidRPr="005A2FE1" w14:paraId="4FDFDA5D" w14:textId="77777777" w:rsidTr="00394915">
        <w:trPr>
          <w:trHeight w:val="230"/>
        </w:trPr>
        <w:tc>
          <w:tcPr>
            <w:tcW w:w="3823" w:type="dxa"/>
            <w:gridSpan w:val="2"/>
          </w:tcPr>
          <w:p w14:paraId="6211720C" w14:textId="49719FDE" w:rsidR="000C2CD3" w:rsidRPr="005A2FE1" w:rsidRDefault="000C2CD3" w:rsidP="00394915">
            <w:pPr>
              <w:pStyle w:val="TableParagraph"/>
              <w:ind w:left="108" w:right="108"/>
            </w:pPr>
            <w:r w:rsidRPr="005A2FE1">
              <w:t>Trastornos del sistema nervioso</w:t>
            </w:r>
          </w:p>
        </w:tc>
        <w:tc>
          <w:tcPr>
            <w:tcW w:w="1701" w:type="dxa"/>
          </w:tcPr>
          <w:p w14:paraId="525112BF" w14:textId="77777777" w:rsidR="000C2CD3" w:rsidRPr="005A2FE1" w:rsidRDefault="000C2CD3" w:rsidP="00394915">
            <w:pPr>
              <w:pStyle w:val="TableParagraph"/>
              <w:ind w:left="108" w:right="108"/>
            </w:pPr>
          </w:p>
        </w:tc>
        <w:tc>
          <w:tcPr>
            <w:tcW w:w="1408" w:type="dxa"/>
          </w:tcPr>
          <w:p w14:paraId="0B4901CE" w14:textId="77777777" w:rsidR="000C2CD3" w:rsidRPr="005A2FE1" w:rsidRDefault="000C2CD3" w:rsidP="00394915">
            <w:pPr>
              <w:pStyle w:val="TableParagraph"/>
              <w:ind w:left="108" w:right="108"/>
            </w:pPr>
          </w:p>
        </w:tc>
        <w:tc>
          <w:tcPr>
            <w:tcW w:w="1568" w:type="dxa"/>
          </w:tcPr>
          <w:p w14:paraId="0D6DFF17" w14:textId="68045216" w:rsidR="000C2CD3" w:rsidRPr="005A2FE1" w:rsidRDefault="000C2CD3" w:rsidP="00394915">
            <w:pPr>
              <w:pStyle w:val="TableParagraph"/>
              <w:ind w:left="108" w:right="108"/>
            </w:pPr>
          </w:p>
        </w:tc>
      </w:tr>
      <w:tr w:rsidR="00E1140A" w:rsidRPr="005A2FE1" w14:paraId="5F7B5930" w14:textId="77777777" w:rsidTr="00394915">
        <w:trPr>
          <w:trHeight w:val="229"/>
        </w:trPr>
        <w:tc>
          <w:tcPr>
            <w:tcW w:w="1884" w:type="dxa"/>
          </w:tcPr>
          <w:p w14:paraId="59C906CA" w14:textId="77777777" w:rsidR="00E1140A" w:rsidRPr="005A2FE1" w:rsidRDefault="00E1140A" w:rsidP="00394915">
            <w:pPr>
              <w:pStyle w:val="TableParagraph"/>
              <w:ind w:left="108" w:right="108"/>
            </w:pPr>
          </w:p>
        </w:tc>
        <w:tc>
          <w:tcPr>
            <w:tcW w:w="1939" w:type="dxa"/>
          </w:tcPr>
          <w:p w14:paraId="10164788" w14:textId="77777777" w:rsidR="00E1140A" w:rsidRPr="005A2FE1" w:rsidRDefault="00C7704D" w:rsidP="00394915">
            <w:pPr>
              <w:pStyle w:val="TableParagraph"/>
              <w:ind w:left="108" w:right="108"/>
            </w:pPr>
            <w:r w:rsidRPr="005A2FE1">
              <w:t>Dolor de cabeza</w:t>
            </w:r>
          </w:p>
        </w:tc>
        <w:tc>
          <w:tcPr>
            <w:tcW w:w="1701" w:type="dxa"/>
          </w:tcPr>
          <w:p w14:paraId="41C2DF35" w14:textId="77777777" w:rsidR="00E1140A" w:rsidRPr="005A2FE1" w:rsidRDefault="00C7704D" w:rsidP="00394915">
            <w:pPr>
              <w:pStyle w:val="TableParagraph"/>
              <w:ind w:left="108" w:right="108"/>
            </w:pPr>
            <w:r w:rsidRPr="005A2FE1">
              <w:t>AIJp</w:t>
            </w:r>
          </w:p>
        </w:tc>
        <w:tc>
          <w:tcPr>
            <w:tcW w:w="1408" w:type="dxa"/>
          </w:tcPr>
          <w:p w14:paraId="6BF9D3EF" w14:textId="77777777" w:rsidR="00E1140A" w:rsidRPr="005A2FE1" w:rsidRDefault="00C7704D" w:rsidP="00394915">
            <w:pPr>
              <w:pStyle w:val="TableParagraph"/>
              <w:ind w:left="108" w:right="108"/>
            </w:pPr>
            <w:r w:rsidRPr="005A2FE1">
              <w:t>AIJs</w:t>
            </w:r>
          </w:p>
        </w:tc>
        <w:tc>
          <w:tcPr>
            <w:tcW w:w="1568" w:type="dxa"/>
          </w:tcPr>
          <w:p w14:paraId="6A44764D" w14:textId="77777777" w:rsidR="00E1140A" w:rsidRPr="005A2FE1" w:rsidRDefault="00E1140A" w:rsidP="00394915">
            <w:pPr>
              <w:pStyle w:val="TableParagraph"/>
              <w:ind w:left="108" w:right="108"/>
            </w:pPr>
          </w:p>
        </w:tc>
      </w:tr>
      <w:tr w:rsidR="00E1140A" w:rsidRPr="005A2FE1" w14:paraId="0ECE2D62" w14:textId="77777777" w:rsidTr="00394915">
        <w:trPr>
          <w:trHeight w:val="230"/>
        </w:trPr>
        <w:tc>
          <w:tcPr>
            <w:tcW w:w="3823" w:type="dxa"/>
            <w:gridSpan w:val="2"/>
          </w:tcPr>
          <w:p w14:paraId="1A1971E3" w14:textId="77777777" w:rsidR="00E1140A" w:rsidRPr="005A2FE1" w:rsidRDefault="00C7704D" w:rsidP="00394915">
            <w:pPr>
              <w:pStyle w:val="TableParagraph"/>
              <w:keepNext/>
              <w:ind w:left="108" w:right="108"/>
            </w:pPr>
            <w:r w:rsidRPr="005A2FE1">
              <w:t>Trastornos gastrointestinales</w:t>
            </w:r>
          </w:p>
        </w:tc>
        <w:tc>
          <w:tcPr>
            <w:tcW w:w="1701" w:type="dxa"/>
          </w:tcPr>
          <w:p w14:paraId="5D32D712" w14:textId="77777777" w:rsidR="00E1140A" w:rsidRPr="005A2FE1" w:rsidRDefault="00E1140A" w:rsidP="00394915">
            <w:pPr>
              <w:pStyle w:val="TableParagraph"/>
              <w:keepNext/>
              <w:ind w:left="108" w:right="108"/>
            </w:pPr>
          </w:p>
        </w:tc>
        <w:tc>
          <w:tcPr>
            <w:tcW w:w="1408" w:type="dxa"/>
          </w:tcPr>
          <w:p w14:paraId="0271C3EE" w14:textId="77777777" w:rsidR="00E1140A" w:rsidRPr="005A2FE1" w:rsidRDefault="00E1140A" w:rsidP="00394915">
            <w:pPr>
              <w:pStyle w:val="TableParagraph"/>
              <w:keepNext/>
              <w:ind w:left="108" w:right="108"/>
            </w:pPr>
          </w:p>
        </w:tc>
        <w:tc>
          <w:tcPr>
            <w:tcW w:w="1568" w:type="dxa"/>
          </w:tcPr>
          <w:p w14:paraId="617634A3" w14:textId="77777777" w:rsidR="00E1140A" w:rsidRPr="005A2FE1" w:rsidRDefault="00E1140A" w:rsidP="00394915">
            <w:pPr>
              <w:pStyle w:val="TableParagraph"/>
              <w:keepNext/>
              <w:ind w:left="108" w:right="108"/>
            </w:pPr>
          </w:p>
        </w:tc>
      </w:tr>
      <w:tr w:rsidR="00E1140A" w:rsidRPr="005A2FE1" w14:paraId="3DEBD155" w14:textId="77777777" w:rsidTr="00394915">
        <w:trPr>
          <w:trHeight w:val="230"/>
        </w:trPr>
        <w:tc>
          <w:tcPr>
            <w:tcW w:w="1884" w:type="dxa"/>
          </w:tcPr>
          <w:p w14:paraId="16AFBCC1" w14:textId="77777777" w:rsidR="00E1140A" w:rsidRPr="005A2FE1" w:rsidRDefault="00E1140A" w:rsidP="00394915">
            <w:pPr>
              <w:pStyle w:val="TableParagraph"/>
              <w:ind w:left="108" w:right="108"/>
            </w:pPr>
          </w:p>
        </w:tc>
        <w:tc>
          <w:tcPr>
            <w:tcW w:w="1939" w:type="dxa"/>
          </w:tcPr>
          <w:p w14:paraId="6EE8FBC5" w14:textId="77777777" w:rsidR="00E1140A" w:rsidRPr="005A2FE1" w:rsidRDefault="00C7704D" w:rsidP="00394915">
            <w:pPr>
              <w:pStyle w:val="TableParagraph"/>
              <w:ind w:left="108" w:right="108"/>
            </w:pPr>
            <w:r w:rsidRPr="005A2FE1">
              <w:t>Náuseas</w:t>
            </w:r>
          </w:p>
        </w:tc>
        <w:tc>
          <w:tcPr>
            <w:tcW w:w="1701" w:type="dxa"/>
          </w:tcPr>
          <w:p w14:paraId="7B0FB597" w14:textId="77777777" w:rsidR="00E1140A" w:rsidRPr="005A2FE1" w:rsidRDefault="00E1140A" w:rsidP="00394915">
            <w:pPr>
              <w:pStyle w:val="TableParagraph"/>
              <w:ind w:left="108" w:right="108"/>
            </w:pPr>
          </w:p>
        </w:tc>
        <w:tc>
          <w:tcPr>
            <w:tcW w:w="1408" w:type="dxa"/>
          </w:tcPr>
          <w:p w14:paraId="24B659F8" w14:textId="77777777" w:rsidR="00E1140A" w:rsidRPr="005A2FE1" w:rsidRDefault="00C7704D" w:rsidP="00394915">
            <w:pPr>
              <w:pStyle w:val="TableParagraph"/>
              <w:ind w:left="108" w:right="108"/>
            </w:pPr>
            <w:r w:rsidRPr="005A2FE1">
              <w:t>AIJp</w:t>
            </w:r>
          </w:p>
        </w:tc>
        <w:tc>
          <w:tcPr>
            <w:tcW w:w="1568" w:type="dxa"/>
          </w:tcPr>
          <w:p w14:paraId="02A6392B" w14:textId="77777777" w:rsidR="00E1140A" w:rsidRPr="005A2FE1" w:rsidRDefault="00E1140A" w:rsidP="00394915">
            <w:pPr>
              <w:pStyle w:val="TableParagraph"/>
              <w:ind w:left="108" w:right="108"/>
            </w:pPr>
          </w:p>
        </w:tc>
      </w:tr>
      <w:tr w:rsidR="00E1140A" w:rsidRPr="005A2FE1" w14:paraId="467318E6" w14:textId="77777777" w:rsidTr="00394915">
        <w:trPr>
          <w:trHeight w:val="229"/>
        </w:trPr>
        <w:tc>
          <w:tcPr>
            <w:tcW w:w="1884" w:type="dxa"/>
          </w:tcPr>
          <w:p w14:paraId="1ACA71E4" w14:textId="77777777" w:rsidR="00E1140A" w:rsidRPr="005A2FE1" w:rsidRDefault="00E1140A" w:rsidP="00394915">
            <w:pPr>
              <w:pStyle w:val="TableParagraph"/>
              <w:ind w:left="108" w:right="108"/>
            </w:pPr>
          </w:p>
        </w:tc>
        <w:tc>
          <w:tcPr>
            <w:tcW w:w="1939" w:type="dxa"/>
          </w:tcPr>
          <w:p w14:paraId="637FF14C" w14:textId="77777777" w:rsidR="00E1140A" w:rsidRPr="005A2FE1" w:rsidRDefault="00C7704D" w:rsidP="00394915">
            <w:pPr>
              <w:pStyle w:val="TableParagraph"/>
              <w:ind w:left="108" w:right="108"/>
            </w:pPr>
            <w:r w:rsidRPr="005A2FE1">
              <w:t>Diarrea</w:t>
            </w:r>
          </w:p>
        </w:tc>
        <w:tc>
          <w:tcPr>
            <w:tcW w:w="1701" w:type="dxa"/>
          </w:tcPr>
          <w:p w14:paraId="3E58D6AA" w14:textId="77777777" w:rsidR="00E1140A" w:rsidRPr="005A2FE1" w:rsidRDefault="00E1140A" w:rsidP="00394915">
            <w:pPr>
              <w:pStyle w:val="TableParagraph"/>
              <w:ind w:left="108" w:right="108"/>
            </w:pPr>
          </w:p>
        </w:tc>
        <w:tc>
          <w:tcPr>
            <w:tcW w:w="1408" w:type="dxa"/>
          </w:tcPr>
          <w:p w14:paraId="712FFA5E" w14:textId="77777777" w:rsidR="00E1140A" w:rsidRPr="005A2FE1" w:rsidRDefault="00C7704D" w:rsidP="00394915">
            <w:pPr>
              <w:pStyle w:val="TableParagraph"/>
              <w:ind w:left="108" w:right="108"/>
            </w:pPr>
            <w:r w:rsidRPr="005A2FE1">
              <w:t>AIJp, AIJs</w:t>
            </w:r>
          </w:p>
        </w:tc>
        <w:tc>
          <w:tcPr>
            <w:tcW w:w="1568" w:type="dxa"/>
          </w:tcPr>
          <w:p w14:paraId="58A4D458" w14:textId="77777777" w:rsidR="00E1140A" w:rsidRPr="005A2FE1" w:rsidRDefault="00E1140A" w:rsidP="00394915">
            <w:pPr>
              <w:pStyle w:val="TableParagraph"/>
              <w:ind w:left="108" w:right="108"/>
            </w:pPr>
          </w:p>
        </w:tc>
      </w:tr>
      <w:tr w:rsidR="00E1140A" w:rsidRPr="00CD2050" w14:paraId="60D46FCB" w14:textId="77777777" w:rsidTr="00394915">
        <w:trPr>
          <w:trHeight w:val="457"/>
        </w:trPr>
        <w:tc>
          <w:tcPr>
            <w:tcW w:w="3823" w:type="dxa"/>
            <w:gridSpan w:val="2"/>
          </w:tcPr>
          <w:p w14:paraId="488EFCBB" w14:textId="77777777" w:rsidR="00E1140A" w:rsidRPr="005A2FE1" w:rsidRDefault="00C7704D" w:rsidP="00394915">
            <w:pPr>
              <w:pStyle w:val="TableParagraph"/>
              <w:ind w:left="108" w:right="108"/>
            </w:pPr>
            <w:r w:rsidRPr="005A2FE1">
              <w:t>Trastornos Generales y alteraciones en el lugar de administración</w:t>
            </w:r>
          </w:p>
        </w:tc>
        <w:tc>
          <w:tcPr>
            <w:tcW w:w="1701" w:type="dxa"/>
          </w:tcPr>
          <w:p w14:paraId="30826F38" w14:textId="77777777" w:rsidR="00E1140A" w:rsidRPr="005A2FE1" w:rsidRDefault="00E1140A" w:rsidP="00394915">
            <w:pPr>
              <w:pStyle w:val="TableParagraph"/>
              <w:ind w:left="108" w:right="108"/>
            </w:pPr>
          </w:p>
        </w:tc>
        <w:tc>
          <w:tcPr>
            <w:tcW w:w="1408" w:type="dxa"/>
          </w:tcPr>
          <w:p w14:paraId="16F196A8" w14:textId="77777777" w:rsidR="00E1140A" w:rsidRPr="005A2FE1" w:rsidRDefault="00E1140A" w:rsidP="00394915">
            <w:pPr>
              <w:pStyle w:val="TableParagraph"/>
              <w:ind w:left="108" w:right="108"/>
            </w:pPr>
          </w:p>
        </w:tc>
        <w:tc>
          <w:tcPr>
            <w:tcW w:w="1568" w:type="dxa"/>
          </w:tcPr>
          <w:p w14:paraId="4D2D604E" w14:textId="77777777" w:rsidR="00E1140A" w:rsidRPr="005A2FE1" w:rsidRDefault="00E1140A" w:rsidP="00394915">
            <w:pPr>
              <w:pStyle w:val="TableParagraph"/>
              <w:ind w:left="108" w:right="108"/>
            </w:pPr>
          </w:p>
        </w:tc>
      </w:tr>
      <w:tr w:rsidR="00E1140A" w:rsidRPr="005A2FE1" w14:paraId="21386F55" w14:textId="77777777" w:rsidTr="00394915">
        <w:trPr>
          <w:trHeight w:val="690"/>
        </w:trPr>
        <w:tc>
          <w:tcPr>
            <w:tcW w:w="1884" w:type="dxa"/>
          </w:tcPr>
          <w:p w14:paraId="50D1A852" w14:textId="77777777" w:rsidR="00E1140A" w:rsidRPr="005A2FE1" w:rsidRDefault="00E1140A" w:rsidP="00394915">
            <w:pPr>
              <w:pStyle w:val="TableParagraph"/>
              <w:ind w:left="108" w:right="108"/>
            </w:pPr>
          </w:p>
        </w:tc>
        <w:tc>
          <w:tcPr>
            <w:tcW w:w="1939" w:type="dxa"/>
          </w:tcPr>
          <w:p w14:paraId="43B8F5B0" w14:textId="161A64F0" w:rsidR="00E1140A" w:rsidRPr="005A2FE1" w:rsidRDefault="00C7704D" w:rsidP="00394915">
            <w:pPr>
              <w:pStyle w:val="TableParagraph"/>
              <w:ind w:left="108" w:right="108"/>
            </w:pPr>
            <w:r w:rsidRPr="005A2FE1">
              <w:t>Reacciones relacionadas con la</w:t>
            </w:r>
            <w:r w:rsidR="002C4F5B" w:rsidRPr="005A2FE1">
              <w:t xml:space="preserve"> </w:t>
            </w:r>
            <w:r w:rsidRPr="005A2FE1">
              <w:t>perfusión</w:t>
            </w:r>
          </w:p>
        </w:tc>
        <w:tc>
          <w:tcPr>
            <w:tcW w:w="1701" w:type="dxa"/>
          </w:tcPr>
          <w:p w14:paraId="29B6311D" w14:textId="77777777" w:rsidR="00E1140A" w:rsidRPr="005A2FE1" w:rsidRDefault="00E1140A" w:rsidP="00394915">
            <w:pPr>
              <w:pStyle w:val="TableParagraph"/>
              <w:ind w:left="108" w:right="108"/>
            </w:pPr>
          </w:p>
        </w:tc>
        <w:tc>
          <w:tcPr>
            <w:tcW w:w="1408" w:type="dxa"/>
          </w:tcPr>
          <w:p w14:paraId="4D86E6A6" w14:textId="77777777" w:rsidR="00E1140A" w:rsidRPr="005A2FE1" w:rsidRDefault="00C7704D" w:rsidP="00394915">
            <w:pPr>
              <w:pStyle w:val="TableParagraph"/>
              <w:ind w:left="108" w:right="108"/>
            </w:pPr>
            <w:r w:rsidRPr="005A2FE1">
              <w:t>AIJp</w:t>
            </w:r>
            <w:r w:rsidRPr="005A2FE1">
              <w:rPr>
                <w:vertAlign w:val="superscript"/>
              </w:rPr>
              <w:t>1</w:t>
            </w:r>
            <w:r w:rsidRPr="005A2FE1">
              <w:t>, AIJs</w:t>
            </w:r>
            <w:r w:rsidRPr="005A2FE1">
              <w:rPr>
                <w:vertAlign w:val="superscript"/>
              </w:rPr>
              <w:t>2</w:t>
            </w:r>
          </w:p>
        </w:tc>
        <w:tc>
          <w:tcPr>
            <w:tcW w:w="1568" w:type="dxa"/>
          </w:tcPr>
          <w:p w14:paraId="4B4B4239" w14:textId="77777777" w:rsidR="00E1140A" w:rsidRPr="005A2FE1" w:rsidRDefault="00E1140A" w:rsidP="00394915">
            <w:pPr>
              <w:pStyle w:val="TableParagraph"/>
              <w:ind w:left="108" w:right="108"/>
            </w:pPr>
          </w:p>
        </w:tc>
      </w:tr>
      <w:tr w:rsidR="00E1140A" w:rsidRPr="005A2FE1" w14:paraId="2C9CD7A9" w14:textId="77777777" w:rsidTr="00394915">
        <w:trPr>
          <w:trHeight w:val="230"/>
        </w:trPr>
        <w:tc>
          <w:tcPr>
            <w:tcW w:w="3823" w:type="dxa"/>
            <w:gridSpan w:val="2"/>
          </w:tcPr>
          <w:p w14:paraId="0D13D591" w14:textId="77777777" w:rsidR="00E1140A" w:rsidRPr="005A2FE1" w:rsidRDefault="00C7704D" w:rsidP="00394915">
            <w:pPr>
              <w:pStyle w:val="TableParagraph"/>
              <w:ind w:left="108" w:right="108"/>
            </w:pPr>
            <w:r w:rsidRPr="005A2FE1">
              <w:t>Exploraciones complementarias</w:t>
            </w:r>
          </w:p>
        </w:tc>
        <w:tc>
          <w:tcPr>
            <w:tcW w:w="1701" w:type="dxa"/>
          </w:tcPr>
          <w:p w14:paraId="4CF4CC4E" w14:textId="77777777" w:rsidR="00E1140A" w:rsidRPr="005A2FE1" w:rsidRDefault="00E1140A" w:rsidP="00394915">
            <w:pPr>
              <w:pStyle w:val="TableParagraph"/>
              <w:ind w:left="108" w:right="108"/>
            </w:pPr>
          </w:p>
        </w:tc>
        <w:tc>
          <w:tcPr>
            <w:tcW w:w="1408" w:type="dxa"/>
          </w:tcPr>
          <w:p w14:paraId="664EA1C1" w14:textId="77777777" w:rsidR="00E1140A" w:rsidRPr="005A2FE1" w:rsidRDefault="00E1140A" w:rsidP="00394915">
            <w:pPr>
              <w:pStyle w:val="TableParagraph"/>
              <w:ind w:left="108" w:right="108"/>
            </w:pPr>
          </w:p>
        </w:tc>
        <w:tc>
          <w:tcPr>
            <w:tcW w:w="1568" w:type="dxa"/>
          </w:tcPr>
          <w:p w14:paraId="71A045A6" w14:textId="77777777" w:rsidR="00E1140A" w:rsidRPr="005A2FE1" w:rsidRDefault="00E1140A" w:rsidP="00394915">
            <w:pPr>
              <w:pStyle w:val="TableParagraph"/>
              <w:ind w:left="108" w:right="108"/>
            </w:pPr>
          </w:p>
        </w:tc>
      </w:tr>
      <w:tr w:rsidR="00E1140A" w:rsidRPr="005A2FE1" w14:paraId="526090E8" w14:textId="77777777" w:rsidTr="00394915">
        <w:trPr>
          <w:trHeight w:val="690"/>
        </w:trPr>
        <w:tc>
          <w:tcPr>
            <w:tcW w:w="1884" w:type="dxa"/>
          </w:tcPr>
          <w:p w14:paraId="180A26AB" w14:textId="77777777" w:rsidR="00E1140A" w:rsidRPr="005A2FE1" w:rsidRDefault="00E1140A" w:rsidP="00394915">
            <w:pPr>
              <w:pStyle w:val="TableParagraph"/>
              <w:ind w:left="108" w:right="108"/>
            </w:pPr>
          </w:p>
        </w:tc>
        <w:tc>
          <w:tcPr>
            <w:tcW w:w="1939" w:type="dxa"/>
          </w:tcPr>
          <w:p w14:paraId="62C640F7" w14:textId="293A7ECF" w:rsidR="00E1140A" w:rsidRPr="005A2FE1" w:rsidRDefault="00C7704D" w:rsidP="00394915">
            <w:pPr>
              <w:pStyle w:val="TableParagraph"/>
              <w:ind w:left="108" w:right="108"/>
            </w:pPr>
            <w:r w:rsidRPr="005A2FE1">
              <w:t>Elevación de las transaminasas</w:t>
            </w:r>
            <w:r w:rsidR="002C4F5B" w:rsidRPr="005A2FE1">
              <w:t xml:space="preserve"> </w:t>
            </w:r>
            <w:r w:rsidRPr="005A2FE1">
              <w:t>hepáticas</w:t>
            </w:r>
          </w:p>
        </w:tc>
        <w:tc>
          <w:tcPr>
            <w:tcW w:w="1701" w:type="dxa"/>
          </w:tcPr>
          <w:p w14:paraId="6AB729EE" w14:textId="77777777" w:rsidR="00E1140A" w:rsidRPr="005A2FE1" w:rsidRDefault="00E1140A" w:rsidP="00394915">
            <w:pPr>
              <w:pStyle w:val="TableParagraph"/>
              <w:ind w:left="108" w:right="108"/>
            </w:pPr>
          </w:p>
        </w:tc>
        <w:tc>
          <w:tcPr>
            <w:tcW w:w="1408" w:type="dxa"/>
          </w:tcPr>
          <w:p w14:paraId="0FD08660" w14:textId="77777777" w:rsidR="00E1140A" w:rsidRPr="005A2FE1" w:rsidRDefault="00C7704D" w:rsidP="00394915">
            <w:pPr>
              <w:pStyle w:val="TableParagraph"/>
              <w:ind w:left="108" w:right="108"/>
            </w:pPr>
            <w:r w:rsidRPr="005A2FE1">
              <w:t>AIJp</w:t>
            </w:r>
          </w:p>
        </w:tc>
        <w:tc>
          <w:tcPr>
            <w:tcW w:w="1568" w:type="dxa"/>
          </w:tcPr>
          <w:p w14:paraId="4DBFCE77" w14:textId="77777777" w:rsidR="00E1140A" w:rsidRPr="005A2FE1" w:rsidRDefault="00E1140A" w:rsidP="00394915">
            <w:pPr>
              <w:pStyle w:val="TableParagraph"/>
              <w:ind w:left="108" w:right="108"/>
            </w:pPr>
          </w:p>
        </w:tc>
      </w:tr>
      <w:tr w:rsidR="00E1140A" w:rsidRPr="005A2FE1" w14:paraId="2A310024" w14:textId="77777777" w:rsidTr="00394915">
        <w:trPr>
          <w:trHeight w:val="688"/>
        </w:trPr>
        <w:tc>
          <w:tcPr>
            <w:tcW w:w="1884" w:type="dxa"/>
          </w:tcPr>
          <w:p w14:paraId="5DA400C7" w14:textId="77777777" w:rsidR="00E1140A" w:rsidRPr="005A2FE1" w:rsidRDefault="00E1140A" w:rsidP="00394915">
            <w:pPr>
              <w:pStyle w:val="TableParagraph"/>
              <w:ind w:left="108" w:right="108"/>
            </w:pPr>
          </w:p>
        </w:tc>
        <w:tc>
          <w:tcPr>
            <w:tcW w:w="1939" w:type="dxa"/>
          </w:tcPr>
          <w:p w14:paraId="68F564FD" w14:textId="0A48221F" w:rsidR="00E1140A" w:rsidRPr="005A2FE1" w:rsidRDefault="00C7704D" w:rsidP="00394915">
            <w:pPr>
              <w:pStyle w:val="TableParagraph"/>
              <w:ind w:left="108" w:right="108"/>
            </w:pPr>
            <w:r w:rsidRPr="005A2FE1">
              <w:t>Descenso en el</w:t>
            </w:r>
            <w:r w:rsidR="002C4F5B" w:rsidRPr="005A2FE1">
              <w:t xml:space="preserve"> </w:t>
            </w:r>
            <w:r w:rsidRPr="005A2FE1">
              <w:t>recuento de neutrófilos</w:t>
            </w:r>
          </w:p>
        </w:tc>
        <w:tc>
          <w:tcPr>
            <w:tcW w:w="1701" w:type="dxa"/>
          </w:tcPr>
          <w:p w14:paraId="29301CD9" w14:textId="77777777" w:rsidR="00E1140A" w:rsidRPr="005A2FE1" w:rsidRDefault="00C7704D" w:rsidP="00394915">
            <w:pPr>
              <w:pStyle w:val="TableParagraph"/>
              <w:ind w:left="108" w:right="108"/>
            </w:pPr>
            <w:r w:rsidRPr="005A2FE1">
              <w:t>AIJs</w:t>
            </w:r>
          </w:p>
        </w:tc>
        <w:tc>
          <w:tcPr>
            <w:tcW w:w="1408" w:type="dxa"/>
          </w:tcPr>
          <w:p w14:paraId="35CF69A1" w14:textId="77777777" w:rsidR="00E1140A" w:rsidRPr="005A2FE1" w:rsidRDefault="00C7704D" w:rsidP="00394915">
            <w:pPr>
              <w:pStyle w:val="TableParagraph"/>
              <w:ind w:left="108" w:right="108"/>
            </w:pPr>
            <w:r w:rsidRPr="005A2FE1">
              <w:t>AIJp</w:t>
            </w:r>
          </w:p>
        </w:tc>
        <w:tc>
          <w:tcPr>
            <w:tcW w:w="1568" w:type="dxa"/>
          </w:tcPr>
          <w:p w14:paraId="71141330" w14:textId="77777777" w:rsidR="00E1140A" w:rsidRPr="005A2FE1" w:rsidRDefault="00E1140A" w:rsidP="00394915">
            <w:pPr>
              <w:pStyle w:val="TableParagraph"/>
              <w:ind w:left="108" w:right="108"/>
            </w:pPr>
          </w:p>
        </w:tc>
      </w:tr>
      <w:tr w:rsidR="00E1140A" w:rsidRPr="005A2FE1" w14:paraId="2ED83D35" w14:textId="77777777" w:rsidTr="00394915">
        <w:trPr>
          <w:trHeight w:val="690"/>
        </w:trPr>
        <w:tc>
          <w:tcPr>
            <w:tcW w:w="1884" w:type="dxa"/>
          </w:tcPr>
          <w:p w14:paraId="34DF278A" w14:textId="77777777" w:rsidR="00E1140A" w:rsidRPr="005A2FE1" w:rsidRDefault="00E1140A" w:rsidP="00394915">
            <w:pPr>
              <w:pStyle w:val="TableParagraph"/>
              <w:ind w:left="108" w:right="108"/>
            </w:pPr>
          </w:p>
        </w:tc>
        <w:tc>
          <w:tcPr>
            <w:tcW w:w="1939" w:type="dxa"/>
          </w:tcPr>
          <w:p w14:paraId="4D146480" w14:textId="37A432EA" w:rsidR="00E1140A" w:rsidRPr="005A2FE1" w:rsidRDefault="00C7704D" w:rsidP="00394915">
            <w:pPr>
              <w:pStyle w:val="TableParagraph"/>
              <w:ind w:left="108" w:right="108"/>
            </w:pPr>
            <w:r w:rsidRPr="005A2FE1">
              <w:t>Descenso en el recuento de</w:t>
            </w:r>
            <w:r w:rsidR="002C4F5B" w:rsidRPr="005A2FE1">
              <w:t xml:space="preserve"> </w:t>
            </w:r>
            <w:r w:rsidRPr="005A2FE1">
              <w:t>plaquetas</w:t>
            </w:r>
          </w:p>
        </w:tc>
        <w:tc>
          <w:tcPr>
            <w:tcW w:w="1701" w:type="dxa"/>
          </w:tcPr>
          <w:p w14:paraId="22604F01" w14:textId="77777777" w:rsidR="00E1140A" w:rsidRPr="005A2FE1" w:rsidRDefault="00E1140A" w:rsidP="00394915">
            <w:pPr>
              <w:pStyle w:val="TableParagraph"/>
              <w:ind w:left="108" w:right="108"/>
            </w:pPr>
          </w:p>
        </w:tc>
        <w:tc>
          <w:tcPr>
            <w:tcW w:w="1408" w:type="dxa"/>
          </w:tcPr>
          <w:p w14:paraId="63C39E4C" w14:textId="77777777" w:rsidR="00E1140A" w:rsidRPr="005A2FE1" w:rsidRDefault="00C7704D" w:rsidP="00394915">
            <w:pPr>
              <w:pStyle w:val="TableParagraph"/>
              <w:ind w:left="108" w:right="108"/>
            </w:pPr>
            <w:r w:rsidRPr="005A2FE1">
              <w:t>AIJs</w:t>
            </w:r>
          </w:p>
        </w:tc>
        <w:tc>
          <w:tcPr>
            <w:tcW w:w="1568" w:type="dxa"/>
          </w:tcPr>
          <w:p w14:paraId="629CA7A5" w14:textId="77777777" w:rsidR="00E1140A" w:rsidRPr="005A2FE1" w:rsidRDefault="00C7704D" w:rsidP="00394915">
            <w:pPr>
              <w:pStyle w:val="TableParagraph"/>
              <w:ind w:left="108" w:right="108"/>
            </w:pPr>
            <w:r w:rsidRPr="005A2FE1">
              <w:t>AIJp</w:t>
            </w:r>
          </w:p>
        </w:tc>
      </w:tr>
      <w:tr w:rsidR="00E1140A" w:rsidRPr="005A2FE1" w14:paraId="34102CA1" w14:textId="77777777" w:rsidTr="00394915">
        <w:trPr>
          <w:trHeight w:val="460"/>
        </w:trPr>
        <w:tc>
          <w:tcPr>
            <w:tcW w:w="1884" w:type="dxa"/>
          </w:tcPr>
          <w:p w14:paraId="38B0F30B" w14:textId="77777777" w:rsidR="00E1140A" w:rsidRPr="005A2FE1" w:rsidRDefault="00E1140A" w:rsidP="00394915">
            <w:pPr>
              <w:pStyle w:val="TableParagraph"/>
              <w:ind w:left="108" w:right="108"/>
            </w:pPr>
          </w:p>
        </w:tc>
        <w:tc>
          <w:tcPr>
            <w:tcW w:w="1939" w:type="dxa"/>
          </w:tcPr>
          <w:p w14:paraId="0B082140" w14:textId="5062CC47" w:rsidR="00E1140A" w:rsidRPr="005A2FE1" w:rsidRDefault="00C7704D" w:rsidP="00394915">
            <w:pPr>
              <w:pStyle w:val="TableParagraph"/>
              <w:ind w:left="108" w:right="108"/>
            </w:pPr>
            <w:r w:rsidRPr="005A2FE1">
              <w:t>Aumento del</w:t>
            </w:r>
            <w:r w:rsidR="002C4F5B" w:rsidRPr="005A2FE1">
              <w:t xml:space="preserve"> </w:t>
            </w:r>
            <w:r w:rsidRPr="005A2FE1">
              <w:t>colesterol</w:t>
            </w:r>
          </w:p>
        </w:tc>
        <w:tc>
          <w:tcPr>
            <w:tcW w:w="1701" w:type="dxa"/>
          </w:tcPr>
          <w:p w14:paraId="51F05D4E" w14:textId="77777777" w:rsidR="00E1140A" w:rsidRPr="005A2FE1" w:rsidRDefault="00E1140A" w:rsidP="00394915">
            <w:pPr>
              <w:pStyle w:val="TableParagraph"/>
              <w:ind w:left="108" w:right="108"/>
            </w:pPr>
          </w:p>
        </w:tc>
        <w:tc>
          <w:tcPr>
            <w:tcW w:w="1408" w:type="dxa"/>
          </w:tcPr>
          <w:p w14:paraId="0D385700" w14:textId="77777777" w:rsidR="00E1140A" w:rsidRPr="005A2FE1" w:rsidRDefault="00C7704D" w:rsidP="00394915">
            <w:pPr>
              <w:pStyle w:val="TableParagraph"/>
              <w:ind w:left="108" w:right="108"/>
            </w:pPr>
            <w:r w:rsidRPr="005A2FE1">
              <w:t>AIJs</w:t>
            </w:r>
          </w:p>
        </w:tc>
        <w:tc>
          <w:tcPr>
            <w:tcW w:w="1568" w:type="dxa"/>
          </w:tcPr>
          <w:p w14:paraId="456E506D" w14:textId="77777777" w:rsidR="00E1140A" w:rsidRPr="005A2FE1" w:rsidRDefault="00C7704D" w:rsidP="00394915">
            <w:pPr>
              <w:pStyle w:val="TableParagraph"/>
              <w:ind w:left="108" w:right="108"/>
            </w:pPr>
            <w:r w:rsidRPr="005A2FE1">
              <w:t>AIJp</w:t>
            </w:r>
          </w:p>
        </w:tc>
      </w:tr>
    </w:tbl>
    <w:p w14:paraId="6B8CFDD1" w14:textId="10AB4A83" w:rsidR="00E1140A" w:rsidRPr="005A2FE1" w:rsidRDefault="007B2017" w:rsidP="002C4F5B">
      <w:pPr>
        <w:tabs>
          <w:tab w:val="left" w:pos="980"/>
        </w:tabs>
        <w:ind w:left="284" w:hanging="284"/>
        <w:rPr>
          <w:sz w:val="18"/>
          <w:lang w:val="es-ES"/>
        </w:rPr>
      </w:pPr>
      <w:r w:rsidRPr="005A2FE1">
        <w:rPr>
          <w:sz w:val="18"/>
          <w:szCs w:val="18"/>
          <w:lang w:val="es-ES"/>
        </w:rPr>
        <w:t>1.</w:t>
      </w:r>
      <w:r w:rsidRPr="005A2FE1">
        <w:rPr>
          <w:sz w:val="18"/>
          <w:szCs w:val="18"/>
          <w:lang w:val="es-ES"/>
        </w:rPr>
        <w:tab/>
      </w:r>
      <w:r w:rsidR="00C7704D" w:rsidRPr="005A2FE1">
        <w:rPr>
          <w:sz w:val="18"/>
          <w:lang w:val="es-ES"/>
        </w:rPr>
        <w:t>Eventos relacionados con las reacciones a la perfusión en los pacientes AIJp incluido pero no limitado a dolor de cabeza, náuseas e hipotensión</w:t>
      </w:r>
    </w:p>
    <w:p w14:paraId="1AF23942" w14:textId="22E20E6B" w:rsidR="00E1140A" w:rsidRPr="005A2FE1" w:rsidRDefault="007B2017" w:rsidP="002C4F5B">
      <w:pPr>
        <w:tabs>
          <w:tab w:val="left" w:pos="980"/>
        </w:tabs>
        <w:ind w:left="284" w:hanging="284"/>
        <w:rPr>
          <w:sz w:val="18"/>
          <w:lang w:val="es-ES"/>
        </w:rPr>
      </w:pPr>
      <w:r w:rsidRPr="005A2FE1">
        <w:rPr>
          <w:sz w:val="18"/>
          <w:szCs w:val="18"/>
          <w:lang w:val="es-ES"/>
        </w:rPr>
        <w:t>2.</w:t>
      </w:r>
      <w:r w:rsidRPr="005A2FE1">
        <w:rPr>
          <w:sz w:val="18"/>
          <w:szCs w:val="18"/>
          <w:lang w:val="es-ES"/>
        </w:rPr>
        <w:tab/>
      </w:r>
      <w:r w:rsidR="00C7704D" w:rsidRPr="005A2FE1">
        <w:rPr>
          <w:sz w:val="18"/>
          <w:lang w:val="es-ES"/>
        </w:rPr>
        <w:t>Eventos relacionados con las reacciones a la perfusión en los pacientes AIJs incluido, pero no limitado a rash, urticaria, diarrea, malestar epigástrico, artralgias y dolor de cabeza</w:t>
      </w:r>
    </w:p>
    <w:p w14:paraId="598B560B" w14:textId="77777777" w:rsidR="00E1140A" w:rsidRPr="005A2FE1" w:rsidRDefault="00E1140A" w:rsidP="007B2017">
      <w:pPr>
        <w:pStyle w:val="a4"/>
        <w:ind w:left="0"/>
        <w:rPr>
          <w:sz w:val="18"/>
        </w:rPr>
      </w:pPr>
    </w:p>
    <w:p w14:paraId="5170BF42" w14:textId="77777777" w:rsidR="00E1140A" w:rsidRPr="005A2FE1" w:rsidRDefault="00C7704D" w:rsidP="007B2017">
      <w:pPr>
        <w:rPr>
          <w:i/>
          <w:lang w:val="es-ES"/>
        </w:rPr>
      </w:pPr>
      <w:r w:rsidRPr="005A2FE1">
        <w:rPr>
          <w:i/>
          <w:lang w:val="es-ES"/>
        </w:rPr>
        <w:t>Pacientes con AIJp</w:t>
      </w:r>
    </w:p>
    <w:p w14:paraId="6D6629F4" w14:textId="5858D11D" w:rsidR="00E1140A" w:rsidRPr="005A2FE1" w:rsidRDefault="00C7704D" w:rsidP="007B2017">
      <w:pPr>
        <w:pStyle w:val="a4"/>
        <w:ind w:left="0"/>
      </w:pPr>
      <w:r w:rsidRPr="005A2FE1">
        <w:t xml:space="preserve">El perfil de seguridad de </w:t>
      </w:r>
      <w:r w:rsidR="00100589" w:rsidRPr="005A2FE1">
        <w:t>tocilizumab</w:t>
      </w:r>
      <w:r w:rsidRPr="005A2FE1">
        <w:t xml:space="preserve"> IV en pacientes con AIJp se ha estudiado en 188 pacientes de 2 a 17 años de edad. El total de pacientes que recibieron tocilizumab fue de 184,4 pacientes-año. La frecuencia de RAM en pacientes con AIJp puede verse en la tabla 3. Los tipos de RAM en pacientes con AIJp fueron similares a las observadas en pacientes con AR y AIJs, ver sección 4.8. Comparado con la población adulta con artritis reumatoide, se notificaron con más frecuencia en AIJp, los eventos de nasofaringitis, dolor de cabeza, náuseas, y disminución en el recuento de neutrófilos. Sin embargo, eventos como aumento del colesterol, fueron notificados menos frecuentemente en población con AIJp que en población adulta con artritis reumatoide.</w:t>
      </w:r>
    </w:p>
    <w:p w14:paraId="1099C720" w14:textId="77777777" w:rsidR="002C4F5B" w:rsidRPr="005A2FE1" w:rsidRDefault="002C4F5B" w:rsidP="007B2017">
      <w:pPr>
        <w:pStyle w:val="a4"/>
        <w:ind w:left="0"/>
      </w:pPr>
    </w:p>
    <w:p w14:paraId="036473D3" w14:textId="77777777" w:rsidR="00E1140A" w:rsidRPr="005A2FE1" w:rsidRDefault="00C7704D" w:rsidP="007B2017">
      <w:pPr>
        <w:rPr>
          <w:i/>
          <w:lang w:val="es-ES"/>
        </w:rPr>
      </w:pPr>
      <w:r w:rsidRPr="005A2FE1">
        <w:rPr>
          <w:i/>
          <w:lang w:val="es-ES"/>
        </w:rPr>
        <w:t>Infecciones</w:t>
      </w:r>
    </w:p>
    <w:p w14:paraId="04CBB515" w14:textId="47CF983F" w:rsidR="00E1140A" w:rsidRPr="005A2FE1" w:rsidRDefault="00C7704D" w:rsidP="002C4F5B">
      <w:pPr>
        <w:pStyle w:val="a4"/>
        <w:ind w:left="0"/>
      </w:pPr>
      <w:r w:rsidRPr="005A2FE1">
        <w:t>La tasa de infecciones en la población total expuesta a tocilizumab fue de 163,7 por 100 pacientes años. Los acontecimientos más comunes observados fueron nasofaringitis e infecciones del tracto respiratorio superior. La tasa de infecciones graves fue numéricamente más alta en pacientes con peso</w:t>
      </w:r>
      <w:r w:rsidR="002C4F5B" w:rsidRPr="005A2FE1">
        <w:t xml:space="preserve"> </w:t>
      </w:r>
      <w:r w:rsidRPr="005A2FE1">
        <w:lastRenderedPageBreak/>
        <w:t>&lt;30 kg tratados con 10 mg/kg de tocilizumab (12,2 por 100 pacientes-años) comparada con pacientes</w:t>
      </w:r>
      <w:r w:rsidR="002C4F5B" w:rsidRPr="005A2FE1">
        <w:t xml:space="preserve"> </w:t>
      </w:r>
      <w:r w:rsidRPr="005A2FE1">
        <w:t>con peso ≥30 kg, tratados con 8 mg/kg de tocilizumab (4,0 por 100 pacientes-años). La incidencia de infecciones que conducen a interrupciones de la dosis fue también numéricamente superior en pacientes con peso &lt; 30 kg tratados con 10 mg/kg de tocilizumab (21,4%) comparado con pacientes con peso ≥30 kg, tratados con 8 mg/kg de tocilizumab (7,6%).</w:t>
      </w:r>
    </w:p>
    <w:p w14:paraId="4D181AE4" w14:textId="77777777" w:rsidR="002C4F5B" w:rsidRPr="005A2FE1" w:rsidRDefault="002C4F5B" w:rsidP="002C4F5B">
      <w:pPr>
        <w:pStyle w:val="a4"/>
        <w:ind w:left="0"/>
      </w:pPr>
    </w:p>
    <w:p w14:paraId="15EE9F81" w14:textId="77777777" w:rsidR="00E1140A" w:rsidRPr="005A2FE1" w:rsidRDefault="00C7704D" w:rsidP="007B2017">
      <w:pPr>
        <w:rPr>
          <w:i/>
          <w:lang w:val="es-ES"/>
        </w:rPr>
      </w:pPr>
      <w:r w:rsidRPr="005A2FE1">
        <w:rPr>
          <w:i/>
          <w:lang w:val="es-ES"/>
        </w:rPr>
        <w:t>Reacciones relacionadas con la perfusión</w:t>
      </w:r>
    </w:p>
    <w:p w14:paraId="7E69C62A" w14:textId="77777777" w:rsidR="00E1140A" w:rsidRPr="005A2FE1" w:rsidRDefault="00C7704D" w:rsidP="007B2017">
      <w:pPr>
        <w:pStyle w:val="a4"/>
        <w:ind w:left="0"/>
      </w:pPr>
      <w:r w:rsidRPr="005A2FE1">
        <w:t>En pacientes con AIJp, las reacciones relacionadas con la perfusión se definen como todos los eventos ocurridos durante o en las 24 horas siguientes a la perfusión. En la población total expuesta a tocilizumab, 11 pacientes (5,9%) experimentaron reacciones relacionadas con la perfusión durante la perfusión y 38 pacientes (20,2%) experimentaron un evento dentro de las 24 horas siguientes a la perfusión. Los eventos más comunes ocurridos durante la perfusión fueron dolor de cabeza, náuseas e hipotensión y dentro de las 24 horas siguientes a la perfusión fueron mareos e hipotensión. En general, las reacciones adversas al medicamento observadas durante o en las 24 horas siguientes a la perfusión fueron similares en naturaleza a aquellas observadas en pacientes con AR y con AIJs, ver sección 4.8.</w:t>
      </w:r>
    </w:p>
    <w:p w14:paraId="3AE44334" w14:textId="77777777" w:rsidR="00E1140A" w:rsidRPr="005A2FE1" w:rsidRDefault="00E1140A" w:rsidP="007B2017">
      <w:pPr>
        <w:pStyle w:val="a4"/>
        <w:ind w:left="0"/>
      </w:pPr>
    </w:p>
    <w:p w14:paraId="61F2E4CD" w14:textId="77777777" w:rsidR="00E1140A" w:rsidRPr="005A2FE1" w:rsidRDefault="00C7704D" w:rsidP="007B2017">
      <w:pPr>
        <w:pStyle w:val="a4"/>
        <w:ind w:left="0"/>
      </w:pPr>
      <w:r w:rsidRPr="005A2FE1">
        <w:t>No se han notificado reacciones de hipersensibilidad clínicamente significativas asociadas con tocilizumab que requiriesen interrupción del tratamiento.</w:t>
      </w:r>
    </w:p>
    <w:p w14:paraId="012CEFF5" w14:textId="77777777" w:rsidR="002C4F5B" w:rsidRPr="005A2FE1" w:rsidRDefault="002C4F5B" w:rsidP="007B2017">
      <w:pPr>
        <w:pStyle w:val="a4"/>
        <w:ind w:left="0"/>
      </w:pPr>
    </w:p>
    <w:p w14:paraId="627F6034" w14:textId="77777777" w:rsidR="00E1140A" w:rsidRPr="005A2FE1" w:rsidRDefault="00C7704D" w:rsidP="007B2017">
      <w:pPr>
        <w:rPr>
          <w:i/>
          <w:lang w:val="es-ES"/>
        </w:rPr>
      </w:pPr>
      <w:r w:rsidRPr="005A2FE1">
        <w:rPr>
          <w:i/>
          <w:lang w:val="es-ES"/>
        </w:rPr>
        <w:t>Neutrófilos</w:t>
      </w:r>
    </w:p>
    <w:p w14:paraId="4B9AA074" w14:textId="77777777" w:rsidR="00E1140A" w:rsidRPr="005A2FE1" w:rsidRDefault="00C7704D" w:rsidP="007B2017">
      <w:pPr>
        <w:pStyle w:val="a4"/>
        <w:ind w:left="0"/>
      </w:pPr>
      <w:r w:rsidRPr="005A2FE1">
        <w:t>Durante la monitorización rutinaria en los valores de laboratorio en toda la población expuesta a tocilizumab, se observó una disminución en el recuento de neutrófilos por debajo de 1 x 10</w:t>
      </w:r>
      <w:r w:rsidRPr="005A2FE1">
        <w:rPr>
          <w:vertAlign w:val="superscript"/>
        </w:rPr>
        <w:t>9</w:t>
      </w:r>
      <w:r w:rsidRPr="005A2FE1">
        <w:t>/l en el 3,7% de los pacientes.</w:t>
      </w:r>
    </w:p>
    <w:p w14:paraId="060A5BC2" w14:textId="77777777" w:rsidR="00E1140A" w:rsidRPr="005A2FE1" w:rsidRDefault="00E1140A" w:rsidP="007B2017">
      <w:pPr>
        <w:pStyle w:val="a4"/>
        <w:ind w:left="0"/>
      </w:pPr>
    </w:p>
    <w:p w14:paraId="566EDE3E" w14:textId="77777777" w:rsidR="00E1140A" w:rsidRPr="005A2FE1" w:rsidRDefault="00C7704D" w:rsidP="007B2017">
      <w:pPr>
        <w:rPr>
          <w:i/>
          <w:lang w:val="es-ES"/>
        </w:rPr>
      </w:pPr>
      <w:r w:rsidRPr="005A2FE1">
        <w:rPr>
          <w:i/>
          <w:lang w:val="es-ES"/>
        </w:rPr>
        <w:t>Plaquetas</w:t>
      </w:r>
    </w:p>
    <w:p w14:paraId="7650D646" w14:textId="77777777" w:rsidR="00E1140A" w:rsidRPr="005A2FE1" w:rsidRDefault="00C7704D" w:rsidP="007B2017">
      <w:pPr>
        <w:pStyle w:val="a4"/>
        <w:ind w:left="0"/>
      </w:pPr>
      <w:r w:rsidRPr="005A2FE1">
        <w:t xml:space="preserve">Durante la monitorización rutinaria de los valores de laboratorio en toda la población expuesta a tocilizumab, el 1% de los pacientes tuvo una disminución en el recuento de plaquetas a </w:t>
      </w:r>
      <w:r w:rsidRPr="005A2FE1">
        <w:rPr>
          <w:color w:val="1F497D"/>
        </w:rPr>
        <w:t xml:space="preserve">≤ </w:t>
      </w:r>
      <w:r w:rsidRPr="005A2FE1">
        <w:t>50 × 10</w:t>
      </w:r>
      <w:r w:rsidRPr="005A2FE1">
        <w:rPr>
          <w:vertAlign w:val="superscript"/>
        </w:rPr>
        <w:t>3</w:t>
      </w:r>
      <w:r w:rsidRPr="005A2FE1">
        <w:t>/µl sin episodios de sangrado asociados.</w:t>
      </w:r>
    </w:p>
    <w:p w14:paraId="16392EE6" w14:textId="77777777" w:rsidR="00E1140A" w:rsidRPr="005A2FE1" w:rsidRDefault="00E1140A" w:rsidP="007B2017">
      <w:pPr>
        <w:pStyle w:val="a4"/>
        <w:ind w:left="0"/>
      </w:pPr>
    </w:p>
    <w:p w14:paraId="2AC8DD96" w14:textId="77777777" w:rsidR="00E1140A" w:rsidRPr="005A2FE1" w:rsidRDefault="00C7704D" w:rsidP="007B2017">
      <w:pPr>
        <w:rPr>
          <w:i/>
          <w:lang w:val="es-ES"/>
        </w:rPr>
      </w:pPr>
      <w:r w:rsidRPr="005A2FE1">
        <w:rPr>
          <w:i/>
          <w:lang w:val="es-ES"/>
        </w:rPr>
        <w:t>Elevación de las transaminasas hepáticas</w:t>
      </w:r>
    </w:p>
    <w:p w14:paraId="76E98786" w14:textId="77777777" w:rsidR="00E1140A" w:rsidRPr="005A2FE1" w:rsidRDefault="00C7704D" w:rsidP="007B2017">
      <w:pPr>
        <w:pStyle w:val="a4"/>
        <w:ind w:left="0"/>
      </w:pPr>
      <w:r w:rsidRPr="005A2FE1">
        <w:t>Durante la monitorización rutinaria de los valores de laboratorio en toda la población expuesta a tocilizumab, una elevación en ALT o AST ≥ 3 x LSN ocurrió en el 3,7% y en menos del 1% de los pacientes, respectivamente.</w:t>
      </w:r>
    </w:p>
    <w:p w14:paraId="78011D2E" w14:textId="77777777" w:rsidR="00E1140A" w:rsidRPr="005A2FE1" w:rsidRDefault="00E1140A" w:rsidP="007B2017">
      <w:pPr>
        <w:pStyle w:val="a4"/>
        <w:ind w:left="0"/>
      </w:pPr>
    </w:p>
    <w:p w14:paraId="5DC97781" w14:textId="77777777" w:rsidR="00E1140A" w:rsidRPr="005A2FE1" w:rsidRDefault="00C7704D" w:rsidP="007B2017">
      <w:pPr>
        <w:rPr>
          <w:i/>
          <w:lang w:val="es-ES"/>
        </w:rPr>
      </w:pPr>
      <w:r w:rsidRPr="005A2FE1">
        <w:rPr>
          <w:i/>
          <w:lang w:val="es-ES"/>
        </w:rPr>
        <w:t>Parámetros lipídicos</w:t>
      </w:r>
    </w:p>
    <w:p w14:paraId="14FA6B34" w14:textId="66230923" w:rsidR="00E1140A" w:rsidRPr="005A2FE1" w:rsidRDefault="00C7704D" w:rsidP="007B2017">
      <w:pPr>
        <w:pStyle w:val="a4"/>
        <w:ind w:left="0"/>
      </w:pPr>
      <w:r w:rsidRPr="005A2FE1">
        <w:t xml:space="preserve">Durante la monitorización rutinaria de los valores de laboratorio del estudio WA19977 de </w:t>
      </w:r>
      <w:r w:rsidR="00100589" w:rsidRPr="005A2FE1">
        <w:t>tocilizumab</w:t>
      </w:r>
      <w:r w:rsidRPr="005A2FE1">
        <w:t xml:space="preserve"> intravenoso, se produjo una elevación post-basal de los valores de colesterol LDL de ≥ 130 mg/ dl y de colesterol total de ≥ 200 mg/ dl en el 3,4% y el 10,4% de los pacientes, respectivamente, en cualquier momento del tratamiento del estudio.</w:t>
      </w:r>
    </w:p>
    <w:p w14:paraId="3D1BD740" w14:textId="77777777" w:rsidR="002C4F5B" w:rsidRPr="005A2FE1" w:rsidRDefault="002C4F5B" w:rsidP="007B2017">
      <w:pPr>
        <w:pStyle w:val="a4"/>
        <w:ind w:left="0"/>
      </w:pPr>
    </w:p>
    <w:p w14:paraId="65EF6D79" w14:textId="77777777" w:rsidR="00E1140A" w:rsidRPr="005A2FE1" w:rsidRDefault="00C7704D" w:rsidP="007B2017">
      <w:pPr>
        <w:rPr>
          <w:i/>
          <w:lang w:val="es-ES"/>
        </w:rPr>
      </w:pPr>
      <w:r w:rsidRPr="005A2FE1">
        <w:rPr>
          <w:i/>
          <w:lang w:val="es-ES"/>
        </w:rPr>
        <w:t>Pacientes con AIJs</w:t>
      </w:r>
    </w:p>
    <w:p w14:paraId="2D47B504" w14:textId="69E148CF" w:rsidR="00E1140A" w:rsidRPr="005A2FE1" w:rsidRDefault="00C7704D" w:rsidP="007B2017">
      <w:pPr>
        <w:pStyle w:val="a4"/>
        <w:ind w:left="0"/>
      </w:pPr>
      <w:r w:rsidRPr="005A2FE1">
        <w:t xml:space="preserve">El perfil de seguridad de </w:t>
      </w:r>
      <w:r w:rsidR="00100589" w:rsidRPr="005A2FE1">
        <w:t>tocilizumab</w:t>
      </w:r>
      <w:r w:rsidRPr="005A2FE1">
        <w:t xml:space="preserve"> IV en AIJs se ha estudiado en 112 pacientes de 2 a 17 años de edad. En las 12 semanas de la fase controlada, doble ciego, 75 pacientes recibieron tratamiento con tocilizumab (8 mg/kg o 12mg/kg en base al peso corporal). Después de 12 semanas o en el momento de cambiar a </w:t>
      </w:r>
      <w:r w:rsidR="00100589" w:rsidRPr="005A2FE1">
        <w:t>tocilizumab</w:t>
      </w:r>
      <w:r w:rsidRPr="005A2FE1">
        <w:t>, debido al empeoramiento de la enfermedad, los pacientes fueron tratados en la fase abierta de extensión.</w:t>
      </w:r>
    </w:p>
    <w:p w14:paraId="3A029F94" w14:textId="77777777" w:rsidR="002C4F5B" w:rsidRPr="005A2FE1" w:rsidRDefault="002C4F5B" w:rsidP="007B2017">
      <w:pPr>
        <w:pStyle w:val="a4"/>
        <w:ind w:left="0"/>
      </w:pPr>
    </w:p>
    <w:p w14:paraId="32F8302C" w14:textId="77777777" w:rsidR="00E1140A" w:rsidRPr="005A2FE1" w:rsidRDefault="00C7704D" w:rsidP="007B2017">
      <w:pPr>
        <w:pStyle w:val="a4"/>
        <w:ind w:left="0"/>
      </w:pPr>
      <w:r w:rsidRPr="005A2FE1">
        <w:t>En general, las reacciones adversas en pacientes AIJs fueron de una clase similar a las observadas en los pacientes con AR, ver sección 4,8. La frecuencia de reacciones adversas en pacientes AIJs está incluida en la Tabla 3. Comparado con la población adulta con artritis reumatoide, se notificaron con más frecuencia en pacientes con AIJs, nasofaringitis, disminución en el recuento de neutrófilos, aumento de las transaminasas hepáticas, y diarrea. Sin embargo eventos como aumento del colesterol, fueron menos frecuentemente notificados en población con AIJs que en población adulta con artritis reumatoide.</w:t>
      </w:r>
    </w:p>
    <w:p w14:paraId="42CD16D9" w14:textId="77777777" w:rsidR="002C4F5B" w:rsidRPr="005A2FE1" w:rsidRDefault="002C4F5B" w:rsidP="007B2017">
      <w:pPr>
        <w:pStyle w:val="a4"/>
        <w:ind w:left="0"/>
      </w:pPr>
    </w:p>
    <w:p w14:paraId="63253AC6" w14:textId="77777777" w:rsidR="00E1140A" w:rsidRPr="005A2FE1" w:rsidRDefault="00C7704D" w:rsidP="00003DCD">
      <w:pPr>
        <w:keepNext/>
        <w:keepLines/>
        <w:rPr>
          <w:i/>
          <w:lang w:val="es-ES"/>
        </w:rPr>
      </w:pPr>
      <w:r w:rsidRPr="005A2FE1">
        <w:rPr>
          <w:i/>
          <w:lang w:val="es-ES"/>
        </w:rPr>
        <w:lastRenderedPageBreak/>
        <w:t>Infecciones</w:t>
      </w:r>
    </w:p>
    <w:p w14:paraId="264C9E11" w14:textId="2D99E8D6" w:rsidR="00E1140A" w:rsidRPr="005A2FE1" w:rsidRDefault="00C7704D" w:rsidP="007B2017">
      <w:pPr>
        <w:pStyle w:val="a4"/>
        <w:ind w:left="0"/>
      </w:pPr>
      <w:r w:rsidRPr="005A2FE1">
        <w:t>En las 12 semanas de la fase controlada, la tasa de todas las infecciones del grupo</w:t>
      </w:r>
      <w:r w:rsidR="000B76CB">
        <w:t xml:space="preserve"> de </w:t>
      </w:r>
      <w:r w:rsidR="00100589" w:rsidRPr="005A2FE1">
        <w:t>tocilizumab</w:t>
      </w:r>
      <w:r w:rsidRPr="005A2FE1">
        <w:t xml:space="preserve"> IV fue 344,7 por 100 pacientes años y 287,0 por 100 pacientes años en el grupo de placebo. En la fase abierta de extensión (parte II), la tasa global de infecciones continua similar 306,6 por 100 pacientes años.</w:t>
      </w:r>
    </w:p>
    <w:p w14:paraId="6458A75F" w14:textId="77777777" w:rsidR="00E1140A" w:rsidRPr="005A2FE1" w:rsidRDefault="00E1140A" w:rsidP="007B2017">
      <w:pPr>
        <w:pStyle w:val="a4"/>
        <w:ind w:left="0"/>
      </w:pPr>
    </w:p>
    <w:p w14:paraId="3819E65E" w14:textId="655CEF58" w:rsidR="00E1140A" w:rsidRPr="005A2FE1" w:rsidRDefault="00C7704D" w:rsidP="007B2017">
      <w:pPr>
        <w:pStyle w:val="a4"/>
        <w:ind w:left="0"/>
      </w:pPr>
      <w:r w:rsidRPr="005A2FE1">
        <w:t xml:space="preserve">En las 12 semanas de la fase controlada, la tasa de infecciones graves en el grupo de </w:t>
      </w:r>
      <w:r w:rsidR="00100589" w:rsidRPr="005A2FE1">
        <w:t>tocilizumab</w:t>
      </w:r>
      <w:r w:rsidRPr="005A2FE1">
        <w:t xml:space="preserve"> IV fue de 11,5 por 100 pacientes años. En un año de la fase abierta de extensión la tasa global de infecciones graves continúa estable 11,3 por 100 pacientes años. Las infecciones graves fueron similares a las observadas en pacientes con AR</w:t>
      </w:r>
      <w:r w:rsidR="0050783A">
        <w:t>,</w:t>
      </w:r>
      <w:r w:rsidRPr="005A2FE1">
        <w:t xml:space="preserve"> incluyendo varicela y otitis media.</w:t>
      </w:r>
    </w:p>
    <w:p w14:paraId="7C78488D" w14:textId="77777777" w:rsidR="002C4F5B" w:rsidRPr="005A2FE1" w:rsidRDefault="002C4F5B" w:rsidP="007B2017">
      <w:pPr>
        <w:pStyle w:val="a4"/>
        <w:ind w:left="0"/>
      </w:pPr>
    </w:p>
    <w:p w14:paraId="54A76B7B" w14:textId="77777777" w:rsidR="00E1140A" w:rsidRPr="005A2FE1" w:rsidRDefault="00C7704D" w:rsidP="007B2017">
      <w:pPr>
        <w:rPr>
          <w:i/>
          <w:lang w:val="es-ES"/>
        </w:rPr>
      </w:pPr>
      <w:r w:rsidRPr="005A2FE1">
        <w:rPr>
          <w:i/>
          <w:lang w:val="es-ES"/>
        </w:rPr>
        <w:t>Reacciones relacionadas con la perfusión</w:t>
      </w:r>
    </w:p>
    <w:p w14:paraId="35D32487" w14:textId="77777777" w:rsidR="00E1140A" w:rsidRPr="005A2FE1" w:rsidRDefault="00C7704D" w:rsidP="007B2017">
      <w:pPr>
        <w:pStyle w:val="a4"/>
        <w:ind w:left="0"/>
      </w:pPr>
      <w:r w:rsidRPr="005A2FE1">
        <w:t>Las reacciones relacionadas con la perfusión están definidas como los eventos ocurridos durante o en las 24 horas siguientes a la perfusión. En las 12 semanas de la fase controlada el 4% de los pacientes tratados con tocilizumab tuvo eventos durante la perfusión. A un paciente se le interrumpió el tratamiento en el ensayo por evento (angioedema) considerado grave y amenazante para la vida.</w:t>
      </w:r>
    </w:p>
    <w:p w14:paraId="44F0C424" w14:textId="77777777" w:rsidR="002C4F5B" w:rsidRPr="005A2FE1" w:rsidRDefault="002C4F5B" w:rsidP="007B2017">
      <w:pPr>
        <w:pStyle w:val="a4"/>
        <w:ind w:left="0"/>
      </w:pPr>
    </w:p>
    <w:p w14:paraId="002D1687" w14:textId="77777777" w:rsidR="00E1140A" w:rsidRPr="005A2FE1" w:rsidRDefault="00C7704D" w:rsidP="007B2017">
      <w:pPr>
        <w:pStyle w:val="a4"/>
        <w:ind w:left="0"/>
      </w:pPr>
      <w:r w:rsidRPr="005A2FE1">
        <w:t>En las 12 semanas de la fase controlada del estudio, el 16% de los pacientes del grupo de tocilizumab y el 5,4% de los pacientes del grupo placebo experimentaron eventos en las 24 horas siguientes a la perfusión. En el grupo de tocilizumab se dieron los siguientes eventos, pero no limitados a erupción, urticaria, diarrea, malestar epigástrico, artralgia, y dolor de cabeza. Uno de los eventos, urticaria, fue considerado grave.</w:t>
      </w:r>
    </w:p>
    <w:p w14:paraId="5CC5F775" w14:textId="77777777" w:rsidR="00E1140A" w:rsidRPr="005A2FE1" w:rsidRDefault="00E1140A" w:rsidP="007B2017">
      <w:pPr>
        <w:pStyle w:val="a4"/>
        <w:ind w:left="0"/>
      </w:pPr>
    </w:p>
    <w:p w14:paraId="31B3291C" w14:textId="77777777" w:rsidR="00E1140A" w:rsidRPr="005A2FE1" w:rsidRDefault="00C7704D" w:rsidP="007B2017">
      <w:pPr>
        <w:pStyle w:val="a4"/>
        <w:ind w:left="0"/>
      </w:pPr>
      <w:r w:rsidRPr="005A2FE1">
        <w:t>Se notificaron reacciones de hipersensibilidad clínicamente significativas asociadas con tocilizumab y que requirieron interrupción del tratamiento en 1 de cada 112 pacientes (&lt;1%) tratados con tocilizumab durante la fase controlada y hasta la inclusión en la fase abierta del ensayo clínico.</w:t>
      </w:r>
    </w:p>
    <w:p w14:paraId="43639750" w14:textId="77777777" w:rsidR="002C4F5B" w:rsidRPr="005A2FE1" w:rsidRDefault="002C4F5B" w:rsidP="007B2017">
      <w:pPr>
        <w:pStyle w:val="a4"/>
        <w:ind w:left="0"/>
      </w:pPr>
    </w:p>
    <w:p w14:paraId="653DE767" w14:textId="77777777" w:rsidR="00E1140A" w:rsidRPr="005A2FE1" w:rsidRDefault="00C7704D" w:rsidP="007B2017">
      <w:pPr>
        <w:rPr>
          <w:i/>
          <w:lang w:val="es-ES"/>
        </w:rPr>
      </w:pPr>
      <w:r w:rsidRPr="005A2FE1">
        <w:rPr>
          <w:i/>
          <w:lang w:val="es-ES"/>
        </w:rPr>
        <w:t>Neutrófilos</w:t>
      </w:r>
    </w:p>
    <w:p w14:paraId="12E34EA3" w14:textId="77777777" w:rsidR="00E1140A" w:rsidRPr="005A2FE1" w:rsidRDefault="00C7704D" w:rsidP="007B2017">
      <w:pPr>
        <w:pStyle w:val="a4"/>
        <w:ind w:left="0"/>
      </w:pPr>
      <w:r w:rsidRPr="005A2FE1">
        <w:t>Durante la monitorización de los valores de laboratorio en las 12 semanas de la fase controlada, descendió el recuento de neutrófilos por debajo del 1 x 10</w:t>
      </w:r>
      <w:r w:rsidRPr="005A2FE1">
        <w:rPr>
          <w:vertAlign w:val="superscript"/>
        </w:rPr>
        <w:t>9</w:t>
      </w:r>
      <w:r w:rsidRPr="005A2FE1">
        <w:t>/l en un 7% de los pacientes del grupo de tocilizumab y no disminuyó en el grupo placebo.</w:t>
      </w:r>
    </w:p>
    <w:p w14:paraId="354C6C20" w14:textId="77777777" w:rsidR="00E1140A" w:rsidRPr="005A2FE1" w:rsidRDefault="00E1140A" w:rsidP="007B2017">
      <w:pPr>
        <w:pStyle w:val="a4"/>
        <w:ind w:left="0"/>
      </w:pPr>
    </w:p>
    <w:p w14:paraId="4FDCE835" w14:textId="77777777" w:rsidR="00E1140A" w:rsidRPr="005A2FE1" w:rsidRDefault="00C7704D" w:rsidP="007B2017">
      <w:pPr>
        <w:pStyle w:val="a4"/>
        <w:ind w:left="0"/>
      </w:pPr>
      <w:r w:rsidRPr="005A2FE1">
        <w:t>En la fase abierta de extensión, disminuyó el recuento de neutrófilos por debajo de 1 x 10</w:t>
      </w:r>
      <w:r w:rsidRPr="005A2FE1">
        <w:rPr>
          <w:vertAlign w:val="superscript"/>
        </w:rPr>
        <w:t>9</w:t>
      </w:r>
      <w:r w:rsidRPr="005A2FE1">
        <w:t>/l en un 15% de los pacientes del grupo de tocilizumab.</w:t>
      </w:r>
    </w:p>
    <w:p w14:paraId="68C51843" w14:textId="77777777" w:rsidR="00E1140A" w:rsidRPr="005A2FE1" w:rsidRDefault="00E1140A" w:rsidP="007B2017">
      <w:pPr>
        <w:pStyle w:val="a4"/>
        <w:ind w:left="0"/>
      </w:pPr>
    </w:p>
    <w:p w14:paraId="6C40A877" w14:textId="77777777" w:rsidR="00E1140A" w:rsidRPr="005A2FE1" w:rsidRDefault="00C7704D" w:rsidP="007B2017">
      <w:pPr>
        <w:rPr>
          <w:i/>
          <w:lang w:val="es-ES"/>
        </w:rPr>
      </w:pPr>
      <w:r w:rsidRPr="005A2FE1">
        <w:rPr>
          <w:i/>
          <w:lang w:val="es-ES"/>
        </w:rPr>
        <w:t>Plaquetas</w:t>
      </w:r>
    </w:p>
    <w:p w14:paraId="078BCD2D" w14:textId="77777777" w:rsidR="00E1140A" w:rsidRPr="005A2FE1" w:rsidRDefault="00C7704D" w:rsidP="007B2017">
      <w:pPr>
        <w:pStyle w:val="a4"/>
        <w:ind w:left="0"/>
      </w:pPr>
      <w:r w:rsidRPr="005A2FE1">
        <w:t>Durante la monitorización de los valores de laboratorio en las 12 semanas de la fase controlada, el 3% de los pacientes del grupo de placebo y el 1% del grupo de tocilizumab tuvieron un descenso el recuento de plaquetas hasta ≤ 100 x 10</w:t>
      </w:r>
      <w:r w:rsidRPr="005A2FE1">
        <w:rPr>
          <w:vertAlign w:val="superscript"/>
        </w:rPr>
        <w:t>3</w:t>
      </w:r>
      <w:r w:rsidRPr="005A2FE1">
        <w:t>/µl.</w:t>
      </w:r>
    </w:p>
    <w:p w14:paraId="194AF936" w14:textId="77777777" w:rsidR="00E1140A" w:rsidRPr="005A2FE1" w:rsidRDefault="00E1140A" w:rsidP="007B2017">
      <w:pPr>
        <w:pStyle w:val="a4"/>
        <w:ind w:left="0"/>
      </w:pPr>
    </w:p>
    <w:p w14:paraId="6C47597E" w14:textId="77777777" w:rsidR="00E1140A" w:rsidRPr="005A2FE1" w:rsidRDefault="00C7704D" w:rsidP="007B2017">
      <w:pPr>
        <w:pStyle w:val="a4"/>
        <w:ind w:left="0"/>
      </w:pPr>
      <w:r w:rsidRPr="005A2FE1">
        <w:t>En la fase abierta de extensión, el descenso del recuento de plaquetas por debajo de 100 x 10</w:t>
      </w:r>
      <w:r w:rsidRPr="005A2FE1">
        <w:rPr>
          <w:vertAlign w:val="superscript"/>
        </w:rPr>
        <w:t>3</w:t>
      </w:r>
      <w:r w:rsidRPr="005A2FE1">
        <w:t>/µl, se dio en el 3% de los pacientes en el grupo de tocilizumab, sin episodios de sangrado asociados.</w:t>
      </w:r>
    </w:p>
    <w:p w14:paraId="08411E8E" w14:textId="77777777" w:rsidR="00E1140A" w:rsidRPr="005A2FE1" w:rsidRDefault="00E1140A" w:rsidP="007B2017">
      <w:pPr>
        <w:pStyle w:val="a4"/>
        <w:ind w:left="0"/>
      </w:pPr>
    </w:p>
    <w:p w14:paraId="453DD0BA" w14:textId="77777777" w:rsidR="00E1140A" w:rsidRPr="005A2FE1" w:rsidRDefault="00C7704D" w:rsidP="007B2017">
      <w:pPr>
        <w:rPr>
          <w:i/>
          <w:lang w:val="es-ES"/>
        </w:rPr>
      </w:pPr>
      <w:r w:rsidRPr="005A2FE1">
        <w:rPr>
          <w:i/>
          <w:lang w:val="es-ES"/>
        </w:rPr>
        <w:t>Elevación en las transaminasas hepáticas</w:t>
      </w:r>
    </w:p>
    <w:p w14:paraId="6F7D50AD" w14:textId="77777777" w:rsidR="00E1140A" w:rsidRPr="005A2FE1" w:rsidRDefault="00C7704D" w:rsidP="007B2017">
      <w:pPr>
        <w:pStyle w:val="a4"/>
        <w:ind w:left="0"/>
      </w:pPr>
      <w:r w:rsidRPr="005A2FE1">
        <w:t xml:space="preserve">Durante la monitorización de los valores de laboratorio en las 12 semanas de la fase controlada, el aumento en ALT o AST </w:t>
      </w:r>
      <w:r w:rsidRPr="005A2FE1">
        <w:rPr>
          <w:u w:val="single"/>
        </w:rPr>
        <w:t xml:space="preserve">&gt; </w:t>
      </w:r>
      <w:r w:rsidRPr="005A2FE1">
        <w:t>3 x LSN fue de un 5% y un 3% respectivamente en el grupo de tocilizumab y un 0% en el grupo de placebo.</w:t>
      </w:r>
    </w:p>
    <w:p w14:paraId="358CE646" w14:textId="77777777" w:rsidR="00E1140A" w:rsidRPr="005A2FE1" w:rsidRDefault="00E1140A" w:rsidP="007B2017">
      <w:pPr>
        <w:pStyle w:val="a4"/>
        <w:ind w:left="0"/>
      </w:pPr>
    </w:p>
    <w:p w14:paraId="796AD4C8" w14:textId="77777777" w:rsidR="00E1140A" w:rsidRPr="005A2FE1" w:rsidRDefault="00C7704D" w:rsidP="007B2017">
      <w:pPr>
        <w:pStyle w:val="a4"/>
        <w:ind w:left="0"/>
      </w:pPr>
      <w:r w:rsidRPr="005A2FE1">
        <w:t xml:space="preserve">En la fase abierta de extensión, el aumento de ALT o AST </w:t>
      </w:r>
      <w:r w:rsidRPr="005A2FE1">
        <w:rPr>
          <w:u w:val="single"/>
        </w:rPr>
        <w:t>&gt;</w:t>
      </w:r>
      <w:r w:rsidRPr="005A2FE1">
        <w:t xml:space="preserve"> 3 x LSN fue de un 12% y un 4% respectivamente en el grupo de tocilizumab.</w:t>
      </w:r>
    </w:p>
    <w:p w14:paraId="38F6BB80" w14:textId="77777777" w:rsidR="002C4F5B" w:rsidRPr="005A2FE1" w:rsidRDefault="002C4F5B" w:rsidP="007B2017">
      <w:pPr>
        <w:pStyle w:val="a4"/>
        <w:ind w:left="0"/>
      </w:pPr>
    </w:p>
    <w:p w14:paraId="38FE8141" w14:textId="77777777" w:rsidR="00E1140A" w:rsidRPr="005A2FE1" w:rsidRDefault="00C7704D" w:rsidP="007B2017">
      <w:pPr>
        <w:rPr>
          <w:i/>
          <w:lang w:val="es-ES"/>
        </w:rPr>
      </w:pPr>
      <w:r w:rsidRPr="005A2FE1">
        <w:rPr>
          <w:i/>
          <w:lang w:val="es-ES"/>
        </w:rPr>
        <w:t>Inmunoglobulina G</w:t>
      </w:r>
    </w:p>
    <w:p w14:paraId="16B17115" w14:textId="77777777" w:rsidR="00E1140A" w:rsidRPr="005A2FE1" w:rsidRDefault="00C7704D" w:rsidP="007B2017">
      <w:pPr>
        <w:pStyle w:val="a4"/>
        <w:ind w:left="0"/>
      </w:pPr>
      <w:r w:rsidRPr="005A2FE1">
        <w:t>Los niveles de inmunoglobulina G disminuyen durante la terapia. Un descenso a límites inferiores a la normalidad se produjo en 15 pacientes en algún momento del ensayo.</w:t>
      </w:r>
    </w:p>
    <w:p w14:paraId="304BFDA2" w14:textId="77777777" w:rsidR="00E1140A" w:rsidRPr="005A2FE1" w:rsidRDefault="00E1140A" w:rsidP="007B2017">
      <w:pPr>
        <w:pStyle w:val="a4"/>
        <w:ind w:left="0"/>
      </w:pPr>
    </w:p>
    <w:p w14:paraId="6E4E02DF" w14:textId="77777777" w:rsidR="00E1140A" w:rsidRPr="005A2FE1" w:rsidRDefault="00C7704D" w:rsidP="00003DCD">
      <w:pPr>
        <w:keepNext/>
        <w:keepLines/>
        <w:rPr>
          <w:i/>
          <w:lang w:val="es-ES"/>
        </w:rPr>
      </w:pPr>
      <w:r w:rsidRPr="005A2FE1">
        <w:rPr>
          <w:i/>
          <w:lang w:val="es-ES"/>
        </w:rPr>
        <w:lastRenderedPageBreak/>
        <w:t>Parámetros lipídicos</w:t>
      </w:r>
    </w:p>
    <w:p w14:paraId="41D108BE" w14:textId="3C25C43C" w:rsidR="00E1140A" w:rsidRPr="005A2FE1" w:rsidRDefault="00C7704D" w:rsidP="007B2017">
      <w:pPr>
        <w:pStyle w:val="a4"/>
        <w:ind w:left="0"/>
      </w:pPr>
      <w:r w:rsidRPr="005A2FE1">
        <w:t xml:space="preserve">Durante la monitorización de los valores de laboratorio en las 12 semanas de la fase controlada, (Estudio WA18221), el 13,4% y el 33,3% de los pacientes experimentaron una </w:t>
      </w:r>
      <w:r w:rsidR="00AA43E1" w:rsidRPr="005A2FE1">
        <w:t>el</w:t>
      </w:r>
      <w:r w:rsidR="000B76CB">
        <w:t>a</w:t>
      </w:r>
      <w:r w:rsidR="00AA43E1" w:rsidRPr="005A2FE1">
        <w:t>vación</w:t>
      </w:r>
      <w:r w:rsidRPr="005A2FE1">
        <w:t xml:space="preserve"> post-basal de los valores colesterol LDL de ≥ 130 mg/ dl y de colesterol total de ≥ 200 mg/ dl, respectivamente, en cualquier momento durante el tratamiento del estudio.</w:t>
      </w:r>
    </w:p>
    <w:p w14:paraId="1BC34CA7" w14:textId="77777777" w:rsidR="002C4F5B" w:rsidRPr="005A2FE1" w:rsidRDefault="002C4F5B" w:rsidP="007B2017">
      <w:pPr>
        <w:pStyle w:val="a4"/>
        <w:ind w:left="0"/>
      </w:pPr>
    </w:p>
    <w:p w14:paraId="0B4931E0" w14:textId="77777777" w:rsidR="00E1140A" w:rsidRPr="005A2FE1" w:rsidRDefault="00C7704D" w:rsidP="007B2017">
      <w:pPr>
        <w:pStyle w:val="a4"/>
        <w:ind w:left="0"/>
      </w:pPr>
      <w:r w:rsidRPr="005A2FE1">
        <w:t>En la fase abierta de extensión (estudio WA18221), el 13,2% y el 27,7% de los pacientes experimentaron una elevación post-basal de los valores de colesterol LDL de ≥ 130 mg/ dl y de colesterol total de ≥ 200 mg/ dl, respectivamente, en cualquier momento durante el tratamiento del estudio.</w:t>
      </w:r>
    </w:p>
    <w:p w14:paraId="120B117B" w14:textId="77777777" w:rsidR="00E1140A" w:rsidRPr="005A2FE1" w:rsidRDefault="00E1140A" w:rsidP="007B2017">
      <w:pPr>
        <w:pStyle w:val="a4"/>
        <w:ind w:left="0"/>
      </w:pPr>
    </w:p>
    <w:p w14:paraId="4DAA4A83" w14:textId="77777777" w:rsidR="00E1140A" w:rsidRPr="005A2FE1" w:rsidRDefault="00C7704D" w:rsidP="007B2017">
      <w:pPr>
        <w:pStyle w:val="a4"/>
        <w:ind w:left="0"/>
      </w:pPr>
      <w:r w:rsidRPr="005A2FE1">
        <w:rPr>
          <w:u w:val="single"/>
        </w:rPr>
        <w:t>Pacientes con SLC</w:t>
      </w:r>
    </w:p>
    <w:p w14:paraId="18F97196" w14:textId="77777777" w:rsidR="00E1140A" w:rsidRPr="005A2FE1" w:rsidRDefault="00C7704D" w:rsidP="007B2017">
      <w:pPr>
        <w:pStyle w:val="a4"/>
        <w:ind w:left="0"/>
      </w:pPr>
      <w:r w:rsidRPr="005A2FE1">
        <w:t>Se ha evaluado la seguridad de tocilizumab en el SLC en un análisis retrospectivo de datos de ensayos clínicos, en los que 51 pacientes fueron tratados por vía intravenosa con tocilizumab 8 mg/kg (12 mg/kg para pacientes con un peso menor a 30 kg) con o sin dosis altas adicionales de corticosteroides para el SLC grave o potencialmente mortal inducido por receptor de antígeno quimérico de células T. Se administró una mediana de 1 dosis de tocilizumab (rango, de 1 a 4 dosis).</w:t>
      </w:r>
    </w:p>
    <w:p w14:paraId="348753D8" w14:textId="77777777" w:rsidR="00E1140A" w:rsidRPr="005A2FE1" w:rsidRDefault="00E1140A" w:rsidP="007B2017">
      <w:pPr>
        <w:pStyle w:val="a4"/>
        <w:ind w:left="0"/>
      </w:pPr>
    </w:p>
    <w:p w14:paraId="659B251D" w14:textId="7558AF38" w:rsidR="00FB76C5" w:rsidRPr="00003DCD" w:rsidRDefault="00FB76C5" w:rsidP="00003DCD">
      <w:pPr>
        <w:pStyle w:val="a4"/>
        <w:keepNext/>
        <w:keepLines/>
        <w:ind w:left="0"/>
        <w:rPr>
          <w:u w:val="single"/>
        </w:rPr>
      </w:pPr>
      <w:r w:rsidRPr="00003DCD">
        <w:rPr>
          <w:u w:val="single"/>
        </w:rPr>
        <w:t>Inmunogenicidad</w:t>
      </w:r>
    </w:p>
    <w:p w14:paraId="3D5D2E49" w14:textId="3501C168" w:rsidR="00FB76C5" w:rsidRPr="005A2FE1" w:rsidRDefault="00FB76C5" w:rsidP="00FB76C5">
      <w:pPr>
        <w:pStyle w:val="a4"/>
        <w:ind w:left="0"/>
      </w:pPr>
      <w:r w:rsidRPr="005A2FE1">
        <w:t>Durante el tratamiento con tocilizumab se pueden desarrollar anticuerpos anti-tocilizumab. Se puede observar una correlación entre el desarrollo de anticuerpos y la respuesta clínica o los efectos adversos.</w:t>
      </w:r>
    </w:p>
    <w:p w14:paraId="33BEE6F0" w14:textId="77777777" w:rsidR="00FB76C5" w:rsidRPr="005A2FE1" w:rsidRDefault="00FB76C5" w:rsidP="007B2017">
      <w:pPr>
        <w:pStyle w:val="a4"/>
        <w:ind w:left="0"/>
      </w:pPr>
    </w:p>
    <w:p w14:paraId="46A862D4" w14:textId="77777777" w:rsidR="00E1140A" w:rsidRPr="005A2FE1" w:rsidRDefault="00C7704D" w:rsidP="007B2017">
      <w:pPr>
        <w:pStyle w:val="a4"/>
        <w:ind w:left="0"/>
      </w:pPr>
      <w:r w:rsidRPr="005A2FE1">
        <w:rPr>
          <w:u w:val="single"/>
        </w:rPr>
        <w:t>Notificación de sospechas de reacciones adversas</w:t>
      </w:r>
    </w:p>
    <w:p w14:paraId="44E4454B" w14:textId="5C088C7E" w:rsidR="00E1140A" w:rsidRDefault="00C7704D" w:rsidP="007B2017">
      <w:pPr>
        <w:pStyle w:val="a4"/>
        <w:ind w:left="0"/>
      </w:pPr>
      <w:r w:rsidRPr="005A2FE1">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5A2FE1">
        <w:rPr>
          <w:color w:val="000000"/>
          <w:shd w:val="clear" w:color="auto" w:fill="C1C1C1"/>
        </w:rPr>
        <w:t>sistema nacional</w:t>
      </w:r>
      <w:r w:rsidRPr="005A2FE1">
        <w:rPr>
          <w:color w:val="000000"/>
        </w:rPr>
        <w:t xml:space="preserve"> </w:t>
      </w:r>
      <w:r w:rsidRPr="005A2FE1">
        <w:rPr>
          <w:color w:val="000000"/>
          <w:shd w:val="clear" w:color="auto" w:fill="C1C1C1"/>
        </w:rPr>
        <w:t xml:space="preserve">de notificación incluido en el </w:t>
      </w:r>
      <w:r>
        <w:fldChar w:fldCharType="begin"/>
      </w:r>
      <w:r>
        <w:instrText>HYPERLINK "https://www.ema.europa.eu/documents/template-form/appendix-v-adverse-drug-reaction-reporting-details_en.doc" \h</w:instrText>
      </w:r>
      <w:r>
        <w:fldChar w:fldCharType="separate"/>
      </w:r>
      <w:r w:rsidRPr="005A2FE1">
        <w:rPr>
          <w:color w:val="0000FF"/>
          <w:u w:val="single" w:color="0000FF"/>
          <w:shd w:val="clear" w:color="auto" w:fill="C1C1C1"/>
        </w:rPr>
        <w:t>Apéndice V</w:t>
      </w:r>
      <w:r w:rsidRPr="005A2FE1">
        <w:rPr>
          <w:color w:val="000000"/>
        </w:rPr>
        <w:t>.</w:t>
      </w:r>
      <w:r>
        <w:fldChar w:fldCharType="end"/>
      </w:r>
    </w:p>
    <w:p w14:paraId="73B1DCF3" w14:textId="77777777" w:rsidR="00E71291" w:rsidRPr="005A2FE1" w:rsidRDefault="00E71291" w:rsidP="007B2017">
      <w:pPr>
        <w:pStyle w:val="a4"/>
        <w:ind w:left="0"/>
      </w:pPr>
    </w:p>
    <w:p w14:paraId="044325C4" w14:textId="77777777" w:rsidR="00E1140A" w:rsidRPr="005A2FE1" w:rsidRDefault="00E1140A" w:rsidP="007B2017">
      <w:pPr>
        <w:pStyle w:val="a4"/>
        <w:ind w:left="0"/>
      </w:pPr>
    </w:p>
    <w:p w14:paraId="1F0C89AD" w14:textId="76431C11" w:rsidR="00E1140A" w:rsidRPr="005A2FE1" w:rsidRDefault="007B2017" w:rsidP="00C7416E">
      <w:pPr>
        <w:pStyle w:val="2"/>
      </w:pPr>
      <w:r w:rsidRPr="005A2FE1">
        <w:t>4.9</w:t>
      </w:r>
      <w:r w:rsidRPr="005A2FE1">
        <w:tab/>
      </w:r>
      <w:r w:rsidR="00C7704D" w:rsidRPr="005A2FE1">
        <w:t>Sobredosis</w:t>
      </w:r>
    </w:p>
    <w:p w14:paraId="11C8F852" w14:textId="77777777" w:rsidR="002C4F5B" w:rsidRPr="005A2FE1" w:rsidRDefault="002C4F5B" w:rsidP="007B2017">
      <w:pPr>
        <w:pStyle w:val="a4"/>
        <w:ind w:left="0"/>
      </w:pPr>
    </w:p>
    <w:p w14:paraId="3F0A7189" w14:textId="53FFC3F2" w:rsidR="00E1140A" w:rsidRPr="005A2FE1" w:rsidRDefault="00C7704D" w:rsidP="007B2017">
      <w:pPr>
        <w:pStyle w:val="a4"/>
        <w:ind w:left="0"/>
      </w:pPr>
      <w:r w:rsidRPr="005A2FE1">
        <w:t xml:space="preserve">Hay pocos datos disponibles acerca de la sobredosis con </w:t>
      </w:r>
      <w:r w:rsidR="00FB76C5" w:rsidRPr="005A2FE1">
        <w:t>tocilizumab</w:t>
      </w:r>
      <w:r w:rsidRPr="005A2FE1">
        <w:t>. Se notificó un caso de sobredosis accidental en el que un paciente con mieloma múltiple recibió una dosis única de 40 mg/kg. No se observaron reacciones adversas.</w:t>
      </w:r>
    </w:p>
    <w:p w14:paraId="0EB27DBF" w14:textId="77777777" w:rsidR="00E1140A" w:rsidRPr="005A2FE1" w:rsidRDefault="00E1140A" w:rsidP="007B2017">
      <w:pPr>
        <w:pStyle w:val="a4"/>
        <w:ind w:left="0"/>
      </w:pPr>
    </w:p>
    <w:p w14:paraId="708ECE38" w14:textId="77777777" w:rsidR="00E1140A" w:rsidRPr="005A2FE1" w:rsidRDefault="00C7704D" w:rsidP="007B2017">
      <w:pPr>
        <w:pStyle w:val="a4"/>
        <w:ind w:left="0"/>
      </w:pPr>
      <w:r w:rsidRPr="005A2FE1">
        <w:t>No se observaron reacciones adversas graves en voluntarios sanos que recibieron una dosis única de hasta 28 mg/kg, aunque se observó neutropenia limitante de la dosis.</w:t>
      </w:r>
    </w:p>
    <w:p w14:paraId="04E996E8" w14:textId="77777777" w:rsidR="002C4F5B" w:rsidRPr="005A2FE1" w:rsidRDefault="002C4F5B" w:rsidP="007B2017">
      <w:pPr>
        <w:pStyle w:val="a4"/>
        <w:ind w:left="0"/>
        <w:rPr>
          <w:u w:val="single"/>
        </w:rPr>
      </w:pPr>
    </w:p>
    <w:p w14:paraId="318A1F46" w14:textId="65EB09F3" w:rsidR="00E1140A" w:rsidRPr="005A2FE1" w:rsidRDefault="00C7704D" w:rsidP="007B2017">
      <w:pPr>
        <w:pStyle w:val="a4"/>
        <w:ind w:left="0"/>
        <w:rPr>
          <w:b/>
          <w:bCs/>
        </w:rPr>
      </w:pPr>
      <w:r w:rsidRPr="005A2FE1">
        <w:rPr>
          <w:b/>
          <w:bCs/>
          <w:u w:val="single"/>
        </w:rPr>
        <w:t>Población pediátrica</w:t>
      </w:r>
    </w:p>
    <w:p w14:paraId="1ADE8DAF" w14:textId="77777777" w:rsidR="00E1140A" w:rsidRPr="005A2FE1" w:rsidRDefault="00E1140A" w:rsidP="007B2017">
      <w:pPr>
        <w:pStyle w:val="a4"/>
        <w:ind w:left="0"/>
      </w:pPr>
    </w:p>
    <w:p w14:paraId="66EE3077" w14:textId="77777777" w:rsidR="00E1140A" w:rsidRPr="005A2FE1" w:rsidRDefault="00C7704D" w:rsidP="007B2017">
      <w:pPr>
        <w:pStyle w:val="a4"/>
        <w:ind w:left="0"/>
      </w:pPr>
      <w:r w:rsidRPr="005A2FE1">
        <w:t>No se han observado casos de sobredosis en población pediátrica.</w:t>
      </w:r>
    </w:p>
    <w:p w14:paraId="5AC6206B" w14:textId="77777777" w:rsidR="00E1140A" w:rsidRPr="005A2FE1" w:rsidRDefault="00E1140A" w:rsidP="007B2017">
      <w:pPr>
        <w:pStyle w:val="a4"/>
        <w:ind w:left="0"/>
      </w:pPr>
    </w:p>
    <w:p w14:paraId="7DD684E1" w14:textId="77777777" w:rsidR="00E1140A" w:rsidRPr="005A2FE1" w:rsidRDefault="00E1140A" w:rsidP="007B2017">
      <w:pPr>
        <w:pStyle w:val="a4"/>
        <w:ind w:left="0"/>
      </w:pPr>
    </w:p>
    <w:p w14:paraId="29B4AE0A" w14:textId="4EBE5155" w:rsidR="00E1140A" w:rsidRPr="00FA7B36" w:rsidRDefault="007B2017" w:rsidP="00FA7B36">
      <w:pPr>
        <w:ind w:left="562" w:hanging="562"/>
        <w:outlineLvl w:val="0"/>
        <w:rPr>
          <w:b/>
          <w:bCs/>
          <w:lang w:val="es-ES"/>
        </w:rPr>
      </w:pPr>
      <w:r w:rsidRPr="00FA7B36">
        <w:rPr>
          <w:b/>
          <w:bCs/>
          <w:lang w:val="es-ES"/>
        </w:rPr>
        <w:t>5.</w:t>
      </w:r>
      <w:r w:rsidRPr="00FA7B36">
        <w:rPr>
          <w:b/>
          <w:bCs/>
          <w:lang w:val="es-ES"/>
        </w:rPr>
        <w:tab/>
      </w:r>
      <w:r w:rsidR="00C7704D" w:rsidRPr="00FA7B36">
        <w:rPr>
          <w:b/>
          <w:bCs/>
          <w:lang w:val="es-ES"/>
        </w:rPr>
        <w:t>PROPIEDADES FARMACOLÓGICAS</w:t>
      </w:r>
    </w:p>
    <w:p w14:paraId="13858AAE" w14:textId="77777777" w:rsidR="00E1140A" w:rsidRPr="005A2FE1" w:rsidRDefault="00E1140A" w:rsidP="007B2017">
      <w:pPr>
        <w:pStyle w:val="a4"/>
        <w:ind w:left="0"/>
        <w:rPr>
          <w:b/>
        </w:rPr>
      </w:pPr>
    </w:p>
    <w:p w14:paraId="0525EEE9" w14:textId="29D796BB" w:rsidR="00E1140A" w:rsidRPr="005A2FE1" w:rsidRDefault="007B2017" w:rsidP="00FA7B36">
      <w:pPr>
        <w:pStyle w:val="2"/>
      </w:pPr>
      <w:r w:rsidRPr="005A2FE1">
        <w:t>5.1</w:t>
      </w:r>
      <w:r w:rsidRPr="005A2FE1">
        <w:tab/>
      </w:r>
      <w:r w:rsidR="00C7704D" w:rsidRPr="005A2FE1">
        <w:t>Propiedades farmacodinámicas</w:t>
      </w:r>
    </w:p>
    <w:p w14:paraId="416A7750" w14:textId="77777777" w:rsidR="002C4F5B" w:rsidRPr="005A2FE1" w:rsidRDefault="002C4F5B" w:rsidP="007B2017">
      <w:pPr>
        <w:pStyle w:val="a4"/>
        <w:ind w:left="0"/>
      </w:pPr>
    </w:p>
    <w:p w14:paraId="1B4B0EE1" w14:textId="104EFDC7" w:rsidR="00E1140A" w:rsidRPr="005A2FE1" w:rsidRDefault="00C7704D" w:rsidP="007B2017">
      <w:pPr>
        <w:pStyle w:val="a4"/>
        <w:ind w:left="0"/>
      </w:pPr>
      <w:r w:rsidRPr="005A2FE1">
        <w:t>Grupo farmacoterapéutico: Agente inmunosupresor, inhibidores de la interleucina; Código ATC: L04AC07.</w:t>
      </w:r>
    </w:p>
    <w:p w14:paraId="76B94E59" w14:textId="77777777" w:rsidR="00FB76C5" w:rsidRPr="005A2FE1" w:rsidRDefault="00FB76C5" w:rsidP="007B2017">
      <w:pPr>
        <w:pStyle w:val="a4"/>
        <w:ind w:left="0"/>
      </w:pPr>
    </w:p>
    <w:p w14:paraId="148AF8D8" w14:textId="0C50116E" w:rsidR="00FB76C5" w:rsidRPr="005A2FE1" w:rsidRDefault="00FB76C5" w:rsidP="007B2017">
      <w:pPr>
        <w:pStyle w:val="a4"/>
        <w:ind w:left="0"/>
      </w:pPr>
      <w:r w:rsidRPr="005A2FE1">
        <w:t xml:space="preserve">Avtozma es un medicamento biosimilar. La información detallada sobre este medicamento está disponible en la página web de la Agencia Europea de Medicamentos </w:t>
      </w:r>
      <w:r>
        <w:fldChar w:fldCharType="begin"/>
      </w:r>
      <w:r>
        <w:instrText>HYPERLINK "https://www.ema.europa.eu"</w:instrText>
      </w:r>
      <w:r>
        <w:fldChar w:fldCharType="separate"/>
      </w:r>
      <w:r w:rsidRPr="005A2FE1">
        <w:rPr>
          <w:rStyle w:val="a8"/>
        </w:rPr>
        <w:t>https://www.ema.europa.eu</w:t>
      </w:r>
      <w:r>
        <w:fldChar w:fldCharType="end"/>
      </w:r>
      <w:r w:rsidRPr="005A2FE1">
        <w:rPr>
          <w:rStyle w:val="a8"/>
        </w:rPr>
        <w:t>.</w:t>
      </w:r>
    </w:p>
    <w:p w14:paraId="298683FD" w14:textId="77777777" w:rsidR="00E1140A" w:rsidRPr="005A2FE1" w:rsidRDefault="00E1140A" w:rsidP="007B2017">
      <w:pPr>
        <w:pStyle w:val="a4"/>
        <w:ind w:left="0"/>
      </w:pPr>
    </w:p>
    <w:p w14:paraId="288247DE" w14:textId="77777777" w:rsidR="00E1140A" w:rsidRPr="005A2FE1" w:rsidRDefault="00C7704D" w:rsidP="007B2017">
      <w:pPr>
        <w:pStyle w:val="a4"/>
        <w:ind w:left="0"/>
      </w:pPr>
      <w:r w:rsidRPr="005A2FE1">
        <w:rPr>
          <w:u w:val="single"/>
        </w:rPr>
        <w:t>Mecanismo de acción</w:t>
      </w:r>
    </w:p>
    <w:p w14:paraId="56EFA476" w14:textId="22ACF8B8" w:rsidR="00E1140A" w:rsidRPr="005A2FE1" w:rsidRDefault="00C7704D" w:rsidP="002C4F5B">
      <w:pPr>
        <w:pStyle w:val="a4"/>
        <w:ind w:left="0"/>
      </w:pPr>
      <w:r w:rsidRPr="005A2FE1">
        <w:t xml:space="preserve">Tocilizumab se une específicamente a los receptores de IL-6 tanto solubles como unidos a membranas (IL-6Rs e IL-6Rm). Se ha demostrado que tocilizumab inhibe la señalización mediada por IL-6Rs e </w:t>
      </w:r>
      <w:r w:rsidRPr="005A2FE1">
        <w:lastRenderedPageBreak/>
        <w:t>IL-6Rm. La IL-6 es una citocina proinflamatoria pleiotrópica producida por diversos tipos celulares incluidas células T y B, los monocitos y los fibroblastos. La IL-6 participa en diversos procesos fisiológicos como la activación de los linfocitos T, la inducción de secreción de inmunoglobulina, la</w:t>
      </w:r>
      <w:r w:rsidR="002C4F5B" w:rsidRPr="005A2FE1">
        <w:t xml:space="preserve"> </w:t>
      </w:r>
      <w:r w:rsidRPr="005A2FE1">
        <w:t>inducción de síntesis hepática de proteínas de la fase aguda y la estimulación de la hemopoyesis. Se ha</w:t>
      </w:r>
      <w:r w:rsidR="002C4F5B" w:rsidRPr="005A2FE1">
        <w:t xml:space="preserve"> </w:t>
      </w:r>
      <w:r w:rsidRPr="005A2FE1">
        <w:t>implicado a la IL-6 en la patogenia de enfermedades como enfermedades inflamatorias, osteoporosis y neoplasias.</w:t>
      </w:r>
    </w:p>
    <w:p w14:paraId="42851C55" w14:textId="77777777" w:rsidR="00E1140A" w:rsidRPr="005A2FE1" w:rsidRDefault="00E1140A" w:rsidP="007B2017">
      <w:pPr>
        <w:pStyle w:val="a4"/>
        <w:ind w:left="0"/>
      </w:pPr>
    </w:p>
    <w:p w14:paraId="079CBE13" w14:textId="77777777" w:rsidR="00E1140A" w:rsidRPr="005A2FE1" w:rsidRDefault="00C7704D" w:rsidP="007B2017">
      <w:pPr>
        <w:pStyle w:val="a4"/>
        <w:ind w:left="0"/>
      </w:pPr>
      <w:r w:rsidRPr="005A2FE1">
        <w:t>Efectos farmacodinámicos</w:t>
      </w:r>
    </w:p>
    <w:p w14:paraId="2334A689" w14:textId="77777777" w:rsidR="00E1140A" w:rsidRPr="005A2FE1" w:rsidRDefault="00C7704D" w:rsidP="007B2017">
      <w:pPr>
        <w:pStyle w:val="a4"/>
        <w:ind w:left="0"/>
      </w:pPr>
      <w:r w:rsidRPr="005A2FE1">
        <w:t>En ensayos clínicos en pacientes con AR tratados con tocilizumab, se observaron reducciones rápidas de la proteína C reactiva (PCR), la velocidad de sedimentación globular (VSG), el amiloide A sérico (AAS) y el fibrinógeno. De forma coherente con el efecto sobre los reactantes de la fase aguda, el tratamiento con tocilizumab se asoció a reducción del recuento de plaquetas dentro del rango normal. Se observaron aumentos de los niveles de hemoglobina, debidos a la reducción por tocilizumab de los efectos impulsados por la IL-6 sobre la producción de hepcidina para aumentar la disponibilidad del hierro. En pacientes tratados con tocilizumab, se observaron disminuciones de los niveles de PCR dentro de los valores normales ya a la segunda semana y las reducciones se mantuvieron mientras se mantenía el tratamiento.</w:t>
      </w:r>
    </w:p>
    <w:p w14:paraId="6C551B4D" w14:textId="77777777" w:rsidR="002C4F5B" w:rsidRPr="005A2FE1" w:rsidRDefault="002C4F5B" w:rsidP="007B2017">
      <w:pPr>
        <w:pStyle w:val="a4"/>
        <w:ind w:left="0"/>
      </w:pPr>
    </w:p>
    <w:p w14:paraId="35E5A21F" w14:textId="77777777" w:rsidR="00E1140A" w:rsidRPr="005A2FE1" w:rsidRDefault="00C7704D" w:rsidP="007B2017">
      <w:pPr>
        <w:pStyle w:val="a4"/>
        <w:ind w:left="0"/>
        <w:jc w:val="both"/>
      </w:pPr>
      <w:r w:rsidRPr="005A2FE1">
        <w:t>En voluntarios sanos a los que se administró tocilizumab a dosis de 2 a 28 mg/kg, el recuento absoluto de neutrófilos disminuyó a su nivel más bajo trascurridos de 3 a 5 días tras la administración.</w:t>
      </w:r>
    </w:p>
    <w:p w14:paraId="45895C9F" w14:textId="77777777" w:rsidR="00E1140A" w:rsidRPr="005A2FE1" w:rsidRDefault="00C7704D" w:rsidP="007B2017">
      <w:pPr>
        <w:pStyle w:val="a4"/>
        <w:ind w:left="0"/>
        <w:jc w:val="both"/>
      </w:pPr>
      <w:r w:rsidRPr="005A2FE1">
        <w:t>Posteriormente los niveles de neutrófilos se recuperaron hasta el valor basal de una manera dosis dependiente. Los pacientes con artritis reumatoide han mostrado un patrón similar en el recuento absoluto de neutrófilos tras la administración con tocilizumab (ver sección 4.8).</w:t>
      </w:r>
    </w:p>
    <w:p w14:paraId="41B3260A" w14:textId="77777777" w:rsidR="00E1140A" w:rsidRPr="005A2FE1" w:rsidRDefault="00E1140A" w:rsidP="007B2017">
      <w:pPr>
        <w:pStyle w:val="a4"/>
        <w:ind w:left="0"/>
      </w:pPr>
    </w:p>
    <w:p w14:paraId="10C72527" w14:textId="77777777" w:rsidR="00E1140A" w:rsidRPr="005A2FE1" w:rsidRDefault="00C7704D" w:rsidP="007B2017">
      <w:pPr>
        <w:pStyle w:val="a4"/>
        <w:ind w:left="0"/>
      </w:pPr>
      <w:r w:rsidRPr="005A2FE1">
        <w:t>En pacientes con COVID-19 con una dosis de 8 mg/kg de tocilizumab administrada por vía intravenosa, se observaron disminuciones en los niveles de PCR dentro de los rangos normales ya en el día 7.</w:t>
      </w:r>
    </w:p>
    <w:p w14:paraId="1B2A7F59" w14:textId="77777777" w:rsidR="002C4F5B" w:rsidRPr="005A2FE1" w:rsidRDefault="002C4F5B" w:rsidP="007B2017">
      <w:pPr>
        <w:pStyle w:val="a4"/>
        <w:ind w:left="0"/>
        <w:jc w:val="both"/>
        <w:rPr>
          <w:u w:val="single"/>
        </w:rPr>
      </w:pPr>
    </w:p>
    <w:p w14:paraId="42E902A3" w14:textId="18053763" w:rsidR="00E1140A" w:rsidRPr="005A2FE1" w:rsidRDefault="00C7704D" w:rsidP="007B2017">
      <w:pPr>
        <w:pStyle w:val="a4"/>
        <w:ind w:left="0"/>
        <w:jc w:val="both"/>
      </w:pPr>
      <w:r w:rsidRPr="005A2FE1">
        <w:rPr>
          <w:u w:val="single"/>
        </w:rPr>
        <w:t>Pacientes con AR</w:t>
      </w:r>
    </w:p>
    <w:p w14:paraId="00170D45" w14:textId="77777777" w:rsidR="00E1140A" w:rsidRPr="005A2FE1" w:rsidRDefault="00E1140A" w:rsidP="007B2017">
      <w:pPr>
        <w:pStyle w:val="a4"/>
        <w:ind w:left="0"/>
      </w:pPr>
    </w:p>
    <w:p w14:paraId="0F64D2AE" w14:textId="77777777" w:rsidR="00E1140A" w:rsidRPr="005A2FE1" w:rsidRDefault="00C7704D" w:rsidP="007B2017">
      <w:pPr>
        <w:pStyle w:val="a4"/>
        <w:ind w:left="0"/>
      </w:pPr>
      <w:r w:rsidRPr="005A2FE1">
        <w:rPr>
          <w:u w:val="single"/>
        </w:rPr>
        <w:t>Eficacia clínica y seguridad</w:t>
      </w:r>
    </w:p>
    <w:p w14:paraId="29F3230C" w14:textId="77777777" w:rsidR="00E1140A" w:rsidRPr="005A2FE1" w:rsidRDefault="00C7704D" w:rsidP="007B2017">
      <w:pPr>
        <w:pStyle w:val="a4"/>
        <w:ind w:left="0"/>
      </w:pPr>
      <w:r w:rsidRPr="005A2FE1">
        <w:t>Se ha evaluado la eficacia de tocilizumab para aliviar los signos y síntomas de artritis reumatoide en cinco ensayos aleatorizados, doble ciego, multicéntricos. Los ensayos I-V incluyeron a pacientes ≥ 18 años de edad con artritis reumatoide activa diagnosticada según los criterios del American College of Rheumatology (ACR) y que tenían al menos ocho articulaciones doloridas y seis inflamadas al inicio.</w:t>
      </w:r>
    </w:p>
    <w:p w14:paraId="4898D608" w14:textId="77777777" w:rsidR="002C4F5B" w:rsidRPr="005A2FE1" w:rsidRDefault="002C4F5B" w:rsidP="007B2017">
      <w:pPr>
        <w:pStyle w:val="a4"/>
        <w:ind w:left="0"/>
      </w:pPr>
    </w:p>
    <w:p w14:paraId="6F944F94" w14:textId="77777777" w:rsidR="00E1140A" w:rsidRPr="005A2FE1" w:rsidRDefault="00C7704D" w:rsidP="007B2017">
      <w:pPr>
        <w:pStyle w:val="a4"/>
        <w:ind w:left="0"/>
      </w:pPr>
      <w:r w:rsidRPr="005A2FE1">
        <w:t>En el ensayo I, tocilizumab se administró por vía intravenosa cada cuatro semanas como monoterapia. En los estudios II, III y V, tocilizumab se administró por vía intravenosa cada cuatro semanas en combinación con MTX frente a placebo y MTX. En el estudio IV, tocilizumab se administró por vía intravenosa cada 4 semanas en combinación con otros FAMEs frente a placebo y otros FAMEs. El objetivo primario de los cinco estudios fue la proporción de pacientes que alcanzaron respuesta ACR20 la semana 24.</w:t>
      </w:r>
    </w:p>
    <w:p w14:paraId="27BDCEB0" w14:textId="77777777" w:rsidR="00E1140A" w:rsidRPr="005A2FE1" w:rsidRDefault="00E1140A" w:rsidP="007B2017">
      <w:pPr>
        <w:pStyle w:val="a4"/>
        <w:ind w:left="0"/>
      </w:pPr>
    </w:p>
    <w:p w14:paraId="37AEFB66" w14:textId="77777777" w:rsidR="00E1140A" w:rsidRPr="005A2FE1" w:rsidRDefault="00C7704D" w:rsidP="007B2017">
      <w:pPr>
        <w:pStyle w:val="a4"/>
        <w:ind w:left="0"/>
      </w:pPr>
      <w:r w:rsidRPr="005A2FE1">
        <w:t>En el ensayo I se evaluaron 673 pacientes que no habían sido tratados con MTX en los seis meses previos a la aleatorización y que no habían suspendido el tratamiento previo con MTX como consecuencia de efectos tóxicos clínicamente importantes o falta de respuesta. La mayoría (67 %) de los pacientes no habían recibido nunca MTX. Se administraron dosis de 8 mg/kg de tocilizumab cada cuatro semanas como monoterapia. El grupo de comparación recibió MTX semanal (dosis ajustada desde 7,5 mg a un máximo de 20 mg por semana durante un período de ocho semanas).</w:t>
      </w:r>
    </w:p>
    <w:p w14:paraId="4EEF3A24" w14:textId="77777777" w:rsidR="00E1140A" w:rsidRPr="005A2FE1" w:rsidRDefault="00E1140A" w:rsidP="007B2017">
      <w:pPr>
        <w:pStyle w:val="a4"/>
        <w:ind w:left="0"/>
      </w:pPr>
    </w:p>
    <w:p w14:paraId="07C7BCC8" w14:textId="77777777" w:rsidR="007B2017" w:rsidRPr="005A2FE1" w:rsidRDefault="00C7704D" w:rsidP="002C4F5B">
      <w:pPr>
        <w:pStyle w:val="a4"/>
        <w:ind w:left="0"/>
      </w:pPr>
      <w:r w:rsidRPr="005A2FE1">
        <w:t xml:space="preserve">En el ensayo II, un estudio de dos años con análisis planificados en las semanas 24, 52 y 104, se evaluaron 1196 pacientes con una respuesta clínica inadecuada a MTX. Se administraron dosis de 4 u 8 mg/kg de tocilizumab o placebo cada cuatro semanas como terapia ciega durante 52 semanas en combinación con MTX estable (de 10 mg a 25 mg semanales). Después de 52 semanas todos los pacientes pudieron recibir tratamiento abierto con tocilizumab 8mg/kg. De los pacientes que completaron el estudio, el 86% de los que inicialmente fueron asignados al brazo placebo + MTX recibieron tratamiento abierto con tocilizumab 8mg/kg en el segundo año. El objetivo primario en la </w:t>
      </w:r>
      <w:r w:rsidRPr="005A2FE1">
        <w:lastRenderedPageBreak/>
        <w:t>semana 24 fue la proporción de pacientes que alcanzaron respuesta ACR20. En la semana 52 y 104, los objetivos co-primarios fueron la prevención del daño articular y la mejora de la función física.</w:t>
      </w:r>
      <w:r w:rsidR="002C4F5B" w:rsidRPr="005A2FE1">
        <w:t xml:space="preserve"> </w:t>
      </w:r>
    </w:p>
    <w:p w14:paraId="25235D3E" w14:textId="77777777" w:rsidR="002C4F5B" w:rsidRPr="005A2FE1" w:rsidRDefault="002C4F5B" w:rsidP="002C4F5B">
      <w:pPr>
        <w:pStyle w:val="a4"/>
        <w:ind w:left="0"/>
      </w:pPr>
    </w:p>
    <w:p w14:paraId="7F146CCB" w14:textId="77777777" w:rsidR="00E1140A" w:rsidRPr="005A2FE1" w:rsidRDefault="00C7704D" w:rsidP="007B2017">
      <w:pPr>
        <w:pStyle w:val="a4"/>
        <w:ind w:left="0"/>
      </w:pPr>
      <w:r w:rsidRPr="005A2FE1">
        <w:t>En el ensayo III se evaluaron 623 pacientes con una respuesta clínica inadecuada a MTX. Se administraron dosis de 4 u 8 mg/kg de tocilizumab o placebo cada cuatro semanas, en combinación con MTX estable (de 10 mg a 25 mg semanales).</w:t>
      </w:r>
    </w:p>
    <w:p w14:paraId="4D9E9DAF" w14:textId="77777777" w:rsidR="00E1140A" w:rsidRPr="005A2FE1" w:rsidRDefault="00E1140A" w:rsidP="007B2017">
      <w:pPr>
        <w:pStyle w:val="a4"/>
        <w:ind w:left="0"/>
      </w:pPr>
    </w:p>
    <w:p w14:paraId="591418D1" w14:textId="77777777" w:rsidR="00E1140A" w:rsidRPr="005A2FE1" w:rsidRDefault="00C7704D" w:rsidP="007B2017">
      <w:pPr>
        <w:pStyle w:val="a4"/>
        <w:ind w:left="0"/>
      </w:pPr>
      <w:r w:rsidRPr="005A2FE1">
        <w:t>En el ensayo IV se evaluaron 1220 pacientes con una respuesta inadecuada a un tratamiento reumatológico instaurado, con uno o más FAMEs. Se administraron dosis de 8 mg/kg de tocilizumab o placebo cada cuatro semanas, en combinación con FAMEs estables.</w:t>
      </w:r>
    </w:p>
    <w:p w14:paraId="7308E662" w14:textId="77777777" w:rsidR="00E1140A" w:rsidRPr="005A2FE1" w:rsidRDefault="00E1140A" w:rsidP="007B2017">
      <w:pPr>
        <w:pStyle w:val="a4"/>
        <w:ind w:left="0"/>
      </w:pPr>
    </w:p>
    <w:p w14:paraId="377B4359" w14:textId="77777777" w:rsidR="00E1140A" w:rsidRPr="005A2FE1" w:rsidRDefault="00C7704D" w:rsidP="007B2017">
      <w:pPr>
        <w:pStyle w:val="a4"/>
        <w:ind w:left="0"/>
      </w:pPr>
      <w:r w:rsidRPr="005A2FE1">
        <w:t>En el ensayo V se evaluaron 499 pacientes con una respuesta clínica inadecuada o intolerancia a uno o más tratamientos antagonistas TNF. El tratamiento con antagonistas TNF se suspendió antes de la aleatorización. Se administraron dosis de 4 u 8 mg/kg de tocilizumab o placebo cada cuatro semanas, en combinación con MTX estable (de 10 mg a – 25 mg semanales).</w:t>
      </w:r>
    </w:p>
    <w:p w14:paraId="5D3F3BC4" w14:textId="77777777" w:rsidR="002C4F5B" w:rsidRPr="005A2FE1" w:rsidRDefault="002C4F5B" w:rsidP="007B2017">
      <w:pPr>
        <w:pStyle w:val="a4"/>
        <w:ind w:left="0"/>
      </w:pPr>
    </w:p>
    <w:p w14:paraId="0ED39004" w14:textId="77777777" w:rsidR="00E1140A" w:rsidRPr="005A2FE1" w:rsidRDefault="00C7704D" w:rsidP="002C4F5B">
      <w:pPr>
        <w:keepNext/>
        <w:rPr>
          <w:i/>
          <w:lang w:val="es-ES"/>
        </w:rPr>
      </w:pPr>
      <w:r w:rsidRPr="005A2FE1">
        <w:rPr>
          <w:i/>
          <w:lang w:val="es-ES"/>
        </w:rPr>
        <w:t>Respuesta clínica</w:t>
      </w:r>
    </w:p>
    <w:p w14:paraId="6548A565" w14:textId="77777777" w:rsidR="00E1140A" w:rsidRPr="005A2FE1" w:rsidRDefault="00C7704D" w:rsidP="007B2017">
      <w:pPr>
        <w:pStyle w:val="a4"/>
        <w:ind w:left="0"/>
      </w:pPr>
      <w:r w:rsidRPr="005A2FE1">
        <w:t>En todos los ensayos, los pacientes tratados con tocilizumab 8 mg/kg tuvieron unas tasas de respuesta en ACR 20, 50 y 70 significativamente mayores a los 6 meses que los controles (ver Tabla 4). En el estudio I, se demostró la superioridad de tocilizumab 8 mg/kg frente al comparador activo MTX.</w:t>
      </w:r>
    </w:p>
    <w:p w14:paraId="2EFDF985" w14:textId="77777777" w:rsidR="00E1140A" w:rsidRPr="005A2FE1" w:rsidRDefault="00E1140A" w:rsidP="007B2017">
      <w:pPr>
        <w:pStyle w:val="a4"/>
        <w:ind w:left="0"/>
      </w:pPr>
    </w:p>
    <w:p w14:paraId="605A3762" w14:textId="77777777" w:rsidR="00E1140A" w:rsidRPr="005A2FE1" w:rsidRDefault="00C7704D" w:rsidP="007B2017">
      <w:pPr>
        <w:pStyle w:val="a4"/>
        <w:ind w:left="0"/>
      </w:pPr>
      <w:r w:rsidRPr="005A2FE1">
        <w:t>El efecto del tratamiento fue similar en los pacientes independientemente de cuestiones como factor reumatoide, edad, sexo, raza, número de tratamientos previos o estado de la enfermedad. El tiempo hasta al inicio de la acción fue rápido (ya a la semana 2) y la magnitud de la respuesta siguió mejorando con la duración del tratamiento. Se han observado respuestas duraderas continuadas durante más de 3 años en los ensayos de extensión abiertos I, y V.</w:t>
      </w:r>
    </w:p>
    <w:p w14:paraId="436CF873" w14:textId="77777777" w:rsidR="002C4F5B" w:rsidRPr="005A2FE1" w:rsidRDefault="002C4F5B" w:rsidP="007B2017">
      <w:pPr>
        <w:pStyle w:val="a4"/>
        <w:ind w:left="0"/>
      </w:pPr>
    </w:p>
    <w:p w14:paraId="000BA32A" w14:textId="77777777" w:rsidR="00E1140A" w:rsidRPr="005A2FE1" w:rsidRDefault="00C7704D" w:rsidP="007B2017">
      <w:pPr>
        <w:pStyle w:val="a4"/>
        <w:ind w:left="0"/>
      </w:pPr>
      <w:r w:rsidRPr="005A2FE1">
        <w:t>En pacientes tratados con tocilizumab 8 mg/kg, se observaron mejorías significativas en todos los componentes individuales de la respuesta ACR, incluidos: Recuentos de articulaciones doloridas e inflamadas; evaluación global por los pacientes y los médicos; puntuaciones del índice de discapacidad; evaluación del dolor y PCR en comparación con los pacientes que recibieron placebo más MTX / u otros FAMEs en todos los estudios.</w:t>
      </w:r>
    </w:p>
    <w:p w14:paraId="597F3FB3" w14:textId="77777777" w:rsidR="00E1140A" w:rsidRPr="005A2FE1" w:rsidRDefault="00E1140A" w:rsidP="007B2017">
      <w:pPr>
        <w:pStyle w:val="a4"/>
        <w:ind w:left="0"/>
      </w:pPr>
    </w:p>
    <w:p w14:paraId="01BB8DC6" w14:textId="77777777" w:rsidR="00E1140A" w:rsidRPr="005A2FE1" w:rsidRDefault="00C7704D" w:rsidP="007B2017">
      <w:pPr>
        <w:pStyle w:val="a4"/>
        <w:ind w:left="0"/>
      </w:pPr>
      <w:r w:rsidRPr="005A2FE1">
        <w:t>Los pacientes de los estudios I-V tenían un nivel medio de actividad de la enfermedad DAS 28 6,5- 6,8 al inicio. Se observó una reducción significativa (mejoría media), del nivel inicial DAS28 3,1- 3,4 en los pacientes tratados con tocilizumab frente a los pacientes control (1,3-2,1). La proporción de pacientes que alcanzaron una remisión clínica DAS28 (DAS28&lt;2,6), a las 24 semanas, fue significativamente mayor en los pacientes que recibieron tocilizumab (28 - 34 %) comparado con los pacientes del control (1 - 12 %). En el ensayo II, un 65 % de los pacientes alcanzaron un DAS28&lt; de 2,6 a la semana 104, comparado con un 48% que lo alcanzó a la semana 52 y un 33 % que lo alcanzó en la semana 24.</w:t>
      </w:r>
    </w:p>
    <w:p w14:paraId="587D9091" w14:textId="77777777" w:rsidR="002C4F5B" w:rsidRPr="005A2FE1" w:rsidRDefault="002C4F5B" w:rsidP="007B2017">
      <w:pPr>
        <w:pStyle w:val="a4"/>
        <w:ind w:left="0"/>
      </w:pPr>
    </w:p>
    <w:p w14:paraId="133A9A95" w14:textId="77777777" w:rsidR="00E1140A" w:rsidRPr="005A2FE1" w:rsidRDefault="00C7704D" w:rsidP="007B2017">
      <w:pPr>
        <w:pStyle w:val="a4"/>
        <w:ind w:left="0"/>
      </w:pPr>
      <w:r w:rsidRPr="005A2FE1">
        <w:t>En un análisis conjunto de los estudios II, III y IV, la proporción de pacientes que alcanzaron una respuesta ACR20, 50 y 70 fue significativamente mayor (59 % frente al 50 %, 37 % frente a 27 %,</w:t>
      </w:r>
    </w:p>
    <w:p w14:paraId="4A48FBB4" w14:textId="77777777" w:rsidR="00E1140A" w:rsidRPr="005A2FE1" w:rsidRDefault="00C7704D" w:rsidP="007B2017">
      <w:pPr>
        <w:pStyle w:val="a4"/>
        <w:ind w:left="0"/>
      </w:pPr>
      <w:r w:rsidRPr="005A2FE1">
        <w:t>18 % frente al 11 %, respectivamente) en el grupo de tocilizumab 8 mg/kg más FAMEs frente al grupo tratado con tocilizumab 4 mg/kg más FAMEs (p &lt; 0,03). De forma similar, la proporción de pacientes que alcanzaron remisión en el DAS28 (DAS28 &lt; 2,6) fue significativamente mayor (31 % frente al</w:t>
      </w:r>
    </w:p>
    <w:p w14:paraId="6CED145C" w14:textId="77777777" w:rsidR="00E1140A" w:rsidRPr="005A2FE1" w:rsidRDefault="00C7704D" w:rsidP="007B2017">
      <w:pPr>
        <w:pStyle w:val="a4"/>
        <w:ind w:left="0"/>
      </w:pPr>
      <w:r w:rsidRPr="005A2FE1">
        <w:t>16 %, respectivamente) en los pacientes que recibieron tocilizumab 8 mg/kg más FAME que en pacientes que reciben tocilizumab 4 mg/kg más FAME (p &lt; 0,0001).</w:t>
      </w:r>
    </w:p>
    <w:p w14:paraId="3AE9BB72" w14:textId="77777777" w:rsidR="002C4F5B" w:rsidRPr="005A2FE1" w:rsidRDefault="002C4F5B" w:rsidP="007B2017">
      <w:pPr>
        <w:pStyle w:val="a4"/>
        <w:ind w:left="0"/>
      </w:pPr>
    </w:p>
    <w:p w14:paraId="6625F5BD" w14:textId="719565A2" w:rsidR="00E1140A" w:rsidRPr="005A2FE1" w:rsidRDefault="00C7704D" w:rsidP="00003DCD">
      <w:pPr>
        <w:keepNext/>
        <w:keepLines/>
        <w:ind w:left="1134" w:hanging="1134"/>
        <w:rPr>
          <w:i/>
          <w:lang w:val="es-ES"/>
        </w:rPr>
      </w:pPr>
      <w:r w:rsidRPr="005A2FE1">
        <w:rPr>
          <w:i/>
          <w:lang w:val="es-ES"/>
        </w:rPr>
        <w:lastRenderedPageBreak/>
        <w:t xml:space="preserve">Tabla 4. </w:t>
      </w:r>
      <w:r w:rsidR="002C4F5B" w:rsidRPr="005A2FE1">
        <w:rPr>
          <w:i/>
          <w:lang w:val="es-ES"/>
        </w:rPr>
        <w:tab/>
      </w:r>
      <w:r w:rsidRPr="005A2FE1">
        <w:rPr>
          <w:i/>
          <w:lang w:val="es-ES"/>
        </w:rPr>
        <w:t>Respuestas ACR en ensayos controlados con placebo / MTX / FAMEs (Porcentaje de pacientes)</w:t>
      </w:r>
    </w:p>
    <w:p w14:paraId="59512FD2" w14:textId="77777777" w:rsidR="00E1140A" w:rsidRPr="005A2FE1" w:rsidRDefault="00E1140A" w:rsidP="00003DCD">
      <w:pPr>
        <w:pStyle w:val="a4"/>
        <w:keepNext/>
        <w:keepLines/>
        <w:ind w:left="0"/>
        <w:rPr>
          <w:i/>
          <w:sz w:val="20"/>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846"/>
        <w:gridCol w:w="871"/>
        <w:gridCol w:w="688"/>
        <w:gridCol w:w="894"/>
        <w:gridCol w:w="756"/>
        <w:gridCol w:w="902"/>
        <w:gridCol w:w="809"/>
        <w:gridCol w:w="955"/>
        <w:gridCol w:w="885"/>
        <w:gridCol w:w="933"/>
        <w:gridCol w:w="748"/>
      </w:tblGrid>
      <w:tr w:rsidR="00E1140A" w:rsidRPr="005A2FE1" w14:paraId="118C3965" w14:textId="77777777" w:rsidTr="00EA177E">
        <w:trPr>
          <w:trHeight w:val="462"/>
          <w:tblHeader/>
        </w:trPr>
        <w:tc>
          <w:tcPr>
            <w:tcW w:w="846" w:type="dxa"/>
          </w:tcPr>
          <w:p w14:paraId="1AA4752A" w14:textId="77777777" w:rsidR="00E1140A" w:rsidRPr="005A2FE1" w:rsidRDefault="00E1140A" w:rsidP="00003DCD">
            <w:pPr>
              <w:pStyle w:val="TableParagraph"/>
              <w:keepNext/>
              <w:keepLines/>
              <w:ind w:left="108" w:right="108"/>
              <w:rPr>
                <w:sz w:val="18"/>
                <w:szCs w:val="18"/>
              </w:rPr>
            </w:pPr>
          </w:p>
        </w:tc>
        <w:tc>
          <w:tcPr>
            <w:tcW w:w="1559" w:type="dxa"/>
            <w:gridSpan w:val="2"/>
          </w:tcPr>
          <w:p w14:paraId="322F98FC" w14:textId="77777777" w:rsidR="00E1140A" w:rsidRPr="005A2FE1" w:rsidRDefault="00C7704D" w:rsidP="00003DCD">
            <w:pPr>
              <w:pStyle w:val="TableParagraph"/>
              <w:keepNext/>
              <w:keepLines/>
              <w:ind w:left="108" w:right="108"/>
              <w:jc w:val="center"/>
              <w:rPr>
                <w:b/>
                <w:sz w:val="18"/>
                <w:szCs w:val="18"/>
              </w:rPr>
            </w:pPr>
            <w:r w:rsidRPr="005A2FE1">
              <w:rPr>
                <w:b/>
                <w:sz w:val="18"/>
                <w:szCs w:val="18"/>
              </w:rPr>
              <w:t>Estudio I AMBITION</w:t>
            </w:r>
          </w:p>
        </w:tc>
        <w:tc>
          <w:tcPr>
            <w:tcW w:w="1650" w:type="dxa"/>
            <w:gridSpan w:val="2"/>
          </w:tcPr>
          <w:p w14:paraId="670CD562" w14:textId="77777777" w:rsidR="00E1140A" w:rsidRPr="005A2FE1" w:rsidRDefault="00C7704D" w:rsidP="00003DCD">
            <w:pPr>
              <w:pStyle w:val="TableParagraph"/>
              <w:keepNext/>
              <w:keepLines/>
              <w:ind w:left="108" w:right="108"/>
              <w:jc w:val="center"/>
              <w:rPr>
                <w:b/>
                <w:sz w:val="18"/>
                <w:szCs w:val="18"/>
              </w:rPr>
            </w:pPr>
            <w:r w:rsidRPr="005A2FE1">
              <w:rPr>
                <w:b/>
                <w:sz w:val="18"/>
                <w:szCs w:val="18"/>
              </w:rPr>
              <w:t>Estudio II LITHE</w:t>
            </w:r>
          </w:p>
        </w:tc>
        <w:tc>
          <w:tcPr>
            <w:tcW w:w="1711" w:type="dxa"/>
            <w:gridSpan w:val="2"/>
          </w:tcPr>
          <w:p w14:paraId="726308A2" w14:textId="77777777" w:rsidR="00E1140A" w:rsidRPr="005A2FE1" w:rsidRDefault="00C7704D" w:rsidP="00003DCD">
            <w:pPr>
              <w:pStyle w:val="TableParagraph"/>
              <w:keepNext/>
              <w:keepLines/>
              <w:ind w:left="108" w:right="108"/>
              <w:jc w:val="center"/>
              <w:rPr>
                <w:b/>
                <w:sz w:val="18"/>
                <w:szCs w:val="18"/>
              </w:rPr>
            </w:pPr>
            <w:r w:rsidRPr="005A2FE1">
              <w:rPr>
                <w:b/>
                <w:sz w:val="18"/>
                <w:szCs w:val="18"/>
              </w:rPr>
              <w:t>Estudio III OPTION</w:t>
            </w:r>
          </w:p>
        </w:tc>
        <w:tc>
          <w:tcPr>
            <w:tcW w:w="1840" w:type="dxa"/>
            <w:gridSpan w:val="2"/>
          </w:tcPr>
          <w:p w14:paraId="5C4F2E9A" w14:textId="77777777" w:rsidR="00E1140A" w:rsidRPr="005A2FE1" w:rsidRDefault="00C7704D" w:rsidP="00003DCD">
            <w:pPr>
              <w:pStyle w:val="TableParagraph"/>
              <w:keepNext/>
              <w:keepLines/>
              <w:ind w:left="108" w:right="108"/>
              <w:jc w:val="center"/>
              <w:rPr>
                <w:b/>
                <w:sz w:val="18"/>
                <w:szCs w:val="18"/>
              </w:rPr>
            </w:pPr>
            <w:r w:rsidRPr="005A2FE1">
              <w:rPr>
                <w:b/>
                <w:sz w:val="18"/>
                <w:szCs w:val="18"/>
              </w:rPr>
              <w:t>Estudio IV TOWARD</w:t>
            </w:r>
          </w:p>
        </w:tc>
        <w:tc>
          <w:tcPr>
            <w:tcW w:w="1681" w:type="dxa"/>
            <w:gridSpan w:val="2"/>
          </w:tcPr>
          <w:p w14:paraId="64BBBE9B" w14:textId="77777777" w:rsidR="00E1140A" w:rsidRPr="005A2FE1" w:rsidRDefault="00C7704D" w:rsidP="00003DCD">
            <w:pPr>
              <w:pStyle w:val="TableParagraph"/>
              <w:keepNext/>
              <w:keepLines/>
              <w:ind w:left="108" w:right="108"/>
              <w:jc w:val="center"/>
              <w:rPr>
                <w:b/>
                <w:sz w:val="18"/>
                <w:szCs w:val="18"/>
              </w:rPr>
            </w:pPr>
            <w:r w:rsidRPr="005A2FE1">
              <w:rPr>
                <w:b/>
                <w:sz w:val="18"/>
                <w:szCs w:val="18"/>
              </w:rPr>
              <w:t>Estudio V RADIATE</w:t>
            </w:r>
          </w:p>
        </w:tc>
      </w:tr>
      <w:tr w:rsidR="00E1140A" w:rsidRPr="005A2FE1" w14:paraId="7E2A33AB" w14:textId="77777777" w:rsidTr="00EA177E">
        <w:trPr>
          <w:trHeight w:val="736"/>
          <w:tblHeader/>
        </w:trPr>
        <w:tc>
          <w:tcPr>
            <w:tcW w:w="846" w:type="dxa"/>
          </w:tcPr>
          <w:p w14:paraId="4B829F8C" w14:textId="3896050A" w:rsidR="00E1140A" w:rsidRPr="005A2FE1" w:rsidRDefault="00C7704D" w:rsidP="00003DCD">
            <w:pPr>
              <w:pStyle w:val="TableParagraph"/>
              <w:keepNext/>
              <w:keepLines/>
              <w:ind w:left="108" w:right="108"/>
              <w:rPr>
                <w:b/>
                <w:sz w:val="18"/>
                <w:szCs w:val="18"/>
              </w:rPr>
            </w:pPr>
            <w:r w:rsidRPr="005A2FE1">
              <w:rPr>
                <w:b/>
                <w:sz w:val="18"/>
                <w:szCs w:val="18"/>
              </w:rPr>
              <w:t>Semana</w:t>
            </w:r>
          </w:p>
        </w:tc>
        <w:tc>
          <w:tcPr>
            <w:tcW w:w="871" w:type="dxa"/>
          </w:tcPr>
          <w:p w14:paraId="56F812E5" w14:textId="5CE5796E" w:rsidR="00E1140A" w:rsidRPr="005A2FE1" w:rsidRDefault="00C7704D" w:rsidP="00003DCD">
            <w:pPr>
              <w:pStyle w:val="TableParagraph"/>
              <w:keepNext/>
              <w:keepLines/>
              <w:ind w:left="108" w:right="108"/>
              <w:jc w:val="center"/>
              <w:rPr>
                <w:b/>
                <w:sz w:val="18"/>
                <w:szCs w:val="18"/>
              </w:rPr>
            </w:pPr>
            <w:r w:rsidRPr="005A2FE1">
              <w:rPr>
                <w:b/>
                <w:sz w:val="18"/>
                <w:szCs w:val="18"/>
              </w:rPr>
              <w:t>TCZ</w:t>
            </w:r>
            <w:r w:rsidR="002C4F5B" w:rsidRPr="005A2FE1">
              <w:rPr>
                <w:b/>
                <w:sz w:val="18"/>
                <w:szCs w:val="18"/>
              </w:rPr>
              <w:br/>
            </w:r>
            <w:r w:rsidRPr="005A2FE1">
              <w:rPr>
                <w:b/>
                <w:sz w:val="18"/>
                <w:szCs w:val="18"/>
              </w:rPr>
              <w:t>8 mg/kg</w:t>
            </w:r>
          </w:p>
        </w:tc>
        <w:tc>
          <w:tcPr>
            <w:tcW w:w="688" w:type="dxa"/>
          </w:tcPr>
          <w:p w14:paraId="05F9C2AC" w14:textId="77777777" w:rsidR="00E1140A" w:rsidRPr="005A2FE1" w:rsidRDefault="00C7704D" w:rsidP="00003DCD">
            <w:pPr>
              <w:pStyle w:val="TableParagraph"/>
              <w:keepNext/>
              <w:keepLines/>
              <w:ind w:left="108" w:right="108"/>
              <w:jc w:val="center"/>
              <w:rPr>
                <w:b/>
                <w:sz w:val="18"/>
                <w:szCs w:val="18"/>
              </w:rPr>
            </w:pPr>
            <w:r w:rsidRPr="005A2FE1">
              <w:rPr>
                <w:b/>
                <w:sz w:val="18"/>
                <w:szCs w:val="18"/>
              </w:rPr>
              <w:t>MTX</w:t>
            </w:r>
          </w:p>
        </w:tc>
        <w:tc>
          <w:tcPr>
            <w:tcW w:w="894" w:type="dxa"/>
          </w:tcPr>
          <w:p w14:paraId="775509A8" w14:textId="40A22645" w:rsidR="00E1140A" w:rsidRPr="005A2FE1" w:rsidRDefault="00C7704D" w:rsidP="00003DCD">
            <w:pPr>
              <w:pStyle w:val="TableParagraph"/>
              <w:keepNext/>
              <w:keepLines/>
              <w:ind w:left="108" w:right="108"/>
              <w:jc w:val="center"/>
              <w:rPr>
                <w:b/>
                <w:sz w:val="18"/>
                <w:szCs w:val="18"/>
              </w:rPr>
            </w:pPr>
            <w:r w:rsidRPr="005A2FE1">
              <w:rPr>
                <w:b/>
                <w:sz w:val="18"/>
                <w:szCs w:val="18"/>
              </w:rPr>
              <w:t>TCZ</w:t>
            </w:r>
            <w:r w:rsidR="002C4F5B" w:rsidRPr="005A2FE1">
              <w:rPr>
                <w:b/>
                <w:sz w:val="18"/>
                <w:szCs w:val="18"/>
              </w:rPr>
              <w:br/>
            </w:r>
            <w:r w:rsidRPr="005A2FE1">
              <w:rPr>
                <w:b/>
                <w:sz w:val="18"/>
                <w:szCs w:val="18"/>
              </w:rPr>
              <w:t>8 mg/kg</w:t>
            </w:r>
            <w:r w:rsidR="002C4F5B" w:rsidRPr="005A2FE1">
              <w:rPr>
                <w:b/>
                <w:sz w:val="18"/>
                <w:szCs w:val="18"/>
              </w:rPr>
              <w:br/>
            </w:r>
            <w:r w:rsidRPr="005A2FE1">
              <w:rPr>
                <w:b/>
                <w:sz w:val="18"/>
                <w:szCs w:val="18"/>
              </w:rPr>
              <w:t>+ MTX</w:t>
            </w:r>
          </w:p>
        </w:tc>
        <w:tc>
          <w:tcPr>
            <w:tcW w:w="756" w:type="dxa"/>
          </w:tcPr>
          <w:p w14:paraId="14606F64" w14:textId="77777777" w:rsidR="00E1140A" w:rsidRPr="005A2FE1" w:rsidRDefault="00C7704D" w:rsidP="00003DCD">
            <w:pPr>
              <w:pStyle w:val="TableParagraph"/>
              <w:keepNext/>
              <w:keepLines/>
              <w:ind w:left="108" w:right="108"/>
              <w:rPr>
                <w:b/>
                <w:sz w:val="18"/>
                <w:szCs w:val="18"/>
              </w:rPr>
            </w:pPr>
            <w:r w:rsidRPr="005A2FE1">
              <w:rPr>
                <w:b/>
                <w:sz w:val="18"/>
                <w:szCs w:val="18"/>
              </w:rPr>
              <w:t>PBO + MTX</w:t>
            </w:r>
          </w:p>
        </w:tc>
        <w:tc>
          <w:tcPr>
            <w:tcW w:w="902" w:type="dxa"/>
          </w:tcPr>
          <w:p w14:paraId="54108C1E" w14:textId="2FD56197" w:rsidR="00E1140A" w:rsidRPr="005A2FE1" w:rsidRDefault="00C7704D" w:rsidP="00003DCD">
            <w:pPr>
              <w:pStyle w:val="TableParagraph"/>
              <w:keepNext/>
              <w:keepLines/>
              <w:ind w:left="108" w:right="108"/>
              <w:jc w:val="center"/>
              <w:rPr>
                <w:b/>
                <w:sz w:val="18"/>
                <w:szCs w:val="18"/>
              </w:rPr>
            </w:pPr>
            <w:r w:rsidRPr="005A2FE1">
              <w:rPr>
                <w:b/>
                <w:sz w:val="18"/>
                <w:szCs w:val="18"/>
              </w:rPr>
              <w:t>TCZ</w:t>
            </w:r>
            <w:r w:rsidR="002C4F5B" w:rsidRPr="005A2FE1">
              <w:rPr>
                <w:b/>
                <w:sz w:val="18"/>
                <w:szCs w:val="18"/>
              </w:rPr>
              <w:br/>
            </w:r>
            <w:r w:rsidRPr="005A2FE1">
              <w:rPr>
                <w:b/>
                <w:sz w:val="18"/>
                <w:szCs w:val="18"/>
              </w:rPr>
              <w:t>8 mg/kg</w:t>
            </w:r>
            <w:r w:rsidR="002C4F5B" w:rsidRPr="005A2FE1">
              <w:rPr>
                <w:b/>
                <w:sz w:val="18"/>
                <w:szCs w:val="18"/>
              </w:rPr>
              <w:br/>
            </w:r>
            <w:r w:rsidRPr="005A2FE1">
              <w:rPr>
                <w:b/>
                <w:sz w:val="18"/>
                <w:szCs w:val="18"/>
              </w:rPr>
              <w:t>+ MTX</w:t>
            </w:r>
          </w:p>
        </w:tc>
        <w:tc>
          <w:tcPr>
            <w:tcW w:w="809" w:type="dxa"/>
          </w:tcPr>
          <w:p w14:paraId="19DC4D18" w14:textId="77777777" w:rsidR="00E1140A" w:rsidRPr="005A2FE1" w:rsidRDefault="00C7704D" w:rsidP="00003DCD">
            <w:pPr>
              <w:pStyle w:val="TableParagraph"/>
              <w:keepNext/>
              <w:keepLines/>
              <w:ind w:left="108" w:right="108"/>
              <w:rPr>
                <w:b/>
                <w:sz w:val="18"/>
                <w:szCs w:val="18"/>
              </w:rPr>
            </w:pPr>
            <w:r w:rsidRPr="005A2FE1">
              <w:rPr>
                <w:b/>
                <w:sz w:val="18"/>
                <w:szCs w:val="18"/>
              </w:rPr>
              <w:t>PBO + MTX</w:t>
            </w:r>
          </w:p>
        </w:tc>
        <w:tc>
          <w:tcPr>
            <w:tcW w:w="955" w:type="dxa"/>
          </w:tcPr>
          <w:p w14:paraId="6456BD30" w14:textId="2CFA4B21" w:rsidR="00E1140A" w:rsidRPr="005A2FE1" w:rsidRDefault="00C7704D" w:rsidP="00003DCD">
            <w:pPr>
              <w:pStyle w:val="TableParagraph"/>
              <w:keepNext/>
              <w:keepLines/>
              <w:ind w:left="108" w:right="108"/>
              <w:jc w:val="center"/>
              <w:rPr>
                <w:b/>
                <w:sz w:val="18"/>
                <w:szCs w:val="18"/>
              </w:rPr>
            </w:pPr>
            <w:r w:rsidRPr="005A2FE1">
              <w:rPr>
                <w:b/>
                <w:sz w:val="18"/>
                <w:szCs w:val="18"/>
              </w:rPr>
              <w:t>TCZ</w:t>
            </w:r>
            <w:r w:rsidR="002C4F5B" w:rsidRPr="005A2FE1">
              <w:rPr>
                <w:b/>
                <w:sz w:val="18"/>
                <w:szCs w:val="18"/>
              </w:rPr>
              <w:br/>
            </w:r>
            <w:r w:rsidRPr="005A2FE1">
              <w:rPr>
                <w:b/>
                <w:sz w:val="18"/>
                <w:szCs w:val="18"/>
              </w:rPr>
              <w:t>8 mg/kg</w:t>
            </w:r>
            <w:r w:rsidR="002C4F5B" w:rsidRPr="005A2FE1">
              <w:rPr>
                <w:b/>
                <w:sz w:val="18"/>
                <w:szCs w:val="18"/>
              </w:rPr>
              <w:br/>
            </w:r>
            <w:r w:rsidRPr="005A2FE1">
              <w:rPr>
                <w:b/>
                <w:sz w:val="18"/>
                <w:szCs w:val="18"/>
              </w:rPr>
              <w:t>+ FAME</w:t>
            </w:r>
          </w:p>
        </w:tc>
        <w:tc>
          <w:tcPr>
            <w:tcW w:w="885" w:type="dxa"/>
          </w:tcPr>
          <w:p w14:paraId="6EA4D2EB" w14:textId="77777777" w:rsidR="00E1140A" w:rsidRPr="005A2FE1" w:rsidRDefault="00C7704D" w:rsidP="00003DCD">
            <w:pPr>
              <w:pStyle w:val="TableParagraph"/>
              <w:keepNext/>
              <w:keepLines/>
              <w:ind w:left="108" w:right="108"/>
              <w:rPr>
                <w:b/>
                <w:sz w:val="18"/>
                <w:szCs w:val="18"/>
              </w:rPr>
            </w:pPr>
            <w:r w:rsidRPr="005A2FE1">
              <w:rPr>
                <w:b/>
                <w:sz w:val="18"/>
                <w:szCs w:val="18"/>
              </w:rPr>
              <w:t>PBO + FAME</w:t>
            </w:r>
          </w:p>
        </w:tc>
        <w:tc>
          <w:tcPr>
            <w:tcW w:w="933" w:type="dxa"/>
          </w:tcPr>
          <w:p w14:paraId="5BB03BCA" w14:textId="30271DD1" w:rsidR="00E1140A" w:rsidRPr="005A2FE1" w:rsidRDefault="00C7704D" w:rsidP="00003DCD">
            <w:pPr>
              <w:pStyle w:val="TableParagraph"/>
              <w:keepNext/>
              <w:keepLines/>
              <w:ind w:left="108" w:right="108"/>
              <w:jc w:val="center"/>
              <w:rPr>
                <w:b/>
                <w:sz w:val="18"/>
                <w:szCs w:val="18"/>
              </w:rPr>
            </w:pPr>
            <w:r w:rsidRPr="005A2FE1">
              <w:rPr>
                <w:b/>
                <w:sz w:val="18"/>
                <w:szCs w:val="18"/>
              </w:rPr>
              <w:t>TCZ</w:t>
            </w:r>
            <w:r w:rsidR="002C4F5B" w:rsidRPr="005A2FE1">
              <w:rPr>
                <w:b/>
                <w:sz w:val="18"/>
                <w:szCs w:val="18"/>
              </w:rPr>
              <w:br/>
            </w:r>
            <w:r w:rsidRPr="005A2FE1">
              <w:rPr>
                <w:b/>
                <w:sz w:val="18"/>
                <w:szCs w:val="18"/>
              </w:rPr>
              <w:t>8 mg/kg</w:t>
            </w:r>
            <w:r w:rsidR="002C4F5B" w:rsidRPr="005A2FE1">
              <w:rPr>
                <w:b/>
                <w:sz w:val="18"/>
                <w:szCs w:val="18"/>
              </w:rPr>
              <w:br/>
            </w:r>
            <w:r w:rsidRPr="005A2FE1">
              <w:rPr>
                <w:b/>
                <w:sz w:val="18"/>
                <w:szCs w:val="18"/>
              </w:rPr>
              <w:t>+ MTX</w:t>
            </w:r>
          </w:p>
        </w:tc>
        <w:tc>
          <w:tcPr>
            <w:tcW w:w="748" w:type="dxa"/>
          </w:tcPr>
          <w:p w14:paraId="12F28D7A" w14:textId="77777777" w:rsidR="00E1140A" w:rsidRPr="005A2FE1" w:rsidRDefault="00C7704D" w:rsidP="00003DCD">
            <w:pPr>
              <w:pStyle w:val="TableParagraph"/>
              <w:keepNext/>
              <w:keepLines/>
              <w:ind w:left="108" w:right="108"/>
              <w:rPr>
                <w:b/>
                <w:sz w:val="18"/>
                <w:szCs w:val="18"/>
              </w:rPr>
            </w:pPr>
            <w:r w:rsidRPr="005A2FE1">
              <w:rPr>
                <w:b/>
                <w:sz w:val="18"/>
                <w:szCs w:val="18"/>
              </w:rPr>
              <w:t>PBO + MTX</w:t>
            </w:r>
          </w:p>
        </w:tc>
      </w:tr>
      <w:tr w:rsidR="00E1140A" w:rsidRPr="005A2FE1" w14:paraId="0A2CCA1B" w14:textId="77777777" w:rsidTr="00EA177E">
        <w:trPr>
          <w:trHeight w:val="211"/>
          <w:tblHeader/>
        </w:trPr>
        <w:tc>
          <w:tcPr>
            <w:tcW w:w="846" w:type="dxa"/>
          </w:tcPr>
          <w:p w14:paraId="340D29B9" w14:textId="77777777" w:rsidR="00E1140A" w:rsidRPr="005A2FE1" w:rsidRDefault="00E1140A" w:rsidP="00394915">
            <w:pPr>
              <w:pStyle w:val="TableParagraph"/>
              <w:ind w:left="108" w:right="108"/>
              <w:rPr>
                <w:sz w:val="18"/>
                <w:szCs w:val="18"/>
              </w:rPr>
            </w:pPr>
          </w:p>
        </w:tc>
        <w:tc>
          <w:tcPr>
            <w:tcW w:w="871" w:type="dxa"/>
          </w:tcPr>
          <w:p w14:paraId="780668C2" w14:textId="77777777" w:rsidR="00E1140A" w:rsidRPr="005A2FE1" w:rsidRDefault="00C7704D" w:rsidP="00EA177E">
            <w:pPr>
              <w:pStyle w:val="TableParagraph"/>
              <w:ind w:left="108" w:right="108"/>
              <w:jc w:val="center"/>
              <w:rPr>
                <w:b/>
                <w:sz w:val="18"/>
                <w:szCs w:val="18"/>
              </w:rPr>
            </w:pPr>
            <w:r w:rsidRPr="005A2FE1">
              <w:rPr>
                <w:b/>
                <w:sz w:val="18"/>
                <w:szCs w:val="18"/>
              </w:rPr>
              <w:t>N 286</w:t>
            </w:r>
          </w:p>
        </w:tc>
        <w:tc>
          <w:tcPr>
            <w:tcW w:w="688" w:type="dxa"/>
          </w:tcPr>
          <w:p w14:paraId="28EDD06A" w14:textId="77777777" w:rsidR="00E1140A" w:rsidRPr="005A2FE1" w:rsidRDefault="00C7704D" w:rsidP="00EA177E">
            <w:pPr>
              <w:pStyle w:val="TableParagraph"/>
              <w:ind w:left="108" w:right="108"/>
              <w:jc w:val="center"/>
              <w:rPr>
                <w:b/>
                <w:sz w:val="18"/>
                <w:szCs w:val="18"/>
              </w:rPr>
            </w:pPr>
            <w:r w:rsidRPr="005A2FE1">
              <w:rPr>
                <w:b/>
                <w:sz w:val="18"/>
                <w:szCs w:val="18"/>
              </w:rPr>
              <w:t>N 284</w:t>
            </w:r>
          </w:p>
        </w:tc>
        <w:tc>
          <w:tcPr>
            <w:tcW w:w="894" w:type="dxa"/>
          </w:tcPr>
          <w:p w14:paraId="466148C0" w14:textId="77777777" w:rsidR="00E1140A" w:rsidRPr="005A2FE1" w:rsidRDefault="00C7704D" w:rsidP="00EA177E">
            <w:pPr>
              <w:pStyle w:val="TableParagraph"/>
              <w:ind w:left="108" w:right="108"/>
              <w:jc w:val="center"/>
              <w:rPr>
                <w:b/>
                <w:sz w:val="18"/>
                <w:szCs w:val="18"/>
              </w:rPr>
            </w:pPr>
            <w:r w:rsidRPr="005A2FE1">
              <w:rPr>
                <w:b/>
                <w:sz w:val="18"/>
                <w:szCs w:val="18"/>
              </w:rPr>
              <w:t>N 398</w:t>
            </w:r>
          </w:p>
        </w:tc>
        <w:tc>
          <w:tcPr>
            <w:tcW w:w="756" w:type="dxa"/>
          </w:tcPr>
          <w:p w14:paraId="1D30CA37" w14:textId="77777777" w:rsidR="00E1140A" w:rsidRPr="005A2FE1" w:rsidRDefault="00C7704D" w:rsidP="00EA177E">
            <w:pPr>
              <w:pStyle w:val="TableParagraph"/>
              <w:ind w:left="108" w:right="108"/>
              <w:jc w:val="center"/>
              <w:rPr>
                <w:b/>
                <w:sz w:val="18"/>
                <w:szCs w:val="18"/>
              </w:rPr>
            </w:pPr>
            <w:r w:rsidRPr="005A2FE1">
              <w:rPr>
                <w:b/>
                <w:sz w:val="18"/>
                <w:szCs w:val="18"/>
              </w:rPr>
              <w:t>N 393</w:t>
            </w:r>
          </w:p>
        </w:tc>
        <w:tc>
          <w:tcPr>
            <w:tcW w:w="902" w:type="dxa"/>
          </w:tcPr>
          <w:p w14:paraId="73CA5900" w14:textId="77777777" w:rsidR="00E1140A" w:rsidRPr="005A2FE1" w:rsidRDefault="00C7704D" w:rsidP="00EA177E">
            <w:pPr>
              <w:pStyle w:val="TableParagraph"/>
              <w:ind w:left="108" w:right="108"/>
              <w:jc w:val="center"/>
              <w:rPr>
                <w:b/>
                <w:sz w:val="18"/>
                <w:szCs w:val="18"/>
              </w:rPr>
            </w:pPr>
            <w:r w:rsidRPr="005A2FE1">
              <w:rPr>
                <w:b/>
                <w:sz w:val="18"/>
                <w:szCs w:val="18"/>
              </w:rPr>
              <w:t>N 205</w:t>
            </w:r>
          </w:p>
        </w:tc>
        <w:tc>
          <w:tcPr>
            <w:tcW w:w="809" w:type="dxa"/>
          </w:tcPr>
          <w:p w14:paraId="34C5379B" w14:textId="77777777" w:rsidR="00E1140A" w:rsidRPr="005A2FE1" w:rsidRDefault="00C7704D" w:rsidP="00EA177E">
            <w:pPr>
              <w:pStyle w:val="TableParagraph"/>
              <w:ind w:left="108" w:right="108"/>
              <w:jc w:val="center"/>
              <w:rPr>
                <w:b/>
                <w:sz w:val="18"/>
                <w:szCs w:val="18"/>
              </w:rPr>
            </w:pPr>
            <w:r w:rsidRPr="005A2FE1">
              <w:rPr>
                <w:b/>
                <w:sz w:val="18"/>
                <w:szCs w:val="18"/>
              </w:rPr>
              <w:t>N 204</w:t>
            </w:r>
          </w:p>
        </w:tc>
        <w:tc>
          <w:tcPr>
            <w:tcW w:w="955" w:type="dxa"/>
          </w:tcPr>
          <w:p w14:paraId="0CF310A6" w14:textId="77777777" w:rsidR="00E1140A" w:rsidRPr="005A2FE1" w:rsidRDefault="00C7704D" w:rsidP="00EA177E">
            <w:pPr>
              <w:pStyle w:val="TableParagraph"/>
              <w:ind w:left="108" w:right="108"/>
              <w:jc w:val="center"/>
              <w:rPr>
                <w:b/>
                <w:sz w:val="18"/>
                <w:szCs w:val="18"/>
              </w:rPr>
            </w:pPr>
            <w:r w:rsidRPr="005A2FE1">
              <w:rPr>
                <w:b/>
                <w:sz w:val="18"/>
                <w:szCs w:val="18"/>
              </w:rPr>
              <w:t>N 803</w:t>
            </w:r>
          </w:p>
        </w:tc>
        <w:tc>
          <w:tcPr>
            <w:tcW w:w="885" w:type="dxa"/>
          </w:tcPr>
          <w:p w14:paraId="63D273E3" w14:textId="77777777" w:rsidR="00E1140A" w:rsidRPr="005A2FE1" w:rsidRDefault="00C7704D" w:rsidP="00EA177E">
            <w:pPr>
              <w:pStyle w:val="TableParagraph"/>
              <w:ind w:left="108" w:right="108"/>
              <w:jc w:val="center"/>
              <w:rPr>
                <w:b/>
                <w:sz w:val="18"/>
                <w:szCs w:val="18"/>
              </w:rPr>
            </w:pPr>
            <w:r w:rsidRPr="005A2FE1">
              <w:rPr>
                <w:b/>
                <w:sz w:val="18"/>
                <w:szCs w:val="18"/>
              </w:rPr>
              <w:t>N 413</w:t>
            </w:r>
          </w:p>
        </w:tc>
        <w:tc>
          <w:tcPr>
            <w:tcW w:w="933" w:type="dxa"/>
          </w:tcPr>
          <w:p w14:paraId="1BB4C587" w14:textId="77777777" w:rsidR="00E1140A" w:rsidRPr="005A2FE1" w:rsidRDefault="00C7704D" w:rsidP="00EA177E">
            <w:pPr>
              <w:pStyle w:val="TableParagraph"/>
              <w:ind w:left="108" w:right="108"/>
              <w:jc w:val="center"/>
              <w:rPr>
                <w:b/>
                <w:sz w:val="18"/>
                <w:szCs w:val="18"/>
              </w:rPr>
            </w:pPr>
            <w:r w:rsidRPr="005A2FE1">
              <w:rPr>
                <w:b/>
                <w:sz w:val="18"/>
                <w:szCs w:val="18"/>
              </w:rPr>
              <w:t>N 170</w:t>
            </w:r>
          </w:p>
        </w:tc>
        <w:tc>
          <w:tcPr>
            <w:tcW w:w="748" w:type="dxa"/>
          </w:tcPr>
          <w:p w14:paraId="010A7B67" w14:textId="77777777" w:rsidR="00E1140A" w:rsidRPr="005A2FE1" w:rsidRDefault="00C7704D" w:rsidP="00EA177E">
            <w:pPr>
              <w:pStyle w:val="TableParagraph"/>
              <w:ind w:left="108" w:right="108"/>
              <w:jc w:val="center"/>
              <w:rPr>
                <w:b/>
                <w:sz w:val="18"/>
                <w:szCs w:val="18"/>
              </w:rPr>
            </w:pPr>
            <w:r w:rsidRPr="005A2FE1">
              <w:rPr>
                <w:b/>
                <w:sz w:val="18"/>
                <w:szCs w:val="18"/>
              </w:rPr>
              <w:t>N 158</w:t>
            </w:r>
          </w:p>
        </w:tc>
      </w:tr>
      <w:tr w:rsidR="00E1140A" w:rsidRPr="005A2FE1" w14:paraId="303B718C" w14:textId="77777777" w:rsidTr="00394915">
        <w:trPr>
          <w:trHeight w:val="208"/>
        </w:trPr>
        <w:tc>
          <w:tcPr>
            <w:tcW w:w="9287" w:type="dxa"/>
            <w:gridSpan w:val="11"/>
          </w:tcPr>
          <w:p w14:paraId="73521D50" w14:textId="77777777" w:rsidR="00E1140A" w:rsidRPr="005A2FE1" w:rsidRDefault="00C7704D" w:rsidP="00394915">
            <w:pPr>
              <w:pStyle w:val="TableParagraph"/>
              <w:ind w:left="108" w:right="108"/>
              <w:jc w:val="center"/>
              <w:rPr>
                <w:b/>
                <w:sz w:val="18"/>
                <w:szCs w:val="18"/>
              </w:rPr>
            </w:pPr>
            <w:r w:rsidRPr="005A2FE1">
              <w:rPr>
                <w:b/>
                <w:sz w:val="18"/>
                <w:szCs w:val="18"/>
              </w:rPr>
              <w:t>ACR 20</w:t>
            </w:r>
          </w:p>
        </w:tc>
      </w:tr>
      <w:tr w:rsidR="00E1140A" w:rsidRPr="005A2FE1" w14:paraId="5C9E31DB" w14:textId="77777777" w:rsidTr="00EA177E">
        <w:trPr>
          <w:trHeight w:val="206"/>
        </w:trPr>
        <w:tc>
          <w:tcPr>
            <w:tcW w:w="846" w:type="dxa"/>
          </w:tcPr>
          <w:p w14:paraId="737FE43E" w14:textId="77777777" w:rsidR="00E1140A" w:rsidRPr="005A2FE1" w:rsidRDefault="00C7704D" w:rsidP="00394915">
            <w:pPr>
              <w:pStyle w:val="TableParagraph"/>
              <w:ind w:left="108" w:right="108"/>
              <w:jc w:val="center"/>
              <w:rPr>
                <w:sz w:val="18"/>
                <w:szCs w:val="18"/>
              </w:rPr>
            </w:pPr>
            <w:r w:rsidRPr="005A2FE1">
              <w:rPr>
                <w:sz w:val="18"/>
                <w:szCs w:val="18"/>
              </w:rPr>
              <w:t>24</w:t>
            </w:r>
          </w:p>
        </w:tc>
        <w:tc>
          <w:tcPr>
            <w:tcW w:w="871" w:type="dxa"/>
          </w:tcPr>
          <w:p w14:paraId="0C641D4E" w14:textId="77777777" w:rsidR="00E1140A" w:rsidRPr="005A2FE1" w:rsidRDefault="00C7704D" w:rsidP="00394915">
            <w:pPr>
              <w:pStyle w:val="TableParagraph"/>
              <w:ind w:left="108" w:right="108"/>
              <w:jc w:val="center"/>
              <w:rPr>
                <w:sz w:val="18"/>
                <w:szCs w:val="18"/>
              </w:rPr>
            </w:pPr>
            <w:r w:rsidRPr="005A2FE1">
              <w:rPr>
                <w:sz w:val="18"/>
                <w:szCs w:val="18"/>
              </w:rPr>
              <w:t>70 %***</w:t>
            </w:r>
          </w:p>
        </w:tc>
        <w:tc>
          <w:tcPr>
            <w:tcW w:w="688" w:type="dxa"/>
          </w:tcPr>
          <w:p w14:paraId="77C4F9B2" w14:textId="77777777" w:rsidR="00E1140A" w:rsidRPr="005A2FE1" w:rsidRDefault="00C7704D" w:rsidP="00394915">
            <w:pPr>
              <w:pStyle w:val="TableParagraph"/>
              <w:ind w:left="108" w:right="108"/>
              <w:jc w:val="center"/>
              <w:rPr>
                <w:sz w:val="18"/>
                <w:szCs w:val="18"/>
              </w:rPr>
            </w:pPr>
            <w:r w:rsidRPr="005A2FE1">
              <w:rPr>
                <w:sz w:val="18"/>
                <w:szCs w:val="18"/>
              </w:rPr>
              <w:t>52 %</w:t>
            </w:r>
          </w:p>
        </w:tc>
        <w:tc>
          <w:tcPr>
            <w:tcW w:w="894" w:type="dxa"/>
          </w:tcPr>
          <w:p w14:paraId="5AAC22FD" w14:textId="77777777" w:rsidR="00E1140A" w:rsidRPr="005A2FE1" w:rsidRDefault="00C7704D" w:rsidP="00394915">
            <w:pPr>
              <w:pStyle w:val="TableParagraph"/>
              <w:ind w:left="108" w:right="108"/>
              <w:jc w:val="center"/>
              <w:rPr>
                <w:sz w:val="18"/>
                <w:szCs w:val="18"/>
              </w:rPr>
            </w:pPr>
            <w:r w:rsidRPr="005A2FE1">
              <w:rPr>
                <w:sz w:val="18"/>
                <w:szCs w:val="18"/>
              </w:rPr>
              <w:t>56 %***</w:t>
            </w:r>
          </w:p>
        </w:tc>
        <w:tc>
          <w:tcPr>
            <w:tcW w:w="756" w:type="dxa"/>
          </w:tcPr>
          <w:p w14:paraId="18C73188" w14:textId="77777777" w:rsidR="00E1140A" w:rsidRPr="005A2FE1" w:rsidRDefault="00C7704D" w:rsidP="00394915">
            <w:pPr>
              <w:pStyle w:val="TableParagraph"/>
              <w:ind w:left="108" w:right="108"/>
              <w:jc w:val="center"/>
              <w:rPr>
                <w:sz w:val="18"/>
                <w:szCs w:val="18"/>
              </w:rPr>
            </w:pPr>
            <w:r w:rsidRPr="005A2FE1">
              <w:rPr>
                <w:sz w:val="18"/>
                <w:szCs w:val="18"/>
              </w:rPr>
              <w:t>27 %</w:t>
            </w:r>
          </w:p>
        </w:tc>
        <w:tc>
          <w:tcPr>
            <w:tcW w:w="902" w:type="dxa"/>
          </w:tcPr>
          <w:p w14:paraId="2CC3FE48" w14:textId="77777777" w:rsidR="00E1140A" w:rsidRPr="005A2FE1" w:rsidRDefault="00C7704D" w:rsidP="00394915">
            <w:pPr>
              <w:pStyle w:val="TableParagraph"/>
              <w:ind w:left="108" w:right="108"/>
              <w:jc w:val="center"/>
              <w:rPr>
                <w:sz w:val="18"/>
                <w:szCs w:val="18"/>
              </w:rPr>
            </w:pPr>
            <w:r w:rsidRPr="005A2FE1">
              <w:rPr>
                <w:sz w:val="18"/>
                <w:szCs w:val="18"/>
              </w:rPr>
              <w:t>59 %***</w:t>
            </w:r>
          </w:p>
        </w:tc>
        <w:tc>
          <w:tcPr>
            <w:tcW w:w="809" w:type="dxa"/>
          </w:tcPr>
          <w:p w14:paraId="75FEDBC2" w14:textId="77777777" w:rsidR="00E1140A" w:rsidRPr="005A2FE1" w:rsidRDefault="00C7704D" w:rsidP="00394915">
            <w:pPr>
              <w:pStyle w:val="TableParagraph"/>
              <w:ind w:left="108" w:right="108"/>
              <w:jc w:val="center"/>
              <w:rPr>
                <w:sz w:val="18"/>
                <w:szCs w:val="18"/>
              </w:rPr>
            </w:pPr>
            <w:r w:rsidRPr="005A2FE1">
              <w:rPr>
                <w:sz w:val="18"/>
                <w:szCs w:val="18"/>
              </w:rPr>
              <w:t>26 %</w:t>
            </w:r>
          </w:p>
        </w:tc>
        <w:tc>
          <w:tcPr>
            <w:tcW w:w="955" w:type="dxa"/>
          </w:tcPr>
          <w:p w14:paraId="4D4185E1" w14:textId="77777777" w:rsidR="00E1140A" w:rsidRPr="005A2FE1" w:rsidRDefault="00C7704D" w:rsidP="00394915">
            <w:pPr>
              <w:pStyle w:val="TableParagraph"/>
              <w:ind w:left="108" w:right="108"/>
              <w:jc w:val="center"/>
              <w:rPr>
                <w:sz w:val="18"/>
                <w:szCs w:val="18"/>
              </w:rPr>
            </w:pPr>
            <w:r w:rsidRPr="005A2FE1">
              <w:rPr>
                <w:sz w:val="18"/>
                <w:szCs w:val="18"/>
              </w:rPr>
              <w:t>61 %***</w:t>
            </w:r>
          </w:p>
        </w:tc>
        <w:tc>
          <w:tcPr>
            <w:tcW w:w="885" w:type="dxa"/>
          </w:tcPr>
          <w:p w14:paraId="65B9F1DC" w14:textId="77777777" w:rsidR="00E1140A" w:rsidRPr="005A2FE1" w:rsidRDefault="00C7704D" w:rsidP="00394915">
            <w:pPr>
              <w:pStyle w:val="TableParagraph"/>
              <w:ind w:left="108" w:right="108"/>
              <w:jc w:val="center"/>
              <w:rPr>
                <w:sz w:val="18"/>
                <w:szCs w:val="18"/>
              </w:rPr>
            </w:pPr>
            <w:r w:rsidRPr="005A2FE1">
              <w:rPr>
                <w:sz w:val="18"/>
                <w:szCs w:val="18"/>
              </w:rPr>
              <w:t>24 %</w:t>
            </w:r>
          </w:p>
        </w:tc>
        <w:tc>
          <w:tcPr>
            <w:tcW w:w="933" w:type="dxa"/>
          </w:tcPr>
          <w:p w14:paraId="29807F0F" w14:textId="77777777" w:rsidR="00E1140A" w:rsidRPr="005A2FE1" w:rsidRDefault="00C7704D" w:rsidP="00394915">
            <w:pPr>
              <w:pStyle w:val="TableParagraph"/>
              <w:ind w:left="108" w:right="108"/>
              <w:jc w:val="center"/>
              <w:rPr>
                <w:sz w:val="18"/>
                <w:szCs w:val="18"/>
              </w:rPr>
            </w:pPr>
            <w:r w:rsidRPr="005A2FE1">
              <w:rPr>
                <w:sz w:val="18"/>
                <w:szCs w:val="18"/>
              </w:rPr>
              <w:t>50 %***</w:t>
            </w:r>
          </w:p>
        </w:tc>
        <w:tc>
          <w:tcPr>
            <w:tcW w:w="748" w:type="dxa"/>
          </w:tcPr>
          <w:p w14:paraId="419718C6" w14:textId="77777777" w:rsidR="00E1140A" w:rsidRPr="005A2FE1" w:rsidRDefault="00C7704D" w:rsidP="00394915">
            <w:pPr>
              <w:pStyle w:val="TableParagraph"/>
              <w:ind w:left="108" w:right="108"/>
              <w:jc w:val="center"/>
              <w:rPr>
                <w:sz w:val="18"/>
                <w:szCs w:val="18"/>
              </w:rPr>
            </w:pPr>
            <w:r w:rsidRPr="005A2FE1">
              <w:rPr>
                <w:sz w:val="18"/>
                <w:szCs w:val="18"/>
              </w:rPr>
              <w:t>10 %</w:t>
            </w:r>
          </w:p>
        </w:tc>
      </w:tr>
      <w:tr w:rsidR="00E1140A" w:rsidRPr="005A2FE1" w14:paraId="62F0E41A" w14:textId="77777777" w:rsidTr="00EA177E">
        <w:trPr>
          <w:trHeight w:val="208"/>
        </w:trPr>
        <w:tc>
          <w:tcPr>
            <w:tcW w:w="846" w:type="dxa"/>
          </w:tcPr>
          <w:p w14:paraId="3BEB74CD" w14:textId="77777777" w:rsidR="00E1140A" w:rsidRPr="005A2FE1" w:rsidRDefault="00C7704D" w:rsidP="00394915">
            <w:pPr>
              <w:pStyle w:val="TableParagraph"/>
              <w:ind w:left="108" w:right="108"/>
              <w:jc w:val="center"/>
              <w:rPr>
                <w:sz w:val="18"/>
                <w:szCs w:val="18"/>
              </w:rPr>
            </w:pPr>
            <w:r w:rsidRPr="005A2FE1">
              <w:rPr>
                <w:sz w:val="18"/>
                <w:szCs w:val="18"/>
              </w:rPr>
              <w:t>52</w:t>
            </w:r>
          </w:p>
        </w:tc>
        <w:tc>
          <w:tcPr>
            <w:tcW w:w="871" w:type="dxa"/>
          </w:tcPr>
          <w:p w14:paraId="52ECB8EF" w14:textId="77777777" w:rsidR="00E1140A" w:rsidRPr="005A2FE1" w:rsidRDefault="00E1140A" w:rsidP="00394915">
            <w:pPr>
              <w:pStyle w:val="TableParagraph"/>
              <w:ind w:left="108" w:right="108"/>
              <w:rPr>
                <w:sz w:val="18"/>
                <w:szCs w:val="18"/>
              </w:rPr>
            </w:pPr>
          </w:p>
        </w:tc>
        <w:tc>
          <w:tcPr>
            <w:tcW w:w="688" w:type="dxa"/>
          </w:tcPr>
          <w:p w14:paraId="5E7F8835" w14:textId="77777777" w:rsidR="00E1140A" w:rsidRPr="005A2FE1" w:rsidRDefault="00E1140A" w:rsidP="00394915">
            <w:pPr>
              <w:pStyle w:val="TableParagraph"/>
              <w:ind w:left="108" w:right="108"/>
              <w:rPr>
                <w:sz w:val="18"/>
                <w:szCs w:val="18"/>
              </w:rPr>
            </w:pPr>
          </w:p>
        </w:tc>
        <w:tc>
          <w:tcPr>
            <w:tcW w:w="894" w:type="dxa"/>
          </w:tcPr>
          <w:p w14:paraId="5D993BDC" w14:textId="77777777" w:rsidR="00E1140A" w:rsidRPr="005A2FE1" w:rsidRDefault="00C7704D" w:rsidP="00394915">
            <w:pPr>
              <w:pStyle w:val="TableParagraph"/>
              <w:ind w:left="108" w:right="108"/>
              <w:jc w:val="center"/>
              <w:rPr>
                <w:sz w:val="18"/>
                <w:szCs w:val="18"/>
              </w:rPr>
            </w:pPr>
            <w:r w:rsidRPr="005A2FE1">
              <w:rPr>
                <w:sz w:val="18"/>
                <w:szCs w:val="18"/>
              </w:rPr>
              <w:t>56 %***</w:t>
            </w:r>
          </w:p>
        </w:tc>
        <w:tc>
          <w:tcPr>
            <w:tcW w:w="756" w:type="dxa"/>
          </w:tcPr>
          <w:p w14:paraId="5A9A4242" w14:textId="77777777" w:rsidR="00E1140A" w:rsidRPr="005A2FE1" w:rsidRDefault="00C7704D" w:rsidP="00394915">
            <w:pPr>
              <w:pStyle w:val="TableParagraph"/>
              <w:ind w:left="108" w:right="108"/>
              <w:jc w:val="center"/>
              <w:rPr>
                <w:sz w:val="18"/>
                <w:szCs w:val="18"/>
              </w:rPr>
            </w:pPr>
            <w:r w:rsidRPr="005A2FE1">
              <w:rPr>
                <w:sz w:val="18"/>
                <w:szCs w:val="18"/>
              </w:rPr>
              <w:t>25 %</w:t>
            </w:r>
          </w:p>
        </w:tc>
        <w:tc>
          <w:tcPr>
            <w:tcW w:w="902" w:type="dxa"/>
          </w:tcPr>
          <w:p w14:paraId="6AECC7EC" w14:textId="77777777" w:rsidR="00E1140A" w:rsidRPr="005A2FE1" w:rsidRDefault="00E1140A" w:rsidP="00394915">
            <w:pPr>
              <w:pStyle w:val="TableParagraph"/>
              <w:ind w:left="108" w:right="108"/>
              <w:rPr>
                <w:sz w:val="18"/>
                <w:szCs w:val="18"/>
              </w:rPr>
            </w:pPr>
          </w:p>
        </w:tc>
        <w:tc>
          <w:tcPr>
            <w:tcW w:w="809" w:type="dxa"/>
          </w:tcPr>
          <w:p w14:paraId="18BEA2CC" w14:textId="77777777" w:rsidR="00E1140A" w:rsidRPr="005A2FE1" w:rsidRDefault="00E1140A" w:rsidP="00394915">
            <w:pPr>
              <w:pStyle w:val="TableParagraph"/>
              <w:ind w:left="108" w:right="108"/>
              <w:rPr>
                <w:sz w:val="18"/>
                <w:szCs w:val="18"/>
              </w:rPr>
            </w:pPr>
          </w:p>
        </w:tc>
        <w:tc>
          <w:tcPr>
            <w:tcW w:w="955" w:type="dxa"/>
          </w:tcPr>
          <w:p w14:paraId="64781B89" w14:textId="77777777" w:rsidR="00E1140A" w:rsidRPr="005A2FE1" w:rsidRDefault="00E1140A" w:rsidP="00394915">
            <w:pPr>
              <w:pStyle w:val="TableParagraph"/>
              <w:ind w:left="108" w:right="108"/>
              <w:rPr>
                <w:sz w:val="18"/>
                <w:szCs w:val="18"/>
              </w:rPr>
            </w:pPr>
          </w:p>
        </w:tc>
        <w:tc>
          <w:tcPr>
            <w:tcW w:w="885" w:type="dxa"/>
          </w:tcPr>
          <w:p w14:paraId="6EC55625" w14:textId="77777777" w:rsidR="00E1140A" w:rsidRPr="005A2FE1" w:rsidRDefault="00E1140A" w:rsidP="00394915">
            <w:pPr>
              <w:pStyle w:val="TableParagraph"/>
              <w:ind w:left="108" w:right="108"/>
              <w:rPr>
                <w:sz w:val="18"/>
                <w:szCs w:val="18"/>
              </w:rPr>
            </w:pPr>
          </w:p>
        </w:tc>
        <w:tc>
          <w:tcPr>
            <w:tcW w:w="933" w:type="dxa"/>
          </w:tcPr>
          <w:p w14:paraId="2386C18E" w14:textId="77777777" w:rsidR="00E1140A" w:rsidRPr="005A2FE1" w:rsidRDefault="00E1140A" w:rsidP="00394915">
            <w:pPr>
              <w:pStyle w:val="TableParagraph"/>
              <w:ind w:left="108" w:right="108"/>
              <w:rPr>
                <w:sz w:val="18"/>
                <w:szCs w:val="18"/>
              </w:rPr>
            </w:pPr>
          </w:p>
        </w:tc>
        <w:tc>
          <w:tcPr>
            <w:tcW w:w="748" w:type="dxa"/>
          </w:tcPr>
          <w:p w14:paraId="03BC1EA9" w14:textId="77777777" w:rsidR="00E1140A" w:rsidRPr="005A2FE1" w:rsidRDefault="00E1140A" w:rsidP="00394915">
            <w:pPr>
              <w:pStyle w:val="TableParagraph"/>
              <w:ind w:left="108" w:right="108"/>
              <w:rPr>
                <w:sz w:val="18"/>
                <w:szCs w:val="18"/>
              </w:rPr>
            </w:pPr>
          </w:p>
        </w:tc>
      </w:tr>
      <w:tr w:rsidR="00E1140A" w:rsidRPr="005A2FE1" w14:paraId="1311C5C2" w14:textId="77777777" w:rsidTr="00394915">
        <w:trPr>
          <w:trHeight w:val="205"/>
        </w:trPr>
        <w:tc>
          <w:tcPr>
            <w:tcW w:w="9287" w:type="dxa"/>
            <w:gridSpan w:val="11"/>
          </w:tcPr>
          <w:p w14:paraId="4E6BA7D0" w14:textId="77777777" w:rsidR="00E1140A" w:rsidRPr="005A2FE1" w:rsidRDefault="00C7704D" w:rsidP="00394915">
            <w:pPr>
              <w:pStyle w:val="TableParagraph"/>
              <w:ind w:left="108" w:right="108"/>
              <w:jc w:val="center"/>
              <w:rPr>
                <w:b/>
                <w:sz w:val="18"/>
                <w:szCs w:val="18"/>
              </w:rPr>
            </w:pPr>
            <w:r w:rsidRPr="005A2FE1">
              <w:rPr>
                <w:b/>
                <w:sz w:val="18"/>
                <w:szCs w:val="18"/>
              </w:rPr>
              <w:t>ACR 50</w:t>
            </w:r>
          </w:p>
        </w:tc>
      </w:tr>
      <w:tr w:rsidR="00E1140A" w:rsidRPr="005A2FE1" w14:paraId="1ECD76CC" w14:textId="77777777" w:rsidTr="00EA177E">
        <w:trPr>
          <w:trHeight w:val="206"/>
        </w:trPr>
        <w:tc>
          <w:tcPr>
            <w:tcW w:w="846" w:type="dxa"/>
          </w:tcPr>
          <w:p w14:paraId="2BDC6C3C" w14:textId="77777777" w:rsidR="00E1140A" w:rsidRPr="005A2FE1" w:rsidRDefault="00C7704D" w:rsidP="00394915">
            <w:pPr>
              <w:pStyle w:val="TableParagraph"/>
              <w:ind w:left="108" w:right="108"/>
              <w:jc w:val="center"/>
              <w:rPr>
                <w:sz w:val="18"/>
                <w:szCs w:val="18"/>
              </w:rPr>
            </w:pPr>
            <w:r w:rsidRPr="005A2FE1">
              <w:rPr>
                <w:sz w:val="18"/>
                <w:szCs w:val="18"/>
              </w:rPr>
              <w:t>24</w:t>
            </w:r>
          </w:p>
        </w:tc>
        <w:tc>
          <w:tcPr>
            <w:tcW w:w="871" w:type="dxa"/>
          </w:tcPr>
          <w:p w14:paraId="4230FB96" w14:textId="77777777" w:rsidR="00E1140A" w:rsidRPr="005A2FE1" w:rsidRDefault="00C7704D" w:rsidP="00394915">
            <w:pPr>
              <w:pStyle w:val="TableParagraph"/>
              <w:ind w:left="108" w:right="108"/>
              <w:jc w:val="center"/>
              <w:rPr>
                <w:sz w:val="18"/>
                <w:szCs w:val="18"/>
              </w:rPr>
            </w:pPr>
            <w:r w:rsidRPr="005A2FE1">
              <w:rPr>
                <w:sz w:val="18"/>
                <w:szCs w:val="18"/>
              </w:rPr>
              <w:t>44 %**</w:t>
            </w:r>
          </w:p>
        </w:tc>
        <w:tc>
          <w:tcPr>
            <w:tcW w:w="688" w:type="dxa"/>
          </w:tcPr>
          <w:p w14:paraId="6C306F66" w14:textId="77777777" w:rsidR="00E1140A" w:rsidRPr="005A2FE1" w:rsidRDefault="00C7704D" w:rsidP="00394915">
            <w:pPr>
              <w:pStyle w:val="TableParagraph"/>
              <w:ind w:left="108" w:right="108"/>
              <w:jc w:val="center"/>
              <w:rPr>
                <w:sz w:val="18"/>
                <w:szCs w:val="18"/>
              </w:rPr>
            </w:pPr>
            <w:r w:rsidRPr="005A2FE1">
              <w:rPr>
                <w:sz w:val="18"/>
                <w:szCs w:val="18"/>
              </w:rPr>
              <w:t>33 %</w:t>
            </w:r>
          </w:p>
        </w:tc>
        <w:tc>
          <w:tcPr>
            <w:tcW w:w="894" w:type="dxa"/>
          </w:tcPr>
          <w:p w14:paraId="192E87F4" w14:textId="77777777" w:rsidR="00E1140A" w:rsidRPr="005A2FE1" w:rsidRDefault="00C7704D" w:rsidP="00394915">
            <w:pPr>
              <w:pStyle w:val="TableParagraph"/>
              <w:ind w:left="108" w:right="108"/>
              <w:jc w:val="center"/>
              <w:rPr>
                <w:sz w:val="18"/>
                <w:szCs w:val="18"/>
              </w:rPr>
            </w:pPr>
            <w:r w:rsidRPr="005A2FE1">
              <w:rPr>
                <w:sz w:val="18"/>
                <w:szCs w:val="18"/>
              </w:rPr>
              <w:t>32 %***</w:t>
            </w:r>
          </w:p>
        </w:tc>
        <w:tc>
          <w:tcPr>
            <w:tcW w:w="756" w:type="dxa"/>
          </w:tcPr>
          <w:p w14:paraId="292264B3" w14:textId="77777777" w:rsidR="00E1140A" w:rsidRPr="005A2FE1" w:rsidRDefault="00C7704D" w:rsidP="00394915">
            <w:pPr>
              <w:pStyle w:val="TableParagraph"/>
              <w:ind w:left="108" w:right="108"/>
              <w:jc w:val="center"/>
              <w:rPr>
                <w:sz w:val="18"/>
                <w:szCs w:val="18"/>
              </w:rPr>
            </w:pPr>
            <w:r w:rsidRPr="005A2FE1">
              <w:rPr>
                <w:sz w:val="18"/>
                <w:szCs w:val="18"/>
              </w:rPr>
              <w:t>10 %</w:t>
            </w:r>
          </w:p>
        </w:tc>
        <w:tc>
          <w:tcPr>
            <w:tcW w:w="902" w:type="dxa"/>
          </w:tcPr>
          <w:p w14:paraId="277DDE54" w14:textId="77777777" w:rsidR="00E1140A" w:rsidRPr="005A2FE1" w:rsidRDefault="00C7704D" w:rsidP="00394915">
            <w:pPr>
              <w:pStyle w:val="TableParagraph"/>
              <w:ind w:left="108" w:right="108"/>
              <w:jc w:val="center"/>
              <w:rPr>
                <w:sz w:val="18"/>
                <w:szCs w:val="18"/>
              </w:rPr>
            </w:pPr>
            <w:r w:rsidRPr="005A2FE1">
              <w:rPr>
                <w:sz w:val="18"/>
                <w:szCs w:val="18"/>
              </w:rPr>
              <w:t>44 %***</w:t>
            </w:r>
          </w:p>
        </w:tc>
        <w:tc>
          <w:tcPr>
            <w:tcW w:w="809" w:type="dxa"/>
          </w:tcPr>
          <w:p w14:paraId="22C6F1F1" w14:textId="77777777" w:rsidR="00E1140A" w:rsidRPr="005A2FE1" w:rsidRDefault="00C7704D" w:rsidP="00394915">
            <w:pPr>
              <w:pStyle w:val="TableParagraph"/>
              <w:ind w:left="108" w:right="108"/>
              <w:jc w:val="center"/>
              <w:rPr>
                <w:sz w:val="18"/>
                <w:szCs w:val="18"/>
              </w:rPr>
            </w:pPr>
            <w:r w:rsidRPr="005A2FE1">
              <w:rPr>
                <w:sz w:val="18"/>
                <w:szCs w:val="18"/>
              </w:rPr>
              <w:t>11 %</w:t>
            </w:r>
          </w:p>
        </w:tc>
        <w:tc>
          <w:tcPr>
            <w:tcW w:w="955" w:type="dxa"/>
          </w:tcPr>
          <w:p w14:paraId="453C7195" w14:textId="77777777" w:rsidR="00E1140A" w:rsidRPr="005A2FE1" w:rsidRDefault="00C7704D" w:rsidP="00394915">
            <w:pPr>
              <w:pStyle w:val="TableParagraph"/>
              <w:ind w:left="108" w:right="108"/>
              <w:jc w:val="center"/>
              <w:rPr>
                <w:sz w:val="18"/>
                <w:szCs w:val="18"/>
              </w:rPr>
            </w:pPr>
            <w:r w:rsidRPr="005A2FE1">
              <w:rPr>
                <w:sz w:val="18"/>
                <w:szCs w:val="18"/>
              </w:rPr>
              <w:t>38 %***</w:t>
            </w:r>
          </w:p>
        </w:tc>
        <w:tc>
          <w:tcPr>
            <w:tcW w:w="885" w:type="dxa"/>
          </w:tcPr>
          <w:p w14:paraId="3ADE4276" w14:textId="77777777" w:rsidR="00E1140A" w:rsidRPr="005A2FE1" w:rsidRDefault="00C7704D" w:rsidP="00394915">
            <w:pPr>
              <w:pStyle w:val="TableParagraph"/>
              <w:ind w:left="108" w:right="108"/>
              <w:jc w:val="center"/>
              <w:rPr>
                <w:sz w:val="18"/>
                <w:szCs w:val="18"/>
              </w:rPr>
            </w:pPr>
            <w:r w:rsidRPr="005A2FE1">
              <w:rPr>
                <w:sz w:val="18"/>
                <w:szCs w:val="18"/>
              </w:rPr>
              <w:t>9 %</w:t>
            </w:r>
          </w:p>
        </w:tc>
        <w:tc>
          <w:tcPr>
            <w:tcW w:w="933" w:type="dxa"/>
          </w:tcPr>
          <w:p w14:paraId="7BA880D4" w14:textId="77777777" w:rsidR="00E1140A" w:rsidRPr="005A2FE1" w:rsidRDefault="00C7704D" w:rsidP="00394915">
            <w:pPr>
              <w:pStyle w:val="TableParagraph"/>
              <w:ind w:left="108" w:right="108"/>
              <w:jc w:val="center"/>
              <w:rPr>
                <w:sz w:val="18"/>
                <w:szCs w:val="18"/>
              </w:rPr>
            </w:pPr>
            <w:r w:rsidRPr="005A2FE1">
              <w:rPr>
                <w:sz w:val="18"/>
                <w:szCs w:val="18"/>
              </w:rPr>
              <w:t>29 %***</w:t>
            </w:r>
          </w:p>
        </w:tc>
        <w:tc>
          <w:tcPr>
            <w:tcW w:w="748" w:type="dxa"/>
          </w:tcPr>
          <w:p w14:paraId="0A634EAA" w14:textId="77777777" w:rsidR="00E1140A" w:rsidRPr="005A2FE1" w:rsidRDefault="00C7704D" w:rsidP="00394915">
            <w:pPr>
              <w:pStyle w:val="TableParagraph"/>
              <w:ind w:left="108" w:right="108"/>
              <w:jc w:val="center"/>
              <w:rPr>
                <w:sz w:val="18"/>
                <w:szCs w:val="18"/>
              </w:rPr>
            </w:pPr>
            <w:r w:rsidRPr="005A2FE1">
              <w:rPr>
                <w:sz w:val="18"/>
                <w:szCs w:val="18"/>
              </w:rPr>
              <w:t>4 %</w:t>
            </w:r>
          </w:p>
        </w:tc>
      </w:tr>
      <w:tr w:rsidR="00E1140A" w:rsidRPr="005A2FE1" w14:paraId="437F364B" w14:textId="77777777" w:rsidTr="00EA177E">
        <w:trPr>
          <w:trHeight w:val="208"/>
        </w:trPr>
        <w:tc>
          <w:tcPr>
            <w:tcW w:w="846" w:type="dxa"/>
          </w:tcPr>
          <w:p w14:paraId="4B533BF0" w14:textId="77777777" w:rsidR="00E1140A" w:rsidRPr="005A2FE1" w:rsidRDefault="00C7704D" w:rsidP="00394915">
            <w:pPr>
              <w:pStyle w:val="TableParagraph"/>
              <w:ind w:left="108" w:right="108"/>
              <w:jc w:val="center"/>
              <w:rPr>
                <w:sz w:val="18"/>
                <w:szCs w:val="18"/>
              </w:rPr>
            </w:pPr>
            <w:r w:rsidRPr="005A2FE1">
              <w:rPr>
                <w:sz w:val="18"/>
                <w:szCs w:val="18"/>
              </w:rPr>
              <w:t>52</w:t>
            </w:r>
          </w:p>
        </w:tc>
        <w:tc>
          <w:tcPr>
            <w:tcW w:w="871" w:type="dxa"/>
          </w:tcPr>
          <w:p w14:paraId="532F3922" w14:textId="77777777" w:rsidR="00E1140A" w:rsidRPr="005A2FE1" w:rsidRDefault="00E1140A" w:rsidP="00394915">
            <w:pPr>
              <w:pStyle w:val="TableParagraph"/>
              <w:ind w:left="108" w:right="108"/>
              <w:rPr>
                <w:sz w:val="18"/>
                <w:szCs w:val="18"/>
              </w:rPr>
            </w:pPr>
          </w:p>
        </w:tc>
        <w:tc>
          <w:tcPr>
            <w:tcW w:w="688" w:type="dxa"/>
          </w:tcPr>
          <w:p w14:paraId="55AFAA1D" w14:textId="77777777" w:rsidR="00E1140A" w:rsidRPr="005A2FE1" w:rsidRDefault="00E1140A" w:rsidP="00394915">
            <w:pPr>
              <w:pStyle w:val="TableParagraph"/>
              <w:ind w:left="108" w:right="108"/>
              <w:rPr>
                <w:sz w:val="18"/>
                <w:szCs w:val="18"/>
              </w:rPr>
            </w:pPr>
          </w:p>
        </w:tc>
        <w:tc>
          <w:tcPr>
            <w:tcW w:w="894" w:type="dxa"/>
          </w:tcPr>
          <w:p w14:paraId="4F1DEF6E" w14:textId="77777777" w:rsidR="00E1140A" w:rsidRPr="005A2FE1" w:rsidRDefault="00C7704D" w:rsidP="00394915">
            <w:pPr>
              <w:pStyle w:val="TableParagraph"/>
              <w:ind w:left="108" w:right="108"/>
              <w:jc w:val="center"/>
              <w:rPr>
                <w:sz w:val="18"/>
                <w:szCs w:val="18"/>
              </w:rPr>
            </w:pPr>
            <w:r w:rsidRPr="005A2FE1">
              <w:rPr>
                <w:sz w:val="18"/>
                <w:szCs w:val="18"/>
              </w:rPr>
              <w:t>36 %***</w:t>
            </w:r>
          </w:p>
        </w:tc>
        <w:tc>
          <w:tcPr>
            <w:tcW w:w="756" w:type="dxa"/>
          </w:tcPr>
          <w:p w14:paraId="4A772115" w14:textId="77777777" w:rsidR="00E1140A" w:rsidRPr="005A2FE1" w:rsidRDefault="00C7704D" w:rsidP="00394915">
            <w:pPr>
              <w:pStyle w:val="TableParagraph"/>
              <w:ind w:left="108" w:right="108"/>
              <w:jc w:val="center"/>
              <w:rPr>
                <w:sz w:val="18"/>
                <w:szCs w:val="18"/>
              </w:rPr>
            </w:pPr>
            <w:r w:rsidRPr="005A2FE1">
              <w:rPr>
                <w:sz w:val="18"/>
                <w:szCs w:val="18"/>
              </w:rPr>
              <w:t>10 %</w:t>
            </w:r>
          </w:p>
        </w:tc>
        <w:tc>
          <w:tcPr>
            <w:tcW w:w="902" w:type="dxa"/>
          </w:tcPr>
          <w:p w14:paraId="573CFF77" w14:textId="77777777" w:rsidR="00E1140A" w:rsidRPr="005A2FE1" w:rsidRDefault="00E1140A" w:rsidP="00394915">
            <w:pPr>
              <w:pStyle w:val="TableParagraph"/>
              <w:ind w:left="108" w:right="108"/>
              <w:rPr>
                <w:sz w:val="18"/>
                <w:szCs w:val="18"/>
              </w:rPr>
            </w:pPr>
          </w:p>
        </w:tc>
        <w:tc>
          <w:tcPr>
            <w:tcW w:w="809" w:type="dxa"/>
          </w:tcPr>
          <w:p w14:paraId="5A215417" w14:textId="77777777" w:rsidR="00E1140A" w:rsidRPr="005A2FE1" w:rsidRDefault="00E1140A" w:rsidP="00394915">
            <w:pPr>
              <w:pStyle w:val="TableParagraph"/>
              <w:ind w:left="108" w:right="108"/>
              <w:rPr>
                <w:sz w:val="18"/>
                <w:szCs w:val="18"/>
              </w:rPr>
            </w:pPr>
          </w:p>
        </w:tc>
        <w:tc>
          <w:tcPr>
            <w:tcW w:w="955" w:type="dxa"/>
          </w:tcPr>
          <w:p w14:paraId="4BA3EAB8" w14:textId="77777777" w:rsidR="00E1140A" w:rsidRPr="005A2FE1" w:rsidRDefault="00E1140A" w:rsidP="00394915">
            <w:pPr>
              <w:pStyle w:val="TableParagraph"/>
              <w:ind w:left="108" w:right="108"/>
              <w:rPr>
                <w:sz w:val="18"/>
                <w:szCs w:val="18"/>
              </w:rPr>
            </w:pPr>
          </w:p>
        </w:tc>
        <w:tc>
          <w:tcPr>
            <w:tcW w:w="885" w:type="dxa"/>
          </w:tcPr>
          <w:p w14:paraId="6A70720D" w14:textId="77777777" w:rsidR="00E1140A" w:rsidRPr="005A2FE1" w:rsidRDefault="00E1140A" w:rsidP="00394915">
            <w:pPr>
              <w:pStyle w:val="TableParagraph"/>
              <w:ind w:left="108" w:right="108"/>
              <w:rPr>
                <w:sz w:val="18"/>
                <w:szCs w:val="18"/>
              </w:rPr>
            </w:pPr>
          </w:p>
        </w:tc>
        <w:tc>
          <w:tcPr>
            <w:tcW w:w="933" w:type="dxa"/>
          </w:tcPr>
          <w:p w14:paraId="76D45B6C" w14:textId="77777777" w:rsidR="00E1140A" w:rsidRPr="005A2FE1" w:rsidRDefault="00E1140A" w:rsidP="00394915">
            <w:pPr>
              <w:pStyle w:val="TableParagraph"/>
              <w:ind w:left="108" w:right="108"/>
              <w:rPr>
                <w:sz w:val="18"/>
                <w:szCs w:val="18"/>
              </w:rPr>
            </w:pPr>
          </w:p>
        </w:tc>
        <w:tc>
          <w:tcPr>
            <w:tcW w:w="748" w:type="dxa"/>
          </w:tcPr>
          <w:p w14:paraId="4BC4445B" w14:textId="77777777" w:rsidR="00E1140A" w:rsidRPr="005A2FE1" w:rsidRDefault="00E1140A" w:rsidP="00394915">
            <w:pPr>
              <w:pStyle w:val="TableParagraph"/>
              <w:ind w:left="108" w:right="108"/>
              <w:rPr>
                <w:sz w:val="18"/>
                <w:szCs w:val="18"/>
              </w:rPr>
            </w:pPr>
          </w:p>
        </w:tc>
      </w:tr>
      <w:tr w:rsidR="00E1140A" w:rsidRPr="005A2FE1" w14:paraId="39338797" w14:textId="77777777" w:rsidTr="00394915">
        <w:trPr>
          <w:trHeight w:val="205"/>
        </w:trPr>
        <w:tc>
          <w:tcPr>
            <w:tcW w:w="9287" w:type="dxa"/>
            <w:gridSpan w:val="11"/>
          </w:tcPr>
          <w:p w14:paraId="0252AFEB" w14:textId="77777777" w:rsidR="00E1140A" w:rsidRPr="005A2FE1" w:rsidRDefault="00C7704D" w:rsidP="00394915">
            <w:pPr>
              <w:pStyle w:val="TableParagraph"/>
              <w:ind w:left="108" w:right="108"/>
              <w:jc w:val="center"/>
              <w:rPr>
                <w:b/>
                <w:sz w:val="18"/>
                <w:szCs w:val="18"/>
              </w:rPr>
            </w:pPr>
            <w:r w:rsidRPr="005A2FE1">
              <w:rPr>
                <w:b/>
                <w:sz w:val="18"/>
                <w:szCs w:val="18"/>
              </w:rPr>
              <w:t>ACR 70</w:t>
            </w:r>
          </w:p>
        </w:tc>
      </w:tr>
      <w:tr w:rsidR="00E1140A" w:rsidRPr="005A2FE1" w14:paraId="10A73A61" w14:textId="77777777" w:rsidTr="00EA177E">
        <w:trPr>
          <w:trHeight w:val="208"/>
        </w:trPr>
        <w:tc>
          <w:tcPr>
            <w:tcW w:w="846" w:type="dxa"/>
          </w:tcPr>
          <w:p w14:paraId="08E56EB3" w14:textId="77777777" w:rsidR="00E1140A" w:rsidRPr="005A2FE1" w:rsidRDefault="00C7704D" w:rsidP="00394915">
            <w:pPr>
              <w:pStyle w:val="TableParagraph"/>
              <w:ind w:left="108" w:right="108"/>
              <w:jc w:val="center"/>
              <w:rPr>
                <w:sz w:val="18"/>
                <w:szCs w:val="18"/>
              </w:rPr>
            </w:pPr>
            <w:r w:rsidRPr="005A2FE1">
              <w:rPr>
                <w:sz w:val="18"/>
                <w:szCs w:val="18"/>
              </w:rPr>
              <w:t>24</w:t>
            </w:r>
          </w:p>
        </w:tc>
        <w:tc>
          <w:tcPr>
            <w:tcW w:w="871" w:type="dxa"/>
          </w:tcPr>
          <w:p w14:paraId="64D46E0A" w14:textId="77777777" w:rsidR="00E1140A" w:rsidRPr="005A2FE1" w:rsidRDefault="00C7704D" w:rsidP="00394915">
            <w:pPr>
              <w:pStyle w:val="TableParagraph"/>
              <w:ind w:left="108" w:right="108"/>
              <w:jc w:val="center"/>
              <w:rPr>
                <w:sz w:val="18"/>
                <w:szCs w:val="18"/>
              </w:rPr>
            </w:pPr>
            <w:r w:rsidRPr="005A2FE1">
              <w:rPr>
                <w:sz w:val="18"/>
                <w:szCs w:val="18"/>
              </w:rPr>
              <w:t>28 %**</w:t>
            </w:r>
          </w:p>
        </w:tc>
        <w:tc>
          <w:tcPr>
            <w:tcW w:w="688" w:type="dxa"/>
          </w:tcPr>
          <w:p w14:paraId="448E6B7F" w14:textId="77777777" w:rsidR="00E1140A" w:rsidRPr="005A2FE1" w:rsidRDefault="00C7704D" w:rsidP="00394915">
            <w:pPr>
              <w:pStyle w:val="TableParagraph"/>
              <w:ind w:left="108" w:right="108"/>
              <w:jc w:val="center"/>
              <w:rPr>
                <w:sz w:val="18"/>
                <w:szCs w:val="18"/>
              </w:rPr>
            </w:pPr>
            <w:r w:rsidRPr="005A2FE1">
              <w:rPr>
                <w:sz w:val="18"/>
                <w:szCs w:val="18"/>
              </w:rPr>
              <w:t>15 %</w:t>
            </w:r>
          </w:p>
        </w:tc>
        <w:tc>
          <w:tcPr>
            <w:tcW w:w="894" w:type="dxa"/>
            <w:tcBorders>
              <w:bottom w:val="single" w:sz="4" w:space="0" w:color="auto"/>
            </w:tcBorders>
          </w:tcPr>
          <w:p w14:paraId="26BEB643" w14:textId="77777777" w:rsidR="00E1140A" w:rsidRPr="005A2FE1" w:rsidRDefault="00C7704D" w:rsidP="00394915">
            <w:pPr>
              <w:pStyle w:val="TableParagraph"/>
              <w:ind w:left="108" w:right="108"/>
              <w:jc w:val="center"/>
              <w:rPr>
                <w:sz w:val="18"/>
                <w:szCs w:val="18"/>
              </w:rPr>
            </w:pPr>
            <w:r w:rsidRPr="005A2FE1">
              <w:rPr>
                <w:sz w:val="18"/>
                <w:szCs w:val="18"/>
              </w:rPr>
              <w:t>13 %***</w:t>
            </w:r>
          </w:p>
        </w:tc>
        <w:tc>
          <w:tcPr>
            <w:tcW w:w="756" w:type="dxa"/>
            <w:tcBorders>
              <w:bottom w:val="single" w:sz="4" w:space="0" w:color="auto"/>
            </w:tcBorders>
          </w:tcPr>
          <w:p w14:paraId="7D62FAFB" w14:textId="77777777" w:rsidR="00E1140A" w:rsidRPr="005A2FE1" w:rsidRDefault="00C7704D" w:rsidP="00394915">
            <w:pPr>
              <w:pStyle w:val="TableParagraph"/>
              <w:ind w:left="108" w:right="108"/>
              <w:jc w:val="center"/>
              <w:rPr>
                <w:sz w:val="18"/>
                <w:szCs w:val="18"/>
              </w:rPr>
            </w:pPr>
            <w:r w:rsidRPr="005A2FE1">
              <w:rPr>
                <w:sz w:val="18"/>
                <w:szCs w:val="18"/>
              </w:rPr>
              <w:t>2 %</w:t>
            </w:r>
          </w:p>
        </w:tc>
        <w:tc>
          <w:tcPr>
            <w:tcW w:w="902" w:type="dxa"/>
          </w:tcPr>
          <w:p w14:paraId="59437CCC" w14:textId="77777777" w:rsidR="00E1140A" w:rsidRPr="005A2FE1" w:rsidRDefault="00C7704D" w:rsidP="00394915">
            <w:pPr>
              <w:pStyle w:val="TableParagraph"/>
              <w:ind w:left="108" w:right="108"/>
              <w:jc w:val="center"/>
              <w:rPr>
                <w:sz w:val="18"/>
                <w:szCs w:val="18"/>
              </w:rPr>
            </w:pPr>
            <w:r w:rsidRPr="005A2FE1">
              <w:rPr>
                <w:sz w:val="18"/>
                <w:szCs w:val="18"/>
              </w:rPr>
              <w:t>22 %***</w:t>
            </w:r>
          </w:p>
        </w:tc>
        <w:tc>
          <w:tcPr>
            <w:tcW w:w="809" w:type="dxa"/>
          </w:tcPr>
          <w:p w14:paraId="0D1783A4" w14:textId="77777777" w:rsidR="00E1140A" w:rsidRPr="005A2FE1" w:rsidRDefault="00C7704D" w:rsidP="00394915">
            <w:pPr>
              <w:pStyle w:val="TableParagraph"/>
              <w:ind w:left="108" w:right="108"/>
              <w:jc w:val="center"/>
              <w:rPr>
                <w:sz w:val="18"/>
                <w:szCs w:val="18"/>
              </w:rPr>
            </w:pPr>
            <w:r w:rsidRPr="005A2FE1">
              <w:rPr>
                <w:sz w:val="18"/>
                <w:szCs w:val="18"/>
              </w:rPr>
              <w:t>2 %</w:t>
            </w:r>
          </w:p>
        </w:tc>
        <w:tc>
          <w:tcPr>
            <w:tcW w:w="955" w:type="dxa"/>
          </w:tcPr>
          <w:p w14:paraId="5A21E2C6" w14:textId="77777777" w:rsidR="00E1140A" w:rsidRPr="005A2FE1" w:rsidRDefault="00C7704D" w:rsidP="00394915">
            <w:pPr>
              <w:pStyle w:val="TableParagraph"/>
              <w:ind w:left="108" w:right="108"/>
              <w:jc w:val="center"/>
              <w:rPr>
                <w:sz w:val="18"/>
                <w:szCs w:val="18"/>
              </w:rPr>
            </w:pPr>
            <w:r w:rsidRPr="005A2FE1">
              <w:rPr>
                <w:sz w:val="18"/>
                <w:szCs w:val="18"/>
              </w:rPr>
              <w:t>21 %***</w:t>
            </w:r>
          </w:p>
        </w:tc>
        <w:tc>
          <w:tcPr>
            <w:tcW w:w="885" w:type="dxa"/>
          </w:tcPr>
          <w:p w14:paraId="6105A89C" w14:textId="77777777" w:rsidR="00E1140A" w:rsidRPr="005A2FE1" w:rsidRDefault="00C7704D" w:rsidP="00394915">
            <w:pPr>
              <w:pStyle w:val="TableParagraph"/>
              <w:ind w:left="108" w:right="108"/>
              <w:jc w:val="center"/>
              <w:rPr>
                <w:sz w:val="18"/>
                <w:szCs w:val="18"/>
              </w:rPr>
            </w:pPr>
            <w:r w:rsidRPr="005A2FE1">
              <w:rPr>
                <w:sz w:val="18"/>
                <w:szCs w:val="18"/>
              </w:rPr>
              <w:t>3 %</w:t>
            </w:r>
          </w:p>
        </w:tc>
        <w:tc>
          <w:tcPr>
            <w:tcW w:w="933" w:type="dxa"/>
          </w:tcPr>
          <w:p w14:paraId="31224AFB" w14:textId="77777777" w:rsidR="00E1140A" w:rsidRPr="005A2FE1" w:rsidRDefault="00C7704D" w:rsidP="00394915">
            <w:pPr>
              <w:pStyle w:val="TableParagraph"/>
              <w:ind w:left="108" w:right="108"/>
              <w:jc w:val="center"/>
              <w:rPr>
                <w:sz w:val="18"/>
                <w:szCs w:val="18"/>
              </w:rPr>
            </w:pPr>
            <w:r w:rsidRPr="005A2FE1">
              <w:rPr>
                <w:sz w:val="18"/>
                <w:szCs w:val="18"/>
              </w:rPr>
              <w:t>12 %**</w:t>
            </w:r>
          </w:p>
        </w:tc>
        <w:tc>
          <w:tcPr>
            <w:tcW w:w="748" w:type="dxa"/>
          </w:tcPr>
          <w:p w14:paraId="0BA33EA7" w14:textId="77777777" w:rsidR="00E1140A" w:rsidRPr="005A2FE1" w:rsidRDefault="00C7704D" w:rsidP="00394915">
            <w:pPr>
              <w:pStyle w:val="TableParagraph"/>
              <w:ind w:left="108" w:right="108"/>
              <w:jc w:val="center"/>
              <w:rPr>
                <w:sz w:val="18"/>
                <w:szCs w:val="18"/>
              </w:rPr>
            </w:pPr>
            <w:r w:rsidRPr="005A2FE1">
              <w:rPr>
                <w:sz w:val="18"/>
                <w:szCs w:val="18"/>
              </w:rPr>
              <w:t>1 %</w:t>
            </w:r>
          </w:p>
        </w:tc>
      </w:tr>
      <w:tr w:rsidR="0082647E" w:rsidRPr="005A2FE1" w14:paraId="30B8E33F" w14:textId="77777777" w:rsidTr="00EA177E">
        <w:trPr>
          <w:trHeight w:val="205"/>
        </w:trPr>
        <w:tc>
          <w:tcPr>
            <w:tcW w:w="846" w:type="dxa"/>
            <w:tcBorders>
              <w:bottom w:val="single" w:sz="4" w:space="0" w:color="auto"/>
            </w:tcBorders>
          </w:tcPr>
          <w:p w14:paraId="7A774711" w14:textId="77777777" w:rsidR="00E1140A" w:rsidRPr="005A2FE1" w:rsidRDefault="00C7704D" w:rsidP="00394915">
            <w:pPr>
              <w:pStyle w:val="TableParagraph"/>
              <w:ind w:left="108" w:right="108"/>
              <w:jc w:val="center"/>
              <w:rPr>
                <w:sz w:val="18"/>
                <w:szCs w:val="18"/>
              </w:rPr>
            </w:pPr>
            <w:r w:rsidRPr="005A2FE1">
              <w:rPr>
                <w:sz w:val="18"/>
                <w:szCs w:val="18"/>
              </w:rPr>
              <w:t>52</w:t>
            </w:r>
          </w:p>
        </w:tc>
        <w:tc>
          <w:tcPr>
            <w:tcW w:w="1559" w:type="dxa"/>
            <w:gridSpan w:val="2"/>
            <w:tcBorders>
              <w:bottom w:val="single" w:sz="4" w:space="0" w:color="auto"/>
              <w:right w:val="single" w:sz="4" w:space="0" w:color="auto"/>
            </w:tcBorders>
          </w:tcPr>
          <w:p w14:paraId="4CEE6158" w14:textId="77777777" w:rsidR="00E1140A" w:rsidRPr="005A2FE1" w:rsidRDefault="00E1140A" w:rsidP="00394915">
            <w:pPr>
              <w:pStyle w:val="TableParagraph"/>
              <w:ind w:left="108" w:right="108"/>
              <w:rPr>
                <w:sz w:val="18"/>
                <w:szCs w:val="18"/>
              </w:rPr>
            </w:pPr>
          </w:p>
        </w:tc>
        <w:tc>
          <w:tcPr>
            <w:tcW w:w="894" w:type="dxa"/>
            <w:tcBorders>
              <w:top w:val="single" w:sz="4" w:space="0" w:color="auto"/>
              <w:left w:val="single" w:sz="4" w:space="0" w:color="auto"/>
              <w:bottom w:val="single" w:sz="4" w:space="0" w:color="auto"/>
              <w:right w:val="single" w:sz="4" w:space="0" w:color="auto"/>
            </w:tcBorders>
          </w:tcPr>
          <w:p w14:paraId="701944B5" w14:textId="77777777" w:rsidR="00E1140A" w:rsidRPr="005A2FE1" w:rsidRDefault="00C7704D" w:rsidP="00394915">
            <w:pPr>
              <w:pStyle w:val="TableParagraph"/>
              <w:ind w:left="108" w:right="108"/>
              <w:jc w:val="center"/>
              <w:rPr>
                <w:sz w:val="18"/>
                <w:szCs w:val="18"/>
              </w:rPr>
            </w:pPr>
            <w:r w:rsidRPr="005A2FE1">
              <w:rPr>
                <w:sz w:val="18"/>
                <w:szCs w:val="18"/>
              </w:rPr>
              <w:t>20 %***</w:t>
            </w:r>
          </w:p>
        </w:tc>
        <w:tc>
          <w:tcPr>
            <w:tcW w:w="756" w:type="dxa"/>
            <w:tcBorders>
              <w:top w:val="single" w:sz="4" w:space="0" w:color="auto"/>
              <w:left w:val="single" w:sz="4" w:space="0" w:color="auto"/>
              <w:bottom w:val="single" w:sz="4" w:space="0" w:color="auto"/>
              <w:right w:val="single" w:sz="4" w:space="0" w:color="auto"/>
            </w:tcBorders>
          </w:tcPr>
          <w:p w14:paraId="146DC87F" w14:textId="77777777" w:rsidR="00E1140A" w:rsidRPr="005A2FE1" w:rsidRDefault="00C7704D" w:rsidP="00394915">
            <w:pPr>
              <w:pStyle w:val="TableParagraph"/>
              <w:ind w:left="108" w:right="108"/>
              <w:jc w:val="center"/>
              <w:rPr>
                <w:sz w:val="18"/>
                <w:szCs w:val="18"/>
              </w:rPr>
            </w:pPr>
            <w:r w:rsidRPr="005A2FE1">
              <w:rPr>
                <w:sz w:val="18"/>
                <w:szCs w:val="18"/>
              </w:rPr>
              <w:t>4 %</w:t>
            </w:r>
          </w:p>
        </w:tc>
        <w:tc>
          <w:tcPr>
            <w:tcW w:w="1711" w:type="dxa"/>
            <w:gridSpan w:val="2"/>
            <w:tcBorders>
              <w:left w:val="single" w:sz="4" w:space="0" w:color="auto"/>
              <w:bottom w:val="single" w:sz="4" w:space="0" w:color="auto"/>
            </w:tcBorders>
          </w:tcPr>
          <w:p w14:paraId="52B1639D" w14:textId="77777777" w:rsidR="00E1140A" w:rsidRPr="005A2FE1" w:rsidRDefault="00E1140A" w:rsidP="00394915">
            <w:pPr>
              <w:pStyle w:val="TableParagraph"/>
              <w:ind w:left="108" w:right="108"/>
              <w:rPr>
                <w:sz w:val="18"/>
                <w:szCs w:val="18"/>
              </w:rPr>
            </w:pPr>
          </w:p>
        </w:tc>
        <w:tc>
          <w:tcPr>
            <w:tcW w:w="955" w:type="dxa"/>
            <w:tcBorders>
              <w:bottom w:val="single" w:sz="4" w:space="0" w:color="auto"/>
            </w:tcBorders>
          </w:tcPr>
          <w:p w14:paraId="7A474FB4" w14:textId="77777777" w:rsidR="00E1140A" w:rsidRPr="005A2FE1" w:rsidRDefault="00E1140A" w:rsidP="00394915">
            <w:pPr>
              <w:pStyle w:val="TableParagraph"/>
              <w:ind w:left="108" w:right="108"/>
              <w:rPr>
                <w:sz w:val="18"/>
                <w:szCs w:val="18"/>
              </w:rPr>
            </w:pPr>
          </w:p>
        </w:tc>
        <w:tc>
          <w:tcPr>
            <w:tcW w:w="885" w:type="dxa"/>
            <w:tcBorders>
              <w:bottom w:val="single" w:sz="4" w:space="0" w:color="auto"/>
            </w:tcBorders>
          </w:tcPr>
          <w:p w14:paraId="1CC9AC25" w14:textId="77777777" w:rsidR="00E1140A" w:rsidRPr="005A2FE1" w:rsidRDefault="00E1140A" w:rsidP="00394915">
            <w:pPr>
              <w:pStyle w:val="TableParagraph"/>
              <w:ind w:left="108" w:right="108"/>
              <w:rPr>
                <w:sz w:val="18"/>
                <w:szCs w:val="18"/>
              </w:rPr>
            </w:pPr>
          </w:p>
        </w:tc>
        <w:tc>
          <w:tcPr>
            <w:tcW w:w="933" w:type="dxa"/>
            <w:tcBorders>
              <w:bottom w:val="single" w:sz="4" w:space="0" w:color="auto"/>
            </w:tcBorders>
          </w:tcPr>
          <w:p w14:paraId="7FDDD5BD" w14:textId="77777777" w:rsidR="00E1140A" w:rsidRPr="005A2FE1" w:rsidRDefault="00E1140A" w:rsidP="00394915">
            <w:pPr>
              <w:pStyle w:val="TableParagraph"/>
              <w:ind w:left="108" w:right="108"/>
              <w:rPr>
                <w:sz w:val="18"/>
                <w:szCs w:val="18"/>
              </w:rPr>
            </w:pPr>
          </w:p>
        </w:tc>
        <w:tc>
          <w:tcPr>
            <w:tcW w:w="748" w:type="dxa"/>
            <w:tcBorders>
              <w:bottom w:val="single" w:sz="4" w:space="0" w:color="auto"/>
            </w:tcBorders>
          </w:tcPr>
          <w:p w14:paraId="7C5DACBE" w14:textId="77777777" w:rsidR="00E1140A" w:rsidRPr="005A2FE1" w:rsidRDefault="00E1140A" w:rsidP="00394915">
            <w:pPr>
              <w:pStyle w:val="TableParagraph"/>
              <w:ind w:left="108" w:right="108"/>
              <w:rPr>
                <w:sz w:val="18"/>
                <w:szCs w:val="18"/>
              </w:rPr>
            </w:pPr>
          </w:p>
        </w:tc>
      </w:tr>
    </w:tbl>
    <w:p w14:paraId="4C4F3780" w14:textId="5E180187" w:rsidR="0082647E" w:rsidRPr="005A2FE1" w:rsidRDefault="0082647E" w:rsidP="00A75B90">
      <w:pPr>
        <w:rPr>
          <w:i/>
          <w:sz w:val="18"/>
          <w:lang w:val="es-ES"/>
        </w:rPr>
      </w:pPr>
      <w:r w:rsidRPr="005A2FE1">
        <w:rPr>
          <w:i/>
          <w:sz w:val="18"/>
          <w:lang w:val="es-ES"/>
        </w:rPr>
        <w:t>TCZ</w:t>
      </w:r>
      <w:r w:rsidRPr="005A2FE1">
        <w:rPr>
          <w:i/>
          <w:sz w:val="18"/>
          <w:lang w:val="es-ES"/>
        </w:rPr>
        <w:tab/>
        <w:t>-</w:t>
      </w:r>
      <w:r w:rsidR="00FC4CCA">
        <w:rPr>
          <w:i/>
          <w:sz w:val="18"/>
          <w:lang w:val="es-ES"/>
        </w:rPr>
        <w:t xml:space="preserve"> </w:t>
      </w:r>
      <w:r w:rsidRPr="005A2FE1">
        <w:rPr>
          <w:i/>
          <w:sz w:val="18"/>
          <w:lang w:val="es-ES"/>
        </w:rPr>
        <w:t>Tocilizumab</w:t>
      </w:r>
    </w:p>
    <w:p w14:paraId="16111985" w14:textId="76D0AA16" w:rsidR="0082647E" w:rsidRPr="005A2FE1" w:rsidRDefault="0082647E" w:rsidP="00A75B90">
      <w:pPr>
        <w:rPr>
          <w:i/>
          <w:sz w:val="18"/>
          <w:lang w:val="es-ES"/>
        </w:rPr>
      </w:pPr>
      <w:r w:rsidRPr="005A2FE1">
        <w:rPr>
          <w:i/>
          <w:sz w:val="18"/>
          <w:lang w:val="es-ES"/>
        </w:rPr>
        <w:t>MTX</w:t>
      </w:r>
      <w:r w:rsidRPr="005A2FE1">
        <w:rPr>
          <w:i/>
          <w:sz w:val="18"/>
          <w:lang w:val="es-ES"/>
        </w:rPr>
        <w:tab/>
        <w:t>-</w:t>
      </w:r>
      <w:r w:rsidR="00FC4CCA">
        <w:rPr>
          <w:i/>
          <w:sz w:val="18"/>
          <w:lang w:val="es-ES"/>
        </w:rPr>
        <w:t xml:space="preserve"> </w:t>
      </w:r>
      <w:r w:rsidRPr="005A2FE1">
        <w:rPr>
          <w:i/>
          <w:sz w:val="18"/>
          <w:lang w:val="es-ES"/>
        </w:rPr>
        <w:t xml:space="preserve"> Metotrexato</w:t>
      </w:r>
    </w:p>
    <w:p w14:paraId="290CCC00" w14:textId="22EAC2C5" w:rsidR="0082647E" w:rsidRPr="005A2FE1" w:rsidRDefault="0082647E" w:rsidP="00A75B90">
      <w:pPr>
        <w:rPr>
          <w:i/>
          <w:sz w:val="18"/>
          <w:lang w:val="es-ES"/>
        </w:rPr>
      </w:pPr>
      <w:r w:rsidRPr="005A2FE1">
        <w:rPr>
          <w:i/>
          <w:sz w:val="18"/>
          <w:lang w:val="es-ES"/>
        </w:rPr>
        <w:t>PBO</w:t>
      </w:r>
      <w:r w:rsidRPr="005A2FE1">
        <w:rPr>
          <w:i/>
          <w:sz w:val="18"/>
          <w:lang w:val="es-ES"/>
        </w:rPr>
        <w:tab/>
        <w:t>-</w:t>
      </w:r>
      <w:r w:rsidR="00FC4CCA">
        <w:rPr>
          <w:i/>
          <w:sz w:val="18"/>
          <w:lang w:val="es-ES"/>
        </w:rPr>
        <w:t xml:space="preserve"> </w:t>
      </w:r>
      <w:r w:rsidRPr="005A2FE1">
        <w:rPr>
          <w:i/>
          <w:sz w:val="18"/>
          <w:lang w:val="es-ES"/>
        </w:rPr>
        <w:t>Placebo</w:t>
      </w:r>
    </w:p>
    <w:p w14:paraId="6AFAD6D1" w14:textId="6A41E9D0" w:rsidR="0082647E" w:rsidRPr="005A2FE1" w:rsidRDefault="0082647E" w:rsidP="00A75B90">
      <w:pPr>
        <w:rPr>
          <w:i/>
          <w:sz w:val="18"/>
          <w:lang w:val="es-ES"/>
        </w:rPr>
      </w:pPr>
      <w:r w:rsidRPr="005A2FE1">
        <w:rPr>
          <w:i/>
          <w:sz w:val="18"/>
          <w:lang w:val="es-ES"/>
        </w:rPr>
        <w:t>FAME</w:t>
      </w:r>
      <w:r w:rsidRPr="005A2FE1">
        <w:rPr>
          <w:i/>
          <w:sz w:val="18"/>
          <w:lang w:val="es-ES"/>
        </w:rPr>
        <w:tab/>
        <w:t>- Fármaco Antirreumático Modificador de la Enfermedad</w:t>
      </w:r>
    </w:p>
    <w:p w14:paraId="34100052" w14:textId="28EC93E5" w:rsidR="0082647E" w:rsidRPr="005A2FE1" w:rsidRDefault="0082647E" w:rsidP="00A75B90">
      <w:pPr>
        <w:rPr>
          <w:i/>
          <w:sz w:val="18"/>
          <w:lang w:val="es-ES"/>
        </w:rPr>
      </w:pPr>
      <w:r w:rsidRPr="005A2FE1">
        <w:rPr>
          <w:i/>
          <w:sz w:val="18"/>
          <w:lang w:val="es-ES"/>
        </w:rPr>
        <w:t>**</w:t>
      </w:r>
      <w:r w:rsidRPr="005A2FE1">
        <w:rPr>
          <w:i/>
          <w:sz w:val="18"/>
          <w:lang w:val="es-ES"/>
        </w:rPr>
        <w:tab/>
        <w:t>-</w:t>
      </w:r>
      <w:r w:rsidR="00FC4CCA">
        <w:rPr>
          <w:i/>
          <w:sz w:val="18"/>
          <w:lang w:val="es-ES"/>
        </w:rPr>
        <w:t xml:space="preserve"> </w:t>
      </w:r>
      <w:r w:rsidRPr="005A2FE1">
        <w:rPr>
          <w:i/>
          <w:sz w:val="18"/>
          <w:lang w:val="es-ES"/>
        </w:rPr>
        <w:t xml:space="preserve"> p&lt;0,01, TCZ VS PBO + MTX/ FAME</w:t>
      </w:r>
    </w:p>
    <w:p w14:paraId="2D41B1D0" w14:textId="328A35A7" w:rsidR="0082647E" w:rsidRPr="005A2FE1" w:rsidRDefault="0082647E" w:rsidP="00A75B90">
      <w:pPr>
        <w:pStyle w:val="a4"/>
        <w:ind w:left="0"/>
        <w:rPr>
          <w:i/>
          <w:sz w:val="18"/>
        </w:rPr>
      </w:pPr>
      <w:r w:rsidRPr="005A2FE1">
        <w:rPr>
          <w:i/>
          <w:sz w:val="18"/>
        </w:rPr>
        <w:t>***</w:t>
      </w:r>
      <w:r w:rsidRPr="005A2FE1">
        <w:rPr>
          <w:i/>
          <w:sz w:val="18"/>
        </w:rPr>
        <w:tab/>
        <w:t>-</w:t>
      </w:r>
      <w:r w:rsidR="00FC4CCA">
        <w:rPr>
          <w:i/>
          <w:sz w:val="18"/>
        </w:rPr>
        <w:t xml:space="preserve"> </w:t>
      </w:r>
      <w:r w:rsidRPr="005A2FE1">
        <w:rPr>
          <w:i/>
          <w:sz w:val="18"/>
        </w:rPr>
        <w:t xml:space="preserve"> p&lt;0,0001, TCZ VS PBO + MTX/ FAME</w:t>
      </w:r>
    </w:p>
    <w:p w14:paraId="388B447A" w14:textId="77777777" w:rsidR="0082647E" w:rsidRPr="005A2FE1" w:rsidRDefault="0082647E" w:rsidP="007B2017">
      <w:pPr>
        <w:rPr>
          <w:i/>
          <w:lang w:val="es-ES"/>
        </w:rPr>
      </w:pPr>
    </w:p>
    <w:p w14:paraId="5C682B58" w14:textId="3FA859D6" w:rsidR="00E1140A" w:rsidRPr="005A2FE1" w:rsidRDefault="00C7704D" w:rsidP="007B2017">
      <w:pPr>
        <w:rPr>
          <w:i/>
          <w:lang w:val="es-ES"/>
        </w:rPr>
      </w:pPr>
      <w:r w:rsidRPr="005A2FE1">
        <w:rPr>
          <w:i/>
          <w:lang w:val="es-ES"/>
        </w:rPr>
        <w:t>Respuesta clínica mayor</w:t>
      </w:r>
    </w:p>
    <w:p w14:paraId="2353B5B3" w14:textId="77777777" w:rsidR="00E1140A" w:rsidRPr="005A2FE1" w:rsidRDefault="00C7704D" w:rsidP="007B2017">
      <w:pPr>
        <w:pStyle w:val="a4"/>
        <w:ind w:left="0"/>
      </w:pPr>
      <w:r w:rsidRPr="005A2FE1">
        <w:t>Después de 2 años de tratamiento con tocilizumab y metotrexato, el 14 % de los pacientes alcanzaron una respuesta clínica mayor (mantenimiento de la respuesta ACR 70 durante 24 semanas o más).</w:t>
      </w:r>
    </w:p>
    <w:p w14:paraId="5D6E48A0" w14:textId="77777777" w:rsidR="00E1140A" w:rsidRPr="005A2FE1" w:rsidRDefault="00E1140A" w:rsidP="007B2017">
      <w:pPr>
        <w:pStyle w:val="a4"/>
        <w:ind w:left="0"/>
      </w:pPr>
    </w:p>
    <w:p w14:paraId="6AE50F98" w14:textId="77777777" w:rsidR="00E1140A" w:rsidRPr="005A2FE1" w:rsidRDefault="00C7704D" w:rsidP="007B2017">
      <w:pPr>
        <w:rPr>
          <w:i/>
          <w:lang w:val="es-ES"/>
        </w:rPr>
      </w:pPr>
      <w:r w:rsidRPr="005A2FE1">
        <w:rPr>
          <w:i/>
          <w:lang w:val="es-ES"/>
        </w:rPr>
        <w:t>Respuesta radiográfica</w:t>
      </w:r>
    </w:p>
    <w:p w14:paraId="70942284" w14:textId="77777777" w:rsidR="00E1140A" w:rsidRPr="005A2FE1" w:rsidRDefault="00C7704D" w:rsidP="007B2017">
      <w:pPr>
        <w:pStyle w:val="a4"/>
        <w:ind w:left="0"/>
      </w:pPr>
      <w:r w:rsidRPr="005A2FE1">
        <w:t>En el ensayo II, en pacientes con una respuesta inadecuada a MTX, se evaluó radiográficamente la inhibición del daño articular estructural y se expresó como un cambio en la escala de Sharp modificada y sus componentes, la puntuación de erosión y la puntuación de estrechamiento del espacio articular. Se demostró inhibición del daño estructural articular con una progresión radiográfica significativamente menor en los pacientes que recibieron tocilizumab en comparación con el control (ver Tabla 5).</w:t>
      </w:r>
    </w:p>
    <w:p w14:paraId="6E948A1D" w14:textId="77777777" w:rsidR="0082647E" w:rsidRPr="005A2FE1" w:rsidRDefault="0082647E" w:rsidP="007B2017">
      <w:pPr>
        <w:pStyle w:val="a4"/>
        <w:ind w:left="0"/>
      </w:pPr>
    </w:p>
    <w:p w14:paraId="7DFD1C28" w14:textId="77777777" w:rsidR="00E1140A" w:rsidRPr="005A2FE1" w:rsidRDefault="00C7704D" w:rsidP="007B2017">
      <w:pPr>
        <w:pStyle w:val="a4"/>
        <w:ind w:left="0"/>
      </w:pPr>
      <w:r w:rsidRPr="005A2FE1">
        <w:t>En la extensión abierta del estudio II la inhibición de la progresión del daño estructural en los pacientes tratados con tocilizumab más MTX se mantuvo en el segundo año de tratamiento. En la semana 104 el cambio medio desde la basal en el índice total Sharp-Genant fue significativamente menor en los pacientes del brazo tocilizumab 8 mg/kg más MTX (p&lt;0.0001) que en los del brazo placebo más MTX.</w:t>
      </w:r>
    </w:p>
    <w:p w14:paraId="75815C68" w14:textId="77777777" w:rsidR="0082647E" w:rsidRPr="005A2FE1" w:rsidRDefault="0082647E" w:rsidP="007B2017">
      <w:pPr>
        <w:pStyle w:val="a4"/>
        <w:ind w:left="0"/>
      </w:pPr>
    </w:p>
    <w:p w14:paraId="722E349F" w14:textId="7EC30367" w:rsidR="00E1140A" w:rsidRPr="005A2FE1" w:rsidRDefault="00C7704D" w:rsidP="0082647E">
      <w:pPr>
        <w:ind w:left="1134" w:hanging="1134"/>
        <w:rPr>
          <w:i/>
          <w:lang w:val="es-ES"/>
        </w:rPr>
      </w:pPr>
      <w:r w:rsidRPr="005A2FE1">
        <w:rPr>
          <w:i/>
          <w:lang w:val="es-ES"/>
        </w:rPr>
        <w:t xml:space="preserve">Tabla 5. </w:t>
      </w:r>
      <w:r w:rsidR="0082647E" w:rsidRPr="005A2FE1">
        <w:rPr>
          <w:i/>
          <w:lang w:val="es-ES"/>
        </w:rPr>
        <w:tab/>
      </w:r>
      <w:r w:rsidRPr="005A2FE1">
        <w:rPr>
          <w:i/>
          <w:lang w:val="es-ES"/>
        </w:rPr>
        <w:t>Cambios radiográficos medios en 52 semanas en el estudio II</w:t>
      </w:r>
    </w:p>
    <w:p w14:paraId="71A5AEF8" w14:textId="77777777" w:rsidR="00E1140A" w:rsidRPr="005A2FE1" w:rsidRDefault="00E1140A" w:rsidP="007B2017">
      <w:pPr>
        <w:pStyle w:val="a4"/>
        <w:ind w:left="0"/>
        <w:rPr>
          <w:i/>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065"/>
        <w:gridCol w:w="3072"/>
        <w:gridCol w:w="3072"/>
      </w:tblGrid>
      <w:tr w:rsidR="00E1140A" w:rsidRPr="00CD2050" w14:paraId="1006DD5E" w14:textId="77777777" w:rsidTr="00003DCD">
        <w:trPr>
          <w:trHeight w:val="690"/>
        </w:trPr>
        <w:tc>
          <w:tcPr>
            <w:tcW w:w="3065" w:type="dxa"/>
          </w:tcPr>
          <w:p w14:paraId="7C365FFE" w14:textId="77777777" w:rsidR="00E1140A" w:rsidRPr="005A2FE1" w:rsidRDefault="00E1140A" w:rsidP="00394915">
            <w:pPr>
              <w:pStyle w:val="TableParagraph"/>
              <w:ind w:left="108" w:right="108"/>
              <w:rPr>
                <w:sz w:val="20"/>
                <w:szCs w:val="20"/>
              </w:rPr>
            </w:pPr>
          </w:p>
        </w:tc>
        <w:tc>
          <w:tcPr>
            <w:tcW w:w="3072" w:type="dxa"/>
          </w:tcPr>
          <w:p w14:paraId="4D0D95DF" w14:textId="77777777" w:rsidR="00E1140A" w:rsidRPr="005A2FE1" w:rsidRDefault="00C7704D" w:rsidP="00394915">
            <w:pPr>
              <w:pStyle w:val="TableParagraph"/>
              <w:ind w:left="108" w:right="108"/>
              <w:jc w:val="center"/>
              <w:rPr>
                <w:b/>
                <w:sz w:val="20"/>
                <w:szCs w:val="20"/>
              </w:rPr>
            </w:pPr>
            <w:r w:rsidRPr="005A2FE1">
              <w:rPr>
                <w:b/>
                <w:sz w:val="20"/>
                <w:szCs w:val="20"/>
              </w:rPr>
              <w:t>PBO + MTX</w:t>
            </w:r>
          </w:p>
          <w:p w14:paraId="1E1E0A74" w14:textId="77777777" w:rsidR="0082647E" w:rsidRPr="005A2FE1" w:rsidRDefault="00C7704D" w:rsidP="00394915">
            <w:pPr>
              <w:pStyle w:val="TableParagraph"/>
              <w:ind w:left="108" w:right="108"/>
              <w:jc w:val="center"/>
              <w:rPr>
                <w:b/>
                <w:sz w:val="20"/>
                <w:szCs w:val="20"/>
              </w:rPr>
            </w:pPr>
            <w:r w:rsidRPr="005A2FE1">
              <w:rPr>
                <w:b/>
                <w:sz w:val="20"/>
                <w:szCs w:val="20"/>
              </w:rPr>
              <w:t xml:space="preserve">(+TCZ desde la semana 24) </w:t>
            </w:r>
          </w:p>
          <w:p w14:paraId="1D3B7CEE" w14:textId="6D778B0B" w:rsidR="00E1140A" w:rsidRPr="005A2FE1" w:rsidRDefault="00C7704D" w:rsidP="00394915">
            <w:pPr>
              <w:pStyle w:val="TableParagraph"/>
              <w:ind w:left="108" w:right="108"/>
              <w:jc w:val="center"/>
              <w:rPr>
                <w:b/>
                <w:sz w:val="20"/>
                <w:szCs w:val="20"/>
              </w:rPr>
            </w:pPr>
            <w:r w:rsidRPr="005A2FE1">
              <w:rPr>
                <w:b/>
                <w:sz w:val="20"/>
                <w:szCs w:val="20"/>
              </w:rPr>
              <w:t>N = 393</w:t>
            </w:r>
          </w:p>
        </w:tc>
        <w:tc>
          <w:tcPr>
            <w:tcW w:w="3072" w:type="dxa"/>
          </w:tcPr>
          <w:p w14:paraId="0D1330D5" w14:textId="77777777" w:rsidR="0082647E" w:rsidRPr="005A2FE1" w:rsidRDefault="00C7704D" w:rsidP="00394915">
            <w:pPr>
              <w:pStyle w:val="TableParagraph"/>
              <w:ind w:left="108" w:right="108"/>
              <w:jc w:val="center"/>
              <w:rPr>
                <w:b/>
                <w:sz w:val="20"/>
                <w:szCs w:val="20"/>
              </w:rPr>
            </w:pPr>
            <w:r w:rsidRPr="005A2FE1">
              <w:rPr>
                <w:b/>
                <w:sz w:val="20"/>
                <w:szCs w:val="20"/>
              </w:rPr>
              <w:t xml:space="preserve">TCZ 8 mg/kg + MTX </w:t>
            </w:r>
          </w:p>
          <w:p w14:paraId="5909F136" w14:textId="77777777" w:rsidR="0082647E" w:rsidRPr="005A2FE1" w:rsidRDefault="0082647E" w:rsidP="00394915">
            <w:pPr>
              <w:pStyle w:val="TableParagraph"/>
              <w:ind w:left="108" w:right="108"/>
              <w:jc w:val="center"/>
              <w:rPr>
                <w:b/>
                <w:sz w:val="20"/>
                <w:szCs w:val="20"/>
              </w:rPr>
            </w:pPr>
          </w:p>
          <w:p w14:paraId="0E34860A" w14:textId="34451380" w:rsidR="00E1140A" w:rsidRPr="005A2FE1" w:rsidRDefault="00C7704D" w:rsidP="00394915">
            <w:pPr>
              <w:pStyle w:val="TableParagraph"/>
              <w:ind w:left="108" w:right="108"/>
              <w:jc w:val="center"/>
              <w:rPr>
                <w:b/>
                <w:sz w:val="20"/>
                <w:szCs w:val="20"/>
              </w:rPr>
            </w:pPr>
            <w:r w:rsidRPr="005A2FE1">
              <w:rPr>
                <w:b/>
                <w:sz w:val="20"/>
                <w:szCs w:val="20"/>
              </w:rPr>
              <w:t>N = 398</w:t>
            </w:r>
          </w:p>
        </w:tc>
      </w:tr>
      <w:tr w:rsidR="00E1140A" w:rsidRPr="005A2FE1" w14:paraId="2863245E" w14:textId="77777777" w:rsidTr="00003DCD">
        <w:trPr>
          <w:trHeight w:val="245"/>
        </w:trPr>
        <w:tc>
          <w:tcPr>
            <w:tcW w:w="3065" w:type="dxa"/>
          </w:tcPr>
          <w:p w14:paraId="75904952" w14:textId="160CF50E" w:rsidR="00E1140A" w:rsidRPr="005A2FE1" w:rsidRDefault="00C7704D" w:rsidP="00394915">
            <w:pPr>
              <w:pStyle w:val="TableParagraph"/>
              <w:ind w:left="108" w:right="108"/>
              <w:rPr>
                <w:sz w:val="20"/>
                <w:szCs w:val="20"/>
              </w:rPr>
            </w:pPr>
            <w:r w:rsidRPr="005A2FE1">
              <w:rPr>
                <w:sz w:val="20"/>
                <w:szCs w:val="20"/>
              </w:rPr>
              <w:t>Puntuación total de</w:t>
            </w:r>
            <w:r w:rsidR="0082647E" w:rsidRPr="005A2FE1">
              <w:rPr>
                <w:sz w:val="20"/>
                <w:szCs w:val="20"/>
              </w:rPr>
              <w:t xml:space="preserve"> </w:t>
            </w:r>
            <w:r w:rsidRPr="005A2FE1">
              <w:rPr>
                <w:sz w:val="20"/>
                <w:szCs w:val="20"/>
              </w:rPr>
              <w:t>Sharp-Genant</w:t>
            </w:r>
          </w:p>
        </w:tc>
        <w:tc>
          <w:tcPr>
            <w:tcW w:w="3072" w:type="dxa"/>
          </w:tcPr>
          <w:p w14:paraId="3B59D716" w14:textId="77777777" w:rsidR="00E1140A" w:rsidRPr="005A2FE1" w:rsidRDefault="00C7704D" w:rsidP="00394915">
            <w:pPr>
              <w:pStyle w:val="TableParagraph"/>
              <w:ind w:left="108" w:right="108"/>
              <w:jc w:val="center"/>
              <w:rPr>
                <w:sz w:val="20"/>
                <w:szCs w:val="20"/>
              </w:rPr>
            </w:pPr>
            <w:r w:rsidRPr="005A2FE1">
              <w:rPr>
                <w:sz w:val="20"/>
                <w:szCs w:val="20"/>
              </w:rPr>
              <w:t>1,13</w:t>
            </w:r>
          </w:p>
        </w:tc>
        <w:tc>
          <w:tcPr>
            <w:tcW w:w="3072" w:type="dxa"/>
          </w:tcPr>
          <w:p w14:paraId="009D2A0F" w14:textId="77777777" w:rsidR="00E1140A" w:rsidRPr="005A2FE1" w:rsidRDefault="00C7704D" w:rsidP="00394915">
            <w:pPr>
              <w:pStyle w:val="TableParagraph"/>
              <w:ind w:left="108" w:right="108"/>
              <w:jc w:val="center"/>
              <w:rPr>
                <w:sz w:val="20"/>
                <w:szCs w:val="20"/>
              </w:rPr>
            </w:pPr>
            <w:r w:rsidRPr="005A2FE1">
              <w:rPr>
                <w:sz w:val="20"/>
                <w:szCs w:val="20"/>
              </w:rPr>
              <w:t>0,29*</w:t>
            </w:r>
          </w:p>
        </w:tc>
      </w:tr>
      <w:tr w:rsidR="00E1140A" w:rsidRPr="005A2FE1" w14:paraId="361DE0CB" w14:textId="77777777" w:rsidTr="00003DCD">
        <w:trPr>
          <w:trHeight w:val="251"/>
        </w:trPr>
        <w:tc>
          <w:tcPr>
            <w:tcW w:w="3065" w:type="dxa"/>
          </w:tcPr>
          <w:p w14:paraId="7E76F659" w14:textId="77777777" w:rsidR="00E1140A" w:rsidRPr="005A2FE1" w:rsidRDefault="00C7704D" w:rsidP="00394915">
            <w:pPr>
              <w:pStyle w:val="TableParagraph"/>
              <w:ind w:left="108" w:right="108"/>
              <w:rPr>
                <w:sz w:val="20"/>
                <w:szCs w:val="20"/>
              </w:rPr>
            </w:pPr>
            <w:r w:rsidRPr="005A2FE1">
              <w:rPr>
                <w:sz w:val="20"/>
                <w:szCs w:val="20"/>
              </w:rPr>
              <w:t>Puntuación de erosión</w:t>
            </w:r>
          </w:p>
        </w:tc>
        <w:tc>
          <w:tcPr>
            <w:tcW w:w="3072" w:type="dxa"/>
          </w:tcPr>
          <w:p w14:paraId="34D5B59F" w14:textId="77777777" w:rsidR="00E1140A" w:rsidRPr="005A2FE1" w:rsidRDefault="00C7704D" w:rsidP="00394915">
            <w:pPr>
              <w:pStyle w:val="TableParagraph"/>
              <w:ind w:left="108" w:right="108"/>
              <w:jc w:val="center"/>
              <w:rPr>
                <w:sz w:val="20"/>
                <w:szCs w:val="20"/>
              </w:rPr>
            </w:pPr>
            <w:r w:rsidRPr="005A2FE1">
              <w:rPr>
                <w:sz w:val="20"/>
                <w:szCs w:val="20"/>
              </w:rPr>
              <w:t>0,71</w:t>
            </w:r>
          </w:p>
        </w:tc>
        <w:tc>
          <w:tcPr>
            <w:tcW w:w="3072" w:type="dxa"/>
          </w:tcPr>
          <w:p w14:paraId="05A56B9C" w14:textId="77777777" w:rsidR="00E1140A" w:rsidRPr="005A2FE1" w:rsidRDefault="00C7704D" w:rsidP="00394915">
            <w:pPr>
              <w:pStyle w:val="TableParagraph"/>
              <w:ind w:left="108" w:right="108"/>
              <w:jc w:val="center"/>
              <w:rPr>
                <w:sz w:val="20"/>
                <w:szCs w:val="20"/>
              </w:rPr>
            </w:pPr>
            <w:r w:rsidRPr="005A2FE1">
              <w:rPr>
                <w:sz w:val="20"/>
                <w:szCs w:val="20"/>
              </w:rPr>
              <w:t>0,17*</w:t>
            </w:r>
          </w:p>
        </w:tc>
      </w:tr>
      <w:tr w:rsidR="00E1140A" w:rsidRPr="005A2FE1" w14:paraId="0B6DFD52" w14:textId="77777777" w:rsidTr="00003DCD">
        <w:trPr>
          <w:trHeight w:val="254"/>
        </w:trPr>
        <w:tc>
          <w:tcPr>
            <w:tcW w:w="3065" w:type="dxa"/>
          </w:tcPr>
          <w:p w14:paraId="33458A2A" w14:textId="77777777" w:rsidR="00E1140A" w:rsidRPr="005A2FE1" w:rsidRDefault="00C7704D" w:rsidP="00394915">
            <w:pPr>
              <w:pStyle w:val="TableParagraph"/>
              <w:ind w:left="108" w:right="108"/>
              <w:rPr>
                <w:sz w:val="20"/>
                <w:szCs w:val="20"/>
              </w:rPr>
            </w:pPr>
            <w:r w:rsidRPr="005A2FE1">
              <w:rPr>
                <w:sz w:val="20"/>
                <w:szCs w:val="20"/>
              </w:rPr>
              <w:t>Puntuación de EEA</w:t>
            </w:r>
          </w:p>
        </w:tc>
        <w:tc>
          <w:tcPr>
            <w:tcW w:w="3072" w:type="dxa"/>
          </w:tcPr>
          <w:p w14:paraId="0DD22C80" w14:textId="77777777" w:rsidR="00E1140A" w:rsidRPr="005A2FE1" w:rsidRDefault="00C7704D" w:rsidP="00394915">
            <w:pPr>
              <w:pStyle w:val="TableParagraph"/>
              <w:ind w:left="108" w:right="108"/>
              <w:jc w:val="center"/>
              <w:rPr>
                <w:sz w:val="20"/>
                <w:szCs w:val="20"/>
              </w:rPr>
            </w:pPr>
            <w:r w:rsidRPr="005A2FE1">
              <w:rPr>
                <w:sz w:val="20"/>
                <w:szCs w:val="20"/>
              </w:rPr>
              <w:t>0,42</w:t>
            </w:r>
          </w:p>
        </w:tc>
        <w:tc>
          <w:tcPr>
            <w:tcW w:w="3072" w:type="dxa"/>
          </w:tcPr>
          <w:p w14:paraId="5301E9AA" w14:textId="77777777" w:rsidR="00E1140A" w:rsidRPr="005A2FE1" w:rsidRDefault="00C7704D" w:rsidP="00394915">
            <w:pPr>
              <w:pStyle w:val="TableParagraph"/>
              <w:ind w:left="108" w:right="108"/>
              <w:jc w:val="center"/>
              <w:rPr>
                <w:sz w:val="20"/>
                <w:szCs w:val="20"/>
              </w:rPr>
            </w:pPr>
            <w:r w:rsidRPr="005A2FE1">
              <w:rPr>
                <w:sz w:val="20"/>
                <w:szCs w:val="20"/>
              </w:rPr>
              <w:t>0,12**</w:t>
            </w:r>
          </w:p>
        </w:tc>
      </w:tr>
    </w:tbl>
    <w:p w14:paraId="5EA173A9" w14:textId="04068F53" w:rsidR="0082647E" w:rsidRPr="005A2FE1" w:rsidRDefault="00C7704D" w:rsidP="00A75B90">
      <w:pPr>
        <w:rPr>
          <w:i/>
          <w:sz w:val="18"/>
          <w:lang w:val="es-ES"/>
        </w:rPr>
      </w:pPr>
      <w:r w:rsidRPr="005A2FE1">
        <w:rPr>
          <w:i/>
          <w:sz w:val="18"/>
          <w:lang w:val="es-ES"/>
        </w:rPr>
        <w:t>PBO</w:t>
      </w:r>
      <w:r w:rsidRPr="005A2FE1">
        <w:rPr>
          <w:i/>
          <w:sz w:val="18"/>
          <w:lang w:val="es-ES"/>
        </w:rPr>
        <w:tab/>
        <w:t>-</w:t>
      </w:r>
      <w:r w:rsidR="00FC4CCA">
        <w:rPr>
          <w:i/>
          <w:sz w:val="18"/>
          <w:lang w:val="es-ES"/>
        </w:rPr>
        <w:t xml:space="preserve"> </w:t>
      </w:r>
      <w:r w:rsidRPr="005A2FE1">
        <w:rPr>
          <w:i/>
          <w:sz w:val="18"/>
          <w:lang w:val="es-ES"/>
        </w:rPr>
        <w:t xml:space="preserve">Placebo </w:t>
      </w:r>
    </w:p>
    <w:p w14:paraId="70015FCF" w14:textId="77777777" w:rsidR="0082647E" w:rsidRPr="005A2FE1" w:rsidRDefault="00C7704D" w:rsidP="00A75B90">
      <w:pPr>
        <w:rPr>
          <w:i/>
          <w:sz w:val="18"/>
          <w:lang w:val="es-ES"/>
        </w:rPr>
      </w:pPr>
      <w:r w:rsidRPr="005A2FE1">
        <w:rPr>
          <w:i/>
          <w:sz w:val="18"/>
          <w:lang w:val="es-ES"/>
        </w:rPr>
        <w:t>MTX</w:t>
      </w:r>
      <w:r w:rsidRPr="005A2FE1">
        <w:rPr>
          <w:i/>
          <w:sz w:val="18"/>
          <w:lang w:val="es-ES"/>
        </w:rPr>
        <w:tab/>
        <w:t xml:space="preserve">- Metotrexato </w:t>
      </w:r>
    </w:p>
    <w:p w14:paraId="159BEF1C" w14:textId="72DEFF9F" w:rsidR="00E1140A" w:rsidRPr="005A2FE1" w:rsidRDefault="00C7704D" w:rsidP="00A75B90">
      <w:pPr>
        <w:rPr>
          <w:i/>
          <w:sz w:val="18"/>
          <w:lang w:val="es-ES"/>
        </w:rPr>
      </w:pPr>
      <w:r w:rsidRPr="005A2FE1">
        <w:rPr>
          <w:i/>
          <w:sz w:val="18"/>
          <w:lang w:val="es-ES"/>
        </w:rPr>
        <w:t>TCZ</w:t>
      </w:r>
      <w:r w:rsidRPr="005A2FE1">
        <w:rPr>
          <w:i/>
          <w:sz w:val="18"/>
          <w:lang w:val="es-ES"/>
        </w:rPr>
        <w:tab/>
        <w:t>- Tocilizumab</w:t>
      </w:r>
    </w:p>
    <w:p w14:paraId="1A30C11E" w14:textId="77777777" w:rsidR="00E1140A" w:rsidRPr="005A2FE1" w:rsidRDefault="00C7704D" w:rsidP="00A75B90">
      <w:pPr>
        <w:rPr>
          <w:i/>
          <w:sz w:val="18"/>
          <w:lang w:val="es-ES"/>
        </w:rPr>
      </w:pPr>
      <w:r w:rsidRPr="005A2FE1">
        <w:rPr>
          <w:i/>
          <w:sz w:val="18"/>
          <w:lang w:val="es-ES"/>
        </w:rPr>
        <w:t>EEA</w:t>
      </w:r>
      <w:r w:rsidRPr="005A2FE1">
        <w:rPr>
          <w:i/>
          <w:sz w:val="18"/>
          <w:lang w:val="es-ES"/>
        </w:rPr>
        <w:tab/>
        <w:t>- Estrechamiento del espacio articular</w:t>
      </w:r>
    </w:p>
    <w:p w14:paraId="5B6D5B5D" w14:textId="77777777" w:rsidR="00E1140A" w:rsidRPr="005A2FE1" w:rsidRDefault="00C7704D" w:rsidP="00A75B90">
      <w:pPr>
        <w:rPr>
          <w:i/>
          <w:sz w:val="18"/>
          <w:lang w:val="es-ES"/>
        </w:rPr>
      </w:pPr>
      <w:r w:rsidRPr="005A2FE1">
        <w:rPr>
          <w:i/>
          <w:sz w:val="18"/>
          <w:lang w:val="es-ES"/>
        </w:rPr>
        <w:t>*</w:t>
      </w:r>
      <w:r w:rsidRPr="005A2FE1">
        <w:rPr>
          <w:i/>
          <w:sz w:val="18"/>
          <w:lang w:val="es-ES"/>
        </w:rPr>
        <w:tab/>
        <w:t>- p≤0,0001, TCZ vs PBO + MTX</w:t>
      </w:r>
    </w:p>
    <w:p w14:paraId="0D56D2DC" w14:textId="77777777" w:rsidR="00E1140A" w:rsidRPr="005A2FE1" w:rsidRDefault="00C7704D" w:rsidP="00A75B90">
      <w:pPr>
        <w:rPr>
          <w:i/>
          <w:sz w:val="18"/>
          <w:lang w:val="es-ES"/>
        </w:rPr>
      </w:pPr>
      <w:r w:rsidRPr="005A2FE1">
        <w:rPr>
          <w:i/>
          <w:sz w:val="18"/>
          <w:lang w:val="es-ES"/>
        </w:rPr>
        <w:t>**</w:t>
      </w:r>
      <w:r w:rsidRPr="005A2FE1">
        <w:rPr>
          <w:i/>
          <w:sz w:val="18"/>
          <w:lang w:val="es-ES"/>
        </w:rPr>
        <w:tab/>
        <w:t>- p&lt;0,005, TCZ vs PBO + MTX</w:t>
      </w:r>
    </w:p>
    <w:p w14:paraId="0FD02857" w14:textId="77777777" w:rsidR="0082647E" w:rsidRPr="005A2FE1" w:rsidRDefault="0082647E" w:rsidP="007B2017">
      <w:pPr>
        <w:pStyle w:val="a4"/>
        <w:ind w:left="0"/>
      </w:pPr>
    </w:p>
    <w:p w14:paraId="0124E8EC" w14:textId="098A0AE2" w:rsidR="00E1140A" w:rsidRPr="005A2FE1" w:rsidRDefault="00C7704D" w:rsidP="007B2017">
      <w:pPr>
        <w:pStyle w:val="a4"/>
        <w:ind w:left="0"/>
      </w:pPr>
      <w:r w:rsidRPr="005A2FE1">
        <w:lastRenderedPageBreak/>
        <w:t>Tras 1 año de tratamiento con tocilizumab más MTX, el 85 % de los pacientes (n=348) no presentaron progresión del daño estructural, definido por un cambio en el índice total de Sharp de cero o menos, comparado con el 67 % de los pacientes tratados con placebo más MTX (n=290) (p</w:t>
      </w:r>
      <w:r w:rsidRPr="005A2FE1">
        <w:rPr>
          <w:u w:val="single"/>
        </w:rPr>
        <w:t xml:space="preserve">&lt; </w:t>
      </w:r>
      <w:r w:rsidRPr="005A2FE1">
        <w:t>0.0001). Esto se mantuvo consistente tras 2 años de tratamiento (83 %; n= 353). El noventa y tres por ciento (93 %; n=271) de los pacientes no presentaron progresión entre la semana 52 y la semana 104.</w:t>
      </w:r>
    </w:p>
    <w:p w14:paraId="0008571E" w14:textId="77777777" w:rsidR="00E1140A" w:rsidRPr="005A2FE1" w:rsidRDefault="00E1140A" w:rsidP="007B2017">
      <w:pPr>
        <w:pStyle w:val="a4"/>
        <w:ind w:left="0"/>
      </w:pPr>
    </w:p>
    <w:p w14:paraId="5B02C1E9" w14:textId="77777777" w:rsidR="00E1140A" w:rsidRPr="005A2FE1" w:rsidRDefault="00C7704D" w:rsidP="007B2017">
      <w:pPr>
        <w:rPr>
          <w:i/>
          <w:lang w:val="es-ES"/>
        </w:rPr>
      </w:pPr>
      <w:r w:rsidRPr="005A2FE1">
        <w:rPr>
          <w:i/>
          <w:lang w:val="es-ES"/>
        </w:rPr>
        <w:t>Resultados relacionados con la salud y la calidad de vida</w:t>
      </w:r>
    </w:p>
    <w:p w14:paraId="13D5ECD6" w14:textId="50CBDCF9" w:rsidR="00E1140A" w:rsidRPr="005A2FE1" w:rsidRDefault="00C7704D" w:rsidP="007B2017">
      <w:pPr>
        <w:pStyle w:val="a4"/>
        <w:ind w:left="0"/>
      </w:pPr>
      <w:r w:rsidRPr="005A2FE1">
        <w:t xml:space="preserve">Los pacientes tratados con tocilizumab comunicaron una mejora en todos los resultados notificados (Cuestionario de evaluación de la salud. Índice de Discapacidad (HAQ-DI), Formulario corto 36 (SF- 36) y Evaluación funcional del tratamiento de enfermedades crónicas. Se observaron mejoras estadísticamente significativas en las puntuaciones </w:t>
      </w:r>
      <w:r w:rsidR="00AA43E1" w:rsidRPr="005A2FE1">
        <w:t>deHAQ</w:t>
      </w:r>
      <w:r w:rsidRPr="005A2FE1">
        <w:t xml:space="preserve">-DI en pacientes tratados con </w:t>
      </w:r>
      <w:r w:rsidR="00FB76C5" w:rsidRPr="005A2FE1">
        <w:t xml:space="preserve">tocilizumab </w:t>
      </w:r>
      <w:r w:rsidRPr="005A2FE1">
        <w:t>en comparación con los pacientes tratados con FAMEs. Durante el periodo abierto del estudio II, la mejora de la función física se ha mantenido hasta los 2 años. En la semana 52, el cambio medio en HAQ-DI fue de -0,58 en el grupo de tocilizumab 8mg/kg más MTX comparado con -0,39 del grupo placebo más MTX. El cambio medio en HAQ-DI se mantuvo a la semana 104 en el grupo tocilizumab 8 mg/kg más MTX (-0,61).</w:t>
      </w:r>
    </w:p>
    <w:p w14:paraId="0850C52E" w14:textId="77777777" w:rsidR="0082647E" w:rsidRPr="005A2FE1" w:rsidRDefault="0082647E" w:rsidP="007B2017">
      <w:pPr>
        <w:pStyle w:val="a4"/>
        <w:ind w:left="0"/>
      </w:pPr>
    </w:p>
    <w:p w14:paraId="10EB8B43" w14:textId="77777777" w:rsidR="00E1140A" w:rsidRPr="005A2FE1" w:rsidRDefault="00C7704D" w:rsidP="0090250B">
      <w:pPr>
        <w:keepNext/>
        <w:keepLines/>
        <w:rPr>
          <w:i/>
          <w:lang w:val="es-ES"/>
        </w:rPr>
      </w:pPr>
      <w:r w:rsidRPr="005A2FE1">
        <w:rPr>
          <w:i/>
          <w:lang w:val="es-ES"/>
        </w:rPr>
        <w:t>Niveles de hemoglobina</w:t>
      </w:r>
    </w:p>
    <w:p w14:paraId="374A41B0" w14:textId="77777777" w:rsidR="00E1140A" w:rsidRPr="005A2FE1" w:rsidRDefault="00C7704D" w:rsidP="007B2017">
      <w:pPr>
        <w:pStyle w:val="a4"/>
        <w:ind w:left="0"/>
      </w:pPr>
      <w:r w:rsidRPr="005A2FE1">
        <w:t>Se observaron mejoras estadísticamente significativas en los niveles de hemoglobina con tocilizumab en comparación con los FAMEs (p &lt; 0,0001) en la semana 24. Los niveles medios de hemoglobina aumentaron la semana 2 y permanecieron dentro del intervalo normal hasta la semana 24.</w:t>
      </w:r>
    </w:p>
    <w:p w14:paraId="7ECBBA87" w14:textId="77777777" w:rsidR="0082647E" w:rsidRPr="005A2FE1" w:rsidRDefault="0082647E" w:rsidP="007B2017">
      <w:pPr>
        <w:pStyle w:val="a4"/>
        <w:ind w:left="0"/>
      </w:pPr>
    </w:p>
    <w:p w14:paraId="36C6C731" w14:textId="77777777" w:rsidR="00E1140A" w:rsidRPr="005A2FE1" w:rsidRDefault="00C7704D" w:rsidP="007B2017">
      <w:pPr>
        <w:rPr>
          <w:i/>
          <w:lang w:val="es-ES"/>
        </w:rPr>
      </w:pPr>
      <w:r w:rsidRPr="005A2FE1">
        <w:rPr>
          <w:i/>
          <w:lang w:val="es-ES"/>
        </w:rPr>
        <w:t>Tocilizumab versus adalimumab en monoterapia</w:t>
      </w:r>
    </w:p>
    <w:p w14:paraId="2CC710DD" w14:textId="134DCBD2" w:rsidR="00E1140A" w:rsidRPr="005A2FE1" w:rsidRDefault="00C7704D" w:rsidP="00326C85">
      <w:pPr>
        <w:pStyle w:val="a4"/>
        <w:ind w:left="0" w:hanging="1"/>
      </w:pPr>
      <w:r w:rsidRPr="005A2FE1">
        <w:t>En el ensayo VI (WA19924), un ensayo doble ciego de 24 semanas que comparó tocilizumab en monoterapia con adalimumab en monoterapia, se evaluó a 326 pacientes con AR que eran intolerantes a MTX o dónde el tratamiento continuado con MTX se consideraba inapropiado (incluyendo respondedores inadecuados a MTX). Los pacientes en el brazo de tocilizumab recibieron una perfusión intravenosa (IV) de tocilizumab (8 mg/kg) cada 4 semanas (q4w) y una inyección subcutánea (SC) de placebo cada 2 semanas (q2w). Los pacientes en el brazo de adalimumab recibieron una inyección SC de adalimumab (40 mg) cada 2 semanas (q2w) más una perfusión IV de placebo cada 4 semanas (q4w).</w:t>
      </w:r>
      <w:r w:rsidR="00326C85" w:rsidRPr="005A2FE1">
        <w:t xml:space="preserve"> </w:t>
      </w:r>
      <w:r w:rsidRPr="005A2FE1">
        <w:t>Se observó un efecto de tratamiento superior, estadísticamente significativo de tocilizumab sobre adalimumab, en el control de la actividad de la enfermedad, desde el valor basal a la semana 24, para la variable primaria cambio en DAS28 y para todas las variables secundarias (ver Tabla 6).</w:t>
      </w:r>
    </w:p>
    <w:p w14:paraId="17489352" w14:textId="77777777" w:rsidR="00326C85" w:rsidRPr="005A2FE1" w:rsidRDefault="00326C85" w:rsidP="00326C85">
      <w:pPr>
        <w:pStyle w:val="a4"/>
        <w:ind w:left="0" w:hanging="1"/>
      </w:pPr>
    </w:p>
    <w:p w14:paraId="6BDEBB50" w14:textId="56488216" w:rsidR="00E1140A" w:rsidRPr="005A2FE1" w:rsidRDefault="00C7704D" w:rsidP="0090250B">
      <w:pPr>
        <w:ind w:left="1138" w:hanging="1138"/>
        <w:rPr>
          <w:i/>
          <w:lang w:val="es-ES"/>
        </w:rPr>
      </w:pPr>
      <w:r w:rsidRPr="005A2FE1">
        <w:rPr>
          <w:i/>
          <w:lang w:val="es-ES"/>
        </w:rPr>
        <w:t xml:space="preserve">Tabla 6: </w:t>
      </w:r>
      <w:r w:rsidR="00326C85" w:rsidRPr="005A2FE1">
        <w:rPr>
          <w:i/>
          <w:lang w:val="es-ES"/>
        </w:rPr>
        <w:tab/>
      </w:r>
      <w:r w:rsidRPr="005A2FE1">
        <w:rPr>
          <w:i/>
          <w:lang w:val="es-ES"/>
        </w:rPr>
        <w:t>Resultados de eficacia para el ensayo VI (WA19924)</w:t>
      </w:r>
    </w:p>
    <w:p w14:paraId="5AC4D26A" w14:textId="77777777" w:rsidR="00E1140A" w:rsidRPr="005A2FE1" w:rsidRDefault="00E1140A" w:rsidP="007B2017">
      <w:pPr>
        <w:pStyle w:val="a4"/>
        <w:ind w:left="0"/>
        <w:rPr>
          <w:i/>
          <w:sz w:val="20"/>
        </w:rPr>
      </w:pPr>
    </w:p>
    <w:tbl>
      <w:tblPr>
        <w:tblW w:w="9351" w:type="dxa"/>
        <w:tblLayout w:type="fixed"/>
        <w:tblCellMar>
          <w:top w:w="28" w:type="dxa"/>
          <w:left w:w="0" w:type="dxa"/>
          <w:bottom w:w="28" w:type="dxa"/>
          <w:right w:w="0" w:type="dxa"/>
        </w:tblCellMar>
        <w:tblLook w:val="01E0" w:firstRow="1" w:lastRow="1" w:firstColumn="1" w:lastColumn="1" w:noHBand="0" w:noVBand="0"/>
      </w:tblPr>
      <w:tblGrid>
        <w:gridCol w:w="3539"/>
        <w:gridCol w:w="41"/>
        <w:gridCol w:w="1944"/>
        <w:gridCol w:w="2268"/>
        <w:gridCol w:w="1559"/>
      </w:tblGrid>
      <w:tr w:rsidR="00326C85" w:rsidRPr="005A2FE1" w14:paraId="1875554E" w14:textId="77777777" w:rsidTr="00394915">
        <w:trPr>
          <w:trHeight w:val="630"/>
        </w:trPr>
        <w:tc>
          <w:tcPr>
            <w:tcW w:w="3539" w:type="dxa"/>
            <w:tcBorders>
              <w:top w:val="single" w:sz="4" w:space="0" w:color="auto"/>
              <w:left w:val="single" w:sz="4" w:space="0" w:color="auto"/>
              <w:bottom w:val="single" w:sz="4" w:space="0" w:color="auto"/>
            </w:tcBorders>
          </w:tcPr>
          <w:p w14:paraId="188E5129" w14:textId="3C66174C" w:rsidR="00326C85" w:rsidRPr="005A2FE1" w:rsidRDefault="00326C85" w:rsidP="00394915">
            <w:pPr>
              <w:pStyle w:val="TableParagraph"/>
              <w:ind w:left="108" w:right="108"/>
              <w:rPr>
                <w:b/>
                <w:sz w:val="20"/>
                <w:szCs w:val="28"/>
              </w:rPr>
            </w:pPr>
          </w:p>
        </w:tc>
        <w:tc>
          <w:tcPr>
            <w:tcW w:w="1985" w:type="dxa"/>
            <w:gridSpan w:val="2"/>
            <w:tcBorders>
              <w:top w:val="single" w:sz="8" w:space="0" w:color="000000"/>
              <w:left w:val="nil"/>
              <w:bottom w:val="single" w:sz="8" w:space="0" w:color="000000"/>
            </w:tcBorders>
          </w:tcPr>
          <w:p w14:paraId="4BC90B24" w14:textId="782C63DF" w:rsidR="00326C85" w:rsidRPr="005A2FE1" w:rsidRDefault="00326C85" w:rsidP="00394915">
            <w:pPr>
              <w:pStyle w:val="TableParagraph"/>
              <w:ind w:left="108" w:right="108"/>
              <w:jc w:val="center"/>
              <w:rPr>
                <w:b/>
                <w:sz w:val="20"/>
                <w:szCs w:val="28"/>
              </w:rPr>
            </w:pPr>
            <w:r w:rsidRPr="005A2FE1">
              <w:rPr>
                <w:b/>
                <w:sz w:val="20"/>
                <w:szCs w:val="28"/>
              </w:rPr>
              <w:t xml:space="preserve">ADA + Placebo </w:t>
            </w:r>
            <w:r w:rsidRPr="005A2FE1">
              <w:rPr>
                <w:b/>
                <w:sz w:val="20"/>
                <w:szCs w:val="28"/>
              </w:rPr>
              <w:br/>
              <w:t xml:space="preserve">(IV) </w:t>
            </w:r>
            <w:r w:rsidRPr="005A2FE1">
              <w:rPr>
                <w:b/>
                <w:sz w:val="20"/>
                <w:szCs w:val="28"/>
              </w:rPr>
              <w:br/>
              <w:t>N = 162</w:t>
            </w:r>
          </w:p>
        </w:tc>
        <w:tc>
          <w:tcPr>
            <w:tcW w:w="2268" w:type="dxa"/>
            <w:tcBorders>
              <w:top w:val="single" w:sz="8" w:space="0" w:color="000000"/>
              <w:bottom w:val="single" w:sz="8" w:space="0" w:color="000000"/>
            </w:tcBorders>
          </w:tcPr>
          <w:p w14:paraId="7ABD4DB9" w14:textId="11F17664" w:rsidR="00326C85" w:rsidRPr="005A2FE1" w:rsidRDefault="00326C85" w:rsidP="00394915">
            <w:pPr>
              <w:pStyle w:val="TableParagraph"/>
              <w:ind w:left="108" w:right="108"/>
              <w:jc w:val="center"/>
              <w:rPr>
                <w:b/>
                <w:sz w:val="20"/>
                <w:szCs w:val="28"/>
              </w:rPr>
            </w:pPr>
            <w:r w:rsidRPr="005A2FE1">
              <w:rPr>
                <w:b/>
                <w:sz w:val="20"/>
                <w:szCs w:val="28"/>
              </w:rPr>
              <w:t xml:space="preserve">TCZ + Placebo </w:t>
            </w:r>
            <w:r w:rsidRPr="005A2FE1">
              <w:rPr>
                <w:b/>
                <w:sz w:val="20"/>
                <w:szCs w:val="28"/>
              </w:rPr>
              <w:br/>
              <w:t xml:space="preserve">(SC) </w:t>
            </w:r>
            <w:r w:rsidRPr="005A2FE1">
              <w:rPr>
                <w:b/>
                <w:sz w:val="20"/>
                <w:szCs w:val="28"/>
              </w:rPr>
              <w:br/>
              <w:t>N = 163</w:t>
            </w:r>
          </w:p>
        </w:tc>
        <w:tc>
          <w:tcPr>
            <w:tcW w:w="1559" w:type="dxa"/>
            <w:tcBorders>
              <w:top w:val="single" w:sz="8" w:space="0" w:color="000000"/>
              <w:bottom w:val="single" w:sz="8" w:space="0" w:color="000000"/>
              <w:right w:val="single" w:sz="8" w:space="0" w:color="000000"/>
            </w:tcBorders>
            <w:vAlign w:val="bottom"/>
          </w:tcPr>
          <w:p w14:paraId="58D903D8" w14:textId="77777777" w:rsidR="00326C85" w:rsidRPr="005A2FE1" w:rsidRDefault="00326C85" w:rsidP="00394915">
            <w:pPr>
              <w:pStyle w:val="TableParagraph"/>
              <w:ind w:left="108" w:right="108"/>
              <w:jc w:val="center"/>
              <w:rPr>
                <w:b/>
                <w:bCs/>
                <w:sz w:val="20"/>
                <w:szCs w:val="28"/>
              </w:rPr>
            </w:pPr>
            <w:r w:rsidRPr="005A2FE1">
              <w:rPr>
                <w:b/>
                <w:bCs/>
                <w:sz w:val="20"/>
                <w:szCs w:val="28"/>
              </w:rPr>
              <w:t>Valor-p</w:t>
            </w:r>
            <w:r w:rsidRPr="005A2FE1">
              <w:rPr>
                <w:b/>
                <w:bCs/>
                <w:sz w:val="20"/>
                <w:szCs w:val="28"/>
                <w:vertAlign w:val="superscript"/>
              </w:rPr>
              <w:t>(a)</w:t>
            </w:r>
          </w:p>
        </w:tc>
      </w:tr>
      <w:tr w:rsidR="00326C85" w:rsidRPr="00CD2050" w14:paraId="526F3C27" w14:textId="77777777" w:rsidTr="00394915">
        <w:trPr>
          <w:trHeight w:val="260"/>
        </w:trPr>
        <w:tc>
          <w:tcPr>
            <w:tcW w:w="9351" w:type="dxa"/>
            <w:gridSpan w:val="5"/>
            <w:tcBorders>
              <w:top w:val="single" w:sz="8" w:space="0" w:color="000000"/>
              <w:left w:val="single" w:sz="4" w:space="0" w:color="000000"/>
              <w:bottom w:val="single" w:sz="4" w:space="0" w:color="000000"/>
              <w:right w:val="single" w:sz="8" w:space="0" w:color="000000"/>
            </w:tcBorders>
          </w:tcPr>
          <w:p w14:paraId="68565106" w14:textId="77777777" w:rsidR="00326C85" w:rsidRPr="005A2FE1" w:rsidRDefault="00326C85" w:rsidP="00394915">
            <w:pPr>
              <w:pStyle w:val="TableParagraph"/>
              <w:ind w:left="108" w:right="108"/>
              <w:rPr>
                <w:b/>
                <w:sz w:val="20"/>
                <w:szCs w:val="28"/>
              </w:rPr>
            </w:pPr>
            <w:r w:rsidRPr="005A2FE1">
              <w:rPr>
                <w:b/>
                <w:sz w:val="20"/>
                <w:szCs w:val="28"/>
              </w:rPr>
              <w:t>Variable primaria – Media ajustada desde el valor basal a la semana 24</w:t>
            </w:r>
          </w:p>
        </w:tc>
      </w:tr>
      <w:tr w:rsidR="00326C85" w:rsidRPr="005A2FE1" w14:paraId="526F19BC" w14:textId="77777777" w:rsidTr="00394915">
        <w:trPr>
          <w:trHeight w:val="148"/>
        </w:trPr>
        <w:tc>
          <w:tcPr>
            <w:tcW w:w="3580" w:type="dxa"/>
            <w:gridSpan w:val="2"/>
            <w:tcBorders>
              <w:top w:val="single" w:sz="4" w:space="0" w:color="000000"/>
              <w:left w:val="single" w:sz="4" w:space="0" w:color="000000"/>
              <w:bottom w:val="single" w:sz="4" w:space="0" w:color="auto"/>
            </w:tcBorders>
          </w:tcPr>
          <w:p w14:paraId="1063905E" w14:textId="77777777" w:rsidR="00326C85" w:rsidRPr="005A2FE1" w:rsidRDefault="00326C85" w:rsidP="00394915">
            <w:pPr>
              <w:pStyle w:val="TableParagraph"/>
              <w:ind w:left="108" w:right="108"/>
              <w:jc w:val="right"/>
              <w:rPr>
                <w:bCs/>
                <w:sz w:val="20"/>
                <w:szCs w:val="28"/>
              </w:rPr>
            </w:pPr>
            <w:r w:rsidRPr="005A2FE1">
              <w:rPr>
                <w:bCs/>
                <w:sz w:val="20"/>
                <w:szCs w:val="28"/>
              </w:rPr>
              <w:t>DAS28 (media ajustada)</w:t>
            </w:r>
          </w:p>
        </w:tc>
        <w:tc>
          <w:tcPr>
            <w:tcW w:w="1944" w:type="dxa"/>
            <w:tcBorders>
              <w:top w:val="single" w:sz="4" w:space="0" w:color="000000"/>
              <w:bottom w:val="single" w:sz="4" w:space="0" w:color="auto"/>
            </w:tcBorders>
          </w:tcPr>
          <w:p w14:paraId="56A624B6" w14:textId="77777777" w:rsidR="00326C85" w:rsidRPr="005A2FE1" w:rsidRDefault="00326C85" w:rsidP="00394915">
            <w:pPr>
              <w:pStyle w:val="TableParagraph"/>
              <w:ind w:left="108" w:right="108"/>
              <w:jc w:val="center"/>
              <w:rPr>
                <w:bCs/>
                <w:sz w:val="20"/>
                <w:szCs w:val="28"/>
              </w:rPr>
            </w:pPr>
            <w:r w:rsidRPr="005A2FE1">
              <w:rPr>
                <w:bCs/>
                <w:sz w:val="20"/>
                <w:szCs w:val="28"/>
              </w:rPr>
              <w:t>-1,8</w:t>
            </w:r>
          </w:p>
        </w:tc>
        <w:tc>
          <w:tcPr>
            <w:tcW w:w="2268" w:type="dxa"/>
            <w:tcBorders>
              <w:top w:val="single" w:sz="4" w:space="0" w:color="000000"/>
              <w:bottom w:val="single" w:sz="4" w:space="0" w:color="auto"/>
            </w:tcBorders>
          </w:tcPr>
          <w:p w14:paraId="3EDB4DA8" w14:textId="77777777" w:rsidR="00326C85" w:rsidRPr="005A2FE1" w:rsidRDefault="00326C85" w:rsidP="00394915">
            <w:pPr>
              <w:pStyle w:val="TableParagraph"/>
              <w:ind w:left="108" w:right="108"/>
              <w:jc w:val="center"/>
              <w:rPr>
                <w:bCs/>
                <w:sz w:val="20"/>
                <w:szCs w:val="28"/>
              </w:rPr>
            </w:pPr>
            <w:r w:rsidRPr="005A2FE1">
              <w:rPr>
                <w:bCs/>
                <w:sz w:val="20"/>
                <w:szCs w:val="28"/>
              </w:rPr>
              <w:t>-3,3</w:t>
            </w:r>
          </w:p>
        </w:tc>
        <w:tc>
          <w:tcPr>
            <w:tcW w:w="1559" w:type="dxa"/>
            <w:tcBorders>
              <w:top w:val="single" w:sz="4" w:space="0" w:color="000000"/>
              <w:bottom w:val="single" w:sz="4" w:space="0" w:color="auto"/>
              <w:right w:val="single" w:sz="8" w:space="0" w:color="000000"/>
            </w:tcBorders>
          </w:tcPr>
          <w:p w14:paraId="7E3F0350" w14:textId="77777777" w:rsidR="00326C85" w:rsidRPr="005A2FE1" w:rsidRDefault="00326C85" w:rsidP="00394915">
            <w:pPr>
              <w:pStyle w:val="TableParagraph"/>
              <w:ind w:left="108" w:right="108"/>
              <w:rPr>
                <w:bCs/>
                <w:sz w:val="20"/>
                <w:szCs w:val="28"/>
              </w:rPr>
            </w:pPr>
          </w:p>
        </w:tc>
      </w:tr>
      <w:tr w:rsidR="00326C85" w:rsidRPr="005A2FE1" w14:paraId="0C88A03B" w14:textId="77777777" w:rsidTr="00394915">
        <w:trPr>
          <w:trHeight w:val="139"/>
        </w:trPr>
        <w:tc>
          <w:tcPr>
            <w:tcW w:w="3580" w:type="dxa"/>
            <w:gridSpan w:val="2"/>
            <w:tcBorders>
              <w:top w:val="single" w:sz="4" w:space="0" w:color="auto"/>
              <w:left w:val="single" w:sz="4" w:space="0" w:color="000000"/>
              <w:bottom w:val="single" w:sz="4" w:space="0" w:color="000000"/>
            </w:tcBorders>
          </w:tcPr>
          <w:p w14:paraId="0B3B1CF0" w14:textId="77777777" w:rsidR="00326C85" w:rsidRPr="005A2FE1" w:rsidRDefault="00326C85" w:rsidP="00394915">
            <w:pPr>
              <w:pStyle w:val="TableParagraph"/>
              <w:ind w:left="108" w:right="108"/>
              <w:jc w:val="right"/>
              <w:rPr>
                <w:bCs/>
                <w:sz w:val="20"/>
                <w:szCs w:val="28"/>
              </w:rPr>
            </w:pPr>
            <w:r w:rsidRPr="005A2FE1">
              <w:rPr>
                <w:bCs/>
                <w:sz w:val="20"/>
                <w:szCs w:val="28"/>
              </w:rPr>
              <w:t>Diferencia en la media ajustada (95% CI)</w:t>
            </w:r>
          </w:p>
        </w:tc>
        <w:tc>
          <w:tcPr>
            <w:tcW w:w="4212" w:type="dxa"/>
            <w:gridSpan w:val="2"/>
            <w:tcBorders>
              <w:top w:val="single" w:sz="4" w:space="0" w:color="auto"/>
              <w:bottom w:val="single" w:sz="4" w:space="0" w:color="000000"/>
            </w:tcBorders>
          </w:tcPr>
          <w:p w14:paraId="75D1DC48" w14:textId="77777777" w:rsidR="00326C85" w:rsidRPr="005A2FE1" w:rsidRDefault="00326C85" w:rsidP="00394915">
            <w:pPr>
              <w:pStyle w:val="TableParagraph"/>
              <w:ind w:left="108" w:right="108"/>
              <w:jc w:val="center"/>
              <w:rPr>
                <w:bCs/>
                <w:sz w:val="20"/>
                <w:szCs w:val="28"/>
              </w:rPr>
            </w:pPr>
            <w:r w:rsidRPr="005A2FE1">
              <w:rPr>
                <w:bCs/>
                <w:sz w:val="20"/>
                <w:szCs w:val="28"/>
              </w:rPr>
              <w:t>-1,5 (-1,8; -1,1)</w:t>
            </w:r>
          </w:p>
        </w:tc>
        <w:tc>
          <w:tcPr>
            <w:tcW w:w="1559" w:type="dxa"/>
            <w:tcBorders>
              <w:top w:val="single" w:sz="4" w:space="0" w:color="auto"/>
              <w:bottom w:val="single" w:sz="4" w:space="0" w:color="000000"/>
              <w:right w:val="single" w:sz="8" w:space="0" w:color="000000"/>
            </w:tcBorders>
          </w:tcPr>
          <w:p w14:paraId="0EFC9FBC" w14:textId="77777777" w:rsidR="00326C85" w:rsidRPr="005A2FE1" w:rsidRDefault="00326C85" w:rsidP="00394915">
            <w:pPr>
              <w:pStyle w:val="TableParagraph"/>
              <w:ind w:left="108" w:right="108"/>
              <w:jc w:val="center"/>
              <w:rPr>
                <w:bCs/>
                <w:sz w:val="20"/>
                <w:szCs w:val="28"/>
              </w:rPr>
            </w:pPr>
            <w:r w:rsidRPr="005A2FE1">
              <w:rPr>
                <w:bCs/>
                <w:sz w:val="20"/>
                <w:szCs w:val="28"/>
              </w:rPr>
              <w:t>&lt;0,0001</w:t>
            </w:r>
          </w:p>
        </w:tc>
      </w:tr>
      <w:tr w:rsidR="00326C85" w:rsidRPr="00CD2050" w14:paraId="37A8780E" w14:textId="77777777" w:rsidTr="00394915">
        <w:trPr>
          <w:trHeight w:val="187"/>
        </w:trPr>
        <w:tc>
          <w:tcPr>
            <w:tcW w:w="9351" w:type="dxa"/>
            <w:gridSpan w:val="5"/>
            <w:tcBorders>
              <w:top w:val="single" w:sz="4" w:space="0" w:color="000000"/>
              <w:left w:val="single" w:sz="4" w:space="0" w:color="000000"/>
              <w:bottom w:val="single" w:sz="4" w:space="0" w:color="auto"/>
              <w:right w:val="single" w:sz="8" w:space="0" w:color="000000"/>
            </w:tcBorders>
          </w:tcPr>
          <w:p w14:paraId="70779BFF" w14:textId="77777777" w:rsidR="00326C85" w:rsidRPr="005A2FE1" w:rsidRDefault="00326C85" w:rsidP="00394915">
            <w:pPr>
              <w:pStyle w:val="TableParagraph"/>
              <w:ind w:left="108" w:right="108"/>
              <w:rPr>
                <w:b/>
                <w:sz w:val="20"/>
                <w:szCs w:val="28"/>
              </w:rPr>
            </w:pPr>
            <w:r w:rsidRPr="005A2FE1">
              <w:rPr>
                <w:b/>
                <w:sz w:val="20"/>
                <w:szCs w:val="28"/>
              </w:rPr>
              <w:t xml:space="preserve">Variables secundarias - Porcentaje de Respondedores en la semana 24 </w:t>
            </w:r>
            <w:r w:rsidRPr="005A2FE1">
              <w:rPr>
                <w:b/>
                <w:sz w:val="20"/>
                <w:szCs w:val="28"/>
                <w:vertAlign w:val="superscript"/>
              </w:rPr>
              <w:t>(b)</w:t>
            </w:r>
          </w:p>
        </w:tc>
      </w:tr>
      <w:tr w:rsidR="00326C85" w:rsidRPr="005A2FE1" w14:paraId="32EC81A2" w14:textId="77777777" w:rsidTr="00394915">
        <w:trPr>
          <w:trHeight w:val="164"/>
        </w:trPr>
        <w:tc>
          <w:tcPr>
            <w:tcW w:w="3580" w:type="dxa"/>
            <w:gridSpan w:val="2"/>
            <w:tcBorders>
              <w:top w:val="single" w:sz="4" w:space="0" w:color="auto"/>
              <w:left w:val="single" w:sz="4" w:space="0" w:color="000000"/>
              <w:bottom w:val="single" w:sz="4" w:space="0" w:color="auto"/>
            </w:tcBorders>
          </w:tcPr>
          <w:p w14:paraId="551272A6" w14:textId="297B6E84" w:rsidR="00326C85" w:rsidRPr="005A2FE1" w:rsidRDefault="00326C85" w:rsidP="00394915">
            <w:pPr>
              <w:pStyle w:val="TableParagraph"/>
              <w:ind w:left="108" w:right="108"/>
              <w:jc w:val="right"/>
              <w:rPr>
                <w:sz w:val="20"/>
                <w:szCs w:val="28"/>
              </w:rPr>
            </w:pPr>
            <w:r w:rsidRPr="005A2FE1">
              <w:rPr>
                <w:sz w:val="20"/>
                <w:szCs w:val="28"/>
              </w:rPr>
              <w:t>DAS28 &lt; 2,6;</w:t>
            </w:r>
            <w:r w:rsidR="00FC4CCA">
              <w:rPr>
                <w:sz w:val="20"/>
                <w:szCs w:val="28"/>
              </w:rPr>
              <w:t xml:space="preserve"> </w:t>
            </w:r>
            <w:r w:rsidRPr="005A2FE1">
              <w:rPr>
                <w:sz w:val="20"/>
                <w:szCs w:val="28"/>
              </w:rPr>
              <w:t>n (%)</w:t>
            </w:r>
          </w:p>
        </w:tc>
        <w:tc>
          <w:tcPr>
            <w:tcW w:w="1944" w:type="dxa"/>
            <w:tcBorders>
              <w:top w:val="single" w:sz="4" w:space="0" w:color="auto"/>
              <w:bottom w:val="single" w:sz="4" w:space="0" w:color="auto"/>
            </w:tcBorders>
          </w:tcPr>
          <w:p w14:paraId="3FC521AC" w14:textId="77777777" w:rsidR="00326C85" w:rsidRPr="005A2FE1" w:rsidRDefault="00326C85" w:rsidP="00394915">
            <w:pPr>
              <w:pStyle w:val="TableParagraph"/>
              <w:ind w:left="108" w:right="108"/>
              <w:jc w:val="center"/>
              <w:rPr>
                <w:sz w:val="20"/>
                <w:szCs w:val="28"/>
              </w:rPr>
            </w:pPr>
            <w:r w:rsidRPr="005A2FE1">
              <w:rPr>
                <w:sz w:val="20"/>
                <w:szCs w:val="28"/>
              </w:rPr>
              <w:t>17 (10,5)</w:t>
            </w:r>
          </w:p>
        </w:tc>
        <w:tc>
          <w:tcPr>
            <w:tcW w:w="2268" w:type="dxa"/>
            <w:tcBorders>
              <w:top w:val="single" w:sz="4" w:space="0" w:color="auto"/>
              <w:bottom w:val="single" w:sz="4" w:space="0" w:color="auto"/>
            </w:tcBorders>
          </w:tcPr>
          <w:p w14:paraId="08A99562" w14:textId="77777777" w:rsidR="00326C85" w:rsidRPr="005A2FE1" w:rsidRDefault="00326C85" w:rsidP="00394915">
            <w:pPr>
              <w:pStyle w:val="TableParagraph"/>
              <w:ind w:left="108" w:right="108"/>
              <w:jc w:val="center"/>
              <w:rPr>
                <w:sz w:val="20"/>
                <w:szCs w:val="28"/>
              </w:rPr>
            </w:pPr>
            <w:r w:rsidRPr="005A2FE1">
              <w:rPr>
                <w:sz w:val="20"/>
                <w:szCs w:val="28"/>
              </w:rPr>
              <w:t>65 (39,9)</w:t>
            </w:r>
          </w:p>
        </w:tc>
        <w:tc>
          <w:tcPr>
            <w:tcW w:w="1559" w:type="dxa"/>
            <w:tcBorders>
              <w:top w:val="single" w:sz="4" w:space="0" w:color="auto"/>
              <w:bottom w:val="single" w:sz="4" w:space="0" w:color="auto"/>
              <w:right w:val="single" w:sz="8" w:space="0" w:color="000000"/>
            </w:tcBorders>
          </w:tcPr>
          <w:p w14:paraId="6CD49888" w14:textId="77777777" w:rsidR="00326C85" w:rsidRPr="005A2FE1" w:rsidRDefault="00326C85" w:rsidP="00394915">
            <w:pPr>
              <w:pStyle w:val="TableParagraph"/>
              <w:ind w:left="108" w:right="108"/>
              <w:jc w:val="center"/>
              <w:rPr>
                <w:sz w:val="20"/>
                <w:szCs w:val="28"/>
              </w:rPr>
            </w:pPr>
            <w:r w:rsidRPr="005A2FE1">
              <w:rPr>
                <w:sz w:val="20"/>
                <w:szCs w:val="28"/>
              </w:rPr>
              <w:t>&lt;0,0001</w:t>
            </w:r>
          </w:p>
        </w:tc>
      </w:tr>
      <w:tr w:rsidR="00326C85" w:rsidRPr="005A2FE1" w14:paraId="4E09EFBC" w14:textId="77777777" w:rsidTr="00394915">
        <w:trPr>
          <w:trHeight w:val="214"/>
        </w:trPr>
        <w:tc>
          <w:tcPr>
            <w:tcW w:w="3580" w:type="dxa"/>
            <w:gridSpan w:val="2"/>
            <w:tcBorders>
              <w:top w:val="single" w:sz="4" w:space="0" w:color="auto"/>
              <w:left w:val="single" w:sz="4" w:space="0" w:color="000000"/>
              <w:bottom w:val="single" w:sz="4" w:space="0" w:color="auto"/>
            </w:tcBorders>
          </w:tcPr>
          <w:p w14:paraId="3635F0CE" w14:textId="77777777" w:rsidR="00326C85" w:rsidRPr="005A2FE1" w:rsidRDefault="00326C85" w:rsidP="00394915">
            <w:pPr>
              <w:pStyle w:val="TableParagraph"/>
              <w:ind w:left="108" w:right="108"/>
              <w:jc w:val="right"/>
              <w:rPr>
                <w:sz w:val="20"/>
                <w:szCs w:val="28"/>
              </w:rPr>
            </w:pPr>
            <w:r w:rsidRPr="005A2FE1">
              <w:rPr>
                <w:sz w:val="20"/>
                <w:szCs w:val="28"/>
              </w:rPr>
              <w:t>DAS28 ≤ 3,2; n (%)</w:t>
            </w:r>
          </w:p>
        </w:tc>
        <w:tc>
          <w:tcPr>
            <w:tcW w:w="1944" w:type="dxa"/>
            <w:tcBorders>
              <w:top w:val="single" w:sz="4" w:space="0" w:color="auto"/>
              <w:bottom w:val="single" w:sz="4" w:space="0" w:color="auto"/>
            </w:tcBorders>
          </w:tcPr>
          <w:p w14:paraId="4E63D737" w14:textId="77777777" w:rsidR="00326C85" w:rsidRPr="005A2FE1" w:rsidRDefault="00326C85" w:rsidP="00394915">
            <w:pPr>
              <w:pStyle w:val="TableParagraph"/>
              <w:ind w:left="108" w:right="108"/>
              <w:jc w:val="center"/>
              <w:rPr>
                <w:sz w:val="20"/>
                <w:szCs w:val="28"/>
              </w:rPr>
            </w:pPr>
            <w:r w:rsidRPr="005A2FE1">
              <w:rPr>
                <w:sz w:val="20"/>
                <w:szCs w:val="28"/>
              </w:rPr>
              <w:t>32 (19,8)</w:t>
            </w:r>
          </w:p>
        </w:tc>
        <w:tc>
          <w:tcPr>
            <w:tcW w:w="2268" w:type="dxa"/>
            <w:tcBorders>
              <w:top w:val="single" w:sz="4" w:space="0" w:color="auto"/>
              <w:bottom w:val="single" w:sz="4" w:space="0" w:color="auto"/>
            </w:tcBorders>
          </w:tcPr>
          <w:p w14:paraId="674444A6" w14:textId="77777777" w:rsidR="00326C85" w:rsidRPr="005A2FE1" w:rsidRDefault="00326C85" w:rsidP="00394915">
            <w:pPr>
              <w:pStyle w:val="TableParagraph"/>
              <w:ind w:left="108" w:right="108"/>
              <w:jc w:val="center"/>
              <w:rPr>
                <w:sz w:val="20"/>
                <w:szCs w:val="28"/>
              </w:rPr>
            </w:pPr>
            <w:r w:rsidRPr="005A2FE1">
              <w:rPr>
                <w:sz w:val="20"/>
                <w:szCs w:val="28"/>
              </w:rPr>
              <w:t>84 (51,5)</w:t>
            </w:r>
          </w:p>
        </w:tc>
        <w:tc>
          <w:tcPr>
            <w:tcW w:w="1559" w:type="dxa"/>
            <w:tcBorders>
              <w:top w:val="single" w:sz="4" w:space="0" w:color="auto"/>
              <w:bottom w:val="single" w:sz="4" w:space="0" w:color="auto"/>
              <w:right w:val="single" w:sz="8" w:space="0" w:color="000000"/>
            </w:tcBorders>
          </w:tcPr>
          <w:p w14:paraId="410A952E" w14:textId="77777777" w:rsidR="00326C85" w:rsidRPr="005A2FE1" w:rsidRDefault="00326C85" w:rsidP="00394915">
            <w:pPr>
              <w:pStyle w:val="TableParagraph"/>
              <w:ind w:left="108" w:right="108"/>
              <w:jc w:val="center"/>
              <w:rPr>
                <w:sz w:val="20"/>
                <w:szCs w:val="28"/>
              </w:rPr>
            </w:pPr>
            <w:r w:rsidRPr="005A2FE1">
              <w:rPr>
                <w:sz w:val="20"/>
                <w:szCs w:val="28"/>
              </w:rPr>
              <w:t>&lt;0,0001</w:t>
            </w:r>
          </w:p>
        </w:tc>
      </w:tr>
      <w:tr w:rsidR="00326C85" w:rsidRPr="005A2FE1" w14:paraId="20133418" w14:textId="77777777" w:rsidTr="00394915">
        <w:trPr>
          <w:trHeight w:val="144"/>
        </w:trPr>
        <w:tc>
          <w:tcPr>
            <w:tcW w:w="3580" w:type="dxa"/>
            <w:gridSpan w:val="2"/>
            <w:tcBorders>
              <w:top w:val="single" w:sz="4" w:space="0" w:color="auto"/>
              <w:left w:val="single" w:sz="4" w:space="0" w:color="000000"/>
              <w:bottom w:val="single" w:sz="4" w:space="0" w:color="auto"/>
            </w:tcBorders>
          </w:tcPr>
          <w:p w14:paraId="6E3ED9F5" w14:textId="77777777" w:rsidR="00326C85" w:rsidRPr="005A2FE1" w:rsidRDefault="00326C85" w:rsidP="00394915">
            <w:pPr>
              <w:pStyle w:val="TableParagraph"/>
              <w:ind w:left="108" w:right="108"/>
              <w:jc w:val="right"/>
              <w:rPr>
                <w:sz w:val="20"/>
                <w:szCs w:val="28"/>
              </w:rPr>
            </w:pPr>
            <w:r w:rsidRPr="005A2FE1">
              <w:rPr>
                <w:sz w:val="20"/>
                <w:szCs w:val="28"/>
              </w:rPr>
              <w:t>ACR20 response, n (%)</w:t>
            </w:r>
          </w:p>
        </w:tc>
        <w:tc>
          <w:tcPr>
            <w:tcW w:w="1944" w:type="dxa"/>
            <w:tcBorders>
              <w:top w:val="single" w:sz="4" w:space="0" w:color="auto"/>
              <w:bottom w:val="single" w:sz="4" w:space="0" w:color="auto"/>
            </w:tcBorders>
          </w:tcPr>
          <w:p w14:paraId="7C3C83F6" w14:textId="77777777" w:rsidR="00326C85" w:rsidRPr="005A2FE1" w:rsidRDefault="00326C85" w:rsidP="00394915">
            <w:pPr>
              <w:pStyle w:val="TableParagraph"/>
              <w:ind w:left="108" w:right="108"/>
              <w:jc w:val="center"/>
              <w:rPr>
                <w:sz w:val="20"/>
                <w:szCs w:val="28"/>
              </w:rPr>
            </w:pPr>
            <w:r w:rsidRPr="005A2FE1">
              <w:rPr>
                <w:sz w:val="20"/>
                <w:szCs w:val="28"/>
              </w:rPr>
              <w:t>80 (49,4)</w:t>
            </w:r>
          </w:p>
        </w:tc>
        <w:tc>
          <w:tcPr>
            <w:tcW w:w="2268" w:type="dxa"/>
            <w:tcBorders>
              <w:top w:val="single" w:sz="4" w:space="0" w:color="auto"/>
              <w:bottom w:val="single" w:sz="4" w:space="0" w:color="auto"/>
            </w:tcBorders>
          </w:tcPr>
          <w:p w14:paraId="389F6D3A" w14:textId="77777777" w:rsidR="00326C85" w:rsidRPr="005A2FE1" w:rsidRDefault="00326C85" w:rsidP="00394915">
            <w:pPr>
              <w:pStyle w:val="TableParagraph"/>
              <w:ind w:left="108" w:right="108"/>
              <w:jc w:val="center"/>
              <w:rPr>
                <w:sz w:val="20"/>
                <w:szCs w:val="28"/>
              </w:rPr>
            </w:pPr>
            <w:r w:rsidRPr="005A2FE1">
              <w:rPr>
                <w:sz w:val="20"/>
                <w:szCs w:val="28"/>
              </w:rPr>
              <w:t>106 (65,0)</w:t>
            </w:r>
          </w:p>
        </w:tc>
        <w:tc>
          <w:tcPr>
            <w:tcW w:w="1559" w:type="dxa"/>
            <w:tcBorders>
              <w:top w:val="single" w:sz="4" w:space="0" w:color="auto"/>
              <w:bottom w:val="single" w:sz="4" w:space="0" w:color="auto"/>
              <w:right w:val="single" w:sz="8" w:space="0" w:color="000000"/>
            </w:tcBorders>
          </w:tcPr>
          <w:p w14:paraId="572E2375" w14:textId="77777777" w:rsidR="00326C85" w:rsidRPr="005A2FE1" w:rsidRDefault="00326C85" w:rsidP="00394915">
            <w:pPr>
              <w:pStyle w:val="TableParagraph"/>
              <w:ind w:left="108" w:right="108"/>
              <w:jc w:val="center"/>
              <w:rPr>
                <w:sz w:val="20"/>
                <w:szCs w:val="28"/>
              </w:rPr>
            </w:pPr>
            <w:r w:rsidRPr="005A2FE1">
              <w:rPr>
                <w:sz w:val="20"/>
                <w:szCs w:val="28"/>
              </w:rPr>
              <w:t>0,0038</w:t>
            </w:r>
          </w:p>
        </w:tc>
      </w:tr>
      <w:tr w:rsidR="00326C85" w:rsidRPr="005A2FE1" w14:paraId="1E125913" w14:textId="77777777" w:rsidTr="00394915">
        <w:trPr>
          <w:trHeight w:val="54"/>
        </w:trPr>
        <w:tc>
          <w:tcPr>
            <w:tcW w:w="3580" w:type="dxa"/>
            <w:gridSpan w:val="2"/>
            <w:tcBorders>
              <w:top w:val="single" w:sz="4" w:space="0" w:color="auto"/>
              <w:left w:val="single" w:sz="4" w:space="0" w:color="000000"/>
              <w:bottom w:val="single" w:sz="4" w:space="0" w:color="auto"/>
            </w:tcBorders>
          </w:tcPr>
          <w:p w14:paraId="1BC24879" w14:textId="77777777" w:rsidR="00326C85" w:rsidRPr="005A2FE1" w:rsidRDefault="00326C85" w:rsidP="00394915">
            <w:pPr>
              <w:pStyle w:val="TableParagraph"/>
              <w:ind w:left="108" w:right="108"/>
              <w:jc w:val="right"/>
              <w:rPr>
                <w:sz w:val="20"/>
                <w:szCs w:val="28"/>
              </w:rPr>
            </w:pPr>
            <w:r w:rsidRPr="005A2FE1">
              <w:rPr>
                <w:sz w:val="20"/>
                <w:szCs w:val="28"/>
              </w:rPr>
              <w:t>ACR50 response, n (%)</w:t>
            </w:r>
          </w:p>
        </w:tc>
        <w:tc>
          <w:tcPr>
            <w:tcW w:w="1944" w:type="dxa"/>
            <w:tcBorders>
              <w:top w:val="single" w:sz="4" w:space="0" w:color="auto"/>
              <w:bottom w:val="single" w:sz="4" w:space="0" w:color="auto"/>
            </w:tcBorders>
          </w:tcPr>
          <w:p w14:paraId="076315F0" w14:textId="77777777" w:rsidR="00326C85" w:rsidRPr="005A2FE1" w:rsidRDefault="00326C85" w:rsidP="00394915">
            <w:pPr>
              <w:pStyle w:val="TableParagraph"/>
              <w:ind w:left="108" w:right="108"/>
              <w:jc w:val="center"/>
              <w:rPr>
                <w:sz w:val="20"/>
                <w:szCs w:val="28"/>
              </w:rPr>
            </w:pPr>
            <w:r w:rsidRPr="005A2FE1">
              <w:rPr>
                <w:sz w:val="20"/>
                <w:szCs w:val="28"/>
              </w:rPr>
              <w:t>45 (27,8)</w:t>
            </w:r>
          </w:p>
        </w:tc>
        <w:tc>
          <w:tcPr>
            <w:tcW w:w="2268" w:type="dxa"/>
            <w:tcBorders>
              <w:top w:val="single" w:sz="4" w:space="0" w:color="auto"/>
              <w:bottom w:val="single" w:sz="4" w:space="0" w:color="auto"/>
            </w:tcBorders>
          </w:tcPr>
          <w:p w14:paraId="7F4D52B4" w14:textId="77777777" w:rsidR="00326C85" w:rsidRPr="005A2FE1" w:rsidRDefault="00326C85" w:rsidP="00394915">
            <w:pPr>
              <w:pStyle w:val="TableParagraph"/>
              <w:ind w:left="108" w:right="108"/>
              <w:jc w:val="center"/>
              <w:rPr>
                <w:sz w:val="20"/>
                <w:szCs w:val="28"/>
              </w:rPr>
            </w:pPr>
            <w:r w:rsidRPr="005A2FE1">
              <w:rPr>
                <w:sz w:val="20"/>
                <w:szCs w:val="28"/>
              </w:rPr>
              <w:t>77 (47,2)</w:t>
            </w:r>
          </w:p>
        </w:tc>
        <w:tc>
          <w:tcPr>
            <w:tcW w:w="1559" w:type="dxa"/>
            <w:tcBorders>
              <w:top w:val="single" w:sz="4" w:space="0" w:color="auto"/>
              <w:bottom w:val="single" w:sz="4" w:space="0" w:color="auto"/>
              <w:right w:val="single" w:sz="8" w:space="0" w:color="000000"/>
            </w:tcBorders>
          </w:tcPr>
          <w:p w14:paraId="546ABE46" w14:textId="77777777" w:rsidR="00326C85" w:rsidRPr="005A2FE1" w:rsidRDefault="00326C85" w:rsidP="00394915">
            <w:pPr>
              <w:pStyle w:val="TableParagraph"/>
              <w:ind w:left="108" w:right="108"/>
              <w:jc w:val="center"/>
              <w:rPr>
                <w:sz w:val="20"/>
                <w:szCs w:val="28"/>
              </w:rPr>
            </w:pPr>
            <w:r w:rsidRPr="005A2FE1">
              <w:rPr>
                <w:sz w:val="20"/>
                <w:szCs w:val="28"/>
              </w:rPr>
              <w:t>0,0002</w:t>
            </w:r>
          </w:p>
        </w:tc>
      </w:tr>
      <w:tr w:rsidR="00326C85" w:rsidRPr="005A2FE1" w14:paraId="4462571F" w14:textId="77777777" w:rsidTr="00394915">
        <w:trPr>
          <w:trHeight w:val="124"/>
        </w:trPr>
        <w:tc>
          <w:tcPr>
            <w:tcW w:w="3580" w:type="dxa"/>
            <w:gridSpan w:val="2"/>
            <w:tcBorders>
              <w:top w:val="single" w:sz="4" w:space="0" w:color="auto"/>
              <w:left w:val="single" w:sz="4" w:space="0" w:color="000000"/>
              <w:bottom w:val="single" w:sz="4" w:space="0" w:color="auto"/>
            </w:tcBorders>
          </w:tcPr>
          <w:p w14:paraId="40EFF8FB" w14:textId="77777777" w:rsidR="00326C85" w:rsidRPr="005A2FE1" w:rsidRDefault="00326C85" w:rsidP="00394915">
            <w:pPr>
              <w:pStyle w:val="TableParagraph"/>
              <w:ind w:left="108" w:right="108"/>
              <w:jc w:val="right"/>
              <w:rPr>
                <w:sz w:val="20"/>
                <w:szCs w:val="28"/>
              </w:rPr>
            </w:pPr>
            <w:r w:rsidRPr="005A2FE1">
              <w:rPr>
                <w:sz w:val="20"/>
                <w:szCs w:val="28"/>
              </w:rPr>
              <w:t>ACR70 response, n (%)</w:t>
            </w:r>
          </w:p>
        </w:tc>
        <w:tc>
          <w:tcPr>
            <w:tcW w:w="1944" w:type="dxa"/>
            <w:tcBorders>
              <w:top w:val="single" w:sz="4" w:space="0" w:color="auto"/>
              <w:bottom w:val="single" w:sz="4" w:space="0" w:color="auto"/>
            </w:tcBorders>
          </w:tcPr>
          <w:p w14:paraId="512F8F2C" w14:textId="77777777" w:rsidR="00326C85" w:rsidRPr="005A2FE1" w:rsidRDefault="00326C85" w:rsidP="00394915">
            <w:pPr>
              <w:pStyle w:val="TableParagraph"/>
              <w:ind w:left="108" w:right="108"/>
              <w:jc w:val="center"/>
              <w:rPr>
                <w:sz w:val="20"/>
                <w:szCs w:val="28"/>
              </w:rPr>
            </w:pPr>
            <w:r w:rsidRPr="005A2FE1">
              <w:rPr>
                <w:sz w:val="20"/>
                <w:szCs w:val="28"/>
              </w:rPr>
              <w:t>29 (17,9)</w:t>
            </w:r>
          </w:p>
        </w:tc>
        <w:tc>
          <w:tcPr>
            <w:tcW w:w="2268" w:type="dxa"/>
            <w:tcBorders>
              <w:top w:val="single" w:sz="4" w:space="0" w:color="auto"/>
              <w:bottom w:val="single" w:sz="4" w:space="0" w:color="auto"/>
            </w:tcBorders>
          </w:tcPr>
          <w:p w14:paraId="28946A98" w14:textId="77777777" w:rsidR="00326C85" w:rsidRPr="005A2FE1" w:rsidRDefault="00326C85" w:rsidP="00394915">
            <w:pPr>
              <w:pStyle w:val="TableParagraph"/>
              <w:ind w:left="108" w:right="108"/>
              <w:jc w:val="center"/>
              <w:rPr>
                <w:sz w:val="20"/>
                <w:szCs w:val="28"/>
              </w:rPr>
            </w:pPr>
            <w:r w:rsidRPr="005A2FE1">
              <w:rPr>
                <w:sz w:val="20"/>
                <w:szCs w:val="28"/>
              </w:rPr>
              <w:t>53 (32,5)</w:t>
            </w:r>
          </w:p>
        </w:tc>
        <w:tc>
          <w:tcPr>
            <w:tcW w:w="1559" w:type="dxa"/>
            <w:tcBorders>
              <w:top w:val="single" w:sz="4" w:space="0" w:color="auto"/>
              <w:bottom w:val="single" w:sz="4" w:space="0" w:color="auto"/>
              <w:right w:val="single" w:sz="8" w:space="0" w:color="000000"/>
            </w:tcBorders>
          </w:tcPr>
          <w:p w14:paraId="60CA1A5D" w14:textId="77777777" w:rsidR="00326C85" w:rsidRPr="005A2FE1" w:rsidRDefault="00326C85" w:rsidP="00394915">
            <w:pPr>
              <w:pStyle w:val="TableParagraph"/>
              <w:ind w:left="108" w:right="108"/>
              <w:jc w:val="center"/>
              <w:rPr>
                <w:sz w:val="20"/>
                <w:szCs w:val="28"/>
              </w:rPr>
            </w:pPr>
            <w:r w:rsidRPr="005A2FE1">
              <w:rPr>
                <w:sz w:val="20"/>
                <w:szCs w:val="28"/>
              </w:rPr>
              <w:t>0,0023</w:t>
            </w:r>
          </w:p>
        </w:tc>
      </w:tr>
    </w:tbl>
    <w:p w14:paraId="0BB52B56" w14:textId="77777777" w:rsidR="00E1140A" w:rsidRPr="005A2FE1" w:rsidRDefault="00C7704D" w:rsidP="007B2017">
      <w:pPr>
        <w:rPr>
          <w:i/>
          <w:sz w:val="18"/>
          <w:szCs w:val="24"/>
          <w:lang w:val="es-ES"/>
        </w:rPr>
      </w:pPr>
      <w:r w:rsidRPr="005A2FE1">
        <w:rPr>
          <w:i/>
          <w:sz w:val="18"/>
          <w:szCs w:val="24"/>
          <w:vertAlign w:val="superscript"/>
          <w:lang w:val="es-ES"/>
        </w:rPr>
        <w:t>a</w:t>
      </w:r>
      <w:r w:rsidRPr="005A2FE1">
        <w:rPr>
          <w:i/>
          <w:sz w:val="18"/>
          <w:szCs w:val="24"/>
          <w:lang w:val="es-ES"/>
        </w:rPr>
        <w:t xml:space="preserve"> El valor de p está ajustado por región y duración de AR para todas las variables y adicionalmente todos los valores basales para todas las variables.</w:t>
      </w:r>
    </w:p>
    <w:p w14:paraId="404C4B5F" w14:textId="77777777" w:rsidR="00E1140A" w:rsidRPr="005A2FE1" w:rsidRDefault="00C7704D" w:rsidP="007B2017">
      <w:pPr>
        <w:rPr>
          <w:i/>
          <w:sz w:val="18"/>
          <w:szCs w:val="24"/>
          <w:lang w:val="es-ES"/>
        </w:rPr>
      </w:pPr>
      <w:r w:rsidRPr="005A2FE1">
        <w:rPr>
          <w:i/>
          <w:sz w:val="18"/>
          <w:szCs w:val="24"/>
          <w:vertAlign w:val="superscript"/>
          <w:lang w:val="es-ES"/>
        </w:rPr>
        <w:t>b</w:t>
      </w:r>
      <w:r w:rsidRPr="005A2FE1">
        <w:rPr>
          <w:i/>
          <w:sz w:val="18"/>
          <w:szCs w:val="24"/>
          <w:lang w:val="es-ES"/>
        </w:rPr>
        <w:t xml:space="preserve"> Imputación de no respondedores usado para datos que faltan. Multiplicidad controlada usando el procedimiento de Bonferroni-Holm.</w:t>
      </w:r>
    </w:p>
    <w:p w14:paraId="2438325D" w14:textId="77777777" w:rsidR="00326C85" w:rsidRPr="005A2FE1" w:rsidRDefault="00326C85" w:rsidP="007B2017">
      <w:pPr>
        <w:pStyle w:val="a4"/>
        <w:ind w:left="0"/>
      </w:pPr>
    </w:p>
    <w:p w14:paraId="3F191CBF" w14:textId="6AFDC33F" w:rsidR="00E1140A" w:rsidRPr="005A2FE1" w:rsidRDefault="00C7704D" w:rsidP="007B2017">
      <w:pPr>
        <w:pStyle w:val="a4"/>
        <w:ind w:left="0"/>
      </w:pPr>
      <w:r w:rsidRPr="005A2FE1">
        <w:t xml:space="preserve">El perfil clínico global de acontecimientos adversos fue similar entre tocilizumab y adalimumab. La proporción de pacientes con acontecimientos adversos graves fue equilibrada entre los grupos de </w:t>
      </w:r>
      <w:r w:rsidRPr="005A2FE1">
        <w:lastRenderedPageBreak/>
        <w:t>tratamiento (tocilizumab 11,7 % vs. Adalimumab 9,9 %). Las reacciones adversas a medicamentos en el brazo de tocilizumab fueron consistentes con el perfil de seguridad conocido de tocilizumab y la frecuencia de las reacciones adversas notificadas fue similar en comparación con la Tabla 1. Se notificó en el brazo de tocilizumab una mayor incidencia de infecciones e infestaciones (48 % vs</w:t>
      </w:r>
    </w:p>
    <w:p w14:paraId="417092CB" w14:textId="37137558" w:rsidR="00E1140A" w:rsidRPr="005A2FE1" w:rsidRDefault="00C7704D" w:rsidP="007B2017">
      <w:pPr>
        <w:pStyle w:val="a4"/>
        <w:ind w:left="0"/>
      </w:pPr>
      <w:r w:rsidRPr="005A2FE1">
        <w:t xml:space="preserve">42 %), sin diferencias en la incidencia de infecciones graves (3,1 %). Ambos tratamientos en estudio indujeron el mismo patrón de cambios en los parámetros de seguridad del laboratorio (disminución en neutrófilos y recuento de plaquetas, aumento en ALT, AST y lípidos), sin embargo, la magnitud del cambio y la frecuencia de fuertes anomalías fue superior con tocilizumab en comparación con adalimumab. Cuatro pacientes (2,5 %) en el brazo de tocilizumab y dos pacientes (1,2 %) en el brazo de adalimumab experimentaron una disminución en el recuento de neutrófilos de grado 3 </w:t>
      </w:r>
      <w:r w:rsidR="000B76CB">
        <w:t>ó</w:t>
      </w:r>
      <w:r w:rsidRPr="005A2FE1">
        <w:t xml:space="preserve"> 4 según los Criterios de Toxicidad Común (CTC). Once pacientes (6,8 %) en el brazo de tocilizumab y cinco pacientes (3,1 %) en el brazo de adalimumab experimentaron un incremento de las ALT de grado 2 o superior según CTC. El incremento medio de LDL desde el valor basal fue 0,64 mmol/l (25 mg/dl) para pacientes en el brazo de tocilizumab y 0,19 mmol/l (7 mg/dl) para pacientes en el brazo de adalimumab. La seguridad observada en el brazo de tocilizumab fue consistente con el perfil de seguridad conocido de tocilizumab y no se observaron reacciones adversas al medicamento nuevas ni inesperadas (ver Tabla 1).</w:t>
      </w:r>
    </w:p>
    <w:p w14:paraId="16BC538F" w14:textId="77777777" w:rsidR="00E1140A" w:rsidRPr="005A2FE1" w:rsidRDefault="00E1140A" w:rsidP="007B2017">
      <w:pPr>
        <w:pStyle w:val="a4"/>
        <w:ind w:left="0"/>
      </w:pPr>
    </w:p>
    <w:p w14:paraId="51DE584F" w14:textId="77777777" w:rsidR="00E1140A" w:rsidRPr="005A2FE1" w:rsidRDefault="00C7704D" w:rsidP="00FA7B36">
      <w:r w:rsidRPr="005A2FE1">
        <w:t>Pacientes sin tratamiento previo con MTX, AR precoz</w:t>
      </w:r>
    </w:p>
    <w:p w14:paraId="59EEB3DA" w14:textId="4DA7AC0B" w:rsidR="00E1140A" w:rsidRPr="005A2FE1" w:rsidRDefault="00C7704D" w:rsidP="007B2017">
      <w:pPr>
        <w:pStyle w:val="a4"/>
        <w:ind w:left="0"/>
      </w:pPr>
      <w:r w:rsidRPr="005A2FE1">
        <w:t>El ensayo VII, un estudio de 2 años de duración con el análisis primario previsto en la semana 52, evaluó a 1</w:t>
      </w:r>
      <w:r w:rsidR="007E1082">
        <w:t> </w:t>
      </w:r>
      <w:r w:rsidRPr="005A2FE1">
        <w:t xml:space="preserve">162 pacientes adultos con AR temprana de moderada a grave no tratados previamente con MTX (duración media de la enfermedad </w:t>
      </w:r>
      <w:r w:rsidRPr="005A2FE1">
        <w:rPr>
          <w:u w:val="single"/>
        </w:rPr>
        <w:t>≤</w:t>
      </w:r>
      <w:r w:rsidRPr="005A2FE1">
        <w:t xml:space="preserve"> 6 meses). Aproximadamente el 20% de los pacientes habían recibido tratamiento previo con FAMEs distintos a MTX. Este estudio evaluó la eficacia en la reducción de los signos y síntomas y la tasa de progresión del daño articular de tocilizumab IV 4 u 8 mg/kg en combinación con MTX cada 4 semanas, frente tocilizumab IV 8 mg/kg en monoterapia y frente a MTX en monoterapia, hasta la semana 104. La variable primaria fue la proporción de pacientes que lograron la remisión DAS28 en la semana 24 (DAS28 &lt; 2,6). La variable principal se alcanzó con una proporción significativamente mayor de pacientes en el grupo de tocilizumab 8 mg/kg</w:t>
      </w:r>
    </w:p>
    <w:p w14:paraId="35769447" w14:textId="77777777" w:rsidR="00E1140A" w:rsidRPr="005A2FE1" w:rsidRDefault="00C7704D" w:rsidP="007B2017">
      <w:pPr>
        <w:pStyle w:val="a4"/>
        <w:ind w:left="0"/>
      </w:pPr>
      <w:r w:rsidRPr="005A2FE1">
        <w:t>+ MTX y en el grupo de tocilizumab en monoterapia comparado con el grupo de MTX en monoterapia. El grupo de pacientes tratados con tocilizumab 8mg/kg+MTX también mostró una diferencia estadísticamente significativa en los resultados de las variables secundarias. Se observó una mayor respuesta en todas las variables secundarias para tocilizumab 8 mg/kg en monoterapia comparado con MTX monoterapia, incluido los resultados radiográficos. En este estudio, se analizó también la remisión ACR/EULAR (Boolean e Index) en las variables exploratorias y las respuestas más altas se observaron en los grupos de tocilizumab. Los resultados del estudio VII se muestran en la Tabla 7.</w:t>
      </w:r>
    </w:p>
    <w:p w14:paraId="323BC4EB" w14:textId="77777777" w:rsidR="0052749F" w:rsidRPr="005A2FE1" w:rsidRDefault="0052749F" w:rsidP="007B2017">
      <w:pPr>
        <w:pStyle w:val="a4"/>
        <w:ind w:left="0"/>
      </w:pPr>
    </w:p>
    <w:p w14:paraId="5F43A4E9" w14:textId="77777777" w:rsidR="00E1140A" w:rsidRPr="005A2FE1" w:rsidRDefault="00C7704D" w:rsidP="0052749F">
      <w:pPr>
        <w:ind w:left="1134" w:hanging="1134"/>
        <w:rPr>
          <w:i/>
          <w:lang w:val="es-ES"/>
        </w:rPr>
      </w:pPr>
      <w:r w:rsidRPr="005A2FE1">
        <w:rPr>
          <w:i/>
          <w:lang w:val="es-ES"/>
        </w:rPr>
        <w:t>Tabla 7:</w:t>
      </w:r>
      <w:r w:rsidRPr="005A2FE1">
        <w:rPr>
          <w:i/>
          <w:lang w:val="es-ES"/>
        </w:rPr>
        <w:tab/>
        <w:t>Resultados de Eficacia para el ensayo VII (WA19926) para pacientes sin tratamiento previo con MTX, AR precoz</w:t>
      </w:r>
    </w:p>
    <w:p w14:paraId="411A7615" w14:textId="77777777" w:rsidR="00E1140A" w:rsidRPr="005A2FE1" w:rsidRDefault="00E1140A" w:rsidP="007B2017">
      <w:pPr>
        <w:pStyle w:val="a4"/>
        <w:ind w:left="0"/>
        <w:rPr>
          <w: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882"/>
        <w:gridCol w:w="1865"/>
        <w:gridCol w:w="19"/>
        <w:gridCol w:w="1511"/>
        <w:gridCol w:w="1382"/>
        <w:gridCol w:w="1290"/>
        <w:gridCol w:w="16"/>
        <w:gridCol w:w="1099"/>
      </w:tblGrid>
      <w:tr w:rsidR="0052749F" w:rsidRPr="005A2FE1" w14:paraId="7F63EBEA" w14:textId="77777777" w:rsidTr="00394915">
        <w:trPr>
          <w:trHeight w:val="870"/>
          <w:tblHeader/>
        </w:trPr>
        <w:tc>
          <w:tcPr>
            <w:tcW w:w="3766" w:type="dxa"/>
            <w:gridSpan w:val="3"/>
          </w:tcPr>
          <w:p w14:paraId="5A5AD961" w14:textId="77777777" w:rsidR="0052749F" w:rsidRPr="005A2FE1" w:rsidRDefault="0052749F" w:rsidP="00394915">
            <w:pPr>
              <w:pStyle w:val="TableParagraph"/>
              <w:ind w:left="108" w:right="108"/>
              <w:rPr>
                <w:i/>
                <w:sz w:val="20"/>
                <w:szCs w:val="20"/>
              </w:rPr>
            </w:pPr>
          </w:p>
        </w:tc>
        <w:tc>
          <w:tcPr>
            <w:tcW w:w="1511" w:type="dxa"/>
            <w:vAlign w:val="bottom"/>
          </w:tcPr>
          <w:p w14:paraId="7E00F50B" w14:textId="78FD37FC" w:rsidR="0052749F" w:rsidRPr="005A2FE1" w:rsidRDefault="0052749F" w:rsidP="00394915">
            <w:pPr>
              <w:pStyle w:val="TableParagraph"/>
              <w:ind w:left="108" w:right="108"/>
              <w:jc w:val="center"/>
              <w:rPr>
                <w:b/>
                <w:sz w:val="20"/>
                <w:szCs w:val="20"/>
              </w:rPr>
            </w:pPr>
            <w:r w:rsidRPr="005A2FE1">
              <w:rPr>
                <w:b/>
                <w:sz w:val="20"/>
                <w:szCs w:val="20"/>
              </w:rPr>
              <w:t xml:space="preserve">TCZ </w:t>
            </w:r>
            <w:r w:rsidR="006D2D9C" w:rsidRPr="005A2FE1">
              <w:rPr>
                <w:b/>
                <w:sz w:val="20"/>
                <w:szCs w:val="20"/>
              </w:rPr>
              <w:br/>
            </w:r>
            <w:r w:rsidRPr="005A2FE1">
              <w:rPr>
                <w:b/>
                <w:sz w:val="20"/>
                <w:szCs w:val="20"/>
              </w:rPr>
              <w:t xml:space="preserve">8 mg/kg </w:t>
            </w:r>
            <w:r w:rsidR="006D2D9C" w:rsidRPr="005A2FE1">
              <w:rPr>
                <w:b/>
                <w:sz w:val="20"/>
                <w:szCs w:val="20"/>
              </w:rPr>
              <w:br/>
            </w:r>
            <w:r w:rsidRPr="005A2FE1">
              <w:rPr>
                <w:b/>
                <w:sz w:val="20"/>
                <w:szCs w:val="20"/>
              </w:rPr>
              <w:t xml:space="preserve">+ MTX </w:t>
            </w:r>
            <w:r w:rsidR="006D2D9C" w:rsidRPr="005A2FE1">
              <w:rPr>
                <w:b/>
                <w:sz w:val="20"/>
                <w:szCs w:val="20"/>
              </w:rPr>
              <w:br/>
            </w:r>
            <w:r w:rsidRPr="005A2FE1">
              <w:rPr>
                <w:b/>
                <w:sz w:val="20"/>
                <w:szCs w:val="20"/>
              </w:rPr>
              <w:t>N=290</w:t>
            </w:r>
          </w:p>
        </w:tc>
        <w:tc>
          <w:tcPr>
            <w:tcW w:w="1382" w:type="dxa"/>
            <w:vAlign w:val="bottom"/>
          </w:tcPr>
          <w:p w14:paraId="081CBEC4" w14:textId="48C32984" w:rsidR="0052749F" w:rsidRPr="007A361A" w:rsidRDefault="0052749F" w:rsidP="00394915">
            <w:pPr>
              <w:pStyle w:val="TableParagraph"/>
              <w:ind w:left="108" w:right="108"/>
              <w:jc w:val="center"/>
              <w:rPr>
                <w:b/>
                <w:sz w:val="20"/>
                <w:szCs w:val="20"/>
                <w:lang w:val="en-GB"/>
              </w:rPr>
            </w:pPr>
            <w:r w:rsidRPr="007A361A">
              <w:rPr>
                <w:b/>
                <w:sz w:val="20"/>
                <w:szCs w:val="20"/>
                <w:lang w:val="en-GB"/>
              </w:rPr>
              <w:t xml:space="preserve">TCZ </w:t>
            </w:r>
            <w:r w:rsidR="006D2D9C" w:rsidRPr="007A361A">
              <w:rPr>
                <w:b/>
                <w:sz w:val="20"/>
                <w:szCs w:val="20"/>
                <w:lang w:val="en-GB"/>
              </w:rPr>
              <w:br/>
            </w:r>
            <w:r w:rsidRPr="007A361A">
              <w:rPr>
                <w:b/>
                <w:sz w:val="20"/>
                <w:szCs w:val="20"/>
                <w:lang w:val="en-GB"/>
              </w:rPr>
              <w:t xml:space="preserve">8 mg/kg </w:t>
            </w:r>
            <w:r w:rsidR="006D2D9C" w:rsidRPr="007A361A">
              <w:rPr>
                <w:b/>
                <w:sz w:val="20"/>
                <w:szCs w:val="20"/>
                <w:lang w:val="en-GB"/>
              </w:rPr>
              <w:br/>
            </w:r>
            <w:r w:rsidRPr="007A361A">
              <w:rPr>
                <w:b/>
                <w:sz w:val="20"/>
                <w:szCs w:val="20"/>
                <w:lang w:val="en-GB"/>
              </w:rPr>
              <w:t>+ placebo</w:t>
            </w:r>
            <w:r w:rsidR="006D2D9C" w:rsidRPr="007A361A">
              <w:rPr>
                <w:b/>
                <w:sz w:val="20"/>
                <w:szCs w:val="20"/>
                <w:lang w:val="en-GB"/>
              </w:rPr>
              <w:br/>
            </w:r>
            <w:r w:rsidRPr="007A361A">
              <w:rPr>
                <w:b/>
                <w:sz w:val="20"/>
                <w:szCs w:val="20"/>
                <w:lang w:val="en-GB"/>
              </w:rPr>
              <w:t>N=292</w:t>
            </w:r>
          </w:p>
        </w:tc>
        <w:tc>
          <w:tcPr>
            <w:tcW w:w="1306" w:type="dxa"/>
            <w:gridSpan w:val="2"/>
            <w:vAlign w:val="bottom"/>
          </w:tcPr>
          <w:p w14:paraId="0F015342" w14:textId="47D08BD0" w:rsidR="0052749F" w:rsidRPr="007A361A" w:rsidRDefault="0052749F" w:rsidP="00394915">
            <w:pPr>
              <w:pStyle w:val="TableParagraph"/>
              <w:ind w:left="108" w:right="108"/>
              <w:jc w:val="center"/>
              <w:rPr>
                <w:b/>
                <w:sz w:val="20"/>
                <w:szCs w:val="20"/>
                <w:lang w:val="en-GB"/>
              </w:rPr>
            </w:pPr>
            <w:r w:rsidRPr="007A361A">
              <w:rPr>
                <w:b/>
                <w:sz w:val="20"/>
                <w:szCs w:val="20"/>
                <w:lang w:val="en-GB"/>
              </w:rPr>
              <w:t xml:space="preserve">TCZ </w:t>
            </w:r>
            <w:r w:rsidR="006D2D9C" w:rsidRPr="007A361A">
              <w:rPr>
                <w:b/>
                <w:sz w:val="20"/>
                <w:szCs w:val="20"/>
                <w:lang w:val="en-GB"/>
              </w:rPr>
              <w:br/>
            </w:r>
            <w:r w:rsidRPr="007A361A">
              <w:rPr>
                <w:b/>
                <w:sz w:val="20"/>
                <w:szCs w:val="20"/>
                <w:lang w:val="en-GB"/>
              </w:rPr>
              <w:t xml:space="preserve">4 mg/kg </w:t>
            </w:r>
            <w:r w:rsidR="006D2D9C" w:rsidRPr="007A361A">
              <w:rPr>
                <w:b/>
                <w:sz w:val="20"/>
                <w:szCs w:val="20"/>
                <w:lang w:val="en-GB"/>
              </w:rPr>
              <w:br/>
            </w:r>
            <w:r w:rsidRPr="007A361A">
              <w:rPr>
                <w:b/>
                <w:sz w:val="20"/>
                <w:szCs w:val="20"/>
                <w:lang w:val="en-GB"/>
              </w:rPr>
              <w:t>+ MTX</w:t>
            </w:r>
            <w:r w:rsidR="006D2D9C" w:rsidRPr="007A361A">
              <w:rPr>
                <w:b/>
                <w:sz w:val="20"/>
                <w:szCs w:val="20"/>
                <w:lang w:val="en-GB"/>
              </w:rPr>
              <w:br/>
            </w:r>
            <w:r w:rsidRPr="007A361A">
              <w:rPr>
                <w:b/>
                <w:sz w:val="20"/>
                <w:szCs w:val="20"/>
                <w:lang w:val="en-GB"/>
              </w:rPr>
              <w:t>N=288</w:t>
            </w:r>
          </w:p>
        </w:tc>
        <w:tc>
          <w:tcPr>
            <w:tcW w:w="1099" w:type="dxa"/>
            <w:vAlign w:val="bottom"/>
          </w:tcPr>
          <w:p w14:paraId="7F5873EB" w14:textId="44793544" w:rsidR="0052749F" w:rsidRPr="005A2FE1" w:rsidRDefault="0052749F" w:rsidP="00394915">
            <w:pPr>
              <w:pStyle w:val="TableParagraph"/>
              <w:ind w:left="108" w:right="108"/>
              <w:jc w:val="center"/>
              <w:rPr>
                <w:b/>
                <w:sz w:val="20"/>
                <w:szCs w:val="20"/>
              </w:rPr>
            </w:pPr>
            <w:r w:rsidRPr="005A2FE1">
              <w:rPr>
                <w:b/>
                <w:sz w:val="20"/>
                <w:szCs w:val="20"/>
              </w:rPr>
              <w:t>Placebo</w:t>
            </w:r>
            <w:r w:rsidR="006D2D9C" w:rsidRPr="005A2FE1">
              <w:rPr>
                <w:b/>
                <w:sz w:val="20"/>
                <w:szCs w:val="20"/>
              </w:rPr>
              <w:t xml:space="preserve"> </w:t>
            </w:r>
            <w:r w:rsidR="006D2D9C" w:rsidRPr="005A2FE1">
              <w:rPr>
                <w:b/>
                <w:sz w:val="20"/>
                <w:szCs w:val="20"/>
              </w:rPr>
              <w:br/>
            </w:r>
            <w:r w:rsidRPr="005A2FE1">
              <w:rPr>
                <w:b/>
                <w:sz w:val="20"/>
                <w:szCs w:val="20"/>
              </w:rPr>
              <w:t>+ MTX</w:t>
            </w:r>
            <w:r w:rsidR="006D2D9C" w:rsidRPr="005A2FE1">
              <w:rPr>
                <w:b/>
                <w:sz w:val="20"/>
                <w:szCs w:val="20"/>
              </w:rPr>
              <w:br/>
            </w:r>
            <w:r w:rsidRPr="005A2FE1">
              <w:rPr>
                <w:b/>
                <w:sz w:val="20"/>
                <w:szCs w:val="20"/>
              </w:rPr>
              <w:t>N=287</w:t>
            </w:r>
          </w:p>
        </w:tc>
      </w:tr>
      <w:tr w:rsidR="0052749F" w:rsidRPr="005A2FE1" w14:paraId="5082BDA2" w14:textId="77777777" w:rsidTr="00394915">
        <w:trPr>
          <w:trHeight w:val="238"/>
        </w:trPr>
        <w:tc>
          <w:tcPr>
            <w:tcW w:w="9064" w:type="dxa"/>
            <w:gridSpan w:val="8"/>
          </w:tcPr>
          <w:p w14:paraId="3A7FB655" w14:textId="77777777" w:rsidR="0052749F" w:rsidRPr="005A2FE1" w:rsidRDefault="0052749F" w:rsidP="00394915">
            <w:pPr>
              <w:pStyle w:val="TableParagraph"/>
              <w:ind w:left="108" w:right="108"/>
              <w:rPr>
                <w:b/>
                <w:sz w:val="20"/>
                <w:szCs w:val="20"/>
              </w:rPr>
            </w:pPr>
            <w:r w:rsidRPr="005A2FE1">
              <w:rPr>
                <w:b/>
                <w:sz w:val="20"/>
                <w:szCs w:val="20"/>
              </w:rPr>
              <w:t>Variables Primarias</w:t>
            </w:r>
          </w:p>
        </w:tc>
      </w:tr>
      <w:tr w:rsidR="006D2D9C" w:rsidRPr="005A2FE1" w14:paraId="02B72A5A" w14:textId="77777777" w:rsidTr="00394915">
        <w:trPr>
          <w:trHeight w:val="214"/>
        </w:trPr>
        <w:tc>
          <w:tcPr>
            <w:tcW w:w="3747" w:type="dxa"/>
            <w:gridSpan w:val="2"/>
          </w:tcPr>
          <w:p w14:paraId="3BE38255" w14:textId="7FEBEFB5" w:rsidR="006D2D9C" w:rsidRPr="005A2FE1" w:rsidRDefault="006D2D9C" w:rsidP="00394915">
            <w:pPr>
              <w:pStyle w:val="TableParagraph"/>
              <w:ind w:left="108" w:right="108"/>
              <w:rPr>
                <w:sz w:val="20"/>
                <w:szCs w:val="20"/>
              </w:rPr>
            </w:pPr>
            <w:r w:rsidRPr="005A2FE1">
              <w:rPr>
                <w:sz w:val="20"/>
                <w:szCs w:val="20"/>
              </w:rPr>
              <w:t>Remisión DAS28</w:t>
            </w:r>
          </w:p>
        </w:tc>
        <w:tc>
          <w:tcPr>
            <w:tcW w:w="1530" w:type="dxa"/>
            <w:gridSpan w:val="2"/>
          </w:tcPr>
          <w:p w14:paraId="220BCB53" w14:textId="77777777" w:rsidR="006D2D9C" w:rsidRPr="005A2FE1" w:rsidRDefault="006D2D9C" w:rsidP="00394915">
            <w:pPr>
              <w:pStyle w:val="TableParagraph"/>
              <w:ind w:left="108" w:right="108"/>
              <w:rPr>
                <w:sz w:val="20"/>
                <w:szCs w:val="20"/>
              </w:rPr>
            </w:pPr>
          </w:p>
        </w:tc>
        <w:tc>
          <w:tcPr>
            <w:tcW w:w="1382" w:type="dxa"/>
          </w:tcPr>
          <w:p w14:paraId="3983FDD4" w14:textId="77777777" w:rsidR="006D2D9C" w:rsidRPr="005A2FE1" w:rsidRDefault="006D2D9C" w:rsidP="00394915">
            <w:pPr>
              <w:pStyle w:val="TableParagraph"/>
              <w:ind w:left="108" w:right="108"/>
              <w:rPr>
                <w:sz w:val="20"/>
                <w:szCs w:val="20"/>
              </w:rPr>
            </w:pPr>
          </w:p>
        </w:tc>
        <w:tc>
          <w:tcPr>
            <w:tcW w:w="1306" w:type="dxa"/>
            <w:gridSpan w:val="2"/>
          </w:tcPr>
          <w:p w14:paraId="17AD7D38" w14:textId="77777777" w:rsidR="006D2D9C" w:rsidRPr="005A2FE1" w:rsidRDefault="006D2D9C" w:rsidP="00394915">
            <w:pPr>
              <w:pStyle w:val="TableParagraph"/>
              <w:ind w:left="108" w:right="108"/>
              <w:rPr>
                <w:sz w:val="20"/>
                <w:szCs w:val="20"/>
              </w:rPr>
            </w:pPr>
          </w:p>
        </w:tc>
        <w:tc>
          <w:tcPr>
            <w:tcW w:w="1099" w:type="dxa"/>
          </w:tcPr>
          <w:p w14:paraId="75A98097" w14:textId="77777777" w:rsidR="006D2D9C" w:rsidRPr="005A2FE1" w:rsidRDefault="006D2D9C" w:rsidP="00394915">
            <w:pPr>
              <w:pStyle w:val="TableParagraph"/>
              <w:ind w:left="108" w:right="108"/>
              <w:rPr>
                <w:sz w:val="20"/>
                <w:szCs w:val="20"/>
              </w:rPr>
            </w:pPr>
          </w:p>
        </w:tc>
      </w:tr>
      <w:tr w:rsidR="00B21248" w:rsidRPr="005A2FE1" w14:paraId="3C7EB794" w14:textId="77777777" w:rsidTr="00394915">
        <w:trPr>
          <w:trHeight w:val="328"/>
        </w:trPr>
        <w:tc>
          <w:tcPr>
            <w:tcW w:w="1882" w:type="dxa"/>
            <w:tcBorders>
              <w:right w:val="nil"/>
            </w:tcBorders>
          </w:tcPr>
          <w:p w14:paraId="47E07E29" w14:textId="77777777" w:rsidR="00E1140A" w:rsidRPr="005A2FE1" w:rsidRDefault="00C7704D" w:rsidP="00394915">
            <w:pPr>
              <w:pStyle w:val="TableParagraph"/>
              <w:ind w:left="108" w:right="108" w:firstLine="284"/>
              <w:rPr>
                <w:sz w:val="20"/>
                <w:szCs w:val="20"/>
              </w:rPr>
            </w:pPr>
            <w:r w:rsidRPr="005A2FE1">
              <w:rPr>
                <w:sz w:val="20"/>
                <w:szCs w:val="20"/>
              </w:rPr>
              <w:t>Semana 24</w:t>
            </w:r>
          </w:p>
        </w:tc>
        <w:tc>
          <w:tcPr>
            <w:tcW w:w="1865" w:type="dxa"/>
            <w:tcBorders>
              <w:left w:val="nil"/>
              <w:right w:val="single" w:sz="4" w:space="0" w:color="auto"/>
            </w:tcBorders>
          </w:tcPr>
          <w:p w14:paraId="0A54BEF8" w14:textId="77777777" w:rsidR="00E1140A" w:rsidRPr="005A2FE1" w:rsidRDefault="00C7704D" w:rsidP="00394915">
            <w:pPr>
              <w:pStyle w:val="TableParagraph"/>
              <w:ind w:left="108" w:right="108"/>
              <w:rPr>
                <w:sz w:val="20"/>
                <w:szCs w:val="20"/>
              </w:rPr>
            </w:pPr>
            <w:r w:rsidRPr="005A2FE1">
              <w:rPr>
                <w:sz w:val="20"/>
                <w:szCs w:val="20"/>
              </w:rPr>
              <w:t>n (%)</w:t>
            </w:r>
          </w:p>
        </w:tc>
        <w:tc>
          <w:tcPr>
            <w:tcW w:w="1530" w:type="dxa"/>
            <w:gridSpan w:val="2"/>
            <w:tcBorders>
              <w:left w:val="single" w:sz="4" w:space="0" w:color="auto"/>
            </w:tcBorders>
          </w:tcPr>
          <w:p w14:paraId="702EF2ED" w14:textId="77777777" w:rsidR="00E1140A" w:rsidRPr="005A2FE1" w:rsidRDefault="00C7704D" w:rsidP="00394915">
            <w:pPr>
              <w:pStyle w:val="TableParagraph"/>
              <w:ind w:left="108" w:right="108"/>
              <w:jc w:val="center"/>
              <w:rPr>
                <w:sz w:val="20"/>
                <w:szCs w:val="20"/>
              </w:rPr>
            </w:pPr>
            <w:r w:rsidRPr="005A2FE1">
              <w:rPr>
                <w:sz w:val="20"/>
                <w:szCs w:val="20"/>
              </w:rPr>
              <w:t>130 (44,8)***</w:t>
            </w:r>
          </w:p>
        </w:tc>
        <w:tc>
          <w:tcPr>
            <w:tcW w:w="1382" w:type="dxa"/>
          </w:tcPr>
          <w:p w14:paraId="542A6F33" w14:textId="77777777" w:rsidR="00E1140A" w:rsidRPr="005A2FE1" w:rsidRDefault="00C7704D" w:rsidP="00394915">
            <w:pPr>
              <w:pStyle w:val="TableParagraph"/>
              <w:ind w:left="108" w:right="108"/>
              <w:jc w:val="center"/>
              <w:rPr>
                <w:sz w:val="20"/>
                <w:szCs w:val="20"/>
              </w:rPr>
            </w:pPr>
            <w:r w:rsidRPr="005A2FE1">
              <w:rPr>
                <w:sz w:val="20"/>
                <w:szCs w:val="20"/>
              </w:rPr>
              <w:t>113 (38,7)***</w:t>
            </w:r>
          </w:p>
        </w:tc>
        <w:tc>
          <w:tcPr>
            <w:tcW w:w="1306" w:type="dxa"/>
            <w:gridSpan w:val="2"/>
          </w:tcPr>
          <w:p w14:paraId="7AF8D02A" w14:textId="77777777" w:rsidR="00E1140A" w:rsidRPr="005A2FE1" w:rsidRDefault="00C7704D" w:rsidP="00394915">
            <w:pPr>
              <w:pStyle w:val="TableParagraph"/>
              <w:ind w:left="108" w:right="108"/>
              <w:jc w:val="center"/>
              <w:rPr>
                <w:sz w:val="20"/>
                <w:szCs w:val="20"/>
              </w:rPr>
            </w:pPr>
            <w:r w:rsidRPr="005A2FE1">
              <w:rPr>
                <w:sz w:val="20"/>
                <w:szCs w:val="20"/>
              </w:rPr>
              <w:t>92 (31,9)</w:t>
            </w:r>
          </w:p>
        </w:tc>
        <w:tc>
          <w:tcPr>
            <w:tcW w:w="1099" w:type="dxa"/>
          </w:tcPr>
          <w:p w14:paraId="3656D6E4" w14:textId="77777777" w:rsidR="00E1140A" w:rsidRPr="005A2FE1" w:rsidRDefault="00C7704D" w:rsidP="00394915">
            <w:pPr>
              <w:pStyle w:val="TableParagraph"/>
              <w:ind w:left="108" w:right="108"/>
              <w:jc w:val="center"/>
              <w:rPr>
                <w:sz w:val="20"/>
                <w:szCs w:val="20"/>
              </w:rPr>
            </w:pPr>
            <w:r w:rsidRPr="005A2FE1">
              <w:rPr>
                <w:sz w:val="20"/>
                <w:szCs w:val="20"/>
              </w:rPr>
              <w:t>43 (15,0)</w:t>
            </w:r>
          </w:p>
        </w:tc>
      </w:tr>
      <w:tr w:rsidR="006D2D9C" w:rsidRPr="005A2FE1" w14:paraId="1B8F42EF" w14:textId="77777777" w:rsidTr="00394915">
        <w:trPr>
          <w:trHeight w:val="238"/>
        </w:trPr>
        <w:tc>
          <w:tcPr>
            <w:tcW w:w="9064" w:type="dxa"/>
            <w:gridSpan w:val="8"/>
          </w:tcPr>
          <w:p w14:paraId="3EF36C51" w14:textId="77777777" w:rsidR="006D2D9C" w:rsidRPr="005A2FE1" w:rsidRDefault="006D2D9C" w:rsidP="00394915">
            <w:pPr>
              <w:pStyle w:val="TableParagraph"/>
              <w:ind w:left="108" w:right="108"/>
              <w:rPr>
                <w:b/>
                <w:sz w:val="20"/>
                <w:szCs w:val="20"/>
              </w:rPr>
            </w:pPr>
            <w:r w:rsidRPr="005A2FE1">
              <w:rPr>
                <w:b/>
                <w:sz w:val="20"/>
                <w:szCs w:val="20"/>
              </w:rPr>
              <w:t>Variables Secundarias Principales</w:t>
            </w:r>
          </w:p>
        </w:tc>
      </w:tr>
      <w:tr w:rsidR="006D2D9C" w:rsidRPr="005A2FE1" w14:paraId="2841FF11" w14:textId="77777777" w:rsidTr="00394915">
        <w:trPr>
          <w:trHeight w:val="227"/>
        </w:trPr>
        <w:tc>
          <w:tcPr>
            <w:tcW w:w="3747" w:type="dxa"/>
            <w:gridSpan w:val="2"/>
          </w:tcPr>
          <w:p w14:paraId="55C71329" w14:textId="7F34EB4D" w:rsidR="006D2D9C" w:rsidRPr="005A2FE1" w:rsidRDefault="006D2D9C" w:rsidP="00394915">
            <w:pPr>
              <w:pStyle w:val="TableParagraph"/>
              <w:ind w:left="108" w:right="108"/>
              <w:rPr>
                <w:sz w:val="20"/>
                <w:szCs w:val="20"/>
              </w:rPr>
            </w:pPr>
            <w:r w:rsidRPr="005A2FE1">
              <w:rPr>
                <w:sz w:val="20"/>
                <w:szCs w:val="20"/>
              </w:rPr>
              <w:t>Remisión DAS 28</w:t>
            </w:r>
          </w:p>
        </w:tc>
        <w:tc>
          <w:tcPr>
            <w:tcW w:w="1530" w:type="dxa"/>
            <w:gridSpan w:val="2"/>
          </w:tcPr>
          <w:p w14:paraId="5136E416" w14:textId="77777777" w:rsidR="006D2D9C" w:rsidRPr="005A2FE1" w:rsidRDefault="006D2D9C" w:rsidP="00394915">
            <w:pPr>
              <w:pStyle w:val="TableParagraph"/>
              <w:ind w:left="108" w:right="108"/>
              <w:rPr>
                <w:sz w:val="20"/>
                <w:szCs w:val="20"/>
              </w:rPr>
            </w:pPr>
          </w:p>
        </w:tc>
        <w:tc>
          <w:tcPr>
            <w:tcW w:w="1382" w:type="dxa"/>
          </w:tcPr>
          <w:p w14:paraId="41D8F1D0" w14:textId="77777777" w:rsidR="006D2D9C" w:rsidRPr="005A2FE1" w:rsidRDefault="006D2D9C" w:rsidP="00394915">
            <w:pPr>
              <w:pStyle w:val="TableParagraph"/>
              <w:ind w:left="108" w:right="108"/>
              <w:rPr>
                <w:sz w:val="20"/>
                <w:szCs w:val="20"/>
              </w:rPr>
            </w:pPr>
          </w:p>
        </w:tc>
        <w:tc>
          <w:tcPr>
            <w:tcW w:w="1306" w:type="dxa"/>
            <w:gridSpan w:val="2"/>
          </w:tcPr>
          <w:p w14:paraId="3AC19FE4" w14:textId="77777777" w:rsidR="006D2D9C" w:rsidRPr="005A2FE1" w:rsidRDefault="006D2D9C" w:rsidP="00394915">
            <w:pPr>
              <w:pStyle w:val="TableParagraph"/>
              <w:ind w:left="108" w:right="108"/>
              <w:rPr>
                <w:sz w:val="20"/>
                <w:szCs w:val="20"/>
              </w:rPr>
            </w:pPr>
          </w:p>
        </w:tc>
        <w:tc>
          <w:tcPr>
            <w:tcW w:w="1099" w:type="dxa"/>
          </w:tcPr>
          <w:p w14:paraId="311FB3D0" w14:textId="77777777" w:rsidR="006D2D9C" w:rsidRPr="005A2FE1" w:rsidRDefault="006D2D9C" w:rsidP="00394915">
            <w:pPr>
              <w:pStyle w:val="TableParagraph"/>
              <w:ind w:left="108" w:right="108"/>
              <w:rPr>
                <w:sz w:val="20"/>
                <w:szCs w:val="20"/>
              </w:rPr>
            </w:pPr>
          </w:p>
        </w:tc>
      </w:tr>
      <w:tr w:rsidR="006D2D9C" w:rsidRPr="005A2FE1" w14:paraId="357232AF" w14:textId="77777777" w:rsidTr="00394915">
        <w:trPr>
          <w:trHeight w:val="204"/>
        </w:trPr>
        <w:tc>
          <w:tcPr>
            <w:tcW w:w="1882" w:type="dxa"/>
            <w:tcBorders>
              <w:right w:val="nil"/>
            </w:tcBorders>
          </w:tcPr>
          <w:p w14:paraId="3B95AD80" w14:textId="3567EC75" w:rsidR="006D2D9C" w:rsidRPr="005A2FE1" w:rsidRDefault="006D2D9C" w:rsidP="00394915">
            <w:pPr>
              <w:pStyle w:val="TableParagraph"/>
              <w:tabs>
                <w:tab w:val="left" w:pos="3288"/>
              </w:tabs>
              <w:ind w:left="108" w:right="108" w:firstLine="284"/>
              <w:rPr>
                <w:sz w:val="20"/>
                <w:szCs w:val="20"/>
              </w:rPr>
            </w:pPr>
            <w:r w:rsidRPr="005A2FE1">
              <w:rPr>
                <w:sz w:val="20"/>
                <w:szCs w:val="20"/>
              </w:rPr>
              <w:t xml:space="preserve">Semana 52 </w:t>
            </w:r>
          </w:p>
        </w:tc>
        <w:tc>
          <w:tcPr>
            <w:tcW w:w="1865" w:type="dxa"/>
            <w:tcBorders>
              <w:left w:val="nil"/>
            </w:tcBorders>
          </w:tcPr>
          <w:p w14:paraId="06E2F41D" w14:textId="49604A20" w:rsidR="006D2D9C" w:rsidRPr="005A2FE1" w:rsidRDefault="006D2D9C" w:rsidP="00394915">
            <w:pPr>
              <w:pStyle w:val="TableParagraph"/>
              <w:tabs>
                <w:tab w:val="left" w:pos="3288"/>
              </w:tabs>
              <w:ind w:left="108" w:right="108"/>
              <w:rPr>
                <w:sz w:val="20"/>
                <w:szCs w:val="20"/>
              </w:rPr>
            </w:pPr>
            <w:r w:rsidRPr="005A2FE1">
              <w:rPr>
                <w:sz w:val="20"/>
                <w:szCs w:val="20"/>
              </w:rPr>
              <w:t>n (%) (%)</w:t>
            </w:r>
          </w:p>
        </w:tc>
        <w:tc>
          <w:tcPr>
            <w:tcW w:w="1530" w:type="dxa"/>
            <w:gridSpan w:val="2"/>
          </w:tcPr>
          <w:p w14:paraId="4BBBB435" w14:textId="77777777" w:rsidR="006D2D9C" w:rsidRPr="005A2FE1" w:rsidRDefault="006D2D9C" w:rsidP="00394915">
            <w:pPr>
              <w:pStyle w:val="TableParagraph"/>
              <w:ind w:left="108" w:right="108"/>
              <w:jc w:val="center"/>
              <w:rPr>
                <w:sz w:val="20"/>
                <w:szCs w:val="20"/>
              </w:rPr>
            </w:pPr>
            <w:r w:rsidRPr="005A2FE1">
              <w:rPr>
                <w:sz w:val="20"/>
                <w:szCs w:val="20"/>
              </w:rPr>
              <w:t>142 (49,0)***</w:t>
            </w:r>
          </w:p>
        </w:tc>
        <w:tc>
          <w:tcPr>
            <w:tcW w:w="1382" w:type="dxa"/>
          </w:tcPr>
          <w:p w14:paraId="7AFD2D84" w14:textId="77777777" w:rsidR="006D2D9C" w:rsidRPr="005A2FE1" w:rsidRDefault="006D2D9C" w:rsidP="00394915">
            <w:pPr>
              <w:pStyle w:val="TableParagraph"/>
              <w:ind w:left="108" w:right="108"/>
              <w:jc w:val="center"/>
              <w:rPr>
                <w:sz w:val="20"/>
                <w:szCs w:val="20"/>
              </w:rPr>
            </w:pPr>
            <w:r w:rsidRPr="005A2FE1">
              <w:rPr>
                <w:sz w:val="20"/>
                <w:szCs w:val="20"/>
              </w:rPr>
              <w:t>115 (39,4)</w:t>
            </w:r>
          </w:p>
        </w:tc>
        <w:tc>
          <w:tcPr>
            <w:tcW w:w="1306" w:type="dxa"/>
            <w:gridSpan w:val="2"/>
          </w:tcPr>
          <w:p w14:paraId="5DC8201B" w14:textId="77777777" w:rsidR="006D2D9C" w:rsidRPr="005A2FE1" w:rsidRDefault="006D2D9C" w:rsidP="00394915">
            <w:pPr>
              <w:pStyle w:val="TableParagraph"/>
              <w:ind w:left="108" w:right="108"/>
              <w:jc w:val="center"/>
              <w:rPr>
                <w:sz w:val="20"/>
                <w:szCs w:val="20"/>
              </w:rPr>
            </w:pPr>
            <w:r w:rsidRPr="005A2FE1">
              <w:rPr>
                <w:sz w:val="20"/>
                <w:szCs w:val="20"/>
              </w:rPr>
              <w:t>98 (34,0)</w:t>
            </w:r>
          </w:p>
        </w:tc>
        <w:tc>
          <w:tcPr>
            <w:tcW w:w="1099" w:type="dxa"/>
          </w:tcPr>
          <w:p w14:paraId="61848F16" w14:textId="77777777" w:rsidR="006D2D9C" w:rsidRPr="005A2FE1" w:rsidRDefault="006D2D9C" w:rsidP="00394915">
            <w:pPr>
              <w:pStyle w:val="TableParagraph"/>
              <w:ind w:left="108" w:right="108"/>
              <w:jc w:val="center"/>
              <w:rPr>
                <w:sz w:val="20"/>
                <w:szCs w:val="20"/>
              </w:rPr>
            </w:pPr>
            <w:r w:rsidRPr="005A2FE1">
              <w:rPr>
                <w:sz w:val="20"/>
                <w:szCs w:val="20"/>
              </w:rPr>
              <w:t>56 (19,5)</w:t>
            </w:r>
          </w:p>
        </w:tc>
      </w:tr>
      <w:tr w:rsidR="007C33B9" w:rsidRPr="005A2FE1" w14:paraId="67036987" w14:textId="77777777" w:rsidTr="00394915">
        <w:trPr>
          <w:trHeight w:val="269"/>
        </w:trPr>
        <w:tc>
          <w:tcPr>
            <w:tcW w:w="3747" w:type="dxa"/>
            <w:gridSpan w:val="2"/>
          </w:tcPr>
          <w:p w14:paraId="60A7F4AB" w14:textId="317D5B2A" w:rsidR="007C33B9" w:rsidRPr="005A2FE1" w:rsidRDefault="007C33B9" w:rsidP="00394915">
            <w:pPr>
              <w:pStyle w:val="TableParagraph"/>
              <w:tabs>
                <w:tab w:val="left" w:pos="3288"/>
              </w:tabs>
              <w:ind w:left="108" w:right="108"/>
              <w:rPr>
                <w:sz w:val="20"/>
                <w:szCs w:val="20"/>
              </w:rPr>
            </w:pPr>
            <w:r w:rsidRPr="005A2FE1">
              <w:rPr>
                <w:sz w:val="20"/>
                <w:szCs w:val="20"/>
              </w:rPr>
              <w:t xml:space="preserve">ACR </w:t>
            </w:r>
          </w:p>
        </w:tc>
        <w:tc>
          <w:tcPr>
            <w:tcW w:w="1530" w:type="dxa"/>
            <w:gridSpan w:val="2"/>
          </w:tcPr>
          <w:p w14:paraId="26622442" w14:textId="77777777" w:rsidR="007C33B9" w:rsidRPr="005A2FE1" w:rsidRDefault="007C33B9" w:rsidP="00394915">
            <w:pPr>
              <w:pStyle w:val="TableParagraph"/>
              <w:ind w:left="108" w:right="108"/>
              <w:rPr>
                <w:sz w:val="20"/>
                <w:szCs w:val="20"/>
              </w:rPr>
            </w:pPr>
          </w:p>
        </w:tc>
        <w:tc>
          <w:tcPr>
            <w:tcW w:w="1382" w:type="dxa"/>
          </w:tcPr>
          <w:p w14:paraId="1E15AD2E" w14:textId="77777777" w:rsidR="007C33B9" w:rsidRPr="005A2FE1" w:rsidRDefault="007C33B9" w:rsidP="00394915">
            <w:pPr>
              <w:pStyle w:val="TableParagraph"/>
              <w:ind w:left="108" w:right="108"/>
              <w:jc w:val="center"/>
              <w:rPr>
                <w:sz w:val="20"/>
                <w:szCs w:val="20"/>
              </w:rPr>
            </w:pPr>
          </w:p>
        </w:tc>
        <w:tc>
          <w:tcPr>
            <w:tcW w:w="1306" w:type="dxa"/>
            <w:gridSpan w:val="2"/>
          </w:tcPr>
          <w:p w14:paraId="40A16FD7" w14:textId="77777777" w:rsidR="007C33B9" w:rsidRPr="005A2FE1" w:rsidRDefault="007C33B9" w:rsidP="00394915">
            <w:pPr>
              <w:pStyle w:val="TableParagraph"/>
              <w:ind w:left="108" w:right="108"/>
              <w:jc w:val="center"/>
              <w:rPr>
                <w:sz w:val="20"/>
                <w:szCs w:val="20"/>
              </w:rPr>
            </w:pPr>
          </w:p>
        </w:tc>
        <w:tc>
          <w:tcPr>
            <w:tcW w:w="1099" w:type="dxa"/>
          </w:tcPr>
          <w:p w14:paraId="0C4C5271" w14:textId="77777777" w:rsidR="007C33B9" w:rsidRPr="005A2FE1" w:rsidRDefault="007C33B9" w:rsidP="00394915">
            <w:pPr>
              <w:pStyle w:val="TableParagraph"/>
              <w:ind w:left="108" w:right="108"/>
              <w:jc w:val="center"/>
              <w:rPr>
                <w:sz w:val="20"/>
                <w:szCs w:val="20"/>
              </w:rPr>
            </w:pPr>
          </w:p>
        </w:tc>
      </w:tr>
      <w:tr w:rsidR="00BF70F4" w:rsidRPr="005A2FE1" w14:paraId="2C44BFA0" w14:textId="77777777" w:rsidTr="00394915">
        <w:trPr>
          <w:trHeight w:val="232"/>
        </w:trPr>
        <w:tc>
          <w:tcPr>
            <w:tcW w:w="1882" w:type="dxa"/>
            <w:tcBorders>
              <w:right w:val="nil"/>
            </w:tcBorders>
          </w:tcPr>
          <w:p w14:paraId="6A3535DD" w14:textId="77777777" w:rsidR="00E1140A" w:rsidRPr="005A2FE1" w:rsidRDefault="00C7704D" w:rsidP="00394915">
            <w:pPr>
              <w:pStyle w:val="TableParagraph"/>
              <w:ind w:left="108" w:right="108" w:firstLine="284"/>
              <w:rPr>
                <w:sz w:val="20"/>
                <w:szCs w:val="20"/>
              </w:rPr>
            </w:pPr>
            <w:r w:rsidRPr="005A2FE1">
              <w:rPr>
                <w:sz w:val="20"/>
                <w:szCs w:val="20"/>
              </w:rPr>
              <w:t>Semana 24</w:t>
            </w:r>
          </w:p>
        </w:tc>
        <w:tc>
          <w:tcPr>
            <w:tcW w:w="1865" w:type="dxa"/>
            <w:tcBorders>
              <w:left w:val="nil"/>
            </w:tcBorders>
          </w:tcPr>
          <w:p w14:paraId="205D1ABE" w14:textId="77777777" w:rsidR="00E1140A" w:rsidRPr="005A2FE1" w:rsidRDefault="00C7704D" w:rsidP="00394915">
            <w:pPr>
              <w:pStyle w:val="TableParagraph"/>
              <w:ind w:left="108" w:right="108"/>
              <w:rPr>
                <w:sz w:val="20"/>
                <w:szCs w:val="20"/>
              </w:rPr>
            </w:pPr>
            <w:r w:rsidRPr="005A2FE1">
              <w:rPr>
                <w:sz w:val="20"/>
                <w:szCs w:val="20"/>
              </w:rPr>
              <w:t>ACR20, n (%)</w:t>
            </w:r>
          </w:p>
        </w:tc>
        <w:tc>
          <w:tcPr>
            <w:tcW w:w="1530" w:type="dxa"/>
            <w:gridSpan w:val="2"/>
          </w:tcPr>
          <w:p w14:paraId="6CD9FD01" w14:textId="77777777" w:rsidR="00E1140A" w:rsidRPr="005A2FE1" w:rsidRDefault="00C7704D" w:rsidP="00394915">
            <w:pPr>
              <w:pStyle w:val="TableParagraph"/>
              <w:ind w:left="108" w:right="108"/>
              <w:jc w:val="center"/>
              <w:rPr>
                <w:sz w:val="20"/>
                <w:szCs w:val="20"/>
              </w:rPr>
            </w:pPr>
            <w:r w:rsidRPr="005A2FE1">
              <w:rPr>
                <w:sz w:val="20"/>
                <w:szCs w:val="20"/>
              </w:rPr>
              <w:t>216 (74,5)*</w:t>
            </w:r>
          </w:p>
        </w:tc>
        <w:tc>
          <w:tcPr>
            <w:tcW w:w="1382" w:type="dxa"/>
          </w:tcPr>
          <w:p w14:paraId="517B99CA" w14:textId="77777777" w:rsidR="00E1140A" w:rsidRPr="005A2FE1" w:rsidRDefault="00C7704D" w:rsidP="00394915">
            <w:pPr>
              <w:pStyle w:val="TableParagraph"/>
              <w:ind w:left="108" w:right="108"/>
              <w:jc w:val="center"/>
              <w:rPr>
                <w:sz w:val="20"/>
                <w:szCs w:val="20"/>
              </w:rPr>
            </w:pPr>
            <w:r w:rsidRPr="005A2FE1">
              <w:rPr>
                <w:sz w:val="20"/>
                <w:szCs w:val="20"/>
              </w:rPr>
              <w:t>205 (70,2)</w:t>
            </w:r>
          </w:p>
        </w:tc>
        <w:tc>
          <w:tcPr>
            <w:tcW w:w="1306" w:type="dxa"/>
            <w:gridSpan w:val="2"/>
          </w:tcPr>
          <w:p w14:paraId="197F5C35" w14:textId="77777777" w:rsidR="00E1140A" w:rsidRPr="005A2FE1" w:rsidRDefault="00C7704D" w:rsidP="00394915">
            <w:pPr>
              <w:pStyle w:val="TableParagraph"/>
              <w:ind w:left="108" w:right="108"/>
              <w:jc w:val="center"/>
              <w:rPr>
                <w:sz w:val="20"/>
                <w:szCs w:val="20"/>
              </w:rPr>
            </w:pPr>
            <w:r w:rsidRPr="005A2FE1">
              <w:rPr>
                <w:sz w:val="20"/>
                <w:szCs w:val="20"/>
              </w:rPr>
              <w:t>212 (73,6)</w:t>
            </w:r>
          </w:p>
        </w:tc>
        <w:tc>
          <w:tcPr>
            <w:tcW w:w="1099" w:type="dxa"/>
          </w:tcPr>
          <w:p w14:paraId="7900BC4D" w14:textId="77777777" w:rsidR="00E1140A" w:rsidRPr="005A2FE1" w:rsidRDefault="00C7704D" w:rsidP="00394915">
            <w:pPr>
              <w:pStyle w:val="TableParagraph"/>
              <w:ind w:left="108" w:right="108"/>
              <w:jc w:val="center"/>
              <w:rPr>
                <w:sz w:val="20"/>
                <w:szCs w:val="20"/>
              </w:rPr>
            </w:pPr>
            <w:r w:rsidRPr="005A2FE1">
              <w:rPr>
                <w:sz w:val="20"/>
                <w:szCs w:val="20"/>
              </w:rPr>
              <w:t>187 (65,2)</w:t>
            </w:r>
          </w:p>
        </w:tc>
      </w:tr>
      <w:tr w:rsidR="00BF70F4" w:rsidRPr="005A2FE1" w14:paraId="3D3520C1" w14:textId="77777777" w:rsidTr="00394915">
        <w:trPr>
          <w:trHeight w:val="273"/>
        </w:trPr>
        <w:tc>
          <w:tcPr>
            <w:tcW w:w="1882" w:type="dxa"/>
            <w:tcBorders>
              <w:right w:val="nil"/>
            </w:tcBorders>
          </w:tcPr>
          <w:p w14:paraId="64781518" w14:textId="77777777" w:rsidR="00E1140A" w:rsidRPr="005A2FE1" w:rsidRDefault="00E1140A" w:rsidP="00394915">
            <w:pPr>
              <w:pStyle w:val="TableParagraph"/>
              <w:ind w:left="108" w:right="108"/>
              <w:rPr>
                <w:sz w:val="20"/>
                <w:szCs w:val="20"/>
              </w:rPr>
            </w:pPr>
          </w:p>
        </w:tc>
        <w:tc>
          <w:tcPr>
            <w:tcW w:w="1865" w:type="dxa"/>
            <w:tcBorders>
              <w:left w:val="nil"/>
            </w:tcBorders>
          </w:tcPr>
          <w:p w14:paraId="6DCE2DDB" w14:textId="77777777" w:rsidR="00E1140A" w:rsidRPr="005A2FE1" w:rsidRDefault="00C7704D" w:rsidP="00394915">
            <w:pPr>
              <w:pStyle w:val="TableParagraph"/>
              <w:ind w:left="108" w:right="108"/>
              <w:rPr>
                <w:sz w:val="20"/>
                <w:szCs w:val="20"/>
              </w:rPr>
            </w:pPr>
            <w:r w:rsidRPr="005A2FE1">
              <w:rPr>
                <w:sz w:val="20"/>
                <w:szCs w:val="20"/>
              </w:rPr>
              <w:t>ACR50, n (%)</w:t>
            </w:r>
          </w:p>
        </w:tc>
        <w:tc>
          <w:tcPr>
            <w:tcW w:w="1530" w:type="dxa"/>
            <w:gridSpan w:val="2"/>
          </w:tcPr>
          <w:p w14:paraId="19C2193B" w14:textId="77777777" w:rsidR="00E1140A" w:rsidRPr="005A2FE1" w:rsidRDefault="00C7704D" w:rsidP="00394915">
            <w:pPr>
              <w:pStyle w:val="TableParagraph"/>
              <w:ind w:left="108" w:right="108"/>
              <w:jc w:val="center"/>
              <w:rPr>
                <w:sz w:val="20"/>
                <w:szCs w:val="20"/>
              </w:rPr>
            </w:pPr>
            <w:r w:rsidRPr="005A2FE1">
              <w:rPr>
                <w:sz w:val="20"/>
                <w:szCs w:val="20"/>
              </w:rPr>
              <w:t>165 (56,9)**</w:t>
            </w:r>
          </w:p>
        </w:tc>
        <w:tc>
          <w:tcPr>
            <w:tcW w:w="1382" w:type="dxa"/>
          </w:tcPr>
          <w:p w14:paraId="464EAAD9" w14:textId="77777777" w:rsidR="00E1140A" w:rsidRPr="005A2FE1" w:rsidRDefault="00C7704D" w:rsidP="00394915">
            <w:pPr>
              <w:pStyle w:val="TableParagraph"/>
              <w:ind w:left="108" w:right="108"/>
              <w:jc w:val="center"/>
              <w:rPr>
                <w:sz w:val="20"/>
                <w:szCs w:val="20"/>
              </w:rPr>
            </w:pPr>
            <w:r w:rsidRPr="005A2FE1">
              <w:rPr>
                <w:sz w:val="20"/>
                <w:szCs w:val="20"/>
              </w:rPr>
              <w:t>139 (47,6)</w:t>
            </w:r>
          </w:p>
        </w:tc>
        <w:tc>
          <w:tcPr>
            <w:tcW w:w="1306" w:type="dxa"/>
            <w:gridSpan w:val="2"/>
          </w:tcPr>
          <w:p w14:paraId="52FD2C6F" w14:textId="77777777" w:rsidR="00E1140A" w:rsidRPr="005A2FE1" w:rsidRDefault="00C7704D" w:rsidP="00394915">
            <w:pPr>
              <w:pStyle w:val="TableParagraph"/>
              <w:ind w:left="108" w:right="108"/>
              <w:jc w:val="center"/>
              <w:rPr>
                <w:sz w:val="20"/>
                <w:szCs w:val="20"/>
              </w:rPr>
            </w:pPr>
            <w:r w:rsidRPr="005A2FE1">
              <w:rPr>
                <w:sz w:val="20"/>
                <w:szCs w:val="20"/>
              </w:rPr>
              <w:t>138 (47,9)</w:t>
            </w:r>
          </w:p>
        </w:tc>
        <w:tc>
          <w:tcPr>
            <w:tcW w:w="1099" w:type="dxa"/>
          </w:tcPr>
          <w:p w14:paraId="559E83DA" w14:textId="77777777" w:rsidR="00E1140A" w:rsidRPr="005A2FE1" w:rsidRDefault="00C7704D" w:rsidP="00394915">
            <w:pPr>
              <w:pStyle w:val="TableParagraph"/>
              <w:ind w:left="108" w:right="108"/>
              <w:jc w:val="center"/>
              <w:rPr>
                <w:sz w:val="20"/>
                <w:szCs w:val="20"/>
              </w:rPr>
            </w:pPr>
            <w:r w:rsidRPr="005A2FE1">
              <w:rPr>
                <w:sz w:val="20"/>
                <w:szCs w:val="20"/>
              </w:rPr>
              <w:t>124 (43,2)</w:t>
            </w:r>
          </w:p>
        </w:tc>
      </w:tr>
      <w:tr w:rsidR="00BF70F4" w:rsidRPr="005A2FE1" w14:paraId="3150AF2C" w14:textId="77777777" w:rsidTr="00394915">
        <w:trPr>
          <w:trHeight w:val="222"/>
        </w:trPr>
        <w:tc>
          <w:tcPr>
            <w:tcW w:w="1882" w:type="dxa"/>
            <w:tcBorders>
              <w:right w:val="nil"/>
            </w:tcBorders>
          </w:tcPr>
          <w:p w14:paraId="3A366ECB" w14:textId="77777777" w:rsidR="00E1140A" w:rsidRPr="005A2FE1" w:rsidRDefault="00E1140A" w:rsidP="00394915">
            <w:pPr>
              <w:pStyle w:val="TableParagraph"/>
              <w:ind w:left="108" w:right="108"/>
              <w:rPr>
                <w:sz w:val="20"/>
                <w:szCs w:val="20"/>
              </w:rPr>
            </w:pPr>
          </w:p>
        </w:tc>
        <w:tc>
          <w:tcPr>
            <w:tcW w:w="1865" w:type="dxa"/>
            <w:tcBorders>
              <w:left w:val="nil"/>
            </w:tcBorders>
          </w:tcPr>
          <w:p w14:paraId="5545440D" w14:textId="77777777" w:rsidR="00E1140A" w:rsidRPr="005A2FE1" w:rsidRDefault="00C7704D" w:rsidP="00394915">
            <w:pPr>
              <w:pStyle w:val="TableParagraph"/>
              <w:ind w:left="108" w:right="108"/>
              <w:rPr>
                <w:sz w:val="20"/>
                <w:szCs w:val="20"/>
              </w:rPr>
            </w:pPr>
            <w:r w:rsidRPr="005A2FE1">
              <w:rPr>
                <w:sz w:val="20"/>
                <w:szCs w:val="20"/>
              </w:rPr>
              <w:t>ACR70, n (%)</w:t>
            </w:r>
          </w:p>
        </w:tc>
        <w:tc>
          <w:tcPr>
            <w:tcW w:w="1530" w:type="dxa"/>
            <w:gridSpan w:val="2"/>
          </w:tcPr>
          <w:p w14:paraId="5D508C8C" w14:textId="77777777" w:rsidR="00E1140A" w:rsidRPr="005A2FE1" w:rsidRDefault="00C7704D" w:rsidP="00394915">
            <w:pPr>
              <w:pStyle w:val="TableParagraph"/>
              <w:ind w:left="108" w:right="108"/>
              <w:jc w:val="center"/>
              <w:rPr>
                <w:sz w:val="20"/>
                <w:szCs w:val="20"/>
              </w:rPr>
            </w:pPr>
            <w:r w:rsidRPr="005A2FE1">
              <w:rPr>
                <w:sz w:val="20"/>
                <w:szCs w:val="20"/>
              </w:rPr>
              <w:t>112 (38,6)**</w:t>
            </w:r>
          </w:p>
        </w:tc>
        <w:tc>
          <w:tcPr>
            <w:tcW w:w="1382" w:type="dxa"/>
          </w:tcPr>
          <w:p w14:paraId="762CD14A" w14:textId="77777777" w:rsidR="00E1140A" w:rsidRPr="005A2FE1" w:rsidRDefault="00C7704D" w:rsidP="00394915">
            <w:pPr>
              <w:pStyle w:val="TableParagraph"/>
              <w:ind w:left="108" w:right="108"/>
              <w:jc w:val="center"/>
              <w:rPr>
                <w:sz w:val="20"/>
                <w:szCs w:val="20"/>
              </w:rPr>
            </w:pPr>
            <w:r w:rsidRPr="005A2FE1">
              <w:rPr>
                <w:sz w:val="20"/>
                <w:szCs w:val="20"/>
              </w:rPr>
              <w:t>88 (30,1)</w:t>
            </w:r>
          </w:p>
        </w:tc>
        <w:tc>
          <w:tcPr>
            <w:tcW w:w="1306" w:type="dxa"/>
            <w:gridSpan w:val="2"/>
          </w:tcPr>
          <w:p w14:paraId="3065FC72" w14:textId="77777777" w:rsidR="00E1140A" w:rsidRPr="005A2FE1" w:rsidRDefault="00C7704D" w:rsidP="00394915">
            <w:pPr>
              <w:pStyle w:val="TableParagraph"/>
              <w:ind w:left="108" w:right="108"/>
              <w:jc w:val="center"/>
              <w:rPr>
                <w:sz w:val="20"/>
                <w:szCs w:val="20"/>
              </w:rPr>
            </w:pPr>
            <w:r w:rsidRPr="005A2FE1">
              <w:rPr>
                <w:sz w:val="20"/>
                <w:szCs w:val="20"/>
              </w:rPr>
              <w:t>100 (34,7)</w:t>
            </w:r>
          </w:p>
        </w:tc>
        <w:tc>
          <w:tcPr>
            <w:tcW w:w="1099" w:type="dxa"/>
          </w:tcPr>
          <w:p w14:paraId="53925EEE" w14:textId="77777777" w:rsidR="00E1140A" w:rsidRPr="005A2FE1" w:rsidRDefault="00C7704D" w:rsidP="00394915">
            <w:pPr>
              <w:pStyle w:val="TableParagraph"/>
              <w:ind w:left="108" w:right="108"/>
              <w:jc w:val="center"/>
              <w:rPr>
                <w:sz w:val="20"/>
                <w:szCs w:val="20"/>
              </w:rPr>
            </w:pPr>
            <w:r w:rsidRPr="005A2FE1">
              <w:rPr>
                <w:sz w:val="20"/>
                <w:szCs w:val="20"/>
              </w:rPr>
              <w:t>73 (25,4)</w:t>
            </w:r>
          </w:p>
        </w:tc>
      </w:tr>
      <w:tr w:rsidR="00BF70F4" w:rsidRPr="005A2FE1" w14:paraId="61D87F76" w14:textId="77777777" w:rsidTr="00394915">
        <w:trPr>
          <w:trHeight w:val="56"/>
        </w:trPr>
        <w:tc>
          <w:tcPr>
            <w:tcW w:w="1882" w:type="dxa"/>
            <w:tcBorders>
              <w:right w:val="nil"/>
            </w:tcBorders>
          </w:tcPr>
          <w:p w14:paraId="7F5CF53C" w14:textId="77777777" w:rsidR="00E1140A" w:rsidRPr="005A2FE1" w:rsidRDefault="00C7704D" w:rsidP="00003DCD">
            <w:pPr>
              <w:pStyle w:val="TableParagraph"/>
              <w:keepNext/>
              <w:keepLines/>
              <w:ind w:left="108" w:right="108" w:firstLine="284"/>
              <w:rPr>
                <w:sz w:val="20"/>
                <w:szCs w:val="20"/>
              </w:rPr>
            </w:pPr>
            <w:r w:rsidRPr="005A2FE1">
              <w:rPr>
                <w:sz w:val="20"/>
                <w:szCs w:val="20"/>
              </w:rPr>
              <w:lastRenderedPageBreak/>
              <w:t>Semana 52</w:t>
            </w:r>
          </w:p>
        </w:tc>
        <w:tc>
          <w:tcPr>
            <w:tcW w:w="1865" w:type="dxa"/>
            <w:tcBorders>
              <w:left w:val="nil"/>
            </w:tcBorders>
          </w:tcPr>
          <w:p w14:paraId="2C38FF3A" w14:textId="77777777" w:rsidR="00E1140A" w:rsidRPr="005A2FE1" w:rsidRDefault="00C7704D" w:rsidP="00003DCD">
            <w:pPr>
              <w:pStyle w:val="TableParagraph"/>
              <w:keepNext/>
              <w:keepLines/>
              <w:ind w:left="108" w:right="108"/>
              <w:rPr>
                <w:sz w:val="20"/>
                <w:szCs w:val="20"/>
              </w:rPr>
            </w:pPr>
            <w:r w:rsidRPr="005A2FE1">
              <w:rPr>
                <w:sz w:val="20"/>
                <w:szCs w:val="20"/>
              </w:rPr>
              <w:t>ACR20, n (%)</w:t>
            </w:r>
          </w:p>
        </w:tc>
        <w:tc>
          <w:tcPr>
            <w:tcW w:w="1530" w:type="dxa"/>
            <w:gridSpan w:val="2"/>
          </w:tcPr>
          <w:p w14:paraId="21A41470" w14:textId="77777777" w:rsidR="00E1140A" w:rsidRPr="005A2FE1" w:rsidRDefault="00C7704D" w:rsidP="00003DCD">
            <w:pPr>
              <w:pStyle w:val="TableParagraph"/>
              <w:keepNext/>
              <w:keepLines/>
              <w:ind w:left="108" w:right="108"/>
              <w:jc w:val="center"/>
              <w:rPr>
                <w:sz w:val="20"/>
                <w:szCs w:val="20"/>
              </w:rPr>
            </w:pPr>
            <w:r w:rsidRPr="005A2FE1">
              <w:rPr>
                <w:sz w:val="20"/>
                <w:szCs w:val="20"/>
              </w:rPr>
              <w:t>195 (67,2)*</w:t>
            </w:r>
          </w:p>
        </w:tc>
        <w:tc>
          <w:tcPr>
            <w:tcW w:w="1382" w:type="dxa"/>
          </w:tcPr>
          <w:p w14:paraId="2EB0C14A" w14:textId="77777777" w:rsidR="00E1140A" w:rsidRPr="005A2FE1" w:rsidRDefault="00C7704D" w:rsidP="00003DCD">
            <w:pPr>
              <w:pStyle w:val="TableParagraph"/>
              <w:keepNext/>
              <w:keepLines/>
              <w:ind w:left="108" w:right="108"/>
              <w:jc w:val="center"/>
              <w:rPr>
                <w:sz w:val="20"/>
                <w:szCs w:val="20"/>
              </w:rPr>
            </w:pPr>
            <w:r w:rsidRPr="005A2FE1">
              <w:rPr>
                <w:sz w:val="20"/>
                <w:szCs w:val="20"/>
              </w:rPr>
              <w:t>184 (63,0)</w:t>
            </w:r>
          </w:p>
        </w:tc>
        <w:tc>
          <w:tcPr>
            <w:tcW w:w="1306" w:type="dxa"/>
            <w:gridSpan w:val="2"/>
          </w:tcPr>
          <w:p w14:paraId="4DF3FAFD" w14:textId="77777777" w:rsidR="00E1140A" w:rsidRPr="005A2FE1" w:rsidRDefault="00C7704D" w:rsidP="00003DCD">
            <w:pPr>
              <w:pStyle w:val="TableParagraph"/>
              <w:keepNext/>
              <w:keepLines/>
              <w:ind w:left="108" w:right="108"/>
              <w:jc w:val="center"/>
              <w:rPr>
                <w:sz w:val="20"/>
                <w:szCs w:val="20"/>
              </w:rPr>
            </w:pPr>
            <w:r w:rsidRPr="005A2FE1">
              <w:rPr>
                <w:sz w:val="20"/>
                <w:szCs w:val="20"/>
              </w:rPr>
              <w:t>181 (62,8)</w:t>
            </w:r>
          </w:p>
        </w:tc>
        <w:tc>
          <w:tcPr>
            <w:tcW w:w="1099" w:type="dxa"/>
          </w:tcPr>
          <w:p w14:paraId="23F0A436" w14:textId="77777777" w:rsidR="00E1140A" w:rsidRPr="005A2FE1" w:rsidRDefault="00C7704D" w:rsidP="00003DCD">
            <w:pPr>
              <w:pStyle w:val="TableParagraph"/>
              <w:keepNext/>
              <w:keepLines/>
              <w:ind w:left="108" w:right="108"/>
              <w:jc w:val="center"/>
              <w:rPr>
                <w:sz w:val="20"/>
                <w:szCs w:val="20"/>
              </w:rPr>
            </w:pPr>
            <w:r w:rsidRPr="005A2FE1">
              <w:rPr>
                <w:sz w:val="20"/>
                <w:szCs w:val="20"/>
              </w:rPr>
              <w:t>164 (57,1)</w:t>
            </w:r>
          </w:p>
        </w:tc>
      </w:tr>
      <w:tr w:rsidR="00BF70F4" w:rsidRPr="005A2FE1" w14:paraId="3481F0E6" w14:textId="77777777" w:rsidTr="00394915">
        <w:trPr>
          <w:trHeight w:val="187"/>
        </w:trPr>
        <w:tc>
          <w:tcPr>
            <w:tcW w:w="1882" w:type="dxa"/>
            <w:tcBorders>
              <w:right w:val="nil"/>
            </w:tcBorders>
          </w:tcPr>
          <w:p w14:paraId="499EB586" w14:textId="77777777" w:rsidR="00E1140A" w:rsidRPr="005A2FE1" w:rsidRDefault="00E1140A" w:rsidP="00394915">
            <w:pPr>
              <w:pStyle w:val="TableParagraph"/>
              <w:ind w:left="108" w:right="108"/>
              <w:rPr>
                <w:sz w:val="20"/>
                <w:szCs w:val="20"/>
              </w:rPr>
            </w:pPr>
          </w:p>
        </w:tc>
        <w:tc>
          <w:tcPr>
            <w:tcW w:w="1865" w:type="dxa"/>
            <w:tcBorders>
              <w:left w:val="nil"/>
            </w:tcBorders>
          </w:tcPr>
          <w:p w14:paraId="68A69F7B" w14:textId="77777777" w:rsidR="00E1140A" w:rsidRPr="005A2FE1" w:rsidRDefault="00C7704D" w:rsidP="00394915">
            <w:pPr>
              <w:pStyle w:val="TableParagraph"/>
              <w:ind w:left="108" w:right="108"/>
              <w:rPr>
                <w:sz w:val="20"/>
                <w:szCs w:val="20"/>
              </w:rPr>
            </w:pPr>
            <w:r w:rsidRPr="005A2FE1">
              <w:rPr>
                <w:sz w:val="20"/>
                <w:szCs w:val="20"/>
              </w:rPr>
              <w:t>ACR50, n (%)</w:t>
            </w:r>
          </w:p>
        </w:tc>
        <w:tc>
          <w:tcPr>
            <w:tcW w:w="1530" w:type="dxa"/>
            <w:gridSpan w:val="2"/>
          </w:tcPr>
          <w:p w14:paraId="5B412EAA" w14:textId="77777777" w:rsidR="00E1140A" w:rsidRPr="005A2FE1" w:rsidRDefault="00C7704D" w:rsidP="00394915">
            <w:pPr>
              <w:pStyle w:val="TableParagraph"/>
              <w:ind w:left="108" w:right="108"/>
              <w:jc w:val="center"/>
              <w:rPr>
                <w:sz w:val="20"/>
                <w:szCs w:val="20"/>
              </w:rPr>
            </w:pPr>
            <w:r w:rsidRPr="005A2FE1">
              <w:rPr>
                <w:sz w:val="20"/>
                <w:szCs w:val="20"/>
              </w:rPr>
              <w:t>162 (55,9)**</w:t>
            </w:r>
          </w:p>
        </w:tc>
        <w:tc>
          <w:tcPr>
            <w:tcW w:w="1382" w:type="dxa"/>
          </w:tcPr>
          <w:p w14:paraId="6EA808B2" w14:textId="77777777" w:rsidR="00E1140A" w:rsidRPr="005A2FE1" w:rsidRDefault="00C7704D" w:rsidP="00394915">
            <w:pPr>
              <w:pStyle w:val="TableParagraph"/>
              <w:ind w:left="108" w:right="108"/>
              <w:jc w:val="center"/>
              <w:rPr>
                <w:sz w:val="20"/>
                <w:szCs w:val="20"/>
              </w:rPr>
            </w:pPr>
            <w:r w:rsidRPr="005A2FE1">
              <w:rPr>
                <w:sz w:val="20"/>
                <w:szCs w:val="20"/>
              </w:rPr>
              <w:t>144 (49,3)</w:t>
            </w:r>
          </w:p>
        </w:tc>
        <w:tc>
          <w:tcPr>
            <w:tcW w:w="1306" w:type="dxa"/>
            <w:gridSpan w:val="2"/>
          </w:tcPr>
          <w:p w14:paraId="3F6285CE" w14:textId="77777777" w:rsidR="00E1140A" w:rsidRPr="005A2FE1" w:rsidRDefault="00C7704D" w:rsidP="00394915">
            <w:pPr>
              <w:pStyle w:val="TableParagraph"/>
              <w:ind w:left="108" w:right="108"/>
              <w:jc w:val="center"/>
              <w:rPr>
                <w:sz w:val="20"/>
                <w:szCs w:val="20"/>
              </w:rPr>
            </w:pPr>
            <w:r w:rsidRPr="005A2FE1">
              <w:rPr>
                <w:sz w:val="20"/>
                <w:szCs w:val="20"/>
              </w:rPr>
              <w:t>151 (52,4)</w:t>
            </w:r>
          </w:p>
        </w:tc>
        <w:tc>
          <w:tcPr>
            <w:tcW w:w="1099" w:type="dxa"/>
          </w:tcPr>
          <w:p w14:paraId="41B41477" w14:textId="77777777" w:rsidR="00E1140A" w:rsidRPr="005A2FE1" w:rsidRDefault="00C7704D" w:rsidP="00394915">
            <w:pPr>
              <w:pStyle w:val="TableParagraph"/>
              <w:ind w:left="108" w:right="108"/>
              <w:jc w:val="center"/>
              <w:rPr>
                <w:sz w:val="20"/>
                <w:szCs w:val="20"/>
              </w:rPr>
            </w:pPr>
            <w:r w:rsidRPr="005A2FE1">
              <w:rPr>
                <w:sz w:val="20"/>
                <w:szCs w:val="20"/>
              </w:rPr>
              <w:t>117 (40,8)</w:t>
            </w:r>
          </w:p>
        </w:tc>
      </w:tr>
      <w:tr w:rsidR="00BF70F4" w:rsidRPr="005A2FE1" w14:paraId="2CD5151D" w14:textId="77777777" w:rsidTr="00394915">
        <w:trPr>
          <w:trHeight w:val="178"/>
        </w:trPr>
        <w:tc>
          <w:tcPr>
            <w:tcW w:w="1882" w:type="dxa"/>
            <w:tcBorders>
              <w:right w:val="nil"/>
            </w:tcBorders>
          </w:tcPr>
          <w:p w14:paraId="78036EF5" w14:textId="77777777" w:rsidR="00E1140A" w:rsidRPr="005A2FE1" w:rsidRDefault="00E1140A" w:rsidP="00394915">
            <w:pPr>
              <w:pStyle w:val="TableParagraph"/>
              <w:ind w:left="108" w:right="108"/>
              <w:rPr>
                <w:sz w:val="20"/>
                <w:szCs w:val="20"/>
              </w:rPr>
            </w:pPr>
          </w:p>
        </w:tc>
        <w:tc>
          <w:tcPr>
            <w:tcW w:w="1865" w:type="dxa"/>
            <w:tcBorders>
              <w:left w:val="nil"/>
            </w:tcBorders>
          </w:tcPr>
          <w:p w14:paraId="36C4B12E" w14:textId="77777777" w:rsidR="00E1140A" w:rsidRPr="005A2FE1" w:rsidRDefault="00C7704D" w:rsidP="00394915">
            <w:pPr>
              <w:pStyle w:val="TableParagraph"/>
              <w:ind w:left="108" w:right="108"/>
              <w:rPr>
                <w:sz w:val="20"/>
                <w:szCs w:val="20"/>
              </w:rPr>
            </w:pPr>
            <w:r w:rsidRPr="005A2FE1">
              <w:rPr>
                <w:sz w:val="20"/>
                <w:szCs w:val="20"/>
              </w:rPr>
              <w:t>ACR70, n (%)</w:t>
            </w:r>
          </w:p>
        </w:tc>
        <w:tc>
          <w:tcPr>
            <w:tcW w:w="1530" w:type="dxa"/>
            <w:gridSpan w:val="2"/>
          </w:tcPr>
          <w:p w14:paraId="32CDF513" w14:textId="77777777" w:rsidR="00E1140A" w:rsidRPr="005A2FE1" w:rsidRDefault="00C7704D" w:rsidP="00394915">
            <w:pPr>
              <w:pStyle w:val="TableParagraph"/>
              <w:ind w:left="108" w:right="108"/>
              <w:jc w:val="center"/>
              <w:rPr>
                <w:sz w:val="20"/>
                <w:szCs w:val="20"/>
              </w:rPr>
            </w:pPr>
            <w:r w:rsidRPr="005A2FE1">
              <w:rPr>
                <w:sz w:val="20"/>
                <w:szCs w:val="20"/>
              </w:rPr>
              <w:t>125 (43,1)**</w:t>
            </w:r>
          </w:p>
        </w:tc>
        <w:tc>
          <w:tcPr>
            <w:tcW w:w="1382" w:type="dxa"/>
          </w:tcPr>
          <w:p w14:paraId="223F98B2" w14:textId="77777777" w:rsidR="00E1140A" w:rsidRPr="005A2FE1" w:rsidRDefault="00C7704D" w:rsidP="00394915">
            <w:pPr>
              <w:pStyle w:val="TableParagraph"/>
              <w:ind w:left="108" w:right="108"/>
              <w:jc w:val="center"/>
              <w:rPr>
                <w:sz w:val="20"/>
                <w:szCs w:val="20"/>
              </w:rPr>
            </w:pPr>
            <w:r w:rsidRPr="005A2FE1">
              <w:rPr>
                <w:sz w:val="20"/>
                <w:szCs w:val="20"/>
              </w:rPr>
              <w:t>105 (36,0)</w:t>
            </w:r>
          </w:p>
        </w:tc>
        <w:tc>
          <w:tcPr>
            <w:tcW w:w="1306" w:type="dxa"/>
            <w:gridSpan w:val="2"/>
          </w:tcPr>
          <w:p w14:paraId="7CD1A061" w14:textId="77777777" w:rsidR="00E1140A" w:rsidRPr="005A2FE1" w:rsidRDefault="00C7704D" w:rsidP="00394915">
            <w:pPr>
              <w:pStyle w:val="TableParagraph"/>
              <w:ind w:left="108" w:right="108"/>
              <w:jc w:val="center"/>
              <w:rPr>
                <w:sz w:val="20"/>
                <w:szCs w:val="20"/>
              </w:rPr>
            </w:pPr>
            <w:r w:rsidRPr="005A2FE1">
              <w:rPr>
                <w:sz w:val="20"/>
                <w:szCs w:val="20"/>
              </w:rPr>
              <w:t>107 (37,2)</w:t>
            </w:r>
          </w:p>
        </w:tc>
        <w:tc>
          <w:tcPr>
            <w:tcW w:w="1099" w:type="dxa"/>
          </w:tcPr>
          <w:p w14:paraId="1102A087" w14:textId="77777777" w:rsidR="00E1140A" w:rsidRPr="005A2FE1" w:rsidRDefault="00C7704D" w:rsidP="00394915">
            <w:pPr>
              <w:pStyle w:val="TableParagraph"/>
              <w:ind w:left="108" w:right="108"/>
              <w:jc w:val="center"/>
              <w:rPr>
                <w:sz w:val="20"/>
                <w:szCs w:val="20"/>
              </w:rPr>
            </w:pPr>
            <w:r w:rsidRPr="005A2FE1">
              <w:rPr>
                <w:sz w:val="20"/>
                <w:szCs w:val="20"/>
              </w:rPr>
              <w:t>83 (28,9)</w:t>
            </w:r>
          </w:p>
        </w:tc>
      </w:tr>
      <w:tr w:rsidR="007C33B9" w:rsidRPr="00CD2050" w14:paraId="2B448AAE" w14:textId="77777777" w:rsidTr="00394915">
        <w:trPr>
          <w:trHeight w:val="211"/>
        </w:trPr>
        <w:tc>
          <w:tcPr>
            <w:tcW w:w="3747" w:type="dxa"/>
            <w:gridSpan w:val="2"/>
          </w:tcPr>
          <w:p w14:paraId="6CBCDBD5" w14:textId="77777777" w:rsidR="007C33B9" w:rsidRPr="005A2FE1" w:rsidRDefault="007C33B9" w:rsidP="00394915">
            <w:pPr>
              <w:pStyle w:val="TableParagraph"/>
              <w:ind w:left="108" w:right="108"/>
              <w:rPr>
                <w:sz w:val="20"/>
                <w:szCs w:val="20"/>
              </w:rPr>
            </w:pPr>
            <w:r w:rsidRPr="005A2FE1">
              <w:rPr>
                <w:sz w:val="20"/>
                <w:szCs w:val="20"/>
              </w:rPr>
              <w:t>HAQ-DI (la media ajustada cambia respecto a la inicial)</w:t>
            </w:r>
          </w:p>
        </w:tc>
        <w:tc>
          <w:tcPr>
            <w:tcW w:w="1530" w:type="dxa"/>
            <w:gridSpan w:val="2"/>
          </w:tcPr>
          <w:p w14:paraId="44C873BB" w14:textId="77777777" w:rsidR="007C33B9" w:rsidRPr="005A2FE1" w:rsidRDefault="007C33B9" w:rsidP="00394915">
            <w:pPr>
              <w:pStyle w:val="TableParagraph"/>
              <w:ind w:left="108" w:right="108"/>
              <w:rPr>
                <w:sz w:val="20"/>
                <w:szCs w:val="20"/>
              </w:rPr>
            </w:pPr>
          </w:p>
        </w:tc>
        <w:tc>
          <w:tcPr>
            <w:tcW w:w="1382" w:type="dxa"/>
          </w:tcPr>
          <w:p w14:paraId="590C96BD" w14:textId="77777777" w:rsidR="007C33B9" w:rsidRPr="005A2FE1" w:rsidRDefault="007C33B9" w:rsidP="00394915">
            <w:pPr>
              <w:pStyle w:val="TableParagraph"/>
              <w:ind w:left="108" w:right="108"/>
              <w:rPr>
                <w:sz w:val="20"/>
                <w:szCs w:val="20"/>
              </w:rPr>
            </w:pPr>
          </w:p>
        </w:tc>
        <w:tc>
          <w:tcPr>
            <w:tcW w:w="1290" w:type="dxa"/>
          </w:tcPr>
          <w:p w14:paraId="52FFA747" w14:textId="77777777" w:rsidR="007C33B9" w:rsidRPr="005A2FE1" w:rsidRDefault="007C33B9" w:rsidP="00394915">
            <w:pPr>
              <w:pStyle w:val="TableParagraph"/>
              <w:ind w:left="108" w:right="108"/>
              <w:rPr>
                <w:sz w:val="20"/>
                <w:szCs w:val="20"/>
              </w:rPr>
            </w:pPr>
          </w:p>
        </w:tc>
        <w:tc>
          <w:tcPr>
            <w:tcW w:w="1115" w:type="dxa"/>
            <w:gridSpan w:val="2"/>
          </w:tcPr>
          <w:p w14:paraId="0597CA9D" w14:textId="25944930" w:rsidR="007C33B9" w:rsidRPr="005A2FE1" w:rsidRDefault="007C33B9" w:rsidP="00394915">
            <w:pPr>
              <w:pStyle w:val="TableParagraph"/>
              <w:ind w:left="108" w:right="108"/>
              <w:rPr>
                <w:sz w:val="20"/>
                <w:szCs w:val="20"/>
              </w:rPr>
            </w:pPr>
          </w:p>
        </w:tc>
      </w:tr>
      <w:tr w:rsidR="00E1140A" w:rsidRPr="005A2FE1" w14:paraId="6EC16C8E" w14:textId="77777777" w:rsidTr="00394915">
        <w:trPr>
          <w:trHeight w:val="203"/>
        </w:trPr>
        <w:tc>
          <w:tcPr>
            <w:tcW w:w="3747" w:type="dxa"/>
            <w:gridSpan w:val="2"/>
          </w:tcPr>
          <w:p w14:paraId="7F88FE0A" w14:textId="77777777" w:rsidR="00E1140A" w:rsidRPr="005A2FE1" w:rsidRDefault="00C7704D" w:rsidP="00394915">
            <w:pPr>
              <w:pStyle w:val="TableParagraph"/>
              <w:ind w:left="108" w:right="108" w:firstLine="284"/>
              <w:rPr>
                <w:sz w:val="20"/>
                <w:szCs w:val="20"/>
              </w:rPr>
            </w:pPr>
            <w:r w:rsidRPr="005A2FE1">
              <w:rPr>
                <w:sz w:val="20"/>
                <w:szCs w:val="20"/>
              </w:rPr>
              <w:t>Semana 52</w:t>
            </w:r>
          </w:p>
        </w:tc>
        <w:tc>
          <w:tcPr>
            <w:tcW w:w="1530" w:type="dxa"/>
            <w:gridSpan w:val="2"/>
          </w:tcPr>
          <w:p w14:paraId="4586B4C0" w14:textId="77777777" w:rsidR="00E1140A" w:rsidRPr="005A2FE1" w:rsidRDefault="00C7704D" w:rsidP="00394915">
            <w:pPr>
              <w:pStyle w:val="TableParagraph"/>
              <w:ind w:left="108" w:right="108"/>
              <w:jc w:val="center"/>
              <w:rPr>
                <w:sz w:val="20"/>
                <w:szCs w:val="20"/>
              </w:rPr>
            </w:pPr>
            <w:r w:rsidRPr="005A2FE1">
              <w:rPr>
                <w:sz w:val="20"/>
                <w:szCs w:val="20"/>
              </w:rPr>
              <w:t>-0,81*</w:t>
            </w:r>
          </w:p>
        </w:tc>
        <w:tc>
          <w:tcPr>
            <w:tcW w:w="1382" w:type="dxa"/>
          </w:tcPr>
          <w:p w14:paraId="5BD111F9" w14:textId="77777777" w:rsidR="00E1140A" w:rsidRPr="005A2FE1" w:rsidRDefault="00C7704D" w:rsidP="00394915">
            <w:pPr>
              <w:pStyle w:val="TableParagraph"/>
              <w:ind w:left="108" w:right="108"/>
              <w:jc w:val="center"/>
              <w:rPr>
                <w:sz w:val="20"/>
                <w:szCs w:val="20"/>
              </w:rPr>
            </w:pPr>
            <w:r w:rsidRPr="005A2FE1">
              <w:rPr>
                <w:sz w:val="20"/>
                <w:szCs w:val="20"/>
              </w:rPr>
              <w:t>-0,67</w:t>
            </w:r>
          </w:p>
        </w:tc>
        <w:tc>
          <w:tcPr>
            <w:tcW w:w="1306" w:type="dxa"/>
            <w:gridSpan w:val="2"/>
          </w:tcPr>
          <w:p w14:paraId="7EAB70B1" w14:textId="77777777" w:rsidR="00E1140A" w:rsidRPr="005A2FE1" w:rsidRDefault="00C7704D" w:rsidP="00394915">
            <w:pPr>
              <w:pStyle w:val="TableParagraph"/>
              <w:ind w:left="108" w:right="108"/>
              <w:jc w:val="center"/>
              <w:rPr>
                <w:sz w:val="20"/>
                <w:szCs w:val="20"/>
              </w:rPr>
            </w:pPr>
            <w:r w:rsidRPr="005A2FE1">
              <w:rPr>
                <w:sz w:val="20"/>
                <w:szCs w:val="20"/>
              </w:rPr>
              <w:t>-0,75</w:t>
            </w:r>
          </w:p>
        </w:tc>
        <w:tc>
          <w:tcPr>
            <w:tcW w:w="1099" w:type="dxa"/>
          </w:tcPr>
          <w:p w14:paraId="120F4471" w14:textId="77777777" w:rsidR="00E1140A" w:rsidRPr="005A2FE1" w:rsidRDefault="00C7704D" w:rsidP="00394915">
            <w:pPr>
              <w:pStyle w:val="TableParagraph"/>
              <w:ind w:left="108" w:right="108"/>
              <w:jc w:val="center"/>
              <w:rPr>
                <w:sz w:val="20"/>
                <w:szCs w:val="20"/>
              </w:rPr>
            </w:pPr>
            <w:r w:rsidRPr="005A2FE1">
              <w:rPr>
                <w:sz w:val="20"/>
                <w:szCs w:val="20"/>
              </w:rPr>
              <w:t>-0,64</w:t>
            </w:r>
          </w:p>
        </w:tc>
      </w:tr>
      <w:tr w:rsidR="00B21248" w:rsidRPr="00CD2050" w14:paraId="7A767FD9" w14:textId="77777777" w:rsidTr="00394915">
        <w:trPr>
          <w:trHeight w:val="194"/>
        </w:trPr>
        <w:tc>
          <w:tcPr>
            <w:tcW w:w="9064" w:type="dxa"/>
            <w:gridSpan w:val="8"/>
          </w:tcPr>
          <w:p w14:paraId="5F19C3B9" w14:textId="77777777" w:rsidR="00B21248" w:rsidRPr="005A2FE1" w:rsidRDefault="00B21248" w:rsidP="00394915">
            <w:pPr>
              <w:pStyle w:val="TableParagraph"/>
              <w:ind w:left="108" w:right="108"/>
              <w:rPr>
                <w:b/>
                <w:sz w:val="20"/>
                <w:szCs w:val="20"/>
              </w:rPr>
            </w:pPr>
            <w:r w:rsidRPr="005A2FE1">
              <w:rPr>
                <w:b/>
                <w:sz w:val="20"/>
                <w:szCs w:val="20"/>
              </w:rPr>
              <w:t>Variables Radiográficas (media ajustada respecto a la inicial)</w:t>
            </w:r>
          </w:p>
        </w:tc>
      </w:tr>
      <w:tr w:rsidR="00BF70F4" w:rsidRPr="005A2FE1" w14:paraId="6BDED1CF" w14:textId="77777777" w:rsidTr="00394915">
        <w:trPr>
          <w:trHeight w:val="235"/>
        </w:trPr>
        <w:tc>
          <w:tcPr>
            <w:tcW w:w="1882" w:type="dxa"/>
            <w:tcBorders>
              <w:right w:val="nil"/>
            </w:tcBorders>
          </w:tcPr>
          <w:p w14:paraId="2F139A66" w14:textId="77777777" w:rsidR="00E1140A" w:rsidRPr="005A2FE1" w:rsidRDefault="00C7704D" w:rsidP="00394915">
            <w:pPr>
              <w:pStyle w:val="TableParagraph"/>
              <w:ind w:left="108" w:right="108" w:firstLine="284"/>
              <w:rPr>
                <w:sz w:val="20"/>
                <w:szCs w:val="20"/>
              </w:rPr>
            </w:pPr>
            <w:r w:rsidRPr="005A2FE1">
              <w:rPr>
                <w:sz w:val="20"/>
                <w:szCs w:val="20"/>
              </w:rPr>
              <w:t>Semana 52</w:t>
            </w:r>
          </w:p>
        </w:tc>
        <w:tc>
          <w:tcPr>
            <w:tcW w:w="1865" w:type="dxa"/>
            <w:tcBorders>
              <w:left w:val="nil"/>
            </w:tcBorders>
          </w:tcPr>
          <w:p w14:paraId="1E170A8E" w14:textId="77777777" w:rsidR="00E1140A" w:rsidRPr="005A2FE1" w:rsidRDefault="00C7704D" w:rsidP="00394915">
            <w:pPr>
              <w:pStyle w:val="TableParagraph"/>
              <w:ind w:left="108" w:right="108"/>
              <w:jc w:val="center"/>
              <w:rPr>
                <w:sz w:val="20"/>
                <w:szCs w:val="20"/>
              </w:rPr>
            </w:pPr>
            <w:r w:rsidRPr="005A2FE1">
              <w:rPr>
                <w:sz w:val="20"/>
                <w:szCs w:val="20"/>
              </w:rPr>
              <w:t>mTSS</w:t>
            </w:r>
          </w:p>
        </w:tc>
        <w:tc>
          <w:tcPr>
            <w:tcW w:w="1530" w:type="dxa"/>
            <w:gridSpan w:val="2"/>
          </w:tcPr>
          <w:p w14:paraId="74FCB8B5" w14:textId="77777777" w:rsidR="00E1140A" w:rsidRPr="005A2FE1" w:rsidRDefault="00C7704D" w:rsidP="00394915">
            <w:pPr>
              <w:pStyle w:val="TableParagraph"/>
              <w:ind w:left="108" w:right="108"/>
              <w:jc w:val="center"/>
              <w:rPr>
                <w:sz w:val="20"/>
                <w:szCs w:val="20"/>
              </w:rPr>
            </w:pPr>
            <w:r w:rsidRPr="005A2FE1">
              <w:rPr>
                <w:sz w:val="20"/>
                <w:szCs w:val="20"/>
              </w:rPr>
              <w:t>0,08***</w:t>
            </w:r>
          </w:p>
        </w:tc>
        <w:tc>
          <w:tcPr>
            <w:tcW w:w="1382" w:type="dxa"/>
          </w:tcPr>
          <w:p w14:paraId="1E46F0C4" w14:textId="77777777" w:rsidR="00E1140A" w:rsidRPr="005A2FE1" w:rsidRDefault="00C7704D" w:rsidP="00394915">
            <w:pPr>
              <w:pStyle w:val="TableParagraph"/>
              <w:ind w:left="108" w:right="108"/>
              <w:jc w:val="center"/>
              <w:rPr>
                <w:sz w:val="20"/>
                <w:szCs w:val="20"/>
              </w:rPr>
            </w:pPr>
            <w:r w:rsidRPr="005A2FE1">
              <w:rPr>
                <w:sz w:val="20"/>
                <w:szCs w:val="20"/>
              </w:rPr>
              <w:t>0,26</w:t>
            </w:r>
          </w:p>
        </w:tc>
        <w:tc>
          <w:tcPr>
            <w:tcW w:w="1306" w:type="dxa"/>
            <w:gridSpan w:val="2"/>
          </w:tcPr>
          <w:p w14:paraId="228F502B" w14:textId="77777777" w:rsidR="00E1140A" w:rsidRPr="005A2FE1" w:rsidRDefault="00C7704D" w:rsidP="00394915">
            <w:pPr>
              <w:pStyle w:val="TableParagraph"/>
              <w:ind w:left="108" w:right="108"/>
              <w:jc w:val="center"/>
              <w:rPr>
                <w:sz w:val="20"/>
                <w:szCs w:val="20"/>
              </w:rPr>
            </w:pPr>
            <w:r w:rsidRPr="005A2FE1">
              <w:rPr>
                <w:sz w:val="20"/>
                <w:szCs w:val="20"/>
              </w:rPr>
              <w:t>0,42</w:t>
            </w:r>
          </w:p>
        </w:tc>
        <w:tc>
          <w:tcPr>
            <w:tcW w:w="1099" w:type="dxa"/>
          </w:tcPr>
          <w:p w14:paraId="6F03479A" w14:textId="77777777" w:rsidR="00E1140A" w:rsidRPr="005A2FE1" w:rsidRDefault="00C7704D" w:rsidP="00394915">
            <w:pPr>
              <w:pStyle w:val="TableParagraph"/>
              <w:ind w:left="108" w:right="108"/>
              <w:jc w:val="center"/>
              <w:rPr>
                <w:sz w:val="20"/>
                <w:szCs w:val="20"/>
              </w:rPr>
            </w:pPr>
            <w:r w:rsidRPr="005A2FE1">
              <w:rPr>
                <w:sz w:val="20"/>
                <w:szCs w:val="20"/>
              </w:rPr>
              <w:t>1,14</w:t>
            </w:r>
          </w:p>
        </w:tc>
      </w:tr>
      <w:tr w:rsidR="00BF70F4" w:rsidRPr="005A2FE1" w14:paraId="35A9FC59" w14:textId="77777777" w:rsidTr="00394915">
        <w:trPr>
          <w:trHeight w:val="242"/>
        </w:trPr>
        <w:tc>
          <w:tcPr>
            <w:tcW w:w="1882" w:type="dxa"/>
            <w:tcBorders>
              <w:right w:val="nil"/>
            </w:tcBorders>
          </w:tcPr>
          <w:p w14:paraId="5E23DD92" w14:textId="77777777" w:rsidR="00E1140A" w:rsidRPr="005A2FE1" w:rsidRDefault="00E1140A" w:rsidP="00394915">
            <w:pPr>
              <w:pStyle w:val="TableParagraph"/>
              <w:ind w:left="108" w:right="108"/>
              <w:rPr>
                <w:sz w:val="20"/>
                <w:szCs w:val="20"/>
              </w:rPr>
            </w:pPr>
          </w:p>
        </w:tc>
        <w:tc>
          <w:tcPr>
            <w:tcW w:w="1865" w:type="dxa"/>
            <w:tcBorders>
              <w:left w:val="nil"/>
            </w:tcBorders>
          </w:tcPr>
          <w:p w14:paraId="20F80F1F" w14:textId="77777777" w:rsidR="00E1140A" w:rsidRPr="005A2FE1" w:rsidRDefault="00C7704D" w:rsidP="00394915">
            <w:pPr>
              <w:pStyle w:val="TableParagraph"/>
              <w:ind w:left="108" w:right="108"/>
              <w:rPr>
                <w:sz w:val="20"/>
                <w:szCs w:val="20"/>
              </w:rPr>
            </w:pPr>
            <w:r w:rsidRPr="005A2FE1">
              <w:rPr>
                <w:sz w:val="20"/>
                <w:szCs w:val="20"/>
              </w:rPr>
              <w:t>Puntuación de Erosión</w:t>
            </w:r>
          </w:p>
        </w:tc>
        <w:tc>
          <w:tcPr>
            <w:tcW w:w="1530" w:type="dxa"/>
            <w:gridSpan w:val="2"/>
          </w:tcPr>
          <w:p w14:paraId="6768CD02" w14:textId="77777777" w:rsidR="00E1140A" w:rsidRPr="005A2FE1" w:rsidRDefault="00C7704D" w:rsidP="00394915">
            <w:pPr>
              <w:pStyle w:val="TableParagraph"/>
              <w:ind w:left="108" w:right="108"/>
              <w:jc w:val="center"/>
              <w:rPr>
                <w:sz w:val="20"/>
                <w:szCs w:val="20"/>
              </w:rPr>
            </w:pPr>
            <w:r w:rsidRPr="005A2FE1">
              <w:rPr>
                <w:sz w:val="20"/>
                <w:szCs w:val="20"/>
              </w:rPr>
              <w:t>0,05**</w:t>
            </w:r>
          </w:p>
        </w:tc>
        <w:tc>
          <w:tcPr>
            <w:tcW w:w="1382" w:type="dxa"/>
          </w:tcPr>
          <w:p w14:paraId="3A8DC122" w14:textId="77777777" w:rsidR="00E1140A" w:rsidRPr="005A2FE1" w:rsidRDefault="00C7704D" w:rsidP="00394915">
            <w:pPr>
              <w:pStyle w:val="TableParagraph"/>
              <w:ind w:left="108" w:right="108"/>
              <w:jc w:val="center"/>
              <w:rPr>
                <w:sz w:val="20"/>
                <w:szCs w:val="20"/>
              </w:rPr>
            </w:pPr>
            <w:r w:rsidRPr="005A2FE1">
              <w:rPr>
                <w:sz w:val="20"/>
                <w:szCs w:val="20"/>
              </w:rPr>
              <w:t>0,15</w:t>
            </w:r>
          </w:p>
        </w:tc>
        <w:tc>
          <w:tcPr>
            <w:tcW w:w="1306" w:type="dxa"/>
            <w:gridSpan w:val="2"/>
          </w:tcPr>
          <w:p w14:paraId="6B371568" w14:textId="77777777" w:rsidR="00E1140A" w:rsidRPr="005A2FE1" w:rsidRDefault="00C7704D" w:rsidP="00394915">
            <w:pPr>
              <w:pStyle w:val="TableParagraph"/>
              <w:ind w:left="108" w:right="108"/>
              <w:jc w:val="center"/>
              <w:rPr>
                <w:sz w:val="20"/>
                <w:szCs w:val="20"/>
              </w:rPr>
            </w:pPr>
            <w:r w:rsidRPr="005A2FE1">
              <w:rPr>
                <w:sz w:val="20"/>
                <w:szCs w:val="20"/>
              </w:rPr>
              <w:t>0,25</w:t>
            </w:r>
          </w:p>
        </w:tc>
        <w:tc>
          <w:tcPr>
            <w:tcW w:w="1099" w:type="dxa"/>
          </w:tcPr>
          <w:p w14:paraId="3B3D31BD" w14:textId="77777777" w:rsidR="00E1140A" w:rsidRPr="005A2FE1" w:rsidRDefault="00C7704D" w:rsidP="00394915">
            <w:pPr>
              <w:pStyle w:val="TableParagraph"/>
              <w:ind w:left="108" w:right="108"/>
              <w:jc w:val="center"/>
              <w:rPr>
                <w:sz w:val="20"/>
                <w:szCs w:val="20"/>
              </w:rPr>
            </w:pPr>
            <w:r w:rsidRPr="005A2FE1">
              <w:rPr>
                <w:sz w:val="20"/>
                <w:szCs w:val="20"/>
              </w:rPr>
              <w:t>0,63</w:t>
            </w:r>
          </w:p>
        </w:tc>
      </w:tr>
      <w:tr w:rsidR="00BF70F4" w:rsidRPr="005A2FE1" w14:paraId="1FCC7064" w14:textId="77777777" w:rsidTr="00394915">
        <w:trPr>
          <w:trHeight w:val="120"/>
        </w:trPr>
        <w:tc>
          <w:tcPr>
            <w:tcW w:w="1882" w:type="dxa"/>
            <w:tcBorders>
              <w:right w:val="nil"/>
            </w:tcBorders>
          </w:tcPr>
          <w:p w14:paraId="5542B042" w14:textId="77777777" w:rsidR="00E1140A" w:rsidRPr="005A2FE1" w:rsidRDefault="00E1140A" w:rsidP="00394915">
            <w:pPr>
              <w:pStyle w:val="TableParagraph"/>
              <w:ind w:left="108" w:right="108"/>
              <w:rPr>
                <w:sz w:val="20"/>
                <w:szCs w:val="20"/>
              </w:rPr>
            </w:pPr>
          </w:p>
        </w:tc>
        <w:tc>
          <w:tcPr>
            <w:tcW w:w="1865" w:type="dxa"/>
            <w:tcBorders>
              <w:left w:val="nil"/>
            </w:tcBorders>
          </w:tcPr>
          <w:p w14:paraId="7A70AA37" w14:textId="77777777" w:rsidR="00E1140A" w:rsidRPr="005A2FE1" w:rsidRDefault="00C7704D" w:rsidP="00394915">
            <w:pPr>
              <w:pStyle w:val="TableParagraph"/>
              <w:ind w:left="108" w:right="108"/>
              <w:rPr>
                <w:sz w:val="20"/>
                <w:szCs w:val="20"/>
              </w:rPr>
            </w:pPr>
            <w:r w:rsidRPr="005A2FE1">
              <w:rPr>
                <w:sz w:val="20"/>
                <w:szCs w:val="20"/>
              </w:rPr>
              <w:t>JSN</w:t>
            </w:r>
          </w:p>
        </w:tc>
        <w:tc>
          <w:tcPr>
            <w:tcW w:w="1530" w:type="dxa"/>
            <w:gridSpan w:val="2"/>
          </w:tcPr>
          <w:p w14:paraId="4F3F02CE" w14:textId="77777777" w:rsidR="00E1140A" w:rsidRPr="005A2FE1" w:rsidRDefault="00C7704D" w:rsidP="00394915">
            <w:pPr>
              <w:pStyle w:val="TableParagraph"/>
              <w:ind w:left="108" w:right="108"/>
              <w:jc w:val="center"/>
              <w:rPr>
                <w:sz w:val="20"/>
                <w:szCs w:val="20"/>
              </w:rPr>
            </w:pPr>
            <w:r w:rsidRPr="005A2FE1">
              <w:rPr>
                <w:sz w:val="20"/>
                <w:szCs w:val="20"/>
              </w:rPr>
              <w:t>0,03</w:t>
            </w:r>
          </w:p>
        </w:tc>
        <w:tc>
          <w:tcPr>
            <w:tcW w:w="1382" w:type="dxa"/>
          </w:tcPr>
          <w:p w14:paraId="3F5B785F" w14:textId="77777777" w:rsidR="00E1140A" w:rsidRPr="005A2FE1" w:rsidRDefault="00C7704D" w:rsidP="00394915">
            <w:pPr>
              <w:pStyle w:val="TableParagraph"/>
              <w:ind w:left="108" w:right="108"/>
              <w:jc w:val="center"/>
              <w:rPr>
                <w:sz w:val="20"/>
                <w:szCs w:val="20"/>
              </w:rPr>
            </w:pPr>
            <w:r w:rsidRPr="005A2FE1">
              <w:rPr>
                <w:sz w:val="20"/>
                <w:szCs w:val="20"/>
              </w:rPr>
              <w:t>0,11</w:t>
            </w:r>
          </w:p>
        </w:tc>
        <w:tc>
          <w:tcPr>
            <w:tcW w:w="1306" w:type="dxa"/>
            <w:gridSpan w:val="2"/>
          </w:tcPr>
          <w:p w14:paraId="33259EB1" w14:textId="77777777" w:rsidR="00E1140A" w:rsidRPr="005A2FE1" w:rsidRDefault="00C7704D" w:rsidP="00394915">
            <w:pPr>
              <w:pStyle w:val="TableParagraph"/>
              <w:ind w:left="108" w:right="108"/>
              <w:jc w:val="center"/>
              <w:rPr>
                <w:sz w:val="20"/>
                <w:szCs w:val="20"/>
              </w:rPr>
            </w:pPr>
            <w:r w:rsidRPr="005A2FE1">
              <w:rPr>
                <w:sz w:val="20"/>
                <w:szCs w:val="20"/>
              </w:rPr>
              <w:t>0,17</w:t>
            </w:r>
          </w:p>
        </w:tc>
        <w:tc>
          <w:tcPr>
            <w:tcW w:w="1099" w:type="dxa"/>
          </w:tcPr>
          <w:p w14:paraId="4545BF65" w14:textId="77777777" w:rsidR="00E1140A" w:rsidRPr="005A2FE1" w:rsidRDefault="00C7704D" w:rsidP="00394915">
            <w:pPr>
              <w:pStyle w:val="TableParagraph"/>
              <w:ind w:left="108" w:right="108"/>
              <w:jc w:val="center"/>
              <w:rPr>
                <w:sz w:val="20"/>
                <w:szCs w:val="20"/>
              </w:rPr>
            </w:pPr>
            <w:r w:rsidRPr="005A2FE1">
              <w:rPr>
                <w:sz w:val="20"/>
                <w:szCs w:val="20"/>
              </w:rPr>
              <w:t>0,51</w:t>
            </w:r>
          </w:p>
        </w:tc>
      </w:tr>
      <w:tr w:rsidR="00E1140A" w:rsidRPr="005A2FE1" w14:paraId="46380E6C" w14:textId="77777777" w:rsidTr="00394915">
        <w:trPr>
          <w:trHeight w:val="581"/>
        </w:trPr>
        <w:tc>
          <w:tcPr>
            <w:tcW w:w="3747" w:type="dxa"/>
            <w:gridSpan w:val="2"/>
          </w:tcPr>
          <w:p w14:paraId="0A2E080F" w14:textId="5828CB05" w:rsidR="00E1140A" w:rsidRPr="005A2FE1" w:rsidRDefault="00C7704D" w:rsidP="00394915">
            <w:pPr>
              <w:pStyle w:val="TableParagraph"/>
              <w:ind w:left="108" w:right="108"/>
              <w:jc w:val="right"/>
              <w:rPr>
                <w:sz w:val="20"/>
                <w:szCs w:val="20"/>
              </w:rPr>
            </w:pPr>
            <w:r w:rsidRPr="005A2FE1">
              <w:rPr>
                <w:sz w:val="20"/>
                <w:szCs w:val="20"/>
              </w:rPr>
              <w:t xml:space="preserve">No </w:t>
            </w:r>
            <w:r w:rsidR="00AA43E1" w:rsidRPr="005A2FE1">
              <w:rPr>
                <w:sz w:val="20"/>
                <w:szCs w:val="20"/>
              </w:rPr>
              <w:t>progresi</w:t>
            </w:r>
            <w:r w:rsidR="000B76CB">
              <w:rPr>
                <w:sz w:val="20"/>
                <w:szCs w:val="20"/>
              </w:rPr>
              <w:t>o</w:t>
            </w:r>
            <w:r w:rsidR="00AA43E1" w:rsidRPr="005A2FE1">
              <w:rPr>
                <w:sz w:val="20"/>
                <w:szCs w:val="20"/>
              </w:rPr>
              <w:t>n</w:t>
            </w:r>
            <w:r w:rsidRPr="005A2FE1">
              <w:rPr>
                <w:sz w:val="20"/>
                <w:szCs w:val="20"/>
              </w:rPr>
              <w:t xml:space="preserve"> radiográfica n (%) (cambios respecto al</w:t>
            </w:r>
            <w:r w:rsidR="00B21248" w:rsidRPr="005A2FE1">
              <w:rPr>
                <w:sz w:val="20"/>
                <w:szCs w:val="20"/>
              </w:rPr>
              <w:t xml:space="preserve"> </w:t>
            </w:r>
            <w:r w:rsidRPr="005A2FE1">
              <w:rPr>
                <w:sz w:val="20"/>
                <w:szCs w:val="20"/>
              </w:rPr>
              <w:t>inicial en mTSS of ≤0)</w:t>
            </w:r>
          </w:p>
        </w:tc>
        <w:tc>
          <w:tcPr>
            <w:tcW w:w="1530" w:type="dxa"/>
            <w:gridSpan w:val="2"/>
          </w:tcPr>
          <w:p w14:paraId="22F7D6E2" w14:textId="77777777" w:rsidR="00E1140A" w:rsidRPr="005A2FE1" w:rsidRDefault="00C7704D" w:rsidP="00394915">
            <w:pPr>
              <w:pStyle w:val="TableParagraph"/>
              <w:ind w:left="108" w:right="108"/>
              <w:jc w:val="center"/>
              <w:rPr>
                <w:b/>
                <w:sz w:val="20"/>
                <w:szCs w:val="20"/>
              </w:rPr>
            </w:pPr>
            <w:r w:rsidRPr="005A2FE1">
              <w:rPr>
                <w:sz w:val="20"/>
                <w:szCs w:val="20"/>
              </w:rPr>
              <w:t>226 (83)</w:t>
            </w:r>
            <w:r w:rsidRPr="005A2FE1">
              <w:rPr>
                <w:b/>
                <w:sz w:val="20"/>
                <w:szCs w:val="20"/>
                <w:vertAlign w:val="superscript"/>
              </w:rPr>
              <w:t>‡</w:t>
            </w:r>
          </w:p>
        </w:tc>
        <w:tc>
          <w:tcPr>
            <w:tcW w:w="1382" w:type="dxa"/>
          </w:tcPr>
          <w:p w14:paraId="18FB5A42" w14:textId="77777777" w:rsidR="00E1140A" w:rsidRPr="005A2FE1" w:rsidRDefault="00C7704D" w:rsidP="00394915">
            <w:pPr>
              <w:pStyle w:val="TableParagraph"/>
              <w:ind w:left="108" w:right="108"/>
              <w:jc w:val="center"/>
              <w:rPr>
                <w:b/>
                <w:sz w:val="20"/>
                <w:szCs w:val="20"/>
              </w:rPr>
            </w:pPr>
            <w:r w:rsidRPr="005A2FE1">
              <w:rPr>
                <w:sz w:val="20"/>
                <w:szCs w:val="20"/>
              </w:rPr>
              <w:t>226 (82)</w:t>
            </w:r>
            <w:r w:rsidRPr="005A2FE1">
              <w:rPr>
                <w:b/>
                <w:sz w:val="20"/>
                <w:szCs w:val="20"/>
                <w:vertAlign w:val="superscript"/>
              </w:rPr>
              <w:t>‡</w:t>
            </w:r>
          </w:p>
        </w:tc>
        <w:tc>
          <w:tcPr>
            <w:tcW w:w="1306" w:type="dxa"/>
            <w:gridSpan w:val="2"/>
          </w:tcPr>
          <w:p w14:paraId="7DC25001" w14:textId="77777777" w:rsidR="00E1140A" w:rsidRPr="005A2FE1" w:rsidRDefault="00C7704D" w:rsidP="00394915">
            <w:pPr>
              <w:pStyle w:val="TableParagraph"/>
              <w:ind w:left="108" w:right="108"/>
              <w:jc w:val="center"/>
              <w:rPr>
                <w:sz w:val="20"/>
                <w:szCs w:val="20"/>
              </w:rPr>
            </w:pPr>
            <w:r w:rsidRPr="005A2FE1">
              <w:rPr>
                <w:sz w:val="20"/>
                <w:szCs w:val="20"/>
              </w:rPr>
              <w:t>211 (79)</w:t>
            </w:r>
          </w:p>
        </w:tc>
        <w:tc>
          <w:tcPr>
            <w:tcW w:w="1099" w:type="dxa"/>
          </w:tcPr>
          <w:p w14:paraId="22843D80" w14:textId="77777777" w:rsidR="00E1140A" w:rsidRPr="005A2FE1" w:rsidRDefault="00C7704D" w:rsidP="00394915">
            <w:pPr>
              <w:pStyle w:val="TableParagraph"/>
              <w:ind w:left="108" w:right="108"/>
              <w:jc w:val="center"/>
              <w:rPr>
                <w:sz w:val="20"/>
                <w:szCs w:val="20"/>
              </w:rPr>
            </w:pPr>
            <w:r w:rsidRPr="005A2FE1">
              <w:rPr>
                <w:sz w:val="20"/>
                <w:szCs w:val="20"/>
              </w:rPr>
              <w:t>194 (73)</w:t>
            </w:r>
          </w:p>
        </w:tc>
      </w:tr>
      <w:tr w:rsidR="00BF70F4" w:rsidRPr="005A2FE1" w14:paraId="599D2BE2" w14:textId="77777777" w:rsidTr="00394915">
        <w:trPr>
          <w:trHeight w:val="110"/>
        </w:trPr>
        <w:tc>
          <w:tcPr>
            <w:tcW w:w="9064" w:type="dxa"/>
            <w:gridSpan w:val="8"/>
          </w:tcPr>
          <w:p w14:paraId="3B1CC422" w14:textId="77777777" w:rsidR="00BF70F4" w:rsidRPr="005A2FE1" w:rsidRDefault="00BF70F4" w:rsidP="00EA177E">
            <w:pPr>
              <w:pStyle w:val="TableParagraph"/>
              <w:keepNext/>
              <w:ind w:left="108" w:right="108"/>
              <w:rPr>
                <w:b/>
                <w:sz w:val="20"/>
                <w:szCs w:val="20"/>
              </w:rPr>
            </w:pPr>
            <w:r w:rsidRPr="005A2FE1">
              <w:rPr>
                <w:b/>
                <w:sz w:val="20"/>
                <w:szCs w:val="20"/>
              </w:rPr>
              <w:t>Variables Exploratorias</w:t>
            </w:r>
          </w:p>
        </w:tc>
      </w:tr>
      <w:tr w:rsidR="00E1140A" w:rsidRPr="005A2FE1" w14:paraId="0C1DEF0D" w14:textId="77777777" w:rsidTr="00394915">
        <w:trPr>
          <w:trHeight w:val="339"/>
        </w:trPr>
        <w:tc>
          <w:tcPr>
            <w:tcW w:w="3747" w:type="dxa"/>
            <w:gridSpan w:val="2"/>
          </w:tcPr>
          <w:p w14:paraId="7DA96DA4" w14:textId="77777777" w:rsidR="00E1140A" w:rsidRPr="005A2FE1" w:rsidRDefault="00C7704D" w:rsidP="00EA177E">
            <w:pPr>
              <w:pStyle w:val="TableParagraph"/>
              <w:keepNext/>
              <w:ind w:left="108" w:right="108"/>
              <w:jc w:val="right"/>
              <w:rPr>
                <w:sz w:val="20"/>
                <w:szCs w:val="20"/>
              </w:rPr>
            </w:pPr>
            <w:r w:rsidRPr="005A2FE1">
              <w:rPr>
                <w:sz w:val="20"/>
                <w:szCs w:val="20"/>
              </w:rPr>
              <w:t>Semana 24: ACR/EULAR Remisión Boolean, n (%)</w:t>
            </w:r>
          </w:p>
        </w:tc>
        <w:tc>
          <w:tcPr>
            <w:tcW w:w="1530" w:type="dxa"/>
            <w:gridSpan w:val="2"/>
          </w:tcPr>
          <w:p w14:paraId="67E02609" w14:textId="77777777" w:rsidR="00E1140A" w:rsidRPr="005A2FE1" w:rsidRDefault="00C7704D" w:rsidP="00394915">
            <w:pPr>
              <w:pStyle w:val="TableParagraph"/>
              <w:ind w:left="108" w:right="108"/>
              <w:jc w:val="center"/>
              <w:rPr>
                <w:b/>
                <w:sz w:val="20"/>
                <w:szCs w:val="20"/>
              </w:rPr>
            </w:pPr>
            <w:r w:rsidRPr="005A2FE1">
              <w:rPr>
                <w:sz w:val="20"/>
                <w:szCs w:val="20"/>
              </w:rPr>
              <w:t xml:space="preserve">47 (18,4) </w:t>
            </w:r>
            <w:r w:rsidRPr="005A2FE1">
              <w:rPr>
                <w:b/>
                <w:sz w:val="20"/>
                <w:szCs w:val="20"/>
                <w:vertAlign w:val="superscript"/>
              </w:rPr>
              <w:t>‡</w:t>
            </w:r>
          </w:p>
        </w:tc>
        <w:tc>
          <w:tcPr>
            <w:tcW w:w="1382" w:type="dxa"/>
          </w:tcPr>
          <w:p w14:paraId="1D20120B" w14:textId="77777777" w:rsidR="00E1140A" w:rsidRPr="005A2FE1" w:rsidRDefault="00C7704D" w:rsidP="00394915">
            <w:pPr>
              <w:pStyle w:val="TableParagraph"/>
              <w:ind w:left="108" w:right="108"/>
              <w:jc w:val="center"/>
              <w:rPr>
                <w:sz w:val="20"/>
                <w:szCs w:val="20"/>
              </w:rPr>
            </w:pPr>
            <w:r w:rsidRPr="005A2FE1">
              <w:rPr>
                <w:sz w:val="20"/>
                <w:szCs w:val="20"/>
              </w:rPr>
              <w:t>38 (14,2)</w:t>
            </w:r>
          </w:p>
        </w:tc>
        <w:tc>
          <w:tcPr>
            <w:tcW w:w="1306" w:type="dxa"/>
            <w:gridSpan w:val="2"/>
          </w:tcPr>
          <w:p w14:paraId="7261039D" w14:textId="77777777" w:rsidR="00E1140A" w:rsidRPr="005A2FE1" w:rsidRDefault="00C7704D" w:rsidP="00394915">
            <w:pPr>
              <w:pStyle w:val="TableParagraph"/>
              <w:ind w:left="108" w:right="108"/>
              <w:jc w:val="center"/>
              <w:rPr>
                <w:b/>
                <w:sz w:val="20"/>
                <w:szCs w:val="20"/>
              </w:rPr>
            </w:pPr>
            <w:r w:rsidRPr="005A2FE1">
              <w:rPr>
                <w:sz w:val="20"/>
                <w:szCs w:val="20"/>
              </w:rPr>
              <w:t xml:space="preserve">43 (16,7) </w:t>
            </w:r>
            <w:r w:rsidRPr="005A2FE1">
              <w:rPr>
                <w:b/>
                <w:sz w:val="20"/>
                <w:szCs w:val="20"/>
                <w:vertAlign w:val="superscript"/>
              </w:rPr>
              <w:t>‡</w:t>
            </w:r>
          </w:p>
        </w:tc>
        <w:tc>
          <w:tcPr>
            <w:tcW w:w="1099" w:type="dxa"/>
          </w:tcPr>
          <w:p w14:paraId="0ED49327" w14:textId="77777777" w:rsidR="00E1140A" w:rsidRPr="005A2FE1" w:rsidRDefault="00C7704D" w:rsidP="00394915">
            <w:pPr>
              <w:pStyle w:val="TableParagraph"/>
              <w:ind w:left="108" w:right="108"/>
              <w:jc w:val="center"/>
              <w:rPr>
                <w:sz w:val="20"/>
                <w:szCs w:val="20"/>
              </w:rPr>
            </w:pPr>
            <w:r w:rsidRPr="005A2FE1">
              <w:rPr>
                <w:sz w:val="20"/>
                <w:szCs w:val="20"/>
              </w:rPr>
              <w:t>25 (10,0)</w:t>
            </w:r>
          </w:p>
        </w:tc>
      </w:tr>
      <w:tr w:rsidR="00E1140A" w:rsidRPr="005A2FE1" w14:paraId="2B071339" w14:textId="77777777" w:rsidTr="00394915">
        <w:trPr>
          <w:trHeight w:val="339"/>
        </w:trPr>
        <w:tc>
          <w:tcPr>
            <w:tcW w:w="3747" w:type="dxa"/>
            <w:gridSpan w:val="2"/>
          </w:tcPr>
          <w:p w14:paraId="73687BD1" w14:textId="77777777" w:rsidR="00E1140A" w:rsidRPr="005A2FE1" w:rsidRDefault="00C7704D" w:rsidP="00EA177E">
            <w:pPr>
              <w:pStyle w:val="TableParagraph"/>
              <w:keepNext/>
              <w:ind w:left="108" w:right="108"/>
              <w:jc w:val="right"/>
              <w:rPr>
                <w:sz w:val="20"/>
                <w:szCs w:val="20"/>
              </w:rPr>
            </w:pPr>
            <w:r w:rsidRPr="005A2FE1">
              <w:rPr>
                <w:sz w:val="20"/>
                <w:szCs w:val="20"/>
              </w:rPr>
              <w:t>ACR/EULAR Remisión Index, n (%)</w:t>
            </w:r>
          </w:p>
        </w:tc>
        <w:tc>
          <w:tcPr>
            <w:tcW w:w="1530" w:type="dxa"/>
            <w:gridSpan w:val="2"/>
          </w:tcPr>
          <w:p w14:paraId="0A6306AD" w14:textId="77777777" w:rsidR="00E1140A" w:rsidRPr="005A2FE1" w:rsidRDefault="00C7704D" w:rsidP="00394915">
            <w:pPr>
              <w:pStyle w:val="TableParagraph"/>
              <w:ind w:left="108" w:right="108"/>
              <w:jc w:val="center"/>
              <w:rPr>
                <w:b/>
                <w:sz w:val="20"/>
                <w:szCs w:val="20"/>
              </w:rPr>
            </w:pPr>
            <w:r w:rsidRPr="005A2FE1">
              <w:rPr>
                <w:sz w:val="20"/>
                <w:szCs w:val="20"/>
              </w:rPr>
              <w:t xml:space="preserve">73 (28,5) </w:t>
            </w:r>
            <w:r w:rsidRPr="005A2FE1">
              <w:rPr>
                <w:b/>
                <w:sz w:val="20"/>
                <w:szCs w:val="20"/>
                <w:vertAlign w:val="superscript"/>
              </w:rPr>
              <w:t>‡</w:t>
            </w:r>
          </w:p>
        </w:tc>
        <w:tc>
          <w:tcPr>
            <w:tcW w:w="1382" w:type="dxa"/>
          </w:tcPr>
          <w:p w14:paraId="1403D72B" w14:textId="77777777" w:rsidR="00E1140A" w:rsidRPr="005A2FE1" w:rsidRDefault="00C7704D" w:rsidP="00394915">
            <w:pPr>
              <w:pStyle w:val="TableParagraph"/>
              <w:ind w:left="108" w:right="108"/>
              <w:jc w:val="center"/>
              <w:rPr>
                <w:sz w:val="20"/>
                <w:szCs w:val="20"/>
              </w:rPr>
            </w:pPr>
            <w:r w:rsidRPr="005A2FE1">
              <w:rPr>
                <w:sz w:val="20"/>
                <w:szCs w:val="20"/>
              </w:rPr>
              <w:t>60 (22,6)</w:t>
            </w:r>
          </w:p>
        </w:tc>
        <w:tc>
          <w:tcPr>
            <w:tcW w:w="1306" w:type="dxa"/>
            <w:gridSpan w:val="2"/>
          </w:tcPr>
          <w:p w14:paraId="72624890" w14:textId="77777777" w:rsidR="00E1140A" w:rsidRPr="005A2FE1" w:rsidRDefault="00C7704D" w:rsidP="00394915">
            <w:pPr>
              <w:pStyle w:val="TableParagraph"/>
              <w:ind w:left="108" w:right="108"/>
              <w:jc w:val="center"/>
              <w:rPr>
                <w:sz w:val="20"/>
                <w:szCs w:val="20"/>
              </w:rPr>
            </w:pPr>
            <w:r w:rsidRPr="005A2FE1">
              <w:rPr>
                <w:sz w:val="20"/>
                <w:szCs w:val="20"/>
              </w:rPr>
              <w:t>58 (22,6)</w:t>
            </w:r>
          </w:p>
        </w:tc>
        <w:tc>
          <w:tcPr>
            <w:tcW w:w="1099" w:type="dxa"/>
          </w:tcPr>
          <w:p w14:paraId="3F86A224" w14:textId="77777777" w:rsidR="00E1140A" w:rsidRPr="005A2FE1" w:rsidRDefault="00C7704D" w:rsidP="00394915">
            <w:pPr>
              <w:pStyle w:val="TableParagraph"/>
              <w:ind w:left="108" w:right="108"/>
              <w:jc w:val="center"/>
              <w:rPr>
                <w:sz w:val="20"/>
                <w:szCs w:val="20"/>
              </w:rPr>
            </w:pPr>
            <w:r w:rsidRPr="005A2FE1">
              <w:rPr>
                <w:sz w:val="20"/>
                <w:szCs w:val="20"/>
              </w:rPr>
              <w:t>41 (16,4)</w:t>
            </w:r>
          </w:p>
        </w:tc>
      </w:tr>
      <w:tr w:rsidR="00E1140A" w:rsidRPr="005A2FE1" w14:paraId="4FB15B75" w14:textId="77777777" w:rsidTr="00394915">
        <w:trPr>
          <w:trHeight w:val="339"/>
        </w:trPr>
        <w:tc>
          <w:tcPr>
            <w:tcW w:w="3747" w:type="dxa"/>
            <w:gridSpan w:val="2"/>
          </w:tcPr>
          <w:p w14:paraId="49794ADF" w14:textId="77777777" w:rsidR="00E1140A" w:rsidRPr="005A2FE1" w:rsidRDefault="00C7704D" w:rsidP="00EA177E">
            <w:pPr>
              <w:pStyle w:val="TableParagraph"/>
              <w:keepNext/>
              <w:ind w:left="108" w:right="108"/>
              <w:jc w:val="right"/>
              <w:rPr>
                <w:sz w:val="20"/>
                <w:szCs w:val="20"/>
              </w:rPr>
            </w:pPr>
            <w:r w:rsidRPr="005A2FE1">
              <w:rPr>
                <w:sz w:val="20"/>
                <w:szCs w:val="20"/>
              </w:rPr>
              <w:t>Semana 52: ACR/EULAR Remisión Boolean, n (%)</w:t>
            </w:r>
          </w:p>
        </w:tc>
        <w:tc>
          <w:tcPr>
            <w:tcW w:w="1530" w:type="dxa"/>
            <w:gridSpan w:val="2"/>
          </w:tcPr>
          <w:p w14:paraId="4D3A2CB2" w14:textId="77777777" w:rsidR="00E1140A" w:rsidRPr="005A2FE1" w:rsidRDefault="00C7704D" w:rsidP="00394915">
            <w:pPr>
              <w:pStyle w:val="TableParagraph"/>
              <w:ind w:left="108" w:right="108"/>
              <w:jc w:val="center"/>
              <w:rPr>
                <w:b/>
                <w:sz w:val="20"/>
                <w:szCs w:val="20"/>
              </w:rPr>
            </w:pPr>
            <w:r w:rsidRPr="005A2FE1">
              <w:rPr>
                <w:sz w:val="20"/>
                <w:szCs w:val="20"/>
              </w:rPr>
              <w:t xml:space="preserve">59 (25,7) </w:t>
            </w:r>
            <w:r w:rsidRPr="005A2FE1">
              <w:rPr>
                <w:b/>
                <w:sz w:val="20"/>
                <w:szCs w:val="20"/>
                <w:vertAlign w:val="superscript"/>
              </w:rPr>
              <w:t>‡</w:t>
            </w:r>
          </w:p>
        </w:tc>
        <w:tc>
          <w:tcPr>
            <w:tcW w:w="1382" w:type="dxa"/>
          </w:tcPr>
          <w:p w14:paraId="4BD180C8" w14:textId="77777777" w:rsidR="00E1140A" w:rsidRPr="005A2FE1" w:rsidRDefault="00C7704D" w:rsidP="00394915">
            <w:pPr>
              <w:pStyle w:val="TableParagraph"/>
              <w:ind w:left="108" w:right="108"/>
              <w:jc w:val="center"/>
              <w:rPr>
                <w:sz w:val="20"/>
                <w:szCs w:val="20"/>
              </w:rPr>
            </w:pPr>
            <w:r w:rsidRPr="005A2FE1">
              <w:rPr>
                <w:sz w:val="20"/>
                <w:szCs w:val="20"/>
              </w:rPr>
              <w:t>43 (18,7)</w:t>
            </w:r>
          </w:p>
        </w:tc>
        <w:tc>
          <w:tcPr>
            <w:tcW w:w="1306" w:type="dxa"/>
            <w:gridSpan w:val="2"/>
          </w:tcPr>
          <w:p w14:paraId="3F464383" w14:textId="77777777" w:rsidR="00E1140A" w:rsidRPr="005A2FE1" w:rsidRDefault="00C7704D" w:rsidP="00394915">
            <w:pPr>
              <w:pStyle w:val="TableParagraph"/>
              <w:ind w:left="108" w:right="108"/>
              <w:jc w:val="center"/>
              <w:rPr>
                <w:sz w:val="20"/>
                <w:szCs w:val="20"/>
              </w:rPr>
            </w:pPr>
            <w:r w:rsidRPr="005A2FE1">
              <w:rPr>
                <w:sz w:val="20"/>
                <w:szCs w:val="20"/>
              </w:rPr>
              <w:t>48 (21,1)</w:t>
            </w:r>
          </w:p>
        </w:tc>
        <w:tc>
          <w:tcPr>
            <w:tcW w:w="1099" w:type="dxa"/>
          </w:tcPr>
          <w:p w14:paraId="0598BDAD" w14:textId="77777777" w:rsidR="00E1140A" w:rsidRPr="005A2FE1" w:rsidRDefault="00C7704D" w:rsidP="00394915">
            <w:pPr>
              <w:pStyle w:val="TableParagraph"/>
              <w:ind w:left="108" w:right="108"/>
              <w:jc w:val="center"/>
              <w:rPr>
                <w:sz w:val="20"/>
                <w:szCs w:val="20"/>
              </w:rPr>
            </w:pPr>
            <w:r w:rsidRPr="005A2FE1">
              <w:rPr>
                <w:sz w:val="20"/>
                <w:szCs w:val="20"/>
              </w:rPr>
              <w:t>34 (15,5)</w:t>
            </w:r>
          </w:p>
        </w:tc>
      </w:tr>
      <w:tr w:rsidR="00E1140A" w:rsidRPr="005A2FE1" w14:paraId="157346BC" w14:textId="77777777" w:rsidTr="00394915">
        <w:trPr>
          <w:trHeight w:val="341"/>
        </w:trPr>
        <w:tc>
          <w:tcPr>
            <w:tcW w:w="3747" w:type="dxa"/>
            <w:gridSpan w:val="2"/>
          </w:tcPr>
          <w:p w14:paraId="620E6787" w14:textId="77777777" w:rsidR="00E1140A" w:rsidRPr="005A2FE1" w:rsidRDefault="00C7704D" w:rsidP="00394915">
            <w:pPr>
              <w:pStyle w:val="TableParagraph"/>
              <w:ind w:left="108" w:right="108"/>
              <w:jc w:val="right"/>
              <w:rPr>
                <w:sz w:val="20"/>
                <w:szCs w:val="20"/>
              </w:rPr>
            </w:pPr>
            <w:r w:rsidRPr="005A2FE1">
              <w:rPr>
                <w:sz w:val="20"/>
                <w:szCs w:val="20"/>
              </w:rPr>
              <w:t>ACR/EULAR Remisión Index, n (%)</w:t>
            </w:r>
          </w:p>
        </w:tc>
        <w:tc>
          <w:tcPr>
            <w:tcW w:w="1530" w:type="dxa"/>
            <w:gridSpan w:val="2"/>
          </w:tcPr>
          <w:p w14:paraId="5DA67F95" w14:textId="77777777" w:rsidR="00E1140A" w:rsidRPr="005A2FE1" w:rsidRDefault="00C7704D" w:rsidP="00394915">
            <w:pPr>
              <w:pStyle w:val="TableParagraph"/>
              <w:ind w:left="108" w:right="108"/>
              <w:jc w:val="center"/>
              <w:rPr>
                <w:b/>
                <w:sz w:val="20"/>
                <w:szCs w:val="20"/>
              </w:rPr>
            </w:pPr>
            <w:r w:rsidRPr="005A2FE1">
              <w:rPr>
                <w:sz w:val="20"/>
                <w:szCs w:val="20"/>
              </w:rPr>
              <w:t xml:space="preserve">83 (36,1) </w:t>
            </w:r>
            <w:r w:rsidRPr="005A2FE1">
              <w:rPr>
                <w:b/>
                <w:sz w:val="20"/>
                <w:szCs w:val="20"/>
                <w:vertAlign w:val="superscript"/>
              </w:rPr>
              <w:t>‡</w:t>
            </w:r>
          </w:p>
        </w:tc>
        <w:tc>
          <w:tcPr>
            <w:tcW w:w="1382" w:type="dxa"/>
          </w:tcPr>
          <w:p w14:paraId="5779534A" w14:textId="77777777" w:rsidR="00E1140A" w:rsidRPr="005A2FE1" w:rsidRDefault="00C7704D" w:rsidP="00394915">
            <w:pPr>
              <w:pStyle w:val="TableParagraph"/>
              <w:ind w:left="108" w:right="108"/>
              <w:jc w:val="center"/>
              <w:rPr>
                <w:sz w:val="20"/>
                <w:szCs w:val="20"/>
              </w:rPr>
            </w:pPr>
            <w:r w:rsidRPr="005A2FE1">
              <w:rPr>
                <w:sz w:val="20"/>
                <w:szCs w:val="20"/>
              </w:rPr>
              <w:t>69 (30,0)</w:t>
            </w:r>
          </w:p>
        </w:tc>
        <w:tc>
          <w:tcPr>
            <w:tcW w:w="1306" w:type="dxa"/>
            <w:gridSpan w:val="2"/>
          </w:tcPr>
          <w:p w14:paraId="647D27C1" w14:textId="77777777" w:rsidR="00E1140A" w:rsidRPr="005A2FE1" w:rsidRDefault="00C7704D" w:rsidP="00394915">
            <w:pPr>
              <w:pStyle w:val="TableParagraph"/>
              <w:ind w:left="108" w:right="108"/>
              <w:jc w:val="center"/>
              <w:rPr>
                <w:sz w:val="20"/>
                <w:szCs w:val="20"/>
              </w:rPr>
            </w:pPr>
            <w:r w:rsidRPr="005A2FE1">
              <w:rPr>
                <w:sz w:val="20"/>
                <w:szCs w:val="20"/>
              </w:rPr>
              <w:t>66 (29,3)</w:t>
            </w:r>
          </w:p>
        </w:tc>
        <w:tc>
          <w:tcPr>
            <w:tcW w:w="1099" w:type="dxa"/>
          </w:tcPr>
          <w:p w14:paraId="306B0A34" w14:textId="77777777" w:rsidR="00E1140A" w:rsidRPr="005A2FE1" w:rsidRDefault="00C7704D" w:rsidP="00394915">
            <w:pPr>
              <w:pStyle w:val="TableParagraph"/>
              <w:ind w:left="108" w:right="108"/>
              <w:jc w:val="center"/>
              <w:rPr>
                <w:sz w:val="20"/>
                <w:szCs w:val="20"/>
              </w:rPr>
            </w:pPr>
            <w:r w:rsidRPr="005A2FE1">
              <w:rPr>
                <w:sz w:val="20"/>
                <w:szCs w:val="20"/>
              </w:rPr>
              <w:t>49 (22,4)</w:t>
            </w:r>
          </w:p>
        </w:tc>
      </w:tr>
    </w:tbl>
    <w:p w14:paraId="026D459C" w14:textId="00E48460" w:rsidR="00E1140A" w:rsidRPr="005A2FE1" w:rsidRDefault="00C7704D" w:rsidP="007B2017">
      <w:pPr>
        <w:tabs>
          <w:tab w:val="left" w:pos="1921"/>
        </w:tabs>
        <w:rPr>
          <w:i/>
          <w:sz w:val="18"/>
          <w:lang w:val="es-ES"/>
        </w:rPr>
      </w:pPr>
      <w:r w:rsidRPr="005A2FE1">
        <w:rPr>
          <w:i/>
          <w:sz w:val="18"/>
          <w:lang w:val="es-ES"/>
        </w:rPr>
        <w:t xml:space="preserve">mTSS- </w:t>
      </w:r>
      <w:r w:rsidR="00660309">
        <w:rPr>
          <w:i/>
          <w:sz w:val="18"/>
          <w:lang w:val="es-ES"/>
        </w:rPr>
        <w:t>Í</w:t>
      </w:r>
      <w:r w:rsidR="00660309" w:rsidRPr="005A2FE1">
        <w:rPr>
          <w:i/>
          <w:sz w:val="18"/>
          <w:lang w:val="es-ES"/>
        </w:rPr>
        <w:t>ndice</w:t>
      </w:r>
      <w:r w:rsidRPr="005A2FE1">
        <w:rPr>
          <w:i/>
          <w:sz w:val="18"/>
          <w:lang w:val="es-ES"/>
        </w:rPr>
        <w:t xml:space="preserve"> Total Sharp modificado</w:t>
      </w:r>
    </w:p>
    <w:p w14:paraId="351424B3" w14:textId="7F993306" w:rsidR="00E1140A" w:rsidRPr="005A2FE1" w:rsidRDefault="00C7704D" w:rsidP="007B2017">
      <w:pPr>
        <w:tabs>
          <w:tab w:val="left" w:pos="1921"/>
        </w:tabs>
        <w:rPr>
          <w:i/>
          <w:sz w:val="18"/>
          <w:lang w:val="es-ES"/>
        </w:rPr>
      </w:pPr>
      <w:r w:rsidRPr="005A2FE1">
        <w:rPr>
          <w:i/>
          <w:sz w:val="18"/>
          <w:lang w:val="es-ES"/>
        </w:rPr>
        <w:t>JSN- Estrechamiento del espacio articular</w:t>
      </w:r>
    </w:p>
    <w:p w14:paraId="60D0B541" w14:textId="77777777" w:rsidR="00E1140A" w:rsidRPr="005A2FE1" w:rsidRDefault="00C7704D" w:rsidP="007B2017">
      <w:pPr>
        <w:rPr>
          <w:sz w:val="18"/>
          <w:lang w:val="es-ES"/>
        </w:rPr>
      </w:pPr>
      <w:r w:rsidRPr="005A2FE1">
        <w:rPr>
          <w:sz w:val="18"/>
          <w:lang w:val="es-ES"/>
        </w:rPr>
        <w:t>Todas las comparaciones de eficacia vs Placebo + MTX. ***p≤0,0001; **p&lt;0,001; *p&lt;0,05;</w:t>
      </w:r>
    </w:p>
    <w:p w14:paraId="41C6615E" w14:textId="3F257A85" w:rsidR="00E1140A" w:rsidRPr="005A2FE1" w:rsidRDefault="00C7704D" w:rsidP="007B2017">
      <w:pPr>
        <w:rPr>
          <w:sz w:val="18"/>
          <w:lang w:val="es-ES"/>
        </w:rPr>
      </w:pPr>
      <w:r w:rsidRPr="005A2FE1">
        <w:rPr>
          <w:sz w:val="18"/>
          <w:lang w:val="es-ES"/>
        </w:rPr>
        <w:t xml:space="preserve">‡p &lt; 0,05 vs. Placebo + MTX, la variable fue exploratoria (no incluida en la </w:t>
      </w:r>
      <w:r w:rsidR="00660309" w:rsidRPr="005A2FE1">
        <w:rPr>
          <w:sz w:val="18"/>
          <w:lang w:val="es-ES"/>
        </w:rPr>
        <w:t>jerarqu</w:t>
      </w:r>
      <w:r w:rsidR="00660309">
        <w:rPr>
          <w:sz w:val="18"/>
          <w:lang w:val="es-ES"/>
        </w:rPr>
        <w:t>í</w:t>
      </w:r>
      <w:r w:rsidR="00660309" w:rsidRPr="005A2FE1">
        <w:rPr>
          <w:sz w:val="18"/>
          <w:lang w:val="es-ES"/>
        </w:rPr>
        <w:t>a</w:t>
      </w:r>
      <w:r w:rsidRPr="005A2FE1">
        <w:rPr>
          <w:sz w:val="18"/>
          <w:lang w:val="es-ES"/>
        </w:rPr>
        <w:t>del test estadístico, por lo que no ha sido controlada por la multiplicidad)</w:t>
      </w:r>
    </w:p>
    <w:p w14:paraId="5838E362" w14:textId="77777777" w:rsidR="00BF70F4" w:rsidRPr="005A2FE1" w:rsidRDefault="00BF70F4" w:rsidP="007B2017">
      <w:pPr>
        <w:rPr>
          <w:i/>
          <w:lang w:val="es-ES"/>
        </w:rPr>
      </w:pPr>
    </w:p>
    <w:p w14:paraId="72923C6C" w14:textId="33477AA5" w:rsidR="00E1140A" w:rsidRPr="005A2FE1" w:rsidRDefault="00C7704D" w:rsidP="007B2017">
      <w:pPr>
        <w:rPr>
          <w:iCs/>
          <w:u w:val="single"/>
          <w:lang w:val="es-ES"/>
        </w:rPr>
      </w:pPr>
      <w:r w:rsidRPr="005A2FE1">
        <w:rPr>
          <w:iCs/>
          <w:u w:val="single"/>
          <w:lang w:val="es-ES"/>
        </w:rPr>
        <w:t>COVID-19</w:t>
      </w:r>
    </w:p>
    <w:p w14:paraId="2B906268" w14:textId="77777777" w:rsidR="00BF70F4" w:rsidRPr="005A2FE1" w:rsidRDefault="00BF70F4" w:rsidP="007B2017">
      <w:pPr>
        <w:rPr>
          <w:iCs/>
          <w:u w:val="single"/>
          <w:lang w:val="es-ES"/>
        </w:rPr>
      </w:pPr>
    </w:p>
    <w:p w14:paraId="6F24DCF0" w14:textId="77777777" w:rsidR="00E1140A" w:rsidRPr="005A2FE1" w:rsidRDefault="00C7704D" w:rsidP="007B2017">
      <w:pPr>
        <w:pStyle w:val="a4"/>
        <w:ind w:left="0"/>
        <w:rPr>
          <w:u w:val="single"/>
        </w:rPr>
      </w:pPr>
      <w:r w:rsidRPr="005A2FE1">
        <w:rPr>
          <w:u w:val="single"/>
        </w:rPr>
        <w:t>Eficacia clínica</w:t>
      </w:r>
    </w:p>
    <w:p w14:paraId="1420732D" w14:textId="77777777" w:rsidR="00BF70F4" w:rsidRPr="005A2FE1" w:rsidRDefault="00BF70F4" w:rsidP="007B2017">
      <w:pPr>
        <w:pStyle w:val="a4"/>
        <w:ind w:left="0"/>
      </w:pPr>
    </w:p>
    <w:p w14:paraId="5E1D4E63" w14:textId="77777777" w:rsidR="00E1140A" w:rsidRPr="00FA7B36" w:rsidRDefault="00C7704D" w:rsidP="00FA7B36">
      <w:pPr>
        <w:rPr>
          <w:b/>
          <w:bCs/>
        </w:rPr>
      </w:pPr>
      <w:r w:rsidRPr="00FA7B36">
        <w:rPr>
          <w:b/>
          <w:bCs/>
        </w:rPr>
        <w:t>RECOVERY (Evaluación aleatoria de la terapia COVID-19) Estudio de grupo colaborativo en adultos hospitalizados con diagnóstico de COVID-19</w:t>
      </w:r>
    </w:p>
    <w:p w14:paraId="6263F3D5" w14:textId="77777777" w:rsidR="00BF70F4" w:rsidRPr="005A2FE1" w:rsidRDefault="00BF70F4" w:rsidP="00FA7B36"/>
    <w:p w14:paraId="25550236" w14:textId="4348AF02" w:rsidR="00E1140A" w:rsidRPr="005A2FE1" w:rsidRDefault="00C7704D" w:rsidP="007B2017">
      <w:pPr>
        <w:pStyle w:val="a4"/>
        <w:ind w:left="0"/>
      </w:pPr>
      <w:r w:rsidRPr="005A2FE1">
        <w:t xml:space="preserve">RECOVERY fue un gran estudio de plataforma multicéntrico, aleatorizado, controlado, abierto, realizado en el Reino Unido para evaluar la eficacia y seguridad de posibles tratamientos en pacientes adultos hospitalizados con COVID-19 grave. Todos los pacientes elegibles recibieron la atención habitual y se sometieron a una aleatorización inicial (principal). Los pacientes elegibles para el ensayo tenían </w:t>
      </w:r>
      <w:r w:rsidR="00660309" w:rsidRPr="005A2FE1">
        <w:t>sosp</w:t>
      </w:r>
      <w:r w:rsidR="00660309">
        <w:t>e</w:t>
      </w:r>
      <w:r w:rsidR="00660309" w:rsidRPr="005A2FE1">
        <w:t>chas</w:t>
      </w:r>
      <w:r w:rsidRPr="005A2FE1">
        <w:t xml:space="preserve">clínicas o confirmación por el laboratorio de infección por SARS-CoV-2 y no tenían contraindicaciones médicas para ninguno de los </w:t>
      </w:r>
      <w:r w:rsidR="00AA43E1" w:rsidRPr="005A2FE1">
        <w:t>tratamientos.Todos</w:t>
      </w:r>
      <w:r w:rsidRPr="005A2FE1">
        <w:t xml:space="preserve"> los pacientes con evidencia clínica de COVID-19 progresivo (definido como saturación de oxígeno &lt;92% en aire ambiente o recibiendo oxigenoterapia, y PCR ≥ 75 mg/l) se calificaron para pasar a una segunda aleatorización para recibir tocilizumab intravenoso o únicamente la atención habitual.</w:t>
      </w:r>
    </w:p>
    <w:p w14:paraId="7A9F4DAC" w14:textId="77777777" w:rsidR="00BF70F4" w:rsidRPr="005A2FE1" w:rsidRDefault="00BF70F4" w:rsidP="007B2017">
      <w:pPr>
        <w:pStyle w:val="a4"/>
        <w:ind w:left="0"/>
      </w:pPr>
    </w:p>
    <w:p w14:paraId="494287B7" w14:textId="0A684CEF" w:rsidR="00E1140A" w:rsidRPr="005A2FE1" w:rsidRDefault="00C7704D" w:rsidP="007B2017">
      <w:pPr>
        <w:pStyle w:val="a4"/>
        <w:ind w:left="0"/>
      </w:pPr>
      <w:r w:rsidRPr="005A2FE1">
        <w:t>Se realizaron análisis de eficacia en la población con intención de tratar (ITT) que comprendía 4</w:t>
      </w:r>
      <w:r w:rsidR="007E1082">
        <w:t> </w:t>
      </w:r>
      <w:r w:rsidRPr="005A2FE1">
        <w:t>116 pacientes, que fueron aleatorizados: 2</w:t>
      </w:r>
      <w:r w:rsidR="007E1082">
        <w:t> </w:t>
      </w:r>
      <w:r w:rsidRPr="005A2FE1">
        <w:t>022 pacientes en el grupo de tocilizumab + atención habitual</w:t>
      </w:r>
      <w:r w:rsidR="00660309">
        <w:rPr>
          <w:rFonts w:eastAsia="맑은 고딕" w:hint="eastAsia"/>
          <w:lang w:eastAsia="ko-KR"/>
        </w:rPr>
        <w:t xml:space="preserve"> </w:t>
      </w:r>
      <w:r w:rsidRPr="005A2FE1">
        <w:t>y 2</w:t>
      </w:r>
      <w:r w:rsidR="007E1082">
        <w:t> </w:t>
      </w:r>
      <w:r w:rsidRPr="005A2FE1">
        <w:t>094 pacientes en el grupo de atención habitual únicamente. Las características demográficas y de enfermedad basales de la población con ITT estaban bien equilibradas en los grupos de tratamiento. La edad media de los participantes fue de 63,6 años (desviación estándar [DE] 13,6 años). La mayoría de los pacientes eran hombres (67%) y blancos (76%). El nivel medio (rango) de PCR fue de 143 mg/l (75-982).</w:t>
      </w:r>
    </w:p>
    <w:p w14:paraId="0E6B41D3" w14:textId="77777777" w:rsidR="00BF70F4" w:rsidRPr="005A2FE1" w:rsidRDefault="00BF70F4" w:rsidP="007B2017">
      <w:pPr>
        <w:pStyle w:val="a4"/>
        <w:ind w:left="0"/>
      </w:pPr>
    </w:p>
    <w:p w14:paraId="185D56DE" w14:textId="77777777" w:rsidR="00E1140A" w:rsidRPr="005A2FE1" w:rsidRDefault="00C7704D" w:rsidP="007B2017">
      <w:pPr>
        <w:pStyle w:val="a4"/>
        <w:ind w:left="0"/>
      </w:pPr>
      <w:r w:rsidRPr="005A2FE1">
        <w:lastRenderedPageBreak/>
        <w:t>Al inicio del estudio, el 0,2% (n = 9) de los pacientes no recibían suplemento de oxígeno, el 45% de los pacientes requirió oxígeno de bajo flujo, el 41% de los pacientes requirió ventilación no invasiva u oxígeno de alto flujo y el 14% de los pacientes requirió ventilación mecánica invasiva; Se informó que el 82% recibían corticosteroides sistémicos (definidos como pacientes que iniciaron el tratamiento con corticosteroides sistémicos antes o en el momento de la aleatorización). Las comorbilidades más frecuentes fueron diabetes (28,4%), cardiopatía (22,6%) y enfermedad pulmonar crónica (23,3%).</w:t>
      </w:r>
    </w:p>
    <w:p w14:paraId="4FDA3EE4" w14:textId="77777777" w:rsidR="00E1140A" w:rsidRPr="005A2FE1" w:rsidRDefault="00E1140A" w:rsidP="007B2017">
      <w:pPr>
        <w:pStyle w:val="a4"/>
        <w:ind w:left="0"/>
      </w:pPr>
    </w:p>
    <w:p w14:paraId="02AB8C2B" w14:textId="63A04C41" w:rsidR="00E1140A" w:rsidRPr="005A2FE1" w:rsidRDefault="00C7704D" w:rsidP="007B2017">
      <w:pPr>
        <w:pStyle w:val="a4"/>
        <w:ind w:left="0" w:hanging="1"/>
      </w:pPr>
      <w:r w:rsidRPr="005A2FE1">
        <w:t xml:space="preserve">La variable primaria fue el tiempo hasta la muerte hasta el día 28. El hazard ratio que comparó el grupo de </w:t>
      </w:r>
      <w:r w:rsidR="00AA43E1" w:rsidRPr="005A2FE1">
        <w:t>tociliz</w:t>
      </w:r>
      <w:r w:rsidR="00660309">
        <w:rPr>
          <w:rFonts w:eastAsia="맑은 고딕" w:hint="eastAsia"/>
          <w:lang w:eastAsia="ko-KR"/>
        </w:rPr>
        <w:t>u</w:t>
      </w:r>
      <w:r w:rsidR="00AA43E1" w:rsidRPr="005A2FE1">
        <w:t>mab</w:t>
      </w:r>
      <w:r w:rsidRPr="005A2FE1">
        <w:t xml:space="preserve"> + atención habitual con el grupo de atención habitual sola </w:t>
      </w:r>
      <w:r w:rsidR="00AA43E1" w:rsidRPr="005A2FE1">
        <w:t>fu</w:t>
      </w:r>
      <w:r w:rsidR="000B76CB">
        <w:t>é</w:t>
      </w:r>
      <w:r w:rsidRPr="005A2FE1">
        <w:t xml:space="preserve"> de 0,85 (IC del 95%: 0,76 a 0,94), un resultado estadísticamente significativo (p = 0,0028). Se estimó que las probabilidades de morir en el día 28 eran del 30,7% y el 34,9% en los grupos de tocilizumab y de atención habitual, respectivamente. La diferencia de riesgo se estimó en -4,1% (IC del 95%: -7,0% a - 1,3%), de acuerdo con el análisis primario. La razón de riesgo entre el subgrupo preespecificado de pacientes que recibieron corticosteroides sistémicos al inicio fue de 0,79 (IC del 95%: 0,70 a 0,89), y para el subgrupo preespecificado que no recibió corticosteroides sistémicos al inicio fue de 1,16 (IC del 95%: 0,91 a 0,89). 1,48).</w:t>
      </w:r>
    </w:p>
    <w:p w14:paraId="0FB2A958" w14:textId="77777777" w:rsidR="00BF70F4" w:rsidRPr="005A2FE1" w:rsidRDefault="00BF70F4" w:rsidP="007B2017">
      <w:pPr>
        <w:pStyle w:val="a4"/>
        <w:ind w:left="0" w:hanging="1"/>
      </w:pPr>
    </w:p>
    <w:p w14:paraId="0A2D1136" w14:textId="77777777" w:rsidR="00E1140A" w:rsidRPr="005A2FE1" w:rsidRDefault="00C7704D" w:rsidP="007B2017">
      <w:pPr>
        <w:pStyle w:val="a4"/>
        <w:ind w:left="0"/>
      </w:pPr>
      <w:r w:rsidRPr="005A2FE1">
        <w:t>La mediana de tiempo hasta el alta hospitalaria fue de 19 días en el brazo de tocilizumab + atención habitual y &gt; 28 días en el brazo de atención habitual (hazard ratio [IC del 95%] = 1,22 [1,12 a 1,33]).</w:t>
      </w:r>
    </w:p>
    <w:p w14:paraId="7DF9F1F3" w14:textId="77777777" w:rsidR="00E1140A" w:rsidRPr="005A2FE1" w:rsidRDefault="00E1140A" w:rsidP="007B2017">
      <w:pPr>
        <w:pStyle w:val="a4"/>
        <w:ind w:left="0"/>
      </w:pPr>
    </w:p>
    <w:p w14:paraId="78C3E3FC" w14:textId="77777777" w:rsidR="00E1140A" w:rsidRPr="005A2FE1" w:rsidRDefault="00C7704D" w:rsidP="007B2017">
      <w:pPr>
        <w:pStyle w:val="a4"/>
        <w:ind w:left="0"/>
      </w:pPr>
      <w:r w:rsidRPr="005A2FE1">
        <w:t>Entre los pacientes que no requirieron ventilación mecánica invasiva al inicio del estudio, la proporción de pacientes que requirieron ventilación mecánica o fallecieron el día 28 fue del 35% (619/1754) en el grupo de tratamiento tocilizumab + atención habitual y del 42% (754/1800) en el brazo de tratamiento habitual solo (hazard ratio [IC del 95%] = 0,84, [0,77 a 0,92] p &lt;0,0001).</w:t>
      </w:r>
    </w:p>
    <w:p w14:paraId="0E0E410C" w14:textId="77777777" w:rsidR="00E1140A" w:rsidRPr="005A2FE1" w:rsidRDefault="00E1140A" w:rsidP="007B2017">
      <w:pPr>
        <w:pStyle w:val="a4"/>
        <w:ind w:left="0"/>
      </w:pPr>
    </w:p>
    <w:p w14:paraId="1BD2F422" w14:textId="77777777" w:rsidR="00BF70F4" w:rsidRPr="005A2FE1" w:rsidRDefault="00C7704D" w:rsidP="007B2017">
      <w:pPr>
        <w:rPr>
          <w:lang w:val="es-ES"/>
        </w:rPr>
      </w:pPr>
      <w:r w:rsidRPr="005A2FE1">
        <w:rPr>
          <w:u w:val="single"/>
          <w:lang w:val="es-ES"/>
        </w:rPr>
        <w:t>Población pediátrica</w:t>
      </w:r>
      <w:r w:rsidRPr="005A2FE1">
        <w:rPr>
          <w:lang w:val="es-ES"/>
        </w:rPr>
        <w:t xml:space="preserve"> </w:t>
      </w:r>
    </w:p>
    <w:p w14:paraId="2284F250" w14:textId="77777777" w:rsidR="00A457DF" w:rsidRPr="005A2FE1" w:rsidRDefault="00C7704D" w:rsidP="007B2017">
      <w:pPr>
        <w:rPr>
          <w:i/>
          <w:lang w:val="es-ES"/>
        </w:rPr>
      </w:pPr>
      <w:r w:rsidRPr="005A2FE1">
        <w:rPr>
          <w:i/>
          <w:lang w:val="es-ES"/>
        </w:rPr>
        <w:t xml:space="preserve">Pacientes con AIJs </w:t>
      </w:r>
    </w:p>
    <w:p w14:paraId="53E21EA2" w14:textId="4604001B" w:rsidR="00E1140A" w:rsidRPr="005A2FE1" w:rsidRDefault="00C7704D" w:rsidP="007B2017">
      <w:pPr>
        <w:rPr>
          <w:i/>
          <w:iCs/>
          <w:lang w:val="es-ES"/>
        </w:rPr>
      </w:pPr>
      <w:r w:rsidRPr="005A2FE1">
        <w:rPr>
          <w:i/>
          <w:iCs/>
          <w:lang w:val="es-ES"/>
        </w:rPr>
        <w:t>Eficacia clínica</w:t>
      </w:r>
    </w:p>
    <w:p w14:paraId="24BE0C50" w14:textId="77777777" w:rsidR="00E1140A" w:rsidRPr="005A2FE1" w:rsidRDefault="00C7704D" w:rsidP="007B2017">
      <w:pPr>
        <w:pStyle w:val="a4"/>
        <w:ind w:left="0"/>
      </w:pPr>
      <w:r w:rsidRPr="005A2FE1">
        <w:t>La eficacia de tocilizumab para el tratamiento de AIJs activa fue evaluada en un ensayo de 12 semanas de duración, aleatorizado, doble ciego, controlado con placebo, con grupos paralelos y de dos brazos. Los pacientes incluidos en el ensayo tenían una duración de la enfermedad de al menos 6 meses de enfermedad activa, pero sin haber experimentado un brote agudo que requiriese una dosis de corticosteroides de más de 0,5 mg/kg de prednisona o equivalente. No se ha investigado la eficacia para el tratamiento del síndrome de activación de los macrófagos.</w:t>
      </w:r>
    </w:p>
    <w:p w14:paraId="38907DEB" w14:textId="77777777" w:rsidR="00BF70F4" w:rsidRPr="005A2FE1" w:rsidRDefault="00BF70F4" w:rsidP="007B2017">
      <w:pPr>
        <w:pStyle w:val="a4"/>
        <w:ind w:left="0"/>
      </w:pPr>
    </w:p>
    <w:p w14:paraId="3BA880A6" w14:textId="77777777" w:rsidR="00E1140A" w:rsidRPr="005A2FE1" w:rsidRDefault="00C7704D" w:rsidP="007B2017">
      <w:pPr>
        <w:pStyle w:val="a4"/>
        <w:ind w:left="0"/>
      </w:pPr>
      <w:r w:rsidRPr="005A2FE1">
        <w:t>Los pacientes (tratados con o sin metotrexato) fueron aleatorizados (tocilizumab: placebo = 2:1) para recibir tocilizumab a dos dosis, 75 pacientes recibieron perfusiones de tocilizumab cada dos semanas, 8 mg/kg para pacientes ≥ 30 kg o 12 mg/kg para pacientes con &lt; 30 kg y 37 pacientes fueron asignados a recibir placebo cada dos semanas. Se permitió la disminución de corticosteroides desde la semana 6 para pacientes que mejoraron su respuesta ACR 70 de su AIJ. Después de 12 semanas o en el momento de escapar, debido a un empeoramiento de la enfermedad, los pacientes fueron tratados en la fase abierta de extensión con la dosificación apropiada para su peso.</w:t>
      </w:r>
    </w:p>
    <w:p w14:paraId="4A5C2444" w14:textId="77777777" w:rsidR="00E1140A" w:rsidRPr="005A2FE1" w:rsidRDefault="00E1140A" w:rsidP="007B2017">
      <w:pPr>
        <w:pStyle w:val="a4"/>
        <w:ind w:left="0"/>
      </w:pPr>
    </w:p>
    <w:p w14:paraId="4BE814E0" w14:textId="77777777" w:rsidR="00E1140A" w:rsidRPr="005A2FE1" w:rsidRDefault="00C7704D" w:rsidP="007B2017">
      <w:pPr>
        <w:rPr>
          <w:i/>
          <w:lang w:val="es-ES"/>
        </w:rPr>
      </w:pPr>
      <w:r w:rsidRPr="005A2FE1">
        <w:rPr>
          <w:i/>
          <w:lang w:val="es-ES"/>
        </w:rPr>
        <w:t>Respuesta clínica</w:t>
      </w:r>
    </w:p>
    <w:p w14:paraId="2175BCDA" w14:textId="77777777" w:rsidR="00E1140A" w:rsidRPr="005A2FE1" w:rsidRDefault="00C7704D" w:rsidP="007B2017">
      <w:pPr>
        <w:pStyle w:val="a4"/>
        <w:ind w:left="0"/>
      </w:pPr>
      <w:r w:rsidRPr="005A2FE1">
        <w:t xml:space="preserve">El objetivo primario fue la proporción de pacientes con al menos un 30 % de mejoría en el JIA ACR (respuesta ACR 30 en AIJ) en la semana 12 y sin fiebre (registro de temperatura no </w:t>
      </w:r>
      <w:r w:rsidRPr="005A2FE1">
        <w:rPr>
          <w:u w:val="single"/>
        </w:rPr>
        <w:t>&gt;</w:t>
      </w:r>
      <w:r w:rsidRPr="005A2FE1">
        <w:t xml:space="preserve"> 37.5ºC en los últimos 7 días). El 85 % de los pacientes tratados con tocilizumab (64/75) y el 24 % de los pacientes tratados con placebo alcanzaron este objetivo. Estas proporciones fueron significativamente diferentes (p&lt;0,0001)</w:t>
      </w:r>
    </w:p>
    <w:p w14:paraId="3CDACB1E" w14:textId="77777777" w:rsidR="00E1140A" w:rsidRPr="005A2FE1" w:rsidRDefault="00E1140A" w:rsidP="007B2017">
      <w:pPr>
        <w:pStyle w:val="a4"/>
        <w:ind w:left="0"/>
      </w:pPr>
    </w:p>
    <w:p w14:paraId="30AF0229" w14:textId="77777777" w:rsidR="00E1140A" w:rsidRPr="005A2FE1" w:rsidRDefault="00C7704D" w:rsidP="007B2017">
      <w:pPr>
        <w:pStyle w:val="a4"/>
        <w:ind w:left="0"/>
      </w:pPr>
      <w:r w:rsidRPr="005A2FE1">
        <w:t>El porcentaje de pacientes que mejoró el ACR AIJ 30, 50, 70, 90 se muestra en la tabla 8</w:t>
      </w:r>
    </w:p>
    <w:p w14:paraId="78058D30" w14:textId="77777777" w:rsidR="00BF70F4" w:rsidRPr="005A2FE1" w:rsidRDefault="00BF70F4" w:rsidP="007B2017">
      <w:pPr>
        <w:pStyle w:val="a4"/>
        <w:ind w:left="0"/>
      </w:pPr>
    </w:p>
    <w:p w14:paraId="44F2A494" w14:textId="77777777" w:rsidR="00E1140A" w:rsidRPr="005A2FE1" w:rsidRDefault="00C7704D" w:rsidP="00003DCD">
      <w:pPr>
        <w:keepNext/>
        <w:keepLines/>
        <w:rPr>
          <w:i/>
          <w:lang w:val="es-ES"/>
        </w:rPr>
      </w:pPr>
      <w:r w:rsidRPr="005A2FE1">
        <w:rPr>
          <w:i/>
          <w:lang w:val="es-ES"/>
        </w:rPr>
        <w:lastRenderedPageBreak/>
        <w:t>Tabla 8. Respuestas ACR en AIJ rangos a las 12 semanas (% pacientes)</w:t>
      </w:r>
    </w:p>
    <w:p w14:paraId="2BA098C2" w14:textId="77777777" w:rsidR="00E1140A" w:rsidRPr="005A2FE1" w:rsidRDefault="00E1140A" w:rsidP="00003DCD">
      <w:pPr>
        <w:pStyle w:val="a4"/>
        <w:keepNext/>
        <w:keepLines/>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234"/>
        <w:gridCol w:w="2409"/>
        <w:gridCol w:w="3261"/>
      </w:tblGrid>
      <w:tr w:rsidR="00E1140A" w:rsidRPr="005A2FE1" w14:paraId="2A0EBD5F" w14:textId="77777777" w:rsidTr="00394915">
        <w:trPr>
          <w:trHeight w:val="505"/>
        </w:trPr>
        <w:tc>
          <w:tcPr>
            <w:tcW w:w="2234" w:type="dxa"/>
          </w:tcPr>
          <w:p w14:paraId="4B111FE5" w14:textId="77777777" w:rsidR="00E1140A" w:rsidRPr="005A2FE1" w:rsidRDefault="00C7704D" w:rsidP="00003DCD">
            <w:pPr>
              <w:pStyle w:val="TableParagraph"/>
              <w:keepNext/>
              <w:keepLines/>
              <w:ind w:left="108" w:right="108"/>
              <w:rPr>
                <w:b/>
              </w:rPr>
            </w:pPr>
            <w:r w:rsidRPr="005A2FE1">
              <w:rPr>
                <w:b/>
              </w:rPr>
              <w:t>Respuesta Rango</w:t>
            </w:r>
          </w:p>
        </w:tc>
        <w:tc>
          <w:tcPr>
            <w:tcW w:w="2409" w:type="dxa"/>
          </w:tcPr>
          <w:p w14:paraId="6B0170BA" w14:textId="79113C74" w:rsidR="00E1140A" w:rsidRPr="005A2FE1" w:rsidRDefault="00C7704D" w:rsidP="00003DCD">
            <w:pPr>
              <w:pStyle w:val="TableParagraph"/>
              <w:keepNext/>
              <w:keepLines/>
              <w:ind w:left="108" w:right="108"/>
              <w:jc w:val="center"/>
              <w:rPr>
                <w:b/>
              </w:rPr>
            </w:pPr>
            <w:r w:rsidRPr="005A2FE1">
              <w:rPr>
                <w:b/>
              </w:rPr>
              <w:t xml:space="preserve">Tocilizumab </w:t>
            </w:r>
            <w:r w:rsidR="00BF70F4" w:rsidRPr="005A2FE1">
              <w:rPr>
                <w:b/>
              </w:rPr>
              <w:br/>
            </w:r>
            <w:r w:rsidRPr="005A2FE1">
              <w:rPr>
                <w:b/>
              </w:rPr>
              <w:t>N = 75</w:t>
            </w:r>
          </w:p>
        </w:tc>
        <w:tc>
          <w:tcPr>
            <w:tcW w:w="3261" w:type="dxa"/>
          </w:tcPr>
          <w:p w14:paraId="314E75EC" w14:textId="2794230C" w:rsidR="00E1140A" w:rsidRPr="005A2FE1" w:rsidRDefault="00C7704D" w:rsidP="00003DCD">
            <w:pPr>
              <w:pStyle w:val="TableParagraph"/>
              <w:keepNext/>
              <w:keepLines/>
              <w:ind w:left="108" w:right="108"/>
              <w:jc w:val="center"/>
              <w:rPr>
                <w:b/>
              </w:rPr>
            </w:pPr>
            <w:r w:rsidRPr="005A2FE1">
              <w:rPr>
                <w:b/>
              </w:rPr>
              <w:t xml:space="preserve">Placebo </w:t>
            </w:r>
            <w:r w:rsidR="00BF70F4" w:rsidRPr="005A2FE1">
              <w:rPr>
                <w:b/>
              </w:rPr>
              <w:br/>
            </w:r>
            <w:r w:rsidRPr="005A2FE1">
              <w:rPr>
                <w:b/>
              </w:rPr>
              <w:t>N = 37</w:t>
            </w:r>
          </w:p>
        </w:tc>
      </w:tr>
      <w:tr w:rsidR="00E1140A" w:rsidRPr="005A2FE1" w14:paraId="2EB1FB54" w14:textId="77777777" w:rsidTr="00394915">
        <w:trPr>
          <w:trHeight w:val="251"/>
        </w:trPr>
        <w:tc>
          <w:tcPr>
            <w:tcW w:w="2234" w:type="dxa"/>
          </w:tcPr>
          <w:p w14:paraId="1283A8CD" w14:textId="77777777" w:rsidR="00E1140A" w:rsidRPr="005A2FE1" w:rsidRDefault="00C7704D" w:rsidP="00003DCD">
            <w:pPr>
              <w:pStyle w:val="TableParagraph"/>
              <w:keepNext/>
              <w:keepLines/>
              <w:ind w:left="108" w:right="108"/>
            </w:pPr>
            <w:r w:rsidRPr="005A2FE1">
              <w:t>AIJ ACR 30</w:t>
            </w:r>
          </w:p>
        </w:tc>
        <w:tc>
          <w:tcPr>
            <w:tcW w:w="2409" w:type="dxa"/>
          </w:tcPr>
          <w:p w14:paraId="5FEF784B" w14:textId="77777777" w:rsidR="00E1140A" w:rsidRPr="005A2FE1" w:rsidRDefault="00C7704D" w:rsidP="00003DCD">
            <w:pPr>
              <w:pStyle w:val="TableParagraph"/>
              <w:keepNext/>
              <w:keepLines/>
              <w:ind w:left="108" w:right="108"/>
              <w:jc w:val="center"/>
            </w:pPr>
            <w:r w:rsidRPr="005A2FE1">
              <w:t>90,7 %</w:t>
            </w:r>
            <w:r w:rsidRPr="005A2FE1">
              <w:rPr>
                <w:vertAlign w:val="superscript"/>
              </w:rPr>
              <w:t>1</w:t>
            </w:r>
          </w:p>
        </w:tc>
        <w:tc>
          <w:tcPr>
            <w:tcW w:w="3261" w:type="dxa"/>
          </w:tcPr>
          <w:p w14:paraId="00E6BB74" w14:textId="77777777" w:rsidR="00E1140A" w:rsidRPr="005A2FE1" w:rsidRDefault="00C7704D" w:rsidP="00003DCD">
            <w:pPr>
              <w:pStyle w:val="TableParagraph"/>
              <w:keepNext/>
              <w:keepLines/>
              <w:ind w:left="108" w:right="108"/>
              <w:jc w:val="center"/>
            </w:pPr>
            <w:r w:rsidRPr="005A2FE1">
              <w:t>24,3 %</w:t>
            </w:r>
          </w:p>
        </w:tc>
      </w:tr>
      <w:tr w:rsidR="00E1140A" w:rsidRPr="005A2FE1" w14:paraId="7B9A21F4" w14:textId="77777777" w:rsidTr="00394915">
        <w:trPr>
          <w:trHeight w:val="251"/>
        </w:trPr>
        <w:tc>
          <w:tcPr>
            <w:tcW w:w="2234" w:type="dxa"/>
          </w:tcPr>
          <w:p w14:paraId="7D03831B" w14:textId="77777777" w:rsidR="00E1140A" w:rsidRPr="005A2FE1" w:rsidRDefault="00C7704D" w:rsidP="00394915">
            <w:pPr>
              <w:pStyle w:val="TableParagraph"/>
              <w:ind w:left="108" w:right="108"/>
            </w:pPr>
            <w:r w:rsidRPr="005A2FE1">
              <w:t>AIJ ACR 50</w:t>
            </w:r>
          </w:p>
        </w:tc>
        <w:tc>
          <w:tcPr>
            <w:tcW w:w="2409" w:type="dxa"/>
          </w:tcPr>
          <w:p w14:paraId="0AC993FE" w14:textId="77777777" w:rsidR="00E1140A" w:rsidRPr="005A2FE1" w:rsidRDefault="00C7704D" w:rsidP="00394915">
            <w:pPr>
              <w:pStyle w:val="TableParagraph"/>
              <w:ind w:left="108" w:right="108"/>
              <w:jc w:val="center"/>
            </w:pPr>
            <w:r w:rsidRPr="005A2FE1">
              <w:t>85,3 %</w:t>
            </w:r>
            <w:r w:rsidRPr="005A2FE1">
              <w:rPr>
                <w:vertAlign w:val="superscript"/>
              </w:rPr>
              <w:t>1</w:t>
            </w:r>
          </w:p>
        </w:tc>
        <w:tc>
          <w:tcPr>
            <w:tcW w:w="3261" w:type="dxa"/>
          </w:tcPr>
          <w:p w14:paraId="723F25CD" w14:textId="77777777" w:rsidR="00E1140A" w:rsidRPr="005A2FE1" w:rsidRDefault="00C7704D" w:rsidP="00394915">
            <w:pPr>
              <w:pStyle w:val="TableParagraph"/>
              <w:ind w:left="108" w:right="108"/>
              <w:jc w:val="center"/>
            </w:pPr>
            <w:r w:rsidRPr="005A2FE1">
              <w:t>10,8 %</w:t>
            </w:r>
          </w:p>
        </w:tc>
      </w:tr>
      <w:tr w:rsidR="00E1140A" w:rsidRPr="005A2FE1" w14:paraId="17A4B2D3" w14:textId="77777777" w:rsidTr="00394915">
        <w:trPr>
          <w:trHeight w:val="253"/>
        </w:trPr>
        <w:tc>
          <w:tcPr>
            <w:tcW w:w="2234" w:type="dxa"/>
          </w:tcPr>
          <w:p w14:paraId="631590D7" w14:textId="77777777" w:rsidR="00E1140A" w:rsidRPr="005A2FE1" w:rsidRDefault="00C7704D" w:rsidP="00394915">
            <w:pPr>
              <w:pStyle w:val="TableParagraph"/>
              <w:ind w:left="108" w:right="108"/>
            </w:pPr>
            <w:r w:rsidRPr="005A2FE1">
              <w:t>AIJ ACR 70</w:t>
            </w:r>
          </w:p>
        </w:tc>
        <w:tc>
          <w:tcPr>
            <w:tcW w:w="2409" w:type="dxa"/>
          </w:tcPr>
          <w:p w14:paraId="4D62640B" w14:textId="77777777" w:rsidR="00E1140A" w:rsidRPr="005A2FE1" w:rsidRDefault="00C7704D" w:rsidP="00394915">
            <w:pPr>
              <w:pStyle w:val="TableParagraph"/>
              <w:ind w:left="108" w:right="108"/>
              <w:jc w:val="center"/>
            </w:pPr>
            <w:r w:rsidRPr="005A2FE1">
              <w:t>70,7 %</w:t>
            </w:r>
            <w:r w:rsidRPr="005A2FE1">
              <w:rPr>
                <w:vertAlign w:val="superscript"/>
              </w:rPr>
              <w:t>1</w:t>
            </w:r>
          </w:p>
        </w:tc>
        <w:tc>
          <w:tcPr>
            <w:tcW w:w="3261" w:type="dxa"/>
          </w:tcPr>
          <w:p w14:paraId="52A4CEF7" w14:textId="77777777" w:rsidR="00E1140A" w:rsidRPr="005A2FE1" w:rsidRDefault="00C7704D" w:rsidP="00394915">
            <w:pPr>
              <w:pStyle w:val="TableParagraph"/>
              <w:ind w:left="108" w:right="108"/>
              <w:jc w:val="center"/>
            </w:pPr>
            <w:r w:rsidRPr="005A2FE1">
              <w:t>8,1 %</w:t>
            </w:r>
          </w:p>
        </w:tc>
      </w:tr>
      <w:tr w:rsidR="00E1140A" w:rsidRPr="005A2FE1" w14:paraId="5B023D34" w14:textId="77777777" w:rsidTr="00394915">
        <w:trPr>
          <w:trHeight w:val="254"/>
        </w:trPr>
        <w:tc>
          <w:tcPr>
            <w:tcW w:w="2234" w:type="dxa"/>
          </w:tcPr>
          <w:p w14:paraId="246CFB02" w14:textId="77777777" w:rsidR="00E1140A" w:rsidRPr="005A2FE1" w:rsidRDefault="00C7704D" w:rsidP="00394915">
            <w:pPr>
              <w:pStyle w:val="TableParagraph"/>
              <w:ind w:left="108" w:right="108"/>
            </w:pPr>
            <w:r w:rsidRPr="005A2FE1">
              <w:t>AIJ ACR 90</w:t>
            </w:r>
          </w:p>
        </w:tc>
        <w:tc>
          <w:tcPr>
            <w:tcW w:w="2409" w:type="dxa"/>
          </w:tcPr>
          <w:p w14:paraId="03E6319B" w14:textId="77777777" w:rsidR="00E1140A" w:rsidRPr="005A2FE1" w:rsidRDefault="00C7704D" w:rsidP="00394915">
            <w:pPr>
              <w:pStyle w:val="TableParagraph"/>
              <w:ind w:left="108" w:right="108"/>
              <w:jc w:val="center"/>
            </w:pPr>
            <w:r w:rsidRPr="005A2FE1">
              <w:t>37,3 %</w:t>
            </w:r>
            <w:r w:rsidRPr="005A2FE1">
              <w:rPr>
                <w:vertAlign w:val="superscript"/>
              </w:rPr>
              <w:t>1</w:t>
            </w:r>
          </w:p>
        </w:tc>
        <w:tc>
          <w:tcPr>
            <w:tcW w:w="3261" w:type="dxa"/>
          </w:tcPr>
          <w:p w14:paraId="3109AB6D" w14:textId="77777777" w:rsidR="00E1140A" w:rsidRPr="005A2FE1" w:rsidRDefault="00C7704D" w:rsidP="00394915">
            <w:pPr>
              <w:pStyle w:val="TableParagraph"/>
              <w:ind w:left="108" w:right="108"/>
              <w:jc w:val="center"/>
            </w:pPr>
            <w:r w:rsidRPr="005A2FE1">
              <w:t>5,4 %</w:t>
            </w:r>
          </w:p>
        </w:tc>
      </w:tr>
    </w:tbl>
    <w:p w14:paraId="7FF2CE1A" w14:textId="77777777" w:rsidR="00E1140A" w:rsidRPr="005A2FE1" w:rsidRDefault="00C7704D" w:rsidP="007B2017">
      <w:pPr>
        <w:rPr>
          <w:i/>
          <w:sz w:val="18"/>
          <w:szCs w:val="18"/>
          <w:lang w:val="es-ES"/>
        </w:rPr>
      </w:pPr>
      <w:r w:rsidRPr="005A2FE1">
        <w:rPr>
          <w:sz w:val="18"/>
          <w:szCs w:val="18"/>
          <w:vertAlign w:val="superscript"/>
          <w:lang w:val="es-ES"/>
        </w:rPr>
        <w:t>1</w:t>
      </w:r>
      <w:r w:rsidRPr="005A2FE1">
        <w:rPr>
          <w:i/>
          <w:sz w:val="18"/>
          <w:szCs w:val="18"/>
          <w:lang w:val="es-ES"/>
        </w:rPr>
        <w:t>p&lt;0,0001, tocilizumab vs. placebo</w:t>
      </w:r>
    </w:p>
    <w:p w14:paraId="20D9AFF6" w14:textId="77777777" w:rsidR="00E1140A" w:rsidRPr="005A2FE1" w:rsidRDefault="00E1140A" w:rsidP="007B2017">
      <w:pPr>
        <w:pStyle w:val="a4"/>
        <w:ind w:left="0"/>
        <w:rPr>
          <w:i/>
          <w:sz w:val="18"/>
        </w:rPr>
      </w:pPr>
    </w:p>
    <w:p w14:paraId="5A40353A" w14:textId="77777777" w:rsidR="00E1140A" w:rsidRPr="005A2FE1" w:rsidRDefault="00C7704D" w:rsidP="007B2017">
      <w:pPr>
        <w:rPr>
          <w:i/>
          <w:lang w:val="es-ES"/>
        </w:rPr>
      </w:pPr>
      <w:r w:rsidRPr="005A2FE1">
        <w:rPr>
          <w:i/>
          <w:lang w:val="es-ES"/>
        </w:rPr>
        <w:t>Efectos sistémicos</w:t>
      </w:r>
    </w:p>
    <w:p w14:paraId="6C46C922" w14:textId="77777777" w:rsidR="00E1140A" w:rsidRPr="005A2FE1" w:rsidRDefault="00C7704D" w:rsidP="007B2017">
      <w:pPr>
        <w:pStyle w:val="a4"/>
        <w:ind w:left="0"/>
      </w:pPr>
      <w:r w:rsidRPr="005A2FE1">
        <w:t>De los pacientes tratados con tocilizumab, el 85 % que habían tenido fiebre al inicio debida a su AIJs estaban sin fiebre (ningún registro de temperatura ≥ 37,5ºC en los últimos 14 días) en la semana 12 frente a un 21 % de los pacientes tratados con placebo (p&lt;0,0001).</w:t>
      </w:r>
    </w:p>
    <w:p w14:paraId="6F0E51BB" w14:textId="77777777" w:rsidR="00A457DF" w:rsidRPr="005A2FE1" w:rsidRDefault="00A457DF" w:rsidP="007B2017">
      <w:pPr>
        <w:pStyle w:val="a4"/>
        <w:ind w:left="0"/>
      </w:pPr>
    </w:p>
    <w:p w14:paraId="729F2019" w14:textId="77777777" w:rsidR="00E1140A" w:rsidRPr="005A2FE1" w:rsidRDefault="00C7704D" w:rsidP="007B2017">
      <w:pPr>
        <w:pStyle w:val="a4"/>
        <w:ind w:left="0"/>
      </w:pPr>
      <w:r w:rsidRPr="005A2FE1">
        <w:t>Para pacientes tratados con tocilizumab, el cambio medio ajustado en la escala del dolor VAS, después de 12 semanas de tratamiento con tocilizumab, fue de 41 puntos en una escala de 0 a 100, comparado con una reducción de un 1 para pacientes tratados con placebo (p&lt;0,0001).</w:t>
      </w:r>
    </w:p>
    <w:p w14:paraId="5D9F5DEF" w14:textId="77777777" w:rsidR="00E1140A" w:rsidRPr="005A2FE1" w:rsidRDefault="00E1140A" w:rsidP="007B2017">
      <w:pPr>
        <w:pStyle w:val="a4"/>
        <w:ind w:left="0"/>
      </w:pPr>
    </w:p>
    <w:p w14:paraId="45E38798" w14:textId="77777777" w:rsidR="00E1140A" w:rsidRPr="005A2FE1" w:rsidRDefault="00C7704D" w:rsidP="0044368B">
      <w:pPr>
        <w:keepNext/>
        <w:keepLines/>
        <w:rPr>
          <w:i/>
          <w:lang w:val="es-ES"/>
        </w:rPr>
      </w:pPr>
      <w:r w:rsidRPr="005A2FE1">
        <w:rPr>
          <w:i/>
          <w:lang w:val="es-ES"/>
        </w:rPr>
        <w:t>Disminución en corticosteroides</w:t>
      </w:r>
    </w:p>
    <w:p w14:paraId="44D5B007" w14:textId="77777777" w:rsidR="00E1140A" w:rsidRPr="005A2FE1" w:rsidRDefault="00C7704D" w:rsidP="007B2017">
      <w:pPr>
        <w:pStyle w:val="a4"/>
        <w:ind w:left="0"/>
      </w:pPr>
      <w:r w:rsidRPr="005A2FE1">
        <w:t>A los pacientes que mejoraron la respuesta ACR 70 en AIJ se les permitió reducir la dosis de corticosteroides. Diecisiete pacientes tratados con tocilizumab (24 %) frente a 1 paciente tratado con placebo (3 %) redujeron su dosis de corticosteroides en al menos un 20 % sin experimentar un brote (ACR 30 en su AIJ) o la aparición de síntomas sistémicos hasta la semana 12 (p=0,028). La disminución de los corticosteroides continuó, con 44 pacientes libres de corticosteroides orales en la semana 44, mientras mantenían las respuestas ACR en su AIJ.</w:t>
      </w:r>
    </w:p>
    <w:p w14:paraId="001F9EC7" w14:textId="77777777" w:rsidR="00BF70F4" w:rsidRPr="005A2FE1" w:rsidRDefault="00BF70F4" w:rsidP="007B2017">
      <w:pPr>
        <w:pStyle w:val="a4"/>
        <w:ind w:left="0"/>
      </w:pPr>
    </w:p>
    <w:p w14:paraId="54CEE644" w14:textId="77777777" w:rsidR="00E1140A" w:rsidRPr="005A2FE1" w:rsidRDefault="00C7704D" w:rsidP="007B2017">
      <w:pPr>
        <w:rPr>
          <w:i/>
          <w:lang w:val="es-ES"/>
        </w:rPr>
      </w:pPr>
      <w:r w:rsidRPr="005A2FE1">
        <w:rPr>
          <w:i/>
          <w:lang w:val="es-ES"/>
        </w:rPr>
        <w:t>Resultados relacionados con la salud y la calidad de vida</w:t>
      </w:r>
    </w:p>
    <w:p w14:paraId="2064A3DC" w14:textId="77777777" w:rsidR="00E1140A" w:rsidRPr="005A2FE1" w:rsidRDefault="00C7704D" w:rsidP="007B2017">
      <w:pPr>
        <w:pStyle w:val="a4"/>
        <w:ind w:left="0"/>
      </w:pPr>
      <w:r w:rsidRPr="005A2FE1">
        <w:t>En la semana 12, la proporción de pacientes tratados con tocilizumab mostraron una mejora mínima clínicamente importante en el Cuestionario de Evaluación de Salud Infantil - Índice de Discapacidad (definida como una disminución de la puntuación total ≥ 0,13) fue significativamente mayor que en los pacientes tratados con placebo, 77 % frente a 19 % (p &lt;0,0001).</w:t>
      </w:r>
    </w:p>
    <w:p w14:paraId="4FEEEAA4" w14:textId="77777777" w:rsidR="00E1140A" w:rsidRPr="005A2FE1" w:rsidRDefault="00E1140A" w:rsidP="007B2017">
      <w:pPr>
        <w:pStyle w:val="a4"/>
        <w:ind w:left="0"/>
      </w:pPr>
    </w:p>
    <w:p w14:paraId="1BAC6681" w14:textId="77777777" w:rsidR="00E1140A" w:rsidRPr="005A2FE1" w:rsidRDefault="00C7704D" w:rsidP="007B2017">
      <w:pPr>
        <w:rPr>
          <w:i/>
          <w:lang w:val="es-ES"/>
        </w:rPr>
      </w:pPr>
      <w:r w:rsidRPr="005A2FE1">
        <w:rPr>
          <w:i/>
          <w:lang w:val="es-ES"/>
        </w:rPr>
        <w:t>Parámetros de laboratorio</w:t>
      </w:r>
    </w:p>
    <w:p w14:paraId="3FE51CEF" w14:textId="77777777" w:rsidR="00E1140A" w:rsidRPr="005A2FE1" w:rsidRDefault="00C7704D" w:rsidP="007B2017">
      <w:pPr>
        <w:pStyle w:val="a4"/>
        <w:ind w:left="0"/>
      </w:pPr>
      <w:r w:rsidRPr="005A2FE1">
        <w:t>Cincuenta de setenta y cinco pacientes (67 %) tratados con tocilizumab tuvieron un valor de hemoglobina &lt; LIN al inicio del estudio. Cuarenta (80 %) de estos pacientes tuvo un aumento de hemoglobina dentro de los límites normales en la semana 12, en comparación con sólo 2 de 29 (7 %) de pacientes tratados con placebo y que con la hemoglobina &lt; LIN al inicio del estudio (p &lt;0,0001).</w:t>
      </w:r>
    </w:p>
    <w:p w14:paraId="1997AFFA" w14:textId="77777777" w:rsidR="00BF70F4" w:rsidRPr="005A2FE1" w:rsidRDefault="00BF70F4" w:rsidP="007B2017">
      <w:pPr>
        <w:pStyle w:val="a4"/>
        <w:ind w:left="0"/>
      </w:pPr>
    </w:p>
    <w:p w14:paraId="684EB88F" w14:textId="77777777" w:rsidR="00E1140A" w:rsidRPr="005A2FE1" w:rsidRDefault="00C7704D" w:rsidP="007B2017">
      <w:pPr>
        <w:rPr>
          <w:i/>
          <w:lang w:val="es-ES"/>
        </w:rPr>
      </w:pPr>
      <w:r w:rsidRPr="005A2FE1">
        <w:rPr>
          <w:i/>
          <w:lang w:val="es-ES"/>
        </w:rPr>
        <w:t>Pacientes con AIJp</w:t>
      </w:r>
    </w:p>
    <w:p w14:paraId="2F0B3525" w14:textId="77777777" w:rsidR="00E1140A" w:rsidRPr="005A2FE1" w:rsidRDefault="00C7704D" w:rsidP="007B2017">
      <w:pPr>
        <w:pStyle w:val="a4"/>
        <w:ind w:left="0"/>
        <w:rPr>
          <w:i/>
          <w:iCs/>
        </w:rPr>
      </w:pPr>
      <w:r w:rsidRPr="005A2FE1">
        <w:rPr>
          <w:i/>
          <w:iCs/>
        </w:rPr>
        <w:t>Eficacia clínica</w:t>
      </w:r>
    </w:p>
    <w:p w14:paraId="5C029532" w14:textId="77777777" w:rsidR="00E1140A" w:rsidRPr="005A2FE1" w:rsidRDefault="00C7704D" w:rsidP="007B2017">
      <w:pPr>
        <w:pStyle w:val="a4"/>
        <w:ind w:left="0"/>
      </w:pPr>
      <w:r w:rsidRPr="005A2FE1">
        <w:t>Se ha evaluado la eficacia de tocilizumab en el ensayo WA19977 que consta de 3 partes, incluyendo una extensión abierta en niños con AIJp activa. La Parte I consistió en un periodo de introducción de tratamiento activo con tocilizumab de 16 semanas de duración (n=188), seguido por la Parte II, un periodo de retirada de 24 semanas de duración, doble ciego y controlado por placebo (n=163) y una Parte III, periodo abierto de 64 semanas. En la parte 1, los pacientes elegibles ≥ 30 kg recibieron 8 mg/kg de tocilizumab IV cada 4 semanas, durante 4 dosis. Los pacientes &lt;30 kg fueron aleatorizados 1:1 para recibir tocilizumab 8 mg/kg o 10 mg/kg IV cada 4 semanas, durante 4 dosis. Los pacientes que completaron la Parte I del ensayo y alcanzaron al menos una respuesta ACR30 JIA en la semana 16 en comparación con la respuesta basal fueron elegibles para entrar en el periodo de retirada ciego (Parte II) del ensayo. En la Parte II, los pacientes fueron aleatorizados a tocilizumab (misma dosis recibida en la Parte I) o placebo en proporción 1:1, se estratificó por uso concurrente de metotrexato y corticosteroides. Los pacientes continuaron en la Parte II del ensayo hasta la semana 40 o hasta la aparición de un brote según los criterios de ACR30 JIA (comparado con la semana 16) y fuesen aptos para recibir el tratamiento de escape con tocilizumab (misma dosis recibida en la Parte 1).</w:t>
      </w:r>
    </w:p>
    <w:p w14:paraId="181A4D45" w14:textId="77777777" w:rsidR="00BF70F4" w:rsidRPr="005A2FE1" w:rsidRDefault="00BF70F4" w:rsidP="007B2017">
      <w:pPr>
        <w:rPr>
          <w:i/>
          <w:lang w:val="es-ES"/>
        </w:rPr>
      </w:pPr>
    </w:p>
    <w:p w14:paraId="6A228750" w14:textId="6B46D9B1" w:rsidR="00E1140A" w:rsidRPr="005A2FE1" w:rsidRDefault="00C7704D" w:rsidP="007B2017">
      <w:pPr>
        <w:rPr>
          <w:i/>
          <w:lang w:val="es-ES"/>
        </w:rPr>
      </w:pPr>
      <w:r w:rsidRPr="005A2FE1">
        <w:rPr>
          <w:i/>
          <w:lang w:val="es-ES"/>
        </w:rPr>
        <w:lastRenderedPageBreak/>
        <w:t>Respuesta clínica</w:t>
      </w:r>
    </w:p>
    <w:p w14:paraId="49ADF455" w14:textId="77777777" w:rsidR="00E1140A" w:rsidRPr="005A2FE1" w:rsidRDefault="00C7704D" w:rsidP="007B2017">
      <w:pPr>
        <w:pStyle w:val="a4"/>
        <w:ind w:left="0"/>
      </w:pPr>
      <w:r w:rsidRPr="005A2FE1">
        <w:t>La variable primaria de eficacia fue la proporción de pacientes con un brote de ACR30 JIA en la semana 40 con respecto a la semana 16. El cuarenta y ocho por ciento 48,1 %, (39/81) de los pacientes tratados con placebo sufrieron un brote comparado con el 25,6 % (21/82) de los pacientes tratados con tocilizumab. Estas proporciones resultaron diferentes con significación estadística (p= 0,0024).</w:t>
      </w:r>
    </w:p>
    <w:p w14:paraId="31834CC7" w14:textId="77777777" w:rsidR="00E1140A" w:rsidRPr="005A2FE1" w:rsidRDefault="00E1140A" w:rsidP="007B2017">
      <w:pPr>
        <w:pStyle w:val="a4"/>
        <w:ind w:left="0"/>
      </w:pPr>
    </w:p>
    <w:p w14:paraId="1525375A" w14:textId="77777777" w:rsidR="00E1140A" w:rsidRPr="005A2FE1" w:rsidRDefault="00C7704D" w:rsidP="007B2017">
      <w:pPr>
        <w:pStyle w:val="a4"/>
        <w:ind w:left="0" w:hanging="1"/>
      </w:pPr>
      <w:r w:rsidRPr="005A2FE1">
        <w:t>Como conclusión de la Parte I, las respuestas ACR 30/50/70/90 JIA fueron 89,4 %, 83,0 %, 62,2 % y 26,1 % respectivamente.</w:t>
      </w:r>
    </w:p>
    <w:p w14:paraId="2A13EACE" w14:textId="77777777" w:rsidR="00BF70F4" w:rsidRPr="005A2FE1" w:rsidRDefault="00BF70F4" w:rsidP="007B2017">
      <w:pPr>
        <w:pStyle w:val="a4"/>
        <w:ind w:left="0" w:hanging="1"/>
      </w:pPr>
    </w:p>
    <w:p w14:paraId="4FC92EFE" w14:textId="77777777" w:rsidR="00E1140A" w:rsidRPr="005A2FE1" w:rsidRDefault="00C7704D" w:rsidP="007B2017">
      <w:pPr>
        <w:pStyle w:val="a4"/>
        <w:ind w:left="0"/>
      </w:pPr>
      <w:r w:rsidRPr="005A2FE1">
        <w:t>Durante la fase de retirada (Parte II), el porcentaje de pacientes que alcanzaron las respuestas</w:t>
      </w:r>
    </w:p>
    <w:p w14:paraId="741CA20F" w14:textId="77777777" w:rsidR="00E1140A" w:rsidRPr="005A2FE1" w:rsidRDefault="00C7704D" w:rsidP="007B2017">
      <w:pPr>
        <w:pStyle w:val="a4"/>
        <w:ind w:left="0"/>
      </w:pPr>
      <w:r w:rsidRPr="005A2FE1">
        <w:t>ACR 30, 50 y 70 JIA en la semana 40 en relación a la respuesta basal, se muestran en la tabla 9. En este análisis estadístico, los pacientes que tuvieron un brote (y salieron de TCZ) durante la Parte II o que se retiraron, se clasificaron como no respondedores. Un análisis adicional de las respuestas ACR JIA, considerando los datos observados en la semana 40, independientemente del estado del brote, mostraron que en la semana 40, el 95,1 % de los pacientes que habían recibido terapia continuada de TCZ, habían alcanzado ACR 30 JIA o mayor.</w:t>
      </w:r>
    </w:p>
    <w:p w14:paraId="4936621C" w14:textId="77777777" w:rsidR="00BF70F4" w:rsidRDefault="00BF70F4" w:rsidP="007B2017">
      <w:pPr>
        <w:pStyle w:val="a4"/>
        <w:ind w:left="0"/>
      </w:pPr>
    </w:p>
    <w:p w14:paraId="34BF45BB" w14:textId="77777777" w:rsidR="0044368B" w:rsidRPr="005A2FE1" w:rsidRDefault="0044368B" w:rsidP="007B2017">
      <w:pPr>
        <w:pStyle w:val="a4"/>
        <w:ind w:left="0"/>
      </w:pPr>
    </w:p>
    <w:p w14:paraId="098206D9" w14:textId="465E9693" w:rsidR="00E1140A" w:rsidRPr="005A2FE1" w:rsidRDefault="00C7704D" w:rsidP="0044368B">
      <w:pPr>
        <w:keepNext/>
        <w:keepLines/>
        <w:ind w:left="1138" w:hanging="1138"/>
        <w:rPr>
          <w:i/>
          <w:lang w:val="es-ES"/>
        </w:rPr>
      </w:pPr>
      <w:r w:rsidRPr="005A2FE1">
        <w:rPr>
          <w:i/>
          <w:lang w:val="es-ES"/>
        </w:rPr>
        <w:t>Tabla 9.</w:t>
      </w:r>
      <w:r w:rsidR="00BF70F4" w:rsidRPr="005A2FE1">
        <w:rPr>
          <w:i/>
          <w:lang w:val="es-ES"/>
        </w:rPr>
        <w:tab/>
      </w:r>
      <w:r w:rsidRPr="005A2FE1">
        <w:rPr>
          <w:i/>
          <w:lang w:val="es-ES"/>
        </w:rPr>
        <w:t>ACR JIA Tasa de respuesta observada en la semana 40 en comparación con la respuesta basal (Porcentaje de pacientes)</w:t>
      </w:r>
    </w:p>
    <w:p w14:paraId="5C4D6DCD" w14:textId="77777777" w:rsidR="00E1140A" w:rsidRPr="005A2FE1" w:rsidRDefault="00E1140A" w:rsidP="007B2017">
      <w:pPr>
        <w:pStyle w:val="a4"/>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803"/>
        <w:gridCol w:w="2407"/>
        <w:gridCol w:w="2695"/>
      </w:tblGrid>
      <w:tr w:rsidR="00E1140A" w:rsidRPr="005A2FE1" w14:paraId="41AB2547" w14:textId="77777777" w:rsidTr="00394915">
        <w:trPr>
          <w:trHeight w:val="528"/>
          <w:tblHeader/>
        </w:trPr>
        <w:tc>
          <w:tcPr>
            <w:tcW w:w="2803" w:type="dxa"/>
          </w:tcPr>
          <w:p w14:paraId="217A2971" w14:textId="77777777" w:rsidR="00E1140A" w:rsidRPr="005A2FE1" w:rsidRDefault="00C7704D" w:rsidP="00394915">
            <w:pPr>
              <w:pStyle w:val="TableParagraph"/>
              <w:ind w:left="108" w:right="108"/>
              <w:rPr>
                <w:b/>
              </w:rPr>
            </w:pPr>
            <w:r w:rsidRPr="005A2FE1">
              <w:rPr>
                <w:b/>
              </w:rPr>
              <w:t>Tasa de Respuesta</w:t>
            </w:r>
          </w:p>
        </w:tc>
        <w:tc>
          <w:tcPr>
            <w:tcW w:w="2407" w:type="dxa"/>
          </w:tcPr>
          <w:p w14:paraId="669490F7" w14:textId="77777777" w:rsidR="00E1140A" w:rsidRPr="005A2FE1" w:rsidRDefault="00C7704D" w:rsidP="00394915">
            <w:pPr>
              <w:pStyle w:val="TableParagraph"/>
              <w:ind w:left="108" w:right="108"/>
            </w:pPr>
            <w:r w:rsidRPr="005A2FE1">
              <w:t>Tocilizumab</w:t>
            </w:r>
          </w:p>
          <w:p w14:paraId="6C8A476B" w14:textId="77777777" w:rsidR="00E1140A" w:rsidRPr="005A2FE1" w:rsidRDefault="00C7704D" w:rsidP="00394915">
            <w:pPr>
              <w:pStyle w:val="TableParagraph"/>
              <w:ind w:left="108" w:right="108"/>
            </w:pPr>
            <w:r w:rsidRPr="005A2FE1">
              <w:t>N=82</w:t>
            </w:r>
          </w:p>
        </w:tc>
        <w:tc>
          <w:tcPr>
            <w:tcW w:w="2695" w:type="dxa"/>
          </w:tcPr>
          <w:p w14:paraId="0FE2BF19" w14:textId="77777777" w:rsidR="00E1140A" w:rsidRPr="005A2FE1" w:rsidRDefault="00C7704D" w:rsidP="00394915">
            <w:pPr>
              <w:pStyle w:val="TableParagraph"/>
              <w:ind w:left="108" w:right="108"/>
            </w:pPr>
            <w:r w:rsidRPr="005A2FE1">
              <w:t>Placebo</w:t>
            </w:r>
          </w:p>
          <w:p w14:paraId="08C9D2DD" w14:textId="77777777" w:rsidR="00E1140A" w:rsidRPr="005A2FE1" w:rsidRDefault="00C7704D" w:rsidP="00394915">
            <w:pPr>
              <w:pStyle w:val="TableParagraph"/>
              <w:ind w:left="108" w:right="108"/>
            </w:pPr>
            <w:r w:rsidRPr="005A2FE1">
              <w:t>N=81</w:t>
            </w:r>
          </w:p>
        </w:tc>
      </w:tr>
      <w:tr w:rsidR="00E1140A" w:rsidRPr="005A2FE1" w14:paraId="00DC45D7" w14:textId="77777777" w:rsidTr="00394915">
        <w:trPr>
          <w:trHeight w:val="225"/>
        </w:trPr>
        <w:tc>
          <w:tcPr>
            <w:tcW w:w="2803" w:type="dxa"/>
          </w:tcPr>
          <w:p w14:paraId="5DC1E916" w14:textId="77777777" w:rsidR="00E1140A" w:rsidRPr="005A2FE1" w:rsidRDefault="00C7704D" w:rsidP="00394915">
            <w:pPr>
              <w:pStyle w:val="TableParagraph"/>
              <w:ind w:left="108" w:right="108"/>
            </w:pPr>
            <w:r w:rsidRPr="005A2FE1">
              <w:t>ACR 30</w:t>
            </w:r>
          </w:p>
        </w:tc>
        <w:tc>
          <w:tcPr>
            <w:tcW w:w="2407" w:type="dxa"/>
          </w:tcPr>
          <w:p w14:paraId="7317D817" w14:textId="77777777" w:rsidR="00E1140A" w:rsidRPr="005A2FE1" w:rsidRDefault="00C7704D" w:rsidP="00394915">
            <w:pPr>
              <w:pStyle w:val="TableParagraph"/>
              <w:ind w:left="108" w:right="108"/>
            </w:pPr>
            <w:r w:rsidRPr="005A2FE1">
              <w:t>74,4 %*</w:t>
            </w:r>
          </w:p>
        </w:tc>
        <w:tc>
          <w:tcPr>
            <w:tcW w:w="2695" w:type="dxa"/>
          </w:tcPr>
          <w:p w14:paraId="74C9E828" w14:textId="77777777" w:rsidR="00E1140A" w:rsidRPr="005A2FE1" w:rsidRDefault="00C7704D" w:rsidP="00394915">
            <w:pPr>
              <w:pStyle w:val="TableParagraph"/>
              <w:ind w:left="108" w:right="108"/>
            </w:pPr>
            <w:r w:rsidRPr="005A2FE1">
              <w:t>54,3 %*</w:t>
            </w:r>
          </w:p>
        </w:tc>
      </w:tr>
      <w:tr w:rsidR="00E1140A" w:rsidRPr="005A2FE1" w14:paraId="7F9B2624" w14:textId="77777777" w:rsidTr="00394915">
        <w:trPr>
          <w:trHeight w:val="83"/>
        </w:trPr>
        <w:tc>
          <w:tcPr>
            <w:tcW w:w="2803" w:type="dxa"/>
          </w:tcPr>
          <w:p w14:paraId="1D6FED99" w14:textId="77777777" w:rsidR="00E1140A" w:rsidRPr="005A2FE1" w:rsidRDefault="00C7704D" w:rsidP="00394915">
            <w:pPr>
              <w:pStyle w:val="TableParagraph"/>
              <w:ind w:left="108" w:right="108"/>
            </w:pPr>
            <w:r w:rsidRPr="005A2FE1">
              <w:t>ACR 50</w:t>
            </w:r>
          </w:p>
        </w:tc>
        <w:tc>
          <w:tcPr>
            <w:tcW w:w="2407" w:type="dxa"/>
          </w:tcPr>
          <w:p w14:paraId="69FACBAA" w14:textId="77777777" w:rsidR="00E1140A" w:rsidRPr="005A2FE1" w:rsidRDefault="00C7704D" w:rsidP="00394915">
            <w:pPr>
              <w:pStyle w:val="TableParagraph"/>
              <w:ind w:left="108" w:right="108"/>
            </w:pPr>
            <w:r w:rsidRPr="005A2FE1">
              <w:t>73,2 %*</w:t>
            </w:r>
          </w:p>
        </w:tc>
        <w:tc>
          <w:tcPr>
            <w:tcW w:w="2695" w:type="dxa"/>
          </w:tcPr>
          <w:p w14:paraId="5564303B" w14:textId="77777777" w:rsidR="00E1140A" w:rsidRPr="005A2FE1" w:rsidRDefault="00C7704D" w:rsidP="00394915">
            <w:pPr>
              <w:pStyle w:val="TableParagraph"/>
              <w:ind w:left="108" w:right="108"/>
            </w:pPr>
            <w:r w:rsidRPr="005A2FE1">
              <w:t>51,9 %*</w:t>
            </w:r>
          </w:p>
        </w:tc>
      </w:tr>
      <w:tr w:rsidR="00E1140A" w:rsidRPr="005A2FE1" w14:paraId="313D9B98" w14:textId="77777777" w:rsidTr="00394915">
        <w:trPr>
          <w:trHeight w:val="187"/>
        </w:trPr>
        <w:tc>
          <w:tcPr>
            <w:tcW w:w="2803" w:type="dxa"/>
          </w:tcPr>
          <w:p w14:paraId="7E1323B1" w14:textId="77777777" w:rsidR="00E1140A" w:rsidRPr="005A2FE1" w:rsidRDefault="00C7704D" w:rsidP="00394915">
            <w:pPr>
              <w:pStyle w:val="TableParagraph"/>
              <w:ind w:left="108" w:right="108"/>
            </w:pPr>
            <w:r w:rsidRPr="005A2FE1">
              <w:t>ACR 70</w:t>
            </w:r>
          </w:p>
        </w:tc>
        <w:tc>
          <w:tcPr>
            <w:tcW w:w="2407" w:type="dxa"/>
          </w:tcPr>
          <w:p w14:paraId="3F4D3DCE" w14:textId="77777777" w:rsidR="00E1140A" w:rsidRPr="005A2FE1" w:rsidRDefault="00C7704D" w:rsidP="00394915">
            <w:pPr>
              <w:pStyle w:val="TableParagraph"/>
              <w:ind w:left="108" w:right="108"/>
            </w:pPr>
            <w:r w:rsidRPr="005A2FE1">
              <w:t>64,6 %*</w:t>
            </w:r>
          </w:p>
        </w:tc>
        <w:tc>
          <w:tcPr>
            <w:tcW w:w="2695" w:type="dxa"/>
          </w:tcPr>
          <w:p w14:paraId="1148CF19" w14:textId="77777777" w:rsidR="00E1140A" w:rsidRPr="005A2FE1" w:rsidRDefault="00C7704D" w:rsidP="00394915">
            <w:pPr>
              <w:pStyle w:val="TableParagraph"/>
              <w:ind w:left="108" w:right="108"/>
            </w:pPr>
            <w:r w:rsidRPr="005A2FE1">
              <w:t>42,0 %*</w:t>
            </w:r>
          </w:p>
        </w:tc>
      </w:tr>
    </w:tbl>
    <w:p w14:paraId="2386E1D3" w14:textId="77777777" w:rsidR="00E1140A" w:rsidRPr="005A2FE1" w:rsidRDefault="00C7704D" w:rsidP="007B2017">
      <w:pPr>
        <w:rPr>
          <w:i/>
          <w:iCs/>
          <w:sz w:val="18"/>
          <w:lang w:val="es-ES"/>
        </w:rPr>
      </w:pPr>
      <w:r w:rsidRPr="005A2FE1">
        <w:rPr>
          <w:i/>
          <w:iCs/>
          <w:sz w:val="18"/>
          <w:lang w:val="es-ES"/>
        </w:rPr>
        <w:t>* p&lt;0,01, tocilizumab vs. placebo</w:t>
      </w:r>
    </w:p>
    <w:p w14:paraId="089219B2" w14:textId="77777777" w:rsidR="00E1140A" w:rsidRPr="005A2FE1" w:rsidRDefault="00E1140A" w:rsidP="007B2017">
      <w:pPr>
        <w:pStyle w:val="a4"/>
        <w:ind w:left="0"/>
        <w:rPr>
          <w:sz w:val="18"/>
        </w:rPr>
      </w:pPr>
    </w:p>
    <w:p w14:paraId="67F0846C" w14:textId="77777777" w:rsidR="00E1140A" w:rsidRPr="005A2FE1" w:rsidRDefault="00C7704D" w:rsidP="007B2017">
      <w:pPr>
        <w:pStyle w:val="a4"/>
        <w:ind w:left="0"/>
      </w:pPr>
      <w:r w:rsidRPr="005A2FE1">
        <w:t>El número de articulaciones activas se redujo significativamente en comparación con el valor basal en pacientes que reciben tocilizumab en comparación con placebo (cambios promedios ajustados de -14.3 vs -11.4, p=0,0435). La evaluación global del médico de la actividad de la enfermedad, según lo medido en una escala de 0-100 mm, mostró una mayor reducción de la actividad de la enfermedad con tocilizumab en comparación con el placebo (cambios promedios ajustados de -45,2 mm vs -35,2 mm, p=0,0031).</w:t>
      </w:r>
    </w:p>
    <w:p w14:paraId="04EBEACF" w14:textId="77777777" w:rsidR="00BF70F4" w:rsidRPr="005A2FE1" w:rsidRDefault="00BF70F4" w:rsidP="007B2017">
      <w:pPr>
        <w:pStyle w:val="a4"/>
        <w:ind w:left="0"/>
      </w:pPr>
    </w:p>
    <w:p w14:paraId="72147BD5" w14:textId="77777777" w:rsidR="00E1140A" w:rsidRPr="005A2FE1" w:rsidRDefault="00C7704D" w:rsidP="007B2017">
      <w:pPr>
        <w:pStyle w:val="a4"/>
        <w:ind w:left="0"/>
      </w:pPr>
      <w:r w:rsidRPr="005A2FE1">
        <w:t>El cambio medio ajustado en la escala del dolor VAS, después de 40 semanas de tratamiento con tocilizumab, fue de 32,4 mm en una escala de 0-100 mm, comparado con una reducción de 22,3 mm para los pacientes tratados con placebo (estadísticamente muy significativa, p=0,0076).</w:t>
      </w:r>
    </w:p>
    <w:p w14:paraId="16DF8EAC" w14:textId="77777777" w:rsidR="00E1140A" w:rsidRPr="005A2FE1" w:rsidRDefault="00E1140A" w:rsidP="007B2017">
      <w:pPr>
        <w:pStyle w:val="a4"/>
        <w:ind w:left="0"/>
      </w:pPr>
    </w:p>
    <w:p w14:paraId="19710C5E" w14:textId="77777777" w:rsidR="00E1140A" w:rsidRPr="005A2FE1" w:rsidRDefault="00C7704D" w:rsidP="007B2017">
      <w:pPr>
        <w:pStyle w:val="a4"/>
        <w:ind w:left="0"/>
      </w:pPr>
      <w:r w:rsidRPr="005A2FE1">
        <w:t>Las respuestas ACR fueron numéricamente inferiores en pacientes tratados con un biológico previo como se muestra en la tabla 10.</w:t>
      </w:r>
    </w:p>
    <w:p w14:paraId="190CF13A" w14:textId="77777777" w:rsidR="00BF70F4" w:rsidRPr="005A2FE1" w:rsidRDefault="00BF70F4" w:rsidP="007B2017">
      <w:pPr>
        <w:pStyle w:val="a4"/>
        <w:ind w:left="0"/>
      </w:pPr>
    </w:p>
    <w:p w14:paraId="20F42840" w14:textId="208EF140" w:rsidR="00E1140A" w:rsidRPr="005A2FE1" w:rsidRDefault="00C7704D" w:rsidP="00BF70F4">
      <w:pPr>
        <w:ind w:left="1134" w:hanging="1134"/>
        <w:rPr>
          <w:i/>
          <w:lang w:val="es-ES"/>
        </w:rPr>
      </w:pPr>
      <w:r w:rsidRPr="005A2FE1">
        <w:rPr>
          <w:i/>
          <w:lang w:val="es-ES"/>
        </w:rPr>
        <w:t xml:space="preserve">Tabla 10. </w:t>
      </w:r>
      <w:r w:rsidR="00BF70F4" w:rsidRPr="005A2FE1">
        <w:rPr>
          <w:i/>
          <w:lang w:val="es-ES"/>
        </w:rPr>
        <w:tab/>
      </w:r>
      <w:r w:rsidRPr="005A2FE1">
        <w:rPr>
          <w:i/>
          <w:lang w:val="es-ES"/>
        </w:rPr>
        <w:t>Número y proporción de pacientes con un brote ACR 30 AIJ y proporción de pacientes con respuesta ACR 30/50/70/90 AIJ, en la semana 40, tratados con un biológico previo (Población ITT - Parte II Estudio)</w:t>
      </w:r>
    </w:p>
    <w:p w14:paraId="51B8D845" w14:textId="77777777" w:rsidR="00E1140A" w:rsidRPr="005A2FE1" w:rsidRDefault="00E1140A" w:rsidP="007B2017">
      <w:pPr>
        <w:pStyle w:val="a4"/>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297"/>
        <w:gridCol w:w="1610"/>
        <w:gridCol w:w="1618"/>
        <w:gridCol w:w="1610"/>
        <w:gridCol w:w="1618"/>
      </w:tblGrid>
      <w:tr w:rsidR="00E1140A" w:rsidRPr="005A2FE1" w14:paraId="43BF6FDB" w14:textId="77777777" w:rsidTr="00394915">
        <w:trPr>
          <w:trHeight w:val="337"/>
        </w:trPr>
        <w:tc>
          <w:tcPr>
            <w:tcW w:w="2297" w:type="dxa"/>
          </w:tcPr>
          <w:p w14:paraId="3B4DB1AC" w14:textId="77777777" w:rsidR="00E1140A" w:rsidRPr="005A2FE1" w:rsidRDefault="00E1140A" w:rsidP="00394915">
            <w:pPr>
              <w:pStyle w:val="TableParagraph"/>
              <w:ind w:left="108" w:right="108"/>
              <w:rPr>
                <w:sz w:val="20"/>
              </w:rPr>
            </w:pPr>
          </w:p>
        </w:tc>
        <w:tc>
          <w:tcPr>
            <w:tcW w:w="3228" w:type="dxa"/>
            <w:gridSpan w:val="2"/>
          </w:tcPr>
          <w:p w14:paraId="2EA5EED3" w14:textId="77777777" w:rsidR="00E1140A" w:rsidRPr="005A2FE1" w:rsidRDefault="00C7704D" w:rsidP="00394915">
            <w:pPr>
              <w:pStyle w:val="TableParagraph"/>
              <w:ind w:left="108" w:right="108"/>
              <w:jc w:val="center"/>
              <w:rPr>
                <w:b/>
                <w:sz w:val="20"/>
              </w:rPr>
            </w:pPr>
            <w:r w:rsidRPr="005A2FE1">
              <w:rPr>
                <w:b/>
                <w:sz w:val="20"/>
              </w:rPr>
              <w:t>Placebo</w:t>
            </w:r>
          </w:p>
        </w:tc>
        <w:tc>
          <w:tcPr>
            <w:tcW w:w="3228" w:type="dxa"/>
            <w:gridSpan w:val="2"/>
          </w:tcPr>
          <w:p w14:paraId="2EC7D83D" w14:textId="77777777" w:rsidR="00E1140A" w:rsidRPr="005A2FE1" w:rsidRDefault="00C7704D" w:rsidP="00394915">
            <w:pPr>
              <w:pStyle w:val="TableParagraph"/>
              <w:ind w:left="108" w:right="108"/>
              <w:jc w:val="center"/>
              <w:rPr>
                <w:b/>
                <w:sz w:val="20"/>
              </w:rPr>
            </w:pPr>
            <w:r w:rsidRPr="005A2FE1">
              <w:rPr>
                <w:b/>
                <w:sz w:val="20"/>
              </w:rPr>
              <w:t>TCZ</w:t>
            </w:r>
          </w:p>
        </w:tc>
      </w:tr>
      <w:tr w:rsidR="00E1140A" w:rsidRPr="005A2FE1" w14:paraId="3AC2E174" w14:textId="77777777" w:rsidTr="00394915">
        <w:trPr>
          <w:trHeight w:val="167"/>
        </w:trPr>
        <w:tc>
          <w:tcPr>
            <w:tcW w:w="2297" w:type="dxa"/>
          </w:tcPr>
          <w:p w14:paraId="2232FA47" w14:textId="77777777" w:rsidR="00E1140A" w:rsidRPr="005A2FE1" w:rsidRDefault="00C7704D" w:rsidP="00394915">
            <w:pPr>
              <w:pStyle w:val="TableParagraph"/>
              <w:ind w:left="108" w:right="108"/>
              <w:rPr>
                <w:b/>
                <w:sz w:val="20"/>
              </w:rPr>
            </w:pPr>
            <w:r w:rsidRPr="005A2FE1">
              <w:rPr>
                <w:b/>
                <w:sz w:val="20"/>
              </w:rPr>
              <w:t>Uso de Biológico</w:t>
            </w:r>
          </w:p>
        </w:tc>
        <w:tc>
          <w:tcPr>
            <w:tcW w:w="1610" w:type="dxa"/>
          </w:tcPr>
          <w:p w14:paraId="18B847D8" w14:textId="77777777" w:rsidR="00E1140A" w:rsidRPr="005A2FE1" w:rsidRDefault="00C7704D" w:rsidP="00394915">
            <w:pPr>
              <w:pStyle w:val="TableParagraph"/>
              <w:ind w:left="108" w:right="108"/>
              <w:jc w:val="center"/>
              <w:rPr>
                <w:b/>
                <w:sz w:val="20"/>
              </w:rPr>
            </w:pPr>
            <w:r w:rsidRPr="005A2FE1">
              <w:rPr>
                <w:b/>
                <w:sz w:val="20"/>
              </w:rPr>
              <w:t xml:space="preserve">Si (N </w:t>
            </w:r>
            <w:r w:rsidRPr="005A2FE1">
              <w:rPr>
                <w:sz w:val="20"/>
              </w:rPr>
              <w:t xml:space="preserve">= </w:t>
            </w:r>
            <w:r w:rsidRPr="005A2FE1">
              <w:rPr>
                <w:b/>
                <w:sz w:val="20"/>
              </w:rPr>
              <w:t>23)</w:t>
            </w:r>
          </w:p>
        </w:tc>
        <w:tc>
          <w:tcPr>
            <w:tcW w:w="1618" w:type="dxa"/>
          </w:tcPr>
          <w:p w14:paraId="70A8D8F8" w14:textId="77777777" w:rsidR="00E1140A" w:rsidRPr="005A2FE1" w:rsidRDefault="00C7704D" w:rsidP="00394915">
            <w:pPr>
              <w:pStyle w:val="TableParagraph"/>
              <w:ind w:left="108" w:right="108"/>
              <w:jc w:val="center"/>
              <w:rPr>
                <w:b/>
                <w:sz w:val="20"/>
              </w:rPr>
            </w:pPr>
            <w:r w:rsidRPr="005A2FE1">
              <w:rPr>
                <w:b/>
                <w:sz w:val="20"/>
              </w:rPr>
              <w:t xml:space="preserve">No (N </w:t>
            </w:r>
            <w:r w:rsidRPr="005A2FE1">
              <w:rPr>
                <w:sz w:val="20"/>
              </w:rPr>
              <w:t xml:space="preserve">= </w:t>
            </w:r>
            <w:r w:rsidRPr="005A2FE1">
              <w:rPr>
                <w:b/>
                <w:sz w:val="20"/>
              </w:rPr>
              <w:t>58)</w:t>
            </w:r>
          </w:p>
        </w:tc>
        <w:tc>
          <w:tcPr>
            <w:tcW w:w="1610" w:type="dxa"/>
          </w:tcPr>
          <w:p w14:paraId="1898A871" w14:textId="77777777" w:rsidR="00E1140A" w:rsidRPr="005A2FE1" w:rsidRDefault="00C7704D" w:rsidP="00394915">
            <w:pPr>
              <w:pStyle w:val="TableParagraph"/>
              <w:ind w:left="108" w:right="108"/>
              <w:jc w:val="center"/>
              <w:rPr>
                <w:b/>
                <w:sz w:val="20"/>
              </w:rPr>
            </w:pPr>
            <w:r w:rsidRPr="005A2FE1">
              <w:rPr>
                <w:b/>
                <w:sz w:val="20"/>
              </w:rPr>
              <w:t xml:space="preserve">Si (N </w:t>
            </w:r>
            <w:r w:rsidRPr="005A2FE1">
              <w:rPr>
                <w:sz w:val="20"/>
              </w:rPr>
              <w:t xml:space="preserve">= </w:t>
            </w:r>
            <w:r w:rsidRPr="005A2FE1">
              <w:rPr>
                <w:b/>
                <w:sz w:val="20"/>
              </w:rPr>
              <w:t>27)</w:t>
            </w:r>
          </w:p>
        </w:tc>
        <w:tc>
          <w:tcPr>
            <w:tcW w:w="1618" w:type="dxa"/>
          </w:tcPr>
          <w:p w14:paraId="3382C4C1" w14:textId="77777777" w:rsidR="00E1140A" w:rsidRPr="005A2FE1" w:rsidRDefault="00C7704D" w:rsidP="00394915">
            <w:pPr>
              <w:pStyle w:val="TableParagraph"/>
              <w:ind w:left="108" w:right="108"/>
              <w:jc w:val="center"/>
              <w:rPr>
                <w:b/>
                <w:sz w:val="20"/>
              </w:rPr>
            </w:pPr>
            <w:r w:rsidRPr="005A2FE1">
              <w:rPr>
                <w:b/>
                <w:sz w:val="20"/>
              </w:rPr>
              <w:t xml:space="preserve">No (N </w:t>
            </w:r>
            <w:r w:rsidRPr="005A2FE1">
              <w:rPr>
                <w:sz w:val="20"/>
              </w:rPr>
              <w:t xml:space="preserve">= </w:t>
            </w:r>
            <w:r w:rsidRPr="005A2FE1">
              <w:rPr>
                <w:b/>
                <w:sz w:val="20"/>
              </w:rPr>
              <w:t>55)</w:t>
            </w:r>
          </w:p>
        </w:tc>
      </w:tr>
      <w:tr w:rsidR="00E1140A" w:rsidRPr="005A2FE1" w14:paraId="68363E90" w14:textId="77777777" w:rsidTr="00394915">
        <w:trPr>
          <w:trHeight w:val="188"/>
        </w:trPr>
        <w:tc>
          <w:tcPr>
            <w:tcW w:w="2297" w:type="dxa"/>
          </w:tcPr>
          <w:p w14:paraId="614FE19A" w14:textId="77777777" w:rsidR="00E1140A" w:rsidRPr="005A2FE1" w:rsidRDefault="00C7704D" w:rsidP="00394915">
            <w:pPr>
              <w:pStyle w:val="TableParagraph"/>
              <w:ind w:left="108" w:right="108"/>
              <w:rPr>
                <w:sz w:val="20"/>
              </w:rPr>
            </w:pPr>
            <w:r w:rsidRPr="005A2FE1">
              <w:rPr>
                <w:sz w:val="20"/>
              </w:rPr>
              <w:t>Brote ACR 30 AIJ</w:t>
            </w:r>
          </w:p>
        </w:tc>
        <w:tc>
          <w:tcPr>
            <w:tcW w:w="1610" w:type="dxa"/>
          </w:tcPr>
          <w:p w14:paraId="508EAF34" w14:textId="77777777" w:rsidR="00E1140A" w:rsidRPr="005A2FE1" w:rsidRDefault="00C7704D" w:rsidP="00394915">
            <w:pPr>
              <w:pStyle w:val="TableParagraph"/>
              <w:ind w:left="108" w:right="108"/>
              <w:jc w:val="center"/>
              <w:rPr>
                <w:sz w:val="20"/>
              </w:rPr>
            </w:pPr>
            <w:r w:rsidRPr="005A2FE1">
              <w:rPr>
                <w:sz w:val="20"/>
              </w:rPr>
              <w:t>18 (78,3)</w:t>
            </w:r>
          </w:p>
        </w:tc>
        <w:tc>
          <w:tcPr>
            <w:tcW w:w="1618" w:type="dxa"/>
          </w:tcPr>
          <w:p w14:paraId="0CE44B11" w14:textId="77777777" w:rsidR="00E1140A" w:rsidRPr="005A2FE1" w:rsidRDefault="00C7704D" w:rsidP="00394915">
            <w:pPr>
              <w:pStyle w:val="TableParagraph"/>
              <w:ind w:left="108" w:right="108"/>
              <w:jc w:val="center"/>
              <w:rPr>
                <w:sz w:val="20"/>
              </w:rPr>
            </w:pPr>
            <w:r w:rsidRPr="005A2FE1">
              <w:rPr>
                <w:sz w:val="20"/>
              </w:rPr>
              <w:t>21 (36,2)</w:t>
            </w:r>
          </w:p>
        </w:tc>
        <w:tc>
          <w:tcPr>
            <w:tcW w:w="1610" w:type="dxa"/>
          </w:tcPr>
          <w:p w14:paraId="2D20713E" w14:textId="77777777" w:rsidR="00E1140A" w:rsidRPr="005A2FE1" w:rsidRDefault="00C7704D" w:rsidP="00394915">
            <w:pPr>
              <w:pStyle w:val="TableParagraph"/>
              <w:ind w:left="108" w:right="108"/>
              <w:jc w:val="center"/>
              <w:rPr>
                <w:sz w:val="20"/>
              </w:rPr>
            </w:pPr>
            <w:r w:rsidRPr="005A2FE1">
              <w:rPr>
                <w:sz w:val="20"/>
              </w:rPr>
              <w:t>12 (44,4)</w:t>
            </w:r>
          </w:p>
        </w:tc>
        <w:tc>
          <w:tcPr>
            <w:tcW w:w="1618" w:type="dxa"/>
          </w:tcPr>
          <w:p w14:paraId="50A5157D" w14:textId="77777777" w:rsidR="00E1140A" w:rsidRPr="005A2FE1" w:rsidRDefault="00C7704D" w:rsidP="00394915">
            <w:pPr>
              <w:pStyle w:val="TableParagraph"/>
              <w:ind w:left="108" w:right="108"/>
              <w:jc w:val="center"/>
              <w:rPr>
                <w:sz w:val="20"/>
              </w:rPr>
            </w:pPr>
            <w:r w:rsidRPr="005A2FE1">
              <w:rPr>
                <w:sz w:val="20"/>
              </w:rPr>
              <w:t>9 (16,4)</w:t>
            </w:r>
          </w:p>
        </w:tc>
      </w:tr>
      <w:tr w:rsidR="00E1140A" w:rsidRPr="005A2FE1" w14:paraId="7271A5A3" w14:textId="77777777" w:rsidTr="00394915">
        <w:trPr>
          <w:trHeight w:val="35"/>
        </w:trPr>
        <w:tc>
          <w:tcPr>
            <w:tcW w:w="2297" w:type="dxa"/>
          </w:tcPr>
          <w:p w14:paraId="040B1892" w14:textId="77777777" w:rsidR="00E1140A" w:rsidRPr="005A2FE1" w:rsidRDefault="00C7704D" w:rsidP="00394915">
            <w:pPr>
              <w:pStyle w:val="TableParagraph"/>
              <w:ind w:left="108" w:right="108"/>
              <w:rPr>
                <w:sz w:val="20"/>
              </w:rPr>
            </w:pPr>
            <w:r w:rsidRPr="005A2FE1">
              <w:rPr>
                <w:sz w:val="20"/>
              </w:rPr>
              <w:t>Respuesta ACR 30 AIJ</w:t>
            </w:r>
          </w:p>
        </w:tc>
        <w:tc>
          <w:tcPr>
            <w:tcW w:w="1610" w:type="dxa"/>
          </w:tcPr>
          <w:p w14:paraId="38BA4EFD" w14:textId="77777777" w:rsidR="00E1140A" w:rsidRPr="005A2FE1" w:rsidRDefault="00C7704D" w:rsidP="00394915">
            <w:pPr>
              <w:pStyle w:val="TableParagraph"/>
              <w:ind w:left="108" w:right="108"/>
              <w:jc w:val="center"/>
              <w:rPr>
                <w:sz w:val="20"/>
              </w:rPr>
            </w:pPr>
            <w:r w:rsidRPr="005A2FE1">
              <w:rPr>
                <w:sz w:val="20"/>
              </w:rPr>
              <w:t>6 (26,1)</w:t>
            </w:r>
          </w:p>
        </w:tc>
        <w:tc>
          <w:tcPr>
            <w:tcW w:w="1618" w:type="dxa"/>
          </w:tcPr>
          <w:p w14:paraId="5E75115B" w14:textId="77777777" w:rsidR="00E1140A" w:rsidRPr="005A2FE1" w:rsidRDefault="00C7704D" w:rsidP="00394915">
            <w:pPr>
              <w:pStyle w:val="TableParagraph"/>
              <w:ind w:left="108" w:right="108"/>
              <w:jc w:val="center"/>
              <w:rPr>
                <w:sz w:val="20"/>
              </w:rPr>
            </w:pPr>
            <w:r w:rsidRPr="005A2FE1">
              <w:rPr>
                <w:sz w:val="20"/>
              </w:rPr>
              <w:t>38 (65,5)</w:t>
            </w:r>
          </w:p>
        </w:tc>
        <w:tc>
          <w:tcPr>
            <w:tcW w:w="1610" w:type="dxa"/>
          </w:tcPr>
          <w:p w14:paraId="4C27BAE8" w14:textId="77777777" w:rsidR="00E1140A" w:rsidRPr="005A2FE1" w:rsidRDefault="00C7704D" w:rsidP="00394915">
            <w:pPr>
              <w:pStyle w:val="TableParagraph"/>
              <w:ind w:left="108" w:right="108"/>
              <w:jc w:val="center"/>
              <w:rPr>
                <w:sz w:val="20"/>
              </w:rPr>
            </w:pPr>
            <w:r w:rsidRPr="005A2FE1">
              <w:rPr>
                <w:sz w:val="20"/>
              </w:rPr>
              <w:t>15 (55,6)</w:t>
            </w:r>
          </w:p>
        </w:tc>
        <w:tc>
          <w:tcPr>
            <w:tcW w:w="1618" w:type="dxa"/>
          </w:tcPr>
          <w:p w14:paraId="2B3A30DF" w14:textId="77777777" w:rsidR="00E1140A" w:rsidRPr="005A2FE1" w:rsidRDefault="00C7704D" w:rsidP="00394915">
            <w:pPr>
              <w:pStyle w:val="TableParagraph"/>
              <w:ind w:left="108" w:right="108"/>
              <w:jc w:val="center"/>
              <w:rPr>
                <w:sz w:val="20"/>
              </w:rPr>
            </w:pPr>
            <w:r w:rsidRPr="005A2FE1">
              <w:rPr>
                <w:sz w:val="20"/>
              </w:rPr>
              <w:t>46 (83,6)</w:t>
            </w:r>
          </w:p>
        </w:tc>
      </w:tr>
      <w:tr w:rsidR="00E1140A" w:rsidRPr="005A2FE1" w14:paraId="564D498C" w14:textId="77777777" w:rsidTr="00394915">
        <w:trPr>
          <w:trHeight w:val="138"/>
        </w:trPr>
        <w:tc>
          <w:tcPr>
            <w:tcW w:w="2297" w:type="dxa"/>
          </w:tcPr>
          <w:p w14:paraId="0CEC5B20" w14:textId="77777777" w:rsidR="00E1140A" w:rsidRPr="005A2FE1" w:rsidRDefault="00C7704D" w:rsidP="00394915">
            <w:pPr>
              <w:pStyle w:val="TableParagraph"/>
              <w:ind w:left="108" w:right="108"/>
              <w:rPr>
                <w:sz w:val="20"/>
              </w:rPr>
            </w:pPr>
            <w:r w:rsidRPr="005A2FE1">
              <w:rPr>
                <w:sz w:val="20"/>
              </w:rPr>
              <w:t>Respuesta ACR 50 AIJ</w:t>
            </w:r>
          </w:p>
        </w:tc>
        <w:tc>
          <w:tcPr>
            <w:tcW w:w="1610" w:type="dxa"/>
          </w:tcPr>
          <w:p w14:paraId="6270864E" w14:textId="77777777" w:rsidR="00E1140A" w:rsidRPr="005A2FE1" w:rsidRDefault="00C7704D" w:rsidP="00394915">
            <w:pPr>
              <w:pStyle w:val="TableParagraph"/>
              <w:ind w:left="108" w:right="108"/>
              <w:jc w:val="center"/>
              <w:rPr>
                <w:sz w:val="20"/>
              </w:rPr>
            </w:pPr>
            <w:r w:rsidRPr="005A2FE1">
              <w:rPr>
                <w:sz w:val="20"/>
              </w:rPr>
              <w:t>5 (21,7)</w:t>
            </w:r>
          </w:p>
        </w:tc>
        <w:tc>
          <w:tcPr>
            <w:tcW w:w="1618" w:type="dxa"/>
          </w:tcPr>
          <w:p w14:paraId="11DD5A92" w14:textId="77777777" w:rsidR="00E1140A" w:rsidRPr="005A2FE1" w:rsidRDefault="00C7704D" w:rsidP="00394915">
            <w:pPr>
              <w:pStyle w:val="TableParagraph"/>
              <w:ind w:left="108" w:right="108"/>
              <w:jc w:val="center"/>
              <w:rPr>
                <w:sz w:val="20"/>
              </w:rPr>
            </w:pPr>
            <w:r w:rsidRPr="005A2FE1">
              <w:rPr>
                <w:sz w:val="20"/>
              </w:rPr>
              <w:t>37 (63,8)</w:t>
            </w:r>
          </w:p>
        </w:tc>
        <w:tc>
          <w:tcPr>
            <w:tcW w:w="1610" w:type="dxa"/>
          </w:tcPr>
          <w:p w14:paraId="73E84CA8" w14:textId="77777777" w:rsidR="00E1140A" w:rsidRPr="005A2FE1" w:rsidRDefault="00C7704D" w:rsidP="00394915">
            <w:pPr>
              <w:pStyle w:val="TableParagraph"/>
              <w:ind w:left="108" w:right="108"/>
              <w:jc w:val="center"/>
              <w:rPr>
                <w:sz w:val="20"/>
              </w:rPr>
            </w:pPr>
            <w:r w:rsidRPr="005A2FE1">
              <w:rPr>
                <w:sz w:val="20"/>
              </w:rPr>
              <w:t>14 (51,9)</w:t>
            </w:r>
          </w:p>
        </w:tc>
        <w:tc>
          <w:tcPr>
            <w:tcW w:w="1618" w:type="dxa"/>
          </w:tcPr>
          <w:p w14:paraId="31D1BD05" w14:textId="77777777" w:rsidR="00E1140A" w:rsidRPr="005A2FE1" w:rsidRDefault="00C7704D" w:rsidP="00394915">
            <w:pPr>
              <w:pStyle w:val="TableParagraph"/>
              <w:ind w:left="108" w:right="108"/>
              <w:jc w:val="center"/>
              <w:rPr>
                <w:sz w:val="20"/>
              </w:rPr>
            </w:pPr>
            <w:r w:rsidRPr="005A2FE1">
              <w:rPr>
                <w:sz w:val="20"/>
              </w:rPr>
              <w:t>46 (83,6)</w:t>
            </w:r>
          </w:p>
        </w:tc>
      </w:tr>
      <w:tr w:rsidR="00E1140A" w:rsidRPr="005A2FE1" w14:paraId="1F906924" w14:textId="77777777" w:rsidTr="00394915">
        <w:trPr>
          <w:trHeight w:val="216"/>
        </w:trPr>
        <w:tc>
          <w:tcPr>
            <w:tcW w:w="2297" w:type="dxa"/>
          </w:tcPr>
          <w:p w14:paraId="6E0B6CCD" w14:textId="77777777" w:rsidR="00E1140A" w:rsidRPr="005A2FE1" w:rsidRDefault="00C7704D" w:rsidP="00394915">
            <w:pPr>
              <w:pStyle w:val="TableParagraph"/>
              <w:ind w:left="108" w:right="108"/>
              <w:rPr>
                <w:sz w:val="20"/>
              </w:rPr>
            </w:pPr>
            <w:r w:rsidRPr="005A2FE1">
              <w:rPr>
                <w:sz w:val="20"/>
              </w:rPr>
              <w:t>Respuesta ACR 70 AIJ</w:t>
            </w:r>
          </w:p>
        </w:tc>
        <w:tc>
          <w:tcPr>
            <w:tcW w:w="1610" w:type="dxa"/>
          </w:tcPr>
          <w:p w14:paraId="4759F8B9" w14:textId="77777777" w:rsidR="00E1140A" w:rsidRPr="005A2FE1" w:rsidRDefault="00C7704D" w:rsidP="00394915">
            <w:pPr>
              <w:pStyle w:val="TableParagraph"/>
              <w:ind w:left="108" w:right="108"/>
              <w:jc w:val="center"/>
              <w:rPr>
                <w:sz w:val="20"/>
              </w:rPr>
            </w:pPr>
            <w:r w:rsidRPr="005A2FE1">
              <w:rPr>
                <w:sz w:val="20"/>
              </w:rPr>
              <w:t>2 (8,7)</w:t>
            </w:r>
          </w:p>
        </w:tc>
        <w:tc>
          <w:tcPr>
            <w:tcW w:w="1618" w:type="dxa"/>
          </w:tcPr>
          <w:p w14:paraId="61A79B9C" w14:textId="77777777" w:rsidR="00E1140A" w:rsidRPr="005A2FE1" w:rsidRDefault="00C7704D" w:rsidP="00394915">
            <w:pPr>
              <w:pStyle w:val="TableParagraph"/>
              <w:ind w:left="108" w:right="108"/>
              <w:jc w:val="center"/>
              <w:rPr>
                <w:sz w:val="20"/>
              </w:rPr>
            </w:pPr>
            <w:r w:rsidRPr="005A2FE1">
              <w:rPr>
                <w:sz w:val="20"/>
              </w:rPr>
              <w:t>32 (55,2)</w:t>
            </w:r>
          </w:p>
        </w:tc>
        <w:tc>
          <w:tcPr>
            <w:tcW w:w="1610" w:type="dxa"/>
          </w:tcPr>
          <w:p w14:paraId="760997AB" w14:textId="77777777" w:rsidR="00E1140A" w:rsidRPr="005A2FE1" w:rsidRDefault="00C7704D" w:rsidP="00394915">
            <w:pPr>
              <w:pStyle w:val="TableParagraph"/>
              <w:ind w:left="108" w:right="108"/>
              <w:jc w:val="center"/>
              <w:rPr>
                <w:sz w:val="20"/>
              </w:rPr>
            </w:pPr>
            <w:r w:rsidRPr="005A2FE1">
              <w:rPr>
                <w:sz w:val="20"/>
              </w:rPr>
              <w:t>13 (48,1)</w:t>
            </w:r>
          </w:p>
        </w:tc>
        <w:tc>
          <w:tcPr>
            <w:tcW w:w="1618" w:type="dxa"/>
          </w:tcPr>
          <w:p w14:paraId="690C7FD1" w14:textId="77777777" w:rsidR="00E1140A" w:rsidRPr="005A2FE1" w:rsidRDefault="00C7704D" w:rsidP="00394915">
            <w:pPr>
              <w:pStyle w:val="TableParagraph"/>
              <w:ind w:left="108" w:right="108"/>
              <w:jc w:val="center"/>
              <w:rPr>
                <w:sz w:val="20"/>
              </w:rPr>
            </w:pPr>
            <w:r w:rsidRPr="005A2FE1">
              <w:rPr>
                <w:sz w:val="20"/>
              </w:rPr>
              <w:t>40 (72,7)</w:t>
            </w:r>
          </w:p>
        </w:tc>
      </w:tr>
      <w:tr w:rsidR="00E1140A" w:rsidRPr="005A2FE1" w14:paraId="17B72C31" w14:textId="77777777" w:rsidTr="00394915">
        <w:trPr>
          <w:trHeight w:val="50"/>
        </w:trPr>
        <w:tc>
          <w:tcPr>
            <w:tcW w:w="2297" w:type="dxa"/>
          </w:tcPr>
          <w:p w14:paraId="021E595B" w14:textId="77777777" w:rsidR="00E1140A" w:rsidRPr="005A2FE1" w:rsidRDefault="00C7704D" w:rsidP="00394915">
            <w:pPr>
              <w:pStyle w:val="TableParagraph"/>
              <w:ind w:left="108" w:right="108"/>
              <w:rPr>
                <w:sz w:val="20"/>
              </w:rPr>
            </w:pPr>
            <w:r w:rsidRPr="005A2FE1">
              <w:rPr>
                <w:sz w:val="20"/>
              </w:rPr>
              <w:t>Respuesta ACR 90 AIJ</w:t>
            </w:r>
          </w:p>
        </w:tc>
        <w:tc>
          <w:tcPr>
            <w:tcW w:w="1610" w:type="dxa"/>
          </w:tcPr>
          <w:p w14:paraId="6156B247" w14:textId="77777777" w:rsidR="00E1140A" w:rsidRPr="005A2FE1" w:rsidRDefault="00C7704D" w:rsidP="00394915">
            <w:pPr>
              <w:pStyle w:val="TableParagraph"/>
              <w:ind w:left="108" w:right="108"/>
              <w:jc w:val="center"/>
              <w:rPr>
                <w:sz w:val="20"/>
              </w:rPr>
            </w:pPr>
            <w:r w:rsidRPr="005A2FE1">
              <w:rPr>
                <w:sz w:val="20"/>
              </w:rPr>
              <w:t>2 (8,7)</w:t>
            </w:r>
          </w:p>
        </w:tc>
        <w:tc>
          <w:tcPr>
            <w:tcW w:w="1618" w:type="dxa"/>
          </w:tcPr>
          <w:p w14:paraId="56022CCE" w14:textId="77777777" w:rsidR="00E1140A" w:rsidRPr="005A2FE1" w:rsidRDefault="00C7704D" w:rsidP="00394915">
            <w:pPr>
              <w:pStyle w:val="TableParagraph"/>
              <w:ind w:left="108" w:right="108"/>
              <w:jc w:val="center"/>
              <w:rPr>
                <w:sz w:val="20"/>
              </w:rPr>
            </w:pPr>
            <w:r w:rsidRPr="005A2FE1">
              <w:rPr>
                <w:sz w:val="20"/>
              </w:rPr>
              <w:t>17 (29,3)</w:t>
            </w:r>
          </w:p>
        </w:tc>
        <w:tc>
          <w:tcPr>
            <w:tcW w:w="1610" w:type="dxa"/>
          </w:tcPr>
          <w:p w14:paraId="2C7DB19B" w14:textId="77777777" w:rsidR="00E1140A" w:rsidRPr="005A2FE1" w:rsidRDefault="00C7704D" w:rsidP="00394915">
            <w:pPr>
              <w:pStyle w:val="TableParagraph"/>
              <w:ind w:left="108" w:right="108"/>
              <w:jc w:val="center"/>
              <w:rPr>
                <w:sz w:val="20"/>
              </w:rPr>
            </w:pPr>
            <w:r w:rsidRPr="005A2FE1">
              <w:rPr>
                <w:sz w:val="20"/>
              </w:rPr>
              <w:t>5 (18,5)</w:t>
            </w:r>
          </w:p>
        </w:tc>
        <w:tc>
          <w:tcPr>
            <w:tcW w:w="1618" w:type="dxa"/>
          </w:tcPr>
          <w:p w14:paraId="6D1347D2" w14:textId="77777777" w:rsidR="00E1140A" w:rsidRPr="005A2FE1" w:rsidRDefault="00C7704D" w:rsidP="00394915">
            <w:pPr>
              <w:pStyle w:val="TableParagraph"/>
              <w:ind w:left="108" w:right="108"/>
              <w:jc w:val="center"/>
              <w:rPr>
                <w:sz w:val="20"/>
              </w:rPr>
            </w:pPr>
            <w:r w:rsidRPr="005A2FE1">
              <w:rPr>
                <w:sz w:val="20"/>
              </w:rPr>
              <w:t>32 (58,2)</w:t>
            </w:r>
          </w:p>
        </w:tc>
      </w:tr>
    </w:tbl>
    <w:p w14:paraId="1B17665E" w14:textId="77777777" w:rsidR="003B431B" w:rsidRPr="005A2FE1" w:rsidRDefault="003B431B" w:rsidP="007B2017">
      <w:pPr>
        <w:pStyle w:val="a4"/>
        <w:ind w:left="0"/>
      </w:pPr>
    </w:p>
    <w:p w14:paraId="692712AA" w14:textId="79B7CBEE" w:rsidR="00E1140A" w:rsidRPr="005A2FE1" w:rsidRDefault="00C7704D" w:rsidP="007B2017">
      <w:pPr>
        <w:pStyle w:val="a4"/>
        <w:ind w:left="0"/>
      </w:pPr>
      <w:r w:rsidRPr="005A2FE1">
        <w:lastRenderedPageBreak/>
        <w:t>Los pacientes randomizados a tocilizumab presentaron menos brotes ACR 30 y un aumento general de las respuestas ACR que los pacientes que recibieron placebo independientemente de los antecedentes del uso de biológicos previo.</w:t>
      </w:r>
    </w:p>
    <w:p w14:paraId="36EA5BF9" w14:textId="77777777" w:rsidR="003B431B" w:rsidRPr="005A2FE1" w:rsidRDefault="003B431B" w:rsidP="007B2017">
      <w:pPr>
        <w:pStyle w:val="a4"/>
        <w:ind w:left="0"/>
      </w:pPr>
    </w:p>
    <w:p w14:paraId="1B03ECCF" w14:textId="77777777" w:rsidR="00E1140A" w:rsidRPr="005A2FE1" w:rsidRDefault="00C7704D" w:rsidP="007B2017">
      <w:pPr>
        <w:pStyle w:val="a4"/>
        <w:ind w:left="0"/>
      </w:pPr>
      <w:r w:rsidRPr="005A2FE1">
        <w:rPr>
          <w:u w:val="single"/>
        </w:rPr>
        <w:t>SLC</w:t>
      </w:r>
    </w:p>
    <w:p w14:paraId="00A08E01" w14:textId="7FAF9D3F" w:rsidR="00E1140A" w:rsidRPr="005A2FE1" w:rsidRDefault="00C7704D" w:rsidP="007B2017">
      <w:pPr>
        <w:pStyle w:val="a4"/>
        <w:ind w:left="0"/>
      </w:pPr>
      <w:r w:rsidRPr="005A2FE1">
        <w:t xml:space="preserve">La eficacia de </w:t>
      </w:r>
      <w:r w:rsidR="00FB76C5" w:rsidRPr="005A2FE1">
        <w:t xml:space="preserve">tocilizumab </w:t>
      </w:r>
      <w:r w:rsidRPr="005A2FE1">
        <w:t xml:space="preserve">para el tratamiento del SLC se evaluó en un análisis retrospectivo de datos de ensayos clínicos de terapias de células T con receptor de antígeno quimérico (tisagenlecleucel y axicabtagene ciloleucel) para neoplasias hematológicas. Los pacientes evaluados habían sido tratados con tocilizumab 8 mg/kg (12 mg/kg para pacientes con peso &lt; 30 kg) con o sin dosis altas adicionales de corticosteroides para el SLC grave o potencialmente mortal; en el análisis sólo se incluyó el primer episodio de SLC. La población de eficacia para la cohorte de tisagenlecleucel incluyó 28 hombres y 23 mujeres (de un total de 51 pacientes) con una media de edad de 17 años (rango, de 3 a 68 años). La mediana de tiempo desde el inicio del SLC hasta la primera dosis de tocilizumab fue de 3 días (rango, de 0 a 18 días). La resolución del SLC se definió como ausencia de fiebre y vasopresores durante al menos 24 horas. Se consideró que los pacientes respondían si el SLC se resolvía dentro de los 14 días de la primera dosis de tocilizumab, si no se necesitaron más de 2 dosis de </w:t>
      </w:r>
      <w:r w:rsidR="00FB76C5" w:rsidRPr="005A2FE1">
        <w:t xml:space="preserve">tocilizumab </w:t>
      </w:r>
      <w:r w:rsidRPr="005A2FE1">
        <w:t xml:space="preserve">y no se usaron otros medicamentos además de </w:t>
      </w:r>
      <w:r w:rsidR="00FB76C5" w:rsidRPr="005A2FE1">
        <w:t xml:space="preserve">tocilizumab </w:t>
      </w:r>
      <w:r w:rsidRPr="005A2FE1">
        <w:t>y corticosteroides para el tratamiento. Treinta y nueve pacientes (76,5%; 95% IC: 62,5%-87,2%) obtuvieron respuesta. En una cohorte independiente de 15 pacientes (rango: de 9 a 75 años de edad) con SLC inducido por axicabtagene ciloleucel, el 53% respondió.</w:t>
      </w:r>
    </w:p>
    <w:p w14:paraId="72A7995A" w14:textId="77777777" w:rsidR="003B431B" w:rsidRPr="005A2FE1" w:rsidRDefault="003B431B" w:rsidP="007B2017">
      <w:pPr>
        <w:pStyle w:val="a4"/>
        <w:ind w:left="0"/>
      </w:pPr>
    </w:p>
    <w:p w14:paraId="2A7476CF" w14:textId="566EBD9C" w:rsidR="00E1140A" w:rsidRPr="005A2FE1" w:rsidRDefault="00C7704D" w:rsidP="007B2017">
      <w:pPr>
        <w:pStyle w:val="a4"/>
        <w:ind w:left="0"/>
        <w:jc w:val="both"/>
      </w:pPr>
      <w:r w:rsidRPr="005A2FE1">
        <w:t xml:space="preserve">La Agencia Europea del Medicamento ha dispensado de la obligación de presentar los resultados de los estudios con </w:t>
      </w:r>
      <w:r w:rsidR="00FB76C5" w:rsidRPr="005A2FE1">
        <w:t xml:space="preserve">tocilizumab </w:t>
      </w:r>
      <w:r w:rsidRPr="005A2FE1">
        <w:t>en todos los subgrupos de población pediátrica para el tratamiento del síndrome de liberación de citoquinas (SLC) asociado a la terapia inducida por el receptor de antígeno quimérico (CAR, por sus siglas en inglés) de células T.</w:t>
      </w:r>
    </w:p>
    <w:p w14:paraId="50FEB0C0" w14:textId="77777777" w:rsidR="00E1140A" w:rsidRPr="005A2FE1" w:rsidRDefault="00E1140A" w:rsidP="007B2017">
      <w:pPr>
        <w:pStyle w:val="a4"/>
        <w:ind w:left="0"/>
      </w:pPr>
    </w:p>
    <w:p w14:paraId="55CF9B04" w14:textId="77777777" w:rsidR="00E1140A" w:rsidRPr="005A2FE1" w:rsidRDefault="00C7704D" w:rsidP="007B2017">
      <w:pPr>
        <w:pStyle w:val="a4"/>
        <w:ind w:left="0"/>
        <w:rPr>
          <w:u w:val="single"/>
        </w:rPr>
      </w:pPr>
      <w:r w:rsidRPr="005A2FE1">
        <w:rPr>
          <w:u w:val="single"/>
        </w:rPr>
        <w:t>COVID-19</w:t>
      </w:r>
    </w:p>
    <w:p w14:paraId="187AC1C5" w14:textId="0A56139A" w:rsidR="00E1140A" w:rsidRPr="005A2FE1" w:rsidRDefault="00C7704D" w:rsidP="007B2017">
      <w:pPr>
        <w:pStyle w:val="a4"/>
        <w:ind w:left="0"/>
      </w:pPr>
      <w:r w:rsidRPr="005A2FE1">
        <w:t xml:space="preserve">La Agencia Europea del Medicamento ha aplazado la obligación de presentar los resultados de los estudios con </w:t>
      </w:r>
      <w:r w:rsidR="00FB76C5" w:rsidRPr="005A2FE1">
        <w:t xml:space="preserve">tocilizumab </w:t>
      </w:r>
      <w:r w:rsidRPr="005A2FE1">
        <w:t>en uno o más subconjuntos de la población pediátrica en el tratamiento de COVID-19.</w:t>
      </w:r>
    </w:p>
    <w:p w14:paraId="49B4A927" w14:textId="77777777" w:rsidR="003B431B" w:rsidRPr="005A2FE1" w:rsidRDefault="003B431B" w:rsidP="007B2017">
      <w:pPr>
        <w:pStyle w:val="a4"/>
        <w:ind w:left="0"/>
      </w:pPr>
    </w:p>
    <w:p w14:paraId="18B09387" w14:textId="4924F4FE" w:rsidR="00E1140A" w:rsidRPr="005A2FE1" w:rsidRDefault="007B2017" w:rsidP="00FA7B36">
      <w:pPr>
        <w:pStyle w:val="2"/>
      </w:pPr>
      <w:r w:rsidRPr="005A2FE1">
        <w:t>5.2</w:t>
      </w:r>
      <w:r w:rsidRPr="005A2FE1">
        <w:tab/>
      </w:r>
      <w:r w:rsidR="00C7704D" w:rsidRPr="005A2FE1">
        <w:t>Propiedades farmacocinéticas</w:t>
      </w:r>
    </w:p>
    <w:p w14:paraId="4034B691" w14:textId="77777777" w:rsidR="003B431B" w:rsidRPr="005A2FE1" w:rsidRDefault="003B431B" w:rsidP="007B2017">
      <w:pPr>
        <w:pStyle w:val="a4"/>
        <w:ind w:left="0"/>
        <w:rPr>
          <w:u w:val="single"/>
        </w:rPr>
      </w:pPr>
    </w:p>
    <w:p w14:paraId="351612E3" w14:textId="28E2EC5B" w:rsidR="003B431B" w:rsidRPr="005A2FE1" w:rsidRDefault="00C7704D" w:rsidP="007B2017">
      <w:pPr>
        <w:pStyle w:val="a4"/>
        <w:ind w:left="0"/>
      </w:pPr>
      <w:r w:rsidRPr="005A2FE1">
        <w:rPr>
          <w:u w:val="single"/>
        </w:rPr>
        <w:t>Vía intravenosa</w:t>
      </w:r>
    </w:p>
    <w:p w14:paraId="55C2E040" w14:textId="77777777" w:rsidR="003B431B" w:rsidRPr="005A2FE1" w:rsidRDefault="003B431B" w:rsidP="007B2017">
      <w:pPr>
        <w:pStyle w:val="a4"/>
        <w:ind w:left="0"/>
      </w:pPr>
    </w:p>
    <w:p w14:paraId="49186DA5" w14:textId="2ADF5B6B" w:rsidR="00E1140A" w:rsidRPr="005A2FE1" w:rsidRDefault="00C7704D" w:rsidP="007B2017">
      <w:pPr>
        <w:pStyle w:val="a4"/>
        <w:ind w:left="0"/>
      </w:pPr>
      <w:r w:rsidRPr="005A2FE1">
        <w:rPr>
          <w:u w:val="single"/>
        </w:rPr>
        <w:t>Pacientes con AR</w:t>
      </w:r>
    </w:p>
    <w:p w14:paraId="49333758" w14:textId="233AADE6" w:rsidR="00E1140A" w:rsidRPr="005A2FE1" w:rsidRDefault="00C7704D" w:rsidP="007B2017">
      <w:pPr>
        <w:pStyle w:val="a4"/>
        <w:ind w:left="0"/>
      </w:pPr>
      <w:r w:rsidRPr="005A2FE1">
        <w:t>Se determinó la farmacocinética de tocilizumab usando un análisis de farmacocinética de poblaciones en una base de datos compuesta por 3</w:t>
      </w:r>
      <w:r w:rsidR="00EC63C2">
        <w:t> </w:t>
      </w:r>
      <w:r w:rsidRPr="005A2FE1">
        <w:t>552 pacientes con artritis reumatoide tratados con una perfusión de una hora de 4 u 8 mg/kg de tocilizumab cada 4 semanas durante 24 semanas o con 162 mg de tocilizumab administrados por vía subcutánea una vez por semana o cada dos semanas durante 24 semanas.</w:t>
      </w:r>
    </w:p>
    <w:p w14:paraId="4CDF1418" w14:textId="77777777" w:rsidR="00E1140A" w:rsidRPr="005A2FE1" w:rsidRDefault="00E1140A" w:rsidP="007B2017">
      <w:pPr>
        <w:pStyle w:val="a4"/>
        <w:ind w:left="0"/>
      </w:pPr>
    </w:p>
    <w:p w14:paraId="5DB6F502" w14:textId="35F372F3" w:rsidR="00E1140A" w:rsidRPr="005A2FE1" w:rsidRDefault="00C7704D" w:rsidP="0044368B">
      <w:pPr>
        <w:pStyle w:val="a4"/>
        <w:ind w:left="0"/>
      </w:pPr>
      <w:r w:rsidRPr="005A2FE1">
        <w:t>Los siguientes parámetros son válidos para una dosis de 8 mg/kg de tocilizumab administrados cada 4 semanas: los valores medios previstos (</w:t>
      </w:r>
      <w:r w:rsidR="00D66B5A" w:rsidRPr="005A2FE1">
        <w:t>±</w:t>
      </w:r>
      <w:r w:rsidRPr="005A2FE1">
        <w:t xml:space="preserve"> DE) en equilibrio fueron de Área bajo la curva (AUC)</w:t>
      </w:r>
      <w:r w:rsidR="0044368B">
        <w:t xml:space="preserve"> </w:t>
      </w:r>
      <w:r w:rsidRPr="005A2FE1">
        <w:t>=38</w:t>
      </w:r>
      <w:r w:rsidR="00FB76C5" w:rsidRPr="005A2FE1">
        <w:t> </w:t>
      </w:r>
      <w:r w:rsidRPr="005A2FE1">
        <w:t xml:space="preserve">000 </w:t>
      </w:r>
      <w:r w:rsidR="00D66B5A" w:rsidRPr="005A2FE1">
        <w:t>±</w:t>
      </w:r>
      <w:r w:rsidRPr="005A2FE1">
        <w:t xml:space="preserve"> 13</w:t>
      </w:r>
      <w:r w:rsidR="00FB76C5" w:rsidRPr="005A2FE1">
        <w:t> </w:t>
      </w:r>
      <w:r w:rsidRPr="005A2FE1">
        <w:t>000</w:t>
      </w:r>
      <w:r w:rsidR="00EC63C2">
        <w:t> </w:t>
      </w:r>
      <w:r w:rsidRPr="005A2FE1">
        <w:t xml:space="preserve">h·µg/ml, Concentración </w:t>
      </w:r>
      <w:r w:rsidR="00660309" w:rsidRPr="005A2FE1">
        <w:t>m</w:t>
      </w:r>
      <w:r w:rsidR="00660309">
        <w:t>í</w:t>
      </w:r>
      <w:r w:rsidR="00660309" w:rsidRPr="005A2FE1">
        <w:t>nima</w:t>
      </w:r>
      <w:r w:rsidR="00660309">
        <w:rPr>
          <w:rFonts w:eastAsia="맑은 고딕" w:hint="eastAsia"/>
          <w:lang w:eastAsia="ko-KR"/>
        </w:rPr>
        <w:t xml:space="preserve"> </w:t>
      </w:r>
      <w:r w:rsidRPr="005A2FE1">
        <w:t>(C</w:t>
      </w:r>
      <w:r w:rsidRPr="005A2FE1">
        <w:rPr>
          <w:vertAlign w:val="subscript"/>
        </w:rPr>
        <w:t>min</w:t>
      </w:r>
      <w:r w:rsidRPr="005A2FE1">
        <w:t xml:space="preserve">) = 15,9 </w:t>
      </w:r>
      <w:r w:rsidR="00D66B5A" w:rsidRPr="005A2FE1">
        <w:t>±</w:t>
      </w:r>
      <w:r w:rsidRPr="005A2FE1">
        <w:t xml:space="preserve"> 13,1 </w:t>
      </w:r>
      <w:r w:rsidR="00D66B5A" w:rsidRPr="005A2FE1">
        <w:t>µ</w:t>
      </w:r>
      <w:r w:rsidRPr="005A2FE1">
        <w:t>g/ml y Concentración máxima (C</w:t>
      </w:r>
      <w:r w:rsidRPr="005A2FE1">
        <w:rPr>
          <w:vertAlign w:val="subscript"/>
        </w:rPr>
        <w:t>max</w:t>
      </w:r>
      <w:r w:rsidRPr="005A2FE1">
        <w:t xml:space="preserve">) = 182 </w:t>
      </w:r>
      <w:r w:rsidR="009452F7" w:rsidRPr="005A2FE1">
        <w:t>±</w:t>
      </w:r>
      <w:r w:rsidRPr="005A2FE1">
        <w:t xml:space="preserve"> 50,4 µg/ml de tocilizumab. Los cocientes de acumulación para AUC y C</w:t>
      </w:r>
      <w:r w:rsidRPr="005A2FE1">
        <w:rPr>
          <w:vertAlign w:val="subscript"/>
        </w:rPr>
        <w:t>máx</w:t>
      </w:r>
      <w:r w:rsidRPr="005A2FE1">
        <w:t xml:space="preserve"> fueron pequeños, de 1,32 y 1,09, respectivamente. El cociente de acumulación fue mayor para la C</w:t>
      </w:r>
      <w:r w:rsidRPr="005A2FE1">
        <w:rPr>
          <w:vertAlign w:val="subscript"/>
        </w:rPr>
        <w:t>mín</w:t>
      </w:r>
      <w:r w:rsidRPr="005A2FE1">
        <w:t xml:space="preserve"> (2,49), lo que era esperado de acuerdo con la contribución del aclaramiento no lineal a concentraciones menores. Se alcanzó el equilibrio después de la primera administración para la C</w:t>
      </w:r>
      <w:r w:rsidRPr="005A2FE1">
        <w:rPr>
          <w:vertAlign w:val="subscript"/>
        </w:rPr>
        <w:t>max</w:t>
      </w:r>
      <w:r w:rsidRPr="005A2FE1">
        <w:t xml:space="preserve"> y después de 8 y 20 semanas para el AUC y la C</w:t>
      </w:r>
      <w:r w:rsidRPr="005A2FE1">
        <w:rPr>
          <w:vertAlign w:val="subscript"/>
        </w:rPr>
        <w:t>mín</w:t>
      </w:r>
      <w:r w:rsidRPr="005A2FE1">
        <w:t>, respectivamente. El área bajo la curva (AUC), C</w:t>
      </w:r>
      <w:r w:rsidRPr="005A2FE1">
        <w:rPr>
          <w:vertAlign w:val="subscript"/>
        </w:rPr>
        <w:t>min</w:t>
      </w:r>
      <w:r w:rsidRPr="005A2FE1">
        <w:t xml:space="preserve"> y C</w:t>
      </w:r>
      <w:r w:rsidRPr="005A2FE1">
        <w:rPr>
          <w:vertAlign w:val="subscript"/>
        </w:rPr>
        <w:t>max</w:t>
      </w:r>
      <w:r w:rsidRPr="005A2FE1">
        <w:t xml:space="preserve"> de tocilizumab aumentó con el aumento del peso corporal. En un peso corporal ≥ 100 kg, los valores medios previstos (± DE) en equilibrio de AUC, C</w:t>
      </w:r>
      <w:r w:rsidRPr="005A2FE1">
        <w:rPr>
          <w:vertAlign w:val="subscript"/>
        </w:rPr>
        <w:t>min</w:t>
      </w:r>
      <w:r w:rsidRPr="005A2FE1">
        <w:t xml:space="preserve"> y C</w:t>
      </w:r>
      <w:r w:rsidRPr="005A2FE1">
        <w:rPr>
          <w:vertAlign w:val="subscript"/>
        </w:rPr>
        <w:t>max</w:t>
      </w:r>
      <w:r w:rsidRPr="005A2FE1">
        <w:t xml:space="preserve"> de tocilizumab fueron</w:t>
      </w:r>
      <w:r w:rsidR="003B431B" w:rsidRPr="005A2FE1">
        <w:t xml:space="preserve"> </w:t>
      </w:r>
      <w:r w:rsidRPr="005A2FE1">
        <w:t>50</w:t>
      </w:r>
      <w:r w:rsidR="00FB76C5" w:rsidRPr="005A2FE1">
        <w:t> </w:t>
      </w:r>
      <w:r w:rsidRPr="005A2FE1">
        <w:t>000 ± 16</w:t>
      </w:r>
      <w:r w:rsidR="00FB76C5" w:rsidRPr="005A2FE1">
        <w:t> </w:t>
      </w:r>
      <w:r w:rsidRPr="005A2FE1">
        <w:t>800</w:t>
      </w:r>
      <w:r w:rsidR="00EC63C2">
        <w:t> </w:t>
      </w:r>
      <w:r w:rsidRPr="005A2FE1">
        <w:t xml:space="preserve">μg•h/ml, 24,4 ± 17,5 μg/ml, y 226 ± 50,3 μg/ml, respectivamente, los cuales son mayores que los valores de exposición media de los pacientes (es decir, cualquier peso corporal) indicados anteriormente. La curva dosis-respuesta para tocilizumab se allana a mayor exposición, resultando en una menor ganancia de eficacia por cada aumento incremental en la concentración de tocilizumab, de manera que no se demostraron incrementos de eficacia clínicamente significativos en pacientes </w:t>
      </w:r>
      <w:r w:rsidRPr="005A2FE1">
        <w:lastRenderedPageBreak/>
        <w:t>tratados con &gt; 800 mg de tocilizumab. Por lo tanto, no se recomienda dosis de tocilizumab superiores a 800 mg en perfusión (ver sección 4.2).</w:t>
      </w:r>
    </w:p>
    <w:p w14:paraId="4EE223F8" w14:textId="77777777" w:rsidR="00E1140A" w:rsidRPr="005A2FE1" w:rsidRDefault="00E1140A" w:rsidP="007B2017">
      <w:pPr>
        <w:pStyle w:val="a4"/>
        <w:ind w:left="0"/>
      </w:pPr>
    </w:p>
    <w:p w14:paraId="548ABD8E" w14:textId="77777777" w:rsidR="00E1140A" w:rsidRPr="005A2FE1" w:rsidRDefault="00C7704D" w:rsidP="007B2017">
      <w:pPr>
        <w:pStyle w:val="a4"/>
        <w:ind w:left="0"/>
        <w:rPr>
          <w:u w:val="single"/>
        </w:rPr>
      </w:pPr>
      <w:r w:rsidRPr="005A2FE1">
        <w:rPr>
          <w:u w:val="single"/>
        </w:rPr>
        <w:t>Pacientes COVID-19</w:t>
      </w:r>
    </w:p>
    <w:p w14:paraId="6996CFF8" w14:textId="6D105469" w:rsidR="00E1140A" w:rsidRPr="005A2FE1" w:rsidRDefault="00C7704D" w:rsidP="007B2017">
      <w:pPr>
        <w:pStyle w:val="a4"/>
        <w:ind w:left="0"/>
      </w:pPr>
      <w:r w:rsidRPr="005A2FE1">
        <w:t>La farmacocinética de tocilizumab se caracterizó mediante un análisis farmacocinético poblacional de una base de datos compuesta por 380 pacientes adultos con COVID-19 en el Estudio WA42380 (COVACTA) y el Estudio CA42481 (MARIPOSA) que se trataron con una sola perfusión de 8 mg/kg de tocilizumab o dos perfusiones separadas por al menos 8 horas. Se estimaron los siguientes parámetros (media prevista + DE) para una dosis de tocilizumab de 8 mg/kg: área bajo la curva durante 28 días (AUC</w:t>
      </w:r>
      <w:r w:rsidRPr="005A2FE1">
        <w:rPr>
          <w:vertAlign w:val="subscript"/>
        </w:rPr>
        <w:t>0-28</w:t>
      </w:r>
      <w:r w:rsidRPr="005A2FE1">
        <w:t>) = 18</w:t>
      </w:r>
      <w:r w:rsidR="00FB76C5" w:rsidRPr="005A2FE1">
        <w:t> </w:t>
      </w:r>
      <w:r w:rsidRPr="005A2FE1">
        <w:t>312 (5</w:t>
      </w:r>
      <w:r w:rsidR="00EC63C2">
        <w:t> </w:t>
      </w:r>
      <w:r w:rsidRPr="005A2FE1">
        <w:t>184) hora • µg / ml, concentración en el día 28 (Cdía28) = 0,934 (1,93) µg / mL y concentración máxima (Cmax) = 154 (34,9) µg / mL. También se estimaron el AUC</w:t>
      </w:r>
      <w:r w:rsidRPr="005A2FE1">
        <w:rPr>
          <w:vertAlign w:val="subscript"/>
        </w:rPr>
        <w:t>0- 28</w:t>
      </w:r>
      <w:r w:rsidRPr="005A2FE1">
        <w:t>, Cdía28 y Cmax, después de dos dosis de 8 mg / kg de tocilizumab separadas por 8 horas (media prevista + DE): 42</w:t>
      </w:r>
      <w:r w:rsidR="00FB76C5" w:rsidRPr="005A2FE1">
        <w:t> </w:t>
      </w:r>
      <w:r w:rsidRPr="005A2FE1">
        <w:t>240 (11</w:t>
      </w:r>
      <w:r w:rsidR="00FB76C5" w:rsidRPr="005A2FE1">
        <w:t> </w:t>
      </w:r>
      <w:r w:rsidRPr="005A2FE1">
        <w:t>520) hora • µg / ml y 8,94 (8,5) µg / ml, y 296 (64,7) µg / mL respectivamente.</w:t>
      </w:r>
    </w:p>
    <w:p w14:paraId="7B38A48E" w14:textId="77777777" w:rsidR="00D66B5A" w:rsidRPr="005A2FE1" w:rsidRDefault="00D66B5A" w:rsidP="007B2017">
      <w:pPr>
        <w:pStyle w:val="a4"/>
        <w:ind w:left="0"/>
      </w:pPr>
    </w:p>
    <w:p w14:paraId="59B53FB3" w14:textId="77777777" w:rsidR="00E1140A" w:rsidRPr="005A2FE1" w:rsidRDefault="00C7704D" w:rsidP="007B2017">
      <w:pPr>
        <w:pStyle w:val="a4"/>
        <w:ind w:left="0"/>
      </w:pPr>
      <w:r w:rsidRPr="005A2FE1">
        <w:rPr>
          <w:u w:val="single"/>
        </w:rPr>
        <w:t>Distribución</w:t>
      </w:r>
    </w:p>
    <w:p w14:paraId="1959915E" w14:textId="77777777" w:rsidR="00E1140A" w:rsidRPr="005A2FE1" w:rsidRDefault="00C7704D" w:rsidP="007B2017">
      <w:pPr>
        <w:pStyle w:val="a4"/>
        <w:ind w:left="0"/>
      </w:pPr>
      <w:r w:rsidRPr="005A2FE1">
        <w:t>En pacientes con artritis reumatoide, el volumen central de distribución fue de 3,72 l, el volumen periférico de distribución fue de 3,35 l, lo que da un volumen de distribución en el equilibrio de 7,07 l.</w:t>
      </w:r>
    </w:p>
    <w:p w14:paraId="7B031720" w14:textId="77777777" w:rsidR="00D66B5A" w:rsidRPr="005A2FE1" w:rsidRDefault="00D66B5A" w:rsidP="007B2017">
      <w:pPr>
        <w:pStyle w:val="a4"/>
        <w:ind w:left="0"/>
      </w:pPr>
    </w:p>
    <w:p w14:paraId="1C2A86BC" w14:textId="77777777" w:rsidR="00E1140A" w:rsidRPr="005A2FE1" w:rsidRDefault="00C7704D" w:rsidP="007B2017">
      <w:pPr>
        <w:pStyle w:val="a4"/>
        <w:ind w:left="0" w:hanging="1"/>
      </w:pPr>
      <w:r w:rsidRPr="005A2FE1">
        <w:t>En pacientes adultos con COVID-19, el volumen de distribución central fue de 4,52 l, el volumen de distribución periférico fue de 4,23 l, lo que resultó en un volumen de distribución de 8,75 l.</w:t>
      </w:r>
    </w:p>
    <w:p w14:paraId="1981181C" w14:textId="77777777" w:rsidR="00D66B5A" w:rsidRPr="005A2FE1" w:rsidRDefault="00D66B5A" w:rsidP="007B2017">
      <w:pPr>
        <w:pStyle w:val="a4"/>
        <w:ind w:left="0" w:hanging="1"/>
      </w:pPr>
    </w:p>
    <w:p w14:paraId="267FADFE" w14:textId="77777777" w:rsidR="00E1140A" w:rsidRPr="005A2FE1" w:rsidRDefault="00C7704D" w:rsidP="00D66B5A">
      <w:pPr>
        <w:pStyle w:val="a4"/>
        <w:keepNext/>
        <w:ind w:left="0"/>
      </w:pPr>
      <w:r w:rsidRPr="005A2FE1">
        <w:rPr>
          <w:u w:val="single"/>
        </w:rPr>
        <w:t>Eliminación</w:t>
      </w:r>
    </w:p>
    <w:p w14:paraId="69CE67A8" w14:textId="17BC90C5" w:rsidR="00E1140A" w:rsidRPr="005A2FE1" w:rsidRDefault="00C7704D" w:rsidP="00D66B5A">
      <w:pPr>
        <w:pStyle w:val="a4"/>
        <w:ind w:left="0"/>
      </w:pPr>
      <w:r w:rsidRPr="005A2FE1">
        <w:t>Después de la administración intravenosa, tocilizumab experimenta una doble eliminación de la circulación una tras un aclaramiento lineal y otra tras un aclaramiento no lineal dependiente de la concentración. En pacientes con AR, el aclaramiento lineal se estimó como parámetro en el análisis de farmacocinética de poblaciones y fue de 9,5 ml/h. En pacientes adultos con COVID-19 el aclaramiento lineal fue 17,6 ml/h en pacientes con categoría 3 de la escala ordinal inicial (OS 3, pacientes que requieren suplemento de oxígeno), 22,5 ml/h en pacientes con OS 4 inicial (pacientes que requieren alto flujo de oxígeno o ventilación no invasiva), 29 ml / h en pacientes con OS 5 basal (pacientes que requieren ventilación mecánica) y 35,4 ml/h en pacientes con OS 6 basal (pacientes que requieren oxigenación por membrana extracorpórea (ECMO) o ventilación mecánica y apoyo adicional en</w:t>
      </w:r>
      <w:r w:rsidR="00D66B5A" w:rsidRPr="005A2FE1">
        <w:t xml:space="preserve"> </w:t>
      </w:r>
      <w:r w:rsidRPr="005A2FE1">
        <w:t>órganos). El aclaramiento no lineal dependiente de la concentración desempeña un papel importante a concentraciones bajas de tocilizumab. Una vez saturada la vía de aclaramiento no lineal, a concentraciones mayores de tocilizumab, la eliminación viene determinada fundamentalmente por el aclaramiento lineal.</w:t>
      </w:r>
    </w:p>
    <w:p w14:paraId="2E6B7804" w14:textId="77777777" w:rsidR="00E1140A" w:rsidRPr="005A2FE1" w:rsidRDefault="00E1140A" w:rsidP="007B2017">
      <w:pPr>
        <w:pStyle w:val="a4"/>
        <w:ind w:left="0"/>
      </w:pPr>
    </w:p>
    <w:p w14:paraId="6BE7FF14" w14:textId="77777777" w:rsidR="00E1140A" w:rsidRPr="005A2FE1" w:rsidRDefault="00C7704D" w:rsidP="007B2017">
      <w:pPr>
        <w:pStyle w:val="a4"/>
        <w:ind w:left="0"/>
      </w:pPr>
      <w:r w:rsidRPr="005A2FE1">
        <w:t>En pacientes con AR la semivida (t</w:t>
      </w:r>
      <w:r w:rsidRPr="005A2FE1">
        <w:rPr>
          <w:vertAlign w:val="subscript"/>
        </w:rPr>
        <w:t>1/2</w:t>
      </w:r>
      <w:r w:rsidRPr="005A2FE1">
        <w:t>) de tocilizumab fue dependiente de la concentración. En equilibrio, después de una dosis de 8 mg/kg cada 4 semanas, la t</w:t>
      </w:r>
      <w:r w:rsidRPr="005A2FE1">
        <w:rPr>
          <w:vertAlign w:val="subscript"/>
        </w:rPr>
        <w:t>1/2</w:t>
      </w:r>
      <w:r w:rsidRPr="005A2FE1">
        <w:t xml:space="preserve"> eficaz se redujo con concentraciones descendentes dentro de un intervalo posológico de 18 días a 6 días.</w:t>
      </w:r>
    </w:p>
    <w:p w14:paraId="0A93B601" w14:textId="77777777" w:rsidR="00D66B5A" w:rsidRPr="005A2FE1" w:rsidRDefault="00D66B5A" w:rsidP="007B2017">
      <w:pPr>
        <w:pStyle w:val="a4"/>
        <w:ind w:left="0"/>
      </w:pPr>
    </w:p>
    <w:p w14:paraId="3E318300" w14:textId="77777777" w:rsidR="00E1140A" w:rsidRPr="005A2FE1" w:rsidRDefault="00C7704D" w:rsidP="007B2017">
      <w:pPr>
        <w:pStyle w:val="a4"/>
        <w:ind w:left="0"/>
      </w:pPr>
      <w:r w:rsidRPr="005A2FE1">
        <w:t>En pacientes con COVID-19, las concentraciones séricas estuvieron por debajo del límite de cuantificación después de un promedio de 35 días tras una perfusión de tocilizumab IV 8 mg/kg.</w:t>
      </w:r>
    </w:p>
    <w:p w14:paraId="0C7B5DA9" w14:textId="77777777" w:rsidR="00E1140A" w:rsidRPr="005A2FE1" w:rsidRDefault="00E1140A" w:rsidP="007B2017">
      <w:pPr>
        <w:pStyle w:val="a4"/>
        <w:ind w:left="0"/>
      </w:pPr>
    </w:p>
    <w:p w14:paraId="73C4DAE2" w14:textId="77777777" w:rsidR="00E1140A" w:rsidRPr="005A2FE1" w:rsidRDefault="00C7704D" w:rsidP="007B2017">
      <w:pPr>
        <w:pStyle w:val="a4"/>
        <w:ind w:left="0"/>
      </w:pPr>
      <w:r w:rsidRPr="005A2FE1">
        <w:rPr>
          <w:u w:val="single"/>
        </w:rPr>
        <w:t>Linealidad</w:t>
      </w:r>
    </w:p>
    <w:p w14:paraId="620DFCAC" w14:textId="3E94B441" w:rsidR="00E1140A" w:rsidRPr="005A2FE1" w:rsidRDefault="00C7704D" w:rsidP="007B2017">
      <w:pPr>
        <w:pStyle w:val="a4"/>
        <w:ind w:left="0"/>
      </w:pPr>
      <w:r w:rsidRPr="005A2FE1">
        <w:t xml:space="preserve">Los parámetros farmacocinéticos de tocilizumab no cambiaron con el tiempo. Se observó un aumento mayor que el proporcional a la dosis en el área bajo la curva (AUC) y la concentración </w:t>
      </w:r>
      <w:r w:rsidR="00660309" w:rsidRPr="005A2FE1">
        <w:t>m</w:t>
      </w:r>
      <w:r w:rsidR="00660309">
        <w:t>í</w:t>
      </w:r>
      <w:r w:rsidR="00660309" w:rsidRPr="005A2FE1">
        <w:t>nima</w:t>
      </w:r>
      <w:r w:rsidR="00660309">
        <w:rPr>
          <w:rFonts w:eastAsia="맑은 고딕" w:hint="eastAsia"/>
          <w:lang w:eastAsia="ko-KR"/>
        </w:rPr>
        <w:t xml:space="preserve"> </w:t>
      </w:r>
      <w:r w:rsidRPr="005A2FE1">
        <w:t>(C</w:t>
      </w:r>
      <w:r w:rsidRPr="005A2FE1">
        <w:rPr>
          <w:vertAlign w:val="subscript"/>
        </w:rPr>
        <w:t>mín</w:t>
      </w:r>
      <w:r w:rsidRPr="005A2FE1">
        <w:t>) con las dosis de 4 y 8 mg/kg, cada 4 semanas. La concentración máxima (C</w:t>
      </w:r>
      <w:r w:rsidRPr="005A2FE1">
        <w:rPr>
          <w:vertAlign w:val="subscript"/>
        </w:rPr>
        <w:t>máx</w:t>
      </w:r>
      <w:r w:rsidRPr="005A2FE1">
        <w:t>) aumentó de forma proporcional a la dosis. En equilibrio, el AUC y la C</w:t>
      </w:r>
      <w:r w:rsidRPr="005A2FE1">
        <w:rPr>
          <w:vertAlign w:val="subscript"/>
        </w:rPr>
        <w:t>mín</w:t>
      </w:r>
      <w:r w:rsidRPr="005A2FE1">
        <w:t xml:space="preserve"> pronosticados fueron 3,2 y 30 veces mayores con 8 mg/kg que con 4 mg/kg, respectivamente.</w:t>
      </w:r>
    </w:p>
    <w:p w14:paraId="4DA333F7" w14:textId="77777777" w:rsidR="00E1140A" w:rsidRPr="005A2FE1" w:rsidRDefault="00E1140A" w:rsidP="007B2017">
      <w:pPr>
        <w:pStyle w:val="a4"/>
        <w:ind w:left="0"/>
      </w:pPr>
    </w:p>
    <w:p w14:paraId="090D70A3" w14:textId="77777777" w:rsidR="00E1140A" w:rsidRPr="005A2FE1" w:rsidRDefault="00C7704D" w:rsidP="007B2017">
      <w:pPr>
        <w:pStyle w:val="a4"/>
        <w:ind w:left="0"/>
      </w:pPr>
      <w:r w:rsidRPr="005A2FE1">
        <w:rPr>
          <w:u w:val="single"/>
        </w:rPr>
        <w:t>Poblaciones especiales</w:t>
      </w:r>
    </w:p>
    <w:p w14:paraId="63A6D1E3" w14:textId="77777777" w:rsidR="00E1140A" w:rsidRPr="005A2FE1" w:rsidRDefault="00C7704D" w:rsidP="007B2017">
      <w:pPr>
        <w:pStyle w:val="a4"/>
        <w:ind w:left="0"/>
      </w:pPr>
      <w:r w:rsidRPr="005A2FE1">
        <w:rPr>
          <w:i/>
        </w:rPr>
        <w:t xml:space="preserve">Insuficiencia renal: </w:t>
      </w:r>
      <w:r w:rsidRPr="005A2FE1">
        <w:t>No se ha realizado ningún estudio formal del efecto de la insuficiencia renal sobre la farmacocinética de tocilizumab. La mayoría de los pacientes del análisis de farmacocinética de población tenían una función renal normal o insuficiencia renal leve. La insuficiencia renal leve (aclaramiento de creatinina basado en Cockroft-Gault &lt; 80 ml/min y ≥50 ml/min) no tuvo impacto sobre la farmacocinética de tocilizumab.</w:t>
      </w:r>
    </w:p>
    <w:p w14:paraId="7BA52D70" w14:textId="77777777" w:rsidR="00D66B5A" w:rsidRPr="005A2FE1" w:rsidRDefault="00D66B5A" w:rsidP="007B2017">
      <w:pPr>
        <w:pStyle w:val="a4"/>
        <w:ind w:left="0"/>
      </w:pPr>
    </w:p>
    <w:p w14:paraId="11CEE5E8" w14:textId="77777777" w:rsidR="00E1140A" w:rsidRPr="005A2FE1" w:rsidRDefault="00C7704D" w:rsidP="007B2017">
      <w:pPr>
        <w:pStyle w:val="a4"/>
        <w:ind w:left="0"/>
      </w:pPr>
      <w:r w:rsidRPr="005A2FE1">
        <w:rPr>
          <w:i/>
        </w:rPr>
        <w:t xml:space="preserve">Insuficiencia hepática: </w:t>
      </w:r>
      <w:r w:rsidRPr="005A2FE1">
        <w:t>No se ha realizado ningún estudio formal del efecto de la insuficiencia hepática sobre la farmacocinética de tocilizumab.</w:t>
      </w:r>
    </w:p>
    <w:p w14:paraId="7BAB0D5C" w14:textId="77777777" w:rsidR="00D66B5A" w:rsidRPr="005A2FE1" w:rsidRDefault="00D66B5A" w:rsidP="007B2017">
      <w:pPr>
        <w:pStyle w:val="a4"/>
        <w:ind w:left="0"/>
      </w:pPr>
    </w:p>
    <w:p w14:paraId="4956B319" w14:textId="77777777" w:rsidR="00E1140A" w:rsidRPr="005A2FE1" w:rsidRDefault="00C7704D" w:rsidP="007B2017">
      <w:pPr>
        <w:pStyle w:val="a4"/>
        <w:ind w:left="0"/>
      </w:pPr>
      <w:r w:rsidRPr="005A2FE1">
        <w:rPr>
          <w:i/>
        </w:rPr>
        <w:t xml:space="preserve">Edad, género y etnia: </w:t>
      </w:r>
      <w:r w:rsidRPr="005A2FE1">
        <w:t>Los análisis de farmacocinética de poblaciones en pacientes con artritis reumatoide y COVID-19 demostraron que la edad, el sexo y la raza no afectaron a la farmacocinética de tocilizumab.</w:t>
      </w:r>
    </w:p>
    <w:p w14:paraId="1E219A4E" w14:textId="77777777" w:rsidR="00E1140A" w:rsidRPr="005A2FE1" w:rsidRDefault="00E1140A" w:rsidP="007B2017">
      <w:pPr>
        <w:pStyle w:val="a4"/>
        <w:ind w:left="0"/>
      </w:pPr>
    </w:p>
    <w:p w14:paraId="0A295C1C" w14:textId="77777777" w:rsidR="00E1140A" w:rsidRPr="005A2FE1" w:rsidRDefault="00C7704D" w:rsidP="007B2017">
      <w:pPr>
        <w:pStyle w:val="a4"/>
        <w:ind w:left="0"/>
      </w:pPr>
      <w:r w:rsidRPr="005A2FE1">
        <w:t>Los resultados del análisis farmacocinético poblacional de los pacientes con COVID-19 confirmaron que el peso corporal y la gravedad de la enfermedad son covariables que tienen un impacto considerable en el aclaramiento lineal de tocilizumab.</w:t>
      </w:r>
    </w:p>
    <w:p w14:paraId="6FBF535E" w14:textId="77777777" w:rsidR="00E1140A" w:rsidRPr="005A2FE1" w:rsidRDefault="00E1140A" w:rsidP="007B2017">
      <w:pPr>
        <w:pStyle w:val="a4"/>
        <w:ind w:left="0"/>
      </w:pPr>
    </w:p>
    <w:p w14:paraId="19EE3C01" w14:textId="77777777" w:rsidR="00E1140A" w:rsidRPr="005A2FE1" w:rsidRDefault="00C7704D" w:rsidP="007B2017">
      <w:pPr>
        <w:rPr>
          <w:lang w:val="es-ES"/>
        </w:rPr>
      </w:pPr>
      <w:r w:rsidRPr="005A2FE1">
        <w:rPr>
          <w:i/>
          <w:lang w:val="es-ES"/>
        </w:rPr>
        <w:t>Pacientes con AIJs</w:t>
      </w:r>
      <w:r w:rsidRPr="005A2FE1">
        <w:rPr>
          <w:lang w:val="es-ES"/>
        </w:rPr>
        <w:t>:</w:t>
      </w:r>
    </w:p>
    <w:p w14:paraId="6380B9C5" w14:textId="6C2C883E" w:rsidR="00E1140A" w:rsidRPr="005A2FE1" w:rsidRDefault="00C7704D" w:rsidP="007B2017">
      <w:pPr>
        <w:pStyle w:val="a4"/>
        <w:ind w:left="0" w:firstLine="55"/>
      </w:pPr>
      <w:r w:rsidRPr="005A2FE1">
        <w:t>La farmacocinética de tocilizumab se determinó mediante un análisis farmacocinético de población incluida en una base de datos compuesta de 140 pacientes con AIJ tratados con 8 mg / kg IV administrado cada 2 semanas (pacientes con un peso corporal ≥ 30 kg) 12 mg / kg IV cada 2 semanas (pacientes con peso corporal &lt;30 kg), 162 mg SC administrado cada semana (pacientes con un peso corporal ≥ 30 kg), 162 mg SC administrado cada 10 días o cada 2 semanas (pacientes con peso inferior a 30 kg.</w:t>
      </w:r>
      <w:r w:rsidR="00D66B5A" w:rsidRPr="005A2FE1">
        <w:t xml:space="preserve"> </w:t>
      </w:r>
    </w:p>
    <w:p w14:paraId="053E021E" w14:textId="77777777" w:rsidR="00D66B5A" w:rsidRPr="005A2FE1" w:rsidRDefault="00D66B5A" w:rsidP="007B2017">
      <w:pPr>
        <w:pStyle w:val="a4"/>
        <w:ind w:left="0" w:firstLine="55"/>
      </w:pPr>
    </w:p>
    <w:p w14:paraId="73D98499" w14:textId="36E3FB96" w:rsidR="00E1140A" w:rsidRPr="005A2FE1" w:rsidRDefault="00C7704D" w:rsidP="00D66B5A">
      <w:pPr>
        <w:keepNext/>
        <w:ind w:left="1134" w:hanging="1134"/>
        <w:rPr>
          <w:i/>
          <w:lang w:val="es-ES"/>
        </w:rPr>
      </w:pPr>
      <w:r w:rsidRPr="005A2FE1">
        <w:rPr>
          <w:i/>
          <w:lang w:val="es-ES"/>
        </w:rPr>
        <w:t xml:space="preserve">Tabla 11. </w:t>
      </w:r>
      <w:r w:rsidR="00D66B5A" w:rsidRPr="005A2FE1">
        <w:rPr>
          <w:i/>
          <w:lang w:val="es-ES"/>
        </w:rPr>
        <w:tab/>
      </w:r>
      <w:r w:rsidRPr="005A2FE1">
        <w:rPr>
          <w:i/>
          <w:lang w:val="es-ES"/>
        </w:rPr>
        <w:t>Valores medios previstos ± DE de los parámetros PK en estado estacionario después de la administración de la dosis IV en pacientes con AIJs</w:t>
      </w:r>
    </w:p>
    <w:p w14:paraId="7AC0C6BB" w14:textId="77777777" w:rsidR="00E1140A" w:rsidRPr="005A2FE1" w:rsidRDefault="00E1140A" w:rsidP="007B2017">
      <w:pPr>
        <w:pStyle w:val="a4"/>
        <w:ind w:left="0"/>
        <w:rPr>
          <w: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114"/>
        <w:gridCol w:w="2693"/>
        <w:gridCol w:w="3257"/>
      </w:tblGrid>
      <w:tr w:rsidR="00E1140A" w:rsidRPr="005A2FE1" w14:paraId="0453D90A" w14:textId="77777777" w:rsidTr="00394915">
        <w:trPr>
          <w:trHeight w:val="369"/>
        </w:trPr>
        <w:tc>
          <w:tcPr>
            <w:tcW w:w="3114" w:type="dxa"/>
          </w:tcPr>
          <w:p w14:paraId="5094FC87" w14:textId="4E28F5AC" w:rsidR="00E1140A" w:rsidRPr="005A2FE1" w:rsidRDefault="00C7704D" w:rsidP="00394915">
            <w:pPr>
              <w:pStyle w:val="TableParagraph"/>
              <w:ind w:left="108" w:right="108"/>
              <w:rPr>
                <w:b/>
              </w:rPr>
            </w:pPr>
            <w:r w:rsidRPr="005A2FE1">
              <w:rPr>
                <w:b/>
              </w:rPr>
              <w:t xml:space="preserve">Parámetros PK de </w:t>
            </w:r>
            <w:r w:rsidR="00FB76C5" w:rsidRPr="005A2FE1">
              <w:rPr>
                <w:b/>
                <w:bCs/>
              </w:rPr>
              <w:t>tocilizumab</w:t>
            </w:r>
          </w:p>
        </w:tc>
        <w:tc>
          <w:tcPr>
            <w:tcW w:w="2693" w:type="dxa"/>
          </w:tcPr>
          <w:p w14:paraId="7EA8A5F9" w14:textId="77777777" w:rsidR="00E1140A" w:rsidRPr="005A2FE1" w:rsidRDefault="00C7704D" w:rsidP="00394915">
            <w:pPr>
              <w:pStyle w:val="TableParagraph"/>
              <w:ind w:left="108" w:right="108"/>
              <w:jc w:val="center"/>
              <w:rPr>
                <w:b/>
              </w:rPr>
            </w:pPr>
            <w:r w:rsidRPr="005A2FE1">
              <w:rPr>
                <w:b/>
              </w:rPr>
              <w:t>8 mg/kg Q2W ≥ 30 kg</w:t>
            </w:r>
          </w:p>
        </w:tc>
        <w:tc>
          <w:tcPr>
            <w:tcW w:w="3257" w:type="dxa"/>
          </w:tcPr>
          <w:p w14:paraId="26F446FB" w14:textId="77777777" w:rsidR="00E1140A" w:rsidRPr="007A361A" w:rsidRDefault="00C7704D" w:rsidP="00394915">
            <w:pPr>
              <w:pStyle w:val="TableParagraph"/>
              <w:ind w:left="108" w:right="108"/>
              <w:jc w:val="center"/>
              <w:rPr>
                <w:b/>
                <w:lang w:val="en-GB"/>
              </w:rPr>
            </w:pPr>
            <w:r w:rsidRPr="007A361A">
              <w:rPr>
                <w:b/>
                <w:lang w:val="en-GB"/>
              </w:rPr>
              <w:t>12 mg/kg Q2W inferior a 30 kg</w:t>
            </w:r>
          </w:p>
        </w:tc>
      </w:tr>
      <w:tr w:rsidR="00E1140A" w:rsidRPr="005A2FE1" w14:paraId="7931178E" w14:textId="77777777" w:rsidTr="00394915">
        <w:trPr>
          <w:trHeight w:val="278"/>
        </w:trPr>
        <w:tc>
          <w:tcPr>
            <w:tcW w:w="3114" w:type="dxa"/>
          </w:tcPr>
          <w:p w14:paraId="1FB9FD8C" w14:textId="77777777" w:rsidR="00E1140A" w:rsidRPr="005A2FE1" w:rsidRDefault="00C7704D" w:rsidP="00394915">
            <w:pPr>
              <w:pStyle w:val="TableParagraph"/>
              <w:ind w:left="108" w:right="108"/>
            </w:pPr>
            <w:r w:rsidRPr="005A2FE1">
              <w:t>C</w:t>
            </w:r>
            <w:r w:rsidRPr="005A2FE1">
              <w:rPr>
                <w:vertAlign w:val="subscript"/>
              </w:rPr>
              <w:t>max</w:t>
            </w:r>
            <w:r w:rsidRPr="005A2FE1">
              <w:t xml:space="preserve"> (µg/mL)</w:t>
            </w:r>
          </w:p>
        </w:tc>
        <w:tc>
          <w:tcPr>
            <w:tcW w:w="2693" w:type="dxa"/>
          </w:tcPr>
          <w:p w14:paraId="3D409E14" w14:textId="77777777" w:rsidR="00E1140A" w:rsidRPr="005A2FE1" w:rsidRDefault="00C7704D" w:rsidP="00394915">
            <w:pPr>
              <w:pStyle w:val="TableParagraph"/>
              <w:ind w:left="108" w:right="108"/>
              <w:jc w:val="center"/>
            </w:pPr>
            <w:r w:rsidRPr="005A2FE1">
              <w:t>256 ± 60,8</w:t>
            </w:r>
          </w:p>
        </w:tc>
        <w:tc>
          <w:tcPr>
            <w:tcW w:w="3257" w:type="dxa"/>
          </w:tcPr>
          <w:p w14:paraId="72FD4446" w14:textId="27DFE961" w:rsidR="00E1140A" w:rsidRPr="005A2FE1" w:rsidRDefault="00C7704D" w:rsidP="00394915">
            <w:pPr>
              <w:pStyle w:val="TableParagraph"/>
              <w:ind w:left="108" w:right="108"/>
              <w:jc w:val="center"/>
            </w:pPr>
            <w:r w:rsidRPr="005A2FE1">
              <w:t xml:space="preserve">274 </w:t>
            </w:r>
            <w:r w:rsidR="006E500E" w:rsidRPr="005A2FE1">
              <w:t>±</w:t>
            </w:r>
            <w:r w:rsidRPr="005A2FE1">
              <w:t xml:space="preserve"> 63,8</w:t>
            </w:r>
          </w:p>
        </w:tc>
      </w:tr>
      <w:tr w:rsidR="00E1140A" w:rsidRPr="005A2FE1" w14:paraId="00A6D783" w14:textId="77777777" w:rsidTr="00394915">
        <w:trPr>
          <w:trHeight w:val="277"/>
        </w:trPr>
        <w:tc>
          <w:tcPr>
            <w:tcW w:w="3114" w:type="dxa"/>
          </w:tcPr>
          <w:p w14:paraId="6B61929A" w14:textId="77777777" w:rsidR="00E1140A" w:rsidRPr="005A2FE1" w:rsidRDefault="00C7704D" w:rsidP="00394915">
            <w:pPr>
              <w:pStyle w:val="TableParagraph"/>
              <w:ind w:left="108" w:right="108"/>
            </w:pPr>
            <w:r w:rsidRPr="005A2FE1">
              <w:t>C</w:t>
            </w:r>
            <w:r w:rsidRPr="005A2FE1">
              <w:rPr>
                <w:vertAlign w:val="subscript"/>
              </w:rPr>
              <w:t>min</w:t>
            </w:r>
            <w:r w:rsidRPr="005A2FE1">
              <w:t xml:space="preserve"> (µg/mL)</w:t>
            </w:r>
          </w:p>
        </w:tc>
        <w:tc>
          <w:tcPr>
            <w:tcW w:w="2693" w:type="dxa"/>
          </w:tcPr>
          <w:p w14:paraId="19420D11" w14:textId="77777777" w:rsidR="00E1140A" w:rsidRPr="005A2FE1" w:rsidRDefault="00C7704D" w:rsidP="00394915">
            <w:pPr>
              <w:pStyle w:val="TableParagraph"/>
              <w:ind w:left="108" w:right="108"/>
              <w:jc w:val="center"/>
            </w:pPr>
            <w:r w:rsidRPr="005A2FE1">
              <w:t>69,7 ± 29,1</w:t>
            </w:r>
          </w:p>
        </w:tc>
        <w:tc>
          <w:tcPr>
            <w:tcW w:w="3257" w:type="dxa"/>
          </w:tcPr>
          <w:p w14:paraId="15FC070A" w14:textId="76C498C0" w:rsidR="00E1140A" w:rsidRPr="005A2FE1" w:rsidRDefault="00C7704D" w:rsidP="00394915">
            <w:pPr>
              <w:pStyle w:val="TableParagraph"/>
              <w:ind w:left="108" w:right="108"/>
              <w:jc w:val="center"/>
            </w:pPr>
            <w:r w:rsidRPr="005A2FE1">
              <w:t xml:space="preserve">68,4 </w:t>
            </w:r>
            <w:r w:rsidR="006E500E" w:rsidRPr="005A2FE1">
              <w:t>±</w:t>
            </w:r>
            <w:r w:rsidRPr="005A2FE1">
              <w:t xml:space="preserve"> 30,0</w:t>
            </w:r>
          </w:p>
        </w:tc>
      </w:tr>
      <w:tr w:rsidR="00E1140A" w:rsidRPr="005A2FE1" w14:paraId="792935D4" w14:textId="77777777" w:rsidTr="00394915">
        <w:trPr>
          <w:trHeight w:val="325"/>
        </w:trPr>
        <w:tc>
          <w:tcPr>
            <w:tcW w:w="3114" w:type="dxa"/>
          </w:tcPr>
          <w:p w14:paraId="1BA67E01" w14:textId="77777777" w:rsidR="00E1140A" w:rsidRPr="005A2FE1" w:rsidRDefault="00C7704D" w:rsidP="00394915">
            <w:pPr>
              <w:pStyle w:val="TableParagraph"/>
              <w:ind w:left="108" w:right="108"/>
            </w:pPr>
            <w:r w:rsidRPr="005A2FE1">
              <w:t>C</w:t>
            </w:r>
            <w:r w:rsidRPr="005A2FE1">
              <w:rPr>
                <w:vertAlign w:val="subscript"/>
              </w:rPr>
              <w:t>media</w:t>
            </w:r>
            <w:r w:rsidRPr="005A2FE1">
              <w:t xml:space="preserve"> (µg/mL)</w:t>
            </w:r>
          </w:p>
        </w:tc>
        <w:tc>
          <w:tcPr>
            <w:tcW w:w="2693" w:type="dxa"/>
          </w:tcPr>
          <w:p w14:paraId="5D3CB5CB" w14:textId="77777777" w:rsidR="00E1140A" w:rsidRPr="005A2FE1" w:rsidRDefault="00C7704D" w:rsidP="00394915">
            <w:pPr>
              <w:pStyle w:val="TableParagraph"/>
              <w:ind w:left="108" w:right="108"/>
              <w:jc w:val="center"/>
            </w:pPr>
            <w:r w:rsidRPr="005A2FE1">
              <w:t>119 ± 36,0</w:t>
            </w:r>
          </w:p>
        </w:tc>
        <w:tc>
          <w:tcPr>
            <w:tcW w:w="3257" w:type="dxa"/>
          </w:tcPr>
          <w:p w14:paraId="7D171262" w14:textId="75D0F22F" w:rsidR="00E1140A" w:rsidRPr="005A2FE1" w:rsidRDefault="00C7704D" w:rsidP="00394915">
            <w:pPr>
              <w:pStyle w:val="TableParagraph"/>
              <w:ind w:left="108" w:right="108"/>
              <w:jc w:val="center"/>
            </w:pPr>
            <w:r w:rsidRPr="005A2FE1">
              <w:t xml:space="preserve">123 </w:t>
            </w:r>
            <w:r w:rsidR="006E500E" w:rsidRPr="005A2FE1">
              <w:t>±</w:t>
            </w:r>
            <w:r w:rsidRPr="005A2FE1">
              <w:t xml:space="preserve"> 36,0</w:t>
            </w:r>
          </w:p>
        </w:tc>
      </w:tr>
      <w:tr w:rsidR="00E1140A" w:rsidRPr="005A2FE1" w14:paraId="2790D59E" w14:textId="77777777" w:rsidTr="00394915">
        <w:trPr>
          <w:trHeight w:val="323"/>
        </w:trPr>
        <w:tc>
          <w:tcPr>
            <w:tcW w:w="3114" w:type="dxa"/>
          </w:tcPr>
          <w:p w14:paraId="3D030C83" w14:textId="77777777" w:rsidR="00E1140A" w:rsidRPr="005A2FE1" w:rsidRDefault="00C7704D" w:rsidP="00394915">
            <w:pPr>
              <w:pStyle w:val="TableParagraph"/>
              <w:ind w:left="108" w:right="108"/>
            </w:pPr>
            <w:r w:rsidRPr="005A2FE1">
              <w:t>C</w:t>
            </w:r>
            <w:r w:rsidRPr="005A2FE1">
              <w:rPr>
                <w:vertAlign w:val="subscript"/>
              </w:rPr>
              <w:t>max</w:t>
            </w:r>
            <w:r w:rsidRPr="005A2FE1">
              <w:t xml:space="preserve"> acumulada</w:t>
            </w:r>
          </w:p>
        </w:tc>
        <w:tc>
          <w:tcPr>
            <w:tcW w:w="2693" w:type="dxa"/>
          </w:tcPr>
          <w:p w14:paraId="3903D93A" w14:textId="77777777" w:rsidR="00E1140A" w:rsidRPr="005A2FE1" w:rsidRDefault="00C7704D" w:rsidP="00394915">
            <w:pPr>
              <w:pStyle w:val="TableParagraph"/>
              <w:ind w:left="108" w:right="108"/>
              <w:jc w:val="center"/>
            </w:pPr>
            <w:r w:rsidRPr="005A2FE1">
              <w:t>1,42</w:t>
            </w:r>
          </w:p>
        </w:tc>
        <w:tc>
          <w:tcPr>
            <w:tcW w:w="3257" w:type="dxa"/>
          </w:tcPr>
          <w:p w14:paraId="63B16587" w14:textId="77777777" w:rsidR="00E1140A" w:rsidRPr="005A2FE1" w:rsidRDefault="00C7704D" w:rsidP="00394915">
            <w:pPr>
              <w:pStyle w:val="TableParagraph"/>
              <w:ind w:left="108" w:right="108"/>
              <w:jc w:val="center"/>
            </w:pPr>
            <w:r w:rsidRPr="005A2FE1">
              <w:t>1,37</w:t>
            </w:r>
          </w:p>
        </w:tc>
      </w:tr>
      <w:tr w:rsidR="00E1140A" w:rsidRPr="005A2FE1" w14:paraId="7A575590" w14:textId="77777777" w:rsidTr="00394915">
        <w:trPr>
          <w:trHeight w:val="330"/>
        </w:trPr>
        <w:tc>
          <w:tcPr>
            <w:tcW w:w="3114" w:type="dxa"/>
          </w:tcPr>
          <w:p w14:paraId="7A5FE59D" w14:textId="77777777" w:rsidR="00E1140A" w:rsidRPr="005A2FE1" w:rsidRDefault="00C7704D" w:rsidP="00394915">
            <w:pPr>
              <w:pStyle w:val="TableParagraph"/>
              <w:ind w:left="108" w:right="108"/>
            </w:pPr>
            <w:r w:rsidRPr="005A2FE1">
              <w:t>C</w:t>
            </w:r>
            <w:r w:rsidRPr="005A2FE1">
              <w:rPr>
                <w:vertAlign w:val="subscript"/>
              </w:rPr>
              <w:t>min</w:t>
            </w:r>
            <w:r w:rsidRPr="005A2FE1">
              <w:t xml:space="preserve"> acumulada</w:t>
            </w:r>
          </w:p>
        </w:tc>
        <w:tc>
          <w:tcPr>
            <w:tcW w:w="2693" w:type="dxa"/>
          </w:tcPr>
          <w:p w14:paraId="4BF8A25C" w14:textId="77777777" w:rsidR="00E1140A" w:rsidRPr="005A2FE1" w:rsidRDefault="00C7704D" w:rsidP="00394915">
            <w:pPr>
              <w:pStyle w:val="TableParagraph"/>
              <w:ind w:left="108" w:right="108"/>
              <w:jc w:val="center"/>
            </w:pPr>
            <w:r w:rsidRPr="005A2FE1">
              <w:t>3,20</w:t>
            </w:r>
          </w:p>
        </w:tc>
        <w:tc>
          <w:tcPr>
            <w:tcW w:w="3257" w:type="dxa"/>
          </w:tcPr>
          <w:p w14:paraId="1C7973AC" w14:textId="77777777" w:rsidR="00E1140A" w:rsidRPr="005A2FE1" w:rsidRDefault="00C7704D" w:rsidP="00394915">
            <w:pPr>
              <w:pStyle w:val="TableParagraph"/>
              <w:ind w:left="108" w:right="108"/>
              <w:jc w:val="center"/>
            </w:pPr>
            <w:r w:rsidRPr="005A2FE1">
              <w:t>3,41</w:t>
            </w:r>
          </w:p>
        </w:tc>
      </w:tr>
      <w:tr w:rsidR="00E1140A" w:rsidRPr="005A2FE1" w14:paraId="538115E6" w14:textId="77777777" w:rsidTr="00394915">
        <w:trPr>
          <w:trHeight w:val="330"/>
        </w:trPr>
        <w:tc>
          <w:tcPr>
            <w:tcW w:w="3114" w:type="dxa"/>
          </w:tcPr>
          <w:p w14:paraId="037A6B7A" w14:textId="77777777" w:rsidR="00E1140A" w:rsidRPr="005A2FE1" w:rsidRDefault="00C7704D" w:rsidP="00394915">
            <w:pPr>
              <w:pStyle w:val="TableParagraph"/>
              <w:ind w:left="108" w:right="108"/>
            </w:pPr>
            <w:r w:rsidRPr="005A2FE1">
              <w:t>C</w:t>
            </w:r>
            <w:r w:rsidRPr="005A2FE1">
              <w:rPr>
                <w:vertAlign w:val="subscript"/>
              </w:rPr>
              <w:t>media</w:t>
            </w:r>
            <w:r w:rsidRPr="005A2FE1">
              <w:t xml:space="preserve"> acumulada o AUC</w:t>
            </w:r>
            <w:r w:rsidRPr="005A2FE1">
              <w:rPr>
                <w:vertAlign w:val="subscript"/>
              </w:rPr>
              <w:t>τ</w:t>
            </w:r>
            <w:r w:rsidRPr="005A2FE1">
              <w:t>*</w:t>
            </w:r>
          </w:p>
        </w:tc>
        <w:tc>
          <w:tcPr>
            <w:tcW w:w="2693" w:type="dxa"/>
          </w:tcPr>
          <w:p w14:paraId="0A79EC08" w14:textId="77777777" w:rsidR="00E1140A" w:rsidRPr="005A2FE1" w:rsidRDefault="00C7704D" w:rsidP="00394915">
            <w:pPr>
              <w:pStyle w:val="TableParagraph"/>
              <w:ind w:left="108" w:right="108"/>
              <w:jc w:val="center"/>
            </w:pPr>
            <w:r w:rsidRPr="005A2FE1">
              <w:t>2,01</w:t>
            </w:r>
          </w:p>
        </w:tc>
        <w:tc>
          <w:tcPr>
            <w:tcW w:w="3257" w:type="dxa"/>
          </w:tcPr>
          <w:p w14:paraId="0260B80A" w14:textId="77777777" w:rsidR="00E1140A" w:rsidRPr="005A2FE1" w:rsidRDefault="00C7704D" w:rsidP="00394915">
            <w:pPr>
              <w:pStyle w:val="TableParagraph"/>
              <w:ind w:left="108" w:right="108"/>
              <w:jc w:val="center"/>
            </w:pPr>
            <w:r w:rsidRPr="005A2FE1">
              <w:t>1,95</w:t>
            </w:r>
          </w:p>
        </w:tc>
      </w:tr>
    </w:tbl>
    <w:p w14:paraId="1A31F03A" w14:textId="77777777" w:rsidR="00E1140A" w:rsidRPr="005A2FE1" w:rsidRDefault="00C7704D" w:rsidP="007B2017">
      <w:pPr>
        <w:pStyle w:val="a4"/>
        <w:ind w:left="0"/>
        <w:rPr>
          <w:sz w:val="18"/>
          <w:szCs w:val="18"/>
        </w:rPr>
      </w:pPr>
      <w:r w:rsidRPr="005A2FE1">
        <w:rPr>
          <w:sz w:val="18"/>
          <w:szCs w:val="18"/>
        </w:rPr>
        <w:t>*τ = 2 semanas para los regímenes IV</w:t>
      </w:r>
    </w:p>
    <w:p w14:paraId="6834375E" w14:textId="77777777" w:rsidR="00B37483" w:rsidRPr="005A2FE1" w:rsidRDefault="00B37483" w:rsidP="007B2017">
      <w:pPr>
        <w:pStyle w:val="a4"/>
        <w:ind w:left="0"/>
      </w:pPr>
    </w:p>
    <w:p w14:paraId="08D9991F" w14:textId="1A9BDB2E" w:rsidR="00E1140A" w:rsidRPr="005A2FE1" w:rsidRDefault="00C7704D" w:rsidP="007B2017">
      <w:pPr>
        <w:pStyle w:val="a4"/>
        <w:ind w:left="0"/>
      </w:pPr>
      <w:r w:rsidRPr="005A2FE1">
        <w:t>Después de la administración de la dosis IV, aproximadamente el 90% del estado estacionario se alcanzó en la semana 8 para ambos regímenes Q2W de 12 mg/kg (peso &lt; 30 kg) y 8 mg/kg (peso ≥ 30 kg).</w:t>
      </w:r>
    </w:p>
    <w:p w14:paraId="1ED3E8A5" w14:textId="77777777" w:rsidR="00E1140A" w:rsidRPr="005A2FE1" w:rsidRDefault="00E1140A" w:rsidP="007B2017">
      <w:pPr>
        <w:pStyle w:val="a4"/>
        <w:ind w:left="0"/>
      </w:pPr>
    </w:p>
    <w:p w14:paraId="4290C620" w14:textId="77777777" w:rsidR="00E1140A" w:rsidRPr="005A2FE1" w:rsidRDefault="00C7704D" w:rsidP="007B2017">
      <w:pPr>
        <w:pStyle w:val="a4"/>
        <w:ind w:left="0" w:hanging="1"/>
      </w:pPr>
      <w:r w:rsidRPr="005A2FE1">
        <w:t>En pacientes con AIJs, el volumen de distribución central fue de 1,87l y el volumen de distribución periférico fue de 2,14l, resultando en un volumen de distribución en el equilibrio de 4,01l. El aclaramiento lineal estimado como parámetro en el análisis farmacocinético de la población, fue 5,7 ml/h.</w:t>
      </w:r>
    </w:p>
    <w:p w14:paraId="470D9EB4" w14:textId="77777777" w:rsidR="00E1140A" w:rsidRPr="005A2FE1" w:rsidRDefault="00E1140A" w:rsidP="007B2017">
      <w:pPr>
        <w:pStyle w:val="a4"/>
        <w:ind w:left="0"/>
      </w:pPr>
    </w:p>
    <w:p w14:paraId="708E3A80" w14:textId="77777777" w:rsidR="00E1140A" w:rsidRPr="005A2FE1" w:rsidRDefault="00C7704D" w:rsidP="007B2017">
      <w:pPr>
        <w:pStyle w:val="a4"/>
        <w:ind w:left="0"/>
      </w:pPr>
      <w:r w:rsidRPr="005A2FE1">
        <w:t>La vida media de tocilizumab en pacientes con AIJs es de hasta 16 días para las dos categorías de peso</w:t>
      </w:r>
    </w:p>
    <w:p w14:paraId="1B673BE9" w14:textId="77777777" w:rsidR="00E1140A" w:rsidRPr="005A2FE1" w:rsidRDefault="00C7704D" w:rsidP="007B2017">
      <w:pPr>
        <w:pStyle w:val="a4"/>
        <w:ind w:left="0"/>
      </w:pPr>
      <w:r w:rsidRPr="005A2FE1">
        <w:t>(8mg/kg para pesos ≥ 30 kg o 12 mg/kg o para pesos &lt; 30 kg) en la semana 12.</w:t>
      </w:r>
    </w:p>
    <w:p w14:paraId="6272136A" w14:textId="77777777" w:rsidR="00E1140A" w:rsidRPr="005A2FE1" w:rsidRDefault="00E1140A" w:rsidP="007B2017">
      <w:pPr>
        <w:pStyle w:val="a4"/>
        <w:ind w:left="0"/>
      </w:pPr>
    </w:p>
    <w:p w14:paraId="4D5FA512" w14:textId="77777777" w:rsidR="00E1140A" w:rsidRPr="005A2FE1" w:rsidRDefault="00C7704D" w:rsidP="007B2017">
      <w:pPr>
        <w:rPr>
          <w:i/>
          <w:lang w:val="es-ES"/>
        </w:rPr>
      </w:pPr>
      <w:r w:rsidRPr="005A2FE1">
        <w:rPr>
          <w:i/>
          <w:lang w:val="es-ES"/>
        </w:rPr>
        <w:t>Pacientes con AIJp:</w:t>
      </w:r>
    </w:p>
    <w:p w14:paraId="694C7C07" w14:textId="77777777" w:rsidR="00E1140A" w:rsidRPr="005A2FE1" w:rsidRDefault="00C7704D" w:rsidP="007B2017">
      <w:pPr>
        <w:pStyle w:val="a4"/>
        <w:ind w:left="0"/>
      </w:pPr>
      <w:r w:rsidRPr="005A2FE1">
        <w:t>Se determinó la farmacocinética en pacientes AIJp de tocilizumab usando un análisis de farmacocinética de poblaciones la cual incluyó 237 pacientes que fueron tratados con 8mg/kg IV cada 4 semanas (pacientes con peso ≥ 30 kg), 10 mg/kg IV cada 4 semanas (pacientes con peso &lt; 30 kg), 162 mg SC cada 2 semanas (pacientes con peso ≥ 30 kg), o 162 mg SC cada 3 semanas (pacientes con peso &lt; 30 kg).</w:t>
      </w:r>
    </w:p>
    <w:p w14:paraId="363F063D" w14:textId="77777777" w:rsidR="00E1140A" w:rsidRPr="005A2FE1" w:rsidRDefault="00E1140A" w:rsidP="007B2017">
      <w:pPr>
        <w:pStyle w:val="a4"/>
        <w:ind w:left="0"/>
      </w:pPr>
    </w:p>
    <w:p w14:paraId="2ADF2901" w14:textId="363D122D" w:rsidR="00E1140A" w:rsidRPr="005A2FE1" w:rsidRDefault="00C7704D" w:rsidP="00003DCD">
      <w:pPr>
        <w:keepNext/>
        <w:keepLines/>
        <w:ind w:left="1134" w:hanging="1134"/>
        <w:rPr>
          <w:i/>
          <w:lang w:val="es-ES"/>
        </w:rPr>
      </w:pPr>
      <w:r w:rsidRPr="005A2FE1">
        <w:rPr>
          <w:i/>
          <w:lang w:val="es-ES"/>
        </w:rPr>
        <w:lastRenderedPageBreak/>
        <w:t xml:space="preserve">Tabla 12. </w:t>
      </w:r>
      <w:r w:rsidR="00B37483" w:rsidRPr="005A2FE1">
        <w:rPr>
          <w:i/>
          <w:lang w:val="es-ES"/>
        </w:rPr>
        <w:tab/>
      </w:r>
      <w:r w:rsidRPr="005A2FE1">
        <w:rPr>
          <w:i/>
          <w:lang w:val="es-ES"/>
        </w:rPr>
        <w:t>Valores medios previstos ± DE de los parámetros PK en estado estacionario después de la administración de la dosis IV en pacientes con AIJp</w:t>
      </w:r>
    </w:p>
    <w:p w14:paraId="4E34D2D8" w14:textId="77777777" w:rsidR="00E1140A" w:rsidRPr="005A2FE1" w:rsidRDefault="00E1140A" w:rsidP="00003DCD">
      <w:pPr>
        <w:pStyle w:val="a4"/>
        <w:keepNext/>
        <w:keepLines/>
        <w:ind w:left="0"/>
        <w:rPr>
          <w: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148"/>
        <w:gridCol w:w="2694"/>
        <w:gridCol w:w="3222"/>
      </w:tblGrid>
      <w:tr w:rsidR="00E1140A" w:rsidRPr="005A2FE1" w14:paraId="50204E11" w14:textId="77777777" w:rsidTr="00003DCD">
        <w:trPr>
          <w:trHeight w:val="506"/>
        </w:trPr>
        <w:tc>
          <w:tcPr>
            <w:tcW w:w="3155" w:type="dxa"/>
          </w:tcPr>
          <w:p w14:paraId="5B898D3F" w14:textId="1465B7A8" w:rsidR="00E1140A" w:rsidRPr="005A2FE1" w:rsidRDefault="00C7704D" w:rsidP="00394915">
            <w:pPr>
              <w:pStyle w:val="TableParagraph"/>
              <w:ind w:left="108" w:right="108"/>
              <w:rPr>
                <w:b/>
              </w:rPr>
            </w:pPr>
            <w:r w:rsidRPr="005A2FE1">
              <w:rPr>
                <w:b/>
              </w:rPr>
              <w:t xml:space="preserve">Parámetros PK de </w:t>
            </w:r>
            <w:r w:rsidR="00FB76C5" w:rsidRPr="005A2FE1">
              <w:rPr>
                <w:b/>
                <w:bCs/>
              </w:rPr>
              <w:t>tocilizumab</w:t>
            </w:r>
          </w:p>
        </w:tc>
        <w:tc>
          <w:tcPr>
            <w:tcW w:w="2700" w:type="dxa"/>
          </w:tcPr>
          <w:p w14:paraId="46FC8F7D" w14:textId="77777777" w:rsidR="00E1140A" w:rsidRPr="005A2FE1" w:rsidRDefault="00C7704D" w:rsidP="00394915">
            <w:pPr>
              <w:pStyle w:val="TableParagraph"/>
              <w:ind w:left="108" w:right="108"/>
              <w:jc w:val="center"/>
              <w:rPr>
                <w:b/>
              </w:rPr>
            </w:pPr>
            <w:r w:rsidRPr="005A2FE1">
              <w:rPr>
                <w:b/>
              </w:rPr>
              <w:t>8 mg/kg Q4W ≥ 30 kg</w:t>
            </w:r>
          </w:p>
        </w:tc>
        <w:tc>
          <w:tcPr>
            <w:tcW w:w="3229" w:type="dxa"/>
          </w:tcPr>
          <w:p w14:paraId="0A4D3CC0" w14:textId="1D43584A" w:rsidR="00E1140A" w:rsidRPr="007A361A" w:rsidRDefault="00C7704D" w:rsidP="00EC63C2">
            <w:pPr>
              <w:pStyle w:val="TableParagraph"/>
              <w:ind w:left="108" w:right="108"/>
              <w:jc w:val="center"/>
              <w:rPr>
                <w:b/>
                <w:lang w:val="en-GB"/>
              </w:rPr>
            </w:pPr>
            <w:r w:rsidRPr="007A361A">
              <w:rPr>
                <w:b/>
                <w:lang w:val="en-GB"/>
              </w:rPr>
              <w:t xml:space="preserve">10 mg/kg Q4W </w:t>
            </w:r>
            <w:r w:rsidRPr="007A361A">
              <w:rPr>
                <w:b/>
                <w:bCs/>
                <w:lang w:val="en-GB"/>
              </w:rPr>
              <w:t>inferior a</w:t>
            </w:r>
            <w:r w:rsidRPr="007A361A">
              <w:rPr>
                <w:lang w:val="en-GB"/>
              </w:rPr>
              <w:t xml:space="preserve"> </w:t>
            </w:r>
            <w:r w:rsidRPr="007A361A">
              <w:rPr>
                <w:b/>
                <w:lang w:val="en-GB"/>
              </w:rPr>
              <w:t>30</w:t>
            </w:r>
            <w:r w:rsidR="00EC63C2" w:rsidRPr="007A361A">
              <w:rPr>
                <w:b/>
                <w:lang w:val="en-GB"/>
              </w:rPr>
              <w:t> </w:t>
            </w:r>
            <w:r w:rsidRPr="007A361A">
              <w:rPr>
                <w:b/>
                <w:lang w:val="en-GB"/>
              </w:rPr>
              <w:t>kg</w:t>
            </w:r>
          </w:p>
        </w:tc>
      </w:tr>
      <w:tr w:rsidR="00E1140A" w:rsidRPr="005A2FE1" w14:paraId="48EA8598" w14:textId="77777777" w:rsidTr="00003DCD">
        <w:trPr>
          <w:trHeight w:val="268"/>
        </w:trPr>
        <w:tc>
          <w:tcPr>
            <w:tcW w:w="3155" w:type="dxa"/>
          </w:tcPr>
          <w:p w14:paraId="025FC47C" w14:textId="77777777" w:rsidR="00E1140A" w:rsidRPr="005A2FE1" w:rsidRDefault="00C7704D" w:rsidP="00394915">
            <w:pPr>
              <w:pStyle w:val="TableParagraph"/>
              <w:ind w:left="108" w:right="108"/>
            </w:pPr>
            <w:r w:rsidRPr="005A2FE1">
              <w:t>C</w:t>
            </w:r>
            <w:r w:rsidRPr="005A2FE1">
              <w:rPr>
                <w:vertAlign w:val="subscript"/>
              </w:rPr>
              <w:t>max</w:t>
            </w:r>
            <w:r w:rsidRPr="005A2FE1">
              <w:t xml:space="preserve"> (µg/ml)</w:t>
            </w:r>
          </w:p>
        </w:tc>
        <w:tc>
          <w:tcPr>
            <w:tcW w:w="2700" w:type="dxa"/>
          </w:tcPr>
          <w:p w14:paraId="2F018883" w14:textId="77777777" w:rsidR="00E1140A" w:rsidRPr="005A2FE1" w:rsidRDefault="00C7704D" w:rsidP="00394915">
            <w:pPr>
              <w:pStyle w:val="TableParagraph"/>
              <w:ind w:left="108" w:right="108"/>
              <w:jc w:val="center"/>
            </w:pPr>
            <w:r w:rsidRPr="005A2FE1">
              <w:rPr>
                <w:u w:val="single"/>
              </w:rPr>
              <w:t>183 ± 42,3</w:t>
            </w:r>
          </w:p>
        </w:tc>
        <w:tc>
          <w:tcPr>
            <w:tcW w:w="3229" w:type="dxa"/>
          </w:tcPr>
          <w:p w14:paraId="68DEDDA9" w14:textId="4CBEF411" w:rsidR="00E1140A" w:rsidRPr="005A2FE1" w:rsidRDefault="00C7704D" w:rsidP="00394915">
            <w:pPr>
              <w:pStyle w:val="TableParagraph"/>
              <w:ind w:left="108" w:right="108"/>
              <w:jc w:val="center"/>
            </w:pPr>
            <w:r w:rsidRPr="005A2FE1">
              <w:rPr>
                <w:u w:val="single"/>
              </w:rPr>
              <w:t xml:space="preserve">168 </w:t>
            </w:r>
            <w:r w:rsidR="00B37483" w:rsidRPr="005A2FE1">
              <w:rPr>
                <w:u w:val="single"/>
              </w:rPr>
              <w:t>±</w:t>
            </w:r>
            <w:r w:rsidRPr="005A2FE1">
              <w:rPr>
                <w:u w:val="single"/>
              </w:rPr>
              <w:t xml:space="preserve"> 24,8</w:t>
            </w:r>
          </w:p>
        </w:tc>
      </w:tr>
      <w:tr w:rsidR="00E1140A" w:rsidRPr="005A2FE1" w14:paraId="519D7053" w14:textId="77777777" w:rsidTr="00003DCD">
        <w:trPr>
          <w:trHeight w:val="270"/>
        </w:trPr>
        <w:tc>
          <w:tcPr>
            <w:tcW w:w="3155" w:type="dxa"/>
          </w:tcPr>
          <w:p w14:paraId="6813F2F4" w14:textId="77777777" w:rsidR="00E1140A" w:rsidRPr="005A2FE1" w:rsidRDefault="00C7704D" w:rsidP="00394915">
            <w:pPr>
              <w:pStyle w:val="TableParagraph"/>
              <w:ind w:left="108" w:right="108"/>
            </w:pPr>
            <w:r w:rsidRPr="005A2FE1">
              <w:t>C</w:t>
            </w:r>
            <w:r w:rsidRPr="005A2FE1">
              <w:rPr>
                <w:vertAlign w:val="subscript"/>
              </w:rPr>
              <w:t>min</w:t>
            </w:r>
            <w:r w:rsidRPr="005A2FE1">
              <w:t xml:space="preserve"> (µg/ml)</w:t>
            </w:r>
          </w:p>
        </w:tc>
        <w:tc>
          <w:tcPr>
            <w:tcW w:w="2700" w:type="dxa"/>
          </w:tcPr>
          <w:p w14:paraId="605C7991" w14:textId="77777777" w:rsidR="00E1140A" w:rsidRPr="005A2FE1" w:rsidRDefault="00C7704D" w:rsidP="00394915">
            <w:pPr>
              <w:pStyle w:val="TableParagraph"/>
              <w:ind w:left="108" w:right="108"/>
              <w:jc w:val="center"/>
            </w:pPr>
            <w:r w:rsidRPr="005A2FE1">
              <w:rPr>
                <w:u w:val="single"/>
              </w:rPr>
              <w:t>6,55 ± 7,93</w:t>
            </w:r>
          </w:p>
        </w:tc>
        <w:tc>
          <w:tcPr>
            <w:tcW w:w="3229" w:type="dxa"/>
          </w:tcPr>
          <w:p w14:paraId="56B0A457" w14:textId="7EB8E5B2" w:rsidR="00E1140A" w:rsidRPr="005A2FE1" w:rsidRDefault="00C7704D" w:rsidP="00394915">
            <w:pPr>
              <w:pStyle w:val="TableParagraph"/>
              <w:ind w:left="108" w:right="108"/>
              <w:jc w:val="center"/>
            </w:pPr>
            <w:r w:rsidRPr="005A2FE1">
              <w:rPr>
                <w:u w:val="single"/>
              </w:rPr>
              <w:t xml:space="preserve">1,47 </w:t>
            </w:r>
            <w:r w:rsidR="00B37483" w:rsidRPr="005A2FE1">
              <w:rPr>
                <w:u w:val="single"/>
              </w:rPr>
              <w:t>±</w:t>
            </w:r>
            <w:r w:rsidRPr="005A2FE1">
              <w:rPr>
                <w:u w:val="single"/>
              </w:rPr>
              <w:t xml:space="preserve"> 2,44</w:t>
            </w:r>
          </w:p>
        </w:tc>
      </w:tr>
      <w:tr w:rsidR="00E1140A" w:rsidRPr="005A2FE1" w14:paraId="7E81C4B6" w14:textId="77777777" w:rsidTr="00003DCD">
        <w:trPr>
          <w:trHeight w:val="323"/>
        </w:trPr>
        <w:tc>
          <w:tcPr>
            <w:tcW w:w="3155" w:type="dxa"/>
          </w:tcPr>
          <w:p w14:paraId="1FEB0E60" w14:textId="77777777" w:rsidR="00E1140A" w:rsidRPr="005A2FE1" w:rsidRDefault="00C7704D" w:rsidP="00394915">
            <w:pPr>
              <w:pStyle w:val="TableParagraph"/>
              <w:ind w:left="108" w:right="108"/>
            </w:pPr>
            <w:r w:rsidRPr="005A2FE1">
              <w:t>C</w:t>
            </w:r>
            <w:r w:rsidRPr="005A2FE1">
              <w:rPr>
                <w:vertAlign w:val="subscript"/>
              </w:rPr>
              <w:t>media</w:t>
            </w:r>
            <w:r w:rsidRPr="005A2FE1">
              <w:t xml:space="preserve"> (µg/ml)</w:t>
            </w:r>
          </w:p>
        </w:tc>
        <w:tc>
          <w:tcPr>
            <w:tcW w:w="2700" w:type="dxa"/>
          </w:tcPr>
          <w:p w14:paraId="179333C5" w14:textId="77777777" w:rsidR="00E1140A" w:rsidRPr="005A2FE1" w:rsidRDefault="00C7704D" w:rsidP="00394915">
            <w:pPr>
              <w:pStyle w:val="TableParagraph"/>
              <w:ind w:left="108" w:right="108"/>
              <w:jc w:val="center"/>
            </w:pPr>
            <w:r w:rsidRPr="005A2FE1">
              <w:rPr>
                <w:u w:val="single"/>
              </w:rPr>
              <w:t>42,2 ± 13,4</w:t>
            </w:r>
          </w:p>
        </w:tc>
        <w:tc>
          <w:tcPr>
            <w:tcW w:w="3229" w:type="dxa"/>
          </w:tcPr>
          <w:p w14:paraId="0535DD91" w14:textId="33E7073B" w:rsidR="00E1140A" w:rsidRPr="005A2FE1" w:rsidRDefault="00C7704D" w:rsidP="00394915">
            <w:pPr>
              <w:pStyle w:val="TableParagraph"/>
              <w:ind w:left="108" w:right="108"/>
              <w:jc w:val="center"/>
            </w:pPr>
            <w:r w:rsidRPr="005A2FE1">
              <w:rPr>
                <w:u w:val="single"/>
              </w:rPr>
              <w:t xml:space="preserve">31,6 </w:t>
            </w:r>
            <w:r w:rsidR="00B37483" w:rsidRPr="005A2FE1">
              <w:rPr>
                <w:u w:val="single"/>
              </w:rPr>
              <w:t>±</w:t>
            </w:r>
            <w:r w:rsidRPr="005A2FE1">
              <w:rPr>
                <w:u w:val="single"/>
              </w:rPr>
              <w:t xml:space="preserve"> 7,84</w:t>
            </w:r>
          </w:p>
        </w:tc>
      </w:tr>
      <w:tr w:rsidR="00E1140A" w:rsidRPr="005A2FE1" w14:paraId="574A3637" w14:textId="77777777" w:rsidTr="00003DCD">
        <w:trPr>
          <w:trHeight w:val="323"/>
        </w:trPr>
        <w:tc>
          <w:tcPr>
            <w:tcW w:w="3155" w:type="dxa"/>
          </w:tcPr>
          <w:p w14:paraId="53646D6E" w14:textId="77777777" w:rsidR="00E1140A" w:rsidRPr="005A2FE1" w:rsidRDefault="00C7704D" w:rsidP="00394915">
            <w:pPr>
              <w:pStyle w:val="TableParagraph"/>
              <w:ind w:left="108" w:right="108"/>
            </w:pPr>
            <w:r w:rsidRPr="005A2FE1">
              <w:t>C</w:t>
            </w:r>
            <w:r w:rsidRPr="005A2FE1">
              <w:rPr>
                <w:vertAlign w:val="subscript"/>
              </w:rPr>
              <w:t>max</w:t>
            </w:r>
            <w:r w:rsidRPr="005A2FE1">
              <w:t xml:space="preserve"> acumulada</w:t>
            </w:r>
          </w:p>
        </w:tc>
        <w:tc>
          <w:tcPr>
            <w:tcW w:w="2700" w:type="dxa"/>
          </w:tcPr>
          <w:p w14:paraId="4EC703C8" w14:textId="77777777" w:rsidR="00E1140A" w:rsidRPr="005A2FE1" w:rsidRDefault="00C7704D" w:rsidP="00394915">
            <w:pPr>
              <w:pStyle w:val="TableParagraph"/>
              <w:ind w:left="108" w:right="108"/>
              <w:jc w:val="center"/>
            </w:pPr>
            <w:r w:rsidRPr="005A2FE1">
              <w:rPr>
                <w:u w:val="single"/>
              </w:rPr>
              <w:t>1,04</w:t>
            </w:r>
          </w:p>
        </w:tc>
        <w:tc>
          <w:tcPr>
            <w:tcW w:w="3229" w:type="dxa"/>
          </w:tcPr>
          <w:p w14:paraId="43E8DBEF" w14:textId="77777777" w:rsidR="00E1140A" w:rsidRPr="005A2FE1" w:rsidRDefault="00C7704D" w:rsidP="00394915">
            <w:pPr>
              <w:pStyle w:val="TableParagraph"/>
              <w:ind w:left="108" w:right="108"/>
              <w:jc w:val="center"/>
            </w:pPr>
            <w:r w:rsidRPr="005A2FE1">
              <w:rPr>
                <w:u w:val="single"/>
              </w:rPr>
              <w:t>1,01</w:t>
            </w:r>
          </w:p>
        </w:tc>
      </w:tr>
      <w:tr w:rsidR="00E1140A" w:rsidRPr="005A2FE1" w14:paraId="0A7A1584" w14:textId="77777777" w:rsidTr="00003DCD">
        <w:trPr>
          <w:trHeight w:val="330"/>
        </w:trPr>
        <w:tc>
          <w:tcPr>
            <w:tcW w:w="3155" w:type="dxa"/>
          </w:tcPr>
          <w:p w14:paraId="550EC661" w14:textId="77777777" w:rsidR="00E1140A" w:rsidRPr="005A2FE1" w:rsidRDefault="00C7704D" w:rsidP="00394915">
            <w:pPr>
              <w:pStyle w:val="TableParagraph"/>
              <w:ind w:left="108" w:right="108"/>
            </w:pPr>
            <w:r w:rsidRPr="005A2FE1">
              <w:t>C</w:t>
            </w:r>
            <w:r w:rsidRPr="005A2FE1">
              <w:rPr>
                <w:vertAlign w:val="subscript"/>
              </w:rPr>
              <w:t>min</w:t>
            </w:r>
            <w:r w:rsidRPr="005A2FE1">
              <w:t xml:space="preserve"> acumulada</w:t>
            </w:r>
          </w:p>
        </w:tc>
        <w:tc>
          <w:tcPr>
            <w:tcW w:w="2700" w:type="dxa"/>
          </w:tcPr>
          <w:p w14:paraId="32DD4E62" w14:textId="77777777" w:rsidR="00E1140A" w:rsidRPr="005A2FE1" w:rsidRDefault="00C7704D" w:rsidP="00394915">
            <w:pPr>
              <w:pStyle w:val="TableParagraph"/>
              <w:ind w:left="108" w:right="108"/>
              <w:jc w:val="center"/>
            </w:pPr>
            <w:r w:rsidRPr="005A2FE1">
              <w:rPr>
                <w:u w:val="single"/>
              </w:rPr>
              <w:t>2,22</w:t>
            </w:r>
          </w:p>
        </w:tc>
        <w:tc>
          <w:tcPr>
            <w:tcW w:w="3229" w:type="dxa"/>
          </w:tcPr>
          <w:p w14:paraId="6F14C297" w14:textId="77777777" w:rsidR="00E1140A" w:rsidRPr="005A2FE1" w:rsidRDefault="00C7704D" w:rsidP="00394915">
            <w:pPr>
              <w:pStyle w:val="TableParagraph"/>
              <w:ind w:left="108" w:right="108"/>
              <w:jc w:val="center"/>
            </w:pPr>
            <w:r w:rsidRPr="005A2FE1">
              <w:rPr>
                <w:u w:val="single"/>
              </w:rPr>
              <w:t>1,43</w:t>
            </w:r>
          </w:p>
        </w:tc>
      </w:tr>
      <w:tr w:rsidR="00E1140A" w:rsidRPr="005A2FE1" w14:paraId="39157DD7" w14:textId="77777777" w:rsidTr="00003DCD">
        <w:trPr>
          <w:trHeight w:val="330"/>
        </w:trPr>
        <w:tc>
          <w:tcPr>
            <w:tcW w:w="3155" w:type="dxa"/>
          </w:tcPr>
          <w:p w14:paraId="089829C5" w14:textId="77777777" w:rsidR="00E1140A" w:rsidRPr="005A2FE1" w:rsidRDefault="00C7704D" w:rsidP="00394915">
            <w:pPr>
              <w:pStyle w:val="TableParagraph"/>
              <w:ind w:left="108" w:right="108"/>
            </w:pPr>
            <w:r w:rsidRPr="005A2FE1">
              <w:t>C</w:t>
            </w:r>
            <w:r w:rsidRPr="005A2FE1">
              <w:rPr>
                <w:vertAlign w:val="subscript"/>
              </w:rPr>
              <w:t>media</w:t>
            </w:r>
            <w:r w:rsidRPr="005A2FE1">
              <w:t xml:space="preserve"> acumulada o AUC</w:t>
            </w:r>
            <w:r w:rsidRPr="005A2FE1">
              <w:rPr>
                <w:vertAlign w:val="subscript"/>
              </w:rPr>
              <w:t>τ</w:t>
            </w:r>
            <w:r w:rsidRPr="005A2FE1">
              <w:t>*</w:t>
            </w:r>
          </w:p>
        </w:tc>
        <w:tc>
          <w:tcPr>
            <w:tcW w:w="2700" w:type="dxa"/>
          </w:tcPr>
          <w:p w14:paraId="5087229D" w14:textId="77777777" w:rsidR="00E1140A" w:rsidRPr="005A2FE1" w:rsidRDefault="00C7704D" w:rsidP="00394915">
            <w:pPr>
              <w:pStyle w:val="TableParagraph"/>
              <w:ind w:left="108" w:right="108"/>
              <w:jc w:val="center"/>
            </w:pPr>
            <w:r w:rsidRPr="005A2FE1">
              <w:rPr>
                <w:u w:val="single"/>
              </w:rPr>
              <w:t>1,16</w:t>
            </w:r>
          </w:p>
        </w:tc>
        <w:tc>
          <w:tcPr>
            <w:tcW w:w="3229" w:type="dxa"/>
          </w:tcPr>
          <w:p w14:paraId="6B47B5C7" w14:textId="77777777" w:rsidR="00E1140A" w:rsidRPr="005A2FE1" w:rsidRDefault="00C7704D" w:rsidP="00394915">
            <w:pPr>
              <w:pStyle w:val="TableParagraph"/>
              <w:ind w:left="108" w:right="108"/>
              <w:jc w:val="center"/>
            </w:pPr>
            <w:r w:rsidRPr="005A2FE1">
              <w:rPr>
                <w:u w:val="single"/>
              </w:rPr>
              <w:t>1,05</w:t>
            </w:r>
          </w:p>
        </w:tc>
      </w:tr>
    </w:tbl>
    <w:p w14:paraId="08898656" w14:textId="4327E6D2" w:rsidR="00E1140A" w:rsidRPr="005A2FE1" w:rsidRDefault="00C7704D" w:rsidP="007B2017">
      <w:pPr>
        <w:pStyle w:val="a4"/>
        <w:ind w:left="0"/>
        <w:rPr>
          <w:sz w:val="18"/>
          <w:szCs w:val="18"/>
        </w:rPr>
      </w:pPr>
      <w:r w:rsidRPr="005A2FE1">
        <w:rPr>
          <w:sz w:val="18"/>
          <w:szCs w:val="18"/>
        </w:rPr>
        <w:t xml:space="preserve">*τ =4 semanas para los </w:t>
      </w:r>
      <w:r w:rsidR="00660309" w:rsidRPr="005A2FE1">
        <w:rPr>
          <w:sz w:val="18"/>
          <w:szCs w:val="18"/>
        </w:rPr>
        <w:t>reg</w:t>
      </w:r>
      <w:r w:rsidR="00660309">
        <w:rPr>
          <w:sz w:val="18"/>
          <w:szCs w:val="18"/>
        </w:rPr>
        <w:t>í</w:t>
      </w:r>
      <w:r w:rsidR="00660309" w:rsidRPr="005A2FE1">
        <w:rPr>
          <w:sz w:val="18"/>
          <w:szCs w:val="18"/>
        </w:rPr>
        <w:t>menes</w:t>
      </w:r>
      <w:r w:rsidR="00660309">
        <w:rPr>
          <w:rFonts w:eastAsia="맑은 고딕" w:hint="eastAsia"/>
          <w:sz w:val="18"/>
          <w:szCs w:val="18"/>
          <w:lang w:eastAsia="ko-KR"/>
        </w:rPr>
        <w:t xml:space="preserve"> </w:t>
      </w:r>
      <w:r w:rsidRPr="005A2FE1">
        <w:rPr>
          <w:sz w:val="18"/>
          <w:szCs w:val="18"/>
        </w:rPr>
        <w:t>IV</w:t>
      </w:r>
    </w:p>
    <w:p w14:paraId="2F86EC60" w14:textId="77777777" w:rsidR="00B37483" w:rsidRPr="005A2FE1" w:rsidRDefault="00B37483" w:rsidP="007B2017">
      <w:pPr>
        <w:pStyle w:val="a4"/>
        <w:ind w:left="0"/>
      </w:pPr>
    </w:p>
    <w:p w14:paraId="1EF353EE" w14:textId="410D1FBA" w:rsidR="00E1140A" w:rsidRPr="005A2FE1" w:rsidRDefault="00C7704D" w:rsidP="007B2017">
      <w:pPr>
        <w:pStyle w:val="a4"/>
        <w:ind w:left="0"/>
      </w:pPr>
      <w:r w:rsidRPr="005A2FE1">
        <w:t>Después de la administración de la dosis IV de 10 mg/kg (PC &lt; 30 kg), aproximadamente el 90% del estado estacionario se alcanzó en la semana 12 y en la semana 16 para la dosis de 8 mg/kg (PC ≥ 30 kg).</w:t>
      </w:r>
    </w:p>
    <w:p w14:paraId="77E79E42" w14:textId="77777777" w:rsidR="00E1140A" w:rsidRPr="005A2FE1" w:rsidRDefault="00E1140A" w:rsidP="007B2017">
      <w:pPr>
        <w:pStyle w:val="a4"/>
        <w:ind w:left="0"/>
      </w:pPr>
    </w:p>
    <w:p w14:paraId="0BAF5127" w14:textId="77777777" w:rsidR="00E1140A" w:rsidRPr="005A2FE1" w:rsidRDefault="00C7704D" w:rsidP="007B2017">
      <w:pPr>
        <w:pStyle w:val="a4"/>
        <w:ind w:left="0"/>
      </w:pPr>
      <w:r w:rsidRPr="005A2FE1">
        <w:t>La semivida de tocilizumab en pacientes con AIJp es de hasta 16 días para las dos categorías de peso (8 mg/kg para pesos ≥30 kg o 10 mg/kg para pesos &lt;30 kg) durante un intervalo de dosis en estado estacionario.</w:t>
      </w:r>
    </w:p>
    <w:p w14:paraId="7FA4BBB6" w14:textId="77777777" w:rsidR="00B37483" w:rsidRPr="005A2FE1" w:rsidRDefault="00B37483" w:rsidP="007B2017">
      <w:pPr>
        <w:pStyle w:val="a4"/>
        <w:ind w:left="0"/>
      </w:pPr>
    </w:p>
    <w:p w14:paraId="3A2038D3" w14:textId="337C786E" w:rsidR="00E1140A" w:rsidRPr="005A2FE1" w:rsidRDefault="007B2017" w:rsidP="00FA7B36">
      <w:pPr>
        <w:pStyle w:val="2"/>
      </w:pPr>
      <w:r w:rsidRPr="005A2FE1">
        <w:t>5.3</w:t>
      </w:r>
      <w:r w:rsidRPr="005A2FE1">
        <w:tab/>
      </w:r>
      <w:r w:rsidR="00C7704D" w:rsidRPr="005A2FE1">
        <w:t>Datos preclínicos sobre seguridad</w:t>
      </w:r>
    </w:p>
    <w:p w14:paraId="1C587C9E" w14:textId="77777777" w:rsidR="00B37483" w:rsidRPr="005A2FE1" w:rsidRDefault="00B37483" w:rsidP="00FA7B36"/>
    <w:p w14:paraId="0130C15C" w14:textId="77777777" w:rsidR="00E1140A" w:rsidRPr="005A2FE1" w:rsidRDefault="00C7704D" w:rsidP="007B2017">
      <w:pPr>
        <w:pStyle w:val="a4"/>
        <w:ind w:left="0"/>
      </w:pPr>
      <w:r w:rsidRPr="005A2FE1">
        <w:t>Los datos preclínicos no muestran riesgos especiales para los seres humanos según los estudios convencionales de farmacología de seguridad, toxicidad a dosis repetidas y genotoxicidad.</w:t>
      </w:r>
    </w:p>
    <w:p w14:paraId="46769D92" w14:textId="77777777" w:rsidR="00E1140A" w:rsidRPr="005A2FE1" w:rsidRDefault="00E1140A" w:rsidP="007B2017">
      <w:pPr>
        <w:pStyle w:val="a4"/>
        <w:ind w:left="0"/>
      </w:pPr>
    </w:p>
    <w:p w14:paraId="4F87B7E4" w14:textId="77777777" w:rsidR="00E1140A" w:rsidRPr="005A2FE1" w:rsidRDefault="00C7704D" w:rsidP="007B2017">
      <w:pPr>
        <w:pStyle w:val="a4"/>
        <w:ind w:left="0"/>
      </w:pPr>
      <w:r w:rsidRPr="005A2FE1">
        <w:t>No se realizaron estudios de carcinogenia dado que los anticuerpos monoclonales IgG1 no se consideran potencialmente carcinogénicos.</w:t>
      </w:r>
    </w:p>
    <w:p w14:paraId="24A68091" w14:textId="77777777" w:rsidR="00E1140A" w:rsidRPr="005A2FE1" w:rsidRDefault="00E1140A" w:rsidP="007B2017">
      <w:pPr>
        <w:pStyle w:val="a4"/>
        <w:ind w:left="0"/>
      </w:pPr>
    </w:p>
    <w:p w14:paraId="229F133E" w14:textId="77777777" w:rsidR="00E1140A" w:rsidRPr="005A2FE1" w:rsidRDefault="00C7704D" w:rsidP="007B2017">
      <w:pPr>
        <w:pStyle w:val="a4"/>
        <w:ind w:left="0"/>
      </w:pPr>
      <w:r w:rsidRPr="005A2FE1">
        <w:t>Los datos de los estudios no clínicos disponibles demostraron el efecto de IL-6 a la progresión maligna y la resistencia a la apoptosis de diversos tipos de cáncer, estos datos no sugieren un riesgo relevante para la iniciación y la progresión del cáncer bajo tratamiento con tocilizumab. Además, no se observaron lesiones proliferativas en un estudio crónico, de 6 meses, de toxicidad en macacos o en ratones con deficiencia de IL-6.</w:t>
      </w:r>
    </w:p>
    <w:p w14:paraId="78346D53" w14:textId="77777777" w:rsidR="00B37483" w:rsidRPr="005A2FE1" w:rsidRDefault="00B37483" w:rsidP="007B2017">
      <w:pPr>
        <w:pStyle w:val="a4"/>
        <w:ind w:left="0"/>
      </w:pPr>
    </w:p>
    <w:p w14:paraId="4BB1FFD3" w14:textId="77777777" w:rsidR="00E1140A" w:rsidRPr="005A2FE1" w:rsidRDefault="00C7704D" w:rsidP="007B2017">
      <w:pPr>
        <w:pStyle w:val="a4"/>
        <w:ind w:left="0"/>
      </w:pPr>
      <w:r w:rsidRPr="005A2FE1">
        <w:t>Los datos de los estudios no clínicos disponibles no sugieren un efecto sobre la fertilidad bajo el tratamiento con tocilizumab. No se observaron efectos sobre los órganos endocrinos activos y del aparato reproductor en un estudio de toxicidad crónica en macacos y el rendimiento reproductor no se vio afectado en ratones deficitarios en IL-6. Se observó que tocilizumab administrado a macacos durante la gestación precoz no tiene efecto lesivo directo o indirecto sobre el embarazo o el desarrollo embrionario-fetal. Sin embargo, se observó un leve aumento de los abortos / las muertes embrionarias- fetales con una alta exposición sistémica (&gt; 100 x la exposición humana) en el grupo de dosis alta de 50 mg/kg/día en comparación con placebo y otros grupos de dosis bajas. Aunque la IL-6 no parece ser una citocina crítica para el crecimiento fetal o el control inmunológico de la interfaz materno/fetal, no puede excluirse una relación de este hallazgo con tocilizumab.</w:t>
      </w:r>
    </w:p>
    <w:p w14:paraId="06B01461" w14:textId="77777777" w:rsidR="00E1140A" w:rsidRPr="005A2FE1" w:rsidRDefault="00E1140A" w:rsidP="007B2017">
      <w:pPr>
        <w:pStyle w:val="a4"/>
        <w:ind w:left="0"/>
      </w:pPr>
    </w:p>
    <w:p w14:paraId="2C0A6EBC" w14:textId="77777777" w:rsidR="00E1140A" w:rsidRPr="005A2FE1" w:rsidRDefault="00C7704D" w:rsidP="007B2017">
      <w:pPr>
        <w:pStyle w:val="a4"/>
        <w:ind w:left="0"/>
      </w:pPr>
      <w:r w:rsidRPr="005A2FE1">
        <w:t>El tratamiento con un análogo de murina no ha supuesto toxicidad en ratones jóvenes. En particular, no ha habido alteración en el crecimiento esquelético, la función inmune y la maduración sexual.</w:t>
      </w:r>
    </w:p>
    <w:p w14:paraId="2746DD31" w14:textId="77777777" w:rsidR="00E1140A" w:rsidRPr="005A2FE1" w:rsidRDefault="00E1140A" w:rsidP="007B2017">
      <w:pPr>
        <w:pStyle w:val="a4"/>
        <w:ind w:left="0"/>
      </w:pPr>
    </w:p>
    <w:p w14:paraId="7A6CFF5C" w14:textId="77777777" w:rsidR="00B37483" w:rsidRPr="005A2FE1" w:rsidRDefault="00B37483" w:rsidP="007B2017">
      <w:pPr>
        <w:pStyle w:val="a4"/>
        <w:ind w:left="0"/>
      </w:pPr>
    </w:p>
    <w:p w14:paraId="64A071CC" w14:textId="78B42F03" w:rsidR="00E1140A" w:rsidRPr="00FA7B36" w:rsidRDefault="007B2017" w:rsidP="00FA7B36">
      <w:pPr>
        <w:ind w:left="562" w:hanging="562"/>
        <w:outlineLvl w:val="0"/>
        <w:rPr>
          <w:b/>
          <w:bCs/>
        </w:rPr>
      </w:pPr>
      <w:r w:rsidRPr="00FA7B36">
        <w:rPr>
          <w:b/>
          <w:bCs/>
        </w:rPr>
        <w:t>6.</w:t>
      </w:r>
      <w:r w:rsidRPr="00FA7B36">
        <w:rPr>
          <w:b/>
          <w:bCs/>
        </w:rPr>
        <w:tab/>
      </w:r>
      <w:r w:rsidR="00C7704D" w:rsidRPr="00FA7B36">
        <w:rPr>
          <w:b/>
          <w:bCs/>
        </w:rPr>
        <w:t>DATOS FARMACÉUTICOS</w:t>
      </w:r>
    </w:p>
    <w:p w14:paraId="7A3A8682" w14:textId="77777777" w:rsidR="00E1140A" w:rsidRPr="005A2FE1" w:rsidRDefault="00E1140A" w:rsidP="00003DCD">
      <w:pPr>
        <w:pStyle w:val="a4"/>
        <w:keepNext/>
        <w:keepLines/>
        <w:ind w:left="0"/>
        <w:rPr>
          <w:b/>
        </w:rPr>
      </w:pPr>
    </w:p>
    <w:p w14:paraId="32471C8B" w14:textId="18C5D61F" w:rsidR="00E1140A" w:rsidRPr="005A2FE1" w:rsidRDefault="007B2017" w:rsidP="00FA7B36">
      <w:pPr>
        <w:pStyle w:val="2"/>
      </w:pPr>
      <w:r w:rsidRPr="005A2FE1">
        <w:t>6.1</w:t>
      </w:r>
      <w:r w:rsidRPr="005A2FE1">
        <w:tab/>
      </w:r>
      <w:r w:rsidR="00C7704D" w:rsidRPr="005A2FE1">
        <w:t>Lista de excipientes</w:t>
      </w:r>
    </w:p>
    <w:p w14:paraId="4481DF69" w14:textId="77777777" w:rsidR="00B37483" w:rsidRPr="005A2FE1" w:rsidRDefault="00B37483" w:rsidP="00FA7B36"/>
    <w:p w14:paraId="76BA7E2B" w14:textId="3B9EC176" w:rsidR="00FB76C5" w:rsidRPr="007A361A" w:rsidRDefault="00FB76C5" w:rsidP="007B2017">
      <w:pPr>
        <w:pStyle w:val="a4"/>
        <w:ind w:left="0"/>
      </w:pPr>
      <w:r w:rsidRPr="005A2FE1">
        <w:lastRenderedPageBreak/>
        <w:t>L-</w:t>
      </w:r>
      <w:r w:rsidR="004120B8" w:rsidRPr="005A2FE1">
        <w:t>h</w:t>
      </w:r>
      <w:r w:rsidRPr="005A2FE1">
        <w:t>istidina</w:t>
      </w:r>
    </w:p>
    <w:p w14:paraId="6D219113" w14:textId="158648C1" w:rsidR="00586670" w:rsidRPr="008C56D6" w:rsidRDefault="0018315D" w:rsidP="007B2017">
      <w:pPr>
        <w:pStyle w:val="a4"/>
        <w:ind w:left="0"/>
        <w:rPr>
          <w:rFonts w:eastAsia="맑은 고딕"/>
          <w:lang w:eastAsia="ko-KR"/>
        </w:rPr>
      </w:pPr>
      <w:r>
        <w:rPr>
          <w:rFonts w:eastAsia="맑은 고딕" w:hint="eastAsia"/>
          <w:lang w:eastAsia="ko-KR"/>
        </w:rPr>
        <w:t xml:space="preserve">Monohidrocloruro de </w:t>
      </w:r>
      <w:r w:rsidR="00586670" w:rsidRPr="007A361A">
        <w:t>L-</w:t>
      </w:r>
      <w:r w:rsidR="00586670">
        <w:rPr>
          <w:rFonts w:eastAsia="맑은 고딕" w:hint="eastAsia"/>
          <w:lang w:eastAsia="ko-KR"/>
        </w:rPr>
        <w:t>h</w:t>
      </w:r>
      <w:r w:rsidR="00586670" w:rsidRPr="007A361A">
        <w:t>istidina monohidratado</w:t>
      </w:r>
    </w:p>
    <w:p w14:paraId="3DB2BFB6" w14:textId="45F97EB9" w:rsidR="00B37483" w:rsidRPr="005A2FE1" w:rsidRDefault="00FB76C5" w:rsidP="007B2017">
      <w:pPr>
        <w:pStyle w:val="a4"/>
        <w:ind w:left="0"/>
      </w:pPr>
      <w:r w:rsidRPr="005A2FE1">
        <w:t>L-</w:t>
      </w:r>
      <w:r w:rsidR="004120B8" w:rsidRPr="005A2FE1">
        <w:t>t</w:t>
      </w:r>
      <w:r w:rsidRPr="005A2FE1">
        <w:t>reonina</w:t>
      </w:r>
    </w:p>
    <w:p w14:paraId="4440ED2E" w14:textId="1B1C9535" w:rsidR="00FB76C5" w:rsidRPr="005A2FE1" w:rsidRDefault="00FB76C5" w:rsidP="007B2017">
      <w:pPr>
        <w:pStyle w:val="a4"/>
        <w:ind w:left="0"/>
      </w:pPr>
      <w:r w:rsidRPr="005A2FE1">
        <w:t>L-</w:t>
      </w:r>
      <w:r w:rsidR="004120B8" w:rsidRPr="005A2FE1">
        <w:t>m</w:t>
      </w:r>
      <w:r w:rsidRPr="005A2FE1">
        <w:t>etionina</w:t>
      </w:r>
    </w:p>
    <w:p w14:paraId="6D1EC8F3" w14:textId="45648E45" w:rsidR="00E1140A" w:rsidRPr="005A2FE1" w:rsidRDefault="00C7704D" w:rsidP="007B2017">
      <w:pPr>
        <w:pStyle w:val="a4"/>
        <w:ind w:left="0"/>
      </w:pPr>
      <w:r w:rsidRPr="005A2FE1">
        <w:t>Polisorbato 80</w:t>
      </w:r>
    </w:p>
    <w:p w14:paraId="511004EB" w14:textId="4AAA4AAA" w:rsidR="00E1140A" w:rsidRPr="005A2FE1" w:rsidRDefault="00C7704D" w:rsidP="007B2017">
      <w:pPr>
        <w:pStyle w:val="a4"/>
        <w:ind w:left="0"/>
      </w:pPr>
      <w:r w:rsidRPr="005A2FE1">
        <w:t>Agua para preparaciones inyectables</w:t>
      </w:r>
    </w:p>
    <w:p w14:paraId="02A4E615" w14:textId="77777777" w:rsidR="00B37483" w:rsidRPr="005A2FE1" w:rsidRDefault="00B37483" w:rsidP="007B2017">
      <w:pPr>
        <w:pStyle w:val="a4"/>
        <w:ind w:left="0"/>
      </w:pPr>
    </w:p>
    <w:p w14:paraId="6E9981E9" w14:textId="3D2A3F29" w:rsidR="00E1140A" w:rsidRPr="005A2FE1" w:rsidRDefault="007B2017" w:rsidP="00FA7B36">
      <w:pPr>
        <w:pStyle w:val="2"/>
      </w:pPr>
      <w:r w:rsidRPr="005A2FE1">
        <w:t>6.2</w:t>
      </w:r>
      <w:r w:rsidRPr="005A2FE1">
        <w:tab/>
      </w:r>
      <w:r w:rsidR="00C7704D" w:rsidRPr="005A2FE1">
        <w:t>Incompatibilidades</w:t>
      </w:r>
    </w:p>
    <w:p w14:paraId="3291E80A" w14:textId="77777777" w:rsidR="00B37483" w:rsidRPr="005A2FE1" w:rsidRDefault="00B37483" w:rsidP="00FA7B36"/>
    <w:p w14:paraId="1219BFFC" w14:textId="77777777" w:rsidR="00E1140A" w:rsidRPr="005A2FE1" w:rsidRDefault="00C7704D" w:rsidP="007B2017">
      <w:pPr>
        <w:pStyle w:val="a4"/>
        <w:ind w:left="0"/>
      </w:pPr>
      <w:r w:rsidRPr="005A2FE1">
        <w:t>Este medicamento no debe mezclarse con otros excepto los mencionados en la sección 6.6.</w:t>
      </w:r>
    </w:p>
    <w:p w14:paraId="143A01FA" w14:textId="77777777" w:rsidR="00B37483" w:rsidRPr="005A2FE1" w:rsidRDefault="00B37483" w:rsidP="007B2017">
      <w:pPr>
        <w:pStyle w:val="a4"/>
        <w:ind w:left="0"/>
      </w:pPr>
    </w:p>
    <w:p w14:paraId="00E6CF3D" w14:textId="58227689" w:rsidR="00E1140A" w:rsidRPr="005A2FE1" w:rsidRDefault="007B2017" w:rsidP="00FA7B36">
      <w:pPr>
        <w:pStyle w:val="2"/>
      </w:pPr>
      <w:r w:rsidRPr="005A2FE1">
        <w:t>6.3</w:t>
      </w:r>
      <w:r w:rsidRPr="005A2FE1">
        <w:tab/>
      </w:r>
      <w:r w:rsidR="00C7704D" w:rsidRPr="005A2FE1">
        <w:t>Periodo de validez</w:t>
      </w:r>
    </w:p>
    <w:p w14:paraId="6537E94A" w14:textId="77777777" w:rsidR="00B37483" w:rsidRPr="005A2FE1" w:rsidRDefault="00B37483" w:rsidP="00FA7B36"/>
    <w:p w14:paraId="31A8FC7A" w14:textId="5BA1E346" w:rsidR="00E1140A" w:rsidRPr="005A2FE1" w:rsidRDefault="00C7704D" w:rsidP="007B2017">
      <w:pPr>
        <w:rPr>
          <w:lang w:val="es-ES"/>
        </w:rPr>
      </w:pPr>
      <w:r w:rsidRPr="005A2FE1">
        <w:rPr>
          <w:i/>
          <w:lang w:val="es-ES"/>
        </w:rPr>
        <w:t xml:space="preserve">Vial cerrado: </w:t>
      </w:r>
      <w:r w:rsidR="003E688E">
        <w:rPr>
          <w:rFonts w:eastAsia="맑은 고딕" w:hint="eastAsia"/>
          <w:lang w:val="es-ES" w:eastAsia="ko-KR"/>
        </w:rPr>
        <w:t>36</w:t>
      </w:r>
      <w:r w:rsidR="003E688E" w:rsidRPr="005A2FE1">
        <w:rPr>
          <w:lang w:val="es-ES"/>
        </w:rPr>
        <w:t> </w:t>
      </w:r>
      <w:r w:rsidRPr="005A2FE1">
        <w:rPr>
          <w:lang w:val="es-ES"/>
        </w:rPr>
        <w:t>meses</w:t>
      </w:r>
    </w:p>
    <w:p w14:paraId="3AEA9955" w14:textId="77777777" w:rsidR="00E1140A" w:rsidRPr="005A2FE1" w:rsidRDefault="00E1140A" w:rsidP="007B2017">
      <w:pPr>
        <w:pStyle w:val="a4"/>
        <w:ind w:left="0"/>
      </w:pPr>
    </w:p>
    <w:p w14:paraId="55091C05" w14:textId="37CE514D" w:rsidR="00E1140A" w:rsidRPr="005A2FE1" w:rsidRDefault="00C7704D" w:rsidP="007B2017">
      <w:pPr>
        <w:pStyle w:val="a4"/>
        <w:ind w:left="0"/>
      </w:pPr>
      <w:r w:rsidRPr="005A2FE1">
        <w:rPr>
          <w:i/>
        </w:rPr>
        <w:t xml:space="preserve">Producto diluido: </w:t>
      </w:r>
      <w:r w:rsidRPr="005A2FE1">
        <w:t>Después de la dilución, la solución preparada para perfusión es física y químicamente estable en solución para inyección de cloruro sódico 9 mg/ml (0,9 %)</w:t>
      </w:r>
      <w:r w:rsidR="00FB76C5" w:rsidRPr="005A2FE1">
        <w:t xml:space="preserve"> o 4,5 mg/ml (0,45 %)</w:t>
      </w:r>
      <w:r w:rsidRPr="005A2FE1">
        <w:t xml:space="preserve">. Se puede almacenar durante </w:t>
      </w:r>
      <w:r w:rsidR="00FB76C5" w:rsidRPr="005A2FE1">
        <w:t>48 </w:t>
      </w:r>
      <w:r w:rsidRPr="005A2FE1">
        <w:t xml:space="preserve">horas a 30ºC y hasta </w:t>
      </w:r>
      <w:r w:rsidR="00FB76C5" w:rsidRPr="005A2FE1">
        <w:t xml:space="preserve">1 mes </w:t>
      </w:r>
      <w:r w:rsidRPr="005A2FE1">
        <w:t>en nevera entre 2°C -8°C.</w:t>
      </w:r>
    </w:p>
    <w:p w14:paraId="17F9B542" w14:textId="77777777" w:rsidR="00B37483" w:rsidRPr="005A2FE1" w:rsidRDefault="00B37483" w:rsidP="007B2017">
      <w:pPr>
        <w:pStyle w:val="a4"/>
        <w:ind w:left="0"/>
      </w:pPr>
    </w:p>
    <w:p w14:paraId="5984CE92" w14:textId="6CCEE106" w:rsidR="00E1140A" w:rsidRPr="005A2FE1" w:rsidRDefault="00C7704D" w:rsidP="007B2017">
      <w:pPr>
        <w:pStyle w:val="a4"/>
        <w:ind w:left="0"/>
      </w:pPr>
      <w:r w:rsidRPr="005A2FE1">
        <w:t>Desde un punto de vista microbiológico, la solución preparada para perfusión</w:t>
      </w:r>
      <w:r w:rsidR="00063A84">
        <w:t xml:space="preserve"> se</w:t>
      </w:r>
      <w:r w:rsidRPr="005A2FE1">
        <w:t xml:space="preserve"> debe usar inmediatamente. Si no se usa inmediatamente, los tiempos de conservación en uso y las condiciones antes del uso son responsabilidad del usuario y no deberían superar las 24 horas a 2ºC – 8ºC, a menos que la dilución haya tenido lugar en condiciones asépticas controladas y validadas.</w:t>
      </w:r>
    </w:p>
    <w:p w14:paraId="0892079B" w14:textId="77777777" w:rsidR="00B37483" w:rsidRPr="005A2FE1" w:rsidRDefault="00B37483" w:rsidP="007B2017">
      <w:pPr>
        <w:pStyle w:val="a4"/>
        <w:ind w:left="0"/>
      </w:pPr>
    </w:p>
    <w:p w14:paraId="2813FEC5" w14:textId="32469081" w:rsidR="00E1140A" w:rsidRPr="005A2FE1" w:rsidRDefault="007B2017" w:rsidP="00FA7B36">
      <w:pPr>
        <w:pStyle w:val="2"/>
      </w:pPr>
      <w:r w:rsidRPr="005A2FE1">
        <w:t>6.4</w:t>
      </w:r>
      <w:r w:rsidRPr="005A2FE1">
        <w:tab/>
      </w:r>
      <w:r w:rsidR="00C7704D" w:rsidRPr="005A2FE1">
        <w:t>Precauciones especiales de conservación</w:t>
      </w:r>
    </w:p>
    <w:p w14:paraId="51F1F1EF" w14:textId="77777777" w:rsidR="00B37483" w:rsidRPr="005A2FE1" w:rsidRDefault="00B37483" w:rsidP="00FA7B36"/>
    <w:p w14:paraId="2221A003" w14:textId="77777777" w:rsidR="00E1140A" w:rsidRPr="005A2FE1" w:rsidRDefault="00C7704D" w:rsidP="007B2017">
      <w:pPr>
        <w:pStyle w:val="a4"/>
        <w:ind w:left="0"/>
      </w:pPr>
      <w:r w:rsidRPr="005A2FE1">
        <w:t>Conserve los viales en nevera (entre 2°C – 8°C). No congelar.</w:t>
      </w:r>
    </w:p>
    <w:p w14:paraId="7F0461C3" w14:textId="77777777" w:rsidR="00E1140A" w:rsidRPr="005A2FE1" w:rsidRDefault="00E1140A" w:rsidP="007B2017">
      <w:pPr>
        <w:pStyle w:val="a4"/>
        <w:ind w:left="0"/>
      </w:pPr>
    </w:p>
    <w:p w14:paraId="66276B66" w14:textId="77777777" w:rsidR="00E1140A" w:rsidRPr="005A2FE1" w:rsidRDefault="00C7704D" w:rsidP="007B2017">
      <w:pPr>
        <w:pStyle w:val="a4"/>
        <w:ind w:left="0"/>
      </w:pPr>
      <w:r w:rsidRPr="005A2FE1">
        <w:t>Mantener los vial(es) en el embalaje exterior para protegerlos de la luz.</w:t>
      </w:r>
    </w:p>
    <w:p w14:paraId="7CB0A6DF" w14:textId="77777777" w:rsidR="00B37483" w:rsidRPr="005A2FE1" w:rsidRDefault="00B37483" w:rsidP="007B2017">
      <w:pPr>
        <w:pStyle w:val="a4"/>
        <w:ind w:left="0"/>
      </w:pPr>
    </w:p>
    <w:p w14:paraId="1150281C" w14:textId="77777777" w:rsidR="00E1140A" w:rsidRPr="005A2FE1" w:rsidRDefault="00C7704D" w:rsidP="007B2017">
      <w:pPr>
        <w:pStyle w:val="a4"/>
        <w:ind w:left="0"/>
      </w:pPr>
      <w:r w:rsidRPr="005A2FE1">
        <w:t>Para las condiciones de conservación tras la dilución del medicamento, ver sección 6.3.</w:t>
      </w:r>
    </w:p>
    <w:p w14:paraId="4B1F7DE8" w14:textId="77777777" w:rsidR="00E1140A" w:rsidRPr="005A2FE1" w:rsidRDefault="00E1140A" w:rsidP="007B2017">
      <w:pPr>
        <w:pStyle w:val="a4"/>
        <w:ind w:left="0"/>
      </w:pPr>
    </w:p>
    <w:p w14:paraId="122E0EEA" w14:textId="365692B2" w:rsidR="00E1140A" w:rsidRPr="005A2FE1" w:rsidRDefault="007B2017" w:rsidP="00FA7B36">
      <w:pPr>
        <w:pStyle w:val="2"/>
      </w:pPr>
      <w:r w:rsidRPr="005A2FE1">
        <w:t>6.5</w:t>
      </w:r>
      <w:r w:rsidRPr="005A2FE1">
        <w:tab/>
      </w:r>
      <w:r w:rsidR="00C7704D" w:rsidRPr="005A2FE1">
        <w:t>Naturaleza y contenido del envase</w:t>
      </w:r>
    </w:p>
    <w:p w14:paraId="08CC9379" w14:textId="77777777" w:rsidR="00B37483" w:rsidRPr="005A2FE1" w:rsidRDefault="00B37483" w:rsidP="00FA7B36"/>
    <w:p w14:paraId="0BFEF47D" w14:textId="58FB3B60" w:rsidR="00E1140A" w:rsidRPr="005A2FE1" w:rsidRDefault="00DD55F7" w:rsidP="007B2017">
      <w:pPr>
        <w:pStyle w:val="a4"/>
        <w:ind w:left="0"/>
      </w:pPr>
      <w:r w:rsidRPr="005A2FE1">
        <w:t>Avtozma</w:t>
      </w:r>
      <w:r w:rsidR="00C7704D" w:rsidRPr="005A2FE1">
        <w:t xml:space="preserve"> se suministra en vial de (vidrio tipo I) con un tapón (de goma de butilo) que contiene 4</w:t>
      </w:r>
      <w:r w:rsidR="00063A84">
        <w:t xml:space="preserve"> </w:t>
      </w:r>
      <w:r w:rsidR="00C7704D" w:rsidRPr="005A2FE1">
        <w:t>ml, 10</w:t>
      </w:r>
      <w:r w:rsidR="00063A84">
        <w:t xml:space="preserve"> </w:t>
      </w:r>
      <w:r w:rsidR="00C7704D" w:rsidRPr="005A2FE1">
        <w:t>ml, o 20</w:t>
      </w:r>
      <w:r w:rsidR="00063A84">
        <w:t xml:space="preserve"> </w:t>
      </w:r>
      <w:r w:rsidR="00C7704D" w:rsidRPr="005A2FE1">
        <w:t>ml de concentrado. Envases de 1 y 4 viales.</w:t>
      </w:r>
    </w:p>
    <w:p w14:paraId="29798474" w14:textId="77777777" w:rsidR="00B37483" w:rsidRPr="005A2FE1" w:rsidRDefault="00B37483" w:rsidP="007B2017">
      <w:pPr>
        <w:pStyle w:val="a4"/>
        <w:ind w:left="0"/>
      </w:pPr>
    </w:p>
    <w:p w14:paraId="4EF60BD8" w14:textId="77777777" w:rsidR="00E1140A" w:rsidRPr="005A2FE1" w:rsidRDefault="00C7704D" w:rsidP="007B2017">
      <w:pPr>
        <w:pStyle w:val="a4"/>
        <w:ind w:left="0"/>
      </w:pPr>
      <w:r w:rsidRPr="005A2FE1">
        <w:t>Puede que solamente estén comercializados algunos tamaños de envases.</w:t>
      </w:r>
    </w:p>
    <w:p w14:paraId="50312C4B" w14:textId="77777777" w:rsidR="00E1140A" w:rsidRPr="005A2FE1" w:rsidRDefault="00E1140A" w:rsidP="007B2017">
      <w:pPr>
        <w:pStyle w:val="a4"/>
        <w:ind w:left="0"/>
      </w:pPr>
    </w:p>
    <w:p w14:paraId="097D1663" w14:textId="34798E58" w:rsidR="00E1140A" w:rsidRPr="005A2FE1" w:rsidRDefault="007B2017" w:rsidP="00FA7B36">
      <w:pPr>
        <w:pStyle w:val="2"/>
      </w:pPr>
      <w:r w:rsidRPr="005A2FE1">
        <w:t>6.6</w:t>
      </w:r>
      <w:r w:rsidRPr="005A2FE1">
        <w:tab/>
      </w:r>
      <w:r w:rsidR="00C7704D" w:rsidRPr="005A2FE1">
        <w:t>Precauciones especiales de eliminación y otras manipulaciones</w:t>
      </w:r>
    </w:p>
    <w:p w14:paraId="2FAADCF5" w14:textId="77777777" w:rsidR="00B37483" w:rsidRPr="005A2FE1" w:rsidRDefault="00B37483" w:rsidP="00FA7B36"/>
    <w:p w14:paraId="1ED07EFA" w14:textId="77777777" w:rsidR="00E1140A" w:rsidRPr="005A2FE1" w:rsidRDefault="00C7704D" w:rsidP="007B2017">
      <w:pPr>
        <w:pStyle w:val="a4"/>
        <w:ind w:left="0"/>
      </w:pPr>
      <w:r w:rsidRPr="005A2FE1">
        <w:rPr>
          <w:u w:val="single"/>
        </w:rPr>
        <w:t>Instrucciones para la dilución previa a la administración</w:t>
      </w:r>
    </w:p>
    <w:p w14:paraId="3FA3FA56" w14:textId="579BA21B" w:rsidR="00E1140A" w:rsidRPr="005A2FE1" w:rsidRDefault="00C7704D" w:rsidP="007B2017">
      <w:pPr>
        <w:pStyle w:val="a4"/>
        <w:ind w:left="0"/>
      </w:pPr>
      <w:r w:rsidRPr="005A2FE1">
        <w:t xml:space="preserve">Los medicamentos parenterales deben inspeccionarse visualmente antes de la administración por si tienen partículas o cambio de color. Sólo </w:t>
      </w:r>
      <w:r w:rsidR="00063A84">
        <w:t xml:space="preserve">se </w:t>
      </w:r>
      <w:r w:rsidRPr="005A2FE1">
        <w:t xml:space="preserve">deben diluir las soluciones que sean transparentes a </w:t>
      </w:r>
      <w:r w:rsidR="001C68D6" w:rsidRPr="005A2FE1">
        <w:t xml:space="preserve">ligeramente </w:t>
      </w:r>
      <w:r w:rsidRPr="005A2FE1">
        <w:t xml:space="preserve">opalescentes, incoloras a amarillo pálido y carentes de partículas visibles. Utilice una aguja y una jeringa estéril para preparar </w:t>
      </w:r>
      <w:r w:rsidR="00DD55F7" w:rsidRPr="005A2FE1">
        <w:t>Avtozma</w:t>
      </w:r>
      <w:r w:rsidRPr="005A2FE1">
        <w:t>.</w:t>
      </w:r>
      <w:r w:rsidR="00CD2096" w:rsidRPr="005A2FE1">
        <w:t xml:space="preserve"> En el caso de las bolsas de perfusión de cloruro de polivinilo (PVC</w:t>
      </w:r>
      <w:r w:rsidR="007C473B">
        <w:t>, por sus siglas en inglés</w:t>
      </w:r>
      <w:r w:rsidR="00CD2096" w:rsidRPr="005A2FE1">
        <w:t xml:space="preserve">), se deben utilizar bolsas de perfusión que no </w:t>
      </w:r>
      <w:r w:rsidR="004120B8">
        <w:t>contengan</w:t>
      </w:r>
      <w:r w:rsidR="00CD2096" w:rsidRPr="005A2FE1">
        <w:t xml:space="preserve"> di(2-etilhexil)ftalato (sin DEHP</w:t>
      </w:r>
      <w:r w:rsidR="007C473B">
        <w:t>, por sus siglas en inglés</w:t>
      </w:r>
      <w:r w:rsidR="00CD2096" w:rsidRPr="005A2FE1">
        <w:t>).</w:t>
      </w:r>
    </w:p>
    <w:p w14:paraId="0D9716D7" w14:textId="77777777" w:rsidR="00B37483" w:rsidRPr="005A2FE1" w:rsidRDefault="00B37483" w:rsidP="007B2017">
      <w:pPr>
        <w:pStyle w:val="a4"/>
        <w:ind w:left="0"/>
      </w:pPr>
    </w:p>
    <w:p w14:paraId="10C793F4" w14:textId="77777777" w:rsidR="00E1140A" w:rsidRPr="005A2FE1" w:rsidRDefault="00C7704D" w:rsidP="007B2017">
      <w:pPr>
        <w:pStyle w:val="a4"/>
        <w:ind w:left="0"/>
      </w:pPr>
      <w:r w:rsidRPr="005A2FE1">
        <w:rPr>
          <w:u w:val="single"/>
        </w:rPr>
        <w:t>Pacientes con AR, SLC (con peso ≥ 30 kg) y COVID-19</w:t>
      </w:r>
    </w:p>
    <w:p w14:paraId="5383C1E5" w14:textId="0148F1CE" w:rsidR="00E1140A" w:rsidRPr="005A2FE1" w:rsidRDefault="00C7704D" w:rsidP="007B2017">
      <w:pPr>
        <w:pStyle w:val="a4"/>
        <w:ind w:left="0"/>
      </w:pPr>
      <w:r w:rsidRPr="005A2FE1">
        <w:t>Retire de una bolsa de perfusión de 100 ml un volumen de solución para inyección estéril y apirógena de cloruro sódico 9 mg/ml (0,9 %)</w:t>
      </w:r>
      <w:r w:rsidR="00CD2096" w:rsidRPr="005A2FE1">
        <w:t xml:space="preserve"> o 4,5 mg/ml (0,45 %)</w:t>
      </w:r>
      <w:r w:rsidRPr="005A2FE1">
        <w:t xml:space="preserve"> igual que el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(0,4 ml/kg) debe ser retirada del vial y colocada en los 100 ml de la bolsa de perfusión. El volumen final debe ser de 100 ml. Para mezclar la solución, invierta suavemente la bolsa de perfusión para evitar la formación de espuma.</w:t>
      </w:r>
    </w:p>
    <w:p w14:paraId="00B24842" w14:textId="77777777" w:rsidR="00E1140A" w:rsidRPr="005A2FE1" w:rsidRDefault="00E1140A" w:rsidP="007B2017">
      <w:pPr>
        <w:pStyle w:val="a4"/>
        <w:ind w:left="0"/>
      </w:pPr>
    </w:p>
    <w:p w14:paraId="528ACC30" w14:textId="77777777" w:rsidR="00E1140A" w:rsidRPr="005A2FE1" w:rsidRDefault="00C7704D" w:rsidP="007B2017">
      <w:pPr>
        <w:pStyle w:val="a4"/>
        <w:ind w:left="0"/>
        <w:rPr>
          <w:u w:val="single"/>
        </w:rPr>
      </w:pPr>
      <w:r w:rsidRPr="005A2FE1">
        <w:rPr>
          <w:u w:val="single"/>
        </w:rPr>
        <w:lastRenderedPageBreak/>
        <w:t>Uso en la población pediátrica</w:t>
      </w:r>
    </w:p>
    <w:p w14:paraId="49904422" w14:textId="77777777" w:rsidR="00B37483" w:rsidRPr="005A2FE1" w:rsidRDefault="00B37483" w:rsidP="007B2017">
      <w:pPr>
        <w:pStyle w:val="a4"/>
        <w:ind w:left="0"/>
      </w:pPr>
    </w:p>
    <w:p w14:paraId="31C840D4" w14:textId="77777777" w:rsidR="00E1140A" w:rsidRPr="005A2FE1" w:rsidRDefault="00C7704D" w:rsidP="007B2017">
      <w:pPr>
        <w:pStyle w:val="a4"/>
        <w:ind w:left="0"/>
      </w:pPr>
      <w:r w:rsidRPr="005A2FE1">
        <w:rPr>
          <w:u w:val="single"/>
        </w:rPr>
        <w:t>Pacientes con AIJs, AIJp y SLC con peso ≥ 30 kg</w:t>
      </w:r>
    </w:p>
    <w:p w14:paraId="6A6BDFD4" w14:textId="68A826F4" w:rsidR="00E1140A" w:rsidRPr="005A2FE1" w:rsidRDefault="00C7704D" w:rsidP="007B2017">
      <w:pPr>
        <w:pStyle w:val="a4"/>
        <w:ind w:left="0"/>
      </w:pPr>
      <w:r w:rsidRPr="005A2FE1">
        <w:t>Retire de una bolsa de perfusión de 100 ml un volumen de solución para inyección estéril y apirógena de cloruro sódico 9</w:t>
      </w:r>
      <w:r w:rsidR="007C473B">
        <w:t xml:space="preserve"> </w:t>
      </w:r>
      <w:r w:rsidRPr="005A2FE1">
        <w:t xml:space="preserve">mg/ml (0,9 %) </w:t>
      </w:r>
      <w:r w:rsidR="00CD2096" w:rsidRPr="005A2FE1">
        <w:t xml:space="preserve">o 4,5 mg/ml (0,45 %) </w:t>
      </w:r>
      <w:r w:rsidRPr="005A2FE1">
        <w:t xml:space="preserve">igual que el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w:t>
      </w:r>
      <w:r w:rsidRPr="005A2FE1">
        <w:rPr>
          <w:b/>
        </w:rPr>
        <w:t>0,4 ml/kg</w:t>
      </w:r>
      <w:r w:rsidRPr="005A2FE1">
        <w:t>) debe ser retirada del vial y colocada en los 100 ml de la bolsa de perfusión. El volumen final debe ser 100 ml. Para mezclar la solución, invierta suavemente la bolsa de perfusión para evitar la formación de espuma.</w:t>
      </w:r>
    </w:p>
    <w:p w14:paraId="4776A78D" w14:textId="77777777" w:rsidR="00E1140A" w:rsidRPr="005A2FE1" w:rsidRDefault="00E1140A" w:rsidP="007B2017">
      <w:pPr>
        <w:pStyle w:val="a4"/>
        <w:ind w:left="0"/>
      </w:pPr>
    </w:p>
    <w:p w14:paraId="2E069667" w14:textId="77777777" w:rsidR="00E1140A" w:rsidRPr="005A2FE1" w:rsidRDefault="00C7704D" w:rsidP="007B2017">
      <w:pPr>
        <w:pStyle w:val="a4"/>
        <w:ind w:left="0"/>
      </w:pPr>
      <w:r w:rsidRPr="005A2FE1">
        <w:rPr>
          <w:u w:val="single"/>
        </w:rPr>
        <w:t>Pacientes con AIJs y SLC con peso &lt; 30 kg</w:t>
      </w:r>
    </w:p>
    <w:p w14:paraId="4DC4C083" w14:textId="10DB7969" w:rsidR="00E1140A" w:rsidRPr="005A2FE1" w:rsidRDefault="00C7704D" w:rsidP="007B2017">
      <w:pPr>
        <w:pStyle w:val="a4"/>
        <w:ind w:left="0"/>
      </w:pPr>
      <w:r w:rsidRPr="005A2FE1">
        <w:t xml:space="preserve">Retire de una bolsa de perfusión de 50 ml un volumen de solución para inyección estéril y apirógena de cloruro sódico 9 mg/ml (0,9 %) </w:t>
      </w:r>
      <w:r w:rsidR="00CD2096" w:rsidRPr="005A2FE1">
        <w:t xml:space="preserve">o 4,5 mg/ml (0,45 %) </w:t>
      </w:r>
      <w:r w:rsidRPr="005A2FE1">
        <w:t xml:space="preserve">igual que el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w:t>
      </w:r>
      <w:r w:rsidRPr="005A2FE1">
        <w:rPr>
          <w:b/>
        </w:rPr>
        <w:t>0,6 ml/kg</w:t>
      </w:r>
      <w:r w:rsidRPr="005A2FE1">
        <w:t>) debe ser retirada del vial y colocada en los 50 ml de la bolsa de perfusión. El volumen final debe ser de 50 ml. Para mezclar la solución, invierta suavemente la bolsa de perfusión para evitar la formación de espuma.</w:t>
      </w:r>
    </w:p>
    <w:p w14:paraId="1A40C003" w14:textId="77777777" w:rsidR="00B37483" w:rsidRPr="005A2FE1" w:rsidRDefault="00B37483" w:rsidP="007B2017">
      <w:pPr>
        <w:pStyle w:val="a4"/>
        <w:ind w:left="0"/>
      </w:pPr>
    </w:p>
    <w:p w14:paraId="5BED7F88" w14:textId="77777777" w:rsidR="00E1140A" w:rsidRPr="005A2FE1" w:rsidRDefault="00C7704D" w:rsidP="007B2017">
      <w:pPr>
        <w:pStyle w:val="a4"/>
        <w:ind w:left="0"/>
      </w:pPr>
      <w:r w:rsidRPr="005A2FE1">
        <w:rPr>
          <w:u w:val="single"/>
        </w:rPr>
        <w:t>Pacientes con AIJp con peso &lt; 30 kg</w:t>
      </w:r>
    </w:p>
    <w:p w14:paraId="41427DA4" w14:textId="398BA07C" w:rsidR="00E1140A" w:rsidRPr="005A2FE1" w:rsidRDefault="00C7704D" w:rsidP="007B2017">
      <w:pPr>
        <w:pStyle w:val="a4"/>
        <w:ind w:left="0"/>
      </w:pPr>
      <w:r w:rsidRPr="005A2FE1">
        <w:t xml:space="preserve">Retire de una bolsa de perfusión de 50 ml, un volumen de solución para inyección estéril y apirógena de cloruro sódico 9 mg/ml (0,9 %) </w:t>
      </w:r>
      <w:r w:rsidR="009647A7" w:rsidRPr="005A2FE1">
        <w:t xml:space="preserve">o 4,5 mg/ml (0,45 %) </w:t>
      </w:r>
      <w:r w:rsidRPr="005A2FE1">
        <w:t xml:space="preserve">igual que el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w:t>
      </w:r>
      <w:r w:rsidRPr="005A2FE1">
        <w:rPr>
          <w:b/>
        </w:rPr>
        <w:t>0,5 ml/kg</w:t>
      </w:r>
      <w:r w:rsidRPr="005A2FE1">
        <w:t>) debe ser retirada del vial y colocada en los 50 ml de la bolsa de perfusión. El volumen final debe ser de 50 ml. Para mezclar la solución, invierta suavemente la bolsa de perfusión para evitar la formación de espuma.</w:t>
      </w:r>
    </w:p>
    <w:p w14:paraId="0D97152E" w14:textId="77777777" w:rsidR="00B37483" w:rsidRPr="005A2FE1" w:rsidRDefault="00B37483" w:rsidP="007B2017">
      <w:pPr>
        <w:pStyle w:val="a4"/>
        <w:ind w:left="0"/>
      </w:pPr>
    </w:p>
    <w:p w14:paraId="2EDAD25F" w14:textId="1F38F9F9" w:rsidR="00E1140A" w:rsidRPr="005A2FE1" w:rsidRDefault="00DD55F7" w:rsidP="007B2017">
      <w:pPr>
        <w:pStyle w:val="a4"/>
        <w:ind w:left="0"/>
      </w:pPr>
      <w:r w:rsidRPr="005A2FE1">
        <w:t>Avtozma</w:t>
      </w:r>
      <w:r w:rsidR="00C7704D" w:rsidRPr="005A2FE1">
        <w:t xml:space="preserve"> se suministra en viales de uso único.</w:t>
      </w:r>
    </w:p>
    <w:p w14:paraId="7DEE8FC9" w14:textId="77777777" w:rsidR="00E1140A" w:rsidRPr="005A2FE1" w:rsidRDefault="00C7704D" w:rsidP="007B2017">
      <w:pPr>
        <w:pStyle w:val="a4"/>
        <w:ind w:left="0"/>
      </w:pPr>
      <w:r w:rsidRPr="005A2FE1">
        <w:t>La eliminación del medicamento no utilizado y de todos los materiales que hayan estado en contacto con él se realizará de acuerdo con la normativa local.</w:t>
      </w:r>
    </w:p>
    <w:p w14:paraId="440F18BE" w14:textId="77777777" w:rsidR="00E1140A" w:rsidRPr="005A2FE1" w:rsidRDefault="00E1140A" w:rsidP="007B2017">
      <w:pPr>
        <w:pStyle w:val="a4"/>
        <w:ind w:left="0"/>
      </w:pPr>
    </w:p>
    <w:p w14:paraId="1234FB48" w14:textId="77777777" w:rsidR="00E1140A" w:rsidRPr="005A2FE1" w:rsidRDefault="00E1140A" w:rsidP="007B2017">
      <w:pPr>
        <w:pStyle w:val="a4"/>
        <w:ind w:left="0"/>
      </w:pPr>
    </w:p>
    <w:p w14:paraId="1598ACDC" w14:textId="146CFED9" w:rsidR="00E1140A" w:rsidRPr="00FA7B36" w:rsidRDefault="007B2017" w:rsidP="00FA7B36">
      <w:pPr>
        <w:ind w:left="562" w:hanging="562"/>
        <w:outlineLvl w:val="0"/>
        <w:rPr>
          <w:b/>
          <w:bCs/>
        </w:rPr>
      </w:pPr>
      <w:r w:rsidRPr="00FA7B36">
        <w:rPr>
          <w:b/>
          <w:bCs/>
        </w:rPr>
        <w:t>7.</w:t>
      </w:r>
      <w:r w:rsidRPr="00FA7B36">
        <w:rPr>
          <w:b/>
          <w:bCs/>
        </w:rPr>
        <w:tab/>
      </w:r>
      <w:r w:rsidR="00C7704D" w:rsidRPr="00FA7B36">
        <w:rPr>
          <w:b/>
          <w:bCs/>
        </w:rPr>
        <w:t>TITULAR DE LA AUTORIZACIÓN DE COMERCIALIZACIÓN:</w:t>
      </w:r>
    </w:p>
    <w:p w14:paraId="391C8C8B" w14:textId="77777777" w:rsidR="00B37483" w:rsidRPr="005A2FE1" w:rsidRDefault="00B37483" w:rsidP="007B2017">
      <w:pPr>
        <w:pStyle w:val="a4"/>
        <w:ind w:left="0"/>
      </w:pPr>
    </w:p>
    <w:p w14:paraId="30BCAB79" w14:textId="77777777" w:rsidR="00CD2096" w:rsidRPr="007A361A" w:rsidRDefault="00CD2096" w:rsidP="00CD2096">
      <w:pPr>
        <w:keepNext/>
      </w:pPr>
      <w:r w:rsidRPr="007A361A">
        <w:t xml:space="preserve">Celltrion Healthcare Hungary Kft. </w:t>
      </w:r>
    </w:p>
    <w:p w14:paraId="510B0D62" w14:textId="77777777" w:rsidR="00CD2096" w:rsidRPr="007A361A" w:rsidRDefault="00CD2096" w:rsidP="00CD2096">
      <w:pPr>
        <w:keepNext/>
      </w:pPr>
      <w:r w:rsidRPr="007A361A">
        <w:t>1062 Budapest</w:t>
      </w:r>
    </w:p>
    <w:p w14:paraId="300D4CEF" w14:textId="77777777" w:rsidR="00CD2096" w:rsidRPr="007A361A" w:rsidRDefault="00CD2096" w:rsidP="00CD209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094D289F" w14:textId="1A3D6D80" w:rsidR="00CD2096" w:rsidRPr="007A361A" w:rsidRDefault="00CD2096" w:rsidP="00CD2096">
      <w:proofErr w:type="spellStart"/>
      <w:r w:rsidRPr="007A361A">
        <w:t>Hungría</w:t>
      </w:r>
      <w:proofErr w:type="spellEnd"/>
    </w:p>
    <w:p w14:paraId="74721B5F" w14:textId="77777777" w:rsidR="00E1140A" w:rsidRPr="007A361A" w:rsidRDefault="00E1140A" w:rsidP="007B2017">
      <w:pPr>
        <w:pStyle w:val="a4"/>
        <w:ind w:left="0"/>
        <w:rPr>
          <w:lang w:val="en-GB"/>
        </w:rPr>
      </w:pPr>
    </w:p>
    <w:p w14:paraId="5890F310" w14:textId="77777777" w:rsidR="00E1140A" w:rsidRPr="007A361A" w:rsidRDefault="00E1140A" w:rsidP="007B2017">
      <w:pPr>
        <w:pStyle w:val="a4"/>
        <w:ind w:left="0"/>
        <w:rPr>
          <w:lang w:val="en-GB"/>
        </w:rPr>
      </w:pPr>
    </w:p>
    <w:p w14:paraId="4BC987DA" w14:textId="5FC1447B" w:rsidR="00E1140A" w:rsidRPr="00FA7B36" w:rsidRDefault="007B2017" w:rsidP="00FA7B36">
      <w:pPr>
        <w:ind w:left="562" w:hanging="562"/>
        <w:outlineLvl w:val="0"/>
        <w:rPr>
          <w:b/>
          <w:bCs/>
        </w:rPr>
      </w:pPr>
      <w:r w:rsidRPr="00FA7B36">
        <w:rPr>
          <w:b/>
          <w:bCs/>
        </w:rPr>
        <w:t>8.</w:t>
      </w:r>
      <w:r w:rsidRPr="00FA7B36">
        <w:rPr>
          <w:b/>
          <w:bCs/>
        </w:rPr>
        <w:tab/>
      </w:r>
      <w:r w:rsidR="00C7704D" w:rsidRPr="00FA7B36">
        <w:rPr>
          <w:b/>
          <w:bCs/>
        </w:rPr>
        <w:t>NÚMEROS DE AUTORIZACIÓN DE COMERCIALIZACIÓN</w:t>
      </w:r>
    </w:p>
    <w:p w14:paraId="18ED3699" w14:textId="77777777" w:rsidR="00B37483" w:rsidRPr="005A2FE1" w:rsidRDefault="00B37483" w:rsidP="00FA7B36"/>
    <w:p w14:paraId="4C387CBB" w14:textId="320C23D1" w:rsidR="004B7AFD" w:rsidRPr="005A2FE1" w:rsidRDefault="00C7704D" w:rsidP="007B2017">
      <w:pPr>
        <w:pStyle w:val="a4"/>
        <w:ind w:left="0"/>
        <w:jc w:val="both"/>
      </w:pPr>
      <w:r w:rsidRPr="005A2FE1">
        <w:t>EU/</w:t>
      </w:r>
      <w:r w:rsidR="009647A7" w:rsidRPr="00231CE5">
        <w:rPr>
          <w:spacing w:val="-1"/>
        </w:rPr>
        <w:t>1/24/1896/001</w:t>
      </w:r>
    </w:p>
    <w:p w14:paraId="395A8E00" w14:textId="16C6E1A5" w:rsidR="00B37483" w:rsidRPr="005A2FE1" w:rsidRDefault="00C7704D" w:rsidP="007B2017">
      <w:pPr>
        <w:pStyle w:val="a4"/>
        <w:ind w:left="0"/>
        <w:jc w:val="both"/>
      </w:pPr>
      <w:r w:rsidRPr="005A2FE1">
        <w:t>EU</w:t>
      </w:r>
      <w:r w:rsidR="00CD2096" w:rsidRPr="005A2FE1">
        <w:t>/</w:t>
      </w:r>
      <w:r w:rsidR="009647A7" w:rsidRPr="00231CE5">
        <w:rPr>
          <w:spacing w:val="-1"/>
        </w:rPr>
        <w:t>1/24/1896/00</w:t>
      </w:r>
      <w:r w:rsidR="009647A7">
        <w:rPr>
          <w:rFonts w:eastAsia="맑은 고딕" w:hint="eastAsia"/>
          <w:spacing w:val="-1"/>
          <w:lang w:eastAsia="ko-KR"/>
        </w:rPr>
        <w:t>2</w:t>
      </w:r>
    </w:p>
    <w:p w14:paraId="29B2F729" w14:textId="66CB2CD0" w:rsidR="00B37483" w:rsidRPr="005A2FE1" w:rsidRDefault="00C7704D" w:rsidP="007B2017">
      <w:pPr>
        <w:pStyle w:val="a4"/>
        <w:ind w:left="0"/>
        <w:jc w:val="both"/>
      </w:pPr>
      <w:r w:rsidRPr="005A2FE1">
        <w:t>EU</w:t>
      </w:r>
      <w:r w:rsidR="00CD2096" w:rsidRPr="005A2FE1">
        <w:t>/</w:t>
      </w:r>
      <w:r w:rsidR="009647A7" w:rsidRPr="00231CE5">
        <w:rPr>
          <w:spacing w:val="-1"/>
        </w:rPr>
        <w:t>1/24/1896/00</w:t>
      </w:r>
      <w:r w:rsidR="009647A7">
        <w:rPr>
          <w:rFonts w:eastAsia="맑은 고딕" w:hint="eastAsia"/>
          <w:spacing w:val="-1"/>
          <w:lang w:eastAsia="ko-KR"/>
        </w:rPr>
        <w:t>3</w:t>
      </w:r>
    </w:p>
    <w:p w14:paraId="6912796F" w14:textId="1B831868" w:rsidR="00B37483" w:rsidRPr="005A2FE1" w:rsidRDefault="00C7704D" w:rsidP="007B2017">
      <w:pPr>
        <w:pStyle w:val="a4"/>
        <w:ind w:left="0"/>
        <w:jc w:val="both"/>
      </w:pPr>
      <w:r w:rsidRPr="005A2FE1">
        <w:t>EU</w:t>
      </w:r>
      <w:r w:rsidR="00CD2096" w:rsidRPr="005A2FE1">
        <w:t>/</w:t>
      </w:r>
      <w:r w:rsidR="009647A7" w:rsidRPr="00231CE5">
        <w:rPr>
          <w:spacing w:val="-1"/>
        </w:rPr>
        <w:t>1/24/1896/00</w:t>
      </w:r>
      <w:r w:rsidR="009647A7">
        <w:rPr>
          <w:rFonts w:eastAsia="맑은 고딕" w:hint="eastAsia"/>
          <w:spacing w:val="-1"/>
          <w:lang w:eastAsia="ko-KR"/>
        </w:rPr>
        <w:t>4</w:t>
      </w:r>
    </w:p>
    <w:p w14:paraId="41181222" w14:textId="0F4C1664" w:rsidR="00B37483" w:rsidRPr="005A2FE1" w:rsidRDefault="00C7704D" w:rsidP="007B2017">
      <w:pPr>
        <w:pStyle w:val="a4"/>
        <w:ind w:left="0"/>
        <w:jc w:val="both"/>
      </w:pPr>
      <w:r w:rsidRPr="005A2FE1">
        <w:t>EU</w:t>
      </w:r>
      <w:r w:rsidR="00CD2096" w:rsidRPr="005A2FE1">
        <w:t>/</w:t>
      </w:r>
      <w:r w:rsidR="009647A7" w:rsidRPr="00231CE5">
        <w:rPr>
          <w:spacing w:val="-1"/>
        </w:rPr>
        <w:t>1/24/1896/00</w:t>
      </w:r>
      <w:r w:rsidR="009647A7">
        <w:rPr>
          <w:rFonts w:eastAsia="맑은 고딕" w:hint="eastAsia"/>
          <w:spacing w:val="-1"/>
          <w:lang w:eastAsia="ko-KR"/>
        </w:rPr>
        <w:t>5</w:t>
      </w:r>
    </w:p>
    <w:p w14:paraId="0D6D8446" w14:textId="7503AE2D" w:rsidR="00E1140A" w:rsidRPr="005A2FE1" w:rsidRDefault="00C7704D" w:rsidP="007B2017">
      <w:pPr>
        <w:pStyle w:val="a4"/>
        <w:ind w:left="0"/>
        <w:jc w:val="both"/>
      </w:pPr>
      <w:r w:rsidRPr="005A2FE1">
        <w:t>EU</w:t>
      </w:r>
      <w:r w:rsidR="00CD2096" w:rsidRPr="005A2FE1">
        <w:t>/</w:t>
      </w:r>
      <w:r w:rsidR="009647A7" w:rsidRPr="00231CE5">
        <w:rPr>
          <w:spacing w:val="-1"/>
        </w:rPr>
        <w:t>1/24/1896/00</w:t>
      </w:r>
      <w:r w:rsidR="009647A7">
        <w:rPr>
          <w:spacing w:val="-1"/>
        </w:rPr>
        <w:t>6</w:t>
      </w:r>
    </w:p>
    <w:p w14:paraId="3D782F3F" w14:textId="77777777" w:rsidR="00E1140A" w:rsidRPr="005A2FE1" w:rsidRDefault="00E1140A" w:rsidP="007B2017">
      <w:pPr>
        <w:pStyle w:val="a4"/>
        <w:ind w:left="0"/>
      </w:pPr>
    </w:p>
    <w:p w14:paraId="46B9581B" w14:textId="77777777" w:rsidR="00E1140A" w:rsidRPr="005A2FE1" w:rsidRDefault="00E1140A" w:rsidP="007B2017">
      <w:pPr>
        <w:pStyle w:val="a4"/>
        <w:ind w:left="0"/>
      </w:pPr>
    </w:p>
    <w:p w14:paraId="4F75E3F1" w14:textId="21CD65A6" w:rsidR="00E1140A" w:rsidRPr="00FA7B36" w:rsidRDefault="007B2017" w:rsidP="00FA7B36">
      <w:pPr>
        <w:ind w:left="562" w:hanging="562"/>
        <w:outlineLvl w:val="0"/>
        <w:rPr>
          <w:b/>
          <w:bCs/>
        </w:rPr>
      </w:pPr>
      <w:r w:rsidRPr="00FA7B36">
        <w:rPr>
          <w:b/>
          <w:bCs/>
        </w:rPr>
        <w:t>9.</w:t>
      </w:r>
      <w:r w:rsidRPr="00FA7B36">
        <w:rPr>
          <w:b/>
          <w:bCs/>
        </w:rPr>
        <w:tab/>
      </w:r>
      <w:r w:rsidR="00C7704D" w:rsidRPr="00FA7B36">
        <w:rPr>
          <w:b/>
          <w:bCs/>
        </w:rPr>
        <w:t>FECHA DE LA PRIMERA AUTORIZACIÓN/RENOVACIÓN DE LA AUTORIZACIÓN</w:t>
      </w:r>
    </w:p>
    <w:p w14:paraId="5900A7BF" w14:textId="77777777" w:rsidR="00B37483" w:rsidRPr="005A2FE1" w:rsidRDefault="00B37483" w:rsidP="00FA7B36"/>
    <w:p w14:paraId="3BD5EC27" w14:textId="770B33DB" w:rsidR="00846522" w:rsidRPr="005A2FE1" w:rsidRDefault="00C7704D" w:rsidP="007B2017">
      <w:pPr>
        <w:pStyle w:val="a4"/>
        <w:ind w:left="0"/>
      </w:pPr>
      <w:r w:rsidRPr="005A2FE1">
        <w:t xml:space="preserve">Fecha de la primera autorización: </w:t>
      </w:r>
      <w:r w:rsidR="009B320D">
        <w:rPr>
          <w:rFonts w:eastAsia="맑은 고딕" w:hint="eastAsia"/>
          <w:lang w:eastAsia="ko-KR"/>
        </w:rPr>
        <w:t xml:space="preserve">14 </w:t>
      </w:r>
      <w:r w:rsidR="00F320F1" w:rsidRPr="004C41FF">
        <w:t>febrero</w:t>
      </w:r>
      <w:r w:rsidR="00F320F1">
        <w:rPr>
          <w:rFonts w:eastAsia="맑은 고딕" w:hint="eastAsia"/>
          <w:lang w:eastAsia="ko-KR"/>
        </w:rPr>
        <w:t xml:space="preserve"> 2025</w:t>
      </w:r>
    </w:p>
    <w:p w14:paraId="78B6701C" w14:textId="3012C022" w:rsidR="00E1140A" w:rsidRDefault="00E1140A" w:rsidP="007B2017">
      <w:pPr>
        <w:pStyle w:val="a4"/>
        <w:ind w:left="0"/>
        <w:rPr>
          <w:rFonts w:eastAsia="맑은 고딕"/>
          <w:lang w:eastAsia="ko-KR"/>
        </w:rPr>
      </w:pPr>
    </w:p>
    <w:p w14:paraId="63C23F34" w14:textId="77777777" w:rsidR="00FA7B36" w:rsidRDefault="00FA7B36" w:rsidP="007B2017">
      <w:pPr>
        <w:pStyle w:val="a4"/>
        <w:ind w:left="0"/>
        <w:rPr>
          <w:rFonts w:eastAsia="맑은 고딕"/>
          <w:lang w:eastAsia="ko-KR"/>
        </w:rPr>
      </w:pPr>
    </w:p>
    <w:p w14:paraId="3FF857BE" w14:textId="77777777" w:rsidR="00FA7B36" w:rsidRPr="00FA7B36" w:rsidRDefault="00FA7B36" w:rsidP="007B2017">
      <w:pPr>
        <w:pStyle w:val="a4"/>
        <w:ind w:left="0"/>
        <w:rPr>
          <w:rFonts w:eastAsia="맑은 고딕"/>
          <w:lang w:eastAsia="ko-KR"/>
        </w:rPr>
      </w:pPr>
    </w:p>
    <w:p w14:paraId="058090F4" w14:textId="77777777" w:rsidR="00E1140A" w:rsidRPr="005A2FE1" w:rsidRDefault="00E1140A" w:rsidP="007B2017">
      <w:pPr>
        <w:pStyle w:val="a4"/>
        <w:ind w:left="0"/>
      </w:pPr>
    </w:p>
    <w:p w14:paraId="30459817" w14:textId="4538742B" w:rsidR="00E1140A" w:rsidRPr="005A2FE1" w:rsidRDefault="007B2017" w:rsidP="00FA7B36">
      <w:pPr>
        <w:ind w:left="562" w:hanging="562"/>
        <w:outlineLvl w:val="0"/>
      </w:pPr>
      <w:r w:rsidRPr="00FA7B36">
        <w:rPr>
          <w:b/>
          <w:bCs/>
        </w:rPr>
        <w:lastRenderedPageBreak/>
        <w:t>10.</w:t>
      </w:r>
      <w:r w:rsidRPr="00FA7B36">
        <w:rPr>
          <w:b/>
          <w:bCs/>
        </w:rPr>
        <w:tab/>
      </w:r>
      <w:r w:rsidR="00C7704D" w:rsidRPr="00FA7B36">
        <w:rPr>
          <w:b/>
          <w:bCs/>
        </w:rPr>
        <w:t>FECHA DE LA REVISIÓN DEL TEXTO</w:t>
      </w:r>
    </w:p>
    <w:p w14:paraId="6AFCE6BA" w14:textId="77777777" w:rsidR="00B37483" w:rsidRPr="005A2FE1" w:rsidRDefault="00B37483" w:rsidP="00FA7B36"/>
    <w:p w14:paraId="78E86DB6" w14:textId="6C98DDBD" w:rsidR="00E1140A" w:rsidRPr="005A2FE1" w:rsidRDefault="00C7704D" w:rsidP="007B2017">
      <w:pPr>
        <w:pStyle w:val="a4"/>
        <w:ind w:left="0"/>
      </w:pPr>
      <w:r w:rsidRPr="005A2FE1">
        <w:t xml:space="preserve">La información detallada de este medicamento está disponible en la página web de la Agencia Europea de Medicamentos </w:t>
      </w:r>
      <w:r w:rsidR="006D2D9A">
        <w:fldChar w:fldCharType="begin"/>
      </w:r>
      <w:r w:rsidR="006D2D9A">
        <w:instrText>HYPERLINK "https://www.ema.europa.eu/"</w:instrText>
      </w:r>
      <w:r w:rsidR="006D2D9A">
        <w:fldChar w:fldCharType="separate"/>
      </w:r>
      <w:r w:rsidR="006D2D9A" w:rsidRPr="006D2D9A">
        <w:rPr>
          <w:rStyle w:val="a8"/>
          <w:rFonts w:eastAsia="SimSun"/>
          <w:lang w:eastAsia="zh-CN"/>
        </w:rPr>
        <w:t>http</w:t>
      </w:r>
      <w:r w:rsidR="006D2D9A" w:rsidRPr="006D2D9A">
        <w:rPr>
          <w:rStyle w:val="a8"/>
          <w:rFonts w:eastAsia="맑은 고딕" w:hint="eastAsia"/>
          <w:lang w:eastAsia="ko-KR"/>
        </w:rPr>
        <w:t>s</w:t>
      </w:r>
      <w:r w:rsidR="006D2D9A" w:rsidRPr="006D2D9A">
        <w:rPr>
          <w:rStyle w:val="a8"/>
          <w:rFonts w:eastAsia="SimSun"/>
          <w:lang w:eastAsia="zh-CN"/>
        </w:rPr>
        <w:t>://www.ema.europa.eu/</w:t>
      </w:r>
      <w:r w:rsidR="006D2D9A">
        <w:fldChar w:fldCharType="end"/>
      </w:r>
      <w:r w:rsidR="0022324C">
        <w:t xml:space="preserve">, </w:t>
      </w:r>
    </w:p>
    <w:p w14:paraId="6FF022AD" w14:textId="77777777" w:rsidR="00B37483" w:rsidRPr="005A2FE1" w:rsidRDefault="00B37483" w:rsidP="007B2017">
      <w:pPr>
        <w:pStyle w:val="a4"/>
        <w:ind w:left="0"/>
      </w:pPr>
    </w:p>
    <w:p w14:paraId="227C77B5" w14:textId="578BA4EF" w:rsidR="00CD2096" w:rsidRPr="00003DCD" w:rsidRDefault="007B2017" w:rsidP="007B2017">
      <w:pPr>
        <w:rPr>
          <w:b/>
          <w:bCs/>
          <w:lang w:val="es-ES"/>
        </w:rPr>
      </w:pPr>
      <w:r w:rsidRPr="005A2FE1">
        <w:rPr>
          <w:b/>
          <w:bCs/>
          <w:lang w:val="es-ES"/>
        </w:rPr>
        <w:br w:type="page"/>
      </w:r>
      <w:r w:rsidR="000A73CA">
        <w:rPr>
          <w:noProof/>
          <w:lang w:val="en-US" w:eastAsia="ko-KR"/>
        </w:rPr>
        <w:lastRenderedPageBreak/>
        <w:drawing>
          <wp:inline distT="0" distB="0" distL="0" distR="0" wp14:anchorId="3BA4485B" wp14:editId="41398AB9">
            <wp:extent cx="180975" cy="180975"/>
            <wp:effectExtent l="0" t="0" r="0" b="0"/>
            <wp:docPr id="2" name="Picture 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D2096" w:rsidRPr="00003DCD">
        <w:rPr>
          <w:lang w:val="es-ES"/>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01FE0FD0" w14:textId="77777777" w:rsidR="00CD2096" w:rsidRPr="00003DCD" w:rsidRDefault="00CD2096" w:rsidP="007B2017">
      <w:pPr>
        <w:rPr>
          <w:lang w:val="es-ES"/>
        </w:rPr>
      </w:pPr>
    </w:p>
    <w:p w14:paraId="1A895EFB" w14:textId="77777777" w:rsidR="00CD2096" w:rsidRPr="00003DCD" w:rsidRDefault="00CD2096" w:rsidP="007B2017">
      <w:pPr>
        <w:rPr>
          <w:lang w:val="es-ES"/>
        </w:rPr>
      </w:pPr>
    </w:p>
    <w:p w14:paraId="018CEB3E" w14:textId="2EF90689" w:rsidR="007B2017" w:rsidRPr="005A2FE1" w:rsidRDefault="007B2017" w:rsidP="007B2017">
      <w:pPr>
        <w:rPr>
          <w:b/>
          <w:bCs/>
          <w:lang w:val="es-ES"/>
        </w:rPr>
      </w:pPr>
      <w:r w:rsidRPr="005A2FE1">
        <w:rPr>
          <w:b/>
          <w:bCs/>
          <w:lang w:val="es-ES"/>
        </w:rPr>
        <w:t>1.</w:t>
      </w:r>
      <w:r w:rsidRPr="005A2FE1">
        <w:rPr>
          <w:b/>
          <w:bCs/>
          <w:lang w:val="es-ES"/>
        </w:rPr>
        <w:tab/>
      </w:r>
      <w:r w:rsidR="00C7704D" w:rsidRPr="005A2FE1">
        <w:rPr>
          <w:b/>
          <w:bCs/>
          <w:lang w:val="es-ES"/>
        </w:rPr>
        <w:t>NOMBRE DEL MEDICAMENTO</w:t>
      </w:r>
    </w:p>
    <w:p w14:paraId="49FCEFC8" w14:textId="77777777" w:rsidR="00B37483" w:rsidRPr="005A2FE1" w:rsidRDefault="00B37483" w:rsidP="007B2017">
      <w:pPr>
        <w:pStyle w:val="a4"/>
        <w:ind w:left="0"/>
      </w:pPr>
    </w:p>
    <w:p w14:paraId="49CCA37D" w14:textId="5A61AE11" w:rsidR="00E1140A" w:rsidRPr="005A2FE1" w:rsidRDefault="004B7AFD" w:rsidP="007B2017">
      <w:pPr>
        <w:pStyle w:val="a4"/>
        <w:ind w:left="0"/>
      </w:pPr>
      <w:r w:rsidRPr="001879E9">
        <w:t xml:space="preserve">Avtozma </w:t>
      </w:r>
      <w:r w:rsidR="00C7704D" w:rsidRPr="005A2FE1">
        <w:t>162 mg solución inyectable en jeringa precargada.</w:t>
      </w:r>
    </w:p>
    <w:p w14:paraId="4AA8CA9A" w14:textId="77777777" w:rsidR="00E1140A" w:rsidRPr="005A2FE1" w:rsidRDefault="00E1140A" w:rsidP="007B2017">
      <w:pPr>
        <w:pStyle w:val="a4"/>
        <w:ind w:left="0"/>
      </w:pPr>
    </w:p>
    <w:p w14:paraId="487147C4" w14:textId="77777777" w:rsidR="00E1140A" w:rsidRPr="005A2FE1" w:rsidRDefault="00E1140A" w:rsidP="007B2017">
      <w:pPr>
        <w:pStyle w:val="a4"/>
        <w:ind w:left="0"/>
      </w:pPr>
    </w:p>
    <w:p w14:paraId="3CDB1188" w14:textId="5364B988" w:rsidR="00E1140A" w:rsidRPr="005A2FE1" w:rsidRDefault="007B2017" w:rsidP="00B37483">
      <w:pPr>
        <w:pStyle w:val="2"/>
        <w:tabs>
          <w:tab w:val="left" w:pos="1364"/>
        </w:tabs>
      </w:pPr>
      <w:r w:rsidRPr="005A2FE1">
        <w:t>2.</w:t>
      </w:r>
      <w:r w:rsidRPr="005A2FE1">
        <w:tab/>
      </w:r>
      <w:r w:rsidR="00C7704D" w:rsidRPr="005A2FE1">
        <w:t>COMPOSICIÓN CUALITATIVA Y CUANTITATIVA</w:t>
      </w:r>
    </w:p>
    <w:p w14:paraId="7BADD63E" w14:textId="77777777" w:rsidR="00B37483" w:rsidRPr="005A2FE1" w:rsidRDefault="00B37483" w:rsidP="007B2017">
      <w:pPr>
        <w:pStyle w:val="a4"/>
        <w:ind w:left="0"/>
      </w:pPr>
    </w:p>
    <w:p w14:paraId="3B3C5464" w14:textId="0787B16A" w:rsidR="00E1140A" w:rsidRPr="005A2FE1" w:rsidRDefault="00C7704D" w:rsidP="007B2017">
      <w:pPr>
        <w:pStyle w:val="a4"/>
        <w:ind w:left="0"/>
      </w:pPr>
      <w:r w:rsidRPr="005A2FE1">
        <w:t>Cada jeringa precargada contiene 162 mg de tocilizumab en 0,9 ml.</w:t>
      </w:r>
    </w:p>
    <w:p w14:paraId="147E4CD5" w14:textId="77777777" w:rsidR="00E1140A" w:rsidRPr="005A2FE1" w:rsidRDefault="00E1140A" w:rsidP="007B2017">
      <w:pPr>
        <w:pStyle w:val="a4"/>
        <w:ind w:left="0"/>
      </w:pPr>
    </w:p>
    <w:p w14:paraId="4C564C50" w14:textId="77777777" w:rsidR="00E1140A" w:rsidRPr="005A2FE1" w:rsidRDefault="00C7704D" w:rsidP="007B2017">
      <w:pPr>
        <w:pStyle w:val="a4"/>
        <w:ind w:left="0"/>
      </w:pPr>
      <w:r w:rsidRPr="005A2FE1">
        <w:t>Tocilizumab es un anticuerpo monoclonal de la inmunoglobulina G1(IgG1) recombinante humanizado, subclase dirigida contra los receptores de interleucina 6 solubles y de membrana.</w:t>
      </w:r>
    </w:p>
    <w:p w14:paraId="78FAA770" w14:textId="77777777" w:rsidR="004B7AFD" w:rsidRDefault="004B7AFD" w:rsidP="007B2017">
      <w:pPr>
        <w:pStyle w:val="a4"/>
        <w:ind w:left="0"/>
      </w:pPr>
    </w:p>
    <w:p w14:paraId="61EF25F0" w14:textId="00F573F0" w:rsidR="009647A7" w:rsidRPr="009647A7" w:rsidRDefault="009647A7" w:rsidP="00951A3A">
      <w:pPr>
        <w:pStyle w:val="a4"/>
        <w:ind w:left="0"/>
        <w:rPr>
          <w:rFonts w:eastAsia="SimSun"/>
          <w:u w:val="single"/>
        </w:rPr>
      </w:pPr>
      <w:r w:rsidRPr="009647A7">
        <w:rPr>
          <w:rFonts w:eastAsia="SimSun"/>
          <w:u w:val="single"/>
        </w:rPr>
        <w:t>Excipientes con efecto conocido:</w:t>
      </w:r>
    </w:p>
    <w:p w14:paraId="2E8F5163" w14:textId="742BC3E7" w:rsidR="009647A7" w:rsidRPr="00951A3A" w:rsidRDefault="009647A7" w:rsidP="009647A7">
      <w:pPr>
        <w:rPr>
          <w:i/>
          <w:iCs/>
          <w:lang w:val="es-ES"/>
        </w:rPr>
      </w:pPr>
      <w:r w:rsidRPr="00951A3A">
        <w:rPr>
          <w:i/>
          <w:iCs/>
          <w:lang w:val="es-ES"/>
        </w:rPr>
        <w:t>Polisorbato</w:t>
      </w:r>
    </w:p>
    <w:p w14:paraId="5CAA5AF4" w14:textId="5324D391" w:rsidR="009647A7" w:rsidRPr="009647A7" w:rsidRDefault="009647A7" w:rsidP="00951A3A">
      <w:pPr>
        <w:pStyle w:val="a4"/>
        <w:ind w:left="0" w:right="183"/>
        <w:rPr>
          <w:rFonts w:eastAsia="SimSun"/>
        </w:rPr>
      </w:pPr>
      <w:r w:rsidRPr="009647A7">
        <w:rPr>
          <w:rFonts w:eastAsia="SimSun"/>
        </w:rPr>
        <w:t>Cada jeringa precargada de 162 mg contiene 0,2 mg de polisorbato</w:t>
      </w:r>
      <w:r w:rsidR="00CB3D0A">
        <w:rPr>
          <w:rFonts w:eastAsia="맑은 고딕" w:hint="eastAsia"/>
          <w:lang w:eastAsia="ko-KR"/>
        </w:rPr>
        <w:t xml:space="preserve"> 80</w:t>
      </w:r>
      <w:r w:rsidRPr="009647A7">
        <w:rPr>
          <w:rFonts w:eastAsia="SimSun"/>
        </w:rPr>
        <w:t xml:space="preserve">. </w:t>
      </w:r>
    </w:p>
    <w:p w14:paraId="7C3E01BD" w14:textId="77777777" w:rsidR="009647A7" w:rsidRDefault="009647A7" w:rsidP="007B2017">
      <w:pPr>
        <w:pStyle w:val="a4"/>
        <w:ind w:left="0"/>
      </w:pPr>
    </w:p>
    <w:p w14:paraId="25BA7719" w14:textId="78C00131" w:rsidR="00E1140A" w:rsidRPr="005A2FE1" w:rsidRDefault="00C7704D" w:rsidP="007B2017">
      <w:pPr>
        <w:pStyle w:val="a4"/>
        <w:ind w:left="0"/>
      </w:pPr>
      <w:r w:rsidRPr="005A2FE1">
        <w:t>Para consultar la lista completa de excipientes, ver sección 6.1</w:t>
      </w:r>
    </w:p>
    <w:p w14:paraId="7D77D258" w14:textId="77777777" w:rsidR="00E1140A" w:rsidRPr="005A2FE1" w:rsidRDefault="00E1140A" w:rsidP="007B2017">
      <w:pPr>
        <w:pStyle w:val="a4"/>
        <w:ind w:left="0"/>
      </w:pPr>
    </w:p>
    <w:p w14:paraId="78CD791E" w14:textId="77777777" w:rsidR="00E1140A" w:rsidRPr="005A2FE1" w:rsidRDefault="00E1140A" w:rsidP="00FA7B36">
      <w:pPr>
        <w:pStyle w:val="a4"/>
        <w:ind w:left="567" w:hanging="567"/>
      </w:pPr>
    </w:p>
    <w:p w14:paraId="7DAC7D8A" w14:textId="0621A287" w:rsidR="00E1140A" w:rsidRPr="005A2FE1" w:rsidRDefault="007B2017" w:rsidP="00B37483">
      <w:pPr>
        <w:pStyle w:val="2"/>
        <w:tabs>
          <w:tab w:val="left" w:pos="1364"/>
        </w:tabs>
      </w:pPr>
      <w:r w:rsidRPr="005A2FE1">
        <w:t>3.</w:t>
      </w:r>
      <w:r w:rsidRPr="005A2FE1">
        <w:tab/>
      </w:r>
      <w:r w:rsidR="00C7704D" w:rsidRPr="005A2FE1">
        <w:t>FORMA FARMACÉUTICA</w:t>
      </w:r>
    </w:p>
    <w:p w14:paraId="6BC8F4FB" w14:textId="77777777" w:rsidR="00F85DF2" w:rsidRPr="005A2FE1" w:rsidRDefault="00F85DF2" w:rsidP="007B2017">
      <w:pPr>
        <w:pStyle w:val="a4"/>
        <w:ind w:left="0"/>
      </w:pPr>
    </w:p>
    <w:p w14:paraId="0EF32EDA" w14:textId="705FBA95" w:rsidR="00D05C0B" w:rsidRPr="005A2FE1" w:rsidRDefault="00C7704D" w:rsidP="007B2017">
      <w:pPr>
        <w:pStyle w:val="a4"/>
        <w:ind w:left="0"/>
      </w:pPr>
      <w:r w:rsidRPr="005A2FE1">
        <w:t xml:space="preserve">Solución inyectable en jeringa precargada. </w:t>
      </w:r>
    </w:p>
    <w:p w14:paraId="53A01960" w14:textId="7B2F36F9" w:rsidR="00CD2096" w:rsidRPr="005A2FE1" w:rsidRDefault="00CD2096" w:rsidP="00CD2096">
      <w:pPr>
        <w:pStyle w:val="a4"/>
        <w:ind w:left="0"/>
      </w:pPr>
      <w:r w:rsidRPr="005A2FE1">
        <w:t>Solución transparente a ligeramente opalescente, incolora a amarill</w:t>
      </w:r>
      <w:r w:rsidR="004B7AFD">
        <w:t>a</w:t>
      </w:r>
      <w:r w:rsidRPr="005A2FE1">
        <w:t xml:space="preserve">, con </w:t>
      </w:r>
      <w:r w:rsidR="008A0F9F">
        <w:t xml:space="preserve">un </w:t>
      </w:r>
      <w:r w:rsidRPr="005A2FE1">
        <w:t xml:space="preserve">pH de </w:t>
      </w:r>
      <w:r w:rsidRPr="005A2FE1">
        <w:rPr>
          <w:rFonts w:eastAsia="SimSun"/>
        </w:rPr>
        <w:t>5,7</w:t>
      </w:r>
      <w:r w:rsidR="008A0F9F">
        <w:rPr>
          <w:rFonts w:eastAsia="SimSun"/>
        </w:rPr>
        <w:t>-</w:t>
      </w:r>
      <w:r w:rsidRPr="005A2FE1">
        <w:rPr>
          <w:rFonts w:eastAsia="SimSun"/>
        </w:rPr>
        <w:t>6,3 y una osmolalidad de 280</w:t>
      </w:r>
      <w:r w:rsidR="008A0F9F">
        <w:rPr>
          <w:rFonts w:eastAsia="SimSun"/>
        </w:rPr>
        <w:t>-</w:t>
      </w:r>
      <w:r w:rsidRPr="005A2FE1">
        <w:rPr>
          <w:rFonts w:eastAsia="SimSun"/>
        </w:rPr>
        <w:t>340 mmol/kg</w:t>
      </w:r>
      <w:r w:rsidRPr="005A2FE1">
        <w:t>.</w:t>
      </w:r>
    </w:p>
    <w:p w14:paraId="3C03E575" w14:textId="77777777" w:rsidR="00E1140A" w:rsidRPr="005A2FE1" w:rsidRDefault="00E1140A" w:rsidP="007B2017">
      <w:pPr>
        <w:pStyle w:val="a4"/>
        <w:ind w:left="0"/>
      </w:pPr>
    </w:p>
    <w:p w14:paraId="08C983F0" w14:textId="77777777" w:rsidR="00F85DF2" w:rsidRPr="005A2FE1" w:rsidRDefault="00F85DF2" w:rsidP="007B2017">
      <w:pPr>
        <w:pStyle w:val="a4"/>
        <w:ind w:left="0"/>
      </w:pPr>
    </w:p>
    <w:p w14:paraId="7C86936A" w14:textId="0B097D89" w:rsidR="00E1140A" w:rsidRPr="005A2FE1" w:rsidRDefault="007B2017" w:rsidP="00B37483">
      <w:pPr>
        <w:pStyle w:val="2"/>
        <w:tabs>
          <w:tab w:val="left" w:pos="1364"/>
        </w:tabs>
      </w:pPr>
      <w:r w:rsidRPr="005A2FE1">
        <w:t>4.</w:t>
      </w:r>
      <w:r w:rsidRPr="005A2FE1">
        <w:tab/>
      </w:r>
      <w:r w:rsidR="00C7704D" w:rsidRPr="005A2FE1">
        <w:t>DATOS CLÍNICOS</w:t>
      </w:r>
    </w:p>
    <w:p w14:paraId="51D24883" w14:textId="77777777" w:rsidR="00E1140A" w:rsidRPr="005A2FE1" w:rsidRDefault="00E1140A" w:rsidP="007B2017">
      <w:pPr>
        <w:pStyle w:val="a4"/>
        <w:ind w:left="0"/>
        <w:rPr>
          <w:b/>
        </w:rPr>
      </w:pPr>
    </w:p>
    <w:p w14:paraId="0B349EF0" w14:textId="57C065AD" w:rsidR="00E1140A" w:rsidRPr="005A2FE1" w:rsidRDefault="007B2017" w:rsidP="00B37483">
      <w:pPr>
        <w:pStyle w:val="3"/>
        <w:tabs>
          <w:tab w:val="left" w:pos="1364"/>
        </w:tabs>
        <w:ind w:left="567" w:hanging="567"/>
      </w:pPr>
      <w:r w:rsidRPr="005A2FE1">
        <w:t>4.1</w:t>
      </w:r>
      <w:r w:rsidRPr="005A2FE1">
        <w:tab/>
      </w:r>
      <w:r w:rsidR="00C7704D" w:rsidRPr="005A2FE1">
        <w:t>Indicaciones terapéuticas</w:t>
      </w:r>
    </w:p>
    <w:p w14:paraId="210425A5" w14:textId="77777777" w:rsidR="00F85DF2" w:rsidRPr="005A2FE1" w:rsidRDefault="00F85DF2" w:rsidP="007B2017">
      <w:pPr>
        <w:pStyle w:val="a4"/>
        <w:ind w:left="0"/>
      </w:pPr>
    </w:p>
    <w:p w14:paraId="100C2A39" w14:textId="0465E279" w:rsidR="00CB3D0A" w:rsidRPr="007A361A" w:rsidRDefault="00CB3D0A" w:rsidP="007B2017">
      <w:pPr>
        <w:pStyle w:val="a4"/>
        <w:ind w:left="0"/>
        <w:rPr>
          <w:rFonts w:eastAsia="맑은 고딕"/>
          <w:u w:val="single"/>
          <w:lang w:eastAsia="ko-KR"/>
        </w:rPr>
      </w:pPr>
      <w:r w:rsidRPr="007A361A">
        <w:rPr>
          <w:rFonts w:eastAsia="맑은 고딕"/>
          <w:u w:val="single"/>
          <w:lang w:eastAsia="ko-KR"/>
        </w:rPr>
        <w:t>Artritis reumatoide (AR)</w:t>
      </w:r>
    </w:p>
    <w:p w14:paraId="7CC20C64" w14:textId="67E67B11" w:rsidR="00E1140A" w:rsidRPr="005A2FE1" w:rsidRDefault="00DD55F7" w:rsidP="007B2017">
      <w:pPr>
        <w:pStyle w:val="a4"/>
        <w:ind w:left="0"/>
      </w:pPr>
      <w:r w:rsidRPr="005A2FE1">
        <w:t>Avtozma</w:t>
      </w:r>
      <w:r w:rsidR="00C7704D" w:rsidRPr="005A2FE1">
        <w:t xml:space="preserve"> está indicado, en combinación con metotrexato (MTX), para:</w:t>
      </w:r>
    </w:p>
    <w:p w14:paraId="3B6242CD" w14:textId="77777777" w:rsidR="00E1140A" w:rsidRPr="005A2FE1" w:rsidRDefault="00E1140A" w:rsidP="007B2017">
      <w:pPr>
        <w:pStyle w:val="a4"/>
        <w:ind w:left="0"/>
      </w:pPr>
    </w:p>
    <w:p w14:paraId="43A990A8" w14:textId="3414844E" w:rsidR="00E1140A" w:rsidRPr="005A2FE1" w:rsidRDefault="00846522" w:rsidP="00F85DF2">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el tratamiento de artritis reumatoide (AR) grave, activa y progresiva en adultos no tratados previamente con MTX.</w:t>
      </w:r>
    </w:p>
    <w:p w14:paraId="5B1F633B" w14:textId="1E3168B4" w:rsidR="00E1140A" w:rsidRPr="005A2FE1" w:rsidRDefault="00846522" w:rsidP="00F85DF2">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el tratamiento de la AR activa de moderada a grave en pacientes adultos con respuesta inadecuada o intolerancia a un tratamiento previo con uno o más fármacos antirreumáticos modificadores de la enfermedad (FAMEs) o con antagonistas del factor de necrosis tumoral (TNF).</w:t>
      </w:r>
    </w:p>
    <w:p w14:paraId="5E2EC558" w14:textId="77777777" w:rsidR="00E1140A" w:rsidRPr="005A2FE1" w:rsidRDefault="00E1140A" w:rsidP="007B2017">
      <w:pPr>
        <w:pStyle w:val="a4"/>
        <w:ind w:left="0"/>
      </w:pPr>
    </w:p>
    <w:p w14:paraId="4355A4EC" w14:textId="42DFFA26" w:rsidR="00E1140A" w:rsidRPr="005A2FE1" w:rsidRDefault="00C7704D" w:rsidP="007B2017">
      <w:pPr>
        <w:pStyle w:val="a4"/>
        <w:ind w:left="0"/>
      </w:pPr>
      <w:r w:rsidRPr="005A2FE1">
        <w:t xml:space="preserve">En estos pacientes </w:t>
      </w:r>
      <w:r w:rsidR="00DD55F7" w:rsidRPr="005A2FE1">
        <w:t>Avtozma</w:t>
      </w:r>
      <w:r w:rsidRPr="005A2FE1">
        <w:t xml:space="preserve"> puede ser administrado como monoterapia en caso de intolerancia a MTX o cuando el tratamiento continuado con MTX es inadecuado.</w:t>
      </w:r>
    </w:p>
    <w:p w14:paraId="60019E8B" w14:textId="77777777" w:rsidR="00F85DF2" w:rsidRPr="005A2FE1" w:rsidRDefault="00F85DF2" w:rsidP="007B2017">
      <w:pPr>
        <w:pStyle w:val="a4"/>
        <w:ind w:left="0"/>
      </w:pPr>
    </w:p>
    <w:p w14:paraId="47A4D769" w14:textId="258C5C4C" w:rsidR="00E1140A" w:rsidRPr="005A2FE1" w:rsidRDefault="00DD55F7" w:rsidP="007B2017">
      <w:pPr>
        <w:pStyle w:val="a4"/>
        <w:ind w:left="0"/>
      </w:pPr>
      <w:r w:rsidRPr="005A2FE1">
        <w:t>Avtozma</w:t>
      </w:r>
      <w:r w:rsidR="00C7704D" w:rsidRPr="005A2FE1">
        <w:t xml:space="preserve"> ha demostrado reducir la tasa de progresión del daño articular medido a través de análisis radiológico y mejorar la función física, cuando se administra en combinación con metotrexato.</w:t>
      </w:r>
    </w:p>
    <w:p w14:paraId="6C512AB0" w14:textId="77777777" w:rsidR="00F85DF2" w:rsidRPr="005A2FE1" w:rsidRDefault="00F85DF2" w:rsidP="007B2017">
      <w:pPr>
        <w:pStyle w:val="a4"/>
        <w:ind w:left="0"/>
      </w:pPr>
    </w:p>
    <w:p w14:paraId="35B6390E" w14:textId="012666F9" w:rsidR="00CB3D0A" w:rsidRPr="007A361A" w:rsidRDefault="00CB3D0A" w:rsidP="007B2017">
      <w:pPr>
        <w:pStyle w:val="a4"/>
        <w:ind w:left="0"/>
        <w:rPr>
          <w:rFonts w:eastAsia="맑은 고딕"/>
          <w:u w:val="single"/>
          <w:lang w:eastAsia="ko-KR"/>
        </w:rPr>
      </w:pPr>
      <w:r w:rsidRPr="007A361A">
        <w:rPr>
          <w:rFonts w:eastAsia="맑은 고딕"/>
          <w:u w:val="single"/>
          <w:lang w:eastAsia="ko-KR"/>
        </w:rPr>
        <w:t>Artritis idiopática juvenil sistémica (AIJs)</w:t>
      </w:r>
    </w:p>
    <w:p w14:paraId="19E8C3A5" w14:textId="387D3064" w:rsidR="00E1140A" w:rsidRPr="005A2FE1" w:rsidRDefault="00DD55F7" w:rsidP="007B2017">
      <w:pPr>
        <w:pStyle w:val="a4"/>
        <w:ind w:left="0"/>
      </w:pPr>
      <w:r w:rsidRPr="005A2FE1">
        <w:t>Avtozma</w:t>
      </w:r>
      <w:r w:rsidR="00C7704D" w:rsidRPr="005A2FE1">
        <w:t xml:space="preserve"> está indicado para el tratamiento de artritis idiopática juvenil sistémica (AIJs) activa en pacientes desde 1 año de edad y mayores, que no han respondido adecuadamente a tratamientos anteriores con AINEs y corticoides sistémicos. </w:t>
      </w:r>
      <w:r w:rsidRPr="005A2FE1">
        <w:t>Avtozma</w:t>
      </w:r>
      <w:r w:rsidR="00C7704D" w:rsidRPr="005A2FE1">
        <w:t xml:space="preserve"> puede ser administrado como monoterapia </w:t>
      </w:r>
      <w:r w:rsidR="00C7704D" w:rsidRPr="005A2FE1">
        <w:lastRenderedPageBreak/>
        <w:t>(en caso de intolerancia a MTX o cuando el tratamiento con MTX no es adecuado) o en combinación con MTX.</w:t>
      </w:r>
    </w:p>
    <w:p w14:paraId="11A64505" w14:textId="77777777" w:rsidR="00E1140A" w:rsidRPr="005A2FE1" w:rsidRDefault="00E1140A" w:rsidP="007B2017">
      <w:pPr>
        <w:pStyle w:val="a4"/>
        <w:ind w:left="0"/>
      </w:pPr>
    </w:p>
    <w:p w14:paraId="57F0E44E" w14:textId="24D52FBB" w:rsidR="00CB3D0A" w:rsidRPr="007A361A" w:rsidRDefault="00CB3D0A" w:rsidP="00F85DF2">
      <w:pPr>
        <w:pStyle w:val="a4"/>
        <w:ind w:left="0"/>
        <w:rPr>
          <w:rFonts w:eastAsia="맑은 고딕"/>
          <w:u w:val="single"/>
          <w:lang w:eastAsia="ko-KR"/>
        </w:rPr>
      </w:pPr>
      <w:r w:rsidRPr="007A361A">
        <w:rPr>
          <w:rFonts w:eastAsia="맑은 고딕"/>
          <w:u w:val="single"/>
          <w:lang w:eastAsia="ko-KR"/>
        </w:rPr>
        <w:t>Artritis idiopática juvenil poliarticular (AIJp)</w:t>
      </w:r>
    </w:p>
    <w:p w14:paraId="1673AB51" w14:textId="2E06DA49" w:rsidR="00E1140A" w:rsidRPr="005A2FE1" w:rsidRDefault="00DD55F7" w:rsidP="00F85DF2">
      <w:pPr>
        <w:pStyle w:val="a4"/>
        <w:ind w:left="0"/>
      </w:pPr>
      <w:r w:rsidRPr="005A2FE1">
        <w:t>Avtozma</w:t>
      </w:r>
      <w:r w:rsidR="00C7704D" w:rsidRPr="005A2FE1">
        <w:t xml:space="preserve"> en combinación con metotrexato (MTX) está indicado para el tratamiento de artritis idiopática juvenil poliarticular (AIJp; factor reumatoide positivo o negativo y oligoartritis extendida) en pacientes de 2 años de edad y mayores, que no han respondido adecuadamente al tratamiento previo con MTX.</w:t>
      </w:r>
      <w:r w:rsidR="00F85DF2" w:rsidRPr="005A2FE1">
        <w:t xml:space="preserve"> </w:t>
      </w:r>
      <w:r w:rsidRPr="005A2FE1">
        <w:t>Avtozma</w:t>
      </w:r>
      <w:r w:rsidR="00C7704D" w:rsidRPr="005A2FE1">
        <w:t xml:space="preserve"> puede ser administrado como monoterapia en caso de intolerancia a MTX o cuando el tratamiento continuado con MTX es inadecuado.</w:t>
      </w:r>
    </w:p>
    <w:p w14:paraId="124501FD" w14:textId="77777777" w:rsidR="00F85DF2" w:rsidRPr="005A2FE1" w:rsidRDefault="00F85DF2" w:rsidP="00F85DF2">
      <w:pPr>
        <w:pStyle w:val="a4"/>
        <w:ind w:left="0"/>
      </w:pPr>
    </w:p>
    <w:p w14:paraId="51468197" w14:textId="0A48760B" w:rsidR="00CB3D0A" w:rsidRPr="007A361A" w:rsidRDefault="00CB3D0A" w:rsidP="007B2017">
      <w:pPr>
        <w:pStyle w:val="a4"/>
        <w:ind w:left="0"/>
        <w:rPr>
          <w:rFonts w:eastAsia="맑은 고딕"/>
          <w:u w:val="single"/>
          <w:lang w:eastAsia="ko-KR"/>
        </w:rPr>
      </w:pPr>
      <w:r w:rsidRPr="007A361A">
        <w:rPr>
          <w:rFonts w:eastAsia="맑은 고딕"/>
          <w:u w:val="single"/>
          <w:lang w:eastAsia="ko-KR"/>
        </w:rPr>
        <w:t>Arteritis de Células Gigantes (ACG)</w:t>
      </w:r>
    </w:p>
    <w:p w14:paraId="6E7FF201" w14:textId="78362C18" w:rsidR="00E1140A" w:rsidRPr="005A2FE1" w:rsidRDefault="00DD55F7" w:rsidP="007B2017">
      <w:pPr>
        <w:pStyle w:val="a4"/>
        <w:ind w:left="0"/>
      </w:pPr>
      <w:r w:rsidRPr="005A2FE1">
        <w:t>Avtozma</w:t>
      </w:r>
      <w:r w:rsidR="00C7704D" w:rsidRPr="005A2FE1">
        <w:t xml:space="preserve"> está indicado para el tratamiento de Arteritis de Células Gigantes (ACG) en pacientes adultos.</w:t>
      </w:r>
    </w:p>
    <w:p w14:paraId="5874B7FE" w14:textId="77777777" w:rsidR="00F85DF2" w:rsidRPr="005A2FE1" w:rsidRDefault="00F85DF2" w:rsidP="007B2017">
      <w:pPr>
        <w:pStyle w:val="a4"/>
        <w:ind w:left="0"/>
      </w:pPr>
    </w:p>
    <w:p w14:paraId="24E3A815" w14:textId="4F018339" w:rsidR="00E1140A" w:rsidRPr="005A2FE1" w:rsidRDefault="007B2017" w:rsidP="00F85DF2">
      <w:pPr>
        <w:pStyle w:val="3"/>
        <w:keepNext/>
        <w:ind w:left="0"/>
      </w:pPr>
      <w:r w:rsidRPr="005A2FE1">
        <w:t>4.2</w:t>
      </w:r>
      <w:r w:rsidRPr="005A2FE1">
        <w:tab/>
      </w:r>
      <w:r w:rsidR="00C7704D" w:rsidRPr="005A2FE1">
        <w:t>Posología y forma de administración</w:t>
      </w:r>
    </w:p>
    <w:p w14:paraId="10BDE491" w14:textId="77777777" w:rsidR="00F85DF2" w:rsidRPr="005A2FE1" w:rsidRDefault="00F85DF2" w:rsidP="00F85DF2">
      <w:pPr>
        <w:pStyle w:val="a4"/>
        <w:keepNext/>
        <w:ind w:left="0"/>
      </w:pPr>
    </w:p>
    <w:p w14:paraId="2A4D926D" w14:textId="4D29B8D5" w:rsidR="00463719" w:rsidRPr="005A2FE1" w:rsidRDefault="00C7704D" w:rsidP="007B2017">
      <w:pPr>
        <w:pStyle w:val="a4"/>
        <w:ind w:left="0"/>
      </w:pPr>
      <w:r w:rsidRPr="005A2FE1">
        <w:t>La formulación de tocilizumab SC se administra en jeringas precargadas de un solo uso</w:t>
      </w:r>
      <w:r w:rsidR="00463719" w:rsidRPr="005A2FE1">
        <w:t xml:space="preserve"> con </w:t>
      </w:r>
      <w:r w:rsidRPr="005A2FE1">
        <w:t>un dispositivo de seguridad para la aguja. El tratamiento debe ser iniciado por profesionales sanitarios con experiencia en el diagnóstico y el tratamiento de AR, AIJs, AIJp y/o ACG.</w:t>
      </w:r>
    </w:p>
    <w:p w14:paraId="164DB724" w14:textId="77777777" w:rsidR="00463719" w:rsidRPr="005A2FE1" w:rsidRDefault="00463719" w:rsidP="007B2017">
      <w:pPr>
        <w:pStyle w:val="a4"/>
        <w:ind w:left="0"/>
      </w:pPr>
    </w:p>
    <w:p w14:paraId="4CB3F64F" w14:textId="4B751067" w:rsidR="00E1140A" w:rsidRPr="005A2FE1" w:rsidRDefault="00C7704D" w:rsidP="007B2017">
      <w:pPr>
        <w:pStyle w:val="a4"/>
        <w:ind w:left="0"/>
      </w:pPr>
      <w:r w:rsidRPr="005A2FE1">
        <w:t xml:space="preserve">La primera inyección debe ser administrada bajo la supervisión de un profesional sanitario cualificado. El paciente o padre/tutor puede autoinyectarse </w:t>
      </w:r>
      <w:r w:rsidR="00DD55F7" w:rsidRPr="005A2FE1">
        <w:t>Avtozma</w:t>
      </w:r>
      <w:r w:rsidRPr="005A2FE1">
        <w:t xml:space="preserve"> solo si el médico determina que es adecuado, el paciente o padre/tutor está de acuerdo en realizar un seguimiento cuando sea necesario y ha sido instruido en la técnica de inyección adecuada.</w:t>
      </w:r>
    </w:p>
    <w:p w14:paraId="2EFD15E2" w14:textId="77777777" w:rsidR="00E1140A" w:rsidRPr="005A2FE1" w:rsidRDefault="00E1140A" w:rsidP="007B2017">
      <w:pPr>
        <w:pStyle w:val="a4"/>
        <w:ind w:left="0"/>
      </w:pPr>
    </w:p>
    <w:p w14:paraId="3E3D4922" w14:textId="77777777" w:rsidR="00E1140A" w:rsidRPr="005A2FE1" w:rsidRDefault="00C7704D" w:rsidP="007B2017">
      <w:pPr>
        <w:pStyle w:val="a4"/>
        <w:ind w:left="0"/>
      </w:pPr>
      <w:r w:rsidRPr="005A2FE1">
        <w:t>En los pacientes que cambien del tratamiento con tocilizumab IV a la administración SC, se debe administrar la primera dosis SC en el momento de la siguiente dosis IV programada, bajo la supervisión de un profesional sanitario cualificado.</w:t>
      </w:r>
    </w:p>
    <w:p w14:paraId="5FD9D195" w14:textId="77777777" w:rsidR="00F85DF2" w:rsidRPr="005A2FE1" w:rsidRDefault="00F85DF2" w:rsidP="007B2017">
      <w:pPr>
        <w:pStyle w:val="a4"/>
        <w:ind w:left="0"/>
      </w:pPr>
    </w:p>
    <w:p w14:paraId="502B6282" w14:textId="0D1B6002" w:rsidR="00E1140A" w:rsidRPr="005A2FE1" w:rsidRDefault="00C7704D" w:rsidP="007B2017">
      <w:pPr>
        <w:pStyle w:val="a4"/>
        <w:ind w:left="0"/>
      </w:pPr>
      <w:r w:rsidRPr="005A2FE1">
        <w:t xml:space="preserve">Todos los pacientes tratados con </w:t>
      </w:r>
      <w:r w:rsidR="00DD55F7" w:rsidRPr="005A2FE1">
        <w:t>Avtozma</w:t>
      </w:r>
      <w:r w:rsidRPr="005A2FE1">
        <w:t xml:space="preserve"> deben recibir la </w:t>
      </w:r>
      <w:r w:rsidR="00C25765">
        <w:t>Tarjeta de Información para el Paciente.</w:t>
      </w:r>
    </w:p>
    <w:p w14:paraId="2B6F082B" w14:textId="77777777" w:rsidR="00E1140A" w:rsidRPr="005A2FE1" w:rsidRDefault="00E1140A" w:rsidP="007B2017">
      <w:pPr>
        <w:pStyle w:val="a4"/>
        <w:ind w:left="0"/>
      </w:pPr>
    </w:p>
    <w:p w14:paraId="5D992586" w14:textId="7BD30C14" w:rsidR="00E1140A" w:rsidRPr="005A2FE1" w:rsidRDefault="00696745" w:rsidP="007B2017">
      <w:pPr>
        <w:pStyle w:val="a4"/>
        <w:ind w:left="0"/>
      </w:pPr>
      <w:r>
        <w:t>Se d</w:t>
      </w:r>
      <w:r w:rsidR="00C7704D" w:rsidRPr="005A2FE1">
        <w:t>ebe evaluar la capacidad del paciente o padre/tutor para utilizar la administración subcutánea en su casa y se debe instruir a los pacientes o padre/tutor antes de la administración de la siguiente dosis para que informen a los profesionales sanitarios si experimentan síntomas de una reacción alérgica.</w:t>
      </w:r>
    </w:p>
    <w:p w14:paraId="57415F98" w14:textId="77777777" w:rsidR="00E1140A" w:rsidRPr="005A2FE1" w:rsidRDefault="00C7704D" w:rsidP="007B2017">
      <w:pPr>
        <w:pStyle w:val="a4"/>
        <w:ind w:left="0"/>
      </w:pPr>
      <w:r w:rsidRPr="005A2FE1">
        <w:t>Los pacientes deben solicitar atención médica inmediata si desarrollan síntomas de reacciones alérgicas graves (ver sección 4.4).</w:t>
      </w:r>
    </w:p>
    <w:p w14:paraId="333DE822" w14:textId="77777777" w:rsidR="00F85DF2" w:rsidRPr="005A2FE1" w:rsidRDefault="00F85DF2" w:rsidP="007B2017">
      <w:pPr>
        <w:pStyle w:val="a4"/>
        <w:ind w:left="0"/>
      </w:pPr>
    </w:p>
    <w:p w14:paraId="01FD22DD" w14:textId="77777777" w:rsidR="00E1140A" w:rsidRPr="005A2FE1" w:rsidRDefault="00C7704D" w:rsidP="007B2017">
      <w:pPr>
        <w:pStyle w:val="a4"/>
        <w:ind w:left="0"/>
      </w:pPr>
      <w:r w:rsidRPr="005A2FE1">
        <w:rPr>
          <w:u w:val="single"/>
        </w:rPr>
        <w:t>Posología</w:t>
      </w:r>
    </w:p>
    <w:p w14:paraId="672F2730" w14:textId="77777777" w:rsidR="00E1140A" w:rsidRPr="005A2FE1" w:rsidRDefault="00E1140A" w:rsidP="007B2017">
      <w:pPr>
        <w:pStyle w:val="a4"/>
        <w:ind w:left="0"/>
      </w:pPr>
    </w:p>
    <w:p w14:paraId="16FF5168" w14:textId="77777777" w:rsidR="00E1140A" w:rsidRPr="005A2FE1" w:rsidRDefault="00C7704D" w:rsidP="007B2017">
      <w:pPr>
        <w:pStyle w:val="a4"/>
        <w:ind w:left="0"/>
      </w:pPr>
      <w:r w:rsidRPr="005A2FE1">
        <w:rPr>
          <w:u w:val="single"/>
        </w:rPr>
        <w:t>AR</w:t>
      </w:r>
    </w:p>
    <w:p w14:paraId="5BE2BBA7" w14:textId="77777777" w:rsidR="00E1140A" w:rsidRPr="005A2FE1" w:rsidRDefault="00C7704D" w:rsidP="007B2017">
      <w:pPr>
        <w:pStyle w:val="a4"/>
        <w:ind w:left="0"/>
      </w:pPr>
      <w:r w:rsidRPr="005A2FE1">
        <w:t>La posología recomendada es de 162 mg vía subcutánea una vez por semana.</w:t>
      </w:r>
    </w:p>
    <w:p w14:paraId="2445CA57" w14:textId="77777777" w:rsidR="00E1140A" w:rsidRPr="005A2FE1" w:rsidRDefault="00E1140A" w:rsidP="007B2017">
      <w:pPr>
        <w:pStyle w:val="a4"/>
        <w:ind w:left="0"/>
      </w:pPr>
    </w:p>
    <w:p w14:paraId="247028D3" w14:textId="420F749B" w:rsidR="00E1140A" w:rsidRPr="005A2FE1" w:rsidRDefault="00C7704D" w:rsidP="007B2017">
      <w:pPr>
        <w:pStyle w:val="a4"/>
        <w:ind w:left="0"/>
      </w:pPr>
      <w:r w:rsidRPr="005A2FE1">
        <w:t xml:space="preserve">Hay información limitada disponible sobre el cambio de pacientes de la formulación intravenosa a subcutánea de </w:t>
      </w:r>
      <w:r w:rsidR="00DD55F7" w:rsidRPr="005A2FE1">
        <w:t>Avtozma</w:t>
      </w:r>
      <w:r w:rsidRPr="005A2FE1">
        <w:t xml:space="preserve"> a dosis fija. Una vez iniciado el cambio el intervalo de dosis debería ser una vez a la semana.</w:t>
      </w:r>
    </w:p>
    <w:p w14:paraId="20D8AD73" w14:textId="77777777" w:rsidR="00F85DF2" w:rsidRPr="005A2FE1" w:rsidRDefault="00F85DF2" w:rsidP="007B2017">
      <w:pPr>
        <w:pStyle w:val="a4"/>
        <w:ind w:left="0"/>
      </w:pPr>
    </w:p>
    <w:p w14:paraId="7DDAE97C" w14:textId="77777777" w:rsidR="00E1140A" w:rsidRPr="005A2FE1" w:rsidRDefault="00C7704D" w:rsidP="007B2017">
      <w:pPr>
        <w:pStyle w:val="a4"/>
        <w:ind w:left="0"/>
      </w:pPr>
      <w:r w:rsidRPr="005A2FE1">
        <w:t>Los pacientes que cambien de la formulación intravenosa a la formulación subcutánea, deberán administrarse su primera dosis subcutánea en lugar de la siguiente dosis intravenosa programada, bajo la supervisión de un profesional sanitario cualificado.</w:t>
      </w:r>
    </w:p>
    <w:p w14:paraId="523C3B26" w14:textId="77777777" w:rsidR="00E1140A" w:rsidRPr="005A2FE1" w:rsidRDefault="00E1140A" w:rsidP="007B2017">
      <w:pPr>
        <w:pStyle w:val="a4"/>
        <w:ind w:left="0"/>
      </w:pPr>
    </w:p>
    <w:p w14:paraId="6BB5F971" w14:textId="77777777" w:rsidR="00E1140A" w:rsidRPr="005A2FE1" w:rsidRDefault="00C7704D" w:rsidP="007B2017">
      <w:pPr>
        <w:pStyle w:val="a4"/>
        <w:ind w:left="0"/>
      </w:pPr>
      <w:r w:rsidRPr="005A2FE1">
        <w:rPr>
          <w:u w:val="single"/>
        </w:rPr>
        <w:t>ACG</w:t>
      </w:r>
    </w:p>
    <w:p w14:paraId="17768B54" w14:textId="266A2A47" w:rsidR="00E1140A" w:rsidRPr="005A2FE1" w:rsidRDefault="00C7704D" w:rsidP="00F85DF2">
      <w:pPr>
        <w:pStyle w:val="a4"/>
        <w:ind w:left="0"/>
      </w:pPr>
      <w:r w:rsidRPr="005A2FE1">
        <w:t xml:space="preserve">La posología recomendada es una dosis de 162 mg por vía subcutánea una vez por semana en combinación con una reducción gradual de glucocorticoides. Se puede usar </w:t>
      </w:r>
      <w:r w:rsidR="00DD55F7" w:rsidRPr="005A2FE1">
        <w:t>Avtozma</w:t>
      </w:r>
      <w:r w:rsidRPr="005A2FE1">
        <w:t xml:space="preserve"> en monoterapia tras la suspensión de los glucocorticoides.</w:t>
      </w:r>
      <w:r w:rsidR="00F85DF2" w:rsidRPr="005A2FE1">
        <w:t xml:space="preserve"> </w:t>
      </w:r>
      <w:r w:rsidR="00DD55F7" w:rsidRPr="005A2FE1">
        <w:t>Avtozma</w:t>
      </w:r>
      <w:r w:rsidRPr="005A2FE1">
        <w:t xml:space="preserve"> en monoterapia no debe ser usado para el tratamiento de recaídas agudas (ver sección 4.4).</w:t>
      </w:r>
    </w:p>
    <w:p w14:paraId="39CBC552" w14:textId="77777777" w:rsidR="00E1140A" w:rsidRPr="005A2FE1" w:rsidRDefault="00E1140A" w:rsidP="007B2017">
      <w:pPr>
        <w:pStyle w:val="a4"/>
        <w:ind w:left="0"/>
      </w:pPr>
    </w:p>
    <w:p w14:paraId="595DB048" w14:textId="77777777" w:rsidR="00E1140A" w:rsidRPr="005A2FE1" w:rsidRDefault="00C7704D" w:rsidP="007B2017">
      <w:pPr>
        <w:pStyle w:val="a4"/>
        <w:ind w:left="0"/>
      </w:pPr>
      <w:r w:rsidRPr="005A2FE1">
        <w:lastRenderedPageBreak/>
        <w:t>Debido a la naturaleza crónica de ACG, tratamientos superiores a 52 semanas se deben regir por la actividad de la enfermedad, el criterio del médico y la elección del paciente.</w:t>
      </w:r>
    </w:p>
    <w:p w14:paraId="2F287C60" w14:textId="77777777" w:rsidR="00F85DF2" w:rsidRPr="005A2FE1" w:rsidRDefault="00F85DF2" w:rsidP="007B2017">
      <w:pPr>
        <w:pStyle w:val="a4"/>
        <w:ind w:left="0"/>
      </w:pPr>
    </w:p>
    <w:p w14:paraId="1BED3EA1" w14:textId="77777777" w:rsidR="00E1140A" w:rsidRPr="005A2FE1" w:rsidRDefault="00C7704D" w:rsidP="00EA177E">
      <w:pPr>
        <w:pStyle w:val="a4"/>
        <w:keepNext/>
        <w:ind w:left="0"/>
        <w:rPr>
          <w:u w:val="single"/>
        </w:rPr>
      </w:pPr>
      <w:r w:rsidRPr="005A2FE1">
        <w:rPr>
          <w:u w:val="single"/>
        </w:rPr>
        <w:t>AR y ACG</w:t>
      </w:r>
    </w:p>
    <w:p w14:paraId="77885F0E" w14:textId="77777777" w:rsidR="00E1140A" w:rsidRPr="005A2FE1" w:rsidRDefault="00C7704D" w:rsidP="00EA177E">
      <w:pPr>
        <w:pStyle w:val="a4"/>
        <w:keepNext/>
        <w:ind w:left="0"/>
      </w:pPr>
      <w:r w:rsidRPr="005A2FE1">
        <w:rPr>
          <w:u w:val="single"/>
        </w:rPr>
        <w:t>Ajustes de dosis si los valores de laboratorio están fuera de los parámetros normales (ver sección 4.4).</w:t>
      </w:r>
    </w:p>
    <w:p w14:paraId="45B3A19C" w14:textId="77777777" w:rsidR="00E1140A" w:rsidRPr="005A2FE1" w:rsidRDefault="00E1140A" w:rsidP="00EA177E">
      <w:pPr>
        <w:pStyle w:val="a4"/>
        <w:keepNext/>
        <w:ind w:left="0"/>
      </w:pPr>
    </w:p>
    <w:p w14:paraId="174BAB86" w14:textId="3F798BE7" w:rsidR="00E1140A" w:rsidRPr="005A2FE1" w:rsidRDefault="00846522" w:rsidP="00EA177E">
      <w:pPr>
        <w:keepNext/>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Enzimas hepáticas fuera de los valores normales</w:t>
      </w:r>
    </w:p>
    <w:p w14:paraId="4D0002F4" w14:textId="77777777" w:rsidR="00E1140A" w:rsidRPr="005A2FE1" w:rsidRDefault="00E1140A" w:rsidP="00EA177E">
      <w:pPr>
        <w:pStyle w:val="a4"/>
        <w:keepNext/>
        <w:ind w:left="0"/>
        <w:rPr>
          <w:sz w:val="20"/>
        </w:rPr>
      </w:pPr>
    </w:p>
    <w:tbl>
      <w:tblPr>
        <w:tblW w:w="50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122"/>
        <w:gridCol w:w="7087"/>
      </w:tblGrid>
      <w:tr w:rsidR="00E1140A" w:rsidRPr="005A2FE1" w14:paraId="71543A9B" w14:textId="77777777" w:rsidTr="00F7799C">
        <w:trPr>
          <w:cantSplit/>
          <w:trHeight w:val="245"/>
          <w:tblHeader/>
        </w:trPr>
        <w:tc>
          <w:tcPr>
            <w:tcW w:w="2122" w:type="dxa"/>
          </w:tcPr>
          <w:p w14:paraId="147E2B3A" w14:textId="77777777" w:rsidR="00E1140A" w:rsidRPr="005A2FE1" w:rsidRDefault="00C7704D" w:rsidP="00F7799C">
            <w:pPr>
              <w:pStyle w:val="TableParagraph"/>
              <w:keepNext/>
              <w:ind w:left="108" w:right="108"/>
            </w:pPr>
            <w:r w:rsidRPr="005A2FE1">
              <w:t>Valor de laboratorio</w:t>
            </w:r>
          </w:p>
        </w:tc>
        <w:tc>
          <w:tcPr>
            <w:tcW w:w="7087" w:type="dxa"/>
          </w:tcPr>
          <w:p w14:paraId="474D08B7" w14:textId="77777777" w:rsidR="00E1140A" w:rsidRPr="005A2FE1" w:rsidRDefault="00C7704D" w:rsidP="00F7799C">
            <w:pPr>
              <w:pStyle w:val="TableParagraph"/>
              <w:keepNext/>
              <w:ind w:left="108" w:right="108"/>
              <w:jc w:val="center"/>
            </w:pPr>
            <w:r w:rsidRPr="005A2FE1">
              <w:t>Acción</w:t>
            </w:r>
          </w:p>
        </w:tc>
      </w:tr>
      <w:tr w:rsidR="00E1140A" w:rsidRPr="00CD2050" w14:paraId="50268C0E" w14:textId="77777777" w:rsidTr="00F7799C">
        <w:trPr>
          <w:cantSplit/>
          <w:trHeight w:val="2049"/>
        </w:trPr>
        <w:tc>
          <w:tcPr>
            <w:tcW w:w="2122" w:type="dxa"/>
          </w:tcPr>
          <w:p w14:paraId="47593C40" w14:textId="6A8356F8" w:rsidR="00E1140A" w:rsidRPr="005A2FE1" w:rsidRDefault="00C7704D" w:rsidP="00F7799C">
            <w:pPr>
              <w:pStyle w:val="TableParagraph"/>
              <w:keepNext/>
              <w:tabs>
                <w:tab w:val="left" w:pos="1636"/>
              </w:tabs>
              <w:ind w:left="108" w:right="108"/>
            </w:pPr>
            <w:r w:rsidRPr="005A2FE1">
              <w:t xml:space="preserve">&gt; 1 a 3 x Límite </w:t>
            </w:r>
            <w:r w:rsidR="00FE0601">
              <w:rPr>
                <w:rFonts w:eastAsia="맑은 고딕" w:hint="eastAsia"/>
                <w:lang w:eastAsia="ko-KR"/>
              </w:rPr>
              <w:t>S</w:t>
            </w:r>
            <w:r w:rsidRPr="005A2FE1">
              <w:t>uperior</w:t>
            </w:r>
            <w:r w:rsidR="00F85DF2" w:rsidRPr="005A2FE1">
              <w:t xml:space="preserve"> </w:t>
            </w:r>
            <w:r w:rsidRPr="005A2FE1">
              <w:t>de Normalidad (LSN)</w:t>
            </w:r>
          </w:p>
        </w:tc>
        <w:tc>
          <w:tcPr>
            <w:tcW w:w="7087" w:type="dxa"/>
          </w:tcPr>
          <w:p w14:paraId="45694B7A" w14:textId="77777777" w:rsidR="00E1140A" w:rsidRPr="005A2FE1" w:rsidRDefault="00C7704D" w:rsidP="00F7799C">
            <w:pPr>
              <w:pStyle w:val="TableParagraph"/>
              <w:keepNext/>
              <w:ind w:left="108" w:right="108"/>
            </w:pPr>
            <w:r w:rsidRPr="005A2FE1">
              <w:t>Si procede, modificar la dosis de la medicación concomitante de FAMEs (AR) o agentes inmunomoduladores (ACG).</w:t>
            </w:r>
          </w:p>
          <w:p w14:paraId="2AA5A210" w14:textId="77777777" w:rsidR="00F85DF2" w:rsidRPr="005A2FE1" w:rsidRDefault="00F85DF2" w:rsidP="00F7799C">
            <w:pPr>
              <w:pStyle w:val="TableParagraph"/>
              <w:keepNext/>
              <w:ind w:left="108" w:right="108"/>
            </w:pPr>
          </w:p>
          <w:p w14:paraId="73815432" w14:textId="4CABE6F6" w:rsidR="00E1140A" w:rsidRPr="005A2FE1" w:rsidRDefault="00C7704D" w:rsidP="00F7799C">
            <w:pPr>
              <w:pStyle w:val="TableParagraph"/>
              <w:keepNext/>
              <w:ind w:left="108" w:right="108"/>
            </w:pPr>
            <w:r w:rsidRPr="005A2FE1">
              <w:t xml:space="preserve">Si el incremento continúa dentro de este rango, reducir la frecuencia de dosis de </w:t>
            </w:r>
            <w:r w:rsidR="00DD55F7" w:rsidRPr="005A2FE1">
              <w:t>Avtozma</w:t>
            </w:r>
            <w:r w:rsidRPr="005A2FE1">
              <w:t xml:space="preserve"> a la inyección cada dos semanas o interrumpir la administración de </w:t>
            </w:r>
            <w:r w:rsidR="00DD55F7" w:rsidRPr="005A2FE1">
              <w:t>Avtozma</w:t>
            </w:r>
            <w:r w:rsidRPr="005A2FE1">
              <w:t xml:space="preserve"> hasta que los valores de alanina aminotransferasa (ALT</w:t>
            </w:r>
            <w:r w:rsidR="00FE0601">
              <w:t>, por sus siglas en inglés</w:t>
            </w:r>
            <w:r w:rsidRPr="005A2FE1">
              <w:t>) o aspartato aminotransferasa (AST</w:t>
            </w:r>
            <w:r w:rsidR="00FE0601">
              <w:t>, por sus siglas en inglés</w:t>
            </w:r>
            <w:r w:rsidRPr="005A2FE1">
              <w:t>) se normalicen.</w:t>
            </w:r>
          </w:p>
          <w:p w14:paraId="52C48EF7" w14:textId="77777777" w:rsidR="00F85DF2" w:rsidRPr="005A2FE1" w:rsidRDefault="00F85DF2" w:rsidP="00F7799C">
            <w:pPr>
              <w:pStyle w:val="TableParagraph"/>
              <w:keepNext/>
              <w:ind w:left="108" w:right="108"/>
            </w:pPr>
          </w:p>
          <w:p w14:paraId="4387E9F1" w14:textId="3FB253CC" w:rsidR="00E1140A" w:rsidRPr="005A2FE1" w:rsidRDefault="00C7704D" w:rsidP="00F7799C">
            <w:pPr>
              <w:pStyle w:val="TableParagraph"/>
              <w:keepNext/>
              <w:ind w:left="108" w:right="108"/>
            </w:pPr>
            <w:r w:rsidRPr="005A2FE1">
              <w:t xml:space="preserve">Reestablecer la administración de </w:t>
            </w:r>
            <w:r w:rsidR="00DD55F7" w:rsidRPr="005A2FE1">
              <w:t>Avtozma</w:t>
            </w:r>
            <w:r w:rsidRPr="005A2FE1">
              <w:t xml:space="preserve"> con la inyección semanal o cada dos semanas, según sea clínicamente apropiado.</w:t>
            </w:r>
          </w:p>
        </w:tc>
      </w:tr>
      <w:tr w:rsidR="00E1140A" w:rsidRPr="00CD2050" w14:paraId="631DAC41" w14:textId="77777777" w:rsidTr="00F7799C">
        <w:trPr>
          <w:trHeight w:val="1576"/>
        </w:trPr>
        <w:tc>
          <w:tcPr>
            <w:tcW w:w="2122" w:type="dxa"/>
          </w:tcPr>
          <w:p w14:paraId="71D7D631" w14:textId="77777777" w:rsidR="00E1140A" w:rsidRPr="005A2FE1" w:rsidRDefault="00C7704D" w:rsidP="00F7799C">
            <w:pPr>
              <w:pStyle w:val="TableParagraph"/>
              <w:ind w:left="108" w:right="108"/>
            </w:pPr>
            <w:r w:rsidRPr="005A2FE1">
              <w:t>&gt; 3 a 5 x LSN</w:t>
            </w:r>
          </w:p>
        </w:tc>
        <w:tc>
          <w:tcPr>
            <w:tcW w:w="7087" w:type="dxa"/>
          </w:tcPr>
          <w:p w14:paraId="0040FF3B" w14:textId="2F890486" w:rsidR="00E1140A" w:rsidRPr="005A2FE1" w:rsidRDefault="00FE0601" w:rsidP="00F7799C">
            <w:pPr>
              <w:pStyle w:val="TableParagraph"/>
              <w:ind w:left="108" w:right="108"/>
            </w:pPr>
            <w:r>
              <w:rPr>
                <w:rFonts w:eastAsia="맑은 고딕" w:hint="eastAsia"/>
                <w:lang w:eastAsia="ko-KR"/>
              </w:rPr>
              <w:t xml:space="preserve">Se </w:t>
            </w:r>
            <w:r w:rsidR="00600125">
              <w:rPr>
                <w:rFonts w:eastAsia="맑은 고딕" w:hint="eastAsia"/>
                <w:lang w:eastAsia="ko-KR"/>
              </w:rPr>
              <w:t>d</w:t>
            </w:r>
            <w:r w:rsidR="00C7704D" w:rsidRPr="005A2FE1">
              <w:t xml:space="preserve">ebe interrumpir el tratamiento con </w:t>
            </w:r>
            <w:r w:rsidR="00DD55F7" w:rsidRPr="005A2FE1">
              <w:t>Avtozma</w:t>
            </w:r>
            <w:r w:rsidR="00C7704D" w:rsidRPr="005A2FE1">
              <w:t xml:space="preserve"> hasta que los valores sean &lt; 3 x LSN y seguir las recomendaciones indicadas arriba, para valores &gt; 1 a 3 x LSN.</w:t>
            </w:r>
          </w:p>
          <w:p w14:paraId="588C1D6D" w14:textId="77777777" w:rsidR="00E1140A" w:rsidRPr="005A2FE1" w:rsidRDefault="00E1140A" w:rsidP="00F7799C">
            <w:pPr>
              <w:pStyle w:val="TableParagraph"/>
              <w:ind w:left="108" w:right="108"/>
            </w:pPr>
          </w:p>
          <w:p w14:paraId="1251B1C6" w14:textId="367F62AB" w:rsidR="00E1140A" w:rsidRPr="005A2FE1" w:rsidRDefault="00C7704D" w:rsidP="00F7799C">
            <w:pPr>
              <w:pStyle w:val="TableParagraph"/>
              <w:ind w:left="108" w:right="108"/>
            </w:pPr>
            <w:r w:rsidRPr="005A2FE1">
              <w:t xml:space="preserve">Si continúan los valores &gt; 3 x LSN (confirmado por pruebas repetidas, ver sección 4.4) interrumpir el tratamiento con </w:t>
            </w:r>
            <w:r w:rsidR="00DD55F7" w:rsidRPr="005A2FE1">
              <w:t>Avtozma</w:t>
            </w:r>
            <w:r w:rsidRPr="005A2FE1">
              <w:t>.</w:t>
            </w:r>
          </w:p>
        </w:tc>
      </w:tr>
      <w:tr w:rsidR="00E1140A" w:rsidRPr="00CD2050" w14:paraId="67923939" w14:textId="77777777" w:rsidTr="00F7799C">
        <w:trPr>
          <w:trHeight w:val="224"/>
        </w:trPr>
        <w:tc>
          <w:tcPr>
            <w:tcW w:w="2122" w:type="dxa"/>
          </w:tcPr>
          <w:p w14:paraId="046623B7" w14:textId="77777777" w:rsidR="00E1140A" w:rsidRPr="005A2FE1" w:rsidRDefault="00C7704D" w:rsidP="00F7799C">
            <w:pPr>
              <w:pStyle w:val="TableParagraph"/>
              <w:ind w:left="108" w:right="108"/>
            </w:pPr>
            <w:r w:rsidRPr="005A2FE1">
              <w:t>&gt; 5 x LSN</w:t>
            </w:r>
          </w:p>
        </w:tc>
        <w:tc>
          <w:tcPr>
            <w:tcW w:w="7087" w:type="dxa"/>
          </w:tcPr>
          <w:p w14:paraId="5D74DEBF" w14:textId="47DA594C" w:rsidR="00E1140A" w:rsidRPr="005A2FE1" w:rsidRDefault="00C7704D" w:rsidP="00F7799C">
            <w:pPr>
              <w:pStyle w:val="TableParagraph"/>
              <w:ind w:left="108" w:right="108"/>
            </w:pPr>
            <w:r w:rsidRPr="005A2FE1">
              <w:t xml:space="preserve">Interrumpir el tratamiento con </w:t>
            </w:r>
            <w:r w:rsidR="00DD55F7" w:rsidRPr="005A2FE1">
              <w:t>Avtozma</w:t>
            </w:r>
            <w:r w:rsidRPr="005A2FE1">
              <w:t>.</w:t>
            </w:r>
          </w:p>
        </w:tc>
      </w:tr>
    </w:tbl>
    <w:p w14:paraId="503A129F" w14:textId="77777777" w:rsidR="00F85DF2" w:rsidRPr="005A2FE1" w:rsidRDefault="00F85DF2" w:rsidP="007B2017">
      <w:pPr>
        <w:tabs>
          <w:tab w:val="left" w:pos="1360"/>
        </w:tabs>
        <w:ind w:hanging="562"/>
        <w:rPr>
          <w:rFonts w:ascii="Symbol" w:eastAsia="Symbol" w:hAnsi="Symbol" w:cs="Symbol"/>
          <w:lang w:val="es-ES"/>
        </w:rPr>
      </w:pPr>
    </w:p>
    <w:p w14:paraId="6FAA38DD" w14:textId="43872E59" w:rsidR="00E1140A" w:rsidRPr="005A2FE1" w:rsidRDefault="00846522" w:rsidP="00846522">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Absoluto de Neutrófilos (RAN)</w:t>
      </w:r>
    </w:p>
    <w:p w14:paraId="70546B78" w14:textId="77777777" w:rsidR="00E1140A" w:rsidRPr="005A2FE1" w:rsidRDefault="00E1140A" w:rsidP="007B2017">
      <w:pPr>
        <w:pStyle w:val="a4"/>
        <w:ind w:left="0"/>
      </w:pPr>
    </w:p>
    <w:p w14:paraId="71ABDE17" w14:textId="1EA08770" w:rsidR="00E1140A" w:rsidRPr="005A2FE1" w:rsidRDefault="00C7704D" w:rsidP="007B2017">
      <w:pPr>
        <w:pStyle w:val="a4"/>
        <w:ind w:left="0"/>
      </w:pPr>
      <w:r w:rsidRPr="005A2FE1">
        <w:t xml:space="preserve">No se recomienda iniciar el tratamiento, en pacientes que no han sido tratados previamente con </w:t>
      </w:r>
      <w:r w:rsidR="00463719" w:rsidRPr="005A2FE1">
        <w:t>tocilizumab</w:t>
      </w:r>
      <w:r w:rsidRPr="005A2FE1">
        <w:t>, si el recuento absoluto de neutrófilos está por debajo de 2 x 10</w:t>
      </w:r>
      <w:r w:rsidRPr="005A2FE1">
        <w:rPr>
          <w:vertAlign w:val="superscript"/>
        </w:rPr>
        <w:t>9</w:t>
      </w:r>
      <w:r w:rsidRPr="005A2FE1">
        <w:t>/l.</w:t>
      </w:r>
    </w:p>
    <w:p w14:paraId="6974102A" w14:textId="77777777" w:rsidR="00E1140A" w:rsidRPr="005A2FE1" w:rsidRDefault="00E1140A" w:rsidP="007B2017">
      <w:pPr>
        <w:pStyle w:val="a4"/>
        <w:ind w:left="0"/>
        <w:rPr>
          <w:sz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122"/>
        <w:gridCol w:w="7166"/>
      </w:tblGrid>
      <w:tr w:rsidR="00E1140A" w:rsidRPr="005A2FE1" w14:paraId="0761C194" w14:textId="77777777" w:rsidTr="00F7799C">
        <w:trPr>
          <w:trHeight w:val="633"/>
        </w:trPr>
        <w:tc>
          <w:tcPr>
            <w:tcW w:w="2122" w:type="dxa"/>
          </w:tcPr>
          <w:p w14:paraId="249D062F" w14:textId="6C78181E" w:rsidR="00E1140A" w:rsidRPr="005A2FE1" w:rsidRDefault="00C7704D" w:rsidP="00F7799C">
            <w:pPr>
              <w:pStyle w:val="TableParagraph"/>
              <w:ind w:left="108" w:right="108"/>
              <w:jc w:val="center"/>
            </w:pPr>
            <w:r w:rsidRPr="005A2FE1">
              <w:t xml:space="preserve">Valores de laboratorio </w:t>
            </w:r>
            <w:r w:rsidR="00D61944" w:rsidRPr="005A2FE1">
              <w:br/>
            </w:r>
            <w:r w:rsidRPr="005A2FE1">
              <w:t>(células x 10</w:t>
            </w:r>
            <w:r w:rsidRPr="005A2FE1">
              <w:rPr>
                <w:vertAlign w:val="superscript"/>
              </w:rPr>
              <w:t>9</w:t>
            </w:r>
            <w:r w:rsidRPr="005A2FE1">
              <w:t>/l )</w:t>
            </w:r>
          </w:p>
        </w:tc>
        <w:tc>
          <w:tcPr>
            <w:tcW w:w="7166" w:type="dxa"/>
          </w:tcPr>
          <w:p w14:paraId="3702F445" w14:textId="77777777" w:rsidR="00E1140A" w:rsidRPr="005A2FE1" w:rsidRDefault="00C7704D" w:rsidP="00F7799C">
            <w:pPr>
              <w:pStyle w:val="TableParagraph"/>
              <w:ind w:left="108" w:right="108"/>
              <w:jc w:val="center"/>
            </w:pPr>
            <w:r w:rsidRPr="005A2FE1">
              <w:t>Acción</w:t>
            </w:r>
          </w:p>
        </w:tc>
      </w:tr>
      <w:tr w:rsidR="00E1140A" w:rsidRPr="005A2FE1" w14:paraId="71BACFD1" w14:textId="77777777" w:rsidTr="00F7799C">
        <w:trPr>
          <w:trHeight w:val="233"/>
        </w:trPr>
        <w:tc>
          <w:tcPr>
            <w:tcW w:w="2122" w:type="dxa"/>
          </w:tcPr>
          <w:p w14:paraId="4C4BFB52" w14:textId="77777777" w:rsidR="00E1140A" w:rsidRPr="005A2FE1" w:rsidRDefault="00C7704D" w:rsidP="00F7799C">
            <w:pPr>
              <w:pStyle w:val="TableParagraph"/>
              <w:ind w:left="108" w:right="108"/>
            </w:pPr>
            <w:r w:rsidRPr="005A2FE1">
              <w:t>RAN &gt; 1</w:t>
            </w:r>
          </w:p>
        </w:tc>
        <w:tc>
          <w:tcPr>
            <w:tcW w:w="7166" w:type="dxa"/>
          </w:tcPr>
          <w:p w14:paraId="19F5473E" w14:textId="77777777" w:rsidR="00E1140A" w:rsidRPr="005A2FE1" w:rsidRDefault="00C7704D" w:rsidP="00F7799C">
            <w:pPr>
              <w:pStyle w:val="TableParagraph"/>
              <w:ind w:left="108" w:right="108"/>
            </w:pPr>
            <w:r w:rsidRPr="005A2FE1">
              <w:t>Mantener la dosis.</w:t>
            </w:r>
          </w:p>
        </w:tc>
      </w:tr>
      <w:tr w:rsidR="00E1140A" w:rsidRPr="00CD2050" w14:paraId="0A24602C" w14:textId="77777777" w:rsidTr="00F7799C">
        <w:trPr>
          <w:trHeight w:val="904"/>
        </w:trPr>
        <w:tc>
          <w:tcPr>
            <w:tcW w:w="2122" w:type="dxa"/>
          </w:tcPr>
          <w:p w14:paraId="26C36AE8" w14:textId="4FF919BB" w:rsidR="00E1140A" w:rsidRPr="005A2FE1" w:rsidRDefault="00C7704D" w:rsidP="00F7799C">
            <w:pPr>
              <w:pStyle w:val="TableParagraph"/>
              <w:ind w:left="108" w:right="108"/>
            </w:pPr>
            <w:r w:rsidRPr="005A2FE1">
              <w:t>RAN 0</w:t>
            </w:r>
            <w:r w:rsidR="00696745">
              <w:t>,</w:t>
            </w:r>
            <w:r w:rsidRPr="005A2FE1">
              <w:t>5 a 1</w:t>
            </w:r>
          </w:p>
        </w:tc>
        <w:tc>
          <w:tcPr>
            <w:tcW w:w="7166" w:type="dxa"/>
          </w:tcPr>
          <w:p w14:paraId="31E90200" w14:textId="0F788A77" w:rsidR="00E1140A" w:rsidRPr="005A2FE1" w:rsidRDefault="00C7704D" w:rsidP="00F7799C">
            <w:pPr>
              <w:pStyle w:val="TableParagraph"/>
              <w:ind w:left="108" w:right="108"/>
              <w:jc w:val="both"/>
            </w:pPr>
            <w:r w:rsidRPr="005A2FE1">
              <w:t xml:space="preserve">Interrumpir el tratamiento con </w:t>
            </w:r>
            <w:r w:rsidR="00DD55F7" w:rsidRPr="005A2FE1">
              <w:t>Avtozma</w:t>
            </w:r>
            <w:r w:rsidRPr="005A2FE1">
              <w:t>.</w:t>
            </w:r>
          </w:p>
          <w:p w14:paraId="52FE8AEC" w14:textId="1E64A23E" w:rsidR="00E1140A" w:rsidRPr="005A2FE1" w:rsidRDefault="00C7704D" w:rsidP="00F7799C">
            <w:pPr>
              <w:pStyle w:val="TableParagraph"/>
              <w:ind w:left="108" w:right="108"/>
              <w:jc w:val="both"/>
            </w:pPr>
            <w:r w:rsidRPr="005A2FE1">
              <w:t>Cuando el RAN aumente &gt; 1 x 10</w:t>
            </w:r>
            <w:r w:rsidRPr="005A2FE1">
              <w:rPr>
                <w:vertAlign w:val="superscript"/>
              </w:rPr>
              <w:t>9</w:t>
            </w:r>
            <w:r w:rsidRPr="005A2FE1">
              <w:t xml:space="preserve">/l reestablecer el tratamiento con </w:t>
            </w:r>
            <w:r w:rsidR="00DD55F7" w:rsidRPr="005A2FE1">
              <w:t>Avtozma</w:t>
            </w:r>
            <w:r w:rsidRPr="005A2FE1">
              <w:t xml:space="preserve"> administrando una inyección cada dos semanas y aumentarlo a una inyección por semana, si es clínicamente apropiado.</w:t>
            </w:r>
          </w:p>
        </w:tc>
      </w:tr>
      <w:tr w:rsidR="00E1140A" w:rsidRPr="00CD2050" w14:paraId="49426550" w14:textId="77777777" w:rsidTr="00F7799C">
        <w:trPr>
          <w:trHeight w:val="112"/>
        </w:trPr>
        <w:tc>
          <w:tcPr>
            <w:tcW w:w="2122" w:type="dxa"/>
          </w:tcPr>
          <w:p w14:paraId="308A22B2" w14:textId="77777777" w:rsidR="00E1140A" w:rsidRPr="005A2FE1" w:rsidRDefault="00C7704D" w:rsidP="00F7799C">
            <w:pPr>
              <w:pStyle w:val="TableParagraph"/>
              <w:ind w:left="108" w:right="108"/>
            </w:pPr>
            <w:r w:rsidRPr="005A2FE1">
              <w:t>RAN &lt; 0.5</w:t>
            </w:r>
          </w:p>
        </w:tc>
        <w:tc>
          <w:tcPr>
            <w:tcW w:w="7166" w:type="dxa"/>
          </w:tcPr>
          <w:p w14:paraId="3E61CEAC" w14:textId="15B0E20B" w:rsidR="00E1140A" w:rsidRPr="005A2FE1" w:rsidRDefault="00C7704D" w:rsidP="00F7799C">
            <w:pPr>
              <w:pStyle w:val="TableParagraph"/>
              <w:ind w:left="108" w:right="108"/>
            </w:pPr>
            <w:r w:rsidRPr="005A2FE1">
              <w:t xml:space="preserve">Interrumpir el tratamiento con </w:t>
            </w:r>
            <w:r w:rsidR="00DD55F7" w:rsidRPr="005A2FE1">
              <w:t>Avtozma</w:t>
            </w:r>
            <w:r w:rsidRPr="005A2FE1">
              <w:t>.</w:t>
            </w:r>
          </w:p>
        </w:tc>
      </w:tr>
    </w:tbl>
    <w:p w14:paraId="7F1DDD77" w14:textId="77777777" w:rsidR="007B2017" w:rsidRPr="005A2FE1" w:rsidRDefault="007B2017" w:rsidP="007B2017">
      <w:pPr>
        <w:rPr>
          <w:lang w:val="es-ES"/>
        </w:rPr>
      </w:pPr>
    </w:p>
    <w:p w14:paraId="0ADBD5DD" w14:textId="57C53702" w:rsidR="00E1140A" w:rsidRPr="005A2FE1" w:rsidRDefault="00846522" w:rsidP="00846522">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de plaquetas</w:t>
      </w:r>
    </w:p>
    <w:p w14:paraId="2EA84532" w14:textId="77777777" w:rsidR="00E1140A" w:rsidRPr="005A2FE1" w:rsidRDefault="00E1140A" w:rsidP="007B2017">
      <w:pPr>
        <w:pStyle w:val="a4"/>
        <w:ind w:left="0"/>
        <w:rPr>
          <w:sz w:val="20"/>
        </w:rPr>
      </w:pPr>
    </w:p>
    <w:tbl>
      <w:tblPr>
        <w:tblW w:w="9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127"/>
        <w:gridCol w:w="7161"/>
      </w:tblGrid>
      <w:tr w:rsidR="00E1140A" w:rsidRPr="005A2FE1" w14:paraId="4D2CA34A" w14:textId="77777777" w:rsidTr="00F7799C">
        <w:trPr>
          <w:trHeight w:val="865"/>
        </w:trPr>
        <w:tc>
          <w:tcPr>
            <w:tcW w:w="2127" w:type="dxa"/>
          </w:tcPr>
          <w:p w14:paraId="087354B4" w14:textId="281FF148" w:rsidR="00E1140A" w:rsidRPr="005A2FE1" w:rsidRDefault="00C7704D" w:rsidP="00F7799C">
            <w:pPr>
              <w:pStyle w:val="TableParagraph"/>
              <w:ind w:left="108" w:right="108"/>
              <w:jc w:val="center"/>
            </w:pPr>
            <w:r w:rsidRPr="005A2FE1">
              <w:t xml:space="preserve">Valores de laboratorio </w:t>
            </w:r>
            <w:r w:rsidR="00D61944" w:rsidRPr="005A2FE1">
              <w:br/>
            </w:r>
            <w:r w:rsidRPr="005A2FE1">
              <w:t>(células x 10</w:t>
            </w:r>
            <w:r w:rsidRPr="005A2FE1">
              <w:rPr>
                <w:vertAlign w:val="superscript"/>
              </w:rPr>
              <w:t>3</w:t>
            </w:r>
            <w:r w:rsidRPr="005A2FE1">
              <w:t>/μl)</w:t>
            </w:r>
          </w:p>
        </w:tc>
        <w:tc>
          <w:tcPr>
            <w:tcW w:w="7161" w:type="dxa"/>
          </w:tcPr>
          <w:p w14:paraId="4B852015" w14:textId="77777777" w:rsidR="00E1140A" w:rsidRPr="005A2FE1" w:rsidRDefault="00C7704D" w:rsidP="00F7799C">
            <w:pPr>
              <w:pStyle w:val="TableParagraph"/>
              <w:ind w:left="108" w:right="108"/>
              <w:jc w:val="center"/>
            </w:pPr>
            <w:r w:rsidRPr="005A2FE1">
              <w:t>Acción</w:t>
            </w:r>
          </w:p>
        </w:tc>
      </w:tr>
      <w:tr w:rsidR="00E1140A" w:rsidRPr="00CD2050" w14:paraId="52F6AF7C" w14:textId="77777777" w:rsidTr="00F7799C">
        <w:trPr>
          <w:trHeight w:val="1076"/>
        </w:trPr>
        <w:tc>
          <w:tcPr>
            <w:tcW w:w="2127" w:type="dxa"/>
          </w:tcPr>
          <w:p w14:paraId="448129AC" w14:textId="77777777" w:rsidR="00E1140A" w:rsidRPr="005A2FE1" w:rsidRDefault="00C7704D" w:rsidP="00F7799C">
            <w:pPr>
              <w:pStyle w:val="TableParagraph"/>
              <w:ind w:left="108" w:right="108"/>
            </w:pPr>
            <w:r w:rsidRPr="005A2FE1">
              <w:t>50 a 100</w:t>
            </w:r>
          </w:p>
        </w:tc>
        <w:tc>
          <w:tcPr>
            <w:tcW w:w="7161" w:type="dxa"/>
          </w:tcPr>
          <w:p w14:paraId="2A287285" w14:textId="3DDC7858" w:rsidR="00E1140A" w:rsidRPr="005A2FE1" w:rsidRDefault="00C7704D" w:rsidP="00F7799C">
            <w:pPr>
              <w:pStyle w:val="TableParagraph"/>
              <w:ind w:left="108" w:right="108"/>
              <w:jc w:val="both"/>
            </w:pPr>
            <w:r w:rsidRPr="005A2FE1">
              <w:t xml:space="preserve">Interrumpir el tratamiento con </w:t>
            </w:r>
            <w:r w:rsidR="00DD55F7" w:rsidRPr="005A2FE1">
              <w:t>Avtozma</w:t>
            </w:r>
            <w:r w:rsidRPr="005A2FE1">
              <w:t>.</w:t>
            </w:r>
          </w:p>
          <w:p w14:paraId="6CBE1348" w14:textId="4E019239" w:rsidR="00E1140A" w:rsidRPr="005A2FE1" w:rsidRDefault="00C7704D" w:rsidP="00F7799C">
            <w:pPr>
              <w:pStyle w:val="TableParagraph"/>
              <w:ind w:left="108" w:right="108"/>
              <w:jc w:val="both"/>
            </w:pPr>
            <w:r w:rsidRPr="005A2FE1">
              <w:t>Cuando el recuento de plaquetas &gt; 100 x 10</w:t>
            </w:r>
            <w:r w:rsidRPr="005A2FE1">
              <w:rPr>
                <w:vertAlign w:val="superscript"/>
              </w:rPr>
              <w:t>3</w:t>
            </w:r>
            <w:r w:rsidRPr="005A2FE1">
              <w:t xml:space="preserve">/μl reestablecer el tratamiento con </w:t>
            </w:r>
            <w:r w:rsidR="00DD55F7" w:rsidRPr="005A2FE1">
              <w:t>Avtozma</w:t>
            </w:r>
            <w:r w:rsidRPr="005A2FE1">
              <w:t xml:space="preserve"> administrando una inyección cada dos semanas y aumentarlo a una inyección por semana, si es clínicamente apropiado.</w:t>
            </w:r>
          </w:p>
        </w:tc>
      </w:tr>
      <w:tr w:rsidR="00E1140A" w:rsidRPr="00CD2050" w14:paraId="387B911C" w14:textId="77777777" w:rsidTr="00F7799C">
        <w:trPr>
          <w:trHeight w:val="213"/>
        </w:trPr>
        <w:tc>
          <w:tcPr>
            <w:tcW w:w="2127" w:type="dxa"/>
          </w:tcPr>
          <w:p w14:paraId="5CB70B7A" w14:textId="77777777" w:rsidR="00E1140A" w:rsidRPr="005A2FE1" w:rsidRDefault="00C7704D" w:rsidP="00F7799C">
            <w:pPr>
              <w:pStyle w:val="TableParagraph"/>
              <w:ind w:left="108" w:right="108"/>
            </w:pPr>
            <w:r w:rsidRPr="005A2FE1">
              <w:t>&lt; 50</w:t>
            </w:r>
          </w:p>
        </w:tc>
        <w:tc>
          <w:tcPr>
            <w:tcW w:w="7161" w:type="dxa"/>
          </w:tcPr>
          <w:p w14:paraId="75402294" w14:textId="2D536EC6" w:rsidR="00E1140A" w:rsidRPr="005A2FE1" w:rsidRDefault="00C7704D" w:rsidP="00F7799C">
            <w:pPr>
              <w:pStyle w:val="TableParagraph"/>
              <w:ind w:left="108" w:right="108"/>
            </w:pPr>
            <w:r w:rsidRPr="005A2FE1">
              <w:t xml:space="preserve">Interrumpir el tratamiento con </w:t>
            </w:r>
            <w:r w:rsidR="00DD55F7" w:rsidRPr="005A2FE1">
              <w:t>Avtozma</w:t>
            </w:r>
            <w:r w:rsidRPr="005A2FE1">
              <w:t>.</w:t>
            </w:r>
          </w:p>
        </w:tc>
      </w:tr>
    </w:tbl>
    <w:p w14:paraId="1B5FCFB6" w14:textId="77777777" w:rsidR="00D61944" w:rsidRPr="005A2FE1" w:rsidRDefault="00D61944" w:rsidP="007B2017">
      <w:pPr>
        <w:pStyle w:val="a4"/>
        <w:ind w:left="0"/>
      </w:pPr>
    </w:p>
    <w:p w14:paraId="777AB70F" w14:textId="5AF8F1C4" w:rsidR="00E1140A" w:rsidRPr="005A2FE1" w:rsidRDefault="00C7704D" w:rsidP="00EA177E">
      <w:pPr>
        <w:pStyle w:val="a4"/>
        <w:keepNext/>
        <w:ind w:left="0"/>
        <w:rPr>
          <w:u w:val="single"/>
        </w:rPr>
      </w:pPr>
      <w:r w:rsidRPr="005A2FE1">
        <w:rPr>
          <w:u w:val="single"/>
        </w:rPr>
        <w:t>AR y ACG</w:t>
      </w:r>
    </w:p>
    <w:p w14:paraId="39CDBD20" w14:textId="77777777" w:rsidR="00E1140A" w:rsidRPr="005A2FE1" w:rsidRDefault="00C7704D" w:rsidP="00EA177E">
      <w:pPr>
        <w:pStyle w:val="a4"/>
        <w:keepNext/>
        <w:ind w:left="0"/>
        <w:rPr>
          <w:i/>
          <w:iCs/>
        </w:rPr>
      </w:pPr>
      <w:r w:rsidRPr="005A2FE1">
        <w:rPr>
          <w:i/>
          <w:iCs/>
        </w:rPr>
        <w:t>Omisión de dosis</w:t>
      </w:r>
    </w:p>
    <w:p w14:paraId="24DD4613" w14:textId="225CEC15" w:rsidR="00E1140A" w:rsidRPr="005A2FE1" w:rsidRDefault="00C7704D" w:rsidP="007B2017">
      <w:pPr>
        <w:pStyle w:val="a4"/>
        <w:ind w:left="0"/>
      </w:pPr>
      <w:r w:rsidRPr="005A2FE1">
        <w:t xml:space="preserve">Si un paciente no se administra la inyección de </w:t>
      </w:r>
      <w:r w:rsidR="00DD55F7" w:rsidRPr="005A2FE1">
        <w:t>Avtozma</w:t>
      </w:r>
      <w:r w:rsidRPr="005A2FE1">
        <w:t xml:space="preserve"> subcutáneo semanal dentro de los 7 días de la dosis programada, se debe indicar al paciente que se debe administrar la dosis olvidada en el siguiente día programado. Si un paciente que se administra </w:t>
      </w:r>
      <w:r w:rsidR="00DD55F7" w:rsidRPr="005A2FE1">
        <w:t>Avtozma</w:t>
      </w:r>
      <w:r w:rsidRPr="005A2FE1">
        <w:t xml:space="preserve"> subcutáneo cada dos semanas olvida la inyección subcutánea dentro de los 7 días de la dosis programada, él /ella debe ser instruido para administrarse la dosis olvidada inmediatamente y la siguiente dosis en el siguiente día programado.</w:t>
      </w:r>
    </w:p>
    <w:p w14:paraId="57D60B63" w14:textId="77777777" w:rsidR="00E1140A" w:rsidRPr="005A2FE1" w:rsidRDefault="00E1140A" w:rsidP="007B2017">
      <w:pPr>
        <w:pStyle w:val="a4"/>
        <w:ind w:left="0"/>
      </w:pPr>
    </w:p>
    <w:p w14:paraId="497FAF8E" w14:textId="77777777" w:rsidR="00E1140A" w:rsidRPr="005A2FE1" w:rsidRDefault="00C7704D" w:rsidP="007B2017">
      <w:pPr>
        <w:pStyle w:val="a4"/>
        <w:ind w:left="0"/>
      </w:pPr>
      <w:r w:rsidRPr="005A2FE1">
        <w:rPr>
          <w:u w:val="single"/>
        </w:rPr>
        <w:t>Poblaciones especiales</w:t>
      </w:r>
    </w:p>
    <w:p w14:paraId="424EF48A" w14:textId="77777777" w:rsidR="00D61944" w:rsidRPr="005A2FE1" w:rsidRDefault="00D61944" w:rsidP="007B2017">
      <w:pPr>
        <w:rPr>
          <w:i/>
          <w:lang w:val="es-ES"/>
        </w:rPr>
      </w:pPr>
    </w:p>
    <w:p w14:paraId="427EA537" w14:textId="5642233E" w:rsidR="00E1140A" w:rsidRPr="005A2FE1" w:rsidRDefault="00C7704D" w:rsidP="007B2017">
      <w:pPr>
        <w:rPr>
          <w:i/>
          <w:lang w:val="es-ES"/>
        </w:rPr>
      </w:pPr>
      <w:r w:rsidRPr="005A2FE1">
        <w:rPr>
          <w:i/>
          <w:lang w:val="es-ES"/>
        </w:rPr>
        <w:t>Pacientes de edad avanzada:</w:t>
      </w:r>
    </w:p>
    <w:p w14:paraId="0F950587" w14:textId="77777777" w:rsidR="00E1140A" w:rsidRPr="005A2FE1" w:rsidRDefault="00C7704D" w:rsidP="007B2017">
      <w:pPr>
        <w:pStyle w:val="a4"/>
        <w:ind w:left="0"/>
      </w:pPr>
      <w:r w:rsidRPr="005A2FE1">
        <w:t>No se requiere el ajuste de dosis en pacientes de edad avanzada de &gt; 65 años de edad.</w:t>
      </w:r>
    </w:p>
    <w:p w14:paraId="6301B7A6" w14:textId="77777777" w:rsidR="00E1140A" w:rsidRPr="005A2FE1" w:rsidRDefault="00E1140A" w:rsidP="007B2017">
      <w:pPr>
        <w:pStyle w:val="a4"/>
        <w:ind w:left="0"/>
      </w:pPr>
    </w:p>
    <w:p w14:paraId="53EF5091" w14:textId="77777777" w:rsidR="00E1140A" w:rsidRPr="005A2FE1" w:rsidRDefault="00C7704D" w:rsidP="007B2017">
      <w:pPr>
        <w:rPr>
          <w:i/>
          <w:lang w:val="es-ES"/>
        </w:rPr>
      </w:pPr>
      <w:r w:rsidRPr="005A2FE1">
        <w:rPr>
          <w:i/>
          <w:lang w:val="es-ES"/>
        </w:rPr>
        <w:t>Insuficiencia renal:</w:t>
      </w:r>
    </w:p>
    <w:p w14:paraId="1EF2AEC8" w14:textId="1E74B4F2" w:rsidR="00E1140A" w:rsidRPr="005A2FE1" w:rsidRDefault="00C7704D" w:rsidP="007B2017">
      <w:pPr>
        <w:pStyle w:val="a4"/>
        <w:ind w:left="0"/>
      </w:pPr>
      <w:r w:rsidRPr="005A2FE1">
        <w:t xml:space="preserve">No se requiere ajuste de dosis en pacientes con insuficiencia renal leve o moderada. </w:t>
      </w:r>
      <w:r w:rsidR="00DD55F7" w:rsidRPr="005A2FE1">
        <w:t>Avtozma</w:t>
      </w:r>
      <w:r w:rsidRPr="005A2FE1">
        <w:t xml:space="preserve"> no ha sido estudiado en pacientes con insuficiencia renal grave (ver sección 5.2). La función renal debe ser estrechamente vigilada en estos pacientes.</w:t>
      </w:r>
    </w:p>
    <w:p w14:paraId="5F27FBE8" w14:textId="77777777" w:rsidR="00E1140A" w:rsidRPr="005A2FE1" w:rsidRDefault="00E1140A" w:rsidP="007B2017">
      <w:pPr>
        <w:pStyle w:val="a4"/>
        <w:ind w:left="0"/>
      </w:pPr>
    </w:p>
    <w:p w14:paraId="1BF7D78A" w14:textId="77777777" w:rsidR="00E1140A" w:rsidRPr="005A2FE1" w:rsidRDefault="00C7704D" w:rsidP="007B2017">
      <w:pPr>
        <w:rPr>
          <w:i/>
          <w:lang w:val="es-ES"/>
        </w:rPr>
      </w:pPr>
      <w:r w:rsidRPr="005A2FE1">
        <w:rPr>
          <w:i/>
          <w:lang w:val="es-ES"/>
        </w:rPr>
        <w:t>Insuficiencia hepática:</w:t>
      </w:r>
    </w:p>
    <w:p w14:paraId="0E147DF6" w14:textId="7E4E6919" w:rsidR="00E1140A" w:rsidRPr="005A2FE1" w:rsidRDefault="00C7704D" w:rsidP="007B2017">
      <w:pPr>
        <w:pStyle w:val="a4"/>
        <w:ind w:left="0"/>
      </w:pPr>
      <w:r w:rsidRPr="005A2FE1">
        <w:t xml:space="preserve">No se ha estudiado </w:t>
      </w:r>
      <w:r w:rsidR="00DD55F7" w:rsidRPr="005A2FE1">
        <w:t>Avtozma</w:t>
      </w:r>
      <w:r w:rsidRPr="005A2FE1">
        <w:t xml:space="preserve"> en pacientes con insuficiencia hepática. Por tanto, no pueden hacerse recomendaciones sobre la dosis.</w:t>
      </w:r>
    </w:p>
    <w:p w14:paraId="55806D28" w14:textId="77777777" w:rsidR="00D61944" w:rsidRPr="005A2FE1" w:rsidRDefault="00D61944" w:rsidP="007B2017">
      <w:pPr>
        <w:rPr>
          <w:i/>
          <w:lang w:val="es-ES"/>
        </w:rPr>
      </w:pPr>
    </w:p>
    <w:p w14:paraId="4330FC04" w14:textId="6A082500" w:rsidR="00E1140A" w:rsidRPr="005A2FE1" w:rsidRDefault="00C7704D" w:rsidP="007B2017">
      <w:pPr>
        <w:rPr>
          <w:i/>
          <w:lang w:val="es-ES"/>
        </w:rPr>
      </w:pPr>
      <w:r w:rsidRPr="005A2FE1">
        <w:rPr>
          <w:i/>
          <w:lang w:val="es-ES"/>
        </w:rPr>
        <w:t>Población Pediátrica</w:t>
      </w:r>
    </w:p>
    <w:p w14:paraId="49410164" w14:textId="2122E556" w:rsidR="00E1140A" w:rsidRPr="005A2FE1" w:rsidRDefault="00C7704D" w:rsidP="007B2017">
      <w:pPr>
        <w:pStyle w:val="a4"/>
        <w:ind w:left="0"/>
      </w:pPr>
      <w:r w:rsidRPr="005A2FE1">
        <w:t xml:space="preserve">No se ha establecido la seguridad y la eficacia de la formulación subcutánea de </w:t>
      </w:r>
      <w:r w:rsidR="00DD55F7" w:rsidRPr="005A2FE1">
        <w:t>Avtozma</w:t>
      </w:r>
      <w:r w:rsidRPr="005A2FE1">
        <w:t xml:space="preserve"> en niños desde el nacimiento hasta los menores de 1 año de edad.</w:t>
      </w:r>
      <w:r w:rsidR="00463719" w:rsidRPr="005A2FE1">
        <w:t xml:space="preserve"> </w:t>
      </w:r>
      <w:r w:rsidRPr="005A2FE1">
        <w:t>No hay datos disponibles.</w:t>
      </w:r>
    </w:p>
    <w:p w14:paraId="53EFDCF0" w14:textId="77777777" w:rsidR="00463719" w:rsidRPr="005A2FE1" w:rsidRDefault="00463719" w:rsidP="007B2017">
      <w:pPr>
        <w:pStyle w:val="a4"/>
        <w:ind w:left="0"/>
      </w:pPr>
    </w:p>
    <w:p w14:paraId="5DDF2E4C" w14:textId="52C4D474" w:rsidR="00E1140A" w:rsidRPr="005A2FE1" w:rsidRDefault="00C7704D" w:rsidP="007B2017">
      <w:pPr>
        <w:pStyle w:val="a4"/>
        <w:ind w:left="0"/>
      </w:pPr>
      <w:r w:rsidRPr="005A2FE1">
        <w:t xml:space="preserve">Un cambio en la dosis únicamente se debe justificar por un cambio sustancial en el peso del paciente. </w:t>
      </w:r>
      <w:r w:rsidR="00DD55F7" w:rsidRPr="005A2FE1">
        <w:t>Avtozma</w:t>
      </w:r>
      <w:r w:rsidRPr="005A2FE1">
        <w:t xml:space="preserve"> puede ser utilizado en monoterapia o en combinación con MTX</w:t>
      </w:r>
    </w:p>
    <w:p w14:paraId="02327C9C" w14:textId="77777777" w:rsidR="00D61944" w:rsidRPr="005A2FE1" w:rsidRDefault="00D61944" w:rsidP="007B2017">
      <w:pPr>
        <w:rPr>
          <w:i/>
          <w:lang w:val="es-ES"/>
        </w:rPr>
      </w:pPr>
    </w:p>
    <w:p w14:paraId="55FFF2B3" w14:textId="3AE8708C" w:rsidR="00E1140A" w:rsidRPr="005A2FE1" w:rsidRDefault="00C7704D" w:rsidP="007B2017">
      <w:pPr>
        <w:rPr>
          <w:i/>
          <w:lang w:val="es-ES"/>
        </w:rPr>
      </w:pPr>
      <w:r w:rsidRPr="005A2FE1">
        <w:rPr>
          <w:i/>
          <w:lang w:val="es-ES"/>
        </w:rPr>
        <w:t>Pacientes AIJs</w:t>
      </w:r>
    </w:p>
    <w:p w14:paraId="570E95BE" w14:textId="77777777" w:rsidR="00E1140A" w:rsidRPr="005A2FE1" w:rsidRDefault="00C7704D" w:rsidP="007B2017">
      <w:pPr>
        <w:pStyle w:val="a4"/>
        <w:ind w:left="0"/>
      </w:pPr>
      <w:r w:rsidRPr="005A2FE1">
        <w:t>En pacientes mayores de 1 año de edad, la dosis recomendada es de 162 mg por vía subcutánea una vez por semana en pacientes con un peso mayor o igual a 30 kg, o de 162 mg por vía subcutánea una vez cada 2 semanas en pacientes con un peso menor de 30 kg.</w:t>
      </w:r>
    </w:p>
    <w:p w14:paraId="65937642" w14:textId="64175987" w:rsidR="00E1140A" w:rsidRPr="005A2FE1" w:rsidRDefault="00C7704D" w:rsidP="007B2017">
      <w:pPr>
        <w:pStyle w:val="a4"/>
        <w:ind w:left="0"/>
      </w:pPr>
      <w:r w:rsidRPr="005A2FE1">
        <w:t xml:space="preserve">Los pacientes deben tener un peso mínimo de 10 kg cuando sean tratados con </w:t>
      </w:r>
      <w:r w:rsidR="00DD55F7" w:rsidRPr="005A2FE1">
        <w:t>Avtozma</w:t>
      </w:r>
      <w:r w:rsidRPr="005A2FE1">
        <w:t xml:space="preserve"> subcutáneo.</w:t>
      </w:r>
    </w:p>
    <w:p w14:paraId="652CB2D1" w14:textId="77777777" w:rsidR="00E1140A" w:rsidRPr="005A2FE1" w:rsidRDefault="00E1140A" w:rsidP="007B2017">
      <w:pPr>
        <w:pStyle w:val="a4"/>
        <w:ind w:left="0"/>
      </w:pPr>
    </w:p>
    <w:p w14:paraId="7ED4EAE4" w14:textId="77777777" w:rsidR="00E1140A" w:rsidRPr="005A2FE1" w:rsidRDefault="00C7704D" w:rsidP="007B2017">
      <w:pPr>
        <w:rPr>
          <w:i/>
          <w:lang w:val="es-ES"/>
        </w:rPr>
      </w:pPr>
      <w:r w:rsidRPr="005A2FE1">
        <w:rPr>
          <w:i/>
          <w:lang w:val="es-ES"/>
        </w:rPr>
        <w:t>Pacientes AIJp:</w:t>
      </w:r>
    </w:p>
    <w:p w14:paraId="49442D68" w14:textId="77777777" w:rsidR="00E1140A" w:rsidRPr="005A2FE1" w:rsidRDefault="00C7704D" w:rsidP="007B2017">
      <w:pPr>
        <w:pStyle w:val="a4"/>
        <w:ind w:left="0"/>
        <w:jc w:val="both"/>
      </w:pPr>
      <w:r w:rsidRPr="005A2FE1">
        <w:t>En pacientes mayores de 2 años de edad, la dosis recomendada es de 162 mg por vía subcutánea una vez cada 2 semanas en pacientes con un peso mayor o igual a 30 kg, o de 162 mg por vía subcutánea una vez cada 3 semanas en pacientes con un peso menor de 30 kg.</w:t>
      </w:r>
    </w:p>
    <w:p w14:paraId="564F383A" w14:textId="77777777" w:rsidR="00D61944" w:rsidRPr="005A2FE1" w:rsidRDefault="00D61944" w:rsidP="007B2017">
      <w:pPr>
        <w:pStyle w:val="a4"/>
        <w:ind w:left="0"/>
        <w:jc w:val="both"/>
      </w:pPr>
    </w:p>
    <w:p w14:paraId="19F2E19C" w14:textId="77777777" w:rsidR="00E1140A" w:rsidRPr="005A2FE1" w:rsidRDefault="00C7704D" w:rsidP="007B2017">
      <w:pPr>
        <w:pStyle w:val="a4"/>
        <w:ind w:left="0"/>
      </w:pPr>
      <w:r w:rsidRPr="005A2FE1">
        <w:rPr>
          <w:u w:val="single"/>
        </w:rPr>
        <w:t>Ajustes de dosis si los valores de laboratorio están fuera de los parámetros normales (AIJs y AIJp)</w:t>
      </w:r>
    </w:p>
    <w:p w14:paraId="15C5EDC6" w14:textId="77777777" w:rsidR="00E1140A" w:rsidRPr="005A2FE1" w:rsidRDefault="00E1140A" w:rsidP="007B2017">
      <w:pPr>
        <w:pStyle w:val="a4"/>
        <w:ind w:left="0"/>
      </w:pPr>
    </w:p>
    <w:p w14:paraId="653F7F12" w14:textId="77777777" w:rsidR="00E1140A" w:rsidRPr="005A2FE1" w:rsidRDefault="00C7704D" w:rsidP="007B2017">
      <w:pPr>
        <w:pStyle w:val="a4"/>
        <w:ind w:left="0"/>
      </w:pPr>
      <w:r w:rsidRPr="005A2FE1">
        <w:t>Si procede, la dosis concomitante de MTX y/o de otra medicación pueden ser modificadas o suspendidas y la dosis de tocilizumab interrumpida hasta que la situación clínica haya sido evaluada. Como en los pacientes con AIJs o AIJp hay diversas comorbilidades que pueden afectar a los valores de laboratorio, la decisión de suspender tocilizumab por unos valores de laboratorio anómalos debe estar basada en la evaluación individual del médico para cada paciente.</w:t>
      </w:r>
    </w:p>
    <w:p w14:paraId="4FFAD3F1" w14:textId="77777777" w:rsidR="00E1140A" w:rsidRPr="005A2FE1" w:rsidRDefault="00E1140A" w:rsidP="007B2017">
      <w:pPr>
        <w:pStyle w:val="a4"/>
        <w:ind w:left="0"/>
      </w:pPr>
    </w:p>
    <w:p w14:paraId="64A1AECC" w14:textId="278BFBA8" w:rsidR="00E1140A" w:rsidRPr="005A2FE1" w:rsidRDefault="00846522" w:rsidP="00846522">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Enzimas hepáticas fuera de los valores normales</w:t>
      </w:r>
    </w:p>
    <w:p w14:paraId="29BBB7AE"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263"/>
        <w:gridCol w:w="6379"/>
      </w:tblGrid>
      <w:tr w:rsidR="00E1140A" w:rsidRPr="005A2FE1" w14:paraId="59191826" w14:textId="77777777" w:rsidTr="006D441F">
        <w:trPr>
          <w:tblHeader/>
        </w:trPr>
        <w:tc>
          <w:tcPr>
            <w:tcW w:w="2263" w:type="dxa"/>
          </w:tcPr>
          <w:p w14:paraId="21825372" w14:textId="77777777" w:rsidR="00E1140A" w:rsidRPr="005A2FE1" w:rsidRDefault="00C7704D" w:rsidP="006D441F">
            <w:pPr>
              <w:pStyle w:val="TableParagraph"/>
              <w:suppressAutoHyphens/>
              <w:ind w:left="108" w:right="108"/>
              <w:rPr>
                <w:bCs/>
              </w:rPr>
            </w:pPr>
            <w:r w:rsidRPr="005A2FE1">
              <w:rPr>
                <w:bCs/>
              </w:rPr>
              <w:lastRenderedPageBreak/>
              <w:t>Valores de laboratorio</w:t>
            </w:r>
          </w:p>
        </w:tc>
        <w:tc>
          <w:tcPr>
            <w:tcW w:w="6379" w:type="dxa"/>
          </w:tcPr>
          <w:p w14:paraId="1FC80FF6" w14:textId="77777777" w:rsidR="00E1140A" w:rsidRPr="005A2FE1" w:rsidRDefault="00C7704D" w:rsidP="006D441F">
            <w:pPr>
              <w:pStyle w:val="TableParagraph"/>
              <w:suppressAutoHyphens/>
              <w:ind w:left="108" w:right="108"/>
              <w:jc w:val="center"/>
              <w:rPr>
                <w:bCs/>
              </w:rPr>
            </w:pPr>
            <w:r w:rsidRPr="005A2FE1">
              <w:rPr>
                <w:bCs/>
              </w:rPr>
              <w:t>Acción</w:t>
            </w:r>
          </w:p>
        </w:tc>
      </w:tr>
      <w:tr w:rsidR="00E1140A" w:rsidRPr="00CD2050" w14:paraId="1990570B" w14:textId="77777777" w:rsidTr="006D441F">
        <w:trPr>
          <w:cantSplit/>
        </w:trPr>
        <w:tc>
          <w:tcPr>
            <w:tcW w:w="2263" w:type="dxa"/>
          </w:tcPr>
          <w:p w14:paraId="32C04418" w14:textId="77777777" w:rsidR="00E1140A" w:rsidRPr="005A2FE1" w:rsidRDefault="00C7704D" w:rsidP="006D441F">
            <w:pPr>
              <w:pStyle w:val="TableParagraph"/>
              <w:suppressAutoHyphens/>
              <w:ind w:left="108" w:right="108"/>
            </w:pPr>
            <w:r w:rsidRPr="005A2FE1">
              <w:t>&gt; 1 a 3 x LSN</w:t>
            </w:r>
          </w:p>
        </w:tc>
        <w:tc>
          <w:tcPr>
            <w:tcW w:w="6379" w:type="dxa"/>
          </w:tcPr>
          <w:p w14:paraId="150121D7" w14:textId="77777777" w:rsidR="00E1140A" w:rsidRPr="005A2FE1" w:rsidRDefault="00C7704D" w:rsidP="006D441F">
            <w:pPr>
              <w:pStyle w:val="TableParagraph"/>
              <w:suppressAutoHyphens/>
              <w:ind w:left="108" w:right="108"/>
            </w:pPr>
            <w:r w:rsidRPr="005A2FE1">
              <w:t>Si procede, modificar la dosis de la medicación concomitante de MTX.</w:t>
            </w:r>
          </w:p>
          <w:p w14:paraId="252261EF" w14:textId="77777777" w:rsidR="00E527E2" w:rsidRPr="005A2FE1" w:rsidRDefault="00E527E2" w:rsidP="006D441F">
            <w:pPr>
              <w:pStyle w:val="TableParagraph"/>
              <w:suppressAutoHyphens/>
              <w:ind w:left="108" w:right="108"/>
            </w:pPr>
          </w:p>
          <w:p w14:paraId="677BF5C4" w14:textId="6ED285C1" w:rsidR="00E1140A" w:rsidRPr="005A2FE1" w:rsidRDefault="00C7704D" w:rsidP="006D441F">
            <w:pPr>
              <w:pStyle w:val="TableParagraph"/>
              <w:suppressAutoHyphens/>
              <w:ind w:left="108" w:right="108"/>
            </w:pPr>
            <w:r w:rsidRPr="005A2FE1">
              <w:t xml:space="preserve">En este rango, cuando persisten los aumentos, se debe interrumpir </w:t>
            </w:r>
            <w:r w:rsidR="00DD55F7" w:rsidRPr="005A2FE1">
              <w:t>Avtozma</w:t>
            </w:r>
            <w:r w:rsidRPr="005A2FE1">
              <w:t xml:space="preserve"> hasta que los valores de ALT/AST se normalicen.</w:t>
            </w:r>
          </w:p>
        </w:tc>
      </w:tr>
      <w:tr w:rsidR="00E1140A" w:rsidRPr="00CD2050" w14:paraId="5A73B27A" w14:textId="77777777" w:rsidTr="006D441F">
        <w:trPr>
          <w:cantSplit/>
        </w:trPr>
        <w:tc>
          <w:tcPr>
            <w:tcW w:w="2263" w:type="dxa"/>
          </w:tcPr>
          <w:p w14:paraId="5167F79E" w14:textId="77777777" w:rsidR="00E1140A" w:rsidRPr="005A2FE1" w:rsidRDefault="00C7704D" w:rsidP="006D441F">
            <w:pPr>
              <w:pStyle w:val="TableParagraph"/>
              <w:suppressAutoHyphens/>
              <w:ind w:left="108" w:right="108"/>
            </w:pPr>
            <w:r w:rsidRPr="005A2FE1">
              <w:t>&gt; 3 x LSN a 5 x LSN</w:t>
            </w:r>
          </w:p>
        </w:tc>
        <w:tc>
          <w:tcPr>
            <w:tcW w:w="6379" w:type="dxa"/>
          </w:tcPr>
          <w:p w14:paraId="1C935233" w14:textId="77777777" w:rsidR="00E1140A" w:rsidRPr="005A2FE1" w:rsidRDefault="00C7704D" w:rsidP="006D441F">
            <w:pPr>
              <w:pStyle w:val="TableParagraph"/>
              <w:suppressAutoHyphens/>
              <w:ind w:left="108" w:right="108"/>
            </w:pPr>
            <w:r w:rsidRPr="005A2FE1">
              <w:t>Si procede, modificar la dosis de la medicación concomitante de MTX.</w:t>
            </w:r>
          </w:p>
          <w:p w14:paraId="6DDF8A39" w14:textId="77777777" w:rsidR="00E527E2" w:rsidRPr="005A2FE1" w:rsidRDefault="00E527E2" w:rsidP="006D441F">
            <w:pPr>
              <w:pStyle w:val="TableParagraph"/>
              <w:suppressAutoHyphens/>
              <w:ind w:left="108" w:right="108"/>
            </w:pPr>
          </w:p>
          <w:p w14:paraId="5AC53449" w14:textId="61D9B09A" w:rsidR="00E1140A" w:rsidRPr="005A2FE1" w:rsidRDefault="00476E87" w:rsidP="006D441F">
            <w:pPr>
              <w:pStyle w:val="TableParagraph"/>
              <w:suppressAutoHyphens/>
              <w:ind w:left="108" w:right="108"/>
            </w:pPr>
            <w:r>
              <w:t>Se debe interrumpir</w:t>
            </w:r>
            <w:r w:rsidR="00C7704D" w:rsidRPr="005A2FE1">
              <w:t xml:space="preserve">el tratamiento con </w:t>
            </w:r>
            <w:r w:rsidR="00DD55F7" w:rsidRPr="005A2FE1">
              <w:t>Avtozma</w:t>
            </w:r>
            <w:r w:rsidR="00C7704D" w:rsidRPr="005A2FE1">
              <w:t xml:space="preserve"> hasta que los valores sean &lt; 3 x LSN y seguir las recomendaciones indicadas arriba, para valores &gt; 1 a 3 x LSN.</w:t>
            </w:r>
          </w:p>
        </w:tc>
      </w:tr>
      <w:tr w:rsidR="00E1140A" w:rsidRPr="00CD2050" w14:paraId="09FAF11B" w14:textId="77777777" w:rsidTr="006D441F">
        <w:trPr>
          <w:cantSplit/>
        </w:trPr>
        <w:tc>
          <w:tcPr>
            <w:tcW w:w="2263" w:type="dxa"/>
          </w:tcPr>
          <w:p w14:paraId="2392E9FC" w14:textId="77777777" w:rsidR="00E1140A" w:rsidRPr="005A2FE1" w:rsidRDefault="00C7704D" w:rsidP="006D441F">
            <w:pPr>
              <w:pStyle w:val="TableParagraph"/>
              <w:suppressAutoHyphens/>
              <w:ind w:left="108" w:right="108"/>
            </w:pPr>
            <w:r w:rsidRPr="005A2FE1">
              <w:t>&gt; 5 x LSN</w:t>
            </w:r>
          </w:p>
        </w:tc>
        <w:tc>
          <w:tcPr>
            <w:tcW w:w="6379" w:type="dxa"/>
          </w:tcPr>
          <w:p w14:paraId="56271F18" w14:textId="592568CB" w:rsidR="00E1140A" w:rsidRPr="005A2FE1" w:rsidRDefault="00C7704D" w:rsidP="006D441F">
            <w:pPr>
              <w:pStyle w:val="TableParagraph"/>
              <w:suppressAutoHyphens/>
              <w:ind w:left="108" w:right="108"/>
            </w:pPr>
            <w:r w:rsidRPr="005A2FE1">
              <w:t xml:space="preserve">Interrumpir el tratamiento con </w:t>
            </w:r>
            <w:r w:rsidR="00DD55F7" w:rsidRPr="005A2FE1">
              <w:t>Avtozma</w:t>
            </w:r>
            <w:r w:rsidRPr="005A2FE1">
              <w:t>.</w:t>
            </w:r>
          </w:p>
          <w:p w14:paraId="63832AD4" w14:textId="77777777" w:rsidR="00E527E2" w:rsidRPr="005A2FE1" w:rsidRDefault="00E527E2" w:rsidP="006D441F">
            <w:pPr>
              <w:pStyle w:val="TableParagraph"/>
              <w:suppressAutoHyphens/>
              <w:ind w:left="108" w:right="108"/>
            </w:pPr>
          </w:p>
          <w:p w14:paraId="35E0BE8D" w14:textId="0B322830" w:rsidR="00E1140A" w:rsidRPr="005A2FE1" w:rsidRDefault="00C7704D" w:rsidP="006D441F">
            <w:pPr>
              <w:pStyle w:val="TableParagraph"/>
              <w:suppressAutoHyphens/>
              <w:ind w:left="108" w:right="108"/>
            </w:pPr>
            <w:r w:rsidRPr="005A2FE1">
              <w:t xml:space="preserve">La decisión de suspender </w:t>
            </w:r>
            <w:r w:rsidR="00DD55F7" w:rsidRPr="005A2FE1">
              <w:t>Avtozma</w:t>
            </w:r>
            <w:r w:rsidRPr="005A2FE1">
              <w:t xml:space="preserve"> en AIJs o AIJp por unos valores de laboratorio anómalos debe estar basada en la evaluación individual del médico para cada paciente.</w:t>
            </w:r>
          </w:p>
        </w:tc>
      </w:tr>
    </w:tbl>
    <w:p w14:paraId="4CEEFC9D" w14:textId="77777777" w:rsidR="00D6344E" w:rsidRPr="005A2FE1" w:rsidRDefault="00D6344E" w:rsidP="007B2017">
      <w:pPr>
        <w:tabs>
          <w:tab w:val="left" w:pos="1506"/>
        </w:tabs>
        <w:ind w:hanging="350"/>
        <w:rPr>
          <w:rFonts w:ascii="Symbol" w:eastAsia="Symbol" w:hAnsi="Symbol" w:cs="Symbol"/>
          <w:lang w:val="es-ES"/>
        </w:rPr>
      </w:pPr>
    </w:p>
    <w:p w14:paraId="7B005007" w14:textId="3DA1586C" w:rsidR="00E1140A" w:rsidRPr="005A2FE1" w:rsidRDefault="00846522" w:rsidP="00846522">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Absoluto de Neutrófilos (RAN)</w:t>
      </w:r>
    </w:p>
    <w:p w14:paraId="560B17B9"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263"/>
        <w:gridCol w:w="6379"/>
      </w:tblGrid>
      <w:tr w:rsidR="00E1140A" w:rsidRPr="005A2FE1" w14:paraId="7B4E05BF" w14:textId="77777777" w:rsidTr="006D441F">
        <w:trPr>
          <w:cantSplit/>
        </w:trPr>
        <w:tc>
          <w:tcPr>
            <w:tcW w:w="2263" w:type="dxa"/>
          </w:tcPr>
          <w:p w14:paraId="029A05BA" w14:textId="77777777" w:rsidR="00E1140A" w:rsidRPr="005A2FE1" w:rsidRDefault="00C7704D" w:rsidP="006D441F">
            <w:pPr>
              <w:pStyle w:val="TableParagraph"/>
              <w:suppressAutoHyphens/>
              <w:ind w:left="108" w:right="108" w:hanging="6"/>
              <w:jc w:val="center"/>
              <w:rPr>
                <w:bCs/>
              </w:rPr>
            </w:pPr>
            <w:r w:rsidRPr="005A2FE1">
              <w:rPr>
                <w:bCs/>
              </w:rPr>
              <w:t>Valores de laboratorio (células x 10</w:t>
            </w:r>
            <w:r w:rsidRPr="005A2FE1">
              <w:rPr>
                <w:bCs/>
                <w:vertAlign w:val="superscript"/>
              </w:rPr>
              <w:t>9</w:t>
            </w:r>
            <w:r w:rsidRPr="005A2FE1">
              <w:rPr>
                <w:bCs/>
              </w:rPr>
              <w:t>/l)</w:t>
            </w:r>
          </w:p>
        </w:tc>
        <w:tc>
          <w:tcPr>
            <w:tcW w:w="6379" w:type="dxa"/>
          </w:tcPr>
          <w:p w14:paraId="69DA6B29" w14:textId="77777777" w:rsidR="00E1140A" w:rsidRPr="005A2FE1" w:rsidRDefault="00C7704D" w:rsidP="006D441F">
            <w:pPr>
              <w:pStyle w:val="TableParagraph"/>
              <w:suppressAutoHyphens/>
              <w:ind w:left="108" w:right="108"/>
              <w:jc w:val="center"/>
              <w:rPr>
                <w:bCs/>
              </w:rPr>
            </w:pPr>
            <w:r w:rsidRPr="005A2FE1">
              <w:rPr>
                <w:bCs/>
              </w:rPr>
              <w:t>Acción</w:t>
            </w:r>
          </w:p>
        </w:tc>
      </w:tr>
      <w:tr w:rsidR="00E1140A" w:rsidRPr="005A2FE1" w14:paraId="458498EE" w14:textId="77777777" w:rsidTr="006D441F">
        <w:trPr>
          <w:cantSplit/>
        </w:trPr>
        <w:tc>
          <w:tcPr>
            <w:tcW w:w="2263" w:type="dxa"/>
          </w:tcPr>
          <w:p w14:paraId="7B3F58E9" w14:textId="77777777" w:rsidR="00E1140A" w:rsidRPr="005A2FE1" w:rsidRDefault="00C7704D" w:rsidP="006D441F">
            <w:pPr>
              <w:pStyle w:val="TableParagraph"/>
              <w:suppressAutoHyphens/>
              <w:ind w:left="108" w:right="108"/>
            </w:pPr>
            <w:r w:rsidRPr="005A2FE1">
              <w:t>RAN &gt; 1</w:t>
            </w:r>
          </w:p>
        </w:tc>
        <w:tc>
          <w:tcPr>
            <w:tcW w:w="6379" w:type="dxa"/>
          </w:tcPr>
          <w:p w14:paraId="4842CB78" w14:textId="77777777" w:rsidR="00E1140A" w:rsidRPr="005A2FE1" w:rsidRDefault="00C7704D" w:rsidP="006D441F">
            <w:pPr>
              <w:pStyle w:val="TableParagraph"/>
              <w:suppressAutoHyphens/>
              <w:ind w:left="108" w:right="108"/>
            </w:pPr>
            <w:r w:rsidRPr="005A2FE1">
              <w:t>Mantener la dosis.</w:t>
            </w:r>
          </w:p>
        </w:tc>
      </w:tr>
      <w:tr w:rsidR="00E1140A" w:rsidRPr="00CD2050" w14:paraId="20849228" w14:textId="77777777" w:rsidTr="006D441F">
        <w:trPr>
          <w:cantSplit/>
        </w:trPr>
        <w:tc>
          <w:tcPr>
            <w:tcW w:w="2263" w:type="dxa"/>
          </w:tcPr>
          <w:p w14:paraId="0ED4DC78" w14:textId="20621876" w:rsidR="00E1140A" w:rsidRPr="005A2FE1" w:rsidRDefault="00C7704D" w:rsidP="006D441F">
            <w:pPr>
              <w:pStyle w:val="TableParagraph"/>
              <w:suppressAutoHyphens/>
              <w:ind w:left="108" w:right="108"/>
            </w:pPr>
            <w:r w:rsidRPr="005A2FE1">
              <w:t>RAN 0,5 a</w:t>
            </w:r>
            <w:r w:rsidR="00D2436D" w:rsidRPr="005A2FE1">
              <w:t xml:space="preserve"> </w:t>
            </w:r>
            <w:r w:rsidRPr="005A2FE1">
              <w:t>1</w:t>
            </w:r>
          </w:p>
        </w:tc>
        <w:tc>
          <w:tcPr>
            <w:tcW w:w="6379" w:type="dxa"/>
          </w:tcPr>
          <w:p w14:paraId="171AA5F0" w14:textId="1E3C7741" w:rsidR="00E1140A" w:rsidRPr="005A2FE1" w:rsidRDefault="00C7704D" w:rsidP="006D441F">
            <w:pPr>
              <w:pStyle w:val="TableParagraph"/>
              <w:suppressAutoHyphens/>
              <w:ind w:left="108" w:right="108"/>
            </w:pPr>
            <w:r w:rsidRPr="005A2FE1">
              <w:t xml:space="preserve">Interrumpir el tratamiento con </w:t>
            </w:r>
            <w:r w:rsidR="00DD55F7" w:rsidRPr="005A2FE1">
              <w:t>Avtozma</w:t>
            </w:r>
            <w:r w:rsidRPr="005A2FE1">
              <w:t>.</w:t>
            </w:r>
          </w:p>
          <w:p w14:paraId="745CA075" w14:textId="10B7CCD6" w:rsidR="00E1140A" w:rsidRPr="005A2FE1" w:rsidRDefault="00C7704D" w:rsidP="006D441F">
            <w:pPr>
              <w:pStyle w:val="TableParagraph"/>
              <w:suppressAutoHyphens/>
              <w:ind w:left="108" w:right="108"/>
            </w:pPr>
            <w:r w:rsidRPr="005A2FE1">
              <w:t>Cuando RAN aumente a &gt; 1 x 10</w:t>
            </w:r>
            <w:r w:rsidRPr="005A2FE1">
              <w:rPr>
                <w:vertAlign w:val="superscript"/>
              </w:rPr>
              <w:t>9</w:t>
            </w:r>
            <w:r w:rsidRPr="005A2FE1">
              <w:t xml:space="preserve">/l reestablecer el tratamiento con </w:t>
            </w:r>
            <w:r w:rsidR="00DD55F7" w:rsidRPr="005A2FE1">
              <w:t>Avtozma</w:t>
            </w:r>
            <w:r w:rsidR="00246E25">
              <w:t>.</w:t>
            </w:r>
          </w:p>
        </w:tc>
      </w:tr>
      <w:tr w:rsidR="00E1140A" w:rsidRPr="00CD2050" w14:paraId="311E43CE" w14:textId="77777777" w:rsidTr="006D441F">
        <w:trPr>
          <w:cantSplit/>
        </w:trPr>
        <w:tc>
          <w:tcPr>
            <w:tcW w:w="2263" w:type="dxa"/>
          </w:tcPr>
          <w:p w14:paraId="18E7C081" w14:textId="77777777" w:rsidR="00E1140A" w:rsidRPr="005A2FE1" w:rsidRDefault="00C7704D" w:rsidP="006D441F">
            <w:pPr>
              <w:pStyle w:val="TableParagraph"/>
              <w:suppressAutoHyphens/>
              <w:ind w:left="108" w:right="108"/>
            </w:pPr>
            <w:r w:rsidRPr="005A2FE1">
              <w:t>RAN &lt; 0,5</w:t>
            </w:r>
          </w:p>
        </w:tc>
        <w:tc>
          <w:tcPr>
            <w:tcW w:w="6379" w:type="dxa"/>
          </w:tcPr>
          <w:p w14:paraId="0DD0E2A4" w14:textId="7639E782" w:rsidR="00E1140A" w:rsidRPr="005A2FE1" w:rsidRDefault="00C7704D" w:rsidP="006D441F">
            <w:pPr>
              <w:pStyle w:val="TableParagraph"/>
              <w:suppressAutoHyphens/>
              <w:ind w:left="108" w:right="108"/>
            </w:pPr>
            <w:r w:rsidRPr="005A2FE1">
              <w:t xml:space="preserve">Interrumpir el tratamiento con </w:t>
            </w:r>
            <w:r w:rsidR="00DD55F7" w:rsidRPr="005A2FE1">
              <w:t>Avtozma</w:t>
            </w:r>
            <w:r w:rsidR="00246E25">
              <w:t>.</w:t>
            </w:r>
          </w:p>
          <w:p w14:paraId="219375E3" w14:textId="26736827" w:rsidR="00E1140A" w:rsidRPr="005A2FE1" w:rsidRDefault="00C7704D" w:rsidP="006D441F">
            <w:pPr>
              <w:pStyle w:val="TableParagraph"/>
              <w:suppressAutoHyphens/>
              <w:ind w:left="108" w:right="108"/>
            </w:pPr>
            <w:r w:rsidRPr="005A2FE1">
              <w:t xml:space="preserve">La decisión de suspender </w:t>
            </w:r>
            <w:r w:rsidR="00DD55F7" w:rsidRPr="005A2FE1">
              <w:t>Avtozma</w:t>
            </w:r>
            <w:r w:rsidRPr="005A2FE1">
              <w:t xml:space="preserve"> en AIJs o AIJp por unos valores de laboratorio anómalos debe estar basada en la evaluación individual del médico para cada paciente.</w:t>
            </w:r>
          </w:p>
        </w:tc>
      </w:tr>
    </w:tbl>
    <w:p w14:paraId="75582531" w14:textId="77777777" w:rsidR="007B2017" w:rsidRPr="005A2FE1" w:rsidRDefault="007B2017" w:rsidP="007B2017">
      <w:pPr>
        <w:rPr>
          <w:lang w:val="es-ES"/>
        </w:rPr>
      </w:pPr>
    </w:p>
    <w:p w14:paraId="5D4A293E" w14:textId="29A56B07" w:rsidR="00E1140A" w:rsidRPr="005A2FE1" w:rsidRDefault="00846522" w:rsidP="00846522">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de plaquetas</w:t>
      </w:r>
    </w:p>
    <w:p w14:paraId="011D0DDD"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263"/>
        <w:gridCol w:w="6379"/>
      </w:tblGrid>
      <w:tr w:rsidR="00E1140A" w:rsidRPr="005A2FE1" w14:paraId="6498EA0B" w14:textId="77777777" w:rsidTr="006D441F">
        <w:trPr>
          <w:cantSplit/>
        </w:trPr>
        <w:tc>
          <w:tcPr>
            <w:tcW w:w="2263" w:type="dxa"/>
          </w:tcPr>
          <w:p w14:paraId="52A97EB2" w14:textId="457AD37C" w:rsidR="00E1140A" w:rsidRPr="005A2FE1" w:rsidRDefault="00C7704D" w:rsidP="006D441F">
            <w:pPr>
              <w:pStyle w:val="TableParagraph"/>
              <w:suppressAutoHyphens/>
              <w:ind w:left="108" w:right="108" w:hanging="6"/>
              <w:jc w:val="center"/>
              <w:rPr>
                <w:bCs/>
              </w:rPr>
            </w:pPr>
            <w:r w:rsidRPr="005A2FE1">
              <w:rPr>
                <w:bCs/>
              </w:rPr>
              <w:t>Valores de laboratorio (células x 10</w:t>
            </w:r>
            <w:r w:rsidRPr="005A2FE1">
              <w:rPr>
                <w:bCs/>
                <w:vertAlign w:val="superscript"/>
              </w:rPr>
              <w:t>3</w:t>
            </w:r>
            <w:r w:rsidRPr="005A2FE1">
              <w:rPr>
                <w:bCs/>
              </w:rPr>
              <w:t>/</w:t>
            </w:r>
            <w:r w:rsidR="00D6344E" w:rsidRPr="005A2FE1">
              <w:t>µ</w:t>
            </w:r>
            <w:r w:rsidRPr="005A2FE1">
              <w:rPr>
                <w:bCs/>
              </w:rPr>
              <w:t>L)</w:t>
            </w:r>
          </w:p>
        </w:tc>
        <w:tc>
          <w:tcPr>
            <w:tcW w:w="6379" w:type="dxa"/>
          </w:tcPr>
          <w:p w14:paraId="4B6E6155" w14:textId="77777777" w:rsidR="00E1140A" w:rsidRPr="005A2FE1" w:rsidRDefault="00C7704D" w:rsidP="006D441F">
            <w:pPr>
              <w:pStyle w:val="TableParagraph"/>
              <w:suppressAutoHyphens/>
              <w:ind w:left="108" w:right="108"/>
              <w:jc w:val="center"/>
              <w:rPr>
                <w:bCs/>
              </w:rPr>
            </w:pPr>
            <w:r w:rsidRPr="005A2FE1">
              <w:rPr>
                <w:bCs/>
              </w:rPr>
              <w:t>Acción</w:t>
            </w:r>
          </w:p>
        </w:tc>
      </w:tr>
      <w:tr w:rsidR="00E1140A" w:rsidRPr="00CD2050" w14:paraId="206CF878" w14:textId="77777777" w:rsidTr="006D441F">
        <w:trPr>
          <w:cantSplit/>
        </w:trPr>
        <w:tc>
          <w:tcPr>
            <w:tcW w:w="2263" w:type="dxa"/>
          </w:tcPr>
          <w:p w14:paraId="5957A4FA" w14:textId="77777777" w:rsidR="00E1140A" w:rsidRPr="005A2FE1" w:rsidRDefault="00C7704D" w:rsidP="006D441F">
            <w:pPr>
              <w:pStyle w:val="TableParagraph"/>
              <w:suppressAutoHyphens/>
              <w:ind w:left="108" w:right="108"/>
            </w:pPr>
            <w:r w:rsidRPr="005A2FE1">
              <w:t>50 a 100</w:t>
            </w:r>
          </w:p>
        </w:tc>
        <w:tc>
          <w:tcPr>
            <w:tcW w:w="6379" w:type="dxa"/>
          </w:tcPr>
          <w:p w14:paraId="1260E3C3" w14:textId="0B91FE64" w:rsidR="00E1140A" w:rsidRPr="005A2FE1" w:rsidRDefault="00C7704D" w:rsidP="006D441F">
            <w:pPr>
              <w:pStyle w:val="TableParagraph"/>
              <w:suppressAutoHyphens/>
              <w:ind w:left="108" w:right="108"/>
            </w:pPr>
            <w:r w:rsidRPr="005A2FE1">
              <w:t>Si procede, modificar la dosis de la medicación concomitante de MTX</w:t>
            </w:r>
            <w:r w:rsidR="00E76B68">
              <w:t>.</w:t>
            </w:r>
          </w:p>
          <w:p w14:paraId="2A0E7A9F" w14:textId="346F78CF" w:rsidR="00E1140A" w:rsidRPr="005A2FE1" w:rsidRDefault="00C7704D" w:rsidP="006D441F">
            <w:pPr>
              <w:pStyle w:val="TableParagraph"/>
              <w:suppressAutoHyphens/>
              <w:ind w:left="108" w:right="108"/>
            </w:pPr>
            <w:r w:rsidRPr="005A2FE1">
              <w:t xml:space="preserve">Interrumpir el tratamiento con </w:t>
            </w:r>
            <w:r w:rsidR="00DD55F7" w:rsidRPr="005A2FE1">
              <w:t>Avtozma</w:t>
            </w:r>
            <w:r w:rsidRPr="005A2FE1">
              <w:t>.</w:t>
            </w:r>
          </w:p>
          <w:p w14:paraId="0882E3E2" w14:textId="337A7278" w:rsidR="00E1140A" w:rsidRPr="005A2FE1" w:rsidRDefault="00C7704D" w:rsidP="006D441F">
            <w:pPr>
              <w:pStyle w:val="TableParagraph"/>
              <w:suppressAutoHyphens/>
              <w:ind w:left="108" w:right="108" w:hanging="1"/>
            </w:pPr>
            <w:r w:rsidRPr="005A2FE1">
              <w:t>Cuando el recuento de plaquetas sea &gt; 100 x 10</w:t>
            </w:r>
            <w:r w:rsidRPr="005A2FE1">
              <w:rPr>
                <w:vertAlign w:val="superscript"/>
              </w:rPr>
              <w:t>3</w:t>
            </w:r>
            <w:r w:rsidRPr="005A2FE1">
              <w:t>/</w:t>
            </w:r>
            <w:r w:rsidR="00D6344E" w:rsidRPr="005A2FE1">
              <w:t>µ</w:t>
            </w:r>
            <w:r w:rsidRPr="005A2FE1">
              <w:t xml:space="preserve">l reestablecer el tratamiento con </w:t>
            </w:r>
            <w:r w:rsidR="00DD55F7" w:rsidRPr="005A2FE1">
              <w:t>Avtozma</w:t>
            </w:r>
            <w:r w:rsidR="00246E25">
              <w:t>.</w:t>
            </w:r>
          </w:p>
        </w:tc>
      </w:tr>
      <w:tr w:rsidR="00E1140A" w:rsidRPr="00CD2050" w14:paraId="2336FB45" w14:textId="77777777" w:rsidTr="006D441F">
        <w:trPr>
          <w:cantSplit/>
        </w:trPr>
        <w:tc>
          <w:tcPr>
            <w:tcW w:w="2263" w:type="dxa"/>
          </w:tcPr>
          <w:p w14:paraId="0F84E33F" w14:textId="77777777" w:rsidR="00E1140A" w:rsidRPr="005A2FE1" w:rsidRDefault="00C7704D" w:rsidP="006D441F">
            <w:pPr>
              <w:pStyle w:val="TableParagraph"/>
              <w:suppressAutoHyphens/>
              <w:ind w:left="108" w:right="108"/>
            </w:pPr>
            <w:r w:rsidRPr="005A2FE1">
              <w:t>&lt; 50</w:t>
            </w:r>
          </w:p>
        </w:tc>
        <w:tc>
          <w:tcPr>
            <w:tcW w:w="6379" w:type="dxa"/>
          </w:tcPr>
          <w:p w14:paraId="780E9E95" w14:textId="7B863431" w:rsidR="00E1140A" w:rsidRPr="005A2FE1" w:rsidRDefault="00C7704D" w:rsidP="006D441F">
            <w:pPr>
              <w:pStyle w:val="TableParagraph"/>
              <w:suppressAutoHyphens/>
              <w:ind w:left="108" w:right="108"/>
              <w:jc w:val="both"/>
            </w:pPr>
            <w:r w:rsidRPr="005A2FE1">
              <w:t xml:space="preserve">Interrumpir el tratamiento con </w:t>
            </w:r>
            <w:r w:rsidR="00DD55F7" w:rsidRPr="005A2FE1">
              <w:t>Avtozma</w:t>
            </w:r>
            <w:r w:rsidRPr="005A2FE1">
              <w:t>.</w:t>
            </w:r>
          </w:p>
          <w:p w14:paraId="63E6AAE5" w14:textId="668D2A65" w:rsidR="00E1140A" w:rsidRPr="005A2FE1" w:rsidRDefault="00C7704D" w:rsidP="006D441F">
            <w:pPr>
              <w:pStyle w:val="TableParagraph"/>
              <w:suppressAutoHyphens/>
              <w:ind w:left="108" w:right="108"/>
              <w:jc w:val="both"/>
            </w:pPr>
            <w:r w:rsidRPr="005A2FE1">
              <w:t xml:space="preserve">La decisión de suspender </w:t>
            </w:r>
            <w:r w:rsidR="00DD55F7" w:rsidRPr="005A2FE1">
              <w:t>Avtozma</w:t>
            </w:r>
            <w:r w:rsidRPr="005A2FE1">
              <w:t xml:space="preserve"> en AIJs o AIJp por unos valores de laboratorio anómalos debe estar basada en la evaluación individual del médico para cada paciente.</w:t>
            </w:r>
          </w:p>
        </w:tc>
      </w:tr>
    </w:tbl>
    <w:p w14:paraId="1CB65CF3" w14:textId="77777777" w:rsidR="00D6344E" w:rsidRPr="005A2FE1" w:rsidRDefault="00D6344E" w:rsidP="007B2017">
      <w:pPr>
        <w:pStyle w:val="a4"/>
        <w:ind w:left="0"/>
      </w:pPr>
    </w:p>
    <w:p w14:paraId="0F524502" w14:textId="64CCB7DC" w:rsidR="00E1140A" w:rsidRPr="005A2FE1" w:rsidRDefault="00C7704D" w:rsidP="007B2017">
      <w:pPr>
        <w:pStyle w:val="a4"/>
        <w:ind w:left="0"/>
      </w:pPr>
      <w:r w:rsidRPr="005A2FE1">
        <w:t>En pacientes con AIJs o AIJp no se ha estudiado el efecto de las reducciones de dosis debidas a una anomalía en los valores de laboratorio.</w:t>
      </w:r>
    </w:p>
    <w:p w14:paraId="1789215E" w14:textId="77777777" w:rsidR="00D6344E" w:rsidRPr="005A2FE1" w:rsidRDefault="00D6344E" w:rsidP="007B2017">
      <w:pPr>
        <w:pStyle w:val="a4"/>
        <w:ind w:left="0"/>
      </w:pPr>
    </w:p>
    <w:p w14:paraId="622E2761" w14:textId="50A0426D" w:rsidR="00E1140A" w:rsidRPr="005A2FE1" w:rsidRDefault="00C7704D" w:rsidP="007B2017">
      <w:pPr>
        <w:pStyle w:val="a4"/>
        <w:ind w:left="0"/>
      </w:pPr>
      <w:r w:rsidRPr="005A2FE1">
        <w:t xml:space="preserve">No se ha establecido la seguridad y eficacia de la formulación subcutánea de </w:t>
      </w:r>
      <w:r w:rsidR="00DD55F7" w:rsidRPr="005A2FE1">
        <w:t>Avtozma</w:t>
      </w:r>
      <w:r w:rsidRPr="005A2FE1">
        <w:t xml:space="preserve"> en niños con otros procesos distintos a AIJs o AIJp.</w:t>
      </w:r>
    </w:p>
    <w:p w14:paraId="43A1269A" w14:textId="77777777" w:rsidR="00D6344E" w:rsidRPr="005A2FE1" w:rsidRDefault="00D6344E" w:rsidP="007B2017">
      <w:pPr>
        <w:pStyle w:val="a4"/>
        <w:ind w:left="0"/>
      </w:pPr>
    </w:p>
    <w:p w14:paraId="1FA9A349" w14:textId="293DE8DD" w:rsidR="00E1140A" w:rsidRPr="005A2FE1" w:rsidRDefault="00C7704D" w:rsidP="007B2017">
      <w:pPr>
        <w:pStyle w:val="a4"/>
        <w:ind w:left="0"/>
      </w:pPr>
      <w:r w:rsidRPr="005A2FE1">
        <w:t xml:space="preserve">Los datos disponibles con la formulación IV sugieren que la mejoría clínica se observa dentro de las 12 semanas tras iniciar el tratamiento con </w:t>
      </w:r>
      <w:r w:rsidR="009647A7">
        <w:t>tocilizumab</w:t>
      </w:r>
      <w:r w:rsidRPr="005A2FE1">
        <w:t xml:space="preserve">. La continuación del tratamiento debe ser </w:t>
      </w:r>
      <w:r w:rsidRPr="005A2FE1">
        <w:lastRenderedPageBreak/>
        <w:t>cuidadosamente reconsiderado en un paciente que no muestre ninguna mejoría dentro de este período de tiempo.</w:t>
      </w:r>
    </w:p>
    <w:p w14:paraId="49E9E257" w14:textId="77777777" w:rsidR="00E1140A" w:rsidRPr="005A2FE1" w:rsidRDefault="00E1140A" w:rsidP="007B2017">
      <w:pPr>
        <w:pStyle w:val="a4"/>
        <w:ind w:left="0"/>
      </w:pPr>
    </w:p>
    <w:p w14:paraId="2C9CEDA3" w14:textId="77777777" w:rsidR="00E1140A" w:rsidRPr="005A2FE1" w:rsidRDefault="00C7704D" w:rsidP="007B2017">
      <w:pPr>
        <w:pStyle w:val="a4"/>
        <w:ind w:left="0"/>
      </w:pPr>
      <w:r w:rsidRPr="005A2FE1">
        <w:rPr>
          <w:u w:val="single"/>
        </w:rPr>
        <w:t>Omisión de dosis</w:t>
      </w:r>
    </w:p>
    <w:p w14:paraId="1B554B60" w14:textId="2FC0FECD" w:rsidR="00E1140A" w:rsidRPr="005A2FE1" w:rsidRDefault="00C7704D" w:rsidP="007B2017">
      <w:pPr>
        <w:pStyle w:val="a4"/>
        <w:ind w:left="0"/>
      </w:pPr>
      <w:r w:rsidRPr="005A2FE1">
        <w:t xml:space="preserve">Si un paciente con AIJs no se administra la inyección de </w:t>
      </w:r>
      <w:r w:rsidR="00DD55F7" w:rsidRPr="005A2FE1">
        <w:t>Avtozma</w:t>
      </w:r>
      <w:r w:rsidRPr="005A2FE1">
        <w:t xml:space="preserve"> subcutáneo semanal dentro de los 7 días de la dosis programada, él/ella deberá ser instruido para administrarse la dosis olvidada en el siguiente día programado. Si un paciente que se administra </w:t>
      </w:r>
      <w:r w:rsidR="00DD55F7" w:rsidRPr="005A2FE1">
        <w:t>Avtozma</w:t>
      </w:r>
      <w:r w:rsidRPr="005A2FE1">
        <w:t xml:space="preserve"> subcutáneo cada dos semanas olvida la inyección subcutánea dentro de los 7 días de la dosis programada, él /ella deberá ser instruido para administrarse la dosis olvidada inmediatamente y la siguiente dosis en el siguiente día programado</w:t>
      </w:r>
    </w:p>
    <w:p w14:paraId="36D02FA8" w14:textId="77777777" w:rsidR="00D6344E" w:rsidRPr="005A2FE1" w:rsidRDefault="00D6344E" w:rsidP="007B2017">
      <w:pPr>
        <w:pStyle w:val="a4"/>
        <w:ind w:left="0"/>
      </w:pPr>
    </w:p>
    <w:p w14:paraId="32396E74" w14:textId="7758EF04" w:rsidR="00E1140A" w:rsidRPr="005A2FE1" w:rsidRDefault="00C7704D" w:rsidP="007B2017">
      <w:pPr>
        <w:pStyle w:val="a4"/>
        <w:ind w:left="0"/>
      </w:pPr>
      <w:r w:rsidRPr="005A2FE1">
        <w:t xml:space="preserve">Si un paciente con AIJp no se administra la inyección subcutánea de </w:t>
      </w:r>
      <w:r w:rsidR="00DD55F7" w:rsidRPr="005A2FE1">
        <w:t>Avtozma</w:t>
      </w:r>
      <w:r w:rsidRPr="005A2FE1">
        <w:t xml:space="preserve"> dentro de los 7 días de la dosis programada, se debe indicar al paciente que se debe administrar la dosis olvidada tan pronto como lo recuerde y administrarse la siguiente dosis en el siguiente día programado. Si un paciente no se administra la inyección subcutánea de </w:t>
      </w:r>
      <w:r w:rsidR="00DD55F7" w:rsidRPr="005A2FE1">
        <w:t>Avtozma</w:t>
      </w:r>
      <w:r w:rsidRPr="005A2FE1">
        <w:t xml:space="preserve"> pasados 7 días de la dosis programada o no está seguro de </w:t>
      </w:r>
      <w:r w:rsidR="00660309" w:rsidRPr="005A2FE1">
        <w:t>cuándo</w:t>
      </w:r>
      <w:r w:rsidR="00660309">
        <w:rPr>
          <w:rFonts w:eastAsia="맑은 고딕" w:hint="eastAsia"/>
          <w:lang w:eastAsia="ko-KR"/>
        </w:rPr>
        <w:t xml:space="preserve"> </w:t>
      </w:r>
      <w:r w:rsidRPr="005A2FE1">
        <w:t xml:space="preserve">debe inyectarse </w:t>
      </w:r>
      <w:r w:rsidR="00DD55F7" w:rsidRPr="005A2FE1">
        <w:t>Avtozma</w:t>
      </w:r>
      <w:r w:rsidRPr="005A2FE1">
        <w:t>, consulte al médico o farmacéutico.</w:t>
      </w:r>
    </w:p>
    <w:p w14:paraId="604F240B" w14:textId="77777777" w:rsidR="00E1140A" w:rsidRPr="005A2FE1" w:rsidRDefault="00E1140A" w:rsidP="007B2017">
      <w:pPr>
        <w:pStyle w:val="a4"/>
        <w:ind w:left="0"/>
      </w:pPr>
    </w:p>
    <w:p w14:paraId="671373D3" w14:textId="77777777" w:rsidR="00D6344E" w:rsidRPr="005A2FE1" w:rsidRDefault="00C7704D" w:rsidP="007B2017">
      <w:pPr>
        <w:pStyle w:val="a4"/>
        <w:ind w:left="0"/>
      </w:pPr>
      <w:r w:rsidRPr="005A2FE1">
        <w:rPr>
          <w:u w:val="single"/>
        </w:rPr>
        <w:t>Forma de administración</w:t>
      </w:r>
      <w:r w:rsidRPr="005A2FE1">
        <w:t xml:space="preserve"> </w:t>
      </w:r>
    </w:p>
    <w:p w14:paraId="572693E9" w14:textId="359066A4" w:rsidR="00E1140A" w:rsidRPr="005A2FE1" w:rsidRDefault="00DD55F7" w:rsidP="007B2017">
      <w:pPr>
        <w:pStyle w:val="a4"/>
        <w:ind w:left="0"/>
      </w:pPr>
      <w:r w:rsidRPr="005A2FE1">
        <w:t>Avtozma</w:t>
      </w:r>
      <w:r w:rsidR="00C7704D" w:rsidRPr="005A2FE1">
        <w:t xml:space="preserve"> es para uso subcutáneo.</w:t>
      </w:r>
    </w:p>
    <w:p w14:paraId="7E052A48" w14:textId="1F92378C" w:rsidR="00E1140A" w:rsidRPr="005A2FE1" w:rsidRDefault="00C7704D" w:rsidP="007B2017">
      <w:pPr>
        <w:pStyle w:val="a4"/>
        <w:ind w:left="0"/>
      </w:pPr>
      <w:r w:rsidRPr="005A2FE1">
        <w:t xml:space="preserve">Después de una adecuada formación en técnicas de inyección, los pacientes pueden autoinyectarse </w:t>
      </w:r>
      <w:r w:rsidR="00DD55F7" w:rsidRPr="005A2FE1">
        <w:t>Avtozma</w:t>
      </w:r>
      <w:r w:rsidRPr="005A2FE1">
        <w:t xml:space="preserve"> si su médico determina que es lo apropiado. Todo el contenido (0,9 ml) de la jeringa precargada</w:t>
      </w:r>
      <w:r w:rsidR="003D6296">
        <w:t xml:space="preserve"> se</w:t>
      </w:r>
      <w:r w:rsidRPr="005A2FE1">
        <w:t xml:space="preserve"> debe administrar como inyección subcutánea. Las zonas recomendadas para la inyección (abdomen, muslos y parte superior del brazo) deberán alternarse y las inyecciones nunca deben administrarse en lunares, cicatrices, o en áreas donde la piel este sensible, magullada, roja, dura o no intacta.</w:t>
      </w:r>
    </w:p>
    <w:p w14:paraId="2D48FF2B" w14:textId="77777777" w:rsidR="00D6344E" w:rsidRPr="005A2FE1" w:rsidRDefault="00D6344E" w:rsidP="007B2017">
      <w:pPr>
        <w:pStyle w:val="a4"/>
        <w:ind w:left="0"/>
      </w:pPr>
    </w:p>
    <w:p w14:paraId="121B9F23" w14:textId="4769A729" w:rsidR="00E1140A" w:rsidRPr="005A2FE1" w:rsidRDefault="00C7704D" w:rsidP="007B2017">
      <w:pPr>
        <w:pStyle w:val="a4"/>
        <w:ind w:left="0"/>
      </w:pPr>
      <w:r w:rsidRPr="005A2FE1">
        <w:t>La jeringa precargada no</w:t>
      </w:r>
      <w:r w:rsidR="003D6296">
        <w:t xml:space="preserve"> se</w:t>
      </w:r>
      <w:r w:rsidRPr="005A2FE1">
        <w:t xml:space="preserve"> debe agitar.</w:t>
      </w:r>
    </w:p>
    <w:p w14:paraId="48B4B185" w14:textId="77777777" w:rsidR="00E1140A" w:rsidRPr="005A2FE1" w:rsidRDefault="00E1140A" w:rsidP="007B2017">
      <w:pPr>
        <w:pStyle w:val="a4"/>
        <w:ind w:left="0"/>
      </w:pPr>
    </w:p>
    <w:p w14:paraId="570B10CF" w14:textId="46418FB2" w:rsidR="00E1140A" w:rsidRPr="005A2FE1" w:rsidRDefault="00C7704D" w:rsidP="007B2017">
      <w:pPr>
        <w:pStyle w:val="a4"/>
        <w:ind w:left="0"/>
      </w:pPr>
      <w:r w:rsidRPr="005A2FE1">
        <w:t xml:space="preserve">Para consultar las instrucciones detalladas para la administración de </w:t>
      </w:r>
      <w:r w:rsidR="00DD55F7" w:rsidRPr="005A2FE1">
        <w:t>Avtozma</w:t>
      </w:r>
      <w:r w:rsidRPr="005A2FE1">
        <w:t xml:space="preserve"> en jeringa precargada que se incluyen en el prospecto, ver sección 6.6.</w:t>
      </w:r>
    </w:p>
    <w:p w14:paraId="5E90B8B4" w14:textId="77777777" w:rsidR="00E1140A" w:rsidRPr="005A2FE1" w:rsidRDefault="00E1140A" w:rsidP="007B2017">
      <w:pPr>
        <w:pStyle w:val="a4"/>
        <w:ind w:left="0"/>
      </w:pPr>
    </w:p>
    <w:p w14:paraId="710AB39E" w14:textId="7579FD6F" w:rsidR="00E1140A" w:rsidRPr="005A2FE1" w:rsidRDefault="007B2017" w:rsidP="00D6344E">
      <w:pPr>
        <w:pStyle w:val="3"/>
        <w:tabs>
          <w:tab w:val="left" w:pos="1364"/>
        </w:tabs>
        <w:ind w:left="567" w:hanging="567"/>
      </w:pPr>
      <w:r w:rsidRPr="005A2FE1">
        <w:t>4.3</w:t>
      </w:r>
      <w:r w:rsidRPr="005A2FE1">
        <w:tab/>
      </w:r>
      <w:r w:rsidR="00C7704D" w:rsidRPr="005A2FE1">
        <w:t>Contraindicaciones</w:t>
      </w:r>
    </w:p>
    <w:p w14:paraId="53932304" w14:textId="77777777" w:rsidR="00D6344E" w:rsidRPr="005A2FE1" w:rsidRDefault="00D6344E" w:rsidP="00FA7B36"/>
    <w:p w14:paraId="5A21BA4D" w14:textId="77777777" w:rsidR="006D441F" w:rsidRPr="005A2FE1" w:rsidRDefault="00C7704D" w:rsidP="007B2017">
      <w:pPr>
        <w:pStyle w:val="a4"/>
        <w:ind w:left="0" w:hanging="1"/>
      </w:pPr>
      <w:r w:rsidRPr="005A2FE1">
        <w:t xml:space="preserve">Hipersensibilidad al principio activo o a alguno de los excipientes incluidos en la sección 6.1. </w:t>
      </w:r>
    </w:p>
    <w:p w14:paraId="07091A5A" w14:textId="77777777" w:rsidR="006D441F" w:rsidRPr="005A2FE1" w:rsidRDefault="006D441F" w:rsidP="007B2017">
      <w:pPr>
        <w:pStyle w:val="a4"/>
        <w:ind w:left="0" w:hanging="1"/>
      </w:pPr>
    </w:p>
    <w:p w14:paraId="4299B99F" w14:textId="2E24F041" w:rsidR="00E1140A" w:rsidRPr="005A2FE1" w:rsidRDefault="00C7704D" w:rsidP="007B2017">
      <w:pPr>
        <w:pStyle w:val="a4"/>
        <w:ind w:left="0" w:hanging="1"/>
      </w:pPr>
      <w:r w:rsidRPr="005A2FE1">
        <w:t>Infecciones graves y activas (ver sección 4.4).</w:t>
      </w:r>
    </w:p>
    <w:p w14:paraId="4A9B2EB8" w14:textId="77777777" w:rsidR="00D6344E" w:rsidRPr="005A2FE1" w:rsidRDefault="00D6344E" w:rsidP="007B2017">
      <w:pPr>
        <w:pStyle w:val="a4"/>
        <w:ind w:left="0" w:hanging="1"/>
      </w:pPr>
    </w:p>
    <w:p w14:paraId="1E72E11B" w14:textId="1FB17248" w:rsidR="00E1140A" w:rsidRPr="005A2FE1" w:rsidRDefault="007B2017" w:rsidP="00D6344E">
      <w:pPr>
        <w:pStyle w:val="3"/>
        <w:tabs>
          <w:tab w:val="left" w:pos="1364"/>
        </w:tabs>
        <w:ind w:left="567" w:hanging="567"/>
      </w:pPr>
      <w:r w:rsidRPr="005A2FE1">
        <w:t>4.4</w:t>
      </w:r>
      <w:r w:rsidRPr="005A2FE1">
        <w:tab/>
      </w:r>
      <w:r w:rsidR="00C7704D" w:rsidRPr="005A2FE1">
        <w:t>Advertencias y precauciones especiales de empleo</w:t>
      </w:r>
    </w:p>
    <w:p w14:paraId="7099FA82" w14:textId="77777777" w:rsidR="00D6344E" w:rsidRPr="005A2FE1" w:rsidRDefault="00D6344E" w:rsidP="00FA7B36"/>
    <w:p w14:paraId="38328234" w14:textId="5C326D37" w:rsidR="00E1140A" w:rsidRPr="005A2FE1" w:rsidRDefault="00C7704D" w:rsidP="007B2017">
      <w:pPr>
        <w:pStyle w:val="a4"/>
        <w:ind w:left="0"/>
      </w:pPr>
      <w:r w:rsidRPr="005A2FE1">
        <w:t xml:space="preserve">La formulación subcutánea de </w:t>
      </w:r>
      <w:r w:rsidR="00DD55F7" w:rsidRPr="005A2FE1">
        <w:t>Avtozma</w:t>
      </w:r>
      <w:r w:rsidRPr="005A2FE1">
        <w:t xml:space="preserve"> no está indicada para su administración por vía intravenosa.</w:t>
      </w:r>
    </w:p>
    <w:p w14:paraId="04B9E3FB" w14:textId="77777777" w:rsidR="00E1140A" w:rsidRPr="005A2FE1" w:rsidRDefault="00E1140A" w:rsidP="007B2017">
      <w:pPr>
        <w:pStyle w:val="a4"/>
        <w:ind w:left="0"/>
      </w:pPr>
    </w:p>
    <w:p w14:paraId="6A6BB48D" w14:textId="1594B0BF" w:rsidR="00E1140A" w:rsidRPr="005A2FE1" w:rsidRDefault="00C7704D" w:rsidP="00D6344E">
      <w:pPr>
        <w:pStyle w:val="a4"/>
        <w:ind w:left="0"/>
      </w:pPr>
      <w:r w:rsidRPr="005A2FE1">
        <w:t xml:space="preserve">La formulación subcutánea de </w:t>
      </w:r>
      <w:r w:rsidR="00DD55F7" w:rsidRPr="005A2FE1">
        <w:t>Avtozma</w:t>
      </w:r>
      <w:r w:rsidRPr="005A2FE1">
        <w:t xml:space="preserve"> no está indicada para su administración en niños con AIJs con un peso menor de 10 Kg.</w:t>
      </w:r>
    </w:p>
    <w:p w14:paraId="40FA710B" w14:textId="77777777" w:rsidR="00E1140A" w:rsidRPr="005A2FE1" w:rsidRDefault="00E1140A" w:rsidP="007B2017">
      <w:pPr>
        <w:pStyle w:val="a4"/>
        <w:ind w:left="0"/>
      </w:pPr>
    </w:p>
    <w:p w14:paraId="62CF9B72" w14:textId="77777777" w:rsidR="00E1140A" w:rsidRPr="005A2FE1" w:rsidRDefault="00C7704D" w:rsidP="007B2017">
      <w:pPr>
        <w:rPr>
          <w:i/>
          <w:lang w:val="es-ES"/>
        </w:rPr>
      </w:pPr>
      <w:r w:rsidRPr="005A2FE1">
        <w:rPr>
          <w:i/>
          <w:lang w:val="es-ES"/>
        </w:rPr>
        <w:t>Trazabilidad</w:t>
      </w:r>
    </w:p>
    <w:p w14:paraId="518B4632" w14:textId="77777777" w:rsidR="00E1140A" w:rsidRPr="005A2FE1" w:rsidRDefault="00C7704D" w:rsidP="007B2017">
      <w:pPr>
        <w:pStyle w:val="a4"/>
        <w:ind w:left="0"/>
      </w:pPr>
      <w:r w:rsidRPr="005A2FE1">
        <w:t>Para mejorar la trazabilidad de los medicamentos biológicos, el nombre del medicamento y el número de lote administrado debe estar claramente registrado (o declarado) en la historia clínica del paciente.</w:t>
      </w:r>
    </w:p>
    <w:p w14:paraId="56315AE4" w14:textId="77777777" w:rsidR="00D6344E" w:rsidRPr="005A2FE1" w:rsidRDefault="00D6344E" w:rsidP="007B2017">
      <w:pPr>
        <w:rPr>
          <w:i/>
          <w:lang w:val="es-ES"/>
        </w:rPr>
      </w:pPr>
    </w:p>
    <w:p w14:paraId="6710C793" w14:textId="6675F47D" w:rsidR="00E1140A" w:rsidRPr="005A2FE1" w:rsidRDefault="00C7704D" w:rsidP="007B2017">
      <w:pPr>
        <w:rPr>
          <w:i/>
          <w:lang w:val="es-ES"/>
        </w:rPr>
      </w:pPr>
      <w:r w:rsidRPr="005A2FE1">
        <w:rPr>
          <w:i/>
          <w:lang w:val="es-ES"/>
        </w:rPr>
        <w:t>Infecciones</w:t>
      </w:r>
    </w:p>
    <w:p w14:paraId="09C54353" w14:textId="3B3EBDAA" w:rsidR="00E1140A" w:rsidRPr="005A2FE1" w:rsidRDefault="00C7704D" w:rsidP="007B2017">
      <w:pPr>
        <w:pStyle w:val="a4"/>
        <w:ind w:left="0"/>
      </w:pPr>
      <w:r w:rsidRPr="005A2FE1">
        <w:t xml:space="preserve">Se han notificado infecciones graves y en algunos casos mortales en pacientes que reciben agentes inmunosupresores, incluido </w:t>
      </w:r>
      <w:r w:rsidR="00463719" w:rsidRPr="005A2FE1">
        <w:t xml:space="preserve">tocilizumab </w:t>
      </w:r>
      <w:r w:rsidRPr="005A2FE1">
        <w:t xml:space="preserve">(ver sección 4.8 Reacciones adversas). No </w:t>
      </w:r>
      <w:r w:rsidR="00681CD0">
        <w:rPr>
          <w:rFonts w:eastAsia="맑은 고딕" w:hint="eastAsia"/>
          <w:lang w:eastAsia="ko-KR"/>
        </w:rPr>
        <w:t xml:space="preserve">se </w:t>
      </w:r>
      <w:r w:rsidRPr="005A2FE1">
        <w:t xml:space="preserve">debe iniciar el tratamiento con </w:t>
      </w:r>
      <w:r w:rsidR="00DD55F7" w:rsidRPr="005A2FE1">
        <w:t>Avtozma</w:t>
      </w:r>
      <w:r w:rsidRPr="005A2FE1">
        <w:t xml:space="preserve"> en pacientes con infecciones activas (ver sección 4.3). Se debe interrumpir la administración de </w:t>
      </w:r>
      <w:r w:rsidR="00463719" w:rsidRPr="005A2FE1">
        <w:t xml:space="preserve">tocilizumab </w:t>
      </w:r>
      <w:r w:rsidRPr="005A2FE1">
        <w:t xml:space="preserve">si un paciente desarrolla una infección grave, hasta que la infección esté controlada (ver sección 4.8). Los profesionales sanitarios deben tener precaución, cuando consideren el uso de </w:t>
      </w:r>
      <w:r w:rsidR="00DD55F7" w:rsidRPr="005A2FE1">
        <w:t>Avtozma</w:t>
      </w:r>
      <w:r w:rsidRPr="005A2FE1">
        <w:t xml:space="preserve"> en pacientes con un historial de infecciones recurrentes o crónicas o con procesos subyacentes (p.ej., diverticulitis, diabetes y enfermedad pulmonar intersticial) que puedan predisponer a los pacientes a infecciones.</w:t>
      </w:r>
    </w:p>
    <w:p w14:paraId="6FB4705C" w14:textId="77777777" w:rsidR="00E1140A" w:rsidRPr="005A2FE1" w:rsidRDefault="00E1140A" w:rsidP="007B2017">
      <w:pPr>
        <w:pStyle w:val="a4"/>
        <w:ind w:left="0"/>
      </w:pPr>
    </w:p>
    <w:p w14:paraId="784775E0" w14:textId="1E30A37E" w:rsidR="00E1140A" w:rsidRPr="005A2FE1" w:rsidRDefault="00C7704D" w:rsidP="007B2017">
      <w:pPr>
        <w:pStyle w:val="a4"/>
        <w:ind w:left="0"/>
      </w:pPr>
      <w:r w:rsidRPr="005A2FE1">
        <w:t xml:space="preserve">Se recomienda estar alerta para la detección oportuna de infecciones graves en pacientes que reciben agentes inmunosupresores como </w:t>
      </w:r>
      <w:r w:rsidR="00DD55F7" w:rsidRPr="005A2FE1">
        <w:t>Avtozma</w:t>
      </w:r>
      <w:r w:rsidRPr="005A2FE1">
        <w:t>, ya que los signos y síntomas de la inflamación aguda pueden reducirse, debido a la supresión de los reactantes de fase aguda. Cuando se evalúe una potencial infección en un paciente hay que tener en cuenta los efectos de tocilizumab sobre la proteína C reactiva (PCR), neutrófilos y los signos y síntomas de la infección. Se deben dar instrucciones precisas a los pacientes (incluidos niños pequeños con AIJs o AIJp que pueden ser menos capaces de comunicar sus síntomas) y a los padres o cuidadores de pacientes con AIJs o AIJp para que contacten inmediatamente con su profesional sanitario cuando aparezca cualquier síntoma que sugiera infección, para asegurar una evaluación rápida y un tratamiento adecuado.</w:t>
      </w:r>
    </w:p>
    <w:p w14:paraId="39FE7908" w14:textId="77777777" w:rsidR="00D6344E" w:rsidRPr="005A2FE1" w:rsidRDefault="00D6344E" w:rsidP="007B2017">
      <w:pPr>
        <w:pStyle w:val="a4"/>
        <w:ind w:left="0"/>
      </w:pPr>
    </w:p>
    <w:p w14:paraId="68820756" w14:textId="77777777" w:rsidR="00E1140A" w:rsidRPr="005A2FE1" w:rsidRDefault="00C7704D" w:rsidP="00D6344E">
      <w:pPr>
        <w:keepNext/>
        <w:rPr>
          <w:i/>
          <w:lang w:val="es-ES"/>
        </w:rPr>
      </w:pPr>
      <w:r w:rsidRPr="005A2FE1">
        <w:rPr>
          <w:i/>
          <w:lang w:val="es-ES"/>
        </w:rPr>
        <w:t>Tuberculosis</w:t>
      </w:r>
    </w:p>
    <w:p w14:paraId="5F605CE9" w14:textId="62A13D7A" w:rsidR="00E1140A" w:rsidRPr="005A2FE1" w:rsidRDefault="00C7704D" w:rsidP="007B2017">
      <w:pPr>
        <w:pStyle w:val="a4"/>
        <w:ind w:left="0"/>
      </w:pPr>
      <w:r w:rsidRPr="005A2FE1">
        <w:t xml:space="preserve">Al igual que en otros tratamientos biológicos, se recomienda realizar a todos los pacientes un cribado de infección latente de tuberculosis, antes de comenzar el tratamiento con </w:t>
      </w:r>
      <w:r w:rsidR="00DD55F7" w:rsidRPr="005A2FE1">
        <w:t>Avtozma</w:t>
      </w:r>
      <w:r w:rsidRPr="005A2FE1">
        <w:t xml:space="preserve">. Los pacientes con tuberculosis latente deben recibir tratamiento estándar con antimicobacteriano antes de comenzar el tratamiento con </w:t>
      </w:r>
      <w:r w:rsidR="00DD55F7" w:rsidRPr="005A2FE1">
        <w:t>Avtozma</w:t>
      </w:r>
      <w:r w:rsidRPr="005A2FE1">
        <w:t>. Los profesionales sanitarios deben recordar el riesgo que existe de falsos negativos al realizar la prueba cutánea de la tuberculina y la detección del gamma interferón, especialmente en pacientes que están gravemente enfermos o inmunodeprimidos.</w:t>
      </w:r>
    </w:p>
    <w:p w14:paraId="34A688A1" w14:textId="77777777" w:rsidR="00D6344E" w:rsidRPr="005A2FE1" w:rsidRDefault="00D6344E" w:rsidP="007B2017">
      <w:pPr>
        <w:pStyle w:val="a4"/>
        <w:ind w:left="0"/>
      </w:pPr>
    </w:p>
    <w:p w14:paraId="3EC6A3F8" w14:textId="70FF0091" w:rsidR="00E1140A" w:rsidRPr="005A2FE1" w:rsidRDefault="00C7704D" w:rsidP="00D6344E">
      <w:pPr>
        <w:pStyle w:val="a4"/>
        <w:ind w:left="0"/>
      </w:pPr>
      <w:r w:rsidRPr="005A2FE1">
        <w:t xml:space="preserve">Se debe dar instrucciones a los pacientes y a los padres/cuidadores de los pacientes con AIJs o AIJp para que acudan al médico si se presentan signos y síntomas (por ejemplo, tos persistente, debilidad/pérdida de peso, fiebre baja) que puedan sugerir una infección por tuberculosis, se produzca durante o después del tratamiento con </w:t>
      </w:r>
      <w:r w:rsidR="00DD55F7" w:rsidRPr="005A2FE1">
        <w:t>Avtozma</w:t>
      </w:r>
      <w:r w:rsidRPr="005A2FE1">
        <w:t>.</w:t>
      </w:r>
    </w:p>
    <w:p w14:paraId="32CAA4D9" w14:textId="77777777" w:rsidR="00D6344E" w:rsidRPr="005A2FE1" w:rsidRDefault="00D6344E" w:rsidP="007B2017">
      <w:pPr>
        <w:pStyle w:val="a4"/>
        <w:ind w:left="0"/>
      </w:pPr>
    </w:p>
    <w:p w14:paraId="72B97B6C" w14:textId="77777777" w:rsidR="00E1140A" w:rsidRPr="005A2FE1" w:rsidRDefault="00C7704D" w:rsidP="007B2017">
      <w:pPr>
        <w:rPr>
          <w:i/>
          <w:lang w:val="es-ES"/>
        </w:rPr>
      </w:pPr>
      <w:r w:rsidRPr="005A2FE1">
        <w:rPr>
          <w:i/>
          <w:lang w:val="es-ES"/>
        </w:rPr>
        <w:t>Reactivación viral</w:t>
      </w:r>
    </w:p>
    <w:p w14:paraId="50C0C470" w14:textId="135AC6B2" w:rsidR="00E1140A" w:rsidRPr="005A2FE1" w:rsidRDefault="00C7704D" w:rsidP="007B2017">
      <w:pPr>
        <w:pStyle w:val="a4"/>
        <w:ind w:left="0"/>
      </w:pPr>
      <w:r w:rsidRPr="005A2FE1">
        <w:t xml:space="preserve">Se ha notificado reactivación viral (por ejemplo, virus de la hepatitis B) en pacientes con AR que estaban en tratamiento con terapias biológicas. En los ensayos clínicos con </w:t>
      </w:r>
      <w:r w:rsidR="00463719" w:rsidRPr="005A2FE1">
        <w:t>tocilizumab</w:t>
      </w:r>
      <w:r w:rsidRPr="005A2FE1">
        <w:t>, se excluyeron los pacientes con screening positivo para hepatitis.</w:t>
      </w:r>
    </w:p>
    <w:p w14:paraId="0D8290A5" w14:textId="77777777" w:rsidR="00D6344E" w:rsidRPr="005A2FE1" w:rsidRDefault="00D6344E" w:rsidP="007B2017">
      <w:pPr>
        <w:pStyle w:val="a4"/>
        <w:ind w:left="0"/>
      </w:pPr>
    </w:p>
    <w:p w14:paraId="0E3CCD3D" w14:textId="77777777" w:rsidR="00E1140A" w:rsidRPr="005A2FE1" w:rsidRDefault="00C7704D" w:rsidP="007B2017">
      <w:pPr>
        <w:rPr>
          <w:i/>
          <w:lang w:val="es-ES"/>
        </w:rPr>
      </w:pPr>
      <w:r w:rsidRPr="005A2FE1">
        <w:rPr>
          <w:i/>
          <w:lang w:val="es-ES"/>
        </w:rPr>
        <w:t>Complicaciones de la diverticulitis</w:t>
      </w:r>
    </w:p>
    <w:p w14:paraId="4D9A5AC0" w14:textId="01C5A467" w:rsidR="00E1140A" w:rsidRPr="005A2FE1" w:rsidRDefault="00C7704D" w:rsidP="007B2017">
      <w:pPr>
        <w:pStyle w:val="a4"/>
        <w:ind w:left="0"/>
      </w:pPr>
      <w:r w:rsidRPr="005A2FE1">
        <w:t xml:space="preserve">Se han notificado casos poco frecuentes de perforaciones diverticulares como complicaciones de una diverticulitis en pacientes tratados con </w:t>
      </w:r>
      <w:r w:rsidR="00463719" w:rsidRPr="005A2FE1">
        <w:t xml:space="preserve">tocilizumab </w:t>
      </w:r>
      <w:r w:rsidRPr="005A2FE1">
        <w:t xml:space="preserve">(ver sección 4.8). </w:t>
      </w:r>
      <w:r w:rsidR="00DD55F7" w:rsidRPr="005A2FE1">
        <w:t>Avtozma</w:t>
      </w:r>
      <w:r w:rsidRPr="005A2FE1">
        <w:t xml:space="preserve"> </w:t>
      </w:r>
      <w:r w:rsidR="00681CD0">
        <w:rPr>
          <w:rFonts w:eastAsia="맑은 고딕" w:hint="eastAsia"/>
          <w:lang w:eastAsia="ko-KR"/>
        </w:rPr>
        <w:t xml:space="preserve">se </w:t>
      </w:r>
      <w:r w:rsidRPr="005A2FE1">
        <w:t>debe utilizar con precaución en pacientes con antecedentes de ulceración intestinal o diverticulitis. Los pacientes que presenten síntomas potencialmente indicativos de diverticulitis complicada, como dolor abdominal, hemorragia y/o cambio inexplicado en los hábitos intestinales con fiebre, deben ser evaluados rápidamente para la identificación precoz de diverticulitis, que puede asociarse con perforación gastrointestinal.</w:t>
      </w:r>
    </w:p>
    <w:p w14:paraId="75D3423F" w14:textId="77777777" w:rsidR="00D6344E" w:rsidRPr="005A2FE1" w:rsidRDefault="00D6344E" w:rsidP="007B2017">
      <w:pPr>
        <w:pStyle w:val="a4"/>
        <w:ind w:left="0"/>
      </w:pPr>
    </w:p>
    <w:p w14:paraId="35985D6E" w14:textId="77777777" w:rsidR="00E1140A" w:rsidRPr="005A2FE1" w:rsidRDefault="00C7704D" w:rsidP="007B2017">
      <w:pPr>
        <w:rPr>
          <w:i/>
          <w:lang w:val="es-ES"/>
        </w:rPr>
      </w:pPr>
      <w:r w:rsidRPr="005A2FE1">
        <w:rPr>
          <w:i/>
          <w:lang w:val="es-ES"/>
        </w:rPr>
        <w:t>Reacciones de hipersensibilidad</w:t>
      </w:r>
    </w:p>
    <w:p w14:paraId="31450B18" w14:textId="1640C249" w:rsidR="00E1140A" w:rsidRPr="005A2FE1" w:rsidRDefault="00C7704D" w:rsidP="007B2017">
      <w:pPr>
        <w:pStyle w:val="a4"/>
        <w:ind w:left="0"/>
      </w:pPr>
      <w:r w:rsidRPr="005A2FE1">
        <w:t xml:space="preserve">Se han notificado reacciones de hipersensibilidad graves incluyendo anafilaxis asociadas a </w:t>
      </w:r>
      <w:r w:rsidR="00463719" w:rsidRPr="005A2FE1">
        <w:t>tocilizumab</w:t>
      </w:r>
      <w:r w:rsidR="00463719" w:rsidRPr="005A2FE1" w:rsidDel="00DD55F7">
        <w:t xml:space="preserve"> </w:t>
      </w:r>
      <w:r w:rsidRPr="005A2FE1">
        <w:t xml:space="preserve">(ver sección 4.8). Estas reacciones pueden ser más graves y potencialmente mortales en pacientes que han experimentado reacciones de hipersensibilidad durante tratamientos previos con </w:t>
      </w:r>
      <w:r w:rsidR="00DD55F7" w:rsidRPr="005A2FE1">
        <w:t>Avtozma</w:t>
      </w:r>
      <w:r w:rsidRPr="005A2FE1">
        <w:t xml:space="preserve">, incluso si han recibido premedicación con esteroides y antihistamínicos. Si se produce una reacción anafiláctica u otra hipersensibilidad grave, el tratamiento con </w:t>
      </w:r>
      <w:r w:rsidR="00DD55F7" w:rsidRPr="005A2FE1">
        <w:t>Avtozma</w:t>
      </w:r>
      <w:r w:rsidRPr="005A2FE1">
        <w:t xml:space="preserve"> </w:t>
      </w:r>
      <w:r w:rsidR="00681CD0">
        <w:rPr>
          <w:rFonts w:eastAsia="맑은 고딕" w:hint="eastAsia"/>
          <w:lang w:eastAsia="ko-KR"/>
        </w:rPr>
        <w:t xml:space="preserve">se </w:t>
      </w:r>
      <w:r w:rsidRPr="005A2FE1">
        <w:t xml:space="preserve">debe interrumpir inmediatamente, iniciar un tratamiento apropiado y se debe suspender </w:t>
      </w:r>
      <w:r w:rsidR="00246E25" w:rsidRPr="005A2FE1">
        <w:t>Avtozma</w:t>
      </w:r>
      <w:r w:rsidRPr="005A2FE1">
        <w:t xml:space="preserve"> definitivamente.</w:t>
      </w:r>
    </w:p>
    <w:p w14:paraId="7E1BEC2A" w14:textId="77777777" w:rsidR="00D6344E" w:rsidRPr="005A2FE1" w:rsidRDefault="00D6344E" w:rsidP="007B2017">
      <w:pPr>
        <w:pStyle w:val="a4"/>
        <w:ind w:left="0"/>
      </w:pPr>
    </w:p>
    <w:p w14:paraId="40C77228" w14:textId="77777777" w:rsidR="00E1140A" w:rsidRPr="005A2FE1" w:rsidRDefault="00C7704D" w:rsidP="007B2017">
      <w:pPr>
        <w:rPr>
          <w:i/>
          <w:lang w:val="es-ES"/>
        </w:rPr>
      </w:pPr>
      <w:r w:rsidRPr="005A2FE1">
        <w:rPr>
          <w:i/>
          <w:lang w:val="es-ES"/>
        </w:rPr>
        <w:t>Enfermedad hepática activa e insuficiencia hepática</w:t>
      </w:r>
    </w:p>
    <w:p w14:paraId="3E734B96" w14:textId="4D6A2D35" w:rsidR="00E1140A" w:rsidRPr="005A2FE1" w:rsidRDefault="00C7704D" w:rsidP="007B2017">
      <w:pPr>
        <w:pStyle w:val="a4"/>
        <w:ind w:left="0"/>
      </w:pPr>
      <w:r w:rsidRPr="005A2FE1">
        <w:t xml:space="preserve">El tratamiento con </w:t>
      </w:r>
      <w:r w:rsidR="00463719" w:rsidRPr="005A2FE1">
        <w:t>tocilizumab</w:t>
      </w:r>
      <w:r w:rsidRPr="005A2FE1">
        <w:t xml:space="preserve">, especialmente cuando se administra simultáneamente con MTX, puede estar asociado a elevaciones de las transaminasas hepáticas, por tanto, </w:t>
      </w:r>
      <w:r w:rsidR="00681CD0">
        <w:rPr>
          <w:rFonts w:eastAsia="맑은 고딕" w:hint="eastAsia"/>
          <w:lang w:eastAsia="ko-KR"/>
        </w:rPr>
        <w:t xml:space="preserve">se </w:t>
      </w:r>
      <w:r w:rsidRPr="005A2FE1">
        <w:t>debe tener precaución al valorar el tratamiento de pacientes con enfermedad hepática activa o insuficiencia hepática, (ver sección 4.2 y 4.8).</w:t>
      </w:r>
    </w:p>
    <w:p w14:paraId="7F17A8CA" w14:textId="77777777" w:rsidR="00D6344E" w:rsidRPr="005A2FE1" w:rsidRDefault="00D6344E" w:rsidP="007B2017">
      <w:pPr>
        <w:pStyle w:val="a4"/>
        <w:ind w:left="0"/>
      </w:pPr>
    </w:p>
    <w:p w14:paraId="68279846" w14:textId="77777777" w:rsidR="00E1140A" w:rsidRPr="005A2FE1" w:rsidRDefault="00C7704D" w:rsidP="007B2017">
      <w:pPr>
        <w:rPr>
          <w:i/>
          <w:lang w:val="es-ES"/>
        </w:rPr>
      </w:pPr>
      <w:r w:rsidRPr="005A2FE1">
        <w:rPr>
          <w:i/>
          <w:lang w:val="es-ES"/>
        </w:rPr>
        <w:t>Hepatotoxicidad</w:t>
      </w:r>
    </w:p>
    <w:p w14:paraId="5209AD04" w14:textId="40FB06AB" w:rsidR="00E1140A" w:rsidRPr="005A2FE1" w:rsidRDefault="00C7704D" w:rsidP="007B2017">
      <w:pPr>
        <w:pStyle w:val="a4"/>
        <w:ind w:left="0"/>
      </w:pPr>
      <w:r w:rsidRPr="005A2FE1">
        <w:t xml:space="preserve">Se han notificado frecuentemente elevaciones leves y moderadas transitorias o intermitentes de las transaminasas hepáticas con el tratamiento con </w:t>
      </w:r>
      <w:r w:rsidR="00463719" w:rsidRPr="005A2FE1">
        <w:t>tocilizumab</w:t>
      </w:r>
      <w:r w:rsidR="00463719" w:rsidRPr="005A2FE1" w:rsidDel="00DD55F7">
        <w:t xml:space="preserve"> </w:t>
      </w:r>
      <w:r w:rsidRPr="005A2FE1">
        <w:t xml:space="preserve">(ver sección 4.8). Se observó un aumento de la frecuencia de estas elevaciones cuando se usaron fármacos, los cuales son conocidos por </w:t>
      </w:r>
      <w:r w:rsidRPr="005A2FE1">
        <w:lastRenderedPageBreak/>
        <w:t xml:space="preserve">producir hepatotoxicidad (p. ej., MTX) en combinación con </w:t>
      </w:r>
      <w:r w:rsidR="00463719" w:rsidRPr="005A2FE1">
        <w:t>tocilizumab</w:t>
      </w:r>
      <w:r w:rsidRPr="005A2FE1">
        <w:t>. Se debe considerar realizar otras pruebas hepáticas, incluida bilirrubina, cuando este clínicamente indicado.</w:t>
      </w:r>
    </w:p>
    <w:p w14:paraId="64665734" w14:textId="77777777" w:rsidR="00D6344E" w:rsidRPr="005A2FE1" w:rsidRDefault="00D6344E" w:rsidP="007B2017">
      <w:pPr>
        <w:pStyle w:val="a4"/>
        <w:ind w:left="0"/>
      </w:pPr>
    </w:p>
    <w:p w14:paraId="583F4865" w14:textId="4558FACB" w:rsidR="00E1140A" w:rsidRPr="005A2FE1" w:rsidRDefault="00C7704D" w:rsidP="007B2017">
      <w:pPr>
        <w:pStyle w:val="a4"/>
        <w:ind w:left="0"/>
      </w:pPr>
      <w:r w:rsidRPr="005A2FE1">
        <w:t xml:space="preserve">Se han observado casos de daño hepático grave inducido por medicamentos, incluyendo fallo hepático agudo, hepatitis e ictericia con </w:t>
      </w:r>
      <w:r w:rsidR="00463719" w:rsidRPr="005A2FE1">
        <w:t>tocilizumab</w:t>
      </w:r>
      <w:r w:rsidR="00463719" w:rsidRPr="005A2FE1" w:rsidDel="00DD55F7">
        <w:t xml:space="preserve"> </w:t>
      </w:r>
      <w:r w:rsidRPr="005A2FE1">
        <w:t xml:space="preserve">(ver sección 4.8). El daño hepático grave ocurrió entre 2 semanas hasta más de 5 años después de iniciar </w:t>
      </w:r>
      <w:r w:rsidR="00463719" w:rsidRPr="005A2FE1">
        <w:t>tocilizumab</w:t>
      </w:r>
      <w:r w:rsidRPr="005A2FE1">
        <w:t>. Se han notificado casos de fallo hepático que han precisado trasplante hepático. Aconseje a los pacientes que soliciten asistencia médica inmediata si experimentan signos y síntomas de fallo hepático.</w:t>
      </w:r>
    </w:p>
    <w:p w14:paraId="4E64B14B" w14:textId="77777777" w:rsidR="00D6344E" w:rsidRPr="005A2FE1" w:rsidRDefault="00D6344E" w:rsidP="007B2017">
      <w:pPr>
        <w:pStyle w:val="a4"/>
        <w:ind w:left="0"/>
      </w:pPr>
    </w:p>
    <w:p w14:paraId="0EC931A5" w14:textId="47D4CD31" w:rsidR="00E1140A" w:rsidRPr="005A2FE1" w:rsidRDefault="00BA04BE" w:rsidP="007B2017">
      <w:pPr>
        <w:pStyle w:val="a4"/>
        <w:ind w:left="0"/>
        <w:jc w:val="both"/>
      </w:pPr>
      <w:r>
        <w:rPr>
          <w:rFonts w:eastAsia="맑은 고딕" w:hint="eastAsia"/>
          <w:lang w:eastAsia="ko-KR"/>
        </w:rPr>
        <w:t>Se d</w:t>
      </w:r>
      <w:r w:rsidR="00C7704D" w:rsidRPr="005A2FE1">
        <w:t xml:space="preserve">ebe tener precaución al valorar el inicio del tratamiento con </w:t>
      </w:r>
      <w:r w:rsidR="00DD55F7" w:rsidRPr="005A2FE1">
        <w:t>Avtozma</w:t>
      </w:r>
      <w:r w:rsidR="00C7704D" w:rsidRPr="005A2FE1">
        <w:t xml:space="preserve"> en pacientes con elevación de las transaminasas ALT o AST &gt; 1,5 x LSN. No se recomienda el tratamiento en pacientes con ALT o AST &gt; 5 x LSN al inicio.</w:t>
      </w:r>
    </w:p>
    <w:p w14:paraId="57825072" w14:textId="77777777" w:rsidR="00E1140A" w:rsidRPr="005A2FE1" w:rsidRDefault="00E1140A" w:rsidP="007B2017">
      <w:pPr>
        <w:pStyle w:val="a4"/>
        <w:ind w:left="0"/>
      </w:pPr>
    </w:p>
    <w:p w14:paraId="01E805BF" w14:textId="49D09F40" w:rsidR="00E1140A" w:rsidRPr="005A2FE1" w:rsidRDefault="00C7704D" w:rsidP="00D2436D">
      <w:pPr>
        <w:pStyle w:val="a4"/>
        <w:ind w:left="0"/>
      </w:pPr>
      <w:r w:rsidRPr="005A2FE1">
        <w:t xml:space="preserve">En pacientes con AR, ACG, AIJp y AIJs se deben vigilar la ALT /AST cada 4 y 8 semanas los 6 primeros meses de tratamiento y a partir de entonces cada 12 semanas. Para las modificaciones de las dosis basadas en los niveles de transaminasas, incluyendo discontinuación de </w:t>
      </w:r>
      <w:r w:rsidR="00DD55F7" w:rsidRPr="005A2FE1">
        <w:t>Avtozma</w:t>
      </w:r>
      <w:r w:rsidRPr="005A2FE1">
        <w:t>. Ver sección</w:t>
      </w:r>
      <w:r w:rsidR="00D2436D" w:rsidRPr="005A2FE1">
        <w:t xml:space="preserve"> </w:t>
      </w:r>
      <w:r w:rsidRPr="005A2FE1">
        <w:t xml:space="preserve">4.2. En elevaciones de ALT o AST &gt; 3-5 x LSN, </w:t>
      </w:r>
      <w:r w:rsidR="00BA04BE">
        <w:rPr>
          <w:rFonts w:eastAsia="맑은 고딕" w:hint="eastAsia"/>
          <w:lang w:eastAsia="ko-KR"/>
        </w:rPr>
        <w:t xml:space="preserve">se </w:t>
      </w:r>
      <w:r w:rsidRPr="005A2FE1">
        <w:t xml:space="preserve">debe interrumpir el tratamiento con </w:t>
      </w:r>
      <w:r w:rsidR="00DD55F7" w:rsidRPr="005A2FE1">
        <w:t>Avtozma</w:t>
      </w:r>
      <w:r w:rsidRPr="005A2FE1">
        <w:t>.</w:t>
      </w:r>
    </w:p>
    <w:p w14:paraId="3D31134E" w14:textId="77777777" w:rsidR="00E1140A" w:rsidRPr="005A2FE1" w:rsidRDefault="00E1140A" w:rsidP="007B2017">
      <w:pPr>
        <w:pStyle w:val="a4"/>
        <w:ind w:left="0"/>
      </w:pPr>
    </w:p>
    <w:p w14:paraId="1EBE638B" w14:textId="77777777" w:rsidR="00E1140A" w:rsidRPr="005A2FE1" w:rsidRDefault="00C7704D" w:rsidP="007B2017">
      <w:pPr>
        <w:rPr>
          <w:i/>
          <w:lang w:val="es-ES"/>
        </w:rPr>
      </w:pPr>
      <w:r w:rsidRPr="005A2FE1">
        <w:rPr>
          <w:i/>
          <w:lang w:val="es-ES"/>
        </w:rPr>
        <w:t>Efectos hematológicos</w:t>
      </w:r>
    </w:p>
    <w:p w14:paraId="08FD8B90" w14:textId="77777777" w:rsidR="00E1140A" w:rsidRPr="005A2FE1" w:rsidRDefault="00C7704D" w:rsidP="007B2017">
      <w:pPr>
        <w:pStyle w:val="a4"/>
        <w:ind w:left="0"/>
      </w:pPr>
      <w:r w:rsidRPr="005A2FE1">
        <w:t>Se han producido descensos de los recuentos de neutrófilos y plaquetas después del tratamiento con tocilizumab 8 mg/kg en combinación con metotrexato (ver sección 4.8). El riesgo de neutropenia puede aumentar en pacientes que han sido previamente tratados con antagonistas del TNF.</w:t>
      </w:r>
    </w:p>
    <w:p w14:paraId="7A6C20D9" w14:textId="77777777" w:rsidR="00D6344E" w:rsidRPr="005A2FE1" w:rsidRDefault="00D6344E" w:rsidP="007B2017">
      <w:pPr>
        <w:pStyle w:val="a4"/>
        <w:ind w:left="0"/>
      </w:pPr>
    </w:p>
    <w:p w14:paraId="02979103" w14:textId="6332BC42" w:rsidR="00E1140A" w:rsidRPr="005A2FE1" w:rsidRDefault="00C7704D" w:rsidP="007B2017">
      <w:pPr>
        <w:pStyle w:val="a4"/>
        <w:ind w:left="0"/>
      </w:pPr>
      <w:r w:rsidRPr="005A2FE1">
        <w:t xml:space="preserve">No se recomienda iniciar el tratamiento, en pacientes que no han sido tratados previamente con </w:t>
      </w:r>
      <w:r w:rsidR="00463719" w:rsidRPr="005A2FE1">
        <w:t>tocilizumab</w:t>
      </w:r>
      <w:r w:rsidRPr="005A2FE1">
        <w:t>, si el RAN está por debajo de 2 x 10</w:t>
      </w:r>
      <w:r w:rsidRPr="005A2FE1">
        <w:rPr>
          <w:vertAlign w:val="superscript"/>
        </w:rPr>
        <w:t>9</w:t>
      </w:r>
      <w:r w:rsidRPr="005A2FE1">
        <w:t xml:space="preserve">/l. </w:t>
      </w:r>
      <w:r w:rsidR="00913198">
        <w:rPr>
          <w:rFonts w:eastAsia="맑은 고딕" w:hint="eastAsia"/>
          <w:lang w:eastAsia="ko-KR"/>
        </w:rPr>
        <w:t>Se d</w:t>
      </w:r>
      <w:r w:rsidRPr="005A2FE1">
        <w:t xml:space="preserve">ebe tener precaución al valorar el inicio del tratamiento con </w:t>
      </w:r>
      <w:r w:rsidR="00DD55F7" w:rsidRPr="005A2FE1">
        <w:t>Avtozma</w:t>
      </w:r>
      <w:r w:rsidRPr="005A2FE1">
        <w:t xml:space="preserve"> en pacientes con un recuento bajo de plaquetas (es decir, recuento de plaquetas por debajo de 100 x 10</w:t>
      </w:r>
      <w:r w:rsidRPr="005A2FE1">
        <w:rPr>
          <w:vertAlign w:val="superscript"/>
        </w:rPr>
        <w:t>3</w:t>
      </w:r>
      <w:r w:rsidRPr="005A2FE1">
        <w:t>/μl). No se recomienda continuar el tratamiento en pacientes que desarrollen un recuento absoluto de neutrófilos &lt; 0,5 x 10</w:t>
      </w:r>
      <w:r w:rsidRPr="005A2FE1">
        <w:rPr>
          <w:vertAlign w:val="superscript"/>
        </w:rPr>
        <w:t>9</w:t>
      </w:r>
      <w:r w:rsidRPr="005A2FE1">
        <w:t>/l o un recuento de plaquetas &lt; 50 x 10</w:t>
      </w:r>
      <w:r w:rsidRPr="005A2FE1">
        <w:rPr>
          <w:vertAlign w:val="superscript"/>
        </w:rPr>
        <w:t>3</w:t>
      </w:r>
      <w:r w:rsidRPr="005A2FE1">
        <w:t>/μl.</w:t>
      </w:r>
    </w:p>
    <w:p w14:paraId="0BA2E089" w14:textId="77777777" w:rsidR="00E1140A" w:rsidRPr="005A2FE1" w:rsidRDefault="00E1140A" w:rsidP="007B2017">
      <w:pPr>
        <w:pStyle w:val="a4"/>
        <w:ind w:left="0"/>
      </w:pPr>
    </w:p>
    <w:p w14:paraId="028C93FA" w14:textId="634D5E51" w:rsidR="00E1140A" w:rsidRPr="005A2FE1" w:rsidRDefault="00C7704D" w:rsidP="007B2017">
      <w:pPr>
        <w:pStyle w:val="a4"/>
        <w:ind w:left="0"/>
      </w:pPr>
      <w:r w:rsidRPr="005A2FE1">
        <w:t xml:space="preserve">La neutropenia grave se puede asociar con un aumento del riesgo de infecciones graves, aunque no se ha observado una clara asociación entre el descenso de neutrófilos y la aparición de infecciones graves en los ensayos clínicos realizados con </w:t>
      </w:r>
      <w:r w:rsidR="00463719" w:rsidRPr="005A2FE1">
        <w:t>tocilizumab</w:t>
      </w:r>
      <w:r w:rsidR="00463719" w:rsidRPr="005A2FE1" w:rsidDel="00DD55F7">
        <w:t xml:space="preserve"> </w:t>
      </w:r>
      <w:r w:rsidRPr="005A2FE1">
        <w:t>hasta la fecha.</w:t>
      </w:r>
    </w:p>
    <w:p w14:paraId="6615901D" w14:textId="77777777" w:rsidR="00E1140A" w:rsidRPr="005A2FE1" w:rsidRDefault="00E1140A" w:rsidP="007B2017">
      <w:pPr>
        <w:pStyle w:val="a4"/>
        <w:ind w:left="0"/>
      </w:pPr>
    </w:p>
    <w:p w14:paraId="64469C52" w14:textId="2C6D11FC" w:rsidR="00E1140A" w:rsidRPr="005A2FE1" w:rsidRDefault="00C7704D" w:rsidP="007B2017">
      <w:pPr>
        <w:pStyle w:val="a4"/>
        <w:ind w:left="0"/>
      </w:pPr>
      <w:r w:rsidRPr="005A2FE1">
        <w:t xml:space="preserve">En pacientes con AR y ACG el recuento de neutrófilos y plaquetas </w:t>
      </w:r>
      <w:r w:rsidR="00913198">
        <w:rPr>
          <w:rFonts w:eastAsia="맑은 고딕" w:hint="eastAsia"/>
          <w:lang w:eastAsia="ko-KR"/>
        </w:rPr>
        <w:t xml:space="preserve">se </w:t>
      </w:r>
      <w:r w:rsidRPr="005A2FE1">
        <w:t>debe vigilar de 4 a 8 semanas después del comienzo del tratamiento y posteriormente, siguiendo las recomendaciones de la práctica clínica habitual. Para las modificaciones de dosis basadas en RAN y recuento de plaquetas, ver sección 4.2.</w:t>
      </w:r>
    </w:p>
    <w:p w14:paraId="03E7D0C2" w14:textId="77777777" w:rsidR="00E1140A" w:rsidRPr="005A2FE1" w:rsidRDefault="00E1140A" w:rsidP="007B2017">
      <w:pPr>
        <w:pStyle w:val="a4"/>
        <w:ind w:left="0"/>
      </w:pPr>
    </w:p>
    <w:p w14:paraId="6F404338" w14:textId="77777777" w:rsidR="00E1140A" w:rsidRPr="005A2FE1" w:rsidRDefault="00C7704D" w:rsidP="007B2017">
      <w:pPr>
        <w:pStyle w:val="a4"/>
        <w:ind w:left="0"/>
      </w:pPr>
      <w:r w:rsidRPr="005A2FE1">
        <w:t>En pacientes con AIJs o AIJp, el recuento de neutrófilos y plaquetas debe vigilarse en el momento de la segunda administración y posteriormente, siguiendo las recomendaciones de las buenas prácticas clínicas (ver sección 4.2).</w:t>
      </w:r>
    </w:p>
    <w:p w14:paraId="0EFD1A78" w14:textId="77777777" w:rsidR="00D6344E" w:rsidRPr="005A2FE1" w:rsidRDefault="00D6344E" w:rsidP="007B2017">
      <w:pPr>
        <w:pStyle w:val="a4"/>
        <w:ind w:left="0"/>
      </w:pPr>
    </w:p>
    <w:p w14:paraId="0F5FA3A6" w14:textId="77777777" w:rsidR="00E1140A" w:rsidRPr="005A2FE1" w:rsidRDefault="00C7704D" w:rsidP="007B2017">
      <w:pPr>
        <w:rPr>
          <w:i/>
          <w:lang w:val="es-ES"/>
        </w:rPr>
      </w:pPr>
      <w:r w:rsidRPr="005A2FE1">
        <w:rPr>
          <w:i/>
          <w:lang w:val="es-ES"/>
        </w:rPr>
        <w:t>Parámetros lipídicos</w:t>
      </w:r>
    </w:p>
    <w:p w14:paraId="6315C4C9" w14:textId="62FA210F" w:rsidR="00E1140A" w:rsidRPr="005A2FE1" w:rsidRDefault="00C7704D" w:rsidP="007B2017">
      <w:pPr>
        <w:pStyle w:val="a4"/>
        <w:ind w:left="0"/>
      </w:pPr>
      <w:r w:rsidRPr="005A2FE1">
        <w:t xml:space="preserve">En los pacientes tratados con </w:t>
      </w:r>
      <w:r w:rsidR="00463719" w:rsidRPr="005A2FE1">
        <w:t>tocilizumab</w:t>
      </w:r>
      <w:r w:rsidR="00463719" w:rsidRPr="005A2FE1" w:rsidDel="00DD55F7">
        <w:t xml:space="preserve"> </w:t>
      </w:r>
      <w:r w:rsidRPr="005A2FE1">
        <w:t>se han observado aumentos de parámetros lipídicos incluido colesterol total, lipoproteínas de baja densidad (LDL), lipoproteínas de alta densidad (HDL), y triglicéridos (ver sección 4.8). En la mayoría de los pacientes no hubo aumento del índice aterogénico, y el aumento del colesterol total, respondió al tratamiento con agentes hipolipemiantes.</w:t>
      </w:r>
    </w:p>
    <w:p w14:paraId="096B291A" w14:textId="77777777" w:rsidR="00D6344E" w:rsidRPr="005A2FE1" w:rsidRDefault="00D6344E" w:rsidP="007B2017">
      <w:pPr>
        <w:pStyle w:val="a4"/>
        <w:ind w:left="0"/>
      </w:pPr>
    </w:p>
    <w:p w14:paraId="552B36AC" w14:textId="30D334B6" w:rsidR="00E1140A" w:rsidRPr="005A2FE1" w:rsidRDefault="00C7704D" w:rsidP="007B2017">
      <w:pPr>
        <w:pStyle w:val="a4"/>
        <w:ind w:left="0"/>
        <w:jc w:val="both"/>
      </w:pPr>
      <w:r w:rsidRPr="005A2FE1">
        <w:t xml:space="preserve">Debe realizarse una evaluación de los parámetros lipídicos en todos los pacientes de 4 a 8 semanas después del inicio del tratamiento con </w:t>
      </w:r>
      <w:r w:rsidR="00DD55F7" w:rsidRPr="005A2FE1">
        <w:t>Avtozma</w:t>
      </w:r>
      <w:r w:rsidRPr="005A2FE1">
        <w:t>. Los pacientes deben tratarse de acuerdo con las directrices clínicas locales para el manejo de la hiperlipidemia.</w:t>
      </w:r>
    </w:p>
    <w:p w14:paraId="034BD496" w14:textId="77777777" w:rsidR="00D6344E" w:rsidRPr="005A2FE1" w:rsidRDefault="00D6344E" w:rsidP="007B2017">
      <w:pPr>
        <w:pStyle w:val="a4"/>
        <w:ind w:left="0"/>
        <w:jc w:val="both"/>
      </w:pPr>
    </w:p>
    <w:p w14:paraId="75DD54A6" w14:textId="77777777" w:rsidR="00E1140A" w:rsidRPr="005A2FE1" w:rsidRDefault="00C7704D" w:rsidP="007B2017">
      <w:pPr>
        <w:rPr>
          <w:i/>
          <w:lang w:val="es-ES"/>
        </w:rPr>
      </w:pPr>
      <w:r w:rsidRPr="005A2FE1">
        <w:rPr>
          <w:i/>
          <w:lang w:val="es-ES"/>
        </w:rPr>
        <w:t>Trastornos neurológicos</w:t>
      </w:r>
    </w:p>
    <w:p w14:paraId="47056149" w14:textId="3199F20D" w:rsidR="00E1140A" w:rsidRPr="005A2FE1" w:rsidRDefault="00C7704D" w:rsidP="007B2017">
      <w:pPr>
        <w:pStyle w:val="a4"/>
        <w:ind w:left="0"/>
      </w:pPr>
      <w:r w:rsidRPr="005A2FE1">
        <w:t xml:space="preserve">Los médicos deben estar atentos a síntomas potencialmente indicativos de trastornos desmielinizantes centrales de nueva aparición. Actualmente, se desconocen las posibilidades de que se produzca una desmielinización central con </w:t>
      </w:r>
      <w:r w:rsidR="00DD55F7" w:rsidRPr="005A2FE1">
        <w:t>Avtozma</w:t>
      </w:r>
      <w:r w:rsidRPr="005A2FE1">
        <w:t>.</w:t>
      </w:r>
    </w:p>
    <w:p w14:paraId="6F0DB93F" w14:textId="77777777" w:rsidR="00D6344E" w:rsidRPr="005A2FE1" w:rsidRDefault="00D6344E" w:rsidP="007B2017">
      <w:pPr>
        <w:pStyle w:val="a4"/>
        <w:ind w:left="0"/>
      </w:pPr>
    </w:p>
    <w:p w14:paraId="34720676" w14:textId="77777777" w:rsidR="00E1140A" w:rsidRPr="005A2FE1" w:rsidRDefault="00C7704D" w:rsidP="007B2017">
      <w:pPr>
        <w:jc w:val="both"/>
        <w:rPr>
          <w:i/>
          <w:lang w:val="es-ES"/>
        </w:rPr>
      </w:pPr>
      <w:r w:rsidRPr="005A2FE1">
        <w:rPr>
          <w:i/>
          <w:lang w:val="es-ES"/>
        </w:rPr>
        <w:lastRenderedPageBreak/>
        <w:t>Tumores malignos</w:t>
      </w:r>
    </w:p>
    <w:p w14:paraId="156EA7A6" w14:textId="77777777" w:rsidR="00E1140A" w:rsidRPr="005A2FE1" w:rsidRDefault="00C7704D" w:rsidP="007B2017">
      <w:pPr>
        <w:pStyle w:val="a4"/>
        <w:ind w:left="0"/>
      </w:pPr>
      <w:r w:rsidRPr="005A2FE1">
        <w:t>El riesgo de tumores malignos se incrementa en pacientes con artritis reumatoide. Los fármacos inmunomoduladores pueden aumentar el riesgo de tumores malignos.</w:t>
      </w:r>
    </w:p>
    <w:p w14:paraId="5122496B" w14:textId="77777777" w:rsidR="00E1140A" w:rsidRPr="005A2FE1" w:rsidRDefault="00E1140A" w:rsidP="007B2017">
      <w:pPr>
        <w:pStyle w:val="a4"/>
        <w:ind w:left="0"/>
      </w:pPr>
    </w:p>
    <w:p w14:paraId="2B677DF7" w14:textId="77777777" w:rsidR="00E1140A" w:rsidRPr="005A2FE1" w:rsidRDefault="00C7704D" w:rsidP="00F141C3">
      <w:pPr>
        <w:keepNext/>
        <w:rPr>
          <w:i/>
          <w:lang w:val="es-ES"/>
        </w:rPr>
      </w:pPr>
      <w:r w:rsidRPr="005A2FE1">
        <w:rPr>
          <w:i/>
          <w:lang w:val="es-ES"/>
        </w:rPr>
        <w:t>Vacunación</w:t>
      </w:r>
    </w:p>
    <w:p w14:paraId="3C583C61" w14:textId="6F57BA80" w:rsidR="00E1140A" w:rsidRPr="005A2FE1" w:rsidRDefault="00C7704D" w:rsidP="007B2017">
      <w:pPr>
        <w:pStyle w:val="a4"/>
        <w:ind w:left="0"/>
      </w:pPr>
      <w:r w:rsidRPr="005A2FE1">
        <w:t xml:space="preserve">No </w:t>
      </w:r>
      <w:r w:rsidR="00913198">
        <w:rPr>
          <w:rFonts w:eastAsia="맑은 고딕" w:hint="eastAsia"/>
          <w:lang w:eastAsia="ko-KR"/>
        </w:rPr>
        <w:t xml:space="preserve">se </w:t>
      </w:r>
      <w:r w:rsidRPr="005A2FE1">
        <w:t xml:space="preserve">deben administrar vacunas vivas o vivas atenuadas simultáneamente con </w:t>
      </w:r>
      <w:r w:rsidR="00DD55F7" w:rsidRPr="005A2FE1">
        <w:t>Avtozma</w:t>
      </w:r>
      <w:r w:rsidRPr="005A2FE1">
        <w:t xml:space="preserve">, porque no se ha establecido la seguridad clínica. En un ensayo, abierto, aleatorizado en pacientes adultos con AR tratados con </w:t>
      </w:r>
      <w:r w:rsidR="00463719" w:rsidRPr="005A2FE1">
        <w:t>tocilizumab</w:t>
      </w:r>
      <w:r w:rsidR="00463719" w:rsidRPr="005A2FE1" w:rsidDel="00DD55F7">
        <w:t xml:space="preserve"> </w:t>
      </w:r>
      <w:r w:rsidRPr="005A2FE1">
        <w:t xml:space="preserve">y metotrexato lograron una respuesta eficaz a la vacuna neumocócica polisacárida 23 valente y a la vacuna del toxoide tetánico, que fue comparable a la respuesta observada en pacientes tratados con metotrexato sólo. Se recomienda que todos los pacientes, especialmente los pacientes pediátricos o los pacientes de edad avanzada, estén al día con su vacunación de acuerdo con los actuales calendarios de vacunación antes de comenzar el tratamiento con </w:t>
      </w:r>
      <w:r w:rsidR="00DD55F7" w:rsidRPr="005A2FE1">
        <w:t>Avtozma</w:t>
      </w:r>
      <w:r w:rsidRPr="005A2FE1">
        <w:t xml:space="preserve">. El intervalo entre la iniciación del tratamiento con </w:t>
      </w:r>
      <w:r w:rsidR="00DD55F7" w:rsidRPr="005A2FE1">
        <w:t>Avtozma</w:t>
      </w:r>
      <w:r w:rsidRPr="005A2FE1">
        <w:t xml:space="preserve"> y la administración de vacunas vivas, debe estar de acuerdo con las guías actuales de vacunación de agentes inmunosupresores.</w:t>
      </w:r>
    </w:p>
    <w:p w14:paraId="1F9B0613" w14:textId="77777777" w:rsidR="00D6344E" w:rsidRPr="005A2FE1" w:rsidRDefault="00D6344E" w:rsidP="007B2017">
      <w:pPr>
        <w:pStyle w:val="a4"/>
        <w:ind w:left="0"/>
      </w:pPr>
    </w:p>
    <w:p w14:paraId="2011324D" w14:textId="77777777" w:rsidR="00E1140A" w:rsidRPr="005A2FE1" w:rsidRDefault="00C7704D" w:rsidP="007B2017">
      <w:pPr>
        <w:rPr>
          <w:i/>
          <w:lang w:val="es-ES"/>
        </w:rPr>
      </w:pPr>
      <w:r w:rsidRPr="005A2FE1">
        <w:rPr>
          <w:i/>
          <w:lang w:val="es-ES"/>
        </w:rPr>
        <w:t>Riesgo cardiovascular</w:t>
      </w:r>
    </w:p>
    <w:p w14:paraId="4EC37E60" w14:textId="77777777" w:rsidR="00E1140A" w:rsidRPr="005A2FE1" w:rsidRDefault="00C7704D" w:rsidP="007B2017">
      <w:pPr>
        <w:pStyle w:val="a4"/>
        <w:ind w:left="0"/>
      </w:pPr>
      <w:r w:rsidRPr="005A2FE1">
        <w:t>Los pacientes con artritis reumatoide tienen mayor riesgo de trastornos cardiovasculares y deben tener tratamiento de sus factores de riesgo (p. ej., hipertensión, hiperlipidemia) como parte de la asistencia habitual.</w:t>
      </w:r>
    </w:p>
    <w:p w14:paraId="3CD410E0" w14:textId="77777777" w:rsidR="00E1140A" w:rsidRPr="005A2FE1" w:rsidRDefault="00E1140A" w:rsidP="007B2017">
      <w:pPr>
        <w:pStyle w:val="a4"/>
        <w:ind w:left="0"/>
      </w:pPr>
    </w:p>
    <w:p w14:paraId="2E983FB6" w14:textId="77777777" w:rsidR="00E1140A" w:rsidRPr="005A2FE1" w:rsidRDefault="00C7704D" w:rsidP="007B2017">
      <w:pPr>
        <w:rPr>
          <w:i/>
          <w:lang w:val="es-ES"/>
        </w:rPr>
      </w:pPr>
      <w:r w:rsidRPr="005A2FE1">
        <w:rPr>
          <w:i/>
          <w:lang w:val="es-ES"/>
        </w:rPr>
        <w:t>Combinación con agentes antagonistas del TNF</w:t>
      </w:r>
    </w:p>
    <w:p w14:paraId="21D0F6E5" w14:textId="23EA599F" w:rsidR="00E1140A" w:rsidRPr="005A2FE1" w:rsidRDefault="00C7704D" w:rsidP="007B2017">
      <w:pPr>
        <w:pStyle w:val="a4"/>
        <w:ind w:left="0"/>
      </w:pPr>
      <w:r w:rsidRPr="005A2FE1">
        <w:t xml:space="preserve">No hay experiencia en el uso de </w:t>
      </w:r>
      <w:r w:rsidR="00DD55F7" w:rsidRPr="005A2FE1">
        <w:t>Avtozma</w:t>
      </w:r>
      <w:r w:rsidRPr="005A2FE1">
        <w:t xml:space="preserve"> con antagonistas del TNF u otros tratamientos biológicos para la artritis reumatoide. No se recomienda el uso de </w:t>
      </w:r>
      <w:r w:rsidR="00DD55F7" w:rsidRPr="005A2FE1">
        <w:t>Avtozma</w:t>
      </w:r>
      <w:r w:rsidRPr="005A2FE1">
        <w:t xml:space="preserve"> con otros agentes biológicos.</w:t>
      </w:r>
    </w:p>
    <w:p w14:paraId="005DC27F" w14:textId="77777777" w:rsidR="00D6344E" w:rsidRPr="005A2FE1" w:rsidRDefault="00D6344E" w:rsidP="007B2017">
      <w:pPr>
        <w:pStyle w:val="a4"/>
        <w:ind w:left="0"/>
      </w:pPr>
    </w:p>
    <w:p w14:paraId="55A127D7" w14:textId="77777777" w:rsidR="00E1140A" w:rsidRPr="005A2FE1" w:rsidRDefault="00C7704D" w:rsidP="007B2017">
      <w:pPr>
        <w:rPr>
          <w:i/>
          <w:lang w:val="es-ES"/>
        </w:rPr>
      </w:pPr>
      <w:r w:rsidRPr="005A2FE1">
        <w:rPr>
          <w:i/>
          <w:lang w:val="es-ES"/>
        </w:rPr>
        <w:t>ACG</w:t>
      </w:r>
    </w:p>
    <w:p w14:paraId="228241BE" w14:textId="707CF5A3" w:rsidR="00E1140A" w:rsidRPr="005A2FE1" w:rsidRDefault="00DD55F7" w:rsidP="007B2017">
      <w:pPr>
        <w:pStyle w:val="a4"/>
        <w:ind w:left="0"/>
      </w:pPr>
      <w:r w:rsidRPr="005A2FE1">
        <w:t>Avtozma</w:t>
      </w:r>
      <w:r w:rsidR="00C7704D" w:rsidRPr="005A2FE1">
        <w:t xml:space="preserve"> en monoterapia no debe usarse en el tratamiento de recaídas agudas, ya que la eficacia en estos casos no ha sido establecida. Los glucocorticoides deben ser administrados de acuerdo con el criterio médico y las guías de práctica clínica.</w:t>
      </w:r>
    </w:p>
    <w:p w14:paraId="7A20D94E" w14:textId="77777777" w:rsidR="00E1140A" w:rsidRPr="005A2FE1" w:rsidRDefault="00E1140A" w:rsidP="007B2017">
      <w:pPr>
        <w:pStyle w:val="a4"/>
        <w:ind w:left="0"/>
      </w:pPr>
    </w:p>
    <w:p w14:paraId="593D89E2" w14:textId="77777777" w:rsidR="00E1140A" w:rsidRPr="005A2FE1" w:rsidRDefault="00C7704D" w:rsidP="007B2017">
      <w:pPr>
        <w:rPr>
          <w:i/>
          <w:lang w:val="es-ES"/>
        </w:rPr>
      </w:pPr>
      <w:r w:rsidRPr="005A2FE1">
        <w:rPr>
          <w:i/>
          <w:lang w:val="es-ES"/>
        </w:rPr>
        <w:t>Pacientes con AIJs</w:t>
      </w:r>
    </w:p>
    <w:p w14:paraId="28DF8961" w14:textId="77777777" w:rsidR="00E1140A" w:rsidRPr="005A2FE1" w:rsidRDefault="00C7704D" w:rsidP="007B2017">
      <w:pPr>
        <w:pStyle w:val="a4"/>
        <w:ind w:left="0"/>
      </w:pPr>
      <w:r w:rsidRPr="005A2FE1">
        <w:t>El síndrome de activación de macrófagos (SAM) es un trastorno grave y potencialmente mortal que puede desarrollarse en pacientes con AIJs. En los ensayos clínicos con tocilizumab no se han estudiado pacientes durante un episodio de SAM activo</w:t>
      </w:r>
    </w:p>
    <w:p w14:paraId="22A625C2" w14:textId="77777777" w:rsidR="00E1140A" w:rsidRPr="005A2FE1" w:rsidRDefault="00E1140A" w:rsidP="007B2017">
      <w:pPr>
        <w:pStyle w:val="a4"/>
        <w:ind w:left="0"/>
      </w:pPr>
    </w:p>
    <w:p w14:paraId="095D5B25" w14:textId="03D46784" w:rsidR="007D1F92" w:rsidRPr="005A2FE1" w:rsidRDefault="007D1F92" w:rsidP="00003DCD">
      <w:pPr>
        <w:pStyle w:val="a4"/>
        <w:keepNext/>
        <w:keepLines/>
        <w:ind w:left="0"/>
      </w:pPr>
      <w:r w:rsidRPr="005A2FE1">
        <w:rPr>
          <w:u w:val="single"/>
        </w:rPr>
        <w:t>Excipientes con efecto conocido</w:t>
      </w:r>
    </w:p>
    <w:p w14:paraId="7783CAD2" w14:textId="77777777" w:rsidR="007D1F92" w:rsidRPr="005A2FE1" w:rsidRDefault="007D1F92" w:rsidP="00003DCD">
      <w:pPr>
        <w:pStyle w:val="a4"/>
        <w:keepNext/>
        <w:keepLines/>
        <w:ind w:left="0"/>
        <w:rPr>
          <w:i/>
          <w:iCs/>
        </w:rPr>
      </w:pPr>
    </w:p>
    <w:p w14:paraId="5D7E5436" w14:textId="0B5C85C0" w:rsidR="007D1F92" w:rsidRPr="005A2FE1" w:rsidRDefault="007D1F92" w:rsidP="00003DCD">
      <w:pPr>
        <w:pStyle w:val="a4"/>
        <w:keepNext/>
        <w:keepLines/>
        <w:ind w:left="0"/>
        <w:rPr>
          <w:i/>
          <w:iCs/>
        </w:rPr>
      </w:pPr>
      <w:r w:rsidRPr="005A2FE1">
        <w:rPr>
          <w:i/>
          <w:iCs/>
        </w:rPr>
        <w:t>Polisorbato</w:t>
      </w:r>
    </w:p>
    <w:p w14:paraId="5271772E" w14:textId="381E7A3E" w:rsidR="007D1F92" w:rsidRPr="005A2FE1" w:rsidRDefault="00825680" w:rsidP="007D1F92">
      <w:pPr>
        <w:pStyle w:val="a4"/>
        <w:ind w:left="0"/>
      </w:pPr>
      <w:r w:rsidRPr="005A2FE1">
        <w:t xml:space="preserve">Cada </w:t>
      </w:r>
      <w:r w:rsidR="00F36EDB">
        <w:t>jeringa</w:t>
      </w:r>
      <w:r w:rsidRPr="005A2FE1">
        <w:t xml:space="preserve"> precargada </w:t>
      </w:r>
      <w:r w:rsidR="00660309">
        <w:rPr>
          <w:rFonts w:eastAsia="맑은 고딕" w:hint="eastAsia"/>
          <w:lang w:eastAsia="ko-KR"/>
        </w:rPr>
        <w:t>de</w:t>
      </w:r>
      <w:r w:rsidR="00660309" w:rsidRPr="005A2FE1">
        <w:t xml:space="preserve"> </w:t>
      </w:r>
      <w:r w:rsidR="007D1F92" w:rsidRPr="005A2FE1">
        <w:t>162 mg contiene 0</w:t>
      </w:r>
      <w:r w:rsidR="00F36EDB">
        <w:t>,2</w:t>
      </w:r>
      <w:r w:rsidR="007D1F92" w:rsidRPr="005A2FE1">
        <w:t> mg de polisorbato</w:t>
      </w:r>
      <w:r w:rsidR="00CB3D0A">
        <w:rPr>
          <w:rFonts w:eastAsia="맑은 고딕" w:hint="eastAsia"/>
          <w:lang w:eastAsia="ko-KR"/>
        </w:rPr>
        <w:t xml:space="preserve"> 80</w:t>
      </w:r>
      <w:r w:rsidR="007D1F92" w:rsidRPr="005A2FE1">
        <w:t>.</w:t>
      </w:r>
    </w:p>
    <w:p w14:paraId="2D72238D" w14:textId="4E90E6BA" w:rsidR="007D1F92" w:rsidRPr="005A2FE1" w:rsidRDefault="007D1F92" w:rsidP="007D1F92">
      <w:pPr>
        <w:autoSpaceDE w:val="0"/>
        <w:autoSpaceDN w:val="0"/>
        <w:adjustRightInd w:val="0"/>
        <w:rPr>
          <w:lang w:val="es-ES"/>
        </w:rPr>
      </w:pPr>
      <w:r w:rsidRPr="005A2FE1">
        <w:rPr>
          <w:lang w:val="es-ES"/>
        </w:rPr>
        <w:t xml:space="preserve">Los polisorbatos pueden causar reacciones alérgicas. Los pacientes con alergia al polisorbato no deben </w:t>
      </w:r>
      <w:r w:rsidR="001A4D56">
        <w:rPr>
          <w:lang w:val="es-ES"/>
        </w:rPr>
        <w:t>usar</w:t>
      </w:r>
      <w:r w:rsidRPr="005A2FE1">
        <w:rPr>
          <w:lang w:val="es-ES"/>
        </w:rPr>
        <w:t xml:space="preserve"> este medicamento.</w:t>
      </w:r>
    </w:p>
    <w:p w14:paraId="1DE3624F" w14:textId="77777777" w:rsidR="007D1F92" w:rsidRPr="005A2FE1" w:rsidRDefault="007D1F92" w:rsidP="007B2017">
      <w:pPr>
        <w:pStyle w:val="a4"/>
        <w:ind w:left="0"/>
      </w:pPr>
    </w:p>
    <w:p w14:paraId="5B033CF2" w14:textId="45170897" w:rsidR="00E1140A" w:rsidRPr="005A2FE1" w:rsidRDefault="007B2017" w:rsidP="00B954CA">
      <w:pPr>
        <w:pStyle w:val="3"/>
        <w:ind w:left="567" w:hanging="567"/>
      </w:pPr>
      <w:r w:rsidRPr="005A2FE1">
        <w:t>4.5</w:t>
      </w:r>
      <w:r w:rsidRPr="005A2FE1">
        <w:tab/>
      </w:r>
      <w:r w:rsidR="00C7704D" w:rsidRPr="005A2FE1">
        <w:t>Interacción con otros medicamentos y otras formas de interacción</w:t>
      </w:r>
    </w:p>
    <w:p w14:paraId="60705A25" w14:textId="77777777" w:rsidR="00D6344E" w:rsidRPr="005A2FE1" w:rsidRDefault="00D6344E" w:rsidP="007B2017">
      <w:pPr>
        <w:pStyle w:val="a4"/>
        <w:ind w:left="0"/>
      </w:pPr>
    </w:p>
    <w:p w14:paraId="2645F5F8" w14:textId="691B8954" w:rsidR="00E1140A" w:rsidRPr="005A2FE1" w:rsidRDefault="00C7704D" w:rsidP="007B2017">
      <w:pPr>
        <w:pStyle w:val="a4"/>
        <w:ind w:left="0"/>
      </w:pPr>
      <w:r w:rsidRPr="005A2FE1">
        <w:t>Los ensayos de interacciones se han realizado sólo en adultos.</w:t>
      </w:r>
    </w:p>
    <w:p w14:paraId="64F9EDB4" w14:textId="77777777" w:rsidR="00E1140A" w:rsidRPr="005A2FE1" w:rsidRDefault="00E1140A" w:rsidP="007B2017">
      <w:pPr>
        <w:pStyle w:val="a4"/>
        <w:ind w:left="0"/>
      </w:pPr>
    </w:p>
    <w:p w14:paraId="6320FE96" w14:textId="04E855FF" w:rsidR="00E1140A" w:rsidRPr="005A2FE1" w:rsidRDefault="00C7704D" w:rsidP="007B2017">
      <w:pPr>
        <w:pStyle w:val="a4"/>
        <w:ind w:left="0"/>
      </w:pPr>
      <w:r w:rsidRPr="005A2FE1">
        <w:t xml:space="preserve">La administración simultánea de una dosis única de 10 mg/kg de </w:t>
      </w:r>
      <w:r w:rsidR="00DD55F7" w:rsidRPr="005A2FE1">
        <w:t>Avtozma</w:t>
      </w:r>
      <w:r w:rsidRPr="005A2FE1">
        <w:t xml:space="preserve"> con 10-25 mg de metotrexato una vez por semana no tuvo efecto clínicamente significativo en la exposición al metotrexato.</w:t>
      </w:r>
    </w:p>
    <w:p w14:paraId="6092995C" w14:textId="77777777" w:rsidR="00CA6915" w:rsidRPr="005A2FE1" w:rsidRDefault="00CA6915" w:rsidP="007B2017">
      <w:pPr>
        <w:pStyle w:val="a4"/>
        <w:ind w:left="0"/>
      </w:pPr>
    </w:p>
    <w:p w14:paraId="03D3A56D" w14:textId="4644437B" w:rsidR="00E1140A" w:rsidRPr="005A2FE1" w:rsidRDefault="00C7704D" w:rsidP="007B2017">
      <w:pPr>
        <w:pStyle w:val="a4"/>
        <w:ind w:left="0"/>
      </w:pPr>
      <w:r w:rsidRPr="005A2FE1">
        <w:t xml:space="preserve">Los análisis farmacocinéticos de la población no revelaron ningún efecto en el aclaramiento de </w:t>
      </w:r>
      <w:r w:rsidR="007D1F92" w:rsidRPr="005A2FE1">
        <w:t xml:space="preserve">tocilizumab </w:t>
      </w:r>
      <w:r w:rsidRPr="005A2FE1">
        <w:t xml:space="preserve">con MTX, </w:t>
      </w:r>
      <w:r w:rsidR="00AA43E1" w:rsidRPr="005A2FE1">
        <w:t>anti</w:t>
      </w:r>
      <w:r w:rsidR="00C505D4">
        <w:t>-i</w:t>
      </w:r>
      <w:r w:rsidR="00AA43E1" w:rsidRPr="005A2FE1">
        <w:t>nflamatorios</w:t>
      </w:r>
      <w:r w:rsidRPr="005A2FE1">
        <w:t xml:space="preserve"> no esteroideos (AINEs) o corticosteroides en pacientes con AR. En pacientes con ACG, no se observaron efectos de dosis acumuladas de corticosteroides durante la exposición a </w:t>
      </w:r>
      <w:r w:rsidR="007D1F92" w:rsidRPr="005A2FE1">
        <w:t>tocilizumab</w:t>
      </w:r>
      <w:r w:rsidRPr="005A2FE1">
        <w:t>.</w:t>
      </w:r>
    </w:p>
    <w:p w14:paraId="1E21C736" w14:textId="77777777" w:rsidR="00CA6915" w:rsidRPr="005A2FE1" w:rsidRDefault="00CA6915" w:rsidP="007B2017">
      <w:pPr>
        <w:pStyle w:val="a4"/>
        <w:ind w:left="0"/>
      </w:pPr>
    </w:p>
    <w:p w14:paraId="697DED69" w14:textId="43DD8EF7" w:rsidR="00E1140A" w:rsidRPr="005A2FE1" w:rsidRDefault="00C7704D" w:rsidP="007B2017">
      <w:pPr>
        <w:pStyle w:val="a4"/>
        <w:ind w:left="0"/>
      </w:pPr>
      <w:r w:rsidRPr="005A2FE1">
        <w:t xml:space="preserve">La expresión de las enzimas CYP450 hepáticas se suprime por las citocinas, como la IL-6, que estimulan la inflamación crónica. Así pues, la expresión de CYP450 puede revertirse cuando se introduce un tratamiento potente inhibidor de las citocinas, como </w:t>
      </w:r>
      <w:r w:rsidR="00DD55F7" w:rsidRPr="005A2FE1">
        <w:t>Avtozma</w:t>
      </w:r>
      <w:r w:rsidRPr="005A2FE1">
        <w:t>.</w:t>
      </w:r>
    </w:p>
    <w:p w14:paraId="1F09B26F" w14:textId="77777777" w:rsidR="00E1140A" w:rsidRPr="005A2FE1" w:rsidRDefault="00E1140A" w:rsidP="007B2017">
      <w:pPr>
        <w:pStyle w:val="a4"/>
        <w:ind w:left="0"/>
      </w:pPr>
    </w:p>
    <w:p w14:paraId="520F0545" w14:textId="2DCD5140" w:rsidR="00E1140A" w:rsidRPr="005A2FE1" w:rsidRDefault="00C7704D" w:rsidP="007B2017">
      <w:pPr>
        <w:pStyle w:val="a4"/>
        <w:ind w:left="0"/>
      </w:pPr>
      <w:r w:rsidRPr="005A2FE1">
        <w:t xml:space="preserve">Los ensayos </w:t>
      </w:r>
      <w:r w:rsidRPr="005A2FE1">
        <w:rPr>
          <w:i/>
        </w:rPr>
        <w:t xml:space="preserve">in vitro </w:t>
      </w:r>
      <w:r w:rsidRPr="005A2FE1">
        <w:t xml:space="preserve">con hepatocitos humanos cultivados demostraron que la IL-6 produjo una reducción de la expresión de enzimas CYP1A2, CYP2C9, CYP2C19 y CYP3A4. </w:t>
      </w:r>
      <w:r w:rsidR="007D1F92" w:rsidRPr="005A2FE1">
        <w:t xml:space="preserve">Tocilizumab </w:t>
      </w:r>
      <w:r w:rsidRPr="005A2FE1">
        <w:t>regulariza la expresión de estas enzimas.</w:t>
      </w:r>
    </w:p>
    <w:p w14:paraId="254A03B5" w14:textId="77777777" w:rsidR="00E1140A" w:rsidRPr="005A2FE1" w:rsidRDefault="00E1140A" w:rsidP="007B2017">
      <w:pPr>
        <w:pStyle w:val="a4"/>
        <w:ind w:left="0"/>
      </w:pPr>
    </w:p>
    <w:p w14:paraId="237CEFDA" w14:textId="77777777" w:rsidR="00E1140A" w:rsidRPr="005A2FE1" w:rsidRDefault="00C7704D" w:rsidP="007B2017">
      <w:pPr>
        <w:pStyle w:val="a4"/>
        <w:ind w:left="0"/>
      </w:pPr>
      <w:r w:rsidRPr="005A2FE1">
        <w:t>Una semana después de la administración de una dosis única de tocilizumab, en un ensayo realizado en pacientes con AR, los niveles de simvastatina (CYP3A4) disminuyeron en un 57 %, a niveles similares o ligeramente superiores a los observados en sujetos sanos.</w:t>
      </w:r>
    </w:p>
    <w:p w14:paraId="1B3B90DB" w14:textId="77777777" w:rsidR="00CA6915" w:rsidRPr="005A2FE1" w:rsidRDefault="00CA6915" w:rsidP="007B2017">
      <w:pPr>
        <w:pStyle w:val="a4"/>
        <w:ind w:left="0"/>
      </w:pPr>
    </w:p>
    <w:p w14:paraId="0B0A4169" w14:textId="2EBADAEF" w:rsidR="00E1140A" w:rsidRPr="005A2FE1" w:rsidRDefault="00C7704D" w:rsidP="007B2017">
      <w:pPr>
        <w:pStyle w:val="a4"/>
        <w:ind w:left="0"/>
      </w:pPr>
      <w:r w:rsidRPr="005A2FE1">
        <w:t>Cuando se comienza o se detiene el tratamiento con tocilizumab, se debe vigilar a los pacientes que toman medicamentos que se ajustan individualmente y se metabolizan mediante CYP450, 3A4, 1A2, 2C9 (p. ej., metilprednisolona, dexametasona, (con la posibilidad de padecer el síndrome de abstinencia de los glucocorticoides orales), atorvastatina, antagonistas del canal del calcio, teofilina, warfarina, fenprocumona, fenitoína, ciclosporina o benzodiazepinas), porque puede ser necesario un aumento de dosis para mantener el efecto terapéutico. Dada la larga semivida de eliminación (t</w:t>
      </w:r>
      <w:r w:rsidRPr="005A2FE1">
        <w:rPr>
          <w:vertAlign w:val="subscript"/>
        </w:rPr>
        <w:t>1/2</w:t>
      </w:r>
      <w:r w:rsidRPr="005A2FE1">
        <w:t>), el efecto de tocilizumab sobre la actividad del encima CYP450, podría persistir durante varias semanas después de suspender el tratamiento.</w:t>
      </w:r>
    </w:p>
    <w:p w14:paraId="237C0A00" w14:textId="77777777" w:rsidR="00E1140A" w:rsidRPr="005A2FE1" w:rsidRDefault="00E1140A" w:rsidP="007B2017">
      <w:pPr>
        <w:pStyle w:val="a4"/>
        <w:ind w:left="0"/>
      </w:pPr>
    </w:p>
    <w:p w14:paraId="689865F5" w14:textId="67C9D5AC" w:rsidR="00E1140A" w:rsidRPr="005A2FE1" w:rsidRDefault="007B2017" w:rsidP="00846522">
      <w:pPr>
        <w:pStyle w:val="3"/>
        <w:keepNext/>
        <w:ind w:left="567" w:hanging="567"/>
      </w:pPr>
      <w:r w:rsidRPr="005A2FE1">
        <w:t>4.6</w:t>
      </w:r>
      <w:r w:rsidRPr="005A2FE1">
        <w:tab/>
      </w:r>
      <w:r w:rsidR="00C7704D" w:rsidRPr="005A2FE1">
        <w:t>Fertilidad, embarazo y lactancia</w:t>
      </w:r>
    </w:p>
    <w:p w14:paraId="22B491EC" w14:textId="77777777" w:rsidR="00CA6915" w:rsidRPr="005A2FE1" w:rsidRDefault="00CA6915" w:rsidP="007B2017">
      <w:pPr>
        <w:pStyle w:val="a4"/>
        <w:ind w:left="0"/>
        <w:rPr>
          <w:u w:val="single"/>
        </w:rPr>
      </w:pPr>
    </w:p>
    <w:p w14:paraId="398C5E8B" w14:textId="232D7A2B" w:rsidR="00E1140A" w:rsidRPr="005A2FE1" w:rsidRDefault="00C7704D" w:rsidP="007B2017">
      <w:pPr>
        <w:pStyle w:val="a4"/>
        <w:ind w:left="0"/>
      </w:pPr>
      <w:r w:rsidRPr="005A2FE1">
        <w:rPr>
          <w:u w:val="single"/>
        </w:rPr>
        <w:t>Mujeres en edad fértil</w:t>
      </w:r>
    </w:p>
    <w:p w14:paraId="09ED6EFA" w14:textId="77777777" w:rsidR="00CA6915" w:rsidRPr="005A2FE1" w:rsidRDefault="00CA6915" w:rsidP="007B2017">
      <w:pPr>
        <w:pStyle w:val="a4"/>
        <w:ind w:left="0"/>
      </w:pPr>
    </w:p>
    <w:p w14:paraId="5913BB9C" w14:textId="5730E5D1" w:rsidR="00E1140A" w:rsidRPr="005A2FE1" w:rsidRDefault="00C7704D" w:rsidP="007B2017">
      <w:pPr>
        <w:pStyle w:val="a4"/>
        <w:ind w:left="0"/>
      </w:pPr>
      <w:r w:rsidRPr="005A2FE1">
        <w:t>Las mujeres en edad fértil deben utilizar métodos anticonceptivos eficaces durante y hasta 3 meses después del tratamiento.</w:t>
      </w:r>
    </w:p>
    <w:p w14:paraId="15C19A33" w14:textId="77777777" w:rsidR="00CA6915" w:rsidRPr="005A2FE1" w:rsidRDefault="00CA6915" w:rsidP="007B2017">
      <w:pPr>
        <w:pStyle w:val="a4"/>
        <w:ind w:left="0"/>
        <w:rPr>
          <w:u w:val="single"/>
        </w:rPr>
      </w:pPr>
    </w:p>
    <w:p w14:paraId="65112397" w14:textId="74C71D72" w:rsidR="00E1140A" w:rsidRPr="005A2FE1" w:rsidRDefault="00C7704D" w:rsidP="007B2017">
      <w:pPr>
        <w:pStyle w:val="a4"/>
        <w:ind w:left="0"/>
      </w:pPr>
      <w:r w:rsidRPr="005A2FE1">
        <w:rPr>
          <w:u w:val="single"/>
        </w:rPr>
        <w:t>Embarazo</w:t>
      </w:r>
    </w:p>
    <w:p w14:paraId="609C5561" w14:textId="77777777" w:rsidR="00CA6915" w:rsidRPr="005A2FE1" w:rsidRDefault="00CA6915" w:rsidP="007B2017">
      <w:pPr>
        <w:pStyle w:val="a4"/>
        <w:ind w:left="0"/>
      </w:pPr>
    </w:p>
    <w:p w14:paraId="5D8F427A" w14:textId="7EA8D813" w:rsidR="00E1140A" w:rsidRPr="005A2FE1" w:rsidRDefault="00C7704D" w:rsidP="007B2017">
      <w:pPr>
        <w:pStyle w:val="a4"/>
        <w:ind w:left="0"/>
      </w:pPr>
      <w:r w:rsidRPr="005A2FE1">
        <w:t xml:space="preserve">No hay datos suficientes acerca del uso de </w:t>
      </w:r>
      <w:r w:rsidR="00DD55F7" w:rsidRPr="005A2FE1">
        <w:t>Avtozma</w:t>
      </w:r>
      <w:r w:rsidRPr="005A2FE1">
        <w:t xml:space="preserve"> en mujeres embarazadas. Un ensayo en animales ha mostrado un aumento del riesgo de aborto espontáneo/muerte embriofetal a una dosis alta (ver sección 5.3). Se desconoce el riesgo potencial en los seres humanos.</w:t>
      </w:r>
    </w:p>
    <w:p w14:paraId="35E6BCEC" w14:textId="77777777" w:rsidR="00CA6915" w:rsidRPr="005A2FE1" w:rsidRDefault="00CA6915" w:rsidP="007B2017">
      <w:pPr>
        <w:pStyle w:val="a4"/>
        <w:ind w:left="0"/>
      </w:pPr>
    </w:p>
    <w:p w14:paraId="5BF62E5E" w14:textId="3E58888C" w:rsidR="00E1140A" w:rsidRPr="005A2FE1" w:rsidRDefault="00DD55F7" w:rsidP="007B2017">
      <w:pPr>
        <w:pStyle w:val="a4"/>
        <w:ind w:left="0"/>
      </w:pPr>
      <w:r w:rsidRPr="005A2FE1">
        <w:t>Avtozma</w:t>
      </w:r>
      <w:r w:rsidR="00C7704D" w:rsidRPr="005A2FE1">
        <w:t xml:space="preserve"> no se debe utilizar durante el embarazo, salvo que sea claramente necesario.</w:t>
      </w:r>
    </w:p>
    <w:p w14:paraId="0EE99C91" w14:textId="77777777" w:rsidR="00CA6915" w:rsidRPr="005A2FE1" w:rsidRDefault="00CA6915" w:rsidP="007B2017">
      <w:pPr>
        <w:pStyle w:val="a4"/>
        <w:ind w:left="0"/>
      </w:pPr>
    </w:p>
    <w:p w14:paraId="3948717F" w14:textId="77777777" w:rsidR="00E1140A" w:rsidRPr="005A2FE1" w:rsidRDefault="00C7704D" w:rsidP="007B2017">
      <w:pPr>
        <w:pStyle w:val="a4"/>
        <w:ind w:left="0"/>
        <w:rPr>
          <w:u w:val="single"/>
        </w:rPr>
      </w:pPr>
      <w:r w:rsidRPr="005A2FE1">
        <w:rPr>
          <w:u w:val="single"/>
        </w:rPr>
        <w:t>Lactancia</w:t>
      </w:r>
    </w:p>
    <w:p w14:paraId="242F9F77" w14:textId="77777777" w:rsidR="00CA6915" w:rsidRPr="005A2FE1" w:rsidRDefault="00CA6915" w:rsidP="007B2017">
      <w:pPr>
        <w:pStyle w:val="a4"/>
        <w:ind w:left="0"/>
      </w:pPr>
    </w:p>
    <w:p w14:paraId="2B36F1AD" w14:textId="0957C9E9" w:rsidR="00E1140A" w:rsidRPr="005A2FE1" w:rsidRDefault="00C7704D" w:rsidP="007B2017">
      <w:pPr>
        <w:pStyle w:val="a4"/>
        <w:ind w:left="0"/>
      </w:pPr>
      <w:r w:rsidRPr="005A2FE1">
        <w:t xml:space="preserve">Se desconoce si tocilizumab se excreta en la leche materna humana. La excreción de </w:t>
      </w:r>
      <w:r w:rsidR="00DD55F7" w:rsidRPr="005A2FE1">
        <w:t>Avtozma</w:t>
      </w:r>
      <w:r w:rsidRPr="005A2FE1">
        <w:t xml:space="preserve"> en leche no ha sido estudiada en animales. </w:t>
      </w:r>
      <w:r w:rsidR="00E069E6">
        <w:rPr>
          <w:rFonts w:eastAsia="맑은 고딕" w:hint="eastAsia"/>
          <w:lang w:eastAsia="ko-KR"/>
        </w:rPr>
        <w:t>Se d</w:t>
      </w:r>
      <w:r w:rsidRPr="005A2FE1">
        <w:t xml:space="preserve">ebe tomar una decisión acerca de continuar / suspender la lactancia o continuar / suspender el tratamiento con </w:t>
      </w:r>
      <w:r w:rsidR="00DD55F7" w:rsidRPr="005A2FE1">
        <w:t>Avtozma</w:t>
      </w:r>
      <w:r w:rsidRPr="005A2FE1">
        <w:t xml:space="preserve"> teniendo en cuenta el beneficio de la lactancia materna para el niño y el beneficio del tratamiento con </w:t>
      </w:r>
      <w:r w:rsidR="00DD55F7" w:rsidRPr="005A2FE1">
        <w:t>Avtozma</w:t>
      </w:r>
      <w:r w:rsidRPr="005A2FE1">
        <w:t xml:space="preserve"> para la mujer.</w:t>
      </w:r>
    </w:p>
    <w:p w14:paraId="6F037DBA" w14:textId="77777777" w:rsidR="00CA6915" w:rsidRPr="005A2FE1" w:rsidRDefault="00CA6915" w:rsidP="007B2017">
      <w:pPr>
        <w:pStyle w:val="a4"/>
        <w:ind w:left="0"/>
        <w:rPr>
          <w:u w:val="single"/>
        </w:rPr>
      </w:pPr>
    </w:p>
    <w:p w14:paraId="75E239D5" w14:textId="4D5FCB35" w:rsidR="00E1140A" w:rsidRPr="005A2FE1" w:rsidRDefault="00C7704D" w:rsidP="007B2017">
      <w:pPr>
        <w:pStyle w:val="a4"/>
        <w:ind w:left="0"/>
        <w:rPr>
          <w:u w:val="single"/>
        </w:rPr>
      </w:pPr>
      <w:r w:rsidRPr="005A2FE1">
        <w:rPr>
          <w:u w:val="single"/>
        </w:rPr>
        <w:t>Fertilidad</w:t>
      </w:r>
    </w:p>
    <w:p w14:paraId="303070B0" w14:textId="77777777" w:rsidR="00CA6915" w:rsidRPr="005A2FE1" w:rsidRDefault="00CA6915" w:rsidP="007B2017">
      <w:pPr>
        <w:pStyle w:val="a4"/>
        <w:ind w:left="0"/>
      </w:pPr>
    </w:p>
    <w:p w14:paraId="02D1A53B" w14:textId="4268C661" w:rsidR="00E1140A" w:rsidRPr="005A2FE1" w:rsidRDefault="00C7704D" w:rsidP="007B2017">
      <w:pPr>
        <w:pStyle w:val="a4"/>
        <w:ind w:left="0"/>
      </w:pPr>
      <w:r w:rsidRPr="005A2FE1">
        <w:t xml:space="preserve">Los datos no clínicos disponibles no sugieren un efecto sobre la fertilidad bajo tratamiento con </w:t>
      </w:r>
      <w:r w:rsidR="00DD55F7" w:rsidRPr="005A2FE1">
        <w:t>Avtozma</w:t>
      </w:r>
      <w:r w:rsidRPr="005A2FE1">
        <w:t>.</w:t>
      </w:r>
    </w:p>
    <w:p w14:paraId="3FBC7DDC" w14:textId="77777777" w:rsidR="00E1140A" w:rsidRPr="005A2FE1" w:rsidRDefault="00E1140A" w:rsidP="007B2017">
      <w:pPr>
        <w:pStyle w:val="a4"/>
        <w:ind w:left="0"/>
      </w:pPr>
    </w:p>
    <w:p w14:paraId="3D3527F5" w14:textId="4738C427" w:rsidR="00E1140A" w:rsidRPr="005A2FE1" w:rsidRDefault="007B2017" w:rsidP="00CA6915">
      <w:pPr>
        <w:pStyle w:val="3"/>
        <w:tabs>
          <w:tab w:val="left" w:pos="1359"/>
        </w:tabs>
        <w:ind w:left="567" w:hanging="567"/>
      </w:pPr>
      <w:r w:rsidRPr="005A2FE1">
        <w:t>4.7</w:t>
      </w:r>
      <w:r w:rsidRPr="005A2FE1">
        <w:tab/>
      </w:r>
      <w:r w:rsidR="00C7704D" w:rsidRPr="005A2FE1">
        <w:t>Efectos sobre la capacidad para conducir y utilizar máquinas</w:t>
      </w:r>
    </w:p>
    <w:p w14:paraId="091571D6" w14:textId="77777777" w:rsidR="00CA6915" w:rsidRPr="005A2FE1" w:rsidRDefault="00CA6915" w:rsidP="007B2017">
      <w:pPr>
        <w:pStyle w:val="a4"/>
        <w:ind w:left="0"/>
      </w:pPr>
    </w:p>
    <w:p w14:paraId="3B4AB3FA" w14:textId="3B321471" w:rsidR="00E1140A" w:rsidRPr="005A2FE1" w:rsidRDefault="00C7704D" w:rsidP="007B2017">
      <w:pPr>
        <w:pStyle w:val="a4"/>
        <w:ind w:left="0"/>
      </w:pPr>
      <w:r w:rsidRPr="005A2FE1">
        <w:t xml:space="preserve">La influencia de </w:t>
      </w:r>
      <w:r w:rsidR="007D1F92" w:rsidRPr="005A2FE1">
        <w:t xml:space="preserve">tocilizumab </w:t>
      </w:r>
      <w:r w:rsidRPr="005A2FE1">
        <w:t>sobre la capacidad para conducir y utilizar máquinas es pequeña (ver sección 4.8, mareos).</w:t>
      </w:r>
    </w:p>
    <w:p w14:paraId="3BE74CB8" w14:textId="77777777" w:rsidR="00E1140A" w:rsidRPr="005A2FE1" w:rsidRDefault="00E1140A" w:rsidP="007B2017">
      <w:pPr>
        <w:pStyle w:val="a4"/>
        <w:ind w:left="0"/>
      </w:pPr>
    </w:p>
    <w:p w14:paraId="337712F3" w14:textId="16C2B8D0" w:rsidR="00E1140A" w:rsidRPr="005A2FE1" w:rsidRDefault="007B2017" w:rsidP="00CA6915">
      <w:pPr>
        <w:pStyle w:val="3"/>
        <w:tabs>
          <w:tab w:val="left" w:pos="1364"/>
        </w:tabs>
        <w:ind w:left="567" w:hanging="567"/>
      </w:pPr>
      <w:r w:rsidRPr="005A2FE1">
        <w:t>4.8</w:t>
      </w:r>
      <w:r w:rsidRPr="005A2FE1">
        <w:tab/>
      </w:r>
      <w:r w:rsidR="00C7704D" w:rsidRPr="005A2FE1">
        <w:t>Reacciones adversas</w:t>
      </w:r>
    </w:p>
    <w:p w14:paraId="187B66D4" w14:textId="77777777" w:rsidR="00CA6915" w:rsidRPr="005A2FE1" w:rsidRDefault="00CA6915" w:rsidP="007B2017">
      <w:pPr>
        <w:pStyle w:val="a4"/>
        <w:ind w:left="0"/>
        <w:rPr>
          <w:u w:val="single"/>
        </w:rPr>
      </w:pPr>
    </w:p>
    <w:p w14:paraId="7A1EC186" w14:textId="0F7F0F52" w:rsidR="00E1140A" w:rsidRPr="005A2FE1" w:rsidRDefault="00C7704D" w:rsidP="007B2017">
      <w:pPr>
        <w:pStyle w:val="a4"/>
        <w:ind w:left="0"/>
      </w:pPr>
      <w:r w:rsidRPr="005A2FE1">
        <w:rPr>
          <w:u w:val="single"/>
        </w:rPr>
        <w:t>Resumen del perfil de seguridad</w:t>
      </w:r>
    </w:p>
    <w:p w14:paraId="00B5C80C" w14:textId="77777777" w:rsidR="00CA6915" w:rsidRPr="005A2FE1" w:rsidRDefault="00CA6915" w:rsidP="007B2017">
      <w:pPr>
        <w:pStyle w:val="a4"/>
        <w:ind w:left="0"/>
      </w:pPr>
    </w:p>
    <w:p w14:paraId="08F33C4D" w14:textId="07E9A6A5" w:rsidR="00E1140A" w:rsidRPr="005A2FE1" w:rsidRDefault="00C7704D" w:rsidP="007B2017">
      <w:pPr>
        <w:pStyle w:val="a4"/>
        <w:ind w:left="0"/>
      </w:pPr>
      <w:r w:rsidRPr="005A2FE1">
        <w:t xml:space="preserve">El perfil de seguridad resultó de la exposición a </w:t>
      </w:r>
      <w:r w:rsidR="007D1F92" w:rsidRPr="005A2FE1">
        <w:t xml:space="preserve">tocilizumab </w:t>
      </w:r>
      <w:r w:rsidRPr="005A2FE1">
        <w:t>durante los ensayos clínicos de 4</w:t>
      </w:r>
      <w:r w:rsidR="00F12284">
        <w:t> </w:t>
      </w:r>
      <w:r w:rsidRPr="005A2FE1">
        <w:t>510 pacientes; la mayoría de estos pacientes estaban participando en ensayos de AR (n=4</w:t>
      </w:r>
      <w:r w:rsidR="00F12284">
        <w:t> </w:t>
      </w:r>
      <w:r w:rsidRPr="005A2FE1">
        <w:t xml:space="preserve">009), mientras </w:t>
      </w:r>
      <w:r w:rsidRPr="005A2FE1">
        <w:lastRenderedPageBreak/>
        <w:t xml:space="preserve">que el resto de la experiencia resultó de los ensayos en ACG (n=149), AIJp (n=240) y AIJs (n=112). El perfil de seguridad de </w:t>
      </w:r>
      <w:r w:rsidR="007D1F92" w:rsidRPr="005A2FE1">
        <w:t xml:space="preserve">tocilizumab </w:t>
      </w:r>
      <w:r w:rsidR="00A9737B" w:rsidRPr="005A2FE1">
        <w:t>permane</w:t>
      </w:r>
      <w:r w:rsidR="00A9737B">
        <w:t>c</w:t>
      </w:r>
      <w:r w:rsidR="00A9737B" w:rsidRPr="005A2FE1">
        <w:t>e</w:t>
      </w:r>
      <w:r w:rsidR="00A9737B">
        <w:rPr>
          <w:rFonts w:eastAsia="맑은 고딕" w:hint="eastAsia"/>
          <w:lang w:eastAsia="ko-KR"/>
        </w:rPr>
        <w:t xml:space="preserve"> </w:t>
      </w:r>
      <w:r w:rsidRPr="005A2FE1">
        <w:t>similar e indiferenciado en estas indicaciones.</w:t>
      </w:r>
    </w:p>
    <w:p w14:paraId="0E9C51B9" w14:textId="77777777" w:rsidR="00CA6915" w:rsidRPr="005A2FE1" w:rsidRDefault="00CA6915" w:rsidP="007B2017">
      <w:pPr>
        <w:pStyle w:val="a4"/>
        <w:ind w:left="0"/>
      </w:pPr>
    </w:p>
    <w:p w14:paraId="765D0AF2" w14:textId="77777777" w:rsidR="00E1140A" w:rsidRPr="005A2FE1" w:rsidRDefault="00C7704D" w:rsidP="007B2017">
      <w:pPr>
        <w:pStyle w:val="a4"/>
        <w:ind w:left="0"/>
      </w:pPr>
      <w:r w:rsidRPr="005A2FE1">
        <w:t>Las Reacciones Adversas a Fármacos (RAFs) notificadas con más frecuencia fueron, infecciones en el tracto respiratorio superior, nasofaringitis, cefalea, hipertensión y elevación de la ALT.</w:t>
      </w:r>
    </w:p>
    <w:p w14:paraId="6A79CFDC" w14:textId="77777777" w:rsidR="00E1140A" w:rsidRPr="005A2FE1" w:rsidRDefault="00E1140A" w:rsidP="007B2017">
      <w:pPr>
        <w:pStyle w:val="a4"/>
        <w:ind w:left="0"/>
      </w:pPr>
    </w:p>
    <w:p w14:paraId="5E282521" w14:textId="77777777" w:rsidR="00E1140A" w:rsidRPr="005A2FE1" w:rsidRDefault="00C7704D" w:rsidP="007B2017">
      <w:pPr>
        <w:pStyle w:val="a4"/>
        <w:ind w:left="0"/>
      </w:pPr>
      <w:r w:rsidRPr="005A2FE1">
        <w:t>Las reacciones adversas más graves fueron infecciones graves, complicaciones de la diverticulitis, y reacciones de hipersensibilidad.</w:t>
      </w:r>
    </w:p>
    <w:p w14:paraId="452546A5" w14:textId="77777777" w:rsidR="00E1140A" w:rsidRPr="005A2FE1" w:rsidRDefault="00E1140A" w:rsidP="007B2017">
      <w:pPr>
        <w:pStyle w:val="a4"/>
        <w:ind w:left="0"/>
      </w:pPr>
    </w:p>
    <w:p w14:paraId="4213F1BF" w14:textId="77777777" w:rsidR="00E1140A" w:rsidRPr="005A2FE1" w:rsidRDefault="00C7704D" w:rsidP="007B2017">
      <w:pPr>
        <w:pStyle w:val="a4"/>
        <w:ind w:left="0"/>
      </w:pPr>
      <w:r w:rsidRPr="005A2FE1">
        <w:rPr>
          <w:u w:val="single"/>
        </w:rPr>
        <w:t>Tabla con la lista de reacciones adversas</w:t>
      </w:r>
    </w:p>
    <w:p w14:paraId="122E0302" w14:textId="747EFB7E" w:rsidR="00E1140A" w:rsidRPr="005A2FE1" w:rsidRDefault="00C7704D" w:rsidP="007B2017">
      <w:pPr>
        <w:pStyle w:val="a4"/>
        <w:ind w:left="0"/>
      </w:pPr>
      <w:r w:rsidRPr="005A2FE1">
        <w:t xml:space="preserve">Las RAM procedentes de ensayos clínicos y/o experiencia poscomercialización con </w:t>
      </w:r>
      <w:r w:rsidR="007D1F92" w:rsidRPr="005A2FE1">
        <w:t xml:space="preserve">tocilizumab </w:t>
      </w:r>
      <w:r w:rsidRPr="005A2FE1">
        <w:t>de acuerdo a los casos espontáneos, literatura y casos de estudios no intervencionales reportados, están listados en la Tabla 1 y se presentan según la clasificación MedDRA por órganos y sistemas. La correspondiente categoría de frecuencia para cada RAM está basada de la siguiente manera: muy frecuentes (≥1/10); frecuentes (≥1/100 a &lt;1/10), poco frecuentes (≥1/1</w:t>
      </w:r>
      <w:r w:rsidR="00AD40F0">
        <w:t> </w:t>
      </w:r>
      <w:r w:rsidRPr="005A2FE1">
        <w:t>000 a &lt;1/100), raras (</w:t>
      </w:r>
      <w:r w:rsidR="00A16299" w:rsidRPr="005A2FE1">
        <w:t>≥</w:t>
      </w:r>
      <w:r w:rsidRPr="005A2FE1">
        <w:t>1/10</w:t>
      </w:r>
      <w:r w:rsidR="000227FC">
        <w:t> </w:t>
      </w:r>
      <w:r w:rsidRPr="005A2FE1">
        <w:t>000 a &lt;1/1</w:t>
      </w:r>
      <w:r w:rsidR="00AD40F0">
        <w:t> </w:t>
      </w:r>
      <w:r w:rsidRPr="005A2FE1">
        <w:t>000) o muy raras (&lt;1/10</w:t>
      </w:r>
      <w:r w:rsidR="000227FC">
        <w:t> </w:t>
      </w:r>
      <w:r w:rsidRPr="005A2FE1">
        <w:t>000). Las reacciones adversas se enumeran en orden decreciente de gravedad dentro de cada intervalo de frecuencia.</w:t>
      </w:r>
    </w:p>
    <w:p w14:paraId="4BED77A3" w14:textId="77777777" w:rsidR="00CA6915" w:rsidRPr="005A2FE1" w:rsidRDefault="00CA6915" w:rsidP="007B2017">
      <w:pPr>
        <w:pStyle w:val="a4"/>
        <w:ind w:left="0"/>
      </w:pPr>
    </w:p>
    <w:p w14:paraId="5802791D" w14:textId="46830403" w:rsidR="00E1140A" w:rsidRPr="005A2FE1" w:rsidRDefault="00C7704D" w:rsidP="00CA6915">
      <w:pPr>
        <w:keepNext/>
        <w:ind w:left="1134" w:hanging="1134"/>
        <w:rPr>
          <w:i/>
          <w:lang w:val="es-ES"/>
        </w:rPr>
      </w:pPr>
      <w:r w:rsidRPr="005A2FE1">
        <w:rPr>
          <w:i/>
          <w:lang w:val="es-ES"/>
        </w:rPr>
        <w:t xml:space="preserve">Tabla 1. </w:t>
      </w:r>
      <w:r w:rsidR="00CA6915" w:rsidRPr="005A2FE1">
        <w:rPr>
          <w:i/>
          <w:lang w:val="es-ES"/>
        </w:rPr>
        <w:tab/>
      </w:r>
      <w:r w:rsidRPr="005A2FE1">
        <w:rPr>
          <w:i/>
          <w:lang w:val="es-ES"/>
        </w:rPr>
        <w:t xml:space="preserve">Lista de las RAFs que se producen en pacientes tratados con </w:t>
      </w:r>
      <w:r w:rsidR="007D1F92" w:rsidRPr="00003DCD">
        <w:rPr>
          <w:i/>
          <w:iCs/>
          <w:lang w:val="es-ES"/>
        </w:rPr>
        <w:t>tocilizumab</w:t>
      </w:r>
      <w:r w:rsidRPr="005A2FE1">
        <w:rPr>
          <w:i/>
          <w:lang w:val="es-ES"/>
        </w:rPr>
        <w:t>.</w:t>
      </w:r>
    </w:p>
    <w:p w14:paraId="71ED3203" w14:textId="77777777" w:rsidR="00E1140A" w:rsidRPr="005A2FE1" w:rsidRDefault="00E1140A" w:rsidP="00CA6915">
      <w:pPr>
        <w:pStyle w:val="a4"/>
        <w:keepNext/>
        <w:keepLines/>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805"/>
        <w:gridCol w:w="1966"/>
        <w:gridCol w:w="1867"/>
        <w:gridCol w:w="1880"/>
        <w:gridCol w:w="1522"/>
      </w:tblGrid>
      <w:tr w:rsidR="00E1140A" w:rsidRPr="00CD2050" w14:paraId="57008A78" w14:textId="77777777" w:rsidTr="00F141C3">
        <w:trPr>
          <w:cantSplit/>
          <w:tblHeader/>
        </w:trPr>
        <w:tc>
          <w:tcPr>
            <w:tcW w:w="1805" w:type="dxa"/>
            <w:vMerge w:val="restart"/>
          </w:tcPr>
          <w:p w14:paraId="4AC913B9" w14:textId="09B2916F" w:rsidR="00E1140A" w:rsidRPr="005A2FE1" w:rsidRDefault="00C7704D" w:rsidP="00F4068F">
            <w:pPr>
              <w:pStyle w:val="TableParagraph"/>
              <w:suppressAutoHyphens/>
              <w:ind w:left="108" w:right="108" w:hanging="3"/>
              <w:jc w:val="center"/>
              <w:rPr>
                <w:b/>
                <w:sz w:val="20"/>
                <w:szCs w:val="20"/>
              </w:rPr>
            </w:pPr>
            <w:r w:rsidRPr="005A2FE1">
              <w:rPr>
                <w:b/>
                <w:sz w:val="20"/>
                <w:szCs w:val="20"/>
              </w:rPr>
              <w:t>Sistema de clasificación de órganos</w:t>
            </w:r>
            <w:r w:rsidR="00CA6915" w:rsidRPr="005A2FE1">
              <w:rPr>
                <w:b/>
                <w:sz w:val="20"/>
                <w:szCs w:val="20"/>
              </w:rPr>
              <w:t xml:space="preserve"> </w:t>
            </w:r>
            <w:r w:rsidRPr="005A2FE1">
              <w:rPr>
                <w:b/>
                <w:sz w:val="20"/>
                <w:szCs w:val="20"/>
              </w:rPr>
              <w:t>MedDRA</w:t>
            </w:r>
          </w:p>
        </w:tc>
        <w:tc>
          <w:tcPr>
            <w:tcW w:w="7235" w:type="dxa"/>
            <w:gridSpan w:val="4"/>
          </w:tcPr>
          <w:p w14:paraId="1F067D45" w14:textId="06BD5CBD" w:rsidR="00E1140A" w:rsidRPr="005A2FE1" w:rsidRDefault="00A9737B" w:rsidP="00F4068F">
            <w:pPr>
              <w:pStyle w:val="TableParagraph"/>
              <w:suppressAutoHyphens/>
              <w:ind w:left="108" w:right="108"/>
              <w:jc w:val="center"/>
              <w:rPr>
                <w:b/>
                <w:sz w:val="20"/>
                <w:szCs w:val="20"/>
              </w:rPr>
            </w:pPr>
            <w:r w:rsidRPr="005A2FE1">
              <w:rPr>
                <w:b/>
                <w:sz w:val="20"/>
                <w:szCs w:val="20"/>
              </w:rPr>
              <w:t>Categor</w:t>
            </w:r>
            <w:r>
              <w:rPr>
                <w:b/>
                <w:sz w:val="20"/>
                <w:szCs w:val="20"/>
              </w:rPr>
              <w:t>í</w:t>
            </w:r>
            <w:r w:rsidRPr="005A2FE1">
              <w:rPr>
                <w:b/>
                <w:sz w:val="20"/>
                <w:szCs w:val="20"/>
              </w:rPr>
              <w:t>a</w:t>
            </w:r>
            <w:r w:rsidR="00C7704D" w:rsidRPr="005A2FE1">
              <w:rPr>
                <w:b/>
                <w:sz w:val="20"/>
                <w:szCs w:val="20"/>
              </w:rPr>
              <w:t xml:space="preserve"> de frecuencia con términos preferidos</w:t>
            </w:r>
          </w:p>
        </w:tc>
      </w:tr>
      <w:tr w:rsidR="00E1140A" w:rsidRPr="005A2FE1" w14:paraId="72C3F015" w14:textId="77777777" w:rsidTr="00F141C3">
        <w:trPr>
          <w:cantSplit/>
          <w:tblHeader/>
        </w:trPr>
        <w:tc>
          <w:tcPr>
            <w:tcW w:w="1805" w:type="dxa"/>
            <w:vMerge/>
            <w:tcBorders>
              <w:top w:val="nil"/>
            </w:tcBorders>
          </w:tcPr>
          <w:p w14:paraId="4ACD0598" w14:textId="77777777" w:rsidR="00E1140A" w:rsidRPr="005A2FE1" w:rsidRDefault="00E1140A" w:rsidP="00F4068F">
            <w:pPr>
              <w:suppressAutoHyphens/>
              <w:ind w:left="108" w:right="108"/>
              <w:rPr>
                <w:sz w:val="20"/>
                <w:szCs w:val="20"/>
                <w:lang w:val="es-ES"/>
              </w:rPr>
            </w:pPr>
          </w:p>
        </w:tc>
        <w:tc>
          <w:tcPr>
            <w:tcW w:w="1966" w:type="dxa"/>
            <w:vAlign w:val="center"/>
          </w:tcPr>
          <w:p w14:paraId="365C768E"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Muy frecuentes</w:t>
            </w:r>
          </w:p>
        </w:tc>
        <w:tc>
          <w:tcPr>
            <w:tcW w:w="1867" w:type="dxa"/>
            <w:vAlign w:val="center"/>
          </w:tcPr>
          <w:p w14:paraId="143CF35D"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Frecuentes</w:t>
            </w:r>
          </w:p>
        </w:tc>
        <w:tc>
          <w:tcPr>
            <w:tcW w:w="1880" w:type="dxa"/>
            <w:vAlign w:val="center"/>
          </w:tcPr>
          <w:p w14:paraId="0150FF18"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Poco frecuentes</w:t>
            </w:r>
          </w:p>
        </w:tc>
        <w:tc>
          <w:tcPr>
            <w:tcW w:w="1522" w:type="dxa"/>
            <w:vAlign w:val="center"/>
          </w:tcPr>
          <w:p w14:paraId="1B56FA10"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Raros</w:t>
            </w:r>
          </w:p>
        </w:tc>
      </w:tr>
      <w:tr w:rsidR="00E1140A" w:rsidRPr="005A2FE1" w14:paraId="5BF44E9B" w14:textId="77777777" w:rsidTr="00F141C3">
        <w:trPr>
          <w:cantSplit/>
        </w:trPr>
        <w:tc>
          <w:tcPr>
            <w:tcW w:w="1805" w:type="dxa"/>
          </w:tcPr>
          <w:p w14:paraId="61DE4AC7" w14:textId="77777777" w:rsidR="00E1140A" w:rsidRPr="005A2FE1" w:rsidRDefault="00C7704D" w:rsidP="00F4068F">
            <w:pPr>
              <w:pStyle w:val="TableParagraph"/>
              <w:suppressAutoHyphens/>
              <w:ind w:left="108" w:right="108"/>
              <w:rPr>
                <w:sz w:val="20"/>
                <w:szCs w:val="20"/>
              </w:rPr>
            </w:pPr>
            <w:r w:rsidRPr="005A2FE1">
              <w:rPr>
                <w:sz w:val="20"/>
                <w:szCs w:val="20"/>
              </w:rPr>
              <w:t>Infecciones e infestaciones</w:t>
            </w:r>
          </w:p>
        </w:tc>
        <w:tc>
          <w:tcPr>
            <w:tcW w:w="1966" w:type="dxa"/>
          </w:tcPr>
          <w:p w14:paraId="27E7A12A" w14:textId="77777777" w:rsidR="00E1140A" w:rsidRPr="005A2FE1" w:rsidRDefault="00C7704D" w:rsidP="00F4068F">
            <w:pPr>
              <w:pStyle w:val="TableParagraph"/>
              <w:suppressAutoHyphens/>
              <w:ind w:left="108" w:right="108"/>
              <w:rPr>
                <w:sz w:val="20"/>
                <w:szCs w:val="20"/>
              </w:rPr>
            </w:pPr>
            <w:r w:rsidRPr="005A2FE1">
              <w:rPr>
                <w:sz w:val="20"/>
                <w:szCs w:val="20"/>
              </w:rPr>
              <w:t>Infección de las vías respiratorias superiores</w:t>
            </w:r>
          </w:p>
        </w:tc>
        <w:tc>
          <w:tcPr>
            <w:tcW w:w="1867" w:type="dxa"/>
          </w:tcPr>
          <w:p w14:paraId="3DCD4FCC" w14:textId="738C634B" w:rsidR="00E1140A" w:rsidRPr="005A2FE1" w:rsidRDefault="00C7704D" w:rsidP="00F4068F">
            <w:pPr>
              <w:pStyle w:val="TableParagraph"/>
              <w:suppressAutoHyphens/>
              <w:ind w:left="108" w:right="108"/>
              <w:rPr>
                <w:sz w:val="20"/>
                <w:szCs w:val="20"/>
              </w:rPr>
            </w:pPr>
            <w:r w:rsidRPr="005A2FE1">
              <w:rPr>
                <w:sz w:val="20"/>
                <w:szCs w:val="20"/>
              </w:rPr>
              <w:t>Celulitis, Neumonía, Herpes simple oral, Herpes</w:t>
            </w:r>
            <w:r w:rsidR="00CA6915" w:rsidRPr="005A2FE1">
              <w:rPr>
                <w:sz w:val="20"/>
                <w:szCs w:val="20"/>
              </w:rPr>
              <w:t xml:space="preserve"> </w:t>
            </w:r>
            <w:r w:rsidRPr="005A2FE1">
              <w:rPr>
                <w:sz w:val="20"/>
                <w:szCs w:val="20"/>
              </w:rPr>
              <w:t>zoster</w:t>
            </w:r>
          </w:p>
        </w:tc>
        <w:tc>
          <w:tcPr>
            <w:tcW w:w="1880" w:type="dxa"/>
          </w:tcPr>
          <w:p w14:paraId="087B25D8" w14:textId="77777777" w:rsidR="00E1140A" w:rsidRPr="005A2FE1" w:rsidRDefault="00C7704D" w:rsidP="00F4068F">
            <w:pPr>
              <w:pStyle w:val="TableParagraph"/>
              <w:suppressAutoHyphens/>
              <w:ind w:left="108" w:right="108"/>
              <w:rPr>
                <w:sz w:val="20"/>
                <w:szCs w:val="20"/>
              </w:rPr>
            </w:pPr>
            <w:r w:rsidRPr="005A2FE1">
              <w:rPr>
                <w:sz w:val="20"/>
                <w:szCs w:val="20"/>
              </w:rPr>
              <w:t>Diverticulitis</w:t>
            </w:r>
          </w:p>
        </w:tc>
        <w:tc>
          <w:tcPr>
            <w:tcW w:w="1522" w:type="dxa"/>
          </w:tcPr>
          <w:p w14:paraId="7767960C" w14:textId="77777777" w:rsidR="00E1140A" w:rsidRPr="005A2FE1" w:rsidRDefault="00E1140A" w:rsidP="00F4068F">
            <w:pPr>
              <w:pStyle w:val="TableParagraph"/>
              <w:suppressAutoHyphens/>
              <w:ind w:left="108" w:right="108"/>
              <w:rPr>
                <w:sz w:val="20"/>
                <w:szCs w:val="20"/>
              </w:rPr>
            </w:pPr>
          </w:p>
        </w:tc>
      </w:tr>
      <w:tr w:rsidR="00E1140A" w:rsidRPr="005A2FE1" w14:paraId="7062D52A" w14:textId="77777777" w:rsidTr="00F141C3">
        <w:trPr>
          <w:cantSplit/>
        </w:trPr>
        <w:tc>
          <w:tcPr>
            <w:tcW w:w="1805" w:type="dxa"/>
          </w:tcPr>
          <w:p w14:paraId="46788113" w14:textId="77777777" w:rsidR="00E1140A" w:rsidRPr="005A2FE1" w:rsidRDefault="00C7704D" w:rsidP="00F4068F">
            <w:pPr>
              <w:pStyle w:val="TableParagraph"/>
              <w:suppressAutoHyphens/>
              <w:ind w:left="108" w:right="108"/>
              <w:rPr>
                <w:sz w:val="20"/>
                <w:szCs w:val="20"/>
              </w:rPr>
            </w:pPr>
            <w:r w:rsidRPr="005A2FE1">
              <w:rPr>
                <w:sz w:val="20"/>
                <w:szCs w:val="20"/>
              </w:rPr>
              <w:t>Trastornos de la sangre y el sistema linfático</w:t>
            </w:r>
          </w:p>
        </w:tc>
        <w:tc>
          <w:tcPr>
            <w:tcW w:w="1966" w:type="dxa"/>
          </w:tcPr>
          <w:p w14:paraId="17FC9DE8" w14:textId="77777777" w:rsidR="00E1140A" w:rsidRPr="005A2FE1" w:rsidRDefault="00E1140A" w:rsidP="00F4068F">
            <w:pPr>
              <w:pStyle w:val="TableParagraph"/>
              <w:suppressAutoHyphens/>
              <w:ind w:left="108" w:right="108"/>
              <w:rPr>
                <w:sz w:val="20"/>
                <w:szCs w:val="20"/>
              </w:rPr>
            </w:pPr>
          </w:p>
        </w:tc>
        <w:tc>
          <w:tcPr>
            <w:tcW w:w="1867" w:type="dxa"/>
          </w:tcPr>
          <w:p w14:paraId="7FFEDC63" w14:textId="6BCA290F" w:rsidR="00E1140A" w:rsidRPr="005A2FE1" w:rsidRDefault="00C7704D" w:rsidP="00F4068F">
            <w:pPr>
              <w:pStyle w:val="TableParagraph"/>
              <w:suppressAutoHyphens/>
              <w:ind w:left="108" w:right="108"/>
              <w:rPr>
                <w:sz w:val="20"/>
                <w:szCs w:val="20"/>
              </w:rPr>
            </w:pPr>
            <w:r w:rsidRPr="005A2FE1">
              <w:rPr>
                <w:sz w:val="20"/>
                <w:szCs w:val="20"/>
              </w:rPr>
              <w:t>Leucopenia, Neutropenia, Hipofibrinogenemia</w:t>
            </w:r>
          </w:p>
        </w:tc>
        <w:tc>
          <w:tcPr>
            <w:tcW w:w="1880" w:type="dxa"/>
          </w:tcPr>
          <w:p w14:paraId="6F59B0A2" w14:textId="77777777" w:rsidR="00E1140A" w:rsidRPr="005A2FE1" w:rsidRDefault="00E1140A" w:rsidP="00F4068F">
            <w:pPr>
              <w:pStyle w:val="TableParagraph"/>
              <w:suppressAutoHyphens/>
              <w:ind w:left="108" w:right="108"/>
              <w:rPr>
                <w:sz w:val="20"/>
                <w:szCs w:val="20"/>
              </w:rPr>
            </w:pPr>
          </w:p>
        </w:tc>
        <w:tc>
          <w:tcPr>
            <w:tcW w:w="1522" w:type="dxa"/>
          </w:tcPr>
          <w:p w14:paraId="5EDA1BA1" w14:textId="77777777" w:rsidR="00E1140A" w:rsidRPr="005A2FE1" w:rsidRDefault="00E1140A" w:rsidP="00F4068F">
            <w:pPr>
              <w:pStyle w:val="TableParagraph"/>
              <w:suppressAutoHyphens/>
              <w:ind w:left="108" w:right="108"/>
              <w:rPr>
                <w:sz w:val="20"/>
                <w:szCs w:val="20"/>
              </w:rPr>
            </w:pPr>
          </w:p>
        </w:tc>
      </w:tr>
      <w:tr w:rsidR="00E1140A" w:rsidRPr="005A2FE1" w14:paraId="0676B74C" w14:textId="77777777" w:rsidTr="00F141C3">
        <w:trPr>
          <w:cantSplit/>
        </w:trPr>
        <w:tc>
          <w:tcPr>
            <w:tcW w:w="1805" w:type="dxa"/>
          </w:tcPr>
          <w:p w14:paraId="6B28FE8D" w14:textId="3C4D73A9" w:rsidR="00E1140A" w:rsidRPr="005A2FE1" w:rsidRDefault="00C7704D" w:rsidP="00F4068F">
            <w:pPr>
              <w:pStyle w:val="TableParagraph"/>
              <w:suppressAutoHyphens/>
              <w:ind w:left="108" w:right="108"/>
              <w:rPr>
                <w:sz w:val="20"/>
                <w:szCs w:val="20"/>
              </w:rPr>
            </w:pPr>
            <w:r w:rsidRPr="005A2FE1">
              <w:rPr>
                <w:sz w:val="20"/>
                <w:szCs w:val="20"/>
              </w:rPr>
              <w:t>Trastornos del sistema</w:t>
            </w:r>
            <w:r w:rsidR="00CA6915" w:rsidRPr="005A2FE1">
              <w:rPr>
                <w:sz w:val="20"/>
                <w:szCs w:val="20"/>
              </w:rPr>
              <w:t xml:space="preserve"> </w:t>
            </w:r>
            <w:r w:rsidRPr="005A2FE1">
              <w:rPr>
                <w:sz w:val="20"/>
                <w:szCs w:val="20"/>
              </w:rPr>
              <w:t>inmunológico</w:t>
            </w:r>
          </w:p>
        </w:tc>
        <w:tc>
          <w:tcPr>
            <w:tcW w:w="1966" w:type="dxa"/>
          </w:tcPr>
          <w:p w14:paraId="1EBA4A48" w14:textId="77777777" w:rsidR="00E1140A" w:rsidRPr="005A2FE1" w:rsidRDefault="00E1140A" w:rsidP="00F4068F">
            <w:pPr>
              <w:pStyle w:val="TableParagraph"/>
              <w:suppressAutoHyphens/>
              <w:ind w:left="108" w:right="108"/>
              <w:rPr>
                <w:sz w:val="20"/>
                <w:szCs w:val="20"/>
              </w:rPr>
            </w:pPr>
          </w:p>
        </w:tc>
        <w:tc>
          <w:tcPr>
            <w:tcW w:w="1867" w:type="dxa"/>
          </w:tcPr>
          <w:p w14:paraId="6BC064BA" w14:textId="77777777" w:rsidR="00E1140A" w:rsidRPr="005A2FE1" w:rsidRDefault="00E1140A" w:rsidP="00F4068F">
            <w:pPr>
              <w:pStyle w:val="TableParagraph"/>
              <w:suppressAutoHyphens/>
              <w:ind w:left="108" w:right="108"/>
              <w:rPr>
                <w:sz w:val="20"/>
                <w:szCs w:val="20"/>
              </w:rPr>
            </w:pPr>
          </w:p>
        </w:tc>
        <w:tc>
          <w:tcPr>
            <w:tcW w:w="1880" w:type="dxa"/>
          </w:tcPr>
          <w:p w14:paraId="4EE512BB" w14:textId="77777777" w:rsidR="00E1140A" w:rsidRPr="005A2FE1" w:rsidRDefault="00E1140A" w:rsidP="00F4068F">
            <w:pPr>
              <w:pStyle w:val="TableParagraph"/>
              <w:suppressAutoHyphens/>
              <w:ind w:left="108" w:right="108"/>
              <w:rPr>
                <w:sz w:val="20"/>
                <w:szCs w:val="20"/>
              </w:rPr>
            </w:pPr>
          </w:p>
        </w:tc>
        <w:tc>
          <w:tcPr>
            <w:tcW w:w="1522" w:type="dxa"/>
          </w:tcPr>
          <w:p w14:paraId="450C5DC9" w14:textId="77777777" w:rsidR="00E1140A" w:rsidRPr="005A2FE1" w:rsidRDefault="00C7704D" w:rsidP="00F4068F">
            <w:pPr>
              <w:pStyle w:val="TableParagraph"/>
              <w:suppressAutoHyphens/>
              <w:ind w:left="108" w:right="108"/>
              <w:rPr>
                <w:sz w:val="20"/>
                <w:szCs w:val="20"/>
              </w:rPr>
            </w:pPr>
            <w:r w:rsidRPr="005A2FE1">
              <w:rPr>
                <w:sz w:val="20"/>
                <w:szCs w:val="20"/>
              </w:rPr>
              <w:t>Anafilaxia (mortal)</w:t>
            </w:r>
            <w:r w:rsidRPr="005A2FE1">
              <w:rPr>
                <w:sz w:val="20"/>
                <w:szCs w:val="20"/>
                <w:vertAlign w:val="superscript"/>
              </w:rPr>
              <w:t>1,2,3</w:t>
            </w:r>
          </w:p>
        </w:tc>
      </w:tr>
      <w:tr w:rsidR="00E1140A" w:rsidRPr="005A2FE1" w14:paraId="59DEBA4B" w14:textId="77777777" w:rsidTr="00F141C3">
        <w:trPr>
          <w:cantSplit/>
        </w:trPr>
        <w:tc>
          <w:tcPr>
            <w:tcW w:w="1805" w:type="dxa"/>
          </w:tcPr>
          <w:p w14:paraId="488DDC06" w14:textId="74DD0489" w:rsidR="00E1140A" w:rsidRPr="005A2FE1" w:rsidRDefault="00C7704D" w:rsidP="00F4068F">
            <w:pPr>
              <w:pStyle w:val="TableParagraph"/>
              <w:suppressAutoHyphens/>
              <w:ind w:left="108" w:right="108"/>
              <w:rPr>
                <w:sz w:val="20"/>
                <w:szCs w:val="20"/>
              </w:rPr>
            </w:pPr>
            <w:r w:rsidRPr="005A2FE1">
              <w:rPr>
                <w:sz w:val="20"/>
                <w:szCs w:val="20"/>
              </w:rPr>
              <w:t>Trastornos</w:t>
            </w:r>
            <w:r w:rsidR="00CA6915" w:rsidRPr="005A2FE1">
              <w:rPr>
                <w:sz w:val="20"/>
                <w:szCs w:val="20"/>
              </w:rPr>
              <w:t xml:space="preserve"> </w:t>
            </w:r>
            <w:r w:rsidRPr="005A2FE1">
              <w:rPr>
                <w:sz w:val="20"/>
                <w:szCs w:val="20"/>
              </w:rPr>
              <w:t>endocrinos</w:t>
            </w:r>
          </w:p>
        </w:tc>
        <w:tc>
          <w:tcPr>
            <w:tcW w:w="1966" w:type="dxa"/>
          </w:tcPr>
          <w:p w14:paraId="053EB850" w14:textId="77777777" w:rsidR="00E1140A" w:rsidRPr="005A2FE1" w:rsidRDefault="00E1140A" w:rsidP="00F4068F">
            <w:pPr>
              <w:pStyle w:val="TableParagraph"/>
              <w:suppressAutoHyphens/>
              <w:ind w:left="108" w:right="108"/>
              <w:rPr>
                <w:sz w:val="20"/>
                <w:szCs w:val="20"/>
              </w:rPr>
            </w:pPr>
          </w:p>
        </w:tc>
        <w:tc>
          <w:tcPr>
            <w:tcW w:w="1867" w:type="dxa"/>
          </w:tcPr>
          <w:p w14:paraId="52317847" w14:textId="77777777" w:rsidR="00E1140A" w:rsidRPr="005A2FE1" w:rsidRDefault="00E1140A" w:rsidP="00F4068F">
            <w:pPr>
              <w:pStyle w:val="TableParagraph"/>
              <w:suppressAutoHyphens/>
              <w:ind w:left="108" w:right="108"/>
              <w:rPr>
                <w:sz w:val="20"/>
                <w:szCs w:val="20"/>
              </w:rPr>
            </w:pPr>
          </w:p>
        </w:tc>
        <w:tc>
          <w:tcPr>
            <w:tcW w:w="1880" w:type="dxa"/>
          </w:tcPr>
          <w:p w14:paraId="4EE023DE" w14:textId="77777777" w:rsidR="00E1140A" w:rsidRPr="005A2FE1" w:rsidRDefault="00C7704D" w:rsidP="00F4068F">
            <w:pPr>
              <w:pStyle w:val="TableParagraph"/>
              <w:suppressAutoHyphens/>
              <w:ind w:left="108" w:right="108"/>
              <w:rPr>
                <w:sz w:val="20"/>
                <w:szCs w:val="20"/>
              </w:rPr>
            </w:pPr>
            <w:r w:rsidRPr="005A2FE1">
              <w:rPr>
                <w:sz w:val="20"/>
                <w:szCs w:val="20"/>
              </w:rPr>
              <w:t>Hipotiroidismo</w:t>
            </w:r>
          </w:p>
        </w:tc>
        <w:tc>
          <w:tcPr>
            <w:tcW w:w="1522" w:type="dxa"/>
          </w:tcPr>
          <w:p w14:paraId="07CCE0F5" w14:textId="77777777" w:rsidR="00E1140A" w:rsidRPr="005A2FE1" w:rsidRDefault="00E1140A" w:rsidP="00F4068F">
            <w:pPr>
              <w:pStyle w:val="TableParagraph"/>
              <w:suppressAutoHyphens/>
              <w:ind w:left="108" w:right="108"/>
              <w:rPr>
                <w:sz w:val="20"/>
                <w:szCs w:val="20"/>
              </w:rPr>
            </w:pPr>
          </w:p>
        </w:tc>
      </w:tr>
      <w:tr w:rsidR="00E1140A" w:rsidRPr="005A2FE1" w14:paraId="14F8D72F" w14:textId="77777777" w:rsidTr="00F141C3">
        <w:trPr>
          <w:cantSplit/>
        </w:trPr>
        <w:tc>
          <w:tcPr>
            <w:tcW w:w="1805" w:type="dxa"/>
          </w:tcPr>
          <w:p w14:paraId="4E99FE10" w14:textId="5ADD9D02" w:rsidR="00E1140A" w:rsidRPr="005A2FE1" w:rsidRDefault="00C7704D" w:rsidP="00F4068F">
            <w:pPr>
              <w:pStyle w:val="TableParagraph"/>
              <w:suppressAutoHyphens/>
              <w:ind w:left="108" w:right="108"/>
              <w:rPr>
                <w:sz w:val="20"/>
                <w:szCs w:val="20"/>
              </w:rPr>
            </w:pPr>
            <w:r w:rsidRPr="005A2FE1">
              <w:rPr>
                <w:sz w:val="20"/>
                <w:szCs w:val="20"/>
              </w:rPr>
              <w:t>Trastornos del</w:t>
            </w:r>
            <w:r w:rsidR="00CA6915" w:rsidRPr="005A2FE1">
              <w:rPr>
                <w:sz w:val="20"/>
                <w:szCs w:val="20"/>
              </w:rPr>
              <w:t xml:space="preserve"> </w:t>
            </w:r>
            <w:r w:rsidRPr="005A2FE1">
              <w:rPr>
                <w:sz w:val="20"/>
                <w:szCs w:val="20"/>
              </w:rPr>
              <w:t>metabolismo y la nutrición</w:t>
            </w:r>
          </w:p>
        </w:tc>
        <w:tc>
          <w:tcPr>
            <w:tcW w:w="1966" w:type="dxa"/>
          </w:tcPr>
          <w:p w14:paraId="04B49C35" w14:textId="4596052E" w:rsidR="00E1140A" w:rsidRPr="005A2FE1" w:rsidRDefault="00C7704D" w:rsidP="00F4068F">
            <w:pPr>
              <w:pStyle w:val="TableParagraph"/>
              <w:suppressAutoHyphens/>
              <w:ind w:left="108" w:right="108"/>
              <w:rPr>
                <w:sz w:val="20"/>
                <w:szCs w:val="20"/>
              </w:rPr>
            </w:pPr>
            <w:r w:rsidRPr="005A2FE1">
              <w:rPr>
                <w:sz w:val="20"/>
                <w:szCs w:val="20"/>
              </w:rPr>
              <w:t>Hipercolesterolemia*</w:t>
            </w:r>
          </w:p>
        </w:tc>
        <w:tc>
          <w:tcPr>
            <w:tcW w:w="1867" w:type="dxa"/>
          </w:tcPr>
          <w:p w14:paraId="1FD9626A" w14:textId="77777777" w:rsidR="00E1140A" w:rsidRPr="005A2FE1" w:rsidRDefault="00E1140A" w:rsidP="00F4068F">
            <w:pPr>
              <w:pStyle w:val="TableParagraph"/>
              <w:suppressAutoHyphens/>
              <w:ind w:left="108" w:right="108"/>
              <w:rPr>
                <w:sz w:val="20"/>
                <w:szCs w:val="20"/>
              </w:rPr>
            </w:pPr>
          </w:p>
        </w:tc>
        <w:tc>
          <w:tcPr>
            <w:tcW w:w="1880" w:type="dxa"/>
          </w:tcPr>
          <w:p w14:paraId="71A14915" w14:textId="724E8D43" w:rsidR="00E1140A" w:rsidRPr="005A2FE1" w:rsidRDefault="00C7704D" w:rsidP="00F4068F">
            <w:pPr>
              <w:pStyle w:val="TableParagraph"/>
              <w:suppressAutoHyphens/>
              <w:ind w:left="108" w:right="108"/>
              <w:rPr>
                <w:sz w:val="20"/>
                <w:szCs w:val="20"/>
              </w:rPr>
            </w:pPr>
            <w:r w:rsidRPr="005A2FE1">
              <w:rPr>
                <w:sz w:val="20"/>
                <w:szCs w:val="20"/>
              </w:rPr>
              <w:t>Hipertrigliceridemia</w:t>
            </w:r>
          </w:p>
        </w:tc>
        <w:tc>
          <w:tcPr>
            <w:tcW w:w="1522" w:type="dxa"/>
          </w:tcPr>
          <w:p w14:paraId="537D9CE5" w14:textId="77777777" w:rsidR="00E1140A" w:rsidRPr="005A2FE1" w:rsidRDefault="00E1140A" w:rsidP="00F4068F">
            <w:pPr>
              <w:pStyle w:val="TableParagraph"/>
              <w:suppressAutoHyphens/>
              <w:ind w:left="108" w:right="108"/>
              <w:rPr>
                <w:sz w:val="20"/>
                <w:szCs w:val="20"/>
              </w:rPr>
            </w:pPr>
          </w:p>
        </w:tc>
      </w:tr>
      <w:tr w:rsidR="00E1140A" w:rsidRPr="005A2FE1" w14:paraId="456D4350" w14:textId="77777777" w:rsidTr="00F141C3">
        <w:trPr>
          <w:cantSplit/>
        </w:trPr>
        <w:tc>
          <w:tcPr>
            <w:tcW w:w="1805" w:type="dxa"/>
          </w:tcPr>
          <w:p w14:paraId="777B1DEF" w14:textId="7D6A9D55" w:rsidR="00E1140A" w:rsidRPr="005A2FE1" w:rsidRDefault="00C7704D" w:rsidP="00F4068F">
            <w:pPr>
              <w:pStyle w:val="TableParagraph"/>
              <w:suppressAutoHyphens/>
              <w:ind w:left="108" w:right="108"/>
              <w:rPr>
                <w:sz w:val="20"/>
                <w:szCs w:val="20"/>
              </w:rPr>
            </w:pPr>
            <w:r w:rsidRPr="005A2FE1">
              <w:rPr>
                <w:sz w:val="20"/>
                <w:szCs w:val="20"/>
              </w:rPr>
              <w:t>Trastornos del</w:t>
            </w:r>
            <w:r w:rsidR="00CA6915" w:rsidRPr="005A2FE1">
              <w:rPr>
                <w:sz w:val="20"/>
                <w:szCs w:val="20"/>
              </w:rPr>
              <w:t xml:space="preserve"> </w:t>
            </w:r>
            <w:r w:rsidRPr="005A2FE1">
              <w:rPr>
                <w:sz w:val="20"/>
                <w:szCs w:val="20"/>
              </w:rPr>
              <w:t>sistema nervioso</w:t>
            </w:r>
          </w:p>
        </w:tc>
        <w:tc>
          <w:tcPr>
            <w:tcW w:w="1966" w:type="dxa"/>
          </w:tcPr>
          <w:p w14:paraId="49384F29" w14:textId="77777777" w:rsidR="00E1140A" w:rsidRPr="005A2FE1" w:rsidRDefault="00E1140A" w:rsidP="00F4068F">
            <w:pPr>
              <w:pStyle w:val="TableParagraph"/>
              <w:suppressAutoHyphens/>
              <w:ind w:left="108" w:right="108"/>
              <w:rPr>
                <w:sz w:val="20"/>
                <w:szCs w:val="20"/>
              </w:rPr>
            </w:pPr>
          </w:p>
        </w:tc>
        <w:tc>
          <w:tcPr>
            <w:tcW w:w="1867" w:type="dxa"/>
          </w:tcPr>
          <w:p w14:paraId="1041C31F" w14:textId="77777777" w:rsidR="00E1140A" w:rsidRPr="005A2FE1" w:rsidRDefault="00C7704D" w:rsidP="00F4068F">
            <w:pPr>
              <w:pStyle w:val="TableParagraph"/>
              <w:suppressAutoHyphens/>
              <w:ind w:left="108" w:right="108"/>
              <w:rPr>
                <w:sz w:val="20"/>
                <w:szCs w:val="20"/>
              </w:rPr>
            </w:pPr>
            <w:r w:rsidRPr="005A2FE1">
              <w:rPr>
                <w:sz w:val="20"/>
                <w:szCs w:val="20"/>
              </w:rPr>
              <w:t>Cefalea, Mareos</w:t>
            </w:r>
          </w:p>
        </w:tc>
        <w:tc>
          <w:tcPr>
            <w:tcW w:w="1880" w:type="dxa"/>
          </w:tcPr>
          <w:p w14:paraId="45E72CF7" w14:textId="77777777" w:rsidR="00E1140A" w:rsidRPr="005A2FE1" w:rsidRDefault="00E1140A" w:rsidP="00F4068F">
            <w:pPr>
              <w:pStyle w:val="TableParagraph"/>
              <w:suppressAutoHyphens/>
              <w:ind w:left="108" w:right="108"/>
              <w:rPr>
                <w:sz w:val="20"/>
                <w:szCs w:val="20"/>
              </w:rPr>
            </w:pPr>
          </w:p>
        </w:tc>
        <w:tc>
          <w:tcPr>
            <w:tcW w:w="1522" w:type="dxa"/>
          </w:tcPr>
          <w:p w14:paraId="50B4DC1E" w14:textId="77777777" w:rsidR="00E1140A" w:rsidRPr="005A2FE1" w:rsidRDefault="00E1140A" w:rsidP="00F4068F">
            <w:pPr>
              <w:pStyle w:val="TableParagraph"/>
              <w:suppressAutoHyphens/>
              <w:ind w:left="108" w:right="108"/>
              <w:rPr>
                <w:sz w:val="20"/>
                <w:szCs w:val="20"/>
              </w:rPr>
            </w:pPr>
          </w:p>
        </w:tc>
      </w:tr>
      <w:tr w:rsidR="00E1140A" w:rsidRPr="005A2FE1" w14:paraId="6AFF0BD7" w14:textId="77777777" w:rsidTr="00F141C3">
        <w:trPr>
          <w:cantSplit/>
        </w:trPr>
        <w:tc>
          <w:tcPr>
            <w:tcW w:w="1805" w:type="dxa"/>
          </w:tcPr>
          <w:p w14:paraId="0BBC3ACB" w14:textId="77777777" w:rsidR="00E1140A" w:rsidRPr="005A2FE1" w:rsidRDefault="00C7704D" w:rsidP="00F4068F">
            <w:pPr>
              <w:pStyle w:val="TableParagraph"/>
              <w:suppressAutoHyphens/>
              <w:ind w:left="108" w:right="108"/>
              <w:rPr>
                <w:sz w:val="20"/>
                <w:szCs w:val="20"/>
              </w:rPr>
            </w:pPr>
            <w:r w:rsidRPr="005A2FE1">
              <w:rPr>
                <w:sz w:val="20"/>
                <w:szCs w:val="20"/>
              </w:rPr>
              <w:t>Trastornos oculares</w:t>
            </w:r>
          </w:p>
        </w:tc>
        <w:tc>
          <w:tcPr>
            <w:tcW w:w="1966" w:type="dxa"/>
          </w:tcPr>
          <w:p w14:paraId="4F283258" w14:textId="77777777" w:rsidR="00E1140A" w:rsidRPr="005A2FE1" w:rsidRDefault="00E1140A" w:rsidP="00F4068F">
            <w:pPr>
              <w:pStyle w:val="TableParagraph"/>
              <w:suppressAutoHyphens/>
              <w:ind w:left="108" w:right="108"/>
              <w:rPr>
                <w:sz w:val="20"/>
                <w:szCs w:val="20"/>
              </w:rPr>
            </w:pPr>
          </w:p>
        </w:tc>
        <w:tc>
          <w:tcPr>
            <w:tcW w:w="1867" w:type="dxa"/>
          </w:tcPr>
          <w:p w14:paraId="54204770" w14:textId="77777777" w:rsidR="00E1140A" w:rsidRPr="005A2FE1" w:rsidRDefault="00C7704D" w:rsidP="00F4068F">
            <w:pPr>
              <w:pStyle w:val="TableParagraph"/>
              <w:suppressAutoHyphens/>
              <w:ind w:left="108" w:right="108"/>
              <w:rPr>
                <w:sz w:val="20"/>
                <w:szCs w:val="20"/>
              </w:rPr>
            </w:pPr>
            <w:r w:rsidRPr="005A2FE1">
              <w:rPr>
                <w:sz w:val="20"/>
                <w:szCs w:val="20"/>
              </w:rPr>
              <w:t>Conjuntivitis</w:t>
            </w:r>
          </w:p>
        </w:tc>
        <w:tc>
          <w:tcPr>
            <w:tcW w:w="1880" w:type="dxa"/>
          </w:tcPr>
          <w:p w14:paraId="75617BFC" w14:textId="77777777" w:rsidR="00E1140A" w:rsidRPr="005A2FE1" w:rsidRDefault="00E1140A" w:rsidP="00F4068F">
            <w:pPr>
              <w:pStyle w:val="TableParagraph"/>
              <w:suppressAutoHyphens/>
              <w:ind w:left="108" w:right="108"/>
              <w:rPr>
                <w:sz w:val="20"/>
                <w:szCs w:val="20"/>
              </w:rPr>
            </w:pPr>
          </w:p>
        </w:tc>
        <w:tc>
          <w:tcPr>
            <w:tcW w:w="1522" w:type="dxa"/>
          </w:tcPr>
          <w:p w14:paraId="37DE6CC1" w14:textId="77777777" w:rsidR="00E1140A" w:rsidRPr="005A2FE1" w:rsidRDefault="00E1140A" w:rsidP="00F4068F">
            <w:pPr>
              <w:pStyle w:val="TableParagraph"/>
              <w:suppressAutoHyphens/>
              <w:ind w:left="108" w:right="108"/>
              <w:rPr>
                <w:sz w:val="20"/>
                <w:szCs w:val="20"/>
              </w:rPr>
            </w:pPr>
          </w:p>
        </w:tc>
      </w:tr>
      <w:tr w:rsidR="00E1140A" w:rsidRPr="005A2FE1" w14:paraId="48093C33" w14:textId="77777777" w:rsidTr="00F141C3">
        <w:trPr>
          <w:cantSplit/>
        </w:trPr>
        <w:tc>
          <w:tcPr>
            <w:tcW w:w="1805" w:type="dxa"/>
          </w:tcPr>
          <w:p w14:paraId="55762E3E" w14:textId="77777777" w:rsidR="00E1140A" w:rsidRPr="005A2FE1" w:rsidRDefault="00C7704D" w:rsidP="00F4068F">
            <w:pPr>
              <w:pStyle w:val="TableParagraph"/>
              <w:suppressAutoHyphens/>
              <w:ind w:left="108" w:right="108"/>
              <w:rPr>
                <w:sz w:val="20"/>
                <w:szCs w:val="20"/>
              </w:rPr>
            </w:pPr>
            <w:r w:rsidRPr="005A2FE1">
              <w:rPr>
                <w:sz w:val="20"/>
                <w:szCs w:val="20"/>
              </w:rPr>
              <w:t>Trastornos vasculares</w:t>
            </w:r>
          </w:p>
        </w:tc>
        <w:tc>
          <w:tcPr>
            <w:tcW w:w="1966" w:type="dxa"/>
          </w:tcPr>
          <w:p w14:paraId="31D8D32C" w14:textId="77777777" w:rsidR="00E1140A" w:rsidRPr="005A2FE1" w:rsidRDefault="00E1140A" w:rsidP="00F4068F">
            <w:pPr>
              <w:pStyle w:val="TableParagraph"/>
              <w:suppressAutoHyphens/>
              <w:ind w:left="108" w:right="108"/>
              <w:rPr>
                <w:sz w:val="20"/>
                <w:szCs w:val="20"/>
              </w:rPr>
            </w:pPr>
          </w:p>
        </w:tc>
        <w:tc>
          <w:tcPr>
            <w:tcW w:w="1867" w:type="dxa"/>
          </w:tcPr>
          <w:p w14:paraId="6629FFDF" w14:textId="77777777" w:rsidR="00E1140A" w:rsidRPr="005A2FE1" w:rsidRDefault="00C7704D" w:rsidP="00F4068F">
            <w:pPr>
              <w:pStyle w:val="TableParagraph"/>
              <w:suppressAutoHyphens/>
              <w:ind w:left="108" w:right="108"/>
              <w:rPr>
                <w:sz w:val="20"/>
                <w:szCs w:val="20"/>
              </w:rPr>
            </w:pPr>
            <w:r w:rsidRPr="005A2FE1">
              <w:rPr>
                <w:sz w:val="20"/>
                <w:szCs w:val="20"/>
              </w:rPr>
              <w:t>Hipertensión</w:t>
            </w:r>
          </w:p>
        </w:tc>
        <w:tc>
          <w:tcPr>
            <w:tcW w:w="1880" w:type="dxa"/>
          </w:tcPr>
          <w:p w14:paraId="7449F363" w14:textId="77777777" w:rsidR="00E1140A" w:rsidRPr="005A2FE1" w:rsidRDefault="00E1140A" w:rsidP="00F4068F">
            <w:pPr>
              <w:pStyle w:val="TableParagraph"/>
              <w:suppressAutoHyphens/>
              <w:ind w:left="108" w:right="108"/>
              <w:rPr>
                <w:sz w:val="20"/>
                <w:szCs w:val="20"/>
              </w:rPr>
            </w:pPr>
          </w:p>
        </w:tc>
        <w:tc>
          <w:tcPr>
            <w:tcW w:w="1522" w:type="dxa"/>
          </w:tcPr>
          <w:p w14:paraId="540B13F3" w14:textId="77777777" w:rsidR="00E1140A" w:rsidRPr="005A2FE1" w:rsidRDefault="00E1140A" w:rsidP="00F4068F">
            <w:pPr>
              <w:pStyle w:val="TableParagraph"/>
              <w:suppressAutoHyphens/>
              <w:ind w:left="108" w:right="108"/>
              <w:rPr>
                <w:sz w:val="20"/>
                <w:szCs w:val="20"/>
              </w:rPr>
            </w:pPr>
          </w:p>
        </w:tc>
      </w:tr>
      <w:tr w:rsidR="00E1140A" w:rsidRPr="005A2FE1" w14:paraId="4DF4FB55" w14:textId="77777777" w:rsidTr="00F141C3">
        <w:trPr>
          <w:cantSplit/>
        </w:trPr>
        <w:tc>
          <w:tcPr>
            <w:tcW w:w="1805" w:type="dxa"/>
          </w:tcPr>
          <w:p w14:paraId="21F4DC80" w14:textId="1591EDD7" w:rsidR="00E1140A" w:rsidRPr="005A2FE1" w:rsidRDefault="00C7704D" w:rsidP="00F4068F">
            <w:pPr>
              <w:pStyle w:val="TableParagraph"/>
              <w:suppressAutoHyphens/>
              <w:ind w:left="108" w:right="108"/>
              <w:rPr>
                <w:sz w:val="20"/>
                <w:szCs w:val="20"/>
              </w:rPr>
            </w:pPr>
            <w:r w:rsidRPr="005A2FE1">
              <w:rPr>
                <w:sz w:val="20"/>
                <w:szCs w:val="20"/>
              </w:rPr>
              <w:t>Trastornos respiratorios, torácicos y</w:t>
            </w:r>
            <w:r w:rsidR="00CA6915" w:rsidRPr="005A2FE1">
              <w:rPr>
                <w:sz w:val="20"/>
                <w:szCs w:val="20"/>
              </w:rPr>
              <w:t xml:space="preserve"> </w:t>
            </w:r>
            <w:r w:rsidRPr="005A2FE1">
              <w:rPr>
                <w:sz w:val="20"/>
                <w:szCs w:val="20"/>
              </w:rPr>
              <w:t>mediastínicos</w:t>
            </w:r>
          </w:p>
        </w:tc>
        <w:tc>
          <w:tcPr>
            <w:tcW w:w="1966" w:type="dxa"/>
          </w:tcPr>
          <w:p w14:paraId="49BBF16B" w14:textId="77777777" w:rsidR="00E1140A" w:rsidRPr="005A2FE1" w:rsidRDefault="00E1140A" w:rsidP="00F4068F">
            <w:pPr>
              <w:pStyle w:val="TableParagraph"/>
              <w:suppressAutoHyphens/>
              <w:ind w:left="108" w:right="108"/>
              <w:rPr>
                <w:sz w:val="20"/>
                <w:szCs w:val="20"/>
              </w:rPr>
            </w:pPr>
          </w:p>
        </w:tc>
        <w:tc>
          <w:tcPr>
            <w:tcW w:w="1867" w:type="dxa"/>
          </w:tcPr>
          <w:p w14:paraId="4A296452" w14:textId="77777777" w:rsidR="00E1140A" w:rsidRPr="005A2FE1" w:rsidRDefault="00C7704D" w:rsidP="00F4068F">
            <w:pPr>
              <w:pStyle w:val="TableParagraph"/>
              <w:suppressAutoHyphens/>
              <w:ind w:left="108" w:right="108"/>
              <w:rPr>
                <w:sz w:val="20"/>
                <w:szCs w:val="20"/>
              </w:rPr>
            </w:pPr>
            <w:r w:rsidRPr="005A2FE1">
              <w:rPr>
                <w:sz w:val="20"/>
                <w:szCs w:val="20"/>
              </w:rPr>
              <w:t>Tos, Disnea</w:t>
            </w:r>
          </w:p>
        </w:tc>
        <w:tc>
          <w:tcPr>
            <w:tcW w:w="1880" w:type="dxa"/>
          </w:tcPr>
          <w:p w14:paraId="30FA7E73" w14:textId="77777777" w:rsidR="00E1140A" w:rsidRPr="005A2FE1" w:rsidRDefault="00E1140A" w:rsidP="00F4068F">
            <w:pPr>
              <w:pStyle w:val="TableParagraph"/>
              <w:suppressAutoHyphens/>
              <w:ind w:left="108" w:right="108"/>
              <w:rPr>
                <w:sz w:val="20"/>
                <w:szCs w:val="20"/>
              </w:rPr>
            </w:pPr>
          </w:p>
        </w:tc>
        <w:tc>
          <w:tcPr>
            <w:tcW w:w="1522" w:type="dxa"/>
          </w:tcPr>
          <w:p w14:paraId="14D1C165" w14:textId="77777777" w:rsidR="00E1140A" w:rsidRPr="005A2FE1" w:rsidRDefault="00E1140A" w:rsidP="00F4068F">
            <w:pPr>
              <w:pStyle w:val="TableParagraph"/>
              <w:suppressAutoHyphens/>
              <w:ind w:left="108" w:right="108"/>
              <w:rPr>
                <w:sz w:val="20"/>
                <w:szCs w:val="20"/>
              </w:rPr>
            </w:pPr>
          </w:p>
        </w:tc>
      </w:tr>
      <w:tr w:rsidR="00E1140A" w:rsidRPr="005A2FE1" w14:paraId="443F05B4" w14:textId="77777777" w:rsidTr="00F141C3">
        <w:trPr>
          <w:cantSplit/>
        </w:trPr>
        <w:tc>
          <w:tcPr>
            <w:tcW w:w="1805" w:type="dxa"/>
          </w:tcPr>
          <w:p w14:paraId="4A5ADC32" w14:textId="77777777" w:rsidR="00E1140A" w:rsidRPr="005A2FE1" w:rsidRDefault="00C7704D" w:rsidP="00F4068F">
            <w:pPr>
              <w:pStyle w:val="TableParagraph"/>
              <w:suppressAutoHyphens/>
              <w:ind w:left="108" w:right="108"/>
              <w:rPr>
                <w:sz w:val="20"/>
                <w:szCs w:val="20"/>
              </w:rPr>
            </w:pPr>
            <w:r w:rsidRPr="005A2FE1">
              <w:rPr>
                <w:sz w:val="20"/>
                <w:szCs w:val="20"/>
              </w:rPr>
              <w:t>Trastornos digestivos</w:t>
            </w:r>
          </w:p>
        </w:tc>
        <w:tc>
          <w:tcPr>
            <w:tcW w:w="1966" w:type="dxa"/>
          </w:tcPr>
          <w:p w14:paraId="1ABE4EB8" w14:textId="77777777" w:rsidR="00E1140A" w:rsidRPr="005A2FE1" w:rsidRDefault="00E1140A" w:rsidP="00F4068F">
            <w:pPr>
              <w:pStyle w:val="TableParagraph"/>
              <w:suppressAutoHyphens/>
              <w:ind w:left="108" w:right="108"/>
              <w:rPr>
                <w:sz w:val="20"/>
                <w:szCs w:val="20"/>
              </w:rPr>
            </w:pPr>
          </w:p>
        </w:tc>
        <w:tc>
          <w:tcPr>
            <w:tcW w:w="1867" w:type="dxa"/>
          </w:tcPr>
          <w:p w14:paraId="2880D507" w14:textId="16321946" w:rsidR="00E1140A" w:rsidRPr="005A2FE1" w:rsidRDefault="00C7704D" w:rsidP="00F4068F">
            <w:pPr>
              <w:pStyle w:val="TableParagraph"/>
              <w:suppressAutoHyphens/>
              <w:ind w:left="108" w:right="108"/>
              <w:rPr>
                <w:sz w:val="20"/>
                <w:szCs w:val="20"/>
              </w:rPr>
            </w:pPr>
            <w:r w:rsidRPr="005A2FE1">
              <w:rPr>
                <w:sz w:val="20"/>
                <w:szCs w:val="20"/>
              </w:rPr>
              <w:t>Dolor abdominal,</w:t>
            </w:r>
            <w:r w:rsidR="00CA6915" w:rsidRPr="005A2FE1">
              <w:rPr>
                <w:sz w:val="20"/>
                <w:szCs w:val="20"/>
              </w:rPr>
              <w:t xml:space="preserve"> </w:t>
            </w:r>
            <w:r w:rsidRPr="005A2FE1">
              <w:rPr>
                <w:sz w:val="20"/>
                <w:szCs w:val="20"/>
              </w:rPr>
              <w:t>Ulceración oral, Gastritis</w:t>
            </w:r>
          </w:p>
        </w:tc>
        <w:tc>
          <w:tcPr>
            <w:tcW w:w="1880" w:type="dxa"/>
          </w:tcPr>
          <w:p w14:paraId="7179249D" w14:textId="77777777" w:rsidR="00E1140A" w:rsidRPr="005A2FE1" w:rsidRDefault="00C7704D" w:rsidP="00F4068F">
            <w:pPr>
              <w:pStyle w:val="TableParagraph"/>
              <w:suppressAutoHyphens/>
              <w:ind w:left="108" w:right="108"/>
              <w:rPr>
                <w:sz w:val="20"/>
                <w:szCs w:val="20"/>
              </w:rPr>
            </w:pPr>
            <w:r w:rsidRPr="005A2FE1">
              <w:rPr>
                <w:sz w:val="20"/>
                <w:szCs w:val="20"/>
              </w:rPr>
              <w:t>Estomatitis, Úlcera gástrica</w:t>
            </w:r>
          </w:p>
        </w:tc>
        <w:tc>
          <w:tcPr>
            <w:tcW w:w="1522" w:type="dxa"/>
          </w:tcPr>
          <w:p w14:paraId="4F7E8848" w14:textId="77777777" w:rsidR="00E1140A" w:rsidRPr="005A2FE1" w:rsidRDefault="00E1140A" w:rsidP="00F4068F">
            <w:pPr>
              <w:pStyle w:val="TableParagraph"/>
              <w:suppressAutoHyphens/>
              <w:ind w:left="108" w:right="108"/>
              <w:rPr>
                <w:sz w:val="20"/>
                <w:szCs w:val="20"/>
              </w:rPr>
            </w:pPr>
          </w:p>
        </w:tc>
      </w:tr>
      <w:tr w:rsidR="00E1140A" w:rsidRPr="00CD2050" w14:paraId="1D30DC9A" w14:textId="77777777" w:rsidTr="00F141C3">
        <w:trPr>
          <w:cantSplit/>
        </w:trPr>
        <w:tc>
          <w:tcPr>
            <w:tcW w:w="1805" w:type="dxa"/>
          </w:tcPr>
          <w:p w14:paraId="40CA922C" w14:textId="77777777" w:rsidR="00E1140A" w:rsidRPr="005A2FE1" w:rsidRDefault="00C7704D" w:rsidP="00F4068F">
            <w:pPr>
              <w:pStyle w:val="TableParagraph"/>
              <w:suppressAutoHyphens/>
              <w:ind w:left="108" w:right="108"/>
              <w:rPr>
                <w:sz w:val="20"/>
                <w:szCs w:val="20"/>
              </w:rPr>
            </w:pPr>
            <w:r w:rsidRPr="005A2FE1">
              <w:rPr>
                <w:sz w:val="20"/>
                <w:szCs w:val="20"/>
              </w:rPr>
              <w:t>Trastornos hepatobiliares</w:t>
            </w:r>
          </w:p>
        </w:tc>
        <w:tc>
          <w:tcPr>
            <w:tcW w:w="1966" w:type="dxa"/>
          </w:tcPr>
          <w:p w14:paraId="36567C46" w14:textId="77777777" w:rsidR="00E1140A" w:rsidRPr="005A2FE1" w:rsidRDefault="00E1140A" w:rsidP="00F4068F">
            <w:pPr>
              <w:pStyle w:val="TableParagraph"/>
              <w:suppressAutoHyphens/>
              <w:ind w:left="108" w:right="108"/>
              <w:rPr>
                <w:sz w:val="20"/>
                <w:szCs w:val="20"/>
              </w:rPr>
            </w:pPr>
          </w:p>
        </w:tc>
        <w:tc>
          <w:tcPr>
            <w:tcW w:w="1867" w:type="dxa"/>
          </w:tcPr>
          <w:p w14:paraId="2EEA5E8D" w14:textId="77777777" w:rsidR="00E1140A" w:rsidRPr="005A2FE1" w:rsidRDefault="00E1140A" w:rsidP="00F4068F">
            <w:pPr>
              <w:pStyle w:val="TableParagraph"/>
              <w:suppressAutoHyphens/>
              <w:ind w:left="108" w:right="108"/>
              <w:rPr>
                <w:sz w:val="20"/>
                <w:szCs w:val="20"/>
              </w:rPr>
            </w:pPr>
          </w:p>
        </w:tc>
        <w:tc>
          <w:tcPr>
            <w:tcW w:w="1880" w:type="dxa"/>
          </w:tcPr>
          <w:p w14:paraId="703A07E2" w14:textId="77777777" w:rsidR="00E1140A" w:rsidRPr="005A2FE1" w:rsidRDefault="00E1140A" w:rsidP="00F4068F">
            <w:pPr>
              <w:pStyle w:val="TableParagraph"/>
              <w:suppressAutoHyphens/>
              <w:ind w:left="108" w:right="108"/>
              <w:rPr>
                <w:sz w:val="20"/>
                <w:szCs w:val="20"/>
              </w:rPr>
            </w:pPr>
          </w:p>
        </w:tc>
        <w:tc>
          <w:tcPr>
            <w:tcW w:w="1522" w:type="dxa"/>
          </w:tcPr>
          <w:p w14:paraId="1C665753" w14:textId="4E6BC11F" w:rsidR="00E1140A" w:rsidRPr="005A2FE1" w:rsidRDefault="00C7704D" w:rsidP="00F4068F">
            <w:pPr>
              <w:pStyle w:val="TableParagraph"/>
              <w:suppressAutoHyphens/>
              <w:ind w:left="108" w:right="108"/>
              <w:rPr>
                <w:sz w:val="20"/>
                <w:szCs w:val="20"/>
              </w:rPr>
            </w:pPr>
            <w:r w:rsidRPr="005A2FE1">
              <w:rPr>
                <w:sz w:val="20"/>
                <w:szCs w:val="20"/>
              </w:rPr>
              <w:t>Daño hepático inducido por medicamentos, Hepatitis, Ictericia</w:t>
            </w:r>
            <w:r w:rsidR="00CA6915" w:rsidRPr="005A2FE1">
              <w:rPr>
                <w:sz w:val="20"/>
                <w:szCs w:val="20"/>
              </w:rPr>
              <w:t xml:space="preserve"> </w:t>
            </w:r>
            <w:r w:rsidRPr="005A2FE1">
              <w:rPr>
                <w:sz w:val="20"/>
                <w:szCs w:val="20"/>
              </w:rPr>
              <w:t>Muy raros: Fallo hepático</w:t>
            </w:r>
          </w:p>
        </w:tc>
      </w:tr>
      <w:tr w:rsidR="00E1140A" w:rsidRPr="005A2FE1" w14:paraId="0FB1A917" w14:textId="77777777" w:rsidTr="00F141C3">
        <w:trPr>
          <w:cantSplit/>
        </w:trPr>
        <w:tc>
          <w:tcPr>
            <w:tcW w:w="1805" w:type="dxa"/>
          </w:tcPr>
          <w:p w14:paraId="6AFB8A8C" w14:textId="26667CD5" w:rsidR="00E1140A" w:rsidRPr="005A2FE1" w:rsidRDefault="00C7704D" w:rsidP="00F4068F">
            <w:pPr>
              <w:pStyle w:val="TableParagraph"/>
              <w:suppressAutoHyphens/>
              <w:ind w:left="108" w:right="108"/>
              <w:rPr>
                <w:sz w:val="20"/>
                <w:szCs w:val="20"/>
              </w:rPr>
            </w:pPr>
            <w:r w:rsidRPr="005A2FE1">
              <w:rPr>
                <w:sz w:val="20"/>
                <w:szCs w:val="20"/>
              </w:rPr>
              <w:lastRenderedPageBreak/>
              <w:t>Trastornos de la piel y del tejido</w:t>
            </w:r>
            <w:r w:rsidR="00CA6915" w:rsidRPr="005A2FE1">
              <w:rPr>
                <w:sz w:val="20"/>
                <w:szCs w:val="20"/>
              </w:rPr>
              <w:t xml:space="preserve"> </w:t>
            </w:r>
            <w:r w:rsidRPr="005A2FE1">
              <w:rPr>
                <w:sz w:val="20"/>
                <w:szCs w:val="20"/>
              </w:rPr>
              <w:t>subcutáneo</w:t>
            </w:r>
          </w:p>
        </w:tc>
        <w:tc>
          <w:tcPr>
            <w:tcW w:w="1966" w:type="dxa"/>
          </w:tcPr>
          <w:p w14:paraId="4EFF0DED" w14:textId="77777777" w:rsidR="00E1140A" w:rsidRPr="005A2FE1" w:rsidRDefault="00E1140A" w:rsidP="00F4068F">
            <w:pPr>
              <w:pStyle w:val="TableParagraph"/>
              <w:suppressAutoHyphens/>
              <w:ind w:left="108" w:right="108"/>
              <w:rPr>
                <w:sz w:val="20"/>
                <w:szCs w:val="20"/>
              </w:rPr>
            </w:pPr>
          </w:p>
        </w:tc>
        <w:tc>
          <w:tcPr>
            <w:tcW w:w="1867" w:type="dxa"/>
          </w:tcPr>
          <w:p w14:paraId="29C61AAF" w14:textId="77777777" w:rsidR="00E1140A" w:rsidRPr="005A2FE1" w:rsidRDefault="00C7704D" w:rsidP="00F4068F">
            <w:pPr>
              <w:pStyle w:val="TableParagraph"/>
              <w:suppressAutoHyphens/>
              <w:ind w:left="108" w:right="108"/>
              <w:rPr>
                <w:sz w:val="20"/>
                <w:szCs w:val="20"/>
              </w:rPr>
            </w:pPr>
            <w:r w:rsidRPr="005A2FE1">
              <w:rPr>
                <w:sz w:val="20"/>
                <w:szCs w:val="20"/>
              </w:rPr>
              <w:t>Erupción, Prurito, Urticaria</w:t>
            </w:r>
          </w:p>
        </w:tc>
        <w:tc>
          <w:tcPr>
            <w:tcW w:w="1880" w:type="dxa"/>
          </w:tcPr>
          <w:p w14:paraId="2FFA8065" w14:textId="77777777" w:rsidR="00E1140A" w:rsidRPr="005A2FE1" w:rsidRDefault="00E1140A" w:rsidP="00F4068F">
            <w:pPr>
              <w:pStyle w:val="TableParagraph"/>
              <w:suppressAutoHyphens/>
              <w:ind w:left="108" w:right="108"/>
              <w:rPr>
                <w:sz w:val="20"/>
                <w:szCs w:val="20"/>
              </w:rPr>
            </w:pPr>
          </w:p>
        </w:tc>
        <w:tc>
          <w:tcPr>
            <w:tcW w:w="1522" w:type="dxa"/>
          </w:tcPr>
          <w:p w14:paraId="35AED86D" w14:textId="67D1DF55" w:rsidR="00E1140A" w:rsidRPr="005A2FE1" w:rsidRDefault="00A9737B" w:rsidP="00F4068F">
            <w:pPr>
              <w:pStyle w:val="TableParagraph"/>
              <w:suppressAutoHyphens/>
              <w:ind w:left="108" w:right="108"/>
              <w:rPr>
                <w:sz w:val="20"/>
                <w:szCs w:val="20"/>
              </w:rPr>
            </w:pPr>
            <w:r w:rsidRPr="005A2FE1">
              <w:rPr>
                <w:sz w:val="20"/>
                <w:szCs w:val="20"/>
              </w:rPr>
              <w:t>S</w:t>
            </w:r>
            <w:r>
              <w:rPr>
                <w:sz w:val="20"/>
                <w:szCs w:val="20"/>
              </w:rPr>
              <w:t>í</w:t>
            </w:r>
            <w:r w:rsidRPr="005A2FE1">
              <w:rPr>
                <w:sz w:val="20"/>
                <w:szCs w:val="20"/>
              </w:rPr>
              <w:t>ndrome</w:t>
            </w:r>
            <w:r>
              <w:rPr>
                <w:rFonts w:eastAsia="맑은 고딕" w:hint="eastAsia"/>
                <w:sz w:val="20"/>
                <w:szCs w:val="20"/>
                <w:lang w:eastAsia="ko-KR"/>
              </w:rPr>
              <w:t xml:space="preserve"> </w:t>
            </w:r>
            <w:r w:rsidR="00C7704D" w:rsidRPr="005A2FE1">
              <w:rPr>
                <w:sz w:val="20"/>
                <w:szCs w:val="20"/>
              </w:rPr>
              <w:t>de Stevens-</w:t>
            </w:r>
            <w:r w:rsidR="00CA6915" w:rsidRPr="005A2FE1">
              <w:rPr>
                <w:sz w:val="20"/>
                <w:szCs w:val="20"/>
              </w:rPr>
              <w:t xml:space="preserve"> </w:t>
            </w:r>
            <w:r w:rsidR="00C7704D" w:rsidRPr="005A2FE1">
              <w:rPr>
                <w:sz w:val="20"/>
                <w:szCs w:val="20"/>
              </w:rPr>
              <w:t>Johnson</w:t>
            </w:r>
            <w:r w:rsidR="00C7704D" w:rsidRPr="005A2FE1">
              <w:rPr>
                <w:sz w:val="20"/>
                <w:szCs w:val="20"/>
                <w:vertAlign w:val="superscript"/>
              </w:rPr>
              <w:t>3</w:t>
            </w:r>
          </w:p>
        </w:tc>
      </w:tr>
      <w:tr w:rsidR="00E1140A" w:rsidRPr="005A2FE1" w14:paraId="7FCDBFCA" w14:textId="77777777" w:rsidTr="00F141C3">
        <w:trPr>
          <w:cantSplit/>
        </w:trPr>
        <w:tc>
          <w:tcPr>
            <w:tcW w:w="1805" w:type="dxa"/>
          </w:tcPr>
          <w:p w14:paraId="678BCD67" w14:textId="732CE7ED" w:rsidR="00E1140A" w:rsidRPr="005A2FE1" w:rsidRDefault="00C7704D" w:rsidP="00F4068F">
            <w:pPr>
              <w:pStyle w:val="TableParagraph"/>
              <w:suppressAutoHyphens/>
              <w:ind w:left="108" w:right="108"/>
              <w:rPr>
                <w:sz w:val="20"/>
                <w:szCs w:val="20"/>
              </w:rPr>
            </w:pPr>
            <w:r w:rsidRPr="005A2FE1">
              <w:rPr>
                <w:sz w:val="20"/>
                <w:szCs w:val="20"/>
              </w:rPr>
              <w:t>Trastornos</w:t>
            </w:r>
            <w:r w:rsidR="00CA6915" w:rsidRPr="005A2FE1">
              <w:rPr>
                <w:sz w:val="20"/>
                <w:szCs w:val="20"/>
              </w:rPr>
              <w:t xml:space="preserve"> </w:t>
            </w:r>
            <w:r w:rsidRPr="005A2FE1">
              <w:rPr>
                <w:sz w:val="20"/>
                <w:szCs w:val="20"/>
              </w:rPr>
              <w:t>renales y del tracto urinario</w:t>
            </w:r>
          </w:p>
        </w:tc>
        <w:tc>
          <w:tcPr>
            <w:tcW w:w="1966" w:type="dxa"/>
          </w:tcPr>
          <w:p w14:paraId="7953E53F" w14:textId="77777777" w:rsidR="00E1140A" w:rsidRPr="005A2FE1" w:rsidRDefault="00E1140A" w:rsidP="00F4068F">
            <w:pPr>
              <w:pStyle w:val="TableParagraph"/>
              <w:suppressAutoHyphens/>
              <w:ind w:left="108" w:right="108"/>
              <w:rPr>
                <w:sz w:val="20"/>
                <w:szCs w:val="20"/>
              </w:rPr>
            </w:pPr>
          </w:p>
        </w:tc>
        <w:tc>
          <w:tcPr>
            <w:tcW w:w="1867" w:type="dxa"/>
          </w:tcPr>
          <w:p w14:paraId="228E9341" w14:textId="77777777" w:rsidR="00E1140A" w:rsidRPr="005A2FE1" w:rsidRDefault="00E1140A" w:rsidP="00F4068F">
            <w:pPr>
              <w:pStyle w:val="TableParagraph"/>
              <w:suppressAutoHyphens/>
              <w:ind w:left="108" w:right="108"/>
              <w:rPr>
                <w:sz w:val="20"/>
                <w:szCs w:val="20"/>
              </w:rPr>
            </w:pPr>
          </w:p>
        </w:tc>
        <w:tc>
          <w:tcPr>
            <w:tcW w:w="1880" w:type="dxa"/>
          </w:tcPr>
          <w:p w14:paraId="52B3F7B5" w14:textId="77777777" w:rsidR="00E1140A" w:rsidRPr="005A2FE1" w:rsidRDefault="00C7704D" w:rsidP="00F4068F">
            <w:pPr>
              <w:pStyle w:val="TableParagraph"/>
              <w:suppressAutoHyphens/>
              <w:ind w:left="108" w:right="108"/>
              <w:rPr>
                <w:sz w:val="20"/>
                <w:szCs w:val="20"/>
              </w:rPr>
            </w:pPr>
            <w:r w:rsidRPr="005A2FE1">
              <w:rPr>
                <w:sz w:val="20"/>
                <w:szCs w:val="20"/>
              </w:rPr>
              <w:t>Nefrolitiasis</w:t>
            </w:r>
          </w:p>
        </w:tc>
        <w:tc>
          <w:tcPr>
            <w:tcW w:w="1522" w:type="dxa"/>
          </w:tcPr>
          <w:p w14:paraId="5D32C573" w14:textId="77777777" w:rsidR="00E1140A" w:rsidRPr="005A2FE1" w:rsidRDefault="00E1140A" w:rsidP="00F4068F">
            <w:pPr>
              <w:pStyle w:val="TableParagraph"/>
              <w:suppressAutoHyphens/>
              <w:ind w:left="108" w:right="108"/>
              <w:rPr>
                <w:sz w:val="20"/>
                <w:szCs w:val="20"/>
              </w:rPr>
            </w:pPr>
          </w:p>
        </w:tc>
      </w:tr>
      <w:tr w:rsidR="00E1140A" w:rsidRPr="00CD2050" w14:paraId="7E991657" w14:textId="77777777" w:rsidTr="00F141C3">
        <w:trPr>
          <w:cantSplit/>
        </w:trPr>
        <w:tc>
          <w:tcPr>
            <w:tcW w:w="1805" w:type="dxa"/>
          </w:tcPr>
          <w:p w14:paraId="249C0058" w14:textId="1D842A11" w:rsidR="00E1140A" w:rsidRPr="005A2FE1" w:rsidRDefault="00C7704D" w:rsidP="00F4068F">
            <w:pPr>
              <w:pStyle w:val="TableParagraph"/>
              <w:suppressAutoHyphens/>
              <w:ind w:left="108" w:right="108"/>
              <w:rPr>
                <w:sz w:val="20"/>
                <w:szCs w:val="20"/>
              </w:rPr>
            </w:pPr>
            <w:r w:rsidRPr="005A2FE1">
              <w:rPr>
                <w:sz w:val="20"/>
                <w:szCs w:val="20"/>
              </w:rPr>
              <w:t>Trastornos Generales y en el lugar de</w:t>
            </w:r>
            <w:r w:rsidR="00CA6915" w:rsidRPr="005A2FE1">
              <w:rPr>
                <w:sz w:val="20"/>
                <w:szCs w:val="20"/>
              </w:rPr>
              <w:t xml:space="preserve"> </w:t>
            </w:r>
            <w:r w:rsidRPr="005A2FE1">
              <w:rPr>
                <w:sz w:val="20"/>
                <w:szCs w:val="20"/>
              </w:rPr>
              <w:t>administración</w:t>
            </w:r>
          </w:p>
        </w:tc>
        <w:tc>
          <w:tcPr>
            <w:tcW w:w="1966" w:type="dxa"/>
          </w:tcPr>
          <w:p w14:paraId="0FC5F08F" w14:textId="77777777" w:rsidR="00E1140A" w:rsidRPr="005A2FE1" w:rsidRDefault="00E1140A" w:rsidP="00F4068F">
            <w:pPr>
              <w:pStyle w:val="TableParagraph"/>
              <w:suppressAutoHyphens/>
              <w:ind w:left="108" w:right="108"/>
              <w:rPr>
                <w:sz w:val="20"/>
                <w:szCs w:val="20"/>
              </w:rPr>
            </w:pPr>
          </w:p>
        </w:tc>
        <w:tc>
          <w:tcPr>
            <w:tcW w:w="1867" w:type="dxa"/>
          </w:tcPr>
          <w:p w14:paraId="37AA6774" w14:textId="77777777" w:rsidR="00E1140A" w:rsidRPr="005A2FE1" w:rsidRDefault="00C7704D" w:rsidP="00F4068F">
            <w:pPr>
              <w:pStyle w:val="TableParagraph"/>
              <w:suppressAutoHyphens/>
              <w:ind w:left="108" w:right="108"/>
              <w:rPr>
                <w:sz w:val="20"/>
                <w:szCs w:val="20"/>
              </w:rPr>
            </w:pPr>
            <w:r w:rsidRPr="005A2FE1">
              <w:rPr>
                <w:sz w:val="20"/>
                <w:szCs w:val="20"/>
              </w:rPr>
              <w:t>Edema periférico, Reacciones de hipersensibilidad</w:t>
            </w:r>
          </w:p>
        </w:tc>
        <w:tc>
          <w:tcPr>
            <w:tcW w:w="1880" w:type="dxa"/>
          </w:tcPr>
          <w:p w14:paraId="1F4FAE40" w14:textId="77777777" w:rsidR="00E1140A" w:rsidRPr="005A2FE1" w:rsidRDefault="00E1140A" w:rsidP="00F4068F">
            <w:pPr>
              <w:pStyle w:val="TableParagraph"/>
              <w:suppressAutoHyphens/>
              <w:ind w:left="108" w:right="108"/>
              <w:rPr>
                <w:sz w:val="20"/>
                <w:szCs w:val="20"/>
              </w:rPr>
            </w:pPr>
          </w:p>
        </w:tc>
        <w:tc>
          <w:tcPr>
            <w:tcW w:w="1522" w:type="dxa"/>
          </w:tcPr>
          <w:p w14:paraId="4EDC904F" w14:textId="77777777" w:rsidR="00E1140A" w:rsidRPr="005A2FE1" w:rsidRDefault="00E1140A" w:rsidP="00F4068F">
            <w:pPr>
              <w:pStyle w:val="TableParagraph"/>
              <w:suppressAutoHyphens/>
              <w:ind w:left="108" w:right="108"/>
              <w:rPr>
                <w:sz w:val="20"/>
                <w:szCs w:val="20"/>
              </w:rPr>
            </w:pPr>
          </w:p>
        </w:tc>
      </w:tr>
      <w:tr w:rsidR="00E1140A" w:rsidRPr="00CD2050" w14:paraId="693D3F48" w14:textId="77777777" w:rsidTr="00F141C3">
        <w:trPr>
          <w:cantSplit/>
        </w:trPr>
        <w:tc>
          <w:tcPr>
            <w:tcW w:w="1805" w:type="dxa"/>
          </w:tcPr>
          <w:p w14:paraId="62DD4229" w14:textId="77777777" w:rsidR="00E1140A" w:rsidRPr="005A2FE1" w:rsidRDefault="00C7704D" w:rsidP="00F4068F">
            <w:pPr>
              <w:pStyle w:val="TableParagraph"/>
              <w:suppressAutoHyphens/>
              <w:ind w:left="108" w:right="108"/>
              <w:rPr>
                <w:sz w:val="20"/>
                <w:szCs w:val="20"/>
              </w:rPr>
            </w:pPr>
            <w:r w:rsidRPr="005A2FE1">
              <w:rPr>
                <w:sz w:val="20"/>
                <w:szCs w:val="20"/>
              </w:rPr>
              <w:t>Exploraciones complementarias</w:t>
            </w:r>
          </w:p>
        </w:tc>
        <w:tc>
          <w:tcPr>
            <w:tcW w:w="1966" w:type="dxa"/>
          </w:tcPr>
          <w:p w14:paraId="5D401D4C" w14:textId="77777777" w:rsidR="00E1140A" w:rsidRPr="005A2FE1" w:rsidRDefault="00E1140A" w:rsidP="00F4068F">
            <w:pPr>
              <w:pStyle w:val="TableParagraph"/>
              <w:suppressAutoHyphens/>
              <w:ind w:left="108" w:right="108"/>
              <w:rPr>
                <w:sz w:val="20"/>
                <w:szCs w:val="20"/>
              </w:rPr>
            </w:pPr>
          </w:p>
        </w:tc>
        <w:tc>
          <w:tcPr>
            <w:tcW w:w="1867" w:type="dxa"/>
          </w:tcPr>
          <w:p w14:paraId="3E2F7F21" w14:textId="1AC990DE" w:rsidR="00E1140A" w:rsidRPr="005A2FE1" w:rsidRDefault="00C7704D" w:rsidP="00F4068F">
            <w:pPr>
              <w:pStyle w:val="TableParagraph"/>
              <w:suppressAutoHyphens/>
              <w:ind w:left="108" w:right="108"/>
              <w:rPr>
                <w:sz w:val="20"/>
                <w:szCs w:val="20"/>
              </w:rPr>
            </w:pPr>
            <w:r w:rsidRPr="005A2FE1">
              <w:rPr>
                <w:sz w:val="20"/>
                <w:szCs w:val="20"/>
              </w:rPr>
              <w:t>Elevación de las transaminasas hepáticas, Aumento de peso, Elevación de la bilirrubina</w:t>
            </w:r>
            <w:r w:rsidR="00CA6915" w:rsidRPr="005A2FE1">
              <w:rPr>
                <w:sz w:val="20"/>
                <w:szCs w:val="20"/>
              </w:rPr>
              <w:t xml:space="preserve"> </w:t>
            </w:r>
            <w:r w:rsidRPr="005A2FE1">
              <w:rPr>
                <w:sz w:val="20"/>
                <w:szCs w:val="20"/>
              </w:rPr>
              <w:t>total*</w:t>
            </w:r>
          </w:p>
        </w:tc>
        <w:tc>
          <w:tcPr>
            <w:tcW w:w="1880" w:type="dxa"/>
          </w:tcPr>
          <w:p w14:paraId="3F2CDA4C" w14:textId="77777777" w:rsidR="00E1140A" w:rsidRPr="005A2FE1" w:rsidRDefault="00E1140A" w:rsidP="00F4068F">
            <w:pPr>
              <w:pStyle w:val="TableParagraph"/>
              <w:suppressAutoHyphens/>
              <w:ind w:left="108" w:right="108"/>
              <w:rPr>
                <w:sz w:val="20"/>
                <w:szCs w:val="20"/>
              </w:rPr>
            </w:pPr>
          </w:p>
        </w:tc>
        <w:tc>
          <w:tcPr>
            <w:tcW w:w="1522" w:type="dxa"/>
          </w:tcPr>
          <w:p w14:paraId="36BF7020" w14:textId="77777777" w:rsidR="00E1140A" w:rsidRPr="005A2FE1" w:rsidRDefault="00E1140A" w:rsidP="00F4068F">
            <w:pPr>
              <w:pStyle w:val="TableParagraph"/>
              <w:suppressAutoHyphens/>
              <w:ind w:left="108" w:right="108"/>
              <w:rPr>
                <w:sz w:val="20"/>
                <w:szCs w:val="20"/>
              </w:rPr>
            </w:pPr>
          </w:p>
        </w:tc>
      </w:tr>
    </w:tbl>
    <w:p w14:paraId="547412AC" w14:textId="77777777" w:rsidR="00E1140A" w:rsidRPr="005A2FE1" w:rsidRDefault="00C7704D" w:rsidP="007B2017">
      <w:pPr>
        <w:rPr>
          <w:sz w:val="18"/>
          <w:szCs w:val="18"/>
          <w:lang w:val="es-ES"/>
        </w:rPr>
      </w:pPr>
      <w:r w:rsidRPr="005A2FE1">
        <w:rPr>
          <w:sz w:val="18"/>
          <w:szCs w:val="18"/>
          <w:lang w:val="es-ES"/>
        </w:rPr>
        <w:t>* Incluida las elevaciones obtenidas como parte de la monitorización de rutina del laboratorio (ver texto más abajo).</w:t>
      </w:r>
    </w:p>
    <w:p w14:paraId="03FD22FC" w14:textId="77777777" w:rsidR="00E1140A" w:rsidRPr="005A2FE1" w:rsidRDefault="00C7704D" w:rsidP="007B2017">
      <w:pPr>
        <w:rPr>
          <w:sz w:val="18"/>
          <w:szCs w:val="18"/>
          <w:lang w:val="es-ES"/>
        </w:rPr>
      </w:pPr>
      <w:r w:rsidRPr="005A2FE1">
        <w:rPr>
          <w:sz w:val="18"/>
          <w:szCs w:val="18"/>
          <w:vertAlign w:val="superscript"/>
          <w:lang w:val="es-ES"/>
        </w:rPr>
        <w:t>1</w:t>
      </w:r>
      <w:r w:rsidRPr="005A2FE1">
        <w:rPr>
          <w:sz w:val="18"/>
          <w:szCs w:val="18"/>
          <w:lang w:val="es-ES"/>
        </w:rPr>
        <w:t xml:space="preserve"> Ver sección 4.3</w:t>
      </w:r>
    </w:p>
    <w:p w14:paraId="2133D080" w14:textId="77777777" w:rsidR="00E1140A" w:rsidRPr="005A2FE1" w:rsidRDefault="00C7704D" w:rsidP="007B2017">
      <w:pPr>
        <w:rPr>
          <w:sz w:val="18"/>
          <w:szCs w:val="18"/>
          <w:lang w:val="es-ES"/>
        </w:rPr>
      </w:pPr>
      <w:r w:rsidRPr="005A2FE1">
        <w:rPr>
          <w:sz w:val="18"/>
          <w:szCs w:val="18"/>
          <w:vertAlign w:val="superscript"/>
          <w:lang w:val="es-ES"/>
        </w:rPr>
        <w:t>2</w:t>
      </w:r>
      <w:r w:rsidRPr="005A2FE1">
        <w:rPr>
          <w:sz w:val="18"/>
          <w:szCs w:val="18"/>
          <w:lang w:val="es-ES"/>
        </w:rPr>
        <w:t xml:space="preserve"> Ver sección 4.4</w:t>
      </w:r>
    </w:p>
    <w:p w14:paraId="5BD285C1" w14:textId="77777777" w:rsidR="00E1140A" w:rsidRPr="005A2FE1" w:rsidRDefault="00C7704D" w:rsidP="007B2017">
      <w:pPr>
        <w:rPr>
          <w:sz w:val="18"/>
          <w:szCs w:val="18"/>
          <w:lang w:val="es-ES"/>
        </w:rPr>
      </w:pPr>
      <w:r w:rsidRPr="005A2FE1">
        <w:rPr>
          <w:sz w:val="18"/>
          <w:szCs w:val="18"/>
          <w:vertAlign w:val="superscript"/>
          <w:lang w:val="es-ES"/>
        </w:rPr>
        <w:t>3</w:t>
      </w:r>
      <w:r w:rsidRPr="005A2FE1">
        <w:rPr>
          <w:sz w:val="18"/>
          <w:szCs w:val="18"/>
          <w:lang w:val="es-ES"/>
        </w:rPr>
        <w:t xml:space="preserve"> Esta reacción adversa se identificó por vigilancia post-comercialización, pero se observó en ensayos clínicos controlados. La categoría de frecuencia se estimó utilizando el límite superior del intervalo de confianza del 95% calculado a partir del número total de pacientes expuestos a TCZ en ensayos clínicos.</w:t>
      </w:r>
    </w:p>
    <w:p w14:paraId="7483C714" w14:textId="77777777" w:rsidR="00CA6915" w:rsidRPr="005A2FE1" w:rsidRDefault="00CA6915" w:rsidP="007B2017">
      <w:pPr>
        <w:pStyle w:val="a4"/>
        <w:ind w:left="0"/>
        <w:rPr>
          <w:u w:val="single"/>
        </w:rPr>
      </w:pPr>
    </w:p>
    <w:p w14:paraId="3662335A" w14:textId="1B0045D5" w:rsidR="00E1140A" w:rsidRPr="005A2FE1" w:rsidRDefault="00C7704D" w:rsidP="00CA6915">
      <w:pPr>
        <w:pStyle w:val="a4"/>
        <w:keepNext/>
        <w:keepLines/>
        <w:ind w:left="0"/>
      </w:pPr>
      <w:r w:rsidRPr="005A2FE1">
        <w:rPr>
          <w:u w:val="single"/>
        </w:rPr>
        <w:t>Uso subcutáneo</w:t>
      </w:r>
    </w:p>
    <w:p w14:paraId="7058CF4C" w14:textId="77777777" w:rsidR="00E1140A" w:rsidRPr="005A2FE1" w:rsidRDefault="00C7704D" w:rsidP="007B2017">
      <w:pPr>
        <w:rPr>
          <w:b/>
          <w:lang w:val="es-ES"/>
        </w:rPr>
      </w:pPr>
      <w:r w:rsidRPr="005A2FE1">
        <w:rPr>
          <w:b/>
          <w:lang w:val="es-ES"/>
        </w:rPr>
        <w:t>AR</w:t>
      </w:r>
    </w:p>
    <w:p w14:paraId="1A157B04" w14:textId="32FA980C" w:rsidR="00E1140A" w:rsidRPr="005A2FE1" w:rsidRDefault="00C7704D" w:rsidP="007B2017">
      <w:pPr>
        <w:pStyle w:val="a4"/>
        <w:ind w:left="0"/>
      </w:pPr>
      <w:r w:rsidRPr="005A2FE1">
        <w:t xml:space="preserve">La seguridad de </w:t>
      </w:r>
      <w:r w:rsidR="007D1F92" w:rsidRPr="005A2FE1">
        <w:t xml:space="preserve">tocilizumab </w:t>
      </w:r>
      <w:r w:rsidRPr="005A2FE1">
        <w:t xml:space="preserve">subcutáneo en AR incluye un ensayo doble ciego, controlado, multicéntrico, SC-I. SC-I es un ensayo de no inferioridad, que comparó la eficacia y seguridad de </w:t>
      </w:r>
      <w:r w:rsidR="007D1F92" w:rsidRPr="005A2FE1">
        <w:t xml:space="preserve">tocilizumab </w:t>
      </w:r>
      <w:r w:rsidRPr="005A2FE1">
        <w:t xml:space="preserve">162 mg administrados una vez por semana frente a 8 mg/kg vía intravenosa en 1.262 pacientes con AR. Todos los pacientes recibieron previamente FAMEs no biológicos. La seguridad e inmunogenicidad observada por la administración de </w:t>
      </w:r>
      <w:r w:rsidR="007D1F92" w:rsidRPr="005A2FE1">
        <w:t xml:space="preserve">tocilizumab </w:t>
      </w:r>
      <w:r w:rsidRPr="005A2FE1">
        <w:t xml:space="preserve">subcutáneo, estuvo en línea con el perfil de seguridad conocido de </w:t>
      </w:r>
      <w:r w:rsidR="007D1F92" w:rsidRPr="005A2FE1">
        <w:t xml:space="preserve">tocilizumab </w:t>
      </w:r>
      <w:r w:rsidRPr="005A2FE1">
        <w:t>intravenoso y no se observaron reacciones adversas nuevas o inesperadas (ver tabla 1). Se observó una mayor frecuencia de reacciones en el lugar de la inyección en el brazo subcutáneo comparado con la inyección subcutánea con placebo del brazo intravenoso.</w:t>
      </w:r>
    </w:p>
    <w:p w14:paraId="7A8C9379" w14:textId="77777777" w:rsidR="00CA6915" w:rsidRPr="005A2FE1" w:rsidRDefault="00CA6915" w:rsidP="007B2017">
      <w:pPr>
        <w:pStyle w:val="a4"/>
        <w:ind w:left="0"/>
      </w:pPr>
    </w:p>
    <w:p w14:paraId="451D0B37" w14:textId="77777777" w:rsidR="00E1140A" w:rsidRPr="005A2FE1" w:rsidRDefault="00C7704D" w:rsidP="007B2017">
      <w:pPr>
        <w:rPr>
          <w:i/>
          <w:lang w:val="es-ES"/>
        </w:rPr>
      </w:pPr>
      <w:r w:rsidRPr="005A2FE1">
        <w:rPr>
          <w:i/>
          <w:lang w:val="es-ES"/>
        </w:rPr>
        <w:t>Reacciones en el lugar de la inyección</w:t>
      </w:r>
    </w:p>
    <w:p w14:paraId="064410C1" w14:textId="09720554" w:rsidR="00E1140A" w:rsidRPr="005A2FE1" w:rsidRDefault="00C7704D" w:rsidP="007B2017">
      <w:pPr>
        <w:pStyle w:val="a4"/>
        <w:ind w:left="0"/>
      </w:pPr>
      <w:r w:rsidRPr="005A2FE1">
        <w:t xml:space="preserve">Durante el periodo controlado de 6 meses, en SC-I, la frecuencia de reacciones en el lugar de la inyección, fue de 10, 1 % (64/631) para </w:t>
      </w:r>
      <w:r w:rsidR="007D1F92" w:rsidRPr="005A2FE1">
        <w:t xml:space="preserve">tocilizumab </w:t>
      </w:r>
      <w:r w:rsidRPr="005A2FE1">
        <w:t>subcutáneo y de 2,4 % (15/631) para el placebo subcutáneo (del grupo de tocilizumab intravenoso) con inyecciones semanales. Estas reacciones en el lugar de la inyección (incluyendo eritema, prurito, dolor y hematomas) fueron de intensidad leve a moderada en cuanto a gravedad. La mayoría fue resuelta sin ningún tratamiento y no se necesitó interrumpir el tratamiento.</w:t>
      </w:r>
    </w:p>
    <w:p w14:paraId="622A71F9" w14:textId="77777777" w:rsidR="00CA6915" w:rsidRPr="005A2FE1" w:rsidRDefault="00CA6915" w:rsidP="007B2017">
      <w:pPr>
        <w:pStyle w:val="a4"/>
        <w:ind w:left="0"/>
      </w:pPr>
    </w:p>
    <w:p w14:paraId="17882200" w14:textId="77777777" w:rsidR="00E1140A" w:rsidRPr="005A2FE1" w:rsidRDefault="00C7704D" w:rsidP="007B2017">
      <w:pPr>
        <w:rPr>
          <w:b/>
          <w:i/>
          <w:lang w:val="es-ES"/>
        </w:rPr>
      </w:pPr>
      <w:r w:rsidRPr="005A2FE1">
        <w:rPr>
          <w:i/>
          <w:lang w:val="es-ES"/>
        </w:rPr>
        <w:t>Anomalías hematológicas</w:t>
      </w:r>
      <w:r w:rsidRPr="005A2FE1">
        <w:rPr>
          <w:b/>
          <w:i/>
          <w:lang w:val="es-ES"/>
        </w:rPr>
        <w:t>:</w:t>
      </w:r>
    </w:p>
    <w:p w14:paraId="5C8D1651" w14:textId="77777777" w:rsidR="00E1140A" w:rsidRPr="005A2FE1" w:rsidRDefault="00C7704D" w:rsidP="007B2017">
      <w:pPr>
        <w:rPr>
          <w:i/>
          <w:lang w:val="es-ES"/>
        </w:rPr>
      </w:pPr>
      <w:r w:rsidRPr="005A2FE1">
        <w:rPr>
          <w:i/>
          <w:lang w:val="es-ES"/>
        </w:rPr>
        <w:t>Neutrófilos</w:t>
      </w:r>
    </w:p>
    <w:p w14:paraId="2B9E03BC" w14:textId="79C60A22" w:rsidR="00E1140A" w:rsidRPr="005A2FE1" w:rsidRDefault="00C7704D" w:rsidP="007B2017">
      <w:pPr>
        <w:pStyle w:val="a4"/>
        <w:ind w:left="0"/>
      </w:pPr>
      <w:r w:rsidRPr="005A2FE1">
        <w:t xml:space="preserve">Durante 6 meses del ensayo clínico SC-I con </w:t>
      </w:r>
      <w:r w:rsidR="007D1F92" w:rsidRPr="005A2FE1">
        <w:t>tocilizumab</w:t>
      </w:r>
      <w:r w:rsidRPr="005A2FE1">
        <w:t>, en la monitorización de rutina del laboratorio, se produjeron descensos en el recuento de neutrófilos por debajo de 1 x 10</w:t>
      </w:r>
      <w:r w:rsidRPr="005A2FE1">
        <w:rPr>
          <w:vertAlign w:val="superscript"/>
        </w:rPr>
        <w:t>9</w:t>
      </w:r>
      <w:r w:rsidRPr="005A2FE1">
        <w:t>/l en el 2,9 % de los pacientes en la dosis subcutánea semanal.</w:t>
      </w:r>
    </w:p>
    <w:p w14:paraId="3A9A4F6E" w14:textId="77777777" w:rsidR="00CA6915" w:rsidRPr="005A2FE1" w:rsidRDefault="00CA6915" w:rsidP="007B2017">
      <w:pPr>
        <w:pStyle w:val="a4"/>
        <w:ind w:left="0"/>
      </w:pPr>
    </w:p>
    <w:p w14:paraId="3030C6E9" w14:textId="77777777" w:rsidR="00E1140A" w:rsidRPr="005A2FE1" w:rsidRDefault="00C7704D" w:rsidP="007B2017">
      <w:pPr>
        <w:pStyle w:val="a4"/>
        <w:ind w:left="0"/>
      </w:pPr>
      <w:r w:rsidRPr="005A2FE1">
        <w:t>No hubo relación clara entre el descenso de neutrófilos por debajo de 1 x 10</w:t>
      </w:r>
      <w:r w:rsidRPr="005A2FE1">
        <w:rPr>
          <w:vertAlign w:val="superscript"/>
        </w:rPr>
        <w:t>9</w:t>
      </w:r>
      <w:r w:rsidRPr="005A2FE1">
        <w:t>/l y la aparición de infecciones graves.</w:t>
      </w:r>
    </w:p>
    <w:p w14:paraId="5A4BAAD7" w14:textId="77777777" w:rsidR="00E1140A" w:rsidRPr="005A2FE1" w:rsidRDefault="00E1140A" w:rsidP="007B2017">
      <w:pPr>
        <w:pStyle w:val="a4"/>
        <w:ind w:left="0"/>
      </w:pPr>
    </w:p>
    <w:p w14:paraId="23E5DDE9" w14:textId="77777777" w:rsidR="00E1140A" w:rsidRPr="005A2FE1" w:rsidRDefault="00C7704D" w:rsidP="007B2017">
      <w:pPr>
        <w:rPr>
          <w:i/>
          <w:lang w:val="es-ES"/>
        </w:rPr>
      </w:pPr>
      <w:r w:rsidRPr="005A2FE1">
        <w:rPr>
          <w:i/>
          <w:lang w:val="es-ES"/>
        </w:rPr>
        <w:t>Plaquetas</w:t>
      </w:r>
    </w:p>
    <w:p w14:paraId="447F0B63" w14:textId="3D7FA47D" w:rsidR="00E1140A" w:rsidRPr="005A2FE1" w:rsidRDefault="00C7704D" w:rsidP="007B2017">
      <w:pPr>
        <w:pStyle w:val="a4"/>
        <w:ind w:left="0"/>
      </w:pPr>
      <w:r w:rsidRPr="005A2FE1">
        <w:t xml:space="preserve">Durante 6 meses del ensayo clínico SC-I con </w:t>
      </w:r>
      <w:r w:rsidR="007D1F92" w:rsidRPr="005A2FE1">
        <w:t>tocilizumab</w:t>
      </w:r>
      <w:r w:rsidRPr="005A2FE1">
        <w:t>, en la monitorización de rutina del laboratorio, ninguno de los pacientes tratados con la dosis subcutánea semanal tuvieron un descenso en el recuento de plaquetas ≤50 × 10</w:t>
      </w:r>
      <w:r w:rsidRPr="005A2FE1">
        <w:rPr>
          <w:vertAlign w:val="superscript"/>
        </w:rPr>
        <w:t>3</w:t>
      </w:r>
      <w:r w:rsidRPr="005A2FE1">
        <w:t>/μl.</w:t>
      </w:r>
    </w:p>
    <w:p w14:paraId="58E4A357" w14:textId="77777777" w:rsidR="00E1140A" w:rsidRPr="005A2FE1" w:rsidRDefault="00E1140A" w:rsidP="007B2017">
      <w:pPr>
        <w:pStyle w:val="a4"/>
        <w:ind w:left="0"/>
      </w:pPr>
    </w:p>
    <w:p w14:paraId="565B1A4B" w14:textId="77777777" w:rsidR="00E1140A" w:rsidRPr="005A2FE1" w:rsidRDefault="00C7704D" w:rsidP="00F141C3">
      <w:pPr>
        <w:keepNext/>
        <w:rPr>
          <w:i/>
          <w:lang w:val="es-ES"/>
        </w:rPr>
      </w:pPr>
      <w:r w:rsidRPr="005A2FE1">
        <w:rPr>
          <w:i/>
          <w:lang w:val="es-ES"/>
        </w:rPr>
        <w:t>Elevaciones de las transaminasas hepáticas</w:t>
      </w:r>
    </w:p>
    <w:p w14:paraId="000C9959" w14:textId="64D62174" w:rsidR="00E1140A" w:rsidRPr="005A2FE1" w:rsidRDefault="00C7704D" w:rsidP="007B2017">
      <w:pPr>
        <w:pStyle w:val="a4"/>
        <w:ind w:left="0"/>
      </w:pPr>
      <w:r w:rsidRPr="005A2FE1">
        <w:t xml:space="preserve">Durante 6 meses del ensayo clínico SC-I con </w:t>
      </w:r>
      <w:r w:rsidR="007D1F92" w:rsidRPr="005A2FE1">
        <w:t>tocilizumab</w:t>
      </w:r>
      <w:r w:rsidRPr="005A2FE1">
        <w:t>, en la monitorización de rutina del laboratorio, ocurrieron elevaciones en ALT o AST ≥3 x LSN en el 6,5 % y el 1,4 % de los pacientes, respectivamente en la dosis subcutánea semanal.</w:t>
      </w:r>
    </w:p>
    <w:p w14:paraId="7E63A699" w14:textId="77777777" w:rsidR="00E1140A" w:rsidRPr="005A2FE1" w:rsidRDefault="00E1140A" w:rsidP="007B2017">
      <w:pPr>
        <w:pStyle w:val="a4"/>
        <w:ind w:left="0"/>
      </w:pPr>
    </w:p>
    <w:p w14:paraId="4FFB2F6C" w14:textId="77777777" w:rsidR="00E1140A" w:rsidRPr="005A2FE1" w:rsidRDefault="00C7704D" w:rsidP="007B2017">
      <w:pPr>
        <w:rPr>
          <w:i/>
          <w:lang w:val="es-ES"/>
        </w:rPr>
      </w:pPr>
      <w:r w:rsidRPr="005A2FE1">
        <w:rPr>
          <w:i/>
          <w:lang w:val="es-ES"/>
        </w:rPr>
        <w:t>Parámetros lipídicos</w:t>
      </w:r>
    </w:p>
    <w:p w14:paraId="725722D0" w14:textId="475574C3" w:rsidR="00E1140A" w:rsidRPr="005A2FE1" w:rsidRDefault="00C7704D" w:rsidP="007B2017">
      <w:pPr>
        <w:pStyle w:val="a4"/>
        <w:ind w:left="0"/>
      </w:pPr>
      <w:r w:rsidRPr="005A2FE1">
        <w:t xml:space="preserve">Durante 6 meses del ensayo clínico SC-I con </w:t>
      </w:r>
      <w:r w:rsidR="007D1F92" w:rsidRPr="005A2FE1">
        <w:t>tocilizumab</w:t>
      </w:r>
      <w:r w:rsidRPr="005A2FE1">
        <w:t>, en la monitorización de rutina del laboratorio, el 19 % de los pacientes experimentaron elevaciones sostenidas en el colesterol total &gt;</w:t>
      </w:r>
      <w:r w:rsidR="00AD40F0">
        <w:t> </w:t>
      </w:r>
      <w:r w:rsidRPr="005A2FE1">
        <w:t>6,2</w:t>
      </w:r>
      <w:r w:rsidR="00AD40F0">
        <w:t> </w:t>
      </w:r>
      <w:r w:rsidRPr="005A2FE1">
        <w:t xml:space="preserve">mmol/l (240 mg/dl), de estos el 9 % experimentó aumentos sostenidos en LDL a </w:t>
      </w:r>
      <w:r w:rsidR="00A16299" w:rsidRPr="005A2FE1">
        <w:t>≥</w:t>
      </w:r>
      <w:r w:rsidRPr="005A2FE1">
        <w:t xml:space="preserve"> 4,1 mmol/l (160 mg/dl) en la dosis subcutánea semanal.</w:t>
      </w:r>
    </w:p>
    <w:p w14:paraId="13DF8AF0" w14:textId="77777777" w:rsidR="00E1140A" w:rsidRPr="005A2FE1" w:rsidRDefault="00E1140A" w:rsidP="007B2017">
      <w:pPr>
        <w:pStyle w:val="a4"/>
        <w:ind w:left="0"/>
      </w:pPr>
    </w:p>
    <w:p w14:paraId="01E1D8F5" w14:textId="77777777" w:rsidR="00E1140A" w:rsidRPr="005A2FE1" w:rsidRDefault="00C7704D" w:rsidP="007B2017">
      <w:pPr>
        <w:rPr>
          <w:b/>
          <w:lang w:val="es-ES"/>
        </w:rPr>
      </w:pPr>
      <w:r w:rsidRPr="005A2FE1">
        <w:rPr>
          <w:b/>
          <w:lang w:val="es-ES"/>
        </w:rPr>
        <w:t>AIJs (SC)</w:t>
      </w:r>
    </w:p>
    <w:p w14:paraId="504CD238" w14:textId="7412FF6E" w:rsidR="00E1140A" w:rsidRPr="005A2FE1" w:rsidRDefault="00C7704D" w:rsidP="007B2017">
      <w:pPr>
        <w:pStyle w:val="a4"/>
        <w:ind w:left="0"/>
      </w:pPr>
      <w:r w:rsidRPr="005A2FE1">
        <w:t xml:space="preserve">El perfil de seguridad de </w:t>
      </w:r>
      <w:r w:rsidR="007D1F92" w:rsidRPr="005A2FE1">
        <w:t xml:space="preserve">tocilizumab </w:t>
      </w:r>
      <w:r w:rsidRPr="005A2FE1">
        <w:t>subcutáneo se evaluó en 51 pacientes pediátricos (de 1 año a 17</w:t>
      </w:r>
      <w:r w:rsidR="00AD40F0">
        <w:t> </w:t>
      </w:r>
      <w:r w:rsidRPr="005A2FE1">
        <w:t>años de edad) con AIJs. En general, las reacciones adversas en pacientes con AIJs fueron similares en tipo a las observadas en pacientes con RA (ver sección de Efectos Adversos)</w:t>
      </w:r>
    </w:p>
    <w:p w14:paraId="2FBB9458" w14:textId="77777777" w:rsidR="00CA6915" w:rsidRPr="005A2FE1" w:rsidRDefault="00CA6915" w:rsidP="007B2017">
      <w:pPr>
        <w:pStyle w:val="a4"/>
        <w:ind w:left="0"/>
      </w:pPr>
    </w:p>
    <w:p w14:paraId="2E29966C" w14:textId="77777777" w:rsidR="00E1140A" w:rsidRPr="005A2FE1" w:rsidRDefault="00C7704D" w:rsidP="003B42E4">
      <w:pPr>
        <w:keepNext/>
        <w:keepLines/>
        <w:rPr>
          <w:i/>
          <w:lang w:val="es-ES"/>
        </w:rPr>
      </w:pPr>
      <w:r w:rsidRPr="005A2FE1">
        <w:rPr>
          <w:i/>
          <w:lang w:val="es-ES"/>
        </w:rPr>
        <w:t>Infecciones</w:t>
      </w:r>
    </w:p>
    <w:p w14:paraId="0C7C832E" w14:textId="52C5CD72" w:rsidR="00E1140A" w:rsidRPr="005A2FE1" w:rsidRDefault="00C7704D" w:rsidP="007B2017">
      <w:pPr>
        <w:pStyle w:val="a4"/>
        <w:ind w:left="0"/>
      </w:pPr>
      <w:r w:rsidRPr="005A2FE1">
        <w:t xml:space="preserve">La tasa de infección en pacientes con AIJs tratados con </w:t>
      </w:r>
      <w:r w:rsidR="007D1F92" w:rsidRPr="005A2FE1">
        <w:t xml:space="preserve">tocilizumab </w:t>
      </w:r>
      <w:r w:rsidRPr="005A2FE1">
        <w:t xml:space="preserve">SC fue comparable con la tasa de infección en pacientes con AIJs tratados con </w:t>
      </w:r>
      <w:r w:rsidR="007D1F92" w:rsidRPr="005A2FE1">
        <w:t xml:space="preserve">tocilizumab </w:t>
      </w:r>
      <w:r w:rsidRPr="005A2FE1">
        <w:t>IV.</w:t>
      </w:r>
    </w:p>
    <w:p w14:paraId="32713C28" w14:textId="77777777" w:rsidR="00CA6915" w:rsidRPr="005A2FE1" w:rsidRDefault="00CA6915" w:rsidP="007B2017">
      <w:pPr>
        <w:pStyle w:val="a4"/>
        <w:ind w:left="0"/>
      </w:pPr>
    </w:p>
    <w:p w14:paraId="1FC13C4D" w14:textId="77777777" w:rsidR="00E1140A" w:rsidRPr="005A2FE1" w:rsidRDefault="00C7704D" w:rsidP="007B2017">
      <w:pPr>
        <w:rPr>
          <w:i/>
          <w:lang w:val="es-ES"/>
        </w:rPr>
      </w:pPr>
      <w:r w:rsidRPr="005A2FE1">
        <w:rPr>
          <w:i/>
          <w:lang w:val="es-ES"/>
        </w:rPr>
        <w:t>Reacciones en el lugar de la inyección</w:t>
      </w:r>
    </w:p>
    <w:p w14:paraId="53331F7A" w14:textId="62C06D20" w:rsidR="00E1140A" w:rsidRPr="005A2FE1" w:rsidRDefault="00C7704D" w:rsidP="007B2017">
      <w:pPr>
        <w:pStyle w:val="a4"/>
        <w:ind w:left="0"/>
      </w:pPr>
      <w:r w:rsidRPr="005A2FE1">
        <w:t xml:space="preserve">En el estudio SC (WA28118), un total de 41,2% (21/51) de los pacientes con AIJs experimentaron RLI con </w:t>
      </w:r>
      <w:r w:rsidR="007D1F92" w:rsidRPr="005A2FE1">
        <w:t xml:space="preserve">tocilizumab </w:t>
      </w:r>
      <w:r w:rsidRPr="005A2FE1">
        <w:t xml:space="preserve">SC. Las RLI más </w:t>
      </w:r>
      <w:r w:rsidR="00AA43E1" w:rsidRPr="005A2FE1">
        <w:t>fre</w:t>
      </w:r>
      <w:r w:rsidR="006317D3">
        <w:t>q</w:t>
      </w:r>
      <w:r w:rsidR="00AA43E1" w:rsidRPr="005A2FE1">
        <w:t>uentes</w:t>
      </w:r>
      <w:r w:rsidRPr="005A2FE1">
        <w:t xml:space="preserve"> fueron eritema, prurito, dolor e hinchazón en el lugar de la inyección. La mayoría de las RLI notificadas fueron de Grado 1 y ninguna RLI notificada fue grave ni requirieron la retirada del tratamiento o la interrupción de la dosis.</w:t>
      </w:r>
    </w:p>
    <w:p w14:paraId="64FBAD87" w14:textId="77777777" w:rsidR="00CA6915" w:rsidRPr="005A2FE1" w:rsidRDefault="00CA6915" w:rsidP="007B2017">
      <w:pPr>
        <w:pStyle w:val="a4"/>
        <w:ind w:left="0"/>
      </w:pPr>
    </w:p>
    <w:p w14:paraId="4CFB5E89" w14:textId="77777777" w:rsidR="00E1140A" w:rsidRPr="005A2FE1" w:rsidRDefault="00C7704D" w:rsidP="007B2017">
      <w:pPr>
        <w:rPr>
          <w:i/>
          <w:lang w:val="es-ES"/>
        </w:rPr>
      </w:pPr>
      <w:r w:rsidRPr="005A2FE1">
        <w:rPr>
          <w:i/>
          <w:lang w:val="es-ES"/>
        </w:rPr>
        <w:t>Anomalías en los valores de laboratorio</w:t>
      </w:r>
    </w:p>
    <w:p w14:paraId="626680F0" w14:textId="00950EC5" w:rsidR="00E1140A" w:rsidRPr="005A2FE1" w:rsidRDefault="00C7704D" w:rsidP="007B2017">
      <w:pPr>
        <w:pStyle w:val="a4"/>
        <w:ind w:left="0"/>
      </w:pPr>
      <w:r w:rsidRPr="005A2FE1">
        <w:t xml:space="preserve">En el estudio SC (WA28118) abierto, de 52 semanas, se produjo una disminución del recuento de neutrófilos inferior a 1 × 109/lL en el 23,5% de los pacientes tratados con </w:t>
      </w:r>
      <w:r w:rsidR="007D1F92" w:rsidRPr="005A2FE1">
        <w:t xml:space="preserve">tocilizumab </w:t>
      </w:r>
      <w:r w:rsidRPr="005A2FE1">
        <w:t xml:space="preserve">SC. Se produjo un descenso del recuento de plaquetas por debajo de 100 × 103/μlL en el 2% de los pacientes tratados con </w:t>
      </w:r>
      <w:r w:rsidR="007D1F92" w:rsidRPr="005A2FE1">
        <w:t xml:space="preserve">tocilizumab </w:t>
      </w:r>
      <w:r w:rsidRPr="005A2FE1">
        <w:t xml:space="preserve">SC. Se produjo una elevación la ALT o la AST de ≥3 x LSN en un 9,8% y un 4,0% de los pacientes tratados con </w:t>
      </w:r>
      <w:r w:rsidR="007D1F92" w:rsidRPr="005A2FE1">
        <w:t xml:space="preserve">tocilizumab </w:t>
      </w:r>
      <w:r w:rsidRPr="005A2FE1">
        <w:t>SC, respectivamente.</w:t>
      </w:r>
    </w:p>
    <w:p w14:paraId="0DA0C4B2" w14:textId="77777777" w:rsidR="00CA6915" w:rsidRPr="005A2FE1" w:rsidRDefault="00CA6915" w:rsidP="007B2017">
      <w:pPr>
        <w:rPr>
          <w:i/>
          <w:lang w:val="es-ES"/>
        </w:rPr>
      </w:pPr>
    </w:p>
    <w:p w14:paraId="116D68DB" w14:textId="263D02CA" w:rsidR="00E1140A" w:rsidRPr="005A2FE1" w:rsidRDefault="00C7704D" w:rsidP="007B2017">
      <w:pPr>
        <w:rPr>
          <w:i/>
          <w:lang w:val="es-ES"/>
        </w:rPr>
      </w:pPr>
      <w:r w:rsidRPr="005A2FE1">
        <w:rPr>
          <w:i/>
          <w:lang w:val="es-ES"/>
        </w:rPr>
        <w:t>Parámetros lipídicos</w:t>
      </w:r>
    </w:p>
    <w:p w14:paraId="2D5C6217" w14:textId="77777777" w:rsidR="00E1140A" w:rsidRPr="005A2FE1" w:rsidRDefault="00C7704D" w:rsidP="007B2017">
      <w:pPr>
        <w:pStyle w:val="a4"/>
        <w:ind w:left="0"/>
      </w:pPr>
      <w:r w:rsidRPr="005A2FE1">
        <w:t>En el estudio SC (WA28118) abierto, de 52 semanas, el 23,4% y el 35,4% de los pacientes experimentaron una elevación posbasal de su valor de colesterol LDL a ≥ 130 mg/dl y un valor de colesterol total de ≥ 200 mg/dl, respectivamente, en cualquier momento del estudio.</w:t>
      </w:r>
    </w:p>
    <w:p w14:paraId="4C2BDF9A" w14:textId="77777777" w:rsidR="00E1140A" w:rsidRPr="005A2FE1" w:rsidRDefault="00E1140A" w:rsidP="007B2017">
      <w:pPr>
        <w:pStyle w:val="a4"/>
        <w:ind w:left="0"/>
      </w:pPr>
    </w:p>
    <w:p w14:paraId="4A2DE937" w14:textId="77777777" w:rsidR="00E1140A" w:rsidRPr="005A2FE1" w:rsidRDefault="00C7704D" w:rsidP="007B2017">
      <w:pPr>
        <w:rPr>
          <w:b/>
          <w:lang w:val="es-ES"/>
        </w:rPr>
      </w:pPr>
      <w:r w:rsidRPr="005A2FE1">
        <w:rPr>
          <w:b/>
          <w:lang w:val="es-ES"/>
        </w:rPr>
        <w:t>AIJp (SC)</w:t>
      </w:r>
    </w:p>
    <w:p w14:paraId="41BF530C" w14:textId="6B50EFFF" w:rsidR="00E1140A" w:rsidRPr="005A2FE1" w:rsidRDefault="00C7704D" w:rsidP="00CA6915">
      <w:pPr>
        <w:pStyle w:val="a4"/>
        <w:ind w:left="0"/>
      </w:pPr>
      <w:r w:rsidRPr="005A2FE1">
        <w:t xml:space="preserve">El perfil de seguridad de </w:t>
      </w:r>
      <w:r w:rsidR="007D1F92" w:rsidRPr="005A2FE1">
        <w:t xml:space="preserve">tocilizumab </w:t>
      </w:r>
      <w:r w:rsidRPr="005A2FE1">
        <w:t xml:space="preserve">subcutáneo se evaluó también en 52 pacientes pediátricos con AIJp. En la población expuesta total con AIJp, el total de pacientes que recibieron </w:t>
      </w:r>
      <w:r w:rsidR="007D1F92" w:rsidRPr="005A2FE1">
        <w:t xml:space="preserve">tocilizumab </w:t>
      </w:r>
      <w:r w:rsidRPr="005A2FE1">
        <w:t xml:space="preserve">IV fue de 184,4 pacientes año y de 50,4 pacientes año en los pacientes que recibieron tocilizumab SC. En general, el perfil de seguridad observado en pacientes con AIJp fue consistente con el perfil de seguridad conocido de </w:t>
      </w:r>
      <w:r w:rsidR="007D1F92" w:rsidRPr="005A2FE1">
        <w:t>tocilizumab</w:t>
      </w:r>
      <w:r w:rsidRPr="005A2FE1">
        <w:t>, con la excepción de las RLI (ver Tabla 1). Tras las inyecciones</w:t>
      </w:r>
      <w:r w:rsidR="00CA6915" w:rsidRPr="005A2FE1">
        <w:t xml:space="preserve"> </w:t>
      </w:r>
      <w:r w:rsidRPr="005A2FE1">
        <w:t xml:space="preserve">con </w:t>
      </w:r>
      <w:r w:rsidR="007D1F92" w:rsidRPr="005A2FE1">
        <w:t xml:space="preserve">tocilizumab </w:t>
      </w:r>
      <w:r w:rsidRPr="005A2FE1">
        <w:t>SC, una mayor proporción de pacientes con AIJp experimentaron RLI en comparación con los pacientes adultos con AR.</w:t>
      </w:r>
    </w:p>
    <w:p w14:paraId="63E1C986" w14:textId="77777777" w:rsidR="00E1140A" w:rsidRPr="005A2FE1" w:rsidRDefault="00E1140A" w:rsidP="007B2017">
      <w:pPr>
        <w:pStyle w:val="a4"/>
        <w:ind w:left="0"/>
      </w:pPr>
    </w:p>
    <w:p w14:paraId="67FD1589" w14:textId="77777777" w:rsidR="00E1140A" w:rsidRPr="005A2FE1" w:rsidRDefault="00C7704D" w:rsidP="007B2017">
      <w:pPr>
        <w:rPr>
          <w:i/>
          <w:lang w:val="es-ES"/>
        </w:rPr>
      </w:pPr>
      <w:r w:rsidRPr="005A2FE1">
        <w:rPr>
          <w:i/>
          <w:lang w:val="es-ES"/>
        </w:rPr>
        <w:t>Infecciones</w:t>
      </w:r>
    </w:p>
    <w:p w14:paraId="73300C46" w14:textId="1C1A7DF2" w:rsidR="00E1140A" w:rsidRPr="005A2FE1" w:rsidRDefault="00C7704D" w:rsidP="007B2017">
      <w:pPr>
        <w:pStyle w:val="a4"/>
        <w:ind w:left="0"/>
      </w:pPr>
      <w:r w:rsidRPr="005A2FE1">
        <w:t xml:space="preserve">En el estudio con </w:t>
      </w:r>
      <w:r w:rsidR="007D1F92" w:rsidRPr="005A2FE1">
        <w:t xml:space="preserve">tocilizumab </w:t>
      </w:r>
      <w:r w:rsidRPr="005A2FE1">
        <w:t xml:space="preserve">SC, la tasa de infección en pacientes con AIJp tratados con </w:t>
      </w:r>
      <w:r w:rsidR="007D1F92" w:rsidRPr="005A2FE1">
        <w:t xml:space="preserve">tocilizumab </w:t>
      </w:r>
      <w:r w:rsidRPr="005A2FE1">
        <w:t xml:space="preserve">SC fue comparable con la tasa de infección en pacientes con AIJp tratados con </w:t>
      </w:r>
      <w:r w:rsidR="007D1F92" w:rsidRPr="005A2FE1">
        <w:t xml:space="preserve">tocilizumab </w:t>
      </w:r>
      <w:r w:rsidRPr="005A2FE1">
        <w:t>IV.</w:t>
      </w:r>
    </w:p>
    <w:p w14:paraId="7A19F27B" w14:textId="77777777" w:rsidR="00CA6915" w:rsidRPr="005A2FE1" w:rsidRDefault="00CA6915" w:rsidP="007B2017">
      <w:pPr>
        <w:pStyle w:val="a4"/>
        <w:ind w:left="0"/>
      </w:pPr>
    </w:p>
    <w:p w14:paraId="1553BBAA" w14:textId="77777777" w:rsidR="00E1140A" w:rsidRPr="005A2FE1" w:rsidRDefault="00C7704D" w:rsidP="007B2017">
      <w:pPr>
        <w:rPr>
          <w:i/>
          <w:lang w:val="es-ES"/>
        </w:rPr>
      </w:pPr>
      <w:r w:rsidRPr="005A2FE1">
        <w:rPr>
          <w:i/>
          <w:lang w:val="es-ES"/>
        </w:rPr>
        <w:t>Reacciones en el lugar de la inyección</w:t>
      </w:r>
    </w:p>
    <w:p w14:paraId="48532154" w14:textId="2345A6C3" w:rsidR="00E1140A" w:rsidRPr="005A2FE1" w:rsidRDefault="00C7704D" w:rsidP="007B2017">
      <w:pPr>
        <w:pStyle w:val="a4"/>
        <w:ind w:left="0"/>
      </w:pPr>
      <w:r w:rsidRPr="005A2FE1">
        <w:t xml:space="preserve">Un total de 28,8% (15/52) de los pacientes con AIJp experimentaron RLI con </w:t>
      </w:r>
      <w:r w:rsidR="007D1F92" w:rsidRPr="005A2FE1">
        <w:t xml:space="preserve">tocilizumab </w:t>
      </w:r>
      <w:r w:rsidRPr="005A2FE1">
        <w:t xml:space="preserve">SC. Estas RLI ocurrieron en un 44% de los pacientes con peso ≥30 kg en comparación con un 14,8% en pacientes con peso por debajo de los 30 kg. Las RLI más frecuentes fueron eritema, hinchazón, </w:t>
      </w:r>
      <w:r w:rsidRPr="005A2FE1">
        <w:lastRenderedPageBreak/>
        <w:t>hematoma, dolor y prurito en el lugar de la inyección. Todas las RLI notificadas no fueron eventos graves, Grado 1, y ninguna de las RLI requirió la retirada del tratamiento o la interrupción de la dosis.</w:t>
      </w:r>
    </w:p>
    <w:p w14:paraId="2394F690" w14:textId="77777777" w:rsidR="00E1140A" w:rsidRPr="005A2FE1" w:rsidRDefault="00E1140A" w:rsidP="007B2017">
      <w:pPr>
        <w:pStyle w:val="a4"/>
        <w:ind w:left="0"/>
      </w:pPr>
    </w:p>
    <w:p w14:paraId="24C3B4C7" w14:textId="77777777" w:rsidR="00E1140A" w:rsidRPr="005A2FE1" w:rsidRDefault="00C7704D" w:rsidP="007B2017">
      <w:pPr>
        <w:rPr>
          <w:i/>
          <w:lang w:val="es-ES"/>
        </w:rPr>
      </w:pPr>
      <w:r w:rsidRPr="005A2FE1">
        <w:rPr>
          <w:i/>
          <w:lang w:val="es-ES"/>
        </w:rPr>
        <w:t>Anomalías en los valores de laboratorio</w:t>
      </w:r>
    </w:p>
    <w:p w14:paraId="02FB0532" w14:textId="34723AF9" w:rsidR="00E1140A" w:rsidRPr="005A2FE1" w:rsidRDefault="00C7704D" w:rsidP="007B2017">
      <w:pPr>
        <w:pStyle w:val="a4"/>
        <w:ind w:left="0"/>
      </w:pPr>
      <w:r w:rsidRPr="005A2FE1">
        <w:t xml:space="preserve">Durante la monitorización rutinaria de los valores de laboratorio en toda la población expuesta a </w:t>
      </w:r>
      <w:r w:rsidR="007D1F92" w:rsidRPr="005A2FE1">
        <w:t>tocilizumab</w:t>
      </w:r>
      <w:r w:rsidRPr="005A2FE1">
        <w:t>, se observó una disminución en el recuento de neutrófilos por debajo de 1 × 10</w:t>
      </w:r>
      <w:r w:rsidRPr="005A2FE1">
        <w:rPr>
          <w:vertAlign w:val="superscript"/>
        </w:rPr>
        <w:t>9</w:t>
      </w:r>
      <w:r w:rsidRPr="005A2FE1">
        <w:t xml:space="preserve">/l en el 15,4% de los pacientes tratados con </w:t>
      </w:r>
      <w:r w:rsidR="007D1F92" w:rsidRPr="005A2FE1">
        <w:t xml:space="preserve">tocilizumab </w:t>
      </w:r>
      <w:r w:rsidRPr="005A2FE1">
        <w:t xml:space="preserve">SC. Se observó una elevación en ALT o AST ≥3 x LSN en el 9,6% y en el 3,8% de los pacientes tratados con </w:t>
      </w:r>
      <w:r w:rsidR="007D1F92" w:rsidRPr="005A2FE1">
        <w:t xml:space="preserve">tocilizumab </w:t>
      </w:r>
      <w:r w:rsidRPr="005A2FE1">
        <w:t xml:space="preserve">SC, respectivamente. Ningún paciente tratado con </w:t>
      </w:r>
      <w:r w:rsidR="007D1F92" w:rsidRPr="005A2FE1">
        <w:t xml:space="preserve">tocilizumab </w:t>
      </w:r>
      <w:r w:rsidRPr="005A2FE1">
        <w:t>SC experimentó una disminución en el recuento de plaquetas</w:t>
      </w:r>
      <w:r w:rsidR="00A16299" w:rsidRPr="005A2FE1">
        <w:t xml:space="preserve"> ≤</w:t>
      </w:r>
      <w:r w:rsidRPr="005A2FE1">
        <w:t>50 × 10</w:t>
      </w:r>
      <w:r w:rsidRPr="005A2FE1">
        <w:rPr>
          <w:vertAlign w:val="superscript"/>
        </w:rPr>
        <w:t>3</w:t>
      </w:r>
      <w:r w:rsidRPr="005A2FE1">
        <w:t>/μl.</w:t>
      </w:r>
    </w:p>
    <w:p w14:paraId="73030CE7" w14:textId="77777777" w:rsidR="00E1140A" w:rsidRPr="005A2FE1" w:rsidRDefault="00E1140A" w:rsidP="007B2017">
      <w:pPr>
        <w:pStyle w:val="a4"/>
        <w:ind w:left="0"/>
      </w:pPr>
    </w:p>
    <w:p w14:paraId="5712ED89" w14:textId="77777777" w:rsidR="00E1140A" w:rsidRPr="005A2FE1" w:rsidRDefault="00C7704D" w:rsidP="007B2017">
      <w:pPr>
        <w:rPr>
          <w:i/>
          <w:lang w:val="es-ES"/>
        </w:rPr>
      </w:pPr>
      <w:r w:rsidRPr="005A2FE1">
        <w:rPr>
          <w:i/>
          <w:lang w:val="es-ES"/>
        </w:rPr>
        <w:t>Parámetros lipídicos</w:t>
      </w:r>
    </w:p>
    <w:p w14:paraId="0C2F75AB" w14:textId="37DDF7F8" w:rsidR="00E1140A" w:rsidRPr="005A2FE1" w:rsidRDefault="00C7704D" w:rsidP="007B2017">
      <w:pPr>
        <w:pStyle w:val="a4"/>
        <w:ind w:left="0"/>
      </w:pPr>
      <w:r w:rsidRPr="005A2FE1">
        <w:t xml:space="preserve">En el estudio de </w:t>
      </w:r>
      <w:r w:rsidR="007D1F92" w:rsidRPr="005A2FE1">
        <w:t xml:space="preserve">tocilizumab </w:t>
      </w:r>
      <w:r w:rsidRPr="005A2FE1">
        <w:t>SC, el 14,3% y el 12,8% de los pacientes experimentaron una elevación posbasal de su valor de colesterol LDL a ≥ 130 mg/dl y un valor de colesterol total de ≥ 200 mg/dl, respectivamente, en cualquier momento del estudio.</w:t>
      </w:r>
    </w:p>
    <w:p w14:paraId="13C1CCE2" w14:textId="77777777" w:rsidR="00E1140A" w:rsidRPr="005A2FE1" w:rsidRDefault="00E1140A" w:rsidP="007B2017">
      <w:pPr>
        <w:pStyle w:val="a4"/>
        <w:ind w:left="0"/>
      </w:pPr>
    </w:p>
    <w:p w14:paraId="0CDDB094" w14:textId="77777777" w:rsidR="00E1140A" w:rsidRPr="005A2FE1" w:rsidRDefault="00C7704D" w:rsidP="003B42E4">
      <w:pPr>
        <w:keepNext/>
        <w:keepLines/>
        <w:rPr>
          <w:b/>
          <w:lang w:val="es-ES"/>
        </w:rPr>
      </w:pPr>
      <w:r w:rsidRPr="005A2FE1">
        <w:rPr>
          <w:b/>
          <w:lang w:val="es-ES"/>
        </w:rPr>
        <w:t>ACG (SC)</w:t>
      </w:r>
    </w:p>
    <w:p w14:paraId="2FCBD344" w14:textId="31583F63" w:rsidR="00E1140A" w:rsidRPr="005A2FE1" w:rsidRDefault="00C7704D" w:rsidP="007B2017">
      <w:pPr>
        <w:pStyle w:val="a4"/>
        <w:ind w:left="0"/>
      </w:pPr>
      <w:r w:rsidRPr="005A2FE1">
        <w:t xml:space="preserve">En un ensayo fase III (WA28119) se estudió la seguridad de </w:t>
      </w:r>
      <w:r w:rsidR="007D1F92" w:rsidRPr="005A2FE1">
        <w:t xml:space="preserve">tocilizumab </w:t>
      </w:r>
      <w:r w:rsidRPr="005A2FE1">
        <w:t xml:space="preserve">por vía subcutánea en 251 pacientes con ACG. De toda la población expuesta a </w:t>
      </w:r>
      <w:r w:rsidR="007D1F92" w:rsidRPr="005A2FE1">
        <w:t>tocilizumab</w:t>
      </w:r>
      <w:r w:rsidR="00740F4C">
        <w:t>,</w:t>
      </w:r>
      <w:r w:rsidR="007D1F92" w:rsidRPr="005A2FE1">
        <w:t xml:space="preserve"> </w:t>
      </w:r>
      <w:r w:rsidRPr="005A2FE1">
        <w:t xml:space="preserve">el total de pacientes expuestos al año fue de 138,5 pacientes durante los 12 meses del periodo del ensayo doble ciego, controlado con placebo. El perfil de seguridad global observado en los grupos de tratamiento con </w:t>
      </w:r>
      <w:r w:rsidR="007D1F92" w:rsidRPr="005A2FE1">
        <w:t xml:space="preserve">tocilizumab </w:t>
      </w:r>
      <w:r w:rsidRPr="005A2FE1">
        <w:t xml:space="preserve">fue </w:t>
      </w:r>
      <w:r w:rsidR="00AA43E1" w:rsidRPr="005A2FE1">
        <w:t>consitente</w:t>
      </w:r>
      <w:r w:rsidRPr="005A2FE1">
        <w:t xml:space="preserve"> con el perfil de seguridad conocido de </w:t>
      </w:r>
      <w:r w:rsidR="007D1F92" w:rsidRPr="005A2FE1">
        <w:t xml:space="preserve">tocilizumab </w:t>
      </w:r>
      <w:r w:rsidRPr="005A2FE1">
        <w:t>(ver Tabla 1).</w:t>
      </w:r>
    </w:p>
    <w:p w14:paraId="113AE308" w14:textId="77777777" w:rsidR="00D831E6" w:rsidRPr="005A2FE1" w:rsidRDefault="00D831E6" w:rsidP="007B2017">
      <w:pPr>
        <w:pStyle w:val="a4"/>
        <w:ind w:left="0"/>
      </w:pPr>
    </w:p>
    <w:p w14:paraId="3974A5B4" w14:textId="77777777" w:rsidR="00E1140A" w:rsidRPr="005A2FE1" w:rsidRDefault="00C7704D" w:rsidP="007B2017">
      <w:pPr>
        <w:rPr>
          <w:i/>
          <w:lang w:val="es-ES"/>
        </w:rPr>
      </w:pPr>
      <w:r w:rsidRPr="005A2FE1">
        <w:rPr>
          <w:i/>
          <w:lang w:val="es-ES"/>
        </w:rPr>
        <w:t>Infecciones</w:t>
      </w:r>
    </w:p>
    <w:p w14:paraId="4B05C79A" w14:textId="71970D55" w:rsidR="00E1140A" w:rsidRPr="005A2FE1" w:rsidRDefault="00C7704D" w:rsidP="007B2017">
      <w:pPr>
        <w:pStyle w:val="a4"/>
        <w:ind w:left="0" w:hanging="1"/>
      </w:pPr>
      <w:r w:rsidRPr="005A2FE1">
        <w:t xml:space="preserve">La tasa de casos de infección/infección grave fue similar entre el grupo semanal de </w:t>
      </w:r>
      <w:r w:rsidR="007D1F92" w:rsidRPr="005A2FE1">
        <w:t xml:space="preserve">tocilizumab </w:t>
      </w:r>
      <w:r w:rsidRPr="005A2FE1">
        <w:t>(200,2/9,7 casos por cada 100 pacientes-año) frente a los grupos de placebo más 26 semanas de reducción gradual de prednisona (156,0/4,2 casos por cada 100 pacientes-año) y placebo más 52 semanas de reducción gradual (210,2/12,5 casos por cada 100 pacientes-año).</w:t>
      </w:r>
    </w:p>
    <w:p w14:paraId="5B985BDC" w14:textId="77777777" w:rsidR="00D831E6" w:rsidRPr="005A2FE1" w:rsidRDefault="00D831E6" w:rsidP="007B2017">
      <w:pPr>
        <w:pStyle w:val="a4"/>
        <w:ind w:left="0" w:hanging="1"/>
      </w:pPr>
    </w:p>
    <w:p w14:paraId="37C73749" w14:textId="77777777" w:rsidR="00E1140A" w:rsidRPr="005A2FE1" w:rsidRDefault="00C7704D" w:rsidP="007B2017">
      <w:pPr>
        <w:rPr>
          <w:i/>
          <w:lang w:val="es-ES"/>
        </w:rPr>
      </w:pPr>
      <w:r w:rsidRPr="005A2FE1">
        <w:rPr>
          <w:i/>
          <w:lang w:val="es-ES"/>
        </w:rPr>
        <w:t>Reacciones en el lugar de inyección</w:t>
      </w:r>
    </w:p>
    <w:p w14:paraId="70A0CB46" w14:textId="2817E9F0" w:rsidR="00E1140A" w:rsidRPr="005A2FE1" w:rsidRDefault="00C7704D" w:rsidP="007B2017">
      <w:pPr>
        <w:pStyle w:val="a4"/>
        <w:ind w:left="0"/>
      </w:pPr>
      <w:r w:rsidRPr="005A2FE1">
        <w:t xml:space="preserve">En el grupo de </w:t>
      </w:r>
      <w:r w:rsidR="007D1F92" w:rsidRPr="005A2FE1">
        <w:t xml:space="preserve">tocilizumab </w:t>
      </w:r>
      <w:r w:rsidRPr="005A2FE1">
        <w:t>subcutáneo semanal, un total del 6 % (6/100) de los pacientes notificaron reacciones adversas en el lugar de la inyección subcutánea. No se notificaron reacciones adversas graves en el lugar de inyección o que requirieran la suspensión del tratamiento.</w:t>
      </w:r>
    </w:p>
    <w:p w14:paraId="16E2D575" w14:textId="77777777" w:rsidR="00D831E6" w:rsidRPr="005A2FE1" w:rsidRDefault="00D831E6" w:rsidP="007B2017">
      <w:pPr>
        <w:pStyle w:val="a4"/>
        <w:ind w:left="0" w:hanging="1"/>
      </w:pPr>
    </w:p>
    <w:p w14:paraId="366652D9" w14:textId="77777777" w:rsidR="00E1140A" w:rsidRPr="005A2FE1" w:rsidRDefault="00C7704D" w:rsidP="007B2017">
      <w:pPr>
        <w:rPr>
          <w:i/>
          <w:lang w:val="es-ES"/>
        </w:rPr>
      </w:pPr>
      <w:r w:rsidRPr="005A2FE1">
        <w:rPr>
          <w:i/>
          <w:lang w:val="es-ES"/>
        </w:rPr>
        <w:t>Anomalías hematológicas:</w:t>
      </w:r>
    </w:p>
    <w:p w14:paraId="0E8530FE" w14:textId="77777777" w:rsidR="00E1140A" w:rsidRPr="005A2FE1" w:rsidRDefault="00C7704D" w:rsidP="007B2017">
      <w:pPr>
        <w:rPr>
          <w:i/>
          <w:lang w:val="es-ES"/>
        </w:rPr>
      </w:pPr>
      <w:r w:rsidRPr="005A2FE1">
        <w:rPr>
          <w:i/>
          <w:lang w:val="es-ES"/>
        </w:rPr>
        <w:t>Neutrófilos</w:t>
      </w:r>
    </w:p>
    <w:p w14:paraId="26B531CE" w14:textId="4F3BD55A" w:rsidR="00E1140A" w:rsidRPr="005A2FE1" w:rsidRDefault="00C7704D" w:rsidP="007B2017">
      <w:pPr>
        <w:pStyle w:val="a4"/>
        <w:ind w:left="0"/>
      </w:pPr>
      <w:r w:rsidRPr="005A2FE1">
        <w:t xml:space="preserve">En el ensayo clínico controlado de 12 meses de </w:t>
      </w:r>
      <w:r w:rsidR="007D1F92" w:rsidRPr="005A2FE1">
        <w:t xml:space="preserve">tocilizumab </w:t>
      </w:r>
      <w:r w:rsidRPr="005A2FE1">
        <w:t>durante la monitorización de rutina, ocurrió un descenso en el recuento de neutrófilos por debajo de 1× 10</w:t>
      </w:r>
      <w:r w:rsidRPr="005A2FE1">
        <w:rPr>
          <w:vertAlign w:val="superscript"/>
        </w:rPr>
        <w:t>9</w:t>
      </w:r>
      <w:r w:rsidRPr="005A2FE1">
        <w:t xml:space="preserve">/l en el 4 % de los pacientes del grupo de una dosis semanal de </w:t>
      </w:r>
      <w:r w:rsidR="007D1F92" w:rsidRPr="005A2FE1">
        <w:t xml:space="preserve">tocilizumab </w:t>
      </w:r>
      <w:r w:rsidRPr="005A2FE1">
        <w:t>por vía subcutánea. Esto no se observó en ninguno de los grupos de placebo con la disminución progresiva de prednisona.</w:t>
      </w:r>
    </w:p>
    <w:p w14:paraId="4F6EF6A5" w14:textId="77777777" w:rsidR="00D831E6" w:rsidRPr="005A2FE1" w:rsidRDefault="00D831E6" w:rsidP="007B2017">
      <w:pPr>
        <w:rPr>
          <w:i/>
          <w:lang w:val="es-ES"/>
        </w:rPr>
      </w:pPr>
    </w:p>
    <w:p w14:paraId="104461CA" w14:textId="1723B1F6" w:rsidR="00E1140A" w:rsidRPr="005A2FE1" w:rsidRDefault="00C7704D" w:rsidP="007B2017">
      <w:pPr>
        <w:rPr>
          <w:i/>
          <w:lang w:val="es-ES"/>
        </w:rPr>
      </w:pPr>
      <w:r w:rsidRPr="005A2FE1">
        <w:rPr>
          <w:i/>
          <w:lang w:val="es-ES"/>
        </w:rPr>
        <w:t>Plaquetas</w:t>
      </w:r>
    </w:p>
    <w:p w14:paraId="2A682D78" w14:textId="6D3541FB" w:rsidR="00E1140A" w:rsidRPr="005A2FE1" w:rsidRDefault="00C7704D" w:rsidP="007B2017">
      <w:pPr>
        <w:pStyle w:val="a4"/>
        <w:ind w:left="0"/>
      </w:pPr>
      <w:r w:rsidRPr="005A2FE1">
        <w:t xml:space="preserve">Durante la monitorización rutinaria en el ensayo clínico controlado de 12 meses de </w:t>
      </w:r>
      <w:r w:rsidR="007D1F92" w:rsidRPr="005A2FE1">
        <w:t>tocilizumab</w:t>
      </w:r>
      <w:r w:rsidRPr="005A2FE1">
        <w:t xml:space="preserve">, un paciente (1 %, 1/100) del grupo de </w:t>
      </w:r>
      <w:r w:rsidR="007D1F92" w:rsidRPr="005A2FE1">
        <w:t xml:space="preserve">tocilizumab </w:t>
      </w:r>
      <w:r w:rsidRPr="005A2FE1">
        <w:t>subcutáneo semanal, tuvo un único acontecimiento transitorio de disminución en el recuento de plaquetas a &lt;100 × 10</w:t>
      </w:r>
      <w:r w:rsidRPr="005A2FE1">
        <w:rPr>
          <w:vertAlign w:val="superscript"/>
        </w:rPr>
        <w:t>3</w:t>
      </w:r>
      <w:r w:rsidRPr="005A2FE1">
        <w:t>/μl sin eventos hemorrágicos asociados. No se observó una disminución del recuento de plaquetas por debajo de 100 × 10</w:t>
      </w:r>
      <w:r w:rsidRPr="005A2FE1">
        <w:rPr>
          <w:vertAlign w:val="superscript"/>
        </w:rPr>
        <w:t>3</w:t>
      </w:r>
      <w:r w:rsidRPr="005A2FE1">
        <w:t>/μl en ninguno de los grupos de placebo más disminución progresiva de prednisona.</w:t>
      </w:r>
    </w:p>
    <w:p w14:paraId="5EDC1D47" w14:textId="77777777" w:rsidR="00D831E6" w:rsidRPr="005A2FE1" w:rsidRDefault="00D831E6" w:rsidP="007B2017">
      <w:pPr>
        <w:rPr>
          <w:i/>
          <w:lang w:val="es-ES"/>
        </w:rPr>
      </w:pPr>
    </w:p>
    <w:p w14:paraId="79A51913" w14:textId="6EF8EE55" w:rsidR="00E1140A" w:rsidRPr="005A2FE1" w:rsidRDefault="00C7704D" w:rsidP="00D831E6">
      <w:pPr>
        <w:keepNext/>
        <w:rPr>
          <w:i/>
          <w:lang w:val="es-ES"/>
        </w:rPr>
      </w:pPr>
      <w:r w:rsidRPr="005A2FE1">
        <w:rPr>
          <w:i/>
          <w:lang w:val="es-ES"/>
        </w:rPr>
        <w:t>Elevaciones de las transaminasas hepáticas</w:t>
      </w:r>
    </w:p>
    <w:p w14:paraId="4DBFEEDA" w14:textId="0EB93728" w:rsidR="00E1140A" w:rsidRPr="005A2FE1" w:rsidRDefault="00C7704D" w:rsidP="007B2017">
      <w:pPr>
        <w:pStyle w:val="a4"/>
        <w:ind w:left="0"/>
      </w:pPr>
      <w:r w:rsidRPr="005A2FE1">
        <w:t xml:space="preserve">Durante la monitorización rutinaria en el ensayo clínico controlado de 12 meses de </w:t>
      </w:r>
      <w:r w:rsidR="007D1F92" w:rsidRPr="005A2FE1">
        <w:t>tocilizumab</w:t>
      </w:r>
      <w:r w:rsidRPr="005A2FE1">
        <w:t xml:space="preserve">, se observaron elevaciones en ALT ≥ 3 x LSN en el 3 % de los pacientes del grupo de </w:t>
      </w:r>
      <w:r w:rsidR="007D1F92" w:rsidRPr="005A2FE1">
        <w:t xml:space="preserve">tocilizumab </w:t>
      </w:r>
      <w:r w:rsidRPr="005A2FE1">
        <w:t xml:space="preserve">subcutáneo semanal comparado con el 2 % en el grupo placebo más disminución progresiva de prednisona durante 52 semanas y ninguno en el grupo placebo con la disminución progresiva de prednisona durante 26 semanas. En el grupo de </w:t>
      </w:r>
      <w:r w:rsidR="007D1F92" w:rsidRPr="005A2FE1">
        <w:t xml:space="preserve">tocilizumab </w:t>
      </w:r>
      <w:r w:rsidRPr="005A2FE1">
        <w:t>subcutáneo semanal se produjo una elevación en AST &gt; 3 LSN en el 1 % de los pacientes, comparado con los grupos placebo más disminución progresiva de prednisona en los que no se produjo ningún evento.</w:t>
      </w:r>
    </w:p>
    <w:p w14:paraId="6DAE446C" w14:textId="77777777" w:rsidR="00D831E6" w:rsidRPr="005A2FE1" w:rsidRDefault="00D831E6" w:rsidP="007B2017">
      <w:pPr>
        <w:rPr>
          <w:i/>
          <w:lang w:val="es-ES"/>
        </w:rPr>
      </w:pPr>
    </w:p>
    <w:p w14:paraId="573B1243" w14:textId="59B77271" w:rsidR="00E1140A" w:rsidRPr="005A2FE1" w:rsidRDefault="00C7704D" w:rsidP="00F141C3">
      <w:pPr>
        <w:keepNext/>
        <w:rPr>
          <w:i/>
          <w:lang w:val="es-ES"/>
        </w:rPr>
      </w:pPr>
      <w:r w:rsidRPr="005A2FE1">
        <w:rPr>
          <w:i/>
          <w:lang w:val="es-ES"/>
        </w:rPr>
        <w:lastRenderedPageBreak/>
        <w:t>Parámetros lipídicos</w:t>
      </w:r>
    </w:p>
    <w:p w14:paraId="103871DB" w14:textId="5E1F36EC" w:rsidR="00E1140A" w:rsidRPr="005A2FE1" w:rsidRDefault="00C7704D" w:rsidP="007B2017">
      <w:pPr>
        <w:pStyle w:val="a4"/>
        <w:ind w:left="0"/>
      </w:pPr>
      <w:r w:rsidRPr="005A2FE1">
        <w:t xml:space="preserve">Durante la monitorización rutinaria en el ensayo clínico controlado de 12 meses de </w:t>
      </w:r>
      <w:r w:rsidR="007D1F92" w:rsidRPr="005A2FE1">
        <w:t xml:space="preserve">tocilizumab </w:t>
      </w:r>
      <w:r w:rsidRPr="005A2FE1">
        <w:t xml:space="preserve">el 34% de los pacientes experimentaron elevaciones prolongadas en el colesterol total &gt; 6,2 mmol/l (240 mg/dl), con un 15 % que experimentó una elevación prolongada de LDL a </w:t>
      </w:r>
      <w:r w:rsidR="00A16299" w:rsidRPr="005A2FE1">
        <w:t>≥</w:t>
      </w:r>
      <w:r w:rsidRPr="005A2FE1">
        <w:t xml:space="preserve"> 4,1 mmol/l (160 mg/dl) en el grupo de </w:t>
      </w:r>
      <w:r w:rsidR="007D1F92" w:rsidRPr="005A2FE1">
        <w:t xml:space="preserve">tocilizumab </w:t>
      </w:r>
      <w:r w:rsidRPr="005A2FE1">
        <w:t>subcutáneo semanal.</w:t>
      </w:r>
    </w:p>
    <w:p w14:paraId="47A5A04E" w14:textId="77777777" w:rsidR="00D831E6" w:rsidRPr="005A2FE1" w:rsidRDefault="00D831E6" w:rsidP="007B2017">
      <w:pPr>
        <w:rPr>
          <w:i/>
          <w:lang w:val="es-ES"/>
        </w:rPr>
      </w:pPr>
    </w:p>
    <w:p w14:paraId="6074860B" w14:textId="5183C83D" w:rsidR="00E1140A" w:rsidRPr="005A2FE1" w:rsidRDefault="00C7704D" w:rsidP="007B2017">
      <w:pPr>
        <w:rPr>
          <w:iCs/>
          <w:u w:val="single"/>
          <w:lang w:val="es-ES"/>
        </w:rPr>
      </w:pPr>
      <w:r w:rsidRPr="005A2FE1">
        <w:rPr>
          <w:iCs/>
          <w:u w:val="single"/>
          <w:lang w:val="es-ES"/>
        </w:rPr>
        <w:t>Vía intravenosa</w:t>
      </w:r>
    </w:p>
    <w:p w14:paraId="714749A1" w14:textId="77777777" w:rsidR="00E1140A" w:rsidRPr="005A2FE1" w:rsidRDefault="00C7704D" w:rsidP="007B2017">
      <w:pPr>
        <w:rPr>
          <w:b/>
          <w:lang w:val="es-ES"/>
        </w:rPr>
      </w:pPr>
      <w:r w:rsidRPr="005A2FE1">
        <w:rPr>
          <w:b/>
          <w:lang w:val="es-ES"/>
        </w:rPr>
        <w:t>AR</w:t>
      </w:r>
    </w:p>
    <w:p w14:paraId="56E0AC6F" w14:textId="62EA8F23" w:rsidR="00E1140A" w:rsidRPr="005A2FE1" w:rsidRDefault="00C7704D" w:rsidP="007B2017">
      <w:pPr>
        <w:pStyle w:val="a4"/>
        <w:ind w:left="0"/>
      </w:pPr>
      <w:r w:rsidRPr="005A2FE1">
        <w:t xml:space="preserve">La seguridad de </w:t>
      </w:r>
      <w:r w:rsidR="007D1F92" w:rsidRPr="005A2FE1">
        <w:t xml:space="preserve">tocilizumab </w:t>
      </w:r>
      <w:r w:rsidRPr="005A2FE1">
        <w:t>fue estudiada en 5 ensayos fase III, controlados doble ciego y sus fases de extensión.</w:t>
      </w:r>
    </w:p>
    <w:p w14:paraId="0443FD6A" w14:textId="77777777" w:rsidR="00E1140A" w:rsidRPr="005A2FE1" w:rsidRDefault="00E1140A" w:rsidP="007B2017">
      <w:pPr>
        <w:pStyle w:val="a4"/>
        <w:ind w:left="0"/>
      </w:pPr>
    </w:p>
    <w:p w14:paraId="3F5D6BE1" w14:textId="749EF2FF" w:rsidR="00E1140A" w:rsidRPr="005A2FE1" w:rsidRDefault="00C7704D" w:rsidP="007B2017">
      <w:pPr>
        <w:pStyle w:val="a4"/>
        <w:ind w:left="0"/>
      </w:pPr>
      <w:r w:rsidRPr="005A2FE1">
        <w:t xml:space="preserve">La población control total incluye a todos los pacientes de las fases doble ciego de cada ensayo principal desde la randomización hasta el primer cambio en la pauta posológica de tratamiento o bien al alcanzar los dos años. El periodo doble ciego controlado fue de 6 meses en cuatro ensayos y de hasta 2 años en un ensayo. En los ensayos doble ciego controlados, 774 pacientes recibieron </w:t>
      </w:r>
      <w:r w:rsidR="007D1F92" w:rsidRPr="005A2FE1">
        <w:t xml:space="preserve">tocilizumab </w:t>
      </w:r>
      <w:r w:rsidRPr="005A2FE1">
        <w:t>a una dosis de 4 mg/kg en combinación con MTX, 1870 pacientes recibieron tocilizumab a una dosis de 8 mg/kg en combinación con MTX u otros FAMEs y 288 pacientes recibieron tocilizumab a una dosis de 8 mg/kg en monoterapia.</w:t>
      </w:r>
    </w:p>
    <w:p w14:paraId="7F8A732E" w14:textId="77777777" w:rsidR="00D831E6" w:rsidRPr="005A2FE1" w:rsidRDefault="00D831E6" w:rsidP="007B2017">
      <w:pPr>
        <w:pStyle w:val="a4"/>
        <w:ind w:left="0"/>
      </w:pPr>
    </w:p>
    <w:p w14:paraId="7E005C31" w14:textId="334DA310" w:rsidR="00E1140A" w:rsidRPr="005A2FE1" w:rsidRDefault="00C7704D" w:rsidP="007B2017">
      <w:pPr>
        <w:pStyle w:val="a4"/>
        <w:ind w:left="0"/>
      </w:pPr>
      <w:r w:rsidRPr="005A2FE1">
        <w:t xml:space="preserve">La población expuesta total a largo plazo incluye a todos los pacientes que recibieron al menos una dosis de </w:t>
      </w:r>
      <w:r w:rsidR="007D1F92" w:rsidRPr="005A2FE1">
        <w:t xml:space="preserve">tocilizumab </w:t>
      </w:r>
      <w:r w:rsidRPr="005A2FE1">
        <w:t>bien en el periodo doble ciego controlado o en la fase abierta de los estudios de extensión. De los 4009 pacientes expuestos, 3577 recibieron tratamiento durante al menos 6 meses,</w:t>
      </w:r>
    </w:p>
    <w:p w14:paraId="6EDDD29D" w14:textId="0D2E2944" w:rsidR="00E1140A" w:rsidRPr="005A2FE1" w:rsidRDefault="00C7704D" w:rsidP="007B2017">
      <w:pPr>
        <w:pStyle w:val="a4"/>
        <w:ind w:left="0"/>
      </w:pPr>
      <w:r w:rsidRPr="005A2FE1">
        <w:t>3296 durante al menos 1 año, 2806 recibieron tratamiento durante al menos 2 años y 1222 durante 3</w:t>
      </w:r>
      <w:r w:rsidR="00AD40F0">
        <w:t> </w:t>
      </w:r>
      <w:r w:rsidRPr="005A2FE1">
        <w:t>años.</w:t>
      </w:r>
    </w:p>
    <w:p w14:paraId="4EE5B2F7" w14:textId="77777777" w:rsidR="00E1140A" w:rsidRPr="005A2FE1" w:rsidRDefault="00E1140A" w:rsidP="007B2017">
      <w:pPr>
        <w:pStyle w:val="a4"/>
        <w:ind w:left="0"/>
      </w:pPr>
    </w:p>
    <w:p w14:paraId="5D0F9727" w14:textId="77777777" w:rsidR="00E1140A" w:rsidRPr="005A2FE1" w:rsidRDefault="00C7704D" w:rsidP="007B2017">
      <w:pPr>
        <w:pStyle w:val="a4"/>
        <w:ind w:left="0"/>
      </w:pPr>
      <w:r w:rsidRPr="005A2FE1">
        <w:t>Descripción de reacciones adversas seleccionadas</w:t>
      </w:r>
    </w:p>
    <w:p w14:paraId="3A26A2D0" w14:textId="77777777" w:rsidR="00E1140A" w:rsidRPr="005A2FE1" w:rsidRDefault="00E1140A" w:rsidP="007B2017">
      <w:pPr>
        <w:pStyle w:val="a4"/>
        <w:ind w:left="0"/>
      </w:pPr>
    </w:p>
    <w:p w14:paraId="7740D1C3" w14:textId="77777777" w:rsidR="00E1140A" w:rsidRPr="005A2FE1" w:rsidRDefault="00C7704D" w:rsidP="007B2017">
      <w:pPr>
        <w:rPr>
          <w:i/>
          <w:lang w:val="es-ES"/>
        </w:rPr>
      </w:pPr>
      <w:r w:rsidRPr="005A2FE1">
        <w:rPr>
          <w:i/>
          <w:lang w:val="es-ES"/>
        </w:rPr>
        <w:t>Infecciones</w:t>
      </w:r>
    </w:p>
    <w:p w14:paraId="0CBC1BA1" w14:textId="61CC84C2" w:rsidR="00E1140A" w:rsidRPr="005A2FE1" w:rsidRDefault="00C7704D" w:rsidP="007B2017">
      <w:pPr>
        <w:pStyle w:val="a4"/>
        <w:ind w:left="0"/>
      </w:pPr>
      <w:r w:rsidRPr="005A2FE1">
        <w:t xml:space="preserve">En los estudios controlados de 6 meses, la tasa de todas las infecciones notificadas con el tratamiento de </w:t>
      </w:r>
      <w:r w:rsidR="007D1F92" w:rsidRPr="005A2FE1">
        <w:t xml:space="preserve">tocilizumab </w:t>
      </w:r>
      <w:r w:rsidRPr="005A2FE1">
        <w:t xml:space="preserve">8 mg/kg más FAMEs, fue de 127 acontecimientos por 100 pacientes-años comparada con 112 acontecimientos por 100 pacientes-años en el grupo de placebo más FAMEs. En la población expuesta a largo plazo, la tasa global de infecciones con </w:t>
      </w:r>
      <w:r w:rsidR="007D1F92" w:rsidRPr="005A2FE1">
        <w:t>tocilizumab</w:t>
      </w:r>
      <w:r w:rsidRPr="005A2FE1">
        <w:t>, fue de 108 acontecimientos por 100 pacientes-años de exposición.</w:t>
      </w:r>
    </w:p>
    <w:p w14:paraId="0C9AE4A8" w14:textId="77777777" w:rsidR="00D831E6" w:rsidRPr="005A2FE1" w:rsidRDefault="00D831E6" w:rsidP="007B2017">
      <w:pPr>
        <w:pStyle w:val="a4"/>
        <w:ind w:left="0"/>
      </w:pPr>
    </w:p>
    <w:p w14:paraId="769E0BB5" w14:textId="1E99E081" w:rsidR="00E1140A" w:rsidRPr="005A2FE1" w:rsidRDefault="00C7704D" w:rsidP="007B2017">
      <w:pPr>
        <w:pStyle w:val="a4"/>
        <w:ind w:left="0"/>
      </w:pPr>
      <w:r w:rsidRPr="005A2FE1">
        <w:t xml:space="preserve">En los ensayos clínicos controlados de 6 meses, la tasa de todas las infecciones graves comunicadas con </w:t>
      </w:r>
      <w:r w:rsidR="007D1F92" w:rsidRPr="005A2FE1">
        <w:t xml:space="preserve">tocilizumab </w:t>
      </w:r>
      <w:r w:rsidRPr="005A2FE1">
        <w:t xml:space="preserve">8 mg/kg más FAMEs, fue de 5,3 acontecimientos por 100 pacientes-años de exposición comparada con 3,9 acontecimientos por 100 pacientes-años de exposición en el grupo de placebo más FAMEs. En el ensayo de monoterapia, la tasa de infecciones graves fue de 3,6 acontecimientos por 100 pacientes-años de exposición en el grupo de </w:t>
      </w:r>
      <w:r w:rsidR="007D1F92" w:rsidRPr="005A2FE1">
        <w:t xml:space="preserve">tocilizumab </w:t>
      </w:r>
      <w:r w:rsidRPr="005A2FE1">
        <w:t>y 1,5 acontecimientos por 100 pacientes-años de exposición en el grupo de MTX.</w:t>
      </w:r>
    </w:p>
    <w:p w14:paraId="283405A2" w14:textId="77777777" w:rsidR="00E1140A" w:rsidRPr="005A2FE1" w:rsidRDefault="00E1140A" w:rsidP="007B2017">
      <w:pPr>
        <w:pStyle w:val="a4"/>
        <w:ind w:left="0"/>
      </w:pPr>
    </w:p>
    <w:p w14:paraId="6EC8DA76" w14:textId="77777777" w:rsidR="00E1140A" w:rsidRPr="005A2FE1" w:rsidRDefault="00C7704D" w:rsidP="007B2017">
      <w:pPr>
        <w:pStyle w:val="a4"/>
        <w:ind w:left="0"/>
      </w:pPr>
      <w:r w:rsidRPr="005A2FE1">
        <w:t>En toda la población expuesta la tasa global de infecciones fue de 4,7 acontecimientos por 100 pacientes-años. Entre las infecciones graves notificadas, algunas mortales, se incluyeron neumonía, celulitis, herpes zoster, gastroenteritis, diverticulitis, sepsis y artritis bacteriana. Se han notificado casos de infecciones oportunistas.</w:t>
      </w:r>
    </w:p>
    <w:p w14:paraId="75BA1260" w14:textId="77777777" w:rsidR="00D831E6" w:rsidRPr="005A2FE1" w:rsidRDefault="00D831E6" w:rsidP="007B2017">
      <w:pPr>
        <w:pStyle w:val="a4"/>
        <w:ind w:left="0"/>
      </w:pPr>
    </w:p>
    <w:p w14:paraId="2A71CD11" w14:textId="77777777" w:rsidR="00E1140A" w:rsidRPr="005A2FE1" w:rsidRDefault="00C7704D" w:rsidP="00D831E6">
      <w:pPr>
        <w:keepNext/>
        <w:jc w:val="both"/>
        <w:rPr>
          <w:i/>
          <w:lang w:val="es-ES"/>
        </w:rPr>
      </w:pPr>
      <w:r w:rsidRPr="005A2FE1">
        <w:rPr>
          <w:i/>
          <w:lang w:val="es-ES"/>
        </w:rPr>
        <w:t>Enfermedad pulmonar intersticial</w:t>
      </w:r>
    </w:p>
    <w:p w14:paraId="6AD4C3BD" w14:textId="77777777" w:rsidR="00E1140A" w:rsidRPr="005A2FE1" w:rsidRDefault="00C7704D" w:rsidP="007B2017">
      <w:pPr>
        <w:pStyle w:val="a4"/>
        <w:ind w:left="0"/>
        <w:jc w:val="both"/>
      </w:pPr>
      <w:r w:rsidRPr="005A2FE1">
        <w:t>El deterioro de la función pulmonar puede aumentar el riesgo de desarrollo de infecciones. Durante la comercialización se han notificado casos de enfermedad pulmonar intersticial (incluyendo neumonía, y fibrosis pulmonar), alguno de los cuales fue mortal.</w:t>
      </w:r>
    </w:p>
    <w:p w14:paraId="7F661D32" w14:textId="77777777" w:rsidR="00E1140A" w:rsidRPr="005A2FE1" w:rsidRDefault="00E1140A" w:rsidP="007B2017">
      <w:pPr>
        <w:pStyle w:val="a4"/>
        <w:ind w:left="0"/>
      </w:pPr>
    </w:p>
    <w:p w14:paraId="0B7B0AF7" w14:textId="77777777" w:rsidR="00E1140A" w:rsidRPr="005A2FE1" w:rsidRDefault="00C7704D" w:rsidP="007B2017">
      <w:pPr>
        <w:rPr>
          <w:i/>
          <w:lang w:val="es-ES"/>
        </w:rPr>
      </w:pPr>
      <w:r w:rsidRPr="005A2FE1">
        <w:rPr>
          <w:i/>
          <w:lang w:val="es-ES"/>
        </w:rPr>
        <w:t>Perforación gastrointestinal</w:t>
      </w:r>
    </w:p>
    <w:p w14:paraId="0A606CB1" w14:textId="354AD5DD" w:rsidR="00E1140A" w:rsidRPr="005A2FE1" w:rsidRDefault="00C7704D" w:rsidP="007B2017">
      <w:pPr>
        <w:pStyle w:val="a4"/>
        <w:ind w:left="0"/>
      </w:pPr>
      <w:r w:rsidRPr="005A2FE1">
        <w:t xml:space="preserve">Durante 6 meses de ensayos clínicos controlados, la tasa global de perforaciones gastrointestinales fue de 0,26 acontecimientos por 100 pacientes-años en tratamiento con </w:t>
      </w:r>
      <w:r w:rsidR="007D1F92" w:rsidRPr="005A2FE1">
        <w:t>tocilizumab</w:t>
      </w:r>
      <w:r w:rsidRPr="005A2FE1">
        <w:t xml:space="preserve">. En la población expuesta a largo plazo la tasa global de perforaciones gastrointestinales fue 0,28 acontecimientos por 100 pacientes-años. Las notificaciones de perforación </w:t>
      </w:r>
      <w:r w:rsidR="00AA43E1" w:rsidRPr="005A2FE1">
        <w:t>g</w:t>
      </w:r>
      <w:r w:rsidR="004A58A0">
        <w:t>r</w:t>
      </w:r>
      <w:r w:rsidR="00AA43E1" w:rsidRPr="005A2FE1">
        <w:t>astrointestinal</w:t>
      </w:r>
      <w:r w:rsidRPr="005A2FE1">
        <w:t xml:space="preserve"> con </w:t>
      </w:r>
      <w:r w:rsidR="007D1F92" w:rsidRPr="005A2FE1">
        <w:t xml:space="preserve">tocilizumab </w:t>
      </w:r>
      <w:r w:rsidRPr="005A2FE1">
        <w:t xml:space="preserve">fueron </w:t>
      </w:r>
      <w:r w:rsidRPr="005A2FE1">
        <w:lastRenderedPageBreak/>
        <w:t>comunicadas inicialmente como complicaciones de la diverticulitis, tales como peritonitis purulenta generalizada, perforación gastrointestinal inferior, fístulas y abscesos.</w:t>
      </w:r>
    </w:p>
    <w:p w14:paraId="6AF9718F" w14:textId="77777777" w:rsidR="00D831E6" w:rsidRPr="005A2FE1" w:rsidRDefault="00D831E6" w:rsidP="007B2017">
      <w:pPr>
        <w:pStyle w:val="a4"/>
        <w:ind w:left="0"/>
      </w:pPr>
    </w:p>
    <w:p w14:paraId="3036764D" w14:textId="77777777" w:rsidR="00E1140A" w:rsidRPr="005A2FE1" w:rsidRDefault="00C7704D" w:rsidP="007B2017">
      <w:pPr>
        <w:rPr>
          <w:i/>
          <w:lang w:val="es-ES"/>
        </w:rPr>
      </w:pPr>
      <w:r w:rsidRPr="005A2FE1">
        <w:rPr>
          <w:i/>
          <w:lang w:val="es-ES"/>
        </w:rPr>
        <w:t>Reacciones relacionadas con la perfusión</w:t>
      </w:r>
    </w:p>
    <w:p w14:paraId="34654410" w14:textId="77777777" w:rsidR="00E1140A" w:rsidRPr="005A2FE1" w:rsidRDefault="00C7704D" w:rsidP="007B2017">
      <w:pPr>
        <w:pStyle w:val="a4"/>
        <w:ind w:left="0" w:hanging="1"/>
      </w:pPr>
      <w:r w:rsidRPr="005A2FE1">
        <w:t>En los ensayos controlados de 6 meses se notificaron acontecimientos adversos asociados a perfusión (acontecimientos seleccionados que se producen durante o dentro de las 24 horas después de la perfusión) el 6,9 % de los pacientes en el grupo de tocilizumab 8 mg/kg más FAMEs y el 5,1 % de los pacientes del grupo placebo más FAMEs. Los acontecimientos notificados durante la perfusión fueron fundamentalmente episodios de hipertensión; los acontecimientos notificados en el plazo de 24 horas desde la terminación de una perfusión fueron cefalea y reacciones cutáneas (erupción, urticaria). Estos acontecimientos no fueron limitantes para el tratamiento.</w:t>
      </w:r>
    </w:p>
    <w:p w14:paraId="03279E65" w14:textId="77777777" w:rsidR="00D831E6" w:rsidRPr="005A2FE1" w:rsidRDefault="00D831E6" w:rsidP="007B2017">
      <w:pPr>
        <w:pStyle w:val="a4"/>
        <w:ind w:left="0" w:hanging="1"/>
      </w:pPr>
    </w:p>
    <w:p w14:paraId="2BF0D65B" w14:textId="78530181" w:rsidR="00E1140A" w:rsidRPr="005A2FE1" w:rsidRDefault="00C7704D" w:rsidP="007B2017">
      <w:pPr>
        <w:pStyle w:val="a4"/>
        <w:ind w:left="0"/>
      </w:pPr>
      <w:r w:rsidRPr="005A2FE1">
        <w:t>La tasa de reacciones anafilácticas (que se produjeron en un total de 6/3</w:t>
      </w:r>
      <w:r w:rsidR="00F12284">
        <w:t> </w:t>
      </w:r>
      <w:r w:rsidRPr="005A2FE1">
        <w:t xml:space="preserve">778 pacientes, 0,2 %) fue varias veces más elevada con la dosis de 4 mg/kg que con la de 8 mg/kg. Se notificaron reacciones de hipersensibilidad clínicamente significativas asociadas a </w:t>
      </w:r>
      <w:r w:rsidR="007D1F92" w:rsidRPr="005A2FE1">
        <w:t xml:space="preserve">tocilizumab </w:t>
      </w:r>
      <w:r w:rsidRPr="005A2FE1">
        <w:t>y que precisaron suspensión del tratamiento en un total de 13 de 3</w:t>
      </w:r>
      <w:r w:rsidR="00F12284">
        <w:t> </w:t>
      </w:r>
      <w:r w:rsidRPr="005A2FE1">
        <w:t xml:space="preserve">778 pacientes (0,3 %) tratados con </w:t>
      </w:r>
      <w:r w:rsidR="007D1F92" w:rsidRPr="005A2FE1">
        <w:t xml:space="preserve">tocilizumab </w:t>
      </w:r>
      <w:r w:rsidRPr="005A2FE1">
        <w:t xml:space="preserve">durante los ensayos clínicos controlados y abiertos. Estas reacciones se observaron generalmente de la segunda a la quinta perfusión de tocilizumab (ver sección 4.4). Se ha notificado una reacción de anafilaxia mortal durante el tratamiento con </w:t>
      </w:r>
      <w:r w:rsidR="007D1F92" w:rsidRPr="005A2FE1">
        <w:t xml:space="preserve">tocilizumab </w:t>
      </w:r>
      <w:r w:rsidRPr="005A2FE1">
        <w:t>después de la autorización de comercialización (ver sección 4.4).</w:t>
      </w:r>
    </w:p>
    <w:p w14:paraId="0D52F695" w14:textId="77777777" w:rsidR="00E1140A" w:rsidRPr="005A2FE1" w:rsidRDefault="00E1140A" w:rsidP="007B2017">
      <w:pPr>
        <w:pStyle w:val="a4"/>
        <w:ind w:left="0"/>
      </w:pPr>
    </w:p>
    <w:p w14:paraId="42CA79C3" w14:textId="77777777" w:rsidR="00E1140A" w:rsidRPr="005A2FE1" w:rsidRDefault="00C7704D" w:rsidP="007B2017">
      <w:pPr>
        <w:rPr>
          <w:b/>
          <w:i/>
          <w:lang w:val="es-ES"/>
        </w:rPr>
      </w:pPr>
      <w:r w:rsidRPr="005A2FE1">
        <w:rPr>
          <w:i/>
          <w:lang w:val="es-ES"/>
        </w:rPr>
        <w:t>Anomalías hematológicas</w:t>
      </w:r>
      <w:r w:rsidRPr="005A2FE1">
        <w:rPr>
          <w:b/>
          <w:i/>
          <w:lang w:val="es-ES"/>
        </w:rPr>
        <w:t>:</w:t>
      </w:r>
    </w:p>
    <w:p w14:paraId="6CADFA30" w14:textId="77777777" w:rsidR="00E1140A" w:rsidRPr="005A2FE1" w:rsidRDefault="00C7704D" w:rsidP="007B2017">
      <w:pPr>
        <w:rPr>
          <w:i/>
          <w:lang w:val="es-ES"/>
        </w:rPr>
      </w:pPr>
      <w:r w:rsidRPr="005A2FE1">
        <w:rPr>
          <w:i/>
          <w:lang w:val="es-ES"/>
        </w:rPr>
        <w:t>Neutrófilos</w:t>
      </w:r>
    </w:p>
    <w:p w14:paraId="165AAD3F" w14:textId="5032062F" w:rsidR="00E1140A" w:rsidRPr="005A2FE1" w:rsidRDefault="00C7704D" w:rsidP="00D831E6">
      <w:pPr>
        <w:pStyle w:val="a4"/>
        <w:ind w:left="0"/>
      </w:pPr>
      <w:r w:rsidRPr="005A2FE1">
        <w:t>En los ensayos clínicos controlados de 6 meses se produjeron descensos de los recuentos de neutrófilos por debajo de 1 x 10</w:t>
      </w:r>
      <w:r w:rsidRPr="005A2FE1">
        <w:rPr>
          <w:vertAlign w:val="superscript"/>
        </w:rPr>
        <w:t>9</w:t>
      </w:r>
      <w:r w:rsidRPr="005A2FE1">
        <w:t xml:space="preserve">/l en el 3,4 % de los pacientes tratados con </w:t>
      </w:r>
      <w:r w:rsidR="00093317" w:rsidRPr="005A2FE1">
        <w:t xml:space="preserve">tocilizumab </w:t>
      </w:r>
      <w:r w:rsidRPr="005A2FE1">
        <w:t>8 mg/kg más FAMEs, en comparación con &lt; 0,1 % de los pacientes con placebo más FAMEs. Aproximadamente la mitad de los pacientes que desarrollaron RAN &lt; 1 x 10</w:t>
      </w:r>
      <w:r w:rsidRPr="005A2FE1">
        <w:rPr>
          <w:vertAlign w:val="superscript"/>
        </w:rPr>
        <w:t>9</w:t>
      </w:r>
      <w:r w:rsidRPr="005A2FE1">
        <w:t>/l lo hicieron en el plazo de 8 semanas después de comenzar el tratamiento. Se notificaron descensos por debajo de 0,5 x 10</w:t>
      </w:r>
      <w:r w:rsidRPr="005A2FE1">
        <w:rPr>
          <w:vertAlign w:val="superscript"/>
        </w:rPr>
        <w:t>9</w:t>
      </w:r>
      <w:r w:rsidRPr="005A2FE1">
        <w:t>/l en el 0,3 % de los</w:t>
      </w:r>
      <w:r w:rsidR="00D831E6" w:rsidRPr="005A2FE1">
        <w:t xml:space="preserve"> </w:t>
      </w:r>
      <w:r w:rsidRPr="005A2FE1">
        <w:t xml:space="preserve">pacientes que recibieron </w:t>
      </w:r>
      <w:r w:rsidR="00093317" w:rsidRPr="005A2FE1">
        <w:t xml:space="preserve">tocilizumab </w:t>
      </w:r>
      <w:r w:rsidRPr="005A2FE1">
        <w:t>8 mg/kg más FAMEs. Se han notificado casos de infecciones con neutropenia.</w:t>
      </w:r>
    </w:p>
    <w:p w14:paraId="2FB4FB1E" w14:textId="77777777" w:rsidR="00E1140A" w:rsidRPr="005A2FE1" w:rsidRDefault="00E1140A" w:rsidP="007B2017">
      <w:pPr>
        <w:pStyle w:val="a4"/>
        <w:ind w:left="0"/>
      </w:pPr>
    </w:p>
    <w:p w14:paraId="4D126E56" w14:textId="77777777" w:rsidR="00E1140A" w:rsidRPr="005A2FE1" w:rsidRDefault="00C7704D" w:rsidP="007B2017">
      <w:pPr>
        <w:pStyle w:val="a4"/>
        <w:ind w:left="0"/>
      </w:pPr>
      <w:r w:rsidRPr="005A2FE1">
        <w:t>Durante el periodo controlado doble ciego y en el periodo de exposición a largo plazo, el patrón y la incidencia de descensos en los recuentos de neutrófilos continuaron en línea con lo observado en los 6 meses de ensayos clínicos controlados.</w:t>
      </w:r>
    </w:p>
    <w:p w14:paraId="1E278379" w14:textId="77777777" w:rsidR="00D831E6" w:rsidRPr="005A2FE1" w:rsidRDefault="00D831E6" w:rsidP="007B2017">
      <w:pPr>
        <w:pStyle w:val="a4"/>
        <w:ind w:left="0"/>
      </w:pPr>
    </w:p>
    <w:p w14:paraId="571FBB2C" w14:textId="77777777" w:rsidR="00E1140A" w:rsidRPr="005A2FE1" w:rsidRDefault="00C7704D" w:rsidP="007B2017">
      <w:pPr>
        <w:rPr>
          <w:i/>
          <w:lang w:val="es-ES"/>
        </w:rPr>
      </w:pPr>
      <w:r w:rsidRPr="005A2FE1">
        <w:rPr>
          <w:i/>
          <w:lang w:val="es-ES"/>
        </w:rPr>
        <w:t>Plaquetas</w:t>
      </w:r>
    </w:p>
    <w:p w14:paraId="775C7055" w14:textId="48210836" w:rsidR="00E1140A" w:rsidRPr="005A2FE1" w:rsidRDefault="00C7704D" w:rsidP="007B2017">
      <w:pPr>
        <w:pStyle w:val="a4"/>
        <w:ind w:left="0"/>
      </w:pPr>
      <w:r w:rsidRPr="005A2FE1">
        <w:t>En los ensayos clínicos controlados de 6 meses, se produjeron descensos de los recuentos de plaquetas por debajo de 100 x 10</w:t>
      </w:r>
      <w:r w:rsidRPr="005A2FE1">
        <w:rPr>
          <w:vertAlign w:val="superscript"/>
        </w:rPr>
        <w:t>3</w:t>
      </w:r>
      <w:r w:rsidRPr="005A2FE1">
        <w:t xml:space="preserve">/μl en el 1,7 % de los pacientes tratados con </w:t>
      </w:r>
      <w:r w:rsidR="00093317" w:rsidRPr="005A2FE1">
        <w:t xml:space="preserve">tocilizumab </w:t>
      </w:r>
      <w:r w:rsidRPr="005A2FE1">
        <w:t>8 mg/kg más FAMEs, en comparación con &lt; 1 % de los pacientes con placebo más FAMEs. Estos descensos se produjeron sin episodios hemorrágicos asociados.</w:t>
      </w:r>
    </w:p>
    <w:p w14:paraId="304E558E" w14:textId="77777777" w:rsidR="00E1140A" w:rsidRPr="005A2FE1" w:rsidRDefault="00E1140A" w:rsidP="007B2017">
      <w:pPr>
        <w:pStyle w:val="a4"/>
        <w:ind w:left="0"/>
      </w:pPr>
    </w:p>
    <w:p w14:paraId="4834F8FC" w14:textId="77777777" w:rsidR="00E1140A" w:rsidRPr="005A2FE1" w:rsidRDefault="00C7704D" w:rsidP="007B2017">
      <w:pPr>
        <w:pStyle w:val="a4"/>
        <w:ind w:left="0"/>
        <w:jc w:val="both"/>
      </w:pPr>
      <w:r w:rsidRPr="005A2FE1">
        <w:t>Durante el periodo controlado doble ciego y en el periodo de exposición a largo plazo, el patrón y la incidencia de descensos en los recuentos de plaquetas continuaron en línea con lo observado en los 6 meses de ensayos clínicos controlados.</w:t>
      </w:r>
    </w:p>
    <w:p w14:paraId="0AEE1A81" w14:textId="77777777" w:rsidR="00383F54" w:rsidRPr="005A2FE1" w:rsidRDefault="00383F54" w:rsidP="007B2017">
      <w:pPr>
        <w:pStyle w:val="a4"/>
        <w:ind w:left="0"/>
        <w:jc w:val="both"/>
      </w:pPr>
    </w:p>
    <w:p w14:paraId="3340B191" w14:textId="77777777" w:rsidR="00E1140A" w:rsidRPr="005A2FE1" w:rsidRDefault="00C7704D" w:rsidP="007B2017">
      <w:pPr>
        <w:pStyle w:val="a4"/>
        <w:ind w:left="0"/>
        <w:jc w:val="both"/>
      </w:pPr>
      <w:r w:rsidRPr="005A2FE1">
        <w:t>Se han notificado casos muy poco frecuentes de pancitopenia durante la comercialización.</w:t>
      </w:r>
    </w:p>
    <w:p w14:paraId="53E8CF3B" w14:textId="77777777" w:rsidR="00E1140A" w:rsidRPr="005A2FE1" w:rsidRDefault="00E1140A" w:rsidP="007B2017">
      <w:pPr>
        <w:pStyle w:val="a4"/>
        <w:ind w:left="0"/>
      </w:pPr>
    </w:p>
    <w:p w14:paraId="2562F62F" w14:textId="77777777" w:rsidR="00E1140A" w:rsidRPr="005A2FE1" w:rsidRDefault="00C7704D" w:rsidP="007B2017">
      <w:pPr>
        <w:rPr>
          <w:i/>
          <w:lang w:val="es-ES"/>
        </w:rPr>
      </w:pPr>
      <w:r w:rsidRPr="005A2FE1">
        <w:rPr>
          <w:i/>
          <w:lang w:val="es-ES"/>
        </w:rPr>
        <w:t>Elevaciones de las transaminasas hepáticas</w:t>
      </w:r>
    </w:p>
    <w:p w14:paraId="608B2431" w14:textId="19FCED29" w:rsidR="00E1140A" w:rsidRPr="005A2FE1" w:rsidRDefault="00C7704D" w:rsidP="007B2017">
      <w:pPr>
        <w:pStyle w:val="a4"/>
        <w:ind w:left="0"/>
      </w:pPr>
      <w:r w:rsidRPr="005A2FE1">
        <w:t xml:space="preserve">Durante los ensayos clínicos controlados de 6 meses, se observaron elevaciones transitorias de ALT/AST &gt; 3 x LSN en el 2,1 % de los pacientes con </w:t>
      </w:r>
      <w:r w:rsidR="00093317" w:rsidRPr="005A2FE1">
        <w:t xml:space="preserve">tocilizumab </w:t>
      </w:r>
      <w:r w:rsidRPr="005A2FE1">
        <w:t xml:space="preserve">8 mg/kg en comparación con el 4,9 % de los pacientes con MTX y en el 6,5 % de los pacientes que recibieron 8 mg/kg de </w:t>
      </w:r>
      <w:r w:rsidR="00093317" w:rsidRPr="005A2FE1">
        <w:t xml:space="preserve">tocilizumab </w:t>
      </w:r>
      <w:r w:rsidRPr="005A2FE1">
        <w:t>más FAMEs en comparación con el 1,5 % de los pacientes con placebo más FAMEs.</w:t>
      </w:r>
    </w:p>
    <w:p w14:paraId="54F851B4" w14:textId="77777777" w:rsidR="00E1140A" w:rsidRPr="005A2FE1" w:rsidRDefault="00E1140A" w:rsidP="007B2017">
      <w:pPr>
        <w:pStyle w:val="a4"/>
        <w:ind w:left="0"/>
      </w:pPr>
    </w:p>
    <w:p w14:paraId="5563416D" w14:textId="3367519D" w:rsidR="00E1140A" w:rsidRPr="005A2FE1" w:rsidRDefault="00C7704D" w:rsidP="007B2017">
      <w:pPr>
        <w:pStyle w:val="a4"/>
        <w:ind w:left="0"/>
      </w:pPr>
      <w:r w:rsidRPr="005A2FE1">
        <w:t xml:space="preserve">La adición de fármacos potencialmente hepatotóxicos (p. ej., MTX) a la monoterapia con </w:t>
      </w:r>
      <w:r w:rsidR="00093317" w:rsidRPr="005A2FE1">
        <w:t xml:space="preserve">tocilizumab </w:t>
      </w:r>
      <w:r w:rsidRPr="005A2FE1">
        <w:t xml:space="preserve">produjo aumento de la frecuencia de estas elevaciones. Se observaron elevaciones de ALT/AST &gt; 5 x LSN en el 0,7 % de los pacientes en monoterapia con </w:t>
      </w:r>
      <w:r w:rsidR="00093317" w:rsidRPr="005A2FE1">
        <w:t xml:space="preserve">tocilizumab </w:t>
      </w:r>
      <w:r w:rsidRPr="005A2FE1">
        <w:t xml:space="preserve">y en el 1,4 % de los pacientes con </w:t>
      </w:r>
      <w:r w:rsidR="00093317" w:rsidRPr="005A2FE1">
        <w:t xml:space="preserve">tocilizumab </w:t>
      </w:r>
      <w:r w:rsidRPr="005A2FE1">
        <w:t xml:space="preserve">más FAMEs, la mayoría de los cuales abandonaron de forma permanente el tratamiento con tocilizumab. Durante un periodo controlado doble ciego la incidencia de niveles de bilirrubina </w:t>
      </w:r>
      <w:r w:rsidRPr="005A2FE1">
        <w:lastRenderedPageBreak/>
        <w:t xml:space="preserve">indirecta por encima del límite superior normal, obtenidos como un parámetro de rutina de laboratorio, es de 6,2 % en pacientes tratados con 8 mg/kg de </w:t>
      </w:r>
      <w:r w:rsidR="00093317" w:rsidRPr="005A2FE1">
        <w:t xml:space="preserve">tocilizumab </w:t>
      </w:r>
      <w:r w:rsidRPr="005A2FE1">
        <w:t>+ FAMEs. Un total de 5,8 % de pacientes sufrieron una elevación de los niveles de bilirrubina indirecta de &gt; 1 a 2 x LSN y 0,4 % tuvieron una elevación de &gt; 2 x LSN.</w:t>
      </w:r>
    </w:p>
    <w:p w14:paraId="797BDF82" w14:textId="77777777" w:rsidR="00383F54" w:rsidRPr="005A2FE1" w:rsidRDefault="00383F54" w:rsidP="007B2017">
      <w:pPr>
        <w:pStyle w:val="a4"/>
        <w:ind w:left="0"/>
      </w:pPr>
    </w:p>
    <w:p w14:paraId="5BD1E709" w14:textId="77777777" w:rsidR="00E1140A" w:rsidRPr="005A2FE1" w:rsidRDefault="00C7704D" w:rsidP="007B2017">
      <w:pPr>
        <w:pStyle w:val="a4"/>
        <w:ind w:left="0"/>
      </w:pPr>
      <w:r w:rsidRPr="005A2FE1">
        <w:t>Durante el periodo controlado doble ciego y en el periodo de exposición a largo plazo, el patrón y la incidencia de aumento en ALT/AST continuaron en línea con lo observado en los 6 meses de ensayos clínicos controlados.</w:t>
      </w:r>
    </w:p>
    <w:p w14:paraId="7FDA4AA7" w14:textId="77777777" w:rsidR="00383F54" w:rsidRPr="005A2FE1" w:rsidRDefault="00383F54" w:rsidP="007B2017">
      <w:pPr>
        <w:pStyle w:val="a4"/>
        <w:ind w:left="0"/>
      </w:pPr>
    </w:p>
    <w:p w14:paraId="1E992873" w14:textId="77777777" w:rsidR="00E1140A" w:rsidRPr="005A2FE1" w:rsidRDefault="00C7704D" w:rsidP="007B2017">
      <w:pPr>
        <w:rPr>
          <w:i/>
          <w:lang w:val="es-ES"/>
        </w:rPr>
      </w:pPr>
      <w:r w:rsidRPr="005A2FE1">
        <w:rPr>
          <w:i/>
          <w:lang w:val="es-ES"/>
        </w:rPr>
        <w:t>Parámetros lipídicos</w:t>
      </w:r>
    </w:p>
    <w:p w14:paraId="74B197FE" w14:textId="001C91D5" w:rsidR="00E1140A" w:rsidRPr="005A2FE1" w:rsidRDefault="00C7704D" w:rsidP="007B2017">
      <w:pPr>
        <w:pStyle w:val="a4"/>
        <w:ind w:left="0"/>
      </w:pPr>
      <w:r w:rsidRPr="005A2FE1">
        <w:t xml:space="preserve">Durante 6 meses de ensayos clínicos controlados se han notificado de forma frecuente incrementos en los parámetros lipídicos, tales como: colesterol total, triglicéridos, colesterol LDL, y/o colesterol HDL. Se observó, con monitorización de rutina, en el laboratorio, que aproximadamente el 24 % de los pacientes que recibieron </w:t>
      </w:r>
      <w:r w:rsidR="00093317" w:rsidRPr="005A2FE1">
        <w:t xml:space="preserve">tocilizumab </w:t>
      </w:r>
      <w:r w:rsidRPr="005A2FE1">
        <w:t xml:space="preserve">en los ensayos clínicos experimentaron una elevación sostenida del colesterol total </w:t>
      </w:r>
      <w:r w:rsidR="00A16299" w:rsidRPr="005A2FE1">
        <w:t>≥</w:t>
      </w:r>
      <w:r w:rsidRPr="005A2FE1">
        <w:t xml:space="preserve"> 6,2 mmol/l y un 15 % experimentaron un aumento sostenido de los valores de LDL </w:t>
      </w:r>
      <w:r w:rsidRPr="005A2FE1">
        <w:rPr>
          <w:u w:val="single"/>
        </w:rPr>
        <w:t>&gt;</w:t>
      </w:r>
      <w:r w:rsidRPr="005A2FE1">
        <w:t xml:space="preserve"> 4,1 mmol/l. Las elevaciones en los parámetros lipídicos respondieron al tratamiento con agentes hipolipidemiantes.</w:t>
      </w:r>
    </w:p>
    <w:p w14:paraId="5C20F1C5" w14:textId="77777777" w:rsidR="00E1140A" w:rsidRPr="005A2FE1" w:rsidRDefault="00E1140A" w:rsidP="007B2017">
      <w:pPr>
        <w:pStyle w:val="a4"/>
        <w:ind w:left="0"/>
      </w:pPr>
    </w:p>
    <w:p w14:paraId="76E7EE33" w14:textId="77777777" w:rsidR="00E1140A" w:rsidRPr="005A2FE1" w:rsidRDefault="00C7704D" w:rsidP="007B2017">
      <w:pPr>
        <w:pStyle w:val="a4"/>
        <w:ind w:left="0"/>
      </w:pPr>
      <w:r w:rsidRPr="005A2FE1">
        <w:t>Durante el periodo controlado doble ciego y en el periodo de exposición a largo plazo, el patrón y la incidencia de aumento en los parámetros lipídicos continuaron en línea con lo observado en los 6 meses de ensayos clínicos controlados.</w:t>
      </w:r>
    </w:p>
    <w:p w14:paraId="3AAA205A" w14:textId="77777777" w:rsidR="00E1140A" w:rsidRPr="005A2FE1" w:rsidRDefault="00E1140A" w:rsidP="007B2017">
      <w:pPr>
        <w:pStyle w:val="a4"/>
        <w:ind w:left="0"/>
      </w:pPr>
    </w:p>
    <w:p w14:paraId="2BA7E00F" w14:textId="77777777" w:rsidR="00E1140A" w:rsidRPr="005A2FE1" w:rsidRDefault="00C7704D" w:rsidP="007B2017">
      <w:pPr>
        <w:jc w:val="both"/>
        <w:rPr>
          <w:i/>
          <w:lang w:val="es-ES"/>
        </w:rPr>
      </w:pPr>
      <w:r w:rsidRPr="005A2FE1">
        <w:rPr>
          <w:i/>
          <w:lang w:val="es-ES"/>
        </w:rPr>
        <w:t>Tumores malignos</w:t>
      </w:r>
    </w:p>
    <w:p w14:paraId="624B5E3D" w14:textId="631347CF" w:rsidR="00E1140A" w:rsidRPr="005A2FE1" w:rsidRDefault="00C7704D" w:rsidP="007B2017">
      <w:pPr>
        <w:pStyle w:val="a4"/>
        <w:ind w:left="0"/>
      </w:pPr>
      <w:r w:rsidRPr="005A2FE1">
        <w:t xml:space="preserve">Los datos clínicos son insuficientes para evaluar la posible incidencia de tumores malignos después de la exposición a </w:t>
      </w:r>
      <w:r w:rsidR="00093317" w:rsidRPr="005A2FE1">
        <w:t>tocilizumab</w:t>
      </w:r>
      <w:r w:rsidRPr="005A2FE1">
        <w:t>. Hay en marcha evaluaciones de seguridad a largo plazo.</w:t>
      </w:r>
    </w:p>
    <w:p w14:paraId="5BE5FBD5" w14:textId="77777777" w:rsidR="00383F54" w:rsidRPr="005A2FE1" w:rsidRDefault="00383F54" w:rsidP="007B2017">
      <w:pPr>
        <w:pStyle w:val="a4"/>
        <w:ind w:left="0"/>
      </w:pPr>
    </w:p>
    <w:p w14:paraId="2A8D1773" w14:textId="77777777" w:rsidR="00E1140A" w:rsidRPr="005A2FE1" w:rsidRDefault="00C7704D" w:rsidP="007B2017">
      <w:pPr>
        <w:rPr>
          <w:i/>
          <w:lang w:val="es-ES"/>
        </w:rPr>
      </w:pPr>
      <w:r w:rsidRPr="005A2FE1">
        <w:rPr>
          <w:i/>
          <w:lang w:val="es-ES"/>
        </w:rPr>
        <w:t>Reacciones Cutáneas</w:t>
      </w:r>
    </w:p>
    <w:p w14:paraId="01C950DA" w14:textId="77777777" w:rsidR="00E1140A" w:rsidRPr="005A2FE1" w:rsidRDefault="00C7704D" w:rsidP="007B2017">
      <w:pPr>
        <w:pStyle w:val="a4"/>
        <w:ind w:left="0"/>
      </w:pPr>
      <w:r w:rsidRPr="005A2FE1">
        <w:t>Se han notificado raramente casos de Síndrome de Stevens-Johnson ocurridos tras la comercialización.</w:t>
      </w:r>
    </w:p>
    <w:p w14:paraId="232F7168" w14:textId="77777777" w:rsidR="00E1140A" w:rsidRPr="005A2FE1" w:rsidRDefault="00E1140A" w:rsidP="007B2017">
      <w:pPr>
        <w:pStyle w:val="a4"/>
        <w:ind w:left="0"/>
      </w:pPr>
    </w:p>
    <w:p w14:paraId="1F1FCFD8" w14:textId="77777777" w:rsidR="00093317" w:rsidRPr="005A2FE1" w:rsidRDefault="00093317" w:rsidP="00003DCD">
      <w:pPr>
        <w:pStyle w:val="a4"/>
        <w:keepNext/>
        <w:keepLines/>
        <w:ind w:left="0"/>
        <w:rPr>
          <w:u w:val="single"/>
        </w:rPr>
      </w:pPr>
      <w:r w:rsidRPr="005A2FE1">
        <w:rPr>
          <w:u w:val="single"/>
        </w:rPr>
        <w:t>Inmunogenicidad</w:t>
      </w:r>
    </w:p>
    <w:p w14:paraId="22755F06" w14:textId="77777777" w:rsidR="00093317" w:rsidRPr="005A2FE1" w:rsidRDefault="00093317" w:rsidP="00093317">
      <w:pPr>
        <w:pStyle w:val="a4"/>
        <w:ind w:left="0"/>
      </w:pPr>
      <w:r w:rsidRPr="005A2FE1">
        <w:t>Durante el tratamiento con tocilizumab se pueden desarrollar anticuerpos anti-tocilizumab. Se puede observar una correlación entre el desarrollo de anticuerpos y la respuesta clínica o los efectos adversos.</w:t>
      </w:r>
    </w:p>
    <w:p w14:paraId="05E4B55A" w14:textId="77777777" w:rsidR="00093317" w:rsidRPr="005A2FE1" w:rsidRDefault="00093317" w:rsidP="007B2017">
      <w:pPr>
        <w:pStyle w:val="a4"/>
        <w:ind w:left="0"/>
      </w:pPr>
    </w:p>
    <w:p w14:paraId="6E1E7970" w14:textId="77777777" w:rsidR="00E1140A" w:rsidRPr="005A2FE1" w:rsidRDefault="00C7704D" w:rsidP="007B2017">
      <w:pPr>
        <w:pStyle w:val="a4"/>
        <w:ind w:left="0"/>
      </w:pPr>
      <w:r w:rsidRPr="005A2FE1">
        <w:rPr>
          <w:u w:val="single"/>
        </w:rPr>
        <w:t>Notificación de sospechas de reacciones adversas</w:t>
      </w:r>
    </w:p>
    <w:p w14:paraId="22259DEF" w14:textId="4A6BA66C" w:rsidR="00E1140A" w:rsidRDefault="00C7704D" w:rsidP="007B2017">
      <w:pPr>
        <w:pStyle w:val="a4"/>
        <w:ind w:left="0"/>
      </w:pPr>
      <w:r w:rsidRPr="005A2FE1">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5A2FE1">
        <w:rPr>
          <w:color w:val="000000"/>
          <w:shd w:val="clear" w:color="auto" w:fill="C1C1C1"/>
        </w:rPr>
        <w:t>sistema nacional</w:t>
      </w:r>
      <w:r w:rsidRPr="005A2FE1">
        <w:rPr>
          <w:color w:val="000000"/>
        </w:rPr>
        <w:t xml:space="preserve"> </w:t>
      </w:r>
      <w:r w:rsidRPr="005A2FE1">
        <w:rPr>
          <w:color w:val="000000"/>
          <w:shd w:val="clear" w:color="auto" w:fill="C1C1C1"/>
        </w:rPr>
        <w:t xml:space="preserve">de notificación incluido en el </w:t>
      </w:r>
      <w:r>
        <w:fldChar w:fldCharType="begin"/>
      </w:r>
      <w:r>
        <w:instrText>HYPERLINK "https://www.ema.europa.eu/documents/template-form/appendix-v-adverse-drug-reaction-reporting-details_en.doc" \h</w:instrText>
      </w:r>
      <w:r>
        <w:fldChar w:fldCharType="separate"/>
      </w:r>
      <w:r w:rsidRPr="005A2FE1">
        <w:rPr>
          <w:color w:val="0000FF"/>
          <w:u w:val="single" w:color="0000FF"/>
          <w:shd w:val="clear" w:color="auto" w:fill="C1C1C1"/>
        </w:rPr>
        <w:t>Apéndice V</w:t>
      </w:r>
      <w:r w:rsidRPr="005A2FE1">
        <w:rPr>
          <w:color w:val="000000"/>
        </w:rPr>
        <w:t>.</w:t>
      </w:r>
      <w:r>
        <w:fldChar w:fldCharType="end"/>
      </w:r>
    </w:p>
    <w:p w14:paraId="2EA5442A" w14:textId="77777777" w:rsidR="00E71291" w:rsidRPr="005A2FE1" w:rsidRDefault="00E71291" w:rsidP="007B2017">
      <w:pPr>
        <w:pStyle w:val="a4"/>
        <w:ind w:left="0"/>
      </w:pPr>
    </w:p>
    <w:p w14:paraId="1828ACC6" w14:textId="77777777" w:rsidR="00E1140A" w:rsidRPr="005A2FE1" w:rsidRDefault="00E1140A" w:rsidP="007B2017">
      <w:pPr>
        <w:pStyle w:val="a4"/>
        <w:ind w:left="0"/>
      </w:pPr>
    </w:p>
    <w:p w14:paraId="6B78DE53" w14:textId="4909C476" w:rsidR="00E1140A" w:rsidRPr="005A2FE1" w:rsidRDefault="007B2017" w:rsidP="00383F54">
      <w:pPr>
        <w:pStyle w:val="3"/>
        <w:tabs>
          <w:tab w:val="left" w:pos="1364"/>
        </w:tabs>
        <w:ind w:left="567" w:hanging="567"/>
      </w:pPr>
      <w:r w:rsidRPr="005A2FE1">
        <w:t>4.9</w:t>
      </w:r>
      <w:r w:rsidRPr="005A2FE1">
        <w:tab/>
      </w:r>
      <w:r w:rsidR="00C7704D" w:rsidRPr="005A2FE1">
        <w:t>Sobredosis</w:t>
      </w:r>
    </w:p>
    <w:p w14:paraId="290240EA" w14:textId="77777777" w:rsidR="00EA49C1" w:rsidRPr="005A2FE1" w:rsidRDefault="00EA49C1" w:rsidP="007B2017">
      <w:pPr>
        <w:pStyle w:val="a4"/>
        <w:ind w:left="0"/>
      </w:pPr>
    </w:p>
    <w:p w14:paraId="16F6116A" w14:textId="75B6A936" w:rsidR="00E1140A" w:rsidRPr="005A2FE1" w:rsidRDefault="00C7704D" w:rsidP="007B2017">
      <w:pPr>
        <w:pStyle w:val="a4"/>
        <w:ind w:left="0"/>
      </w:pPr>
      <w:r w:rsidRPr="005A2FE1">
        <w:t xml:space="preserve">Hay pocos datos disponibles acerca de la sobredosis con </w:t>
      </w:r>
      <w:r w:rsidR="00093317" w:rsidRPr="005A2FE1">
        <w:t>tocilizumab</w:t>
      </w:r>
      <w:r w:rsidRPr="005A2FE1">
        <w:t>. Se notificó un caso de sobredosis accidental en el que un paciente con mieloma múltiple recibió una dosis única de 40 mg/kg. No se observaron reacciones adversas.</w:t>
      </w:r>
    </w:p>
    <w:p w14:paraId="7906BB56" w14:textId="77777777" w:rsidR="00E1140A" w:rsidRPr="005A2FE1" w:rsidRDefault="00E1140A" w:rsidP="007B2017">
      <w:pPr>
        <w:pStyle w:val="a4"/>
        <w:ind w:left="0"/>
      </w:pPr>
    </w:p>
    <w:p w14:paraId="124DDC6A" w14:textId="77777777" w:rsidR="00E1140A" w:rsidRPr="005A2FE1" w:rsidRDefault="00C7704D" w:rsidP="007B2017">
      <w:pPr>
        <w:pStyle w:val="a4"/>
        <w:ind w:left="0"/>
      </w:pPr>
      <w:r w:rsidRPr="005A2FE1">
        <w:t>No se observaron reacciones adversas graves en voluntarios sanos que recibieron una dosis única de hasta 28 mg/kg, aunque se observó neutropenia limitante de la dosis.</w:t>
      </w:r>
    </w:p>
    <w:p w14:paraId="500D7FE3" w14:textId="77777777" w:rsidR="00E1140A" w:rsidRPr="005A2FE1" w:rsidRDefault="00E1140A" w:rsidP="007B2017">
      <w:pPr>
        <w:pStyle w:val="a4"/>
        <w:ind w:left="0"/>
      </w:pPr>
    </w:p>
    <w:p w14:paraId="30EFF5D7" w14:textId="77777777" w:rsidR="00E1140A" w:rsidRPr="005A2FE1" w:rsidRDefault="00E1140A" w:rsidP="007B2017">
      <w:pPr>
        <w:pStyle w:val="a4"/>
        <w:ind w:left="0"/>
      </w:pPr>
    </w:p>
    <w:p w14:paraId="00B712CC" w14:textId="70AD7260" w:rsidR="00E1140A" w:rsidRPr="005A2FE1" w:rsidRDefault="007B2017" w:rsidP="00383F54">
      <w:pPr>
        <w:pStyle w:val="2"/>
        <w:tabs>
          <w:tab w:val="left" w:pos="1364"/>
        </w:tabs>
      </w:pPr>
      <w:r w:rsidRPr="005A2FE1">
        <w:t>5.</w:t>
      </w:r>
      <w:r w:rsidRPr="005A2FE1">
        <w:tab/>
      </w:r>
      <w:r w:rsidR="00C7704D" w:rsidRPr="005A2FE1">
        <w:t>PROPIEDADES FARMACOLÓGICAS</w:t>
      </w:r>
    </w:p>
    <w:p w14:paraId="0A58DFD9" w14:textId="77777777" w:rsidR="00E1140A" w:rsidRPr="005A2FE1" w:rsidRDefault="00E1140A" w:rsidP="007B2017">
      <w:pPr>
        <w:pStyle w:val="a4"/>
        <w:ind w:left="0"/>
        <w:rPr>
          <w:b/>
        </w:rPr>
      </w:pPr>
    </w:p>
    <w:p w14:paraId="0E90431B" w14:textId="12AF7879" w:rsidR="00E1140A" w:rsidRPr="005A2FE1" w:rsidRDefault="007B2017" w:rsidP="00383F54">
      <w:pPr>
        <w:pStyle w:val="3"/>
        <w:tabs>
          <w:tab w:val="left" w:pos="1364"/>
        </w:tabs>
        <w:ind w:left="567" w:hanging="567"/>
      </w:pPr>
      <w:r w:rsidRPr="005A2FE1">
        <w:t>5.1</w:t>
      </w:r>
      <w:r w:rsidRPr="005A2FE1">
        <w:tab/>
      </w:r>
      <w:r w:rsidR="00C7704D" w:rsidRPr="005A2FE1">
        <w:t>Propiedades farmacodinámicas</w:t>
      </w:r>
    </w:p>
    <w:p w14:paraId="52A11C12" w14:textId="77777777" w:rsidR="00383F54" w:rsidRPr="005A2FE1" w:rsidRDefault="00383F54" w:rsidP="007B2017">
      <w:pPr>
        <w:pStyle w:val="a4"/>
        <w:ind w:left="0"/>
      </w:pPr>
    </w:p>
    <w:p w14:paraId="4F6B156C" w14:textId="2EF39B7F" w:rsidR="00E1140A" w:rsidRPr="005A2FE1" w:rsidRDefault="00C7704D" w:rsidP="007B2017">
      <w:pPr>
        <w:pStyle w:val="a4"/>
        <w:ind w:left="0"/>
      </w:pPr>
      <w:r w:rsidRPr="005A2FE1">
        <w:t>Grupo farmacoterapéutico: Agente inmunosupresor, inhibidores de la interleucina; Código ATC: L04AC07.</w:t>
      </w:r>
    </w:p>
    <w:p w14:paraId="41AA3512" w14:textId="77777777" w:rsidR="00093317" w:rsidRPr="005A2FE1" w:rsidRDefault="00093317" w:rsidP="007B2017">
      <w:pPr>
        <w:pStyle w:val="a4"/>
        <w:ind w:left="0"/>
      </w:pPr>
    </w:p>
    <w:p w14:paraId="43E0F50F" w14:textId="0453377A" w:rsidR="00093317" w:rsidRPr="005A2FE1" w:rsidRDefault="00093317" w:rsidP="007B2017">
      <w:pPr>
        <w:pStyle w:val="a4"/>
        <w:ind w:left="0"/>
      </w:pPr>
      <w:r w:rsidRPr="005A2FE1">
        <w:t xml:space="preserve">Avtozma es un medicamento biosimilar. La información detallada sobre este medicamento está disponible en la página web de la Agencia Europea de Medicamentos </w:t>
      </w:r>
      <w:r>
        <w:fldChar w:fldCharType="begin"/>
      </w:r>
      <w:r>
        <w:instrText>HYPERLINK "https://www.ema.europa.eu"</w:instrText>
      </w:r>
      <w:r>
        <w:fldChar w:fldCharType="separate"/>
      </w:r>
      <w:r w:rsidRPr="005A2FE1">
        <w:rPr>
          <w:rStyle w:val="a8"/>
        </w:rPr>
        <w:t>https://www.ema.europa.eu</w:t>
      </w:r>
      <w:r>
        <w:fldChar w:fldCharType="end"/>
      </w:r>
      <w:r w:rsidRPr="005A2FE1">
        <w:rPr>
          <w:rStyle w:val="a8"/>
        </w:rPr>
        <w:t>.</w:t>
      </w:r>
    </w:p>
    <w:p w14:paraId="5047A357" w14:textId="77777777" w:rsidR="00383F54" w:rsidRPr="005A2FE1" w:rsidRDefault="00383F54" w:rsidP="007B2017">
      <w:pPr>
        <w:pStyle w:val="a4"/>
        <w:ind w:left="0"/>
        <w:rPr>
          <w:u w:val="single"/>
        </w:rPr>
      </w:pPr>
    </w:p>
    <w:p w14:paraId="5A21B1AD" w14:textId="1D9AA20E" w:rsidR="00E1140A" w:rsidRPr="005A2FE1" w:rsidRDefault="00C7704D" w:rsidP="007B2017">
      <w:pPr>
        <w:pStyle w:val="a4"/>
        <w:ind w:left="0"/>
      </w:pPr>
      <w:r w:rsidRPr="005A2FE1">
        <w:rPr>
          <w:u w:val="single"/>
        </w:rPr>
        <w:t>Mecanismo de acción</w:t>
      </w:r>
    </w:p>
    <w:p w14:paraId="70EC88A0" w14:textId="0DA1774E" w:rsidR="00E1140A" w:rsidRPr="005A2FE1" w:rsidRDefault="00C7704D" w:rsidP="003B42E4">
      <w:pPr>
        <w:pStyle w:val="a4"/>
        <w:ind w:left="0"/>
      </w:pPr>
      <w:r w:rsidRPr="005A2FE1">
        <w:t>Tocilizumab se une específicamente a los receptores de IL-6 tanto solubles como unidos a membranas (IL-6Rs e IL-6Rm). Se ha demostrado que tocilizumab inhibe la señalización mediada por IL-6Rs e IL-6Rm. La IL-6 es una citocina proinflamatoria pleiotrópica producida por diversos tipos celulares incluidas células T y B, los monocitos y los fibroblastos. La IL-6 participa en diversos procesos fisiológicos como la activación de los linfocitos T, la inducción de secreción de inmunoglobulina, la</w:t>
      </w:r>
      <w:r w:rsidR="003B42E4">
        <w:t xml:space="preserve"> </w:t>
      </w:r>
      <w:r w:rsidRPr="005A2FE1">
        <w:t>inducción de síntesis hepática de proteínas de la fase aguda y la estimulación de la hemopoyesis. Se ha implicado a la IL-6 en la patogenia de enfermedades como enfermedades inflamatorias, osteoporosis y neoplasias.</w:t>
      </w:r>
    </w:p>
    <w:p w14:paraId="53AADAA3" w14:textId="77777777" w:rsidR="00383F54" w:rsidRPr="005A2FE1" w:rsidRDefault="00383F54" w:rsidP="007B2017">
      <w:pPr>
        <w:pStyle w:val="a4"/>
        <w:ind w:left="0"/>
        <w:rPr>
          <w:u w:val="single"/>
        </w:rPr>
      </w:pPr>
    </w:p>
    <w:p w14:paraId="3D42677F" w14:textId="6752198B" w:rsidR="00E1140A" w:rsidRPr="005A2FE1" w:rsidRDefault="00C7704D" w:rsidP="007B2017">
      <w:pPr>
        <w:pStyle w:val="a4"/>
        <w:ind w:left="0"/>
      </w:pPr>
      <w:r w:rsidRPr="005A2FE1">
        <w:rPr>
          <w:u w:val="single"/>
        </w:rPr>
        <w:t>Efectos farmacodinámicos</w:t>
      </w:r>
    </w:p>
    <w:p w14:paraId="37895944" w14:textId="5F054105" w:rsidR="00E1140A" w:rsidRPr="005A2FE1" w:rsidRDefault="00C7704D" w:rsidP="007B2017">
      <w:pPr>
        <w:pStyle w:val="a4"/>
        <w:ind w:left="0"/>
      </w:pPr>
      <w:r w:rsidRPr="005A2FE1">
        <w:t xml:space="preserve">En ensayos clínicos con </w:t>
      </w:r>
      <w:r w:rsidR="00093317" w:rsidRPr="005A2FE1">
        <w:t>tocilizumab</w:t>
      </w:r>
      <w:r w:rsidRPr="005A2FE1">
        <w:t xml:space="preserve">, se observaron reducciones rápidas de la proteína C reactiva (PCR), la velocidad de sedimentación globular (VSG), el amiloide A sérico (AAS) y el fibrinógeno. De forma coherente con el efecto sobre los reactantes de la fase aguda, el tratamiento con </w:t>
      </w:r>
      <w:r w:rsidR="00093317" w:rsidRPr="005A2FE1">
        <w:t>tocilizumab</w:t>
      </w:r>
      <w:r w:rsidR="00093317" w:rsidRPr="005A2FE1" w:rsidDel="00DD55F7">
        <w:t xml:space="preserve"> </w:t>
      </w:r>
      <w:r w:rsidRPr="005A2FE1">
        <w:t xml:space="preserve">se asoció a reducción del recuento de plaquetas dentro del rango normal. Se observaron aumentos de los niveles de hemoglobina, debidos a la reducción por </w:t>
      </w:r>
      <w:r w:rsidR="00093317" w:rsidRPr="005A2FE1">
        <w:t>tocilizumab</w:t>
      </w:r>
      <w:r w:rsidR="00093317" w:rsidRPr="005A2FE1" w:rsidDel="00DD55F7">
        <w:t xml:space="preserve"> </w:t>
      </w:r>
      <w:r w:rsidRPr="005A2FE1">
        <w:t xml:space="preserve">de los efectos impulsados por la IL-6 sobre la producción de hepcidina para aumentar la disponibilidad del hierro. En pacientes tratados con </w:t>
      </w:r>
      <w:r w:rsidR="00093317" w:rsidRPr="005A2FE1">
        <w:t>tocilizumab</w:t>
      </w:r>
      <w:r w:rsidRPr="005A2FE1">
        <w:t>, se observaron disminuciones de los niveles de PCR dentro de los valores normales desde la segunda semana y las reducciones se mantuvieron mientras se mantenía el tratamiento.</w:t>
      </w:r>
    </w:p>
    <w:p w14:paraId="7BD30D64" w14:textId="77777777" w:rsidR="00383F54" w:rsidRPr="005A2FE1" w:rsidRDefault="00383F54" w:rsidP="007B2017">
      <w:pPr>
        <w:pStyle w:val="a4"/>
        <w:ind w:left="0"/>
      </w:pPr>
    </w:p>
    <w:p w14:paraId="2B324F49" w14:textId="72BDD09A" w:rsidR="00E1140A" w:rsidRPr="005A2FE1" w:rsidRDefault="00C7704D" w:rsidP="007B2017">
      <w:pPr>
        <w:pStyle w:val="a4"/>
        <w:ind w:left="0"/>
      </w:pPr>
      <w:r w:rsidRPr="005A2FE1">
        <w:t xml:space="preserve">En el ensayo clínico de ACG WA28119, se observaron disminuciones rápidas similares en PCR y VSG junto con ligeros incrementos en la concentración media de hemoglobina corpuscular. En voluntarios sanos a los que se administró </w:t>
      </w:r>
      <w:r w:rsidR="00093317" w:rsidRPr="005A2FE1">
        <w:t>tocilizumab</w:t>
      </w:r>
      <w:r w:rsidR="00093317" w:rsidRPr="005A2FE1" w:rsidDel="00DD55F7">
        <w:t xml:space="preserve"> </w:t>
      </w:r>
      <w:r w:rsidRPr="005A2FE1">
        <w:t>a dosis de 2 a 28 mg/kg por vía intravenosa y 81 a 162 mg vía subcutánea, el recuento absoluto de neutrófilos disminuyó a su nivel más bajo trascurridos de 2 a 5 días tras la administración. Posteriormente los niveles de neutrófilos se recuperaron hasta el valor basal de una manera dosis dependiente.</w:t>
      </w:r>
    </w:p>
    <w:p w14:paraId="4418653B" w14:textId="77777777" w:rsidR="00E1140A" w:rsidRPr="005A2FE1" w:rsidRDefault="00E1140A" w:rsidP="007B2017">
      <w:pPr>
        <w:pStyle w:val="a4"/>
        <w:ind w:left="0"/>
      </w:pPr>
    </w:p>
    <w:p w14:paraId="76F06DBC" w14:textId="380C622D" w:rsidR="00E1140A" w:rsidRPr="005A2FE1" w:rsidRDefault="00C7704D" w:rsidP="007B2017">
      <w:pPr>
        <w:pStyle w:val="a4"/>
        <w:ind w:left="0"/>
      </w:pPr>
      <w:r w:rsidRPr="005A2FE1">
        <w:t xml:space="preserve">Los pacientes han mostrado un descenso comparable a los voluntarios sanos, en el recuento absoluto de neutrófilos tras la administración con </w:t>
      </w:r>
      <w:r w:rsidR="00093317" w:rsidRPr="005A2FE1">
        <w:t>tocilizumab</w:t>
      </w:r>
      <w:r w:rsidR="00093317" w:rsidRPr="005A2FE1" w:rsidDel="00DD55F7">
        <w:t xml:space="preserve"> </w:t>
      </w:r>
      <w:r w:rsidRPr="005A2FE1">
        <w:t>(ver sección 4.8).</w:t>
      </w:r>
    </w:p>
    <w:p w14:paraId="567B05BE" w14:textId="77777777" w:rsidR="00383F54" w:rsidRPr="005A2FE1" w:rsidRDefault="00383F54" w:rsidP="007B2017">
      <w:pPr>
        <w:pStyle w:val="a4"/>
        <w:ind w:left="0"/>
      </w:pPr>
    </w:p>
    <w:p w14:paraId="496EAD2E" w14:textId="77777777" w:rsidR="00E1140A" w:rsidRPr="005A2FE1" w:rsidRDefault="00C7704D" w:rsidP="007B2017">
      <w:pPr>
        <w:pStyle w:val="a4"/>
        <w:ind w:left="0"/>
        <w:rPr>
          <w:u w:val="single"/>
        </w:rPr>
      </w:pPr>
      <w:r w:rsidRPr="005A2FE1">
        <w:rPr>
          <w:u w:val="single"/>
        </w:rPr>
        <w:t>Uso subcutáneo</w:t>
      </w:r>
    </w:p>
    <w:p w14:paraId="35F6A5DD" w14:textId="77777777" w:rsidR="00E1140A" w:rsidRPr="00FA7B36" w:rsidRDefault="00C7704D" w:rsidP="00FA7B36">
      <w:pPr>
        <w:rPr>
          <w:b/>
          <w:bCs/>
          <w:u w:val="single"/>
        </w:rPr>
      </w:pPr>
      <w:r w:rsidRPr="00FA7B36">
        <w:rPr>
          <w:b/>
          <w:bCs/>
          <w:u w:val="single"/>
        </w:rPr>
        <w:t>AR</w:t>
      </w:r>
    </w:p>
    <w:p w14:paraId="5245E0A8" w14:textId="77777777" w:rsidR="00E1140A" w:rsidRPr="005A2FE1" w:rsidRDefault="00C7704D" w:rsidP="007B2017">
      <w:pPr>
        <w:pStyle w:val="a4"/>
        <w:ind w:left="0"/>
      </w:pPr>
      <w:r w:rsidRPr="005A2FE1">
        <w:rPr>
          <w:u w:val="single"/>
        </w:rPr>
        <w:t>Eficacia clínica</w:t>
      </w:r>
    </w:p>
    <w:p w14:paraId="5DC870E9" w14:textId="1C14C149" w:rsidR="00E1140A" w:rsidRPr="005A2FE1" w:rsidRDefault="00C7704D" w:rsidP="007B2017">
      <w:pPr>
        <w:pStyle w:val="a4"/>
        <w:ind w:left="0"/>
      </w:pPr>
      <w:r w:rsidRPr="005A2FE1">
        <w:t xml:space="preserve">Se ha evaluado la eficacia de </w:t>
      </w:r>
      <w:r w:rsidR="00093317" w:rsidRPr="005A2FE1">
        <w:t>tocilizumab</w:t>
      </w:r>
      <w:r w:rsidR="00093317" w:rsidRPr="005A2FE1" w:rsidDel="00DD55F7">
        <w:t xml:space="preserve"> </w:t>
      </w:r>
      <w:r w:rsidRPr="005A2FE1">
        <w:t>administrado vía subcutánea para aliviar los signos y síntomas de la artritis reumatoide y la respuesta radiográfica, en dos ensayos aleatorizados, doble ciego, controlados, multicéntricos. Para el ensayo I (SC-I), los pacientes tenían que ser &gt;18 años de edad con artritis reumatoide activa de moderada a grave, diagnosticada según los criterios del American College of Rheumatology (ACR), tenían al menos 4 articulaciones doloridas y 4 inflamadas al inicio del ensayo. Todos los pacientes recibieron anteriormente FAMEs no biológicos. Para el ensayo II (SC-II), los pacientes tenían que ser &gt;18 años de edad con artritis reumatoide activa de moderada a grave, diagnosticada según los criterios del American College of Rheumatology (ACR), tenían al menos 8 articulaciones doloridas y 6 inflamadas al inicio del ensayo.</w:t>
      </w:r>
    </w:p>
    <w:p w14:paraId="0E5FD593" w14:textId="77777777" w:rsidR="00383F54" w:rsidRPr="005A2FE1" w:rsidRDefault="00383F54" w:rsidP="007B2017">
      <w:pPr>
        <w:pStyle w:val="a4"/>
        <w:ind w:left="0"/>
      </w:pPr>
    </w:p>
    <w:p w14:paraId="6DA0795A" w14:textId="77777777" w:rsidR="00E1140A" w:rsidRPr="005A2FE1" w:rsidRDefault="00C7704D" w:rsidP="007B2017">
      <w:pPr>
        <w:pStyle w:val="a4"/>
        <w:ind w:left="0"/>
      </w:pPr>
      <w:r w:rsidRPr="005A2FE1">
        <w:t>El cambio de 8 mg/kg vía intravenosa una vez cada 4 semanas a 162 mg vía subcutánea una vez por semana alterará la exposición en el paciente. La medida varía con el peso corporal del paciente (aumentado en los pacientes de bajo peso corporal y disminuyendo en pacientes con alto peso corporal) pero el resultado clínico es consistente con el observado en pacientes tratados con tocilizumab por vía intravenosa.</w:t>
      </w:r>
    </w:p>
    <w:p w14:paraId="405C6250" w14:textId="77777777" w:rsidR="00E1140A" w:rsidRPr="005A2FE1" w:rsidRDefault="00E1140A" w:rsidP="007B2017">
      <w:pPr>
        <w:pStyle w:val="a4"/>
        <w:ind w:left="0"/>
      </w:pPr>
    </w:p>
    <w:p w14:paraId="33347134" w14:textId="77777777" w:rsidR="00E1140A" w:rsidRPr="005A2FE1" w:rsidRDefault="00C7704D" w:rsidP="007B2017">
      <w:pPr>
        <w:pStyle w:val="a4"/>
        <w:ind w:left="0"/>
      </w:pPr>
      <w:r w:rsidRPr="005A2FE1">
        <w:rPr>
          <w:u w:val="single"/>
        </w:rPr>
        <w:t>Respuesta clínica</w:t>
      </w:r>
    </w:p>
    <w:p w14:paraId="7DE79F12" w14:textId="77F0D6D6" w:rsidR="00E1140A" w:rsidRPr="005A2FE1" w:rsidRDefault="00C7704D" w:rsidP="007B2017">
      <w:pPr>
        <w:pStyle w:val="a4"/>
        <w:ind w:left="0"/>
      </w:pPr>
      <w:r w:rsidRPr="005A2FE1">
        <w:t xml:space="preserve">El ensayo SC-I evalúa a pacientes con artritis reumatoide activa de modera a grave que tuvieron una respuesta clínica inadecuada a las terapias reumatológicas existentes, incluyendo uno o más FAMEs donde aproximadamente el 20 % tuvieron una historia de respuesta inadecuada a al menos un </w:t>
      </w:r>
      <w:r w:rsidRPr="005A2FE1">
        <w:lastRenderedPageBreak/>
        <w:t xml:space="preserve">inhibidor del TNF. En SC-I, 1262 pacientes fueron aleatorizados 1:1 para recibir 162 mg de </w:t>
      </w:r>
      <w:r w:rsidR="00093317" w:rsidRPr="005A2FE1">
        <w:t>tocilizumab</w:t>
      </w:r>
      <w:r w:rsidR="00093317" w:rsidRPr="005A2FE1" w:rsidDel="00DD55F7">
        <w:t xml:space="preserve"> </w:t>
      </w:r>
      <w:r w:rsidRPr="005A2FE1">
        <w:t xml:space="preserve">subcutáneo una vez por semana u 8 mg/kg de </w:t>
      </w:r>
      <w:r w:rsidR="00093317" w:rsidRPr="005A2FE1">
        <w:t>tocilizumab</w:t>
      </w:r>
      <w:r w:rsidR="00093317" w:rsidRPr="005A2FE1" w:rsidDel="00DD55F7">
        <w:t xml:space="preserve"> </w:t>
      </w:r>
      <w:r w:rsidRPr="005A2FE1">
        <w:t>intravenoso cada cuatro semanas en combinación con FAMEs no biológicos. La variable principal en el ensayo fue la diferencia en la proporción de pacientes que consiguieron una respuesta ACR20 a la semana 24. Los resultados del ensayo SC-I se muestran en la Tabla 2.</w:t>
      </w:r>
    </w:p>
    <w:p w14:paraId="0A2F575D" w14:textId="77777777" w:rsidR="00383F54" w:rsidRPr="005A2FE1" w:rsidRDefault="00383F54" w:rsidP="007B2017">
      <w:pPr>
        <w:pStyle w:val="a4"/>
        <w:ind w:left="0"/>
      </w:pPr>
    </w:p>
    <w:p w14:paraId="39CE64CF" w14:textId="0D9120C0" w:rsidR="00E1140A" w:rsidRPr="005A2FE1" w:rsidRDefault="00C7704D" w:rsidP="00383F54">
      <w:pPr>
        <w:ind w:left="1134" w:hanging="1134"/>
        <w:rPr>
          <w:i/>
          <w:lang w:val="es-ES"/>
        </w:rPr>
      </w:pPr>
      <w:r w:rsidRPr="005A2FE1">
        <w:rPr>
          <w:i/>
          <w:lang w:val="es-ES"/>
        </w:rPr>
        <w:t xml:space="preserve">Tabla 2. </w:t>
      </w:r>
      <w:r w:rsidR="00383F54" w:rsidRPr="005A2FE1">
        <w:rPr>
          <w:i/>
          <w:lang w:val="es-ES"/>
        </w:rPr>
        <w:tab/>
      </w:r>
      <w:r w:rsidRPr="005A2FE1">
        <w:rPr>
          <w:i/>
          <w:lang w:val="es-ES"/>
        </w:rPr>
        <w:t>Respuestas ACR en el ensayo SC-I (% pacientes) a la semana 24</w:t>
      </w:r>
    </w:p>
    <w:p w14:paraId="3DFE2900" w14:textId="77777777" w:rsidR="00E1140A" w:rsidRPr="005A2FE1" w:rsidRDefault="00E1140A" w:rsidP="007B2017">
      <w:pPr>
        <w:pStyle w:val="a4"/>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830"/>
        <w:gridCol w:w="2694"/>
        <w:gridCol w:w="3260"/>
      </w:tblGrid>
      <w:tr w:rsidR="00E1140A" w:rsidRPr="005A2FE1" w14:paraId="73500F9F" w14:textId="77777777" w:rsidTr="00A00E2A">
        <w:trPr>
          <w:cantSplit/>
        </w:trPr>
        <w:tc>
          <w:tcPr>
            <w:tcW w:w="2830" w:type="dxa"/>
          </w:tcPr>
          <w:p w14:paraId="5A77A9A2" w14:textId="77777777" w:rsidR="00E1140A" w:rsidRPr="005A2FE1" w:rsidRDefault="00E1140A" w:rsidP="00A00E2A">
            <w:pPr>
              <w:pStyle w:val="TableParagraph"/>
              <w:suppressAutoHyphens/>
              <w:ind w:left="108" w:right="108"/>
              <w:rPr>
                <w:sz w:val="20"/>
              </w:rPr>
            </w:pPr>
          </w:p>
        </w:tc>
        <w:tc>
          <w:tcPr>
            <w:tcW w:w="5954" w:type="dxa"/>
            <w:gridSpan w:val="2"/>
          </w:tcPr>
          <w:p w14:paraId="3BB39461" w14:textId="77777777" w:rsidR="00E1140A" w:rsidRPr="005A2FE1" w:rsidRDefault="00C7704D" w:rsidP="00A00E2A">
            <w:pPr>
              <w:pStyle w:val="TableParagraph"/>
              <w:suppressAutoHyphens/>
              <w:ind w:left="108" w:right="108"/>
              <w:jc w:val="center"/>
              <w:rPr>
                <w:sz w:val="20"/>
              </w:rPr>
            </w:pPr>
            <w:r w:rsidRPr="005A2FE1">
              <w:rPr>
                <w:sz w:val="20"/>
              </w:rPr>
              <w:t>SC-I</w:t>
            </w:r>
            <w:r w:rsidRPr="005A2FE1">
              <w:rPr>
                <w:sz w:val="20"/>
                <w:vertAlign w:val="superscript"/>
              </w:rPr>
              <w:t>a</w:t>
            </w:r>
          </w:p>
        </w:tc>
      </w:tr>
      <w:tr w:rsidR="00E1140A" w:rsidRPr="005A2FE1" w14:paraId="77A3F58F" w14:textId="77777777" w:rsidTr="00A00E2A">
        <w:trPr>
          <w:cantSplit/>
        </w:trPr>
        <w:tc>
          <w:tcPr>
            <w:tcW w:w="2830" w:type="dxa"/>
          </w:tcPr>
          <w:p w14:paraId="6174446A" w14:textId="77777777" w:rsidR="00E1140A" w:rsidRPr="005A2FE1" w:rsidRDefault="00E1140A" w:rsidP="00A00E2A">
            <w:pPr>
              <w:pStyle w:val="TableParagraph"/>
              <w:suppressAutoHyphens/>
              <w:ind w:left="108" w:right="108"/>
              <w:rPr>
                <w:sz w:val="20"/>
              </w:rPr>
            </w:pPr>
          </w:p>
        </w:tc>
        <w:tc>
          <w:tcPr>
            <w:tcW w:w="2694" w:type="dxa"/>
          </w:tcPr>
          <w:p w14:paraId="249C596C" w14:textId="10BA4825" w:rsidR="00E1140A" w:rsidRPr="005A2FE1" w:rsidRDefault="00C7704D" w:rsidP="00A00E2A">
            <w:pPr>
              <w:pStyle w:val="TableParagraph"/>
              <w:suppressAutoHyphens/>
              <w:ind w:left="108" w:right="108"/>
              <w:jc w:val="center"/>
              <w:rPr>
                <w:sz w:val="20"/>
              </w:rPr>
            </w:pPr>
            <w:r w:rsidRPr="005A2FE1">
              <w:rPr>
                <w:sz w:val="20"/>
              </w:rPr>
              <w:t>TCZ SC 162 mg</w:t>
            </w:r>
            <w:r w:rsidR="00383F54" w:rsidRPr="005A2FE1">
              <w:rPr>
                <w:sz w:val="20"/>
              </w:rPr>
              <w:br/>
            </w:r>
            <w:r w:rsidRPr="005A2FE1">
              <w:rPr>
                <w:sz w:val="20"/>
              </w:rPr>
              <w:t>Una vez por semana</w:t>
            </w:r>
            <w:r w:rsidR="00383F54" w:rsidRPr="005A2FE1">
              <w:rPr>
                <w:sz w:val="20"/>
              </w:rPr>
              <w:br/>
            </w:r>
            <w:r w:rsidRPr="005A2FE1">
              <w:rPr>
                <w:sz w:val="20"/>
              </w:rPr>
              <w:t>+ FAMEs N=558</w:t>
            </w:r>
          </w:p>
        </w:tc>
        <w:tc>
          <w:tcPr>
            <w:tcW w:w="3260" w:type="dxa"/>
          </w:tcPr>
          <w:p w14:paraId="47E00170" w14:textId="70BDD8A3" w:rsidR="00E1140A" w:rsidRPr="007A361A" w:rsidRDefault="00C7704D" w:rsidP="00A00E2A">
            <w:pPr>
              <w:pStyle w:val="TableParagraph"/>
              <w:suppressAutoHyphens/>
              <w:ind w:left="108" w:right="108"/>
              <w:jc w:val="center"/>
              <w:rPr>
                <w:sz w:val="20"/>
                <w:lang w:val="en-GB"/>
              </w:rPr>
            </w:pPr>
            <w:r w:rsidRPr="007A361A">
              <w:rPr>
                <w:sz w:val="20"/>
                <w:lang w:val="en-GB"/>
              </w:rPr>
              <w:t>TCZ IV 8 mg/kg</w:t>
            </w:r>
            <w:r w:rsidR="00383F54" w:rsidRPr="007A361A">
              <w:rPr>
                <w:sz w:val="20"/>
                <w:lang w:val="en-GB"/>
              </w:rPr>
              <w:br/>
            </w:r>
            <w:r w:rsidRPr="007A361A">
              <w:rPr>
                <w:sz w:val="20"/>
                <w:lang w:val="en-GB"/>
              </w:rPr>
              <w:t>+ FAMEs</w:t>
            </w:r>
            <w:r w:rsidR="00383F54" w:rsidRPr="007A361A">
              <w:rPr>
                <w:sz w:val="20"/>
                <w:lang w:val="en-GB"/>
              </w:rPr>
              <w:br/>
            </w:r>
            <w:r w:rsidRPr="007A361A">
              <w:rPr>
                <w:sz w:val="20"/>
                <w:lang w:val="en-GB"/>
              </w:rPr>
              <w:t>N=537</w:t>
            </w:r>
          </w:p>
        </w:tc>
      </w:tr>
      <w:tr w:rsidR="00E1140A" w:rsidRPr="005A2FE1" w14:paraId="221DC2BB" w14:textId="77777777" w:rsidTr="00A00E2A">
        <w:trPr>
          <w:cantSplit/>
        </w:trPr>
        <w:tc>
          <w:tcPr>
            <w:tcW w:w="2830" w:type="dxa"/>
          </w:tcPr>
          <w:p w14:paraId="681060EA" w14:textId="77777777" w:rsidR="00E1140A" w:rsidRPr="005A2FE1" w:rsidRDefault="00C7704D" w:rsidP="00A00E2A">
            <w:pPr>
              <w:pStyle w:val="TableParagraph"/>
              <w:suppressAutoHyphens/>
              <w:ind w:left="108" w:right="108"/>
              <w:jc w:val="right"/>
              <w:rPr>
                <w:sz w:val="20"/>
              </w:rPr>
            </w:pPr>
            <w:r w:rsidRPr="005A2FE1">
              <w:rPr>
                <w:sz w:val="20"/>
              </w:rPr>
              <w:t>ACR20 semana 24</w:t>
            </w:r>
          </w:p>
        </w:tc>
        <w:tc>
          <w:tcPr>
            <w:tcW w:w="2694" w:type="dxa"/>
          </w:tcPr>
          <w:p w14:paraId="5762D57C" w14:textId="77777777" w:rsidR="00E1140A" w:rsidRPr="005A2FE1" w:rsidRDefault="00C7704D" w:rsidP="00A00E2A">
            <w:pPr>
              <w:pStyle w:val="TableParagraph"/>
              <w:suppressAutoHyphens/>
              <w:ind w:left="108" w:right="108"/>
              <w:jc w:val="center"/>
              <w:rPr>
                <w:sz w:val="20"/>
              </w:rPr>
            </w:pPr>
            <w:r w:rsidRPr="005A2FE1">
              <w:rPr>
                <w:sz w:val="20"/>
              </w:rPr>
              <w:t>69,4 %</w:t>
            </w:r>
          </w:p>
        </w:tc>
        <w:tc>
          <w:tcPr>
            <w:tcW w:w="3260" w:type="dxa"/>
          </w:tcPr>
          <w:p w14:paraId="05A4E625" w14:textId="77777777" w:rsidR="00E1140A" w:rsidRPr="005A2FE1" w:rsidRDefault="00C7704D" w:rsidP="00A00E2A">
            <w:pPr>
              <w:pStyle w:val="TableParagraph"/>
              <w:suppressAutoHyphens/>
              <w:ind w:left="108" w:right="108"/>
              <w:jc w:val="center"/>
              <w:rPr>
                <w:sz w:val="20"/>
              </w:rPr>
            </w:pPr>
            <w:r w:rsidRPr="005A2FE1">
              <w:rPr>
                <w:sz w:val="20"/>
              </w:rPr>
              <w:t>73,4 %</w:t>
            </w:r>
          </w:p>
        </w:tc>
      </w:tr>
      <w:tr w:rsidR="00E1140A" w:rsidRPr="005A2FE1" w14:paraId="0D8B9D3E" w14:textId="77777777" w:rsidTr="00A00E2A">
        <w:trPr>
          <w:cantSplit/>
        </w:trPr>
        <w:tc>
          <w:tcPr>
            <w:tcW w:w="2830" w:type="dxa"/>
          </w:tcPr>
          <w:p w14:paraId="0470AF42" w14:textId="5C4481CA" w:rsidR="00E1140A" w:rsidRPr="005A2FE1" w:rsidRDefault="00C7704D" w:rsidP="00A00E2A">
            <w:pPr>
              <w:pStyle w:val="TableParagraph"/>
              <w:suppressAutoHyphens/>
              <w:ind w:left="108" w:right="108"/>
              <w:jc w:val="right"/>
              <w:rPr>
                <w:sz w:val="20"/>
              </w:rPr>
            </w:pPr>
            <w:r w:rsidRPr="005A2FE1">
              <w:rPr>
                <w:sz w:val="20"/>
              </w:rPr>
              <w:t>Diferencia ponderada</w:t>
            </w:r>
            <w:r w:rsidR="00383F54" w:rsidRPr="005A2FE1">
              <w:rPr>
                <w:sz w:val="20"/>
              </w:rPr>
              <w:t xml:space="preserve"> </w:t>
            </w:r>
            <w:r w:rsidRPr="005A2FE1">
              <w:rPr>
                <w:sz w:val="20"/>
              </w:rPr>
              <w:t>(95% IC)</w:t>
            </w:r>
          </w:p>
        </w:tc>
        <w:tc>
          <w:tcPr>
            <w:tcW w:w="5954" w:type="dxa"/>
            <w:gridSpan w:val="2"/>
          </w:tcPr>
          <w:p w14:paraId="720038B0" w14:textId="77777777" w:rsidR="00E1140A" w:rsidRPr="005A2FE1" w:rsidRDefault="00C7704D" w:rsidP="00A00E2A">
            <w:pPr>
              <w:pStyle w:val="TableParagraph"/>
              <w:suppressAutoHyphens/>
              <w:ind w:left="108" w:right="108"/>
              <w:jc w:val="center"/>
              <w:rPr>
                <w:sz w:val="20"/>
              </w:rPr>
            </w:pPr>
            <w:r w:rsidRPr="005A2FE1">
              <w:rPr>
                <w:sz w:val="20"/>
              </w:rPr>
              <w:t>-4,0 (-9,2; 1,2)</w:t>
            </w:r>
          </w:p>
        </w:tc>
      </w:tr>
      <w:tr w:rsidR="00E1140A" w:rsidRPr="005A2FE1" w14:paraId="116E1A9F" w14:textId="77777777" w:rsidTr="00A00E2A">
        <w:trPr>
          <w:cantSplit/>
        </w:trPr>
        <w:tc>
          <w:tcPr>
            <w:tcW w:w="2830" w:type="dxa"/>
          </w:tcPr>
          <w:p w14:paraId="401C1D2E" w14:textId="77777777" w:rsidR="00E1140A" w:rsidRPr="005A2FE1" w:rsidRDefault="00C7704D" w:rsidP="00A00E2A">
            <w:pPr>
              <w:pStyle w:val="TableParagraph"/>
              <w:suppressAutoHyphens/>
              <w:ind w:left="108" w:right="108"/>
              <w:jc w:val="right"/>
              <w:rPr>
                <w:sz w:val="20"/>
              </w:rPr>
            </w:pPr>
            <w:r w:rsidRPr="005A2FE1">
              <w:rPr>
                <w:sz w:val="20"/>
              </w:rPr>
              <w:t>ACR50 semana 24</w:t>
            </w:r>
          </w:p>
        </w:tc>
        <w:tc>
          <w:tcPr>
            <w:tcW w:w="2694" w:type="dxa"/>
          </w:tcPr>
          <w:p w14:paraId="11983665" w14:textId="77777777" w:rsidR="00E1140A" w:rsidRPr="005A2FE1" w:rsidRDefault="00C7704D" w:rsidP="00A00E2A">
            <w:pPr>
              <w:pStyle w:val="TableParagraph"/>
              <w:suppressAutoHyphens/>
              <w:ind w:left="108" w:right="108"/>
              <w:jc w:val="center"/>
              <w:rPr>
                <w:sz w:val="20"/>
              </w:rPr>
            </w:pPr>
            <w:r w:rsidRPr="005A2FE1">
              <w:rPr>
                <w:sz w:val="20"/>
              </w:rPr>
              <w:t>47,0 %</w:t>
            </w:r>
          </w:p>
        </w:tc>
        <w:tc>
          <w:tcPr>
            <w:tcW w:w="3260" w:type="dxa"/>
          </w:tcPr>
          <w:p w14:paraId="176B7B83" w14:textId="77777777" w:rsidR="00E1140A" w:rsidRPr="005A2FE1" w:rsidRDefault="00C7704D" w:rsidP="00A00E2A">
            <w:pPr>
              <w:pStyle w:val="TableParagraph"/>
              <w:suppressAutoHyphens/>
              <w:ind w:left="108" w:right="108"/>
              <w:jc w:val="center"/>
              <w:rPr>
                <w:sz w:val="20"/>
              </w:rPr>
            </w:pPr>
            <w:r w:rsidRPr="005A2FE1">
              <w:rPr>
                <w:sz w:val="20"/>
              </w:rPr>
              <w:t>48,6 %</w:t>
            </w:r>
          </w:p>
        </w:tc>
      </w:tr>
      <w:tr w:rsidR="00E1140A" w:rsidRPr="005A2FE1" w14:paraId="0C85B1A6" w14:textId="77777777" w:rsidTr="00A00E2A">
        <w:trPr>
          <w:cantSplit/>
        </w:trPr>
        <w:tc>
          <w:tcPr>
            <w:tcW w:w="2830" w:type="dxa"/>
          </w:tcPr>
          <w:p w14:paraId="44AFCC50" w14:textId="7FC2AE56" w:rsidR="00E1140A" w:rsidRPr="005A2FE1" w:rsidRDefault="00C7704D" w:rsidP="00A00E2A">
            <w:pPr>
              <w:pStyle w:val="TableParagraph"/>
              <w:suppressAutoHyphens/>
              <w:ind w:left="108" w:right="108"/>
              <w:jc w:val="right"/>
              <w:rPr>
                <w:sz w:val="20"/>
              </w:rPr>
            </w:pPr>
            <w:r w:rsidRPr="005A2FE1">
              <w:rPr>
                <w:sz w:val="20"/>
              </w:rPr>
              <w:t>Diferencia ponderada</w:t>
            </w:r>
            <w:r w:rsidR="00383F54" w:rsidRPr="005A2FE1">
              <w:rPr>
                <w:sz w:val="20"/>
              </w:rPr>
              <w:t xml:space="preserve"> </w:t>
            </w:r>
            <w:r w:rsidRPr="005A2FE1">
              <w:rPr>
                <w:sz w:val="20"/>
              </w:rPr>
              <w:t>(95% IC)</w:t>
            </w:r>
          </w:p>
        </w:tc>
        <w:tc>
          <w:tcPr>
            <w:tcW w:w="5954" w:type="dxa"/>
            <w:gridSpan w:val="2"/>
          </w:tcPr>
          <w:p w14:paraId="273DE4F7" w14:textId="77777777" w:rsidR="00E1140A" w:rsidRPr="005A2FE1" w:rsidRDefault="00C7704D" w:rsidP="00A00E2A">
            <w:pPr>
              <w:pStyle w:val="TableParagraph"/>
              <w:suppressAutoHyphens/>
              <w:ind w:left="108" w:right="108"/>
              <w:jc w:val="center"/>
              <w:rPr>
                <w:sz w:val="20"/>
              </w:rPr>
            </w:pPr>
            <w:r w:rsidRPr="005A2FE1">
              <w:rPr>
                <w:sz w:val="20"/>
              </w:rPr>
              <w:t>-1,8 (-7,5; 4,0)</w:t>
            </w:r>
          </w:p>
        </w:tc>
      </w:tr>
      <w:tr w:rsidR="00E1140A" w:rsidRPr="005A2FE1" w14:paraId="55D29C01" w14:textId="77777777" w:rsidTr="00A00E2A">
        <w:trPr>
          <w:cantSplit/>
        </w:trPr>
        <w:tc>
          <w:tcPr>
            <w:tcW w:w="2830" w:type="dxa"/>
          </w:tcPr>
          <w:p w14:paraId="7FFCDF94" w14:textId="77777777" w:rsidR="00E1140A" w:rsidRPr="005A2FE1" w:rsidRDefault="00C7704D" w:rsidP="00A00E2A">
            <w:pPr>
              <w:pStyle w:val="TableParagraph"/>
              <w:suppressAutoHyphens/>
              <w:ind w:left="108" w:right="108"/>
              <w:jc w:val="right"/>
              <w:rPr>
                <w:sz w:val="20"/>
              </w:rPr>
            </w:pPr>
            <w:r w:rsidRPr="005A2FE1">
              <w:rPr>
                <w:sz w:val="20"/>
              </w:rPr>
              <w:t>ACR70 semana 24</w:t>
            </w:r>
          </w:p>
        </w:tc>
        <w:tc>
          <w:tcPr>
            <w:tcW w:w="2694" w:type="dxa"/>
          </w:tcPr>
          <w:p w14:paraId="231A2C66" w14:textId="77777777" w:rsidR="00E1140A" w:rsidRPr="005A2FE1" w:rsidRDefault="00C7704D" w:rsidP="00A00E2A">
            <w:pPr>
              <w:pStyle w:val="TableParagraph"/>
              <w:suppressAutoHyphens/>
              <w:ind w:left="108" w:right="108"/>
              <w:jc w:val="center"/>
              <w:rPr>
                <w:sz w:val="20"/>
              </w:rPr>
            </w:pPr>
            <w:r w:rsidRPr="005A2FE1">
              <w:rPr>
                <w:sz w:val="20"/>
              </w:rPr>
              <w:t>24,0 %</w:t>
            </w:r>
          </w:p>
        </w:tc>
        <w:tc>
          <w:tcPr>
            <w:tcW w:w="3260" w:type="dxa"/>
          </w:tcPr>
          <w:p w14:paraId="3E2613CE" w14:textId="77777777" w:rsidR="00E1140A" w:rsidRPr="005A2FE1" w:rsidRDefault="00C7704D" w:rsidP="00A00E2A">
            <w:pPr>
              <w:pStyle w:val="TableParagraph"/>
              <w:suppressAutoHyphens/>
              <w:ind w:left="108" w:right="108"/>
              <w:jc w:val="center"/>
              <w:rPr>
                <w:sz w:val="20"/>
              </w:rPr>
            </w:pPr>
            <w:r w:rsidRPr="005A2FE1">
              <w:rPr>
                <w:sz w:val="20"/>
              </w:rPr>
              <w:t>27,9 %</w:t>
            </w:r>
          </w:p>
        </w:tc>
      </w:tr>
      <w:tr w:rsidR="00E1140A" w:rsidRPr="005A2FE1" w14:paraId="2EDE0CDB" w14:textId="77777777" w:rsidTr="00A00E2A">
        <w:trPr>
          <w:cantSplit/>
        </w:trPr>
        <w:tc>
          <w:tcPr>
            <w:tcW w:w="2830" w:type="dxa"/>
          </w:tcPr>
          <w:p w14:paraId="1FAF6011" w14:textId="27B03A5A" w:rsidR="00E1140A" w:rsidRPr="005A2FE1" w:rsidRDefault="00C7704D" w:rsidP="00A00E2A">
            <w:pPr>
              <w:pStyle w:val="TableParagraph"/>
              <w:suppressAutoHyphens/>
              <w:ind w:left="108" w:right="108"/>
              <w:jc w:val="right"/>
              <w:rPr>
                <w:sz w:val="20"/>
              </w:rPr>
            </w:pPr>
            <w:r w:rsidRPr="005A2FE1">
              <w:rPr>
                <w:sz w:val="20"/>
              </w:rPr>
              <w:t>Diferencia ponderada</w:t>
            </w:r>
            <w:r w:rsidR="00383F54" w:rsidRPr="005A2FE1">
              <w:rPr>
                <w:sz w:val="20"/>
              </w:rPr>
              <w:t xml:space="preserve"> </w:t>
            </w:r>
            <w:r w:rsidRPr="005A2FE1">
              <w:rPr>
                <w:sz w:val="20"/>
              </w:rPr>
              <w:t>(95% IC)</w:t>
            </w:r>
          </w:p>
        </w:tc>
        <w:tc>
          <w:tcPr>
            <w:tcW w:w="5954" w:type="dxa"/>
            <w:gridSpan w:val="2"/>
          </w:tcPr>
          <w:p w14:paraId="2605280C" w14:textId="77777777" w:rsidR="00E1140A" w:rsidRPr="005A2FE1" w:rsidRDefault="00C7704D" w:rsidP="00A00E2A">
            <w:pPr>
              <w:pStyle w:val="TableParagraph"/>
              <w:suppressAutoHyphens/>
              <w:ind w:left="108" w:right="108"/>
              <w:jc w:val="center"/>
              <w:rPr>
                <w:sz w:val="20"/>
              </w:rPr>
            </w:pPr>
            <w:r w:rsidRPr="005A2FE1">
              <w:rPr>
                <w:sz w:val="20"/>
              </w:rPr>
              <w:t>-3,8 (-9,0; 1,3)</w:t>
            </w:r>
          </w:p>
        </w:tc>
      </w:tr>
    </w:tbl>
    <w:p w14:paraId="17A005C1" w14:textId="77777777" w:rsidR="00E1140A" w:rsidRPr="005A2FE1" w:rsidRDefault="00C7704D" w:rsidP="007B2017">
      <w:pPr>
        <w:rPr>
          <w:sz w:val="18"/>
          <w:lang w:val="es-ES"/>
        </w:rPr>
      </w:pPr>
      <w:r w:rsidRPr="005A2FE1">
        <w:rPr>
          <w:sz w:val="18"/>
          <w:lang w:val="es-ES"/>
        </w:rPr>
        <w:t>TCZ = tocilizumab</w:t>
      </w:r>
    </w:p>
    <w:p w14:paraId="71096892" w14:textId="77777777" w:rsidR="00E1140A" w:rsidRPr="005A2FE1" w:rsidRDefault="00C7704D" w:rsidP="007B2017">
      <w:pPr>
        <w:rPr>
          <w:sz w:val="18"/>
          <w:lang w:val="es-ES"/>
        </w:rPr>
      </w:pPr>
      <w:r w:rsidRPr="005A2FE1">
        <w:rPr>
          <w:sz w:val="18"/>
          <w:lang w:val="es-ES"/>
        </w:rPr>
        <w:t>a = población por protocolo</w:t>
      </w:r>
    </w:p>
    <w:p w14:paraId="10FD905E" w14:textId="77777777" w:rsidR="00E1140A" w:rsidRPr="005A2FE1" w:rsidRDefault="00E1140A" w:rsidP="007B2017">
      <w:pPr>
        <w:pStyle w:val="a4"/>
        <w:ind w:left="0"/>
        <w:rPr>
          <w:sz w:val="18"/>
        </w:rPr>
      </w:pPr>
    </w:p>
    <w:p w14:paraId="6A982C34" w14:textId="77777777" w:rsidR="00E1140A" w:rsidRPr="005A2FE1" w:rsidRDefault="00C7704D" w:rsidP="007B2017">
      <w:pPr>
        <w:pStyle w:val="a4"/>
        <w:ind w:left="0"/>
      </w:pPr>
      <w:r w:rsidRPr="005A2FE1">
        <w:t>Los pacientes en el ensayo SC-I tenían un nivel medio de actividad de la enfermedad (DAS28) al inicio del ensayo de 6,6 y 6,7 en los brazos subcutáneo e intravenoso, respectivamente. A la semana 24, se observó una reducción significativa en el DAS28 desde el inicio (mejoría media) de 3,5 en ambos brazos de tratamiento, y una proporción comparable de pacientes consiguieron remisión clínica del DAS28 (DAS28 &lt; 2,6) en el brazo subcutáneo (38,4 %) e intravenoso (36,9 %).</w:t>
      </w:r>
    </w:p>
    <w:p w14:paraId="122B8A5D" w14:textId="77777777" w:rsidR="00383F54" w:rsidRPr="005A2FE1" w:rsidRDefault="00383F54" w:rsidP="007B2017">
      <w:pPr>
        <w:pStyle w:val="a4"/>
        <w:ind w:left="0"/>
      </w:pPr>
    </w:p>
    <w:p w14:paraId="64C26062" w14:textId="77777777" w:rsidR="00E1140A" w:rsidRPr="005A2FE1" w:rsidRDefault="00C7704D" w:rsidP="007B2017">
      <w:pPr>
        <w:rPr>
          <w:i/>
          <w:lang w:val="es-ES"/>
        </w:rPr>
      </w:pPr>
      <w:r w:rsidRPr="005A2FE1">
        <w:rPr>
          <w:i/>
          <w:lang w:val="es-ES"/>
        </w:rPr>
        <w:t>Respuesta radiográfica</w:t>
      </w:r>
    </w:p>
    <w:p w14:paraId="5B1468D1" w14:textId="3D4B1370" w:rsidR="00E1140A" w:rsidRPr="005A2FE1" w:rsidRDefault="00C7704D" w:rsidP="003B42E4">
      <w:pPr>
        <w:pStyle w:val="a4"/>
        <w:ind w:left="0"/>
      </w:pPr>
      <w:r w:rsidRPr="005A2FE1">
        <w:t xml:space="preserve">La respuesta radiográfica de la administración subcutánea de </w:t>
      </w:r>
      <w:r w:rsidR="00093317" w:rsidRPr="005A2FE1">
        <w:t>tocilizumab</w:t>
      </w:r>
      <w:r w:rsidR="00093317" w:rsidRPr="005A2FE1" w:rsidDel="00DD55F7">
        <w:t xml:space="preserve"> </w:t>
      </w:r>
      <w:r w:rsidRPr="005A2FE1">
        <w:t>fue evaluada en un ensayo doble ciego, controlado, multicéntrico en pacientes con AR activa (SC-II). El ensayo SC-II evalúa a los pacientes con AR de moderada a grave que tenían una respuesta clínica inadecuada a los tratamientos reumatológicos existentes, incluyendo uno o más FAMEs donde aproximadamente el</w:t>
      </w:r>
      <w:r w:rsidR="003B42E4">
        <w:t xml:space="preserve"> </w:t>
      </w:r>
      <w:r w:rsidRPr="005A2FE1">
        <w:t>20 % tuvieron una respuesta inadecuada a al menos un inhibidor del TNF. Los pacientes tenían que ser</w:t>
      </w:r>
      <w:r w:rsidR="003B42E4">
        <w:t xml:space="preserve"> </w:t>
      </w:r>
      <w:r w:rsidRPr="005A2FE1">
        <w:t xml:space="preserve">&gt;18 años de edad con artritis reumatoide activa diagnosticada según los criterios del American College of Rheumatology (ACR) tenían al menos 8 articulaciones doloridas y 6 inflamadas al inicio del ensayo. En SC-II, 656 pacientes fueron aleatorizados 2:1 a 162 mg de </w:t>
      </w:r>
      <w:r w:rsidR="00093317" w:rsidRPr="005A2FE1">
        <w:t>tocilizumab</w:t>
      </w:r>
      <w:r w:rsidR="00093317" w:rsidRPr="005A2FE1" w:rsidDel="00DD55F7">
        <w:t xml:space="preserve"> </w:t>
      </w:r>
      <w:r w:rsidRPr="005A2FE1">
        <w:t>SC cada dos semanas o placebo, en combinación con FAMEs no biológicos.</w:t>
      </w:r>
    </w:p>
    <w:p w14:paraId="473B2AAF" w14:textId="77777777" w:rsidR="00383F54" w:rsidRPr="005A2FE1" w:rsidRDefault="00383F54" w:rsidP="007B2017">
      <w:pPr>
        <w:pStyle w:val="a4"/>
        <w:ind w:left="0"/>
      </w:pPr>
    </w:p>
    <w:p w14:paraId="3905FF61" w14:textId="6E5B0BB7" w:rsidR="00E1140A" w:rsidRPr="005A2FE1" w:rsidRDefault="00C7704D" w:rsidP="007B2017">
      <w:pPr>
        <w:pStyle w:val="a4"/>
        <w:ind w:left="0"/>
      </w:pPr>
      <w:r w:rsidRPr="005A2FE1">
        <w:t xml:space="preserve">En el ensayo SC-II, se midió la inhibición del daño estructural radiográficamente en las articulaciones y fue expresado como el cambio respecto al estado basal en la escala TSS (escala Sharp total) modificada por van der Heijde. En la semana 24, se mostró una inhibición del daño estructural, con una progresión radiográfica significativamente menor en pacientes que recibían </w:t>
      </w:r>
      <w:r w:rsidR="00093317" w:rsidRPr="005A2FE1">
        <w:t>tocilizumab</w:t>
      </w:r>
      <w:r w:rsidR="00093317" w:rsidRPr="005A2FE1" w:rsidDel="00DD55F7">
        <w:t xml:space="preserve"> </w:t>
      </w:r>
      <w:r w:rsidRPr="005A2FE1">
        <w:t xml:space="preserve">subcutáneo comparado con placebo (mTSS medio de 0,62 frente a1,23; p=0,0149 (van Elteren). Estos resultados están en línea con los observados en pacientes tratados con </w:t>
      </w:r>
      <w:r w:rsidR="00093317" w:rsidRPr="005A2FE1">
        <w:t>tocilizumab</w:t>
      </w:r>
      <w:r w:rsidR="00093317" w:rsidRPr="005A2FE1" w:rsidDel="00DD55F7">
        <w:t xml:space="preserve"> </w:t>
      </w:r>
      <w:r w:rsidRPr="005A2FE1">
        <w:t>intravenoso.</w:t>
      </w:r>
    </w:p>
    <w:p w14:paraId="36E7118F" w14:textId="77777777" w:rsidR="00383F54" w:rsidRPr="005A2FE1" w:rsidRDefault="00383F54" w:rsidP="007B2017">
      <w:pPr>
        <w:pStyle w:val="a4"/>
        <w:ind w:left="0"/>
      </w:pPr>
    </w:p>
    <w:p w14:paraId="362303D5" w14:textId="065719EB" w:rsidR="00E1140A" w:rsidRPr="005A2FE1" w:rsidRDefault="00C7704D" w:rsidP="007B2017">
      <w:pPr>
        <w:pStyle w:val="a4"/>
        <w:ind w:left="0"/>
      </w:pPr>
      <w:r w:rsidRPr="005A2FE1">
        <w:t xml:space="preserve">En el ensayo SC-II en la semana 24 en pacientes tratados con tocilizumab subcutáneo cada dos semanas frente a placebo, se obtuvieron unos resultados de ACR20 60,9 %, ACR50 39,8 %, ACR70 19,7 % en el brazo de </w:t>
      </w:r>
      <w:r w:rsidR="00093317" w:rsidRPr="005A2FE1">
        <w:t>tocilizumab</w:t>
      </w:r>
      <w:r w:rsidR="00093317" w:rsidRPr="005A2FE1" w:rsidDel="00DD55F7">
        <w:t xml:space="preserve"> </w:t>
      </w:r>
      <w:r w:rsidRPr="005A2FE1">
        <w:t>y ACR20 31,5 %, ACR50 12,3 % y ACR70 5,0 % en el brazo de placebo. La media del DAS28 al inicio del ensayo era de 6,7 en tocilizumab subcutáneo y 6,6 en el placebo. En la semana 24 hubo una reducción significativa del DAS28 de 3,1 en tocilizumab subcutáneo y de 1,7 en placebo, se observaron valores de DAS28 menores de 2,6 en el 32 % de los pacientes con tocilizumab en el brazo subcutáneo y en el 4 % en el brazo placebo.</w:t>
      </w:r>
    </w:p>
    <w:p w14:paraId="6F057C58" w14:textId="77777777" w:rsidR="00383F54" w:rsidRPr="005A2FE1" w:rsidRDefault="00383F54" w:rsidP="007B2017">
      <w:pPr>
        <w:pStyle w:val="a4"/>
        <w:ind w:left="0"/>
      </w:pPr>
    </w:p>
    <w:p w14:paraId="7856C2D0" w14:textId="77777777" w:rsidR="00E1140A" w:rsidRPr="005A2FE1" w:rsidRDefault="00C7704D" w:rsidP="007B2017">
      <w:pPr>
        <w:rPr>
          <w:i/>
          <w:lang w:val="es-ES"/>
        </w:rPr>
      </w:pPr>
      <w:r w:rsidRPr="005A2FE1">
        <w:rPr>
          <w:i/>
          <w:lang w:val="es-ES"/>
        </w:rPr>
        <w:t>Resultados relacionados con la salud y la calidad de vida</w:t>
      </w:r>
    </w:p>
    <w:p w14:paraId="337CADDC" w14:textId="77777777" w:rsidR="00E1140A" w:rsidRPr="005A2FE1" w:rsidRDefault="00C7704D" w:rsidP="007B2017">
      <w:pPr>
        <w:pStyle w:val="a4"/>
        <w:ind w:left="0"/>
      </w:pPr>
      <w:r w:rsidRPr="005A2FE1">
        <w:t xml:space="preserve">En el ensayo SC-I, la disminución media en HAQ-DI desde el inicio a la semana 24 fue 0,6 tanto en el brazo de tocilizumab subcutáneo como en brazo de tocilizumab intravenoso. La proporción de pacientes que consiguieron una mejoría clínicamente relevante en HAQ-DI a la semana 24 (cambio </w:t>
      </w:r>
      <w:r w:rsidRPr="005A2FE1">
        <w:lastRenderedPageBreak/>
        <w:t>desde el inicio de ≥ 0,3 unidades) fue también comparable en ambos brazos, 65,2 % en el subcutáneo frente a 67,4 % en el intravenoso, con una diferencia ponderada en proporciones de -2,3 % (95 % IC- 8,1; 3,4). Para SF 36, el cambio medio desde el inicio hasta la semana 24 en el valor del componente mental fue de 6,22 para el brazo subcutáneo y de 6,54 para el brazo intravenoso, y para el valor del componente físico fue también similar en ambos brazos 9,49 para el brazo subcutáneo y 9,65 para el brazo intravenoso.</w:t>
      </w:r>
    </w:p>
    <w:p w14:paraId="12ED3199" w14:textId="77777777" w:rsidR="00383F54" w:rsidRPr="005A2FE1" w:rsidRDefault="00383F54" w:rsidP="007B2017">
      <w:pPr>
        <w:pStyle w:val="a4"/>
        <w:ind w:left="0"/>
      </w:pPr>
    </w:p>
    <w:p w14:paraId="512693FB" w14:textId="0C613038" w:rsidR="00E1140A" w:rsidRPr="005A2FE1" w:rsidRDefault="00C7704D" w:rsidP="007B2017">
      <w:pPr>
        <w:pStyle w:val="a4"/>
        <w:ind w:left="0"/>
      </w:pPr>
      <w:r w:rsidRPr="005A2FE1">
        <w:t xml:space="preserve">En el ensayo SC-II, el descenso medio en HAQ-DI desde el inicio hasta la semana 24, fue significativamente mayor en pacientes tratados con </w:t>
      </w:r>
      <w:r w:rsidR="00093317" w:rsidRPr="005A2FE1">
        <w:t>tocilizumab</w:t>
      </w:r>
      <w:r w:rsidR="00093317" w:rsidRPr="005A2FE1" w:rsidDel="00DD55F7">
        <w:t xml:space="preserve"> </w:t>
      </w:r>
      <w:r w:rsidRPr="005A2FE1">
        <w:t xml:space="preserve">subcutáneo cada dos semanas (0,4) frente a placebo (0,3). La proporción de pacientes que consiguieron mejorías en HAQ-DI clínicamente significativas en la semana 24 (cambios desde el inicio ≥ 3 unidades) fue mayor en </w:t>
      </w:r>
      <w:r w:rsidR="00093317" w:rsidRPr="005A2FE1">
        <w:t>tocilizumab</w:t>
      </w:r>
      <w:r w:rsidR="00093317" w:rsidRPr="005A2FE1" w:rsidDel="00DD55F7">
        <w:t xml:space="preserve"> </w:t>
      </w:r>
      <w:r w:rsidRPr="005A2FE1">
        <w:t xml:space="preserve">subcutáneo cada dos semanas (58 %) frente a placebo (46,8 %). SF-36 (cambio medio en los valores del componente mental y físico) fue significativamente mayor en el grupo de </w:t>
      </w:r>
      <w:r w:rsidR="00093317" w:rsidRPr="005A2FE1">
        <w:t>tocilizumab</w:t>
      </w:r>
      <w:r w:rsidR="00093317" w:rsidRPr="005A2FE1" w:rsidDel="00DD55F7">
        <w:t xml:space="preserve"> </w:t>
      </w:r>
      <w:r w:rsidRPr="005A2FE1">
        <w:t>subcutáneo (6,5 y 5,3) frente a placebo (3,8 y 2,9).</w:t>
      </w:r>
    </w:p>
    <w:p w14:paraId="5007F3D3" w14:textId="77777777" w:rsidR="00E1140A" w:rsidRPr="005A2FE1" w:rsidRDefault="00E1140A" w:rsidP="007B2017">
      <w:pPr>
        <w:pStyle w:val="a4"/>
        <w:ind w:left="0"/>
      </w:pPr>
    </w:p>
    <w:p w14:paraId="5C21D837" w14:textId="77777777" w:rsidR="00E1140A" w:rsidRPr="005A2FE1" w:rsidRDefault="00C7704D" w:rsidP="003B42E4">
      <w:pPr>
        <w:keepNext/>
        <w:keepLines/>
        <w:rPr>
          <w:b/>
          <w:lang w:val="es-ES"/>
        </w:rPr>
      </w:pPr>
      <w:r w:rsidRPr="005A2FE1">
        <w:rPr>
          <w:b/>
          <w:u w:val="single"/>
          <w:lang w:val="es-ES"/>
        </w:rPr>
        <w:t>AIJs (SC)</w:t>
      </w:r>
    </w:p>
    <w:p w14:paraId="1970ABC5" w14:textId="77777777" w:rsidR="00E1140A" w:rsidRPr="005A2FE1" w:rsidRDefault="00C7704D" w:rsidP="003B42E4">
      <w:pPr>
        <w:pStyle w:val="a4"/>
        <w:keepNext/>
        <w:keepLines/>
        <w:ind w:left="0"/>
        <w:rPr>
          <w:u w:val="single"/>
        </w:rPr>
      </w:pPr>
      <w:r w:rsidRPr="005A2FE1">
        <w:rPr>
          <w:u w:val="single"/>
        </w:rPr>
        <w:t>Eficacia clínica</w:t>
      </w:r>
    </w:p>
    <w:p w14:paraId="127A6CBA" w14:textId="5A57C7F8" w:rsidR="00E1140A" w:rsidRPr="005A2FE1" w:rsidRDefault="00C7704D" w:rsidP="007B2017">
      <w:pPr>
        <w:pStyle w:val="a4"/>
        <w:ind w:left="0"/>
      </w:pPr>
      <w:r w:rsidRPr="005A2FE1">
        <w:t xml:space="preserve">Se realizó un estudio (WA28118) PK/PD y de seguridad de 52 semanas, abierto, multicéntrico en pacientes pediátricos con AIJs, de 1 a 17 años de edad, para determinar la dosis subcutánea de </w:t>
      </w:r>
      <w:r w:rsidR="00093317" w:rsidRPr="005A2FE1">
        <w:t>tocilizumab</w:t>
      </w:r>
      <w:r w:rsidR="00093317" w:rsidRPr="005A2FE1" w:rsidDel="00DD55F7">
        <w:t xml:space="preserve"> </w:t>
      </w:r>
      <w:r w:rsidRPr="005A2FE1">
        <w:t>adecuada que lograra unos perfiles PK/PD y de seguridad comparables a la administración por vía IV.</w:t>
      </w:r>
    </w:p>
    <w:p w14:paraId="47C538D7" w14:textId="77777777" w:rsidR="00383F54" w:rsidRPr="005A2FE1" w:rsidRDefault="00383F54" w:rsidP="007B2017">
      <w:pPr>
        <w:pStyle w:val="a4"/>
        <w:ind w:left="0"/>
      </w:pPr>
    </w:p>
    <w:p w14:paraId="6AB103DA" w14:textId="6DCF6423" w:rsidR="00E1140A" w:rsidRPr="005A2FE1" w:rsidRDefault="00C7704D" w:rsidP="00383F54">
      <w:pPr>
        <w:pStyle w:val="a4"/>
        <w:ind w:left="0"/>
      </w:pPr>
      <w:r w:rsidRPr="005A2FE1">
        <w:t xml:space="preserve">Los pacientes elegibles recibieron </w:t>
      </w:r>
      <w:r w:rsidR="00093317" w:rsidRPr="005A2FE1">
        <w:t>tocilizumab</w:t>
      </w:r>
      <w:r w:rsidR="00093317" w:rsidRPr="005A2FE1" w:rsidDel="00DD55F7">
        <w:t xml:space="preserve"> </w:t>
      </w:r>
      <w:r w:rsidRPr="005A2FE1">
        <w:t xml:space="preserve">dosificado según el peso corporal (PC), en pacientes que pesan ≥30 kg (n= 26) se les administró una dosis de 162 mg de </w:t>
      </w:r>
      <w:r w:rsidR="00093317" w:rsidRPr="005A2FE1">
        <w:t>tocilizumab</w:t>
      </w:r>
      <w:r w:rsidR="00093317" w:rsidRPr="005A2FE1" w:rsidDel="00DD55F7">
        <w:t xml:space="preserve"> </w:t>
      </w:r>
      <w:r w:rsidRPr="005A2FE1">
        <w:t xml:space="preserve">cada semana (QW) y en pacientes que pesan menos de 30 kg (n= 25) se les administró una dosis de 162 mg de </w:t>
      </w:r>
      <w:r w:rsidR="00093317" w:rsidRPr="005A2FE1">
        <w:t>tocilizumab</w:t>
      </w:r>
      <w:r w:rsidR="00093317" w:rsidRPr="005A2FE1" w:rsidDel="00DD55F7">
        <w:t xml:space="preserve"> </w:t>
      </w:r>
      <w:r w:rsidRPr="005A2FE1">
        <w:t>cada 10 días (Q10D;n=8) o cada 2 semanas (Q2W) durante 52 semanas. De estos 51 pacientes, 26</w:t>
      </w:r>
      <w:r w:rsidR="00383F54" w:rsidRPr="005A2FE1">
        <w:t xml:space="preserve"> </w:t>
      </w:r>
      <w:r w:rsidRPr="005A2FE1">
        <w:t xml:space="preserve">(51%) no habían recibido tratamiento previo con </w:t>
      </w:r>
      <w:r w:rsidR="00093317" w:rsidRPr="005A2FE1">
        <w:t>tocilizumab</w:t>
      </w:r>
      <w:r w:rsidR="00093317" w:rsidRPr="005A2FE1" w:rsidDel="00DD55F7">
        <w:t xml:space="preserve"> </w:t>
      </w:r>
      <w:r w:rsidRPr="005A2FE1">
        <w:t xml:space="preserve">y 25 (49%) habían recibido </w:t>
      </w:r>
      <w:r w:rsidR="00093317" w:rsidRPr="005A2FE1">
        <w:t>tocilizumab</w:t>
      </w:r>
      <w:r w:rsidR="00093317" w:rsidRPr="005A2FE1" w:rsidDel="00DD55F7">
        <w:t xml:space="preserve"> </w:t>
      </w:r>
      <w:r w:rsidRPr="005A2FE1">
        <w:t xml:space="preserve">IV y se cambiaron a </w:t>
      </w:r>
      <w:r w:rsidR="00093317" w:rsidRPr="005A2FE1">
        <w:t>tocilizumab</w:t>
      </w:r>
      <w:r w:rsidR="00093317" w:rsidRPr="005A2FE1" w:rsidDel="00DD55F7">
        <w:t xml:space="preserve"> </w:t>
      </w:r>
      <w:r w:rsidRPr="005A2FE1">
        <w:t>SC al inicio del estudio.</w:t>
      </w:r>
    </w:p>
    <w:p w14:paraId="23EDAE78" w14:textId="77777777" w:rsidR="00E1140A" w:rsidRPr="005A2FE1" w:rsidRDefault="00E1140A" w:rsidP="007B2017">
      <w:pPr>
        <w:pStyle w:val="a4"/>
        <w:ind w:left="0"/>
      </w:pPr>
    </w:p>
    <w:p w14:paraId="704AF720" w14:textId="468EF5C1" w:rsidR="00E1140A" w:rsidRPr="005A2FE1" w:rsidRDefault="00C7704D" w:rsidP="007B2017">
      <w:pPr>
        <w:pStyle w:val="a4"/>
        <w:ind w:left="0"/>
      </w:pPr>
      <w:r w:rsidRPr="005A2FE1">
        <w:t xml:space="preserve">Los resultados exploratorios de eficacia demostraron que </w:t>
      </w:r>
      <w:r w:rsidR="00093317" w:rsidRPr="005A2FE1">
        <w:t>tocilizumab</w:t>
      </w:r>
      <w:r w:rsidR="00093317" w:rsidRPr="005A2FE1" w:rsidDel="00DD55F7">
        <w:t xml:space="preserve"> </w:t>
      </w:r>
      <w:r w:rsidRPr="005A2FE1">
        <w:t xml:space="preserve">SC mejoró todos los parámetros exploratorios de eficacia, incluyendo la Puntuación de Actividad de la Enfermedad de Artritis Juvenil (JADAS) -71, para pacientes que no habían recibido tratamiento previo con tocilizumab y se mantuvo todos los parámetros exploratorios de eficacia a lo largo de todo el estudio para pacientes que cambiaron de </w:t>
      </w:r>
      <w:r w:rsidR="00093317" w:rsidRPr="005A2FE1">
        <w:t>tocilizumab</w:t>
      </w:r>
      <w:r w:rsidR="00093317" w:rsidRPr="005A2FE1" w:rsidDel="00DD55F7">
        <w:t xml:space="preserve"> </w:t>
      </w:r>
      <w:r w:rsidRPr="005A2FE1">
        <w:t xml:space="preserve">IV al tratamiento con </w:t>
      </w:r>
      <w:r w:rsidR="00093317" w:rsidRPr="005A2FE1">
        <w:t>tocilizumab</w:t>
      </w:r>
      <w:r w:rsidR="00093317" w:rsidRPr="005A2FE1" w:rsidDel="00DD55F7">
        <w:t xml:space="preserve"> </w:t>
      </w:r>
      <w:r w:rsidRPr="005A2FE1">
        <w:t>SC en ambos grupos de peso corporal (por debajo de 30 kg y ≥30 kg).</w:t>
      </w:r>
    </w:p>
    <w:p w14:paraId="06F7760C" w14:textId="77777777" w:rsidR="00E1140A" w:rsidRPr="005A2FE1" w:rsidRDefault="00E1140A" w:rsidP="007B2017">
      <w:pPr>
        <w:pStyle w:val="a4"/>
        <w:ind w:left="0"/>
      </w:pPr>
    </w:p>
    <w:p w14:paraId="5E7861BB" w14:textId="77777777" w:rsidR="00E1140A" w:rsidRPr="005A2FE1" w:rsidRDefault="00C7704D" w:rsidP="007B2017">
      <w:pPr>
        <w:rPr>
          <w:b/>
          <w:lang w:val="es-ES"/>
        </w:rPr>
      </w:pPr>
      <w:r w:rsidRPr="005A2FE1">
        <w:rPr>
          <w:b/>
          <w:u w:val="single"/>
          <w:lang w:val="es-ES"/>
        </w:rPr>
        <w:t>AIJp (SC)</w:t>
      </w:r>
    </w:p>
    <w:p w14:paraId="4B4A25B0" w14:textId="68C3EFEC" w:rsidR="00E1140A" w:rsidRPr="005A2FE1" w:rsidRDefault="00C7704D" w:rsidP="007B2017">
      <w:pPr>
        <w:pStyle w:val="a4"/>
        <w:ind w:left="0"/>
      </w:pPr>
      <w:r w:rsidRPr="005A2FE1">
        <w:t xml:space="preserve">Se realizó un estudio PK-PD y de seguridad de 52 semanas, abierto, multicéntrico en pacientes pediátricos con AIJp, de 1 a 17 años de edad, para determinar la dosis subcutánea de </w:t>
      </w:r>
      <w:r w:rsidR="00093317" w:rsidRPr="005A2FE1">
        <w:t>tocilizumab</w:t>
      </w:r>
      <w:r w:rsidR="00093317" w:rsidRPr="005A2FE1" w:rsidDel="00DD55F7">
        <w:t xml:space="preserve"> </w:t>
      </w:r>
      <w:r w:rsidRPr="005A2FE1">
        <w:t>adecuada que lograra unos perfiles PK/PD y de seguridad comparables a la administración por vía IV.</w:t>
      </w:r>
    </w:p>
    <w:p w14:paraId="496180ED" w14:textId="77777777" w:rsidR="00383F54" w:rsidRPr="005A2FE1" w:rsidRDefault="00383F54" w:rsidP="007B2017">
      <w:pPr>
        <w:pStyle w:val="a4"/>
        <w:ind w:left="0"/>
      </w:pPr>
    </w:p>
    <w:p w14:paraId="7694BA35" w14:textId="2616FC82" w:rsidR="00E1140A" w:rsidRPr="005A2FE1" w:rsidRDefault="00C7704D" w:rsidP="007B2017">
      <w:pPr>
        <w:pStyle w:val="a4"/>
        <w:ind w:left="0"/>
      </w:pPr>
      <w:r w:rsidRPr="005A2FE1">
        <w:t xml:space="preserve">Los pacientes elegibles recibieron tocilizumab dosificado según el peso corporal (PC), en pacientes que pesaban </w:t>
      </w:r>
      <w:r w:rsidR="00A16299" w:rsidRPr="005A2FE1">
        <w:t>≥</w:t>
      </w:r>
      <w:r w:rsidRPr="005A2FE1">
        <w:t xml:space="preserve">30 kg (n= 25) se les administró una dosis de 162 mg de </w:t>
      </w:r>
      <w:r w:rsidR="00093317" w:rsidRPr="005A2FE1">
        <w:t>tocilizumab</w:t>
      </w:r>
      <w:r w:rsidR="00093317" w:rsidRPr="005A2FE1" w:rsidDel="00DD55F7">
        <w:t xml:space="preserve"> </w:t>
      </w:r>
      <w:r w:rsidRPr="005A2FE1">
        <w:t xml:space="preserve">cada 2 semanas (Q2W) y en pacientes que pesaban menos de 30 kg (n= 27) se les administró una dosis de 162 mg de </w:t>
      </w:r>
      <w:r w:rsidR="00093317" w:rsidRPr="005A2FE1">
        <w:t>tocilizumab</w:t>
      </w:r>
      <w:r w:rsidR="00093317" w:rsidRPr="005A2FE1" w:rsidDel="00DD55F7">
        <w:t xml:space="preserve"> </w:t>
      </w:r>
      <w:r w:rsidRPr="005A2FE1">
        <w:t xml:space="preserve">cada 3 semanas (Q3W) durante 52 semanas. De estos 52 pacientes, 37 (71%) no habían recibido tratamiento previo con </w:t>
      </w:r>
      <w:r w:rsidR="00093317" w:rsidRPr="005A2FE1">
        <w:t>tocilizumab</w:t>
      </w:r>
      <w:r w:rsidR="00093317" w:rsidRPr="005A2FE1" w:rsidDel="00DD55F7">
        <w:t xml:space="preserve"> </w:t>
      </w:r>
      <w:r w:rsidRPr="005A2FE1">
        <w:t xml:space="preserve">y 15 (29%) habían recibido </w:t>
      </w:r>
      <w:r w:rsidR="00093317" w:rsidRPr="005A2FE1">
        <w:t>tocilizumab</w:t>
      </w:r>
      <w:r w:rsidR="00093317" w:rsidRPr="005A2FE1" w:rsidDel="00DD55F7">
        <w:t xml:space="preserve"> </w:t>
      </w:r>
      <w:r w:rsidRPr="005A2FE1">
        <w:t xml:space="preserve">IV y se cambiaron a </w:t>
      </w:r>
      <w:r w:rsidR="00093317" w:rsidRPr="005A2FE1">
        <w:t>tocilizumab</w:t>
      </w:r>
      <w:r w:rsidR="00093317" w:rsidRPr="005A2FE1" w:rsidDel="00DD55F7">
        <w:t xml:space="preserve"> </w:t>
      </w:r>
      <w:r w:rsidRPr="005A2FE1">
        <w:t>SC al inicio del estudio.</w:t>
      </w:r>
    </w:p>
    <w:p w14:paraId="407ECA4D" w14:textId="77777777" w:rsidR="00383F54" w:rsidRPr="005A2FE1" w:rsidRDefault="00383F54" w:rsidP="007B2017">
      <w:pPr>
        <w:pStyle w:val="a4"/>
        <w:ind w:left="0"/>
      </w:pPr>
    </w:p>
    <w:p w14:paraId="42B88B53" w14:textId="6DFFF1D5" w:rsidR="00E1140A" w:rsidRPr="005A2FE1" w:rsidRDefault="00C7704D" w:rsidP="007B2017">
      <w:pPr>
        <w:pStyle w:val="a4"/>
        <w:ind w:left="0"/>
      </w:pPr>
      <w:r w:rsidRPr="005A2FE1">
        <w:t xml:space="preserve">Los regímenes de </w:t>
      </w:r>
      <w:r w:rsidR="00093317" w:rsidRPr="005A2FE1">
        <w:t>tocilizumab</w:t>
      </w:r>
      <w:r w:rsidR="00093317" w:rsidRPr="005A2FE1" w:rsidDel="00DD55F7">
        <w:t xml:space="preserve"> </w:t>
      </w:r>
      <w:r w:rsidRPr="005A2FE1">
        <w:t xml:space="preserve">SC de 162 mg Q3W para pacientes que pesen menos de 30 kg y 162 mg Q2W para pacientes que pesen ≥ 30 kg, respectivamente, proporcionan una exposición PK y unas respuestas PD para respaldar los resultados de eficacia y seguridad similares a los obtenidos con los regímenes aprobados de </w:t>
      </w:r>
      <w:r w:rsidR="00093317" w:rsidRPr="005A2FE1">
        <w:t>tocilizumab</w:t>
      </w:r>
      <w:r w:rsidR="00093317" w:rsidRPr="005A2FE1" w:rsidDel="00DD55F7">
        <w:t xml:space="preserve"> </w:t>
      </w:r>
      <w:r w:rsidRPr="005A2FE1">
        <w:t>IV en pacientes con AIJp.</w:t>
      </w:r>
    </w:p>
    <w:p w14:paraId="0814DAF8" w14:textId="77777777" w:rsidR="00383F54" w:rsidRPr="005A2FE1" w:rsidRDefault="00383F54" w:rsidP="007B2017">
      <w:pPr>
        <w:pStyle w:val="a4"/>
        <w:ind w:left="0"/>
      </w:pPr>
    </w:p>
    <w:p w14:paraId="3CC5C399" w14:textId="5B03EBDA" w:rsidR="00E1140A" w:rsidRPr="005A2FE1" w:rsidRDefault="00C7704D" w:rsidP="007B2017">
      <w:pPr>
        <w:pStyle w:val="a4"/>
        <w:ind w:left="0"/>
      </w:pPr>
      <w:r w:rsidRPr="005A2FE1">
        <w:t xml:space="preserve">Los resultados exploratorios de eficacia demostraron que </w:t>
      </w:r>
      <w:r w:rsidR="00093317" w:rsidRPr="005A2FE1">
        <w:t>tocilizumab</w:t>
      </w:r>
      <w:r w:rsidR="00093317" w:rsidRPr="005A2FE1" w:rsidDel="00DD55F7">
        <w:t xml:space="preserve"> </w:t>
      </w:r>
      <w:r w:rsidRPr="005A2FE1">
        <w:t xml:space="preserve">SC mejoró la mediana de la Puntuación de Actividad de la Enfermedad de Artritis Juvenil (JADAS) -71 para los pacientes que no habían recibido tratamiento previo con </w:t>
      </w:r>
      <w:r w:rsidR="00093317" w:rsidRPr="005A2FE1">
        <w:t>tocilizumab</w:t>
      </w:r>
      <w:r w:rsidR="00093317" w:rsidRPr="005A2FE1" w:rsidDel="00DD55F7">
        <w:t xml:space="preserve"> </w:t>
      </w:r>
      <w:r w:rsidRPr="005A2FE1">
        <w:t xml:space="preserve">y la mediana JADAS-71 se mantuvo a lo largo de </w:t>
      </w:r>
      <w:r w:rsidRPr="005A2FE1">
        <w:lastRenderedPageBreak/>
        <w:t xml:space="preserve">todo el estudio en los pacientes que pasaron del tratamiento con </w:t>
      </w:r>
      <w:r w:rsidR="00093317" w:rsidRPr="005A2FE1">
        <w:t>tocilizumab</w:t>
      </w:r>
      <w:r w:rsidR="00093317" w:rsidRPr="005A2FE1" w:rsidDel="00DD55F7">
        <w:t xml:space="preserve"> </w:t>
      </w:r>
      <w:r w:rsidRPr="005A2FE1">
        <w:t xml:space="preserve">IV al tratamiento con </w:t>
      </w:r>
      <w:r w:rsidR="00093317" w:rsidRPr="005A2FE1">
        <w:t>tocilizumab</w:t>
      </w:r>
      <w:r w:rsidR="00093317" w:rsidRPr="005A2FE1" w:rsidDel="00DD55F7">
        <w:t xml:space="preserve"> </w:t>
      </w:r>
      <w:r w:rsidRPr="005A2FE1">
        <w:t>SC en ambos grupos de peso corporal (por debajo de 30 kg y ≥30 kg).</w:t>
      </w:r>
    </w:p>
    <w:p w14:paraId="09ED9343" w14:textId="77777777" w:rsidR="00E1140A" w:rsidRPr="005A2FE1" w:rsidRDefault="00E1140A" w:rsidP="007B2017">
      <w:pPr>
        <w:pStyle w:val="a4"/>
        <w:ind w:left="0"/>
      </w:pPr>
    </w:p>
    <w:p w14:paraId="7A371A2C" w14:textId="77777777" w:rsidR="00E1140A" w:rsidRPr="005A2FE1" w:rsidRDefault="00C7704D" w:rsidP="007B2017">
      <w:pPr>
        <w:rPr>
          <w:b/>
          <w:lang w:val="es-ES"/>
        </w:rPr>
      </w:pPr>
      <w:r w:rsidRPr="005A2FE1">
        <w:rPr>
          <w:b/>
          <w:u w:val="single"/>
          <w:lang w:val="es-ES"/>
        </w:rPr>
        <w:t>ACG (SC)</w:t>
      </w:r>
    </w:p>
    <w:p w14:paraId="2EF409F7" w14:textId="77777777" w:rsidR="00E1140A" w:rsidRPr="005A2FE1" w:rsidRDefault="00C7704D" w:rsidP="007B2017">
      <w:pPr>
        <w:pStyle w:val="a4"/>
        <w:ind w:left="0"/>
      </w:pPr>
      <w:r w:rsidRPr="005A2FE1">
        <w:rPr>
          <w:u w:val="single"/>
        </w:rPr>
        <w:t>Eficacia clínica</w:t>
      </w:r>
    </w:p>
    <w:p w14:paraId="632F057F" w14:textId="6C43FACD" w:rsidR="00E1140A" w:rsidRPr="005A2FE1" w:rsidRDefault="00C7704D" w:rsidP="007B2017">
      <w:pPr>
        <w:pStyle w:val="a4"/>
        <w:ind w:left="0"/>
      </w:pPr>
      <w:r w:rsidRPr="005A2FE1">
        <w:t xml:space="preserve">El ensayo de superioridad WA28119, fase III, fue un ensayo aleatorizado, multicéntrico, doble ciego controlado con placebo para evaluar la eficacia y seguridad de </w:t>
      </w:r>
      <w:r w:rsidR="00093317" w:rsidRPr="005A2FE1">
        <w:t>tocilizumab</w:t>
      </w:r>
      <w:r w:rsidR="00093317" w:rsidRPr="005A2FE1" w:rsidDel="00DD55F7">
        <w:t xml:space="preserve"> </w:t>
      </w:r>
      <w:r w:rsidRPr="005A2FE1">
        <w:t>en pacientes con ACG.</w:t>
      </w:r>
    </w:p>
    <w:p w14:paraId="464546E0" w14:textId="77777777" w:rsidR="00383F54" w:rsidRPr="005A2FE1" w:rsidRDefault="00383F54" w:rsidP="007B2017">
      <w:pPr>
        <w:pStyle w:val="a4"/>
        <w:ind w:left="0"/>
      </w:pPr>
    </w:p>
    <w:p w14:paraId="1DF2BEE4" w14:textId="4DB1743C" w:rsidR="00E1140A" w:rsidRPr="005A2FE1" w:rsidRDefault="00C7704D" w:rsidP="007B2017">
      <w:pPr>
        <w:pStyle w:val="a4"/>
        <w:ind w:left="0"/>
      </w:pPr>
      <w:r w:rsidRPr="005A2FE1">
        <w:t xml:space="preserve">Se incluyeron en el ensayo doscientos cincuenta y uno (251) pacientes con ACG de nueva aparición o recurrente y fueron asignados a uno de los cuatro brazos de tratamiento. El ensayo constó de un periodo de enmascaramiento de 52 semanas (Parte 1), seguido de una extensión abierta de 104 semanas (Parte 2). El objetivo de la Parte 2 fue describir la seguridad a largo plazo y el mantenimiento de la eficacia después de 52 semanas de tratamiento con </w:t>
      </w:r>
      <w:r w:rsidR="00093317" w:rsidRPr="005A2FE1">
        <w:t>tocilizumab</w:t>
      </w:r>
      <w:r w:rsidRPr="005A2FE1">
        <w:t xml:space="preserve">, estudiar la tasa de recaída y los requisitos para el tratamiento con </w:t>
      </w:r>
      <w:r w:rsidR="00093317" w:rsidRPr="005A2FE1">
        <w:t>tocilizumab</w:t>
      </w:r>
      <w:r w:rsidR="00093317" w:rsidRPr="005A2FE1" w:rsidDel="00DD55F7">
        <w:t xml:space="preserve"> </w:t>
      </w:r>
      <w:r w:rsidRPr="005A2FE1">
        <w:t xml:space="preserve">más allá de las 52 semanas, así como conocer el posible efecto a largo plazo de la reducción gradual de esteroides en el tratamiento con </w:t>
      </w:r>
      <w:r w:rsidR="00093317" w:rsidRPr="005A2FE1">
        <w:t>tocilizumab</w:t>
      </w:r>
      <w:r w:rsidRPr="005A2FE1">
        <w:t>.</w:t>
      </w:r>
    </w:p>
    <w:p w14:paraId="69A3C7A0" w14:textId="77777777" w:rsidR="00383F54" w:rsidRPr="005A2FE1" w:rsidRDefault="00383F54" w:rsidP="007B2017">
      <w:pPr>
        <w:pStyle w:val="a4"/>
        <w:ind w:left="0"/>
      </w:pPr>
    </w:p>
    <w:p w14:paraId="0491FDEF" w14:textId="3D8F1E0E" w:rsidR="00E1140A" w:rsidRPr="005A2FE1" w:rsidRDefault="00C7704D" w:rsidP="007B2017">
      <w:pPr>
        <w:pStyle w:val="a4"/>
        <w:ind w:left="0"/>
      </w:pPr>
      <w:r w:rsidRPr="005A2FE1">
        <w:t xml:space="preserve">Se compararon dos dosis subcutáneas de </w:t>
      </w:r>
      <w:r w:rsidR="00093317" w:rsidRPr="005A2FE1">
        <w:t>tocilizumab</w:t>
      </w:r>
      <w:r w:rsidR="00093317" w:rsidRPr="005A2FE1" w:rsidDel="00DD55F7">
        <w:t xml:space="preserve"> </w:t>
      </w:r>
      <w:r w:rsidRPr="005A2FE1">
        <w:t>(dosis de 162 mg semanal y dosis de 162 mg cada dos semanas) con dos grupos aleatorizados controlados con placebo 2: 1: 1: 1.</w:t>
      </w:r>
    </w:p>
    <w:p w14:paraId="460A3D03" w14:textId="77777777" w:rsidR="00383F54" w:rsidRPr="005A2FE1" w:rsidRDefault="00383F54" w:rsidP="007B2017">
      <w:pPr>
        <w:pStyle w:val="a4"/>
        <w:ind w:left="0"/>
      </w:pPr>
    </w:p>
    <w:p w14:paraId="6FC769C7" w14:textId="04B35471" w:rsidR="00E1140A" w:rsidRPr="005A2FE1" w:rsidRDefault="00C7704D" w:rsidP="007B2017">
      <w:pPr>
        <w:pStyle w:val="a4"/>
        <w:ind w:left="0"/>
      </w:pPr>
      <w:r w:rsidRPr="005A2FE1">
        <w:t xml:space="preserve">Todos los pacientes recibieron un tratamiento de base con glucocorticoides (prednisona). Cada uno de los grupos tratados con </w:t>
      </w:r>
      <w:r w:rsidR="00093317" w:rsidRPr="005A2FE1">
        <w:t>tocilizumab</w:t>
      </w:r>
      <w:r w:rsidR="00093317" w:rsidRPr="005A2FE1" w:rsidDel="00DD55F7">
        <w:t xml:space="preserve"> </w:t>
      </w:r>
      <w:r w:rsidRPr="005A2FE1">
        <w:t>y uno de los grupos tratados con placebo siguieron una pauta posológica preespecificada de reducción gradual de prednisona durante 26 semanas, mientras que el segundo grupo de pacientes tratados con placebo siguió una pauta posológica preespecificada de reducción gradual de prednisona durante 52 semanas, diseñado para estar más de acuerdo con la práctica estándar.</w:t>
      </w:r>
    </w:p>
    <w:p w14:paraId="76E76E12" w14:textId="77777777" w:rsidR="00383F54" w:rsidRPr="005A2FE1" w:rsidRDefault="00383F54" w:rsidP="007B2017">
      <w:pPr>
        <w:pStyle w:val="a4"/>
        <w:ind w:left="0"/>
      </w:pPr>
    </w:p>
    <w:p w14:paraId="23A0C68C" w14:textId="1D5FF39B" w:rsidR="00E1140A" w:rsidRPr="005A2FE1" w:rsidRDefault="00C7704D" w:rsidP="007B2017">
      <w:pPr>
        <w:pStyle w:val="a4"/>
        <w:ind w:left="0"/>
      </w:pPr>
      <w:r w:rsidRPr="005A2FE1">
        <w:t xml:space="preserve">La duración del tratamiento con glucocorticoides durante el cribado y antes del inicio de la administración del tratamiento con </w:t>
      </w:r>
      <w:r w:rsidR="00093317" w:rsidRPr="005A2FE1">
        <w:t>tocilizumab</w:t>
      </w:r>
      <w:r w:rsidR="00093317" w:rsidRPr="005A2FE1" w:rsidDel="00DD55F7">
        <w:t xml:space="preserve"> </w:t>
      </w:r>
      <w:r w:rsidRPr="005A2FE1">
        <w:t>(o placebo), fue similar en los 4 grupos de tratamiento (ver Tabla 3).</w:t>
      </w:r>
    </w:p>
    <w:p w14:paraId="69EDAC71" w14:textId="77777777" w:rsidR="00E1140A" w:rsidRPr="005A2FE1" w:rsidRDefault="00E1140A" w:rsidP="007B2017">
      <w:pPr>
        <w:pStyle w:val="a4"/>
        <w:ind w:left="0"/>
      </w:pPr>
    </w:p>
    <w:p w14:paraId="5DFD651C" w14:textId="2776AB11" w:rsidR="00E1140A" w:rsidRPr="005A2FE1" w:rsidRDefault="00C7704D" w:rsidP="00383F54">
      <w:pPr>
        <w:ind w:left="1134" w:hanging="1134"/>
        <w:rPr>
          <w:i/>
          <w:lang w:val="es-ES"/>
        </w:rPr>
      </w:pPr>
      <w:r w:rsidRPr="005A2FE1">
        <w:rPr>
          <w:i/>
          <w:lang w:val="es-ES"/>
        </w:rPr>
        <w:t xml:space="preserve">Tabla 3. </w:t>
      </w:r>
      <w:r w:rsidR="00383F54" w:rsidRPr="005A2FE1">
        <w:rPr>
          <w:i/>
          <w:lang w:val="es-ES"/>
        </w:rPr>
        <w:tab/>
      </w:r>
      <w:r w:rsidRPr="005A2FE1">
        <w:rPr>
          <w:i/>
          <w:lang w:val="es-ES"/>
        </w:rPr>
        <w:t>Duración del tratamiento con corticosteroides durante la visita de selección en el ensayo WA28119</w:t>
      </w:r>
    </w:p>
    <w:p w14:paraId="5D1CB8E3" w14:textId="77777777" w:rsidR="00E1140A" w:rsidRPr="005A2FE1" w:rsidRDefault="00E1140A" w:rsidP="007B2017">
      <w:pPr>
        <w:pStyle w:val="a4"/>
        <w:ind w:left="0"/>
        <w:rPr>
          <w:i/>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696"/>
        <w:gridCol w:w="1701"/>
        <w:gridCol w:w="1701"/>
        <w:gridCol w:w="1985"/>
        <w:gridCol w:w="2126"/>
      </w:tblGrid>
      <w:tr w:rsidR="00BC20BD" w:rsidRPr="00CD2050" w14:paraId="66F3757C" w14:textId="77777777" w:rsidTr="00A00E2A">
        <w:trPr>
          <w:cantSplit/>
        </w:trPr>
        <w:tc>
          <w:tcPr>
            <w:tcW w:w="1696" w:type="dxa"/>
          </w:tcPr>
          <w:p w14:paraId="31EDD4E0" w14:textId="77777777" w:rsidR="00E1140A" w:rsidRPr="005A2FE1" w:rsidRDefault="00E1140A" w:rsidP="00A00E2A">
            <w:pPr>
              <w:pStyle w:val="TableParagraph"/>
              <w:suppressAutoHyphens/>
              <w:ind w:left="108" w:right="108"/>
              <w:rPr>
                <w:sz w:val="20"/>
                <w:szCs w:val="24"/>
              </w:rPr>
            </w:pPr>
          </w:p>
        </w:tc>
        <w:tc>
          <w:tcPr>
            <w:tcW w:w="1701" w:type="dxa"/>
          </w:tcPr>
          <w:p w14:paraId="32288DDA" w14:textId="35BC5BE8" w:rsidR="00E1140A" w:rsidRPr="005A2FE1" w:rsidRDefault="00C7704D" w:rsidP="00A00E2A">
            <w:pPr>
              <w:pStyle w:val="TableParagraph"/>
              <w:suppressAutoHyphens/>
              <w:ind w:left="108" w:right="108" w:firstLine="1"/>
              <w:jc w:val="center"/>
              <w:rPr>
                <w:b/>
                <w:sz w:val="20"/>
                <w:szCs w:val="24"/>
              </w:rPr>
            </w:pPr>
            <w:r w:rsidRPr="005A2FE1">
              <w:rPr>
                <w:b/>
                <w:sz w:val="20"/>
                <w:szCs w:val="24"/>
              </w:rPr>
              <w:t xml:space="preserve">Placebo </w:t>
            </w:r>
            <w:r w:rsidR="00BC20BD" w:rsidRPr="005A2FE1">
              <w:rPr>
                <w:b/>
                <w:sz w:val="20"/>
                <w:szCs w:val="24"/>
              </w:rPr>
              <w:br/>
            </w:r>
            <w:r w:rsidRPr="005A2FE1">
              <w:rPr>
                <w:b/>
                <w:sz w:val="20"/>
                <w:szCs w:val="24"/>
              </w:rPr>
              <w:t>+ 26 semanas de reducción gradual de prednisona</w:t>
            </w:r>
            <w:r w:rsidR="00057659" w:rsidRPr="005A2FE1">
              <w:rPr>
                <w:b/>
                <w:sz w:val="20"/>
                <w:szCs w:val="24"/>
              </w:rPr>
              <w:br/>
            </w:r>
            <w:r w:rsidRPr="005A2FE1">
              <w:rPr>
                <w:b/>
                <w:sz w:val="20"/>
                <w:szCs w:val="24"/>
              </w:rPr>
              <w:t>N=50</w:t>
            </w:r>
          </w:p>
        </w:tc>
        <w:tc>
          <w:tcPr>
            <w:tcW w:w="1701" w:type="dxa"/>
          </w:tcPr>
          <w:p w14:paraId="37C174E2" w14:textId="2F49A0CC" w:rsidR="00E1140A" w:rsidRPr="005A2FE1" w:rsidRDefault="00C7704D" w:rsidP="00A00E2A">
            <w:pPr>
              <w:pStyle w:val="TableParagraph"/>
              <w:suppressAutoHyphens/>
              <w:ind w:left="108" w:right="108"/>
              <w:jc w:val="center"/>
              <w:rPr>
                <w:b/>
                <w:sz w:val="20"/>
                <w:szCs w:val="24"/>
              </w:rPr>
            </w:pPr>
            <w:r w:rsidRPr="005A2FE1">
              <w:rPr>
                <w:b/>
                <w:sz w:val="20"/>
                <w:szCs w:val="24"/>
              </w:rPr>
              <w:t xml:space="preserve">Placebo </w:t>
            </w:r>
            <w:r w:rsidR="00BC20BD" w:rsidRPr="005A2FE1">
              <w:rPr>
                <w:b/>
                <w:sz w:val="20"/>
                <w:szCs w:val="24"/>
              </w:rPr>
              <w:br/>
            </w:r>
            <w:r w:rsidRPr="005A2FE1">
              <w:rPr>
                <w:b/>
                <w:sz w:val="20"/>
                <w:szCs w:val="24"/>
              </w:rPr>
              <w:t>+ 52</w:t>
            </w:r>
            <w:r w:rsidR="00BC20BD" w:rsidRPr="005A2FE1">
              <w:rPr>
                <w:b/>
                <w:sz w:val="20"/>
                <w:szCs w:val="24"/>
              </w:rPr>
              <w:t xml:space="preserve"> </w:t>
            </w:r>
            <w:r w:rsidRPr="005A2FE1">
              <w:rPr>
                <w:b/>
                <w:sz w:val="20"/>
                <w:szCs w:val="24"/>
              </w:rPr>
              <w:t>semanas de reducción gradual de prednisona</w:t>
            </w:r>
            <w:r w:rsidR="00057659" w:rsidRPr="005A2FE1">
              <w:rPr>
                <w:b/>
                <w:sz w:val="20"/>
                <w:szCs w:val="24"/>
              </w:rPr>
              <w:br/>
            </w:r>
            <w:r w:rsidRPr="005A2FE1">
              <w:rPr>
                <w:b/>
                <w:sz w:val="20"/>
                <w:szCs w:val="24"/>
              </w:rPr>
              <w:t>N=51</w:t>
            </w:r>
          </w:p>
        </w:tc>
        <w:tc>
          <w:tcPr>
            <w:tcW w:w="1985" w:type="dxa"/>
          </w:tcPr>
          <w:p w14:paraId="47968ABB" w14:textId="051137EF" w:rsidR="00E1140A" w:rsidRPr="002835CF" w:rsidRDefault="00093317" w:rsidP="00A00E2A">
            <w:pPr>
              <w:pStyle w:val="TableParagraph"/>
              <w:suppressAutoHyphens/>
              <w:ind w:left="108" w:right="108"/>
              <w:jc w:val="center"/>
              <w:rPr>
                <w:b/>
                <w:sz w:val="20"/>
                <w:szCs w:val="20"/>
              </w:rPr>
            </w:pPr>
            <w:r w:rsidRPr="00003DCD">
              <w:rPr>
                <w:b/>
                <w:bCs/>
                <w:sz w:val="20"/>
                <w:szCs w:val="20"/>
              </w:rPr>
              <w:t>Tocilizumab</w:t>
            </w:r>
            <w:r w:rsidR="00C7704D" w:rsidRPr="002835CF">
              <w:rPr>
                <w:b/>
                <w:sz w:val="20"/>
                <w:szCs w:val="20"/>
              </w:rPr>
              <w:t xml:space="preserve"> </w:t>
            </w:r>
            <w:r w:rsidR="00BC20BD" w:rsidRPr="002835CF">
              <w:rPr>
                <w:b/>
                <w:sz w:val="20"/>
                <w:szCs w:val="20"/>
              </w:rPr>
              <w:br/>
            </w:r>
            <w:r w:rsidR="00C7704D" w:rsidRPr="002835CF">
              <w:rPr>
                <w:b/>
                <w:sz w:val="20"/>
                <w:szCs w:val="20"/>
              </w:rPr>
              <w:t>162</w:t>
            </w:r>
            <w:r w:rsidR="008F2677">
              <w:rPr>
                <w:b/>
                <w:sz w:val="20"/>
                <w:szCs w:val="20"/>
              </w:rPr>
              <w:t xml:space="preserve"> </w:t>
            </w:r>
            <w:r w:rsidR="00C7704D" w:rsidRPr="002835CF">
              <w:rPr>
                <w:b/>
                <w:sz w:val="20"/>
                <w:szCs w:val="20"/>
              </w:rPr>
              <w:t xml:space="preserve">mg SC semanal </w:t>
            </w:r>
            <w:r w:rsidR="00BC20BD" w:rsidRPr="002835CF">
              <w:rPr>
                <w:b/>
                <w:sz w:val="20"/>
                <w:szCs w:val="20"/>
              </w:rPr>
              <w:br/>
            </w:r>
            <w:r w:rsidR="00C7704D" w:rsidRPr="002835CF">
              <w:rPr>
                <w:b/>
                <w:sz w:val="20"/>
                <w:szCs w:val="20"/>
              </w:rPr>
              <w:t>+ 26 semanas de reducción gradual de prednisona</w:t>
            </w:r>
            <w:r w:rsidR="00057659" w:rsidRPr="002835CF">
              <w:rPr>
                <w:b/>
                <w:sz w:val="20"/>
                <w:szCs w:val="20"/>
              </w:rPr>
              <w:br/>
            </w:r>
            <w:r w:rsidR="00C7704D" w:rsidRPr="002835CF">
              <w:rPr>
                <w:b/>
                <w:sz w:val="20"/>
                <w:szCs w:val="20"/>
              </w:rPr>
              <w:t>N=100</w:t>
            </w:r>
          </w:p>
        </w:tc>
        <w:tc>
          <w:tcPr>
            <w:tcW w:w="2126" w:type="dxa"/>
          </w:tcPr>
          <w:p w14:paraId="5754B012" w14:textId="6AD3C319" w:rsidR="00E1140A" w:rsidRPr="002835CF" w:rsidRDefault="00093317" w:rsidP="00A00E2A">
            <w:pPr>
              <w:pStyle w:val="TableParagraph"/>
              <w:suppressAutoHyphens/>
              <w:ind w:left="108" w:right="108" w:hanging="1"/>
              <w:jc w:val="center"/>
              <w:rPr>
                <w:b/>
                <w:sz w:val="20"/>
                <w:szCs w:val="20"/>
              </w:rPr>
            </w:pPr>
            <w:r w:rsidRPr="00003DCD">
              <w:rPr>
                <w:b/>
                <w:bCs/>
                <w:sz w:val="20"/>
                <w:szCs w:val="20"/>
              </w:rPr>
              <w:t xml:space="preserve">Tocilizumab </w:t>
            </w:r>
            <w:r w:rsidR="00AD40F0">
              <w:rPr>
                <w:b/>
                <w:bCs/>
                <w:sz w:val="20"/>
                <w:szCs w:val="20"/>
              </w:rPr>
              <w:br/>
            </w:r>
            <w:r w:rsidR="00C7704D" w:rsidRPr="002835CF">
              <w:rPr>
                <w:b/>
                <w:sz w:val="20"/>
                <w:szCs w:val="20"/>
              </w:rPr>
              <w:t>162 mg SC bisemanal + 26 semanas de reducción gradual de prednisona</w:t>
            </w:r>
            <w:r w:rsidR="00057659" w:rsidRPr="002835CF">
              <w:rPr>
                <w:b/>
                <w:sz w:val="20"/>
                <w:szCs w:val="20"/>
              </w:rPr>
              <w:br/>
            </w:r>
            <w:r w:rsidR="00C7704D" w:rsidRPr="002835CF">
              <w:rPr>
                <w:b/>
                <w:sz w:val="20"/>
                <w:szCs w:val="20"/>
              </w:rPr>
              <w:t>N=49</w:t>
            </w:r>
          </w:p>
        </w:tc>
      </w:tr>
      <w:tr w:rsidR="00057659" w:rsidRPr="005A2FE1" w14:paraId="3D9BCF61" w14:textId="77777777" w:rsidTr="00A00E2A">
        <w:trPr>
          <w:cantSplit/>
        </w:trPr>
        <w:tc>
          <w:tcPr>
            <w:tcW w:w="9209" w:type="dxa"/>
            <w:gridSpan w:val="5"/>
          </w:tcPr>
          <w:p w14:paraId="224B4B7D" w14:textId="1FC5BC0D" w:rsidR="00057659" w:rsidRPr="005A2FE1" w:rsidRDefault="00057659" w:rsidP="00A00E2A">
            <w:pPr>
              <w:pStyle w:val="TableParagraph"/>
              <w:suppressAutoHyphens/>
              <w:ind w:left="108" w:right="108"/>
              <w:rPr>
                <w:b/>
                <w:bCs/>
                <w:sz w:val="20"/>
                <w:szCs w:val="24"/>
              </w:rPr>
            </w:pPr>
            <w:r w:rsidRPr="005A2FE1">
              <w:rPr>
                <w:b/>
                <w:bCs/>
                <w:sz w:val="20"/>
                <w:szCs w:val="24"/>
              </w:rPr>
              <w:t>Duración (días)</w:t>
            </w:r>
          </w:p>
        </w:tc>
      </w:tr>
      <w:tr w:rsidR="00BC20BD" w:rsidRPr="005A2FE1" w14:paraId="5179F875" w14:textId="77777777" w:rsidTr="00A00E2A">
        <w:trPr>
          <w:cantSplit/>
        </w:trPr>
        <w:tc>
          <w:tcPr>
            <w:tcW w:w="1696" w:type="dxa"/>
          </w:tcPr>
          <w:p w14:paraId="1D6F9555" w14:textId="77777777" w:rsidR="00E1140A" w:rsidRPr="005A2FE1" w:rsidRDefault="00C7704D" w:rsidP="00A00E2A">
            <w:pPr>
              <w:pStyle w:val="TableParagraph"/>
              <w:suppressAutoHyphens/>
              <w:ind w:left="108" w:right="108" w:firstLine="284"/>
              <w:rPr>
                <w:sz w:val="20"/>
                <w:szCs w:val="24"/>
              </w:rPr>
            </w:pPr>
            <w:r w:rsidRPr="005A2FE1">
              <w:rPr>
                <w:sz w:val="20"/>
                <w:szCs w:val="24"/>
              </w:rPr>
              <w:t>Media (DE)</w:t>
            </w:r>
          </w:p>
        </w:tc>
        <w:tc>
          <w:tcPr>
            <w:tcW w:w="1701" w:type="dxa"/>
          </w:tcPr>
          <w:p w14:paraId="5CC0903B" w14:textId="77777777" w:rsidR="00E1140A" w:rsidRPr="005A2FE1" w:rsidRDefault="00C7704D" w:rsidP="00A00E2A">
            <w:pPr>
              <w:pStyle w:val="TableParagraph"/>
              <w:suppressAutoHyphens/>
              <w:ind w:left="108" w:right="108"/>
              <w:jc w:val="center"/>
              <w:rPr>
                <w:sz w:val="20"/>
                <w:szCs w:val="24"/>
              </w:rPr>
            </w:pPr>
            <w:r w:rsidRPr="005A2FE1">
              <w:rPr>
                <w:sz w:val="20"/>
                <w:szCs w:val="24"/>
              </w:rPr>
              <w:t>35,7 (11,5)</w:t>
            </w:r>
          </w:p>
        </w:tc>
        <w:tc>
          <w:tcPr>
            <w:tcW w:w="1701" w:type="dxa"/>
          </w:tcPr>
          <w:p w14:paraId="626A03AB" w14:textId="77777777" w:rsidR="00E1140A" w:rsidRPr="005A2FE1" w:rsidRDefault="00C7704D" w:rsidP="00A00E2A">
            <w:pPr>
              <w:pStyle w:val="TableParagraph"/>
              <w:suppressAutoHyphens/>
              <w:ind w:left="108" w:right="108"/>
              <w:jc w:val="center"/>
              <w:rPr>
                <w:sz w:val="20"/>
                <w:szCs w:val="24"/>
              </w:rPr>
            </w:pPr>
            <w:r w:rsidRPr="005A2FE1">
              <w:rPr>
                <w:sz w:val="20"/>
                <w:szCs w:val="24"/>
              </w:rPr>
              <w:t>36,3 (12,5)</w:t>
            </w:r>
          </w:p>
        </w:tc>
        <w:tc>
          <w:tcPr>
            <w:tcW w:w="1985" w:type="dxa"/>
          </w:tcPr>
          <w:p w14:paraId="181BA7F7" w14:textId="77777777" w:rsidR="00E1140A" w:rsidRPr="005A2FE1" w:rsidRDefault="00C7704D" w:rsidP="00A00E2A">
            <w:pPr>
              <w:pStyle w:val="TableParagraph"/>
              <w:suppressAutoHyphens/>
              <w:ind w:left="108" w:right="108"/>
              <w:jc w:val="center"/>
              <w:rPr>
                <w:sz w:val="20"/>
                <w:szCs w:val="24"/>
              </w:rPr>
            </w:pPr>
            <w:r w:rsidRPr="005A2FE1">
              <w:rPr>
                <w:sz w:val="20"/>
                <w:szCs w:val="24"/>
              </w:rPr>
              <w:t>35,6 (13,2)</w:t>
            </w:r>
          </w:p>
        </w:tc>
        <w:tc>
          <w:tcPr>
            <w:tcW w:w="2126" w:type="dxa"/>
          </w:tcPr>
          <w:p w14:paraId="78077755" w14:textId="77777777" w:rsidR="00E1140A" w:rsidRPr="005A2FE1" w:rsidRDefault="00C7704D" w:rsidP="00A00E2A">
            <w:pPr>
              <w:pStyle w:val="TableParagraph"/>
              <w:suppressAutoHyphens/>
              <w:ind w:left="108" w:right="108"/>
              <w:jc w:val="center"/>
              <w:rPr>
                <w:sz w:val="20"/>
                <w:szCs w:val="24"/>
              </w:rPr>
            </w:pPr>
            <w:r w:rsidRPr="005A2FE1">
              <w:rPr>
                <w:sz w:val="20"/>
                <w:szCs w:val="24"/>
              </w:rPr>
              <w:t>37,4 (14,4)</w:t>
            </w:r>
          </w:p>
        </w:tc>
      </w:tr>
      <w:tr w:rsidR="00BC20BD" w:rsidRPr="005A2FE1" w14:paraId="44108B5E" w14:textId="77777777" w:rsidTr="00A00E2A">
        <w:trPr>
          <w:cantSplit/>
        </w:trPr>
        <w:tc>
          <w:tcPr>
            <w:tcW w:w="1696" w:type="dxa"/>
          </w:tcPr>
          <w:p w14:paraId="4F3D6EA7" w14:textId="77777777" w:rsidR="00E1140A" w:rsidRPr="005A2FE1" w:rsidRDefault="00C7704D" w:rsidP="00A00E2A">
            <w:pPr>
              <w:pStyle w:val="TableParagraph"/>
              <w:suppressAutoHyphens/>
              <w:ind w:left="108" w:right="108" w:firstLine="284"/>
              <w:rPr>
                <w:sz w:val="20"/>
                <w:szCs w:val="24"/>
              </w:rPr>
            </w:pPr>
            <w:r w:rsidRPr="005A2FE1">
              <w:rPr>
                <w:sz w:val="20"/>
                <w:szCs w:val="24"/>
              </w:rPr>
              <w:t>Mediana</w:t>
            </w:r>
          </w:p>
        </w:tc>
        <w:tc>
          <w:tcPr>
            <w:tcW w:w="1701" w:type="dxa"/>
          </w:tcPr>
          <w:p w14:paraId="02CAE7D2" w14:textId="77777777" w:rsidR="00E1140A" w:rsidRPr="005A2FE1" w:rsidRDefault="00C7704D" w:rsidP="00A00E2A">
            <w:pPr>
              <w:pStyle w:val="TableParagraph"/>
              <w:suppressAutoHyphens/>
              <w:ind w:left="108" w:right="108"/>
              <w:jc w:val="center"/>
              <w:rPr>
                <w:sz w:val="20"/>
                <w:szCs w:val="24"/>
              </w:rPr>
            </w:pPr>
            <w:r w:rsidRPr="005A2FE1">
              <w:rPr>
                <w:sz w:val="20"/>
                <w:szCs w:val="24"/>
              </w:rPr>
              <w:t>42,0</w:t>
            </w:r>
          </w:p>
        </w:tc>
        <w:tc>
          <w:tcPr>
            <w:tcW w:w="1701" w:type="dxa"/>
          </w:tcPr>
          <w:p w14:paraId="3D2C0D06" w14:textId="77777777" w:rsidR="00E1140A" w:rsidRPr="005A2FE1" w:rsidRDefault="00C7704D" w:rsidP="00A00E2A">
            <w:pPr>
              <w:pStyle w:val="TableParagraph"/>
              <w:suppressAutoHyphens/>
              <w:ind w:left="108" w:right="108"/>
              <w:jc w:val="center"/>
              <w:rPr>
                <w:sz w:val="20"/>
                <w:szCs w:val="24"/>
              </w:rPr>
            </w:pPr>
            <w:r w:rsidRPr="005A2FE1">
              <w:rPr>
                <w:sz w:val="20"/>
                <w:szCs w:val="24"/>
              </w:rPr>
              <w:t>41,0</w:t>
            </w:r>
          </w:p>
        </w:tc>
        <w:tc>
          <w:tcPr>
            <w:tcW w:w="1985" w:type="dxa"/>
          </w:tcPr>
          <w:p w14:paraId="5DFC7FB0" w14:textId="77777777" w:rsidR="00E1140A" w:rsidRPr="005A2FE1" w:rsidRDefault="00C7704D" w:rsidP="00A00E2A">
            <w:pPr>
              <w:pStyle w:val="TableParagraph"/>
              <w:suppressAutoHyphens/>
              <w:ind w:left="108" w:right="108"/>
              <w:jc w:val="center"/>
              <w:rPr>
                <w:sz w:val="20"/>
                <w:szCs w:val="24"/>
              </w:rPr>
            </w:pPr>
            <w:r w:rsidRPr="005A2FE1">
              <w:rPr>
                <w:sz w:val="20"/>
                <w:szCs w:val="24"/>
              </w:rPr>
              <w:t>41,0</w:t>
            </w:r>
          </w:p>
        </w:tc>
        <w:tc>
          <w:tcPr>
            <w:tcW w:w="2126" w:type="dxa"/>
          </w:tcPr>
          <w:p w14:paraId="3ABB71FB" w14:textId="77777777" w:rsidR="00E1140A" w:rsidRPr="005A2FE1" w:rsidRDefault="00C7704D" w:rsidP="00A00E2A">
            <w:pPr>
              <w:pStyle w:val="TableParagraph"/>
              <w:suppressAutoHyphens/>
              <w:ind w:left="108" w:right="108"/>
              <w:jc w:val="center"/>
              <w:rPr>
                <w:sz w:val="20"/>
                <w:szCs w:val="24"/>
              </w:rPr>
            </w:pPr>
            <w:r w:rsidRPr="005A2FE1">
              <w:rPr>
                <w:sz w:val="20"/>
                <w:szCs w:val="24"/>
              </w:rPr>
              <w:t>42,0</w:t>
            </w:r>
          </w:p>
        </w:tc>
      </w:tr>
      <w:tr w:rsidR="00BC20BD" w:rsidRPr="005A2FE1" w14:paraId="39C73BEA" w14:textId="77777777" w:rsidTr="00A00E2A">
        <w:trPr>
          <w:cantSplit/>
        </w:trPr>
        <w:tc>
          <w:tcPr>
            <w:tcW w:w="1696" w:type="dxa"/>
          </w:tcPr>
          <w:p w14:paraId="49BF5F2D" w14:textId="77777777" w:rsidR="00E1140A" w:rsidRPr="005A2FE1" w:rsidRDefault="00C7704D" w:rsidP="00A00E2A">
            <w:pPr>
              <w:pStyle w:val="TableParagraph"/>
              <w:suppressAutoHyphens/>
              <w:ind w:left="108" w:right="108" w:firstLine="284"/>
              <w:rPr>
                <w:sz w:val="20"/>
                <w:szCs w:val="24"/>
              </w:rPr>
            </w:pPr>
            <w:r w:rsidRPr="005A2FE1">
              <w:rPr>
                <w:sz w:val="20"/>
                <w:szCs w:val="24"/>
              </w:rPr>
              <w:t>Mín - Max</w:t>
            </w:r>
          </w:p>
        </w:tc>
        <w:tc>
          <w:tcPr>
            <w:tcW w:w="1701" w:type="dxa"/>
          </w:tcPr>
          <w:p w14:paraId="4DB32CDF" w14:textId="77777777" w:rsidR="00E1140A" w:rsidRPr="005A2FE1" w:rsidRDefault="00C7704D" w:rsidP="00A00E2A">
            <w:pPr>
              <w:pStyle w:val="TableParagraph"/>
              <w:suppressAutoHyphens/>
              <w:ind w:left="108" w:right="108"/>
              <w:jc w:val="center"/>
              <w:rPr>
                <w:sz w:val="20"/>
                <w:szCs w:val="24"/>
              </w:rPr>
            </w:pPr>
            <w:r w:rsidRPr="005A2FE1">
              <w:rPr>
                <w:sz w:val="20"/>
                <w:szCs w:val="24"/>
              </w:rPr>
              <w:t>6 - 63</w:t>
            </w:r>
          </w:p>
        </w:tc>
        <w:tc>
          <w:tcPr>
            <w:tcW w:w="1701" w:type="dxa"/>
          </w:tcPr>
          <w:p w14:paraId="6DCD3396" w14:textId="77777777" w:rsidR="00E1140A" w:rsidRPr="005A2FE1" w:rsidRDefault="00C7704D" w:rsidP="00A00E2A">
            <w:pPr>
              <w:pStyle w:val="TableParagraph"/>
              <w:suppressAutoHyphens/>
              <w:ind w:left="108" w:right="108"/>
              <w:jc w:val="center"/>
              <w:rPr>
                <w:sz w:val="20"/>
                <w:szCs w:val="24"/>
              </w:rPr>
            </w:pPr>
            <w:r w:rsidRPr="005A2FE1">
              <w:rPr>
                <w:sz w:val="20"/>
                <w:szCs w:val="24"/>
              </w:rPr>
              <w:t>12 – 82</w:t>
            </w:r>
          </w:p>
        </w:tc>
        <w:tc>
          <w:tcPr>
            <w:tcW w:w="1985" w:type="dxa"/>
          </w:tcPr>
          <w:p w14:paraId="7440F3C1" w14:textId="77777777" w:rsidR="00E1140A" w:rsidRPr="005A2FE1" w:rsidRDefault="00C7704D" w:rsidP="00A00E2A">
            <w:pPr>
              <w:pStyle w:val="TableParagraph"/>
              <w:suppressAutoHyphens/>
              <w:ind w:left="108" w:right="108"/>
              <w:jc w:val="center"/>
              <w:rPr>
                <w:sz w:val="20"/>
                <w:szCs w:val="24"/>
              </w:rPr>
            </w:pPr>
            <w:r w:rsidRPr="005A2FE1">
              <w:rPr>
                <w:sz w:val="20"/>
                <w:szCs w:val="24"/>
              </w:rPr>
              <w:t>1 - 87</w:t>
            </w:r>
          </w:p>
        </w:tc>
        <w:tc>
          <w:tcPr>
            <w:tcW w:w="2126" w:type="dxa"/>
          </w:tcPr>
          <w:p w14:paraId="7AD43376" w14:textId="77777777" w:rsidR="00E1140A" w:rsidRPr="005A2FE1" w:rsidRDefault="00C7704D" w:rsidP="00A00E2A">
            <w:pPr>
              <w:pStyle w:val="TableParagraph"/>
              <w:suppressAutoHyphens/>
              <w:ind w:left="108" w:right="108"/>
              <w:jc w:val="center"/>
              <w:rPr>
                <w:sz w:val="20"/>
                <w:szCs w:val="24"/>
              </w:rPr>
            </w:pPr>
            <w:r w:rsidRPr="005A2FE1">
              <w:rPr>
                <w:sz w:val="20"/>
                <w:szCs w:val="24"/>
              </w:rPr>
              <w:t>9 - 87</w:t>
            </w:r>
          </w:p>
        </w:tc>
      </w:tr>
    </w:tbl>
    <w:p w14:paraId="173F80E1" w14:textId="77777777" w:rsidR="00057659" w:rsidRPr="005A2FE1" w:rsidRDefault="00057659" w:rsidP="007B2017">
      <w:pPr>
        <w:pStyle w:val="a4"/>
        <w:ind w:left="0"/>
      </w:pPr>
    </w:p>
    <w:p w14:paraId="2B525833" w14:textId="1BA0A6D6" w:rsidR="00E1140A" w:rsidRPr="005A2FE1" w:rsidRDefault="00C7704D" w:rsidP="007B2017">
      <w:pPr>
        <w:pStyle w:val="a4"/>
        <w:ind w:left="0"/>
      </w:pPr>
      <w:r w:rsidRPr="005A2FE1">
        <w:t xml:space="preserve">Se alcanzó el objetivo de eficacia primario del ensayo, evaluado por la proporción de pacientes que lograron la remisión sostenida libre de esteroides en la semana 52, comparando el grupo de pacientes tratados con </w:t>
      </w:r>
      <w:r w:rsidR="00093317" w:rsidRPr="005A2FE1">
        <w:t>tocilizumab</w:t>
      </w:r>
      <w:r w:rsidR="00093317" w:rsidRPr="005A2FE1" w:rsidDel="00DD55F7">
        <w:t xml:space="preserve"> </w:t>
      </w:r>
      <w:r w:rsidRPr="005A2FE1">
        <w:t>más 26 semanas de reducción gradual de prednisona con el grupo de pacientes tratados con placebo más 26 semanas de reducción gradual de prednisona (ver Tabla 4).</w:t>
      </w:r>
    </w:p>
    <w:p w14:paraId="110E6E5A" w14:textId="77777777" w:rsidR="00E1140A" w:rsidRPr="005A2FE1" w:rsidRDefault="00E1140A" w:rsidP="007B2017">
      <w:pPr>
        <w:pStyle w:val="a4"/>
        <w:ind w:left="0"/>
      </w:pPr>
    </w:p>
    <w:p w14:paraId="71AC33A8" w14:textId="77777777" w:rsidR="00E1140A" w:rsidRPr="005A2FE1" w:rsidRDefault="00C7704D" w:rsidP="007B2017">
      <w:pPr>
        <w:pStyle w:val="a4"/>
        <w:ind w:left="0" w:hanging="1"/>
      </w:pPr>
      <w:r w:rsidRPr="005A2FE1">
        <w:t>Se alcanzó el objetivo de eficacia secundario del ensayo, también basado en la proporción de pacientes que lograron la remisión sostenida libre de esteroides en la semana 52, comparando tocilizumab más 26 semanas de reducción gradual de prednisona con placebo más 52 semanas de reducción gradual de prednisona, (ver Tabla 4).</w:t>
      </w:r>
    </w:p>
    <w:p w14:paraId="1337664D" w14:textId="77777777" w:rsidR="00BC20BD" w:rsidRPr="005A2FE1" w:rsidRDefault="00BC20BD" w:rsidP="007B2017">
      <w:pPr>
        <w:pStyle w:val="a4"/>
        <w:ind w:left="0" w:hanging="1"/>
      </w:pPr>
    </w:p>
    <w:p w14:paraId="7646A060" w14:textId="4F49B10A" w:rsidR="00E1140A" w:rsidRPr="005A2FE1" w:rsidRDefault="00C7704D" w:rsidP="007B2017">
      <w:pPr>
        <w:pStyle w:val="a4"/>
        <w:ind w:left="0"/>
      </w:pPr>
      <w:r w:rsidRPr="005A2FE1">
        <w:t xml:space="preserve">Se observó un efecto estadísticamente significativo superior a favor de </w:t>
      </w:r>
      <w:r w:rsidR="00093317" w:rsidRPr="005A2FE1">
        <w:t>tocilizumab</w:t>
      </w:r>
      <w:r w:rsidR="00093317" w:rsidRPr="005A2FE1" w:rsidDel="00DD55F7">
        <w:t xml:space="preserve"> </w:t>
      </w:r>
      <w:r w:rsidRPr="005A2FE1">
        <w:t xml:space="preserve">sobre placebo en el logro de la remisión sostenida libre de esteroides en la semana 52 en el grupo de </w:t>
      </w:r>
      <w:r w:rsidR="00093317" w:rsidRPr="005A2FE1">
        <w:t>tocilizumab</w:t>
      </w:r>
      <w:r w:rsidR="00093317" w:rsidRPr="005A2FE1" w:rsidDel="00DD55F7">
        <w:t xml:space="preserve"> </w:t>
      </w:r>
      <w:r w:rsidRPr="005A2FE1">
        <w:t xml:space="preserve">más 26 </w:t>
      </w:r>
      <w:r w:rsidRPr="005A2FE1">
        <w:lastRenderedPageBreak/>
        <w:t>semanas de reducción gradual de prednisona comparado con los grupos de placebo más 26 semanas de reducción gradual de prednisona, y con placebo más 52 semanas de reducción gradual de prednisona.</w:t>
      </w:r>
    </w:p>
    <w:p w14:paraId="4E7ED8F9" w14:textId="77777777" w:rsidR="00BC20BD" w:rsidRPr="005A2FE1" w:rsidRDefault="00BC20BD" w:rsidP="007B2017">
      <w:pPr>
        <w:pStyle w:val="a4"/>
        <w:ind w:left="0"/>
      </w:pPr>
    </w:p>
    <w:p w14:paraId="0E8375E5" w14:textId="1BD827E2" w:rsidR="00E1140A" w:rsidRPr="005A2FE1" w:rsidRDefault="00C7704D" w:rsidP="007B2017">
      <w:pPr>
        <w:pStyle w:val="a4"/>
        <w:ind w:left="0"/>
      </w:pPr>
      <w:r w:rsidRPr="005A2FE1">
        <w:t>El porcentaje de pacientes que alcanzan la remisión sostenida en la semana 52, se muestran en la Tabla 4.</w:t>
      </w:r>
    </w:p>
    <w:p w14:paraId="21AD9920" w14:textId="77777777" w:rsidR="00BC20BD" w:rsidRPr="005A2FE1" w:rsidRDefault="00BC20BD" w:rsidP="007B2017">
      <w:pPr>
        <w:rPr>
          <w:i/>
          <w:lang w:val="es-ES"/>
        </w:rPr>
      </w:pPr>
    </w:p>
    <w:p w14:paraId="644E7EC6" w14:textId="4F5C441B" w:rsidR="00E1140A" w:rsidRPr="005A2FE1" w:rsidRDefault="00C7704D" w:rsidP="007B2017">
      <w:pPr>
        <w:rPr>
          <w:i/>
          <w:lang w:val="es-ES"/>
        </w:rPr>
      </w:pPr>
      <w:r w:rsidRPr="005A2FE1">
        <w:rPr>
          <w:i/>
          <w:lang w:val="es-ES"/>
        </w:rPr>
        <w:t>Variables secundarias</w:t>
      </w:r>
    </w:p>
    <w:p w14:paraId="32624EB1" w14:textId="593034C7" w:rsidR="00E1140A" w:rsidRPr="005A2FE1" w:rsidRDefault="00C7704D" w:rsidP="007B2017">
      <w:pPr>
        <w:pStyle w:val="a4"/>
        <w:ind w:left="0"/>
      </w:pPr>
      <w:r w:rsidRPr="005A2FE1">
        <w:t xml:space="preserve">La evaluación del tiempo hasta el primer brote de ACG mostró un riesgo significativamente menor de brote para el grupo semanal de </w:t>
      </w:r>
      <w:r w:rsidR="00093317" w:rsidRPr="005A2FE1">
        <w:t>tocilizumab</w:t>
      </w:r>
      <w:r w:rsidR="00093317" w:rsidRPr="005A2FE1" w:rsidDel="00DD55F7">
        <w:t xml:space="preserve"> </w:t>
      </w:r>
      <w:r w:rsidRPr="005A2FE1">
        <w:t xml:space="preserve">subcutáneo en comparación con los grupos de placebo más 26 semanas y placebo más 52 semanas de reducción gradual de prednisona; y para el grupo de </w:t>
      </w:r>
      <w:r w:rsidR="00093317" w:rsidRPr="005A2FE1">
        <w:t>tocilizumab</w:t>
      </w:r>
      <w:r w:rsidR="00093317" w:rsidRPr="005A2FE1" w:rsidDel="00DD55F7">
        <w:t xml:space="preserve"> </w:t>
      </w:r>
      <w:r w:rsidRPr="005A2FE1">
        <w:t xml:space="preserve">subcutáneo bisemanal comparado con placebo más 26 semanas de reducción gradual de prednisona (cuando se comparó con un nivel de significación de 0,01). La dosis semanal subcutánea de </w:t>
      </w:r>
      <w:r w:rsidR="00093317" w:rsidRPr="005A2FE1">
        <w:t>tocilizumab</w:t>
      </w:r>
      <w:r w:rsidR="00093317" w:rsidRPr="005A2FE1" w:rsidDel="00DD55F7">
        <w:t xml:space="preserve"> </w:t>
      </w:r>
      <w:r w:rsidRPr="005A2FE1">
        <w:t>también mostró una disminución clínicamente significativa en el riesgo de brote comparado con placebo más 26 semanas de reducción gradual de prednisona en pacientes que entraron en el ensayo con ACG recurrente, así como aquellos con enfermedad de inicio reciente (ver Tabla 4).</w:t>
      </w:r>
    </w:p>
    <w:p w14:paraId="0071B133" w14:textId="77777777" w:rsidR="00E1140A" w:rsidRPr="005A2FE1" w:rsidRDefault="00E1140A" w:rsidP="007B2017">
      <w:pPr>
        <w:pStyle w:val="a4"/>
        <w:ind w:left="0"/>
      </w:pPr>
    </w:p>
    <w:p w14:paraId="24A79D4A" w14:textId="77777777" w:rsidR="00E1140A" w:rsidRPr="005A2FE1" w:rsidRDefault="00C7704D" w:rsidP="003B42E4">
      <w:pPr>
        <w:keepNext/>
        <w:keepLines/>
        <w:rPr>
          <w:i/>
          <w:lang w:val="es-ES"/>
        </w:rPr>
      </w:pPr>
      <w:r w:rsidRPr="005A2FE1">
        <w:rPr>
          <w:i/>
          <w:lang w:val="es-ES"/>
        </w:rPr>
        <w:t>Dosis acumulada de glucocorticoides</w:t>
      </w:r>
    </w:p>
    <w:p w14:paraId="4D49D65B" w14:textId="796821BE" w:rsidR="00E1140A" w:rsidRPr="005A2FE1" w:rsidRDefault="00C7704D" w:rsidP="007B2017">
      <w:pPr>
        <w:pStyle w:val="a4"/>
        <w:ind w:left="0"/>
      </w:pPr>
      <w:r w:rsidRPr="005A2FE1">
        <w:t xml:space="preserve">La dosis acumulada de prednisona en la semana 52 fue significativamente menor en los dos grupos de dosis de </w:t>
      </w:r>
      <w:r w:rsidR="00093317" w:rsidRPr="005A2FE1">
        <w:t>tocilizumab</w:t>
      </w:r>
      <w:r w:rsidR="00093317" w:rsidRPr="005A2FE1" w:rsidDel="00DD55F7">
        <w:t xml:space="preserve"> </w:t>
      </w:r>
      <w:r w:rsidRPr="005A2FE1">
        <w:t xml:space="preserve">en comparación con los dos grupos de placebo (ver Tabla 4). En un análisis separado de los pacientes que recibieron tratamiento de rescate con prednisona para tratar el brote de ACG durante las primeras 52 semanas, la dosis acumulativa de prednisona varió mucho. Las dosis medias de rescate para los pacientes de los grupos de administración de </w:t>
      </w:r>
      <w:r w:rsidR="00093317" w:rsidRPr="005A2FE1">
        <w:t>tocilizumab</w:t>
      </w:r>
      <w:r w:rsidR="00093317" w:rsidRPr="005A2FE1" w:rsidDel="00DD55F7">
        <w:t xml:space="preserve"> </w:t>
      </w:r>
      <w:r w:rsidRPr="005A2FE1">
        <w:t>semanal y bisemanal fueron 3</w:t>
      </w:r>
      <w:r w:rsidR="00AD40F0">
        <w:t> </w:t>
      </w:r>
      <w:r w:rsidRPr="005A2FE1">
        <w:t>129,75</w:t>
      </w:r>
      <w:r w:rsidR="00AD40F0">
        <w:t> </w:t>
      </w:r>
      <w:r w:rsidRPr="005A2FE1">
        <w:t>mg y 3</w:t>
      </w:r>
      <w:r w:rsidR="00AD40F0">
        <w:t> </w:t>
      </w:r>
      <w:r w:rsidRPr="005A2FE1">
        <w:t>847</w:t>
      </w:r>
      <w:r w:rsidR="00AD40F0">
        <w:t> </w:t>
      </w:r>
      <w:r w:rsidRPr="005A2FE1">
        <w:t>mg, respectivamente. Ambas considerablemente más bajas que en el grupo de placebo más 26 semanas de reducción gradual de prednisona y el grupo de placebo más 52 semanas de reducción gradual de prednisona, 4</w:t>
      </w:r>
      <w:r w:rsidR="00AD40F0">
        <w:t> </w:t>
      </w:r>
      <w:r w:rsidRPr="005A2FE1">
        <w:t>023,5</w:t>
      </w:r>
      <w:r w:rsidR="00AD40F0">
        <w:t> </w:t>
      </w:r>
      <w:r w:rsidRPr="005A2FE1">
        <w:t>mg y 5</w:t>
      </w:r>
      <w:r w:rsidR="00AD40F0">
        <w:t> </w:t>
      </w:r>
      <w:r w:rsidRPr="005A2FE1">
        <w:t>389,5</w:t>
      </w:r>
      <w:r w:rsidR="00AD40F0">
        <w:t> </w:t>
      </w:r>
      <w:r w:rsidRPr="005A2FE1">
        <w:t>mg, respectivamente.</w:t>
      </w:r>
    </w:p>
    <w:p w14:paraId="613AA5A3" w14:textId="77777777" w:rsidR="00BC20BD" w:rsidRPr="005A2FE1" w:rsidRDefault="00BC20BD" w:rsidP="007B2017">
      <w:pPr>
        <w:pStyle w:val="a4"/>
        <w:ind w:left="0"/>
      </w:pPr>
    </w:p>
    <w:p w14:paraId="403433D9" w14:textId="36FC3BE6" w:rsidR="00E1140A" w:rsidRPr="005A2FE1" w:rsidRDefault="00C7704D" w:rsidP="006D3894">
      <w:pPr>
        <w:ind w:left="1134" w:hanging="1134"/>
        <w:rPr>
          <w:i/>
          <w:lang w:val="es-ES"/>
        </w:rPr>
      </w:pPr>
      <w:r w:rsidRPr="005A2FE1">
        <w:rPr>
          <w:i/>
          <w:lang w:val="es-ES"/>
        </w:rPr>
        <w:t xml:space="preserve">Tabla 4. </w:t>
      </w:r>
      <w:r w:rsidR="006D3894" w:rsidRPr="005A2FE1">
        <w:rPr>
          <w:i/>
          <w:lang w:val="es-ES"/>
        </w:rPr>
        <w:tab/>
      </w:r>
      <w:r w:rsidRPr="005A2FE1">
        <w:rPr>
          <w:i/>
          <w:lang w:val="es-ES"/>
        </w:rPr>
        <w:t>Resultados de eficacia del ensayo WA28119</w:t>
      </w:r>
    </w:p>
    <w:p w14:paraId="2DB5D2CA" w14:textId="77777777" w:rsidR="00E1140A" w:rsidRPr="005A2FE1" w:rsidRDefault="00E1140A" w:rsidP="007B2017">
      <w:pPr>
        <w:pStyle w:val="a4"/>
        <w:ind w:left="0"/>
        <w:rPr>
          <w:i/>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2972"/>
        <w:gridCol w:w="1418"/>
        <w:gridCol w:w="1417"/>
        <w:gridCol w:w="1701"/>
        <w:gridCol w:w="1559"/>
      </w:tblGrid>
      <w:tr w:rsidR="00BC20BD" w:rsidRPr="005A2FE1" w14:paraId="4EFA59BB" w14:textId="77777777" w:rsidTr="00A00E2A">
        <w:trPr>
          <w:cantSplit/>
          <w:tblHeader/>
        </w:trPr>
        <w:tc>
          <w:tcPr>
            <w:tcW w:w="2972" w:type="dxa"/>
          </w:tcPr>
          <w:p w14:paraId="673D7F69" w14:textId="77777777" w:rsidR="00BC20BD" w:rsidRPr="005A2FE1" w:rsidRDefault="00BC20BD" w:rsidP="00A00E2A">
            <w:pPr>
              <w:pStyle w:val="TableParagraph"/>
              <w:suppressAutoHyphens/>
              <w:ind w:left="108" w:right="108"/>
              <w:rPr>
                <w:i/>
                <w:sz w:val="18"/>
              </w:rPr>
            </w:pPr>
          </w:p>
        </w:tc>
        <w:tc>
          <w:tcPr>
            <w:tcW w:w="1418" w:type="dxa"/>
          </w:tcPr>
          <w:p w14:paraId="294EFE37" w14:textId="77777777" w:rsidR="00BC20BD" w:rsidRPr="005A2FE1" w:rsidRDefault="00BC20BD" w:rsidP="00A00E2A">
            <w:pPr>
              <w:pStyle w:val="TableParagraph"/>
              <w:suppressAutoHyphens/>
              <w:ind w:left="108" w:right="108" w:firstLine="2"/>
              <w:jc w:val="center"/>
              <w:rPr>
                <w:b/>
                <w:sz w:val="18"/>
              </w:rPr>
            </w:pPr>
            <w:r w:rsidRPr="005A2FE1">
              <w:rPr>
                <w:b/>
                <w:sz w:val="18"/>
              </w:rPr>
              <w:t>Placebo + 26 semanas de reducción gradual de prednisona</w:t>
            </w:r>
          </w:p>
          <w:p w14:paraId="73CE24DC" w14:textId="77777777" w:rsidR="00BC20BD" w:rsidRPr="005A2FE1" w:rsidRDefault="00BC20BD" w:rsidP="00A00E2A">
            <w:pPr>
              <w:pStyle w:val="TableParagraph"/>
              <w:suppressAutoHyphens/>
              <w:ind w:left="108" w:right="108"/>
              <w:jc w:val="center"/>
              <w:rPr>
                <w:b/>
                <w:sz w:val="18"/>
              </w:rPr>
            </w:pPr>
            <w:r w:rsidRPr="005A2FE1">
              <w:rPr>
                <w:b/>
                <w:sz w:val="18"/>
              </w:rPr>
              <w:t>N=50</w:t>
            </w:r>
          </w:p>
        </w:tc>
        <w:tc>
          <w:tcPr>
            <w:tcW w:w="1417" w:type="dxa"/>
          </w:tcPr>
          <w:p w14:paraId="46690322" w14:textId="77777777" w:rsidR="00BC20BD" w:rsidRPr="005A2FE1" w:rsidRDefault="00BC20BD" w:rsidP="00A00E2A">
            <w:pPr>
              <w:pStyle w:val="TableParagraph"/>
              <w:suppressAutoHyphens/>
              <w:ind w:left="108" w:right="108"/>
              <w:jc w:val="center"/>
              <w:rPr>
                <w:b/>
                <w:sz w:val="18"/>
              </w:rPr>
            </w:pPr>
            <w:r w:rsidRPr="005A2FE1">
              <w:rPr>
                <w:b/>
                <w:sz w:val="18"/>
              </w:rPr>
              <w:t>Placebo + 52</w:t>
            </w:r>
          </w:p>
          <w:p w14:paraId="45AA08E4" w14:textId="77777777" w:rsidR="00BC20BD" w:rsidRPr="005A2FE1" w:rsidRDefault="00BC20BD" w:rsidP="00A00E2A">
            <w:pPr>
              <w:pStyle w:val="TableParagraph"/>
              <w:suppressAutoHyphens/>
              <w:ind w:left="108" w:right="108"/>
              <w:jc w:val="center"/>
              <w:rPr>
                <w:b/>
                <w:sz w:val="18"/>
              </w:rPr>
            </w:pPr>
            <w:r w:rsidRPr="005A2FE1">
              <w:rPr>
                <w:b/>
                <w:sz w:val="18"/>
              </w:rPr>
              <w:t>semanas de reducción gradual de prednisona</w:t>
            </w:r>
          </w:p>
          <w:p w14:paraId="2723EEFE" w14:textId="77777777" w:rsidR="00BC20BD" w:rsidRPr="005A2FE1" w:rsidRDefault="00BC20BD" w:rsidP="00A00E2A">
            <w:pPr>
              <w:pStyle w:val="TableParagraph"/>
              <w:suppressAutoHyphens/>
              <w:ind w:left="108" w:right="108"/>
              <w:jc w:val="center"/>
              <w:rPr>
                <w:b/>
                <w:sz w:val="18"/>
              </w:rPr>
            </w:pPr>
            <w:r w:rsidRPr="005A2FE1">
              <w:rPr>
                <w:b/>
                <w:sz w:val="18"/>
              </w:rPr>
              <w:t>N=51</w:t>
            </w:r>
          </w:p>
        </w:tc>
        <w:tc>
          <w:tcPr>
            <w:tcW w:w="1701" w:type="dxa"/>
          </w:tcPr>
          <w:p w14:paraId="289449C9" w14:textId="2AE36631" w:rsidR="00BC20BD" w:rsidRPr="005A2FE1" w:rsidRDefault="00093317" w:rsidP="00A00E2A">
            <w:pPr>
              <w:pStyle w:val="TableParagraph"/>
              <w:suppressAutoHyphens/>
              <w:ind w:left="108" w:right="108"/>
              <w:jc w:val="center"/>
              <w:rPr>
                <w:b/>
                <w:sz w:val="18"/>
              </w:rPr>
            </w:pPr>
            <w:r w:rsidRPr="00003DCD">
              <w:rPr>
                <w:b/>
                <w:bCs/>
                <w:sz w:val="18"/>
                <w:szCs w:val="18"/>
              </w:rPr>
              <w:t>Tocilizumab</w:t>
            </w:r>
            <w:r w:rsidR="00BC20BD" w:rsidRPr="00003DCD">
              <w:rPr>
                <w:b/>
                <w:sz w:val="16"/>
                <w:szCs w:val="20"/>
              </w:rPr>
              <w:t xml:space="preserve"> </w:t>
            </w:r>
            <w:r w:rsidR="00BC20BD" w:rsidRPr="005A2FE1">
              <w:rPr>
                <w:b/>
                <w:sz w:val="18"/>
              </w:rPr>
              <w:t>162</w:t>
            </w:r>
            <w:r w:rsidR="00AD40F0">
              <w:rPr>
                <w:b/>
                <w:sz w:val="18"/>
              </w:rPr>
              <w:t> </w:t>
            </w:r>
            <w:r w:rsidR="00BC20BD" w:rsidRPr="005A2FE1">
              <w:rPr>
                <w:b/>
                <w:sz w:val="18"/>
              </w:rPr>
              <w:t>mg SC semanal + 26 semanas de reducción gradual de prednisona</w:t>
            </w:r>
          </w:p>
          <w:p w14:paraId="25F5293A" w14:textId="77777777" w:rsidR="00BC20BD" w:rsidRPr="005A2FE1" w:rsidRDefault="00BC20BD" w:rsidP="00A00E2A">
            <w:pPr>
              <w:pStyle w:val="TableParagraph"/>
              <w:suppressAutoHyphens/>
              <w:ind w:left="108" w:right="108"/>
              <w:jc w:val="center"/>
              <w:rPr>
                <w:b/>
                <w:sz w:val="18"/>
              </w:rPr>
            </w:pPr>
            <w:r w:rsidRPr="005A2FE1">
              <w:rPr>
                <w:b/>
                <w:sz w:val="18"/>
              </w:rPr>
              <w:t>N=100</w:t>
            </w:r>
          </w:p>
        </w:tc>
        <w:tc>
          <w:tcPr>
            <w:tcW w:w="1559" w:type="dxa"/>
          </w:tcPr>
          <w:p w14:paraId="493B67BE" w14:textId="19218DAF" w:rsidR="00BC20BD" w:rsidRPr="005A2FE1" w:rsidRDefault="00093317" w:rsidP="00A00E2A">
            <w:pPr>
              <w:pStyle w:val="TableParagraph"/>
              <w:suppressAutoHyphens/>
              <w:ind w:left="108" w:right="108" w:hanging="1"/>
              <w:jc w:val="center"/>
              <w:rPr>
                <w:b/>
                <w:sz w:val="18"/>
              </w:rPr>
            </w:pPr>
            <w:r w:rsidRPr="00003DCD">
              <w:rPr>
                <w:b/>
                <w:bCs/>
                <w:sz w:val="18"/>
                <w:szCs w:val="18"/>
              </w:rPr>
              <w:t>Tocilizumab</w:t>
            </w:r>
            <w:r w:rsidR="00BC20BD" w:rsidRPr="00003DCD">
              <w:rPr>
                <w:b/>
                <w:sz w:val="16"/>
                <w:szCs w:val="20"/>
              </w:rPr>
              <w:t xml:space="preserve"> </w:t>
            </w:r>
            <w:r w:rsidR="00BC20BD" w:rsidRPr="005A2FE1">
              <w:rPr>
                <w:b/>
                <w:sz w:val="18"/>
              </w:rPr>
              <w:t>162</w:t>
            </w:r>
            <w:r w:rsidR="00AD40F0">
              <w:rPr>
                <w:b/>
                <w:sz w:val="18"/>
              </w:rPr>
              <w:t> </w:t>
            </w:r>
            <w:r w:rsidR="00BC20BD" w:rsidRPr="005A2FE1">
              <w:rPr>
                <w:b/>
                <w:sz w:val="18"/>
              </w:rPr>
              <w:t>mg SC bisemanal + 26 semanas de reducción gradual de prednisona</w:t>
            </w:r>
          </w:p>
          <w:p w14:paraId="0707BD6B" w14:textId="77777777" w:rsidR="00BC20BD" w:rsidRPr="005A2FE1" w:rsidRDefault="00BC20BD" w:rsidP="00A00E2A">
            <w:pPr>
              <w:pStyle w:val="TableParagraph"/>
              <w:suppressAutoHyphens/>
              <w:ind w:left="108" w:right="108"/>
              <w:jc w:val="center"/>
              <w:rPr>
                <w:b/>
                <w:sz w:val="18"/>
              </w:rPr>
            </w:pPr>
            <w:r w:rsidRPr="005A2FE1">
              <w:rPr>
                <w:b/>
                <w:sz w:val="18"/>
              </w:rPr>
              <w:t>N=49</w:t>
            </w:r>
          </w:p>
        </w:tc>
      </w:tr>
      <w:tr w:rsidR="00E1140A" w:rsidRPr="005A2FE1" w14:paraId="4B05B7B3" w14:textId="77777777" w:rsidTr="00A00E2A">
        <w:trPr>
          <w:cantSplit/>
        </w:trPr>
        <w:tc>
          <w:tcPr>
            <w:tcW w:w="9067" w:type="dxa"/>
            <w:gridSpan w:val="5"/>
          </w:tcPr>
          <w:p w14:paraId="75514D0C" w14:textId="77777777" w:rsidR="00E1140A" w:rsidRPr="005A2FE1" w:rsidRDefault="00C7704D" w:rsidP="00A00E2A">
            <w:pPr>
              <w:pStyle w:val="TableParagraph"/>
              <w:suppressAutoHyphens/>
              <w:ind w:left="108" w:right="108"/>
              <w:rPr>
                <w:b/>
                <w:sz w:val="18"/>
              </w:rPr>
            </w:pPr>
            <w:r w:rsidRPr="005A2FE1">
              <w:rPr>
                <w:b/>
                <w:sz w:val="18"/>
              </w:rPr>
              <w:t>Objetivo primario</w:t>
            </w:r>
          </w:p>
        </w:tc>
      </w:tr>
      <w:tr w:rsidR="00E1140A" w:rsidRPr="00CD2050" w14:paraId="05CB34E9" w14:textId="77777777" w:rsidTr="00A00E2A">
        <w:trPr>
          <w:cantSplit/>
        </w:trPr>
        <w:tc>
          <w:tcPr>
            <w:tcW w:w="9067" w:type="dxa"/>
            <w:gridSpan w:val="5"/>
          </w:tcPr>
          <w:p w14:paraId="35652F0F" w14:textId="77777777" w:rsidR="00E1140A" w:rsidRPr="005A2FE1" w:rsidRDefault="00C7704D" w:rsidP="00A00E2A">
            <w:pPr>
              <w:pStyle w:val="TableParagraph"/>
              <w:suppressAutoHyphens/>
              <w:ind w:left="108" w:right="108"/>
              <w:rPr>
                <w:sz w:val="18"/>
              </w:rPr>
            </w:pPr>
            <w:r w:rsidRPr="005A2FE1">
              <w:rPr>
                <w:sz w:val="18"/>
              </w:rPr>
              <w:t>****Remisión mantenida (grupos Tocilizumab vs Placebo+26)</w:t>
            </w:r>
          </w:p>
        </w:tc>
      </w:tr>
      <w:tr w:rsidR="00E1140A" w:rsidRPr="005A2FE1" w14:paraId="156ACD3D" w14:textId="77777777" w:rsidTr="00A00E2A">
        <w:trPr>
          <w:cantSplit/>
        </w:trPr>
        <w:tc>
          <w:tcPr>
            <w:tcW w:w="2972" w:type="dxa"/>
          </w:tcPr>
          <w:p w14:paraId="5FB975AE" w14:textId="77777777" w:rsidR="00E1140A" w:rsidRPr="005A2FE1" w:rsidRDefault="00C7704D" w:rsidP="00A00E2A">
            <w:pPr>
              <w:pStyle w:val="TableParagraph"/>
              <w:suppressAutoHyphens/>
              <w:ind w:left="108" w:right="108"/>
              <w:rPr>
                <w:sz w:val="18"/>
              </w:rPr>
            </w:pPr>
            <w:r w:rsidRPr="005A2FE1">
              <w:rPr>
                <w:sz w:val="18"/>
              </w:rPr>
              <w:t>Respondedores en la Semana 52, n (%)</w:t>
            </w:r>
          </w:p>
        </w:tc>
        <w:tc>
          <w:tcPr>
            <w:tcW w:w="1418" w:type="dxa"/>
          </w:tcPr>
          <w:p w14:paraId="68E48666" w14:textId="77777777" w:rsidR="00E1140A" w:rsidRPr="005A2FE1" w:rsidRDefault="00C7704D" w:rsidP="00F141C3">
            <w:pPr>
              <w:pStyle w:val="TableParagraph"/>
              <w:suppressAutoHyphens/>
              <w:ind w:left="108" w:right="108"/>
              <w:jc w:val="center"/>
              <w:rPr>
                <w:sz w:val="18"/>
              </w:rPr>
            </w:pPr>
            <w:r w:rsidRPr="005A2FE1">
              <w:rPr>
                <w:sz w:val="18"/>
              </w:rPr>
              <w:t>7 (14 %)</w:t>
            </w:r>
          </w:p>
        </w:tc>
        <w:tc>
          <w:tcPr>
            <w:tcW w:w="1417" w:type="dxa"/>
          </w:tcPr>
          <w:p w14:paraId="2204F05E" w14:textId="77777777" w:rsidR="00E1140A" w:rsidRPr="005A2FE1" w:rsidRDefault="00C7704D" w:rsidP="00F141C3">
            <w:pPr>
              <w:pStyle w:val="TableParagraph"/>
              <w:suppressAutoHyphens/>
              <w:ind w:left="108" w:right="108"/>
              <w:jc w:val="center"/>
              <w:rPr>
                <w:sz w:val="18"/>
              </w:rPr>
            </w:pPr>
            <w:r w:rsidRPr="005A2FE1">
              <w:rPr>
                <w:sz w:val="18"/>
              </w:rPr>
              <w:t>9 (17,6 %)</w:t>
            </w:r>
          </w:p>
        </w:tc>
        <w:tc>
          <w:tcPr>
            <w:tcW w:w="1701" w:type="dxa"/>
          </w:tcPr>
          <w:p w14:paraId="3285FC8C" w14:textId="77777777" w:rsidR="00E1140A" w:rsidRPr="005A2FE1" w:rsidRDefault="00C7704D" w:rsidP="00F141C3">
            <w:pPr>
              <w:pStyle w:val="TableParagraph"/>
              <w:suppressAutoHyphens/>
              <w:ind w:left="108" w:right="108"/>
              <w:jc w:val="center"/>
              <w:rPr>
                <w:sz w:val="18"/>
              </w:rPr>
            </w:pPr>
            <w:r w:rsidRPr="005A2FE1">
              <w:rPr>
                <w:sz w:val="18"/>
              </w:rPr>
              <w:t>56 (56 %)</w:t>
            </w:r>
          </w:p>
        </w:tc>
        <w:tc>
          <w:tcPr>
            <w:tcW w:w="1559" w:type="dxa"/>
          </w:tcPr>
          <w:p w14:paraId="59365BC0" w14:textId="77777777" w:rsidR="00E1140A" w:rsidRPr="005A2FE1" w:rsidRDefault="00C7704D" w:rsidP="00F141C3">
            <w:pPr>
              <w:pStyle w:val="TableParagraph"/>
              <w:suppressAutoHyphens/>
              <w:ind w:left="108" w:right="108"/>
              <w:jc w:val="center"/>
              <w:rPr>
                <w:sz w:val="18"/>
              </w:rPr>
            </w:pPr>
            <w:r w:rsidRPr="005A2FE1">
              <w:rPr>
                <w:sz w:val="18"/>
              </w:rPr>
              <w:t>26 (53,1 %)</w:t>
            </w:r>
          </w:p>
        </w:tc>
      </w:tr>
      <w:tr w:rsidR="00864054" w:rsidRPr="005A2FE1" w14:paraId="1DB2C42B" w14:textId="77777777" w:rsidTr="00A00E2A">
        <w:trPr>
          <w:cantSplit/>
          <w:trHeight w:val="621"/>
        </w:trPr>
        <w:tc>
          <w:tcPr>
            <w:tcW w:w="2972" w:type="dxa"/>
          </w:tcPr>
          <w:p w14:paraId="47E34EAD" w14:textId="77777777" w:rsidR="00864054" w:rsidRPr="005A2FE1" w:rsidRDefault="00864054" w:rsidP="00A00E2A">
            <w:pPr>
              <w:pStyle w:val="TableParagraph"/>
              <w:suppressAutoHyphens/>
              <w:ind w:left="108" w:right="108"/>
              <w:rPr>
                <w:sz w:val="18"/>
              </w:rPr>
            </w:pPr>
            <w:r w:rsidRPr="005A2FE1">
              <w:rPr>
                <w:sz w:val="18"/>
              </w:rPr>
              <w:t>Diferencia de proporciones no ajustadas</w:t>
            </w:r>
          </w:p>
          <w:p w14:paraId="3D5053A2" w14:textId="764E28D2" w:rsidR="00864054" w:rsidRPr="005A2FE1" w:rsidRDefault="00864054" w:rsidP="00A00E2A">
            <w:pPr>
              <w:pStyle w:val="TableParagraph"/>
              <w:suppressAutoHyphens/>
              <w:ind w:left="108" w:right="108"/>
              <w:rPr>
                <w:sz w:val="18"/>
              </w:rPr>
            </w:pPr>
            <w:r w:rsidRPr="005A2FE1">
              <w:rPr>
                <w:sz w:val="18"/>
              </w:rPr>
              <w:t>(IC 99,5 %)</w:t>
            </w:r>
          </w:p>
        </w:tc>
        <w:tc>
          <w:tcPr>
            <w:tcW w:w="1418" w:type="dxa"/>
          </w:tcPr>
          <w:p w14:paraId="4DA549B7" w14:textId="77777777" w:rsidR="00864054" w:rsidRPr="005A2FE1" w:rsidRDefault="00864054" w:rsidP="00F141C3">
            <w:pPr>
              <w:pStyle w:val="TableParagraph"/>
              <w:suppressAutoHyphens/>
              <w:ind w:left="108" w:right="108"/>
              <w:jc w:val="center"/>
              <w:rPr>
                <w:sz w:val="18"/>
              </w:rPr>
            </w:pPr>
            <w:r w:rsidRPr="005A2FE1">
              <w:rPr>
                <w:sz w:val="18"/>
              </w:rPr>
              <w:t>N/A</w:t>
            </w:r>
          </w:p>
        </w:tc>
        <w:tc>
          <w:tcPr>
            <w:tcW w:w="1417" w:type="dxa"/>
          </w:tcPr>
          <w:p w14:paraId="5909BF7B" w14:textId="77777777" w:rsidR="00864054" w:rsidRPr="005A2FE1" w:rsidRDefault="00864054" w:rsidP="00F141C3">
            <w:pPr>
              <w:pStyle w:val="TableParagraph"/>
              <w:suppressAutoHyphens/>
              <w:ind w:left="108" w:right="108"/>
              <w:jc w:val="center"/>
              <w:rPr>
                <w:sz w:val="18"/>
              </w:rPr>
            </w:pPr>
            <w:r w:rsidRPr="005A2FE1">
              <w:rPr>
                <w:sz w:val="18"/>
              </w:rPr>
              <w:t>N/A</w:t>
            </w:r>
          </w:p>
        </w:tc>
        <w:tc>
          <w:tcPr>
            <w:tcW w:w="1701" w:type="dxa"/>
          </w:tcPr>
          <w:p w14:paraId="43C249EA" w14:textId="77777777" w:rsidR="00864054" w:rsidRPr="005A2FE1" w:rsidRDefault="00864054" w:rsidP="00F141C3">
            <w:pPr>
              <w:pStyle w:val="TableParagraph"/>
              <w:suppressAutoHyphens/>
              <w:ind w:left="108" w:right="108"/>
              <w:jc w:val="center"/>
              <w:rPr>
                <w:sz w:val="18"/>
              </w:rPr>
            </w:pPr>
            <w:r w:rsidRPr="005A2FE1">
              <w:rPr>
                <w:sz w:val="18"/>
              </w:rPr>
              <w:t>42 %*</w:t>
            </w:r>
          </w:p>
          <w:p w14:paraId="6603AEE4" w14:textId="0F9A5E9E" w:rsidR="00864054" w:rsidRPr="005A2FE1" w:rsidRDefault="00864054" w:rsidP="00F141C3">
            <w:pPr>
              <w:pStyle w:val="TableParagraph"/>
              <w:suppressAutoHyphens/>
              <w:ind w:left="108" w:right="108"/>
              <w:jc w:val="center"/>
              <w:rPr>
                <w:sz w:val="18"/>
              </w:rPr>
            </w:pPr>
            <w:r w:rsidRPr="005A2FE1">
              <w:rPr>
                <w:sz w:val="18"/>
              </w:rPr>
              <w:t>(18,00; 66,00)</w:t>
            </w:r>
          </w:p>
        </w:tc>
        <w:tc>
          <w:tcPr>
            <w:tcW w:w="1559" w:type="dxa"/>
          </w:tcPr>
          <w:p w14:paraId="4989144A" w14:textId="77777777" w:rsidR="00864054" w:rsidRPr="005A2FE1" w:rsidRDefault="00864054" w:rsidP="00F141C3">
            <w:pPr>
              <w:pStyle w:val="TableParagraph"/>
              <w:suppressAutoHyphens/>
              <w:ind w:left="108" w:right="108"/>
              <w:jc w:val="center"/>
              <w:rPr>
                <w:sz w:val="18"/>
              </w:rPr>
            </w:pPr>
            <w:r w:rsidRPr="005A2FE1">
              <w:rPr>
                <w:sz w:val="18"/>
              </w:rPr>
              <w:t>39,06 %*</w:t>
            </w:r>
          </w:p>
          <w:p w14:paraId="36595F88" w14:textId="2ADC2E6E" w:rsidR="00864054" w:rsidRPr="005A2FE1" w:rsidRDefault="00864054" w:rsidP="00F141C3">
            <w:pPr>
              <w:pStyle w:val="TableParagraph"/>
              <w:suppressAutoHyphens/>
              <w:ind w:left="108" w:right="108"/>
              <w:jc w:val="center"/>
              <w:rPr>
                <w:sz w:val="18"/>
              </w:rPr>
            </w:pPr>
            <w:r w:rsidRPr="005A2FE1">
              <w:rPr>
                <w:sz w:val="18"/>
              </w:rPr>
              <w:t>(12,46; 65,66)</w:t>
            </w:r>
          </w:p>
        </w:tc>
      </w:tr>
      <w:tr w:rsidR="00E1140A" w:rsidRPr="005A2FE1" w14:paraId="358B7C13" w14:textId="77777777" w:rsidTr="00A00E2A">
        <w:trPr>
          <w:cantSplit/>
        </w:trPr>
        <w:tc>
          <w:tcPr>
            <w:tcW w:w="9067" w:type="dxa"/>
            <w:gridSpan w:val="5"/>
          </w:tcPr>
          <w:p w14:paraId="52A59680" w14:textId="77777777" w:rsidR="00E1140A" w:rsidRPr="005A2FE1" w:rsidRDefault="00C7704D" w:rsidP="00A00E2A">
            <w:pPr>
              <w:pStyle w:val="TableParagraph"/>
              <w:suppressAutoHyphens/>
              <w:ind w:left="108" w:right="108"/>
              <w:rPr>
                <w:b/>
                <w:sz w:val="18"/>
              </w:rPr>
            </w:pPr>
            <w:r w:rsidRPr="005A2FE1">
              <w:rPr>
                <w:b/>
                <w:sz w:val="18"/>
              </w:rPr>
              <w:t>Objetivo secundario principal</w:t>
            </w:r>
          </w:p>
        </w:tc>
      </w:tr>
      <w:tr w:rsidR="00E1140A" w:rsidRPr="00CD2050" w14:paraId="4CC99729" w14:textId="77777777" w:rsidTr="00A00E2A">
        <w:trPr>
          <w:cantSplit/>
        </w:trPr>
        <w:tc>
          <w:tcPr>
            <w:tcW w:w="9067" w:type="dxa"/>
            <w:gridSpan w:val="5"/>
          </w:tcPr>
          <w:p w14:paraId="4323BAFF" w14:textId="77777777" w:rsidR="00E1140A" w:rsidRPr="005A2FE1" w:rsidRDefault="00C7704D" w:rsidP="00A00E2A">
            <w:pPr>
              <w:pStyle w:val="TableParagraph"/>
              <w:suppressAutoHyphens/>
              <w:ind w:left="108" w:right="108"/>
              <w:rPr>
                <w:sz w:val="18"/>
              </w:rPr>
            </w:pPr>
            <w:r w:rsidRPr="005A2FE1">
              <w:rPr>
                <w:sz w:val="18"/>
              </w:rPr>
              <w:t>Remisión mantenida (grupos Tocilizumab vs Placebo+52)</w:t>
            </w:r>
          </w:p>
        </w:tc>
      </w:tr>
      <w:tr w:rsidR="00E1140A" w:rsidRPr="005A2FE1" w14:paraId="0E444F3F" w14:textId="77777777" w:rsidTr="00A00E2A">
        <w:trPr>
          <w:cantSplit/>
        </w:trPr>
        <w:tc>
          <w:tcPr>
            <w:tcW w:w="2972" w:type="dxa"/>
          </w:tcPr>
          <w:p w14:paraId="6CB8E785" w14:textId="77777777" w:rsidR="00E1140A" w:rsidRPr="005A2FE1" w:rsidRDefault="00C7704D" w:rsidP="00A00E2A">
            <w:pPr>
              <w:pStyle w:val="TableParagraph"/>
              <w:suppressAutoHyphens/>
              <w:ind w:left="108" w:right="108"/>
              <w:rPr>
                <w:sz w:val="18"/>
              </w:rPr>
            </w:pPr>
            <w:r w:rsidRPr="005A2FE1">
              <w:rPr>
                <w:sz w:val="18"/>
              </w:rPr>
              <w:t>Respondedores en la Semana 52, n (%)</w:t>
            </w:r>
          </w:p>
        </w:tc>
        <w:tc>
          <w:tcPr>
            <w:tcW w:w="1418" w:type="dxa"/>
          </w:tcPr>
          <w:p w14:paraId="0C96BB2D" w14:textId="77777777" w:rsidR="00E1140A" w:rsidRPr="005A2FE1" w:rsidRDefault="00C7704D" w:rsidP="00F141C3">
            <w:pPr>
              <w:pStyle w:val="TableParagraph"/>
              <w:suppressAutoHyphens/>
              <w:ind w:left="108" w:right="108"/>
              <w:jc w:val="center"/>
              <w:rPr>
                <w:sz w:val="18"/>
              </w:rPr>
            </w:pPr>
            <w:r w:rsidRPr="005A2FE1">
              <w:rPr>
                <w:sz w:val="18"/>
              </w:rPr>
              <w:t>7 (14 %)</w:t>
            </w:r>
          </w:p>
        </w:tc>
        <w:tc>
          <w:tcPr>
            <w:tcW w:w="1417" w:type="dxa"/>
          </w:tcPr>
          <w:p w14:paraId="0D976985" w14:textId="77777777" w:rsidR="00E1140A" w:rsidRPr="005A2FE1" w:rsidRDefault="00C7704D" w:rsidP="00F141C3">
            <w:pPr>
              <w:pStyle w:val="TableParagraph"/>
              <w:suppressAutoHyphens/>
              <w:ind w:left="108" w:right="108"/>
              <w:jc w:val="center"/>
              <w:rPr>
                <w:sz w:val="18"/>
              </w:rPr>
            </w:pPr>
            <w:r w:rsidRPr="005A2FE1">
              <w:rPr>
                <w:sz w:val="18"/>
              </w:rPr>
              <w:t>9 (17,6 %)</w:t>
            </w:r>
          </w:p>
        </w:tc>
        <w:tc>
          <w:tcPr>
            <w:tcW w:w="1701" w:type="dxa"/>
          </w:tcPr>
          <w:p w14:paraId="04B7C154" w14:textId="77777777" w:rsidR="00E1140A" w:rsidRPr="005A2FE1" w:rsidRDefault="00C7704D" w:rsidP="00F141C3">
            <w:pPr>
              <w:pStyle w:val="TableParagraph"/>
              <w:suppressAutoHyphens/>
              <w:ind w:left="108" w:right="108"/>
              <w:jc w:val="center"/>
              <w:rPr>
                <w:sz w:val="18"/>
              </w:rPr>
            </w:pPr>
            <w:r w:rsidRPr="005A2FE1">
              <w:rPr>
                <w:sz w:val="18"/>
              </w:rPr>
              <w:t>56 (56 %)</w:t>
            </w:r>
          </w:p>
        </w:tc>
        <w:tc>
          <w:tcPr>
            <w:tcW w:w="1559" w:type="dxa"/>
          </w:tcPr>
          <w:p w14:paraId="188054DD" w14:textId="77777777" w:rsidR="00E1140A" w:rsidRPr="005A2FE1" w:rsidRDefault="00C7704D" w:rsidP="00F141C3">
            <w:pPr>
              <w:pStyle w:val="TableParagraph"/>
              <w:suppressAutoHyphens/>
              <w:ind w:left="108" w:right="108"/>
              <w:jc w:val="center"/>
              <w:rPr>
                <w:sz w:val="18"/>
              </w:rPr>
            </w:pPr>
            <w:r w:rsidRPr="005A2FE1">
              <w:rPr>
                <w:sz w:val="18"/>
              </w:rPr>
              <w:t>26 (53,1 %)</w:t>
            </w:r>
          </w:p>
        </w:tc>
      </w:tr>
      <w:tr w:rsidR="006D3894" w:rsidRPr="005A2FE1" w14:paraId="3B082B42" w14:textId="77777777" w:rsidTr="00A00E2A">
        <w:trPr>
          <w:cantSplit/>
          <w:trHeight w:val="621"/>
        </w:trPr>
        <w:tc>
          <w:tcPr>
            <w:tcW w:w="2972" w:type="dxa"/>
          </w:tcPr>
          <w:p w14:paraId="6CA0E413" w14:textId="77777777" w:rsidR="006D3894" w:rsidRPr="005A2FE1" w:rsidRDefault="006D3894" w:rsidP="00A00E2A">
            <w:pPr>
              <w:pStyle w:val="TableParagraph"/>
              <w:suppressAutoHyphens/>
              <w:ind w:left="108" w:right="108"/>
              <w:rPr>
                <w:sz w:val="18"/>
              </w:rPr>
            </w:pPr>
            <w:r w:rsidRPr="005A2FE1">
              <w:rPr>
                <w:sz w:val="18"/>
              </w:rPr>
              <w:t>Diferencia de proporciones no ajustadas</w:t>
            </w:r>
          </w:p>
          <w:p w14:paraId="6DA0D6C3" w14:textId="735AA682" w:rsidR="006D3894" w:rsidRPr="005A2FE1" w:rsidRDefault="006D3894" w:rsidP="00A00E2A">
            <w:pPr>
              <w:pStyle w:val="TableParagraph"/>
              <w:suppressAutoHyphens/>
              <w:ind w:left="108" w:right="108"/>
              <w:rPr>
                <w:sz w:val="18"/>
              </w:rPr>
            </w:pPr>
            <w:r w:rsidRPr="005A2FE1">
              <w:rPr>
                <w:sz w:val="18"/>
              </w:rPr>
              <w:t>(IC 99,5 %)</w:t>
            </w:r>
          </w:p>
        </w:tc>
        <w:tc>
          <w:tcPr>
            <w:tcW w:w="1418" w:type="dxa"/>
          </w:tcPr>
          <w:p w14:paraId="4E5BDD7E" w14:textId="77777777" w:rsidR="006D3894" w:rsidRPr="005A2FE1" w:rsidRDefault="006D3894" w:rsidP="00F141C3">
            <w:pPr>
              <w:pStyle w:val="TableParagraph"/>
              <w:suppressAutoHyphens/>
              <w:ind w:left="108" w:right="108"/>
              <w:jc w:val="center"/>
              <w:rPr>
                <w:sz w:val="18"/>
              </w:rPr>
            </w:pPr>
            <w:r w:rsidRPr="005A2FE1">
              <w:rPr>
                <w:sz w:val="18"/>
              </w:rPr>
              <w:t>N/A</w:t>
            </w:r>
          </w:p>
        </w:tc>
        <w:tc>
          <w:tcPr>
            <w:tcW w:w="1417" w:type="dxa"/>
          </w:tcPr>
          <w:p w14:paraId="354CFEEB" w14:textId="77777777" w:rsidR="006D3894" w:rsidRPr="005A2FE1" w:rsidRDefault="006D3894" w:rsidP="00F141C3">
            <w:pPr>
              <w:pStyle w:val="TableParagraph"/>
              <w:suppressAutoHyphens/>
              <w:ind w:left="108" w:right="108"/>
              <w:jc w:val="center"/>
              <w:rPr>
                <w:sz w:val="18"/>
              </w:rPr>
            </w:pPr>
            <w:r w:rsidRPr="005A2FE1">
              <w:rPr>
                <w:sz w:val="18"/>
              </w:rPr>
              <w:t>N/A</w:t>
            </w:r>
          </w:p>
        </w:tc>
        <w:tc>
          <w:tcPr>
            <w:tcW w:w="1701" w:type="dxa"/>
          </w:tcPr>
          <w:p w14:paraId="65DC5689" w14:textId="2303AC12" w:rsidR="006D3894" w:rsidRPr="005A2FE1" w:rsidRDefault="006D3894" w:rsidP="00F141C3">
            <w:pPr>
              <w:pStyle w:val="TableParagraph"/>
              <w:suppressAutoHyphens/>
              <w:ind w:left="108" w:right="108"/>
              <w:jc w:val="center"/>
              <w:rPr>
                <w:sz w:val="18"/>
              </w:rPr>
            </w:pPr>
            <w:r w:rsidRPr="005A2FE1">
              <w:rPr>
                <w:sz w:val="18"/>
              </w:rPr>
              <w:t>38,35 %*</w:t>
            </w:r>
            <w:r w:rsidRPr="005A2FE1">
              <w:rPr>
                <w:sz w:val="18"/>
              </w:rPr>
              <w:br/>
              <w:t>(17,89; 58,81)</w:t>
            </w:r>
          </w:p>
        </w:tc>
        <w:tc>
          <w:tcPr>
            <w:tcW w:w="1559" w:type="dxa"/>
          </w:tcPr>
          <w:p w14:paraId="50F0A574" w14:textId="45D4A981" w:rsidR="006D3894" w:rsidRPr="005A2FE1" w:rsidRDefault="006D3894" w:rsidP="00F141C3">
            <w:pPr>
              <w:pStyle w:val="TableParagraph"/>
              <w:suppressAutoHyphens/>
              <w:ind w:left="108" w:right="108"/>
              <w:jc w:val="center"/>
              <w:rPr>
                <w:sz w:val="18"/>
              </w:rPr>
            </w:pPr>
            <w:r w:rsidRPr="005A2FE1">
              <w:rPr>
                <w:sz w:val="18"/>
              </w:rPr>
              <w:t>35,41 %**</w:t>
            </w:r>
            <w:r w:rsidRPr="005A2FE1">
              <w:rPr>
                <w:sz w:val="18"/>
              </w:rPr>
              <w:br/>
              <w:t>(10,41; 60,41)</w:t>
            </w:r>
          </w:p>
        </w:tc>
      </w:tr>
      <w:tr w:rsidR="00E1140A" w:rsidRPr="005A2FE1" w14:paraId="4C0D30EE" w14:textId="77777777" w:rsidTr="00A00E2A">
        <w:trPr>
          <w:cantSplit/>
        </w:trPr>
        <w:tc>
          <w:tcPr>
            <w:tcW w:w="9067" w:type="dxa"/>
            <w:gridSpan w:val="5"/>
          </w:tcPr>
          <w:p w14:paraId="2994C9C4" w14:textId="77777777" w:rsidR="00E1140A" w:rsidRPr="005A2FE1" w:rsidRDefault="00C7704D" w:rsidP="00A00E2A">
            <w:pPr>
              <w:pStyle w:val="TableParagraph"/>
              <w:keepNext/>
              <w:suppressAutoHyphens/>
              <w:ind w:left="108" w:right="108"/>
              <w:rPr>
                <w:b/>
                <w:sz w:val="18"/>
              </w:rPr>
            </w:pPr>
            <w:r w:rsidRPr="005A2FE1">
              <w:rPr>
                <w:b/>
                <w:sz w:val="18"/>
              </w:rPr>
              <w:lastRenderedPageBreak/>
              <w:t>Otros objetivos secundarios</w:t>
            </w:r>
          </w:p>
        </w:tc>
      </w:tr>
      <w:tr w:rsidR="00864054" w:rsidRPr="005A2FE1" w14:paraId="2655162F" w14:textId="77777777" w:rsidTr="00A00E2A">
        <w:trPr>
          <w:cantSplit/>
          <w:trHeight w:val="4923"/>
        </w:trPr>
        <w:tc>
          <w:tcPr>
            <w:tcW w:w="2972" w:type="dxa"/>
          </w:tcPr>
          <w:p w14:paraId="660D9B4F" w14:textId="77777777" w:rsidR="00864054" w:rsidRPr="005A2FE1" w:rsidRDefault="00864054" w:rsidP="00A00E2A">
            <w:pPr>
              <w:pStyle w:val="TableParagraph"/>
              <w:suppressAutoHyphens/>
              <w:ind w:left="108" w:right="108"/>
              <w:rPr>
                <w:sz w:val="18"/>
              </w:rPr>
            </w:pPr>
            <w:r w:rsidRPr="005A2FE1">
              <w:rPr>
                <w:sz w:val="18"/>
              </w:rPr>
              <w:t>Tiempo hasta el primer brote¹ de ACG (grupos Tocilizumab</w:t>
            </w:r>
          </w:p>
          <w:p w14:paraId="330C095B" w14:textId="77777777" w:rsidR="00864054" w:rsidRPr="005A2FE1" w:rsidRDefault="00864054" w:rsidP="00A00E2A">
            <w:pPr>
              <w:pStyle w:val="TableParagraph"/>
              <w:suppressAutoHyphens/>
              <w:ind w:left="108" w:right="108"/>
              <w:rPr>
                <w:sz w:val="18"/>
              </w:rPr>
            </w:pPr>
            <w:r w:rsidRPr="005A2FE1">
              <w:rPr>
                <w:sz w:val="18"/>
              </w:rPr>
              <w:t>vs Placebo+26)</w:t>
            </w:r>
          </w:p>
          <w:p w14:paraId="6FCFB1DC" w14:textId="77777777" w:rsidR="00864054" w:rsidRPr="005A2FE1" w:rsidRDefault="00864054" w:rsidP="00A00E2A">
            <w:pPr>
              <w:pStyle w:val="TableParagraph"/>
              <w:suppressAutoHyphens/>
              <w:ind w:left="108" w:right="108"/>
              <w:jc w:val="center"/>
              <w:rPr>
                <w:sz w:val="18"/>
              </w:rPr>
            </w:pPr>
            <w:r w:rsidRPr="005A2FE1">
              <w:rPr>
                <w:sz w:val="18"/>
              </w:rPr>
              <w:t>HR (IC 99 %)</w:t>
            </w:r>
          </w:p>
          <w:p w14:paraId="7BD813DB" w14:textId="1D8CE5B4" w:rsidR="00864054" w:rsidRPr="005A2FE1" w:rsidRDefault="00864054" w:rsidP="00A00E2A">
            <w:pPr>
              <w:pStyle w:val="TableParagraph"/>
              <w:suppressAutoHyphens/>
              <w:ind w:left="108" w:right="108"/>
              <w:rPr>
                <w:sz w:val="18"/>
              </w:rPr>
            </w:pPr>
            <w:r w:rsidRPr="005A2FE1">
              <w:rPr>
                <w:sz w:val="18"/>
              </w:rPr>
              <w:t>Tiempo hasta el primer brote¹ de ACG (grupos Tocilizumab vs Placebo+52)</w:t>
            </w:r>
          </w:p>
          <w:p w14:paraId="2B7EA9B4" w14:textId="77777777" w:rsidR="00864054" w:rsidRPr="005A2FE1" w:rsidRDefault="00864054" w:rsidP="00A00E2A">
            <w:pPr>
              <w:pStyle w:val="TableParagraph"/>
              <w:suppressAutoHyphens/>
              <w:ind w:left="108" w:right="108"/>
              <w:jc w:val="center"/>
              <w:rPr>
                <w:sz w:val="18"/>
              </w:rPr>
            </w:pPr>
            <w:r w:rsidRPr="005A2FE1">
              <w:rPr>
                <w:sz w:val="18"/>
              </w:rPr>
              <w:t>HR (IC 99 %)</w:t>
            </w:r>
          </w:p>
          <w:p w14:paraId="1DF530B3" w14:textId="0F4DFB00" w:rsidR="00864054" w:rsidRPr="005A2FE1" w:rsidRDefault="00864054" w:rsidP="00A00E2A">
            <w:pPr>
              <w:pStyle w:val="TableParagraph"/>
              <w:suppressAutoHyphens/>
              <w:ind w:left="108" w:right="108"/>
              <w:rPr>
                <w:sz w:val="18"/>
              </w:rPr>
            </w:pPr>
            <w:r w:rsidRPr="005A2FE1">
              <w:rPr>
                <w:sz w:val="18"/>
              </w:rPr>
              <w:t>Tiempo hasta el primer brote¹ de ACG (Pacientes recurrentes; grupos Tocilizumab vs Placebo +26) HR (IC 99%)</w:t>
            </w:r>
          </w:p>
          <w:p w14:paraId="7DDD5C12" w14:textId="0B538824" w:rsidR="00864054" w:rsidRPr="005A2FE1" w:rsidRDefault="00864054" w:rsidP="00A00E2A">
            <w:pPr>
              <w:pStyle w:val="TableParagraph"/>
              <w:suppressAutoHyphens/>
              <w:ind w:left="108" w:right="108"/>
              <w:rPr>
                <w:sz w:val="18"/>
              </w:rPr>
            </w:pPr>
            <w:r w:rsidRPr="005A2FE1">
              <w:rPr>
                <w:sz w:val="18"/>
              </w:rPr>
              <w:t>Tiempo hasta el primer brote¹ de ACG (Pacientes recurrentes; grupos Tocilizumab vs Placebo + 52) HR (IC</w:t>
            </w:r>
            <w:r w:rsidR="00A16299" w:rsidRPr="005A2FE1">
              <w:rPr>
                <w:sz w:val="18"/>
              </w:rPr>
              <w:t xml:space="preserve"> </w:t>
            </w:r>
            <w:r w:rsidRPr="005A2FE1">
              <w:rPr>
                <w:sz w:val="18"/>
              </w:rPr>
              <w:t>99%)</w:t>
            </w:r>
          </w:p>
          <w:p w14:paraId="29B43D52" w14:textId="10E2AFE5" w:rsidR="00864054" w:rsidRPr="005A2FE1" w:rsidRDefault="00864054" w:rsidP="00A00E2A">
            <w:pPr>
              <w:pStyle w:val="TableParagraph"/>
              <w:suppressAutoHyphens/>
              <w:ind w:left="108" w:right="108"/>
              <w:rPr>
                <w:sz w:val="18"/>
              </w:rPr>
            </w:pPr>
            <w:r w:rsidRPr="005A2FE1">
              <w:rPr>
                <w:sz w:val="18"/>
              </w:rPr>
              <w:t>Tiempo hasta el primer brote¹ de ACG (Casos de nueva aparición; grupos Tocilizumab vs Placebo +26) HR (IC 99%)</w:t>
            </w:r>
          </w:p>
          <w:p w14:paraId="311AF44D" w14:textId="247167C0" w:rsidR="00864054" w:rsidRPr="005A2FE1" w:rsidRDefault="00864054" w:rsidP="00A00E2A">
            <w:pPr>
              <w:pStyle w:val="TableParagraph"/>
              <w:suppressAutoHyphens/>
              <w:ind w:left="108" w:right="108"/>
              <w:rPr>
                <w:sz w:val="18"/>
              </w:rPr>
            </w:pPr>
            <w:r w:rsidRPr="005A2FE1">
              <w:rPr>
                <w:sz w:val="18"/>
              </w:rPr>
              <w:t>Tiempo hasta el primer brote¹ de ACG (Casos de nueva aparición; grupos Tocilizumab vs Placebo + 52) HR (IC 99% )</w:t>
            </w:r>
          </w:p>
        </w:tc>
        <w:tc>
          <w:tcPr>
            <w:tcW w:w="1418" w:type="dxa"/>
          </w:tcPr>
          <w:p w14:paraId="01CBC278" w14:textId="78AE7CC8" w:rsidR="00864054" w:rsidRPr="005A2FE1" w:rsidRDefault="00864054" w:rsidP="00A00E2A">
            <w:pPr>
              <w:pStyle w:val="TableParagraph"/>
              <w:suppressAutoHyphens/>
              <w:ind w:left="108" w:right="108"/>
              <w:jc w:val="center"/>
              <w:rPr>
                <w:sz w:val="18"/>
              </w:rPr>
            </w:pPr>
            <w:r w:rsidRPr="005A2FE1">
              <w:rPr>
                <w:sz w:val="18"/>
              </w:rPr>
              <w:t>N/A</w:t>
            </w:r>
            <w:r w:rsidRPr="005A2FE1">
              <w:rPr>
                <w:sz w:val="18"/>
              </w:rPr>
              <w:br/>
            </w:r>
            <w:r w:rsidRPr="005A2FE1">
              <w:rPr>
                <w:sz w:val="18"/>
              </w:rPr>
              <w:br/>
            </w:r>
          </w:p>
          <w:p w14:paraId="6E22E053" w14:textId="77777777" w:rsidR="00864054" w:rsidRPr="005A2FE1" w:rsidRDefault="00864054" w:rsidP="00A00E2A">
            <w:pPr>
              <w:pStyle w:val="TableParagraph"/>
              <w:suppressAutoHyphens/>
              <w:ind w:left="108" w:right="108"/>
              <w:jc w:val="center"/>
              <w:rPr>
                <w:sz w:val="18"/>
              </w:rPr>
            </w:pPr>
          </w:p>
          <w:p w14:paraId="00F0301E" w14:textId="77777777" w:rsidR="00864054" w:rsidRPr="005A2FE1" w:rsidRDefault="00864054" w:rsidP="00A00E2A">
            <w:pPr>
              <w:pStyle w:val="TableParagraph"/>
              <w:suppressAutoHyphens/>
              <w:ind w:left="108" w:right="108"/>
              <w:jc w:val="center"/>
              <w:rPr>
                <w:sz w:val="18"/>
              </w:rPr>
            </w:pPr>
            <w:r w:rsidRPr="005A2FE1">
              <w:rPr>
                <w:sz w:val="18"/>
              </w:rPr>
              <w:t>N/A</w:t>
            </w:r>
          </w:p>
          <w:p w14:paraId="127DA799" w14:textId="77777777" w:rsidR="00864054" w:rsidRPr="005A2FE1" w:rsidRDefault="00864054" w:rsidP="00A00E2A">
            <w:pPr>
              <w:pStyle w:val="TableParagraph"/>
              <w:suppressAutoHyphens/>
              <w:ind w:left="108" w:right="108"/>
              <w:jc w:val="center"/>
              <w:rPr>
                <w:sz w:val="18"/>
              </w:rPr>
            </w:pPr>
          </w:p>
          <w:p w14:paraId="2657A4E7" w14:textId="77777777" w:rsidR="00864054" w:rsidRPr="005A2FE1" w:rsidRDefault="00864054" w:rsidP="00A00E2A">
            <w:pPr>
              <w:pStyle w:val="TableParagraph"/>
              <w:suppressAutoHyphens/>
              <w:ind w:left="108" w:right="108"/>
              <w:jc w:val="center"/>
              <w:rPr>
                <w:sz w:val="18"/>
              </w:rPr>
            </w:pPr>
          </w:p>
          <w:p w14:paraId="2F8EBED3" w14:textId="77777777" w:rsidR="00864054" w:rsidRPr="005A2FE1" w:rsidRDefault="00864054" w:rsidP="00A00E2A">
            <w:pPr>
              <w:pStyle w:val="TableParagraph"/>
              <w:suppressAutoHyphens/>
              <w:ind w:left="108" w:right="108"/>
              <w:jc w:val="center"/>
              <w:rPr>
                <w:sz w:val="18"/>
              </w:rPr>
            </w:pPr>
          </w:p>
          <w:p w14:paraId="19729D0F" w14:textId="0B5DFBBA" w:rsidR="00864054" w:rsidRPr="005A2FE1" w:rsidRDefault="00864054" w:rsidP="00A00E2A">
            <w:pPr>
              <w:pStyle w:val="TableParagraph"/>
              <w:suppressAutoHyphens/>
              <w:ind w:left="108" w:right="108"/>
              <w:jc w:val="center"/>
              <w:rPr>
                <w:sz w:val="18"/>
              </w:rPr>
            </w:pPr>
            <w:r w:rsidRPr="005A2FE1">
              <w:rPr>
                <w:sz w:val="18"/>
              </w:rPr>
              <w:t>N/A</w:t>
            </w:r>
          </w:p>
          <w:p w14:paraId="2E6F61A1" w14:textId="77777777" w:rsidR="00864054" w:rsidRPr="005A2FE1" w:rsidRDefault="00864054" w:rsidP="00A00E2A">
            <w:pPr>
              <w:pStyle w:val="TableParagraph"/>
              <w:suppressAutoHyphens/>
              <w:ind w:left="108" w:right="108"/>
              <w:jc w:val="center"/>
              <w:rPr>
                <w:sz w:val="18"/>
              </w:rPr>
            </w:pPr>
          </w:p>
          <w:p w14:paraId="022D74C8" w14:textId="77777777" w:rsidR="00864054" w:rsidRPr="005A2FE1" w:rsidRDefault="00864054" w:rsidP="00A00E2A">
            <w:pPr>
              <w:pStyle w:val="TableParagraph"/>
              <w:suppressAutoHyphens/>
              <w:ind w:left="108" w:right="108"/>
              <w:jc w:val="center"/>
              <w:rPr>
                <w:sz w:val="18"/>
              </w:rPr>
            </w:pPr>
          </w:p>
          <w:p w14:paraId="1D1E6BAA" w14:textId="77777777" w:rsidR="00864054" w:rsidRPr="005A2FE1" w:rsidRDefault="00864054" w:rsidP="00A00E2A">
            <w:pPr>
              <w:pStyle w:val="TableParagraph"/>
              <w:suppressAutoHyphens/>
              <w:ind w:left="108" w:right="108"/>
              <w:jc w:val="center"/>
              <w:rPr>
                <w:sz w:val="18"/>
              </w:rPr>
            </w:pPr>
          </w:p>
          <w:p w14:paraId="5D000EBA" w14:textId="24E5C0B3" w:rsidR="00864054" w:rsidRPr="005A2FE1" w:rsidRDefault="00864054" w:rsidP="00A00E2A">
            <w:pPr>
              <w:pStyle w:val="TableParagraph"/>
              <w:suppressAutoHyphens/>
              <w:ind w:left="108" w:right="108"/>
              <w:jc w:val="center"/>
              <w:rPr>
                <w:sz w:val="18"/>
              </w:rPr>
            </w:pPr>
            <w:r w:rsidRPr="005A2FE1">
              <w:rPr>
                <w:sz w:val="18"/>
              </w:rPr>
              <w:t>N/A</w:t>
            </w:r>
          </w:p>
          <w:p w14:paraId="2BA2AF8A" w14:textId="77777777" w:rsidR="00864054" w:rsidRPr="005A2FE1" w:rsidRDefault="00864054" w:rsidP="00A00E2A">
            <w:pPr>
              <w:pStyle w:val="TableParagraph"/>
              <w:suppressAutoHyphens/>
              <w:ind w:left="108" w:right="108"/>
              <w:jc w:val="center"/>
              <w:rPr>
                <w:sz w:val="18"/>
              </w:rPr>
            </w:pPr>
          </w:p>
          <w:p w14:paraId="5D058EE6" w14:textId="77777777" w:rsidR="00864054" w:rsidRPr="005A2FE1" w:rsidRDefault="00864054" w:rsidP="00A00E2A">
            <w:pPr>
              <w:pStyle w:val="TableParagraph"/>
              <w:suppressAutoHyphens/>
              <w:ind w:left="108" w:right="108"/>
              <w:jc w:val="center"/>
              <w:rPr>
                <w:sz w:val="18"/>
              </w:rPr>
            </w:pPr>
          </w:p>
          <w:p w14:paraId="17CF707E" w14:textId="77777777" w:rsidR="00864054" w:rsidRPr="005A2FE1" w:rsidRDefault="00864054" w:rsidP="00A00E2A">
            <w:pPr>
              <w:pStyle w:val="TableParagraph"/>
              <w:suppressAutoHyphens/>
              <w:ind w:left="108" w:right="108"/>
              <w:jc w:val="center"/>
              <w:rPr>
                <w:sz w:val="18"/>
              </w:rPr>
            </w:pPr>
          </w:p>
          <w:p w14:paraId="6641CAD1" w14:textId="3947F003" w:rsidR="00864054" w:rsidRPr="005A2FE1" w:rsidRDefault="00864054" w:rsidP="00A00E2A">
            <w:pPr>
              <w:pStyle w:val="TableParagraph"/>
              <w:suppressAutoHyphens/>
              <w:ind w:left="108" w:right="108"/>
              <w:jc w:val="center"/>
              <w:rPr>
                <w:sz w:val="18"/>
              </w:rPr>
            </w:pPr>
            <w:r w:rsidRPr="005A2FE1">
              <w:rPr>
                <w:sz w:val="18"/>
              </w:rPr>
              <w:t>N/A</w:t>
            </w:r>
          </w:p>
          <w:p w14:paraId="54C901D9" w14:textId="77777777" w:rsidR="00864054" w:rsidRPr="005A2FE1" w:rsidRDefault="00864054" w:rsidP="00A00E2A">
            <w:pPr>
              <w:pStyle w:val="TableParagraph"/>
              <w:suppressAutoHyphens/>
              <w:ind w:left="108" w:right="108"/>
              <w:jc w:val="center"/>
              <w:rPr>
                <w:sz w:val="18"/>
              </w:rPr>
            </w:pPr>
          </w:p>
          <w:p w14:paraId="6D7223A9" w14:textId="77777777" w:rsidR="00864054" w:rsidRPr="005A2FE1" w:rsidRDefault="00864054" w:rsidP="00A00E2A">
            <w:pPr>
              <w:pStyle w:val="TableParagraph"/>
              <w:suppressAutoHyphens/>
              <w:ind w:left="108" w:right="108"/>
              <w:jc w:val="center"/>
              <w:rPr>
                <w:sz w:val="18"/>
              </w:rPr>
            </w:pPr>
          </w:p>
          <w:p w14:paraId="7857BB6E" w14:textId="77777777" w:rsidR="00864054" w:rsidRPr="005A2FE1" w:rsidRDefault="00864054" w:rsidP="00A00E2A">
            <w:pPr>
              <w:pStyle w:val="TableParagraph"/>
              <w:suppressAutoHyphens/>
              <w:ind w:left="108" w:right="108"/>
              <w:jc w:val="center"/>
              <w:rPr>
                <w:sz w:val="18"/>
              </w:rPr>
            </w:pPr>
          </w:p>
          <w:p w14:paraId="721AFFA4" w14:textId="4ECF0DF8" w:rsidR="00864054" w:rsidRPr="005A2FE1" w:rsidRDefault="00864054" w:rsidP="00A00E2A">
            <w:pPr>
              <w:pStyle w:val="TableParagraph"/>
              <w:suppressAutoHyphens/>
              <w:ind w:left="108" w:right="108"/>
              <w:jc w:val="center"/>
              <w:rPr>
                <w:sz w:val="18"/>
              </w:rPr>
            </w:pPr>
            <w:r w:rsidRPr="005A2FE1">
              <w:rPr>
                <w:sz w:val="18"/>
              </w:rPr>
              <w:t>N/A</w:t>
            </w:r>
          </w:p>
        </w:tc>
        <w:tc>
          <w:tcPr>
            <w:tcW w:w="1417" w:type="dxa"/>
          </w:tcPr>
          <w:p w14:paraId="395F1D28" w14:textId="77777777" w:rsidR="00864054" w:rsidRPr="005A2FE1" w:rsidRDefault="00864054" w:rsidP="00A00E2A">
            <w:pPr>
              <w:pStyle w:val="TableParagraph"/>
              <w:suppressAutoHyphens/>
              <w:ind w:left="108" w:right="108"/>
              <w:jc w:val="center"/>
              <w:rPr>
                <w:sz w:val="18"/>
              </w:rPr>
            </w:pPr>
            <w:r w:rsidRPr="005A2FE1">
              <w:rPr>
                <w:sz w:val="18"/>
              </w:rPr>
              <w:t>N/A</w:t>
            </w:r>
          </w:p>
          <w:p w14:paraId="1D0511DD" w14:textId="77777777" w:rsidR="00864054" w:rsidRPr="005A2FE1" w:rsidRDefault="00864054" w:rsidP="00A00E2A">
            <w:pPr>
              <w:pStyle w:val="TableParagraph"/>
              <w:suppressAutoHyphens/>
              <w:ind w:left="108" w:right="108"/>
              <w:jc w:val="center"/>
              <w:rPr>
                <w:sz w:val="18"/>
              </w:rPr>
            </w:pPr>
          </w:p>
          <w:p w14:paraId="0255B739" w14:textId="77777777" w:rsidR="00864054" w:rsidRPr="005A2FE1" w:rsidRDefault="00864054" w:rsidP="00A00E2A">
            <w:pPr>
              <w:pStyle w:val="TableParagraph"/>
              <w:suppressAutoHyphens/>
              <w:ind w:left="108" w:right="108"/>
              <w:jc w:val="center"/>
              <w:rPr>
                <w:sz w:val="18"/>
              </w:rPr>
            </w:pPr>
          </w:p>
          <w:p w14:paraId="41B4573D" w14:textId="77777777" w:rsidR="00864054" w:rsidRPr="005A2FE1" w:rsidRDefault="00864054" w:rsidP="00A00E2A">
            <w:pPr>
              <w:pStyle w:val="TableParagraph"/>
              <w:suppressAutoHyphens/>
              <w:ind w:left="108" w:right="108"/>
              <w:jc w:val="center"/>
              <w:rPr>
                <w:sz w:val="18"/>
              </w:rPr>
            </w:pPr>
          </w:p>
          <w:p w14:paraId="10EE49D9" w14:textId="2D62C88B" w:rsidR="00864054" w:rsidRPr="005A2FE1" w:rsidRDefault="00864054" w:rsidP="00A00E2A">
            <w:pPr>
              <w:pStyle w:val="TableParagraph"/>
              <w:suppressAutoHyphens/>
              <w:ind w:left="108" w:right="108"/>
              <w:jc w:val="center"/>
              <w:rPr>
                <w:sz w:val="18"/>
              </w:rPr>
            </w:pPr>
            <w:r w:rsidRPr="005A2FE1">
              <w:rPr>
                <w:sz w:val="18"/>
              </w:rPr>
              <w:t>N/A</w:t>
            </w:r>
          </w:p>
          <w:p w14:paraId="57134362" w14:textId="77777777" w:rsidR="00864054" w:rsidRPr="005A2FE1" w:rsidRDefault="00864054" w:rsidP="00A00E2A">
            <w:pPr>
              <w:pStyle w:val="TableParagraph"/>
              <w:suppressAutoHyphens/>
              <w:ind w:left="108" w:right="108"/>
              <w:jc w:val="center"/>
              <w:rPr>
                <w:sz w:val="18"/>
              </w:rPr>
            </w:pPr>
          </w:p>
          <w:p w14:paraId="1D19AB97" w14:textId="77777777" w:rsidR="00864054" w:rsidRPr="005A2FE1" w:rsidRDefault="00864054" w:rsidP="00A00E2A">
            <w:pPr>
              <w:pStyle w:val="TableParagraph"/>
              <w:suppressAutoHyphens/>
              <w:ind w:left="108" w:right="108"/>
              <w:jc w:val="center"/>
              <w:rPr>
                <w:sz w:val="18"/>
              </w:rPr>
            </w:pPr>
          </w:p>
          <w:p w14:paraId="16DE94C7" w14:textId="77777777" w:rsidR="00864054" w:rsidRPr="005A2FE1" w:rsidRDefault="00864054" w:rsidP="00A00E2A">
            <w:pPr>
              <w:pStyle w:val="TableParagraph"/>
              <w:suppressAutoHyphens/>
              <w:ind w:left="108" w:right="108"/>
              <w:jc w:val="center"/>
              <w:rPr>
                <w:sz w:val="18"/>
              </w:rPr>
            </w:pPr>
          </w:p>
          <w:p w14:paraId="2093B3CB" w14:textId="7CD873C7" w:rsidR="00864054" w:rsidRPr="005A2FE1" w:rsidRDefault="00864054" w:rsidP="00A00E2A">
            <w:pPr>
              <w:pStyle w:val="TableParagraph"/>
              <w:suppressAutoHyphens/>
              <w:ind w:left="108" w:right="108"/>
              <w:jc w:val="center"/>
              <w:rPr>
                <w:sz w:val="18"/>
              </w:rPr>
            </w:pPr>
            <w:r w:rsidRPr="005A2FE1">
              <w:rPr>
                <w:sz w:val="18"/>
              </w:rPr>
              <w:t>N/A</w:t>
            </w:r>
          </w:p>
          <w:p w14:paraId="7F5AC579" w14:textId="77777777" w:rsidR="00864054" w:rsidRPr="005A2FE1" w:rsidRDefault="00864054" w:rsidP="00A00E2A">
            <w:pPr>
              <w:pStyle w:val="TableParagraph"/>
              <w:suppressAutoHyphens/>
              <w:ind w:left="108" w:right="108"/>
              <w:jc w:val="center"/>
              <w:rPr>
                <w:sz w:val="18"/>
              </w:rPr>
            </w:pPr>
          </w:p>
          <w:p w14:paraId="11A277F4" w14:textId="77777777" w:rsidR="00864054" w:rsidRPr="005A2FE1" w:rsidRDefault="00864054" w:rsidP="00A00E2A">
            <w:pPr>
              <w:pStyle w:val="TableParagraph"/>
              <w:suppressAutoHyphens/>
              <w:ind w:left="108" w:right="108"/>
              <w:jc w:val="center"/>
              <w:rPr>
                <w:sz w:val="18"/>
              </w:rPr>
            </w:pPr>
          </w:p>
          <w:p w14:paraId="6205F636" w14:textId="77777777" w:rsidR="00864054" w:rsidRPr="005A2FE1" w:rsidRDefault="00864054" w:rsidP="00A00E2A">
            <w:pPr>
              <w:pStyle w:val="TableParagraph"/>
              <w:suppressAutoHyphens/>
              <w:ind w:left="108" w:right="108"/>
              <w:jc w:val="center"/>
              <w:rPr>
                <w:sz w:val="18"/>
              </w:rPr>
            </w:pPr>
          </w:p>
          <w:p w14:paraId="5D6541CB" w14:textId="20E09021" w:rsidR="00864054" w:rsidRPr="005A2FE1" w:rsidRDefault="00864054" w:rsidP="00A00E2A">
            <w:pPr>
              <w:pStyle w:val="TableParagraph"/>
              <w:suppressAutoHyphens/>
              <w:ind w:left="108" w:right="108"/>
              <w:jc w:val="center"/>
              <w:rPr>
                <w:sz w:val="18"/>
              </w:rPr>
            </w:pPr>
            <w:r w:rsidRPr="005A2FE1">
              <w:rPr>
                <w:sz w:val="18"/>
              </w:rPr>
              <w:t>N/A</w:t>
            </w:r>
          </w:p>
          <w:p w14:paraId="78444536" w14:textId="77777777" w:rsidR="00864054" w:rsidRPr="005A2FE1" w:rsidRDefault="00864054" w:rsidP="00A00E2A">
            <w:pPr>
              <w:pStyle w:val="TableParagraph"/>
              <w:suppressAutoHyphens/>
              <w:ind w:left="108" w:right="108"/>
              <w:jc w:val="center"/>
              <w:rPr>
                <w:sz w:val="18"/>
              </w:rPr>
            </w:pPr>
          </w:p>
          <w:p w14:paraId="619CFFB0" w14:textId="77777777" w:rsidR="00864054" w:rsidRPr="005A2FE1" w:rsidRDefault="00864054" w:rsidP="00A00E2A">
            <w:pPr>
              <w:pStyle w:val="TableParagraph"/>
              <w:suppressAutoHyphens/>
              <w:ind w:left="108" w:right="108"/>
              <w:jc w:val="center"/>
              <w:rPr>
                <w:sz w:val="18"/>
              </w:rPr>
            </w:pPr>
          </w:p>
          <w:p w14:paraId="1C0AE611" w14:textId="77777777" w:rsidR="00864054" w:rsidRPr="005A2FE1" w:rsidRDefault="00864054" w:rsidP="00A00E2A">
            <w:pPr>
              <w:pStyle w:val="TableParagraph"/>
              <w:suppressAutoHyphens/>
              <w:ind w:left="108" w:right="108"/>
              <w:jc w:val="center"/>
              <w:rPr>
                <w:sz w:val="18"/>
              </w:rPr>
            </w:pPr>
          </w:p>
          <w:p w14:paraId="1099FACA" w14:textId="5F09F50D" w:rsidR="00864054" w:rsidRPr="005A2FE1" w:rsidRDefault="00864054" w:rsidP="00A00E2A">
            <w:pPr>
              <w:pStyle w:val="TableParagraph"/>
              <w:suppressAutoHyphens/>
              <w:ind w:left="108" w:right="108"/>
              <w:jc w:val="center"/>
              <w:rPr>
                <w:sz w:val="18"/>
              </w:rPr>
            </w:pPr>
            <w:r w:rsidRPr="005A2FE1">
              <w:rPr>
                <w:sz w:val="18"/>
              </w:rPr>
              <w:t>N/A</w:t>
            </w:r>
          </w:p>
          <w:p w14:paraId="5E74852F" w14:textId="77777777" w:rsidR="00864054" w:rsidRPr="005A2FE1" w:rsidRDefault="00864054" w:rsidP="00A00E2A">
            <w:pPr>
              <w:pStyle w:val="TableParagraph"/>
              <w:suppressAutoHyphens/>
              <w:ind w:left="108" w:right="108"/>
              <w:jc w:val="center"/>
              <w:rPr>
                <w:sz w:val="18"/>
              </w:rPr>
            </w:pPr>
          </w:p>
          <w:p w14:paraId="4F4E2AEC" w14:textId="77777777" w:rsidR="00864054" w:rsidRPr="005A2FE1" w:rsidRDefault="00864054" w:rsidP="00A00E2A">
            <w:pPr>
              <w:pStyle w:val="TableParagraph"/>
              <w:suppressAutoHyphens/>
              <w:ind w:left="108" w:right="108"/>
              <w:jc w:val="center"/>
              <w:rPr>
                <w:sz w:val="18"/>
              </w:rPr>
            </w:pPr>
          </w:p>
          <w:p w14:paraId="73378DD0" w14:textId="77777777" w:rsidR="00864054" w:rsidRPr="005A2FE1" w:rsidRDefault="00864054" w:rsidP="00A00E2A">
            <w:pPr>
              <w:pStyle w:val="TableParagraph"/>
              <w:suppressAutoHyphens/>
              <w:ind w:left="108" w:right="108"/>
              <w:jc w:val="center"/>
              <w:rPr>
                <w:sz w:val="18"/>
              </w:rPr>
            </w:pPr>
          </w:p>
          <w:p w14:paraId="10CE3656" w14:textId="04D179BA" w:rsidR="00864054" w:rsidRPr="005A2FE1" w:rsidRDefault="00864054" w:rsidP="00A00E2A">
            <w:pPr>
              <w:pStyle w:val="TableParagraph"/>
              <w:suppressAutoHyphens/>
              <w:ind w:left="108" w:right="108"/>
              <w:jc w:val="center"/>
              <w:rPr>
                <w:sz w:val="18"/>
              </w:rPr>
            </w:pPr>
            <w:r w:rsidRPr="005A2FE1">
              <w:rPr>
                <w:sz w:val="18"/>
              </w:rPr>
              <w:t>N/A</w:t>
            </w:r>
          </w:p>
        </w:tc>
        <w:tc>
          <w:tcPr>
            <w:tcW w:w="1701" w:type="dxa"/>
          </w:tcPr>
          <w:p w14:paraId="04349406" w14:textId="77777777" w:rsidR="00864054" w:rsidRPr="005A2FE1" w:rsidRDefault="00864054" w:rsidP="00A00E2A">
            <w:pPr>
              <w:pStyle w:val="TableParagraph"/>
              <w:suppressAutoHyphens/>
              <w:ind w:left="108" w:right="108"/>
              <w:jc w:val="center"/>
              <w:rPr>
                <w:sz w:val="18"/>
              </w:rPr>
            </w:pPr>
            <w:r w:rsidRPr="005A2FE1">
              <w:rPr>
                <w:sz w:val="18"/>
              </w:rPr>
              <w:t>0,23*</w:t>
            </w:r>
          </w:p>
          <w:p w14:paraId="701F5D94" w14:textId="77777777" w:rsidR="00864054" w:rsidRPr="005A2FE1" w:rsidRDefault="00864054" w:rsidP="00A00E2A">
            <w:pPr>
              <w:pStyle w:val="TableParagraph"/>
              <w:suppressAutoHyphens/>
              <w:ind w:left="108" w:right="108"/>
              <w:jc w:val="center"/>
              <w:rPr>
                <w:sz w:val="18"/>
              </w:rPr>
            </w:pPr>
            <w:r w:rsidRPr="005A2FE1">
              <w:rPr>
                <w:sz w:val="18"/>
              </w:rPr>
              <w:t>(0,11; 0,46)</w:t>
            </w:r>
          </w:p>
          <w:p w14:paraId="340113F4" w14:textId="77777777" w:rsidR="00864054" w:rsidRPr="005A2FE1" w:rsidRDefault="00864054" w:rsidP="00A00E2A">
            <w:pPr>
              <w:pStyle w:val="TableParagraph"/>
              <w:suppressAutoHyphens/>
              <w:ind w:left="108" w:right="108"/>
              <w:jc w:val="center"/>
              <w:rPr>
                <w:sz w:val="18"/>
              </w:rPr>
            </w:pPr>
          </w:p>
          <w:p w14:paraId="1C8E65CD" w14:textId="77777777" w:rsidR="00864054" w:rsidRPr="005A2FE1" w:rsidRDefault="00864054" w:rsidP="00A00E2A">
            <w:pPr>
              <w:pStyle w:val="TableParagraph"/>
              <w:suppressAutoHyphens/>
              <w:ind w:left="108" w:right="108"/>
              <w:jc w:val="center"/>
              <w:rPr>
                <w:sz w:val="18"/>
              </w:rPr>
            </w:pPr>
          </w:p>
          <w:p w14:paraId="7E55E7D4" w14:textId="77777777" w:rsidR="00864054" w:rsidRPr="005A2FE1" w:rsidRDefault="00864054" w:rsidP="00A00E2A">
            <w:pPr>
              <w:pStyle w:val="TableParagraph"/>
              <w:suppressAutoHyphens/>
              <w:ind w:left="108" w:right="108"/>
              <w:jc w:val="center"/>
              <w:rPr>
                <w:sz w:val="18"/>
              </w:rPr>
            </w:pPr>
            <w:r w:rsidRPr="005A2FE1">
              <w:rPr>
                <w:sz w:val="18"/>
              </w:rPr>
              <w:t>0,39**</w:t>
            </w:r>
          </w:p>
          <w:p w14:paraId="40ABB3F7" w14:textId="77777777" w:rsidR="00864054" w:rsidRPr="005A2FE1" w:rsidRDefault="00864054" w:rsidP="00A00E2A">
            <w:pPr>
              <w:pStyle w:val="TableParagraph"/>
              <w:suppressAutoHyphens/>
              <w:ind w:left="108" w:right="108"/>
              <w:jc w:val="center"/>
              <w:rPr>
                <w:sz w:val="18"/>
              </w:rPr>
            </w:pPr>
            <w:r w:rsidRPr="005A2FE1">
              <w:rPr>
                <w:sz w:val="18"/>
              </w:rPr>
              <w:t>(0,18; 0,82)</w:t>
            </w:r>
          </w:p>
          <w:p w14:paraId="54E3B4AE" w14:textId="77777777" w:rsidR="00864054" w:rsidRPr="005A2FE1" w:rsidRDefault="00864054" w:rsidP="00A00E2A">
            <w:pPr>
              <w:pStyle w:val="TableParagraph"/>
              <w:suppressAutoHyphens/>
              <w:ind w:left="108" w:right="108"/>
              <w:jc w:val="center"/>
              <w:rPr>
                <w:sz w:val="18"/>
              </w:rPr>
            </w:pPr>
          </w:p>
          <w:p w14:paraId="4DF3528F" w14:textId="77777777" w:rsidR="00864054" w:rsidRPr="005A2FE1" w:rsidRDefault="00864054" w:rsidP="00A00E2A">
            <w:pPr>
              <w:pStyle w:val="TableParagraph"/>
              <w:suppressAutoHyphens/>
              <w:ind w:left="108" w:right="108"/>
              <w:jc w:val="center"/>
              <w:rPr>
                <w:sz w:val="18"/>
              </w:rPr>
            </w:pPr>
          </w:p>
          <w:p w14:paraId="1623DFA1" w14:textId="77777777" w:rsidR="00864054" w:rsidRPr="005A2FE1" w:rsidRDefault="00864054" w:rsidP="00A00E2A">
            <w:pPr>
              <w:pStyle w:val="TableParagraph"/>
              <w:suppressAutoHyphens/>
              <w:ind w:left="108" w:right="108"/>
              <w:jc w:val="center"/>
              <w:rPr>
                <w:sz w:val="18"/>
              </w:rPr>
            </w:pPr>
            <w:r w:rsidRPr="005A2FE1">
              <w:rPr>
                <w:sz w:val="18"/>
              </w:rPr>
              <w:t>0,23***</w:t>
            </w:r>
          </w:p>
          <w:p w14:paraId="7946CF3E" w14:textId="77777777" w:rsidR="00864054" w:rsidRPr="005A2FE1" w:rsidRDefault="00864054" w:rsidP="00A00E2A">
            <w:pPr>
              <w:pStyle w:val="TableParagraph"/>
              <w:suppressAutoHyphens/>
              <w:ind w:left="108" w:right="108"/>
              <w:jc w:val="center"/>
              <w:rPr>
                <w:sz w:val="18"/>
              </w:rPr>
            </w:pPr>
            <w:r w:rsidRPr="005A2FE1">
              <w:rPr>
                <w:sz w:val="18"/>
              </w:rPr>
              <w:t>(0,09; 0,61)</w:t>
            </w:r>
          </w:p>
          <w:p w14:paraId="127C2708" w14:textId="77777777" w:rsidR="00864054" w:rsidRPr="005A2FE1" w:rsidRDefault="00864054" w:rsidP="00A00E2A">
            <w:pPr>
              <w:pStyle w:val="TableParagraph"/>
              <w:suppressAutoHyphens/>
              <w:ind w:left="108" w:right="108"/>
              <w:jc w:val="center"/>
              <w:rPr>
                <w:sz w:val="18"/>
              </w:rPr>
            </w:pPr>
          </w:p>
          <w:p w14:paraId="47352FE2" w14:textId="77777777" w:rsidR="00864054" w:rsidRPr="005A2FE1" w:rsidRDefault="00864054" w:rsidP="00A00E2A">
            <w:pPr>
              <w:pStyle w:val="TableParagraph"/>
              <w:suppressAutoHyphens/>
              <w:ind w:left="108" w:right="108"/>
              <w:jc w:val="center"/>
              <w:rPr>
                <w:sz w:val="18"/>
              </w:rPr>
            </w:pPr>
          </w:p>
          <w:p w14:paraId="2C8980B9" w14:textId="77777777" w:rsidR="00864054" w:rsidRPr="005A2FE1" w:rsidRDefault="00864054" w:rsidP="00A00E2A">
            <w:pPr>
              <w:pStyle w:val="TableParagraph"/>
              <w:suppressAutoHyphens/>
              <w:ind w:left="108" w:right="108"/>
              <w:jc w:val="center"/>
              <w:rPr>
                <w:sz w:val="18"/>
              </w:rPr>
            </w:pPr>
            <w:r w:rsidRPr="005A2FE1">
              <w:rPr>
                <w:sz w:val="18"/>
              </w:rPr>
              <w:t>0,36</w:t>
            </w:r>
          </w:p>
          <w:p w14:paraId="321C1525" w14:textId="77777777" w:rsidR="00864054" w:rsidRPr="005A2FE1" w:rsidRDefault="00864054" w:rsidP="00A00E2A">
            <w:pPr>
              <w:pStyle w:val="TableParagraph"/>
              <w:suppressAutoHyphens/>
              <w:ind w:left="108" w:right="108"/>
              <w:jc w:val="center"/>
              <w:rPr>
                <w:sz w:val="18"/>
              </w:rPr>
            </w:pPr>
            <w:r w:rsidRPr="005A2FE1">
              <w:rPr>
                <w:sz w:val="18"/>
              </w:rPr>
              <w:t>(0,13; 1,00)</w:t>
            </w:r>
          </w:p>
          <w:p w14:paraId="264FC22B" w14:textId="77777777" w:rsidR="00864054" w:rsidRPr="005A2FE1" w:rsidRDefault="00864054" w:rsidP="00A00E2A">
            <w:pPr>
              <w:pStyle w:val="TableParagraph"/>
              <w:suppressAutoHyphens/>
              <w:ind w:left="108" w:right="108"/>
              <w:jc w:val="center"/>
              <w:rPr>
                <w:sz w:val="18"/>
              </w:rPr>
            </w:pPr>
          </w:p>
          <w:p w14:paraId="7DB56FBE" w14:textId="77777777" w:rsidR="00864054" w:rsidRPr="005A2FE1" w:rsidRDefault="00864054" w:rsidP="00A00E2A">
            <w:pPr>
              <w:pStyle w:val="TableParagraph"/>
              <w:suppressAutoHyphens/>
              <w:ind w:left="108" w:right="108"/>
              <w:jc w:val="center"/>
              <w:rPr>
                <w:sz w:val="18"/>
              </w:rPr>
            </w:pPr>
          </w:p>
          <w:p w14:paraId="7A640168" w14:textId="77777777" w:rsidR="00864054" w:rsidRPr="005A2FE1" w:rsidRDefault="00864054" w:rsidP="00A00E2A">
            <w:pPr>
              <w:pStyle w:val="TableParagraph"/>
              <w:suppressAutoHyphens/>
              <w:ind w:left="108" w:right="108"/>
              <w:jc w:val="center"/>
              <w:rPr>
                <w:sz w:val="18"/>
              </w:rPr>
            </w:pPr>
            <w:r w:rsidRPr="005A2FE1">
              <w:rPr>
                <w:sz w:val="18"/>
              </w:rPr>
              <w:t>0,25***</w:t>
            </w:r>
          </w:p>
          <w:p w14:paraId="6996F23B" w14:textId="77777777" w:rsidR="00864054" w:rsidRPr="005A2FE1" w:rsidRDefault="00864054" w:rsidP="00A00E2A">
            <w:pPr>
              <w:pStyle w:val="TableParagraph"/>
              <w:suppressAutoHyphens/>
              <w:ind w:left="108" w:right="108"/>
              <w:jc w:val="center"/>
              <w:rPr>
                <w:sz w:val="18"/>
              </w:rPr>
            </w:pPr>
            <w:r w:rsidRPr="005A2FE1">
              <w:rPr>
                <w:sz w:val="18"/>
              </w:rPr>
              <w:t>(0,09; 0,70)</w:t>
            </w:r>
          </w:p>
          <w:p w14:paraId="168C9561" w14:textId="77777777" w:rsidR="00864054" w:rsidRPr="005A2FE1" w:rsidRDefault="00864054" w:rsidP="00A00E2A">
            <w:pPr>
              <w:pStyle w:val="TableParagraph"/>
              <w:suppressAutoHyphens/>
              <w:ind w:left="108" w:right="108"/>
              <w:jc w:val="center"/>
              <w:rPr>
                <w:sz w:val="18"/>
              </w:rPr>
            </w:pPr>
          </w:p>
          <w:p w14:paraId="271DB540" w14:textId="77777777" w:rsidR="00864054" w:rsidRPr="005A2FE1" w:rsidRDefault="00864054" w:rsidP="00A00E2A">
            <w:pPr>
              <w:pStyle w:val="TableParagraph"/>
              <w:suppressAutoHyphens/>
              <w:ind w:left="108" w:right="108"/>
              <w:jc w:val="center"/>
              <w:rPr>
                <w:sz w:val="18"/>
              </w:rPr>
            </w:pPr>
          </w:p>
          <w:p w14:paraId="5ED7C096" w14:textId="77777777" w:rsidR="00864054" w:rsidRPr="005A2FE1" w:rsidRDefault="00864054" w:rsidP="00A00E2A">
            <w:pPr>
              <w:pStyle w:val="TableParagraph"/>
              <w:suppressAutoHyphens/>
              <w:ind w:left="108" w:right="108"/>
              <w:jc w:val="center"/>
              <w:rPr>
                <w:sz w:val="18"/>
              </w:rPr>
            </w:pPr>
            <w:r w:rsidRPr="005A2FE1">
              <w:rPr>
                <w:sz w:val="18"/>
              </w:rPr>
              <w:t>0,44</w:t>
            </w:r>
          </w:p>
          <w:p w14:paraId="5207292E" w14:textId="16041DB3" w:rsidR="00864054" w:rsidRPr="005A2FE1" w:rsidRDefault="00864054" w:rsidP="00A00E2A">
            <w:pPr>
              <w:pStyle w:val="TableParagraph"/>
              <w:suppressAutoHyphens/>
              <w:ind w:left="108" w:right="108"/>
              <w:jc w:val="center"/>
              <w:rPr>
                <w:sz w:val="18"/>
              </w:rPr>
            </w:pPr>
            <w:r w:rsidRPr="005A2FE1">
              <w:rPr>
                <w:sz w:val="18"/>
              </w:rPr>
              <w:t>(0,14; 1,32)</w:t>
            </w:r>
          </w:p>
        </w:tc>
        <w:tc>
          <w:tcPr>
            <w:tcW w:w="1559" w:type="dxa"/>
          </w:tcPr>
          <w:p w14:paraId="36102D5A" w14:textId="77777777" w:rsidR="00864054" w:rsidRPr="005A2FE1" w:rsidRDefault="00864054" w:rsidP="00A00E2A">
            <w:pPr>
              <w:pStyle w:val="TableParagraph"/>
              <w:suppressAutoHyphens/>
              <w:ind w:left="108" w:right="108"/>
              <w:jc w:val="center"/>
              <w:rPr>
                <w:sz w:val="18"/>
              </w:rPr>
            </w:pPr>
            <w:r w:rsidRPr="005A2FE1">
              <w:rPr>
                <w:sz w:val="18"/>
              </w:rPr>
              <w:t>0,28**</w:t>
            </w:r>
          </w:p>
          <w:p w14:paraId="25A8B1A2" w14:textId="77777777" w:rsidR="00864054" w:rsidRPr="005A2FE1" w:rsidRDefault="00864054" w:rsidP="00A00E2A">
            <w:pPr>
              <w:pStyle w:val="TableParagraph"/>
              <w:suppressAutoHyphens/>
              <w:ind w:left="108" w:right="108"/>
              <w:jc w:val="center"/>
              <w:rPr>
                <w:sz w:val="18"/>
              </w:rPr>
            </w:pPr>
            <w:r w:rsidRPr="005A2FE1">
              <w:rPr>
                <w:sz w:val="18"/>
              </w:rPr>
              <w:t>(0,12; 0,66)</w:t>
            </w:r>
          </w:p>
          <w:p w14:paraId="7533E212" w14:textId="77777777" w:rsidR="00864054" w:rsidRPr="005A2FE1" w:rsidRDefault="00864054" w:rsidP="00A00E2A">
            <w:pPr>
              <w:pStyle w:val="TableParagraph"/>
              <w:suppressAutoHyphens/>
              <w:ind w:left="108" w:right="108"/>
              <w:jc w:val="center"/>
              <w:rPr>
                <w:sz w:val="18"/>
              </w:rPr>
            </w:pPr>
          </w:p>
          <w:p w14:paraId="33CB9EC6" w14:textId="77777777" w:rsidR="00864054" w:rsidRPr="005A2FE1" w:rsidRDefault="00864054" w:rsidP="00A00E2A">
            <w:pPr>
              <w:pStyle w:val="TableParagraph"/>
              <w:suppressAutoHyphens/>
              <w:ind w:left="108" w:right="108"/>
              <w:jc w:val="center"/>
              <w:rPr>
                <w:sz w:val="18"/>
              </w:rPr>
            </w:pPr>
          </w:p>
          <w:p w14:paraId="53B368D2" w14:textId="77777777" w:rsidR="00864054" w:rsidRPr="005A2FE1" w:rsidRDefault="00864054" w:rsidP="00A00E2A">
            <w:pPr>
              <w:pStyle w:val="TableParagraph"/>
              <w:suppressAutoHyphens/>
              <w:ind w:left="108" w:right="108"/>
              <w:jc w:val="center"/>
              <w:rPr>
                <w:sz w:val="18"/>
              </w:rPr>
            </w:pPr>
            <w:r w:rsidRPr="005A2FE1">
              <w:rPr>
                <w:sz w:val="18"/>
              </w:rPr>
              <w:t>0,48</w:t>
            </w:r>
          </w:p>
          <w:p w14:paraId="24C91961" w14:textId="77777777" w:rsidR="00864054" w:rsidRPr="005A2FE1" w:rsidRDefault="00864054" w:rsidP="00A00E2A">
            <w:pPr>
              <w:pStyle w:val="TableParagraph"/>
              <w:suppressAutoHyphens/>
              <w:ind w:left="108" w:right="108"/>
              <w:jc w:val="center"/>
              <w:rPr>
                <w:sz w:val="18"/>
              </w:rPr>
            </w:pPr>
            <w:r w:rsidRPr="005A2FE1">
              <w:rPr>
                <w:sz w:val="18"/>
              </w:rPr>
              <w:t>(0,20; 1,16)</w:t>
            </w:r>
          </w:p>
          <w:p w14:paraId="7A94CC9C" w14:textId="77777777" w:rsidR="00864054" w:rsidRPr="005A2FE1" w:rsidRDefault="00864054" w:rsidP="00A00E2A">
            <w:pPr>
              <w:pStyle w:val="TableParagraph"/>
              <w:suppressAutoHyphens/>
              <w:ind w:left="108" w:right="108"/>
              <w:jc w:val="center"/>
              <w:rPr>
                <w:sz w:val="18"/>
              </w:rPr>
            </w:pPr>
          </w:p>
          <w:p w14:paraId="2B128F54" w14:textId="77777777" w:rsidR="00864054" w:rsidRPr="005A2FE1" w:rsidRDefault="00864054" w:rsidP="00A00E2A">
            <w:pPr>
              <w:pStyle w:val="TableParagraph"/>
              <w:suppressAutoHyphens/>
              <w:ind w:left="108" w:right="108"/>
              <w:jc w:val="center"/>
              <w:rPr>
                <w:sz w:val="18"/>
              </w:rPr>
            </w:pPr>
          </w:p>
          <w:p w14:paraId="51DF76F4" w14:textId="397A7CCD" w:rsidR="00864054" w:rsidRPr="005A2FE1" w:rsidRDefault="00864054" w:rsidP="00A00E2A">
            <w:pPr>
              <w:pStyle w:val="TableParagraph"/>
              <w:suppressAutoHyphens/>
              <w:ind w:left="108" w:right="108"/>
              <w:jc w:val="center"/>
              <w:rPr>
                <w:sz w:val="18"/>
              </w:rPr>
            </w:pPr>
            <w:r w:rsidRPr="005A2FE1">
              <w:rPr>
                <w:sz w:val="18"/>
              </w:rPr>
              <w:t>0,42</w:t>
            </w:r>
          </w:p>
          <w:p w14:paraId="04E34AE2" w14:textId="77777777" w:rsidR="00864054" w:rsidRPr="005A2FE1" w:rsidRDefault="00864054" w:rsidP="00A00E2A">
            <w:pPr>
              <w:pStyle w:val="TableParagraph"/>
              <w:suppressAutoHyphens/>
              <w:ind w:left="108" w:right="108"/>
              <w:jc w:val="center"/>
              <w:rPr>
                <w:sz w:val="18"/>
              </w:rPr>
            </w:pPr>
            <w:r w:rsidRPr="005A2FE1">
              <w:rPr>
                <w:sz w:val="18"/>
              </w:rPr>
              <w:t>(0,14; 1,28)</w:t>
            </w:r>
          </w:p>
          <w:p w14:paraId="6D012F8D" w14:textId="77777777" w:rsidR="00864054" w:rsidRPr="005A2FE1" w:rsidRDefault="00864054" w:rsidP="00A00E2A">
            <w:pPr>
              <w:pStyle w:val="TableParagraph"/>
              <w:suppressAutoHyphens/>
              <w:ind w:left="108" w:right="108"/>
              <w:jc w:val="center"/>
              <w:rPr>
                <w:sz w:val="18"/>
              </w:rPr>
            </w:pPr>
          </w:p>
          <w:p w14:paraId="0C91934B" w14:textId="77777777" w:rsidR="00864054" w:rsidRPr="005A2FE1" w:rsidRDefault="00864054" w:rsidP="00A00E2A">
            <w:pPr>
              <w:pStyle w:val="TableParagraph"/>
              <w:suppressAutoHyphens/>
              <w:ind w:left="108" w:right="108"/>
              <w:jc w:val="center"/>
              <w:rPr>
                <w:sz w:val="18"/>
              </w:rPr>
            </w:pPr>
          </w:p>
          <w:p w14:paraId="1EBC6438" w14:textId="618A2A9C" w:rsidR="00864054" w:rsidRPr="005A2FE1" w:rsidRDefault="00864054" w:rsidP="00A00E2A">
            <w:pPr>
              <w:pStyle w:val="TableParagraph"/>
              <w:suppressAutoHyphens/>
              <w:ind w:left="108" w:right="108"/>
              <w:jc w:val="center"/>
              <w:rPr>
                <w:sz w:val="18"/>
              </w:rPr>
            </w:pPr>
            <w:r w:rsidRPr="005A2FE1">
              <w:rPr>
                <w:sz w:val="18"/>
              </w:rPr>
              <w:t>0,67</w:t>
            </w:r>
          </w:p>
          <w:p w14:paraId="3C5D80F3" w14:textId="77777777" w:rsidR="00864054" w:rsidRPr="005A2FE1" w:rsidRDefault="00864054" w:rsidP="00A00E2A">
            <w:pPr>
              <w:pStyle w:val="TableParagraph"/>
              <w:suppressAutoHyphens/>
              <w:ind w:left="108" w:right="108"/>
              <w:jc w:val="center"/>
              <w:rPr>
                <w:sz w:val="18"/>
              </w:rPr>
            </w:pPr>
            <w:r w:rsidRPr="005A2FE1">
              <w:rPr>
                <w:sz w:val="18"/>
              </w:rPr>
              <w:t>(0,21; 2,10)</w:t>
            </w:r>
          </w:p>
          <w:p w14:paraId="0556C57F" w14:textId="77777777" w:rsidR="00864054" w:rsidRPr="005A2FE1" w:rsidRDefault="00864054" w:rsidP="00A00E2A">
            <w:pPr>
              <w:pStyle w:val="TableParagraph"/>
              <w:suppressAutoHyphens/>
              <w:ind w:left="108" w:right="108"/>
              <w:jc w:val="center"/>
              <w:rPr>
                <w:sz w:val="18"/>
              </w:rPr>
            </w:pPr>
          </w:p>
          <w:p w14:paraId="65136AD2" w14:textId="77777777" w:rsidR="00864054" w:rsidRPr="005A2FE1" w:rsidRDefault="00864054" w:rsidP="00A00E2A">
            <w:pPr>
              <w:pStyle w:val="TableParagraph"/>
              <w:suppressAutoHyphens/>
              <w:ind w:left="108" w:right="108"/>
              <w:jc w:val="center"/>
              <w:rPr>
                <w:sz w:val="18"/>
              </w:rPr>
            </w:pPr>
          </w:p>
          <w:p w14:paraId="6A28C47D" w14:textId="6CE33FCC" w:rsidR="00864054" w:rsidRPr="005A2FE1" w:rsidRDefault="00864054" w:rsidP="00A00E2A">
            <w:pPr>
              <w:pStyle w:val="TableParagraph"/>
              <w:suppressAutoHyphens/>
              <w:ind w:left="108" w:right="108"/>
              <w:jc w:val="center"/>
              <w:rPr>
                <w:sz w:val="18"/>
              </w:rPr>
            </w:pPr>
            <w:r w:rsidRPr="005A2FE1">
              <w:rPr>
                <w:sz w:val="18"/>
              </w:rPr>
              <w:t>0,20***</w:t>
            </w:r>
          </w:p>
          <w:p w14:paraId="3906E3ED" w14:textId="77777777" w:rsidR="00864054" w:rsidRPr="005A2FE1" w:rsidRDefault="00864054" w:rsidP="00A00E2A">
            <w:pPr>
              <w:pStyle w:val="TableParagraph"/>
              <w:suppressAutoHyphens/>
              <w:ind w:left="108" w:right="108"/>
              <w:jc w:val="center"/>
              <w:rPr>
                <w:sz w:val="18"/>
              </w:rPr>
            </w:pPr>
            <w:r w:rsidRPr="005A2FE1">
              <w:rPr>
                <w:sz w:val="18"/>
              </w:rPr>
              <w:t>(0,05; 0,76)</w:t>
            </w:r>
          </w:p>
          <w:p w14:paraId="57E8AFDD" w14:textId="77777777" w:rsidR="00864054" w:rsidRPr="005A2FE1" w:rsidRDefault="00864054" w:rsidP="00A00E2A">
            <w:pPr>
              <w:pStyle w:val="TableParagraph"/>
              <w:suppressAutoHyphens/>
              <w:ind w:left="108" w:right="108"/>
              <w:jc w:val="center"/>
              <w:rPr>
                <w:sz w:val="18"/>
              </w:rPr>
            </w:pPr>
          </w:p>
          <w:p w14:paraId="2EC0CD8E" w14:textId="77777777" w:rsidR="00864054" w:rsidRPr="005A2FE1" w:rsidRDefault="00864054" w:rsidP="00A00E2A">
            <w:pPr>
              <w:pStyle w:val="TableParagraph"/>
              <w:suppressAutoHyphens/>
              <w:ind w:left="108" w:right="108"/>
              <w:jc w:val="center"/>
              <w:rPr>
                <w:sz w:val="18"/>
              </w:rPr>
            </w:pPr>
          </w:p>
          <w:p w14:paraId="5862BFE1" w14:textId="14AF93AB" w:rsidR="00864054" w:rsidRPr="005A2FE1" w:rsidRDefault="00864054" w:rsidP="00A00E2A">
            <w:pPr>
              <w:pStyle w:val="TableParagraph"/>
              <w:suppressAutoHyphens/>
              <w:ind w:left="108" w:right="108"/>
              <w:jc w:val="center"/>
              <w:rPr>
                <w:sz w:val="18"/>
              </w:rPr>
            </w:pPr>
            <w:r w:rsidRPr="005A2FE1">
              <w:rPr>
                <w:sz w:val="18"/>
              </w:rPr>
              <w:t>0,35</w:t>
            </w:r>
          </w:p>
          <w:p w14:paraId="77C39C6E" w14:textId="5F681133" w:rsidR="00864054" w:rsidRPr="005A2FE1" w:rsidRDefault="00864054" w:rsidP="00A00E2A">
            <w:pPr>
              <w:pStyle w:val="TableParagraph"/>
              <w:suppressAutoHyphens/>
              <w:ind w:left="108" w:right="108"/>
              <w:jc w:val="center"/>
              <w:rPr>
                <w:sz w:val="18"/>
              </w:rPr>
            </w:pPr>
            <w:r w:rsidRPr="005A2FE1">
              <w:rPr>
                <w:sz w:val="18"/>
              </w:rPr>
              <w:t>(0,09; 1,42)</w:t>
            </w:r>
          </w:p>
        </w:tc>
      </w:tr>
      <w:tr w:rsidR="00864054" w:rsidRPr="005A2FE1" w14:paraId="418CDEEA" w14:textId="77777777" w:rsidTr="00003DCD">
        <w:trPr>
          <w:cantSplit/>
          <w:trHeight w:val="1303"/>
        </w:trPr>
        <w:tc>
          <w:tcPr>
            <w:tcW w:w="2972" w:type="dxa"/>
          </w:tcPr>
          <w:p w14:paraId="6EDD2541" w14:textId="77777777" w:rsidR="00864054" w:rsidRPr="005A2FE1" w:rsidRDefault="00864054" w:rsidP="00A00E2A">
            <w:pPr>
              <w:pStyle w:val="TableParagraph"/>
              <w:suppressAutoHyphens/>
              <w:ind w:left="108" w:right="108"/>
              <w:rPr>
                <w:i/>
                <w:iCs/>
                <w:sz w:val="18"/>
              </w:rPr>
            </w:pPr>
            <w:r w:rsidRPr="005A2FE1">
              <w:rPr>
                <w:i/>
                <w:iCs/>
                <w:sz w:val="18"/>
              </w:rPr>
              <w:t>Dosis acumulada de glucocorticoides (mg)</w:t>
            </w:r>
          </w:p>
          <w:p w14:paraId="34EB180A" w14:textId="77777777" w:rsidR="00864054" w:rsidRPr="005A2FE1" w:rsidRDefault="00864054" w:rsidP="003B42E4">
            <w:pPr>
              <w:pStyle w:val="TableParagraph"/>
              <w:suppressAutoHyphens/>
              <w:ind w:left="270" w:right="108"/>
              <w:rPr>
                <w:i/>
                <w:iCs/>
                <w:sz w:val="18"/>
              </w:rPr>
            </w:pPr>
            <w:r w:rsidRPr="005A2FE1">
              <w:rPr>
                <w:i/>
                <w:iCs/>
                <w:sz w:val="18"/>
              </w:rPr>
              <w:t>mediana en la Semana 52 (grupos Tocilizumab vs Placebo+26</w:t>
            </w:r>
            <w:r w:rsidRPr="005A2FE1">
              <w:rPr>
                <w:i/>
                <w:iCs/>
                <w:sz w:val="18"/>
                <w:vertAlign w:val="superscript"/>
              </w:rPr>
              <w:t>2</w:t>
            </w:r>
            <w:r w:rsidRPr="005A2FE1">
              <w:rPr>
                <w:i/>
                <w:iCs/>
                <w:sz w:val="18"/>
              </w:rPr>
              <w:t>)</w:t>
            </w:r>
          </w:p>
          <w:p w14:paraId="14F684AC" w14:textId="5C2166FD" w:rsidR="00864054" w:rsidRPr="005A2FE1" w:rsidRDefault="00864054" w:rsidP="003B42E4">
            <w:pPr>
              <w:pStyle w:val="TableParagraph"/>
              <w:suppressAutoHyphens/>
              <w:ind w:left="270" w:right="108"/>
              <w:rPr>
                <w:sz w:val="18"/>
              </w:rPr>
            </w:pPr>
            <w:r w:rsidRPr="005A2FE1">
              <w:rPr>
                <w:i/>
                <w:iCs/>
                <w:sz w:val="18"/>
              </w:rPr>
              <w:t>mediana en la Semana 52 (gruposTocilizumab vs Placebo +52</w:t>
            </w:r>
            <w:r w:rsidRPr="005A2FE1">
              <w:rPr>
                <w:i/>
                <w:iCs/>
                <w:sz w:val="18"/>
                <w:vertAlign w:val="superscript"/>
              </w:rPr>
              <w:t>2</w:t>
            </w:r>
            <w:r w:rsidRPr="005A2FE1">
              <w:rPr>
                <w:i/>
                <w:iCs/>
                <w:sz w:val="18"/>
              </w:rPr>
              <w:t>)</w:t>
            </w:r>
          </w:p>
        </w:tc>
        <w:tc>
          <w:tcPr>
            <w:tcW w:w="1418" w:type="dxa"/>
          </w:tcPr>
          <w:p w14:paraId="2ECF9B5A" w14:textId="77777777" w:rsidR="00864054" w:rsidRPr="005A2FE1" w:rsidRDefault="00864054" w:rsidP="00A00E2A">
            <w:pPr>
              <w:pStyle w:val="TableParagraph"/>
              <w:suppressAutoHyphens/>
              <w:ind w:left="108" w:right="108"/>
              <w:jc w:val="center"/>
              <w:rPr>
                <w:sz w:val="18"/>
              </w:rPr>
            </w:pPr>
          </w:p>
          <w:p w14:paraId="08874334" w14:textId="77777777" w:rsidR="00864054" w:rsidRPr="005A2FE1" w:rsidRDefault="00864054" w:rsidP="00A00E2A">
            <w:pPr>
              <w:pStyle w:val="TableParagraph"/>
              <w:suppressAutoHyphens/>
              <w:ind w:left="108" w:right="108"/>
              <w:jc w:val="center"/>
              <w:rPr>
                <w:sz w:val="18"/>
              </w:rPr>
            </w:pPr>
          </w:p>
          <w:p w14:paraId="5BBB6803" w14:textId="6D87A9BA" w:rsidR="00864054" w:rsidRPr="005A2FE1" w:rsidRDefault="00864054" w:rsidP="00A00E2A">
            <w:pPr>
              <w:pStyle w:val="TableParagraph"/>
              <w:suppressAutoHyphens/>
              <w:ind w:left="108" w:right="108"/>
              <w:jc w:val="center"/>
              <w:rPr>
                <w:sz w:val="18"/>
              </w:rPr>
            </w:pPr>
            <w:r w:rsidRPr="005A2FE1">
              <w:rPr>
                <w:sz w:val="18"/>
              </w:rPr>
              <w:t>3.296,00</w:t>
            </w:r>
          </w:p>
          <w:p w14:paraId="7897E168" w14:textId="77777777" w:rsidR="00864054" w:rsidRPr="005A2FE1" w:rsidRDefault="00864054" w:rsidP="00A00E2A">
            <w:pPr>
              <w:pStyle w:val="TableParagraph"/>
              <w:suppressAutoHyphens/>
              <w:ind w:left="108" w:right="108"/>
              <w:jc w:val="center"/>
              <w:rPr>
                <w:sz w:val="18"/>
              </w:rPr>
            </w:pPr>
          </w:p>
          <w:p w14:paraId="504C83C3" w14:textId="7945749F" w:rsidR="00864054" w:rsidRPr="005A2FE1" w:rsidRDefault="00864054" w:rsidP="00A00E2A">
            <w:pPr>
              <w:pStyle w:val="TableParagraph"/>
              <w:suppressAutoHyphens/>
              <w:ind w:left="108" w:right="108"/>
              <w:jc w:val="center"/>
              <w:rPr>
                <w:sz w:val="18"/>
              </w:rPr>
            </w:pPr>
            <w:r w:rsidRPr="005A2FE1">
              <w:rPr>
                <w:sz w:val="18"/>
              </w:rPr>
              <w:t>N/A</w:t>
            </w:r>
          </w:p>
        </w:tc>
        <w:tc>
          <w:tcPr>
            <w:tcW w:w="1417" w:type="dxa"/>
          </w:tcPr>
          <w:p w14:paraId="07C8CA60" w14:textId="77777777" w:rsidR="00864054" w:rsidRPr="005A2FE1" w:rsidRDefault="00864054" w:rsidP="00A00E2A">
            <w:pPr>
              <w:pStyle w:val="TableParagraph"/>
              <w:suppressAutoHyphens/>
              <w:ind w:left="108" w:right="108"/>
              <w:jc w:val="center"/>
              <w:rPr>
                <w:sz w:val="18"/>
              </w:rPr>
            </w:pPr>
          </w:p>
          <w:p w14:paraId="0A961402" w14:textId="77777777" w:rsidR="00864054" w:rsidRPr="005A2FE1" w:rsidRDefault="00864054" w:rsidP="00A00E2A">
            <w:pPr>
              <w:pStyle w:val="TableParagraph"/>
              <w:suppressAutoHyphens/>
              <w:ind w:left="108" w:right="108"/>
              <w:jc w:val="center"/>
              <w:rPr>
                <w:sz w:val="18"/>
              </w:rPr>
            </w:pPr>
          </w:p>
          <w:p w14:paraId="6D73A8B0" w14:textId="3D0882FE" w:rsidR="00864054" w:rsidRPr="005A2FE1" w:rsidRDefault="00864054" w:rsidP="00A00E2A">
            <w:pPr>
              <w:pStyle w:val="TableParagraph"/>
              <w:suppressAutoHyphens/>
              <w:ind w:left="108" w:right="108"/>
              <w:jc w:val="center"/>
              <w:rPr>
                <w:sz w:val="18"/>
              </w:rPr>
            </w:pPr>
            <w:r w:rsidRPr="005A2FE1">
              <w:rPr>
                <w:sz w:val="18"/>
              </w:rPr>
              <w:t>N/A</w:t>
            </w:r>
          </w:p>
          <w:p w14:paraId="62BBD788" w14:textId="77777777" w:rsidR="00864054" w:rsidRPr="005A2FE1" w:rsidRDefault="00864054" w:rsidP="00A00E2A">
            <w:pPr>
              <w:pStyle w:val="TableParagraph"/>
              <w:suppressAutoHyphens/>
              <w:ind w:left="108" w:right="108"/>
              <w:jc w:val="center"/>
              <w:rPr>
                <w:sz w:val="18"/>
              </w:rPr>
            </w:pPr>
          </w:p>
          <w:p w14:paraId="2267C268" w14:textId="75AF577A" w:rsidR="00864054" w:rsidRPr="005A2FE1" w:rsidRDefault="00864054" w:rsidP="00A00E2A">
            <w:pPr>
              <w:pStyle w:val="TableParagraph"/>
              <w:suppressAutoHyphens/>
              <w:ind w:left="108" w:right="108"/>
              <w:jc w:val="center"/>
              <w:rPr>
                <w:sz w:val="18"/>
              </w:rPr>
            </w:pPr>
            <w:r w:rsidRPr="005A2FE1">
              <w:rPr>
                <w:sz w:val="18"/>
              </w:rPr>
              <w:t>3.817,50</w:t>
            </w:r>
          </w:p>
        </w:tc>
        <w:tc>
          <w:tcPr>
            <w:tcW w:w="1701" w:type="dxa"/>
          </w:tcPr>
          <w:p w14:paraId="63E06226" w14:textId="77777777" w:rsidR="00864054" w:rsidRPr="005A2FE1" w:rsidRDefault="00864054" w:rsidP="00A00E2A">
            <w:pPr>
              <w:pStyle w:val="TableParagraph"/>
              <w:suppressAutoHyphens/>
              <w:ind w:left="108" w:right="108"/>
              <w:jc w:val="center"/>
              <w:rPr>
                <w:sz w:val="18"/>
              </w:rPr>
            </w:pPr>
          </w:p>
          <w:p w14:paraId="667A950A" w14:textId="77777777" w:rsidR="00864054" w:rsidRPr="005A2FE1" w:rsidRDefault="00864054" w:rsidP="00A00E2A">
            <w:pPr>
              <w:pStyle w:val="TableParagraph"/>
              <w:suppressAutoHyphens/>
              <w:ind w:left="108" w:right="108"/>
              <w:jc w:val="center"/>
              <w:rPr>
                <w:sz w:val="18"/>
              </w:rPr>
            </w:pPr>
          </w:p>
          <w:p w14:paraId="7D558589" w14:textId="32223C93" w:rsidR="00864054" w:rsidRPr="005A2FE1" w:rsidRDefault="00864054" w:rsidP="00A00E2A">
            <w:pPr>
              <w:pStyle w:val="TableParagraph"/>
              <w:suppressAutoHyphens/>
              <w:ind w:left="108" w:right="108"/>
              <w:jc w:val="center"/>
              <w:rPr>
                <w:sz w:val="18"/>
              </w:rPr>
            </w:pPr>
            <w:r w:rsidRPr="005A2FE1">
              <w:rPr>
                <w:sz w:val="18"/>
              </w:rPr>
              <w:t>1.862,00*</w:t>
            </w:r>
          </w:p>
          <w:p w14:paraId="054ED074" w14:textId="77777777" w:rsidR="00864054" w:rsidRPr="005A2FE1" w:rsidRDefault="00864054" w:rsidP="00A00E2A">
            <w:pPr>
              <w:pStyle w:val="TableParagraph"/>
              <w:suppressAutoHyphens/>
              <w:ind w:left="108" w:right="108"/>
              <w:jc w:val="center"/>
              <w:rPr>
                <w:sz w:val="18"/>
              </w:rPr>
            </w:pPr>
          </w:p>
          <w:p w14:paraId="0199DF36" w14:textId="5B48721E" w:rsidR="00864054" w:rsidRPr="005A2FE1" w:rsidRDefault="00864054" w:rsidP="00A00E2A">
            <w:pPr>
              <w:pStyle w:val="TableParagraph"/>
              <w:suppressAutoHyphens/>
              <w:ind w:left="108" w:right="108"/>
              <w:jc w:val="center"/>
              <w:rPr>
                <w:sz w:val="18"/>
              </w:rPr>
            </w:pPr>
            <w:r w:rsidRPr="005A2FE1">
              <w:rPr>
                <w:sz w:val="18"/>
              </w:rPr>
              <w:t>1.862,00*</w:t>
            </w:r>
          </w:p>
        </w:tc>
        <w:tc>
          <w:tcPr>
            <w:tcW w:w="1559" w:type="dxa"/>
          </w:tcPr>
          <w:p w14:paraId="3277BDDF" w14:textId="77777777" w:rsidR="00864054" w:rsidRPr="005A2FE1" w:rsidRDefault="00864054" w:rsidP="00A00E2A">
            <w:pPr>
              <w:pStyle w:val="TableParagraph"/>
              <w:suppressAutoHyphens/>
              <w:ind w:left="108" w:right="108"/>
              <w:jc w:val="center"/>
              <w:rPr>
                <w:sz w:val="18"/>
              </w:rPr>
            </w:pPr>
          </w:p>
          <w:p w14:paraId="5FFFF421" w14:textId="77777777" w:rsidR="00864054" w:rsidRPr="005A2FE1" w:rsidRDefault="00864054" w:rsidP="00A00E2A">
            <w:pPr>
              <w:pStyle w:val="TableParagraph"/>
              <w:suppressAutoHyphens/>
              <w:ind w:left="108" w:right="108"/>
              <w:jc w:val="center"/>
              <w:rPr>
                <w:sz w:val="18"/>
              </w:rPr>
            </w:pPr>
          </w:p>
          <w:p w14:paraId="5EC937AF" w14:textId="36BBDC52" w:rsidR="00864054" w:rsidRPr="005A2FE1" w:rsidRDefault="00864054" w:rsidP="00A00E2A">
            <w:pPr>
              <w:pStyle w:val="TableParagraph"/>
              <w:suppressAutoHyphens/>
              <w:ind w:left="108" w:right="108"/>
              <w:jc w:val="center"/>
              <w:rPr>
                <w:sz w:val="18"/>
              </w:rPr>
            </w:pPr>
            <w:r w:rsidRPr="005A2FE1">
              <w:rPr>
                <w:sz w:val="18"/>
              </w:rPr>
              <w:t>1.862,00*</w:t>
            </w:r>
          </w:p>
          <w:p w14:paraId="76C9AE42" w14:textId="77777777" w:rsidR="00864054" w:rsidRPr="005A2FE1" w:rsidRDefault="00864054" w:rsidP="00A00E2A">
            <w:pPr>
              <w:pStyle w:val="TableParagraph"/>
              <w:suppressAutoHyphens/>
              <w:ind w:left="108" w:right="108"/>
              <w:jc w:val="center"/>
              <w:rPr>
                <w:sz w:val="18"/>
              </w:rPr>
            </w:pPr>
          </w:p>
          <w:p w14:paraId="0714BC6A" w14:textId="3B9FA6AA" w:rsidR="00864054" w:rsidRPr="005A2FE1" w:rsidRDefault="00864054" w:rsidP="00A00E2A">
            <w:pPr>
              <w:pStyle w:val="TableParagraph"/>
              <w:suppressAutoHyphens/>
              <w:ind w:left="108" w:right="108"/>
              <w:jc w:val="center"/>
              <w:rPr>
                <w:sz w:val="18"/>
              </w:rPr>
            </w:pPr>
            <w:r w:rsidRPr="005A2FE1">
              <w:rPr>
                <w:sz w:val="18"/>
              </w:rPr>
              <w:t>1.862,00*</w:t>
            </w:r>
          </w:p>
        </w:tc>
      </w:tr>
      <w:tr w:rsidR="00E1140A" w:rsidRPr="005A2FE1" w14:paraId="60981C73" w14:textId="77777777" w:rsidTr="00A00E2A">
        <w:trPr>
          <w:cantSplit/>
        </w:trPr>
        <w:tc>
          <w:tcPr>
            <w:tcW w:w="9067" w:type="dxa"/>
            <w:gridSpan w:val="5"/>
          </w:tcPr>
          <w:p w14:paraId="3B2048DD" w14:textId="77777777" w:rsidR="00E1140A" w:rsidRPr="005A2FE1" w:rsidRDefault="00C7704D" w:rsidP="00A00E2A">
            <w:pPr>
              <w:pStyle w:val="TableParagraph"/>
              <w:suppressAutoHyphens/>
              <w:ind w:left="108" w:right="108"/>
              <w:rPr>
                <w:b/>
                <w:sz w:val="18"/>
              </w:rPr>
            </w:pPr>
            <w:r w:rsidRPr="005A2FE1">
              <w:rPr>
                <w:b/>
                <w:sz w:val="18"/>
              </w:rPr>
              <w:t>Objetivos exploratorios</w:t>
            </w:r>
          </w:p>
        </w:tc>
      </w:tr>
      <w:tr w:rsidR="00C7704D" w:rsidRPr="005A2FE1" w14:paraId="596543C0" w14:textId="77777777" w:rsidTr="00A00E2A">
        <w:trPr>
          <w:cantSplit/>
          <w:trHeight w:val="687"/>
        </w:trPr>
        <w:tc>
          <w:tcPr>
            <w:tcW w:w="2972" w:type="dxa"/>
          </w:tcPr>
          <w:p w14:paraId="4B713B3A" w14:textId="632F90CB" w:rsidR="00C7704D" w:rsidRPr="005A2FE1" w:rsidRDefault="00C7704D" w:rsidP="00A00E2A">
            <w:pPr>
              <w:pStyle w:val="TableParagraph"/>
              <w:suppressAutoHyphens/>
              <w:ind w:left="108" w:right="108"/>
              <w:rPr>
                <w:sz w:val="18"/>
              </w:rPr>
            </w:pPr>
            <w:r w:rsidRPr="005A2FE1">
              <w:rPr>
                <w:sz w:val="18"/>
              </w:rPr>
              <w:t>Tasa de recaída anual, Semana 52</w:t>
            </w:r>
            <w:r w:rsidRPr="005A2FE1">
              <w:rPr>
                <w:sz w:val="18"/>
                <w:vertAlign w:val="superscript"/>
              </w:rPr>
              <w:t>§</w:t>
            </w:r>
          </w:p>
          <w:p w14:paraId="4B677EF1" w14:textId="77777777" w:rsidR="00604E1B" w:rsidRDefault="00604E1B" w:rsidP="00A00E2A">
            <w:pPr>
              <w:pStyle w:val="TableParagraph"/>
              <w:suppressAutoHyphens/>
              <w:ind w:left="108" w:right="108" w:firstLine="171"/>
              <w:rPr>
                <w:sz w:val="18"/>
              </w:rPr>
            </w:pPr>
          </w:p>
          <w:p w14:paraId="468863A2" w14:textId="05EC0AD0" w:rsidR="00C7704D" w:rsidRPr="005A2FE1" w:rsidRDefault="00C7704D" w:rsidP="00A00E2A">
            <w:pPr>
              <w:pStyle w:val="TableParagraph"/>
              <w:suppressAutoHyphens/>
              <w:ind w:left="108" w:right="108" w:firstLine="171"/>
              <w:rPr>
                <w:sz w:val="18"/>
              </w:rPr>
            </w:pPr>
            <w:r w:rsidRPr="005A2FE1">
              <w:rPr>
                <w:sz w:val="18"/>
              </w:rPr>
              <w:t>Media (DE)</w:t>
            </w:r>
          </w:p>
        </w:tc>
        <w:tc>
          <w:tcPr>
            <w:tcW w:w="1418" w:type="dxa"/>
          </w:tcPr>
          <w:p w14:paraId="6B03824A" w14:textId="77777777" w:rsidR="00C7704D" w:rsidRPr="005A2FE1" w:rsidRDefault="00C7704D" w:rsidP="00A00E2A">
            <w:pPr>
              <w:pStyle w:val="TableParagraph"/>
              <w:suppressAutoHyphens/>
              <w:ind w:left="108" w:right="108"/>
              <w:jc w:val="center"/>
              <w:rPr>
                <w:sz w:val="18"/>
              </w:rPr>
            </w:pPr>
            <w:r w:rsidRPr="005A2FE1">
              <w:rPr>
                <w:sz w:val="18"/>
              </w:rPr>
              <w:t>1,74</w:t>
            </w:r>
          </w:p>
          <w:p w14:paraId="00AA2FD2" w14:textId="77777777" w:rsidR="00C7704D" w:rsidRPr="005A2FE1" w:rsidRDefault="00C7704D" w:rsidP="00A00E2A">
            <w:pPr>
              <w:pStyle w:val="TableParagraph"/>
              <w:suppressAutoHyphens/>
              <w:ind w:left="108" w:right="108"/>
              <w:jc w:val="center"/>
              <w:rPr>
                <w:sz w:val="18"/>
              </w:rPr>
            </w:pPr>
            <w:r w:rsidRPr="005A2FE1">
              <w:rPr>
                <w:sz w:val="18"/>
              </w:rPr>
              <w:t>(2,18)</w:t>
            </w:r>
          </w:p>
        </w:tc>
        <w:tc>
          <w:tcPr>
            <w:tcW w:w="1417" w:type="dxa"/>
          </w:tcPr>
          <w:p w14:paraId="1BF9442A" w14:textId="77777777" w:rsidR="00C7704D" w:rsidRPr="005A2FE1" w:rsidRDefault="00C7704D" w:rsidP="00A00E2A">
            <w:pPr>
              <w:pStyle w:val="TableParagraph"/>
              <w:suppressAutoHyphens/>
              <w:ind w:left="108" w:right="108"/>
              <w:rPr>
                <w:i/>
                <w:sz w:val="18"/>
              </w:rPr>
            </w:pPr>
          </w:p>
          <w:p w14:paraId="44B8AD91" w14:textId="77777777" w:rsidR="00C7704D" w:rsidRPr="005A2FE1" w:rsidRDefault="00C7704D" w:rsidP="00A00E2A">
            <w:pPr>
              <w:pStyle w:val="TableParagraph"/>
              <w:suppressAutoHyphens/>
              <w:ind w:left="108" w:right="108"/>
              <w:jc w:val="center"/>
              <w:rPr>
                <w:sz w:val="18"/>
              </w:rPr>
            </w:pPr>
            <w:r w:rsidRPr="005A2FE1">
              <w:rPr>
                <w:sz w:val="18"/>
              </w:rPr>
              <w:t>1,30</w:t>
            </w:r>
          </w:p>
          <w:p w14:paraId="7BE75C64" w14:textId="77777777" w:rsidR="00C7704D" w:rsidRPr="005A2FE1" w:rsidRDefault="00C7704D" w:rsidP="00A00E2A">
            <w:pPr>
              <w:pStyle w:val="TableParagraph"/>
              <w:suppressAutoHyphens/>
              <w:ind w:left="108" w:right="108"/>
              <w:jc w:val="center"/>
              <w:rPr>
                <w:sz w:val="18"/>
              </w:rPr>
            </w:pPr>
            <w:r w:rsidRPr="005A2FE1">
              <w:rPr>
                <w:sz w:val="18"/>
              </w:rPr>
              <w:t>(1,84)</w:t>
            </w:r>
          </w:p>
        </w:tc>
        <w:tc>
          <w:tcPr>
            <w:tcW w:w="1701" w:type="dxa"/>
          </w:tcPr>
          <w:p w14:paraId="75D06036" w14:textId="77777777" w:rsidR="00C7704D" w:rsidRPr="005A2FE1" w:rsidRDefault="00C7704D" w:rsidP="00A00E2A">
            <w:pPr>
              <w:pStyle w:val="TableParagraph"/>
              <w:suppressAutoHyphens/>
              <w:ind w:left="108" w:right="108"/>
              <w:rPr>
                <w:i/>
                <w:sz w:val="18"/>
              </w:rPr>
            </w:pPr>
          </w:p>
          <w:p w14:paraId="5607E96F" w14:textId="77777777" w:rsidR="00C7704D" w:rsidRPr="005A2FE1" w:rsidRDefault="00C7704D" w:rsidP="00A00E2A">
            <w:pPr>
              <w:pStyle w:val="TableParagraph"/>
              <w:suppressAutoHyphens/>
              <w:ind w:left="108" w:right="108"/>
              <w:jc w:val="center"/>
              <w:rPr>
                <w:sz w:val="18"/>
              </w:rPr>
            </w:pPr>
            <w:r w:rsidRPr="005A2FE1">
              <w:rPr>
                <w:sz w:val="18"/>
              </w:rPr>
              <w:t>0,41</w:t>
            </w:r>
          </w:p>
          <w:p w14:paraId="08931DDF" w14:textId="77777777" w:rsidR="00C7704D" w:rsidRPr="005A2FE1" w:rsidRDefault="00C7704D" w:rsidP="00A00E2A">
            <w:pPr>
              <w:pStyle w:val="TableParagraph"/>
              <w:suppressAutoHyphens/>
              <w:ind w:left="108" w:right="108"/>
              <w:jc w:val="center"/>
              <w:rPr>
                <w:sz w:val="18"/>
              </w:rPr>
            </w:pPr>
            <w:r w:rsidRPr="005A2FE1">
              <w:rPr>
                <w:sz w:val="18"/>
              </w:rPr>
              <w:t>(0,78)</w:t>
            </w:r>
          </w:p>
        </w:tc>
        <w:tc>
          <w:tcPr>
            <w:tcW w:w="1559" w:type="dxa"/>
          </w:tcPr>
          <w:p w14:paraId="0EED9FA0" w14:textId="77777777" w:rsidR="00C7704D" w:rsidRPr="005A2FE1" w:rsidRDefault="00C7704D" w:rsidP="00A00E2A">
            <w:pPr>
              <w:pStyle w:val="TableParagraph"/>
              <w:suppressAutoHyphens/>
              <w:ind w:left="108" w:right="108"/>
              <w:rPr>
                <w:i/>
                <w:sz w:val="18"/>
              </w:rPr>
            </w:pPr>
          </w:p>
          <w:p w14:paraId="4D1165A9" w14:textId="77777777" w:rsidR="00C7704D" w:rsidRPr="005A2FE1" w:rsidRDefault="00C7704D" w:rsidP="00A00E2A">
            <w:pPr>
              <w:pStyle w:val="TableParagraph"/>
              <w:suppressAutoHyphens/>
              <w:ind w:left="108" w:right="108"/>
              <w:jc w:val="center"/>
              <w:rPr>
                <w:sz w:val="18"/>
              </w:rPr>
            </w:pPr>
            <w:r w:rsidRPr="005A2FE1">
              <w:rPr>
                <w:sz w:val="18"/>
              </w:rPr>
              <w:t>0,67</w:t>
            </w:r>
          </w:p>
          <w:p w14:paraId="2F75E880" w14:textId="77777777" w:rsidR="00C7704D" w:rsidRPr="005A2FE1" w:rsidRDefault="00C7704D" w:rsidP="00A00E2A">
            <w:pPr>
              <w:pStyle w:val="TableParagraph"/>
              <w:suppressAutoHyphens/>
              <w:ind w:left="108" w:right="108"/>
              <w:jc w:val="center"/>
              <w:rPr>
                <w:sz w:val="18"/>
              </w:rPr>
            </w:pPr>
            <w:r w:rsidRPr="005A2FE1">
              <w:rPr>
                <w:sz w:val="18"/>
              </w:rPr>
              <w:t>(1,10)</w:t>
            </w:r>
          </w:p>
        </w:tc>
      </w:tr>
    </w:tbl>
    <w:p w14:paraId="1CD3E51B" w14:textId="77777777" w:rsidR="00E1140A" w:rsidRPr="005A2FE1" w:rsidRDefault="00C7704D" w:rsidP="00C7704D">
      <w:pPr>
        <w:rPr>
          <w:sz w:val="18"/>
          <w:szCs w:val="18"/>
          <w:lang w:val="es-ES"/>
        </w:rPr>
      </w:pPr>
      <w:r w:rsidRPr="005A2FE1">
        <w:rPr>
          <w:sz w:val="18"/>
          <w:szCs w:val="18"/>
          <w:lang w:val="es-ES"/>
        </w:rPr>
        <w:t>* p&lt;0,0001</w:t>
      </w:r>
    </w:p>
    <w:p w14:paraId="0809074B" w14:textId="77777777" w:rsidR="00E1140A" w:rsidRPr="005A2FE1" w:rsidRDefault="00C7704D" w:rsidP="00C7704D">
      <w:pPr>
        <w:rPr>
          <w:sz w:val="18"/>
          <w:szCs w:val="18"/>
          <w:lang w:val="es-ES"/>
        </w:rPr>
      </w:pPr>
      <w:r w:rsidRPr="005A2FE1">
        <w:rPr>
          <w:sz w:val="18"/>
          <w:szCs w:val="18"/>
          <w:lang w:val="es-ES"/>
        </w:rPr>
        <w:t>** p&lt;0,005 (umbral de significación para las pruebas de superioridad del objetivo primario y del objetivo principal secundario)</w:t>
      </w:r>
    </w:p>
    <w:p w14:paraId="5D696A7D" w14:textId="77777777" w:rsidR="00E1140A" w:rsidRPr="005A2FE1" w:rsidRDefault="00C7704D" w:rsidP="00C7704D">
      <w:pPr>
        <w:rPr>
          <w:sz w:val="18"/>
          <w:szCs w:val="18"/>
          <w:lang w:val="es-ES"/>
        </w:rPr>
      </w:pPr>
      <w:r w:rsidRPr="005A2FE1">
        <w:rPr>
          <w:sz w:val="18"/>
          <w:szCs w:val="18"/>
          <w:lang w:val="es-ES"/>
        </w:rPr>
        <w:t>***valor p descriptivo &lt;0,005</w:t>
      </w:r>
    </w:p>
    <w:p w14:paraId="66C22346" w14:textId="431F2650" w:rsidR="00E1140A" w:rsidRPr="005A2FE1" w:rsidRDefault="00C7704D" w:rsidP="00C7704D">
      <w:pPr>
        <w:rPr>
          <w:sz w:val="18"/>
          <w:szCs w:val="18"/>
          <w:lang w:val="es-ES"/>
        </w:rPr>
      </w:pPr>
      <w:r w:rsidRPr="005A2FE1">
        <w:rPr>
          <w:sz w:val="18"/>
          <w:szCs w:val="18"/>
          <w:lang w:val="es-ES"/>
        </w:rPr>
        <w:t>****Brote: recurrencia de los signos o síntomas de la ACG y/o VSG ≥30 mm/h. Aumento de la dosis de prednisona requerida</w:t>
      </w:r>
    </w:p>
    <w:p w14:paraId="40D01F94" w14:textId="77777777" w:rsidR="00E1140A" w:rsidRPr="005A2FE1" w:rsidRDefault="00C7704D" w:rsidP="00C7704D">
      <w:pPr>
        <w:rPr>
          <w:sz w:val="18"/>
          <w:szCs w:val="18"/>
          <w:lang w:val="es-ES"/>
        </w:rPr>
      </w:pPr>
      <w:r w:rsidRPr="005A2FE1">
        <w:rPr>
          <w:sz w:val="18"/>
          <w:szCs w:val="18"/>
          <w:lang w:val="es-ES"/>
        </w:rPr>
        <w:t>Remisión: ausencia de brote y normalización del PCR</w:t>
      </w:r>
    </w:p>
    <w:p w14:paraId="0B5840DE" w14:textId="77777777" w:rsidR="00E1140A" w:rsidRPr="005A2FE1" w:rsidRDefault="00C7704D" w:rsidP="00C7704D">
      <w:pPr>
        <w:rPr>
          <w:sz w:val="18"/>
          <w:szCs w:val="18"/>
          <w:lang w:val="es-ES"/>
        </w:rPr>
      </w:pPr>
      <w:r w:rsidRPr="005A2FE1">
        <w:rPr>
          <w:sz w:val="18"/>
          <w:szCs w:val="18"/>
          <w:lang w:val="es-ES"/>
        </w:rPr>
        <w:t>Remisión sostenida: remisión de la semana 12 a la semana 52. Los pacientes deben adherirse al protocolo establecido para la reducción gradual de prednisona</w:t>
      </w:r>
    </w:p>
    <w:p w14:paraId="53BD3ECB" w14:textId="4D52E227" w:rsidR="00E1140A" w:rsidRPr="005A2FE1" w:rsidRDefault="00C7704D" w:rsidP="00C7704D">
      <w:pPr>
        <w:rPr>
          <w:sz w:val="18"/>
          <w:szCs w:val="18"/>
          <w:lang w:val="es-ES"/>
        </w:rPr>
      </w:pPr>
      <w:r w:rsidRPr="005A2FE1">
        <w:rPr>
          <w:sz w:val="18"/>
          <w:szCs w:val="18"/>
          <w:vertAlign w:val="superscript"/>
          <w:lang w:val="es-ES"/>
        </w:rPr>
        <w:t>1</w:t>
      </w:r>
      <w:r w:rsidRPr="005A2FE1">
        <w:rPr>
          <w:sz w:val="18"/>
          <w:szCs w:val="18"/>
          <w:lang w:val="es-ES"/>
        </w:rPr>
        <w:t xml:space="preserve"> análisis del tiempo (en días) entre la remisión clínica y el primer brote de la enfermedad</w:t>
      </w:r>
    </w:p>
    <w:p w14:paraId="1E1EC9CA" w14:textId="77777777" w:rsidR="00E1140A" w:rsidRPr="005A2FE1" w:rsidRDefault="00C7704D" w:rsidP="00C7704D">
      <w:pPr>
        <w:rPr>
          <w:sz w:val="18"/>
          <w:szCs w:val="18"/>
          <w:lang w:val="es-ES"/>
        </w:rPr>
      </w:pPr>
      <w:r w:rsidRPr="005A2FE1">
        <w:rPr>
          <w:sz w:val="18"/>
          <w:szCs w:val="18"/>
          <w:vertAlign w:val="superscript"/>
          <w:lang w:val="es-ES"/>
        </w:rPr>
        <w:t>2</w:t>
      </w:r>
      <w:r w:rsidRPr="005A2FE1">
        <w:rPr>
          <w:sz w:val="18"/>
          <w:szCs w:val="18"/>
          <w:lang w:val="es-ES"/>
        </w:rPr>
        <w:t xml:space="preserve"> los valores de p se determinan utilizando el análisis de Van Elteren para datos no paramétricos</w:t>
      </w:r>
    </w:p>
    <w:p w14:paraId="6EF9B0E3" w14:textId="77777777" w:rsidR="00C7704D" w:rsidRPr="005A2FE1" w:rsidRDefault="00C7704D" w:rsidP="00C7704D">
      <w:pPr>
        <w:rPr>
          <w:sz w:val="18"/>
          <w:szCs w:val="18"/>
          <w:lang w:val="es-ES"/>
        </w:rPr>
      </w:pPr>
      <w:r w:rsidRPr="005A2FE1">
        <w:rPr>
          <w:sz w:val="18"/>
          <w:szCs w:val="18"/>
          <w:vertAlign w:val="superscript"/>
          <w:lang w:val="es-ES"/>
        </w:rPr>
        <w:t>§</w:t>
      </w:r>
      <w:r w:rsidRPr="005A2FE1">
        <w:rPr>
          <w:sz w:val="18"/>
          <w:szCs w:val="18"/>
          <w:lang w:val="es-ES"/>
        </w:rPr>
        <w:t xml:space="preserve"> no se ha realizado análisis estadístico </w:t>
      </w:r>
    </w:p>
    <w:p w14:paraId="1E300E45" w14:textId="7C7D5383" w:rsidR="00E1140A" w:rsidRPr="005A2FE1" w:rsidRDefault="00C7704D" w:rsidP="00C7704D">
      <w:pPr>
        <w:rPr>
          <w:sz w:val="18"/>
          <w:szCs w:val="18"/>
          <w:lang w:val="es-ES"/>
        </w:rPr>
      </w:pPr>
      <w:r w:rsidRPr="005A2FE1">
        <w:rPr>
          <w:sz w:val="18"/>
          <w:szCs w:val="18"/>
          <w:lang w:val="es-ES"/>
        </w:rPr>
        <w:t>N/A= No aplica</w:t>
      </w:r>
    </w:p>
    <w:p w14:paraId="34A03646" w14:textId="77777777" w:rsidR="00E1140A" w:rsidRPr="005A2FE1" w:rsidRDefault="00C7704D" w:rsidP="00C7704D">
      <w:pPr>
        <w:rPr>
          <w:sz w:val="18"/>
          <w:szCs w:val="18"/>
          <w:lang w:val="es-ES"/>
        </w:rPr>
      </w:pPr>
      <w:r w:rsidRPr="005A2FE1">
        <w:rPr>
          <w:sz w:val="18"/>
          <w:szCs w:val="18"/>
          <w:lang w:val="es-ES"/>
        </w:rPr>
        <w:t>HR = Hazard Ratio</w:t>
      </w:r>
    </w:p>
    <w:p w14:paraId="014EE0AB" w14:textId="77777777" w:rsidR="00E1140A" w:rsidRPr="005A2FE1" w:rsidRDefault="00C7704D" w:rsidP="00C7704D">
      <w:pPr>
        <w:rPr>
          <w:sz w:val="18"/>
          <w:szCs w:val="18"/>
          <w:lang w:val="es-ES"/>
        </w:rPr>
      </w:pPr>
      <w:r w:rsidRPr="005A2FE1">
        <w:rPr>
          <w:sz w:val="18"/>
          <w:szCs w:val="18"/>
          <w:lang w:val="es-ES"/>
        </w:rPr>
        <w:t>IC = Intervalo de Confianza</w:t>
      </w:r>
    </w:p>
    <w:p w14:paraId="3D818B45" w14:textId="77777777" w:rsidR="00C7704D" w:rsidRPr="005A2FE1" w:rsidRDefault="00C7704D" w:rsidP="00C7704D">
      <w:pPr>
        <w:rPr>
          <w:sz w:val="18"/>
          <w:szCs w:val="18"/>
          <w:lang w:val="es-ES"/>
        </w:rPr>
      </w:pPr>
    </w:p>
    <w:p w14:paraId="4A0DAD4D" w14:textId="77777777" w:rsidR="00E1140A" w:rsidRPr="005A2FE1" w:rsidRDefault="00C7704D" w:rsidP="007B2017">
      <w:pPr>
        <w:rPr>
          <w:i/>
          <w:lang w:val="es-ES"/>
        </w:rPr>
      </w:pPr>
      <w:r w:rsidRPr="005A2FE1">
        <w:rPr>
          <w:i/>
          <w:lang w:val="es-ES"/>
        </w:rPr>
        <w:t>Resultados de calidad de vida</w:t>
      </w:r>
    </w:p>
    <w:p w14:paraId="09BE511F" w14:textId="77777777" w:rsidR="00E1140A" w:rsidRPr="005A2FE1" w:rsidRDefault="00E1140A" w:rsidP="007B2017">
      <w:pPr>
        <w:pStyle w:val="a4"/>
        <w:ind w:left="0"/>
        <w:rPr>
          <w:i/>
        </w:rPr>
      </w:pPr>
    </w:p>
    <w:p w14:paraId="653AD1A6" w14:textId="4EB10CFB" w:rsidR="00E1140A" w:rsidRPr="005A2FE1" w:rsidRDefault="00C7704D" w:rsidP="007B2017">
      <w:pPr>
        <w:pStyle w:val="a4"/>
        <w:ind w:left="0"/>
      </w:pPr>
      <w:r w:rsidRPr="005A2FE1">
        <w:t xml:space="preserve">En el ensayo WA28119, los resultados de SF-36 se separaron en el resumen de las puntuaciones del componente físico y mental (PCS y MCS, respectivamente). El cambio de la PCS más importante desde el inicio hasta la semana 52 fue mayor (mostrando más mejoría) en los grupos semanal y bisemanal de administración de </w:t>
      </w:r>
      <w:r w:rsidR="00093317" w:rsidRPr="005A2FE1">
        <w:t>tocilizumab</w:t>
      </w:r>
      <w:r w:rsidR="00093317" w:rsidRPr="005A2FE1" w:rsidDel="00DD55F7">
        <w:t xml:space="preserve"> </w:t>
      </w:r>
      <w:r w:rsidRPr="005A2FE1">
        <w:t xml:space="preserve">[4,10; 2,76; respectivamente] que en los dos grupos de </w:t>
      </w:r>
      <w:r w:rsidRPr="005A2FE1">
        <w:lastRenderedPageBreak/>
        <w:t xml:space="preserve">administración de placebo [placebo más 26 semanas; -0,28, placebo más 52 semanas; -1,49], a pesar de que la sola comparación entre </w:t>
      </w:r>
      <w:r w:rsidR="00093317" w:rsidRPr="005A2FE1">
        <w:t>tocilizumab</w:t>
      </w:r>
      <w:r w:rsidR="00093317" w:rsidRPr="005A2FE1" w:rsidDel="00DD55F7">
        <w:t xml:space="preserve"> </w:t>
      </w:r>
      <w:r w:rsidRPr="005A2FE1">
        <w:t xml:space="preserve">semanal más 26 semanas de reducción gradual de prednisona y placebo más 52 semanas de reducción gradual de prednisona (5,59; IC 99 %: 8,6; 10,32) ya mostraron una diferencia estadísticamente significativa (p=0,0024). Para MCS, el cambio más importante desde el inicio a la semana 52 en los grupos semanal y bisemanal de administración de </w:t>
      </w:r>
      <w:r w:rsidR="00093317" w:rsidRPr="005A2FE1">
        <w:t>tocilizumab</w:t>
      </w:r>
      <w:r w:rsidR="00093317" w:rsidRPr="005A2FE1" w:rsidDel="00DD55F7">
        <w:t xml:space="preserve"> </w:t>
      </w:r>
      <w:r w:rsidRPr="005A2FE1">
        <w:t>[7,28; 6,12; respectivamente] fueron mayores que el grupo de placebo más 52 semanas de reducción gradual de prednisona [2,84] (aunque las diferencias no fueron estadísticamente significativas [p=0,0252 para el grupo semanal, p=0,1468 para el grupo bisemanal) y fue similar para el grupo de administración de placebo más 26 semanas de reducción gradual de prednisona [6,67].</w:t>
      </w:r>
    </w:p>
    <w:p w14:paraId="1C89C0C6" w14:textId="77777777" w:rsidR="00E1140A" w:rsidRPr="005A2FE1" w:rsidRDefault="00E1140A" w:rsidP="007B2017">
      <w:pPr>
        <w:pStyle w:val="a4"/>
        <w:ind w:left="0"/>
      </w:pPr>
    </w:p>
    <w:p w14:paraId="6BB51BE2" w14:textId="7A88357F" w:rsidR="00E1140A" w:rsidRPr="005A2FE1" w:rsidRDefault="00C7704D" w:rsidP="007B2017">
      <w:pPr>
        <w:pStyle w:val="a4"/>
        <w:ind w:left="0"/>
      </w:pPr>
      <w:r w:rsidRPr="005A2FE1">
        <w:t xml:space="preserve">La Evaluación Global del Paciente de la actividad de la enfermedad se evaluó en una Escala Analógica Visual de 0-100 mm (EAV). El cambio medio en la EAV global del paciente desde el inicio a la semana 52 fue menor (mostrando mayor mejoría) en los grupos semanal y bisemanal de </w:t>
      </w:r>
      <w:r w:rsidR="00093317" w:rsidRPr="005A2FE1">
        <w:t>tocilizumab</w:t>
      </w:r>
      <w:r w:rsidR="00093317" w:rsidRPr="005A2FE1" w:rsidDel="00DD55F7">
        <w:t xml:space="preserve"> </w:t>
      </w:r>
      <w:r w:rsidRPr="005A2FE1">
        <w:t>[</w:t>
      </w:r>
      <w:r w:rsidR="00AD40F0">
        <w:noBreakHyphen/>
      </w:r>
      <w:r w:rsidRPr="005A2FE1">
        <w:t xml:space="preserve">19,0; -25,3; respectivamente] que en los dos grupos de placebo [placebo más 26 semanas -3,4 ; placebo más 52 semanas -7,2], aunque solo el grupo de administración de </w:t>
      </w:r>
      <w:r w:rsidR="00093317" w:rsidRPr="005A2FE1">
        <w:t>tocilizumab</w:t>
      </w:r>
      <w:r w:rsidR="00093317" w:rsidRPr="005A2FE1" w:rsidDel="00DD55F7">
        <w:t xml:space="preserve"> </w:t>
      </w:r>
      <w:r w:rsidRPr="005A2FE1">
        <w:t>bisemanal más 26 semanas de reducción gradual de prednisona mostró una diferencia estadísticamente significativa en comparación con placebo [placebo más 26 semanas de reducción gradual de prednisona p=0,0059, y placebo más 52 semanas de reducción gradual de prednisona p=0,0081].</w:t>
      </w:r>
    </w:p>
    <w:p w14:paraId="1DFB9089" w14:textId="77777777" w:rsidR="00E1140A" w:rsidRPr="005A2FE1" w:rsidRDefault="00E1140A" w:rsidP="007B2017">
      <w:pPr>
        <w:pStyle w:val="a4"/>
        <w:ind w:left="0"/>
      </w:pPr>
    </w:p>
    <w:p w14:paraId="56E48CBE" w14:textId="2100775F" w:rsidR="00E1140A" w:rsidRPr="005A2FE1" w:rsidRDefault="00C7704D" w:rsidP="007B2017">
      <w:pPr>
        <w:pStyle w:val="a4"/>
        <w:ind w:left="0"/>
      </w:pPr>
      <w:r w:rsidRPr="005A2FE1">
        <w:t xml:space="preserve">Se calcularon las puntuaciones del cambio FACIT-Fatiga desde el inicio hasta la semana 52 para todos los grupos. La media [DE] de las puntuaciones del cambio fueron las siguientes: </w:t>
      </w:r>
      <w:r w:rsidR="00093317" w:rsidRPr="005A2FE1">
        <w:t>tocilizumab</w:t>
      </w:r>
      <w:r w:rsidR="00093317" w:rsidRPr="005A2FE1" w:rsidDel="00DD55F7">
        <w:t xml:space="preserve"> </w:t>
      </w:r>
      <w:r w:rsidRPr="005A2FE1">
        <w:t xml:space="preserve">semanal más 26 semanas de reducción gradual de prednisona 5,61 [10,115], </w:t>
      </w:r>
      <w:r w:rsidR="00093317" w:rsidRPr="005A2FE1">
        <w:t>tocilizumab</w:t>
      </w:r>
      <w:r w:rsidR="00093317" w:rsidRPr="005A2FE1" w:rsidDel="00DD55F7">
        <w:t xml:space="preserve"> </w:t>
      </w:r>
      <w:r w:rsidRPr="005A2FE1">
        <w:t>bisemanal más 26 semanas de reducción gradual de prednisona 1,81 [8,836], placebo más 26 semanas de reducción gradual de prednisona 0,26 [10,702] y placebo más 52 semanas de reducción gradual de prednisona - 1,63 [6,753].</w:t>
      </w:r>
    </w:p>
    <w:p w14:paraId="1092B378" w14:textId="77777777" w:rsidR="000002D2" w:rsidRPr="005A2FE1" w:rsidRDefault="000002D2" w:rsidP="007B2017">
      <w:pPr>
        <w:pStyle w:val="a4"/>
        <w:ind w:left="0"/>
      </w:pPr>
    </w:p>
    <w:p w14:paraId="18F83EFA" w14:textId="51D93DE6" w:rsidR="00E1140A" w:rsidRPr="005A2FE1" w:rsidRDefault="00C7704D" w:rsidP="007B2017">
      <w:pPr>
        <w:pStyle w:val="a4"/>
        <w:ind w:left="0"/>
      </w:pPr>
      <w:r w:rsidRPr="005A2FE1">
        <w:t xml:space="preserve">El cambio en las puntuaciones de EQ-5D desde el inicio hasta la semana 52 fueron: </w:t>
      </w:r>
      <w:r w:rsidR="00093317" w:rsidRPr="005A2FE1">
        <w:t>tocilizumab</w:t>
      </w:r>
      <w:r w:rsidR="00093317" w:rsidRPr="005A2FE1" w:rsidDel="00DD55F7">
        <w:t xml:space="preserve"> </w:t>
      </w:r>
      <w:r w:rsidRPr="005A2FE1">
        <w:t xml:space="preserve">semanal más 26 semanas de reducción gradual de prednisona 0,10 [0,198], </w:t>
      </w:r>
      <w:r w:rsidR="00093317" w:rsidRPr="005A2FE1">
        <w:t>tocilizumab</w:t>
      </w:r>
      <w:r w:rsidR="00093317" w:rsidRPr="005A2FE1" w:rsidDel="00DD55F7">
        <w:t xml:space="preserve"> </w:t>
      </w:r>
      <w:r w:rsidRPr="005A2FE1">
        <w:t>bisemanal más 26 semanas de reducción gradual de prednisona 0,05 [0,215], placebo más 26 semanas de reducción gradual de prednisona 0,07 [0,293] y placebo más 52 semanas de reducción gradual de prednisona - 0,02 [0,159].</w:t>
      </w:r>
    </w:p>
    <w:p w14:paraId="36BC0448" w14:textId="77777777" w:rsidR="000002D2" w:rsidRPr="005A2FE1" w:rsidRDefault="000002D2" w:rsidP="007B2017">
      <w:pPr>
        <w:pStyle w:val="a4"/>
        <w:ind w:left="0"/>
      </w:pPr>
    </w:p>
    <w:p w14:paraId="3718DFA2" w14:textId="77777777" w:rsidR="000002D2" w:rsidRPr="005A2FE1" w:rsidRDefault="00C7704D" w:rsidP="007B2017">
      <w:pPr>
        <w:pStyle w:val="a4"/>
        <w:ind w:left="0" w:hanging="1"/>
      </w:pPr>
      <w:r w:rsidRPr="005A2FE1">
        <w:t xml:space="preserve">Las puntuaciones más altas indican mejoría tanto en FACIT-Fatiga como en EQ5D. </w:t>
      </w:r>
    </w:p>
    <w:p w14:paraId="77C24F2C" w14:textId="77777777" w:rsidR="000002D2" w:rsidRPr="005A2FE1" w:rsidRDefault="000002D2" w:rsidP="007B2017">
      <w:pPr>
        <w:pStyle w:val="a4"/>
        <w:ind w:left="0" w:hanging="1"/>
      </w:pPr>
    </w:p>
    <w:p w14:paraId="0694AA28" w14:textId="50481108" w:rsidR="00E1140A" w:rsidRPr="005A2FE1" w:rsidRDefault="00C7704D" w:rsidP="007B2017">
      <w:pPr>
        <w:pStyle w:val="a4"/>
        <w:ind w:left="0" w:hanging="1"/>
      </w:pPr>
      <w:r w:rsidRPr="005A2FE1">
        <w:rPr>
          <w:u w:val="single"/>
        </w:rPr>
        <w:t>Vía intravenosa</w:t>
      </w:r>
    </w:p>
    <w:p w14:paraId="10506FE4" w14:textId="77777777" w:rsidR="00E1140A" w:rsidRPr="005A2FE1" w:rsidRDefault="00C7704D" w:rsidP="007B2017">
      <w:pPr>
        <w:rPr>
          <w:b/>
          <w:lang w:val="es-ES"/>
        </w:rPr>
      </w:pPr>
      <w:r w:rsidRPr="005A2FE1">
        <w:rPr>
          <w:b/>
          <w:u w:val="single"/>
          <w:lang w:val="es-ES"/>
        </w:rPr>
        <w:t>AR</w:t>
      </w:r>
    </w:p>
    <w:p w14:paraId="78E12982" w14:textId="77777777" w:rsidR="00E1140A" w:rsidRPr="005A2FE1" w:rsidRDefault="00C7704D" w:rsidP="007B2017">
      <w:pPr>
        <w:pStyle w:val="a4"/>
        <w:ind w:left="0"/>
      </w:pPr>
      <w:r w:rsidRPr="005A2FE1">
        <w:rPr>
          <w:u w:val="single"/>
        </w:rPr>
        <w:t>Eficacia clínica</w:t>
      </w:r>
    </w:p>
    <w:p w14:paraId="633686E5" w14:textId="290370D7" w:rsidR="007B2017" w:rsidRPr="005A2FE1" w:rsidRDefault="00C7704D" w:rsidP="000002D2">
      <w:pPr>
        <w:pStyle w:val="a4"/>
        <w:ind w:left="0"/>
      </w:pPr>
      <w:r w:rsidRPr="005A2FE1">
        <w:t xml:space="preserve">Se ha evaluado la eficacia de </w:t>
      </w:r>
      <w:r w:rsidR="00093317" w:rsidRPr="005A2FE1">
        <w:t>tocilizumab</w:t>
      </w:r>
      <w:r w:rsidR="00093317" w:rsidRPr="005A2FE1" w:rsidDel="00DD55F7">
        <w:t xml:space="preserve"> </w:t>
      </w:r>
      <w:r w:rsidRPr="005A2FE1">
        <w:t>para aliviar los signos y síntomas de artritis reumatoide en cinco ensayos aleatorizados, doble ciego, multicéntricos. Los ensayos I-V incluyeron a pacientes ≥ 18 años de edad con artritis reumatoide activa diagnosticada según los criterios del American College</w:t>
      </w:r>
      <w:r w:rsidR="000002D2" w:rsidRPr="005A2FE1">
        <w:t xml:space="preserve"> </w:t>
      </w:r>
      <w:r w:rsidRPr="005A2FE1">
        <w:t>of Rheumatology (ACR) y que tenían al menos ocho articulaciones doloridas y seis inflamadas al inicio.</w:t>
      </w:r>
    </w:p>
    <w:p w14:paraId="36FC26A8" w14:textId="77777777" w:rsidR="00E1140A" w:rsidRPr="005A2FE1" w:rsidRDefault="00E1140A" w:rsidP="007B2017">
      <w:pPr>
        <w:pStyle w:val="a4"/>
        <w:ind w:left="0"/>
      </w:pPr>
    </w:p>
    <w:p w14:paraId="0263D540" w14:textId="251E7FB4" w:rsidR="00E1140A" w:rsidRPr="005A2FE1" w:rsidRDefault="00C7704D" w:rsidP="007B2017">
      <w:pPr>
        <w:pStyle w:val="a4"/>
        <w:ind w:left="0" w:hanging="1"/>
      </w:pPr>
      <w:r w:rsidRPr="005A2FE1">
        <w:t xml:space="preserve">En el ensayo I, </w:t>
      </w:r>
      <w:r w:rsidR="00093317" w:rsidRPr="005A2FE1">
        <w:t>tocilizumab</w:t>
      </w:r>
      <w:r w:rsidR="00093317" w:rsidRPr="005A2FE1" w:rsidDel="00DD55F7">
        <w:t xml:space="preserve"> </w:t>
      </w:r>
      <w:r w:rsidRPr="005A2FE1">
        <w:t xml:space="preserve">se administró por vía intravenosa cada cuatro semanas como monoterapia. En los ensayos II, III y V, </w:t>
      </w:r>
      <w:r w:rsidR="00093317" w:rsidRPr="005A2FE1">
        <w:t>tocilizumab</w:t>
      </w:r>
      <w:r w:rsidR="00093317" w:rsidRPr="005A2FE1" w:rsidDel="00DD55F7">
        <w:t xml:space="preserve"> </w:t>
      </w:r>
      <w:r w:rsidRPr="005A2FE1">
        <w:t xml:space="preserve">se administró por vía intravenosa cada cuatro semanas en combinación con MTX frente a placebo y MTX. En el ensayo IV, </w:t>
      </w:r>
      <w:r w:rsidR="00093317" w:rsidRPr="005A2FE1">
        <w:t>tocilizumab</w:t>
      </w:r>
      <w:r w:rsidR="00093317" w:rsidRPr="005A2FE1" w:rsidDel="00DD55F7">
        <w:t xml:space="preserve"> </w:t>
      </w:r>
      <w:r w:rsidRPr="005A2FE1">
        <w:t>se administró por vía intravenosa cada 4 semanas en combinación con otros FAMEs frente a placebo y otros FAMEs. El objetivo primario de los cinco ensayos fue la proporción de pacientes que alcanzaron respuesta ACR20 la semana 24.</w:t>
      </w:r>
    </w:p>
    <w:p w14:paraId="4AF8A009" w14:textId="77777777" w:rsidR="00E1140A" w:rsidRPr="005A2FE1" w:rsidRDefault="00E1140A" w:rsidP="007B2017">
      <w:pPr>
        <w:pStyle w:val="a4"/>
        <w:ind w:left="0"/>
      </w:pPr>
    </w:p>
    <w:p w14:paraId="3F20646B" w14:textId="485B0C39" w:rsidR="00E1140A" w:rsidRPr="005A2FE1" w:rsidRDefault="00C7704D" w:rsidP="007B2017">
      <w:pPr>
        <w:pStyle w:val="a4"/>
        <w:ind w:left="0"/>
      </w:pPr>
      <w:r w:rsidRPr="005A2FE1">
        <w:t xml:space="preserve">En el ensayo I se evaluaron 673 pacientes que no habían sido tratados con MTX en los seis meses previos a la aleatorización y que no habían suspendido el tratamiento previo con MTX como consecuencia de efectos tóxicos clínicamente importantes o falta de respuesta. La mayoría (67 %) de los pacientes no habían recibido nunca MTX. Se administraron dosis de 8 mg/kg de </w:t>
      </w:r>
      <w:r w:rsidR="00093317" w:rsidRPr="005A2FE1">
        <w:t>tocilizumab</w:t>
      </w:r>
      <w:r w:rsidR="00093317" w:rsidRPr="005A2FE1" w:rsidDel="00DD55F7">
        <w:t xml:space="preserve"> </w:t>
      </w:r>
      <w:r w:rsidRPr="005A2FE1">
        <w:t>cada cuatro semanas como monoterapia. El grupo de comparación recibió MTX semanal (dosis ajustada desde 7,5 mg a un máximo de 20 mg por semana durante un período de ocho semanas).</w:t>
      </w:r>
    </w:p>
    <w:p w14:paraId="7557C265" w14:textId="77777777" w:rsidR="000002D2" w:rsidRPr="005A2FE1" w:rsidRDefault="000002D2" w:rsidP="007B2017">
      <w:pPr>
        <w:pStyle w:val="a4"/>
        <w:ind w:left="0"/>
      </w:pPr>
    </w:p>
    <w:p w14:paraId="58B943F9" w14:textId="50F9C78D" w:rsidR="00E1140A" w:rsidRPr="005A2FE1" w:rsidRDefault="00C7704D" w:rsidP="007B2017">
      <w:pPr>
        <w:pStyle w:val="a4"/>
        <w:ind w:left="0"/>
      </w:pPr>
      <w:r w:rsidRPr="005A2FE1">
        <w:lastRenderedPageBreak/>
        <w:t xml:space="preserve">En el ensayo II, un ensayo de dos años con análisis planificados en las semanas 24, 52 y 104, se evaluaron 1196 pacientes con una respuesta clínica inadecuada a MTX. Se administraron dosis de 4 u 8 mg/kg de </w:t>
      </w:r>
      <w:r w:rsidR="00093317" w:rsidRPr="005A2FE1">
        <w:t>tocilizumab</w:t>
      </w:r>
      <w:r w:rsidR="00093317" w:rsidRPr="005A2FE1" w:rsidDel="00DD55F7">
        <w:t xml:space="preserve"> </w:t>
      </w:r>
      <w:r w:rsidRPr="005A2FE1">
        <w:t xml:space="preserve">o placebo cada cuatro semanas como terapia ciega durante 52 semanas en combinación con MTX estable (de 10 mg a 25 mg semanales). Después de 52 semanas todos los pacientes pudieron recibir tratamiento abierto con </w:t>
      </w:r>
      <w:r w:rsidR="00093317" w:rsidRPr="005A2FE1">
        <w:t>tocilizumab</w:t>
      </w:r>
      <w:r w:rsidR="00093317" w:rsidRPr="005A2FE1" w:rsidDel="00DD55F7">
        <w:t xml:space="preserve"> </w:t>
      </w:r>
      <w:r w:rsidRPr="005A2FE1">
        <w:t>8</w:t>
      </w:r>
      <w:r w:rsidR="00AD40F0">
        <w:t> </w:t>
      </w:r>
      <w:r w:rsidRPr="005A2FE1">
        <w:t xml:space="preserve">mg/kg. De los pacientes que completaron el ensayo, el 86 % de los que inicialmente fueron asignados al brazo placebo + MTX recibieron tratamiento abierto con </w:t>
      </w:r>
      <w:r w:rsidR="00093317" w:rsidRPr="005A2FE1">
        <w:t>tocilizumab</w:t>
      </w:r>
      <w:r w:rsidR="00093317" w:rsidRPr="005A2FE1" w:rsidDel="00DD55F7">
        <w:t xml:space="preserve"> </w:t>
      </w:r>
      <w:r w:rsidRPr="005A2FE1">
        <w:t>8mg/kg en el segundo año. El objetivo primario en la semana 24 fue la proporción de pacientes que alcanzaron respuesta ACR20. En la semana 52 y 104, los objetivos co-primarios fueron la prevención del daño articular y la mejora de la función física.</w:t>
      </w:r>
    </w:p>
    <w:p w14:paraId="56717EE6" w14:textId="77777777" w:rsidR="00E1140A" w:rsidRPr="005A2FE1" w:rsidRDefault="00E1140A" w:rsidP="007B2017">
      <w:pPr>
        <w:pStyle w:val="a4"/>
        <w:ind w:left="0"/>
      </w:pPr>
    </w:p>
    <w:p w14:paraId="5B1E166B" w14:textId="79D69846" w:rsidR="00E1140A" w:rsidRPr="005A2FE1" w:rsidRDefault="00C7704D" w:rsidP="007B2017">
      <w:pPr>
        <w:pStyle w:val="a4"/>
        <w:ind w:left="0"/>
      </w:pPr>
      <w:r w:rsidRPr="005A2FE1">
        <w:t xml:space="preserve">En el ensayo III se evaluaron 623 pacientes con una respuesta clínica inadecuada a MTX. Se administraron dosis de 4 u 8 mg/kg de </w:t>
      </w:r>
      <w:r w:rsidR="00093317" w:rsidRPr="005A2FE1">
        <w:t>tocilizumab</w:t>
      </w:r>
      <w:r w:rsidR="00093317" w:rsidRPr="005A2FE1" w:rsidDel="00DD55F7">
        <w:t xml:space="preserve"> </w:t>
      </w:r>
      <w:r w:rsidRPr="005A2FE1">
        <w:t>o placebo cada cuatro semanas, en combinación con MTX estable (de 10 mg a 25 mg semanales).</w:t>
      </w:r>
    </w:p>
    <w:p w14:paraId="47E8D927" w14:textId="77777777" w:rsidR="000002D2" w:rsidRPr="005A2FE1" w:rsidRDefault="000002D2" w:rsidP="007B2017">
      <w:pPr>
        <w:pStyle w:val="a4"/>
        <w:ind w:left="0"/>
      </w:pPr>
    </w:p>
    <w:p w14:paraId="2C4EF10C" w14:textId="6D10CF1E" w:rsidR="00E1140A" w:rsidRPr="005A2FE1" w:rsidRDefault="00C7704D" w:rsidP="007B2017">
      <w:pPr>
        <w:pStyle w:val="a4"/>
        <w:ind w:left="0"/>
      </w:pPr>
      <w:r w:rsidRPr="005A2FE1">
        <w:t xml:space="preserve">En el ensayo IV se evaluaron 1.220 pacientes con una respuesta inadecuada a un tratamiento reumatológico instaurado, con uno o más FAMEs. Se administraron dosis de 8 mg/kg de </w:t>
      </w:r>
      <w:r w:rsidR="00093317" w:rsidRPr="005A2FE1">
        <w:t>tocilizumab</w:t>
      </w:r>
      <w:r w:rsidR="00093317" w:rsidRPr="005A2FE1" w:rsidDel="00DD55F7">
        <w:t xml:space="preserve"> </w:t>
      </w:r>
      <w:r w:rsidRPr="005A2FE1">
        <w:t>o placebo cada cuatro semanas, en combinación con FAMEs estables.</w:t>
      </w:r>
    </w:p>
    <w:p w14:paraId="6B821B98" w14:textId="77777777" w:rsidR="00E1140A" w:rsidRPr="005A2FE1" w:rsidRDefault="00E1140A" w:rsidP="007B2017">
      <w:pPr>
        <w:pStyle w:val="a4"/>
        <w:ind w:left="0"/>
      </w:pPr>
    </w:p>
    <w:p w14:paraId="796985EF" w14:textId="04E1060E" w:rsidR="00E1140A" w:rsidRPr="005A2FE1" w:rsidRDefault="00C7704D" w:rsidP="007B2017">
      <w:pPr>
        <w:pStyle w:val="a4"/>
        <w:ind w:left="0"/>
      </w:pPr>
      <w:r w:rsidRPr="005A2FE1">
        <w:t xml:space="preserve">En el ensayo V se evaluaron 499 pacientes con una respuesta clínica inadecuada o intolerancia a uno o más tratamientos antagonistas TNF. El tratamiento con antagonistas TNF se suspendió antes de la aleatorización. Se administraron dosis de 4 u 8 mg/kg de </w:t>
      </w:r>
      <w:r w:rsidR="00093317" w:rsidRPr="005A2FE1">
        <w:t>tocilizumab</w:t>
      </w:r>
      <w:r w:rsidR="00093317" w:rsidRPr="005A2FE1" w:rsidDel="00DD55F7">
        <w:t xml:space="preserve"> </w:t>
      </w:r>
      <w:r w:rsidRPr="005A2FE1">
        <w:t>o placebo cada cuatro semanas, en combinación con MTX estable (de 10 mg a 25 mg semanales).</w:t>
      </w:r>
    </w:p>
    <w:p w14:paraId="60441B6E" w14:textId="77777777" w:rsidR="00E1140A" w:rsidRPr="005A2FE1" w:rsidRDefault="00E1140A" w:rsidP="007B2017">
      <w:pPr>
        <w:pStyle w:val="a4"/>
        <w:ind w:left="0"/>
      </w:pPr>
    </w:p>
    <w:p w14:paraId="2FDD43AC" w14:textId="77777777" w:rsidR="00E1140A" w:rsidRPr="005A2FE1" w:rsidRDefault="00C7704D" w:rsidP="007B2017">
      <w:pPr>
        <w:pStyle w:val="a4"/>
        <w:ind w:left="0"/>
      </w:pPr>
      <w:r w:rsidRPr="005A2FE1">
        <w:rPr>
          <w:u w:val="single"/>
        </w:rPr>
        <w:t>Respuesta clínica</w:t>
      </w:r>
    </w:p>
    <w:p w14:paraId="5679E8DC" w14:textId="33DFF247" w:rsidR="00E1140A" w:rsidRPr="005A2FE1" w:rsidRDefault="00C7704D" w:rsidP="007B2017">
      <w:pPr>
        <w:pStyle w:val="a4"/>
        <w:ind w:left="0"/>
      </w:pPr>
      <w:r w:rsidRPr="005A2FE1">
        <w:t xml:space="preserve">En todos los ensayos, los pacientes tratados con </w:t>
      </w:r>
      <w:r w:rsidR="00093317" w:rsidRPr="005A2FE1">
        <w:t>tocilizumab</w:t>
      </w:r>
      <w:r w:rsidR="00093317" w:rsidRPr="005A2FE1" w:rsidDel="00DD55F7">
        <w:t xml:space="preserve"> </w:t>
      </w:r>
      <w:r w:rsidRPr="005A2FE1">
        <w:t xml:space="preserve">8 mg/kg tuvieron unas tasas de respuesta en ACR 20, 50 y 70 significativamente mayores a los 6 meses que los controles (ver Tabla 5). En el ensayo I, se demostró la superioridad de </w:t>
      </w:r>
      <w:r w:rsidR="00093317" w:rsidRPr="005A2FE1">
        <w:t>tocilizumab</w:t>
      </w:r>
      <w:r w:rsidR="00093317" w:rsidRPr="005A2FE1" w:rsidDel="00DD55F7">
        <w:t xml:space="preserve"> </w:t>
      </w:r>
      <w:r w:rsidRPr="005A2FE1">
        <w:t>8 mg/kg frente al comparador activo MTX.</w:t>
      </w:r>
    </w:p>
    <w:p w14:paraId="1DE735C9" w14:textId="77777777" w:rsidR="00E1140A" w:rsidRPr="005A2FE1" w:rsidRDefault="00E1140A" w:rsidP="007B2017">
      <w:pPr>
        <w:pStyle w:val="a4"/>
        <w:ind w:left="0"/>
      </w:pPr>
    </w:p>
    <w:p w14:paraId="4A072F25" w14:textId="77777777" w:rsidR="00E1140A" w:rsidRPr="005A2FE1" w:rsidRDefault="00C7704D" w:rsidP="007B2017">
      <w:pPr>
        <w:pStyle w:val="a4"/>
        <w:ind w:left="0"/>
      </w:pPr>
      <w:r w:rsidRPr="005A2FE1">
        <w:t>El efecto del tratamiento fue similar en los pacientes independientemente de cuestiones como factor reumatoide, edad, sexo, raza, número de tratamientos previos o estado de la enfermedad. El tiempo hasta al inicio de la acción fue rápido (ya a la semana 2) y la magnitud de la respuesta siguió mejorando con la duración del tratamiento. Se han observado respuestas duraderas continuadas durante más de 3 años en los ensayos de extensión abiertos, I-V.</w:t>
      </w:r>
    </w:p>
    <w:p w14:paraId="7CF4C1C4" w14:textId="77777777" w:rsidR="000002D2" w:rsidRPr="005A2FE1" w:rsidRDefault="000002D2" w:rsidP="007B2017">
      <w:pPr>
        <w:pStyle w:val="a4"/>
        <w:ind w:left="0"/>
      </w:pPr>
    </w:p>
    <w:p w14:paraId="10A87117" w14:textId="09B851B2" w:rsidR="00E1140A" w:rsidRPr="005A2FE1" w:rsidRDefault="00C7704D" w:rsidP="007B2017">
      <w:pPr>
        <w:pStyle w:val="a4"/>
        <w:ind w:left="0"/>
      </w:pPr>
      <w:r w:rsidRPr="005A2FE1">
        <w:t xml:space="preserve">En pacientes tratados con </w:t>
      </w:r>
      <w:r w:rsidR="00093317" w:rsidRPr="005A2FE1">
        <w:t>tocilizumab</w:t>
      </w:r>
      <w:r w:rsidR="00093317" w:rsidRPr="005A2FE1" w:rsidDel="00DD55F7">
        <w:t xml:space="preserve"> </w:t>
      </w:r>
      <w:r w:rsidRPr="005A2FE1">
        <w:t>8 mg/kg, se observaron mejorías significativas en todos los componentes individuales de la respuesta ACR, incluidos: recuentos de articulaciones doloridas e inflamadas; evaluación global por los pacientes y los médicos; puntuaciones del índice de discapacidad; evaluación del dolor y PCR en comparación con los pacientes que recibieron placebo más MTX u otros FAMEs en todos los ensayos.</w:t>
      </w:r>
    </w:p>
    <w:p w14:paraId="4A5ED556" w14:textId="77777777" w:rsidR="000002D2" w:rsidRPr="005A2FE1" w:rsidRDefault="000002D2" w:rsidP="007B2017">
      <w:pPr>
        <w:pStyle w:val="a4"/>
        <w:ind w:left="0"/>
      </w:pPr>
    </w:p>
    <w:p w14:paraId="3DE1E58B" w14:textId="01607055" w:rsidR="007B2017" w:rsidRPr="005A2FE1" w:rsidRDefault="00C7704D" w:rsidP="007B2017">
      <w:pPr>
        <w:rPr>
          <w:lang w:val="es-ES"/>
        </w:rPr>
      </w:pPr>
      <w:r w:rsidRPr="005A2FE1">
        <w:rPr>
          <w:lang w:val="es-ES"/>
        </w:rPr>
        <w:t xml:space="preserve">Los pacientes de los ensayos I-V tenían un nivel medio de actividad de la enfermedad DAS28 6,5- 6,8 al inicio. Se observó una reducción significativa (mejoría media), del nivel inicial DAS28 3,1- 3,4 en los pacientes tratados con </w:t>
      </w:r>
      <w:r w:rsidR="00093317" w:rsidRPr="005A2FE1">
        <w:rPr>
          <w:lang w:val="es-ES"/>
        </w:rPr>
        <w:t>tocilizumab</w:t>
      </w:r>
      <w:r w:rsidR="00093317" w:rsidRPr="005A2FE1" w:rsidDel="00DD55F7">
        <w:rPr>
          <w:lang w:val="es-ES"/>
        </w:rPr>
        <w:t xml:space="preserve"> </w:t>
      </w:r>
      <w:r w:rsidRPr="005A2FE1">
        <w:rPr>
          <w:lang w:val="es-ES"/>
        </w:rPr>
        <w:t xml:space="preserve">frente a los pacientes control (1,3-2,1). La proporción de pacientes que alcanzaron una remisión clínica DAS28 (DAS28&lt;2,6), a las 24 semanas, fue significativamente mayor en los pacientes que recibieron </w:t>
      </w:r>
      <w:r w:rsidR="00093317" w:rsidRPr="005A2FE1">
        <w:rPr>
          <w:lang w:val="es-ES"/>
        </w:rPr>
        <w:t>tocilizumab</w:t>
      </w:r>
      <w:r w:rsidR="00093317" w:rsidRPr="005A2FE1" w:rsidDel="00DD55F7">
        <w:rPr>
          <w:lang w:val="es-ES"/>
        </w:rPr>
        <w:t xml:space="preserve"> </w:t>
      </w:r>
      <w:r w:rsidRPr="005A2FE1">
        <w:rPr>
          <w:lang w:val="es-ES"/>
        </w:rPr>
        <w:t>(28 - 34 %) comparado con los pacientes del control (1 - 12 %). En el ensayo II, un 65 % de los pacientes alcanzaron un DAS28&lt; de 2,6 a la semana 104, comparado con un 48 % que lo alcanzó a la semana 52 y un 33 % que lo alcanzó en la semana 24.</w:t>
      </w:r>
    </w:p>
    <w:p w14:paraId="0E29C18B" w14:textId="77777777" w:rsidR="00E1140A" w:rsidRPr="005A2FE1" w:rsidRDefault="00E1140A" w:rsidP="007B2017">
      <w:pPr>
        <w:pStyle w:val="a4"/>
        <w:ind w:left="0"/>
      </w:pPr>
    </w:p>
    <w:p w14:paraId="72F2B60D" w14:textId="77777777" w:rsidR="00E1140A" w:rsidRPr="005A2FE1" w:rsidRDefault="00C7704D" w:rsidP="007B2017">
      <w:pPr>
        <w:pStyle w:val="a4"/>
        <w:ind w:left="0"/>
      </w:pPr>
      <w:r w:rsidRPr="005A2FE1">
        <w:t>En un análisis conjunto de los ensayos II, III y IV, la proporción de pacientes que alcanzaron una respuesta ACR20, 50 y 70 fue significativamente mayor (59 % frente al 50 %, 37 % frente al 27 %,</w:t>
      </w:r>
    </w:p>
    <w:p w14:paraId="643F18A4" w14:textId="77777777" w:rsidR="00E1140A" w:rsidRPr="005A2FE1" w:rsidRDefault="00C7704D" w:rsidP="007B2017">
      <w:pPr>
        <w:pStyle w:val="a4"/>
        <w:ind w:left="0" w:hanging="1"/>
      </w:pPr>
      <w:r w:rsidRPr="005A2FE1">
        <w:t>18 % frente al 11 %, respectivamente) en el grupo de tocilizumab 8 mg/kg más FAMEs frente al grupo tratado con tocilizumab 4 mg/kg más FAMEs (p &lt; 0,03). De forma similar, la proporción de pacientes que alcanzaron remisión en el DAS28 (DAS28 &lt; 2,6) fue significativamente mayor (31 % frente al</w:t>
      </w:r>
    </w:p>
    <w:p w14:paraId="63A13899" w14:textId="65759F49" w:rsidR="00E1140A" w:rsidRPr="005A2FE1" w:rsidRDefault="00C7704D" w:rsidP="007B2017">
      <w:pPr>
        <w:pStyle w:val="a4"/>
        <w:ind w:left="0"/>
      </w:pPr>
      <w:r w:rsidRPr="005A2FE1">
        <w:t xml:space="preserve">16 %, respectivamente) en los pacientes que recibieron </w:t>
      </w:r>
      <w:r w:rsidR="00093317" w:rsidRPr="005A2FE1">
        <w:t>tocilizumab</w:t>
      </w:r>
      <w:r w:rsidR="00093317" w:rsidRPr="005A2FE1" w:rsidDel="00DD55F7">
        <w:t xml:space="preserve"> </w:t>
      </w:r>
      <w:r w:rsidRPr="005A2FE1">
        <w:t xml:space="preserve">8 mg/kg más FAMEs que en pacientes que reciben </w:t>
      </w:r>
      <w:r w:rsidR="00093317" w:rsidRPr="005A2FE1">
        <w:t>tocilizumab</w:t>
      </w:r>
      <w:r w:rsidR="00093317" w:rsidRPr="005A2FE1" w:rsidDel="00DD55F7">
        <w:t xml:space="preserve"> </w:t>
      </w:r>
      <w:r w:rsidRPr="005A2FE1">
        <w:t>4 mg/kg más FAMEs (p &lt; 0,0001).</w:t>
      </w:r>
    </w:p>
    <w:p w14:paraId="69A352C0" w14:textId="77777777" w:rsidR="000002D2" w:rsidRPr="005A2FE1" w:rsidRDefault="000002D2" w:rsidP="007B2017">
      <w:pPr>
        <w:pStyle w:val="a4"/>
        <w:ind w:left="0"/>
      </w:pPr>
    </w:p>
    <w:p w14:paraId="3B052A70" w14:textId="7D94A089" w:rsidR="00E1140A" w:rsidRPr="005A2FE1" w:rsidRDefault="00C7704D" w:rsidP="000002D2">
      <w:pPr>
        <w:keepNext/>
        <w:ind w:left="1134" w:hanging="1134"/>
        <w:rPr>
          <w:i/>
          <w:lang w:val="es-ES"/>
        </w:rPr>
      </w:pPr>
      <w:r w:rsidRPr="005A2FE1">
        <w:rPr>
          <w:i/>
          <w:lang w:val="es-ES"/>
        </w:rPr>
        <w:lastRenderedPageBreak/>
        <w:t>Tabla 5.</w:t>
      </w:r>
      <w:r w:rsidR="000002D2" w:rsidRPr="005A2FE1">
        <w:rPr>
          <w:i/>
          <w:lang w:val="es-ES"/>
        </w:rPr>
        <w:tab/>
      </w:r>
      <w:r w:rsidRPr="005A2FE1">
        <w:rPr>
          <w:i/>
          <w:lang w:val="es-ES"/>
        </w:rPr>
        <w:t>Respuestas ACR en ensayos controlados con placebo / MTX / FAMEs (Porcentaje de pacientes)</w:t>
      </w:r>
    </w:p>
    <w:p w14:paraId="5039D0E5" w14:textId="77777777" w:rsidR="00E1140A" w:rsidRPr="005A2FE1" w:rsidRDefault="00E1140A" w:rsidP="000002D2">
      <w:pPr>
        <w:pStyle w:val="a4"/>
        <w:keepNext/>
        <w:ind w:left="0"/>
        <w:rPr>
          <w:i/>
          <w:sz w:val="20"/>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846"/>
        <w:gridCol w:w="992"/>
        <w:gridCol w:w="709"/>
        <w:gridCol w:w="992"/>
        <w:gridCol w:w="709"/>
        <w:gridCol w:w="992"/>
        <w:gridCol w:w="709"/>
        <w:gridCol w:w="915"/>
        <w:gridCol w:w="784"/>
        <w:gridCol w:w="882"/>
        <w:gridCol w:w="757"/>
      </w:tblGrid>
      <w:tr w:rsidR="00E1140A" w:rsidRPr="005A2FE1" w14:paraId="4AF10584" w14:textId="77777777" w:rsidTr="00F141C3">
        <w:trPr>
          <w:cantSplit/>
        </w:trPr>
        <w:tc>
          <w:tcPr>
            <w:tcW w:w="846" w:type="dxa"/>
          </w:tcPr>
          <w:p w14:paraId="550FC299" w14:textId="77777777" w:rsidR="00E1140A" w:rsidRPr="005A2FE1" w:rsidRDefault="00E1140A" w:rsidP="00A00E2A">
            <w:pPr>
              <w:pStyle w:val="TableParagraph"/>
              <w:suppressAutoHyphens/>
              <w:ind w:left="108" w:right="108"/>
              <w:rPr>
                <w:sz w:val="18"/>
              </w:rPr>
            </w:pPr>
          </w:p>
        </w:tc>
        <w:tc>
          <w:tcPr>
            <w:tcW w:w="1701" w:type="dxa"/>
            <w:gridSpan w:val="2"/>
          </w:tcPr>
          <w:p w14:paraId="58A94684" w14:textId="77777777" w:rsidR="00E1140A" w:rsidRPr="005A2FE1" w:rsidRDefault="00C7704D" w:rsidP="00A00E2A">
            <w:pPr>
              <w:pStyle w:val="TableParagraph"/>
              <w:suppressAutoHyphens/>
              <w:ind w:left="108" w:right="108"/>
              <w:jc w:val="center"/>
              <w:rPr>
                <w:b/>
                <w:sz w:val="18"/>
              </w:rPr>
            </w:pPr>
            <w:r w:rsidRPr="005A2FE1">
              <w:rPr>
                <w:b/>
                <w:sz w:val="18"/>
              </w:rPr>
              <w:t>Estudio I AMBITION</w:t>
            </w:r>
          </w:p>
        </w:tc>
        <w:tc>
          <w:tcPr>
            <w:tcW w:w="1701" w:type="dxa"/>
            <w:gridSpan w:val="2"/>
          </w:tcPr>
          <w:p w14:paraId="7103151C" w14:textId="266A7739" w:rsidR="00E1140A" w:rsidRPr="005A2FE1" w:rsidRDefault="00C7704D" w:rsidP="00A00E2A">
            <w:pPr>
              <w:pStyle w:val="TableParagraph"/>
              <w:suppressAutoHyphens/>
              <w:ind w:left="108" w:right="108"/>
              <w:jc w:val="center"/>
              <w:rPr>
                <w:b/>
                <w:sz w:val="18"/>
              </w:rPr>
            </w:pPr>
            <w:r w:rsidRPr="005A2FE1">
              <w:rPr>
                <w:b/>
                <w:sz w:val="18"/>
              </w:rPr>
              <w:t xml:space="preserve">Estudio </w:t>
            </w:r>
            <w:r w:rsidR="00366DC0" w:rsidRPr="005A2FE1">
              <w:rPr>
                <w:b/>
                <w:sz w:val="18"/>
              </w:rPr>
              <w:br/>
            </w:r>
            <w:r w:rsidRPr="005A2FE1">
              <w:rPr>
                <w:b/>
                <w:sz w:val="18"/>
              </w:rPr>
              <w:t>II LITHE</w:t>
            </w:r>
          </w:p>
        </w:tc>
        <w:tc>
          <w:tcPr>
            <w:tcW w:w="1701" w:type="dxa"/>
            <w:gridSpan w:val="2"/>
          </w:tcPr>
          <w:p w14:paraId="1E4DC73D" w14:textId="77777777" w:rsidR="00E1140A" w:rsidRPr="005A2FE1" w:rsidRDefault="00C7704D" w:rsidP="00A00E2A">
            <w:pPr>
              <w:pStyle w:val="TableParagraph"/>
              <w:suppressAutoHyphens/>
              <w:ind w:left="108" w:right="108"/>
              <w:jc w:val="center"/>
              <w:rPr>
                <w:b/>
                <w:sz w:val="18"/>
              </w:rPr>
            </w:pPr>
            <w:r w:rsidRPr="005A2FE1">
              <w:rPr>
                <w:b/>
                <w:sz w:val="18"/>
              </w:rPr>
              <w:t>Estudio III OPTION</w:t>
            </w:r>
          </w:p>
        </w:tc>
        <w:tc>
          <w:tcPr>
            <w:tcW w:w="1699" w:type="dxa"/>
            <w:gridSpan w:val="2"/>
          </w:tcPr>
          <w:p w14:paraId="28E13093" w14:textId="77777777" w:rsidR="00E1140A" w:rsidRPr="005A2FE1" w:rsidRDefault="00C7704D" w:rsidP="00A00E2A">
            <w:pPr>
              <w:pStyle w:val="TableParagraph"/>
              <w:suppressAutoHyphens/>
              <w:ind w:left="108" w:right="108"/>
              <w:jc w:val="center"/>
              <w:rPr>
                <w:b/>
                <w:sz w:val="18"/>
              </w:rPr>
            </w:pPr>
            <w:r w:rsidRPr="005A2FE1">
              <w:rPr>
                <w:b/>
                <w:sz w:val="18"/>
              </w:rPr>
              <w:t>Estudio IV TOWARD</w:t>
            </w:r>
          </w:p>
        </w:tc>
        <w:tc>
          <w:tcPr>
            <w:tcW w:w="1639" w:type="dxa"/>
            <w:gridSpan w:val="2"/>
          </w:tcPr>
          <w:p w14:paraId="621140D5" w14:textId="77777777" w:rsidR="00E1140A" w:rsidRPr="005A2FE1" w:rsidRDefault="00C7704D" w:rsidP="00A00E2A">
            <w:pPr>
              <w:pStyle w:val="TableParagraph"/>
              <w:suppressAutoHyphens/>
              <w:ind w:left="108" w:right="108" w:firstLine="33"/>
              <w:jc w:val="center"/>
              <w:rPr>
                <w:b/>
                <w:sz w:val="18"/>
              </w:rPr>
            </w:pPr>
            <w:r w:rsidRPr="005A2FE1">
              <w:rPr>
                <w:b/>
                <w:sz w:val="18"/>
              </w:rPr>
              <w:t>Estudio V RADIATE</w:t>
            </w:r>
          </w:p>
        </w:tc>
      </w:tr>
      <w:tr w:rsidR="00366DC0" w:rsidRPr="005A2FE1" w14:paraId="0FB1C07A" w14:textId="77777777" w:rsidTr="00F141C3">
        <w:trPr>
          <w:cantSplit/>
        </w:trPr>
        <w:tc>
          <w:tcPr>
            <w:tcW w:w="846" w:type="dxa"/>
          </w:tcPr>
          <w:p w14:paraId="1B6D8680" w14:textId="2BA07574" w:rsidR="00E1140A" w:rsidRPr="005A2FE1" w:rsidRDefault="00C7704D" w:rsidP="00A00E2A">
            <w:pPr>
              <w:pStyle w:val="TableParagraph"/>
              <w:suppressAutoHyphens/>
              <w:ind w:left="108" w:right="108"/>
              <w:rPr>
                <w:b/>
                <w:sz w:val="18"/>
              </w:rPr>
            </w:pPr>
            <w:r w:rsidRPr="005A2FE1">
              <w:rPr>
                <w:b/>
                <w:sz w:val="18"/>
              </w:rPr>
              <w:t>Semana</w:t>
            </w:r>
          </w:p>
        </w:tc>
        <w:tc>
          <w:tcPr>
            <w:tcW w:w="992" w:type="dxa"/>
          </w:tcPr>
          <w:p w14:paraId="53CDA568" w14:textId="77777777" w:rsidR="00E1140A" w:rsidRPr="005A2FE1" w:rsidRDefault="00C7704D" w:rsidP="00A00E2A">
            <w:pPr>
              <w:pStyle w:val="TableParagraph"/>
              <w:suppressAutoHyphens/>
              <w:ind w:left="108" w:right="108"/>
              <w:jc w:val="center"/>
              <w:rPr>
                <w:b/>
                <w:sz w:val="18"/>
              </w:rPr>
            </w:pPr>
            <w:r w:rsidRPr="005A2FE1">
              <w:rPr>
                <w:b/>
                <w:sz w:val="18"/>
              </w:rPr>
              <w:t>TCZ</w:t>
            </w:r>
          </w:p>
          <w:p w14:paraId="134F5682" w14:textId="77777777" w:rsidR="00E1140A" w:rsidRPr="005A2FE1" w:rsidRDefault="00C7704D" w:rsidP="00A00E2A">
            <w:pPr>
              <w:pStyle w:val="TableParagraph"/>
              <w:suppressAutoHyphens/>
              <w:ind w:left="108" w:right="108"/>
              <w:jc w:val="center"/>
              <w:rPr>
                <w:b/>
                <w:sz w:val="18"/>
              </w:rPr>
            </w:pPr>
            <w:r w:rsidRPr="005A2FE1">
              <w:rPr>
                <w:b/>
                <w:sz w:val="18"/>
              </w:rPr>
              <w:t>8 mg/kg</w:t>
            </w:r>
          </w:p>
        </w:tc>
        <w:tc>
          <w:tcPr>
            <w:tcW w:w="709" w:type="dxa"/>
          </w:tcPr>
          <w:p w14:paraId="65B676E4" w14:textId="77777777" w:rsidR="00E1140A" w:rsidRPr="005A2FE1" w:rsidRDefault="00C7704D" w:rsidP="00A00E2A">
            <w:pPr>
              <w:pStyle w:val="TableParagraph"/>
              <w:suppressAutoHyphens/>
              <w:ind w:left="108" w:right="108"/>
              <w:jc w:val="center"/>
              <w:rPr>
                <w:b/>
                <w:sz w:val="18"/>
              </w:rPr>
            </w:pPr>
            <w:r w:rsidRPr="005A2FE1">
              <w:rPr>
                <w:b/>
                <w:sz w:val="18"/>
              </w:rPr>
              <w:t>MTX</w:t>
            </w:r>
          </w:p>
        </w:tc>
        <w:tc>
          <w:tcPr>
            <w:tcW w:w="992" w:type="dxa"/>
          </w:tcPr>
          <w:p w14:paraId="23FBF57A" w14:textId="77777777" w:rsidR="00E1140A" w:rsidRPr="005A2FE1" w:rsidRDefault="00C7704D" w:rsidP="00A00E2A">
            <w:pPr>
              <w:pStyle w:val="TableParagraph"/>
              <w:suppressAutoHyphens/>
              <w:ind w:left="108" w:right="108"/>
              <w:jc w:val="center"/>
              <w:rPr>
                <w:b/>
                <w:sz w:val="18"/>
              </w:rPr>
            </w:pPr>
            <w:r w:rsidRPr="005A2FE1">
              <w:rPr>
                <w:b/>
                <w:sz w:val="18"/>
              </w:rPr>
              <w:t>TCZ</w:t>
            </w:r>
          </w:p>
          <w:p w14:paraId="14050B56" w14:textId="77777777" w:rsidR="00E1140A" w:rsidRPr="005A2FE1" w:rsidRDefault="00C7704D" w:rsidP="00A00E2A">
            <w:pPr>
              <w:pStyle w:val="TableParagraph"/>
              <w:suppressAutoHyphens/>
              <w:ind w:left="108" w:right="108"/>
              <w:jc w:val="center"/>
              <w:rPr>
                <w:b/>
                <w:sz w:val="18"/>
              </w:rPr>
            </w:pPr>
            <w:r w:rsidRPr="005A2FE1">
              <w:rPr>
                <w:b/>
                <w:sz w:val="18"/>
              </w:rPr>
              <w:t>8 mg/kg</w:t>
            </w:r>
          </w:p>
          <w:p w14:paraId="209096B2" w14:textId="77777777" w:rsidR="00E1140A" w:rsidRPr="005A2FE1" w:rsidRDefault="00C7704D" w:rsidP="00A00E2A">
            <w:pPr>
              <w:pStyle w:val="TableParagraph"/>
              <w:suppressAutoHyphens/>
              <w:ind w:left="108" w:right="108"/>
              <w:jc w:val="center"/>
              <w:rPr>
                <w:b/>
                <w:sz w:val="18"/>
              </w:rPr>
            </w:pPr>
            <w:r w:rsidRPr="005A2FE1">
              <w:rPr>
                <w:b/>
                <w:sz w:val="18"/>
              </w:rPr>
              <w:t>+ MTX</w:t>
            </w:r>
          </w:p>
        </w:tc>
        <w:tc>
          <w:tcPr>
            <w:tcW w:w="709" w:type="dxa"/>
          </w:tcPr>
          <w:p w14:paraId="65F1E3D5" w14:textId="77777777" w:rsidR="00E1140A" w:rsidRPr="005A2FE1" w:rsidRDefault="00C7704D" w:rsidP="00A00E2A">
            <w:pPr>
              <w:pStyle w:val="TableParagraph"/>
              <w:suppressAutoHyphens/>
              <w:ind w:left="108" w:right="108"/>
              <w:jc w:val="center"/>
              <w:rPr>
                <w:b/>
                <w:sz w:val="18"/>
              </w:rPr>
            </w:pPr>
            <w:r w:rsidRPr="005A2FE1">
              <w:rPr>
                <w:b/>
                <w:sz w:val="18"/>
              </w:rPr>
              <w:t>PBO + MTX</w:t>
            </w:r>
          </w:p>
        </w:tc>
        <w:tc>
          <w:tcPr>
            <w:tcW w:w="992" w:type="dxa"/>
          </w:tcPr>
          <w:p w14:paraId="0BBE52ED" w14:textId="77777777" w:rsidR="00E1140A" w:rsidRPr="005A2FE1" w:rsidRDefault="00C7704D" w:rsidP="00A00E2A">
            <w:pPr>
              <w:pStyle w:val="TableParagraph"/>
              <w:suppressAutoHyphens/>
              <w:ind w:left="108" w:right="108"/>
              <w:jc w:val="center"/>
              <w:rPr>
                <w:b/>
                <w:sz w:val="18"/>
              </w:rPr>
            </w:pPr>
            <w:r w:rsidRPr="005A2FE1">
              <w:rPr>
                <w:b/>
                <w:sz w:val="18"/>
              </w:rPr>
              <w:t>TCZ</w:t>
            </w:r>
          </w:p>
          <w:p w14:paraId="1F7FFAD5" w14:textId="77777777" w:rsidR="00E1140A" w:rsidRPr="005A2FE1" w:rsidRDefault="00C7704D" w:rsidP="00A00E2A">
            <w:pPr>
              <w:pStyle w:val="TableParagraph"/>
              <w:suppressAutoHyphens/>
              <w:ind w:left="108" w:right="108"/>
              <w:jc w:val="center"/>
              <w:rPr>
                <w:b/>
                <w:sz w:val="18"/>
              </w:rPr>
            </w:pPr>
            <w:r w:rsidRPr="005A2FE1">
              <w:rPr>
                <w:b/>
                <w:sz w:val="18"/>
              </w:rPr>
              <w:t>8 mg/kg</w:t>
            </w:r>
          </w:p>
          <w:p w14:paraId="0BC681B8" w14:textId="77777777" w:rsidR="00E1140A" w:rsidRPr="005A2FE1" w:rsidRDefault="00C7704D" w:rsidP="00A00E2A">
            <w:pPr>
              <w:pStyle w:val="TableParagraph"/>
              <w:suppressAutoHyphens/>
              <w:ind w:left="108" w:right="108"/>
              <w:jc w:val="center"/>
              <w:rPr>
                <w:b/>
                <w:sz w:val="18"/>
              </w:rPr>
            </w:pPr>
            <w:r w:rsidRPr="005A2FE1">
              <w:rPr>
                <w:b/>
                <w:sz w:val="18"/>
              </w:rPr>
              <w:t>+ MTX</w:t>
            </w:r>
          </w:p>
        </w:tc>
        <w:tc>
          <w:tcPr>
            <w:tcW w:w="709" w:type="dxa"/>
          </w:tcPr>
          <w:p w14:paraId="596B1622" w14:textId="77777777" w:rsidR="00E1140A" w:rsidRPr="005A2FE1" w:rsidRDefault="00C7704D" w:rsidP="00A00E2A">
            <w:pPr>
              <w:pStyle w:val="TableParagraph"/>
              <w:suppressAutoHyphens/>
              <w:ind w:left="108" w:right="108"/>
              <w:jc w:val="center"/>
              <w:rPr>
                <w:b/>
                <w:sz w:val="18"/>
              </w:rPr>
            </w:pPr>
            <w:r w:rsidRPr="005A2FE1">
              <w:rPr>
                <w:b/>
                <w:sz w:val="18"/>
              </w:rPr>
              <w:t>PBO + MTX</w:t>
            </w:r>
          </w:p>
        </w:tc>
        <w:tc>
          <w:tcPr>
            <w:tcW w:w="915" w:type="dxa"/>
          </w:tcPr>
          <w:p w14:paraId="7C3CE938" w14:textId="77777777" w:rsidR="00E1140A" w:rsidRPr="005A2FE1" w:rsidRDefault="00C7704D" w:rsidP="00A00E2A">
            <w:pPr>
              <w:pStyle w:val="TableParagraph"/>
              <w:suppressAutoHyphens/>
              <w:ind w:left="108" w:right="108"/>
              <w:jc w:val="center"/>
              <w:rPr>
                <w:b/>
                <w:sz w:val="18"/>
              </w:rPr>
            </w:pPr>
            <w:r w:rsidRPr="005A2FE1">
              <w:rPr>
                <w:b/>
                <w:sz w:val="18"/>
              </w:rPr>
              <w:t>TCZ</w:t>
            </w:r>
          </w:p>
          <w:p w14:paraId="47CC0580" w14:textId="77777777" w:rsidR="00E1140A" w:rsidRPr="005A2FE1" w:rsidRDefault="00C7704D" w:rsidP="00A00E2A">
            <w:pPr>
              <w:pStyle w:val="TableParagraph"/>
              <w:suppressAutoHyphens/>
              <w:ind w:left="108" w:right="108"/>
              <w:jc w:val="center"/>
              <w:rPr>
                <w:b/>
                <w:sz w:val="18"/>
              </w:rPr>
            </w:pPr>
            <w:r w:rsidRPr="005A2FE1">
              <w:rPr>
                <w:b/>
                <w:sz w:val="18"/>
              </w:rPr>
              <w:t>8 mg/kg</w:t>
            </w:r>
          </w:p>
          <w:p w14:paraId="78FBD896" w14:textId="77777777" w:rsidR="00E1140A" w:rsidRPr="005A2FE1" w:rsidRDefault="00C7704D" w:rsidP="00A00E2A">
            <w:pPr>
              <w:pStyle w:val="TableParagraph"/>
              <w:suppressAutoHyphens/>
              <w:ind w:left="108" w:right="108"/>
              <w:jc w:val="center"/>
              <w:rPr>
                <w:b/>
                <w:sz w:val="18"/>
              </w:rPr>
            </w:pPr>
            <w:r w:rsidRPr="005A2FE1">
              <w:rPr>
                <w:b/>
                <w:sz w:val="18"/>
              </w:rPr>
              <w:t>+ FAME</w:t>
            </w:r>
          </w:p>
        </w:tc>
        <w:tc>
          <w:tcPr>
            <w:tcW w:w="784" w:type="dxa"/>
          </w:tcPr>
          <w:p w14:paraId="70B0F191" w14:textId="77777777" w:rsidR="00E1140A" w:rsidRPr="005A2FE1" w:rsidRDefault="00C7704D" w:rsidP="00A00E2A">
            <w:pPr>
              <w:pStyle w:val="TableParagraph"/>
              <w:suppressAutoHyphens/>
              <w:ind w:left="108" w:right="108"/>
              <w:jc w:val="center"/>
              <w:rPr>
                <w:b/>
                <w:sz w:val="18"/>
              </w:rPr>
            </w:pPr>
            <w:r w:rsidRPr="005A2FE1">
              <w:rPr>
                <w:b/>
                <w:sz w:val="18"/>
              </w:rPr>
              <w:t>PBO + FAME</w:t>
            </w:r>
          </w:p>
        </w:tc>
        <w:tc>
          <w:tcPr>
            <w:tcW w:w="882" w:type="dxa"/>
          </w:tcPr>
          <w:p w14:paraId="4F304A46" w14:textId="77777777" w:rsidR="00E1140A" w:rsidRPr="005A2FE1" w:rsidRDefault="00C7704D" w:rsidP="00A00E2A">
            <w:pPr>
              <w:pStyle w:val="TableParagraph"/>
              <w:suppressAutoHyphens/>
              <w:ind w:left="108" w:right="108"/>
              <w:jc w:val="center"/>
              <w:rPr>
                <w:b/>
                <w:sz w:val="18"/>
              </w:rPr>
            </w:pPr>
            <w:r w:rsidRPr="005A2FE1">
              <w:rPr>
                <w:b/>
                <w:sz w:val="18"/>
              </w:rPr>
              <w:t>TCZ</w:t>
            </w:r>
          </w:p>
          <w:p w14:paraId="0A9E505A" w14:textId="77777777" w:rsidR="00E1140A" w:rsidRPr="005A2FE1" w:rsidRDefault="00C7704D" w:rsidP="00A00E2A">
            <w:pPr>
              <w:pStyle w:val="TableParagraph"/>
              <w:suppressAutoHyphens/>
              <w:ind w:left="108" w:right="108"/>
              <w:jc w:val="center"/>
              <w:rPr>
                <w:b/>
                <w:sz w:val="18"/>
              </w:rPr>
            </w:pPr>
            <w:r w:rsidRPr="005A2FE1">
              <w:rPr>
                <w:b/>
                <w:sz w:val="18"/>
              </w:rPr>
              <w:t>8 mg/kg</w:t>
            </w:r>
          </w:p>
          <w:p w14:paraId="767D35E7" w14:textId="77777777" w:rsidR="00E1140A" w:rsidRPr="005A2FE1" w:rsidRDefault="00C7704D" w:rsidP="00A00E2A">
            <w:pPr>
              <w:pStyle w:val="TableParagraph"/>
              <w:suppressAutoHyphens/>
              <w:ind w:left="108" w:right="108"/>
              <w:jc w:val="center"/>
              <w:rPr>
                <w:b/>
                <w:sz w:val="18"/>
              </w:rPr>
            </w:pPr>
            <w:r w:rsidRPr="005A2FE1">
              <w:rPr>
                <w:b/>
                <w:sz w:val="18"/>
              </w:rPr>
              <w:t>+ MTX</w:t>
            </w:r>
          </w:p>
        </w:tc>
        <w:tc>
          <w:tcPr>
            <w:tcW w:w="757" w:type="dxa"/>
          </w:tcPr>
          <w:p w14:paraId="3C89DB60" w14:textId="77777777" w:rsidR="00E1140A" w:rsidRPr="005A2FE1" w:rsidRDefault="00C7704D" w:rsidP="00A00E2A">
            <w:pPr>
              <w:pStyle w:val="TableParagraph"/>
              <w:suppressAutoHyphens/>
              <w:ind w:left="108" w:right="108"/>
              <w:jc w:val="center"/>
              <w:rPr>
                <w:b/>
                <w:sz w:val="18"/>
              </w:rPr>
            </w:pPr>
            <w:r w:rsidRPr="005A2FE1">
              <w:rPr>
                <w:b/>
                <w:sz w:val="18"/>
              </w:rPr>
              <w:t>PBO + MTX</w:t>
            </w:r>
          </w:p>
        </w:tc>
      </w:tr>
      <w:tr w:rsidR="00366DC0" w:rsidRPr="005A2FE1" w14:paraId="50DADBA0" w14:textId="77777777" w:rsidTr="00F141C3">
        <w:trPr>
          <w:cantSplit/>
        </w:trPr>
        <w:tc>
          <w:tcPr>
            <w:tcW w:w="846" w:type="dxa"/>
          </w:tcPr>
          <w:p w14:paraId="3131D08D" w14:textId="77777777" w:rsidR="00E1140A" w:rsidRPr="005A2FE1" w:rsidRDefault="00E1140A" w:rsidP="00A00E2A">
            <w:pPr>
              <w:pStyle w:val="TableParagraph"/>
              <w:suppressAutoHyphens/>
              <w:ind w:left="108" w:right="108"/>
              <w:rPr>
                <w:sz w:val="18"/>
              </w:rPr>
            </w:pPr>
          </w:p>
        </w:tc>
        <w:tc>
          <w:tcPr>
            <w:tcW w:w="992" w:type="dxa"/>
          </w:tcPr>
          <w:p w14:paraId="5F1A8EF5" w14:textId="77777777" w:rsidR="00E1140A" w:rsidRPr="005A2FE1" w:rsidRDefault="00C7704D" w:rsidP="00A00E2A">
            <w:pPr>
              <w:pStyle w:val="TableParagraph"/>
              <w:suppressAutoHyphens/>
              <w:ind w:left="108" w:right="108"/>
              <w:jc w:val="center"/>
              <w:rPr>
                <w:b/>
                <w:sz w:val="18"/>
              </w:rPr>
            </w:pPr>
            <w:r w:rsidRPr="005A2FE1">
              <w:rPr>
                <w:b/>
                <w:sz w:val="18"/>
              </w:rPr>
              <w:t>N 286</w:t>
            </w:r>
          </w:p>
        </w:tc>
        <w:tc>
          <w:tcPr>
            <w:tcW w:w="709" w:type="dxa"/>
          </w:tcPr>
          <w:p w14:paraId="18EB2FC3" w14:textId="77777777" w:rsidR="00E1140A" w:rsidRPr="005A2FE1" w:rsidRDefault="00C7704D" w:rsidP="00A00E2A">
            <w:pPr>
              <w:pStyle w:val="TableParagraph"/>
              <w:suppressAutoHyphens/>
              <w:ind w:left="108" w:right="108"/>
              <w:jc w:val="center"/>
              <w:rPr>
                <w:b/>
                <w:sz w:val="18"/>
              </w:rPr>
            </w:pPr>
            <w:r w:rsidRPr="005A2FE1">
              <w:rPr>
                <w:b/>
                <w:sz w:val="18"/>
              </w:rPr>
              <w:t>N 284</w:t>
            </w:r>
          </w:p>
        </w:tc>
        <w:tc>
          <w:tcPr>
            <w:tcW w:w="992" w:type="dxa"/>
          </w:tcPr>
          <w:p w14:paraId="11940EC1" w14:textId="77777777" w:rsidR="00E1140A" w:rsidRPr="005A2FE1" w:rsidRDefault="00C7704D" w:rsidP="00A00E2A">
            <w:pPr>
              <w:pStyle w:val="TableParagraph"/>
              <w:suppressAutoHyphens/>
              <w:ind w:left="108" w:right="108"/>
              <w:jc w:val="center"/>
              <w:rPr>
                <w:b/>
                <w:sz w:val="18"/>
              </w:rPr>
            </w:pPr>
            <w:r w:rsidRPr="005A2FE1">
              <w:rPr>
                <w:b/>
                <w:sz w:val="18"/>
              </w:rPr>
              <w:t>N 398</w:t>
            </w:r>
          </w:p>
        </w:tc>
        <w:tc>
          <w:tcPr>
            <w:tcW w:w="709" w:type="dxa"/>
          </w:tcPr>
          <w:p w14:paraId="7806BD74" w14:textId="77777777" w:rsidR="00E1140A" w:rsidRPr="005A2FE1" w:rsidRDefault="00C7704D" w:rsidP="00A00E2A">
            <w:pPr>
              <w:pStyle w:val="TableParagraph"/>
              <w:suppressAutoHyphens/>
              <w:ind w:left="108" w:right="108"/>
              <w:jc w:val="center"/>
              <w:rPr>
                <w:b/>
                <w:sz w:val="18"/>
              </w:rPr>
            </w:pPr>
            <w:r w:rsidRPr="005A2FE1">
              <w:rPr>
                <w:b/>
                <w:sz w:val="18"/>
              </w:rPr>
              <w:t>N 393</w:t>
            </w:r>
          </w:p>
        </w:tc>
        <w:tc>
          <w:tcPr>
            <w:tcW w:w="992" w:type="dxa"/>
          </w:tcPr>
          <w:p w14:paraId="359F05F3" w14:textId="77777777" w:rsidR="00E1140A" w:rsidRPr="005A2FE1" w:rsidRDefault="00C7704D" w:rsidP="00A00E2A">
            <w:pPr>
              <w:pStyle w:val="TableParagraph"/>
              <w:suppressAutoHyphens/>
              <w:ind w:left="108" w:right="108"/>
              <w:jc w:val="center"/>
              <w:rPr>
                <w:b/>
                <w:sz w:val="18"/>
              </w:rPr>
            </w:pPr>
            <w:r w:rsidRPr="005A2FE1">
              <w:rPr>
                <w:b/>
                <w:sz w:val="18"/>
              </w:rPr>
              <w:t>N 205</w:t>
            </w:r>
          </w:p>
        </w:tc>
        <w:tc>
          <w:tcPr>
            <w:tcW w:w="709" w:type="dxa"/>
          </w:tcPr>
          <w:p w14:paraId="30B40A07" w14:textId="77777777" w:rsidR="00E1140A" w:rsidRPr="005A2FE1" w:rsidRDefault="00C7704D" w:rsidP="00A00E2A">
            <w:pPr>
              <w:pStyle w:val="TableParagraph"/>
              <w:suppressAutoHyphens/>
              <w:ind w:left="108" w:right="108"/>
              <w:jc w:val="center"/>
              <w:rPr>
                <w:b/>
                <w:sz w:val="18"/>
              </w:rPr>
            </w:pPr>
            <w:r w:rsidRPr="005A2FE1">
              <w:rPr>
                <w:b/>
                <w:sz w:val="18"/>
              </w:rPr>
              <w:t>N 204</w:t>
            </w:r>
          </w:p>
        </w:tc>
        <w:tc>
          <w:tcPr>
            <w:tcW w:w="915" w:type="dxa"/>
          </w:tcPr>
          <w:p w14:paraId="05F184B7" w14:textId="77777777" w:rsidR="00E1140A" w:rsidRPr="005A2FE1" w:rsidRDefault="00C7704D" w:rsidP="00A00E2A">
            <w:pPr>
              <w:pStyle w:val="TableParagraph"/>
              <w:suppressAutoHyphens/>
              <w:ind w:left="108" w:right="108"/>
              <w:jc w:val="center"/>
              <w:rPr>
                <w:b/>
                <w:sz w:val="18"/>
              </w:rPr>
            </w:pPr>
            <w:r w:rsidRPr="005A2FE1">
              <w:rPr>
                <w:b/>
                <w:sz w:val="18"/>
              </w:rPr>
              <w:t>N 803</w:t>
            </w:r>
          </w:p>
        </w:tc>
        <w:tc>
          <w:tcPr>
            <w:tcW w:w="784" w:type="dxa"/>
          </w:tcPr>
          <w:p w14:paraId="1D7D0F9D" w14:textId="77777777" w:rsidR="00E1140A" w:rsidRPr="005A2FE1" w:rsidRDefault="00C7704D" w:rsidP="00A00E2A">
            <w:pPr>
              <w:pStyle w:val="TableParagraph"/>
              <w:suppressAutoHyphens/>
              <w:ind w:left="108" w:right="108"/>
              <w:jc w:val="center"/>
              <w:rPr>
                <w:b/>
                <w:sz w:val="18"/>
              </w:rPr>
            </w:pPr>
            <w:r w:rsidRPr="005A2FE1">
              <w:rPr>
                <w:b/>
                <w:sz w:val="18"/>
              </w:rPr>
              <w:t>N 413</w:t>
            </w:r>
          </w:p>
        </w:tc>
        <w:tc>
          <w:tcPr>
            <w:tcW w:w="882" w:type="dxa"/>
          </w:tcPr>
          <w:p w14:paraId="61CCB72D" w14:textId="77777777" w:rsidR="00E1140A" w:rsidRPr="005A2FE1" w:rsidRDefault="00C7704D" w:rsidP="00A00E2A">
            <w:pPr>
              <w:pStyle w:val="TableParagraph"/>
              <w:suppressAutoHyphens/>
              <w:ind w:left="108" w:right="108" w:firstLine="72"/>
              <w:jc w:val="center"/>
              <w:rPr>
                <w:b/>
                <w:sz w:val="18"/>
              </w:rPr>
            </w:pPr>
            <w:r w:rsidRPr="005A2FE1">
              <w:rPr>
                <w:b/>
                <w:sz w:val="18"/>
              </w:rPr>
              <w:t>N 170</w:t>
            </w:r>
          </w:p>
        </w:tc>
        <w:tc>
          <w:tcPr>
            <w:tcW w:w="757" w:type="dxa"/>
          </w:tcPr>
          <w:p w14:paraId="059C1B95" w14:textId="77777777" w:rsidR="00E1140A" w:rsidRPr="005A2FE1" w:rsidRDefault="00C7704D" w:rsidP="00A00E2A">
            <w:pPr>
              <w:pStyle w:val="TableParagraph"/>
              <w:suppressAutoHyphens/>
              <w:ind w:left="108" w:right="108" w:firstLine="72"/>
              <w:jc w:val="center"/>
              <w:rPr>
                <w:b/>
                <w:sz w:val="18"/>
              </w:rPr>
            </w:pPr>
            <w:r w:rsidRPr="005A2FE1">
              <w:rPr>
                <w:b/>
                <w:sz w:val="18"/>
              </w:rPr>
              <w:t>N 158</w:t>
            </w:r>
          </w:p>
        </w:tc>
      </w:tr>
      <w:tr w:rsidR="00E1140A" w:rsidRPr="005A2FE1" w14:paraId="632A323F" w14:textId="77777777" w:rsidTr="00A00E2A">
        <w:trPr>
          <w:cantSplit/>
        </w:trPr>
        <w:tc>
          <w:tcPr>
            <w:tcW w:w="9287" w:type="dxa"/>
            <w:gridSpan w:val="11"/>
          </w:tcPr>
          <w:p w14:paraId="77286150" w14:textId="77777777" w:rsidR="00E1140A" w:rsidRPr="005A2FE1" w:rsidRDefault="00C7704D" w:rsidP="00A00E2A">
            <w:pPr>
              <w:pStyle w:val="TableParagraph"/>
              <w:suppressAutoHyphens/>
              <w:ind w:left="108" w:right="108"/>
              <w:jc w:val="center"/>
              <w:rPr>
                <w:b/>
                <w:sz w:val="18"/>
              </w:rPr>
            </w:pPr>
            <w:r w:rsidRPr="005A2FE1">
              <w:rPr>
                <w:b/>
                <w:sz w:val="18"/>
              </w:rPr>
              <w:t>ACR 20</w:t>
            </w:r>
          </w:p>
        </w:tc>
      </w:tr>
      <w:tr w:rsidR="00366DC0" w:rsidRPr="005A2FE1" w14:paraId="26F60D6B" w14:textId="77777777" w:rsidTr="00F141C3">
        <w:trPr>
          <w:cantSplit/>
        </w:trPr>
        <w:tc>
          <w:tcPr>
            <w:tcW w:w="846" w:type="dxa"/>
          </w:tcPr>
          <w:p w14:paraId="64D68236" w14:textId="77777777" w:rsidR="00E1140A" w:rsidRPr="005A2FE1" w:rsidRDefault="00C7704D" w:rsidP="00A00E2A">
            <w:pPr>
              <w:pStyle w:val="TableParagraph"/>
              <w:suppressAutoHyphens/>
              <w:ind w:left="108" w:right="108"/>
              <w:jc w:val="center"/>
              <w:rPr>
                <w:sz w:val="18"/>
              </w:rPr>
            </w:pPr>
            <w:r w:rsidRPr="005A2FE1">
              <w:rPr>
                <w:sz w:val="18"/>
              </w:rPr>
              <w:t>24</w:t>
            </w:r>
          </w:p>
        </w:tc>
        <w:tc>
          <w:tcPr>
            <w:tcW w:w="992" w:type="dxa"/>
          </w:tcPr>
          <w:p w14:paraId="144E3DF7" w14:textId="77777777" w:rsidR="00E1140A" w:rsidRPr="005A2FE1" w:rsidRDefault="00C7704D" w:rsidP="00A00E2A">
            <w:pPr>
              <w:pStyle w:val="TableParagraph"/>
              <w:suppressAutoHyphens/>
              <w:ind w:left="108" w:right="108"/>
              <w:jc w:val="center"/>
              <w:rPr>
                <w:sz w:val="18"/>
              </w:rPr>
            </w:pPr>
            <w:r w:rsidRPr="005A2FE1">
              <w:rPr>
                <w:sz w:val="18"/>
              </w:rPr>
              <w:t>70 %***</w:t>
            </w:r>
          </w:p>
        </w:tc>
        <w:tc>
          <w:tcPr>
            <w:tcW w:w="709" w:type="dxa"/>
          </w:tcPr>
          <w:p w14:paraId="18ABF93C" w14:textId="77777777" w:rsidR="00E1140A" w:rsidRPr="005A2FE1" w:rsidRDefault="00C7704D" w:rsidP="00A00E2A">
            <w:pPr>
              <w:pStyle w:val="TableParagraph"/>
              <w:suppressAutoHyphens/>
              <w:ind w:left="108" w:right="108"/>
              <w:jc w:val="center"/>
              <w:rPr>
                <w:sz w:val="18"/>
              </w:rPr>
            </w:pPr>
            <w:r w:rsidRPr="005A2FE1">
              <w:rPr>
                <w:sz w:val="18"/>
              </w:rPr>
              <w:t>52 %</w:t>
            </w:r>
          </w:p>
        </w:tc>
        <w:tc>
          <w:tcPr>
            <w:tcW w:w="992" w:type="dxa"/>
          </w:tcPr>
          <w:p w14:paraId="188537BC" w14:textId="77777777" w:rsidR="00E1140A" w:rsidRPr="005A2FE1" w:rsidRDefault="00C7704D" w:rsidP="00A00E2A">
            <w:pPr>
              <w:pStyle w:val="TableParagraph"/>
              <w:suppressAutoHyphens/>
              <w:ind w:left="108" w:right="108"/>
              <w:jc w:val="center"/>
              <w:rPr>
                <w:sz w:val="18"/>
              </w:rPr>
            </w:pPr>
            <w:r w:rsidRPr="005A2FE1">
              <w:rPr>
                <w:sz w:val="18"/>
              </w:rPr>
              <w:t>56 %***</w:t>
            </w:r>
          </w:p>
        </w:tc>
        <w:tc>
          <w:tcPr>
            <w:tcW w:w="709" w:type="dxa"/>
          </w:tcPr>
          <w:p w14:paraId="49B7DEF8" w14:textId="77777777" w:rsidR="00E1140A" w:rsidRPr="005A2FE1" w:rsidRDefault="00C7704D" w:rsidP="00A00E2A">
            <w:pPr>
              <w:pStyle w:val="TableParagraph"/>
              <w:suppressAutoHyphens/>
              <w:ind w:left="108" w:right="108"/>
              <w:jc w:val="center"/>
              <w:rPr>
                <w:sz w:val="18"/>
              </w:rPr>
            </w:pPr>
            <w:r w:rsidRPr="005A2FE1">
              <w:rPr>
                <w:sz w:val="18"/>
              </w:rPr>
              <w:t>27 %</w:t>
            </w:r>
          </w:p>
        </w:tc>
        <w:tc>
          <w:tcPr>
            <w:tcW w:w="992" w:type="dxa"/>
          </w:tcPr>
          <w:p w14:paraId="2DF1A85C" w14:textId="77777777" w:rsidR="00E1140A" w:rsidRPr="005A2FE1" w:rsidRDefault="00C7704D" w:rsidP="00A00E2A">
            <w:pPr>
              <w:pStyle w:val="TableParagraph"/>
              <w:suppressAutoHyphens/>
              <w:ind w:left="108" w:right="108"/>
              <w:jc w:val="center"/>
              <w:rPr>
                <w:sz w:val="18"/>
              </w:rPr>
            </w:pPr>
            <w:r w:rsidRPr="005A2FE1">
              <w:rPr>
                <w:sz w:val="18"/>
              </w:rPr>
              <w:t>59 %***</w:t>
            </w:r>
          </w:p>
        </w:tc>
        <w:tc>
          <w:tcPr>
            <w:tcW w:w="709" w:type="dxa"/>
          </w:tcPr>
          <w:p w14:paraId="2AD4AA37" w14:textId="77777777" w:rsidR="00E1140A" w:rsidRPr="005A2FE1" w:rsidRDefault="00C7704D" w:rsidP="00A00E2A">
            <w:pPr>
              <w:pStyle w:val="TableParagraph"/>
              <w:suppressAutoHyphens/>
              <w:ind w:left="108" w:right="108"/>
              <w:jc w:val="center"/>
              <w:rPr>
                <w:sz w:val="18"/>
              </w:rPr>
            </w:pPr>
            <w:r w:rsidRPr="005A2FE1">
              <w:rPr>
                <w:sz w:val="18"/>
              </w:rPr>
              <w:t>26 %</w:t>
            </w:r>
          </w:p>
        </w:tc>
        <w:tc>
          <w:tcPr>
            <w:tcW w:w="915" w:type="dxa"/>
          </w:tcPr>
          <w:p w14:paraId="3B92BCD3" w14:textId="77777777" w:rsidR="00E1140A" w:rsidRPr="005A2FE1" w:rsidRDefault="00C7704D" w:rsidP="00A00E2A">
            <w:pPr>
              <w:pStyle w:val="TableParagraph"/>
              <w:suppressAutoHyphens/>
              <w:ind w:left="108" w:right="108"/>
              <w:jc w:val="center"/>
              <w:rPr>
                <w:sz w:val="18"/>
              </w:rPr>
            </w:pPr>
            <w:r w:rsidRPr="005A2FE1">
              <w:rPr>
                <w:sz w:val="18"/>
              </w:rPr>
              <w:t>61 %***</w:t>
            </w:r>
          </w:p>
        </w:tc>
        <w:tc>
          <w:tcPr>
            <w:tcW w:w="784" w:type="dxa"/>
          </w:tcPr>
          <w:p w14:paraId="0762B104" w14:textId="77777777" w:rsidR="00E1140A" w:rsidRPr="005A2FE1" w:rsidRDefault="00C7704D" w:rsidP="00A00E2A">
            <w:pPr>
              <w:pStyle w:val="TableParagraph"/>
              <w:suppressAutoHyphens/>
              <w:ind w:left="108" w:right="108"/>
              <w:jc w:val="center"/>
              <w:rPr>
                <w:sz w:val="18"/>
              </w:rPr>
            </w:pPr>
            <w:r w:rsidRPr="005A2FE1">
              <w:rPr>
                <w:sz w:val="18"/>
              </w:rPr>
              <w:t>24 %</w:t>
            </w:r>
          </w:p>
        </w:tc>
        <w:tc>
          <w:tcPr>
            <w:tcW w:w="882" w:type="dxa"/>
          </w:tcPr>
          <w:p w14:paraId="702D8911" w14:textId="77777777" w:rsidR="00E1140A" w:rsidRPr="005A2FE1" w:rsidRDefault="00C7704D" w:rsidP="00A00E2A">
            <w:pPr>
              <w:pStyle w:val="TableParagraph"/>
              <w:suppressAutoHyphens/>
              <w:ind w:left="108" w:right="108"/>
              <w:jc w:val="center"/>
              <w:rPr>
                <w:sz w:val="18"/>
              </w:rPr>
            </w:pPr>
            <w:r w:rsidRPr="005A2FE1">
              <w:rPr>
                <w:sz w:val="18"/>
              </w:rPr>
              <w:t>50 %***</w:t>
            </w:r>
          </w:p>
        </w:tc>
        <w:tc>
          <w:tcPr>
            <w:tcW w:w="757" w:type="dxa"/>
          </w:tcPr>
          <w:p w14:paraId="1DF04E3C" w14:textId="77777777" w:rsidR="00E1140A" w:rsidRPr="005A2FE1" w:rsidRDefault="00C7704D" w:rsidP="00A00E2A">
            <w:pPr>
              <w:pStyle w:val="TableParagraph"/>
              <w:suppressAutoHyphens/>
              <w:ind w:left="108" w:right="108"/>
              <w:jc w:val="center"/>
              <w:rPr>
                <w:sz w:val="18"/>
              </w:rPr>
            </w:pPr>
            <w:r w:rsidRPr="005A2FE1">
              <w:rPr>
                <w:sz w:val="18"/>
              </w:rPr>
              <w:t>10 %</w:t>
            </w:r>
          </w:p>
        </w:tc>
      </w:tr>
      <w:tr w:rsidR="00366DC0" w:rsidRPr="005A2FE1" w14:paraId="679DEFF0" w14:textId="77777777" w:rsidTr="00F141C3">
        <w:trPr>
          <w:cantSplit/>
        </w:trPr>
        <w:tc>
          <w:tcPr>
            <w:tcW w:w="846" w:type="dxa"/>
          </w:tcPr>
          <w:p w14:paraId="486D8F7F" w14:textId="77777777" w:rsidR="00E1140A" w:rsidRPr="005A2FE1" w:rsidRDefault="00C7704D" w:rsidP="00A00E2A">
            <w:pPr>
              <w:pStyle w:val="TableParagraph"/>
              <w:suppressAutoHyphens/>
              <w:ind w:left="108" w:right="108"/>
              <w:jc w:val="center"/>
              <w:rPr>
                <w:sz w:val="18"/>
              </w:rPr>
            </w:pPr>
            <w:r w:rsidRPr="005A2FE1">
              <w:rPr>
                <w:sz w:val="18"/>
              </w:rPr>
              <w:t>52</w:t>
            </w:r>
          </w:p>
        </w:tc>
        <w:tc>
          <w:tcPr>
            <w:tcW w:w="992" w:type="dxa"/>
          </w:tcPr>
          <w:p w14:paraId="2E26DBDF" w14:textId="77777777" w:rsidR="00E1140A" w:rsidRPr="005A2FE1" w:rsidRDefault="00E1140A" w:rsidP="00A00E2A">
            <w:pPr>
              <w:pStyle w:val="TableParagraph"/>
              <w:suppressAutoHyphens/>
              <w:ind w:left="108" w:right="108"/>
              <w:rPr>
                <w:sz w:val="18"/>
              </w:rPr>
            </w:pPr>
          </w:p>
        </w:tc>
        <w:tc>
          <w:tcPr>
            <w:tcW w:w="709" w:type="dxa"/>
          </w:tcPr>
          <w:p w14:paraId="23CDC099" w14:textId="77777777" w:rsidR="00E1140A" w:rsidRPr="005A2FE1" w:rsidRDefault="00E1140A" w:rsidP="00A00E2A">
            <w:pPr>
              <w:pStyle w:val="TableParagraph"/>
              <w:suppressAutoHyphens/>
              <w:ind w:left="108" w:right="108"/>
              <w:rPr>
                <w:sz w:val="18"/>
              </w:rPr>
            </w:pPr>
          </w:p>
        </w:tc>
        <w:tc>
          <w:tcPr>
            <w:tcW w:w="992" w:type="dxa"/>
          </w:tcPr>
          <w:p w14:paraId="2762651B" w14:textId="77777777" w:rsidR="00E1140A" w:rsidRPr="005A2FE1" w:rsidRDefault="00C7704D" w:rsidP="00A00E2A">
            <w:pPr>
              <w:pStyle w:val="TableParagraph"/>
              <w:suppressAutoHyphens/>
              <w:ind w:left="108" w:right="108"/>
              <w:jc w:val="center"/>
              <w:rPr>
                <w:sz w:val="18"/>
              </w:rPr>
            </w:pPr>
            <w:r w:rsidRPr="005A2FE1">
              <w:rPr>
                <w:sz w:val="18"/>
              </w:rPr>
              <w:t>56 %***</w:t>
            </w:r>
          </w:p>
        </w:tc>
        <w:tc>
          <w:tcPr>
            <w:tcW w:w="709" w:type="dxa"/>
          </w:tcPr>
          <w:p w14:paraId="04CD8724" w14:textId="77777777" w:rsidR="00E1140A" w:rsidRPr="005A2FE1" w:rsidRDefault="00C7704D" w:rsidP="00A00E2A">
            <w:pPr>
              <w:pStyle w:val="TableParagraph"/>
              <w:suppressAutoHyphens/>
              <w:ind w:left="108" w:right="108"/>
              <w:jc w:val="center"/>
              <w:rPr>
                <w:sz w:val="18"/>
              </w:rPr>
            </w:pPr>
            <w:r w:rsidRPr="005A2FE1">
              <w:rPr>
                <w:sz w:val="18"/>
              </w:rPr>
              <w:t>25 %</w:t>
            </w:r>
          </w:p>
        </w:tc>
        <w:tc>
          <w:tcPr>
            <w:tcW w:w="992" w:type="dxa"/>
          </w:tcPr>
          <w:p w14:paraId="5BC62ABF" w14:textId="77777777" w:rsidR="00E1140A" w:rsidRPr="005A2FE1" w:rsidRDefault="00E1140A" w:rsidP="00A00E2A">
            <w:pPr>
              <w:pStyle w:val="TableParagraph"/>
              <w:suppressAutoHyphens/>
              <w:ind w:left="108" w:right="108"/>
              <w:rPr>
                <w:sz w:val="18"/>
              </w:rPr>
            </w:pPr>
          </w:p>
        </w:tc>
        <w:tc>
          <w:tcPr>
            <w:tcW w:w="709" w:type="dxa"/>
          </w:tcPr>
          <w:p w14:paraId="5C62C3D7" w14:textId="77777777" w:rsidR="00E1140A" w:rsidRPr="005A2FE1" w:rsidRDefault="00E1140A" w:rsidP="00A00E2A">
            <w:pPr>
              <w:pStyle w:val="TableParagraph"/>
              <w:suppressAutoHyphens/>
              <w:ind w:left="108" w:right="108"/>
              <w:rPr>
                <w:sz w:val="18"/>
              </w:rPr>
            </w:pPr>
          </w:p>
        </w:tc>
        <w:tc>
          <w:tcPr>
            <w:tcW w:w="915" w:type="dxa"/>
          </w:tcPr>
          <w:p w14:paraId="540002DE" w14:textId="77777777" w:rsidR="00E1140A" w:rsidRPr="005A2FE1" w:rsidRDefault="00E1140A" w:rsidP="00A00E2A">
            <w:pPr>
              <w:pStyle w:val="TableParagraph"/>
              <w:suppressAutoHyphens/>
              <w:ind w:left="108" w:right="108"/>
              <w:rPr>
                <w:sz w:val="18"/>
              </w:rPr>
            </w:pPr>
          </w:p>
        </w:tc>
        <w:tc>
          <w:tcPr>
            <w:tcW w:w="784" w:type="dxa"/>
          </w:tcPr>
          <w:p w14:paraId="1F7AF0D7" w14:textId="77777777" w:rsidR="00E1140A" w:rsidRPr="005A2FE1" w:rsidRDefault="00E1140A" w:rsidP="00A00E2A">
            <w:pPr>
              <w:pStyle w:val="TableParagraph"/>
              <w:suppressAutoHyphens/>
              <w:ind w:left="108" w:right="108"/>
              <w:rPr>
                <w:sz w:val="18"/>
              </w:rPr>
            </w:pPr>
          </w:p>
        </w:tc>
        <w:tc>
          <w:tcPr>
            <w:tcW w:w="882" w:type="dxa"/>
          </w:tcPr>
          <w:p w14:paraId="4A763B0D" w14:textId="77777777" w:rsidR="00E1140A" w:rsidRPr="005A2FE1" w:rsidRDefault="00E1140A" w:rsidP="00A00E2A">
            <w:pPr>
              <w:pStyle w:val="TableParagraph"/>
              <w:suppressAutoHyphens/>
              <w:ind w:left="108" w:right="108"/>
              <w:rPr>
                <w:sz w:val="18"/>
              </w:rPr>
            </w:pPr>
          </w:p>
        </w:tc>
        <w:tc>
          <w:tcPr>
            <w:tcW w:w="757" w:type="dxa"/>
          </w:tcPr>
          <w:p w14:paraId="34C43E7C" w14:textId="77777777" w:rsidR="00E1140A" w:rsidRPr="005A2FE1" w:rsidRDefault="00E1140A" w:rsidP="00A00E2A">
            <w:pPr>
              <w:pStyle w:val="TableParagraph"/>
              <w:suppressAutoHyphens/>
              <w:ind w:left="108" w:right="108"/>
              <w:rPr>
                <w:sz w:val="18"/>
              </w:rPr>
            </w:pPr>
          </w:p>
        </w:tc>
      </w:tr>
      <w:tr w:rsidR="00E1140A" w:rsidRPr="005A2FE1" w14:paraId="04DB1D53" w14:textId="77777777" w:rsidTr="00A00E2A">
        <w:trPr>
          <w:cantSplit/>
        </w:trPr>
        <w:tc>
          <w:tcPr>
            <w:tcW w:w="9287" w:type="dxa"/>
            <w:gridSpan w:val="11"/>
          </w:tcPr>
          <w:p w14:paraId="310AC2AC" w14:textId="77777777" w:rsidR="00E1140A" w:rsidRPr="005A2FE1" w:rsidRDefault="00C7704D" w:rsidP="00A00E2A">
            <w:pPr>
              <w:pStyle w:val="TableParagraph"/>
              <w:suppressAutoHyphens/>
              <w:ind w:left="108" w:right="108"/>
              <w:jc w:val="center"/>
              <w:rPr>
                <w:b/>
                <w:sz w:val="18"/>
              </w:rPr>
            </w:pPr>
            <w:r w:rsidRPr="005A2FE1">
              <w:rPr>
                <w:b/>
                <w:sz w:val="18"/>
              </w:rPr>
              <w:t>ACR 50</w:t>
            </w:r>
          </w:p>
        </w:tc>
      </w:tr>
      <w:tr w:rsidR="00366DC0" w:rsidRPr="005A2FE1" w14:paraId="13E9FD31" w14:textId="77777777" w:rsidTr="00F141C3">
        <w:trPr>
          <w:cantSplit/>
        </w:trPr>
        <w:tc>
          <w:tcPr>
            <w:tcW w:w="846" w:type="dxa"/>
          </w:tcPr>
          <w:p w14:paraId="6500AEA6" w14:textId="77777777" w:rsidR="00E1140A" w:rsidRPr="005A2FE1" w:rsidRDefault="00C7704D" w:rsidP="00A00E2A">
            <w:pPr>
              <w:pStyle w:val="TableParagraph"/>
              <w:suppressAutoHyphens/>
              <w:ind w:left="108" w:right="108"/>
              <w:jc w:val="center"/>
              <w:rPr>
                <w:sz w:val="18"/>
              </w:rPr>
            </w:pPr>
            <w:r w:rsidRPr="005A2FE1">
              <w:rPr>
                <w:sz w:val="18"/>
              </w:rPr>
              <w:t>24</w:t>
            </w:r>
          </w:p>
        </w:tc>
        <w:tc>
          <w:tcPr>
            <w:tcW w:w="992" w:type="dxa"/>
          </w:tcPr>
          <w:p w14:paraId="66390AAB" w14:textId="77777777" w:rsidR="00E1140A" w:rsidRPr="005A2FE1" w:rsidRDefault="00C7704D" w:rsidP="00A00E2A">
            <w:pPr>
              <w:pStyle w:val="TableParagraph"/>
              <w:suppressAutoHyphens/>
              <w:ind w:left="108" w:right="108"/>
              <w:jc w:val="center"/>
              <w:rPr>
                <w:sz w:val="18"/>
              </w:rPr>
            </w:pPr>
            <w:r w:rsidRPr="005A2FE1">
              <w:rPr>
                <w:sz w:val="18"/>
              </w:rPr>
              <w:t>44 %**</w:t>
            </w:r>
          </w:p>
        </w:tc>
        <w:tc>
          <w:tcPr>
            <w:tcW w:w="709" w:type="dxa"/>
          </w:tcPr>
          <w:p w14:paraId="355B1F55" w14:textId="77777777" w:rsidR="00E1140A" w:rsidRPr="005A2FE1" w:rsidRDefault="00C7704D" w:rsidP="00A00E2A">
            <w:pPr>
              <w:pStyle w:val="TableParagraph"/>
              <w:suppressAutoHyphens/>
              <w:ind w:left="108" w:right="108"/>
              <w:jc w:val="center"/>
              <w:rPr>
                <w:sz w:val="18"/>
              </w:rPr>
            </w:pPr>
            <w:r w:rsidRPr="005A2FE1">
              <w:rPr>
                <w:sz w:val="18"/>
              </w:rPr>
              <w:t>33 %</w:t>
            </w:r>
          </w:p>
        </w:tc>
        <w:tc>
          <w:tcPr>
            <w:tcW w:w="992" w:type="dxa"/>
          </w:tcPr>
          <w:p w14:paraId="03CDD839" w14:textId="77777777" w:rsidR="00E1140A" w:rsidRPr="005A2FE1" w:rsidRDefault="00C7704D" w:rsidP="00A00E2A">
            <w:pPr>
              <w:pStyle w:val="TableParagraph"/>
              <w:suppressAutoHyphens/>
              <w:ind w:left="108" w:right="108"/>
              <w:jc w:val="center"/>
              <w:rPr>
                <w:sz w:val="18"/>
              </w:rPr>
            </w:pPr>
            <w:r w:rsidRPr="005A2FE1">
              <w:rPr>
                <w:sz w:val="18"/>
              </w:rPr>
              <w:t>32 %***</w:t>
            </w:r>
          </w:p>
        </w:tc>
        <w:tc>
          <w:tcPr>
            <w:tcW w:w="709" w:type="dxa"/>
          </w:tcPr>
          <w:p w14:paraId="0AECBC1B" w14:textId="77777777" w:rsidR="00E1140A" w:rsidRPr="005A2FE1" w:rsidRDefault="00C7704D" w:rsidP="00A00E2A">
            <w:pPr>
              <w:pStyle w:val="TableParagraph"/>
              <w:suppressAutoHyphens/>
              <w:ind w:left="108" w:right="108"/>
              <w:jc w:val="center"/>
              <w:rPr>
                <w:sz w:val="18"/>
              </w:rPr>
            </w:pPr>
            <w:r w:rsidRPr="005A2FE1">
              <w:rPr>
                <w:sz w:val="18"/>
              </w:rPr>
              <w:t>10 %</w:t>
            </w:r>
          </w:p>
        </w:tc>
        <w:tc>
          <w:tcPr>
            <w:tcW w:w="992" w:type="dxa"/>
          </w:tcPr>
          <w:p w14:paraId="36F91088" w14:textId="77777777" w:rsidR="00E1140A" w:rsidRPr="005A2FE1" w:rsidRDefault="00C7704D" w:rsidP="00A00E2A">
            <w:pPr>
              <w:pStyle w:val="TableParagraph"/>
              <w:suppressAutoHyphens/>
              <w:ind w:left="108" w:right="108"/>
              <w:jc w:val="center"/>
              <w:rPr>
                <w:sz w:val="18"/>
              </w:rPr>
            </w:pPr>
            <w:r w:rsidRPr="005A2FE1">
              <w:rPr>
                <w:sz w:val="18"/>
              </w:rPr>
              <w:t>44 %***</w:t>
            </w:r>
          </w:p>
        </w:tc>
        <w:tc>
          <w:tcPr>
            <w:tcW w:w="709" w:type="dxa"/>
          </w:tcPr>
          <w:p w14:paraId="0BFBF824" w14:textId="77777777" w:rsidR="00E1140A" w:rsidRPr="005A2FE1" w:rsidRDefault="00C7704D" w:rsidP="00A00E2A">
            <w:pPr>
              <w:pStyle w:val="TableParagraph"/>
              <w:suppressAutoHyphens/>
              <w:ind w:left="108" w:right="108"/>
              <w:jc w:val="center"/>
              <w:rPr>
                <w:sz w:val="18"/>
              </w:rPr>
            </w:pPr>
            <w:r w:rsidRPr="005A2FE1">
              <w:rPr>
                <w:sz w:val="18"/>
              </w:rPr>
              <w:t>11 %</w:t>
            </w:r>
          </w:p>
        </w:tc>
        <w:tc>
          <w:tcPr>
            <w:tcW w:w="915" w:type="dxa"/>
          </w:tcPr>
          <w:p w14:paraId="5C6B4289" w14:textId="77777777" w:rsidR="00E1140A" w:rsidRPr="005A2FE1" w:rsidRDefault="00C7704D" w:rsidP="00A00E2A">
            <w:pPr>
              <w:pStyle w:val="TableParagraph"/>
              <w:suppressAutoHyphens/>
              <w:ind w:left="108" w:right="108"/>
              <w:jc w:val="center"/>
              <w:rPr>
                <w:sz w:val="18"/>
              </w:rPr>
            </w:pPr>
            <w:r w:rsidRPr="005A2FE1">
              <w:rPr>
                <w:sz w:val="18"/>
              </w:rPr>
              <w:t>38 %***</w:t>
            </w:r>
          </w:p>
        </w:tc>
        <w:tc>
          <w:tcPr>
            <w:tcW w:w="784" w:type="dxa"/>
          </w:tcPr>
          <w:p w14:paraId="19E46A39" w14:textId="77777777" w:rsidR="00E1140A" w:rsidRPr="005A2FE1" w:rsidRDefault="00C7704D" w:rsidP="00A00E2A">
            <w:pPr>
              <w:pStyle w:val="TableParagraph"/>
              <w:suppressAutoHyphens/>
              <w:ind w:left="108" w:right="108"/>
              <w:jc w:val="center"/>
              <w:rPr>
                <w:sz w:val="18"/>
              </w:rPr>
            </w:pPr>
            <w:r w:rsidRPr="005A2FE1">
              <w:rPr>
                <w:sz w:val="18"/>
              </w:rPr>
              <w:t>9 %</w:t>
            </w:r>
          </w:p>
        </w:tc>
        <w:tc>
          <w:tcPr>
            <w:tcW w:w="882" w:type="dxa"/>
          </w:tcPr>
          <w:p w14:paraId="6ACBC81F" w14:textId="77777777" w:rsidR="00E1140A" w:rsidRPr="005A2FE1" w:rsidRDefault="00C7704D" w:rsidP="00A00E2A">
            <w:pPr>
              <w:pStyle w:val="TableParagraph"/>
              <w:suppressAutoHyphens/>
              <w:ind w:left="108" w:right="108"/>
              <w:jc w:val="center"/>
              <w:rPr>
                <w:sz w:val="18"/>
              </w:rPr>
            </w:pPr>
            <w:r w:rsidRPr="005A2FE1">
              <w:rPr>
                <w:sz w:val="18"/>
              </w:rPr>
              <w:t>29 %***</w:t>
            </w:r>
          </w:p>
        </w:tc>
        <w:tc>
          <w:tcPr>
            <w:tcW w:w="757" w:type="dxa"/>
          </w:tcPr>
          <w:p w14:paraId="26C94F0A" w14:textId="77777777" w:rsidR="00E1140A" w:rsidRPr="005A2FE1" w:rsidRDefault="00C7704D" w:rsidP="00A00E2A">
            <w:pPr>
              <w:pStyle w:val="TableParagraph"/>
              <w:suppressAutoHyphens/>
              <w:ind w:left="108" w:right="108"/>
              <w:jc w:val="center"/>
              <w:rPr>
                <w:sz w:val="18"/>
              </w:rPr>
            </w:pPr>
            <w:r w:rsidRPr="005A2FE1">
              <w:rPr>
                <w:sz w:val="18"/>
              </w:rPr>
              <w:t>4 %</w:t>
            </w:r>
          </w:p>
        </w:tc>
      </w:tr>
      <w:tr w:rsidR="00366DC0" w:rsidRPr="005A2FE1" w14:paraId="423C3DFD" w14:textId="77777777" w:rsidTr="00F141C3">
        <w:trPr>
          <w:cantSplit/>
        </w:trPr>
        <w:tc>
          <w:tcPr>
            <w:tcW w:w="846" w:type="dxa"/>
          </w:tcPr>
          <w:p w14:paraId="12A2EA04" w14:textId="77777777" w:rsidR="00E1140A" w:rsidRPr="005A2FE1" w:rsidRDefault="00C7704D" w:rsidP="00A00E2A">
            <w:pPr>
              <w:pStyle w:val="TableParagraph"/>
              <w:suppressAutoHyphens/>
              <w:ind w:left="108" w:right="108"/>
              <w:jc w:val="center"/>
              <w:rPr>
                <w:sz w:val="18"/>
              </w:rPr>
            </w:pPr>
            <w:r w:rsidRPr="005A2FE1">
              <w:rPr>
                <w:sz w:val="18"/>
              </w:rPr>
              <w:t>52</w:t>
            </w:r>
          </w:p>
        </w:tc>
        <w:tc>
          <w:tcPr>
            <w:tcW w:w="992" w:type="dxa"/>
          </w:tcPr>
          <w:p w14:paraId="0EF84B30" w14:textId="77777777" w:rsidR="00E1140A" w:rsidRPr="005A2FE1" w:rsidRDefault="00E1140A" w:rsidP="00A00E2A">
            <w:pPr>
              <w:pStyle w:val="TableParagraph"/>
              <w:suppressAutoHyphens/>
              <w:ind w:left="108" w:right="108"/>
              <w:rPr>
                <w:sz w:val="18"/>
              </w:rPr>
            </w:pPr>
          </w:p>
        </w:tc>
        <w:tc>
          <w:tcPr>
            <w:tcW w:w="709" w:type="dxa"/>
          </w:tcPr>
          <w:p w14:paraId="66691899" w14:textId="77777777" w:rsidR="00E1140A" w:rsidRPr="005A2FE1" w:rsidRDefault="00E1140A" w:rsidP="00A00E2A">
            <w:pPr>
              <w:pStyle w:val="TableParagraph"/>
              <w:suppressAutoHyphens/>
              <w:ind w:left="108" w:right="108"/>
              <w:rPr>
                <w:sz w:val="18"/>
              </w:rPr>
            </w:pPr>
          </w:p>
        </w:tc>
        <w:tc>
          <w:tcPr>
            <w:tcW w:w="992" w:type="dxa"/>
          </w:tcPr>
          <w:p w14:paraId="68E18D35" w14:textId="77777777" w:rsidR="00E1140A" w:rsidRPr="005A2FE1" w:rsidRDefault="00C7704D" w:rsidP="00A00E2A">
            <w:pPr>
              <w:pStyle w:val="TableParagraph"/>
              <w:suppressAutoHyphens/>
              <w:ind w:left="108" w:right="108"/>
              <w:jc w:val="center"/>
              <w:rPr>
                <w:sz w:val="18"/>
              </w:rPr>
            </w:pPr>
            <w:r w:rsidRPr="005A2FE1">
              <w:rPr>
                <w:sz w:val="18"/>
              </w:rPr>
              <w:t>36 %***</w:t>
            </w:r>
          </w:p>
        </w:tc>
        <w:tc>
          <w:tcPr>
            <w:tcW w:w="709" w:type="dxa"/>
          </w:tcPr>
          <w:p w14:paraId="2FF30C1D" w14:textId="77777777" w:rsidR="00E1140A" w:rsidRPr="005A2FE1" w:rsidRDefault="00C7704D" w:rsidP="00A00E2A">
            <w:pPr>
              <w:pStyle w:val="TableParagraph"/>
              <w:suppressAutoHyphens/>
              <w:ind w:left="108" w:right="108"/>
              <w:jc w:val="center"/>
              <w:rPr>
                <w:sz w:val="18"/>
              </w:rPr>
            </w:pPr>
            <w:r w:rsidRPr="005A2FE1">
              <w:rPr>
                <w:sz w:val="18"/>
              </w:rPr>
              <w:t>10 %</w:t>
            </w:r>
          </w:p>
        </w:tc>
        <w:tc>
          <w:tcPr>
            <w:tcW w:w="992" w:type="dxa"/>
          </w:tcPr>
          <w:p w14:paraId="1A24708E" w14:textId="77777777" w:rsidR="00E1140A" w:rsidRPr="005A2FE1" w:rsidRDefault="00E1140A" w:rsidP="00A00E2A">
            <w:pPr>
              <w:pStyle w:val="TableParagraph"/>
              <w:suppressAutoHyphens/>
              <w:ind w:left="108" w:right="108"/>
              <w:rPr>
                <w:sz w:val="18"/>
              </w:rPr>
            </w:pPr>
          </w:p>
        </w:tc>
        <w:tc>
          <w:tcPr>
            <w:tcW w:w="709" w:type="dxa"/>
          </w:tcPr>
          <w:p w14:paraId="02FEBE06" w14:textId="77777777" w:rsidR="00E1140A" w:rsidRPr="005A2FE1" w:rsidRDefault="00E1140A" w:rsidP="00A00E2A">
            <w:pPr>
              <w:pStyle w:val="TableParagraph"/>
              <w:suppressAutoHyphens/>
              <w:ind w:left="108" w:right="108"/>
              <w:rPr>
                <w:sz w:val="18"/>
              </w:rPr>
            </w:pPr>
          </w:p>
        </w:tc>
        <w:tc>
          <w:tcPr>
            <w:tcW w:w="915" w:type="dxa"/>
          </w:tcPr>
          <w:p w14:paraId="01CC95C5" w14:textId="77777777" w:rsidR="00E1140A" w:rsidRPr="005A2FE1" w:rsidRDefault="00E1140A" w:rsidP="00A00E2A">
            <w:pPr>
              <w:pStyle w:val="TableParagraph"/>
              <w:suppressAutoHyphens/>
              <w:ind w:left="108" w:right="108"/>
              <w:rPr>
                <w:sz w:val="18"/>
              </w:rPr>
            </w:pPr>
          </w:p>
        </w:tc>
        <w:tc>
          <w:tcPr>
            <w:tcW w:w="784" w:type="dxa"/>
          </w:tcPr>
          <w:p w14:paraId="209A52C7" w14:textId="77777777" w:rsidR="00E1140A" w:rsidRPr="005A2FE1" w:rsidRDefault="00E1140A" w:rsidP="00A00E2A">
            <w:pPr>
              <w:pStyle w:val="TableParagraph"/>
              <w:suppressAutoHyphens/>
              <w:ind w:left="108" w:right="108"/>
              <w:rPr>
                <w:sz w:val="18"/>
              </w:rPr>
            </w:pPr>
          </w:p>
        </w:tc>
        <w:tc>
          <w:tcPr>
            <w:tcW w:w="882" w:type="dxa"/>
          </w:tcPr>
          <w:p w14:paraId="5B666D36" w14:textId="77777777" w:rsidR="00E1140A" w:rsidRPr="005A2FE1" w:rsidRDefault="00E1140A" w:rsidP="00A00E2A">
            <w:pPr>
              <w:pStyle w:val="TableParagraph"/>
              <w:suppressAutoHyphens/>
              <w:ind w:left="108" w:right="108"/>
              <w:rPr>
                <w:sz w:val="18"/>
              </w:rPr>
            </w:pPr>
          </w:p>
        </w:tc>
        <w:tc>
          <w:tcPr>
            <w:tcW w:w="757" w:type="dxa"/>
          </w:tcPr>
          <w:p w14:paraId="03788969" w14:textId="77777777" w:rsidR="00E1140A" w:rsidRPr="005A2FE1" w:rsidRDefault="00E1140A" w:rsidP="00A00E2A">
            <w:pPr>
              <w:pStyle w:val="TableParagraph"/>
              <w:suppressAutoHyphens/>
              <w:ind w:left="108" w:right="108"/>
              <w:rPr>
                <w:sz w:val="18"/>
              </w:rPr>
            </w:pPr>
          </w:p>
        </w:tc>
      </w:tr>
      <w:tr w:rsidR="00E1140A" w:rsidRPr="005A2FE1" w14:paraId="7FF5F50B" w14:textId="77777777" w:rsidTr="00A00E2A">
        <w:trPr>
          <w:cantSplit/>
        </w:trPr>
        <w:tc>
          <w:tcPr>
            <w:tcW w:w="9287" w:type="dxa"/>
            <w:gridSpan w:val="11"/>
          </w:tcPr>
          <w:p w14:paraId="1C22D945" w14:textId="77777777" w:rsidR="00E1140A" w:rsidRPr="005A2FE1" w:rsidRDefault="00C7704D" w:rsidP="00A00E2A">
            <w:pPr>
              <w:pStyle w:val="TableParagraph"/>
              <w:suppressAutoHyphens/>
              <w:ind w:left="108" w:right="108"/>
              <w:jc w:val="center"/>
              <w:rPr>
                <w:b/>
                <w:sz w:val="18"/>
              </w:rPr>
            </w:pPr>
            <w:r w:rsidRPr="005A2FE1">
              <w:rPr>
                <w:b/>
                <w:sz w:val="18"/>
              </w:rPr>
              <w:t>ACR 70</w:t>
            </w:r>
          </w:p>
        </w:tc>
      </w:tr>
      <w:tr w:rsidR="00366DC0" w:rsidRPr="005A2FE1" w14:paraId="0B761868" w14:textId="77777777" w:rsidTr="00F141C3">
        <w:trPr>
          <w:cantSplit/>
        </w:trPr>
        <w:tc>
          <w:tcPr>
            <w:tcW w:w="846" w:type="dxa"/>
          </w:tcPr>
          <w:p w14:paraId="19C6A40E" w14:textId="77777777" w:rsidR="00E1140A" w:rsidRPr="005A2FE1" w:rsidRDefault="00C7704D" w:rsidP="00A00E2A">
            <w:pPr>
              <w:pStyle w:val="TableParagraph"/>
              <w:suppressAutoHyphens/>
              <w:ind w:left="108" w:right="108"/>
              <w:jc w:val="center"/>
              <w:rPr>
                <w:sz w:val="18"/>
              </w:rPr>
            </w:pPr>
            <w:r w:rsidRPr="005A2FE1">
              <w:rPr>
                <w:sz w:val="18"/>
              </w:rPr>
              <w:t>24</w:t>
            </w:r>
          </w:p>
        </w:tc>
        <w:tc>
          <w:tcPr>
            <w:tcW w:w="992" w:type="dxa"/>
          </w:tcPr>
          <w:p w14:paraId="749066B4" w14:textId="77777777" w:rsidR="00E1140A" w:rsidRPr="005A2FE1" w:rsidRDefault="00C7704D" w:rsidP="00A00E2A">
            <w:pPr>
              <w:pStyle w:val="TableParagraph"/>
              <w:suppressAutoHyphens/>
              <w:ind w:left="108" w:right="108"/>
              <w:jc w:val="center"/>
              <w:rPr>
                <w:sz w:val="18"/>
              </w:rPr>
            </w:pPr>
            <w:r w:rsidRPr="005A2FE1">
              <w:rPr>
                <w:sz w:val="18"/>
              </w:rPr>
              <w:t>28 %**</w:t>
            </w:r>
          </w:p>
        </w:tc>
        <w:tc>
          <w:tcPr>
            <w:tcW w:w="709" w:type="dxa"/>
          </w:tcPr>
          <w:p w14:paraId="62C0FB61" w14:textId="77777777" w:rsidR="00E1140A" w:rsidRPr="005A2FE1" w:rsidRDefault="00C7704D" w:rsidP="00A00E2A">
            <w:pPr>
              <w:pStyle w:val="TableParagraph"/>
              <w:suppressAutoHyphens/>
              <w:ind w:left="108" w:right="108"/>
              <w:jc w:val="center"/>
              <w:rPr>
                <w:sz w:val="18"/>
              </w:rPr>
            </w:pPr>
            <w:r w:rsidRPr="005A2FE1">
              <w:rPr>
                <w:sz w:val="18"/>
              </w:rPr>
              <w:t>15 %</w:t>
            </w:r>
          </w:p>
        </w:tc>
        <w:tc>
          <w:tcPr>
            <w:tcW w:w="992" w:type="dxa"/>
          </w:tcPr>
          <w:p w14:paraId="207898F9" w14:textId="77777777" w:rsidR="00E1140A" w:rsidRPr="005A2FE1" w:rsidRDefault="00C7704D" w:rsidP="00A00E2A">
            <w:pPr>
              <w:pStyle w:val="TableParagraph"/>
              <w:suppressAutoHyphens/>
              <w:ind w:left="108" w:right="108"/>
              <w:jc w:val="center"/>
              <w:rPr>
                <w:sz w:val="18"/>
              </w:rPr>
            </w:pPr>
            <w:r w:rsidRPr="005A2FE1">
              <w:rPr>
                <w:sz w:val="18"/>
              </w:rPr>
              <w:t>13 %***</w:t>
            </w:r>
          </w:p>
        </w:tc>
        <w:tc>
          <w:tcPr>
            <w:tcW w:w="709" w:type="dxa"/>
          </w:tcPr>
          <w:p w14:paraId="4D914F0A" w14:textId="77777777" w:rsidR="00E1140A" w:rsidRPr="005A2FE1" w:rsidRDefault="00C7704D" w:rsidP="00A00E2A">
            <w:pPr>
              <w:pStyle w:val="TableParagraph"/>
              <w:suppressAutoHyphens/>
              <w:ind w:left="108" w:right="108"/>
              <w:jc w:val="center"/>
              <w:rPr>
                <w:sz w:val="18"/>
              </w:rPr>
            </w:pPr>
            <w:r w:rsidRPr="005A2FE1">
              <w:rPr>
                <w:sz w:val="18"/>
              </w:rPr>
              <w:t>2 %</w:t>
            </w:r>
          </w:p>
        </w:tc>
        <w:tc>
          <w:tcPr>
            <w:tcW w:w="992" w:type="dxa"/>
          </w:tcPr>
          <w:p w14:paraId="5A921084" w14:textId="77777777" w:rsidR="00E1140A" w:rsidRPr="005A2FE1" w:rsidRDefault="00C7704D" w:rsidP="00A00E2A">
            <w:pPr>
              <w:pStyle w:val="TableParagraph"/>
              <w:suppressAutoHyphens/>
              <w:ind w:left="108" w:right="108"/>
              <w:jc w:val="center"/>
              <w:rPr>
                <w:sz w:val="18"/>
              </w:rPr>
            </w:pPr>
            <w:r w:rsidRPr="005A2FE1">
              <w:rPr>
                <w:sz w:val="18"/>
              </w:rPr>
              <w:t>22 %***</w:t>
            </w:r>
          </w:p>
        </w:tc>
        <w:tc>
          <w:tcPr>
            <w:tcW w:w="709" w:type="dxa"/>
          </w:tcPr>
          <w:p w14:paraId="309088A6" w14:textId="77777777" w:rsidR="00E1140A" w:rsidRPr="005A2FE1" w:rsidRDefault="00C7704D" w:rsidP="00A00E2A">
            <w:pPr>
              <w:pStyle w:val="TableParagraph"/>
              <w:suppressAutoHyphens/>
              <w:ind w:left="108" w:right="108"/>
              <w:jc w:val="center"/>
              <w:rPr>
                <w:sz w:val="18"/>
              </w:rPr>
            </w:pPr>
            <w:r w:rsidRPr="005A2FE1">
              <w:rPr>
                <w:sz w:val="18"/>
              </w:rPr>
              <w:t>2 %</w:t>
            </w:r>
          </w:p>
        </w:tc>
        <w:tc>
          <w:tcPr>
            <w:tcW w:w="915" w:type="dxa"/>
          </w:tcPr>
          <w:p w14:paraId="33D702FA" w14:textId="77777777" w:rsidR="00E1140A" w:rsidRPr="005A2FE1" w:rsidRDefault="00C7704D" w:rsidP="00A00E2A">
            <w:pPr>
              <w:pStyle w:val="TableParagraph"/>
              <w:suppressAutoHyphens/>
              <w:ind w:left="108" w:right="108"/>
              <w:jc w:val="center"/>
              <w:rPr>
                <w:sz w:val="18"/>
              </w:rPr>
            </w:pPr>
            <w:r w:rsidRPr="005A2FE1">
              <w:rPr>
                <w:sz w:val="18"/>
              </w:rPr>
              <w:t>21 %***</w:t>
            </w:r>
          </w:p>
        </w:tc>
        <w:tc>
          <w:tcPr>
            <w:tcW w:w="784" w:type="dxa"/>
          </w:tcPr>
          <w:p w14:paraId="5A99ECE9" w14:textId="77777777" w:rsidR="00E1140A" w:rsidRPr="005A2FE1" w:rsidRDefault="00C7704D" w:rsidP="00A00E2A">
            <w:pPr>
              <w:pStyle w:val="TableParagraph"/>
              <w:suppressAutoHyphens/>
              <w:ind w:left="108" w:right="108"/>
              <w:jc w:val="center"/>
              <w:rPr>
                <w:sz w:val="18"/>
              </w:rPr>
            </w:pPr>
            <w:r w:rsidRPr="005A2FE1">
              <w:rPr>
                <w:sz w:val="18"/>
              </w:rPr>
              <w:t>3 %</w:t>
            </w:r>
          </w:p>
        </w:tc>
        <w:tc>
          <w:tcPr>
            <w:tcW w:w="882" w:type="dxa"/>
          </w:tcPr>
          <w:p w14:paraId="5E229A68" w14:textId="77777777" w:rsidR="00E1140A" w:rsidRPr="005A2FE1" w:rsidRDefault="00C7704D" w:rsidP="00A00E2A">
            <w:pPr>
              <w:pStyle w:val="TableParagraph"/>
              <w:suppressAutoHyphens/>
              <w:ind w:left="108" w:right="108"/>
              <w:jc w:val="center"/>
              <w:rPr>
                <w:sz w:val="18"/>
              </w:rPr>
            </w:pPr>
            <w:r w:rsidRPr="005A2FE1">
              <w:rPr>
                <w:sz w:val="18"/>
              </w:rPr>
              <w:t>12 %**</w:t>
            </w:r>
          </w:p>
        </w:tc>
        <w:tc>
          <w:tcPr>
            <w:tcW w:w="757" w:type="dxa"/>
          </w:tcPr>
          <w:p w14:paraId="708A79F8" w14:textId="77777777" w:rsidR="00E1140A" w:rsidRPr="005A2FE1" w:rsidRDefault="00C7704D" w:rsidP="00A00E2A">
            <w:pPr>
              <w:pStyle w:val="TableParagraph"/>
              <w:suppressAutoHyphens/>
              <w:ind w:left="108" w:right="108"/>
              <w:jc w:val="center"/>
              <w:rPr>
                <w:sz w:val="18"/>
              </w:rPr>
            </w:pPr>
            <w:r w:rsidRPr="005A2FE1">
              <w:rPr>
                <w:sz w:val="18"/>
              </w:rPr>
              <w:t>1 %</w:t>
            </w:r>
          </w:p>
        </w:tc>
      </w:tr>
      <w:tr w:rsidR="00E1140A" w:rsidRPr="005A2FE1" w14:paraId="265314FF" w14:textId="77777777" w:rsidTr="00F141C3">
        <w:trPr>
          <w:cantSplit/>
        </w:trPr>
        <w:tc>
          <w:tcPr>
            <w:tcW w:w="846" w:type="dxa"/>
          </w:tcPr>
          <w:p w14:paraId="4C930441" w14:textId="77777777" w:rsidR="00E1140A" w:rsidRPr="005A2FE1" w:rsidRDefault="00C7704D" w:rsidP="00A00E2A">
            <w:pPr>
              <w:pStyle w:val="TableParagraph"/>
              <w:suppressAutoHyphens/>
              <w:ind w:left="108" w:right="108"/>
              <w:jc w:val="center"/>
              <w:rPr>
                <w:sz w:val="18"/>
              </w:rPr>
            </w:pPr>
            <w:r w:rsidRPr="005A2FE1">
              <w:rPr>
                <w:sz w:val="18"/>
              </w:rPr>
              <w:t>52</w:t>
            </w:r>
          </w:p>
        </w:tc>
        <w:tc>
          <w:tcPr>
            <w:tcW w:w="1701" w:type="dxa"/>
            <w:gridSpan w:val="2"/>
          </w:tcPr>
          <w:p w14:paraId="3F170D7A" w14:textId="77777777" w:rsidR="00E1140A" w:rsidRPr="005A2FE1" w:rsidRDefault="00E1140A" w:rsidP="00A00E2A">
            <w:pPr>
              <w:pStyle w:val="TableParagraph"/>
              <w:suppressAutoHyphens/>
              <w:ind w:left="108" w:right="108"/>
              <w:rPr>
                <w:sz w:val="18"/>
              </w:rPr>
            </w:pPr>
          </w:p>
        </w:tc>
        <w:tc>
          <w:tcPr>
            <w:tcW w:w="992" w:type="dxa"/>
            <w:tcBorders>
              <w:right w:val="nil"/>
            </w:tcBorders>
          </w:tcPr>
          <w:p w14:paraId="726CCF51" w14:textId="77777777" w:rsidR="00E1140A" w:rsidRPr="005A2FE1" w:rsidRDefault="00C7704D" w:rsidP="00A00E2A">
            <w:pPr>
              <w:pStyle w:val="TableParagraph"/>
              <w:suppressAutoHyphens/>
              <w:ind w:left="108" w:right="108"/>
              <w:jc w:val="center"/>
              <w:rPr>
                <w:sz w:val="18"/>
              </w:rPr>
            </w:pPr>
            <w:r w:rsidRPr="005A2FE1">
              <w:rPr>
                <w:sz w:val="18"/>
              </w:rPr>
              <w:t>20 %***</w:t>
            </w:r>
          </w:p>
        </w:tc>
        <w:tc>
          <w:tcPr>
            <w:tcW w:w="709" w:type="dxa"/>
            <w:tcBorders>
              <w:left w:val="nil"/>
            </w:tcBorders>
          </w:tcPr>
          <w:p w14:paraId="535A5A00" w14:textId="77777777" w:rsidR="00E1140A" w:rsidRPr="005A2FE1" w:rsidRDefault="00C7704D" w:rsidP="00A00E2A">
            <w:pPr>
              <w:pStyle w:val="TableParagraph"/>
              <w:suppressAutoHyphens/>
              <w:ind w:left="108" w:right="108"/>
              <w:jc w:val="center"/>
              <w:rPr>
                <w:sz w:val="18"/>
              </w:rPr>
            </w:pPr>
            <w:r w:rsidRPr="005A2FE1">
              <w:rPr>
                <w:sz w:val="18"/>
              </w:rPr>
              <w:t>4 %</w:t>
            </w:r>
          </w:p>
        </w:tc>
        <w:tc>
          <w:tcPr>
            <w:tcW w:w="1701" w:type="dxa"/>
            <w:gridSpan w:val="2"/>
          </w:tcPr>
          <w:p w14:paraId="4C3B8A57" w14:textId="77777777" w:rsidR="00E1140A" w:rsidRPr="005A2FE1" w:rsidRDefault="00E1140A" w:rsidP="00A00E2A">
            <w:pPr>
              <w:pStyle w:val="TableParagraph"/>
              <w:suppressAutoHyphens/>
              <w:ind w:left="108" w:right="108"/>
              <w:rPr>
                <w:sz w:val="18"/>
              </w:rPr>
            </w:pPr>
          </w:p>
        </w:tc>
        <w:tc>
          <w:tcPr>
            <w:tcW w:w="915" w:type="dxa"/>
          </w:tcPr>
          <w:p w14:paraId="23370B5E" w14:textId="77777777" w:rsidR="00E1140A" w:rsidRPr="005A2FE1" w:rsidRDefault="00E1140A" w:rsidP="00A00E2A">
            <w:pPr>
              <w:pStyle w:val="TableParagraph"/>
              <w:suppressAutoHyphens/>
              <w:ind w:left="108" w:right="108"/>
              <w:rPr>
                <w:sz w:val="18"/>
              </w:rPr>
            </w:pPr>
          </w:p>
        </w:tc>
        <w:tc>
          <w:tcPr>
            <w:tcW w:w="784" w:type="dxa"/>
          </w:tcPr>
          <w:p w14:paraId="11BBCDDF" w14:textId="77777777" w:rsidR="00E1140A" w:rsidRPr="005A2FE1" w:rsidRDefault="00E1140A" w:rsidP="00A00E2A">
            <w:pPr>
              <w:pStyle w:val="TableParagraph"/>
              <w:suppressAutoHyphens/>
              <w:ind w:left="108" w:right="108"/>
              <w:rPr>
                <w:sz w:val="18"/>
              </w:rPr>
            </w:pPr>
          </w:p>
        </w:tc>
        <w:tc>
          <w:tcPr>
            <w:tcW w:w="882" w:type="dxa"/>
          </w:tcPr>
          <w:p w14:paraId="6CD5AABE" w14:textId="77777777" w:rsidR="00E1140A" w:rsidRPr="005A2FE1" w:rsidRDefault="00E1140A" w:rsidP="00A00E2A">
            <w:pPr>
              <w:pStyle w:val="TableParagraph"/>
              <w:suppressAutoHyphens/>
              <w:ind w:left="108" w:right="108"/>
              <w:rPr>
                <w:sz w:val="18"/>
              </w:rPr>
            </w:pPr>
          </w:p>
        </w:tc>
        <w:tc>
          <w:tcPr>
            <w:tcW w:w="757" w:type="dxa"/>
          </w:tcPr>
          <w:p w14:paraId="5C0426D8" w14:textId="77777777" w:rsidR="00E1140A" w:rsidRPr="005A2FE1" w:rsidRDefault="00E1140A" w:rsidP="00A00E2A">
            <w:pPr>
              <w:pStyle w:val="TableParagraph"/>
              <w:suppressAutoHyphens/>
              <w:ind w:left="108" w:right="108"/>
              <w:rPr>
                <w:sz w:val="18"/>
              </w:rPr>
            </w:pPr>
          </w:p>
        </w:tc>
      </w:tr>
    </w:tbl>
    <w:p w14:paraId="5C593D06" w14:textId="77777777" w:rsidR="00E1140A" w:rsidRPr="005A2FE1" w:rsidRDefault="00C7704D" w:rsidP="000002D2">
      <w:pPr>
        <w:rPr>
          <w:i/>
          <w:sz w:val="18"/>
          <w:lang w:val="es-ES"/>
        </w:rPr>
      </w:pPr>
      <w:r w:rsidRPr="005A2FE1">
        <w:rPr>
          <w:i/>
          <w:sz w:val="18"/>
          <w:lang w:val="es-ES"/>
        </w:rPr>
        <w:t>TCZ</w:t>
      </w:r>
      <w:r w:rsidRPr="005A2FE1">
        <w:rPr>
          <w:i/>
          <w:sz w:val="18"/>
          <w:lang w:val="es-ES"/>
        </w:rPr>
        <w:tab/>
        <w:t>-Tocilizumab</w:t>
      </w:r>
    </w:p>
    <w:p w14:paraId="6686E678" w14:textId="77777777" w:rsidR="00E1140A" w:rsidRPr="005A2FE1" w:rsidRDefault="00C7704D" w:rsidP="000002D2">
      <w:pPr>
        <w:rPr>
          <w:i/>
          <w:sz w:val="18"/>
          <w:lang w:val="es-ES"/>
        </w:rPr>
      </w:pPr>
      <w:r w:rsidRPr="005A2FE1">
        <w:rPr>
          <w:i/>
          <w:sz w:val="18"/>
          <w:lang w:val="es-ES"/>
        </w:rPr>
        <w:t>MTX</w:t>
      </w:r>
      <w:r w:rsidRPr="005A2FE1">
        <w:rPr>
          <w:i/>
          <w:sz w:val="18"/>
          <w:lang w:val="es-ES"/>
        </w:rPr>
        <w:tab/>
        <w:t>- Metotrexato</w:t>
      </w:r>
    </w:p>
    <w:p w14:paraId="60447AE2" w14:textId="77777777" w:rsidR="00E1140A" w:rsidRPr="005A2FE1" w:rsidRDefault="00C7704D" w:rsidP="000002D2">
      <w:pPr>
        <w:rPr>
          <w:i/>
          <w:sz w:val="18"/>
          <w:lang w:val="es-ES"/>
        </w:rPr>
      </w:pPr>
      <w:r w:rsidRPr="005A2FE1">
        <w:rPr>
          <w:i/>
          <w:sz w:val="18"/>
          <w:lang w:val="es-ES"/>
        </w:rPr>
        <w:t>PBO</w:t>
      </w:r>
      <w:r w:rsidRPr="005A2FE1">
        <w:rPr>
          <w:i/>
          <w:sz w:val="18"/>
          <w:lang w:val="es-ES"/>
        </w:rPr>
        <w:tab/>
        <w:t>-Placebo</w:t>
      </w:r>
    </w:p>
    <w:p w14:paraId="3E2B2284" w14:textId="77777777" w:rsidR="00E1140A" w:rsidRPr="005A2FE1" w:rsidRDefault="00C7704D" w:rsidP="000002D2">
      <w:pPr>
        <w:rPr>
          <w:i/>
          <w:sz w:val="18"/>
          <w:lang w:val="es-ES"/>
        </w:rPr>
      </w:pPr>
      <w:r w:rsidRPr="005A2FE1">
        <w:rPr>
          <w:i/>
          <w:sz w:val="18"/>
          <w:lang w:val="es-ES"/>
        </w:rPr>
        <w:t>FAME</w:t>
      </w:r>
      <w:r w:rsidRPr="005A2FE1">
        <w:rPr>
          <w:i/>
          <w:sz w:val="18"/>
          <w:lang w:val="es-ES"/>
        </w:rPr>
        <w:tab/>
        <w:t>- Fármaco Antirreumático Modificador de la Enfermedad</w:t>
      </w:r>
    </w:p>
    <w:p w14:paraId="17D809CE" w14:textId="77777777" w:rsidR="00E1140A" w:rsidRPr="005A2FE1" w:rsidRDefault="00C7704D" w:rsidP="000002D2">
      <w:pPr>
        <w:rPr>
          <w:i/>
          <w:sz w:val="18"/>
          <w:lang w:val="es-ES"/>
        </w:rPr>
      </w:pPr>
      <w:r w:rsidRPr="005A2FE1">
        <w:rPr>
          <w:i/>
          <w:sz w:val="18"/>
          <w:lang w:val="es-ES"/>
        </w:rPr>
        <w:t>**</w:t>
      </w:r>
      <w:r w:rsidRPr="005A2FE1">
        <w:rPr>
          <w:i/>
          <w:sz w:val="18"/>
          <w:lang w:val="es-ES"/>
        </w:rPr>
        <w:tab/>
        <w:t>- p&lt;0,01, TCZ VS PBO + MTX/ FAME</w:t>
      </w:r>
    </w:p>
    <w:p w14:paraId="55FCF43C" w14:textId="77777777" w:rsidR="00E1140A" w:rsidRPr="005A2FE1" w:rsidRDefault="00C7704D" w:rsidP="000002D2">
      <w:pPr>
        <w:rPr>
          <w:i/>
          <w:sz w:val="18"/>
          <w:lang w:val="es-ES"/>
        </w:rPr>
      </w:pPr>
      <w:r w:rsidRPr="005A2FE1">
        <w:rPr>
          <w:i/>
          <w:sz w:val="18"/>
          <w:lang w:val="es-ES"/>
        </w:rPr>
        <w:t>***</w:t>
      </w:r>
      <w:r w:rsidRPr="005A2FE1">
        <w:rPr>
          <w:i/>
          <w:sz w:val="18"/>
          <w:lang w:val="es-ES"/>
        </w:rPr>
        <w:tab/>
        <w:t>- p&lt;0,0001, TCZ VS PBO + MTX/ FAME</w:t>
      </w:r>
    </w:p>
    <w:p w14:paraId="3C937E9E" w14:textId="77777777" w:rsidR="00366DC0" w:rsidRPr="005A2FE1" w:rsidRDefault="00366DC0" w:rsidP="007B2017">
      <w:pPr>
        <w:rPr>
          <w:i/>
          <w:lang w:val="es-ES"/>
        </w:rPr>
      </w:pPr>
    </w:p>
    <w:p w14:paraId="7F2B547B" w14:textId="69033EF7" w:rsidR="00E1140A" w:rsidRPr="005A2FE1" w:rsidRDefault="00C7704D" w:rsidP="007B2017">
      <w:pPr>
        <w:rPr>
          <w:i/>
          <w:lang w:val="es-ES"/>
        </w:rPr>
      </w:pPr>
      <w:r w:rsidRPr="005A2FE1">
        <w:rPr>
          <w:i/>
          <w:lang w:val="es-ES"/>
        </w:rPr>
        <w:t>Respuesta clínica mayor</w:t>
      </w:r>
    </w:p>
    <w:p w14:paraId="3C54DE6E" w14:textId="1C580A02" w:rsidR="00E1140A" w:rsidRPr="005A2FE1" w:rsidRDefault="00C7704D" w:rsidP="007B2017">
      <w:pPr>
        <w:pStyle w:val="a4"/>
        <w:ind w:left="0"/>
      </w:pPr>
      <w:r w:rsidRPr="005A2FE1">
        <w:t xml:space="preserve">Después de 2 años de tratamiento con </w:t>
      </w:r>
      <w:r w:rsidR="00093317" w:rsidRPr="005A2FE1">
        <w:t>tocilizumab</w:t>
      </w:r>
      <w:r w:rsidR="00093317" w:rsidRPr="005A2FE1" w:rsidDel="00DD55F7">
        <w:t xml:space="preserve"> </w:t>
      </w:r>
      <w:r w:rsidRPr="005A2FE1">
        <w:t>y metotrexato, el 14 % de los pacientes alcanzaron una respuesta clínica mayor (mantenimiento de la respuesta ACR 70 durante 24 semanas o más).</w:t>
      </w:r>
    </w:p>
    <w:p w14:paraId="1EE60398" w14:textId="77777777" w:rsidR="00E1140A" w:rsidRPr="005A2FE1" w:rsidRDefault="00E1140A" w:rsidP="007B2017">
      <w:pPr>
        <w:pStyle w:val="a4"/>
        <w:ind w:left="0"/>
      </w:pPr>
    </w:p>
    <w:p w14:paraId="7924ABB1" w14:textId="77777777" w:rsidR="00E1140A" w:rsidRPr="005A2FE1" w:rsidRDefault="00C7704D" w:rsidP="007B2017">
      <w:pPr>
        <w:rPr>
          <w:i/>
          <w:lang w:val="es-ES"/>
        </w:rPr>
      </w:pPr>
      <w:r w:rsidRPr="005A2FE1">
        <w:rPr>
          <w:i/>
          <w:lang w:val="es-ES"/>
        </w:rPr>
        <w:t>Respuesta radiográfica</w:t>
      </w:r>
    </w:p>
    <w:p w14:paraId="0EDB9E77" w14:textId="16D04E37" w:rsidR="00E1140A" w:rsidRPr="005A2FE1" w:rsidRDefault="00C7704D" w:rsidP="007B2017">
      <w:pPr>
        <w:pStyle w:val="a4"/>
        <w:ind w:left="0"/>
      </w:pPr>
      <w:r w:rsidRPr="005A2FE1">
        <w:t xml:space="preserve">En el ensayo II, en pacientes con una respuesta inadecuada a MTX, se evaluó radiográficamente la inhibición del daño articular estructural y se expresó como un cambio en la escala de Sharp modificada y sus componentes, la puntuación de erosión y la puntuación de estrechamiento del espacio articular. Se demostró inhibición del daño estructural articular con una progresión radiográfica significativamente menor en los pacientes que recibieron </w:t>
      </w:r>
      <w:r w:rsidR="00093317" w:rsidRPr="005A2FE1">
        <w:t>tocilizumab</w:t>
      </w:r>
      <w:r w:rsidR="00093317" w:rsidRPr="005A2FE1" w:rsidDel="00DD55F7">
        <w:t xml:space="preserve"> </w:t>
      </w:r>
      <w:r w:rsidRPr="005A2FE1">
        <w:t>en comparación con el control (ver Tabla 6).</w:t>
      </w:r>
    </w:p>
    <w:p w14:paraId="5B49D709" w14:textId="77777777" w:rsidR="00366DC0" w:rsidRPr="005A2FE1" w:rsidRDefault="00366DC0" w:rsidP="007B2017">
      <w:pPr>
        <w:pStyle w:val="a4"/>
        <w:ind w:left="0"/>
      </w:pPr>
    </w:p>
    <w:p w14:paraId="1A5AE3C5" w14:textId="0DD67A70" w:rsidR="00E1140A" w:rsidRPr="005A2FE1" w:rsidRDefault="00C7704D" w:rsidP="007B2017">
      <w:pPr>
        <w:pStyle w:val="a4"/>
        <w:ind w:left="0"/>
      </w:pPr>
      <w:r w:rsidRPr="005A2FE1">
        <w:t xml:space="preserve">En la extensión abierta del ensayo II la inhibición de la progresión del daño estructural en los pacientes tratados con </w:t>
      </w:r>
      <w:r w:rsidR="00093317" w:rsidRPr="005A2FE1">
        <w:t>tocilizumab</w:t>
      </w:r>
      <w:r w:rsidR="00093317" w:rsidRPr="005A2FE1" w:rsidDel="00DD55F7">
        <w:t xml:space="preserve"> </w:t>
      </w:r>
      <w:r w:rsidRPr="005A2FE1">
        <w:t xml:space="preserve">más MTX se mantuvo en el segundo año de tratamiento. En la semana 104 el cambio medio desde la basal en el índice total Sharp-Genant fue significativamente menor en los pacientes del brazo </w:t>
      </w:r>
      <w:r w:rsidR="00093317" w:rsidRPr="005A2FE1">
        <w:t>tocilizumab</w:t>
      </w:r>
      <w:r w:rsidR="00093317" w:rsidRPr="005A2FE1" w:rsidDel="00DD55F7">
        <w:t xml:space="preserve"> </w:t>
      </w:r>
      <w:r w:rsidRPr="005A2FE1">
        <w:t>8 mg/kg más MTX (p&lt;0,0001) que en los del brazo placebo más MTX.</w:t>
      </w:r>
    </w:p>
    <w:p w14:paraId="25C81691" w14:textId="77777777" w:rsidR="00366DC0" w:rsidRPr="005A2FE1" w:rsidRDefault="00366DC0" w:rsidP="007B2017">
      <w:pPr>
        <w:pStyle w:val="a4"/>
        <w:ind w:left="0"/>
      </w:pPr>
    </w:p>
    <w:p w14:paraId="1E2FE3FC" w14:textId="23CBB22D" w:rsidR="007B2017" w:rsidRPr="005A2FE1" w:rsidRDefault="00C7704D" w:rsidP="005530C6">
      <w:pPr>
        <w:ind w:left="1138" w:hanging="1138"/>
        <w:rPr>
          <w:lang w:val="es-ES"/>
        </w:rPr>
      </w:pPr>
      <w:r w:rsidRPr="005A2FE1">
        <w:rPr>
          <w:i/>
          <w:lang w:val="es-ES"/>
        </w:rPr>
        <w:t>Tabla 6.</w:t>
      </w:r>
      <w:r w:rsidR="005530C6">
        <w:rPr>
          <w:i/>
          <w:lang w:val="es-ES"/>
        </w:rPr>
        <w:tab/>
      </w:r>
      <w:r w:rsidRPr="005A2FE1">
        <w:rPr>
          <w:i/>
          <w:lang w:val="es-ES"/>
        </w:rPr>
        <w:t>Cambios radiográficos medios en 52 semanas en el ensayo II</w:t>
      </w:r>
    </w:p>
    <w:p w14:paraId="3E1A8F88" w14:textId="77777777" w:rsidR="00E1140A" w:rsidRPr="005A2FE1" w:rsidRDefault="00E1140A" w:rsidP="007B2017">
      <w:pPr>
        <w:pStyle w:val="a4"/>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065"/>
        <w:gridCol w:w="3001"/>
        <w:gridCol w:w="3001"/>
      </w:tblGrid>
      <w:tr w:rsidR="00E1140A" w:rsidRPr="00CD2050" w14:paraId="3D986DA5" w14:textId="77777777" w:rsidTr="00003DCD">
        <w:trPr>
          <w:cantSplit/>
        </w:trPr>
        <w:tc>
          <w:tcPr>
            <w:tcW w:w="3065" w:type="dxa"/>
          </w:tcPr>
          <w:p w14:paraId="1C012F99" w14:textId="77777777" w:rsidR="00E1140A" w:rsidRPr="005A2FE1" w:rsidRDefault="00E1140A" w:rsidP="00AD5D29">
            <w:pPr>
              <w:pStyle w:val="TableParagraph"/>
              <w:suppressAutoHyphens/>
              <w:ind w:left="108" w:right="108"/>
              <w:rPr>
                <w:sz w:val="20"/>
                <w:szCs w:val="20"/>
              </w:rPr>
            </w:pPr>
          </w:p>
        </w:tc>
        <w:tc>
          <w:tcPr>
            <w:tcW w:w="3001" w:type="dxa"/>
          </w:tcPr>
          <w:p w14:paraId="748BB63A" w14:textId="77777777" w:rsidR="00E1140A" w:rsidRPr="005A2FE1" w:rsidRDefault="00C7704D" w:rsidP="00AD5D29">
            <w:pPr>
              <w:pStyle w:val="TableParagraph"/>
              <w:suppressAutoHyphens/>
              <w:ind w:left="108" w:right="108"/>
              <w:jc w:val="center"/>
              <w:rPr>
                <w:b/>
                <w:sz w:val="20"/>
                <w:szCs w:val="20"/>
              </w:rPr>
            </w:pPr>
            <w:r w:rsidRPr="005A2FE1">
              <w:rPr>
                <w:b/>
                <w:sz w:val="20"/>
                <w:szCs w:val="20"/>
              </w:rPr>
              <w:t>PBO + MTX</w:t>
            </w:r>
          </w:p>
          <w:p w14:paraId="2EDAD15F" w14:textId="2415C8C7" w:rsidR="00E1140A" w:rsidRPr="005A2FE1" w:rsidRDefault="00C7704D" w:rsidP="00AD5D29">
            <w:pPr>
              <w:pStyle w:val="TableParagraph"/>
              <w:suppressAutoHyphens/>
              <w:ind w:left="108" w:right="108"/>
              <w:jc w:val="center"/>
              <w:rPr>
                <w:b/>
                <w:sz w:val="20"/>
                <w:szCs w:val="20"/>
              </w:rPr>
            </w:pPr>
            <w:r w:rsidRPr="005A2FE1">
              <w:rPr>
                <w:b/>
                <w:sz w:val="20"/>
                <w:szCs w:val="20"/>
              </w:rPr>
              <w:t xml:space="preserve">(+TCZ desde la semana 24) </w:t>
            </w:r>
            <w:r w:rsidR="00366DC0" w:rsidRPr="005A2FE1">
              <w:rPr>
                <w:b/>
                <w:sz w:val="20"/>
                <w:szCs w:val="20"/>
              </w:rPr>
              <w:br/>
            </w:r>
            <w:r w:rsidRPr="005A2FE1">
              <w:rPr>
                <w:b/>
                <w:sz w:val="20"/>
                <w:szCs w:val="20"/>
              </w:rPr>
              <w:t>N = 393</w:t>
            </w:r>
          </w:p>
        </w:tc>
        <w:tc>
          <w:tcPr>
            <w:tcW w:w="3001" w:type="dxa"/>
          </w:tcPr>
          <w:p w14:paraId="1B9EFE8F" w14:textId="39985586" w:rsidR="00E1140A" w:rsidRPr="005A2FE1" w:rsidRDefault="00C7704D" w:rsidP="00AD5D29">
            <w:pPr>
              <w:pStyle w:val="TableParagraph"/>
              <w:suppressAutoHyphens/>
              <w:ind w:left="108" w:right="108"/>
              <w:jc w:val="center"/>
              <w:rPr>
                <w:b/>
                <w:sz w:val="20"/>
                <w:szCs w:val="20"/>
              </w:rPr>
            </w:pPr>
            <w:r w:rsidRPr="005A2FE1">
              <w:rPr>
                <w:b/>
                <w:sz w:val="20"/>
                <w:szCs w:val="20"/>
              </w:rPr>
              <w:t xml:space="preserve">TCZ 8 mg/kg + MTX </w:t>
            </w:r>
            <w:r w:rsidR="00366DC0" w:rsidRPr="005A2FE1">
              <w:rPr>
                <w:b/>
                <w:sz w:val="20"/>
                <w:szCs w:val="20"/>
              </w:rPr>
              <w:br/>
            </w:r>
            <w:r w:rsidRPr="005A2FE1">
              <w:rPr>
                <w:b/>
                <w:sz w:val="20"/>
                <w:szCs w:val="20"/>
              </w:rPr>
              <w:t>N = 398</w:t>
            </w:r>
          </w:p>
        </w:tc>
      </w:tr>
      <w:tr w:rsidR="00E1140A" w:rsidRPr="005A2FE1" w14:paraId="3DA36D50" w14:textId="77777777" w:rsidTr="00003DCD">
        <w:trPr>
          <w:cantSplit/>
        </w:trPr>
        <w:tc>
          <w:tcPr>
            <w:tcW w:w="3065" w:type="dxa"/>
          </w:tcPr>
          <w:p w14:paraId="1BB3278A" w14:textId="77777777" w:rsidR="00E1140A" w:rsidRPr="005A2FE1" w:rsidRDefault="00C7704D" w:rsidP="00AD5D29">
            <w:pPr>
              <w:pStyle w:val="TableParagraph"/>
              <w:suppressAutoHyphens/>
              <w:ind w:left="108" w:right="108"/>
              <w:rPr>
                <w:sz w:val="20"/>
                <w:szCs w:val="20"/>
              </w:rPr>
            </w:pPr>
            <w:r w:rsidRPr="005A2FE1">
              <w:rPr>
                <w:sz w:val="20"/>
                <w:szCs w:val="20"/>
              </w:rPr>
              <w:t>Puntuación total de Sharp-Genant</w:t>
            </w:r>
          </w:p>
        </w:tc>
        <w:tc>
          <w:tcPr>
            <w:tcW w:w="3001" w:type="dxa"/>
          </w:tcPr>
          <w:p w14:paraId="43008F62" w14:textId="77777777" w:rsidR="00E1140A" w:rsidRPr="005A2FE1" w:rsidRDefault="00C7704D" w:rsidP="00AD5D29">
            <w:pPr>
              <w:pStyle w:val="TableParagraph"/>
              <w:suppressAutoHyphens/>
              <w:ind w:left="108" w:right="108"/>
              <w:jc w:val="center"/>
              <w:rPr>
                <w:sz w:val="20"/>
                <w:szCs w:val="20"/>
              </w:rPr>
            </w:pPr>
            <w:r w:rsidRPr="005A2FE1">
              <w:rPr>
                <w:sz w:val="20"/>
                <w:szCs w:val="20"/>
              </w:rPr>
              <w:t>1,13</w:t>
            </w:r>
          </w:p>
        </w:tc>
        <w:tc>
          <w:tcPr>
            <w:tcW w:w="3001" w:type="dxa"/>
          </w:tcPr>
          <w:p w14:paraId="07896990" w14:textId="77777777" w:rsidR="00E1140A" w:rsidRPr="005A2FE1" w:rsidRDefault="00C7704D" w:rsidP="00AD5D29">
            <w:pPr>
              <w:pStyle w:val="TableParagraph"/>
              <w:suppressAutoHyphens/>
              <w:ind w:left="108" w:right="108"/>
              <w:jc w:val="center"/>
              <w:rPr>
                <w:sz w:val="20"/>
                <w:szCs w:val="20"/>
              </w:rPr>
            </w:pPr>
            <w:r w:rsidRPr="005A2FE1">
              <w:rPr>
                <w:sz w:val="20"/>
                <w:szCs w:val="20"/>
              </w:rPr>
              <w:t>0,29*</w:t>
            </w:r>
          </w:p>
        </w:tc>
      </w:tr>
      <w:tr w:rsidR="00E1140A" w:rsidRPr="005A2FE1" w14:paraId="502B4932" w14:textId="77777777" w:rsidTr="00003DCD">
        <w:trPr>
          <w:cantSplit/>
        </w:trPr>
        <w:tc>
          <w:tcPr>
            <w:tcW w:w="3065" w:type="dxa"/>
          </w:tcPr>
          <w:p w14:paraId="41A57226" w14:textId="77777777" w:rsidR="00E1140A" w:rsidRPr="005A2FE1" w:rsidRDefault="00C7704D" w:rsidP="00AD5D29">
            <w:pPr>
              <w:pStyle w:val="TableParagraph"/>
              <w:suppressAutoHyphens/>
              <w:ind w:left="108" w:right="108"/>
              <w:rPr>
                <w:sz w:val="20"/>
                <w:szCs w:val="20"/>
              </w:rPr>
            </w:pPr>
            <w:r w:rsidRPr="005A2FE1">
              <w:rPr>
                <w:sz w:val="20"/>
                <w:szCs w:val="20"/>
              </w:rPr>
              <w:t>Puntuación de erosión</w:t>
            </w:r>
          </w:p>
        </w:tc>
        <w:tc>
          <w:tcPr>
            <w:tcW w:w="3001" w:type="dxa"/>
          </w:tcPr>
          <w:p w14:paraId="0318FEB7" w14:textId="77777777" w:rsidR="00E1140A" w:rsidRPr="005A2FE1" w:rsidRDefault="00C7704D" w:rsidP="00AD5D29">
            <w:pPr>
              <w:pStyle w:val="TableParagraph"/>
              <w:suppressAutoHyphens/>
              <w:ind w:left="108" w:right="108"/>
              <w:jc w:val="center"/>
              <w:rPr>
                <w:sz w:val="20"/>
                <w:szCs w:val="20"/>
              </w:rPr>
            </w:pPr>
            <w:r w:rsidRPr="005A2FE1">
              <w:rPr>
                <w:sz w:val="20"/>
                <w:szCs w:val="20"/>
              </w:rPr>
              <w:t>0,71</w:t>
            </w:r>
          </w:p>
        </w:tc>
        <w:tc>
          <w:tcPr>
            <w:tcW w:w="3001" w:type="dxa"/>
          </w:tcPr>
          <w:p w14:paraId="70F05CF6" w14:textId="77777777" w:rsidR="00E1140A" w:rsidRPr="005A2FE1" w:rsidRDefault="00C7704D" w:rsidP="00AD5D29">
            <w:pPr>
              <w:pStyle w:val="TableParagraph"/>
              <w:suppressAutoHyphens/>
              <w:ind w:left="108" w:right="108"/>
              <w:jc w:val="center"/>
              <w:rPr>
                <w:sz w:val="20"/>
                <w:szCs w:val="20"/>
              </w:rPr>
            </w:pPr>
            <w:r w:rsidRPr="005A2FE1">
              <w:rPr>
                <w:sz w:val="20"/>
                <w:szCs w:val="20"/>
              </w:rPr>
              <w:t>0,17*</w:t>
            </w:r>
          </w:p>
        </w:tc>
      </w:tr>
      <w:tr w:rsidR="00E1140A" w:rsidRPr="005A2FE1" w14:paraId="00316681" w14:textId="77777777" w:rsidTr="00003DCD">
        <w:trPr>
          <w:cantSplit/>
        </w:trPr>
        <w:tc>
          <w:tcPr>
            <w:tcW w:w="3065" w:type="dxa"/>
          </w:tcPr>
          <w:p w14:paraId="27A3EF70" w14:textId="77777777" w:rsidR="00E1140A" w:rsidRPr="005A2FE1" w:rsidRDefault="00C7704D" w:rsidP="00AD5D29">
            <w:pPr>
              <w:pStyle w:val="TableParagraph"/>
              <w:suppressAutoHyphens/>
              <w:ind w:left="108" w:right="108"/>
              <w:rPr>
                <w:sz w:val="20"/>
                <w:szCs w:val="20"/>
              </w:rPr>
            </w:pPr>
            <w:r w:rsidRPr="005A2FE1">
              <w:rPr>
                <w:sz w:val="20"/>
                <w:szCs w:val="20"/>
              </w:rPr>
              <w:t>Puntuación de EEA</w:t>
            </w:r>
          </w:p>
        </w:tc>
        <w:tc>
          <w:tcPr>
            <w:tcW w:w="3001" w:type="dxa"/>
          </w:tcPr>
          <w:p w14:paraId="57256138" w14:textId="77777777" w:rsidR="00E1140A" w:rsidRPr="005A2FE1" w:rsidRDefault="00C7704D" w:rsidP="00AD5D29">
            <w:pPr>
              <w:pStyle w:val="TableParagraph"/>
              <w:suppressAutoHyphens/>
              <w:ind w:left="108" w:right="108"/>
              <w:jc w:val="center"/>
              <w:rPr>
                <w:sz w:val="20"/>
                <w:szCs w:val="20"/>
              </w:rPr>
            </w:pPr>
            <w:r w:rsidRPr="005A2FE1">
              <w:rPr>
                <w:sz w:val="20"/>
                <w:szCs w:val="20"/>
              </w:rPr>
              <w:t>0,42</w:t>
            </w:r>
          </w:p>
        </w:tc>
        <w:tc>
          <w:tcPr>
            <w:tcW w:w="3001" w:type="dxa"/>
          </w:tcPr>
          <w:p w14:paraId="500F90C3" w14:textId="77777777" w:rsidR="00E1140A" w:rsidRPr="005A2FE1" w:rsidRDefault="00C7704D" w:rsidP="00AD5D29">
            <w:pPr>
              <w:pStyle w:val="TableParagraph"/>
              <w:suppressAutoHyphens/>
              <w:ind w:left="108" w:right="108"/>
              <w:jc w:val="center"/>
              <w:rPr>
                <w:sz w:val="20"/>
                <w:szCs w:val="20"/>
              </w:rPr>
            </w:pPr>
            <w:r w:rsidRPr="005A2FE1">
              <w:rPr>
                <w:sz w:val="20"/>
                <w:szCs w:val="20"/>
              </w:rPr>
              <w:t>0,12**</w:t>
            </w:r>
          </w:p>
        </w:tc>
      </w:tr>
    </w:tbl>
    <w:p w14:paraId="6DA37323" w14:textId="77777777" w:rsidR="00366DC0" w:rsidRPr="005A2FE1" w:rsidRDefault="00C7704D" w:rsidP="00366DC0">
      <w:pPr>
        <w:rPr>
          <w:i/>
          <w:sz w:val="18"/>
          <w:lang w:val="es-ES"/>
        </w:rPr>
      </w:pPr>
      <w:r w:rsidRPr="005A2FE1">
        <w:rPr>
          <w:i/>
          <w:sz w:val="18"/>
          <w:lang w:val="es-ES"/>
        </w:rPr>
        <w:t>PBO</w:t>
      </w:r>
      <w:r w:rsidRPr="005A2FE1">
        <w:rPr>
          <w:i/>
          <w:sz w:val="18"/>
          <w:lang w:val="es-ES"/>
        </w:rPr>
        <w:tab/>
        <w:t xml:space="preserve">-Placebo </w:t>
      </w:r>
    </w:p>
    <w:p w14:paraId="33386604" w14:textId="77777777" w:rsidR="00366DC0" w:rsidRPr="005A2FE1" w:rsidRDefault="00C7704D" w:rsidP="00366DC0">
      <w:pPr>
        <w:rPr>
          <w:i/>
          <w:sz w:val="18"/>
          <w:lang w:val="es-ES"/>
        </w:rPr>
      </w:pPr>
      <w:r w:rsidRPr="005A2FE1">
        <w:rPr>
          <w:i/>
          <w:sz w:val="18"/>
          <w:lang w:val="es-ES"/>
        </w:rPr>
        <w:t>MTX</w:t>
      </w:r>
      <w:r w:rsidRPr="005A2FE1">
        <w:rPr>
          <w:i/>
          <w:sz w:val="18"/>
          <w:lang w:val="es-ES"/>
        </w:rPr>
        <w:tab/>
        <w:t xml:space="preserve">- Metotrexato </w:t>
      </w:r>
    </w:p>
    <w:p w14:paraId="0236184B" w14:textId="3284FF06" w:rsidR="00E1140A" w:rsidRPr="005A2FE1" w:rsidRDefault="00C7704D" w:rsidP="00366DC0">
      <w:pPr>
        <w:rPr>
          <w:i/>
          <w:sz w:val="18"/>
          <w:lang w:val="es-ES"/>
        </w:rPr>
      </w:pPr>
      <w:r w:rsidRPr="005A2FE1">
        <w:rPr>
          <w:i/>
          <w:sz w:val="18"/>
          <w:lang w:val="es-ES"/>
        </w:rPr>
        <w:t>TCZ</w:t>
      </w:r>
      <w:r w:rsidRPr="005A2FE1">
        <w:rPr>
          <w:i/>
          <w:sz w:val="18"/>
          <w:lang w:val="es-ES"/>
        </w:rPr>
        <w:tab/>
        <w:t>- Tocilizumab</w:t>
      </w:r>
    </w:p>
    <w:p w14:paraId="704E95EA" w14:textId="77777777" w:rsidR="00E1140A" w:rsidRPr="005A2FE1" w:rsidRDefault="00C7704D" w:rsidP="00366DC0">
      <w:pPr>
        <w:rPr>
          <w:i/>
          <w:sz w:val="18"/>
          <w:lang w:val="es-ES"/>
        </w:rPr>
      </w:pPr>
      <w:r w:rsidRPr="005A2FE1">
        <w:rPr>
          <w:i/>
          <w:sz w:val="18"/>
          <w:lang w:val="es-ES"/>
        </w:rPr>
        <w:t>EEA</w:t>
      </w:r>
      <w:r w:rsidRPr="005A2FE1">
        <w:rPr>
          <w:i/>
          <w:sz w:val="18"/>
          <w:lang w:val="es-ES"/>
        </w:rPr>
        <w:tab/>
        <w:t>- Estrechamiento del espacio articular</w:t>
      </w:r>
    </w:p>
    <w:p w14:paraId="11DA21B8" w14:textId="77777777" w:rsidR="00E1140A" w:rsidRPr="005A2FE1" w:rsidRDefault="00C7704D" w:rsidP="00366DC0">
      <w:pPr>
        <w:rPr>
          <w:i/>
          <w:sz w:val="18"/>
          <w:lang w:val="es-ES"/>
        </w:rPr>
      </w:pPr>
      <w:r w:rsidRPr="005A2FE1">
        <w:rPr>
          <w:i/>
          <w:sz w:val="18"/>
          <w:lang w:val="es-ES"/>
        </w:rPr>
        <w:t>*</w:t>
      </w:r>
      <w:r w:rsidRPr="005A2FE1">
        <w:rPr>
          <w:i/>
          <w:sz w:val="18"/>
          <w:lang w:val="es-ES"/>
        </w:rPr>
        <w:tab/>
        <w:t>- p≤0,0001, TCZ vs PBO + MTX</w:t>
      </w:r>
    </w:p>
    <w:p w14:paraId="784C3CDF" w14:textId="77777777" w:rsidR="00E1140A" w:rsidRPr="005A2FE1" w:rsidRDefault="00C7704D" w:rsidP="00366DC0">
      <w:pPr>
        <w:rPr>
          <w:i/>
          <w:sz w:val="18"/>
          <w:lang w:val="es-ES"/>
        </w:rPr>
      </w:pPr>
      <w:r w:rsidRPr="005A2FE1">
        <w:rPr>
          <w:i/>
          <w:sz w:val="18"/>
          <w:lang w:val="es-ES"/>
        </w:rPr>
        <w:t>**</w:t>
      </w:r>
      <w:r w:rsidRPr="005A2FE1">
        <w:rPr>
          <w:i/>
          <w:sz w:val="18"/>
          <w:lang w:val="es-ES"/>
        </w:rPr>
        <w:tab/>
        <w:t>- p&lt;0,005, TCZ vs PBO + MTX</w:t>
      </w:r>
    </w:p>
    <w:p w14:paraId="1FC83D96" w14:textId="77777777" w:rsidR="00E1140A" w:rsidRPr="005A2FE1" w:rsidRDefault="00E1140A" w:rsidP="00366DC0">
      <w:pPr>
        <w:pStyle w:val="a4"/>
        <w:ind w:left="0"/>
        <w:rPr>
          <w:i/>
          <w:sz w:val="18"/>
        </w:rPr>
      </w:pPr>
    </w:p>
    <w:p w14:paraId="5FEF5FA8" w14:textId="130D3763" w:rsidR="00E1140A" w:rsidRPr="005A2FE1" w:rsidRDefault="00C7704D" w:rsidP="007B2017">
      <w:pPr>
        <w:pStyle w:val="a4"/>
        <w:ind w:left="0"/>
      </w:pPr>
      <w:r w:rsidRPr="005A2FE1">
        <w:lastRenderedPageBreak/>
        <w:t xml:space="preserve">Tras 1 año de tratamiento con </w:t>
      </w:r>
      <w:r w:rsidR="00093317" w:rsidRPr="005A2FE1">
        <w:t>tocilizumab</w:t>
      </w:r>
      <w:r w:rsidR="00093317" w:rsidRPr="005A2FE1" w:rsidDel="00DD55F7">
        <w:t xml:space="preserve"> </w:t>
      </w:r>
      <w:r w:rsidRPr="005A2FE1">
        <w:t>más MTX, el 85 % de los pacientes (n=348) no presentaron progresión del daño estructural, definido por un cambio en el índice total de Sharp de cero o menos, comparado con el 67 % de los pacientes tratados con placebo más MTX (n=290) (p</w:t>
      </w:r>
      <w:r w:rsidRPr="005A2FE1">
        <w:rPr>
          <w:u w:val="single"/>
        </w:rPr>
        <w:t xml:space="preserve">&lt; </w:t>
      </w:r>
      <w:r w:rsidRPr="005A2FE1">
        <w:t>0,0001). Esto se mantuvo consistente tras 2 años de tratamiento (83 %; n= 353). El noventa y tres por ciento (93 %; n=271) de los pacientes no presentaron progresión entre la semana 52 y la semana 104.</w:t>
      </w:r>
    </w:p>
    <w:p w14:paraId="62F0886D" w14:textId="77777777" w:rsidR="00366DC0" w:rsidRPr="005A2FE1" w:rsidRDefault="00366DC0" w:rsidP="007B2017">
      <w:pPr>
        <w:pStyle w:val="a4"/>
        <w:ind w:left="0"/>
      </w:pPr>
    </w:p>
    <w:p w14:paraId="7D35AAC3" w14:textId="77777777" w:rsidR="00E1140A" w:rsidRPr="005A2FE1" w:rsidRDefault="00C7704D" w:rsidP="007B2017">
      <w:pPr>
        <w:rPr>
          <w:iCs/>
          <w:lang w:val="es-ES"/>
        </w:rPr>
      </w:pPr>
      <w:r w:rsidRPr="005A2FE1">
        <w:rPr>
          <w:iCs/>
          <w:lang w:val="es-ES"/>
        </w:rPr>
        <w:t>Resultados relacionados con la salud y la calidad de vida</w:t>
      </w:r>
    </w:p>
    <w:p w14:paraId="0EE4E8EA" w14:textId="42C15E8A" w:rsidR="00E1140A" w:rsidRPr="005A2FE1" w:rsidRDefault="00C7704D" w:rsidP="007B2017">
      <w:pPr>
        <w:pStyle w:val="a4"/>
        <w:ind w:left="0"/>
      </w:pPr>
      <w:r w:rsidRPr="005A2FE1">
        <w:t xml:space="preserve">Los pacientes tratados con </w:t>
      </w:r>
      <w:r w:rsidR="00093317" w:rsidRPr="005A2FE1">
        <w:t>tocilizumab</w:t>
      </w:r>
      <w:r w:rsidR="00093317" w:rsidRPr="005A2FE1" w:rsidDel="00DD55F7">
        <w:t xml:space="preserve"> </w:t>
      </w:r>
      <w:r w:rsidRPr="005A2FE1">
        <w:t xml:space="preserve">comunicaron una mejora en todos los resultados notificados (Cuestionario de evaluación de la salud. Índice de Discapacidad (HAQ-DI), Formulario corto 36 (SF- 36) y Evaluación funcional del tratamiento de enfermedades crónicas. Se observaron mejoras estadísticamente significativas en las puntuaciones de HAQ-DI en pacientes tratados con </w:t>
      </w:r>
      <w:r w:rsidR="00093317" w:rsidRPr="005A2FE1">
        <w:t>tocilizumab</w:t>
      </w:r>
      <w:r w:rsidR="00093317" w:rsidRPr="005A2FE1" w:rsidDel="00DD55F7">
        <w:t xml:space="preserve"> </w:t>
      </w:r>
      <w:r w:rsidRPr="005A2FE1">
        <w:t xml:space="preserve">en comparación con los pacientes tratados con FAMEs. Durante el periodo abierto del ensayo II, la mejora de la función física se ha mantenido hasta los 2 años. En la semana 52, el cambio medio en HAQ-DI fue de -0,58 en el grupo de </w:t>
      </w:r>
      <w:r w:rsidR="00093317" w:rsidRPr="005A2FE1">
        <w:t>tocilizumab</w:t>
      </w:r>
      <w:r w:rsidR="00093317" w:rsidRPr="005A2FE1" w:rsidDel="00DD55F7">
        <w:t xml:space="preserve"> </w:t>
      </w:r>
      <w:r w:rsidRPr="005A2FE1">
        <w:t xml:space="preserve">8 mg/kg más MTX comparado con -0,39 del grupo placebo más MTX. El cambio medio en HAQ-DI se mantuvo a la semana 104 en el grupo </w:t>
      </w:r>
      <w:r w:rsidR="00144D89">
        <w:t xml:space="preserve">de </w:t>
      </w:r>
      <w:r w:rsidR="00093317" w:rsidRPr="005A2FE1">
        <w:t>tocilizumab</w:t>
      </w:r>
      <w:r w:rsidR="00093317" w:rsidRPr="005A2FE1" w:rsidDel="00DD55F7">
        <w:t xml:space="preserve"> </w:t>
      </w:r>
      <w:r w:rsidRPr="005A2FE1">
        <w:t>8 mg/kg más MTX (-0,61).</w:t>
      </w:r>
    </w:p>
    <w:p w14:paraId="0575CF8B" w14:textId="77777777" w:rsidR="00366DC0" w:rsidRPr="005A2FE1" w:rsidRDefault="00366DC0" w:rsidP="007B2017">
      <w:pPr>
        <w:pStyle w:val="a4"/>
        <w:ind w:left="0"/>
      </w:pPr>
    </w:p>
    <w:p w14:paraId="7EC80609" w14:textId="77777777" w:rsidR="00E1140A" w:rsidRPr="005A2FE1" w:rsidRDefault="00C7704D" w:rsidP="007B2017">
      <w:pPr>
        <w:rPr>
          <w:iCs/>
          <w:lang w:val="es-ES"/>
        </w:rPr>
      </w:pPr>
      <w:r w:rsidRPr="005A2FE1">
        <w:rPr>
          <w:iCs/>
          <w:lang w:val="es-ES"/>
        </w:rPr>
        <w:t>Niveles de hemoglobina</w:t>
      </w:r>
    </w:p>
    <w:p w14:paraId="5A9C8DD7" w14:textId="3E807CAE" w:rsidR="00E1140A" w:rsidRPr="005A2FE1" w:rsidRDefault="00C7704D" w:rsidP="007B2017">
      <w:pPr>
        <w:pStyle w:val="a4"/>
        <w:ind w:left="0"/>
      </w:pPr>
      <w:r w:rsidRPr="005A2FE1">
        <w:t xml:space="preserve">Se observaron mejoras estadísticamente significativas en los niveles de hemoglobina con </w:t>
      </w:r>
      <w:r w:rsidR="00093317" w:rsidRPr="005A2FE1">
        <w:t>tocilizumab</w:t>
      </w:r>
      <w:r w:rsidR="00093317" w:rsidRPr="005A2FE1" w:rsidDel="00DD55F7">
        <w:t xml:space="preserve"> </w:t>
      </w:r>
      <w:r w:rsidRPr="005A2FE1">
        <w:t>en comparación con los FAMEs (p &lt; 0,0001) en la semana 24. Los niveles medios de hemoglobina aumentaron la semana 2 y permanecieron dentro del intervalo normal hasta la semana 24.</w:t>
      </w:r>
    </w:p>
    <w:p w14:paraId="259FC9EA" w14:textId="77777777" w:rsidR="00366DC0" w:rsidRPr="005A2FE1" w:rsidRDefault="00366DC0" w:rsidP="007B2017">
      <w:pPr>
        <w:pStyle w:val="a4"/>
        <w:ind w:left="0"/>
      </w:pPr>
    </w:p>
    <w:p w14:paraId="42FA53A3" w14:textId="33666708" w:rsidR="00E1140A" w:rsidRPr="005A2FE1" w:rsidRDefault="00093317" w:rsidP="007B2017">
      <w:pPr>
        <w:rPr>
          <w:iCs/>
          <w:lang w:val="es-ES"/>
        </w:rPr>
      </w:pPr>
      <w:r w:rsidRPr="005A2FE1">
        <w:rPr>
          <w:lang w:val="es-ES"/>
        </w:rPr>
        <w:t>Tocilizumab</w:t>
      </w:r>
      <w:r w:rsidRPr="005A2FE1" w:rsidDel="00DD55F7">
        <w:rPr>
          <w:lang w:val="es-ES"/>
        </w:rPr>
        <w:t xml:space="preserve"> </w:t>
      </w:r>
      <w:r w:rsidR="00C7704D" w:rsidRPr="005A2FE1">
        <w:rPr>
          <w:iCs/>
          <w:lang w:val="es-ES"/>
        </w:rPr>
        <w:t>versus adalimumab en monoterapia</w:t>
      </w:r>
    </w:p>
    <w:p w14:paraId="18676896" w14:textId="2F8140F6" w:rsidR="00E1140A" w:rsidRPr="005A2FE1" w:rsidRDefault="00C7704D" w:rsidP="007B2017">
      <w:pPr>
        <w:pStyle w:val="a4"/>
        <w:ind w:left="0" w:hanging="1"/>
      </w:pPr>
      <w:r w:rsidRPr="005A2FE1">
        <w:t xml:space="preserve">En el ensayo VI (WA19924), un ensayo doble ciego de 24 semanas que comparó </w:t>
      </w:r>
      <w:r w:rsidR="00093317" w:rsidRPr="005A2FE1">
        <w:t>tocilizumab</w:t>
      </w:r>
      <w:r w:rsidR="00093317" w:rsidRPr="005A2FE1" w:rsidDel="00DD55F7">
        <w:t xml:space="preserve"> </w:t>
      </w:r>
      <w:r w:rsidRPr="005A2FE1">
        <w:t xml:space="preserve">en monoterapia con adalimumab en monoterapia, se evaluó a 326 pacientes con AR que eran intolerantes a MTX o dónde el tratamiento continuado con MTX se consideraba inapropiado (incluyendo respondedores inadecuados a MTX). Los pacientes en el brazo de </w:t>
      </w:r>
      <w:r w:rsidR="00093317" w:rsidRPr="005A2FE1">
        <w:t>tocilizumab</w:t>
      </w:r>
      <w:r w:rsidR="00093317" w:rsidRPr="005A2FE1" w:rsidDel="00DD55F7">
        <w:t xml:space="preserve"> </w:t>
      </w:r>
      <w:r w:rsidRPr="005A2FE1">
        <w:t xml:space="preserve">recibieron una perfusión intravenosa (IV) de </w:t>
      </w:r>
      <w:r w:rsidR="00093317" w:rsidRPr="005A2FE1">
        <w:t>tocilizumab</w:t>
      </w:r>
      <w:r w:rsidR="00093317" w:rsidRPr="005A2FE1" w:rsidDel="00DD55F7">
        <w:t xml:space="preserve"> </w:t>
      </w:r>
      <w:r w:rsidRPr="005A2FE1">
        <w:t>(8 mg/kg) cada 4 semanas (q4w) y una inyección subcutánea (SC) de placebo cada 2 semanas (q2w). Los pacientes en el brazo de adalimumab recibieron una inyección SC de adalimumab (40 mg) cada 2 semanas (q2w) más una perfusión IV de placebo cada 4 semanas (q4w).</w:t>
      </w:r>
    </w:p>
    <w:p w14:paraId="0E4E2A7C" w14:textId="77777777" w:rsidR="00366DC0" w:rsidRPr="005A2FE1" w:rsidRDefault="00366DC0" w:rsidP="007B2017">
      <w:pPr>
        <w:pStyle w:val="a4"/>
        <w:ind w:left="0" w:hanging="1"/>
      </w:pPr>
    </w:p>
    <w:p w14:paraId="52240A33" w14:textId="56BE95C7" w:rsidR="00E1140A" w:rsidRPr="005A2FE1" w:rsidRDefault="00C7704D" w:rsidP="007B2017">
      <w:pPr>
        <w:pStyle w:val="a4"/>
        <w:ind w:left="0"/>
      </w:pPr>
      <w:r w:rsidRPr="005A2FE1">
        <w:t xml:space="preserve">Se observó un efecto de tratamiento superior, estadísticamente significativo de </w:t>
      </w:r>
      <w:r w:rsidR="00093317" w:rsidRPr="005A2FE1">
        <w:t>tocilizumab</w:t>
      </w:r>
      <w:r w:rsidR="00093317" w:rsidRPr="005A2FE1" w:rsidDel="00DD55F7">
        <w:t xml:space="preserve"> </w:t>
      </w:r>
      <w:r w:rsidRPr="005A2FE1">
        <w:t>sobre adalimumab, en el control de la actividad de la enfermedad, desde el valor basal a la semana 24, para la variable primaria cambio en DAS28 y para todas las variables secundarias (ver Tabla 7).</w:t>
      </w:r>
    </w:p>
    <w:p w14:paraId="62C26F00" w14:textId="77777777" w:rsidR="00366DC0" w:rsidRPr="005A2FE1" w:rsidRDefault="00366DC0" w:rsidP="007B2017">
      <w:pPr>
        <w:rPr>
          <w:lang w:val="es-ES"/>
        </w:rPr>
      </w:pPr>
    </w:p>
    <w:p w14:paraId="2E49EFE6" w14:textId="61A93E81" w:rsidR="007B2017" w:rsidRPr="005A2FE1" w:rsidRDefault="00C7704D" w:rsidP="005530C6">
      <w:pPr>
        <w:ind w:left="1138" w:hanging="1138"/>
        <w:rPr>
          <w:lang w:val="es-ES"/>
        </w:rPr>
      </w:pPr>
      <w:r w:rsidRPr="005A2FE1">
        <w:rPr>
          <w:i/>
          <w:lang w:val="es-ES"/>
        </w:rPr>
        <w:t>Tabla 7:</w:t>
      </w:r>
      <w:r w:rsidR="005530C6">
        <w:rPr>
          <w:i/>
          <w:lang w:val="es-ES"/>
        </w:rPr>
        <w:tab/>
      </w:r>
      <w:r w:rsidRPr="005A2FE1">
        <w:rPr>
          <w:i/>
          <w:lang w:val="es-ES"/>
        </w:rPr>
        <w:t>Resultados de eficacia para el ensayo VI (WA19924)</w:t>
      </w:r>
    </w:p>
    <w:p w14:paraId="5EEF6030" w14:textId="77777777" w:rsidR="00E1140A" w:rsidRPr="005A2FE1" w:rsidRDefault="00E1140A" w:rsidP="007B2017">
      <w:pPr>
        <w:pStyle w:val="a4"/>
        <w:ind w:left="0"/>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2491"/>
        <w:gridCol w:w="2607"/>
        <w:gridCol w:w="2470"/>
        <w:gridCol w:w="1372"/>
      </w:tblGrid>
      <w:tr w:rsidR="00366DC0" w:rsidRPr="005A2FE1" w14:paraId="39325722" w14:textId="77777777" w:rsidTr="00AD5D29">
        <w:trPr>
          <w:cantSplit/>
        </w:trPr>
        <w:tc>
          <w:tcPr>
            <w:tcW w:w="2491" w:type="dxa"/>
          </w:tcPr>
          <w:p w14:paraId="02352874" w14:textId="5E1E0C0C" w:rsidR="00366DC0" w:rsidRPr="005A2FE1" w:rsidRDefault="00366DC0" w:rsidP="00AD5D29">
            <w:pPr>
              <w:pStyle w:val="TableParagraph"/>
              <w:suppressAutoHyphens/>
              <w:ind w:left="108" w:right="108"/>
              <w:rPr>
                <w:b/>
                <w:sz w:val="20"/>
                <w:szCs w:val="28"/>
              </w:rPr>
            </w:pPr>
          </w:p>
        </w:tc>
        <w:tc>
          <w:tcPr>
            <w:tcW w:w="2607" w:type="dxa"/>
            <w:vAlign w:val="bottom"/>
          </w:tcPr>
          <w:p w14:paraId="204A0BCC" w14:textId="265E3A9B" w:rsidR="00366DC0" w:rsidRPr="005A2FE1" w:rsidRDefault="00366DC0" w:rsidP="00AD5D29">
            <w:pPr>
              <w:pStyle w:val="TableParagraph"/>
              <w:suppressAutoHyphens/>
              <w:ind w:left="108" w:right="108"/>
              <w:jc w:val="center"/>
              <w:rPr>
                <w:b/>
                <w:sz w:val="20"/>
                <w:szCs w:val="28"/>
              </w:rPr>
            </w:pPr>
            <w:r w:rsidRPr="005A2FE1">
              <w:rPr>
                <w:b/>
                <w:sz w:val="20"/>
                <w:szCs w:val="28"/>
              </w:rPr>
              <w:t xml:space="preserve">ADA + Placebo (IV) </w:t>
            </w:r>
            <w:r w:rsidRPr="005A2FE1">
              <w:rPr>
                <w:b/>
                <w:sz w:val="20"/>
                <w:szCs w:val="28"/>
              </w:rPr>
              <w:br/>
              <w:t>N = 162</w:t>
            </w:r>
          </w:p>
        </w:tc>
        <w:tc>
          <w:tcPr>
            <w:tcW w:w="2470" w:type="dxa"/>
            <w:vAlign w:val="bottom"/>
          </w:tcPr>
          <w:p w14:paraId="53B35C56" w14:textId="07FB01A9" w:rsidR="00366DC0" w:rsidRPr="005A2FE1" w:rsidRDefault="00366DC0" w:rsidP="00AD5D29">
            <w:pPr>
              <w:pStyle w:val="TableParagraph"/>
              <w:suppressAutoHyphens/>
              <w:ind w:left="108" w:right="108"/>
              <w:jc w:val="center"/>
              <w:rPr>
                <w:b/>
                <w:sz w:val="20"/>
                <w:szCs w:val="28"/>
              </w:rPr>
            </w:pPr>
            <w:r w:rsidRPr="005A2FE1">
              <w:rPr>
                <w:b/>
                <w:sz w:val="20"/>
                <w:szCs w:val="28"/>
              </w:rPr>
              <w:t xml:space="preserve">TCZ + Placebo (SC) </w:t>
            </w:r>
            <w:r w:rsidRPr="005A2FE1">
              <w:rPr>
                <w:b/>
                <w:sz w:val="20"/>
                <w:szCs w:val="28"/>
              </w:rPr>
              <w:br/>
              <w:t>N = 163</w:t>
            </w:r>
          </w:p>
        </w:tc>
        <w:tc>
          <w:tcPr>
            <w:tcW w:w="1372" w:type="dxa"/>
            <w:vAlign w:val="bottom"/>
          </w:tcPr>
          <w:p w14:paraId="2B6412CF" w14:textId="77777777" w:rsidR="00366DC0" w:rsidRPr="005A2FE1" w:rsidRDefault="00366DC0" w:rsidP="00AD5D29">
            <w:pPr>
              <w:pStyle w:val="TableParagraph"/>
              <w:suppressAutoHyphens/>
              <w:ind w:left="108" w:right="108"/>
              <w:jc w:val="center"/>
              <w:rPr>
                <w:b/>
                <w:sz w:val="20"/>
                <w:szCs w:val="28"/>
              </w:rPr>
            </w:pPr>
            <w:r w:rsidRPr="005A2FE1">
              <w:rPr>
                <w:b/>
                <w:sz w:val="20"/>
                <w:szCs w:val="28"/>
              </w:rPr>
              <w:t>Valor-p</w:t>
            </w:r>
            <w:r w:rsidRPr="005A2FE1">
              <w:rPr>
                <w:b/>
                <w:sz w:val="20"/>
                <w:szCs w:val="28"/>
                <w:vertAlign w:val="superscript"/>
              </w:rPr>
              <w:t>(a)</w:t>
            </w:r>
          </w:p>
        </w:tc>
      </w:tr>
      <w:tr w:rsidR="00E1140A" w:rsidRPr="00CD2050" w14:paraId="12AE8BDC" w14:textId="77777777" w:rsidTr="00AD5D29">
        <w:trPr>
          <w:cantSplit/>
        </w:trPr>
        <w:tc>
          <w:tcPr>
            <w:tcW w:w="8940" w:type="dxa"/>
            <w:gridSpan w:val="4"/>
          </w:tcPr>
          <w:p w14:paraId="5B457536" w14:textId="77777777" w:rsidR="00E1140A" w:rsidRPr="005A2FE1" w:rsidRDefault="00C7704D" w:rsidP="00AD5D29">
            <w:pPr>
              <w:pStyle w:val="TableParagraph"/>
              <w:suppressAutoHyphens/>
              <w:ind w:left="108" w:right="108"/>
              <w:rPr>
                <w:b/>
                <w:sz w:val="20"/>
                <w:szCs w:val="28"/>
              </w:rPr>
            </w:pPr>
            <w:r w:rsidRPr="005A2FE1">
              <w:rPr>
                <w:b/>
                <w:sz w:val="20"/>
                <w:szCs w:val="28"/>
              </w:rPr>
              <w:t>Variable primaria – Media ajustada desde el valor basal a la semana 24</w:t>
            </w:r>
          </w:p>
        </w:tc>
      </w:tr>
      <w:tr w:rsidR="00E1140A" w:rsidRPr="005A2FE1" w14:paraId="24DA7C1C" w14:textId="77777777" w:rsidTr="00AD5D29">
        <w:trPr>
          <w:cantSplit/>
        </w:trPr>
        <w:tc>
          <w:tcPr>
            <w:tcW w:w="2491" w:type="dxa"/>
          </w:tcPr>
          <w:p w14:paraId="4D383855" w14:textId="77777777" w:rsidR="00E1140A" w:rsidRPr="005A2FE1" w:rsidRDefault="00C7704D" w:rsidP="00AD5D29">
            <w:pPr>
              <w:pStyle w:val="TableParagraph"/>
              <w:suppressAutoHyphens/>
              <w:ind w:left="108" w:right="108"/>
              <w:jc w:val="right"/>
              <w:rPr>
                <w:bCs/>
                <w:sz w:val="20"/>
                <w:szCs w:val="28"/>
              </w:rPr>
            </w:pPr>
            <w:r w:rsidRPr="005A2FE1">
              <w:rPr>
                <w:bCs/>
                <w:sz w:val="20"/>
                <w:szCs w:val="28"/>
              </w:rPr>
              <w:t>DAS28 (media ajustada)</w:t>
            </w:r>
          </w:p>
        </w:tc>
        <w:tc>
          <w:tcPr>
            <w:tcW w:w="2607" w:type="dxa"/>
          </w:tcPr>
          <w:p w14:paraId="00D604AD" w14:textId="77777777" w:rsidR="00E1140A" w:rsidRPr="005A2FE1" w:rsidRDefault="00C7704D" w:rsidP="00AD5D29">
            <w:pPr>
              <w:pStyle w:val="TableParagraph"/>
              <w:suppressAutoHyphens/>
              <w:ind w:left="108" w:right="108"/>
              <w:jc w:val="center"/>
              <w:rPr>
                <w:bCs/>
                <w:sz w:val="20"/>
                <w:szCs w:val="28"/>
              </w:rPr>
            </w:pPr>
            <w:r w:rsidRPr="005A2FE1">
              <w:rPr>
                <w:bCs/>
                <w:sz w:val="20"/>
                <w:szCs w:val="28"/>
              </w:rPr>
              <w:t>-1,8</w:t>
            </w:r>
          </w:p>
        </w:tc>
        <w:tc>
          <w:tcPr>
            <w:tcW w:w="2470" w:type="dxa"/>
          </w:tcPr>
          <w:p w14:paraId="2D7E14A0" w14:textId="77777777" w:rsidR="00E1140A" w:rsidRPr="005A2FE1" w:rsidRDefault="00C7704D" w:rsidP="00AD5D29">
            <w:pPr>
              <w:pStyle w:val="TableParagraph"/>
              <w:suppressAutoHyphens/>
              <w:ind w:left="108" w:right="108"/>
              <w:jc w:val="center"/>
              <w:rPr>
                <w:bCs/>
                <w:sz w:val="20"/>
                <w:szCs w:val="28"/>
              </w:rPr>
            </w:pPr>
            <w:r w:rsidRPr="005A2FE1">
              <w:rPr>
                <w:bCs/>
                <w:sz w:val="20"/>
                <w:szCs w:val="28"/>
              </w:rPr>
              <w:t>-3,3</w:t>
            </w:r>
          </w:p>
        </w:tc>
        <w:tc>
          <w:tcPr>
            <w:tcW w:w="1372" w:type="dxa"/>
          </w:tcPr>
          <w:p w14:paraId="58EA054F" w14:textId="77777777" w:rsidR="00E1140A" w:rsidRPr="005A2FE1" w:rsidRDefault="00E1140A" w:rsidP="00AD5D29">
            <w:pPr>
              <w:pStyle w:val="TableParagraph"/>
              <w:suppressAutoHyphens/>
              <w:ind w:left="108" w:right="108"/>
              <w:rPr>
                <w:sz w:val="20"/>
                <w:szCs w:val="28"/>
              </w:rPr>
            </w:pPr>
          </w:p>
        </w:tc>
      </w:tr>
      <w:tr w:rsidR="00E1140A" w:rsidRPr="005A2FE1" w14:paraId="6832A014" w14:textId="77777777" w:rsidTr="00AD5D29">
        <w:trPr>
          <w:cantSplit/>
        </w:trPr>
        <w:tc>
          <w:tcPr>
            <w:tcW w:w="2491" w:type="dxa"/>
          </w:tcPr>
          <w:p w14:paraId="6CD7F637" w14:textId="77777777" w:rsidR="00E1140A" w:rsidRPr="005A2FE1" w:rsidRDefault="00C7704D" w:rsidP="00AD5D29">
            <w:pPr>
              <w:pStyle w:val="TableParagraph"/>
              <w:suppressAutoHyphens/>
              <w:ind w:left="108" w:right="108"/>
              <w:jc w:val="right"/>
              <w:rPr>
                <w:bCs/>
                <w:sz w:val="20"/>
                <w:szCs w:val="28"/>
              </w:rPr>
            </w:pPr>
            <w:r w:rsidRPr="005A2FE1">
              <w:rPr>
                <w:bCs/>
                <w:sz w:val="20"/>
                <w:szCs w:val="28"/>
              </w:rPr>
              <w:t>Diferencia en la media ajustada (95% CI)</w:t>
            </w:r>
          </w:p>
        </w:tc>
        <w:tc>
          <w:tcPr>
            <w:tcW w:w="5077" w:type="dxa"/>
            <w:gridSpan w:val="2"/>
          </w:tcPr>
          <w:p w14:paraId="340D9717" w14:textId="77777777" w:rsidR="00E1140A" w:rsidRPr="005A2FE1" w:rsidRDefault="00C7704D" w:rsidP="00F141C3">
            <w:pPr>
              <w:pStyle w:val="TableParagraph"/>
              <w:suppressAutoHyphens/>
              <w:ind w:left="108" w:right="108"/>
              <w:jc w:val="center"/>
              <w:rPr>
                <w:bCs/>
                <w:sz w:val="20"/>
                <w:szCs w:val="28"/>
              </w:rPr>
            </w:pPr>
            <w:r w:rsidRPr="005A2FE1">
              <w:rPr>
                <w:bCs/>
                <w:sz w:val="20"/>
                <w:szCs w:val="28"/>
              </w:rPr>
              <w:t>-1,5 (-1,8; -1,1)</w:t>
            </w:r>
          </w:p>
        </w:tc>
        <w:tc>
          <w:tcPr>
            <w:tcW w:w="1372" w:type="dxa"/>
          </w:tcPr>
          <w:p w14:paraId="086A119E" w14:textId="77777777" w:rsidR="00E1140A" w:rsidRPr="005A2FE1" w:rsidRDefault="00C7704D" w:rsidP="00AD5D29">
            <w:pPr>
              <w:pStyle w:val="TableParagraph"/>
              <w:suppressAutoHyphens/>
              <w:ind w:left="108" w:right="108"/>
              <w:jc w:val="center"/>
              <w:rPr>
                <w:bCs/>
                <w:sz w:val="20"/>
                <w:szCs w:val="28"/>
              </w:rPr>
            </w:pPr>
            <w:r w:rsidRPr="005A2FE1">
              <w:rPr>
                <w:bCs/>
                <w:sz w:val="20"/>
                <w:szCs w:val="28"/>
              </w:rPr>
              <w:t>&lt;0,0001</w:t>
            </w:r>
          </w:p>
        </w:tc>
      </w:tr>
      <w:tr w:rsidR="00E1140A" w:rsidRPr="00CD2050" w14:paraId="5F3AD52E" w14:textId="77777777" w:rsidTr="00AD5D29">
        <w:trPr>
          <w:cantSplit/>
        </w:trPr>
        <w:tc>
          <w:tcPr>
            <w:tcW w:w="8940" w:type="dxa"/>
            <w:gridSpan w:val="4"/>
          </w:tcPr>
          <w:p w14:paraId="79341C9E" w14:textId="77777777" w:rsidR="00E1140A" w:rsidRPr="005A2FE1" w:rsidRDefault="00C7704D" w:rsidP="00AD5D29">
            <w:pPr>
              <w:pStyle w:val="TableParagraph"/>
              <w:suppressAutoHyphens/>
              <w:ind w:left="108" w:right="108"/>
              <w:rPr>
                <w:b/>
                <w:sz w:val="20"/>
                <w:szCs w:val="28"/>
              </w:rPr>
            </w:pPr>
            <w:r w:rsidRPr="005A2FE1">
              <w:rPr>
                <w:b/>
                <w:sz w:val="20"/>
                <w:szCs w:val="28"/>
              </w:rPr>
              <w:t xml:space="preserve">Variables secundarias - Porcentaje de Respondedores en la semana 24 </w:t>
            </w:r>
            <w:r w:rsidRPr="005A2FE1">
              <w:rPr>
                <w:b/>
                <w:sz w:val="20"/>
                <w:szCs w:val="28"/>
                <w:vertAlign w:val="superscript"/>
              </w:rPr>
              <w:t>(b)</w:t>
            </w:r>
          </w:p>
        </w:tc>
      </w:tr>
      <w:tr w:rsidR="00E1140A" w:rsidRPr="005A2FE1" w14:paraId="6C4EC8D2" w14:textId="77777777" w:rsidTr="00AD5D29">
        <w:trPr>
          <w:cantSplit/>
        </w:trPr>
        <w:tc>
          <w:tcPr>
            <w:tcW w:w="2491" w:type="dxa"/>
          </w:tcPr>
          <w:p w14:paraId="6F11223F" w14:textId="77777777" w:rsidR="00E1140A" w:rsidRPr="005A2FE1" w:rsidRDefault="00C7704D" w:rsidP="00AD5D29">
            <w:pPr>
              <w:pStyle w:val="TableParagraph"/>
              <w:suppressAutoHyphens/>
              <w:ind w:left="108" w:right="108"/>
              <w:jc w:val="right"/>
              <w:rPr>
                <w:sz w:val="20"/>
                <w:szCs w:val="28"/>
              </w:rPr>
            </w:pPr>
            <w:r w:rsidRPr="005A2FE1">
              <w:rPr>
                <w:sz w:val="20"/>
                <w:szCs w:val="28"/>
              </w:rPr>
              <w:t>DAS28 &lt; 2,6; n (%)</w:t>
            </w:r>
          </w:p>
        </w:tc>
        <w:tc>
          <w:tcPr>
            <w:tcW w:w="2607" w:type="dxa"/>
          </w:tcPr>
          <w:p w14:paraId="7F5BB13C" w14:textId="77777777" w:rsidR="00E1140A" w:rsidRPr="005A2FE1" w:rsidRDefault="00C7704D" w:rsidP="00AD5D29">
            <w:pPr>
              <w:pStyle w:val="TableParagraph"/>
              <w:suppressAutoHyphens/>
              <w:ind w:left="108" w:right="108"/>
              <w:jc w:val="center"/>
              <w:rPr>
                <w:sz w:val="20"/>
                <w:szCs w:val="28"/>
              </w:rPr>
            </w:pPr>
            <w:r w:rsidRPr="005A2FE1">
              <w:rPr>
                <w:sz w:val="20"/>
                <w:szCs w:val="28"/>
              </w:rPr>
              <w:t>17 (10,5)</w:t>
            </w:r>
          </w:p>
        </w:tc>
        <w:tc>
          <w:tcPr>
            <w:tcW w:w="2470" w:type="dxa"/>
          </w:tcPr>
          <w:p w14:paraId="7BAB4FCB" w14:textId="77777777" w:rsidR="00E1140A" w:rsidRPr="005A2FE1" w:rsidRDefault="00C7704D" w:rsidP="00AD5D29">
            <w:pPr>
              <w:pStyle w:val="TableParagraph"/>
              <w:suppressAutoHyphens/>
              <w:ind w:left="108" w:right="108"/>
              <w:jc w:val="center"/>
              <w:rPr>
                <w:sz w:val="20"/>
                <w:szCs w:val="28"/>
              </w:rPr>
            </w:pPr>
            <w:r w:rsidRPr="005A2FE1">
              <w:rPr>
                <w:sz w:val="20"/>
                <w:szCs w:val="28"/>
              </w:rPr>
              <w:t>65 (39,9)</w:t>
            </w:r>
          </w:p>
        </w:tc>
        <w:tc>
          <w:tcPr>
            <w:tcW w:w="1372" w:type="dxa"/>
          </w:tcPr>
          <w:p w14:paraId="76210878" w14:textId="77777777" w:rsidR="00E1140A" w:rsidRPr="005A2FE1" w:rsidRDefault="00C7704D" w:rsidP="00AD5D29">
            <w:pPr>
              <w:pStyle w:val="TableParagraph"/>
              <w:suppressAutoHyphens/>
              <w:ind w:left="108" w:right="108"/>
              <w:jc w:val="center"/>
              <w:rPr>
                <w:sz w:val="20"/>
                <w:szCs w:val="28"/>
              </w:rPr>
            </w:pPr>
            <w:r w:rsidRPr="005A2FE1">
              <w:rPr>
                <w:sz w:val="20"/>
                <w:szCs w:val="28"/>
              </w:rPr>
              <w:t>&lt;0,0001</w:t>
            </w:r>
          </w:p>
        </w:tc>
      </w:tr>
      <w:tr w:rsidR="00E1140A" w:rsidRPr="005A2FE1" w14:paraId="6C7B79DB" w14:textId="77777777" w:rsidTr="00AD5D29">
        <w:trPr>
          <w:cantSplit/>
        </w:trPr>
        <w:tc>
          <w:tcPr>
            <w:tcW w:w="2491" w:type="dxa"/>
          </w:tcPr>
          <w:p w14:paraId="257B096A" w14:textId="77777777" w:rsidR="00E1140A" w:rsidRPr="005A2FE1" w:rsidRDefault="00C7704D" w:rsidP="00AD5D29">
            <w:pPr>
              <w:pStyle w:val="TableParagraph"/>
              <w:suppressAutoHyphens/>
              <w:ind w:left="108" w:right="108"/>
              <w:jc w:val="right"/>
              <w:rPr>
                <w:sz w:val="20"/>
                <w:szCs w:val="28"/>
              </w:rPr>
            </w:pPr>
            <w:r w:rsidRPr="005A2FE1">
              <w:rPr>
                <w:sz w:val="20"/>
                <w:szCs w:val="28"/>
              </w:rPr>
              <w:t>DAS28 ≤ 3,2; n (%)</w:t>
            </w:r>
          </w:p>
        </w:tc>
        <w:tc>
          <w:tcPr>
            <w:tcW w:w="2607" w:type="dxa"/>
          </w:tcPr>
          <w:p w14:paraId="7C24FB59" w14:textId="77777777" w:rsidR="00E1140A" w:rsidRPr="005A2FE1" w:rsidRDefault="00C7704D" w:rsidP="00AD5D29">
            <w:pPr>
              <w:pStyle w:val="TableParagraph"/>
              <w:suppressAutoHyphens/>
              <w:ind w:left="108" w:right="108"/>
              <w:jc w:val="center"/>
              <w:rPr>
                <w:sz w:val="20"/>
                <w:szCs w:val="28"/>
              </w:rPr>
            </w:pPr>
            <w:r w:rsidRPr="005A2FE1">
              <w:rPr>
                <w:sz w:val="20"/>
                <w:szCs w:val="28"/>
              </w:rPr>
              <w:t>32 (19,8)</w:t>
            </w:r>
          </w:p>
        </w:tc>
        <w:tc>
          <w:tcPr>
            <w:tcW w:w="2470" w:type="dxa"/>
          </w:tcPr>
          <w:p w14:paraId="31CB8F5A" w14:textId="77777777" w:rsidR="00E1140A" w:rsidRPr="005A2FE1" w:rsidRDefault="00C7704D" w:rsidP="00AD5D29">
            <w:pPr>
              <w:pStyle w:val="TableParagraph"/>
              <w:suppressAutoHyphens/>
              <w:ind w:left="108" w:right="108"/>
              <w:jc w:val="center"/>
              <w:rPr>
                <w:sz w:val="20"/>
                <w:szCs w:val="28"/>
              </w:rPr>
            </w:pPr>
            <w:r w:rsidRPr="005A2FE1">
              <w:rPr>
                <w:sz w:val="20"/>
                <w:szCs w:val="28"/>
              </w:rPr>
              <w:t>84 (51,5)</w:t>
            </w:r>
          </w:p>
        </w:tc>
        <w:tc>
          <w:tcPr>
            <w:tcW w:w="1372" w:type="dxa"/>
          </w:tcPr>
          <w:p w14:paraId="694739A6" w14:textId="77777777" w:rsidR="00E1140A" w:rsidRPr="005A2FE1" w:rsidRDefault="00C7704D" w:rsidP="00AD5D29">
            <w:pPr>
              <w:pStyle w:val="TableParagraph"/>
              <w:suppressAutoHyphens/>
              <w:ind w:left="108" w:right="108"/>
              <w:jc w:val="center"/>
              <w:rPr>
                <w:sz w:val="20"/>
                <w:szCs w:val="28"/>
              </w:rPr>
            </w:pPr>
            <w:r w:rsidRPr="005A2FE1">
              <w:rPr>
                <w:sz w:val="20"/>
                <w:szCs w:val="28"/>
              </w:rPr>
              <w:t>&lt;0,0001</w:t>
            </w:r>
          </w:p>
        </w:tc>
      </w:tr>
      <w:tr w:rsidR="00E1140A" w:rsidRPr="005A2FE1" w14:paraId="55D2B615" w14:textId="77777777" w:rsidTr="00AD5D29">
        <w:trPr>
          <w:cantSplit/>
        </w:trPr>
        <w:tc>
          <w:tcPr>
            <w:tcW w:w="2491" w:type="dxa"/>
          </w:tcPr>
          <w:p w14:paraId="57FEBD9E" w14:textId="77777777" w:rsidR="00E1140A" w:rsidRPr="005A2FE1" w:rsidRDefault="00C7704D" w:rsidP="00AD5D29">
            <w:pPr>
              <w:pStyle w:val="TableParagraph"/>
              <w:suppressAutoHyphens/>
              <w:ind w:left="108" w:right="108"/>
              <w:jc w:val="right"/>
              <w:rPr>
                <w:sz w:val="20"/>
                <w:szCs w:val="28"/>
              </w:rPr>
            </w:pPr>
            <w:r w:rsidRPr="005A2FE1">
              <w:rPr>
                <w:sz w:val="20"/>
                <w:szCs w:val="28"/>
              </w:rPr>
              <w:t>Respuesta ACR20, n (%)</w:t>
            </w:r>
          </w:p>
        </w:tc>
        <w:tc>
          <w:tcPr>
            <w:tcW w:w="2607" w:type="dxa"/>
          </w:tcPr>
          <w:p w14:paraId="62BD485D" w14:textId="77777777" w:rsidR="00E1140A" w:rsidRPr="005A2FE1" w:rsidRDefault="00C7704D" w:rsidP="00AD5D29">
            <w:pPr>
              <w:pStyle w:val="TableParagraph"/>
              <w:suppressAutoHyphens/>
              <w:ind w:left="108" w:right="108"/>
              <w:jc w:val="center"/>
              <w:rPr>
                <w:sz w:val="20"/>
                <w:szCs w:val="28"/>
              </w:rPr>
            </w:pPr>
            <w:r w:rsidRPr="005A2FE1">
              <w:rPr>
                <w:sz w:val="20"/>
                <w:szCs w:val="28"/>
              </w:rPr>
              <w:t>80 (49,4)</w:t>
            </w:r>
          </w:p>
        </w:tc>
        <w:tc>
          <w:tcPr>
            <w:tcW w:w="2470" w:type="dxa"/>
          </w:tcPr>
          <w:p w14:paraId="128DFC31" w14:textId="77777777" w:rsidR="00E1140A" w:rsidRPr="005A2FE1" w:rsidRDefault="00C7704D" w:rsidP="00AD5D29">
            <w:pPr>
              <w:pStyle w:val="TableParagraph"/>
              <w:suppressAutoHyphens/>
              <w:ind w:left="108" w:right="108"/>
              <w:jc w:val="center"/>
              <w:rPr>
                <w:sz w:val="20"/>
                <w:szCs w:val="28"/>
              </w:rPr>
            </w:pPr>
            <w:r w:rsidRPr="005A2FE1">
              <w:rPr>
                <w:sz w:val="20"/>
                <w:szCs w:val="28"/>
              </w:rPr>
              <w:t>106 (65,0)</w:t>
            </w:r>
          </w:p>
        </w:tc>
        <w:tc>
          <w:tcPr>
            <w:tcW w:w="1372" w:type="dxa"/>
          </w:tcPr>
          <w:p w14:paraId="6C10A68F" w14:textId="77777777" w:rsidR="00E1140A" w:rsidRPr="005A2FE1" w:rsidRDefault="00C7704D" w:rsidP="00AD5D29">
            <w:pPr>
              <w:pStyle w:val="TableParagraph"/>
              <w:suppressAutoHyphens/>
              <w:ind w:left="108" w:right="108"/>
              <w:jc w:val="center"/>
              <w:rPr>
                <w:sz w:val="20"/>
                <w:szCs w:val="28"/>
              </w:rPr>
            </w:pPr>
            <w:r w:rsidRPr="005A2FE1">
              <w:rPr>
                <w:sz w:val="20"/>
                <w:szCs w:val="28"/>
              </w:rPr>
              <w:t>0,0038</w:t>
            </w:r>
          </w:p>
        </w:tc>
      </w:tr>
      <w:tr w:rsidR="00E1140A" w:rsidRPr="005A2FE1" w14:paraId="02094C6E" w14:textId="77777777" w:rsidTr="00AD5D29">
        <w:trPr>
          <w:cantSplit/>
        </w:trPr>
        <w:tc>
          <w:tcPr>
            <w:tcW w:w="2491" w:type="dxa"/>
          </w:tcPr>
          <w:p w14:paraId="0FA02078" w14:textId="77777777" w:rsidR="00E1140A" w:rsidRPr="005A2FE1" w:rsidRDefault="00C7704D" w:rsidP="00AD5D29">
            <w:pPr>
              <w:pStyle w:val="TableParagraph"/>
              <w:suppressAutoHyphens/>
              <w:ind w:left="108" w:right="108"/>
              <w:jc w:val="right"/>
              <w:rPr>
                <w:sz w:val="20"/>
                <w:szCs w:val="28"/>
              </w:rPr>
            </w:pPr>
            <w:r w:rsidRPr="005A2FE1">
              <w:rPr>
                <w:sz w:val="20"/>
                <w:szCs w:val="28"/>
              </w:rPr>
              <w:t>Respuesta ACR50, n (%)</w:t>
            </w:r>
          </w:p>
        </w:tc>
        <w:tc>
          <w:tcPr>
            <w:tcW w:w="2607" w:type="dxa"/>
          </w:tcPr>
          <w:p w14:paraId="0D0A5119" w14:textId="77777777" w:rsidR="00E1140A" w:rsidRPr="005A2FE1" w:rsidRDefault="00C7704D" w:rsidP="00AD5D29">
            <w:pPr>
              <w:pStyle w:val="TableParagraph"/>
              <w:suppressAutoHyphens/>
              <w:ind w:left="108" w:right="108"/>
              <w:jc w:val="center"/>
              <w:rPr>
                <w:sz w:val="20"/>
                <w:szCs w:val="28"/>
              </w:rPr>
            </w:pPr>
            <w:r w:rsidRPr="005A2FE1">
              <w:rPr>
                <w:sz w:val="20"/>
                <w:szCs w:val="28"/>
              </w:rPr>
              <w:t>45 (27,8)</w:t>
            </w:r>
          </w:p>
        </w:tc>
        <w:tc>
          <w:tcPr>
            <w:tcW w:w="2470" w:type="dxa"/>
          </w:tcPr>
          <w:p w14:paraId="5FD5D3B8" w14:textId="77777777" w:rsidR="00E1140A" w:rsidRPr="005A2FE1" w:rsidRDefault="00C7704D" w:rsidP="00AD5D29">
            <w:pPr>
              <w:pStyle w:val="TableParagraph"/>
              <w:suppressAutoHyphens/>
              <w:ind w:left="108" w:right="108"/>
              <w:jc w:val="center"/>
              <w:rPr>
                <w:sz w:val="20"/>
                <w:szCs w:val="28"/>
              </w:rPr>
            </w:pPr>
            <w:r w:rsidRPr="005A2FE1">
              <w:rPr>
                <w:sz w:val="20"/>
                <w:szCs w:val="28"/>
              </w:rPr>
              <w:t>77 (47,2)</w:t>
            </w:r>
          </w:p>
        </w:tc>
        <w:tc>
          <w:tcPr>
            <w:tcW w:w="1372" w:type="dxa"/>
          </w:tcPr>
          <w:p w14:paraId="2928170E" w14:textId="77777777" w:rsidR="00E1140A" w:rsidRPr="005A2FE1" w:rsidRDefault="00C7704D" w:rsidP="00AD5D29">
            <w:pPr>
              <w:pStyle w:val="TableParagraph"/>
              <w:suppressAutoHyphens/>
              <w:ind w:left="108" w:right="108"/>
              <w:jc w:val="center"/>
              <w:rPr>
                <w:sz w:val="20"/>
                <w:szCs w:val="28"/>
              </w:rPr>
            </w:pPr>
            <w:r w:rsidRPr="005A2FE1">
              <w:rPr>
                <w:sz w:val="20"/>
                <w:szCs w:val="28"/>
              </w:rPr>
              <w:t>0,0002</w:t>
            </w:r>
          </w:p>
        </w:tc>
      </w:tr>
      <w:tr w:rsidR="00E1140A" w:rsidRPr="005A2FE1" w14:paraId="4FBFC797" w14:textId="77777777" w:rsidTr="00AD5D29">
        <w:trPr>
          <w:cantSplit/>
        </w:trPr>
        <w:tc>
          <w:tcPr>
            <w:tcW w:w="2491" w:type="dxa"/>
          </w:tcPr>
          <w:p w14:paraId="39C5D15B" w14:textId="6884D599" w:rsidR="00E1140A" w:rsidRPr="005A2FE1" w:rsidRDefault="00C7704D" w:rsidP="00AD5D29">
            <w:pPr>
              <w:pStyle w:val="TableParagraph"/>
              <w:suppressAutoHyphens/>
              <w:ind w:left="108" w:right="108"/>
              <w:jc w:val="right"/>
              <w:rPr>
                <w:sz w:val="20"/>
                <w:szCs w:val="28"/>
              </w:rPr>
            </w:pPr>
            <w:r w:rsidRPr="005A2FE1">
              <w:rPr>
                <w:sz w:val="20"/>
                <w:szCs w:val="28"/>
              </w:rPr>
              <w:t>Respuesta ACR70, n (%)</w:t>
            </w:r>
          </w:p>
        </w:tc>
        <w:tc>
          <w:tcPr>
            <w:tcW w:w="2607" w:type="dxa"/>
          </w:tcPr>
          <w:p w14:paraId="74FD6F24" w14:textId="77777777" w:rsidR="00E1140A" w:rsidRPr="005A2FE1" w:rsidRDefault="00C7704D" w:rsidP="00AD5D29">
            <w:pPr>
              <w:pStyle w:val="TableParagraph"/>
              <w:suppressAutoHyphens/>
              <w:ind w:left="108" w:right="108"/>
              <w:jc w:val="center"/>
              <w:rPr>
                <w:sz w:val="20"/>
                <w:szCs w:val="28"/>
              </w:rPr>
            </w:pPr>
            <w:r w:rsidRPr="005A2FE1">
              <w:rPr>
                <w:sz w:val="20"/>
                <w:szCs w:val="28"/>
              </w:rPr>
              <w:t>29 (17,9)</w:t>
            </w:r>
          </w:p>
        </w:tc>
        <w:tc>
          <w:tcPr>
            <w:tcW w:w="2470" w:type="dxa"/>
          </w:tcPr>
          <w:p w14:paraId="399DBC2D" w14:textId="77777777" w:rsidR="00E1140A" w:rsidRPr="005A2FE1" w:rsidRDefault="00C7704D" w:rsidP="00AD5D29">
            <w:pPr>
              <w:pStyle w:val="TableParagraph"/>
              <w:suppressAutoHyphens/>
              <w:ind w:left="108" w:right="108"/>
              <w:jc w:val="center"/>
              <w:rPr>
                <w:sz w:val="20"/>
                <w:szCs w:val="28"/>
              </w:rPr>
            </w:pPr>
            <w:r w:rsidRPr="005A2FE1">
              <w:rPr>
                <w:sz w:val="20"/>
                <w:szCs w:val="28"/>
              </w:rPr>
              <w:t>53 (32,5)</w:t>
            </w:r>
          </w:p>
        </w:tc>
        <w:tc>
          <w:tcPr>
            <w:tcW w:w="1372" w:type="dxa"/>
          </w:tcPr>
          <w:p w14:paraId="7348ED2D" w14:textId="77777777" w:rsidR="00E1140A" w:rsidRPr="005A2FE1" w:rsidRDefault="00C7704D" w:rsidP="00AD5D29">
            <w:pPr>
              <w:pStyle w:val="TableParagraph"/>
              <w:suppressAutoHyphens/>
              <w:ind w:left="108" w:right="108"/>
              <w:jc w:val="center"/>
              <w:rPr>
                <w:sz w:val="20"/>
                <w:szCs w:val="28"/>
              </w:rPr>
            </w:pPr>
            <w:r w:rsidRPr="005A2FE1">
              <w:rPr>
                <w:sz w:val="20"/>
                <w:szCs w:val="28"/>
              </w:rPr>
              <w:t>0,0023</w:t>
            </w:r>
          </w:p>
        </w:tc>
      </w:tr>
    </w:tbl>
    <w:p w14:paraId="0B58C998" w14:textId="77777777" w:rsidR="00E1140A" w:rsidRPr="005A2FE1" w:rsidRDefault="00C7704D" w:rsidP="007B2017">
      <w:pPr>
        <w:ind w:hanging="1"/>
        <w:rPr>
          <w:i/>
          <w:sz w:val="18"/>
          <w:szCs w:val="18"/>
          <w:lang w:val="es-ES"/>
        </w:rPr>
      </w:pPr>
      <w:r w:rsidRPr="005A2FE1">
        <w:rPr>
          <w:i/>
          <w:sz w:val="18"/>
          <w:szCs w:val="18"/>
          <w:vertAlign w:val="superscript"/>
          <w:lang w:val="es-ES"/>
        </w:rPr>
        <w:t>a</w:t>
      </w:r>
      <w:r w:rsidRPr="005A2FE1">
        <w:rPr>
          <w:i/>
          <w:sz w:val="18"/>
          <w:szCs w:val="18"/>
          <w:lang w:val="es-ES"/>
        </w:rPr>
        <w:t xml:space="preserve"> El valor de p está ajustado por región y duración de AR para todas las variables y adicionalmente todos los valores basales para todas las variables.</w:t>
      </w:r>
    </w:p>
    <w:p w14:paraId="683A889C" w14:textId="77777777" w:rsidR="00E1140A" w:rsidRPr="005A2FE1" w:rsidRDefault="00C7704D" w:rsidP="007B2017">
      <w:pPr>
        <w:rPr>
          <w:i/>
          <w:sz w:val="18"/>
          <w:szCs w:val="18"/>
          <w:lang w:val="es-ES"/>
        </w:rPr>
      </w:pPr>
      <w:r w:rsidRPr="005A2FE1">
        <w:rPr>
          <w:i/>
          <w:sz w:val="18"/>
          <w:szCs w:val="18"/>
          <w:vertAlign w:val="superscript"/>
          <w:lang w:val="es-ES"/>
        </w:rPr>
        <w:t>b</w:t>
      </w:r>
      <w:r w:rsidRPr="005A2FE1">
        <w:rPr>
          <w:i/>
          <w:sz w:val="18"/>
          <w:szCs w:val="18"/>
          <w:lang w:val="es-ES"/>
        </w:rPr>
        <w:t xml:space="preserve"> Imputación de no respondedores usado para datos que faltan. Multiplicidad controlada usando el procedimiento de Bonferroni-Holm.</w:t>
      </w:r>
    </w:p>
    <w:p w14:paraId="5E15A8E6" w14:textId="77777777" w:rsidR="006F67E6" w:rsidRPr="005A2FE1" w:rsidRDefault="006F67E6" w:rsidP="007B2017">
      <w:pPr>
        <w:pStyle w:val="a4"/>
        <w:ind w:left="0"/>
      </w:pPr>
    </w:p>
    <w:p w14:paraId="5E92729E" w14:textId="3D460037" w:rsidR="00E1140A" w:rsidRPr="005A2FE1" w:rsidRDefault="00C7704D" w:rsidP="007B2017">
      <w:pPr>
        <w:pStyle w:val="a4"/>
        <w:ind w:left="0"/>
      </w:pPr>
      <w:r w:rsidRPr="005A2FE1">
        <w:lastRenderedPageBreak/>
        <w:t xml:space="preserve">El perfil clínico global de acontecimientos adversos fue similar entre </w:t>
      </w:r>
      <w:r w:rsidR="00093317" w:rsidRPr="005A2FE1">
        <w:t>tocilizumab</w:t>
      </w:r>
      <w:r w:rsidR="00093317" w:rsidRPr="005A2FE1" w:rsidDel="00DD55F7">
        <w:t xml:space="preserve"> </w:t>
      </w:r>
      <w:r w:rsidRPr="005A2FE1">
        <w:t>y adalimumab. La proporción de pacientes con acontecimientos adversos graves fue equilibrada entre los grupos de tratamiento (</w:t>
      </w:r>
      <w:r w:rsidR="00093317" w:rsidRPr="005A2FE1">
        <w:t>tocilizumab</w:t>
      </w:r>
      <w:r w:rsidR="00093317" w:rsidRPr="005A2FE1" w:rsidDel="00DD55F7">
        <w:t xml:space="preserve"> </w:t>
      </w:r>
      <w:r w:rsidRPr="005A2FE1">
        <w:t xml:space="preserve">11,7 % vs. Adalimumab 9,9 %). Las reacciones adversas a medicamentos en el brazo de tocilizumab fueron consistentes con el perfil de seguridad conocido de </w:t>
      </w:r>
      <w:r w:rsidR="00093317" w:rsidRPr="005A2FE1">
        <w:t>tocilizumab</w:t>
      </w:r>
      <w:r w:rsidR="00093317" w:rsidRPr="005A2FE1" w:rsidDel="00DD55F7">
        <w:t xml:space="preserve"> </w:t>
      </w:r>
      <w:r w:rsidRPr="005A2FE1">
        <w:t xml:space="preserve">y la frecuencia de las reacciones adversas notificadas fue similar en comparación con la Tabla 1. Se notificó en el brazo de </w:t>
      </w:r>
      <w:r w:rsidR="00093317" w:rsidRPr="005A2FE1">
        <w:t>tocilizumab</w:t>
      </w:r>
      <w:r w:rsidR="00093317" w:rsidRPr="005A2FE1" w:rsidDel="00DD55F7">
        <w:t xml:space="preserve"> </w:t>
      </w:r>
      <w:r w:rsidRPr="005A2FE1">
        <w:t>una mayor incidencia de infecciones e infestaciones (48 % vs</w:t>
      </w:r>
      <w:r w:rsidR="00FA447F">
        <w:t xml:space="preserve"> </w:t>
      </w:r>
      <w:r w:rsidRPr="005A2FE1">
        <w:t>42</w:t>
      </w:r>
      <w:r w:rsidR="00AD40F0">
        <w:t> </w:t>
      </w:r>
      <w:r w:rsidRPr="005A2FE1">
        <w:t xml:space="preserve">%), sin diferencias en la incidencia de infecciones graves (3,1 %). Ambos tratamientos en ensayo indujeron el mismo patrón de cambios en los parámetros de seguridad del laboratorio (disminución en neutrófilos y recuento de plaquetas, aumento en ALT, AST y lípidos), sin embargo, la magnitud del cambio y la frecuencia de fuertes anomalías fue superior con </w:t>
      </w:r>
      <w:r w:rsidR="00093317" w:rsidRPr="005A2FE1">
        <w:t>tocilizumab</w:t>
      </w:r>
      <w:r w:rsidR="00093317" w:rsidRPr="005A2FE1" w:rsidDel="00DD55F7">
        <w:t xml:space="preserve"> </w:t>
      </w:r>
      <w:r w:rsidRPr="005A2FE1">
        <w:t xml:space="preserve">en comparación con adalimumab. Cuatro pacientes (2,5 %) en el brazo de </w:t>
      </w:r>
      <w:r w:rsidR="00093317" w:rsidRPr="005A2FE1">
        <w:t>tocilizumab</w:t>
      </w:r>
      <w:r w:rsidR="00093317" w:rsidRPr="005A2FE1" w:rsidDel="00DD55F7">
        <w:t xml:space="preserve"> </w:t>
      </w:r>
      <w:r w:rsidRPr="005A2FE1">
        <w:t xml:space="preserve">y dos pacientes (1,2 %) en el brazo de adalimumab experimentaron una disminución en el recuento de neutrófilos de grado 3 </w:t>
      </w:r>
      <w:r w:rsidR="00A80EEC">
        <w:t>ó</w:t>
      </w:r>
      <w:r w:rsidRPr="005A2FE1">
        <w:t xml:space="preserve"> 4 según los Criterios de Toxicidad Común (CTC). Once pacientes (6,8 %) en el brazo de </w:t>
      </w:r>
      <w:r w:rsidR="00093317" w:rsidRPr="005A2FE1">
        <w:t>tocilizumab</w:t>
      </w:r>
      <w:r w:rsidR="00093317" w:rsidRPr="005A2FE1" w:rsidDel="00DD55F7">
        <w:t xml:space="preserve"> </w:t>
      </w:r>
      <w:r w:rsidRPr="005A2FE1">
        <w:t xml:space="preserve">y cinco pacientes (3,1 %) en el brazo de adalimumab experimentaron un incremento de las ALT de grado 2 o superior según CTC. El incremento medio de LDL desde el valor basal fue 0,64 mmol/l (25 mg/dl) para pacientes en el brazo de </w:t>
      </w:r>
      <w:r w:rsidR="00093317" w:rsidRPr="005A2FE1">
        <w:t>tocilizumab</w:t>
      </w:r>
      <w:r w:rsidR="00093317" w:rsidRPr="005A2FE1" w:rsidDel="00DD55F7">
        <w:t xml:space="preserve"> </w:t>
      </w:r>
      <w:r w:rsidRPr="005A2FE1">
        <w:t xml:space="preserve">y 0,19 mmol/l (7 mg/dl) para pacientes en el brazo de adalimumab. La seguridad observada en el brazo de tocilizumab fue consistente con el perfil de seguridad conocido de </w:t>
      </w:r>
      <w:r w:rsidR="00093317" w:rsidRPr="005A2FE1">
        <w:t>tocilizumab</w:t>
      </w:r>
      <w:r w:rsidR="00093317" w:rsidRPr="005A2FE1" w:rsidDel="00DD55F7">
        <w:t xml:space="preserve"> </w:t>
      </w:r>
      <w:r w:rsidRPr="005A2FE1">
        <w:t>y no se observaron reacciones adversas al medicamento nuevas ni inesperadas (ver Tabla 1).</w:t>
      </w:r>
    </w:p>
    <w:p w14:paraId="33441235" w14:textId="77777777" w:rsidR="00E1140A" w:rsidRPr="005A2FE1" w:rsidRDefault="00E1140A" w:rsidP="007B2017">
      <w:pPr>
        <w:pStyle w:val="a4"/>
        <w:ind w:left="0"/>
      </w:pPr>
    </w:p>
    <w:p w14:paraId="557B49ED" w14:textId="09BF8073" w:rsidR="00E1140A" w:rsidRPr="005A2FE1" w:rsidRDefault="007B2017" w:rsidP="006F67E6">
      <w:pPr>
        <w:pStyle w:val="3"/>
        <w:tabs>
          <w:tab w:val="left" w:pos="1365"/>
        </w:tabs>
        <w:ind w:left="567" w:hanging="567"/>
      </w:pPr>
      <w:r w:rsidRPr="005A2FE1">
        <w:t>5.2</w:t>
      </w:r>
      <w:r w:rsidRPr="005A2FE1">
        <w:tab/>
      </w:r>
      <w:r w:rsidR="00C7704D" w:rsidRPr="005A2FE1">
        <w:t>Propiedades farmacocinéticas</w:t>
      </w:r>
    </w:p>
    <w:p w14:paraId="3A3231A0" w14:textId="77777777" w:rsidR="006F67E6" w:rsidRPr="005A2FE1" w:rsidRDefault="006F67E6" w:rsidP="00FA7B36"/>
    <w:p w14:paraId="75CFFEA8" w14:textId="45E755DD" w:rsidR="00E1140A" w:rsidRPr="005A2FE1" w:rsidRDefault="00C7704D" w:rsidP="007B2017">
      <w:pPr>
        <w:pStyle w:val="a4"/>
        <w:ind w:left="0"/>
      </w:pPr>
      <w:r w:rsidRPr="005A2FE1">
        <w:t xml:space="preserve">La farmacocinética de </w:t>
      </w:r>
      <w:r w:rsidR="00093317" w:rsidRPr="005A2FE1">
        <w:t>tocilizumab</w:t>
      </w:r>
      <w:r w:rsidR="00093317" w:rsidRPr="005A2FE1" w:rsidDel="00DD55F7">
        <w:t xml:space="preserve"> </w:t>
      </w:r>
      <w:r w:rsidRPr="005A2FE1">
        <w:t xml:space="preserve">se caracteriza por una eliminación no lineal que es una combinación de eliminación lineal y eliminación de Michaelis-Menten. La parte no lineal de la eliminación de </w:t>
      </w:r>
      <w:r w:rsidR="00093317" w:rsidRPr="005A2FE1">
        <w:t>tocilizumab</w:t>
      </w:r>
      <w:r w:rsidR="00093317" w:rsidRPr="005A2FE1" w:rsidDel="00DD55F7">
        <w:t xml:space="preserve"> </w:t>
      </w:r>
      <w:r w:rsidRPr="005A2FE1">
        <w:t xml:space="preserve">conduce a un aumento de la exposición que es más que proporcional a la dosis. Los parámetros farmacocinéticos de </w:t>
      </w:r>
      <w:r w:rsidR="00093317" w:rsidRPr="005A2FE1">
        <w:t>tocilizumab</w:t>
      </w:r>
      <w:r w:rsidR="00093317" w:rsidRPr="005A2FE1" w:rsidDel="00DD55F7">
        <w:t xml:space="preserve"> </w:t>
      </w:r>
      <w:r w:rsidRPr="005A2FE1">
        <w:t xml:space="preserve">no cambian con el tiempo. Debido a la dependencia del aclaramiento total en las concentraciones séricas de </w:t>
      </w:r>
      <w:r w:rsidR="00093317" w:rsidRPr="005A2FE1">
        <w:t>tocilizumab</w:t>
      </w:r>
      <w:r w:rsidRPr="005A2FE1">
        <w:t xml:space="preserve">, la vida media de </w:t>
      </w:r>
      <w:r w:rsidR="00093317" w:rsidRPr="005A2FE1">
        <w:t>tocilizumab</w:t>
      </w:r>
      <w:r w:rsidR="00093317" w:rsidRPr="005A2FE1" w:rsidDel="00DD55F7">
        <w:t xml:space="preserve"> </w:t>
      </w:r>
      <w:r w:rsidRPr="005A2FE1">
        <w:t xml:space="preserve">también depende de la concentración y varía dependiendo del nivel de concentración sérica. Los análisis farmacocinéticos poblacionales en cualquiera de las poblaciones de pacientes analizadas hasta ahora, indican que no hay relación entre el aclaramiento aparente y la presencia de anticuerpos </w:t>
      </w:r>
      <w:r w:rsidR="00AA43E1" w:rsidRPr="005A2FE1">
        <w:t>anti</w:t>
      </w:r>
      <w:r w:rsidR="00A80EEC">
        <w:t>-</w:t>
      </w:r>
      <w:r w:rsidR="00AA43E1" w:rsidRPr="005A2FE1">
        <w:t>fármaco</w:t>
      </w:r>
      <w:r w:rsidRPr="005A2FE1">
        <w:t>.</w:t>
      </w:r>
    </w:p>
    <w:p w14:paraId="47697302" w14:textId="77777777" w:rsidR="00E1140A" w:rsidRPr="005A2FE1" w:rsidRDefault="00E1140A" w:rsidP="007B2017">
      <w:pPr>
        <w:pStyle w:val="a4"/>
        <w:ind w:left="0"/>
      </w:pPr>
    </w:p>
    <w:p w14:paraId="336DF6DC" w14:textId="77777777" w:rsidR="00E1140A" w:rsidRPr="005A2FE1" w:rsidRDefault="00C7704D" w:rsidP="007B2017">
      <w:pPr>
        <w:pStyle w:val="a4"/>
        <w:ind w:left="0"/>
      </w:pPr>
      <w:r w:rsidRPr="005A2FE1">
        <w:rPr>
          <w:u w:val="single"/>
        </w:rPr>
        <w:t>AR</w:t>
      </w:r>
    </w:p>
    <w:p w14:paraId="1CA41550" w14:textId="77777777" w:rsidR="00E1140A" w:rsidRPr="005A2FE1" w:rsidRDefault="00C7704D" w:rsidP="007B2017">
      <w:pPr>
        <w:pStyle w:val="a4"/>
        <w:ind w:left="0"/>
      </w:pPr>
      <w:r w:rsidRPr="005A2FE1">
        <w:rPr>
          <w:u w:val="single"/>
        </w:rPr>
        <w:t>Vía intravenosa</w:t>
      </w:r>
    </w:p>
    <w:p w14:paraId="65850A9E" w14:textId="1F4E5D4D" w:rsidR="007B2017" w:rsidRPr="005A2FE1" w:rsidRDefault="00C7704D" w:rsidP="006F67E6">
      <w:pPr>
        <w:pStyle w:val="a4"/>
        <w:ind w:left="0"/>
      </w:pPr>
      <w:r w:rsidRPr="005A2FE1">
        <w:t xml:space="preserve">Se determinó la farmacocinética de </w:t>
      </w:r>
      <w:r w:rsidR="00093317" w:rsidRPr="005A2FE1">
        <w:t>tocilizumab</w:t>
      </w:r>
      <w:r w:rsidR="00093317" w:rsidRPr="005A2FE1" w:rsidDel="00DD55F7">
        <w:t xml:space="preserve"> </w:t>
      </w:r>
      <w:r w:rsidRPr="005A2FE1">
        <w:t>usando un análisis de farmacocinética de poblaciones en una base de datos compuesta por 3552 pacientes con artritis reumatoide tratados con una perfusión</w:t>
      </w:r>
      <w:r w:rsidR="006F67E6" w:rsidRPr="005A2FE1">
        <w:t xml:space="preserve"> </w:t>
      </w:r>
      <w:r w:rsidRPr="005A2FE1">
        <w:t xml:space="preserve">de una hora de 4 u 8 mg/kg de </w:t>
      </w:r>
      <w:r w:rsidR="00093317" w:rsidRPr="005A2FE1">
        <w:t>tocilizumab</w:t>
      </w:r>
      <w:r w:rsidR="00093317" w:rsidRPr="005A2FE1" w:rsidDel="00DD55F7">
        <w:t xml:space="preserve"> </w:t>
      </w:r>
      <w:r w:rsidRPr="005A2FE1">
        <w:t>cada 4 semanas durante 24 semanas o con 162 mg de tocilizumab administrados por vía subcutánea una vez por semana o cada dos semanas durante 24</w:t>
      </w:r>
      <w:r w:rsidR="00AD40F0">
        <w:t> </w:t>
      </w:r>
      <w:r w:rsidRPr="005A2FE1">
        <w:t>semanas.</w:t>
      </w:r>
    </w:p>
    <w:p w14:paraId="0FADC8B8" w14:textId="77777777" w:rsidR="00E1140A" w:rsidRPr="005A2FE1" w:rsidRDefault="00E1140A" w:rsidP="007B2017">
      <w:pPr>
        <w:pStyle w:val="a4"/>
        <w:ind w:left="0"/>
      </w:pPr>
    </w:p>
    <w:p w14:paraId="7D5423BF" w14:textId="550A6B86" w:rsidR="00E1140A" w:rsidRPr="005A2FE1" w:rsidRDefault="00C7704D" w:rsidP="007B2017">
      <w:pPr>
        <w:pStyle w:val="a4"/>
        <w:ind w:left="0" w:hanging="1"/>
      </w:pPr>
      <w:r w:rsidRPr="005A2FE1">
        <w:t xml:space="preserve">Los siguientes parámetros son válidos para una dosis de 8 mg/kg de </w:t>
      </w:r>
      <w:r w:rsidR="00093317" w:rsidRPr="005A2FE1">
        <w:t>tocilizumab</w:t>
      </w:r>
      <w:r w:rsidR="00093317" w:rsidRPr="005A2FE1" w:rsidDel="00DD55F7">
        <w:t xml:space="preserve"> </w:t>
      </w:r>
      <w:r w:rsidRPr="005A2FE1">
        <w:t>administrados cada 4</w:t>
      </w:r>
      <w:r w:rsidR="00AD40F0">
        <w:t> </w:t>
      </w:r>
      <w:r w:rsidRPr="005A2FE1">
        <w:t>semanas: los valores medios previstos (</w:t>
      </w:r>
      <w:r w:rsidR="006F67E6" w:rsidRPr="005A2FE1">
        <w:t>±</w:t>
      </w:r>
      <w:r w:rsidRPr="005A2FE1">
        <w:t xml:space="preserve"> DE) en equilibrio fueron de Área bajo la curva (AUC)</w:t>
      </w:r>
      <w:r w:rsidR="003B42E4">
        <w:t xml:space="preserve"> </w:t>
      </w:r>
      <w:r w:rsidRPr="005A2FE1">
        <w:t>=38</w:t>
      </w:r>
      <w:r w:rsidR="00AD40F0">
        <w:t> </w:t>
      </w:r>
      <w:r w:rsidRPr="005A2FE1">
        <w:t xml:space="preserve">000 </w:t>
      </w:r>
      <w:r w:rsidR="006F67E6" w:rsidRPr="005A2FE1">
        <w:t>±</w:t>
      </w:r>
      <w:r w:rsidRPr="005A2FE1">
        <w:t xml:space="preserve"> 13</w:t>
      </w:r>
      <w:r w:rsidR="00AD40F0">
        <w:t> </w:t>
      </w:r>
      <w:r w:rsidRPr="005A2FE1">
        <w:t>000 h•µg/ml, Concentración mínima (C</w:t>
      </w:r>
      <w:r w:rsidRPr="005A2FE1">
        <w:rPr>
          <w:vertAlign w:val="subscript"/>
        </w:rPr>
        <w:t>min</w:t>
      </w:r>
      <w:r w:rsidRPr="005A2FE1">
        <w:t xml:space="preserve">) = 15,9 </w:t>
      </w:r>
      <w:r w:rsidR="006F67E6" w:rsidRPr="005A2FE1">
        <w:t>±</w:t>
      </w:r>
      <w:r w:rsidRPr="005A2FE1">
        <w:t xml:space="preserve"> 13,1 </w:t>
      </w:r>
      <w:r w:rsidR="006F67E6" w:rsidRPr="005A2FE1">
        <w:t>µ</w:t>
      </w:r>
      <w:r w:rsidRPr="005A2FE1">
        <w:t>g/ml y Concentración máxima (C</w:t>
      </w:r>
      <w:r w:rsidRPr="005A2FE1">
        <w:rPr>
          <w:vertAlign w:val="subscript"/>
        </w:rPr>
        <w:t>max</w:t>
      </w:r>
      <w:r w:rsidRPr="005A2FE1">
        <w:t xml:space="preserve">) = 182 </w:t>
      </w:r>
      <w:r w:rsidR="006F67E6" w:rsidRPr="005A2FE1">
        <w:t>±</w:t>
      </w:r>
      <w:r w:rsidRPr="005A2FE1">
        <w:t xml:space="preserve"> 50,4 µg/ml de tocilizumab. Los cocientes de acumulación para AUC y C</w:t>
      </w:r>
      <w:r w:rsidRPr="005A2FE1">
        <w:rPr>
          <w:vertAlign w:val="subscript"/>
        </w:rPr>
        <w:t>máx</w:t>
      </w:r>
      <w:r w:rsidRPr="005A2FE1">
        <w:t xml:space="preserve"> fueron pequeños, de 1,32 y 1,09, respectivamente. El cociente de acumulación fue mayor para la C</w:t>
      </w:r>
      <w:r w:rsidRPr="005A2FE1">
        <w:rPr>
          <w:vertAlign w:val="subscript"/>
        </w:rPr>
        <w:t>mín</w:t>
      </w:r>
      <w:r w:rsidRPr="005A2FE1">
        <w:t xml:space="preserve"> (2,49), lo que era esperado de acuerdo con la contribución del aclaramiento no lineal a concentraciones menores. Se alcanzó el equilibrio después de la primera administración para la C</w:t>
      </w:r>
      <w:r w:rsidRPr="005A2FE1">
        <w:rPr>
          <w:vertAlign w:val="subscript"/>
        </w:rPr>
        <w:t>max</w:t>
      </w:r>
      <w:r w:rsidRPr="005A2FE1">
        <w:t xml:space="preserve"> y después de 8 y 20 semanas para el AUC y la C</w:t>
      </w:r>
      <w:r w:rsidRPr="005A2FE1">
        <w:rPr>
          <w:vertAlign w:val="subscript"/>
        </w:rPr>
        <w:t>mín</w:t>
      </w:r>
      <w:r w:rsidRPr="005A2FE1">
        <w:t>, respectivamente. El área bajo la curva (AUC), C</w:t>
      </w:r>
      <w:r w:rsidRPr="005A2FE1">
        <w:rPr>
          <w:vertAlign w:val="subscript"/>
        </w:rPr>
        <w:t>min</w:t>
      </w:r>
      <w:r w:rsidRPr="005A2FE1">
        <w:t xml:space="preserve"> y C</w:t>
      </w:r>
      <w:r w:rsidRPr="005A2FE1">
        <w:rPr>
          <w:vertAlign w:val="subscript"/>
        </w:rPr>
        <w:t>max</w:t>
      </w:r>
      <w:r w:rsidRPr="005A2FE1">
        <w:t xml:space="preserve"> de </w:t>
      </w:r>
      <w:r w:rsidR="00093317" w:rsidRPr="005A2FE1">
        <w:t>tocilizumab</w:t>
      </w:r>
      <w:r w:rsidR="00093317" w:rsidRPr="005A2FE1" w:rsidDel="00DD55F7">
        <w:t xml:space="preserve"> </w:t>
      </w:r>
      <w:r w:rsidRPr="005A2FE1">
        <w:t>aumentó con el aumento del peso corporal. En un peso corporal ≥ 100 kg, los valores medios previstos (± DE) en equilibrio de AUC, C</w:t>
      </w:r>
      <w:r w:rsidRPr="005A2FE1">
        <w:rPr>
          <w:vertAlign w:val="subscript"/>
        </w:rPr>
        <w:t>min</w:t>
      </w:r>
      <w:r w:rsidRPr="005A2FE1">
        <w:t xml:space="preserve"> y C</w:t>
      </w:r>
      <w:r w:rsidRPr="005A2FE1">
        <w:rPr>
          <w:vertAlign w:val="subscript"/>
        </w:rPr>
        <w:t>max</w:t>
      </w:r>
      <w:r w:rsidRPr="005A2FE1">
        <w:t xml:space="preserve"> de </w:t>
      </w:r>
      <w:r w:rsidR="00093317" w:rsidRPr="005A2FE1">
        <w:t>tocilizumab</w:t>
      </w:r>
      <w:r w:rsidR="00093317" w:rsidRPr="005A2FE1" w:rsidDel="00DD55F7">
        <w:t xml:space="preserve"> </w:t>
      </w:r>
      <w:r w:rsidRPr="005A2FE1">
        <w:t>fueron</w:t>
      </w:r>
      <w:r w:rsidR="00937495">
        <w:t xml:space="preserve"> </w:t>
      </w:r>
      <w:r w:rsidRPr="005A2FE1">
        <w:t>50</w:t>
      </w:r>
      <w:r w:rsidR="00937495">
        <w:t> </w:t>
      </w:r>
      <w:r w:rsidRPr="005A2FE1">
        <w:t>000 ± 16</w:t>
      </w:r>
      <w:r w:rsidR="00937495">
        <w:t> </w:t>
      </w:r>
      <w:r w:rsidRPr="005A2FE1">
        <w:t>800</w:t>
      </w:r>
      <w:r w:rsidR="00AD40F0">
        <w:t> </w:t>
      </w:r>
      <w:r w:rsidRPr="005A2FE1">
        <w:t xml:space="preserve">μg•h/ml, 24,4 ± 17,5 μg/ml, y 226 ± 50,3 μg/ml, respectivamente, los cuales son mayores que los valores de exposición media de los pacientes (es decir, cualquier peso corporal) indicados anteriormente. La curva dosis-respuesta para tocilizumab se allana a mayor exposición, resultando en una menor ganancia de eficacia por cada aumento incremental en la concentración de </w:t>
      </w:r>
      <w:r w:rsidR="00093317" w:rsidRPr="005A2FE1">
        <w:t>tocilizumab</w:t>
      </w:r>
      <w:r w:rsidRPr="005A2FE1">
        <w:t xml:space="preserve">, de manera que no se demostraron incrementos de eficacia clínicamente significativos en pacientes tratados con &gt; 800 mg de </w:t>
      </w:r>
      <w:r w:rsidR="00093317" w:rsidRPr="005A2FE1">
        <w:t>tocilizumab</w:t>
      </w:r>
      <w:r w:rsidRPr="005A2FE1">
        <w:t xml:space="preserve">. Por lo tanto, no se recomienda dosis de </w:t>
      </w:r>
      <w:r w:rsidR="00093317" w:rsidRPr="005A2FE1">
        <w:t>tocilizumab</w:t>
      </w:r>
      <w:r w:rsidR="00093317" w:rsidRPr="005A2FE1" w:rsidDel="00DD55F7">
        <w:t xml:space="preserve"> </w:t>
      </w:r>
      <w:r w:rsidRPr="005A2FE1">
        <w:t>superiores a 800 mg en perfusión (ver sección 4.2).</w:t>
      </w:r>
    </w:p>
    <w:p w14:paraId="6A7AA344" w14:textId="77777777" w:rsidR="00AD5D29" w:rsidRPr="005A2FE1" w:rsidRDefault="00AD5D29" w:rsidP="007B2017">
      <w:pPr>
        <w:pStyle w:val="a4"/>
        <w:ind w:left="0" w:hanging="1"/>
      </w:pPr>
    </w:p>
    <w:p w14:paraId="1FEC4ECC" w14:textId="77777777" w:rsidR="00E1140A" w:rsidRPr="005A2FE1" w:rsidRDefault="00C7704D" w:rsidP="007B2017">
      <w:pPr>
        <w:pStyle w:val="a4"/>
        <w:ind w:left="0"/>
      </w:pPr>
      <w:r w:rsidRPr="005A2FE1">
        <w:rPr>
          <w:u w:val="single"/>
        </w:rPr>
        <w:t>Distribución</w:t>
      </w:r>
    </w:p>
    <w:p w14:paraId="4797BE0D" w14:textId="39B87E3A" w:rsidR="00E1140A" w:rsidRPr="005A2FE1" w:rsidRDefault="00C7704D" w:rsidP="007B2017">
      <w:pPr>
        <w:pStyle w:val="a4"/>
        <w:ind w:left="0"/>
      </w:pPr>
      <w:r w:rsidRPr="005A2FE1">
        <w:t>En pacientes con artritis reumatoide, el volumen central de distribución fue de 3,72</w:t>
      </w:r>
      <w:r w:rsidR="00604E1B">
        <w:t xml:space="preserve"> </w:t>
      </w:r>
      <w:r w:rsidRPr="005A2FE1">
        <w:t>l el volumen periférico de distribución fue de 3,35</w:t>
      </w:r>
      <w:r w:rsidR="00604E1B">
        <w:t xml:space="preserve"> </w:t>
      </w:r>
      <w:r w:rsidRPr="005A2FE1">
        <w:t>l, lo que da un volumen de distribución en el equilibrio de 7,07</w:t>
      </w:r>
      <w:r w:rsidR="00604E1B">
        <w:t xml:space="preserve"> </w:t>
      </w:r>
      <w:r w:rsidRPr="005A2FE1">
        <w:t>l.</w:t>
      </w:r>
    </w:p>
    <w:p w14:paraId="2362DFAD" w14:textId="77777777" w:rsidR="00E1140A" w:rsidRPr="005A2FE1" w:rsidRDefault="00E1140A" w:rsidP="007B2017">
      <w:pPr>
        <w:pStyle w:val="a4"/>
        <w:ind w:left="0"/>
      </w:pPr>
    </w:p>
    <w:p w14:paraId="232BB95B" w14:textId="77777777" w:rsidR="00E1140A" w:rsidRPr="005A2FE1" w:rsidRDefault="00C7704D" w:rsidP="007B2017">
      <w:pPr>
        <w:pStyle w:val="a4"/>
        <w:ind w:left="0"/>
      </w:pPr>
      <w:r w:rsidRPr="005A2FE1">
        <w:rPr>
          <w:u w:val="single"/>
        </w:rPr>
        <w:t>Eliminación</w:t>
      </w:r>
    </w:p>
    <w:p w14:paraId="5F7292CD" w14:textId="6F05310C" w:rsidR="00E1140A" w:rsidRPr="005A2FE1" w:rsidRDefault="00C7704D" w:rsidP="007B2017">
      <w:pPr>
        <w:pStyle w:val="a4"/>
        <w:ind w:left="0"/>
      </w:pPr>
      <w:r w:rsidRPr="005A2FE1">
        <w:t xml:space="preserve">Después de la administración intravenosa, </w:t>
      </w:r>
      <w:r w:rsidR="00093317" w:rsidRPr="005A2FE1">
        <w:t>tocilizumab</w:t>
      </w:r>
      <w:r w:rsidR="00093317" w:rsidRPr="005A2FE1" w:rsidDel="00DD55F7">
        <w:t xml:space="preserve"> </w:t>
      </w:r>
      <w:r w:rsidRPr="005A2FE1">
        <w:t xml:space="preserve">experimenta una eliminación bifásica de la circulación. El aclaramiento total de </w:t>
      </w:r>
      <w:r w:rsidR="00093317" w:rsidRPr="005A2FE1">
        <w:t>tocilizumab</w:t>
      </w:r>
      <w:r w:rsidR="00093317" w:rsidRPr="005A2FE1" w:rsidDel="00DD55F7">
        <w:t xml:space="preserve"> </w:t>
      </w:r>
      <w:r w:rsidRPr="005A2FE1">
        <w:t xml:space="preserve">fue dependiente de la concentración y es la suma del aclaramiento lineal y el no lineal. El aclaramiento lineal se estimó como parámetro en el análisis de farmacocinética de poblaciones y fue de 9,5 ml/h. El aclaramiento no lineal dependiente de la concentración desempeña un papel importante a concentraciones bajas de </w:t>
      </w:r>
      <w:r w:rsidR="00093317" w:rsidRPr="005A2FE1">
        <w:t>tocilizumab</w:t>
      </w:r>
      <w:r w:rsidRPr="005A2FE1">
        <w:t xml:space="preserve">. Una vez saturada la vía de aclaramiento no lineal, a concentraciones mayores de </w:t>
      </w:r>
      <w:r w:rsidR="00093317" w:rsidRPr="005A2FE1">
        <w:t>tocilizumab</w:t>
      </w:r>
      <w:r w:rsidRPr="005A2FE1">
        <w:t>, la eliminación viene determinada fundamentalmente por el aclaramiento lineal.</w:t>
      </w:r>
    </w:p>
    <w:p w14:paraId="4976ABE6" w14:textId="77777777" w:rsidR="00E1140A" w:rsidRPr="005A2FE1" w:rsidRDefault="00E1140A" w:rsidP="007B2017">
      <w:pPr>
        <w:pStyle w:val="a4"/>
        <w:ind w:left="0"/>
      </w:pPr>
    </w:p>
    <w:p w14:paraId="68AD5FD5" w14:textId="31167A8B" w:rsidR="00E1140A" w:rsidRPr="005A2FE1" w:rsidRDefault="00C7704D" w:rsidP="007B2017">
      <w:pPr>
        <w:pStyle w:val="a4"/>
        <w:ind w:left="0"/>
      </w:pPr>
      <w:r w:rsidRPr="005A2FE1">
        <w:t>La semivida (t</w:t>
      </w:r>
      <w:r w:rsidRPr="005A2FE1">
        <w:rPr>
          <w:vertAlign w:val="subscript"/>
        </w:rPr>
        <w:t>1/2</w:t>
      </w:r>
      <w:r w:rsidRPr="005A2FE1">
        <w:t xml:space="preserve">) de </w:t>
      </w:r>
      <w:r w:rsidR="00093317" w:rsidRPr="005A2FE1">
        <w:t>tocilizumab</w:t>
      </w:r>
      <w:r w:rsidR="00093317" w:rsidRPr="005A2FE1" w:rsidDel="00DD55F7">
        <w:t xml:space="preserve"> </w:t>
      </w:r>
      <w:r w:rsidRPr="005A2FE1">
        <w:t>fue dependiente de la concentración. En equilibrio, después de una dosis de 8 mg/kg cada 4 semanas, la t</w:t>
      </w:r>
      <w:r w:rsidRPr="005A2FE1">
        <w:rPr>
          <w:vertAlign w:val="subscript"/>
        </w:rPr>
        <w:t>1/2</w:t>
      </w:r>
      <w:r w:rsidRPr="005A2FE1">
        <w:t xml:space="preserve"> eficaz se redujo con concentraciones descendentes dentro de un intervalo posológico de 18 días a 6 días.</w:t>
      </w:r>
    </w:p>
    <w:p w14:paraId="5E4260F1" w14:textId="77777777" w:rsidR="00E1140A" w:rsidRPr="005A2FE1" w:rsidRDefault="00E1140A" w:rsidP="007B2017">
      <w:pPr>
        <w:pStyle w:val="a4"/>
        <w:ind w:left="0"/>
      </w:pPr>
    </w:p>
    <w:p w14:paraId="338DF357" w14:textId="77777777" w:rsidR="00E1140A" w:rsidRPr="005A2FE1" w:rsidRDefault="00C7704D" w:rsidP="003B42E4">
      <w:pPr>
        <w:pStyle w:val="a4"/>
        <w:keepNext/>
        <w:keepLines/>
        <w:ind w:left="0"/>
      </w:pPr>
      <w:r w:rsidRPr="005A2FE1">
        <w:rPr>
          <w:u w:val="single"/>
        </w:rPr>
        <w:t>Linealidad</w:t>
      </w:r>
    </w:p>
    <w:p w14:paraId="67BD18C2" w14:textId="1D63661E" w:rsidR="00E1140A" w:rsidRPr="005A2FE1" w:rsidRDefault="00C7704D" w:rsidP="007B2017">
      <w:pPr>
        <w:pStyle w:val="a4"/>
        <w:ind w:left="0"/>
      </w:pPr>
      <w:r w:rsidRPr="005A2FE1">
        <w:t xml:space="preserve">Los parámetros farmacocinéticos de </w:t>
      </w:r>
      <w:r w:rsidR="00093317" w:rsidRPr="005A2FE1">
        <w:t>tocilizumab</w:t>
      </w:r>
      <w:r w:rsidR="00093317" w:rsidRPr="005A2FE1" w:rsidDel="00DD55F7">
        <w:t xml:space="preserve"> </w:t>
      </w:r>
      <w:r w:rsidRPr="005A2FE1">
        <w:t>no cambiaron con el tiempo. Se observó un aumento mayor que el proporcional a la dosis en el área bajo la curva (AUC) y la concentración mínima (C</w:t>
      </w:r>
      <w:r w:rsidRPr="005A2FE1">
        <w:rPr>
          <w:vertAlign w:val="subscript"/>
        </w:rPr>
        <w:t>mín</w:t>
      </w:r>
      <w:r w:rsidRPr="005A2FE1">
        <w:t>) con las dosis de 4 y 8 mg/kg, cada 4 semanas. La concentración máxima (C</w:t>
      </w:r>
      <w:r w:rsidRPr="005A2FE1">
        <w:rPr>
          <w:vertAlign w:val="subscript"/>
        </w:rPr>
        <w:t>máx</w:t>
      </w:r>
      <w:r w:rsidRPr="005A2FE1">
        <w:t>) aumentó de forma proporcional a la dosis. En equilibrio, el AUC y la C</w:t>
      </w:r>
      <w:r w:rsidRPr="005A2FE1">
        <w:rPr>
          <w:vertAlign w:val="subscript"/>
        </w:rPr>
        <w:t>mín</w:t>
      </w:r>
      <w:r w:rsidRPr="005A2FE1">
        <w:t xml:space="preserve"> pronosticados fueron 3,2 y 30 veces mayores con 8 mg/kg que con 4 mg/kg, respectivamente.</w:t>
      </w:r>
    </w:p>
    <w:p w14:paraId="5C6BC79B" w14:textId="77777777" w:rsidR="00E1140A" w:rsidRPr="005A2FE1" w:rsidRDefault="00E1140A" w:rsidP="007B2017">
      <w:pPr>
        <w:pStyle w:val="a4"/>
        <w:ind w:left="0"/>
      </w:pPr>
    </w:p>
    <w:p w14:paraId="2DD56C30" w14:textId="77777777" w:rsidR="00E1140A" w:rsidRPr="005A2FE1" w:rsidRDefault="00C7704D" w:rsidP="007B2017">
      <w:pPr>
        <w:pStyle w:val="a4"/>
        <w:ind w:left="0"/>
      </w:pPr>
      <w:r w:rsidRPr="005A2FE1">
        <w:rPr>
          <w:u w:val="single"/>
        </w:rPr>
        <w:t>Uso subcutáneo</w:t>
      </w:r>
    </w:p>
    <w:p w14:paraId="6FA42FF9" w14:textId="478F4AD5" w:rsidR="00E1140A" w:rsidRPr="005A2FE1" w:rsidRDefault="00C7704D" w:rsidP="007B2017">
      <w:pPr>
        <w:pStyle w:val="a4"/>
        <w:ind w:left="0"/>
      </w:pPr>
      <w:r w:rsidRPr="005A2FE1">
        <w:t xml:space="preserve">La farmacocinética de </w:t>
      </w:r>
      <w:r w:rsidR="00093317" w:rsidRPr="005A2FE1">
        <w:t>tocilizumab</w:t>
      </w:r>
      <w:r w:rsidR="00093317" w:rsidRPr="005A2FE1" w:rsidDel="00DD55F7">
        <w:t xml:space="preserve"> </w:t>
      </w:r>
      <w:r w:rsidRPr="005A2FE1">
        <w:t xml:space="preserve">se determinó usando un análisis farmacocinético poblacional de una base de datos compuesta de 3552 pacientes con AR tratados con 162 mg vía subcutánea cada semana, 162 mg vía subcutánea cada dos semanas, y </w:t>
      </w:r>
      <w:r w:rsidR="00A80EEC">
        <w:t>ó</w:t>
      </w:r>
      <w:r w:rsidRPr="005A2FE1">
        <w:t xml:space="preserve"> 4 u 8 mg/kg vía intravenosa cada 4 semanas durante 24 semanas.</w:t>
      </w:r>
    </w:p>
    <w:p w14:paraId="3636E3EC" w14:textId="77777777" w:rsidR="006F67E6" w:rsidRPr="005A2FE1" w:rsidRDefault="006F67E6" w:rsidP="007B2017">
      <w:pPr>
        <w:pStyle w:val="a4"/>
        <w:ind w:left="0"/>
      </w:pPr>
    </w:p>
    <w:p w14:paraId="6DE488CB" w14:textId="44FFD24B" w:rsidR="00E1140A" w:rsidRPr="005A2FE1" w:rsidRDefault="00C7704D" w:rsidP="003B42E4">
      <w:pPr>
        <w:pStyle w:val="a4"/>
        <w:ind w:left="0"/>
      </w:pPr>
      <w:r w:rsidRPr="005A2FE1">
        <w:t xml:space="preserve">Los parámetros farmacocinéticos de </w:t>
      </w:r>
      <w:r w:rsidR="00093317" w:rsidRPr="005A2FE1">
        <w:t>tocilizumab</w:t>
      </w:r>
      <w:r w:rsidR="00093317" w:rsidRPr="005A2FE1" w:rsidDel="00DD55F7">
        <w:t xml:space="preserve"> </w:t>
      </w:r>
      <w:r w:rsidRPr="005A2FE1">
        <w:t>no cambiaron con el tiempo. Para la dosis de 162 mg cada semana, los valores medios previstos (</w:t>
      </w:r>
      <w:r w:rsidR="006F67E6" w:rsidRPr="005A2FE1">
        <w:t>±</w:t>
      </w:r>
      <w:r w:rsidRPr="005A2FE1">
        <w:t xml:space="preserve"> DE) en equilibrio, del área bajo la curva (AUC)</w:t>
      </w:r>
      <w:r w:rsidR="009452F7" w:rsidRPr="005A2FE1">
        <w:t xml:space="preserve"> </w:t>
      </w:r>
      <w:r w:rsidRPr="005A2FE1">
        <w:t>semana 1, C</w:t>
      </w:r>
      <w:r w:rsidRPr="005A2FE1">
        <w:rPr>
          <w:vertAlign w:val="subscript"/>
        </w:rPr>
        <w:t>min</w:t>
      </w:r>
      <w:r w:rsidRPr="005A2FE1">
        <w:t xml:space="preserve"> y C</w:t>
      </w:r>
      <w:r w:rsidRPr="005A2FE1">
        <w:rPr>
          <w:vertAlign w:val="subscript"/>
        </w:rPr>
        <w:t>max</w:t>
      </w:r>
      <w:r w:rsidRPr="005A2FE1">
        <w:t xml:space="preserve"> de </w:t>
      </w:r>
      <w:r w:rsidR="00093317" w:rsidRPr="005A2FE1">
        <w:t>tocilizumab</w:t>
      </w:r>
      <w:r w:rsidR="00093317" w:rsidRPr="005A2FE1" w:rsidDel="00DD55F7">
        <w:t xml:space="preserve"> </w:t>
      </w:r>
      <w:r w:rsidRPr="005A2FE1">
        <w:t>fueron 7970 ± 3432 µg•h/ml, 43,0 ± 19,8 µg/ml, y 49,8 ± 21,0 µg/ml, respectivamente. El cociente de acumulación para AUC, C</w:t>
      </w:r>
      <w:r w:rsidRPr="005A2FE1">
        <w:rPr>
          <w:vertAlign w:val="subscript"/>
        </w:rPr>
        <w:t>min</w:t>
      </w:r>
      <w:r w:rsidRPr="005A2FE1">
        <w:t>, y C</w:t>
      </w:r>
      <w:r w:rsidRPr="005A2FE1">
        <w:rPr>
          <w:vertAlign w:val="subscript"/>
        </w:rPr>
        <w:t>max</w:t>
      </w:r>
      <w:r w:rsidRPr="005A2FE1">
        <w:t xml:space="preserve"> fueron 6,32; 6,30;</w:t>
      </w:r>
      <w:r w:rsidR="003B42E4">
        <w:t xml:space="preserve"> </w:t>
      </w:r>
      <w:r w:rsidRPr="005A2FE1">
        <w:t>5,27, respectivamente. El estado estacionario se alcanzó después de 12 semanas para AUC, C</w:t>
      </w:r>
      <w:r w:rsidRPr="005A2FE1">
        <w:rPr>
          <w:vertAlign w:val="subscript"/>
        </w:rPr>
        <w:t>min</w:t>
      </w:r>
      <w:r w:rsidRPr="005A2FE1">
        <w:t xml:space="preserve"> y C</w:t>
      </w:r>
      <w:r w:rsidRPr="005A2FE1">
        <w:rPr>
          <w:vertAlign w:val="subscript"/>
        </w:rPr>
        <w:t>max</w:t>
      </w:r>
      <w:r w:rsidRPr="005A2FE1">
        <w:t>.</w:t>
      </w:r>
    </w:p>
    <w:p w14:paraId="6B93D693" w14:textId="77777777" w:rsidR="006F67E6" w:rsidRPr="005A2FE1" w:rsidRDefault="006F67E6" w:rsidP="007B2017">
      <w:pPr>
        <w:pStyle w:val="a4"/>
        <w:ind w:left="0"/>
      </w:pPr>
    </w:p>
    <w:p w14:paraId="3BF534DA" w14:textId="031F9517" w:rsidR="007B2017" w:rsidRPr="005A2FE1" w:rsidRDefault="00C7704D" w:rsidP="007B2017">
      <w:pPr>
        <w:rPr>
          <w:lang w:val="es-ES"/>
        </w:rPr>
      </w:pPr>
      <w:r w:rsidRPr="005A2FE1">
        <w:rPr>
          <w:lang w:val="es-ES"/>
        </w:rPr>
        <w:t>Para la dosis de 162 cada dos semanas, los valores medios previstos (</w:t>
      </w:r>
      <w:r w:rsidR="006F67E6" w:rsidRPr="005A2FE1">
        <w:rPr>
          <w:lang w:val="es-ES"/>
        </w:rPr>
        <w:t>±</w:t>
      </w:r>
      <w:r w:rsidRPr="005A2FE1">
        <w:rPr>
          <w:lang w:val="es-ES"/>
        </w:rPr>
        <w:t xml:space="preserve"> DE) en equilibrio, del área bajo la curva (AUC) semana 2, C</w:t>
      </w:r>
      <w:r w:rsidRPr="005A2FE1">
        <w:rPr>
          <w:vertAlign w:val="subscript"/>
          <w:lang w:val="es-ES"/>
        </w:rPr>
        <w:t>min</w:t>
      </w:r>
      <w:r w:rsidRPr="005A2FE1">
        <w:rPr>
          <w:lang w:val="es-ES"/>
        </w:rPr>
        <w:t xml:space="preserve"> y C</w:t>
      </w:r>
      <w:r w:rsidRPr="005A2FE1">
        <w:rPr>
          <w:vertAlign w:val="subscript"/>
          <w:lang w:val="es-ES"/>
        </w:rPr>
        <w:t>max</w:t>
      </w:r>
      <w:r w:rsidRPr="005A2FE1">
        <w:rPr>
          <w:lang w:val="es-ES"/>
        </w:rPr>
        <w:t xml:space="preserve"> de </w:t>
      </w:r>
      <w:r w:rsidR="00093317" w:rsidRPr="005A2FE1">
        <w:rPr>
          <w:lang w:val="es-ES"/>
        </w:rPr>
        <w:t>tocilizumab</w:t>
      </w:r>
      <w:r w:rsidR="00093317" w:rsidRPr="005A2FE1" w:rsidDel="00DD55F7">
        <w:rPr>
          <w:lang w:val="es-ES"/>
        </w:rPr>
        <w:t xml:space="preserve"> </w:t>
      </w:r>
      <w:r w:rsidRPr="005A2FE1">
        <w:rPr>
          <w:lang w:val="es-ES"/>
        </w:rPr>
        <w:t>fueron 3430 ± 2660 µg•h/ml, 5,7 ±6,8 µg/ml, y 13,2 ± 8,8 µg/ml respectivamente. El cociente de acumulación para AUC, C</w:t>
      </w:r>
      <w:r w:rsidRPr="005A2FE1">
        <w:rPr>
          <w:vertAlign w:val="subscript"/>
          <w:lang w:val="es-ES"/>
        </w:rPr>
        <w:t>min</w:t>
      </w:r>
      <w:r w:rsidRPr="005A2FE1">
        <w:rPr>
          <w:lang w:val="es-ES"/>
        </w:rPr>
        <w:t xml:space="preserve"> y C</w:t>
      </w:r>
      <w:r w:rsidRPr="005A2FE1">
        <w:rPr>
          <w:vertAlign w:val="subscript"/>
          <w:lang w:val="es-ES"/>
        </w:rPr>
        <w:t>max</w:t>
      </w:r>
      <w:r w:rsidRPr="005A2FE1">
        <w:rPr>
          <w:lang w:val="es-ES"/>
        </w:rPr>
        <w:t xml:space="preserve"> fueron 2,67; 6,02 y 2,12, respectivamente. El estado estacionario se alcanzó después de 12 semanas para AUC y C</w:t>
      </w:r>
      <w:r w:rsidRPr="005A2FE1">
        <w:rPr>
          <w:vertAlign w:val="subscript"/>
          <w:lang w:val="es-ES"/>
        </w:rPr>
        <w:t>min</w:t>
      </w:r>
      <w:r w:rsidRPr="005A2FE1">
        <w:rPr>
          <w:lang w:val="es-ES"/>
        </w:rPr>
        <w:t>, y después de 10 semanas para C</w:t>
      </w:r>
      <w:r w:rsidRPr="005A2FE1">
        <w:rPr>
          <w:vertAlign w:val="subscript"/>
          <w:lang w:val="es-ES"/>
        </w:rPr>
        <w:t>max</w:t>
      </w:r>
      <w:r w:rsidRPr="005A2FE1">
        <w:rPr>
          <w:lang w:val="es-ES"/>
        </w:rPr>
        <w:t>.</w:t>
      </w:r>
    </w:p>
    <w:p w14:paraId="2918F576" w14:textId="77777777" w:rsidR="00E1140A" w:rsidRPr="005A2FE1" w:rsidRDefault="00E1140A" w:rsidP="007B2017">
      <w:pPr>
        <w:pStyle w:val="a4"/>
        <w:ind w:left="0"/>
      </w:pPr>
    </w:p>
    <w:p w14:paraId="3D8D68D0" w14:textId="77777777" w:rsidR="00E1140A" w:rsidRPr="005A2FE1" w:rsidRDefault="00C7704D" w:rsidP="007B2017">
      <w:pPr>
        <w:pStyle w:val="a4"/>
        <w:ind w:left="0"/>
      </w:pPr>
      <w:r w:rsidRPr="005A2FE1">
        <w:rPr>
          <w:u w:val="single"/>
        </w:rPr>
        <w:t>Absorción</w:t>
      </w:r>
    </w:p>
    <w:p w14:paraId="74FACF32" w14:textId="442A3881" w:rsidR="00E1140A" w:rsidRPr="005A2FE1" w:rsidRDefault="00C7704D" w:rsidP="007B2017">
      <w:pPr>
        <w:pStyle w:val="a4"/>
        <w:ind w:left="0"/>
      </w:pPr>
      <w:r w:rsidRPr="005A2FE1">
        <w:t xml:space="preserve">Después de la dosificación subcutánea en pacientes con AR, el tiempo para alcanzar las concentraciones séricas de </w:t>
      </w:r>
      <w:r w:rsidR="00093317" w:rsidRPr="005A2FE1">
        <w:t>tocilizumab</w:t>
      </w:r>
      <w:r w:rsidR="00093317" w:rsidRPr="005A2FE1" w:rsidDel="00DD55F7">
        <w:t xml:space="preserve"> </w:t>
      </w:r>
      <w:r w:rsidRPr="005A2FE1">
        <w:t>t</w:t>
      </w:r>
      <w:r w:rsidRPr="005A2FE1">
        <w:rPr>
          <w:vertAlign w:val="subscript"/>
        </w:rPr>
        <w:t>max</w:t>
      </w:r>
      <w:r w:rsidRPr="005A2FE1">
        <w:t xml:space="preserve"> fue de 2,8 días. La biodisponibilidad para la formulación subcutánea fue 79 %.</w:t>
      </w:r>
    </w:p>
    <w:p w14:paraId="54EBB6FC" w14:textId="77777777" w:rsidR="00E1140A" w:rsidRPr="005A2FE1" w:rsidRDefault="00E1140A" w:rsidP="007B2017">
      <w:pPr>
        <w:pStyle w:val="a4"/>
        <w:ind w:left="0"/>
      </w:pPr>
    </w:p>
    <w:p w14:paraId="71D7CB45" w14:textId="77777777" w:rsidR="00E1140A" w:rsidRPr="005A2FE1" w:rsidRDefault="00C7704D" w:rsidP="007B2017">
      <w:pPr>
        <w:pStyle w:val="a4"/>
        <w:ind w:left="0"/>
      </w:pPr>
      <w:r w:rsidRPr="005A2FE1">
        <w:rPr>
          <w:u w:val="single"/>
        </w:rPr>
        <w:t>Eliminación</w:t>
      </w:r>
    </w:p>
    <w:p w14:paraId="7E9DFB37" w14:textId="77777777" w:rsidR="00E1140A" w:rsidRPr="005A2FE1" w:rsidRDefault="00C7704D" w:rsidP="007B2017">
      <w:pPr>
        <w:pStyle w:val="a4"/>
        <w:ind w:left="0" w:hanging="1"/>
      </w:pPr>
      <w:r w:rsidRPr="005A2FE1">
        <w:t>Para la administración subcutánea, la semivida (t</w:t>
      </w:r>
      <w:r w:rsidRPr="005A2FE1">
        <w:rPr>
          <w:vertAlign w:val="subscript"/>
        </w:rPr>
        <w:t>1/2</w:t>
      </w:r>
      <w:r w:rsidRPr="005A2FE1">
        <w:t>) es de hasta 13 días para 162 mg cada semana y 5 días para 162 mg cada dos semanas en pacientes con AR en el estado estacionario.</w:t>
      </w:r>
    </w:p>
    <w:p w14:paraId="0DBB7594" w14:textId="77777777" w:rsidR="00E1140A" w:rsidRPr="005A2FE1" w:rsidRDefault="00E1140A" w:rsidP="007B2017">
      <w:pPr>
        <w:pStyle w:val="a4"/>
        <w:ind w:left="0"/>
      </w:pPr>
    </w:p>
    <w:p w14:paraId="6B9A6756" w14:textId="77777777" w:rsidR="00E1140A" w:rsidRPr="005A2FE1" w:rsidRDefault="00C7704D" w:rsidP="00AD5D29">
      <w:pPr>
        <w:pStyle w:val="a4"/>
        <w:keepNext/>
        <w:ind w:left="0"/>
      </w:pPr>
      <w:r w:rsidRPr="005A2FE1">
        <w:rPr>
          <w:u w:val="single"/>
        </w:rPr>
        <w:t>AIJs</w:t>
      </w:r>
    </w:p>
    <w:p w14:paraId="1D7B2D67" w14:textId="77777777" w:rsidR="00E1140A" w:rsidRPr="005A2FE1" w:rsidRDefault="00C7704D" w:rsidP="00AD5D29">
      <w:pPr>
        <w:pStyle w:val="a4"/>
        <w:keepNext/>
        <w:ind w:left="0"/>
      </w:pPr>
      <w:r w:rsidRPr="005A2FE1">
        <w:rPr>
          <w:u w:val="single"/>
        </w:rPr>
        <w:t>Uso subcutáneo</w:t>
      </w:r>
    </w:p>
    <w:p w14:paraId="19899645" w14:textId="33CBC8D7" w:rsidR="00E1140A" w:rsidRPr="005A2FE1" w:rsidRDefault="00C7704D" w:rsidP="007B2017">
      <w:pPr>
        <w:pStyle w:val="a4"/>
        <w:ind w:left="0"/>
      </w:pPr>
      <w:r w:rsidRPr="005A2FE1">
        <w:t xml:space="preserve">En pacientes con AIJs la farmacocinética de </w:t>
      </w:r>
      <w:r w:rsidR="00093317" w:rsidRPr="005A2FE1">
        <w:t>tocilizumab</w:t>
      </w:r>
      <w:r w:rsidR="00093317" w:rsidRPr="005A2FE1" w:rsidDel="00DD55F7">
        <w:t xml:space="preserve"> </w:t>
      </w:r>
      <w:r w:rsidRPr="005A2FE1">
        <w:t xml:space="preserve">se caracterizó en un análisis farmacocinético poblacional que incluyó 140 pacientes que fueron tratados con una dosis de 8 mg/kg por vía IV cada 2 semanas (en pacientes con un peso ≥ 30 kg), 12 mg/kg por vía IV cada 2 semanas (en pacientes con un </w:t>
      </w:r>
      <w:r w:rsidRPr="005A2FE1">
        <w:lastRenderedPageBreak/>
        <w:t>peso inferior a 30 kg), 162 mg por vía SC cada semana (pacientes con un peso corporal ≥ 30 kg), 162 mg SC cada 10 días o cada 2 semanas (en pacientes con un peso inferior a 30 kg).</w:t>
      </w:r>
    </w:p>
    <w:p w14:paraId="7B4B0E3E" w14:textId="77777777" w:rsidR="00913941" w:rsidRPr="005A2FE1" w:rsidRDefault="00913941" w:rsidP="007B2017">
      <w:pPr>
        <w:pStyle w:val="a4"/>
        <w:ind w:left="0"/>
      </w:pPr>
    </w:p>
    <w:p w14:paraId="4E56A457" w14:textId="1BAEF710" w:rsidR="00E1140A" w:rsidRPr="005A2FE1" w:rsidRDefault="00C7704D" w:rsidP="007B2017">
      <w:pPr>
        <w:pStyle w:val="a4"/>
        <w:ind w:left="0"/>
      </w:pPr>
      <w:r w:rsidRPr="005A2FE1">
        <w:t xml:space="preserve">No se disponen de datos suficientes sobre las exposiciones posteriores a la administración subcutánea de </w:t>
      </w:r>
      <w:r w:rsidR="00093317" w:rsidRPr="005A2FE1">
        <w:t>tocilizumab</w:t>
      </w:r>
      <w:r w:rsidR="00093317" w:rsidRPr="005A2FE1" w:rsidDel="00DD55F7">
        <w:t xml:space="preserve"> </w:t>
      </w:r>
      <w:r w:rsidRPr="005A2FE1">
        <w:t xml:space="preserve">en pacientes con AIJs menores de 2 años de edad con un peso corporal inferior a 10 kg. Los pacientes con AIJs deben tener un peso corporal mínimo de 10 kg cuando reciben </w:t>
      </w:r>
      <w:r w:rsidR="0037093F" w:rsidRPr="005A2FE1">
        <w:t>tocilizumab</w:t>
      </w:r>
      <w:r w:rsidR="0037093F" w:rsidRPr="005A2FE1" w:rsidDel="00DD55F7">
        <w:t xml:space="preserve"> </w:t>
      </w:r>
      <w:r w:rsidRPr="005A2FE1">
        <w:t>subcutánea (ver sección 4.2).</w:t>
      </w:r>
    </w:p>
    <w:p w14:paraId="679ED2A0" w14:textId="77777777" w:rsidR="00913941" w:rsidRPr="005A2FE1" w:rsidRDefault="00913941" w:rsidP="007B2017">
      <w:pPr>
        <w:pStyle w:val="a4"/>
        <w:ind w:left="0"/>
      </w:pPr>
    </w:p>
    <w:p w14:paraId="6CEB7E30" w14:textId="50B72A82" w:rsidR="00E1140A" w:rsidRPr="005A2FE1" w:rsidRDefault="00C7704D" w:rsidP="00913941">
      <w:pPr>
        <w:ind w:left="1134" w:hanging="1134"/>
        <w:rPr>
          <w:i/>
          <w:lang w:val="es-ES"/>
        </w:rPr>
      </w:pPr>
      <w:r w:rsidRPr="005A2FE1">
        <w:rPr>
          <w:i/>
          <w:lang w:val="es-ES"/>
        </w:rPr>
        <w:t xml:space="preserve">Tabla 8. </w:t>
      </w:r>
      <w:r w:rsidR="00913941" w:rsidRPr="005A2FE1">
        <w:rPr>
          <w:i/>
          <w:lang w:val="es-ES"/>
        </w:rPr>
        <w:tab/>
      </w:r>
      <w:r w:rsidRPr="005A2FE1">
        <w:rPr>
          <w:i/>
          <w:lang w:val="es-ES"/>
        </w:rPr>
        <w:t>Valores medios previstos ± DE de los parámetros PK en estado estacionario después de la administración de la dosis SC en pacientes con AIJs</w:t>
      </w:r>
    </w:p>
    <w:p w14:paraId="2154D673" w14:textId="77777777" w:rsidR="00E1140A" w:rsidRPr="005A2FE1" w:rsidRDefault="00E1140A" w:rsidP="007B2017">
      <w:pPr>
        <w:pStyle w:val="a4"/>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975"/>
        <w:gridCol w:w="2906"/>
        <w:gridCol w:w="2907"/>
      </w:tblGrid>
      <w:tr w:rsidR="00E1140A" w:rsidRPr="005A2FE1" w14:paraId="3480C720" w14:textId="77777777" w:rsidTr="00003DCD">
        <w:trPr>
          <w:cantSplit/>
        </w:trPr>
        <w:tc>
          <w:tcPr>
            <w:tcW w:w="2975" w:type="dxa"/>
          </w:tcPr>
          <w:p w14:paraId="4EB3B98A" w14:textId="2248E872" w:rsidR="00E1140A" w:rsidRPr="005A2FE1" w:rsidRDefault="00C7704D" w:rsidP="004B0104">
            <w:pPr>
              <w:pStyle w:val="TableParagraph"/>
              <w:suppressAutoHyphens/>
              <w:ind w:left="108" w:right="108"/>
              <w:rPr>
                <w:b/>
                <w:sz w:val="20"/>
                <w:szCs w:val="20"/>
              </w:rPr>
            </w:pPr>
            <w:r w:rsidRPr="005A2FE1">
              <w:rPr>
                <w:b/>
                <w:sz w:val="20"/>
                <w:szCs w:val="20"/>
              </w:rPr>
              <w:t xml:space="preserve">Parámetros PK de </w:t>
            </w:r>
            <w:r w:rsidR="0037093F" w:rsidRPr="00003DCD">
              <w:rPr>
                <w:b/>
                <w:bCs/>
                <w:sz w:val="20"/>
                <w:szCs w:val="20"/>
              </w:rPr>
              <w:t>tocilizumab</w:t>
            </w:r>
          </w:p>
        </w:tc>
        <w:tc>
          <w:tcPr>
            <w:tcW w:w="2906" w:type="dxa"/>
          </w:tcPr>
          <w:p w14:paraId="5FE1D313" w14:textId="77777777" w:rsidR="00E1140A" w:rsidRPr="005A2FE1" w:rsidRDefault="00C7704D" w:rsidP="004B0104">
            <w:pPr>
              <w:pStyle w:val="TableParagraph"/>
              <w:suppressAutoHyphens/>
              <w:ind w:left="108" w:right="108"/>
              <w:jc w:val="center"/>
              <w:rPr>
                <w:b/>
                <w:sz w:val="20"/>
                <w:szCs w:val="20"/>
              </w:rPr>
            </w:pPr>
            <w:r w:rsidRPr="005A2FE1">
              <w:rPr>
                <w:b/>
                <w:sz w:val="20"/>
                <w:szCs w:val="20"/>
              </w:rPr>
              <w:t>162 mg QW ≥ 30 kg</w:t>
            </w:r>
          </w:p>
        </w:tc>
        <w:tc>
          <w:tcPr>
            <w:tcW w:w="2907" w:type="dxa"/>
          </w:tcPr>
          <w:p w14:paraId="756B67FA" w14:textId="77777777" w:rsidR="00E1140A" w:rsidRPr="005A2FE1" w:rsidRDefault="00C7704D" w:rsidP="004B0104">
            <w:pPr>
              <w:pStyle w:val="TableParagraph"/>
              <w:suppressAutoHyphens/>
              <w:ind w:left="108" w:right="108"/>
              <w:jc w:val="center"/>
              <w:rPr>
                <w:b/>
                <w:sz w:val="20"/>
                <w:szCs w:val="20"/>
              </w:rPr>
            </w:pPr>
            <w:r w:rsidRPr="005A2FE1">
              <w:rPr>
                <w:b/>
                <w:sz w:val="20"/>
                <w:szCs w:val="20"/>
              </w:rPr>
              <w:t>162 mg Q2W inferior a 30 kg</w:t>
            </w:r>
          </w:p>
        </w:tc>
      </w:tr>
      <w:tr w:rsidR="00E1140A" w:rsidRPr="005A2FE1" w14:paraId="60AF3A20" w14:textId="77777777" w:rsidTr="00003DCD">
        <w:trPr>
          <w:cantSplit/>
        </w:trPr>
        <w:tc>
          <w:tcPr>
            <w:tcW w:w="2975" w:type="dxa"/>
          </w:tcPr>
          <w:p w14:paraId="4B63E047"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max</w:t>
            </w:r>
            <w:r w:rsidRPr="005A2FE1">
              <w:rPr>
                <w:sz w:val="20"/>
                <w:szCs w:val="20"/>
              </w:rPr>
              <w:t xml:space="preserve"> (µg/ml)</w:t>
            </w:r>
          </w:p>
        </w:tc>
        <w:tc>
          <w:tcPr>
            <w:tcW w:w="2906" w:type="dxa"/>
          </w:tcPr>
          <w:p w14:paraId="519FF2D6" w14:textId="77777777" w:rsidR="00E1140A" w:rsidRPr="005A2FE1" w:rsidRDefault="00C7704D" w:rsidP="004B0104">
            <w:pPr>
              <w:pStyle w:val="TableParagraph"/>
              <w:suppressAutoHyphens/>
              <w:ind w:left="108" w:right="108"/>
              <w:jc w:val="center"/>
              <w:rPr>
                <w:sz w:val="20"/>
                <w:szCs w:val="20"/>
              </w:rPr>
            </w:pPr>
            <w:r w:rsidRPr="005A2FE1">
              <w:rPr>
                <w:sz w:val="20"/>
                <w:szCs w:val="20"/>
              </w:rPr>
              <w:t>99,8 ± 46,2</w:t>
            </w:r>
          </w:p>
        </w:tc>
        <w:tc>
          <w:tcPr>
            <w:tcW w:w="2907" w:type="dxa"/>
          </w:tcPr>
          <w:p w14:paraId="0033DCEE" w14:textId="77777777" w:rsidR="00E1140A" w:rsidRPr="005A2FE1" w:rsidRDefault="00C7704D" w:rsidP="004B0104">
            <w:pPr>
              <w:pStyle w:val="TableParagraph"/>
              <w:suppressAutoHyphens/>
              <w:ind w:left="108" w:right="108"/>
              <w:jc w:val="center"/>
              <w:rPr>
                <w:sz w:val="20"/>
                <w:szCs w:val="20"/>
              </w:rPr>
            </w:pPr>
            <w:r w:rsidRPr="005A2FE1">
              <w:rPr>
                <w:sz w:val="20"/>
                <w:szCs w:val="20"/>
              </w:rPr>
              <w:t>134 ± 58,6</w:t>
            </w:r>
          </w:p>
        </w:tc>
      </w:tr>
      <w:tr w:rsidR="00E1140A" w:rsidRPr="005A2FE1" w14:paraId="0A6D23CA" w14:textId="77777777" w:rsidTr="00003DCD">
        <w:trPr>
          <w:cantSplit/>
        </w:trPr>
        <w:tc>
          <w:tcPr>
            <w:tcW w:w="2975" w:type="dxa"/>
          </w:tcPr>
          <w:p w14:paraId="3D55C926"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min</w:t>
            </w:r>
            <w:r w:rsidRPr="005A2FE1">
              <w:rPr>
                <w:sz w:val="20"/>
                <w:szCs w:val="20"/>
              </w:rPr>
              <w:t xml:space="preserve"> (µg/ml)</w:t>
            </w:r>
          </w:p>
        </w:tc>
        <w:tc>
          <w:tcPr>
            <w:tcW w:w="2906" w:type="dxa"/>
          </w:tcPr>
          <w:p w14:paraId="1F1291C5" w14:textId="77777777" w:rsidR="00E1140A" w:rsidRPr="005A2FE1" w:rsidRDefault="00C7704D" w:rsidP="004B0104">
            <w:pPr>
              <w:pStyle w:val="TableParagraph"/>
              <w:suppressAutoHyphens/>
              <w:ind w:left="108" w:right="108"/>
              <w:jc w:val="center"/>
              <w:rPr>
                <w:sz w:val="20"/>
                <w:szCs w:val="20"/>
              </w:rPr>
            </w:pPr>
            <w:r w:rsidRPr="005A2FE1">
              <w:rPr>
                <w:sz w:val="20"/>
                <w:szCs w:val="20"/>
              </w:rPr>
              <w:t>79,2 ± 35,6</w:t>
            </w:r>
          </w:p>
        </w:tc>
        <w:tc>
          <w:tcPr>
            <w:tcW w:w="2907" w:type="dxa"/>
          </w:tcPr>
          <w:p w14:paraId="266EF9AD" w14:textId="77777777" w:rsidR="00E1140A" w:rsidRPr="005A2FE1" w:rsidRDefault="00C7704D" w:rsidP="004B0104">
            <w:pPr>
              <w:pStyle w:val="TableParagraph"/>
              <w:suppressAutoHyphens/>
              <w:ind w:left="108" w:right="108"/>
              <w:jc w:val="center"/>
              <w:rPr>
                <w:sz w:val="20"/>
                <w:szCs w:val="20"/>
              </w:rPr>
            </w:pPr>
            <w:r w:rsidRPr="005A2FE1">
              <w:rPr>
                <w:sz w:val="20"/>
                <w:szCs w:val="20"/>
              </w:rPr>
              <w:t>65,9 ± 31,3</w:t>
            </w:r>
          </w:p>
        </w:tc>
      </w:tr>
      <w:tr w:rsidR="00E1140A" w:rsidRPr="005A2FE1" w14:paraId="22197AAE" w14:textId="77777777" w:rsidTr="00003DCD">
        <w:trPr>
          <w:cantSplit/>
        </w:trPr>
        <w:tc>
          <w:tcPr>
            <w:tcW w:w="2975" w:type="dxa"/>
          </w:tcPr>
          <w:p w14:paraId="1802A9DE"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media</w:t>
            </w:r>
            <w:r w:rsidRPr="005A2FE1">
              <w:rPr>
                <w:sz w:val="20"/>
                <w:szCs w:val="20"/>
              </w:rPr>
              <w:t xml:space="preserve"> (µg/ml)</w:t>
            </w:r>
          </w:p>
        </w:tc>
        <w:tc>
          <w:tcPr>
            <w:tcW w:w="2906" w:type="dxa"/>
          </w:tcPr>
          <w:p w14:paraId="393B66F1" w14:textId="77777777" w:rsidR="00E1140A" w:rsidRPr="005A2FE1" w:rsidRDefault="00C7704D" w:rsidP="004B0104">
            <w:pPr>
              <w:pStyle w:val="TableParagraph"/>
              <w:suppressAutoHyphens/>
              <w:ind w:left="108" w:right="108"/>
              <w:jc w:val="center"/>
              <w:rPr>
                <w:sz w:val="20"/>
                <w:szCs w:val="20"/>
              </w:rPr>
            </w:pPr>
            <w:r w:rsidRPr="005A2FE1">
              <w:rPr>
                <w:sz w:val="20"/>
                <w:szCs w:val="20"/>
              </w:rPr>
              <w:t>91,3 ± 40,4</w:t>
            </w:r>
          </w:p>
        </w:tc>
        <w:tc>
          <w:tcPr>
            <w:tcW w:w="2907" w:type="dxa"/>
          </w:tcPr>
          <w:p w14:paraId="36E8F55B" w14:textId="77777777" w:rsidR="00E1140A" w:rsidRPr="005A2FE1" w:rsidRDefault="00C7704D" w:rsidP="004B0104">
            <w:pPr>
              <w:pStyle w:val="TableParagraph"/>
              <w:suppressAutoHyphens/>
              <w:ind w:left="108" w:right="108"/>
              <w:jc w:val="center"/>
              <w:rPr>
                <w:sz w:val="20"/>
                <w:szCs w:val="20"/>
              </w:rPr>
            </w:pPr>
            <w:r w:rsidRPr="005A2FE1">
              <w:rPr>
                <w:sz w:val="20"/>
                <w:szCs w:val="20"/>
              </w:rPr>
              <w:t>101 ± 43,2</w:t>
            </w:r>
          </w:p>
        </w:tc>
      </w:tr>
      <w:tr w:rsidR="00E1140A" w:rsidRPr="005A2FE1" w14:paraId="5B87749A" w14:textId="77777777" w:rsidTr="00003DCD">
        <w:trPr>
          <w:cantSplit/>
        </w:trPr>
        <w:tc>
          <w:tcPr>
            <w:tcW w:w="2975" w:type="dxa"/>
          </w:tcPr>
          <w:p w14:paraId="468417CA"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max</w:t>
            </w:r>
            <w:r w:rsidRPr="005A2FE1">
              <w:rPr>
                <w:sz w:val="20"/>
                <w:szCs w:val="20"/>
              </w:rPr>
              <w:t xml:space="preserve"> Acumulada</w:t>
            </w:r>
          </w:p>
        </w:tc>
        <w:tc>
          <w:tcPr>
            <w:tcW w:w="2906" w:type="dxa"/>
          </w:tcPr>
          <w:p w14:paraId="54916B29" w14:textId="77777777" w:rsidR="00E1140A" w:rsidRPr="005A2FE1" w:rsidRDefault="00C7704D" w:rsidP="004B0104">
            <w:pPr>
              <w:pStyle w:val="TableParagraph"/>
              <w:suppressAutoHyphens/>
              <w:ind w:left="108" w:right="108"/>
              <w:jc w:val="center"/>
              <w:rPr>
                <w:sz w:val="20"/>
                <w:szCs w:val="20"/>
              </w:rPr>
            </w:pPr>
            <w:r w:rsidRPr="005A2FE1">
              <w:rPr>
                <w:sz w:val="20"/>
                <w:szCs w:val="20"/>
              </w:rPr>
              <w:t>3,66</w:t>
            </w:r>
          </w:p>
        </w:tc>
        <w:tc>
          <w:tcPr>
            <w:tcW w:w="2907" w:type="dxa"/>
          </w:tcPr>
          <w:p w14:paraId="69C8E85F" w14:textId="77777777" w:rsidR="00E1140A" w:rsidRPr="005A2FE1" w:rsidRDefault="00C7704D" w:rsidP="004B0104">
            <w:pPr>
              <w:pStyle w:val="TableParagraph"/>
              <w:suppressAutoHyphens/>
              <w:ind w:left="108" w:right="108"/>
              <w:jc w:val="center"/>
              <w:rPr>
                <w:sz w:val="20"/>
                <w:szCs w:val="20"/>
              </w:rPr>
            </w:pPr>
            <w:r w:rsidRPr="005A2FE1">
              <w:rPr>
                <w:sz w:val="20"/>
                <w:szCs w:val="20"/>
              </w:rPr>
              <w:t>1,88</w:t>
            </w:r>
          </w:p>
        </w:tc>
      </w:tr>
      <w:tr w:rsidR="00E1140A" w:rsidRPr="005A2FE1" w14:paraId="69AE2881" w14:textId="77777777" w:rsidTr="00003DCD">
        <w:trPr>
          <w:cantSplit/>
        </w:trPr>
        <w:tc>
          <w:tcPr>
            <w:tcW w:w="2975" w:type="dxa"/>
          </w:tcPr>
          <w:p w14:paraId="76912DF4"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min</w:t>
            </w:r>
            <w:r w:rsidRPr="005A2FE1">
              <w:rPr>
                <w:sz w:val="20"/>
                <w:szCs w:val="20"/>
              </w:rPr>
              <w:t xml:space="preserve"> Acumulada</w:t>
            </w:r>
          </w:p>
        </w:tc>
        <w:tc>
          <w:tcPr>
            <w:tcW w:w="2906" w:type="dxa"/>
          </w:tcPr>
          <w:p w14:paraId="3A9CED11" w14:textId="77777777" w:rsidR="00E1140A" w:rsidRPr="005A2FE1" w:rsidRDefault="00C7704D" w:rsidP="004B0104">
            <w:pPr>
              <w:pStyle w:val="TableParagraph"/>
              <w:suppressAutoHyphens/>
              <w:ind w:left="108" w:right="108"/>
              <w:jc w:val="center"/>
              <w:rPr>
                <w:sz w:val="20"/>
                <w:szCs w:val="20"/>
              </w:rPr>
            </w:pPr>
            <w:r w:rsidRPr="005A2FE1">
              <w:rPr>
                <w:sz w:val="20"/>
                <w:szCs w:val="20"/>
              </w:rPr>
              <w:t>4,39</w:t>
            </w:r>
          </w:p>
        </w:tc>
        <w:tc>
          <w:tcPr>
            <w:tcW w:w="2907" w:type="dxa"/>
          </w:tcPr>
          <w:p w14:paraId="313F6FBB" w14:textId="77777777" w:rsidR="00E1140A" w:rsidRPr="005A2FE1" w:rsidRDefault="00C7704D" w:rsidP="004B0104">
            <w:pPr>
              <w:pStyle w:val="TableParagraph"/>
              <w:suppressAutoHyphens/>
              <w:ind w:left="108" w:right="108"/>
              <w:jc w:val="center"/>
              <w:rPr>
                <w:sz w:val="20"/>
                <w:szCs w:val="20"/>
              </w:rPr>
            </w:pPr>
            <w:r w:rsidRPr="005A2FE1">
              <w:rPr>
                <w:sz w:val="20"/>
                <w:szCs w:val="20"/>
              </w:rPr>
              <w:t>3,21</w:t>
            </w:r>
          </w:p>
        </w:tc>
      </w:tr>
      <w:tr w:rsidR="00E1140A" w:rsidRPr="005A2FE1" w14:paraId="3DA62ACB" w14:textId="77777777" w:rsidTr="00003DCD">
        <w:trPr>
          <w:cantSplit/>
        </w:trPr>
        <w:tc>
          <w:tcPr>
            <w:tcW w:w="2975" w:type="dxa"/>
          </w:tcPr>
          <w:p w14:paraId="5954D951"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media</w:t>
            </w:r>
            <w:r w:rsidRPr="005A2FE1">
              <w:rPr>
                <w:sz w:val="20"/>
                <w:szCs w:val="20"/>
              </w:rPr>
              <w:t xml:space="preserve"> Acumulada o AUC</w:t>
            </w:r>
            <w:r w:rsidRPr="005A2FE1">
              <w:rPr>
                <w:sz w:val="20"/>
                <w:szCs w:val="20"/>
                <w:vertAlign w:val="subscript"/>
              </w:rPr>
              <w:t>τ</w:t>
            </w:r>
            <w:r w:rsidRPr="005A2FE1">
              <w:rPr>
                <w:sz w:val="20"/>
                <w:szCs w:val="20"/>
              </w:rPr>
              <w:t>*</w:t>
            </w:r>
          </w:p>
        </w:tc>
        <w:tc>
          <w:tcPr>
            <w:tcW w:w="2906" w:type="dxa"/>
          </w:tcPr>
          <w:p w14:paraId="2721ED51" w14:textId="77777777" w:rsidR="00E1140A" w:rsidRPr="005A2FE1" w:rsidRDefault="00C7704D" w:rsidP="004B0104">
            <w:pPr>
              <w:pStyle w:val="TableParagraph"/>
              <w:suppressAutoHyphens/>
              <w:ind w:left="108" w:right="108"/>
              <w:jc w:val="center"/>
              <w:rPr>
                <w:sz w:val="20"/>
                <w:szCs w:val="20"/>
              </w:rPr>
            </w:pPr>
            <w:r w:rsidRPr="005A2FE1">
              <w:rPr>
                <w:sz w:val="20"/>
                <w:szCs w:val="20"/>
              </w:rPr>
              <w:t>4,28</w:t>
            </w:r>
          </w:p>
        </w:tc>
        <w:tc>
          <w:tcPr>
            <w:tcW w:w="2907" w:type="dxa"/>
          </w:tcPr>
          <w:p w14:paraId="5B99FDB0" w14:textId="77777777" w:rsidR="00E1140A" w:rsidRPr="005A2FE1" w:rsidRDefault="00C7704D" w:rsidP="004B0104">
            <w:pPr>
              <w:pStyle w:val="TableParagraph"/>
              <w:suppressAutoHyphens/>
              <w:ind w:left="108" w:right="108"/>
              <w:jc w:val="center"/>
              <w:rPr>
                <w:sz w:val="20"/>
                <w:szCs w:val="20"/>
              </w:rPr>
            </w:pPr>
            <w:r w:rsidRPr="005A2FE1">
              <w:rPr>
                <w:sz w:val="20"/>
                <w:szCs w:val="20"/>
              </w:rPr>
              <w:t>2,27</w:t>
            </w:r>
          </w:p>
        </w:tc>
      </w:tr>
    </w:tbl>
    <w:p w14:paraId="2AC49021" w14:textId="77777777" w:rsidR="00E1140A" w:rsidRPr="005A2FE1" w:rsidRDefault="00C7704D" w:rsidP="007B2017">
      <w:pPr>
        <w:rPr>
          <w:sz w:val="18"/>
          <w:lang w:val="es-ES"/>
        </w:rPr>
      </w:pPr>
      <w:r w:rsidRPr="005A2FE1">
        <w:rPr>
          <w:sz w:val="18"/>
          <w:lang w:val="es-ES"/>
        </w:rPr>
        <w:t>*τ = 1 semana o 2 semanas para los dos regímenes SC</w:t>
      </w:r>
    </w:p>
    <w:p w14:paraId="0EE12A9C" w14:textId="77777777" w:rsidR="00913941" w:rsidRPr="005A2FE1" w:rsidRDefault="00913941" w:rsidP="007B2017">
      <w:pPr>
        <w:pStyle w:val="a4"/>
        <w:ind w:left="0"/>
      </w:pPr>
    </w:p>
    <w:p w14:paraId="51DA086C" w14:textId="7224F53D" w:rsidR="00E1140A" w:rsidRPr="005A2FE1" w:rsidRDefault="00C7704D" w:rsidP="007B2017">
      <w:pPr>
        <w:pStyle w:val="a4"/>
        <w:ind w:left="0"/>
      </w:pPr>
      <w:r w:rsidRPr="005A2FE1">
        <w:t>Después de la dosificación SC, aproximadamente el 90% del estado estacionario se alcanzó en la semana 12 para ambos regímenes QW y Q2W de 162 mg SC.</w:t>
      </w:r>
    </w:p>
    <w:p w14:paraId="15D7601D" w14:textId="77777777" w:rsidR="00913941" w:rsidRPr="005A2FE1" w:rsidRDefault="00913941" w:rsidP="007B2017">
      <w:pPr>
        <w:pStyle w:val="a4"/>
        <w:ind w:left="0"/>
        <w:rPr>
          <w:u w:val="single"/>
        </w:rPr>
      </w:pPr>
    </w:p>
    <w:p w14:paraId="3481E72F" w14:textId="6F2C697A" w:rsidR="00E1140A" w:rsidRPr="005A2FE1" w:rsidRDefault="00C7704D" w:rsidP="007B2017">
      <w:pPr>
        <w:pStyle w:val="a4"/>
        <w:ind w:left="0"/>
      </w:pPr>
      <w:r w:rsidRPr="005A2FE1">
        <w:rPr>
          <w:u w:val="single"/>
        </w:rPr>
        <w:t>Absorción</w:t>
      </w:r>
    </w:p>
    <w:p w14:paraId="768EC8A4" w14:textId="77777777" w:rsidR="00E1140A" w:rsidRPr="005A2FE1" w:rsidRDefault="00C7704D" w:rsidP="007B2017">
      <w:pPr>
        <w:pStyle w:val="a4"/>
        <w:ind w:left="0"/>
      </w:pPr>
      <w:r w:rsidRPr="005A2FE1">
        <w:t>En pacientes con AIJs después de la administración de la dosis SC, la vida media de absorción fue de aproximadamente 2 días, y la biodisponibilidad en la formulación SC en pacientes con AIJs fue del 95%.</w:t>
      </w:r>
    </w:p>
    <w:p w14:paraId="41936EA8" w14:textId="77777777" w:rsidR="00913941" w:rsidRPr="005A2FE1" w:rsidRDefault="00913941" w:rsidP="007B2017">
      <w:pPr>
        <w:pStyle w:val="a4"/>
        <w:ind w:left="0"/>
        <w:rPr>
          <w:u w:val="single"/>
        </w:rPr>
      </w:pPr>
    </w:p>
    <w:p w14:paraId="5EB44239" w14:textId="028EF681" w:rsidR="00E1140A" w:rsidRPr="005A2FE1" w:rsidRDefault="00C7704D" w:rsidP="007B2017">
      <w:pPr>
        <w:pStyle w:val="a4"/>
        <w:ind w:left="0"/>
      </w:pPr>
      <w:r w:rsidRPr="005A2FE1">
        <w:rPr>
          <w:u w:val="single"/>
        </w:rPr>
        <w:t>Distribución</w:t>
      </w:r>
    </w:p>
    <w:p w14:paraId="445D6E48" w14:textId="77777777" w:rsidR="00E1140A" w:rsidRPr="005A2FE1" w:rsidRDefault="00C7704D" w:rsidP="007B2017">
      <w:pPr>
        <w:pStyle w:val="a4"/>
        <w:ind w:left="0"/>
      </w:pPr>
      <w:r w:rsidRPr="005A2FE1">
        <w:t>En pacientes pediátricos con AIJs, el volumen central de distribución fue de 1,87 l, el volumen periférico de distribución fue de 2,14 l, resultando en un volumen de distribución en estado estacionario de 4,01 l.</w:t>
      </w:r>
    </w:p>
    <w:p w14:paraId="038F230E" w14:textId="77777777" w:rsidR="00913941" w:rsidRPr="005A2FE1" w:rsidRDefault="00913941" w:rsidP="007B2017">
      <w:pPr>
        <w:rPr>
          <w:lang w:val="es-ES"/>
        </w:rPr>
      </w:pPr>
    </w:p>
    <w:p w14:paraId="48F966C9" w14:textId="2540721B" w:rsidR="007B2017" w:rsidRPr="005A2FE1" w:rsidRDefault="00C7704D" w:rsidP="007B2017">
      <w:pPr>
        <w:rPr>
          <w:lang w:val="es-ES"/>
        </w:rPr>
      </w:pPr>
      <w:r w:rsidRPr="005A2FE1">
        <w:rPr>
          <w:u w:val="single"/>
          <w:lang w:val="es-ES"/>
        </w:rPr>
        <w:t>Eliminación</w:t>
      </w:r>
    </w:p>
    <w:p w14:paraId="4FDB3EEA" w14:textId="77777777" w:rsidR="00E1140A" w:rsidRPr="005A2FE1" w:rsidRDefault="00C7704D" w:rsidP="007B2017">
      <w:pPr>
        <w:pStyle w:val="a4"/>
        <w:ind w:left="0"/>
        <w:jc w:val="both"/>
      </w:pPr>
      <w:r w:rsidRPr="005A2FE1">
        <w:t>El aclaramiento total de tocilizumab fue dependiente de la concentración y es la suma del aclaramiento lineal y el no lineal. El aclaramiento lineal se estimó como parámetro en el análisis farmacocinético de poblaciones y fue de 5,7 ml/h en pacientes pediátricos con artritis idiopática juvenil sistémica.</w:t>
      </w:r>
    </w:p>
    <w:p w14:paraId="29097E7C" w14:textId="3AF12190" w:rsidR="00E1140A" w:rsidRPr="005A2FE1" w:rsidRDefault="00C7704D" w:rsidP="007B2017">
      <w:pPr>
        <w:pStyle w:val="a4"/>
        <w:ind w:left="0"/>
        <w:jc w:val="both"/>
      </w:pPr>
      <w:r w:rsidRPr="005A2FE1">
        <w:t>Después de la administración subcutánea, la t</w:t>
      </w:r>
      <w:r w:rsidRPr="005A2FE1">
        <w:rPr>
          <w:vertAlign w:val="subscript"/>
        </w:rPr>
        <w:t>1/2</w:t>
      </w:r>
      <w:r w:rsidRPr="005A2FE1">
        <w:t xml:space="preserve"> efectiva de </w:t>
      </w:r>
      <w:r w:rsidR="0037093F" w:rsidRPr="005A2FE1">
        <w:t>tocilizumab</w:t>
      </w:r>
      <w:r w:rsidR="0037093F" w:rsidRPr="005A2FE1" w:rsidDel="00DD55F7">
        <w:t xml:space="preserve"> </w:t>
      </w:r>
      <w:r w:rsidRPr="005A2FE1">
        <w:t>en pacientes con AIJs es de hasta 14 días para ambos regímenes QW y Q2Q de 162 mg durante un intervalo de dosis en estado estacionario.</w:t>
      </w:r>
    </w:p>
    <w:p w14:paraId="50F6C869" w14:textId="77777777" w:rsidR="00913941" w:rsidRPr="005A2FE1" w:rsidRDefault="00913941" w:rsidP="007B2017">
      <w:pPr>
        <w:pStyle w:val="a4"/>
        <w:ind w:left="0"/>
        <w:jc w:val="both"/>
      </w:pPr>
    </w:p>
    <w:p w14:paraId="6C462EF7" w14:textId="77777777" w:rsidR="00E1140A" w:rsidRPr="005A2FE1" w:rsidRDefault="00C7704D" w:rsidP="007B2017">
      <w:pPr>
        <w:pStyle w:val="a4"/>
        <w:ind w:left="0"/>
      </w:pPr>
      <w:r w:rsidRPr="005A2FE1">
        <w:rPr>
          <w:u w:val="single"/>
        </w:rPr>
        <w:t>AIJp</w:t>
      </w:r>
    </w:p>
    <w:p w14:paraId="5B84A45A" w14:textId="77777777" w:rsidR="00E1140A" w:rsidRPr="005A2FE1" w:rsidRDefault="00C7704D" w:rsidP="007B2017">
      <w:pPr>
        <w:pStyle w:val="a4"/>
        <w:ind w:left="0"/>
      </w:pPr>
      <w:r w:rsidRPr="005A2FE1">
        <w:rPr>
          <w:u w:val="single"/>
        </w:rPr>
        <w:t>Uso subcutáneo</w:t>
      </w:r>
    </w:p>
    <w:p w14:paraId="0AA1FCD2" w14:textId="0075B360" w:rsidR="00E1140A" w:rsidRPr="005A2FE1" w:rsidRDefault="00C7704D" w:rsidP="007B2017">
      <w:pPr>
        <w:pStyle w:val="a4"/>
        <w:ind w:left="0"/>
      </w:pPr>
      <w:r w:rsidRPr="005A2FE1">
        <w:t xml:space="preserve">En pacientes con AIJp la farmacocinética de </w:t>
      </w:r>
      <w:r w:rsidR="0037093F" w:rsidRPr="005A2FE1">
        <w:t>tocilizumab</w:t>
      </w:r>
      <w:r w:rsidR="0037093F" w:rsidRPr="005A2FE1" w:rsidDel="00DD55F7">
        <w:t xml:space="preserve"> </w:t>
      </w:r>
      <w:r w:rsidRPr="005A2FE1">
        <w:t>se caracterizó en un análisis farmacocinético poblacional que incluyó 237 pacientes que fueron tratados con una dosis de 8 mg/kg por vía IV cada 4 semanas (en pacientes con un peso ≥ 30 kg), 10 mg/kg por vía IV cada 4 semanas (en pacientes con un peso inferior a 30 kg), 162 mg por vía SC cada 2 semanas (en pacientes con un peso ≥ 30 kg) o 162 mg por vía SC cada 3 semanas (en pacientes con un peso inferior a 30 kg).</w:t>
      </w:r>
    </w:p>
    <w:p w14:paraId="308AA249" w14:textId="77777777" w:rsidR="00913941" w:rsidRPr="005A2FE1" w:rsidRDefault="00913941" w:rsidP="007B2017">
      <w:pPr>
        <w:pStyle w:val="a4"/>
        <w:ind w:left="0"/>
      </w:pPr>
    </w:p>
    <w:p w14:paraId="036CBBE4" w14:textId="51809C1E" w:rsidR="00E1140A" w:rsidRPr="005A2FE1" w:rsidRDefault="00C7704D" w:rsidP="00F141C3">
      <w:pPr>
        <w:keepNext/>
        <w:ind w:left="1134" w:hanging="1134"/>
        <w:jc w:val="both"/>
        <w:rPr>
          <w:i/>
          <w:lang w:val="es-ES"/>
        </w:rPr>
      </w:pPr>
      <w:r w:rsidRPr="005A2FE1">
        <w:rPr>
          <w:i/>
          <w:lang w:val="es-ES"/>
        </w:rPr>
        <w:t xml:space="preserve">Tabla 9. </w:t>
      </w:r>
      <w:r w:rsidR="00913941" w:rsidRPr="005A2FE1">
        <w:rPr>
          <w:i/>
          <w:lang w:val="es-ES"/>
        </w:rPr>
        <w:tab/>
      </w:r>
      <w:r w:rsidRPr="005A2FE1">
        <w:rPr>
          <w:i/>
          <w:lang w:val="es-ES"/>
        </w:rPr>
        <w:t>Valores medios previstos ± DE de los parámetros PK en estado estacionario después de la administración de la dosis SC en pacientes con AIJp</w:t>
      </w:r>
    </w:p>
    <w:p w14:paraId="7D70C4C2" w14:textId="77777777" w:rsidR="00E1140A" w:rsidRPr="005A2FE1" w:rsidRDefault="00E1140A" w:rsidP="00F141C3">
      <w:pPr>
        <w:pStyle w:val="a4"/>
        <w:keepNext/>
        <w:ind w:left="0"/>
        <w:rPr>
          <w:i/>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2975"/>
        <w:gridCol w:w="3103"/>
        <w:gridCol w:w="3103"/>
      </w:tblGrid>
      <w:tr w:rsidR="00E1140A" w:rsidRPr="005A2FE1" w14:paraId="14EEE342" w14:textId="77777777" w:rsidTr="00003DCD">
        <w:trPr>
          <w:cantSplit/>
          <w:tblHeader/>
        </w:trPr>
        <w:tc>
          <w:tcPr>
            <w:tcW w:w="2975" w:type="dxa"/>
          </w:tcPr>
          <w:p w14:paraId="6A3949C0" w14:textId="3E6F2358" w:rsidR="00E1140A" w:rsidRPr="005A2FE1" w:rsidRDefault="00C7704D" w:rsidP="00F141C3">
            <w:pPr>
              <w:pStyle w:val="TableParagraph"/>
              <w:keepNext/>
              <w:suppressAutoHyphens/>
              <w:ind w:left="108" w:right="108"/>
              <w:rPr>
                <w:b/>
                <w:sz w:val="20"/>
                <w:szCs w:val="20"/>
              </w:rPr>
            </w:pPr>
            <w:r w:rsidRPr="005A2FE1">
              <w:rPr>
                <w:b/>
                <w:sz w:val="20"/>
                <w:szCs w:val="20"/>
              </w:rPr>
              <w:t xml:space="preserve">Parámetros PK de </w:t>
            </w:r>
            <w:r w:rsidR="0037093F" w:rsidRPr="005A2FE1">
              <w:rPr>
                <w:b/>
                <w:sz w:val="20"/>
                <w:szCs w:val="20"/>
              </w:rPr>
              <w:t>tocilizumab</w:t>
            </w:r>
          </w:p>
        </w:tc>
        <w:tc>
          <w:tcPr>
            <w:tcW w:w="3103" w:type="dxa"/>
          </w:tcPr>
          <w:p w14:paraId="51147702" w14:textId="419E4D4D" w:rsidR="00E1140A" w:rsidRPr="005A2FE1" w:rsidRDefault="00C7704D" w:rsidP="00F141C3">
            <w:pPr>
              <w:pStyle w:val="TableParagraph"/>
              <w:keepNext/>
              <w:suppressAutoHyphens/>
              <w:ind w:left="108" w:right="108"/>
              <w:jc w:val="center"/>
              <w:rPr>
                <w:b/>
                <w:sz w:val="20"/>
                <w:szCs w:val="20"/>
              </w:rPr>
            </w:pPr>
            <w:r w:rsidRPr="005A2FE1">
              <w:rPr>
                <w:b/>
                <w:sz w:val="20"/>
                <w:szCs w:val="20"/>
              </w:rPr>
              <w:t>162 mg Q2W</w:t>
            </w:r>
            <w:r w:rsidR="00913941" w:rsidRPr="005A2FE1">
              <w:rPr>
                <w:b/>
                <w:sz w:val="20"/>
                <w:szCs w:val="20"/>
              </w:rPr>
              <w:t xml:space="preserve"> </w:t>
            </w:r>
            <w:r w:rsidRPr="005A2FE1">
              <w:rPr>
                <w:b/>
                <w:sz w:val="20"/>
                <w:szCs w:val="20"/>
              </w:rPr>
              <w:t>≥ 30 kg</w:t>
            </w:r>
          </w:p>
        </w:tc>
        <w:tc>
          <w:tcPr>
            <w:tcW w:w="3103" w:type="dxa"/>
          </w:tcPr>
          <w:p w14:paraId="710982E1" w14:textId="6B3BEDF2" w:rsidR="00E1140A" w:rsidRPr="005A2FE1" w:rsidRDefault="00C7704D" w:rsidP="00F141C3">
            <w:pPr>
              <w:pStyle w:val="TableParagraph"/>
              <w:keepNext/>
              <w:suppressAutoHyphens/>
              <w:ind w:left="108" w:right="108"/>
              <w:jc w:val="center"/>
              <w:rPr>
                <w:b/>
                <w:sz w:val="20"/>
                <w:szCs w:val="20"/>
              </w:rPr>
            </w:pPr>
            <w:r w:rsidRPr="005A2FE1">
              <w:rPr>
                <w:b/>
                <w:sz w:val="20"/>
                <w:szCs w:val="20"/>
              </w:rPr>
              <w:t>162 mg Q3W</w:t>
            </w:r>
            <w:r w:rsidR="00913941" w:rsidRPr="005A2FE1">
              <w:rPr>
                <w:b/>
                <w:sz w:val="20"/>
                <w:szCs w:val="20"/>
              </w:rPr>
              <w:t xml:space="preserve"> </w:t>
            </w:r>
            <w:r w:rsidRPr="005A2FE1">
              <w:rPr>
                <w:b/>
                <w:sz w:val="20"/>
                <w:szCs w:val="20"/>
              </w:rPr>
              <w:t>inferior a 30 kg</w:t>
            </w:r>
          </w:p>
        </w:tc>
      </w:tr>
      <w:tr w:rsidR="00E1140A" w:rsidRPr="005A2FE1" w14:paraId="19873769" w14:textId="77777777" w:rsidTr="00003DCD">
        <w:trPr>
          <w:cantSplit/>
        </w:trPr>
        <w:tc>
          <w:tcPr>
            <w:tcW w:w="2975" w:type="dxa"/>
          </w:tcPr>
          <w:p w14:paraId="2B9115A6" w14:textId="77777777" w:rsidR="00E1140A" w:rsidRPr="005A2FE1" w:rsidRDefault="00C7704D" w:rsidP="00F141C3">
            <w:pPr>
              <w:pStyle w:val="TableParagraph"/>
              <w:keepNext/>
              <w:suppressAutoHyphens/>
              <w:ind w:left="108" w:right="108"/>
              <w:rPr>
                <w:sz w:val="20"/>
                <w:szCs w:val="20"/>
              </w:rPr>
            </w:pPr>
            <w:r w:rsidRPr="005A2FE1">
              <w:rPr>
                <w:sz w:val="20"/>
                <w:szCs w:val="20"/>
              </w:rPr>
              <w:t>C</w:t>
            </w:r>
            <w:r w:rsidRPr="005A2FE1">
              <w:rPr>
                <w:sz w:val="20"/>
                <w:szCs w:val="20"/>
                <w:vertAlign w:val="subscript"/>
              </w:rPr>
              <w:t>max</w:t>
            </w:r>
            <w:r w:rsidRPr="005A2FE1">
              <w:rPr>
                <w:sz w:val="20"/>
                <w:szCs w:val="20"/>
              </w:rPr>
              <w:t xml:space="preserve"> (µg/ml)</w:t>
            </w:r>
          </w:p>
        </w:tc>
        <w:tc>
          <w:tcPr>
            <w:tcW w:w="3103" w:type="dxa"/>
          </w:tcPr>
          <w:p w14:paraId="77F83D65" w14:textId="77777777" w:rsidR="00E1140A" w:rsidRPr="005A2FE1" w:rsidRDefault="00C7704D" w:rsidP="00F141C3">
            <w:pPr>
              <w:pStyle w:val="TableParagraph"/>
              <w:keepNext/>
              <w:suppressAutoHyphens/>
              <w:ind w:left="108" w:right="108"/>
              <w:jc w:val="center"/>
              <w:rPr>
                <w:sz w:val="20"/>
                <w:szCs w:val="20"/>
              </w:rPr>
            </w:pPr>
            <w:r w:rsidRPr="005A2FE1">
              <w:rPr>
                <w:sz w:val="20"/>
                <w:szCs w:val="20"/>
              </w:rPr>
              <w:t>29,4 ± 13,5</w:t>
            </w:r>
          </w:p>
        </w:tc>
        <w:tc>
          <w:tcPr>
            <w:tcW w:w="3103" w:type="dxa"/>
          </w:tcPr>
          <w:p w14:paraId="09583F76" w14:textId="77777777" w:rsidR="00E1140A" w:rsidRPr="005A2FE1" w:rsidRDefault="00C7704D" w:rsidP="00F141C3">
            <w:pPr>
              <w:pStyle w:val="TableParagraph"/>
              <w:keepNext/>
              <w:suppressAutoHyphens/>
              <w:ind w:left="108" w:right="108"/>
              <w:jc w:val="center"/>
              <w:rPr>
                <w:sz w:val="20"/>
                <w:szCs w:val="20"/>
              </w:rPr>
            </w:pPr>
            <w:r w:rsidRPr="005A2FE1">
              <w:rPr>
                <w:sz w:val="20"/>
                <w:szCs w:val="20"/>
              </w:rPr>
              <w:t>75,5 ± 24,1</w:t>
            </w:r>
          </w:p>
        </w:tc>
      </w:tr>
      <w:tr w:rsidR="00E1140A" w:rsidRPr="005A2FE1" w14:paraId="2AD0B8C8" w14:textId="77777777" w:rsidTr="00003DCD">
        <w:trPr>
          <w:cantSplit/>
        </w:trPr>
        <w:tc>
          <w:tcPr>
            <w:tcW w:w="2975" w:type="dxa"/>
          </w:tcPr>
          <w:p w14:paraId="73656AB1"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min</w:t>
            </w:r>
            <w:r w:rsidRPr="005A2FE1">
              <w:rPr>
                <w:sz w:val="20"/>
                <w:szCs w:val="20"/>
              </w:rPr>
              <w:t xml:space="preserve"> (µg/ml)</w:t>
            </w:r>
          </w:p>
        </w:tc>
        <w:tc>
          <w:tcPr>
            <w:tcW w:w="3103" w:type="dxa"/>
          </w:tcPr>
          <w:p w14:paraId="14BB074F" w14:textId="77777777" w:rsidR="00E1140A" w:rsidRPr="005A2FE1" w:rsidRDefault="00C7704D" w:rsidP="004B0104">
            <w:pPr>
              <w:pStyle w:val="TableParagraph"/>
              <w:suppressAutoHyphens/>
              <w:ind w:left="108" w:right="108"/>
              <w:jc w:val="center"/>
              <w:rPr>
                <w:sz w:val="20"/>
                <w:szCs w:val="20"/>
              </w:rPr>
            </w:pPr>
            <w:r w:rsidRPr="005A2FE1">
              <w:rPr>
                <w:sz w:val="20"/>
                <w:szCs w:val="20"/>
              </w:rPr>
              <w:t>11,8 ± 7,08</w:t>
            </w:r>
          </w:p>
        </w:tc>
        <w:tc>
          <w:tcPr>
            <w:tcW w:w="3103" w:type="dxa"/>
          </w:tcPr>
          <w:p w14:paraId="661410AD" w14:textId="77777777" w:rsidR="00E1140A" w:rsidRPr="005A2FE1" w:rsidRDefault="00C7704D" w:rsidP="004B0104">
            <w:pPr>
              <w:pStyle w:val="TableParagraph"/>
              <w:suppressAutoHyphens/>
              <w:ind w:left="108" w:right="108"/>
              <w:jc w:val="center"/>
              <w:rPr>
                <w:sz w:val="20"/>
                <w:szCs w:val="20"/>
              </w:rPr>
            </w:pPr>
            <w:r w:rsidRPr="005A2FE1">
              <w:rPr>
                <w:sz w:val="20"/>
                <w:szCs w:val="20"/>
              </w:rPr>
              <w:t>18,4 ± 12,9</w:t>
            </w:r>
          </w:p>
        </w:tc>
      </w:tr>
      <w:tr w:rsidR="00E1140A" w:rsidRPr="005A2FE1" w14:paraId="771EED46" w14:textId="77777777" w:rsidTr="00003DCD">
        <w:trPr>
          <w:cantSplit/>
        </w:trPr>
        <w:tc>
          <w:tcPr>
            <w:tcW w:w="2975" w:type="dxa"/>
          </w:tcPr>
          <w:p w14:paraId="244D94C5"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media</w:t>
            </w:r>
            <w:r w:rsidRPr="005A2FE1">
              <w:rPr>
                <w:sz w:val="20"/>
                <w:szCs w:val="20"/>
              </w:rPr>
              <w:t xml:space="preserve"> (µg/ml)</w:t>
            </w:r>
          </w:p>
        </w:tc>
        <w:tc>
          <w:tcPr>
            <w:tcW w:w="3103" w:type="dxa"/>
          </w:tcPr>
          <w:p w14:paraId="4F510150" w14:textId="77777777" w:rsidR="00E1140A" w:rsidRPr="005A2FE1" w:rsidRDefault="00C7704D" w:rsidP="004B0104">
            <w:pPr>
              <w:pStyle w:val="TableParagraph"/>
              <w:suppressAutoHyphens/>
              <w:ind w:left="108" w:right="108"/>
              <w:jc w:val="center"/>
              <w:rPr>
                <w:sz w:val="20"/>
                <w:szCs w:val="20"/>
              </w:rPr>
            </w:pPr>
            <w:r w:rsidRPr="005A2FE1">
              <w:rPr>
                <w:sz w:val="20"/>
                <w:szCs w:val="20"/>
              </w:rPr>
              <w:t>21,7 ± 10,4</w:t>
            </w:r>
          </w:p>
        </w:tc>
        <w:tc>
          <w:tcPr>
            <w:tcW w:w="3103" w:type="dxa"/>
          </w:tcPr>
          <w:p w14:paraId="71AC394B" w14:textId="77777777" w:rsidR="00E1140A" w:rsidRPr="005A2FE1" w:rsidRDefault="00C7704D" w:rsidP="004B0104">
            <w:pPr>
              <w:pStyle w:val="TableParagraph"/>
              <w:suppressAutoHyphens/>
              <w:ind w:left="108" w:right="108"/>
              <w:jc w:val="center"/>
              <w:rPr>
                <w:sz w:val="20"/>
                <w:szCs w:val="20"/>
              </w:rPr>
            </w:pPr>
            <w:r w:rsidRPr="005A2FE1">
              <w:rPr>
                <w:sz w:val="20"/>
                <w:szCs w:val="20"/>
              </w:rPr>
              <w:t>45,5 ± 19,8</w:t>
            </w:r>
          </w:p>
        </w:tc>
      </w:tr>
      <w:tr w:rsidR="00E1140A" w:rsidRPr="005A2FE1" w14:paraId="4F8C614A" w14:textId="77777777" w:rsidTr="00003DCD">
        <w:trPr>
          <w:cantSplit/>
        </w:trPr>
        <w:tc>
          <w:tcPr>
            <w:tcW w:w="2975" w:type="dxa"/>
          </w:tcPr>
          <w:p w14:paraId="7881A085" w14:textId="77777777" w:rsidR="00E1140A" w:rsidRPr="005A2FE1" w:rsidRDefault="00C7704D" w:rsidP="004B0104">
            <w:pPr>
              <w:pStyle w:val="TableParagraph"/>
              <w:suppressAutoHyphens/>
              <w:ind w:left="108" w:right="108"/>
              <w:rPr>
                <w:sz w:val="20"/>
                <w:szCs w:val="20"/>
              </w:rPr>
            </w:pPr>
            <w:r w:rsidRPr="005A2FE1">
              <w:rPr>
                <w:sz w:val="20"/>
                <w:szCs w:val="20"/>
              </w:rPr>
              <w:lastRenderedPageBreak/>
              <w:t>C</w:t>
            </w:r>
            <w:r w:rsidRPr="005A2FE1">
              <w:rPr>
                <w:sz w:val="20"/>
                <w:szCs w:val="20"/>
                <w:vertAlign w:val="subscript"/>
              </w:rPr>
              <w:t>max</w:t>
            </w:r>
            <w:r w:rsidRPr="005A2FE1">
              <w:rPr>
                <w:sz w:val="20"/>
                <w:szCs w:val="20"/>
              </w:rPr>
              <w:t xml:space="preserve"> acumulada</w:t>
            </w:r>
          </w:p>
        </w:tc>
        <w:tc>
          <w:tcPr>
            <w:tcW w:w="3103" w:type="dxa"/>
          </w:tcPr>
          <w:p w14:paraId="1FF80588" w14:textId="77777777" w:rsidR="00E1140A" w:rsidRPr="005A2FE1" w:rsidRDefault="00C7704D" w:rsidP="004B0104">
            <w:pPr>
              <w:pStyle w:val="TableParagraph"/>
              <w:suppressAutoHyphens/>
              <w:ind w:left="108" w:right="108"/>
              <w:jc w:val="center"/>
              <w:rPr>
                <w:sz w:val="20"/>
                <w:szCs w:val="20"/>
              </w:rPr>
            </w:pPr>
            <w:r w:rsidRPr="005A2FE1">
              <w:rPr>
                <w:sz w:val="20"/>
                <w:szCs w:val="20"/>
              </w:rPr>
              <w:t>1,72</w:t>
            </w:r>
          </w:p>
        </w:tc>
        <w:tc>
          <w:tcPr>
            <w:tcW w:w="3103" w:type="dxa"/>
          </w:tcPr>
          <w:p w14:paraId="08F8E596" w14:textId="77777777" w:rsidR="00E1140A" w:rsidRPr="005A2FE1" w:rsidRDefault="00C7704D" w:rsidP="004B0104">
            <w:pPr>
              <w:pStyle w:val="TableParagraph"/>
              <w:suppressAutoHyphens/>
              <w:ind w:left="108" w:right="108"/>
              <w:jc w:val="center"/>
              <w:rPr>
                <w:sz w:val="20"/>
                <w:szCs w:val="20"/>
              </w:rPr>
            </w:pPr>
            <w:r w:rsidRPr="005A2FE1">
              <w:rPr>
                <w:sz w:val="20"/>
                <w:szCs w:val="20"/>
              </w:rPr>
              <w:t>1,32</w:t>
            </w:r>
          </w:p>
        </w:tc>
      </w:tr>
      <w:tr w:rsidR="00E1140A" w:rsidRPr="005A2FE1" w14:paraId="749DB3AD" w14:textId="77777777" w:rsidTr="00003DCD">
        <w:trPr>
          <w:cantSplit/>
        </w:trPr>
        <w:tc>
          <w:tcPr>
            <w:tcW w:w="2975" w:type="dxa"/>
          </w:tcPr>
          <w:p w14:paraId="577D3DC1"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min</w:t>
            </w:r>
            <w:r w:rsidRPr="005A2FE1">
              <w:rPr>
                <w:sz w:val="20"/>
                <w:szCs w:val="20"/>
              </w:rPr>
              <w:t xml:space="preserve"> acumulada</w:t>
            </w:r>
          </w:p>
        </w:tc>
        <w:tc>
          <w:tcPr>
            <w:tcW w:w="3103" w:type="dxa"/>
          </w:tcPr>
          <w:p w14:paraId="7AB70833" w14:textId="77777777" w:rsidR="00E1140A" w:rsidRPr="005A2FE1" w:rsidRDefault="00C7704D" w:rsidP="004B0104">
            <w:pPr>
              <w:pStyle w:val="TableParagraph"/>
              <w:suppressAutoHyphens/>
              <w:ind w:left="108" w:right="108"/>
              <w:jc w:val="center"/>
              <w:rPr>
                <w:sz w:val="20"/>
                <w:szCs w:val="20"/>
              </w:rPr>
            </w:pPr>
            <w:r w:rsidRPr="005A2FE1">
              <w:rPr>
                <w:sz w:val="20"/>
                <w:szCs w:val="20"/>
              </w:rPr>
              <w:t>3,58</w:t>
            </w:r>
          </w:p>
        </w:tc>
        <w:tc>
          <w:tcPr>
            <w:tcW w:w="3103" w:type="dxa"/>
          </w:tcPr>
          <w:p w14:paraId="5AC28CBA" w14:textId="77777777" w:rsidR="00E1140A" w:rsidRPr="005A2FE1" w:rsidRDefault="00C7704D" w:rsidP="004B0104">
            <w:pPr>
              <w:pStyle w:val="TableParagraph"/>
              <w:suppressAutoHyphens/>
              <w:ind w:left="108" w:right="108"/>
              <w:jc w:val="center"/>
              <w:rPr>
                <w:sz w:val="20"/>
                <w:szCs w:val="20"/>
              </w:rPr>
            </w:pPr>
            <w:r w:rsidRPr="005A2FE1">
              <w:rPr>
                <w:sz w:val="20"/>
                <w:szCs w:val="20"/>
              </w:rPr>
              <w:t>2,08</w:t>
            </w:r>
          </w:p>
        </w:tc>
      </w:tr>
      <w:tr w:rsidR="00E1140A" w:rsidRPr="005A2FE1" w14:paraId="48193D47" w14:textId="77777777" w:rsidTr="00003DCD">
        <w:trPr>
          <w:cantSplit/>
        </w:trPr>
        <w:tc>
          <w:tcPr>
            <w:tcW w:w="2975" w:type="dxa"/>
          </w:tcPr>
          <w:p w14:paraId="6102FA91"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media</w:t>
            </w:r>
            <w:r w:rsidRPr="005A2FE1">
              <w:rPr>
                <w:sz w:val="20"/>
                <w:szCs w:val="20"/>
              </w:rPr>
              <w:t xml:space="preserve"> acumulada o AUC</w:t>
            </w:r>
            <w:r w:rsidRPr="005A2FE1">
              <w:rPr>
                <w:sz w:val="20"/>
                <w:szCs w:val="20"/>
                <w:vertAlign w:val="subscript"/>
              </w:rPr>
              <w:t>τ</w:t>
            </w:r>
            <w:r w:rsidRPr="005A2FE1">
              <w:rPr>
                <w:sz w:val="20"/>
                <w:szCs w:val="20"/>
              </w:rPr>
              <w:t xml:space="preserve"> *</w:t>
            </w:r>
          </w:p>
        </w:tc>
        <w:tc>
          <w:tcPr>
            <w:tcW w:w="3103" w:type="dxa"/>
          </w:tcPr>
          <w:p w14:paraId="4A537D4B" w14:textId="77777777" w:rsidR="00E1140A" w:rsidRPr="005A2FE1" w:rsidRDefault="00C7704D" w:rsidP="004B0104">
            <w:pPr>
              <w:pStyle w:val="TableParagraph"/>
              <w:suppressAutoHyphens/>
              <w:ind w:left="108" w:right="108"/>
              <w:jc w:val="center"/>
              <w:rPr>
                <w:sz w:val="20"/>
                <w:szCs w:val="20"/>
              </w:rPr>
            </w:pPr>
            <w:r w:rsidRPr="005A2FE1">
              <w:rPr>
                <w:sz w:val="20"/>
                <w:szCs w:val="20"/>
              </w:rPr>
              <w:t>2,04</w:t>
            </w:r>
          </w:p>
        </w:tc>
        <w:tc>
          <w:tcPr>
            <w:tcW w:w="3103" w:type="dxa"/>
          </w:tcPr>
          <w:p w14:paraId="7FFA804E" w14:textId="77777777" w:rsidR="00E1140A" w:rsidRPr="005A2FE1" w:rsidRDefault="00C7704D" w:rsidP="004B0104">
            <w:pPr>
              <w:pStyle w:val="TableParagraph"/>
              <w:suppressAutoHyphens/>
              <w:ind w:left="108" w:right="108"/>
              <w:jc w:val="center"/>
              <w:rPr>
                <w:sz w:val="20"/>
                <w:szCs w:val="20"/>
              </w:rPr>
            </w:pPr>
            <w:r w:rsidRPr="005A2FE1">
              <w:rPr>
                <w:sz w:val="20"/>
                <w:szCs w:val="20"/>
              </w:rPr>
              <w:t>1,46</w:t>
            </w:r>
          </w:p>
        </w:tc>
      </w:tr>
    </w:tbl>
    <w:p w14:paraId="0B5099E6" w14:textId="77777777" w:rsidR="00E1140A" w:rsidRPr="005A2FE1" w:rsidRDefault="00C7704D" w:rsidP="007B2017">
      <w:pPr>
        <w:jc w:val="both"/>
        <w:rPr>
          <w:sz w:val="18"/>
          <w:lang w:val="es-ES"/>
        </w:rPr>
      </w:pPr>
      <w:r w:rsidRPr="005A2FE1">
        <w:rPr>
          <w:sz w:val="18"/>
          <w:lang w:val="es-ES"/>
        </w:rPr>
        <w:t>* τ = 2 semanas o 3 semanas para las dos pautas posológicas SC, respectivamente</w:t>
      </w:r>
    </w:p>
    <w:p w14:paraId="2E2CBC83" w14:textId="77777777" w:rsidR="00E1140A" w:rsidRPr="005A2FE1" w:rsidRDefault="00E1140A" w:rsidP="007B2017">
      <w:pPr>
        <w:pStyle w:val="a4"/>
        <w:ind w:left="0"/>
        <w:rPr>
          <w:sz w:val="18"/>
        </w:rPr>
      </w:pPr>
    </w:p>
    <w:p w14:paraId="0548AAA9" w14:textId="77777777" w:rsidR="00E1140A" w:rsidRPr="005A2FE1" w:rsidRDefault="00C7704D" w:rsidP="007B2017">
      <w:pPr>
        <w:pStyle w:val="a4"/>
        <w:ind w:left="0"/>
      </w:pPr>
      <w:r w:rsidRPr="005A2FE1">
        <w:t>Después de la administración de la dosis IV de 10 mg/kg (PC &lt;30 kg), aproximadamente el 90% del estado estacionario se alcanzó en la semana 12 y en la semana 16 para la dosis de 8 mg/kg (PC ≥ 30 kg). Después de la dosificación SC, aproximadamente el 90% del estado estacionario se alcanzó en la semana 12 para ambas pautas posológicas Q2W y Q3W de 162 mg SC.</w:t>
      </w:r>
    </w:p>
    <w:p w14:paraId="4FC7CA4B" w14:textId="77777777" w:rsidR="00E1140A" w:rsidRPr="005A2FE1" w:rsidRDefault="00E1140A" w:rsidP="007B2017">
      <w:pPr>
        <w:pStyle w:val="a4"/>
        <w:ind w:left="0"/>
      </w:pPr>
    </w:p>
    <w:p w14:paraId="3EA8823A" w14:textId="77777777" w:rsidR="00E1140A" w:rsidRPr="005A2FE1" w:rsidRDefault="00C7704D" w:rsidP="007B2017">
      <w:pPr>
        <w:pStyle w:val="a4"/>
        <w:ind w:left="0"/>
      </w:pPr>
      <w:r w:rsidRPr="005A2FE1">
        <w:rPr>
          <w:u w:val="single"/>
        </w:rPr>
        <w:t>Absorción</w:t>
      </w:r>
    </w:p>
    <w:p w14:paraId="6198C2E2" w14:textId="77777777" w:rsidR="00E1140A" w:rsidRPr="005A2FE1" w:rsidRDefault="00C7704D" w:rsidP="007B2017">
      <w:pPr>
        <w:pStyle w:val="a4"/>
        <w:ind w:left="0"/>
      </w:pPr>
      <w:r w:rsidRPr="005A2FE1">
        <w:t>En pacientes con AIJp después de la administración de la dosis SC, la vida media de absorción fue de aproximadamente 2 días, y la biodisponibilidad en la formulación SC en pacientes con AIJp fue del 96%.</w:t>
      </w:r>
    </w:p>
    <w:p w14:paraId="3C7953CF" w14:textId="77777777" w:rsidR="00E1140A" w:rsidRPr="005A2FE1" w:rsidRDefault="00E1140A" w:rsidP="007B2017">
      <w:pPr>
        <w:pStyle w:val="a4"/>
        <w:ind w:left="0"/>
      </w:pPr>
    </w:p>
    <w:p w14:paraId="159101C5" w14:textId="77777777" w:rsidR="00E1140A" w:rsidRPr="005A2FE1" w:rsidRDefault="00C7704D" w:rsidP="007B2017">
      <w:pPr>
        <w:pStyle w:val="a4"/>
        <w:ind w:left="0"/>
      </w:pPr>
      <w:r w:rsidRPr="005A2FE1">
        <w:rPr>
          <w:u w:val="single"/>
        </w:rPr>
        <w:t>Distribución</w:t>
      </w:r>
    </w:p>
    <w:p w14:paraId="76FDA6AC" w14:textId="77777777" w:rsidR="00E1140A" w:rsidRPr="005A2FE1" w:rsidRDefault="00C7704D" w:rsidP="007B2017">
      <w:pPr>
        <w:pStyle w:val="a4"/>
        <w:ind w:left="0"/>
      </w:pPr>
      <w:r w:rsidRPr="005A2FE1">
        <w:t>En pacientes pediátricos con AIJp, el volumen central de distribución fue de 1,97 l, el volumen periférico de distribución fue de 2,03 l, resultando en un volumen de distribución en estado estacionario de 4,0 l.</w:t>
      </w:r>
    </w:p>
    <w:p w14:paraId="7BF018F4" w14:textId="77777777" w:rsidR="00E1140A" w:rsidRPr="005A2FE1" w:rsidRDefault="00E1140A" w:rsidP="007B2017">
      <w:pPr>
        <w:pStyle w:val="a4"/>
        <w:ind w:left="0"/>
      </w:pPr>
    </w:p>
    <w:p w14:paraId="44FA4E3D" w14:textId="77777777" w:rsidR="00E1140A" w:rsidRPr="005A2FE1" w:rsidRDefault="00C7704D" w:rsidP="007B2017">
      <w:pPr>
        <w:pStyle w:val="a4"/>
        <w:ind w:left="0"/>
      </w:pPr>
      <w:r w:rsidRPr="005A2FE1">
        <w:rPr>
          <w:u w:val="single"/>
        </w:rPr>
        <w:t>Eliminación</w:t>
      </w:r>
    </w:p>
    <w:p w14:paraId="51984EE7" w14:textId="77777777" w:rsidR="00E1140A" w:rsidRPr="005A2FE1" w:rsidRDefault="00C7704D" w:rsidP="007B2017">
      <w:pPr>
        <w:pStyle w:val="a4"/>
        <w:ind w:left="0"/>
      </w:pPr>
      <w:r w:rsidRPr="005A2FE1">
        <w:t>Los resultados del análisis PK poblacional en pacientes con AIJp confirmaron que el tamaño corporal impacta en el aclaramiento lineal, por lo que debe tenerse en cuenta la dosificación en base al peso corporal (ver Tabla 9).</w:t>
      </w:r>
    </w:p>
    <w:p w14:paraId="701018F2" w14:textId="77777777" w:rsidR="00913941" w:rsidRPr="005A2FE1" w:rsidRDefault="00913941" w:rsidP="007B2017">
      <w:pPr>
        <w:pStyle w:val="a4"/>
        <w:ind w:left="0"/>
      </w:pPr>
    </w:p>
    <w:p w14:paraId="5B17DE77" w14:textId="5005FACB" w:rsidR="00E1140A" w:rsidRPr="005A2FE1" w:rsidRDefault="00C7704D" w:rsidP="007B2017">
      <w:pPr>
        <w:pStyle w:val="a4"/>
        <w:ind w:left="0"/>
      </w:pPr>
      <w:r w:rsidRPr="005A2FE1">
        <w:t>La t</w:t>
      </w:r>
      <w:r w:rsidRPr="005A2FE1">
        <w:rPr>
          <w:vertAlign w:val="subscript"/>
        </w:rPr>
        <w:t>1/2</w:t>
      </w:r>
      <w:r w:rsidRPr="005A2FE1">
        <w:t xml:space="preserve"> efectiva de </w:t>
      </w:r>
      <w:r w:rsidR="0037093F" w:rsidRPr="005A2FE1">
        <w:t>tocilizumab</w:t>
      </w:r>
      <w:r w:rsidR="0037093F" w:rsidRPr="005A2FE1" w:rsidDel="00DD55F7">
        <w:t xml:space="preserve"> </w:t>
      </w:r>
      <w:r w:rsidRPr="005A2FE1">
        <w:t>después de la administración subcutánea en pacientes con AIJp es de hasta 10 días para pacientes &lt;30kg (162 mg SC Q3W) y hasta 7 días para los pacientes ≥30 kg (162</w:t>
      </w:r>
      <w:r w:rsidR="001A14E1">
        <w:t> </w:t>
      </w:r>
      <w:r w:rsidRPr="005A2FE1">
        <w:t>mg SC Q2W) durante un intervalo de dosis en estado estacionario. Después de la administración intravenosa, tocilizumab experimenta una eliminación bifásica de la circulación. El aclaramiento total de tocilizumab fue dependiente de la concentración y es la suma del aclaramiento lineal y el no lineal.</w:t>
      </w:r>
    </w:p>
    <w:p w14:paraId="0F4500DC" w14:textId="77777777" w:rsidR="00913941" w:rsidRPr="005A2FE1" w:rsidRDefault="00913941" w:rsidP="007B2017">
      <w:pPr>
        <w:pStyle w:val="a4"/>
        <w:ind w:left="0"/>
      </w:pPr>
    </w:p>
    <w:p w14:paraId="22E913D3" w14:textId="653EB4E9" w:rsidR="007B2017" w:rsidRPr="005A2FE1" w:rsidRDefault="00C7704D" w:rsidP="007B2017">
      <w:pPr>
        <w:rPr>
          <w:lang w:val="es-ES"/>
        </w:rPr>
      </w:pPr>
      <w:r w:rsidRPr="005A2FE1">
        <w:rPr>
          <w:lang w:val="es-ES"/>
        </w:rPr>
        <w:t>El aclaramiento lineal se estimó como parámetro en el análisis farmacocinético de poblaciones y fue de 6,25 ml/h. El aclaramiento no lineal dependiente de la concentración desempeña un papel importante a concentraciones bajas de tocilizumab. Una vez saturada la vía de aclaramiento no lineal, a concentraciones mayores de tocilizumab, la eliminación viene determinada fundamentalmente por el aclaramiento lineal.</w:t>
      </w:r>
    </w:p>
    <w:p w14:paraId="44C3AD9B" w14:textId="77777777" w:rsidR="00E1140A" w:rsidRPr="005A2FE1" w:rsidRDefault="00E1140A" w:rsidP="007B2017">
      <w:pPr>
        <w:pStyle w:val="a4"/>
        <w:ind w:left="0"/>
      </w:pPr>
    </w:p>
    <w:p w14:paraId="21E7F35E" w14:textId="77777777" w:rsidR="00E1140A" w:rsidRPr="005A2FE1" w:rsidRDefault="00C7704D" w:rsidP="007B2017">
      <w:pPr>
        <w:pStyle w:val="a4"/>
        <w:ind w:left="0"/>
      </w:pPr>
      <w:r w:rsidRPr="005A2FE1">
        <w:rPr>
          <w:u w:val="single"/>
        </w:rPr>
        <w:t>ACG</w:t>
      </w:r>
    </w:p>
    <w:p w14:paraId="5A7031BE" w14:textId="77777777" w:rsidR="00E1140A" w:rsidRPr="005A2FE1" w:rsidRDefault="00C7704D" w:rsidP="007B2017">
      <w:pPr>
        <w:pStyle w:val="a4"/>
        <w:ind w:left="0"/>
      </w:pPr>
      <w:r w:rsidRPr="005A2FE1">
        <w:rPr>
          <w:u w:val="single"/>
        </w:rPr>
        <w:t>Vía subcutánea</w:t>
      </w:r>
    </w:p>
    <w:p w14:paraId="1D3122A3" w14:textId="298527DE" w:rsidR="00E1140A" w:rsidRPr="005A2FE1" w:rsidRDefault="00C7704D" w:rsidP="007B2017">
      <w:pPr>
        <w:pStyle w:val="a4"/>
        <w:ind w:left="0"/>
      </w:pPr>
      <w:r w:rsidRPr="005A2FE1">
        <w:t xml:space="preserve">La PK de </w:t>
      </w:r>
      <w:r w:rsidR="0037093F" w:rsidRPr="005A2FE1">
        <w:t>tocilizumab</w:t>
      </w:r>
      <w:r w:rsidR="0037093F" w:rsidRPr="005A2FE1" w:rsidDel="00DD55F7">
        <w:t xml:space="preserve"> </w:t>
      </w:r>
      <w:r w:rsidRPr="005A2FE1">
        <w:t>en pacientes con ACG se determinó usando un modelo PK de población a partir de un conjunto de datos de análisis compuesto por 149 pacientes con ACG tratados con una dosis de 162 mg por vía subcutánea cada semana o con una dosis de 162 mg por vía subcutánea cada dos semanas. El modelo desarrollado tenía la misma estructura que el modelo de población PK desarrollado anteriormente basado en datos de pacientes con AR (ver Tabla 10).</w:t>
      </w:r>
    </w:p>
    <w:p w14:paraId="2C9BF613" w14:textId="77777777" w:rsidR="00913941" w:rsidRPr="005A2FE1" w:rsidRDefault="00913941" w:rsidP="007B2017">
      <w:pPr>
        <w:pStyle w:val="a4"/>
        <w:ind w:left="0"/>
      </w:pPr>
    </w:p>
    <w:p w14:paraId="010A8E2D" w14:textId="763C0E57" w:rsidR="00E1140A" w:rsidRPr="005A2FE1" w:rsidRDefault="00C7704D" w:rsidP="004B0104">
      <w:pPr>
        <w:keepNext/>
        <w:ind w:left="1134" w:hanging="1134"/>
        <w:rPr>
          <w:i/>
          <w:lang w:val="es-ES"/>
        </w:rPr>
      </w:pPr>
      <w:r w:rsidRPr="005A2FE1">
        <w:rPr>
          <w:i/>
          <w:lang w:val="es-ES"/>
        </w:rPr>
        <w:t xml:space="preserve">Tabla 10. </w:t>
      </w:r>
      <w:r w:rsidR="00913941" w:rsidRPr="005A2FE1">
        <w:rPr>
          <w:i/>
          <w:lang w:val="es-ES"/>
        </w:rPr>
        <w:tab/>
      </w:r>
      <w:r w:rsidRPr="005A2FE1">
        <w:rPr>
          <w:i/>
          <w:lang w:val="es-ES"/>
        </w:rPr>
        <w:t>Parámetros medios predictivos PK en estado estacionario ± DE después de la dosificación por vía subcutánea en ACG</w:t>
      </w:r>
    </w:p>
    <w:p w14:paraId="0CFD085A" w14:textId="77777777" w:rsidR="00E1140A" w:rsidRPr="005A2FE1" w:rsidRDefault="00E1140A" w:rsidP="004B0104">
      <w:pPr>
        <w:pStyle w:val="a4"/>
        <w:keepNext/>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605"/>
        <w:gridCol w:w="2611"/>
        <w:gridCol w:w="2601"/>
      </w:tblGrid>
      <w:tr w:rsidR="00E1140A" w:rsidRPr="005A2FE1" w14:paraId="34F3A841" w14:textId="77777777" w:rsidTr="00003DCD">
        <w:trPr>
          <w:cantSplit/>
          <w:tblHeader/>
        </w:trPr>
        <w:tc>
          <w:tcPr>
            <w:tcW w:w="3605" w:type="dxa"/>
          </w:tcPr>
          <w:p w14:paraId="62361A6B" w14:textId="77777777" w:rsidR="00E1140A" w:rsidRPr="005A2FE1" w:rsidRDefault="00E1140A" w:rsidP="004B0104">
            <w:pPr>
              <w:pStyle w:val="TableParagraph"/>
              <w:suppressAutoHyphens/>
              <w:ind w:left="108" w:right="108"/>
              <w:rPr>
                <w:sz w:val="20"/>
                <w:szCs w:val="20"/>
              </w:rPr>
            </w:pPr>
          </w:p>
        </w:tc>
        <w:tc>
          <w:tcPr>
            <w:tcW w:w="5212" w:type="dxa"/>
            <w:gridSpan w:val="2"/>
          </w:tcPr>
          <w:p w14:paraId="50A06947" w14:textId="77777777" w:rsidR="00E1140A" w:rsidRPr="005A2FE1" w:rsidRDefault="00C7704D" w:rsidP="004B0104">
            <w:pPr>
              <w:pStyle w:val="TableParagraph"/>
              <w:suppressAutoHyphens/>
              <w:ind w:left="108" w:right="108"/>
              <w:jc w:val="center"/>
              <w:rPr>
                <w:b/>
                <w:sz w:val="20"/>
                <w:szCs w:val="20"/>
              </w:rPr>
            </w:pPr>
            <w:r w:rsidRPr="005A2FE1">
              <w:rPr>
                <w:b/>
                <w:sz w:val="20"/>
                <w:szCs w:val="20"/>
              </w:rPr>
              <w:t>Vía Subcutánea</w:t>
            </w:r>
          </w:p>
        </w:tc>
      </w:tr>
      <w:tr w:rsidR="00E1140A" w:rsidRPr="005A2FE1" w14:paraId="280A72A3" w14:textId="77777777" w:rsidTr="00003DCD">
        <w:trPr>
          <w:cantSplit/>
          <w:tblHeader/>
        </w:trPr>
        <w:tc>
          <w:tcPr>
            <w:tcW w:w="3605" w:type="dxa"/>
          </w:tcPr>
          <w:p w14:paraId="028A88D4" w14:textId="77777777" w:rsidR="00E1140A" w:rsidRPr="005A2FE1" w:rsidRDefault="00C7704D" w:rsidP="004B0104">
            <w:pPr>
              <w:pStyle w:val="TableParagraph"/>
              <w:suppressAutoHyphens/>
              <w:ind w:left="108" w:right="108"/>
              <w:rPr>
                <w:b/>
                <w:sz w:val="20"/>
                <w:szCs w:val="20"/>
              </w:rPr>
            </w:pPr>
            <w:r w:rsidRPr="005A2FE1">
              <w:rPr>
                <w:b/>
                <w:sz w:val="20"/>
                <w:szCs w:val="20"/>
              </w:rPr>
              <w:t>Parámetros PK tocilizumab</w:t>
            </w:r>
          </w:p>
        </w:tc>
        <w:tc>
          <w:tcPr>
            <w:tcW w:w="2611" w:type="dxa"/>
          </w:tcPr>
          <w:p w14:paraId="17AFDDDF" w14:textId="77777777" w:rsidR="00E1140A" w:rsidRPr="005A2FE1" w:rsidRDefault="00C7704D" w:rsidP="004B0104">
            <w:pPr>
              <w:pStyle w:val="TableParagraph"/>
              <w:suppressAutoHyphens/>
              <w:ind w:left="108" w:right="108"/>
              <w:rPr>
                <w:b/>
                <w:sz w:val="20"/>
                <w:szCs w:val="20"/>
              </w:rPr>
            </w:pPr>
            <w:r w:rsidRPr="005A2FE1">
              <w:rPr>
                <w:b/>
                <w:sz w:val="20"/>
                <w:szCs w:val="20"/>
              </w:rPr>
              <w:t>162 mg cada dos semanas</w:t>
            </w:r>
          </w:p>
        </w:tc>
        <w:tc>
          <w:tcPr>
            <w:tcW w:w="2601" w:type="dxa"/>
          </w:tcPr>
          <w:p w14:paraId="50DF77F9" w14:textId="77777777" w:rsidR="00E1140A" w:rsidRPr="005A2FE1" w:rsidRDefault="00C7704D" w:rsidP="004B0104">
            <w:pPr>
              <w:pStyle w:val="TableParagraph"/>
              <w:suppressAutoHyphens/>
              <w:ind w:left="108" w:right="108"/>
              <w:jc w:val="center"/>
              <w:rPr>
                <w:b/>
                <w:sz w:val="20"/>
                <w:szCs w:val="20"/>
              </w:rPr>
            </w:pPr>
            <w:r w:rsidRPr="005A2FE1">
              <w:rPr>
                <w:b/>
                <w:sz w:val="20"/>
                <w:szCs w:val="20"/>
              </w:rPr>
              <w:t>162 mg semanales</w:t>
            </w:r>
          </w:p>
        </w:tc>
      </w:tr>
      <w:tr w:rsidR="00E1140A" w:rsidRPr="005A2FE1" w14:paraId="0AE8556E" w14:textId="77777777" w:rsidTr="00003DCD">
        <w:trPr>
          <w:cantSplit/>
        </w:trPr>
        <w:tc>
          <w:tcPr>
            <w:tcW w:w="3605" w:type="dxa"/>
          </w:tcPr>
          <w:p w14:paraId="33DC8F43"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max</w:t>
            </w:r>
            <w:r w:rsidRPr="005A2FE1">
              <w:rPr>
                <w:sz w:val="20"/>
                <w:szCs w:val="20"/>
              </w:rPr>
              <w:t xml:space="preserve"> (µg/mL)</w:t>
            </w:r>
          </w:p>
        </w:tc>
        <w:tc>
          <w:tcPr>
            <w:tcW w:w="2611" w:type="dxa"/>
          </w:tcPr>
          <w:p w14:paraId="2F70D216" w14:textId="77777777" w:rsidR="00E1140A" w:rsidRPr="005A2FE1" w:rsidRDefault="00C7704D" w:rsidP="004B0104">
            <w:pPr>
              <w:pStyle w:val="TableParagraph"/>
              <w:suppressAutoHyphens/>
              <w:ind w:left="108" w:right="108"/>
              <w:jc w:val="center"/>
              <w:rPr>
                <w:sz w:val="20"/>
                <w:szCs w:val="20"/>
              </w:rPr>
            </w:pPr>
            <w:r w:rsidRPr="005A2FE1">
              <w:rPr>
                <w:sz w:val="20"/>
                <w:szCs w:val="20"/>
              </w:rPr>
              <w:t>19,3 ± 12,8</w:t>
            </w:r>
          </w:p>
        </w:tc>
        <w:tc>
          <w:tcPr>
            <w:tcW w:w="2601" w:type="dxa"/>
          </w:tcPr>
          <w:p w14:paraId="16385A2E" w14:textId="77777777" w:rsidR="00E1140A" w:rsidRPr="005A2FE1" w:rsidRDefault="00C7704D" w:rsidP="004B0104">
            <w:pPr>
              <w:pStyle w:val="TableParagraph"/>
              <w:suppressAutoHyphens/>
              <w:ind w:left="108" w:right="108"/>
              <w:jc w:val="center"/>
              <w:rPr>
                <w:sz w:val="20"/>
                <w:szCs w:val="20"/>
              </w:rPr>
            </w:pPr>
            <w:r w:rsidRPr="005A2FE1">
              <w:rPr>
                <w:sz w:val="20"/>
                <w:szCs w:val="20"/>
              </w:rPr>
              <w:t>73 ± 30,4</w:t>
            </w:r>
          </w:p>
        </w:tc>
      </w:tr>
      <w:tr w:rsidR="00E1140A" w:rsidRPr="005A2FE1" w14:paraId="3E10613C" w14:textId="77777777" w:rsidTr="00003DCD">
        <w:trPr>
          <w:cantSplit/>
        </w:trPr>
        <w:tc>
          <w:tcPr>
            <w:tcW w:w="3605" w:type="dxa"/>
          </w:tcPr>
          <w:p w14:paraId="0E2211B7"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min</w:t>
            </w:r>
            <w:r w:rsidRPr="005A2FE1">
              <w:rPr>
                <w:sz w:val="20"/>
                <w:szCs w:val="20"/>
              </w:rPr>
              <w:t xml:space="preserve"> (µg/mL)</w:t>
            </w:r>
          </w:p>
        </w:tc>
        <w:tc>
          <w:tcPr>
            <w:tcW w:w="2611" w:type="dxa"/>
          </w:tcPr>
          <w:p w14:paraId="4C0E4829" w14:textId="77777777" w:rsidR="00E1140A" w:rsidRPr="005A2FE1" w:rsidRDefault="00C7704D" w:rsidP="004B0104">
            <w:pPr>
              <w:pStyle w:val="TableParagraph"/>
              <w:suppressAutoHyphens/>
              <w:ind w:left="108" w:right="108"/>
              <w:jc w:val="center"/>
              <w:rPr>
                <w:sz w:val="20"/>
                <w:szCs w:val="20"/>
              </w:rPr>
            </w:pPr>
            <w:r w:rsidRPr="005A2FE1">
              <w:rPr>
                <w:sz w:val="20"/>
                <w:szCs w:val="20"/>
              </w:rPr>
              <w:t>11,1 ± 10,3</w:t>
            </w:r>
          </w:p>
        </w:tc>
        <w:tc>
          <w:tcPr>
            <w:tcW w:w="2601" w:type="dxa"/>
          </w:tcPr>
          <w:p w14:paraId="5AF32CF4" w14:textId="77777777" w:rsidR="00E1140A" w:rsidRPr="005A2FE1" w:rsidRDefault="00C7704D" w:rsidP="004B0104">
            <w:pPr>
              <w:pStyle w:val="TableParagraph"/>
              <w:suppressAutoHyphens/>
              <w:ind w:left="108" w:right="108"/>
              <w:jc w:val="center"/>
              <w:rPr>
                <w:sz w:val="20"/>
                <w:szCs w:val="20"/>
              </w:rPr>
            </w:pPr>
            <w:r w:rsidRPr="005A2FE1">
              <w:rPr>
                <w:sz w:val="20"/>
                <w:szCs w:val="20"/>
              </w:rPr>
              <w:t>68,1± 29,5</w:t>
            </w:r>
          </w:p>
        </w:tc>
      </w:tr>
      <w:tr w:rsidR="00E1140A" w:rsidRPr="005A2FE1" w14:paraId="29D8924A" w14:textId="77777777" w:rsidTr="00003DCD">
        <w:trPr>
          <w:cantSplit/>
        </w:trPr>
        <w:tc>
          <w:tcPr>
            <w:tcW w:w="3605" w:type="dxa"/>
          </w:tcPr>
          <w:p w14:paraId="156F1769"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media</w:t>
            </w:r>
            <w:r w:rsidRPr="005A2FE1">
              <w:rPr>
                <w:sz w:val="20"/>
                <w:szCs w:val="20"/>
              </w:rPr>
              <w:t xml:space="preserve"> (µg/mL)</w:t>
            </w:r>
          </w:p>
        </w:tc>
        <w:tc>
          <w:tcPr>
            <w:tcW w:w="2611" w:type="dxa"/>
          </w:tcPr>
          <w:p w14:paraId="61E1DE1A" w14:textId="77777777" w:rsidR="00E1140A" w:rsidRPr="005A2FE1" w:rsidRDefault="00C7704D" w:rsidP="004B0104">
            <w:pPr>
              <w:pStyle w:val="TableParagraph"/>
              <w:suppressAutoHyphens/>
              <w:ind w:left="108" w:right="108"/>
              <w:jc w:val="center"/>
              <w:rPr>
                <w:sz w:val="20"/>
                <w:szCs w:val="20"/>
              </w:rPr>
            </w:pPr>
            <w:r w:rsidRPr="005A2FE1">
              <w:rPr>
                <w:sz w:val="20"/>
                <w:szCs w:val="20"/>
              </w:rPr>
              <w:t>16,2 ± 11,8</w:t>
            </w:r>
          </w:p>
        </w:tc>
        <w:tc>
          <w:tcPr>
            <w:tcW w:w="2601" w:type="dxa"/>
          </w:tcPr>
          <w:p w14:paraId="311265CF" w14:textId="77777777" w:rsidR="00E1140A" w:rsidRPr="005A2FE1" w:rsidRDefault="00C7704D" w:rsidP="004B0104">
            <w:pPr>
              <w:pStyle w:val="TableParagraph"/>
              <w:suppressAutoHyphens/>
              <w:ind w:left="108" w:right="108"/>
              <w:jc w:val="center"/>
              <w:rPr>
                <w:sz w:val="20"/>
                <w:szCs w:val="20"/>
              </w:rPr>
            </w:pPr>
            <w:r w:rsidRPr="005A2FE1">
              <w:rPr>
                <w:sz w:val="20"/>
                <w:szCs w:val="20"/>
              </w:rPr>
              <w:t>71,3 ± 30,1</w:t>
            </w:r>
          </w:p>
        </w:tc>
      </w:tr>
      <w:tr w:rsidR="00E1140A" w:rsidRPr="005A2FE1" w14:paraId="293209CE" w14:textId="77777777" w:rsidTr="00003DCD">
        <w:trPr>
          <w:cantSplit/>
        </w:trPr>
        <w:tc>
          <w:tcPr>
            <w:tcW w:w="3605" w:type="dxa"/>
          </w:tcPr>
          <w:p w14:paraId="7470DD6C"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max</w:t>
            </w:r>
            <w:r w:rsidRPr="005A2FE1">
              <w:rPr>
                <w:sz w:val="20"/>
                <w:szCs w:val="20"/>
              </w:rPr>
              <w:t xml:space="preserve"> acumulada</w:t>
            </w:r>
          </w:p>
        </w:tc>
        <w:tc>
          <w:tcPr>
            <w:tcW w:w="2611" w:type="dxa"/>
          </w:tcPr>
          <w:p w14:paraId="28EB6F72" w14:textId="77777777" w:rsidR="00E1140A" w:rsidRPr="005A2FE1" w:rsidRDefault="00C7704D" w:rsidP="004B0104">
            <w:pPr>
              <w:pStyle w:val="TableParagraph"/>
              <w:suppressAutoHyphens/>
              <w:ind w:left="108" w:right="108"/>
              <w:jc w:val="center"/>
              <w:rPr>
                <w:sz w:val="20"/>
                <w:szCs w:val="20"/>
              </w:rPr>
            </w:pPr>
            <w:r w:rsidRPr="005A2FE1">
              <w:rPr>
                <w:sz w:val="20"/>
                <w:szCs w:val="20"/>
              </w:rPr>
              <w:t>2,18</w:t>
            </w:r>
          </w:p>
        </w:tc>
        <w:tc>
          <w:tcPr>
            <w:tcW w:w="2601" w:type="dxa"/>
          </w:tcPr>
          <w:p w14:paraId="6B1F41F3" w14:textId="77777777" w:rsidR="00E1140A" w:rsidRPr="005A2FE1" w:rsidRDefault="00C7704D" w:rsidP="004B0104">
            <w:pPr>
              <w:pStyle w:val="TableParagraph"/>
              <w:suppressAutoHyphens/>
              <w:ind w:left="108" w:right="108"/>
              <w:jc w:val="center"/>
              <w:rPr>
                <w:sz w:val="20"/>
                <w:szCs w:val="20"/>
              </w:rPr>
            </w:pPr>
            <w:r w:rsidRPr="005A2FE1">
              <w:rPr>
                <w:sz w:val="20"/>
                <w:szCs w:val="20"/>
              </w:rPr>
              <w:t>8,88</w:t>
            </w:r>
          </w:p>
        </w:tc>
      </w:tr>
      <w:tr w:rsidR="00E1140A" w:rsidRPr="005A2FE1" w14:paraId="6C275BC6" w14:textId="77777777" w:rsidTr="00003DCD">
        <w:trPr>
          <w:cantSplit/>
        </w:trPr>
        <w:tc>
          <w:tcPr>
            <w:tcW w:w="3605" w:type="dxa"/>
          </w:tcPr>
          <w:p w14:paraId="7FAEE77E" w14:textId="77777777" w:rsidR="00E1140A" w:rsidRPr="005A2FE1" w:rsidRDefault="00C7704D" w:rsidP="00003DCD">
            <w:pPr>
              <w:pStyle w:val="TableParagraph"/>
              <w:keepNext/>
              <w:suppressAutoHyphens/>
              <w:ind w:left="108" w:right="108"/>
              <w:rPr>
                <w:sz w:val="20"/>
                <w:szCs w:val="20"/>
              </w:rPr>
            </w:pPr>
            <w:r w:rsidRPr="005A2FE1">
              <w:rPr>
                <w:sz w:val="20"/>
                <w:szCs w:val="20"/>
              </w:rPr>
              <w:lastRenderedPageBreak/>
              <w:t>C</w:t>
            </w:r>
            <w:r w:rsidRPr="005A2FE1">
              <w:rPr>
                <w:sz w:val="20"/>
                <w:szCs w:val="20"/>
                <w:vertAlign w:val="subscript"/>
              </w:rPr>
              <w:t>min</w:t>
            </w:r>
            <w:r w:rsidRPr="005A2FE1">
              <w:rPr>
                <w:sz w:val="20"/>
                <w:szCs w:val="20"/>
              </w:rPr>
              <w:t xml:space="preserve"> acumulada</w:t>
            </w:r>
          </w:p>
        </w:tc>
        <w:tc>
          <w:tcPr>
            <w:tcW w:w="2611" w:type="dxa"/>
          </w:tcPr>
          <w:p w14:paraId="73F3CDCC" w14:textId="77777777" w:rsidR="00E1140A" w:rsidRPr="005A2FE1" w:rsidRDefault="00C7704D" w:rsidP="004B0104">
            <w:pPr>
              <w:pStyle w:val="TableParagraph"/>
              <w:suppressAutoHyphens/>
              <w:ind w:left="108" w:right="108"/>
              <w:jc w:val="center"/>
              <w:rPr>
                <w:sz w:val="20"/>
                <w:szCs w:val="20"/>
              </w:rPr>
            </w:pPr>
            <w:r w:rsidRPr="005A2FE1">
              <w:rPr>
                <w:sz w:val="20"/>
                <w:szCs w:val="20"/>
              </w:rPr>
              <w:t>5,61</w:t>
            </w:r>
          </w:p>
        </w:tc>
        <w:tc>
          <w:tcPr>
            <w:tcW w:w="2601" w:type="dxa"/>
          </w:tcPr>
          <w:p w14:paraId="6B2B0338" w14:textId="77777777" w:rsidR="00E1140A" w:rsidRPr="005A2FE1" w:rsidRDefault="00C7704D" w:rsidP="004B0104">
            <w:pPr>
              <w:pStyle w:val="TableParagraph"/>
              <w:suppressAutoHyphens/>
              <w:ind w:left="108" w:right="108"/>
              <w:jc w:val="center"/>
              <w:rPr>
                <w:sz w:val="20"/>
                <w:szCs w:val="20"/>
              </w:rPr>
            </w:pPr>
            <w:r w:rsidRPr="005A2FE1">
              <w:rPr>
                <w:sz w:val="20"/>
                <w:szCs w:val="20"/>
              </w:rPr>
              <w:t>9,59</w:t>
            </w:r>
          </w:p>
        </w:tc>
      </w:tr>
      <w:tr w:rsidR="00E1140A" w:rsidRPr="005A2FE1" w14:paraId="1DF385A3" w14:textId="77777777" w:rsidTr="00003DCD">
        <w:trPr>
          <w:cantSplit/>
        </w:trPr>
        <w:tc>
          <w:tcPr>
            <w:tcW w:w="3605" w:type="dxa"/>
          </w:tcPr>
          <w:p w14:paraId="3CF8B271" w14:textId="77777777" w:rsidR="00E1140A" w:rsidRPr="005A2FE1" w:rsidRDefault="00C7704D" w:rsidP="004B0104">
            <w:pPr>
              <w:pStyle w:val="TableParagraph"/>
              <w:suppressAutoHyphens/>
              <w:ind w:left="108" w:right="108"/>
              <w:rPr>
                <w:sz w:val="20"/>
                <w:szCs w:val="20"/>
              </w:rPr>
            </w:pPr>
            <w:r w:rsidRPr="005A2FE1">
              <w:rPr>
                <w:sz w:val="20"/>
                <w:szCs w:val="20"/>
              </w:rPr>
              <w:t>C</w:t>
            </w:r>
            <w:r w:rsidRPr="005A2FE1">
              <w:rPr>
                <w:sz w:val="20"/>
                <w:szCs w:val="20"/>
                <w:vertAlign w:val="subscript"/>
              </w:rPr>
              <w:t>media</w:t>
            </w:r>
            <w:r w:rsidRPr="005A2FE1">
              <w:rPr>
                <w:sz w:val="20"/>
                <w:szCs w:val="20"/>
              </w:rPr>
              <w:t xml:space="preserve"> acumulada o AUC</w:t>
            </w:r>
            <w:r w:rsidRPr="005A2FE1">
              <w:rPr>
                <w:sz w:val="20"/>
                <w:szCs w:val="20"/>
                <w:vertAlign w:val="subscript"/>
              </w:rPr>
              <w:t>τ</w:t>
            </w:r>
            <w:r w:rsidRPr="005A2FE1">
              <w:rPr>
                <w:sz w:val="20"/>
                <w:szCs w:val="20"/>
              </w:rPr>
              <w:t xml:space="preserve"> *</w:t>
            </w:r>
          </w:p>
        </w:tc>
        <w:tc>
          <w:tcPr>
            <w:tcW w:w="2611" w:type="dxa"/>
          </w:tcPr>
          <w:p w14:paraId="2BE2681A" w14:textId="77777777" w:rsidR="00E1140A" w:rsidRPr="005A2FE1" w:rsidRDefault="00C7704D" w:rsidP="004B0104">
            <w:pPr>
              <w:pStyle w:val="TableParagraph"/>
              <w:suppressAutoHyphens/>
              <w:ind w:left="108" w:right="108"/>
              <w:jc w:val="center"/>
              <w:rPr>
                <w:sz w:val="20"/>
                <w:szCs w:val="20"/>
              </w:rPr>
            </w:pPr>
            <w:r w:rsidRPr="005A2FE1">
              <w:rPr>
                <w:sz w:val="20"/>
                <w:szCs w:val="20"/>
              </w:rPr>
              <w:t>2,81</w:t>
            </w:r>
          </w:p>
        </w:tc>
        <w:tc>
          <w:tcPr>
            <w:tcW w:w="2601" w:type="dxa"/>
          </w:tcPr>
          <w:p w14:paraId="27C07920" w14:textId="77777777" w:rsidR="00E1140A" w:rsidRPr="005A2FE1" w:rsidRDefault="00C7704D" w:rsidP="004B0104">
            <w:pPr>
              <w:pStyle w:val="TableParagraph"/>
              <w:suppressAutoHyphens/>
              <w:ind w:left="108" w:right="108"/>
              <w:jc w:val="center"/>
              <w:rPr>
                <w:sz w:val="20"/>
                <w:szCs w:val="20"/>
              </w:rPr>
            </w:pPr>
            <w:r w:rsidRPr="005A2FE1">
              <w:rPr>
                <w:sz w:val="20"/>
                <w:szCs w:val="20"/>
              </w:rPr>
              <w:t>10,91</w:t>
            </w:r>
          </w:p>
        </w:tc>
      </w:tr>
    </w:tbl>
    <w:p w14:paraId="225A7CDB" w14:textId="77777777" w:rsidR="00E1140A" w:rsidRPr="005A2FE1" w:rsidRDefault="00C7704D" w:rsidP="007B2017">
      <w:pPr>
        <w:rPr>
          <w:sz w:val="20"/>
          <w:lang w:val="es-ES"/>
        </w:rPr>
      </w:pPr>
      <w:r w:rsidRPr="005A2FE1">
        <w:rPr>
          <w:lang w:val="es-ES"/>
        </w:rPr>
        <w:t>*</w:t>
      </w:r>
      <w:r w:rsidRPr="005A2FE1">
        <w:rPr>
          <w:sz w:val="20"/>
          <w:lang w:val="es-ES"/>
        </w:rPr>
        <w:t>τ = 2 semanas o 1 semana para los dos regímenes SC</w:t>
      </w:r>
    </w:p>
    <w:p w14:paraId="0474B1B5" w14:textId="77777777" w:rsidR="00E1140A" w:rsidRPr="005A2FE1" w:rsidRDefault="00E1140A" w:rsidP="007B2017">
      <w:pPr>
        <w:pStyle w:val="a4"/>
        <w:ind w:left="0"/>
        <w:rPr>
          <w:sz w:val="20"/>
        </w:rPr>
      </w:pPr>
    </w:p>
    <w:p w14:paraId="0BD21F8F" w14:textId="20111630" w:rsidR="00E1140A" w:rsidRPr="005A2FE1" w:rsidRDefault="00C7704D" w:rsidP="007B2017">
      <w:pPr>
        <w:pStyle w:val="a4"/>
        <w:ind w:left="0"/>
      </w:pPr>
      <w:r w:rsidRPr="005A2FE1">
        <w:t xml:space="preserve">El perfil del estado estacionario fue casi plano después de la dosis semanal de </w:t>
      </w:r>
      <w:r w:rsidR="0037093F" w:rsidRPr="005A2FE1">
        <w:t>tocilizumab</w:t>
      </w:r>
      <w:r w:rsidRPr="005A2FE1">
        <w:t xml:space="preserve">, con muy pocas fluctuaciones en los valores entre pico y pico, mientras que hubo fluctuaciones sustanciales en la administración de </w:t>
      </w:r>
      <w:r w:rsidR="0037093F" w:rsidRPr="005A2FE1">
        <w:t>tocilizumab</w:t>
      </w:r>
      <w:r w:rsidR="0037093F" w:rsidRPr="005A2FE1" w:rsidDel="00DD55F7">
        <w:t xml:space="preserve"> </w:t>
      </w:r>
      <w:r w:rsidRPr="005A2FE1">
        <w:t xml:space="preserve">cada dos semanas. Aproximadamente el 90 % del estado estacionario (AUCτ) fue alcanzado en la semana 14 en el grupo de administración de </w:t>
      </w:r>
      <w:r w:rsidR="0037093F" w:rsidRPr="005A2FE1">
        <w:t>tocilizumab</w:t>
      </w:r>
      <w:r w:rsidR="0037093F" w:rsidRPr="005A2FE1" w:rsidDel="00DD55F7">
        <w:t xml:space="preserve"> </w:t>
      </w:r>
      <w:r w:rsidRPr="005A2FE1">
        <w:t xml:space="preserve">cada dos semanas y en la semana 17 en el grupo de administración de </w:t>
      </w:r>
      <w:r w:rsidR="0037093F" w:rsidRPr="005A2FE1">
        <w:t>tocilizumab</w:t>
      </w:r>
      <w:r w:rsidR="0037093F" w:rsidRPr="005A2FE1" w:rsidDel="00DD55F7">
        <w:t xml:space="preserve"> </w:t>
      </w:r>
      <w:r w:rsidRPr="005A2FE1">
        <w:t>semanal.</w:t>
      </w:r>
    </w:p>
    <w:p w14:paraId="17116A46" w14:textId="77777777" w:rsidR="00E1140A" w:rsidRPr="005A2FE1" w:rsidRDefault="00E1140A" w:rsidP="007B2017">
      <w:pPr>
        <w:pStyle w:val="a4"/>
        <w:ind w:left="0"/>
      </w:pPr>
    </w:p>
    <w:p w14:paraId="1226B12F" w14:textId="1E22CC0E" w:rsidR="00E1140A" w:rsidRPr="005A2FE1" w:rsidRDefault="00C7704D" w:rsidP="007B2017">
      <w:pPr>
        <w:pStyle w:val="a4"/>
        <w:ind w:left="0"/>
      </w:pPr>
      <w:r w:rsidRPr="005A2FE1">
        <w:t xml:space="preserve">Basándose en la caracterización actual de la PK, se observaron concentraciones valle de </w:t>
      </w:r>
      <w:r w:rsidR="0037093F" w:rsidRPr="005A2FE1">
        <w:t>tocilizumab</w:t>
      </w:r>
      <w:r w:rsidR="0037093F" w:rsidRPr="005A2FE1" w:rsidDel="00DD55F7">
        <w:t xml:space="preserve"> </w:t>
      </w:r>
      <w:r w:rsidRPr="005A2FE1">
        <w:t>en el estado estacionario un 50 % más altas en esta población en relación con las concentraciones medias en un conjunto grande de datos de la población con AR. Estas diferencias se producen por razones desconocidas. Las diferencias en la PK no se acompañan de diferencias importantes en los parámetros de PD, por lo que la relevancia clínica es desconocida.</w:t>
      </w:r>
    </w:p>
    <w:p w14:paraId="7829EDCF" w14:textId="77777777" w:rsidR="00DA4542" w:rsidRPr="005A2FE1" w:rsidRDefault="00DA4542" w:rsidP="007B2017">
      <w:pPr>
        <w:pStyle w:val="a4"/>
        <w:ind w:left="0"/>
      </w:pPr>
    </w:p>
    <w:p w14:paraId="716822ED" w14:textId="77777777" w:rsidR="00E1140A" w:rsidRPr="005A2FE1" w:rsidRDefault="00C7704D" w:rsidP="007B2017">
      <w:pPr>
        <w:pStyle w:val="a4"/>
        <w:ind w:left="0"/>
      </w:pPr>
      <w:r w:rsidRPr="005A2FE1">
        <w:t>En pacientes con ACG, se observó una mayor exposición en pacientes con menor peso corporal. Para pauta posológica de 162 mg semanales, la Cmedia en el estado estacionario fue un 51 % más alta en pacientes con peso corporal inferior a 60 kg en comparación con pacientes que pesaban entre 60 y 100 kg. Para la pauta posológica de 162 mg bisemanal, la Cmedia en el estado estacionario fue un 129 % más alta en pacientes con peso corporal inferior a 60 kg en comparación con pacientes que pesaban entre 60 y 100 kg. Los datos son limitados para pacientes de más de 100 kg (n=7).</w:t>
      </w:r>
    </w:p>
    <w:p w14:paraId="4310C98C" w14:textId="77777777" w:rsidR="00E1140A" w:rsidRPr="005A2FE1" w:rsidRDefault="00E1140A" w:rsidP="007B2017">
      <w:pPr>
        <w:pStyle w:val="a4"/>
        <w:ind w:left="0"/>
      </w:pPr>
    </w:p>
    <w:p w14:paraId="7610C59D" w14:textId="77777777" w:rsidR="00E1140A" w:rsidRPr="005A2FE1" w:rsidRDefault="00C7704D" w:rsidP="007B2017">
      <w:pPr>
        <w:pStyle w:val="a4"/>
        <w:ind w:left="0"/>
      </w:pPr>
      <w:r w:rsidRPr="005A2FE1">
        <w:rPr>
          <w:u w:val="single"/>
        </w:rPr>
        <w:t>Absorción</w:t>
      </w:r>
    </w:p>
    <w:p w14:paraId="7C7A1C5B" w14:textId="33284669" w:rsidR="00E1140A" w:rsidRPr="005A2FE1" w:rsidRDefault="00C7704D" w:rsidP="007B2017">
      <w:pPr>
        <w:pStyle w:val="a4"/>
        <w:ind w:left="0"/>
      </w:pPr>
      <w:r w:rsidRPr="005A2FE1">
        <w:t>En pacientes con ACG tras la dosificación por vía subcutánea, la t½ de absorción estuvo entorno a los 4 días. La biodisponibilidad en la formulación SC fue de 0,8. Los valores medios del T</w:t>
      </w:r>
      <w:r w:rsidRPr="005A2FE1">
        <w:rPr>
          <w:vertAlign w:val="subscript"/>
        </w:rPr>
        <w:t>max</w:t>
      </w:r>
      <w:r w:rsidRPr="005A2FE1">
        <w:t xml:space="preserve"> fueron de 3 días después de la dosis semanal de </w:t>
      </w:r>
      <w:r w:rsidR="0037093F" w:rsidRPr="005A2FE1">
        <w:t>tocilizumab</w:t>
      </w:r>
      <w:r w:rsidR="0037093F" w:rsidRPr="005A2FE1" w:rsidDel="00DD55F7">
        <w:t xml:space="preserve"> </w:t>
      </w:r>
      <w:r w:rsidRPr="005A2FE1">
        <w:t>y de 4,5 días después de la dosis de tocilizumab bisemanal.</w:t>
      </w:r>
    </w:p>
    <w:p w14:paraId="20384423" w14:textId="77777777" w:rsidR="00DA4542" w:rsidRPr="005A2FE1" w:rsidRDefault="00DA4542" w:rsidP="007B2017">
      <w:pPr>
        <w:rPr>
          <w:lang w:val="es-ES"/>
        </w:rPr>
      </w:pPr>
    </w:p>
    <w:p w14:paraId="62AA4138" w14:textId="299AAF2F" w:rsidR="007B2017" w:rsidRPr="005A2FE1" w:rsidRDefault="00C7704D" w:rsidP="007B2017">
      <w:pPr>
        <w:rPr>
          <w:lang w:val="es-ES"/>
        </w:rPr>
      </w:pPr>
      <w:r w:rsidRPr="005A2FE1">
        <w:rPr>
          <w:u w:val="single"/>
          <w:lang w:val="es-ES"/>
        </w:rPr>
        <w:t>Distribución</w:t>
      </w:r>
    </w:p>
    <w:p w14:paraId="0FBB4BAD" w14:textId="77777777" w:rsidR="00E1140A" w:rsidRPr="005A2FE1" w:rsidRDefault="00C7704D" w:rsidP="007B2017">
      <w:pPr>
        <w:pStyle w:val="a4"/>
        <w:ind w:left="0"/>
      </w:pPr>
      <w:r w:rsidRPr="005A2FE1">
        <w:t>En los pacientes con ACG, el volumen de distribución central fue de 4,09 l, el volumen de distribución periférico fue de 3,37 l, resultando un volumen de distribución en estado estacionario de 7,46 l.</w:t>
      </w:r>
    </w:p>
    <w:p w14:paraId="5183D93A" w14:textId="77777777" w:rsidR="00DA4542" w:rsidRPr="005A2FE1" w:rsidRDefault="00DA4542" w:rsidP="007B2017">
      <w:pPr>
        <w:pStyle w:val="a4"/>
        <w:ind w:left="0"/>
        <w:rPr>
          <w:u w:val="single"/>
        </w:rPr>
      </w:pPr>
    </w:p>
    <w:p w14:paraId="1F52D2F6" w14:textId="2E3F67F4" w:rsidR="00E1140A" w:rsidRPr="005A2FE1" w:rsidRDefault="00C7704D" w:rsidP="007B2017">
      <w:pPr>
        <w:pStyle w:val="a4"/>
        <w:ind w:left="0"/>
      </w:pPr>
      <w:r w:rsidRPr="005A2FE1">
        <w:rPr>
          <w:u w:val="single"/>
        </w:rPr>
        <w:t>Eliminación</w:t>
      </w:r>
    </w:p>
    <w:p w14:paraId="4773FA2A" w14:textId="53AC2475" w:rsidR="00E1140A" w:rsidRPr="005A2FE1" w:rsidRDefault="00C7704D" w:rsidP="007B2017">
      <w:pPr>
        <w:pStyle w:val="a4"/>
        <w:ind w:left="0"/>
      </w:pPr>
      <w:r w:rsidRPr="005A2FE1">
        <w:t xml:space="preserve">El aclaramiento total de </w:t>
      </w:r>
      <w:r w:rsidR="0037093F" w:rsidRPr="005A2FE1">
        <w:t>tocilizumab</w:t>
      </w:r>
      <w:r w:rsidR="0037093F" w:rsidRPr="005A2FE1" w:rsidDel="00DD55F7">
        <w:t xml:space="preserve"> </w:t>
      </w:r>
      <w:r w:rsidRPr="005A2FE1">
        <w:t>depende de la concentración y es la suma del aclaramiento lineal y el aclaramiento no lineal. En pacientes con ACG, el aclaramiento lineal se estimó como parámetro en el análisis farmacocinético poblacional y fue de 6,7 ml/h.</w:t>
      </w:r>
    </w:p>
    <w:p w14:paraId="6278A7FB" w14:textId="77777777" w:rsidR="00DA4542" w:rsidRPr="005A2FE1" w:rsidRDefault="00DA4542" w:rsidP="007B2017">
      <w:pPr>
        <w:pStyle w:val="a4"/>
        <w:ind w:left="0"/>
      </w:pPr>
    </w:p>
    <w:p w14:paraId="4750EC15" w14:textId="700663AF" w:rsidR="00E1140A" w:rsidRPr="005A2FE1" w:rsidRDefault="00C7704D" w:rsidP="007B2017">
      <w:pPr>
        <w:pStyle w:val="a4"/>
        <w:ind w:left="0"/>
      </w:pPr>
      <w:r w:rsidRPr="005A2FE1">
        <w:t xml:space="preserve">En los pacientes con ACG, en el estado estacionario, la t½ efectiva de </w:t>
      </w:r>
      <w:r w:rsidR="0037093F" w:rsidRPr="005A2FE1">
        <w:t>tocilizumab</w:t>
      </w:r>
      <w:r w:rsidR="0037093F" w:rsidRPr="005A2FE1" w:rsidDel="00DD55F7">
        <w:t xml:space="preserve"> </w:t>
      </w:r>
      <w:r w:rsidRPr="005A2FE1">
        <w:t xml:space="preserve">varió entre 18,3 y 18,9 días para una pauta posológica semanal de 162 mg y entre 4,2 y 7,9 días para la pauta posológica bisemanal de 162 mg. A altas concentraciones séricas, cuando el aclaramiento total de </w:t>
      </w:r>
      <w:r w:rsidR="0037093F" w:rsidRPr="005A2FE1">
        <w:t>tocilizumab</w:t>
      </w:r>
      <w:r w:rsidR="0037093F" w:rsidRPr="005A2FE1" w:rsidDel="00DD55F7">
        <w:t xml:space="preserve"> </w:t>
      </w:r>
      <w:r w:rsidRPr="005A2FE1">
        <w:t>está dominado por el aclaramiento lineal, se obtuvo una t½ efectiva de aproximadamente 32 días a partir de las estimaciones de los parámetros poblacionales.</w:t>
      </w:r>
    </w:p>
    <w:p w14:paraId="067DBEC5" w14:textId="77777777" w:rsidR="00E1140A" w:rsidRPr="005A2FE1" w:rsidRDefault="00E1140A" w:rsidP="007B2017">
      <w:pPr>
        <w:pStyle w:val="a4"/>
        <w:ind w:left="0"/>
      </w:pPr>
    </w:p>
    <w:p w14:paraId="210C3694" w14:textId="77777777" w:rsidR="00E1140A" w:rsidRPr="005A2FE1" w:rsidRDefault="00C7704D" w:rsidP="00F938F4">
      <w:pPr>
        <w:pStyle w:val="a4"/>
        <w:keepNext/>
        <w:ind w:left="0"/>
      </w:pPr>
      <w:r w:rsidRPr="005A2FE1">
        <w:rPr>
          <w:u w:val="single"/>
        </w:rPr>
        <w:t>Poblaciones especiales</w:t>
      </w:r>
    </w:p>
    <w:p w14:paraId="6C968948" w14:textId="54A1CC8A" w:rsidR="00E1140A" w:rsidRPr="005A2FE1" w:rsidRDefault="00C7704D" w:rsidP="007B2017">
      <w:pPr>
        <w:pStyle w:val="a4"/>
        <w:ind w:left="0"/>
      </w:pPr>
      <w:r w:rsidRPr="005A2FE1">
        <w:rPr>
          <w:i/>
        </w:rPr>
        <w:t xml:space="preserve">Insuficiencia renal: </w:t>
      </w:r>
      <w:r w:rsidRPr="005A2FE1">
        <w:t xml:space="preserve">No se ha realizado ningún estudio formal del efecto de la insuficiencia renal sobre la farmacocinética de </w:t>
      </w:r>
      <w:r w:rsidR="0037093F" w:rsidRPr="005A2FE1">
        <w:t>tocilizumab</w:t>
      </w:r>
      <w:r w:rsidRPr="005A2FE1">
        <w:t xml:space="preserve">. En los estudios de AR y ACG la mayoría de los pacientes del análisis de farmacocinética de población tenían una función renal normal o insuficiencia renal leve. La insuficiencia renal leve (aclaramiento de creatinina estimado basado en la fórmula de Cockroft-Gault) no tuvo impacto sobre la farmacocinética de </w:t>
      </w:r>
      <w:r w:rsidR="0037093F" w:rsidRPr="005A2FE1">
        <w:t>tocilizumab</w:t>
      </w:r>
      <w:r w:rsidRPr="005A2FE1">
        <w:t>.</w:t>
      </w:r>
    </w:p>
    <w:p w14:paraId="61171667" w14:textId="77777777" w:rsidR="008F2677" w:rsidRDefault="008F2677" w:rsidP="007B2017">
      <w:pPr>
        <w:pStyle w:val="a4"/>
        <w:ind w:left="0"/>
      </w:pPr>
    </w:p>
    <w:p w14:paraId="661D6DDD" w14:textId="5E30A1A6" w:rsidR="00E1140A" w:rsidRPr="005A2FE1" w:rsidRDefault="00C7704D" w:rsidP="007B2017">
      <w:pPr>
        <w:pStyle w:val="a4"/>
        <w:ind w:left="0"/>
      </w:pPr>
      <w:r w:rsidRPr="005A2FE1">
        <w:t xml:space="preserve">En el estudio de ACG aproximadamente un tercio de los pacientes tuvieron insuficiencia renal moderada al inicio (aclaramiento estimado de creatinina de 30-59 ml/min). En estos pacientes no se observó ningún impacto derivado de la exposición a </w:t>
      </w:r>
      <w:r w:rsidR="0037093F" w:rsidRPr="005A2FE1">
        <w:t>tocilizumab</w:t>
      </w:r>
      <w:r w:rsidRPr="005A2FE1">
        <w:t>.</w:t>
      </w:r>
    </w:p>
    <w:p w14:paraId="120CA7E8" w14:textId="77777777" w:rsidR="00E1140A" w:rsidRPr="005A2FE1" w:rsidRDefault="00E1140A" w:rsidP="007B2017">
      <w:pPr>
        <w:pStyle w:val="a4"/>
        <w:ind w:left="0"/>
      </w:pPr>
    </w:p>
    <w:p w14:paraId="0A9222FC" w14:textId="77777777" w:rsidR="00E1140A" w:rsidRPr="005A2FE1" w:rsidRDefault="00C7704D" w:rsidP="007B2017">
      <w:pPr>
        <w:pStyle w:val="a4"/>
        <w:ind w:left="0"/>
      </w:pPr>
      <w:r w:rsidRPr="005A2FE1">
        <w:t>No se requirieron ajustes de la dosis en pacientes con insuficiencia renal leve o moderada.</w:t>
      </w:r>
    </w:p>
    <w:p w14:paraId="2354DDC3" w14:textId="77777777" w:rsidR="00E1140A" w:rsidRPr="005A2FE1" w:rsidRDefault="00E1140A" w:rsidP="007B2017">
      <w:pPr>
        <w:pStyle w:val="a4"/>
        <w:ind w:left="0"/>
      </w:pPr>
    </w:p>
    <w:p w14:paraId="09CC4EDF" w14:textId="0AB63D24" w:rsidR="00E1140A" w:rsidRPr="005A2FE1" w:rsidRDefault="00C7704D" w:rsidP="007B2017">
      <w:pPr>
        <w:pStyle w:val="a4"/>
        <w:ind w:left="0"/>
      </w:pPr>
      <w:r w:rsidRPr="005A2FE1">
        <w:rPr>
          <w:i/>
        </w:rPr>
        <w:t xml:space="preserve">Insuficiencia hepática: </w:t>
      </w:r>
      <w:r w:rsidRPr="005A2FE1">
        <w:t xml:space="preserve">No se ha realizado ningún estudio formal del efecto de la insuficiencia hepática sobre la farmacocinética de </w:t>
      </w:r>
      <w:r w:rsidR="0037093F" w:rsidRPr="005A2FE1">
        <w:t>tocilizumab</w:t>
      </w:r>
      <w:r w:rsidRPr="005A2FE1">
        <w:t>.</w:t>
      </w:r>
    </w:p>
    <w:p w14:paraId="78242590" w14:textId="77777777" w:rsidR="00DA4542" w:rsidRPr="005A2FE1" w:rsidRDefault="00DA4542" w:rsidP="007B2017">
      <w:pPr>
        <w:pStyle w:val="a4"/>
        <w:ind w:left="0"/>
      </w:pPr>
    </w:p>
    <w:p w14:paraId="7DFA69FE" w14:textId="0C544DC5" w:rsidR="00E1140A" w:rsidRPr="005A2FE1" w:rsidRDefault="00C7704D" w:rsidP="007B2017">
      <w:pPr>
        <w:pStyle w:val="a4"/>
        <w:ind w:left="0"/>
      </w:pPr>
      <w:r w:rsidRPr="005A2FE1">
        <w:rPr>
          <w:i/>
        </w:rPr>
        <w:t xml:space="preserve">Edad, género y etnia: </w:t>
      </w:r>
      <w:r w:rsidRPr="005A2FE1">
        <w:t xml:space="preserve">Los análisis de farmacocinética de poblaciones en pacientes con AR y ACG demostraron que la edad, el sexo y la raza no afectaron a la farmacocinética de </w:t>
      </w:r>
      <w:r w:rsidR="0037093F" w:rsidRPr="005A2FE1">
        <w:t>tocilizumab</w:t>
      </w:r>
      <w:r w:rsidRPr="005A2FE1">
        <w:t>.</w:t>
      </w:r>
    </w:p>
    <w:p w14:paraId="361B58FB" w14:textId="77777777" w:rsidR="00DA4542" w:rsidRPr="005A2FE1" w:rsidRDefault="00DA4542" w:rsidP="007B2017">
      <w:pPr>
        <w:pStyle w:val="a4"/>
        <w:ind w:left="0"/>
      </w:pPr>
    </w:p>
    <w:p w14:paraId="0AC14331" w14:textId="1E29478C" w:rsidR="00E1140A" w:rsidRPr="005A2FE1" w:rsidRDefault="00C7704D" w:rsidP="007B2017">
      <w:pPr>
        <w:pStyle w:val="a4"/>
        <w:ind w:left="0"/>
      </w:pPr>
      <w:r w:rsidRPr="005A2FE1">
        <w:t xml:space="preserve">Los resultados del análisis PK poblacional en pacientes con AIJs y AIJp confirmaron que el tamaño corporal es la única covariable que tiene un impacto apreciable en la PK de </w:t>
      </w:r>
      <w:r w:rsidR="0037093F" w:rsidRPr="005A2FE1">
        <w:t>tocilizumab</w:t>
      </w:r>
      <w:r w:rsidR="0037093F" w:rsidRPr="005A2FE1" w:rsidDel="00DD55F7">
        <w:t xml:space="preserve"> </w:t>
      </w:r>
      <w:r w:rsidRPr="005A2FE1">
        <w:t>incluyendo la eliminación y la absorción, por lo que debe tenerse en cuenta la dosificación en base al peso corporal (ver Tablas 8 y 9).</w:t>
      </w:r>
    </w:p>
    <w:p w14:paraId="333B637A" w14:textId="77777777" w:rsidR="00E1140A" w:rsidRPr="005A2FE1" w:rsidRDefault="00E1140A" w:rsidP="007B2017">
      <w:pPr>
        <w:pStyle w:val="a4"/>
        <w:ind w:left="0"/>
      </w:pPr>
    </w:p>
    <w:p w14:paraId="08640D66" w14:textId="380A99EA" w:rsidR="00E1140A" w:rsidRPr="005A2FE1" w:rsidRDefault="007B2017" w:rsidP="00DA4542">
      <w:pPr>
        <w:pStyle w:val="3"/>
        <w:tabs>
          <w:tab w:val="left" w:pos="1363"/>
        </w:tabs>
        <w:ind w:left="567" w:hanging="567"/>
      </w:pPr>
      <w:r w:rsidRPr="005A2FE1">
        <w:t>5.3</w:t>
      </w:r>
      <w:r w:rsidRPr="005A2FE1">
        <w:tab/>
      </w:r>
      <w:r w:rsidR="00C7704D" w:rsidRPr="005A2FE1">
        <w:t>Datos preclínicos sobre seguridad</w:t>
      </w:r>
    </w:p>
    <w:p w14:paraId="29249A66" w14:textId="77777777" w:rsidR="0043785B" w:rsidRPr="005A2FE1" w:rsidRDefault="0043785B" w:rsidP="007B2017">
      <w:pPr>
        <w:pStyle w:val="a4"/>
        <w:ind w:left="0"/>
      </w:pPr>
    </w:p>
    <w:p w14:paraId="0162BFE0" w14:textId="08045459" w:rsidR="00E1140A" w:rsidRPr="005A2FE1" w:rsidRDefault="00C7704D" w:rsidP="007B2017">
      <w:pPr>
        <w:pStyle w:val="a4"/>
        <w:ind w:left="0"/>
      </w:pPr>
      <w:r w:rsidRPr="005A2FE1">
        <w:t>Los datos preclínicos no muestran riesgos especiales para los seres humanos según los estudios convencionales de farmacología de seguridad, toxicidad a dosis repetidas, genotoxicidad, toxicidad para la reproducción y el desarrollo.</w:t>
      </w:r>
    </w:p>
    <w:p w14:paraId="4467A23B" w14:textId="77777777" w:rsidR="00E1140A" w:rsidRPr="005A2FE1" w:rsidRDefault="00E1140A" w:rsidP="007B2017">
      <w:pPr>
        <w:pStyle w:val="a4"/>
        <w:ind w:left="0"/>
      </w:pPr>
    </w:p>
    <w:p w14:paraId="56C79191" w14:textId="77777777" w:rsidR="00E1140A" w:rsidRPr="005A2FE1" w:rsidRDefault="00C7704D" w:rsidP="007B2017">
      <w:pPr>
        <w:pStyle w:val="a4"/>
        <w:ind w:left="0"/>
      </w:pPr>
      <w:r w:rsidRPr="005A2FE1">
        <w:t>No se realizaron estudios de carcinogenia dado que los anticuerpos monoclonales IgG1 no se consideran potencialmente carcinogénicos.</w:t>
      </w:r>
    </w:p>
    <w:p w14:paraId="4CFBB0AC" w14:textId="77777777" w:rsidR="00DA4542" w:rsidRPr="005A2FE1" w:rsidRDefault="00DA4542" w:rsidP="007B2017">
      <w:pPr>
        <w:pStyle w:val="a4"/>
        <w:ind w:left="0"/>
      </w:pPr>
    </w:p>
    <w:p w14:paraId="41284EB4" w14:textId="30AA846D" w:rsidR="00E1140A" w:rsidRPr="005A2FE1" w:rsidRDefault="00C7704D" w:rsidP="007B2017">
      <w:pPr>
        <w:pStyle w:val="a4"/>
        <w:ind w:left="0"/>
      </w:pPr>
      <w:r w:rsidRPr="005A2FE1">
        <w:t xml:space="preserve">Los datos de los estudios no-clínicos disponibles demostraron el efecto de IL-6 a la progresión maligna y la resistencia a la apoptosis de diversos tipos de cáncer, estos datos no sugieren un riesgo relevante para la iniciación y la progresión del cáncer bajo tratamiento con </w:t>
      </w:r>
      <w:r w:rsidR="0037093F" w:rsidRPr="005A2FE1">
        <w:t>tocilizumab</w:t>
      </w:r>
      <w:r w:rsidRPr="005A2FE1">
        <w:t>. Además, no se observaron lesiones proliferativas en un estudio crónico, de 6 meses, de toxicidad en macacos o en ratones con deficiencia de IL-6.</w:t>
      </w:r>
    </w:p>
    <w:p w14:paraId="42601FDD" w14:textId="77777777" w:rsidR="00E1140A" w:rsidRPr="005A2FE1" w:rsidRDefault="00E1140A" w:rsidP="007B2017">
      <w:pPr>
        <w:pStyle w:val="a4"/>
        <w:ind w:left="0"/>
      </w:pPr>
    </w:p>
    <w:p w14:paraId="3894EAB2" w14:textId="2D0F7A86" w:rsidR="007B2017" w:rsidRPr="005A2FE1" w:rsidRDefault="00C7704D" w:rsidP="00DA4542">
      <w:pPr>
        <w:pStyle w:val="a4"/>
        <w:ind w:left="0"/>
      </w:pPr>
      <w:r w:rsidRPr="005A2FE1">
        <w:t xml:space="preserve">Los datos de los estudios no-clínicos disponibles no sugieren un efecto sobre la fertilidad bajo el tratamiento con </w:t>
      </w:r>
      <w:r w:rsidR="0037093F" w:rsidRPr="005A2FE1">
        <w:t>tocilizumab</w:t>
      </w:r>
      <w:r w:rsidRPr="005A2FE1">
        <w:t>. No se observaron efectos sobre los órganos endocrinos activos y del aparato reproductor en un estudio de toxicidad crónica en macacos y el rendimiento reproductor no se</w:t>
      </w:r>
      <w:r w:rsidR="00DA4542" w:rsidRPr="005A2FE1">
        <w:t xml:space="preserve"> </w:t>
      </w:r>
      <w:r w:rsidRPr="005A2FE1">
        <w:t xml:space="preserve">vio afectado en ratones deficitarios en IL-6. Se observó que </w:t>
      </w:r>
      <w:r w:rsidR="0037093F" w:rsidRPr="005A2FE1">
        <w:t>tocilizumab</w:t>
      </w:r>
      <w:r w:rsidR="0037093F" w:rsidRPr="005A2FE1" w:rsidDel="00DD55F7">
        <w:t xml:space="preserve"> </w:t>
      </w:r>
      <w:r w:rsidRPr="005A2FE1">
        <w:t xml:space="preserve">administrado a macacos durante la gestación precoz no tiene efecto lesivo directo o indirecto sobre el embarazo o el desarrollo embrionario-fetal. Sin embargo, se observó un leve aumento de los abortos/las muertes embrionarias- fetales con una alta exposición sistémica (&gt; 100 x la exposición humana) en el grupo de dosis alta de 50 mg/kg/día en comparación con placebo y otros grupos de dosis bajas. Aunque la IL-6 no parece ser una citocina crítica para el crecimiento fetal o el control inmunológico de la interfaz materno/fetal, no puede excluirse una relación de este hallazgo con </w:t>
      </w:r>
      <w:r w:rsidR="0037093F" w:rsidRPr="005A2FE1">
        <w:t>tocilizumab</w:t>
      </w:r>
      <w:r w:rsidRPr="005A2FE1">
        <w:t>.</w:t>
      </w:r>
    </w:p>
    <w:p w14:paraId="11C38BBF" w14:textId="77777777" w:rsidR="00E1140A" w:rsidRPr="005A2FE1" w:rsidRDefault="00E1140A" w:rsidP="007B2017">
      <w:pPr>
        <w:pStyle w:val="a4"/>
        <w:ind w:left="0"/>
      </w:pPr>
    </w:p>
    <w:p w14:paraId="15D4C953" w14:textId="77777777" w:rsidR="00E1140A" w:rsidRPr="005A2FE1" w:rsidRDefault="00C7704D" w:rsidP="007B2017">
      <w:pPr>
        <w:pStyle w:val="a4"/>
        <w:ind w:left="0"/>
      </w:pPr>
      <w:r w:rsidRPr="005A2FE1">
        <w:t>El tratamiento con un análogo de murina no ha supuesto toxicidad en ratones jóvenes. En particular, no ha habido alteración en el crecimiento esquelético, la función inmune y la maduración sexual.</w:t>
      </w:r>
    </w:p>
    <w:p w14:paraId="663119AA" w14:textId="77777777" w:rsidR="00DA4542" w:rsidRPr="005A2FE1" w:rsidRDefault="00DA4542" w:rsidP="007B2017">
      <w:pPr>
        <w:pStyle w:val="a4"/>
        <w:ind w:left="0"/>
      </w:pPr>
    </w:p>
    <w:p w14:paraId="1F3C2BB4" w14:textId="28BBD881" w:rsidR="00E1140A" w:rsidRPr="005A2FE1" w:rsidRDefault="00C7704D" w:rsidP="007B2017">
      <w:pPr>
        <w:pStyle w:val="a4"/>
        <w:ind w:left="0"/>
      </w:pPr>
      <w:r w:rsidRPr="005A2FE1">
        <w:t xml:space="preserve">El perfil de seguridad no clínico de </w:t>
      </w:r>
      <w:r w:rsidR="0037093F" w:rsidRPr="005A2FE1">
        <w:t>tocilizumab</w:t>
      </w:r>
      <w:r w:rsidR="0037093F" w:rsidRPr="005A2FE1" w:rsidDel="00DD55F7">
        <w:t xml:space="preserve"> </w:t>
      </w:r>
      <w:r w:rsidRPr="005A2FE1">
        <w:t>en macacos no sugiere una diferencia entre las vías de administración intravenosa y subcutánea.</w:t>
      </w:r>
    </w:p>
    <w:p w14:paraId="626554DB" w14:textId="77777777" w:rsidR="00E1140A" w:rsidRPr="005A2FE1" w:rsidRDefault="00E1140A" w:rsidP="007B2017">
      <w:pPr>
        <w:pStyle w:val="a4"/>
        <w:ind w:left="0"/>
      </w:pPr>
    </w:p>
    <w:p w14:paraId="647545CD" w14:textId="77777777" w:rsidR="00E1140A" w:rsidRPr="005A2FE1" w:rsidRDefault="00E1140A" w:rsidP="007B2017">
      <w:pPr>
        <w:pStyle w:val="a4"/>
        <w:ind w:left="0"/>
      </w:pPr>
    </w:p>
    <w:p w14:paraId="0203A710" w14:textId="59875667" w:rsidR="00E1140A" w:rsidRPr="005A2FE1" w:rsidRDefault="007B2017" w:rsidP="00DA4542">
      <w:pPr>
        <w:pStyle w:val="2"/>
        <w:tabs>
          <w:tab w:val="left" w:pos="1364"/>
        </w:tabs>
      </w:pPr>
      <w:r w:rsidRPr="005A2FE1">
        <w:t>6.</w:t>
      </w:r>
      <w:r w:rsidRPr="005A2FE1">
        <w:tab/>
      </w:r>
      <w:r w:rsidR="00C7704D" w:rsidRPr="005A2FE1">
        <w:t>DATOS FARMACÉUTICOS</w:t>
      </w:r>
    </w:p>
    <w:p w14:paraId="4BEAA12D" w14:textId="77777777" w:rsidR="00DA4542" w:rsidRPr="005A2FE1" w:rsidRDefault="00DA4542" w:rsidP="00FA7B36"/>
    <w:p w14:paraId="612CBF44" w14:textId="5FF87402" w:rsidR="00E1140A" w:rsidRPr="005A2FE1" w:rsidRDefault="007B2017" w:rsidP="00DA4542">
      <w:pPr>
        <w:pStyle w:val="3"/>
        <w:tabs>
          <w:tab w:val="left" w:pos="1364"/>
        </w:tabs>
        <w:ind w:left="567" w:hanging="567"/>
      </w:pPr>
      <w:r w:rsidRPr="005A2FE1">
        <w:t>6.1</w:t>
      </w:r>
      <w:r w:rsidRPr="005A2FE1">
        <w:tab/>
      </w:r>
      <w:r w:rsidR="00C7704D" w:rsidRPr="005A2FE1">
        <w:t>Lista de excipientes</w:t>
      </w:r>
    </w:p>
    <w:p w14:paraId="4C7E881E" w14:textId="77777777" w:rsidR="00DA4542" w:rsidRPr="005A2FE1" w:rsidRDefault="00DA4542" w:rsidP="00FA7B36"/>
    <w:p w14:paraId="0CB2853A" w14:textId="496DA414" w:rsidR="00E1140A" w:rsidRDefault="00C7704D" w:rsidP="007B2017">
      <w:pPr>
        <w:pStyle w:val="a4"/>
        <w:ind w:left="0"/>
        <w:rPr>
          <w:rFonts w:eastAsia="맑은 고딕"/>
          <w:lang w:eastAsia="ko-KR"/>
        </w:rPr>
      </w:pPr>
      <w:r w:rsidRPr="005A2FE1">
        <w:t>L-</w:t>
      </w:r>
      <w:r w:rsidR="00A80EEC">
        <w:t>h</w:t>
      </w:r>
      <w:r w:rsidRPr="005A2FE1">
        <w:t>istidina</w:t>
      </w:r>
    </w:p>
    <w:p w14:paraId="0E4E2502" w14:textId="1AD6DD69" w:rsidR="00586670" w:rsidRPr="007A361A" w:rsidRDefault="00AD0181" w:rsidP="007B2017">
      <w:pPr>
        <w:pStyle w:val="a4"/>
        <w:ind w:left="0"/>
        <w:rPr>
          <w:rFonts w:eastAsia="맑은 고딕"/>
          <w:lang w:eastAsia="ko-KR"/>
        </w:rPr>
      </w:pPr>
      <w:proofErr w:type="spellStart"/>
      <w:r w:rsidRPr="00AD0181">
        <w:rPr>
          <w:rFonts w:eastAsia="맑은 고딕"/>
          <w:lang w:val="en-GB" w:eastAsia="ko-KR"/>
        </w:rPr>
        <w:t>Monohidrocloruro</w:t>
      </w:r>
      <w:proofErr w:type="spellEnd"/>
      <w:r w:rsidRPr="00AD0181">
        <w:rPr>
          <w:rFonts w:eastAsia="맑은 고딕"/>
          <w:lang w:val="en-GB" w:eastAsia="ko-KR"/>
        </w:rPr>
        <w:t xml:space="preserve"> de </w:t>
      </w:r>
      <w:r w:rsidR="00586670" w:rsidRPr="00586670">
        <w:rPr>
          <w:rFonts w:eastAsia="맑은 고딕"/>
          <w:lang w:eastAsia="ko-KR"/>
        </w:rPr>
        <w:t>L-</w:t>
      </w:r>
      <w:r w:rsidR="00586670">
        <w:rPr>
          <w:rFonts w:eastAsia="맑은 고딕" w:hint="eastAsia"/>
          <w:lang w:eastAsia="ko-KR"/>
        </w:rPr>
        <w:t>h</w:t>
      </w:r>
      <w:r w:rsidR="00586670" w:rsidRPr="00586670">
        <w:rPr>
          <w:rFonts w:eastAsia="맑은 고딕"/>
          <w:lang w:eastAsia="ko-KR"/>
        </w:rPr>
        <w:t>istidina monohidrato</w:t>
      </w:r>
    </w:p>
    <w:p w14:paraId="67EF3101" w14:textId="084FD2B8" w:rsidR="0037093F" w:rsidRPr="005A2FE1" w:rsidRDefault="0037093F" w:rsidP="007B2017">
      <w:pPr>
        <w:pStyle w:val="a4"/>
        <w:ind w:left="0"/>
      </w:pPr>
      <w:r w:rsidRPr="005A2FE1">
        <w:t>L-</w:t>
      </w:r>
      <w:r w:rsidR="00206322" w:rsidRPr="005A2FE1">
        <w:t>treonina</w:t>
      </w:r>
    </w:p>
    <w:p w14:paraId="1EABB4DA" w14:textId="527B2605" w:rsidR="00DA4542" w:rsidRPr="005A2FE1" w:rsidRDefault="00C7704D" w:rsidP="007B2017">
      <w:pPr>
        <w:pStyle w:val="a4"/>
        <w:ind w:left="0"/>
      </w:pPr>
      <w:r w:rsidRPr="005A2FE1">
        <w:t>L-</w:t>
      </w:r>
      <w:r w:rsidR="00A80EEC">
        <w:t>m</w:t>
      </w:r>
      <w:r w:rsidR="00206322" w:rsidRPr="005A2FE1">
        <w:t xml:space="preserve">etionina </w:t>
      </w:r>
    </w:p>
    <w:p w14:paraId="1CDE5BC2" w14:textId="75FA4EBE" w:rsidR="00E1140A" w:rsidRPr="005A2FE1" w:rsidRDefault="00C7704D" w:rsidP="007B2017">
      <w:pPr>
        <w:pStyle w:val="a4"/>
        <w:ind w:left="0"/>
      </w:pPr>
      <w:r w:rsidRPr="005A2FE1">
        <w:t>Polisorbato 80</w:t>
      </w:r>
    </w:p>
    <w:p w14:paraId="1972F3D3" w14:textId="77777777" w:rsidR="00E1140A" w:rsidRPr="005A2FE1" w:rsidRDefault="00C7704D" w:rsidP="007B2017">
      <w:pPr>
        <w:pStyle w:val="a4"/>
        <w:ind w:left="0"/>
      </w:pPr>
      <w:r w:rsidRPr="005A2FE1">
        <w:t>Agua para preparaciones inyectables</w:t>
      </w:r>
    </w:p>
    <w:p w14:paraId="6A00B107" w14:textId="77777777" w:rsidR="00E1140A" w:rsidRPr="005A2FE1" w:rsidRDefault="00E1140A" w:rsidP="007B2017">
      <w:pPr>
        <w:pStyle w:val="a4"/>
        <w:ind w:left="0"/>
      </w:pPr>
    </w:p>
    <w:p w14:paraId="37944F68" w14:textId="3FE56FA2" w:rsidR="00E1140A" w:rsidRPr="005A2FE1" w:rsidRDefault="007B2017" w:rsidP="00003DCD">
      <w:pPr>
        <w:pStyle w:val="3"/>
        <w:keepNext/>
        <w:keepLines/>
        <w:tabs>
          <w:tab w:val="left" w:pos="1364"/>
        </w:tabs>
        <w:ind w:left="567" w:hanging="567"/>
      </w:pPr>
      <w:r w:rsidRPr="005A2FE1">
        <w:t>6.2</w:t>
      </w:r>
      <w:r w:rsidRPr="005A2FE1">
        <w:tab/>
      </w:r>
      <w:r w:rsidR="00C7704D" w:rsidRPr="005A2FE1">
        <w:t>Incompatibilidades</w:t>
      </w:r>
    </w:p>
    <w:p w14:paraId="602F59C5" w14:textId="77777777" w:rsidR="00DA4542" w:rsidRPr="005A2FE1" w:rsidRDefault="00DA4542" w:rsidP="00FA7B36"/>
    <w:p w14:paraId="4FB717E8" w14:textId="77777777" w:rsidR="00E1140A" w:rsidRPr="005A2FE1" w:rsidRDefault="00C7704D" w:rsidP="007B2017">
      <w:pPr>
        <w:pStyle w:val="a4"/>
        <w:ind w:left="0"/>
      </w:pPr>
      <w:r w:rsidRPr="005A2FE1">
        <w:t>En ausencia de estudios de compatibilidad, este medicamento no debe mezclarse con otros.</w:t>
      </w:r>
    </w:p>
    <w:p w14:paraId="3E1CF1ED" w14:textId="77777777" w:rsidR="00E1140A" w:rsidRPr="005A2FE1" w:rsidRDefault="00E1140A" w:rsidP="007B2017">
      <w:pPr>
        <w:pStyle w:val="a4"/>
        <w:ind w:left="0"/>
      </w:pPr>
    </w:p>
    <w:p w14:paraId="7779F859" w14:textId="111DD0F1" w:rsidR="00E1140A" w:rsidRPr="005A2FE1" w:rsidRDefault="007B2017" w:rsidP="00DA4542">
      <w:pPr>
        <w:pStyle w:val="3"/>
        <w:tabs>
          <w:tab w:val="left" w:pos="1364"/>
        </w:tabs>
        <w:ind w:left="567" w:hanging="567"/>
      </w:pPr>
      <w:r w:rsidRPr="005A2FE1">
        <w:t>6.3</w:t>
      </w:r>
      <w:r w:rsidRPr="005A2FE1">
        <w:tab/>
      </w:r>
      <w:r w:rsidR="00C7704D" w:rsidRPr="005A2FE1">
        <w:t>Período de validez</w:t>
      </w:r>
    </w:p>
    <w:p w14:paraId="164880A1" w14:textId="77777777" w:rsidR="00565D82" w:rsidRPr="005A2FE1" w:rsidRDefault="00565D82" w:rsidP="007B2017">
      <w:pPr>
        <w:pStyle w:val="a4"/>
        <w:ind w:left="0"/>
      </w:pPr>
    </w:p>
    <w:p w14:paraId="1D3953B6" w14:textId="3FF8C3C9" w:rsidR="00E1140A" w:rsidRPr="005A2FE1" w:rsidRDefault="003E688E" w:rsidP="007B2017">
      <w:pPr>
        <w:pStyle w:val="a4"/>
        <w:ind w:left="0"/>
      </w:pPr>
      <w:r>
        <w:rPr>
          <w:rFonts w:eastAsia="맑은 고딕" w:hint="eastAsia"/>
          <w:lang w:eastAsia="ko-KR"/>
        </w:rPr>
        <w:t>42</w:t>
      </w:r>
      <w:r w:rsidRPr="005A2FE1">
        <w:t xml:space="preserve"> </w:t>
      </w:r>
      <w:r w:rsidR="00C7704D" w:rsidRPr="005A2FE1">
        <w:t>meses.</w:t>
      </w:r>
    </w:p>
    <w:p w14:paraId="3B4D3DD1" w14:textId="77777777" w:rsidR="00E1140A" w:rsidRPr="005A2FE1" w:rsidRDefault="00E1140A" w:rsidP="007B2017">
      <w:pPr>
        <w:pStyle w:val="a4"/>
        <w:ind w:left="0"/>
      </w:pPr>
    </w:p>
    <w:p w14:paraId="1D494675" w14:textId="02083D21" w:rsidR="00E1140A" w:rsidRPr="005A2FE1" w:rsidRDefault="007B2017" w:rsidP="00DA4542">
      <w:pPr>
        <w:pStyle w:val="3"/>
        <w:tabs>
          <w:tab w:val="left" w:pos="1364"/>
        </w:tabs>
        <w:ind w:left="567" w:hanging="567"/>
      </w:pPr>
      <w:r w:rsidRPr="005A2FE1">
        <w:t>6.4</w:t>
      </w:r>
      <w:r w:rsidRPr="005A2FE1">
        <w:tab/>
      </w:r>
      <w:r w:rsidR="00C7704D" w:rsidRPr="005A2FE1">
        <w:t>Precauciones especiales de conservación</w:t>
      </w:r>
    </w:p>
    <w:p w14:paraId="7348884C" w14:textId="77777777" w:rsidR="00565D82" w:rsidRPr="005A2FE1" w:rsidRDefault="00565D82" w:rsidP="007B2017">
      <w:pPr>
        <w:pStyle w:val="a4"/>
        <w:ind w:left="0"/>
      </w:pPr>
    </w:p>
    <w:p w14:paraId="1F20AD94" w14:textId="596E61BC" w:rsidR="00E1140A" w:rsidRPr="005A2FE1" w:rsidRDefault="00C7704D" w:rsidP="007B2017">
      <w:pPr>
        <w:pStyle w:val="a4"/>
        <w:ind w:left="0"/>
      </w:pPr>
      <w:r w:rsidRPr="005A2FE1">
        <w:t xml:space="preserve">Conservar en nevera (entre 2°C – 8°C). No congelar. Una vez fuera de la nevera, la jeringa precargada se puede conservar hasta </w:t>
      </w:r>
      <w:r w:rsidR="0037093F" w:rsidRPr="005A2FE1">
        <w:t>3 </w:t>
      </w:r>
      <w:r w:rsidRPr="005A2FE1">
        <w:t>semanas a una temperatura igual o inferior a 30ºC.</w:t>
      </w:r>
    </w:p>
    <w:p w14:paraId="43AFCDA6" w14:textId="77777777" w:rsidR="00E1140A" w:rsidRPr="005A2FE1" w:rsidRDefault="00E1140A" w:rsidP="007B2017">
      <w:pPr>
        <w:pStyle w:val="a4"/>
        <w:ind w:left="0"/>
      </w:pPr>
    </w:p>
    <w:p w14:paraId="4A712CB3" w14:textId="77777777" w:rsidR="00E1140A" w:rsidRPr="005A2FE1" w:rsidRDefault="00C7704D" w:rsidP="007B2017">
      <w:pPr>
        <w:pStyle w:val="a4"/>
        <w:ind w:left="0"/>
      </w:pPr>
      <w:r w:rsidRPr="005A2FE1">
        <w:t>Mantener las jeringas precargadas en el embalaje exterior para proteger de la luz y la humedad.</w:t>
      </w:r>
    </w:p>
    <w:p w14:paraId="72CCAF3C" w14:textId="77777777" w:rsidR="00E1140A" w:rsidRPr="005A2FE1" w:rsidRDefault="00E1140A" w:rsidP="007B2017">
      <w:pPr>
        <w:pStyle w:val="a4"/>
        <w:ind w:left="0"/>
      </w:pPr>
    </w:p>
    <w:p w14:paraId="316B7354" w14:textId="02B8AE6D" w:rsidR="00E1140A" w:rsidRPr="005A2FE1" w:rsidRDefault="007B2017" w:rsidP="003B42E4">
      <w:pPr>
        <w:pStyle w:val="3"/>
        <w:keepNext/>
        <w:keepLines/>
        <w:tabs>
          <w:tab w:val="left" w:pos="1364"/>
        </w:tabs>
        <w:ind w:left="567" w:hanging="567"/>
      </w:pPr>
      <w:r w:rsidRPr="005A2FE1">
        <w:t>6.5</w:t>
      </w:r>
      <w:r w:rsidRPr="005A2FE1">
        <w:tab/>
      </w:r>
      <w:r w:rsidR="00C7704D" w:rsidRPr="005A2FE1">
        <w:t>Naturaleza y contenido del envase</w:t>
      </w:r>
    </w:p>
    <w:p w14:paraId="195CC497" w14:textId="77777777" w:rsidR="00565D82" w:rsidRPr="005A2FE1" w:rsidRDefault="00565D82" w:rsidP="003B42E4">
      <w:pPr>
        <w:pStyle w:val="a4"/>
        <w:keepNext/>
        <w:keepLines/>
        <w:ind w:left="0"/>
      </w:pPr>
    </w:p>
    <w:p w14:paraId="023431F7" w14:textId="1DB2CF60" w:rsidR="00E1140A" w:rsidRPr="005A2FE1" w:rsidRDefault="00C7704D" w:rsidP="007B2017">
      <w:pPr>
        <w:pStyle w:val="a4"/>
        <w:ind w:left="0"/>
      </w:pPr>
      <w:r w:rsidRPr="005A2FE1">
        <w:t>Solución de 0,9 ml en una jeringa precargada (vidrio tipo I) con una aguja fija. La jeringa está cerrada por un protector de aguja rígido (</w:t>
      </w:r>
      <w:r w:rsidR="0037093F" w:rsidRPr="005A2FE1">
        <w:t xml:space="preserve">goma de poliisopreno y polipropileno) </w:t>
      </w:r>
      <w:r w:rsidRPr="005A2FE1">
        <w:t xml:space="preserve">y un émbolo </w:t>
      </w:r>
      <w:r w:rsidR="0037093F" w:rsidRPr="005A2FE1">
        <w:t>elastomérico</w:t>
      </w:r>
      <w:r w:rsidR="001D1208" w:rsidRPr="005A2FE1">
        <w:t xml:space="preserve"> estéril</w:t>
      </w:r>
      <w:r w:rsidR="0037093F" w:rsidRPr="005A2FE1">
        <w:t xml:space="preserve"> </w:t>
      </w:r>
      <w:r w:rsidR="001D1208" w:rsidRPr="005A2FE1">
        <w:t>recubierto con </w:t>
      </w:r>
      <w:r w:rsidR="00604E1B">
        <w:t>f</w:t>
      </w:r>
      <w:r w:rsidR="001D1208" w:rsidRPr="005A2FE1">
        <w:t xml:space="preserve">luorotec </w:t>
      </w:r>
      <w:r w:rsidRPr="005A2FE1">
        <w:t>(</w:t>
      </w:r>
      <w:r w:rsidR="001D1208" w:rsidRPr="005A2FE1">
        <w:t>con silicona</w:t>
      </w:r>
      <w:r w:rsidRPr="005A2FE1">
        <w:t>).</w:t>
      </w:r>
    </w:p>
    <w:p w14:paraId="276D790B" w14:textId="77777777" w:rsidR="00E1140A" w:rsidRPr="005A2FE1" w:rsidRDefault="00E1140A" w:rsidP="007B2017">
      <w:pPr>
        <w:pStyle w:val="a4"/>
        <w:ind w:left="0"/>
      </w:pPr>
    </w:p>
    <w:p w14:paraId="315BF7CB" w14:textId="3B25C085" w:rsidR="001D1208" w:rsidRPr="005A2FE1" w:rsidRDefault="001D1208" w:rsidP="00003DCD">
      <w:pPr>
        <w:pStyle w:val="a4"/>
        <w:keepNext/>
        <w:keepLines/>
        <w:ind w:left="0"/>
      </w:pPr>
      <w:r w:rsidRPr="005A2FE1">
        <w:t xml:space="preserve">La </w:t>
      </w:r>
      <w:r w:rsidR="00F36C43">
        <w:t>jeringa</w:t>
      </w:r>
      <w:r w:rsidRPr="005A2FE1">
        <w:t xml:space="preserve"> precargada </w:t>
      </w:r>
      <w:r w:rsidR="003F687E" w:rsidRPr="005A2FE1">
        <w:t>de</w:t>
      </w:r>
      <w:r w:rsidRPr="005A2FE1">
        <w:t xml:space="preserve"> Avtozma para uso por el paciente </w:t>
      </w:r>
      <w:r w:rsidR="00206322">
        <w:t>está</w:t>
      </w:r>
      <w:r w:rsidRPr="005A2FE1">
        <w:t xml:space="preserve"> disponible en envases que contienen:</w:t>
      </w:r>
    </w:p>
    <w:p w14:paraId="31465032" w14:textId="24F42D62" w:rsidR="001D1208" w:rsidRPr="005A2FE1" w:rsidRDefault="001D1208" w:rsidP="00003DCD">
      <w:pPr>
        <w:pStyle w:val="a4"/>
        <w:numPr>
          <w:ilvl w:val="0"/>
          <w:numId w:val="43"/>
        </w:numPr>
        <w:ind w:left="562" w:hanging="562"/>
      </w:pPr>
      <w:r w:rsidRPr="005A2FE1">
        <w:t>1 </w:t>
      </w:r>
      <w:r w:rsidR="00F36C43">
        <w:t>jeringa</w:t>
      </w:r>
      <w:r w:rsidRPr="005A2FE1">
        <w:t xml:space="preserve"> precargada</w:t>
      </w:r>
    </w:p>
    <w:p w14:paraId="45DDB41E" w14:textId="3B34A707" w:rsidR="006A63F7" w:rsidRPr="005A2FE1" w:rsidRDefault="006A63F7" w:rsidP="006A63F7">
      <w:pPr>
        <w:pStyle w:val="a4"/>
        <w:numPr>
          <w:ilvl w:val="0"/>
          <w:numId w:val="43"/>
        </w:numPr>
        <w:ind w:left="562" w:hanging="562"/>
        <w:rPr>
          <w:ins w:id="9" w:author="만든 이"/>
        </w:rPr>
      </w:pPr>
      <w:ins w:id="10" w:author="만든 이">
        <w:r>
          <w:rPr>
            <w:rFonts w:eastAsia="맑은 고딕" w:hint="eastAsia"/>
            <w:lang w:eastAsia="ko-KR"/>
          </w:rPr>
          <w:t>2</w:t>
        </w:r>
        <w:r w:rsidRPr="005A2FE1">
          <w:t> </w:t>
        </w:r>
        <w:r>
          <w:t>jeringas</w:t>
        </w:r>
        <w:r w:rsidRPr="005A2FE1">
          <w:t xml:space="preserve"> precargadas</w:t>
        </w:r>
      </w:ins>
    </w:p>
    <w:p w14:paraId="4BE5F8CA" w14:textId="139DBB39" w:rsidR="001D1208" w:rsidRPr="005A2FE1" w:rsidRDefault="001D1208" w:rsidP="00003DCD">
      <w:pPr>
        <w:pStyle w:val="a4"/>
        <w:numPr>
          <w:ilvl w:val="0"/>
          <w:numId w:val="43"/>
        </w:numPr>
        <w:ind w:left="562" w:hanging="562"/>
      </w:pPr>
      <w:r w:rsidRPr="005A2FE1">
        <w:t>4 </w:t>
      </w:r>
      <w:r w:rsidR="00F36C43">
        <w:t>jeringas</w:t>
      </w:r>
      <w:r w:rsidRPr="005A2FE1">
        <w:t xml:space="preserve"> precargadas</w:t>
      </w:r>
    </w:p>
    <w:p w14:paraId="36205236" w14:textId="686A8724" w:rsidR="001D1208" w:rsidRPr="005A2FE1" w:rsidRDefault="001D1208" w:rsidP="00003DCD">
      <w:pPr>
        <w:pStyle w:val="a4"/>
        <w:numPr>
          <w:ilvl w:val="0"/>
          <w:numId w:val="43"/>
        </w:numPr>
        <w:ind w:left="562" w:hanging="562"/>
      </w:pPr>
      <w:r w:rsidRPr="005A2FE1">
        <w:t>12 (3 envases de 4) </w:t>
      </w:r>
      <w:r w:rsidR="00F36C43">
        <w:t>jeringas</w:t>
      </w:r>
      <w:r w:rsidRPr="005A2FE1">
        <w:t xml:space="preserve"> precargadas (</w:t>
      </w:r>
      <w:r w:rsidR="00186C4A" w:rsidRPr="005A2FE1">
        <w:t>envases múltiples</w:t>
      </w:r>
      <w:r w:rsidRPr="005A2FE1">
        <w:t>)</w:t>
      </w:r>
    </w:p>
    <w:p w14:paraId="03431406" w14:textId="77777777" w:rsidR="001D1208" w:rsidRPr="00604E1B" w:rsidRDefault="001D1208" w:rsidP="001A14E1">
      <w:pPr>
        <w:pStyle w:val="a4"/>
        <w:ind w:left="0"/>
      </w:pPr>
    </w:p>
    <w:p w14:paraId="2DC96A33" w14:textId="5DDF79B5" w:rsidR="00E1140A" w:rsidRPr="009A6B04" w:rsidRDefault="00C7704D" w:rsidP="00FA7B36">
      <w:pPr>
        <w:rPr>
          <w:b/>
        </w:rPr>
      </w:pPr>
      <w:r w:rsidRPr="009A6B04">
        <w:t>Puede que solamente estén comercializados algunos tamaños de envases.</w:t>
      </w:r>
    </w:p>
    <w:p w14:paraId="58331393" w14:textId="77777777" w:rsidR="00565D82" w:rsidRPr="005A2FE1" w:rsidRDefault="00565D82" w:rsidP="00FA7B36"/>
    <w:p w14:paraId="22FBF0C9" w14:textId="775B4024" w:rsidR="00E1140A" w:rsidRPr="005A2FE1" w:rsidRDefault="007B2017" w:rsidP="00565D82">
      <w:pPr>
        <w:tabs>
          <w:tab w:val="left" w:pos="1364"/>
        </w:tabs>
        <w:ind w:left="567" w:hanging="567"/>
        <w:rPr>
          <w:b/>
          <w:lang w:val="es-ES"/>
        </w:rPr>
      </w:pPr>
      <w:r w:rsidRPr="005A2FE1">
        <w:rPr>
          <w:b/>
          <w:bCs/>
          <w:lang w:val="es-ES"/>
        </w:rPr>
        <w:t>6.6</w:t>
      </w:r>
      <w:r w:rsidRPr="005A2FE1">
        <w:rPr>
          <w:b/>
          <w:bCs/>
          <w:lang w:val="es-ES"/>
        </w:rPr>
        <w:tab/>
      </w:r>
      <w:r w:rsidR="00C7704D" w:rsidRPr="005A2FE1">
        <w:rPr>
          <w:b/>
          <w:lang w:val="es-ES"/>
        </w:rPr>
        <w:t>Precauciones especiales de eliminación y otras manipulaciones</w:t>
      </w:r>
    </w:p>
    <w:p w14:paraId="494281EC" w14:textId="77777777" w:rsidR="00565D82" w:rsidRPr="005A2FE1" w:rsidRDefault="00565D82" w:rsidP="00565D82">
      <w:pPr>
        <w:tabs>
          <w:tab w:val="left" w:pos="1364"/>
        </w:tabs>
        <w:ind w:left="567" w:hanging="567"/>
        <w:rPr>
          <w:b/>
          <w:lang w:val="es-ES"/>
        </w:rPr>
      </w:pPr>
    </w:p>
    <w:p w14:paraId="73BFFE23" w14:textId="1C338B9A" w:rsidR="00186C4A" w:rsidRPr="005A2FE1" w:rsidRDefault="00DD55F7" w:rsidP="00565D82">
      <w:pPr>
        <w:pStyle w:val="a4"/>
        <w:ind w:left="0"/>
      </w:pPr>
      <w:r w:rsidRPr="005A2FE1">
        <w:t>Avtozma</w:t>
      </w:r>
      <w:r w:rsidR="00C7704D" w:rsidRPr="005A2FE1">
        <w:t xml:space="preserve"> se suministra en jeringas precargadas de un solo uso, equipadas en un dispositivo de seguridad para la aguja. Una vez fuera de la nevera, la jeringa precargada debe alcanzar la temperatura ambiente (de </w:t>
      </w:r>
      <w:r w:rsidR="00483B61">
        <w:rPr>
          <w:rFonts w:eastAsia="맑은 고딕" w:hint="eastAsia"/>
          <w:lang w:eastAsia="ko-KR"/>
        </w:rPr>
        <w:t>18</w:t>
      </w:r>
      <w:r w:rsidR="00483B61">
        <w:t> </w:t>
      </w:r>
      <w:r w:rsidR="00C7704D" w:rsidRPr="005A2FE1">
        <w:t xml:space="preserve">ºC a </w:t>
      </w:r>
      <w:r w:rsidR="00483B61" w:rsidRPr="005A2FE1">
        <w:t>2</w:t>
      </w:r>
      <w:r w:rsidR="00483B61">
        <w:rPr>
          <w:rFonts w:eastAsia="맑은 고딕" w:hint="eastAsia"/>
          <w:lang w:eastAsia="ko-KR"/>
        </w:rPr>
        <w:t>8</w:t>
      </w:r>
      <w:r w:rsidR="00483B61">
        <w:t> </w:t>
      </w:r>
      <w:r w:rsidR="00C7704D" w:rsidRPr="005A2FE1">
        <w:t xml:space="preserve">ºC) esperando 30 minutos, antes de la inyección de </w:t>
      </w:r>
      <w:r w:rsidRPr="005A2FE1">
        <w:t>Avtozma</w:t>
      </w:r>
      <w:r w:rsidR="00C7704D" w:rsidRPr="005A2FE1">
        <w:t>. La jeringa precargada no</w:t>
      </w:r>
      <w:r w:rsidR="00604E1B">
        <w:t xml:space="preserve"> se</w:t>
      </w:r>
      <w:r w:rsidR="00C7704D" w:rsidRPr="005A2FE1">
        <w:t xml:space="preserve"> debe agitar.</w:t>
      </w:r>
    </w:p>
    <w:p w14:paraId="43FC70FA" w14:textId="42D0BA2A" w:rsidR="007B2017" w:rsidRPr="005A2FE1" w:rsidRDefault="00C7704D" w:rsidP="00565D82">
      <w:pPr>
        <w:pStyle w:val="a4"/>
        <w:ind w:left="0"/>
      </w:pPr>
      <w:r w:rsidRPr="005A2FE1">
        <w:t>Después de retirar el tapón, la inyección se debe utilizar dentro de los 5 minutos siguientes, para evitar que el medicamento se seque y bloquee la aguja. Si la jeringa</w:t>
      </w:r>
      <w:r w:rsidR="00565D82" w:rsidRPr="005A2FE1">
        <w:t xml:space="preserve"> </w:t>
      </w:r>
      <w:r w:rsidRPr="005A2FE1">
        <w:t>precargada no se utiliza dentro de los 5 minutos siguientes a retirar el tapón, se debe eliminar en un contenedor para objetos punzantes y utilizar una nueva jeringa precargada.</w:t>
      </w:r>
    </w:p>
    <w:p w14:paraId="1BBAF791" w14:textId="77777777" w:rsidR="00E1140A" w:rsidRPr="005A2FE1" w:rsidRDefault="00C7704D" w:rsidP="007B2017">
      <w:pPr>
        <w:pStyle w:val="a4"/>
        <w:ind w:left="0" w:hanging="1"/>
      </w:pPr>
      <w:r w:rsidRPr="005A2FE1">
        <w:t>Si tras insertar la aguja no se puede presionar el émbolo de la jeringa, se debe eliminar la jeringa precargada en un contenedor para objetos punzantes y se debe utilizar una nueva jeringa.</w:t>
      </w:r>
    </w:p>
    <w:p w14:paraId="7DFBDF3A" w14:textId="77777777" w:rsidR="00565D82" w:rsidRPr="005A2FE1" w:rsidRDefault="00565D82" w:rsidP="007B2017">
      <w:pPr>
        <w:pStyle w:val="a4"/>
        <w:ind w:left="0"/>
      </w:pPr>
    </w:p>
    <w:p w14:paraId="6EB8312B" w14:textId="1CBA1723" w:rsidR="00E1140A" w:rsidRPr="005A2FE1" w:rsidRDefault="00C7704D" w:rsidP="007B2017">
      <w:pPr>
        <w:pStyle w:val="a4"/>
        <w:ind w:left="0"/>
      </w:pPr>
      <w:r w:rsidRPr="005A2FE1">
        <w:t>No lo utilice si el medicamento esta turbio o contiene partículas, es de algún color además de incoloro a amarill</w:t>
      </w:r>
      <w:r w:rsidR="00186C4A" w:rsidRPr="005A2FE1">
        <w:t>o</w:t>
      </w:r>
      <w:r w:rsidRPr="005A2FE1">
        <w:t>, o alguna parte de la jeringa precargada aparece dañada.</w:t>
      </w:r>
    </w:p>
    <w:p w14:paraId="2B432101" w14:textId="77777777" w:rsidR="00E1140A" w:rsidRPr="005A2FE1" w:rsidRDefault="00E1140A" w:rsidP="007B2017">
      <w:pPr>
        <w:pStyle w:val="a4"/>
        <w:ind w:left="0"/>
      </w:pPr>
    </w:p>
    <w:p w14:paraId="4955E9DF" w14:textId="2A165E20" w:rsidR="00E1140A" w:rsidRPr="005A2FE1" w:rsidRDefault="00C7704D" w:rsidP="007B2017">
      <w:pPr>
        <w:pStyle w:val="a4"/>
        <w:ind w:left="0" w:hanging="1"/>
      </w:pPr>
      <w:r w:rsidRPr="005A2FE1">
        <w:t xml:space="preserve">En el prospecto se incluyen instrucciones detalladas para la administración de </w:t>
      </w:r>
      <w:r w:rsidR="00DD55F7" w:rsidRPr="005A2FE1">
        <w:t>Avtozma</w:t>
      </w:r>
      <w:r w:rsidRPr="005A2FE1">
        <w:t xml:space="preserve"> en jeringa precargada.</w:t>
      </w:r>
    </w:p>
    <w:p w14:paraId="6AF6E3EA" w14:textId="77777777" w:rsidR="00565D82" w:rsidRPr="005A2FE1" w:rsidRDefault="00565D82" w:rsidP="007B2017">
      <w:pPr>
        <w:pStyle w:val="a4"/>
        <w:ind w:left="0" w:hanging="1"/>
      </w:pPr>
    </w:p>
    <w:p w14:paraId="7FF9E6ED" w14:textId="77777777" w:rsidR="00E1140A" w:rsidRPr="005A2FE1" w:rsidRDefault="00C7704D" w:rsidP="007B2017">
      <w:pPr>
        <w:pStyle w:val="a4"/>
        <w:ind w:left="0"/>
      </w:pPr>
      <w:r w:rsidRPr="005A2FE1">
        <w:t>La eliminación del medicamento no utilizado y de todos los materiales que hayan estado en contacto con él se realizará de acuerdo con la normativa local.</w:t>
      </w:r>
    </w:p>
    <w:p w14:paraId="311D06E9" w14:textId="77777777" w:rsidR="00E1140A" w:rsidRPr="005A2FE1" w:rsidRDefault="00E1140A" w:rsidP="007B2017">
      <w:pPr>
        <w:pStyle w:val="a4"/>
        <w:ind w:left="0"/>
      </w:pPr>
    </w:p>
    <w:p w14:paraId="419EF961" w14:textId="77777777" w:rsidR="00E1140A" w:rsidRPr="005A2FE1" w:rsidRDefault="00E1140A" w:rsidP="007B2017">
      <w:pPr>
        <w:pStyle w:val="a4"/>
        <w:ind w:left="0"/>
      </w:pPr>
    </w:p>
    <w:p w14:paraId="0AD1C4D3" w14:textId="60D79BB5" w:rsidR="00E1140A" w:rsidRPr="005A2FE1" w:rsidRDefault="007B2017" w:rsidP="00F938F4">
      <w:pPr>
        <w:pStyle w:val="2"/>
        <w:keepNext/>
        <w:tabs>
          <w:tab w:val="left" w:pos="1360"/>
        </w:tabs>
      </w:pPr>
      <w:r w:rsidRPr="005A2FE1">
        <w:lastRenderedPageBreak/>
        <w:t>7.</w:t>
      </w:r>
      <w:r w:rsidRPr="005A2FE1">
        <w:tab/>
      </w:r>
      <w:r w:rsidR="00C7704D" w:rsidRPr="005A2FE1">
        <w:t>TITULAR DE LA AUTORIZACIÓN DE COMERCIALIZACIÓN</w:t>
      </w:r>
    </w:p>
    <w:p w14:paraId="56E03508" w14:textId="77777777" w:rsidR="0043785B" w:rsidRPr="005A2FE1" w:rsidRDefault="0043785B" w:rsidP="00003DCD">
      <w:pPr>
        <w:pStyle w:val="a4"/>
        <w:keepNext/>
        <w:keepLines/>
        <w:ind w:left="0"/>
      </w:pPr>
    </w:p>
    <w:p w14:paraId="2C3A559E" w14:textId="77777777" w:rsidR="00186C4A" w:rsidRPr="007A361A" w:rsidRDefault="00186C4A" w:rsidP="00003DCD">
      <w:pPr>
        <w:pStyle w:val="a4"/>
        <w:keepNext/>
        <w:ind w:left="0"/>
        <w:rPr>
          <w:lang w:val="en-GB"/>
        </w:rPr>
      </w:pPr>
      <w:r w:rsidRPr="007A361A">
        <w:rPr>
          <w:lang w:val="en-GB"/>
        </w:rPr>
        <w:t xml:space="preserve">Celltrion Healthcare Hungary Kft. </w:t>
      </w:r>
    </w:p>
    <w:p w14:paraId="54F362EB" w14:textId="77777777" w:rsidR="00186C4A" w:rsidRPr="007A361A" w:rsidRDefault="00186C4A" w:rsidP="00003DCD">
      <w:pPr>
        <w:pStyle w:val="a4"/>
        <w:keepNext/>
        <w:ind w:left="0"/>
        <w:rPr>
          <w:lang w:val="en-GB"/>
        </w:rPr>
      </w:pPr>
      <w:r w:rsidRPr="007A361A">
        <w:rPr>
          <w:lang w:val="en-GB"/>
        </w:rPr>
        <w:t>1062 Budapest</w:t>
      </w:r>
    </w:p>
    <w:p w14:paraId="1826A704" w14:textId="77777777" w:rsidR="00186C4A" w:rsidRPr="007A361A" w:rsidRDefault="00186C4A" w:rsidP="00003DCD">
      <w:pPr>
        <w:pStyle w:val="a4"/>
        <w:keepNext/>
        <w:ind w:left="0"/>
        <w:rPr>
          <w:lang w:val="en-GB"/>
        </w:rPr>
      </w:pPr>
      <w:r w:rsidRPr="007A361A">
        <w:rPr>
          <w:lang w:val="en-GB"/>
        </w:rPr>
        <w:t xml:space="preserve">Váci </w:t>
      </w:r>
      <w:proofErr w:type="spellStart"/>
      <w:r w:rsidRPr="007A361A">
        <w:rPr>
          <w:lang w:val="en-GB"/>
        </w:rPr>
        <w:t>út</w:t>
      </w:r>
      <w:proofErr w:type="spellEnd"/>
      <w:r w:rsidRPr="007A361A">
        <w:rPr>
          <w:lang w:val="en-GB"/>
        </w:rPr>
        <w:t xml:space="preserve"> 1-3. </w:t>
      </w:r>
      <w:proofErr w:type="spellStart"/>
      <w:r w:rsidRPr="007A361A">
        <w:rPr>
          <w:lang w:val="en-GB"/>
        </w:rPr>
        <w:t>WestEnd</w:t>
      </w:r>
      <w:proofErr w:type="spellEnd"/>
      <w:r w:rsidRPr="007A361A">
        <w:rPr>
          <w:lang w:val="en-GB"/>
        </w:rPr>
        <w:t xml:space="preserve"> Office Building B </w:t>
      </w:r>
      <w:proofErr w:type="spellStart"/>
      <w:r w:rsidRPr="007A361A">
        <w:rPr>
          <w:lang w:val="en-GB"/>
        </w:rPr>
        <w:t>torony</w:t>
      </w:r>
      <w:proofErr w:type="spellEnd"/>
    </w:p>
    <w:p w14:paraId="1DE20F89" w14:textId="0E58E89E" w:rsidR="00186C4A" w:rsidRPr="007A361A" w:rsidRDefault="00186C4A" w:rsidP="00003DCD">
      <w:pPr>
        <w:pStyle w:val="a4"/>
        <w:keepNext/>
        <w:keepLines/>
        <w:ind w:left="0"/>
        <w:rPr>
          <w:lang w:val="en-GB"/>
        </w:rPr>
      </w:pPr>
      <w:proofErr w:type="spellStart"/>
      <w:r w:rsidRPr="007A361A">
        <w:rPr>
          <w:lang w:val="en-GB"/>
        </w:rPr>
        <w:t>Hungría</w:t>
      </w:r>
      <w:proofErr w:type="spellEnd"/>
    </w:p>
    <w:p w14:paraId="35F58FE1" w14:textId="77777777" w:rsidR="00E1140A" w:rsidRPr="007A361A" w:rsidRDefault="00E1140A" w:rsidP="007B2017">
      <w:pPr>
        <w:pStyle w:val="a4"/>
        <w:ind w:left="0"/>
        <w:rPr>
          <w:lang w:val="en-GB"/>
        </w:rPr>
      </w:pPr>
    </w:p>
    <w:p w14:paraId="289D8D32" w14:textId="77777777" w:rsidR="00E1140A" w:rsidRPr="007A361A" w:rsidRDefault="00E1140A" w:rsidP="007B2017">
      <w:pPr>
        <w:pStyle w:val="a4"/>
        <w:ind w:left="0"/>
        <w:rPr>
          <w:lang w:val="en-GB"/>
        </w:rPr>
      </w:pPr>
    </w:p>
    <w:p w14:paraId="3F3E8491" w14:textId="65253E65" w:rsidR="00E1140A" w:rsidRPr="005A2FE1" w:rsidRDefault="007B2017" w:rsidP="00565D82">
      <w:pPr>
        <w:pStyle w:val="2"/>
        <w:tabs>
          <w:tab w:val="left" w:pos="1365"/>
        </w:tabs>
      </w:pPr>
      <w:r w:rsidRPr="005A2FE1">
        <w:t>8.</w:t>
      </w:r>
      <w:r w:rsidRPr="005A2FE1">
        <w:tab/>
      </w:r>
      <w:r w:rsidR="00C7704D" w:rsidRPr="005A2FE1">
        <w:t>NÚMEROS DE AUTORIZACIÓN DE COMERCIALIZACIÓN</w:t>
      </w:r>
    </w:p>
    <w:p w14:paraId="784A063A" w14:textId="77777777" w:rsidR="00565D82" w:rsidRPr="005A2FE1" w:rsidRDefault="00565D82" w:rsidP="00FA7B36"/>
    <w:p w14:paraId="649D1315" w14:textId="236DB49D" w:rsidR="00F36C43" w:rsidRPr="005A2FE1" w:rsidRDefault="00C7704D" w:rsidP="007B2017">
      <w:pPr>
        <w:pStyle w:val="a4"/>
        <w:ind w:left="0"/>
      </w:pPr>
      <w:r w:rsidRPr="005A2FE1">
        <w:t>EU/</w:t>
      </w:r>
      <w:r w:rsidR="00F12284">
        <w:rPr>
          <w:rFonts w:cs="Verdana"/>
          <w:color w:val="000000"/>
          <w:kern w:val="2"/>
        </w:rPr>
        <w:t>1/24/1896/007</w:t>
      </w:r>
    </w:p>
    <w:p w14:paraId="51762811" w14:textId="42B6C387" w:rsidR="00F36C43" w:rsidRPr="005A2FE1" w:rsidRDefault="00C7704D" w:rsidP="007B2017">
      <w:pPr>
        <w:pStyle w:val="a4"/>
        <w:ind w:left="0"/>
      </w:pPr>
      <w:r w:rsidRPr="005A2FE1">
        <w:t>EU/</w:t>
      </w:r>
      <w:r w:rsidR="00F12284">
        <w:rPr>
          <w:rFonts w:cs="Verdana"/>
          <w:color w:val="000000"/>
          <w:kern w:val="2"/>
        </w:rPr>
        <w:t>1/24/1896/00</w:t>
      </w:r>
      <w:r w:rsidR="00F12284">
        <w:rPr>
          <w:rFonts w:eastAsia="맑은 고딕" w:cs="Verdana" w:hint="eastAsia"/>
          <w:color w:val="000000"/>
          <w:kern w:val="2"/>
          <w:lang w:eastAsia="ko-KR"/>
        </w:rPr>
        <w:t>8</w:t>
      </w:r>
    </w:p>
    <w:p w14:paraId="621879CF" w14:textId="7877D95F" w:rsidR="00E1140A" w:rsidRPr="005A2FE1" w:rsidRDefault="00186C4A" w:rsidP="00186C4A">
      <w:pPr>
        <w:pStyle w:val="a4"/>
        <w:ind w:left="0"/>
      </w:pPr>
      <w:r w:rsidRPr="005A2FE1">
        <w:t>EU/</w:t>
      </w:r>
      <w:r w:rsidR="00F12284">
        <w:rPr>
          <w:rFonts w:cs="Verdana"/>
          <w:color w:val="000000"/>
          <w:kern w:val="2"/>
        </w:rPr>
        <w:t>1/24/1896/00</w:t>
      </w:r>
      <w:r w:rsidR="00F12284">
        <w:rPr>
          <w:rFonts w:eastAsia="맑은 고딕" w:cs="Verdana" w:hint="eastAsia"/>
          <w:color w:val="000000"/>
          <w:kern w:val="2"/>
          <w:lang w:eastAsia="ko-KR"/>
        </w:rPr>
        <w:t>9</w:t>
      </w:r>
    </w:p>
    <w:p w14:paraId="6005D6F5" w14:textId="78A10D01" w:rsidR="00E1140A" w:rsidRPr="006A63F7" w:rsidRDefault="006A63F7" w:rsidP="007B2017">
      <w:pPr>
        <w:pStyle w:val="a4"/>
        <w:ind w:left="0"/>
        <w:rPr>
          <w:rFonts w:eastAsia="맑은 고딕" w:hint="eastAsia"/>
          <w:lang w:eastAsia="ko-KR"/>
          <w:rPrChange w:id="11" w:author="만든 이">
            <w:rPr/>
          </w:rPrChange>
        </w:rPr>
      </w:pPr>
      <w:ins w:id="12" w:author="만든 이">
        <w:r w:rsidRPr="005A2FE1">
          <w:t>EU/</w:t>
        </w:r>
        <w:r>
          <w:rPr>
            <w:rFonts w:cs="Verdana"/>
            <w:color w:val="000000"/>
            <w:kern w:val="2"/>
          </w:rPr>
          <w:t>1/24/1896/</w:t>
        </w:r>
        <w:r w:rsidR="00F3164B">
          <w:rPr>
            <w:rFonts w:eastAsia="맑은 고딕" w:cs="Verdana" w:hint="eastAsia"/>
            <w:color w:val="000000"/>
            <w:kern w:val="2"/>
            <w:lang w:eastAsia="ko-KR"/>
          </w:rPr>
          <w:t>013</w:t>
        </w:r>
      </w:ins>
    </w:p>
    <w:p w14:paraId="1355E6B9" w14:textId="77777777" w:rsidR="00186C4A" w:rsidRPr="005A2FE1" w:rsidRDefault="00186C4A" w:rsidP="007B2017">
      <w:pPr>
        <w:pStyle w:val="a4"/>
        <w:ind w:left="0"/>
      </w:pPr>
    </w:p>
    <w:p w14:paraId="5B147042" w14:textId="02DCA150" w:rsidR="00E1140A" w:rsidRPr="005A2FE1" w:rsidRDefault="007B2017" w:rsidP="00565D82">
      <w:pPr>
        <w:pStyle w:val="2"/>
        <w:tabs>
          <w:tab w:val="left" w:pos="1365"/>
        </w:tabs>
      </w:pPr>
      <w:r w:rsidRPr="005A2FE1">
        <w:t>9.</w:t>
      </w:r>
      <w:r w:rsidRPr="005A2FE1">
        <w:tab/>
      </w:r>
      <w:r w:rsidR="00C7704D" w:rsidRPr="005A2FE1">
        <w:t>FECHA DE LA PRIMERA AUTORIZACIÓN/RENOVACIÓN DE LA AUTORIZACIÓN</w:t>
      </w:r>
    </w:p>
    <w:p w14:paraId="4089DBB1" w14:textId="77777777" w:rsidR="00565D82" w:rsidRPr="005A2FE1" w:rsidRDefault="00565D82" w:rsidP="007B2017">
      <w:pPr>
        <w:pStyle w:val="a4"/>
        <w:ind w:left="0"/>
        <w:rPr>
          <w:color w:val="1C1C1C"/>
        </w:rPr>
      </w:pPr>
    </w:p>
    <w:p w14:paraId="4F2A938E" w14:textId="14882566" w:rsidR="0043785B" w:rsidRPr="005A2FE1" w:rsidRDefault="00C7704D" w:rsidP="007B2017">
      <w:pPr>
        <w:pStyle w:val="a4"/>
        <w:ind w:left="0"/>
        <w:rPr>
          <w:color w:val="1C1C1C"/>
        </w:rPr>
      </w:pPr>
      <w:r w:rsidRPr="005A2FE1">
        <w:rPr>
          <w:color w:val="1C1C1C"/>
        </w:rPr>
        <w:t xml:space="preserve">Fecha de la primera autorización: </w:t>
      </w:r>
      <w:r w:rsidR="009B320D">
        <w:rPr>
          <w:rFonts w:eastAsia="맑은 고딕" w:hint="eastAsia"/>
          <w:color w:val="1C1C1C"/>
          <w:lang w:eastAsia="ko-KR"/>
        </w:rPr>
        <w:t xml:space="preserve">14 </w:t>
      </w:r>
      <w:r w:rsidR="00F320F1" w:rsidRPr="004C41FF">
        <w:t>febrero</w:t>
      </w:r>
      <w:r w:rsidR="00F320F1">
        <w:rPr>
          <w:rFonts w:eastAsia="맑은 고딕" w:hint="eastAsia"/>
          <w:lang w:eastAsia="ko-KR"/>
        </w:rPr>
        <w:t xml:space="preserve"> 2025</w:t>
      </w:r>
    </w:p>
    <w:p w14:paraId="00D067B5" w14:textId="77777777" w:rsidR="00E1140A" w:rsidRPr="005A2FE1" w:rsidRDefault="00E1140A" w:rsidP="007B2017">
      <w:pPr>
        <w:pStyle w:val="a4"/>
        <w:ind w:left="0"/>
      </w:pPr>
    </w:p>
    <w:p w14:paraId="56274040" w14:textId="77777777" w:rsidR="00E1140A" w:rsidRPr="005A2FE1" w:rsidRDefault="00E1140A" w:rsidP="007B2017">
      <w:pPr>
        <w:pStyle w:val="a4"/>
        <w:ind w:left="0"/>
      </w:pPr>
    </w:p>
    <w:p w14:paraId="3AD8CB9E" w14:textId="523CD5A3" w:rsidR="00E1140A" w:rsidRPr="005A2FE1" w:rsidRDefault="007B2017" w:rsidP="00565D82">
      <w:pPr>
        <w:pStyle w:val="2"/>
        <w:tabs>
          <w:tab w:val="left" w:pos="1364"/>
        </w:tabs>
      </w:pPr>
      <w:r w:rsidRPr="005A2FE1">
        <w:t>10.</w:t>
      </w:r>
      <w:r w:rsidRPr="005A2FE1">
        <w:tab/>
      </w:r>
      <w:r w:rsidR="00C7704D" w:rsidRPr="005A2FE1">
        <w:t>FECHA DE LA REVISIÓN DEL TEXTO</w:t>
      </w:r>
    </w:p>
    <w:p w14:paraId="2AE4CEB9" w14:textId="77777777" w:rsidR="00565D82" w:rsidRPr="005A2FE1" w:rsidRDefault="00565D82" w:rsidP="00FA7B36"/>
    <w:p w14:paraId="2A082EB6" w14:textId="4974345E" w:rsidR="00E1140A" w:rsidRPr="005A2FE1" w:rsidRDefault="00C7704D" w:rsidP="007B2017">
      <w:pPr>
        <w:pStyle w:val="a4"/>
        <w:ind w:left="0"/>
      </w:pPr>
      <w:r w:rsidRPr="005A2FE1">
        <w:t xml:space="preserve">La información detallada de este medicamento está disponible en la página web de la Agencia Europea de Medicamentos </w:t>
      </w:r>
      <w:r w:rsidR="006D2D9A">
        <w:fldChar w:fldCharType="begin"/>
      </w:r>
      <w:r w:rsidR="006D2D9A">
        <w:instrText>HYPERLINK "https://www.ema.europa.eu/."</w:instrText>
      </w:r>
      <w:r w:rsidR="006D2D9A">
        <w:fldChar w:fldCharType="separate"/>
      </w:r>
      <w:r w:rsidR="006D2D9A" w:rsidRPr="006D2D9A">
        <w:rPr>
          <w:rStyle w:val="a8"/>
          <w:rFonts w:eastAsia="SimSun"/>
          <w:lang w:eastAsia="zh-CN"/>
        </w:rPr>
        <w:t>http</w:t>
      </w:r>
      <w:r w:rsidR="006D2D9A" w:rsidRPr="006D2D9A">
        <w:rPr>
          <w:rStyle w:val="a8"/>
          <w:rFonts w:eastAsia="맑은 고딕" w:hint="eastAsia"/>
          <w:lang w:eastAsia="ko-KR"/>
        </w:rPr>
        <w:t>s</w:t>
      </w:r>
      <w:r w:rsidR="006D2D9A" w:rsidRPr="006D2D9A">
        <w:rPr>
          <w:rStyle w:val="a8"/>
          <w:rFonts w:eastAsia="SimSun"/>
          <w:lang w:eastAsia="zh-CN"/>
        </w:rPr>
        <w:t>://www.ema.europa.eu/</w:t>
      </w:r>
      <w:r w:rsidR="006D2D9A" w:rsidRPr="006F1AFB">
        <w:rPr>
          <w:rStyle w:val="a8"/>
        </w:rPr>
        <w:t>.</w:t>
      </w:r>
      <w:r w:rsidR="006D2D9A">
        <w:fldChar w:fldCharType="end"/>
      </w:r>
    </w:p>
    <w:p w14:paraId="4D127B9D" w14:textId="77777777" w:rsidR="0043785B" w:rsidRPr="005A2FE1" w:rsidRDefault="0043785B" w:rsidP="007B2017">
      <w:pPr>
        <w:pStyle w:val="a4"/>
        <w:ind w:left="0"/>
      </w:pPr>
    </w:p>
    <w:p w14:paraId="225C46E0" w14:textId="56E13164" w:rsidR="002B1666" w:rsidRPr="005A2FE1" w:rsidRDefault="007B2017" w:rsidP="007B2017">
      <w:pPr>
        <w:rPr>
          <w:b/>
          <w:bCs/>
          <w:lang w:val="es-ES"/>
        </w:rPr>
      </w:pPr>
      <w:r w:rsidRPr="005A2FE1">
        <w:rPr>
          <w:b/>
          <w:bCs/>
          <w:lang w:val="es-ES"/>
        </w:rPr>
        <w:br w:type="page"/>
      </w:r>
      <w:r w:rsidR="000A73CA">
        <w:rPr>
          <w:noProof/>
          <w:lang w:val="en-US" w:eastAsia="ko-KR"/>
        </w:rPr>
        <w:lastRenderedPageBreak/>
        <w:drawing>
          <wp:inline distT="0" distB="0" distL="0" distR="0" wp14:anchorId="75E5A3E5" wp14:editId="4C89A08D">
            <wp:extent cx="180975" cy="180975"/>
            <wp:effectExtent l="0" t="0" r="0" b="0"/>
            <wp:docPr id="3" name="Picture 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2B1666" w:rsidRPr="005A2FE1">
        <w:rPr>
          <w:lang w:val="es-ES"/>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30098647" w14:textId="77777777" w:rsidR="002B1666" w:rsidRPr="00003DCD" w:rsidRDefault="002B1666" w:rsidP="007B2017">
      <w:pPr>
        <w:rPr>
          <w:lang w:val="es-ES"/>
        </w:rPr>
      </w:pPr>
    </w:p>
    <w:p w14:paraId="02ABAA4A" w14:textId="77777777" w:rsidR="002B1666" w:rsidRPr="00003DCD" w:rsidRDefault="002B1666" w:rsidP="007B2017">
      <w:pPr>
        <w:rPr>
          <w:lang w:val="es-ES"/>
        </w:rPr>
      </w:pPr>
    </w:p>
    <w:p w14:paraId="4686F725" w14:textId="4917C5BC" w:rsidR="007B2017" w:rsidRPr="005A2FE1" w:rsidRDefault="007B2017" w:rsidP="007B2017">
      <w:pPr>
        <w:rPr>
          <w:b/>
          <w:bCs/>
          <w:lang w:val="es-ES"/>
        </w:rPr>
      </w:pPr>
      <w:r w:rsidRPr="005A2FE1">
        <w:rPr>
          <w:b/>
          <w:bCs/>
          <w:lang w:val="es-ES"/>
        </w:rPr>
        <w:t>1.</w:t>
      </w:r>
      <w:r w:rsidRPr="005A2FE1">
        <w:rPr>
          <w:b/>
          <w:bCs/>
          <w:lang w:val="es-ES"/>
        </w:rPr>
        <w:tab/>
      </w:r>
      <w:r w:rsidR="00C7704D" w:rsidRPr="005A2FE1">
        <w:rPr>
          <w:b/>
          <w:bCs/>
          <w:lang w:val="es-ES"/>
        </w:rPr>
        <w:t>NOMBRE DEL MEDICAMENTO</w:t>
      </w:r>
    </w:p>
    <w:p w14:paraId="111B2CE9" w14:textId="77777777" w:rsidR="00565D82" w:rsidRPr="005A2FE1" w:rsidRDefault="00565D82" w:rsidP="007B2017">
      <w:pPr>
        <w:rPr>
          <w:b/>
          <w:bCs/>
          <w:lang w:val="es-ES"/>
        </w:rPr>
      </w:pPr>
    </w:p>
    <w:p w14:paraId="53E2E31F" w14:textId="214E41D5" w:rsidR="00E1140A" w:rsidRPr="005A2FE1" w:rsidRDefault="00DD55F7" w:rsidP="007B2017">
      <w:pPr>
        <w:pStyle w:val="a4"/>
        <w:ind w:left="0"/>
      </w:pPr>
      <w:r w:rsidRPr="005A2FE1">
        <w:t>Avtozma</w:t>
      </w:r>
      <w:r w:rsidR="00C7704D" w:rsidRPr="005A2FE1">
        <w:t xml:space="preserve"> 162 mg solución inyectable en pluma precargada.</w:t>
      </w:r>
    </w:p>
    <w:p w14:paraId="423007A2" w14:textId="77777777" w:rsidR="00E1140A" w:rsidRPr="005A2FE1" w:rsidRDefault="00E1140A" w:rsidP="007B2017">
      <w:pPr>
        <w:pStyle w:val="a4"/>
        <w:ind w:left="0"/>
      </w:pPr>
    </w:p>
    <w:p w14:paraId="47A1B6DB" w14:textId="77777777" w:rsidR="00E1140A" w:rsidRPr="005A2FE1" w:rsidRDefault="00E1140A" w:rsidP="007B2017">
      <w:pPr>
        <w:pStyle w:val="a4"/>
        <w:ind w:left="0"/>
      </w:pPr>
    </w:p>
    <w:p w14:paraId="21F0C3B5" w14:textId="1A731331" w:rsidR="00E1140A" w:rsidRPr="005A2FE1" w:rsidRDefault="007B2017" w:rsidP="00565D82">
      <w:pPr>
        <w:pStyle w:val="2"/>
        <w:tabs>
          <w:tab w:val="left" w:pos="1364"/>
        </w:tabs>
      </w:pPr>
      <w:r w:rsidRPr="005A2FE1">
        <w:t>2.</w:t>
      </w:r>
      <w:r w:rsidRPr="005A2FE1">
        <w:tab/>
      </w:r>
      <w:r w:rsidR="00C7704D" w:rsidRPr="005A2FE1">
        <w:t>COMPOSICIÓN CUALITATIVA Y CUANTITATIVA</w:t>
      </w:r>
    </w:p>
    <w:p w14:paraId="57D217DF" w14:textId="77777777" w:rsidR="00E911A6" w:rsidRPr="005A2FE1" w:rsidRDefault="00E911A6" w:rsidP="00FA7B36"/>
    <w:p w14:paraId="2C90A98F" w14:textId="2858F503" w:rsidR="00E1140A" w:rsidRPr="005A2FE1" w:rsidRDefault="00C7704D" w:rsidP="007B2017">
      <w:pPr>
        <w:pStyle w:val="a4"/>
        <w:ind w:left="0"/>
      </w:pPr>
      <w:r w:rsidRPr="005A2FE1">
        <w:t>Cada pluma precargada contiene 162 mg de tocilizumab en 0,9 ml.</w:t>
      </w:r>
    </w:p>
    <w:p w14:paraId="44C58C45" w14:textId="77777777" w:rsidR="00E1140A" w:rsidRPr="005A2FE1" w:rsidRDefault="00E1140A" w:rsidP="007B2017">
      <w:pPr>
        <w:pStyle w:val="a4"/>
        <w:ind w:left="0"/>
      </w:pPr>
    </w:p>
    <w:p w14:paraId="69A30B2E" w14:textId="0B29761D" w:rsidR="00E1140A" w:rsidRPr="005A2FE1" w:rsidRDefault="002B1666" w:rsidP="007B2017">
      <w:pPr>
        <w:pStyle w:val="a4"/>
        <w:ind w:left="0"/>
      </w:pPr>
      <w:r w:rsidRPr="005A2FE1">
        <w:t xml:space="preserve">Tocilizumab </w:t>
      </w:r>
      <w:r w:rsidR="00C7704D" w:rsidRPr="005A2FE1">
        <w:t>es un anticuerpo monoclonal de la inmunoglobulina G1 (IgG1) recombinante humanizado, subclase dirigida contra los receptores de interleucina 6 solubles y de membrana.</w:t>
      </w:r>
    </w:p>
    <w:p w14:paraId="4902AC8D" w14:textId="77777777" w:rsidR="0043785B" w:rsidRDefault="0043785B" w:rsidP="007B2017">
      <w:pPr>
        <w:pStyle w:val="a4"/>
        <w:ind w:left="0"/>
      </w:pPr>
    </w:p>
    <w:p w14:paraId="1C9C41B0" w14:textId="36CF0DBA" w:rsidR="00F12284" w:rsidRPr="00951A3A" w:rsidRDefault="00F12284" w:rsidP="00F12284">
      <w:pPr>
        <w:rPr>
          <w:u w:val="single"/>
          <w:lang w:val="es-ES"/>
        </w:rPr>
      </w:pPr>
      <w:r w:rsidRPr="00951A3A">
        <w:rPr>
          <w:u w:val="single"/>
          <w:lang w:val="es-ES"/>
        </w:rPr>
        <w:t>Excipientes con efecto conocido:</w:t>
      </w:r>
    </w:p>
    <w:p w14:paraId="3190C0C0" w14:textId="36DD6209" w:rsidR="00F12284" w:rsidRPr="00951A3A" w:rsidRDefault="00F12284" w:rsidP="00F12284">
      <w:pPr>
        <w:rPr>
          <w:i/>
          <w:iCs/>
          <w:lang w:val="es-ES"/>
        </w:rPr>
      </w:pPr>
      <w:r w:rsidRPr="00951A3A">
        <w:rPr>
          <w:i/>
          <w:iCs/>
          <w:lang w:val="es-ES"/>
        </w:rPr>
        <w:t>Polisorbato</w:t>
      </w:r>
    </w:p>
    <w:p w14:paraId="2F2BF690" w14:textId="5FD42223" w:rsidR="00F12284" w:rsidRPr="00951A3A" w:rsidRDefault="00F12284" w:rsidP="00F12284">
      <w:pPr>
        <w:rPr>
          <w:lang w:val="es-ES"/>
        </w:rPr>
      </w:pPr>
      <w:r w:rsidRPr="00951A3A">
        <w:rPr>
          <w:lang w:val="es-ES"/>
        </w:rPr>
        <w:t>Cada pluma precargada de 162 mg contiene 0,2 mg de polisorbato</w:t>
      </w:r>
      <w:r w:rsidR="00CB3D0A">
        <w:rPr>
          <w:rFonts w:eastAsia="맑은 고딕" w:hint="eastAsia"/>
          <w:lang w:val="es-ES" w:eastAsia="ko-KR"/>
        </w:rPr>
        <w:t xml:space="preserve"> 80</w:t>
      </w:r>
      <w:r w:rsidRPr="00951A3A">
        <w:rPr>
          <w:lang w:val="es-ES"/>
        </w:rPr>
        <w:t xml:space="preserve">. </w:t>
      </w:r>
    </w:p>
    <w:p w14:paraId="7F8312A4" w14:textId="77777777" w:rsidR="00F12284" w:rsidRPr="005A2FE1" w:rsidRDefault="00F12284" w:rsidP="007B2017">
      <w:pPr>
        <w:pStyle w:val="a4"/>
        <w:ind w:left="0"/>
      </w:pPr>
    </w:p>
    <w:p w14:paraId="2EF0D4EE" w14:textId="77777777" w:rsidR="00E1140A" w:rsidRPr="005A2FE1" w:rsidRDefault="00C7704D" w:rsidP="007B2017">
      <w:pPr>
        <w:pStyle w:val="a4"/>
        <w:ind w:left="0"/>
      </w:pPr>
      <w:r w:rsidRPr="005A2FE1">
        <w:t>Para consultar la lista completa de excipientes, ver sección 6.1</w:t>
      </w:r>
    </w:p>
    <w:p w14:paraId="6825738B" w14:textId="77777777" w:rsidR="00E1140A" w:rsidRPr="005A2FE1" w:rsidRDefault="00E1140A" w:rsidP="007B2017">
      <w:pPr>
        <w:pStyle w:val="a4"/>
        <w:ind w:left="0"/>
      </w:pPr>
    </w:p>
    <w:p w14:paraId="7FCE8777" w14:textId="77777777" w:rsidR="00E1140A" w:rsidRPr="005A2FE1" w:rsidRDefault="00E1140A" w:rsidP="007B2017">
      <w:pPr>
        <w:pStyle w:val="a4"/>
        <w:ind w:left="0"/>
      </w:pPr>
    </w:p>
    <w:p w14:paraId="312FD69E" w14:textId="57DED3E0" w:rsidR="00E1140A" w:rsidRPr="005A2FE1" w:rsidRDefault="007B2017" w:rsidP="00565D82">
      <w:pPr>
        <w:pStyle w:val="2"/>
        <w:tabs>
          <w:tab w:val="left" w:pos="1364"/>
        </w:tabs>
      </w:pPr>
      <w:r w:rsidRPr="005A2FE1">
        <w:t>3.</w:t>
      </w:r>
      <w:r w:rsidRPr="005A2FE1">
        <w:tab/>
      </w:r>
      <w:r w:rsidR="00C7704D" w:rsidRPr="005A2FE1">
        <w:t>FORMA FARMACÉUTICA</w:t>
      </w:r>
    </w:p>
    <w:p w14:paraId="1FE707B2" w14:textId="77777777" w:rsidR="0043785B" w:rsidRPr="005A2FE1" w:rsidRDefault="0043785B" w:rsidP="007B2017">
      <w:pPr>
        <w:pStyle w:val="a4"/>
        <w:ind w:left="0"/>
      </w:pPr>
    </w:p>
    <w:p w14:paraId="134944F1" w14:textId="50A4F8B2" w:rsidR="00E1140A" w:rsidRPr="005A2FE1" w:rsidRDefault="00C7704D" w:rsidP="007B2017">
      <w:pPr>
        <w:pStyle w:val="a4"/>
        <w:ind w:left="0"/>
      </w:pPr>
      <w:r w:rsidRPr="005A2FE1">
        <w:t>Solución inyectable en pluma precargada</w:t>
      </w:r>
      <w:r w:rsidR="002B1666" w:rsidRPr="005A2FE1">
        <w:t>. Solución transparente a ligeramente opalescente, incolora a amarill</w:t>
      </w:r>
      <w:r w:rsidR="00F36C43">
        <w:t>a</w:t>
      </w:r>
      <w:r w:rsidR="002B1666" w:rsidRPr="005A2FE1">
        <w:t xml:space="preserve">, con </w:t>
      </w:r>
      <w:r w:rsidR="00693EDA">
        <w:t xml:space="preserve">un </w:t>
      </w:r>
      <w:r w:rsidR="002B1666" w:rsidRPr="005A2FE1">
        <w:t xml:space="preserve">pH de </w:t>
      </w:r>
      <w:r w:rsidR="002B1666" w:rsidRPr="005A2FE1">
        <w:rPr>
          <w:rFonts w:eastAsia="SimSun"/>
        </w:rPr>
        <w:t>5,7</w:t>
      </w:r>
      <w:r w:rsidR="009C4315">
        <w:rPr>
          <w:rFonts w:eastAsia="SimSun"/>
        </w:rPr>
        <w:t>-</w:t>
      </w:r>
      <w:r w:rsidR="002B1666" w:rsidRPr="005A2FE1">
        <w:rPr>
          <w:rFonts w:eastAsia="SimSun"/>
        </w:rPr>
        <w:t>6,3 y una osmolalidad de 280</w:t>
      </w:r>
      <w:r w:rsidR="009C4315">
        <w:rPr>
          <w:rFonts w:eastAsia="SimSun"/>
        </w:rPr>
        <w:t>-</w:t>
      </w:r>
      <w:r w:rsidR="002B1666" w:rsidRPr="005A2FE1">
        <w:rPr>
          <w:rFonts w:eastAsia="SimSun"/>
        </w:rPr>
        <w:t>340 mmol/kg</w:t>
      </w:r>
      <w:r w:rsidR="002B1666" w:rsidRPr="005A2FE1">
        <w:t>.</w:t>
      </w:r>
    </w:p>
    <w:p w14:paraId="7CE68759" w14:textId="77777777" w:rsidR="00E1140A" w:rsidRPr="005A2FE1" w:rsidRDefault="00E1140A" w:rsidP="007B2017">
      <w:pPr>
        <w:pStyle w:val="a4"/>
        <w:ind w:left="0"/>
      </w:pPr>
    </w:p>
    <w:p w14:paraId="26BCD4F9" w14:textId="77777777" w:rsidR="00565D82" w:rsidRPr="005A2FE1" w:rsidRDefault="00565D82" w:rsidP="007B2017">
      <w:pPr>
        <w:pStyle w:val="a4"/>
        <w:ind w:left="0"/>
      </w:pPr>
    </w:p>
    <w:p w14:paraId="32E34B35" w14:textId="68B3E180" w:rsidR="00E1140A" w:rsidRPr="005A2FE1" w:rsidRDefault="007B2017" w:rsidP="00565D82">
      <w:pPr>
        <w:pStyle w:val="2"/>
        <w:tabs>
          <w:tab w:val="left" w:pos="1364"/>
        </w:tabs>
      </w:pPr>
      <w:r w:rsidRPr="005A2FE1">
        <w:t>4.</w:t>
      </w:r>
      <w:r w:rsidRPr="005A2FE1">
        <w:tab/>
      </w:r>
      <w:r w:rsidR="00C7704D" w:rsidRPr="005A2FE1">
        <w:t>DATOS CLÍNICOS</w:t>
      </w:r>
    </w:p>
    <w:p w14:paraId="54C8FD0E" w14:textId="77777777" w:rsidR="00E1140A" w:rsidRPr="005A2FE1" w:rsidRDefault="00E1140A" w:rsidP="007B2017">
      <w:pPr>
        <w:pStyle w:val="a4"/>
        <w:ind w:left="0"/>
        <w:rPr>
          <w:b/>
        </w:rPr>
      </w:pPr>
    </w:p>
    <w:p w14:paraId="3DA0E2E5" w14:textId="27A46498" w:rsidR="00E1140A" w:rsidRPr="005A2FE1" w:rsidRDefault="007B2017" w:rsidP="00565D82">
      <w:pPr>
        <w:pStyle w:val="3"/>
        <w:tabs>
          <w:tab w:val="left" w:pos="1364"/>
        </w:tabs>
        <w:ind w:left="567" w:hanging="567"/>
      </w:pPr>
      <w:r w:rsidRPr="005A2FE1">
        <w:t>4.1</w:t>
      </w:r>
      <w:r w:rsidRPr="005A2FE1">
        <w:tab/>
      </w:r>
      <w:r w:rsidR="00C7704D" w:rsidRPr="005A2FE1">
        <w:t>Indicaciones terapéuticas</w:t>
      </w:r>
    </w:p>
    <w:p w14:paraId="5DAF13ED" w14:textId="77777777" w:rsidR="00565D82" w:rsidRPr="005A2FE1" w:rsidRDefault="00565D82" w:rsidP="00FA7B36"/>
    <w:p w14:paraId="285BA22D" w14:textId="5C8E0D3A" w:rsidR="00CB3D0A" w:rsidRPr="007A361A" w:rsidRDefault="00CB3D0A" w:rsidP="00565D82">
      <w:pPr>
        <w:pStyle w:val="a4"/>
        <w:ind w:left="567" w:hanging="567"/>
        <w:rPr>
          <w:rFonts w:eastAsia="맑은 고딕"/>
          <w:u w:val="single"/>
          <w:lang w:eastAsia="ko-KR"/>
        </w:rPr>
      </w:pPr>
      <w:r w:rsidRPr="007A361A">
        <w:rPr>
          <w:rFonts w:eastAsia="맑은 고딕"/>
          <w:u w:val="single"/>
          <w:lang w:eastAsia="ko-KR"/>
        </w:rPr>
        <w:t>Artritis reumatoide (AR)</w:t>
      </w:r>
    </w:p>
    <w:p w14:paraId="602D38BE" w14:textId="1E6BCB1C" w:rsidR="00E1140A" w:rsidRPr="005A2FE1" w:rsidRDefault="00DD55F7" w:rsidP="00565D82">
      <w:pPr>
        <w:pStyle w:val="a4"/>
        <w:ind w:left="567" w:hanging="567"/>
      </w:pPr>
      <w:r w:rsidRPr="005A2FE1">
        <w:t>Avtozma</w:t>
      </w:r>
      <w:r w:rsidR="00C7704D" w:rsidRPr="005A2FE1">
        <w:t xml:space="preserve"> está indicado, en combinación con metotrexato (MTX), para:</w:t>
      </w:r>
    </w:p>
    <w:p w14:paraId="41E6AACA" w14:textId="77777777" w:rsidR="00E1140A" w:rsidRPr="005A2FE1" w:rsidRDefault="00E1140A" w:rsidP="00565D82">
      <w:pPr>
        <w:pStyle w:val="a4"/>
        <w:ind w:left="567" w:hanging="567"/>
      </w:pPr>
    </w:p>
    <w:p w14:paraId="4932D216" w14:textId="67BCCE83" w:rsidR="00E1140A" w:rsidRPr="005A2FE1" w:rsidRDefault="0043785B" w:rsidP="0043785B">
      <w:pPr>
        <w:tabs>
          <w:tab w:val="left" w:pos="1158"/>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el tratamiento de artritis reumatoide (AR) grave, activa y progresiva en adultos no tratados previamente con MTX.</w:t>
      </w:r>
    </w:p>
    <w:p w14:paraId="3DB27381" w14:textId="27F1810F" w:rsidR="00E1140A" w:rsidRPr="005A2FE1" w:rsidRDefault="0043785B" w:rsidP="0043785B">
      <w:pPr>
        <w:tabs>
          <w:tab w:val="left" w:pos="1158"/>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el tratamiento de la AR activa de moderada a grave en pacientes adultos con respuesta inadecuada o intolerancia a un tratamiento previo con uno o más fármacos antirreumáticos modificadores de la enfermedad (FAMEs) o con antagonistas del factor de necrosis tumoral (TNF).</w:t>
      </w:r>
    </w:p>
    <w:p w14:paraId="0205E9B8" w14:textId="77777777" w:rsidR="00E1140A" w:rsidRPr="005A2FE1" w:rsidRDefault="00E1140A" w:rsidP="007B2017">
      <w:pPr>
        <w:pStyle w:val="a4"/>
        <w:ind w:left="0"/>
      </w:pPr>
    </w:p>
    <w:p w14:paraId="37E3E0C1" w14:textId="7D3A92CC" w:rsidR="00E1140A" w:rsidRPr="005A2FE1" w:rsidRDefault="00C7704D" w:rsidP="007B2017">
      <w:pPr>
        <w:pStyle w:val="a4"/>
        <w:ind w:left="0"/>
      </w:pPr>
      <w:r w:rsidRPr="005A2FE1">
        <w:t xml:space="preserve">En estos pacientes </w:t>
      </w:r>
      <w:r w:rsidR="00DD55F7" w:rsidRPr="005A2FE1">
        <w:t>Avtozma</w:t>
      </w:r>
      <w:r w:rsidRPr="005A2FE1">
        <w:t xml:space="preserve"> puede ser administrado como monoterapia en caso de intolerancia a MTX o cuando el tratamiento continuado con MTX es inadecuado.</w:t>
      </w:r>
    </w:p>
    <w:p w14:paraId="2E5DAF8F" w14:textId="77777777" w:rsidR="0092109E" w:rsidRPr="005A2FE1" w:rsidRDefault="0092109E" w:rsidP="007B2017">
      <w:pPr>
        <w:pStyle w:val="a4"/>
        <w:ind w:left="0"/>
      </w:pPr>
    </w:p>
    <w:p w14:paraId="3C322CB3" w14:textId="4B1E8D67" w:rsidR="00E1140A" w:rsidRPr="005A2FE1" w:rsidRDefault="00DD55F7" w:rsidP="007B2017">
      <w:pPr>
        <w:pStyle w:val="a4"/>
        <w:ind w:left="0"/>
      </w:pPr>
      <w:r w:rsidRPr="005A2FE1">
        <w:t>Avtozma</w:t>
      </w:r>
      <w:r w:rsidR="00C7704D" w:rsidRPr="005A2FE1">
        <w:t xml:space="preserve"> ha demostrado reducir la tasa de progresión del daño articular medido a través de análisis radiológico y mejorar la función física, cuando se administra en combinación con metotrexato.</w:t>
      </w:r>
    </w:p>
    <w:p w14:paraId="5E7ABD37" w14:textId="77777777" w:rsidR="0092109E" w:rsidRPr="005A2FE1" w:rsidRDefault="0092109E" w:rsidP="007B2017">
      <w:pPr>
        <w:pStyle w:val="a4"/>
        <w:ind w:left="0"/>
      </w:pPr>
    </w:p>
    <w:p w14:paraId="09D43065" w14:textId="7640F098" w:rsidR="00CB3D0A" w:rsidRPr="007A361A" w:rsidRDefault="00CB3D0A" w:rsidP="0092109E">
      <w:pPr>
        <w:pStyle w:val="a4"/>
        <w:ind w:left="0"/>
        <w:rPr>
          <w:rFonts w:eastAsia="맑은 고딕"/>
          <w:u w:val="single"/>
          <w:lang w:eastAsia="ko-KR"/>
        </w:rPr>
      </w:pPr>
      <w:r w:rsidRPr="007A361A">
        <w:rPr>
          <w:rFonts w:eastAsia="맑은 고딕"/>
          <w:u w:val="single"/>
          <w:lang w:eastAsia="ko-KR"/>
        </w:rPr>
        <w:t>Artritis idiopática juvenil sistémica (AIJs)</w:t>
      </w:r>
    </w:p>
    <w:p w14:paraId="2E521B6C" w14:textId="4A1B0679" w:rsidR="0092109E" w:rsidRPr="005A2FE1" w:rsidRDefault="00DD55F7" w:rsidP="0092109E">
      <w:pPr>
        <w:pStyle w:val="a4"/>
        <w:ind w:left="0"/>
      </w:pPr>
      <w:r w:rsidRPr="005A2FE1">
        <w:t>Avtozma</w:t>
      </w:r>
      <w:r w:rsidR="00C7704D" w:rsidRPr="005A2FE1">
        <w:t xml:space="preserve"> está indicado para el tratamiento de artritis idiopática juvenil sistémica (AIJs) activa en pacientes de 12 años de edad y mayores, que no han respondido adecuadamente a tratamientos anteriores con AINEs y corticoides sistémicos (ver Sección 4.2).</w:t>
      </w:r>
    </w:p>
    <w:p w14:paraId="502FC833" w14:textId="61380771" w:rsidR="00E1140A" w:rsidRPr="005A2FE1" w:rsidRDefault="00DD55F7" w:rsidP="007B2017">
      <w:pPr>
        <w:pStyle w:val="a4"/>
        <w:ind w:left="0"/>
      </w:pPr>
      <w:r w:rsidRPr="005A2FE1">
        <w:t>Avtozma</w:t>
      </w:r>
      <w:r w:rsidR="00C7704D" w:rsidRPr="005A2FE1">
        <w:t xml:space="preserve"> puede ser administrado como monoterapia (en caso de intolerancia a MTX o cuando el tratamiento con MTX no es adecuado) o en combinación con MTX</w:t>
      </w:r>
    </w:p>
    <w:p w14:paraId="619FF00A" w14:textId="68EB8FF2" w:rsidR="0092109E" w:rsidRPr="007A361A" w:rsidRDefault="00CB3D0A" w:rsidP="007B2017">
      <w:pPr>
        <w:pStyle w:val="a4"/>
        <w:ind w:left="0"/>
        <w:rPr>
          <w:u w:val="single"/>
        </w:rPr>
      </w:pPr>
      <w:r w:rsidRPr="007A361A">
        <w:rPr>
          <w:u w:val="single"/>
        </w:rPr>
        <w:lastRenderedPageBreak/>
        <w:t>Artritis idiopática juvenil poliarticular (AIJp)</w:t>
      </w:r>
    </w:p>
    <w:p w14:paraId="6EE5C768" w14:textId="3D8270F6" w:rsidR="00E1140A" w:rsidRPr="005A2FE1" w:rsidRDefault="00DD55F7" w:rsidP="0092109E">
      <w:pPr>
        <w:pStyle w:val="a4"/>
        <w:ind w:left="0"/>
      </w:pPr>
      <w:r w:rsidRPr="005A2FE1">
        <w:t>Avtozma</w:t>
      </w:r>
      <w:r w:rsidR="00C7704D" w:rsidRPr="005A2FE1">
        <w:t xml:space="preserve"> en combinación con metotrexato (MTX) está indicado para el tratamiento de artritis idiopática juvenil poliarticular (AIJp; factor reumatoide positivo o negativo y oligoartritis extendida) en pacientes de 12 años de edad y mayores, que no han respondido adecuadamente al tratamiento previo con MTX (ver Sección 4.2).</w:t>
      </w:r>
    </w:p>
    <w:p w14:paraId="001FD18D" w14:textId="50347152" w:rsidR="00E1140A" w:rsidRPr="005A2FE1" w:rsidRDefault="00DD55F7" w:rsidP="007B2017">
      <w:pPr>
        <w:pStyle w:val="a4"/>
        <w:ind w:left="0"/>
      </w:pPr>
      <w:r w:rsidRPr="005A2FE1">
        <w:t>Avtozma</w:t>
      </w:r>
      <w:r w:rsidR="00C7704D" w:rsidRPr="005A2FE1">
        <w:t xml:space="preserve"> puede ser administrado como monoterapia en caso de intolerancia a MTX o cuando el tratamiento continuado con MTX es inadecuado.</w:t>
      </w:r>
    </w:p>
    <w:p w14:paraId="33EC357F" w14:textId="77777777" w:rsidR="0092109E" w:rsidRPr="005A2FE1" w:rsidRDefault="0092109E" w:rsidP="007B2017">
      <w:pPr>
        <w:pStyle w:val="a4"/>
        <w:ind w:left="0"/>
      </w:pPr>
    </w:p>
    <w:p w14:paraId="74BD2B03" w14:textId="2082DF8E" w:rsidR="00CB3D0A" w:rsidRPr="007A361A" w:rsidRDefault="00CB3D0A" w:rsidP="007B2017">
      <w:pPr>
        <w:pStyle w:val="a4"/>
        <w:ind w:left="0"/>
        <w:rPr>
          <w:rFonts w:eastAsia="맑은 고딕"/>
          <w:u w:val="single"/>
          <w:lang w:eastAsia="ko-KR"/>
        </w:rPr>
      </w:pPr>
      <w:r w:rsidRPr="007A361A">
        <w:rPr>
          <w:rFonts w:eastAsia="맑은 고딕"/>
          <w:u w:val="single"/>
          <w:lang w:eastAsia="ko-KR"/>
        </w:rPr>
        <w:t>Arteritis de Células Gigantes (ACG)</w:t>
      </w:r>
    </w:p>
    <w:p w14:paraId="5FB6CFEF" w14:textId="4620D5F6" w:rsidR="00E1140A" w:rsidRPr="005A2FE1" w:rsidRDefault="00DD55F7" w:rsidP="007B2017">
      <w:pPr>
        <w:pStyle w:val="a4"/>
        <w:ind w:left="0"/>
      </w:pPr>
      <w:r w:rsidRPr="005A2FE1">
        <w:t>Avtozma</w:t>
      </w:r>
      <w:r w:rsidR="00C7704D" w:rsidRPr="005A2FE1">
        <w:t xml:space="preserve"> está indicado para el tratamiento de Arteritis de Células Gigantes (ACG) en pacientes adultos.</w:t>
      </w:r>
    </w:p>
    <w:p w14:paraId="608207FF" w14:textId="77777777" w:rsidR="0092109E" w:rsidRPr="005A2FE1" w:rsidRDefault="0092109E" w:rsidP="007B2017">
      <w:pPr>
        <w:pStyle w:val="a4"/>
        <w:ind w:left="0"/>
      </w:pPr>
    </w:p>
    <w:p w14:paraId="42C4157E" w14:textId="7779A0DE" w:rsidR="007B2017" w:rsidRPr="00FA7B36" w:rsidRDefault="007B2017" w:rsidP="00FA7B36">
      <w:pPr>
        <w:pStyle w:val="3"/>
        <w:tabs>
          <w:tab w:val="left" w:pos="1364"/>
        </w:tabs>
        <w:ind w:left="567" w:hanging="567"/>
      </w:pPr>
      <w:r w:rsidRPr="005A2FE1">
        <w:t>4.2</w:t>
      </w:r>
      <w:r w:rsidRPr="005A2FE1">
        <w:tab/>
      </w:r>
      <w:r w:rsidR="00C7704D" w:rsidRPr="005A2FE1">
        <w:t>Posología y forma de administración</w:t>
      </w:r>
    </w:p>
    <w:p w14:paraId="51EC79F1" w14:textId="77777777" w:rsidR="0092109E" w:rsidRPr="005A2FE1" w:rsidRDefault="0092109E" w:rsidP="00E911A6">
      <w:pPr>
        <w:keepNext/>
        <w:rPr>
          <w:b/>
          <w:bCs/>
          <w:lang w:val="es-ES"/>
        </w:rPr>
      </w:pPr>
    </w:p>
    <w:p w14:paraId="4486D0F4" w14:textId="21C1F303" w:rsidR="00E1140A" w:rsidRPr="005A2FE1" w:rsidRDefault="00C7704D" w:rsidP="007B2017">
      <w:pPr>
        <w:pStyle w:val="a4"/>
        <w:ind w:left="0"/>
      </w:pPr>
      <w:r w:rsidRPr="005A2FE1">
        <w:t>La formulación de tocilizumab SC se administra en plumas precargadas de un solo uso. El tratamiento debe ser iniciado por profesionales sanitarios con experiencia en el diagnóstico y el tratamiento de AR, AIJs, AIJp y/o ACG.</w:t>
      </w:r>
      <w:r w:rsidR="002B1666" w:rsidRPr="005A2FE1">
        <w:t xml:space="preserve"> </w:t>
      </w:r>
      <w:r w:rsidRPr="005A2FE1">
        <w:t>La pluma precargada no debe usarse para tratar a pacientes pediátricos &lt;12 años de edad dado que existe el riesgo potencial de inyección intramuscular por tener una capa más delgada de tejido subcutáneo.</w:t>
      </w:r>
    </w:p>
    <w:p w14:paraId="2065F68D" w14:textId="77777777" w:rsidR="002B1666" w:rsidRPr="005A2FE1" w:rsidRDefault="002B1666" w:rsidP="007B2017">
      <w:pPr>
        <w:pStyle w:val="a4"/>
        <w:ind w:left="0"/>
      </w:pPr>
    </w:p>
    <w:p w14:paraId="5885835A" w14:textId="289476C9" w:rsidR="00E1140A" w:rsidRPr="005A2FE1" w:rsidRDefault="00C7704D" w:rsidP="007B2017">
      <w:pPr>
        <w:pStyle w:val="a4"/>
        <w:ind w:left="0"/>
      </w:pPr>
      <w:r w:rsidRPr="005A2FE1">
        <w:t xml:space="preserve">La primera inyección debe realizarse bajo la supervisión de un profesional sanitario cualificado. El paciente o sus padres/cuidadores pueden inyectar </w:t>
      </w:r>
      <w:r w:rsidR="00DD55F7" w:rsidRPr="005A2FE1">
        <w:t>Avtozma</w:t>
      </w:r>
      <w:r w:rsidRPr="005A2FE1">
        <w:t xml:space="preserve"> sólo si el médico determina que es apropiado y que el paciente o sus padres/cuidadores están de acuerdo en seguir control médico necesario y han sido entrenados apropiadamente en la técnica de inyección.</w:t>
      </w:r>
    </w:p>
    <w:p w14:paraId="150D01C5" w14:textId="77777777" w:rsidR="00E1140A" w:rsidRPr="005A2FE1" w:rsidRDefault="00E1140A" w:rsidP="007B2017">
      <w:pPr>
        <w:pStyle w:val="a4"/>
        <w:ind w:left="0"/>
      </w:pPr>
    </w:p>
    <w:p w14:paraId="2F09A687" w14:textId="77777777" w:rsidR="00E1140A" w:rsidRPr="005A2FE1" w:rsidRDefault="00C7704D" w:rsidP="007B2017">
      <w:pPr>
        <w:pStyle w:val="a4"/>
        <w:ind w:left="0"/>
      </w:pPr>
      <w:r w:rsidRPr="005A2FE1">
        <w:t>Los pacientes que cambian de tratamiento con tocilizumab IV a administración SC deben recibir la primera dosis SC en el momento de la siguiente dosis IV programada bajo la supervisión de un profesional sanitario cualificado.</w:t>
      </w:r>
    </w:p>
    <w:p w14:paraId="20465938" w14:textId="77777777" w:rsidR="00E1140A" w:rsidRPr="005A2FE1" w:rsidRDefault="00E1140A" w:rsidP="007B2017">
      <w:pPr>
        <w:pStyle w:val="a4"/>
        <w:ind w:left="0"/>
      </w:pPr>
    </w:p>
    <w:p w14:paraId="45D97A75" w14:textId="2AFD961D" w:rsidR="00E1140A" w:rsidRPr="005A2FE1" w:rsidRDefault="00C7704D" w:rsidP="007B2017">
      <w:pPr>
        <w:pStyle w:val="a4"/>
        <w:ind w:left="0"/>
      </w:pPr>
      <w:r w:rsidRPr="005A2FE1">
        <w:t xml:space="preserve">Todos los pacientes tratados con </w:t>
      </w:r>
      <w:r w:rsidR="00DD55F7" w:rsidRPr="005A2FE1">
        <w:t>Avtozma</w:t>
      </w:r>
      <w:r w:rsidRPr="005A2FE1">
        <w:t xml:space="preserve"> deben recibir la </w:t>
      </w:r>
      <w:r w:rsidR="00C25765">
        <w:t>Tarjeta de Información para el Paciente.</w:t>
      </w:r>
    </w:p>
    <w:p w14:paraId="6E33B9A5" w14:textId="77777777" w:rsidR="0092109E" w:rsidRPr="005A2FE1" w:rsidRDefault="0092109E" w:rsidP="007B2017">
      <w:pPr>
        <w:pStyle w:val="a4"/>
        <w:ind w:left="0"/>
      </w:pPr>
    </w:p>
    <w:p w14:paraId="433BAE6C" w14:textId="60C762BC" w:rsidR="00E1140A" w:rsidRPr="005A2FE1" w:rsidRDefault="001C1452" w:rsidP="007B2017">
      <w:pPr>
        <w:pStyle w:val="a4"/>
        <w:ind w:left="0"/>
      </w:pPr>
      <w:r>
        <w:rPr>
          <w:rFonts w:eastAsia="맑은 고딕" w:hint="eastAsia"/>
          <w:lang w:eastAsia="ko-KR"/>
        </w:rPr>
        <w:t>Se d</w:t>
      </w:r>
      <w:r w:rsidR="00C7704D" w:rsidRPr="005A2FE1">
        <w:t>ebe evaluar la capacidad del paciente o de sus padres/cuidadores para utilizar la administración subcutánea en su casa y se debe instruir a los pacientes o a sus padres/cuidadores para que informen a los profesionales sanitarios si experimentan síntomas de una reacción alérgica antes de la administración de la siguiente dosis. Los pacientes deben solicitar atención médica inmediata si desarrollan síntomas de reacciones alérgicas graves (ver sección 4.4).</w:t>
      </w:r>
    </w:p>
    <w:p w14:paraId="639F4FDB" w14:textId="77777777" w:rsidR="00E1140A" w:rsidRPr="005A2FE1" w:rsidRDefault="00E1140A" w:rsidP="007B2017">
      <w:pPr>
        <w:pStyle w:val="a4"/>
        <w:ind w:left="0"/>
      </w:pPr>
    </w:p>
    <w:p w14:paraId="4E82F0F7" w14:textId="52BC38C4" w:rsidR="0092109E" w:rsidRPr="005A2FE1" w:rsidRDefault="00C7704D" w:rsidP="007B2017">
      <w:pPr>
        <w:pStyle w:val="a4"/>
        <w:ind w:left="0"/>
      </w:pPr>
      <w:r w:rsidRPr="005A2FE1">
        <w:rPr>
          <w:u w:val="single"/>
        </w:rPr>
        <w:t>Posología</w:t>
      </w:r>
    </w:p>
    <w:p w14:paraId="41FB57FF" w14:textId="77777777" w:rsidR="0092109E" w:rsidRPr="005A2FE1" w:rsidRDefault="0092109E" w:rsidP="007B2017">
      <w:pPr>
        <w:pStyle w:val="a4"/>
        <w:ind w:left="0"/>
      </w:pPr>
    </w:p>
    <w:p w14:paraId="71C7709A" w14:textId="10630674" w:rsidR="00E1140A" w:rsidRPr="005A2FE1" w:rsidRDefault="00C7704D" w:rsidP="007B2017">
      <w:pPr>
        <w:pStyle w:val="a4"/>
        <w:ind w:left="0"/>
      </w:pPr>
      <w:r w:rsidRPr="005A2FE1">
        <w:rPr>
          <w:u w:val="single"/>
        </w:rPr>
        <w:t>AR</w:t>
      </w:r>
    </w:p>
    <w:p w14:paraId="0B37C14E" w14:textId="77777777" w:rsidR="00E1140A" w:rsidRPr="005A2FE1" w:rsidRDefault="00C7704D" w:rsidP="007B2017">
      <w:pPr>
        <w:pStyle w:val="a4"/>
        <w:ind w:left="0"/>
      </w:pPr>
      <w:r w:rsidRPr="005A2FE1">
        <w:t>La posología recomendada es de 162 mg vía subcutánea una vez por semana.</w:t>
      </w:r>
    </w:p>
    <w:p w14:paraId="74FF7C77" w14:textId="77777777" w:rsidR="00E1140A" w:rsidRPr="005A2FE1" w:rsidRDefault="00E1140A" w:rsidP="007B2017">
      <w:pPr>
        <w:pStyle w:val="a4"/>
        <w:ind w:left="0"/>
      </w:pPr>
    </w:p>
    <w:p w14:paraId="0856C4BD" w14:textId="57468146" w:rsidR="00E1140A" w:rsidRPr="005A2FE1" w:rsidRDefault="00C7704D" w:rsidP="007B2017">
      <w:pPr>
        <w:pStyle w:val="a4"/>
        <w:ind w:left="0"/>
      </w:pPr>
      <w:r w:rsidRPr="005A2FE1">
        <w:t xml:space="preserve">Hay información limitada disponible sobre el cambio de pacientes de la formulación intravenosa a subcutánea de </w:t>
      </w:r>
      <w:r w:rsidR="00DD55F7" w:rsidRPr="005A2FE1">
        <w:t>Avtozma</w:t>
      </w:r>
      <w:r w:rsidRPr="005A2FE1">
        <w:t xml:space="preserve"> a dosis fija. Una vez iniciado el cambio el intervalo de dosis debería ser una vez a la semana.</w:t>
      </w:r>
    </w:p>
    <w:p w14:paraId="58BACC30" w14:textId="77777777" w:rsidR="0092109E" w:rsidRPr="005A2FE1" w:rsidRDefault="0092109E" w:rsidP="007B2017">
      <w:pPr>
        <w:pStyle w:val="a4"/>
        <w:ind w:left="0"/>
      </w:pPr>
    </w:p>
    <w:p w14:paraId="03C64288" w14:textId="626BB2E4" w:rsidR="00E1140A" w:rsidRPr="005A2FE1" w:rsidRDefault="00C7704D" w:rsidP="007B2017">
      <w:pPr>
        <w:pStyle w:val="a4"/>
        <w:ind w:left="0"/>
      </w:pPr>
      <w:r w:rsidRPr="005A2FE1">
        <w:t>En los pacientes que cambien de la formulación intravenosa a la formulación subcutánea, se debe administrar la primera dosis subcutánea en lugar de la siguiente dosis intravenosa programada, bajo la supervisión de un profesional sanitario cualificado.</w:t>
      </w:r>
    </w:p>
    <w:p w14:paraId="67F313E6" w14:textId="77777777" w:rsidR="00E1140A" w:rsidRPr="005A2FE1" w:rsidRDefault="00E1140A" w:rsidP="007B2017">
      <w:pPr>
        <w:pStyle w:val="a4"/>
        <w:ind w:left="0"/>
      </w:pPr>
    </w:p>
    <w:p w14:paraId="734F5D1B" w14:textId="77777777" w:rsidR="00E1140A" w:rsidRPr="005A2FE1" w:rsidRDefault="00C7704D" w:rsidP="007B2017">
      <w:pPr>
        <w:pStyle w:val="a4"/>
        <w:ind w:left="0"/>
      </w:pPr>
      <w:r w:rsidRPr="005A2FE1">
        <w:rPr>
          <w:u w:val="single"/>
        </w:rPr>
        <w:t>ACG</w:t>
      </w:r>
    </w:p>
    <w:p w14:paraId="7ACC1399" w14:textId="3B7E9377" w:rsidR="00E1140A" w:rsidRPr="005A2FE1" w:rsidRDefault="00C7704D" w:rsidP="0043785B">
      <w:pPr>
        <w:pStyle w:val="a4"/>
        <w:ind w:left="0"/>
      </w:pPr>
      <w:r w:rsidRPr="005A2FE1">
        <w:t xml:space="preserve">La posología recomendada es una dosis de 162 mg por vía subcutánea una vez por semana en combinación con una reducción gradual de glucocorticoides. Se puede usar </w:t>
      </w:r>
      <w:r w:rsidR="00DD55F7" w:rsidRPr="005A2FE1">
        <w:t>Avtozma</w:t>
      </w:r>
      <w:r w:rsidRPr="005A2FE1">
        <w:t xml:space="preserve"> en monoterapia tras la suspensión de los glucocorticoides.</w:t>
      </w:r>
      <w:r w:rsidR="0043785B" w:rsidRPr="005A2FE1">
        <w:t xml:space="preserve"> </w:t>
      </w:r>
      <w:r w:rsidR="00DD55F7" w:rsidRPr="005A2FE1">
        <w:t>Avtozma</w:t>
      </w:r>
      <w:r w:rsidRPr="005A2FE1">
        <w:t xml:space="preserve"> en monoterapia no debe ser usado para el tratamiento de recaídas agudas (ver sección 4.4).</w:t>
      </w:r>
    </w:p>
    <w:p w14:paraId="0218C0EF" w14:textId="77777777" w:rsidR="00E1140A" w:rsidRPr="005A2FE1" w:rsidRDefault="00E1140A" w:rsidP="007B2017">
      <w:pPr>
        <w:pStyle w:val="a4"/>
        <w:ind w:left="0"/>
      </w:pPr>
    </w:p>
    <w:p w14:paraId="0AAE371E" w14:textId="78ACACD4" w:rsidR="00E1140A" w:rsidRPr="005A2FE1" w:rsidRDefault="00C7704D" w:rsidP="007B2017">
      <w:pPr>
        <w:pStyle w:val="a4"/>
        <w:ind w:left="0"/>
      </w:pPr>
      <w:r w:rsidRPr="005A2FE1">
        <w:lastRenderedPageBreak/>
        <w:t>Debido a la naturaleza crónica de ACG, tratamientos superiores a 52 semanas se deben regir por la actividad de la enfermedad, el criterio del médico y la elección del paciente.</w:t>
      </w:r>
      <w:r w:rsidR="0092109E" w:rsidRPr="005A2FE1">
        <w:t xml:space="preserve"> </w:t>
      </w:r>
    </w:p>
    <w:p w14:paraId="2B123687" w14:textId="77777777" w:rsidR="0092109E" w:rsidRPr="005A2FE1" w:rsidRDefault="0092109E" w:rsidP="007B2017">
      <w:pPr>
        <w:pStyle w:val="a4"/>
        <w:ind w:left="0"/>
      </w:pPr>
    </w:p>
    <w:p w14:paraId="77794E73" w14:textId="74C2A3AB" w:rsidR="007B2017" w:rsidRPr="005A2FE1" w:rsidRDefault="00C7704D" w:rsidP="005D245D">
      <w:pPr>
        <w:keepNext/>
        <w:rPr>
          <w:lang w:val="es-ES"/>
        </w:rPr>
      </w:pPr>
      <w:r w:rsidRPr="005A2FE1">
        <w:rPr>
          <w:u w:val="single"/>
          <w:lang w:val="es-ES"/>
        </w:rPr>
        <w:t>AR y ACG</w:t>
      </w:r>
    </w:p>
    <w:p w14:paraId="5762B1B3" w14:textId="77777777" w:rsidR="00E1140A" w:rsidRPr="005A2FE1" w:rsidRDefault="00C7704D" w:rsidP="005D245D">
      <w:pPr>
        <w:pStyle w:val="a4"/>
        <w:keepNext/>
        <w:ind w:left="0"/>
      </w:pPr>
      <w:r w:rsidRPr="005A2FE1">
        <w:rPr>
          <w:u w:val="single"/>
        </w:rPr>
        <w:t>Ajustes de dosis si los valores de laboratorio están fuera de los parámetros normales (ver sección 4.4).</w:t>
      </w:r>
    </w:p>
    <w:p w14:paraId="004816DE" w14:textId="77777777" w:rsidR="00E1140A" w:rsidRPr="005A2FE1" w:rsidRDefault="00E1140A" w:rsidP="005D245D">
      <w:pPr>
        <w:pStyle w:val="a4"/>
        <w:keepNext/>
        <w:ind w:left="0"/>
      </w:pPr>
    </w:p>
    <w:p w14:paraId="68A1F945" w14:textId="76EF21A2" w:rsidR="00E1140A" w:rsidRPr="005A2FE1" w:rsidRDefault="0043785B" w:rsidP="005D245D">
      <w:pPr>
        <w:keepNext/>
        <w:tabs>
          <w:tab w:val="left" w:pos="1360"/>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Enzimas hepáticas fuera de los valores normales</w:t>
      </w:r>
    </w:p>
    <w:p w14:paraId="28E4B5DE" w14:textId="77777777" w:rsidR="00E1140A" w:rsidRPr="005A2FE1" w:rsidRDefault="00E1140A" w:rsidP="007B2017">
      <w:pPr>
        <w:pStyle w:val="a4"/>
        <w:ind w:left="0"/>
        <w:rPr>
          <w:sz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951"/>
        <w:gridCol w:w="7337"/>
      </w:tblGrid>
      <w:tr w:rsidR="00E1140A" w:rsidRPr="005A2FE1" w14:paraId="55C7DF54" w14:textId="77777777" w:rsidTr="00431E03">
        <w:trPr>
          <w:cantSplit/>
          <w:tblHeader/>
        </w:trPr>
        <w:tc>
          <w:tcPr>
            <w:tcW w:w="1951" w:type="dxa"/>
          </w:tcPr>
          <w:p w14:paraId="6921D9CA" w14:textId="77777777" w:rsidR="00E1140A" w:rsidRPr="005A2FE1" w:rsidRDefault="00C7704D" w:rsidP="00431E03">
            <w:pPr>
              <w:pStyle w:val="TableParagraph"/>
              <w:keepNext/>
              <w:suppressAutoHyphens/>
              <w:ind w:left="108" w:right="108"/>
              <w:jc w:val="center"/>
            </w:pPr>
            <w:r w:rsidRPr="005A2FE1">
              <w:t>Valor de laboratorio</w:t>
            </w:r>
          </w:p>
        </w:tc>
        <w:tc>
          <w:tcPr>
            <w:tcW w:w="7337" w:type="dxa"/>
          </w:tcPr>
          <w:p w14:paraId="52AD19E9" w14:textId="77777777" w:rsidR="00E1140A" w:rsidRPr="005A2FE1" w:rsidRDefault="00C7704D" w:rsidP="00431E03">
            <w:pPr>
              <w:pStyle w:val="TableParagraph"/>
              <w:keepNext/>
              <w:suppressAutoHyphens/>
              <w:ind w:left="108" w:right="108"/>
              <w:jc w:val="center"/>
            </w:pPr>
            <w:r w:rsidRPr="005A2FE1">
              <w:t>Acción</w:t>
            </w:r>
          </w:p>
        </w:tc>
      </w:tr>
      <w:tr w:rsidR="00E1140A" w:rsidRPr="00CD2050" w14:paraId="56CE2965" w14:textId="77777777" w:rsidTr="00431E03">
        <w:trPr>
          <w:cantSplit/>
        </w:trPr>
        <w:tc>
          <w:tcPr>
            <w:tcW w:w="1951" w:type="dxa"/>
          </w:tcPr>
          <w:p w14:paraId="6FCF71A1" w14:textId="5C23B2B7" w:rsidR="00E1140A" w:rsidRPr="005A2FE1" w:rsidRDefault="00C7704D" w:rsidP="00431E03">
            <w:pPr>
              <w:pStyle w:val="TableParagraph"/>
              <w:tabs>
                <w:tab w:val="left" w:pos="1636"/>
              </w:tabs>
              <w:suppressAutoHyphens/>
              <w:ind w:left="108" w:right="108"/>
            </w:pPr>
            <w:r w:rsidRPr="005A2FE1">
              <w:t xml:space="preserve">&gt; 1 a 3 x Límite </w:t>
            </w:r>
            <w:r w:rsidR="006C0387">
              <w:rPr>
                <w:rFonts w:eastAsia="맑은 고딕" w:hint="eastAsia"/>
                <w:lang w:eastAsia="ko-KR"/>
              </w:rPr>
              <w:t>S</w:t>
            </w:r>
            <w:r w:rsidRPr="005A2FE1">
              <w:t>uperior</w:t>
            </w:r>
            <w:r w:rsidR="0092109E" w:rsidRPr="005A2FE1">
              <w:t xml:space="preserve"> </w:t>
            </w:r>
            <w:r w:rsidRPr="005A2FE1">
              <w:t>de Normalidad (LSN)</w:t>
            </w:r>
          </w:p>
        </w:tc>
        <w:tc>
          <w:tcPr>
            <w:tcW w:w="7337" w:type="dxa"/>
          </w:tcPr>
          <w:p w14:paraId="04471EB5" w14:textId="77777777" w:rsidR="00E1140A" w:rsidRPr="005A2FE1" w:rsidRDefault="00C7704D" w:rsidP="00431E03">
            <w:pPr>
              <w:pStyle w:val="TableParagraph"/>
              <w:suppressAutoHyphens/>
              <w:ind w:left="108" w:right="108"/>
              <w:jc w:val="both"/>
            </w:pPr>
            <w:r w:rsidRPr="005A2FE1">
              <w:t>Si procede, modificar la dosis de la medicación concomitante de FAMEs (AR) o agentes inmunomoduladores (ACG).</w:t>
            </w:r>
          </w:p>
          <w:p w14:paraId="67955E4D" w14:textId="77777777" w:rsidR="0092109E" w:rsidRPr="005A2FE1" w:rsidRDefault="0092109E" w:rsidP="00431E03">
            <w:pPr>
              <w:pStyle w:val="TableParagraph"/>
              <w:suppressAutoHyphens/>
              <w:ind w:left="108" w:right="108"/>
              <w:jc w:val="both"/>
            </w:pPr>
          </w:p>
          <w:p w14:paraId="3771CAEA" w14:textId="2B389D56" w:rsidR="00E1140A" w:rsidRPr="005A2FE1" w:rsidRDefault="00C7704D" w:rsidP="005D245D">
            <w:pPr>
              <w:pStyle w:val="TableParagraph"/>
              <w:suppressAutoHyphens/>
              <w:ind w:left="108" w:right="108"/>
            </w:pPr>
            <w:r w:rsidRPr="005A2FE1">
              <w:t xml:space="preserve">Si el incremento continúa dentro de este rango, reducir la frecuencia de dosis de </w:t>
            </w:r>
            <w:r w:rsidR="00DD55F7" w:rsidRPr="005A2FE1">
              <w:t>Avtozma</w:t>
            </w:r>
            <w:r w:rsidRPr="005A2FE1">
              <w:t xml:space="preserve"> a la inyección cada dos semanas o interrumpir la administración de </w:t>
            </w:r>
            <w:r w:rsidR="00DD55F7" w:rsidRPr="005A2FE1">
              <w:t>Avtozma</w:t>
            </w:r>
            <w:r w:rsidRPr="005A2FE1">
              <w:t xml:space="preserve"> hasta que los valores de alanina aminotransferasa (ALT</w:t>
            </w:r>
            <w:r w:rsidR="006C0387">
              <w:t>, por sus siglas en inglés</w:t>
            </w:r>
            <w:r w:rsidRPr="005A2FE1">
              <w:t>) o aspartato aminotransferasa (AST</w:t>
            </w:r>
            <w:r w:rsidR="006C0387">
              <w:t>, por sus siglas en inglés</w:t>
            </w:r>
            <w:r w:rsidRPr="005A2FE1">
              <w:t>) se normalicen.</w:t>
            </w:r>
          </w:p>
          <w:p w14:paraId="5382A764" w14:textId="77777777" w:rsidR="0092109E" w:rsidRPr="005A2FE1" w:rsidRDefault="0092109E" w:rsidP="00431E03">
            <w:pPr>
              <w:pStyle w:val="TableParagraph"/>
              <w:suppressAutoHyphens/>
              <w:ind w:left="108" w:right="108"/>
              <w:jc w:val="both"/>
            </w:pPr>
          </w:p>
          <w:p w14:paraId="23823F96" w14:textId="0DF4FED9" w:rsidR="00E1140A" w:rsidRPr="005A2FE1" w:rsidRDefault="00C7704D" w:rsidP="00431E03">
            <w:pPr>
              <w:pStyle w:val="TableParagraph"/>
              <w:suppressAutoHyphens/>
              <w:ind w:left="108" w:right="108"/>
              <w:jc w:val="both"/>
            </w:pPr>
            <w:r w:rsidRPr="005A2FE1">
              <w:t xml:space="preserve">Reestablecer la administración de </w:t>
            </w:r>
            <w:r w:rsidR="00DD55F7" w:rsidRPr="005A2FE1">
              <w:t>Avtozma</w:t>
            </w:r>
            <w:r w:rsidRPr="005A2FE1">
              <w:t xml:space="preserve"> con la inyección semanal o cada dos semanas, según sea clínicamente apropiado.</w:t>
            </w:r>
          </w:p>
        </w:tc>
      </w:tr>
      <w:tr w:rsidR="00E1140A" w:rsidRPr="00CD2050" w14:paraId="4160FE19" w14:textId="77777777" w:rsidTr="00431E03">
        <w:trPr>
          <w:cantSplit/>
        </w:trPr>
        <w:tc>
          <w:tcPr>
            <w:tcW w:w="1951" w:type="dxa"/>
          </w:tcPr>
          <w:p w14:paraId="3E16E19B" w14:textId="77777777" w:rsidR="00E1140A" w:rsidRPr="005A2FE1" w:rsidRDefault="00C7704D" w:rsidP="00431E03">
            <w:pPr>
              <w:pStyle w:val="TableParagraph"/>
              <w:suppressAutoHyphens/>
              <w:ind w:left="108" w:right="108"/>
            </w:pPr>
            <w:r w:rsidRPr="005A2FE1">
              <w:t>&gt; 3 a 5 x LSN</w:t>
            </w:r>
          </w:p>
        </w:tc>
        <w:tc>
          <w:tcPr>
            <w:tcW w:w="7337" w:type="dxa"/>
          </w:tcPr>
          <w:p w14:paraId="0ED9CFF4" w14:textId="785AB43C" w:rsidR="00E1140A" w:rsidRPr="005A2FE1" w:rsidRDefault="006C0387" w:rsidP="00431E03">
            <w:pPr>
              <w:pStyle w:val="TableParagraph"/>
              <w:suppressAutoHyphens/>
              <w:ind w:left="108" w:right="108"/>
            </w:pPr>
            <w:r>
              <w:rPr>
                <w:rFonts w:eastAsia="맑은 고딕" w:hint="eastAsia"/>
                <w:lang w:eastAsia="ko-KR"/>
              </w:rPr>
              <w:t>Se d</w:t>
            </w:r>
            <w:r w:rsidR="00C7704D" w:rsidRPr="005A2FE1">
              <w:t xml:space="preserve">ebe interrumpir el tratamiento con </w:t>
            </w:r>
            <w:r w:rsidR="00DD55F7" w:rsidRPr="005A2FE1">
              <w:t>Avtozma</w:t>
            </w:r>
            <w:r w:rsidR="00C7704D" w:rsidRPr="005A2FE1">
              <w:t xml:space="preserve"> hasta que los valores sean &lt; 3 x LSN y seguir las recomendaciones indicadas arriba, para valores &gt; 1 a 3 x LSN.</w:t>
            </w:r>
          </w:p>
          <w:p w14:paraId="550B728B" w14:textId="77777777" w:rsidR="00E1140A" w:rsidRPr="005A2FE1" w:rsidRDefault="00E1140A" w:rsidP="00431E03">
            <w:pPr>
              <w:pStyle w:val="TableParagraph"/>
              <w:suppressAutoHyphens/>
              <w:ind w:left="108" w:right="108"/>
            </w:pPr>
          </w:p>
          <w:p w14:paraId="33363376" w14:textId="4AC16692" w:rsidR="00E1140A" w:rsidRPr="005A2FE1" w:rsidRDefault="00C7704D" w:rsidP="00431E03">
            <w:pPr>
              <w:pStyle w:val="TableParagraph"/>
              <w:suppressAutoHyphens/>
              <w:ind w:left="108" w:right="108"/>
            </w:pPr>
            <w:r w:rsidRPr="005A2FE1">
              <w:t xml:space="preserve">Si continúan los valores &gt; 3 x LSN (confirmado por pruebas repetidas, ver sección 4.4)interrumpir el tratamiento con </w:t>
            </w:r>
            <w:r w:rsidR="00DD55F7" w:rsidRPr="005A2FE1">
              <w:t>Avtozma</w:t>
            </w:r>
            <w:r w:rsidRPr="005A2FE1">
              <w:t>.</w:t>
            </w:r>
          </w:p>
        </w:tc>
      </w:tr>
      <w:tr w:rsidR="00E1140A" w:rsidRPr="00CD2050" w14:paraId="5879527C" w14:textId="77777777" w:rsidTr="00431E03">
        <w:trPr>
          <w:cantSplit/>
        </w:trPr>
        <w:tc>
          <w:tcPr>
            <w:tcW w:w="1951" w:type="dxa"/>
          </w:tcPr>
          <w:p w14:paraId="4100E2D1" w14:textId="77777777" w:rsidR="00E1140A" w:rsidRPr="005A2FE1" w:rsidRDefault="00C7704D" w:rsidP="00431E03">
            <w:pPr>
              <w:pStyle w:val="TableParagraph"/>
              <w:suppressAutoHyphens/>
              <w:ind w:left="108" w:right="108"/>
            </w:pPr>
            <w:r w:rsidRPr="005A2FE1">
              <w:t>&gt; 5 x LSN</w:t>
            </w:r>
          </w:p>
        </w:tc>
        <w:tc>
          <w:tcPr>
            <w:tcW w:w="7337" w:type="dxa"/>
          </w:tcPr>
          <w:p w14:paraId="5A0A4EAE" w14:textId="2EB99E80"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Pr="005A2FE1">
              <w:t>.</w:t>
            </w:r>
          </w:p>
        </w:tc>
      </w:tr>
    </w:tbl>
    <w:p w14:paraId="35BC56C7" w14:textId="77777777" w:rsidR="0092109E" w:rsidRPr="005A2FE1" w:rsidRDefault="0092109E" w:rsidP="00060D21">
      <w:pPr>
        <w:pStyle w:val="a"/>
        <w:numPr>
          <w:ilvl w:val="0"/>
          <w:numId w:val="0"/>
        </w:numPr>
        <w:tabs>
          <w:tab w:val="left" w:pos="1360"/>
        </w:tabs>
        <w:ind w:left="567"/>
      </w:pPr>
    </w:p>
    <w:p w14:paraId="415E40C1" w14:textId="08E23092" w:rsidR="00E1140A" w:rsidRPr="005A2FE1" w:rsidRDefault="0043785B" w:rsidP="0043785B">
      <w:pPr>
        <w:tabs>
          <w:tab w:val="left" w:pos="1360"/>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Absoluto de Neutrófilos (RAN)</w:t>
      </w:r>
    </w:p>
    <w:p w14:paraId="57E7008E" w14:textId="77777777" w:rsidR="00E1140A" w:rsidRPr="005A2FE1" w:rsidRDefault="00E1140A" w:rsidP="007B2017">
      <w:pPr>
        <w:pStyle w:val="a4"/>
        <w:ind w:left="0"/>
      </w:pPr>
    </w:p>
    <w:p w14:paraId="540D3C9F" w14:textId="4FA68FED" w:rsidR="00E1140A" w:rsidRPr="005A2FE1" w:rsidRDefault="00C7704D" w:rsidP="007B2017">
      <w:pPr>
        <w:pStyle w:val="a4"/>
        <w:ind w:left="0"/>
      </w:pPr>
      <w:r w:rsidRPr="005A2FE1">
        <w:t xml:space="preserve">No se recomienda iniciar el tratamiento, en pacientes que no han sido tratados previamente con </w:t>
      </w:r>
      <w:r w:rsidR="002B1666" w:rsidRPr="005A2FE1">
        <w:rPr>
          <w:lang w:eastAsia="ko-KR"/>
        </w:rPr>
        <w:t>tocilizumab</w:t>
      </w:r>
      <w:r w:rsidRPr="005A2FE1">
        <w:t>, si el recuento absoluto de neutrófilos está por debajo de 2 x 10</w:t>
      </w:r>
      <w:r w:rsidRPr="005A2FE1">
        <w:rPr>
          <w:vertAlign w:val="superscript"/>
        </w:rPr>
        <w:t>9</w:t>
      </w:r>
      <w:r w:rsidRPr="005A2FE1">
        <w:t>/l.</w:t>
      </w:r>
    </w:p>
    <w:p w14:paraId="1ADB9554" w14:textId="77777777" w:rsidR="00E1140A" w:rsidRPr="005A2FE1" w:rsidRDefault="00E1140A" w:rsidP="007B2017">
      <w:pPr>
        <w:pStyle w:val="a4"/>
        <w:ind w:left="0"/>
        <w:rPr>
          <w:sz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949"/>
        <w:gridCol w:w="7339"/>
      </w:tblGrid>
      <w:tr w:rsidR="00E1140A" w:rsidRPr="005A2FE1" w14:paraId="09B0D6B6" w14:textId="77777777" w:rsidTr="00431E03">
        <w:trPr>
          <w:cantSplit/>
        </w:trPr>
        <w:tc>
          <w:tcPr>
            <w:tcW w:w="1949" w:type="dxa"/>
          </w:tcPr>
          <w:p w14:paraId="74FC6AC4" w14:textId="058CE60B" w:rsidR="00E1140A" w:rsidRPr="005A2FE1" w:rsidRDefault="00C7704D" w:rsidP="00431E03">
            <w:pPr>
              <w:pStyle w:val="TableParagraph"/>
              <w:suppressAutoHyphens/>
              <w:ind w:left="108" w:right="108"/>
              <w:jc w:val="center"/>
            </w:pPr>
            <w:r w:rsidRPr="005A2FE1">
              <w:t xml:space="preserve">Valores de laboratorio </w:t>
            </w:r>
            <w:r w:rsidR="0092109E" w:rsidRPr="005A2FE1">
              <w:br/>
            </w:r>
            <w:r w:rsidRPr="005A2FE1">
              <w:t>(células x 10</w:t>
            </w:r>
            <w:r w:rsidRPr="005A2FE1">
              <w:rPr>
                <w:vertAlign w:val="superscript"/>
              </w:rPr>
              <w:t>9</w:t>
            </w:r>
            <w:r w:rsidRPr="005A2FE1">
              <w:t>/l )</w:t>
            </w:r>
          </w:p>
        </w:tc>
        <w:tc>
          <w:tcPr>
            <w:tcW w:w="7339" w:type="dxa"/>
          </w:tcPr>
          <w:p w14:paraId="1298C456" w14:textId="77777777" w:rsidR="00E1140A" w:rsidRPr="005A2FE1" w:rsidRDefault="00C7704D" w:rsidP="00431E03">
            <w:pPr>
              <w:pStyle w:val="TableParagraph"/>
              <w:suppressAutoHyphens/>
              <w:ind w:left="108" w:right="108"/>
              <w:jc w:val="center"/>
            </w:pPr>
            <w:r w:rsidRPr="005A2FE1">
              <w:t>Acción</w:t>
            </w:r>
          </w:p>
        </w:tc>
      </w:tr>
      <w:tr w:rsidR="00E1140A" w:rsidRPr="005A2FE1" w14:paraId="6A5B11A2" w14:textId="77777777" w:rsidTr="00431E03">
        <w:trPr>
          <w:cantSplit/>
        </w:trPr>
        <w:tc>
          <w:tcPr>
            <w:tcW w:w="1949" w:type="dxa"/>
          </w:tcPr>
          <w:p w14:paraId="6029B1D2" w14:textId="77777777" w:rsidR="00E1140A" w:rsidRPr="005A2FE1" w:rsidRDefault="00C7704D" w:rsidP="00431E03">
            <w:pPr>
              <w:pStyle w:val="TableParagraph"/>
              <w:suppressAutoHyphens/>
              <w:ind w:left="108" w:right="108"/>
            </w:pPr>
            <w:r w:rsidRPr="005A2FE1">
              <w:t>RAN &gt; 1</w:t>
            </w:r>
          </w:p>
        </w:tc>
        <w:tc>
          <w:tcPr>
            <w:tcW w:w="7339" w:type="dxa"/>
          </w:tcPr>
          <w:p w14:paraId="3A97BDD9" w14:textId="77777777" w:rsidR="00E1140A" w:rsidRPr="005A2FE1" w:rsidRDefault="00C7704D" w:rsidP="00431E03">
            <w:pPr>
              <w:pStyle w:val="TableParagraph"/>
              <w:suppressAutoHyphens/>
              <w:ind w:left="108" w:right="108"/>
            </w:pPr>
            <w:r w:rsidRPr="005A2FE1">
              <w:t>Mantener la dosis.</w:t>
            </w:r>
          </w:p>
        </w:tc>
      </w:tr>
      <w:tr w:rsidR="00E1140A" w:rsidRPr="00CD2050" w14:paraId="71CBAA45" w14:textId="77777777" w:rsidTr="00431E03">
        <w:trPr>
          <w:cantSplit/>
        </w:trPr>
        <w:tc>
          <w:tcPr>
            <w:tcW w:w="1949" w:type="dxa"/>
          </w:tcPr>
          <w:p w14:paraId="42C071F5" w14:textId="77777777" w:rsidR="00E1140A" w:rsidRPr="005A2FE1" w:rsidRDefault="00C7704D" w:rsidP="00431E03">
            <w:pPr>
              <w:pStyle w:val="TableParagraph"/>
              <w:suppressAutoHyphens/>
              <w:ind w:left="108" w:right="108"/>
            </w:pPr>
            <w:r w:rsidRPr="005A2FE1">
              <w:t>RAN 0,5 a 1</w:t>
            </w:r>
          </w:p>
        </w:tc>
        <w:tc>
          <w:tcPr>
            <w:tcW w:w="7339" w:type="dxa"/>
          </w:tcPr>
          <w:p w14:paraId="6BE09260" w14:textId="43EC6218" w:rsidR="00E1140A" w:rsidRPr="005A2FE1" w:rsidRDefault="00C7704D" w:rsidP="00431E03">
            <w:pPr>
              <w:pStyle w:val="TableParagraph"/>
              <w:suppressAutoHyphens/>
              <w:ind w:left="108" w:right="108"/>
              <w:jc w:val="both"/>
            </w:pPr>
            <w:r w:rsidRPr="005A2FE1">
              <w:t xml:space="preserve">Interrumpir el tratamiento con </w:t>
            </w:r>
            <w:r w:rsidR="00DD55F7" w:rsidRPr="005A2FE1">
              <w:t>Avtozma</w:t>
            </w:r>
            <w:r w:rsidRPr="005A2FE1">
              <w:t>.</w:t>
            </w:r>
          </w:p>
          <w:p w14:paraId="0D8F2C66" w14:textId="77777777" w:rsidR="0092109E" w:rsidRPr="005A2FE1" w:rsidRDefault="0092109E" w:rsidP="00431E03">
            <w:pPr>
              <w:pStyle w:val="TableParagraph"/>
              <w:suppressAutoHyphens/>
              <w:ind w:left="108" w:right="108"/>
              <w:jc w:val="both"/>
            </w:pPr>
          </w:p>
          <w:p w14:paraId="215C6CEE" w14:textId="5E7C1B3E" w:rsidR="00E1140A" w:rsidRPr="005A2FE1" w:rsidRDefault="00C7704D" w:rsidP="00431E03">
            <w:pPr>
              <w:pStyle w:val="TableParagraph"/>
              <w:suppressAutoHyphens/>
              <w:ind w:left="108" w:right="108"/>
              <w:jc w:val="both"/>
            </w:pPr>
            <w:r w:rsidRPr="005A2FE1">
              <w:t>Cuando el RAN aumente &gt; 1 x 10</w:t>
            </w:r>
            <w:r w:rsidRPr="005A2FE1">
              <w:rPr>
                <w:vertAlign w:val="superscript"/>
              </w:rPr>
              <w:t>9</w:t>
            </w:r>
            <w:r w:rsidRPr="005A2FE1">
              <w:t xml:space="preserve">/l reestablecer el tratamiento con </w:t>
            </w:r>
            <w:r w:rsidR="00DD55F7" w:rsidRPr="005A2FE1">
              <w:t>Avtozma</w:t>
            </w:r>
            <w:r w:rsidRPr="005A2FE1">
              <w:t xml:space="preserve"> administrando una inyección cada dos semanas y aumentarlo a una inyección por semana, si es clínicamente apropiado.</w:t>
            </w:r>
          </w:p>
        </w:tc>
      </w:tr>
      <w:tr w:rsidR="00E1140A" w:rsidRPr="00CD2050" w14:paraId="0F37097E" w14:textId="77777777" w:rsidTr="00431E03">
        <w:trPr>
          <w:cantSplit/>
        </w:trPr>
        <w:tc>
          <w:tcPr>
            <w:tcW w:w="1949" w:type="dxa"/>
          </w:tcPr>
          <w:p w14:paraId="2D5001AB" w14:textId="77777777" w:rsidR="00E1140A" w:rsidRPr="005A2FE1" w:rsidRDefault="00C7704D" w:rsidP="00431E03">
            <w:pPr>
              <w:pStyle w:val="TableParagraph"/>
              <w:suppressAutoHyphens/>
              <w:ind w:left="108" w:right="108"/>
            </w:pPr>
            <w:r w:rsidRPr="005A2FE1">
              <w:t>RAN &lt; 0,5</w:t>
            </w:r>
          </w:p>
        </w:tc>
        <w:tc>
          <w:tcPr>
            <w:tcW w:w="7339" w:type="dxa"/>
          </w:tcPr>
          <w:p w14:paraId="715CC679" w14:textId="5A2E0246"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Pr="005A2FE1">
              <w:t>.</w:t>
            </w:r>
          </w:p>
        </w:tc>
      </w:tr>
    </w:tbl>
    <w:p w14:paraId="47B0758E" w14:textId="77777777" w:rsidR="0092109E" w:rsidRPr="005A2FE1" w:rsidRDefault="0092109E" w:rsidP="007B2017">
      <w:pPr>
        <w:rPr>
          <w:lang w:val="es-ES"/>
        </w:rPr>
      </w:pPr>
    </w:p>
    <w:p w14:paraId="03C37D27" w14:textId="4FA074F7" w:rsidR="007B2017" w:rsidRPr="005A2FE1" w:rsidRDefault="0043785B" w:rsidP="0043785B">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de plaquetas</w:t>
      </w:r>
    </w:p>
    <w:p w14:paraId="1BB08623" w14:textId="77777777" w:rsidR="00E1140A" w:rsidRPr="005A2FE1" w:rsidRDefault="00E1140A" w:rsidP="007B2017">
      <w:pPr>
        <w:pStyle w:val="a4"/>
        <w:ind w:left="0"/>
        <w:rPr>
          <w:sz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949"/>
        <w:gridCol w:w="7339"/>
      </w:tblGrid>
      <w:tr w:rsidR="00E1140A" w:rsidRPr="005A2FE1" w14:paraId="2B7E0E35" w14:textId="77777777" w:rsidTr="00431E03">
        <w:trPr>
          <w:cantSplit/>
        </w:trPr>
        <w:tc>
          <w:tcPr>
            <w:tcW w:w="1949" w:type="dxa"/>
          </w:tcPr>
          <w:p w14:paraId="5E16BFCF" w14:textId="4E0DD9EC" w:rsidR="00E1140A" w:rsidRPr="005A2FE1" w:rsidRDefault="00C7704D" w:rsidP="00431E03">
            <w:pPr>
              <w:pStyle w:val="TableParagraph"/>
              <w:suppressAutoHyphens/>
              <w:ind w:left="108" w:right="108"/>
              <w:jc w:val="center"/>
            </w:pPr>
            <w:r w:rsidRPr="005A2FE1">
              <w:t xml:space="preserve">Valores de laboratorio </w:t>
            </w:r>
            <w:r w:rsidR="0092109E" w:rsidRPr="005A2FE1">
              <w:br/>
            </w:r>
            <w:r w:rsidRPr="005A2FE1">
              <w:t>(células x 10</w:t>
            </w:r>
            <w:r w:rsidRPr="005A2FE1">
              <w:rPr>
                <w:vertAlign w:val="superscript"/>
              </w:rPr>
              <w:t>3</w:t>
            </w:r>
            <w:r w:rsidRPr="005A2FE1">
              <w:t>/μl)</w:t>
            </w:r>
          </w:p>
        </w:tc>
        <w:tc>
          <w:tcPr>
            <w:tcW w:w="7339" w:type="dxa"/>
          </w:tcPr>
          <w:p w14:paraId="29C952E6" w14:textId="77777777" w:rsidR="00E1140A" w:rsidRPr="005A2FE1" w:rsidRDefault="00C7704D" w:rsidP="00431E03">
            <w:pPr>
              <w:pStyle w:val="TableParagraph"/>
              <w:suppressAutoHyphens/>
              <w:ind w:left="108" w:right="108"/>
              <w:jc w:val="center"/>
            </w:pPr>
            <w:r w:rsidRPr="005A2FE1">
              <w:t>Acción</w:t>
            </w:r>
          </w:p>
        </w:tc>
      </w:tr>
      <w:tr w:rsidR="00E1140A" w:rsidRPr="00CD2050" w14:paraId="67DA3E36" w14:textId="77777777" w:rsidTr="00431E03">
        <w:trPr>
          <w:cantSplit/>
        </w:trPr>
        <w:tc>
          <w:tcPr>
            <w:tcW w:w="1949" w:type="dxa"/>
          </w:tcPr>
          <w:p w14:paraId="1DF3DA21" w14:textId="77777777" w:rsidR="00E1140A" w:rsidRPr="005A2FE1" w:rsidRDefault="00C7704D" w:rsidP="00431E03">
            <w:pPr>
              <w:pStyle w:val="TableParagraph"/>
              <w:suppressAutoHyphens/>
              <w:ind w:left="108" w:right="108"/>
            </w:pPr>
            <w:r w:rsidRPr="005A2FE1">
              <w:t>50 a 100</w:t>
            </w:r>
          </w:p>
        </w:tc>
        <w:tc>
          <w:tcPr>
            <w:tcW w:w="7339" w:type="dxa"/>
          </w:tcPr>
          <w:p w14:paraId="2F03D36B" w14:textId="321A0EB9" w:rsidR="00E1140A" w:rsidRPr="005A2FE1" w:rsidRDefault="00C7704D" w:rsidP="00431E03">
            <w:pPr>
              <w:pStyle w:val="TableParagraph"/>
              <w:suppressAutoHyphens/>
              <w:ind w:left="108" w:right="108"/>
              <w:jc w:val="both"/>
            </w:pPr>
            <w:r w:rsidRPr="005A2FE1">
              <w:t xml:space="preserve">Interrumpir el tratamiento con </w:t>
            </w:r>
            <w:r w:rsidR="00DD55F7" w:rsidRPr="005A2FE1">
              <w:t>Avtozma</w:t>
            </w:r>
            <w:r w:rsidRPr="005A2FE1">
              <w:t>.</w:t>
            </w:r>
          </w:p>
          <w:p w14:paraId="0B138A07" w14:textId="77777777" w:rsidR="0092109E" w:rsidRPr="005A2FE1" w:rsidRDefault="0092109E" w:rsidP="00431E03">
            <w:pPr>
              <w:pStyle w:val="TableParagraph"/>
              <w:suppressAutoHyphens/>
              <w:ind w:left="108" w:right="108"/>
              <w:jc w:val="both"/>
            </w:pPr>
          </w:p>
          <w:p w14:paraId="40D288E3" w14:textId="2CB39A23" w:rsidR="00E1140A" w:rsidRPr="005A2FE1" w:rsidRDefault="00C7704D" w:rsidP="00431E03">
            <w:pPr>
              <w:pStyle w:val="TableParagraph"/>
              <w:suppressAutoHyphens/>
              <w:ind w:left="108" w:right="108"/>
              <w:jc w:val="both"/>
            </w:pPr>
            <w:r w:rsidRPr="005A2FE1">
              <w:t>Cuando el recuento de plaquetas sea &gt; 100 x 10</w:t>
            </w:r>
            <w:r w:rsidRPr="005A2FE1">
              <w:rPr>
                <w:vertAlign w:val="superscript"/>
              </w:rPr>
              <w:t>3</w:t>
            </w:r>
            <w:r w:rsidRPr="005A2FE1">
              <w:t xml:space="preserve">/μl reestablecer el tratamiento con </w:t>
            </w:r>
            <w:r w:rsidR="00DD55F7" w:rsidRPr="005A2FE1">
              <w:t>Avtozma</w:t>
            </w:r>
            <w:r w:rsidRPr="005A2FE1">
              <w:t xml:space="preserve"> administrando una inyección cada dos semanas y aumentarlo a una inyección por semana, si es clínicamente apropiado.</w:t>
            </w:r>
          </w:p>
        </w:tc>
      </w:tr>
      <w:tr w:rsidR="00E1140A" w:rsidRPr="00CD2050" w14:paraId="1A75B53A" w14:textId="77777777" w:rsidTr="00431E03">
        <w:trPr>
          <w:cantSplit/>
        </w:trPr>
        <w:tc>
          <w:tcPr>
            <w:tcW w:w="1949" w:type="dxa"/>
          </w:tcPr>
          <w:p w14:paraId="3A917DFA" w14:textId="77777777" w:rsidR="00E1140A" w:rsidRPr="005A2FE1" w:rsidRDefault="00C7704D" w:rsidP="00431E03">
            <w:pPr>
              <w:pStyle w:val="TableParagraph"/>
              <w:suppressAutoHyphens/>
              <w:ind w:left="108" w:right="108"/>
            </w:pPr>
            <w:r w:rsidRPr="005A2FE1">
              <w:lastRenderedPageBreak/>
              <w:t>&lt; 50</w:t>
            </w:r>
          </w:p>
        </w:tc>
        <w:tc>
          <w:tcPr>
            <w:tcW w:w="7339" w:type="dxa"/>
          </w:tcPr>
          <w:p w14:paraId="7A9AA9EC" w14:textId="012CFCC5"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Pr="005A2FE1">
              <w:t>.</w:t>
            </w:r>
          </w:p>
        </w:tc>
      </w:tr>
    </w:tbl>
    <w:p w14:paraId="110491A0" w14:textId="77777777" w:rsidR="0092109E" w:rsidRPr="005A2FE1" w:rsidRDefault="0092109E" w:rsidP="007B2017">
      <w:pPr>
        <w:pStyle w:val="a4"/>
        <w:ind w:left="0"/>
      </w:pPr>
    </w:p>
    <w:p w14:paraId="30B63A87" w14:textId="07A2F102" w:rsidR="00E1140A" w:rsidRPr="009A6B04" w:rsidRDefault="00C7704D" w:rsidP="005D245D">
      <w:pPr>
        <w:pStyle w:val="a4"/>
        <w:keepNext/>
        <w:ind w:left="0"/>
        <w:rPr>
          <w:u w:val="single"/>
        </w:rPr>
      </w:pPr>
      <w:r w:rsidRPr="009A6B04">
        <w:rPr>
          <w:u w:val="single"/>
        </w:rPr>
        <w:t>AR y ACG</w:t>
      </w:r>
    </w:p>
    <w:p w14:paraId="59F01952" w14:textId="77777777" w:rsidR="00E1140A" w:rsidRPr="009A6B04" w:rsidRDefault="00C7704D" w:rsidP="005D245D">
      <w:pPr>
        <w:pStyle w:val="a4"/>
        <w:keepNext/>
        <w:ind w:left="0"/>
        <w:rPr>
          <w:i/>
          <w:iCs/>
        </w:rPr>
      </w:pPr>
      <w:r w:rsidRPr="009A6B04">
        <w:rPr>
          <w:i/>
          <w:iCs/>
        </w:rPr>
        <w:t>Omisión de dosis</w:t>
      </w:r>
    </w:p>
    <w:p w14:paraId="6B08352E" w14:textId="7888C3C8" w:rsidR="00E1140A" w:rsidRPr="005A2FE1" w:rsidRDefault="00C7704D" w:rsidP="007B2017">
      <w:pPr>
        <w:pStyle w:val="a4"/>
        <w:ind w:left="0"/>
      </w:pPr>
      <w:r w:rsidRPr="005A2FE1">
        <w:t xml:space="preserve">Si un paciente no se administra la inyección de </w:t>
      </w:r>
      <w:r w:rsidR="00DD55F7" w:rsidRPr="005A2FE1">
        <w:t>Avtozma</w:t>
      </w:r>
      <w:r w:rsidRPr="005A2FE1">
        <w:t xml:space="preserve"> subcutáneo semanal dentro de los 7 días de la dosis programada, se debe indicar al paciente que se debe administrar la dosis olvidada en el siguiente día programado. Si un paciente que se administra </w:t>
      </w:r>
      <w:r w:rsidR="00DD55F7" w:rsidRPr="005A2FE1">
        <w:t>Avtozma</w:t>
      </w:r>
      <w:r w:rsidRPr="005A2FE1">
        <w:t xml:space="preserve"> subcutáneo cada dos semanas olvida la inyección subcutánea dentro de los 7 días de la dosis programada, él/ella debe ser instruido para administrarse la dosis olvidada inmediatamente y la siguiente dosis en el siguiente día programado.</w:t>
      </w:r>
    </w:p>
    <w:p w14:paraId="34ED101C" w14:textId="77777777" w:rsidR="00E1140A" w:rsidRPr="005A2FE1" w:rsidRDefault="00E1140A" w:rsidP="007B2017">
      <w:pPr>
        <w:pStyle w:val="a4"/>
        <w:ind w:left="0"/>
      </w:pPr>
    </w:p>
    <w:p w14:paraId="058FD951" w14:textId="77777777" w:rsidR="00E1140A" w:rsidRPr="009A6B04" w:rsidRDefault="00C7704D" w:rsidP="007B2017">
      <w:pPr>
        <w:pStyle w:val="a4"/>
        <w:ind w:left="0"/>
        <w:rPr>
          <w:u w:val="single"/>
        </w:rPr>
      </w:pPr>
      <w:r w:rsidRPr="009A6B04">
        <w:rPr>
          <w:u w:val="single"/>
        </w:rPr>
        <w:t>Poblaciones especiales</w:t>
      </w:r>
    </w:p>
    <w:p w14:paraId="56AD3640" w14:textId="77777777" w:rsidR="0092109E" w:rsidRPr="005A2FE1" w:rsidRDefault="0092109E" w:rsidP="007B2017">
      <w:pPr>
        <w:rPr>
          <w:i/>
          <w:lang w:val="es-ES"/>
        </w:rPr>
      </w:pPr>
    </w:p>
    <w:p w14:paraId="7A90B56A" w14:textId="77536DEE" w:rsidR="00E1140A" w:rsidRPr="005A2FE1" w:rsidRDefault="00C7704D" w:rsidP="007B2017">
      <w:pPr>
        <w:rPr>
          <w:i/>
          <w:lang w:val="es-ES"/>
        </w:rPr>
      </w:pPr>
      <w:r w:rsidRPr="005A2FE1">
        <w:rPr>
          <w:i/>
          <w:lang w:val="es-ES"/>
        </w:rPr>
        <w:t>Pacientes de edad avanzada:</w:t>
      </w:r>
    </w:p>
    <w:p w14:paraId="1C8C9E2B" w14:textId="77777777" w:rsidR="00E1140A" w:rsidRPr="005A2FE1" w:rsidRDefault="00C7704D" w:rsidP="007B2017">
      <w:pPr>
        <w:pStyle w:val="a4"/>
        <w:ind w:left="0"/>
      </w:pPr>
      <w:r w:rsidRPr="005A2FE1">
        <w:t>No se requiere el ajuste de dosis en pacientes de edad avanzada de &gt;65 años de edad.</w:t>
      </w:r>
    </w:p>
    <w:p w14:paraId="599C986F" w14:textId="77777777" w:rsidR="00E1140A" w:rsidRPr="005A2FE1" w:rsidRDefault="00E1140A" w:rsidP="007B2017">
      <w:pPr>
        <w:pStyle w:val="a4"/>
        <w:ind w:left="0"/>
      </w:pPr>
    </w:p>
    <w:p w14:paraId="6790B8BB" w14:textId="77777777" w:rsidR="00E1140A" w:rsidRPr="005A2FE1" w:rsidRDefault="00C7704D" w:rsidP="007B2017">
      <w:pPr>
        <w:rPr>
          <w:i/>
          <w:lang w:val="es-ES"/>
        </w:rPr>
      </w:pPr>
      <w:r w:rsidRPr="005A2FE1">
        <w:rPr>
          <w:i/>
          <w:lang w:val="es-ES"/>
        </w:rPr>
        <w:t>Insuficiencia renal:</w:t>
      </w:r>
    </w:p>
    <w:p w14:paraId="360BD90B" w14:textId="087DC688" w:rsidR="00E1140A" w:rsidRPr="005A2FE1" w:rsidRDefault="00C7704D" w:rsidP="007B2017">
      <w:pPr>
        <w:pStyle w:val="a4"/>
        <w:ind w:left="0"/>
      </w:pPr>
      <w:r w:rsidRPr="005A2FE1">
        <w:t xml:space="preserve">No se requiere ajuste de dosis en pacientes con insuficiencia renal leve o moderada. </w:t>
      </w:r>
      <w:r w:rsidR="00DD55F7" w:rsidRPr="005A2FE1">
        <w:t>Avtozma</w:t>
      </w:r>
      <w:r w:rsidRPr="005A2FE1">
        <w:t xml:space="preserve"> no ha sido estudiado en pacientes con insuficiencia renal grave (ver sección 5.2). La función renal debe ser estrechamente vigilada en estos pacientes.</w:t>
      </w:r>
    </w:p>
    <w:p w14:paraId="7F923F2D" w14:textId="77777777" w:rsidR="00E1140A" w:rsidRPr="005A2FE1" w:rsidRDefault="00E1140A" w:rsidP="007B2017">
      <w:pPr>
        <w:pStyle w:val="a4"/>
        <w:ind w:left="0"/>
      </w:pPr>
    </w:p>
    <w:p w14:paraId="288EACCA" w14:textId="77777777" w:rsidR="00E1140A" w:rsidRPr="005A2FE1" w:rsidRDefault="00C7704D" w:rsidP="007B2017">
      <w:pPr>
        <w:rPr>
          <w:i/>
          <w:lang w:val="es-ES"/>
        </w:rPr>
      </w:pPr>
      <w:r w:rsidRPr="005A2FE1">
        <w:rPr>
          <w:i/>
          <w:lang w:val="es-ES"/>
        </w:rPr>
        <w:t>Insuficiencia hepática:</w:t>
      </w:r>
    </w:p>
    <w:p w14:paraId="04879C93" w14:textId="5C360EF2" w:rsidR="00E1140A" w:rsidRPr="005A2FE1" w:rsidRDefault="00C7704D" w:rsidP="007B2017">
      <w:pPr>
        <w:pStyle w:val="a4"/>
        <w:ind w:left="0"/>
      </w:pPr>
      <w:r w:rsidRPr="005A2FE1">
        <w:t xml:space="preserve">No se ha estudiado </w:t>
      </w:r>
      <w:r w:rsidR="00DD55F7" w:rsidRPr="005A2FE1">
        <w:t>Avtozma</w:t>
      </w:r>
      <w:r w:rsidRPr="005A2FE1">
        <w:t xml:space="preserve"> en pacientes con insuficiencia hepática. Por tanto, no pueden hacerse recomendaciones sobre la dosis.</w:t>
      </w:r>
    </w:p>
    <w:p w14:paraId="016D24ED" w14:textId="77777777" w:rsidR="0092109E" w:rsidRPr="005A2FE1" w:rsidRDefault="0092109E" w:rsidP="007B2017">
      <w:pPr>
        <w:rPr>
          <w:i/>
          <w:lang w:val="es-ES"/>
        </w:rPr>
      </w:pPr>
    </w:p>
    <w:p w14:paraId="618E690D" w14:textId="4E071994" w:rsidR="00E1140A" w:rsidRPr="005A2FE1" w:rsidRDefault="00C7704D" w:rsidP="007B2017">
      <w:pPr>
        <w:rPr>
          <w:i/>
          <w:lang w:val="es-ES"/>
        </w:rPr>
      </w:pPr>
      <w:r w:rsidRPr="005A2FE1">
        <w:rPr>
          <w:i/>
          <w:lang w:val="es-ES"/>
        </w:rPr>
        <w:t>Población Pediátrica</w:t>
      </w:r>
    </w:p>
    <w:p w14:paraId="2F60F3A9" w14:textId="20E834F4" w:rsidR="00E1140A" w:rsidRPr="005A2FE1" w:rsidRDefault="00C7704D" w:rsidP="007B2017">
      <w:pPr>
        <w:pStyle w:val="a4"/>
        <w:ind w:left="0"/>
      </w:pPr>
      <w:r w:rsidRPr="005A2FE1">
        <w:t xml:space="preserve">No se ha establecido la seguridad y la eficacia de la formulación subcutánea de </w:t>
      </w:r>
      <w:r w:rsidR="00DD55F7" w:rsidRPr="005A2FE1">
        <w:t>Avtozma</w:t>
      </w:r>
      <w:r w:rsidRPr="005A2FE1">
        <w:t xml:space="preserve"> en niños desde el nacimiento hasta los menores de 18 años de edad. No hay datos disponibles.</w:t>
      </w:r>
    </w:p>
    <w:p w14:paraId="31CB5B70" w14:textId="77777777" w:rsidR="0092109E" w:rsidRPr="005A2FE1" w:rsidRDefault="0092109E" w:rsidP="007B2017">
      <w:pPr>
        <w:pStyle w:val="a4"/>
        <w:ind w:left="0"/>
      </w:pPr>
    </w:p>
    <w:p w14:paraId="35706F5D" w14:textId="074442B8" w:rsidR="00E1140A" w:rsidRPr="005A2FE1" w:rsidRDefault="00C7704D" w:rsidP="007B2017">
      <w:pPr>
        <w:pStyle w:val="a4"/>
        <w:ind w:left="0"/>
      </w:pPr>
      <w:r w:rsidRPr="005A2FE1">
        <w:t xml:space="preserve">Un cambio de dosis sólo debe basarse en un cambio consistente en el peso corporal del paciente a lo largo del tiempo. </w:t>
      </w:r>
      <w:r w:rsidR="00DD55F7" w:rsidRPr="005A2FE1">
        <w:t>Avtozma</w:t>
      </w:r>
      <w:r w:rsidRPr="005A2FE1">
        <w:t xml:space="preserve"> se puede usar solo </w:t>
      </w:r>
      <w:r w:rsidR="00A80EEC">
        <w:t>ó</w:t>
      </w:r>
      <w:r w:rsidRPr="005A2FE1">
        <w:t xml:space="preserve"> en combinación con MTX.</w:t>
      </w:r>
    </w:p>
    <w:p w14:paraId="356D1BE0" w14:textId="77777777" w:rsidR="00E1140A" w:rsidRPr="005A2FE1" w:rsidRDefault="00E1140A" w:rsidP="007B2017">
      <w:pPr>
        <w:pStyle w:val="a4"/>
        <w:ind w:left="0"/>
      </w:pPr>
    </w:p>
    <w:p w14:paraId="35D33917" w14:textId="77777777" w:rsidR="00E1140A" w:rsidRPr="005A2FE1" w:rsidRDefault="00C7704D" w:rsidP="007B2017">
      <w:pPr>
        <w:rPr>
          <w:i/>
          <w:lang w:val="es-ES"/>
        </w:rPr>
      </w:pPr>
      <w:r w:rsidRPr="005A2FE1">
        <w:rPr>
          <w:i/>
          <w:lang w:val="es-ES"/>
        </w:rPr>
        <w:t>Pacientes AIJs</w:t>
      </w:r>
    </w:p>
    <w:p w14:paraId="03420399" w14:textId="77777777" w:rsidR="00E1140A" w:rsidRPr="005A2FE1" w:rsidRDefault="00C7704D" w:rsidP="007B2017">
      <w:pPr>
        <w:pStyle w:val="a4"/>
        <w:ind w:left="0"/>
      </w:pPr>
      <w:r w:rsidRPr="005A2FE1">
        <w:t>En pacientes mayores de 12 años de edad, la dosis recomendada es de 162 mg por vía subcutánea una vez por semana en pacientes con un peso mayor o igual a 30 kg, o de 162 mg por vía subcutánea una vez cada 2 semanas en pacientes con un peso menor de 30 kg.</w:t>
      </w:r>
    </w:p>
    <w:p w14:paraId="7B403469" w14:textId="77777777" w:rsidR="0092109E" w:rsidRPr="005A2FE1" w:rsidRDefault="0092109E" w:rsidP="007B2017">
      <w:pPr>
        <w:pStyle w:val="a4"/>
        <w:ind w:left="0"/>
      </w:pPr>
    </w:p>
    <w:p w14:paraId="1690A8B3" w14:textId="77777777" w:rsidR="00E1140A" w:rsidRPr="005A2FE1" w:rsidRDefault="00C7704D" w:rsidP="007B2017">
      <w:pPr>
        <w:pStyle w:val="a4"/>
        <w:ind w:left="0"/>
      </w:pPr>
      <w:r w:rsidRPr="005A2FE1">
        <w:t>La pluma precargada no debe usarse para tratar pacientes pediátricos &lt;12 años de edad.</w:t>
      </w:r>
    </w:p>
    <w:p w14:paraId="46A4A3A3" w14:textId="77777777" w:rsidR="00E1140A" w:rsidRPr="005A2FE1" w:rsidRDefault="00E1140A" w:rsidP="007B2017">
      <w:pPr>
        <w:pStyle w:val="a4"/>
        <w:ind w:left="0"/>
      </w:pPr>
    </w:p>
    <w:p w14:paraId="35266F12" w14:textId="60C04AA8" w:rsidR="00E1140A" w:rsidRPr="005A2FE1" w:rsidRDefault="00C7704D" w:rsidP="007B2017">
      <w:pPr>
        <w:pStyle w:val="a4"/>
        <w:ind w:left="0"/>
      </w:pPr>
      <w:r w:rsidRPr="005A2FE1">
        <w:t xml:space="preserve">Los pacientes deben tener un peso mínimo de 10 kg cuando sean tratados con </w:t>
      </w:r>
      <w:r w:rsidR="00DD55F7" w:rsidRPr="005A2FE1">
        <w:t>Avtozma</w:t>
      </w:r>
      <w:r w:rsidRPr="005A2FE1">
        <w:t xml:space="preserve"> subcutáneo.</w:t>
      </w:r>
    </w:p>
    <w:p w14:paraId="2DDB03B4" w14:textId="77777777" w:rsidR="0092109E" w:rsidRPr="005A2FE1" w:rsidRDefault="0092109E" w:rsidP="007B2017">
      <w:pPr>
        <w:pStyle w:val="a4"/>
        <w:ind w:left="0"/>
      </w:pPr>
    </w:p>
    <w:p w14:paraId="7DA4FFE1" w14:textId="4629CCC8" w:rsidR="007B2017" w:rsidRPr="005A2FE1" w:rsidRDefault="00C7704D" w:rsidP="007B2017">
      <w:pPr>
        <w:rPr>
          <w:lang w:val="es-ES"/>
        </w:rPr>
      </w:pPr>
      <w:r w:rsidRPr="005A2FE1">
        <w:rPr>
          <w:i/>
          <w:lang w:val="es-ES"/>
        </w:rPr>
        <w:t>Pacientes AIJp:</w:t>
      </w:r>
    </w:p>
    <w:p w14:paraId="6C53F951" w14:textId="77777777" w:rsidR="00E1140A" w:rsidRPr="005A2FE1" w:rsidRDefault="00C7704D" w:rsidP="007B2017">
      <w:pPr>
        <w:pStyle w:val="a4"/>
        <w:ind w:left="0"/>
      </w:pPr>
      <w:r w:rsidRPr="005A2FE1">
        <w:t>La posología recomendada en pacientes mayores de 12 años de edad, es de 162 mg por vía subcutánea una vez cada 2 semanas en pacientes con un peso mayor o igual a 30 kg, o de 162 mg por vía subcutánea una vez cada 3 semanas en pacientes con un peso menor de 30 kg.</w:t>
      </w:r>
    </w:p>
    <w:p w14:paraId="6C909853" w14:textId="77777777" w:rsidR="00E1140A" w:rsidRPr="005A2FE1" w:rsidRDefault="00E1140A" w:rsidP="007B2017">
      <w:pPr>
        <w:pStyle w:val="a4"/>
        <w:ind w:left="0"/>
      </w:pPr>
    </w:p>
    <w:p w14:paraId="0230AAC2" w14:textId="77777777" w:rsidR="00E1140A" w:rsidRPr="005A2FE1" w:rsidRDefault="00C7704D" w:rsidP="007B2017">
      <w:pPr>
        <w:pStyle w:val="a4"/>
        <w:ind w:left="0"/>
      </w:pPr>
      <w:r w:rsidRPr="005A2FE1">
        <w:t>La pluma precargada no debe usarse para tratar pacientes pediátricos &lt; 12 años de edad.</w:t>
      </w:r>
    </w:p>
    <w:p w14:paraId="7D97752A" w14:textId="77777777" w:rsidR="0092109E" w:rsidRPr="005A2FE1" w:rsidRDefault="0092109E" w:rsidP="007B2017">
      <w:pPr>
        <w:pStyle w:val="a4"/>
        <w:ind w:left="0"/>
      </w:pPr>
    </w:p>
    <w:p w14:paraId="201378AB" w14:textId="77777777" w:rsidR="00E1140A" w:rsidRPr="005A2FE1" w:rsidRDefault="00C7704D" w:rsidP="007B2017">
      <w:pPr>
        <w:pStyle w:val="a4"/>
        <w:ind w:left="0"/>
      </w:pPr>
      <w:r w:rsidRPr="005A2FE1">
        <w:t>Ajustes de dosis si los valores de laboratorio están fuera de los parámetros normales (AIJs y AIJp)</w:t>
      </w:r>
    </w:p>
    <w:p w14:paraId="260907B3" w14:textId="77777777" w:rsidR="00E1140A" w:rsidRPr="005A2FE1" w:rsidRDefault="00E1140A" w:rsidP="007B2017">
      <w:pPr>
        <w:pStyle w:val="a4"/>
        <w:ind w:left="0"/>
      </w:pPr>
    </w:p>
    <w:p w14:paraId="437924C3" w14:textId="77777777" w:rsidR="00E1140A" w:rsidRPr="005A2FE1" w:rsidRDefault="00C7704D" w:rsidP="007B2017">
      <w:pPr>
        <w:pStyle w:val="a4"/>
        <w:ind w:left="0"/>
      </w:pPr>
      <w:r w:rsidRPr="005A2FE1">
        <w:t>Si procede, la dosis concomitante de MTX y/o de otra medicación pueden ser modificadas o suspendidas y la dosis de tocilizumab interrumpida hasta que la situación clínica haya sido evaluada. Como en los pacientes con AIJs o AIJp hay diversas comorbilidades que pueden afectar a los valores de laboratorio, la decisión de suspender tocilizumab por unos valores de laboratorio anómalos debe estar basada en la evaluación individual del médico para cada paciente.</w:t>
      </w:r>
    </w:p>
    <w:p w14:paraId="1984124D" w14:textId="77777777" w:rsidR="00E1140A" w:rsidRPr="005A2FE1" w:rsidRDefault="00E1140A" w:rsidP="007B2017">
      <w:pPr>
        <w:pStyle w:val="a4"/>
        <w:ind w:left="0"/>
      </w:pPr>
    </w:p>
    <w:p w14:paraId="7ABED60E" w14:textId="0DAF59D6" w:rsidR="00E1140A" w:rsidRPr="005A2FE1" w:rsidRDefault="00A72166" w:rsidP="005D245D">
      <w:pPr>
        <w:keepNext/>
        <w:tabs>
          <w:tab w:val="left" w:pos="1506"/>
        </w:tabs>
        <w:ind w:left="567" w:hanging="567"/>
        <w:rPr>
          <w:lang w:val="es-ES"/>
        </w:rPr>
      </w:pPr>
      <w:r w:rsidRPr="005A2FE1">
        <w:rPr>
          <w:rFonts w:ascii="Symbol" w:eastAsia="Symbol" w:hAnsi="Symbol" w:cs="Symbol"/>
          <w:position w:val="2"/>
          <w:lang w:val="es-ES" w:eastAsia="en-US"/>
        </w:rPr>
        <w:lastRenderedPageBreak/>
        <w:t></w:t>
      </w:r>
      <w:r w:rsidRPr="005A2FE1">
        <w:rPr>
          <w:rFonts w:ascii="Symbol" w:eastAsia="Symbol" w:hAnsi="Symbol" w:cs="Symbol"/>
          <w:position w:val="2"/>
          <w:lang w:val="es-ES" w:eastAsia="en-US"/>
        </w:rPr>
        <w:tab/>
      </w:r>
      <w:r w:rsidR="00C7704D" w:rsidRPr="005A2FE1">
        <w:rPr>
          <w:lang w:val="es-ES"/>
        </w:rPr>
        <w:t>Enzimas hepáticas fuera de los valores normales</w:t>
      </w:r>
    </w:p>
    <w:p w14:paraId="0626DF3C" w14:textId="77777777" w:rsidR="00E1140A" w:rsidRPr="005A2FE1" w:rsidRDefault="00E1140A" w:rsidP="005D245D">
      <w:pPr>
        <w:pStyle w:val="a4"/>
        <w:keepNext/>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980"/>
        <w:gridCol w:w="6946"/>
      </w:tblGrid>
      <w:tr w:rsidR="00E1140A" w:rsidRPr="005A2FE1" w14:paraId="02FEDF6F" w14:textId="77777777" w:rsidTr="00431E03">
        <w:trPr>
          <w:cantSplit/>
          <w:tblHeader/>
        </w:trPr>
        <w:tc>
          <w:tcPr>
            <w:tcW w:w="1980" w:type="dxa"/>
          </w:tcPr>
          <w:p w14:paraId="1C4EB5EC" w14:textId="77777777" w:rsidR="00E1140A" w:rsidRPr="005A2FE1" w:rsidRDefault="00C7704D" w:rsidP="005D245D">
            <w:pPr>
              <w:pStyle w:val="TableParagraph"/>
              <w:keepNext/>
              <w:suppressAutoHyphens/>
              <w:ind w:left="108" w:right="108" w:firstLine="33"/>
              <w:jc w:val="center"/>
              <w:rPr>
                <w:bCs/>
              </w:rPr>
            </w:pPr>
            <w:r w:rsidRPr="005A2FE1">
              <w:rPr>
                <w:bCs/>
              </w:rPr>
              <w:t>Valores de laboratorio</w:t>
            </w:r>
          </w:p>
        </w:tc>
        <w:tc>
          <w:tcPr>
            <w:tcW w:w="6946" w:type="dxa"/>
          </w:tcPr>
          <w:p w14:paraId="12A5F042" w14:textId="77777777" w:rsidR="00E1140A" w:rsidRPr="005A2FE1" w:rsidRDefault="00C7704D" w:rsidP="005D245D">
            <w:pPr>
              <w:pStyle w:val="TableParagraph"/>
              <w:keepNext/>
              <w:suppressAutoHyphens/>
              <w:ind w:left="108" w:right="108"/>
              <w:jc w:val="center"/>
              <w:rPr>
                <w:bCs/>
              </w:rPr>
            </w:pPr>
            <w:r w:rsidRPr="005A2FE1">
              <w:rPr>
                <w:bCs/>
              </w:rPr>
              <w:t>Acción</w:t>
            </w:r>
          </w:p>
        </w:tc>
      </w:tr>
      <w:tr w:rsidR="00E1140A" w:rsidRPr="00CD2050" w14:paraId="699422CD" w14:textId="77777777" w:rsidTr="00431E03">
        <w:trPr>
          <w:cantSplit/>
        </w:trPr>
        <w:tc>
          <w:tcPr>
            <w:tcW w:w="1980" w:type="dxa"/>
          </w:tcPr>
          <w:p w14:paraId="06CE556F" w14:textId="77777777" w:rsidR="00E1140A" w:rsidRPr="005A2FE1" w:rsidRDefault="00C7704D" w:rsidP="00431E03">
            <w:pPr>
              <w:pStyle w:val="TableParagraph"/>
              <w:suppressAutoHyphens/>
              <w:ind w:left="108" w:right="108"/>
            </w:pPr>
            <w:r w:rsidRPr="005A2FE1">
              <w:t>&gt; 1 a 3 x LSN</w:t>
            </w:r>
          </w:p>
        </w:tc>
        <w:tc>
          <w:tcPr>
            <w:tcW w:w="6946" w:type="dxa"/>
          </w:tcPr>
          <w:p w14:paraId="34B027F8" w14:textId="77777777" w:rsidR="00E1140A" w:rsidRPr="005A2FE1" w:rsidRDefault="00C7704D" w:rsidP="00431E03">
            <w:pPr>
              <w:pStyle w:val="TableParagraph"/>
              <w:suppressAutoHyphens/>
              <w:ind w:left="108" w:right="108"/>
              <w:jc w:val="both"/>
            </w:pPr>
            <w:r w:rsidRPr="005A2FE1">
              <w:t>Si procede, modificar la dosis de la medicación concomitante de MTX.</w:t>
            </w:r>
          </w:p>
          <w:p w14:paraId="4BEB2842" w14:textId="77777777" w:rsidR="0092109E" w:rsidRPr="005A2FE1" w:rsidRDefault="0092109E" w:rsidP="00431E03">
            <w:pPr>
              <w:pStyle w:val="TableParagraph"/>
              <w:suppressAutoHyphens/>
              <w:ind w:left="108" w:right="108"/>
              <w:jc w:val="both"/>
            </w:pPr>
          </w:p>
          <w:p w14:paraId="64FA18BE" w14:textId="4BFD099D" w:rsidR="00E1140A" w:rsidRPr="005A2FE1" w:rsidRDefault="00C7704D" w:rsidP="00431E03">
            <w:pPr>
              <w:pStyle w:val="TableParagraph"/>
              <w:suppressAutoHyphens/>
              <w:ind w:left="108" w:right="108"/>
            </w:pPr>
            <w:r w:rsidRPr="005A2FE1">
              <w:t xml:space="preserve">En este rango, cuando persisten los aumentos, se debe interrumpir </w:t>
            </w:r>
            <w:r w:rsidR="00DD55F7" w:rsidRPr="005A2FE1">
              <w:t>Avtozma</w:t>
            </w:r>
            <w:r w:rsidRPr="005A2FE1">
              <w:t xml:space="preserve"> hasta que los valores de ALT/AST se normalicen.</w:t>
            </w:r>
          </w:p>
        </w:tc>
      </w:tr>
      <w:tr w:rsidR="00E1140A" w:rsidRPr="00CD2050" w14:paraId="6C15EA7D" w14:textId="77777777" w:rsidTr="00431E03">
        <w:trPr>
          <w:cantSplit/>
        </w:trPr>
        <w:tc>
          <w:tcPr>
            <w:tcW w:w="1980" w:type="dxa"/>
          </w:tcPr>
          <w:p w14:paraId="7307F8AC" w14:textId="77777777" w:rsidR="00E1140A" w:rsidRPr="005A2FE1" w:rsidRDefault="00C7704D" w:rsidP="00431E03">
            <w:pPr>
              <w:pStyle w:val="TableParagraph"/>
              <w:suppressAutoHyphens/>
              <w:ind w:left="108" w:right="108"/>
            </w:pPr>
            <w:r w:rsidRPr="005A2FE1">
              <w:t>&gt; 3 x LSN a 5 x LSN</w:t>
            </w:r>
          </w:p>
        </w:tc>
        <w:tc>
          <w:tcPr>
            <w:tcW w:w="6946" w:type="dxa"/>
          </w:tcPr>
          <w:p w14:paraId="13DBD566" w14:textId="77777777" w:rsidR="00E1140A" w:rsidRPr="005A2FE1" w:rsidRDefault="00C7704D" w:rsidP="00431E03">
            <w:pPr>
              <w:pStyle w:val="TableParagraph"/>
              <w:suppressAutoHyphens/>
              <w:ind w:left="108" w:right="108"/>
            </w:pPr>
            <w:r w:rsidRPr="005A2FE1">
              <w:t>Si procede, modificar la dosis de la medicación concomitante de MTX.</w:t>
            </w:r>
          </w:p>
          <w:p w14:paraId="60656E97" w14:textId="77777777" w:rsidR="0092109E" w:rsidRPr="005A2FE1" w:rsidRDefault="0092109E" w:rsidP="00431E03">
            <w:pPr>
              <w:pStyle w:val="TableParagraph"/>
              <w:suppressAutoHyphens/>
              <w:ind w:left="108" w:right="108"/>
            </w:pPr>
          </w:p>
          <w:p w14:paraId="739667B8" w14:textId="6FB3421E" w:rsidR="00E1140A" w:rsidRPr="005A2FE1" w:rsidRDefault="00217BFA" w:rsidP="00431E03">
            <w:pPr>
              <w:pStyle w:val="TableParagraph"/>
              <w:suppressAutoHyphens/>
              <w:ind w:left="108" w:right="108"/>
              <w:jc w:val="both"/>
            </w:pPr>
            <w:r>
              <w:rPr>
                <w:rFonts w:eastAsia="맑은 고딕" w:hint="eastAsia"/>
                <w:lang w:eastAsia="ko-KR"/>
              </w:rPr>
              <w:t>Se d</w:t>
            </w:r>
            <w:r w:rsidR="00C7704D" w:rsidRPr="005A2FE1">
              <w:t xml:space="preserve">ebe interrumpir el tratamiento con </w:t>
            </w:r>
            <w:r w:rsidR="00DD55F7" w:rsidRPr="005A2FE1">
              <w:t>Avtozma</w:t>
            </w:r>
            <w:r w:rsidR="00C7704D" w:rsidRPr="005A2FE1">
              <w:t xml:space="preserve"> hasta que los valores sean &lt; 3 x LSN y seguir las recomendaciones indicadas arriba, para valores &gt; 1 a 3 x LSN.</w:t>
            </w:r>
          </w:p>
        </w:tc>
      </w:tr>
      <w:tr w:rsidR="00E1140A" w:rsidRPr="00CD2050" w14:paraId="51E3017B" w14:textId="77777777" w:rsidTr="00431E03">
        <w:trPr>
          <w:cantSplit/>
        </w:trPr>
        <w:tc>
          <w:tcPr>
            <w:tcW w:w="1980" w:type="dxa"/>
          </w:tcPr>
          <w:p w14:paraId="1FD1A5F0" w14:textId="77777777" w:rsidR="00E1140A" w:rsidRPr="005A2FE1" w:rsidRDefault="00C7704D" w:rsidP="00431E03">
            <w:pPr>
              <w:pStyle w:val="TableParagraph"/>
              <w:suppressAutoHyphens/>
              <w:ind w:left="108" w:right="108"/>
            </w:pPr>
            <w:r w:rsidRPr="005A2FE1">
              <w:t>&gt; 5 x LSN</w:t>
            </w:r>
          </w:p>
        </w:tc>
        <w:tc>
          <w:tcPr>
            <w:tcW w:w="6946" w:type="dxa"/>
          </w:tcPr>
          <w:p w14:paraId="48D7AAA6" w14:textId="0EE7C930"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Pr="005A2FE1">
              <w:t>.</w:t>
            </w:r>
          </w:p>
          <w:p w14:paraId="6255E7ED" w14:textId="77777777" w:rsidR="0092109E" w:rsidRPr="005A2FE1" w:rsidRDefault="0092109E" w:rsidP="00431E03">
            <w:pPr>
              <w:pStyle w:val="TableParagraph"/>
              <w:suppressAutoHyphens/>
              <w:ind w:left="108" w:right="108"/>
            </w:pPr>
          </w:p>
          <w:p w14:paraId="14BA8091" w14:textId="6D1DE890" w:rsidR="00E1140A" w:rsidRPr="005A2FE1" w:rsidRDefault="00C7704D" w:rsidP="00431E03">
            <w:pPr>
              <w:pStyle w:val="TableParagraph"/>
              <w:suppressAutoHyphens/>
              <w:ind w:left="108" w:right="108"/>
            </w:pPr>
            <w:r w:rsidRPr="005A2FE1">
              <w:t xml:space="preserve">La decisión de suspender </w:t>
            </w:r>
            <w:r w:rsidR="00DD55F7" w:rsidRPr="005A2FE1">
              <w:t>Avtozma</w:t>
            </w:r>
            <w:r w:rsidRPr="005A2FE1">
              <w:t xml:space="preserve"> en AIJs o AIJp por unos valores de laboratorio anómalos debe estar basada en la evaluación individual del médico para cada paciente.</w:t>
            </w:r>
          </w:p>
        </w:tc>
      </w:tr>
    </w:tbl>
    <w:p w14:paraId="24098B4D" w14:textId="77777777" w:rsidR="0092109E" w:rsidRPr="005A2FE1" w:rsidRDefault="0092109E" w:rsidP="007B2017">
      <w:pPr>
        <w:rPr>
          <w:lang w:val="es-ES"/>
        </w:rPr>
      </w:pPr>
    </w:p>
    <w:p w14:paraId="3DF95C37" w14:textId="4C2DE831" w:rsidR="007B2017" w:rsidRPr="005A2FE1" w:rsidRDefault="00A72166" w:rsidP="00E933DA">
      <w:pPr>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Absoluto de Neutrófilos (RAN)</w:t>
      </w:r>
    </w:p>
    <w:p w14:paraId="2AB82EAD"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980"/>
        <w:gridCol w:w="6804"/>
      </w:tblGrid>
      <w:tr w:rsidR="00E1140A" w:rsidRPr="005A2FE1" w14:paraId="65A8A1E7" w14:textId="77777777" w:rsidTr="00431E03">
        <w:trPr>
          <w:cantSplit/>
        </w:trPr>
        <w:tc>
          <w:tcPr>
            <w:tcW w:w="1980" w:type="dxa"/>
          </w:tcPr>
          <w:p w14:paraId="76E37ABC" w14:textId="183179DE" w:rsidR="00E1140A" w:rsidRPr="005A2FE1" w:rsidRDefault="00C7704D" w:rsidP="00431E03">
            <w:pPr>
              <w:pStyle w:val="TableParagraph"/>
              <w:suppressAutoHyphens/>
              <w:ind w:left="108" w:right="108" w:hanging="6"/>
              <w:jc w:val="center"/>
              <w:rPr>
                <w:bCs/>
              </w:rPr>
            </w:pPr>
            <w:r w:rsidRPr="005A2FE1">
              <w:rPr>
                <w:bCs/>
              </w:rPr>
              <w:t xml:space="preserve">Valores de laboratorio </w:t>
            </w:r>
            <w:r w:rsidR="00A72166" w:rsidRPr="005A2FE1">
              <w:rPr>
                <w:bCs/>
              </w:rPr>
              <w:br/>
            </w:r>
            <w:r w:rsidRPr="005A2FE1">
              <w:rPr>
                <w:bCs/>
              </w:rPr>
              <w:t>(células x 10</w:t>
            </w:r>
            <w:r w:rsidRPr="005A2FE1">
              <w:rPr>
                <w:bCs/>
                <w:vertAlign w:val="superscript"/>
              </w:rPr>
              <w:t>9</w:t>
            </w:r>
            <w:r w:rsidRPr="005A2FE1">
              <w:rPr>
                <w:bCs/>
              </w:rPr>
              <w:t>/l)</w:t>
            </w:r>
          </w:p>
        </w:tc>
        <w:tc>
          <w:tcPr>
            <w:tcW w:w="6804" w:type="dxa"/>
          </w:tcPr>
          <w:p w14:paraId="0FE880FA" w14:textId="77777777" w:rsidR="00E1140A" w:rsidRPr="005A2FE1" w:rsidRDefault="00C7704D" w:rsidP="00431E03">
            <w:pPr>
              <w:pStyle w:val="TableParagraph"/>
              <w:suppressAutoHyphens/>
              <w:ind w:left="108" w:right="108"/>
              <w:jc w:val="center"/>
              <w:rPr>
                <w:bCs/>
              </w:rPr>
            </w:pPr>
            <w:r w:rsidRPr="005A2FE1">
              <w:rPr>
                <w:bCs/>
              </w:rPr>
              <w:t>Acción</w:t>
            </w:r>
          </w:p>
        </w:tc>
      </w:tr>
      <w:tr w:rsidR="00E1140A" w:rsidRPr="005A2FE1" w14:paraId="12C4D861" w14:textId="77777777" w:rsidTr="00431E03">
        <w:trPr>
          <w:cantSplit/>
        </w:trPr>
        <w:tc>
          <w:tcPr>
            <w:tcW w:w="1980" w:type="dxa"/>
          </w:tcPr>
          <w:p w14:paraId="115805C5" w14:textId="77777777" w:rsidR="00E1140A" w:rsidRPr="005A2FE1" w:rsidRDefault="00C7704D" w:rsidP="00431E03">
            <w:pPr>
              <w:pStyle w:val="TableParagraph"/>
              <w:suppressAutoHyphens/>
              <w:ind w:left="108" w:right="108"/>
            </w:pPr>
            <w:r w:rsidRPr="005A2FE1">
              <w:t>RAN &gt; 1</w:t>
            </w:r>
          </w:p>
        </w:tc>
        <w:tc>
          <w:tcPr>
            <w:tcW w:w="6804" w:type="dxa"/>
          </w:tcPr>
          <w:p w14:paraId="78E20ACA" w14:textId="77777777" w:rsidR="00E1140A" w:rsidRPr="005A2FE1" w:rsidRDefault="00C7704D" w:rsidP="00431E03">
            <w:pPr>
              <w:pStyle w:val="TableParagraph"/>
              <w:suppressAutoHyphens/>
              <w:ind w:left="108" w:right="108"/>
            </w:pPr>
            <w:r w:rsidRPr="005A2FE1">
              <w:t>Mantener la dosis.</w:t>
            </w:r>
          </w:p>
        </w:tc>
      </w:tr>
      <w:tr w:rsidR="00E1140A" w:rsidRPr="00CD2050" w14:paraId="6C9574DD" w14:textId="77777777" w:rsidTr="00431E03">
        <w:trPr>
          <w:cantSplit/>
        </w:trPr>
        <w:tc>
          <w:tcPr>
            <w:tcW w:w="1980" w:type="dxa"/>
          </w:tcPr>
          <w:p w14:paraId="367C27D8" w14:textId="0F0EC48C" w:rsidR="00E1140A" w:rsidRPr="005A2FE1" w:rsidRDefault="00C7704D" w:rsidP="00431E03">
            <w:pPr>
              <w:pStyle w:val="TableParagraph"/>
              <w:suppressAutoHyphens/>
              <w:ind w:left="108" w:right="108"/>
            </w:pPr>
            <w:r w:rsidRPr="005A2FE1">
              <w:t>RAN 0,5 a</w:t>
            </w:r>
            <w:r w:rsidR="001C55BD" w:rsidRPr="005A2FE1">
              <w:t xml:space="preserve"> </w:t>
            </w:r>
            <w:r w:rsidRPr="005A2FE1">
              <w:t>1</w:t>
            </w:r>
          </w:p>
        </w:tc>
        <w:tc>
          <w:tcPr>
            <w:tcW w:w="6804" w:type="dxa"/>
          </w:tcPr>
          <w:p w14:paraId="5411585E" w14:textId="2F6FCA02"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Pr="005A2FE1">
              <w:t>.</w:t>
            </w:r>
          </w:p>
          <w:p w14:paraId="39350DDC" w14:textId="77777777" w:rsidR="001C55BD" w:rsidRPr="005A2FE1" w:rsidRDefault="001C55BD" w:rsidP="00431E03">
            <w:pPr>
              <w:pStyle w:val="TableParagraph"/>
              <w:suppressAutoHyphens/>
              <w:ind w:left="108" w:right="108"/>
            </w:pPr>
          </w:p>
          <w:p w14:paraId="3877F241" w14:textId="6EA58591" w:rsidR="00E1140A" w:rsidRPr="005A2FE1" w:rsidRDefault="00C7704D" w:rsidP="00431E03">
            <w:pPr>
              <w:pStyle w:val="TableParagraph"/>
              <w:suppressAutoHyphens/>
              <w:ind w:left="108" w:right="108"/>
            </w:pPr>
            <w:r w:rsidRPr="005A2FE1">
              <w:t>Cuando RAN aumente a &gt; 1 x 10</w:t>
            </w:r>
            <w:r w:rsidRPr="005A2FE1">
              <w:rPr>
                <w:vertAlign w:val="superscript"/>
              </w:rPr>
              <w:t>9</w:t>
            </w:r>
            <w:r w:rsidRPr="005A2FE1">
              <w:t xml:space="preserve">/l reestablecer el tratamiento con </w:t>
            </w:r>
            <w:r w:rsidR="00DD55F7" w:rsidRPr="005A2FE1">
              <w:t>Avtozma</w:t>
            </w:r>
            <w:r w:rsidR="008F1BB1">
              <w:t>.</w:t>
            </w:r>
          </w:p>
        </w:tc>
      </w:tr>
      <w:tr w:rsidR="00E1140A" w:rsidRPr="00CD2050" w14:paraId="38F82857" w14:textId="77777777" w:rsidTr="00431E03">
        <w:trPr>
          <w:cantSplit/>
        </w:trPr>
        <w:tc>
          <w:tcPr>
            <w:tcW w:w="1980" w:type="dxa"/>
          </w:tcPr>
          <w:p w14:paraId="3CB1268A" w14:textId="77777777" w:rsidR="00E1140A" w:rsidRPr="005A2FE1" w:rsidRDefault="00C7704D" w:rsidP="00431E03">
            <w:pPr>
              <w:pStyle w:val="TableParagraph"/>
              <w:suppressAutoHyphens/>
              <w:ind w:left="108" w:right="108"/>
            </w:pPr>
            <w:r w:rsidRPr="005A2FE1">
              <w:t>RAN &lt; 0,5</w:t>
            </w:r>
          </w:p>
        </w:tc>
        <w:tc>
          <w:tcPr>
            <w:tcW w:w="6804" w:type="dxa"/>
          </w:tcPr>
          <w:p w14:paraId="73205778" w14:textId="5F01F985"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009C4315">
              <w:t>.</w:t>
            </w:r>
          </w:p>
          <w:p w14:paraId="0FD02F9E" w14:textId="77777777" w:rsidR="001C55BD" w:rsidRPr="005A2FE1" w:rsidRDefault="001C55BD" w:rsidP="00431E03">
            <w:pPr>
              <w:pStyle w:val="TableParagraph"/>
              <w:suppressAutoHyphens/>
              <w:ind w:left="108" w:right="108"/>
            </w:pPr>
          </w:p>
          <w:p w14:paraId="3AC8808B" w14:textId="69CE483E" w:rsidR="00E1140A" w:rsidRPr="005A2FE1" w:rsidRDefault="00C7704D" w:rsidP="00431E03">
            <w:pPr>
              <w:pStyle w:val="TableParagraph"/>
              <w:suppressAutoHyphens/>
              <w:ind w:left="108" w:right="108"/>
            </w:pPr>
            <w:r w:rsidRPr="005A2FE1">
              <w:t xml:space="preserve">La decisión de suspender </w:t>
            </w:r>
            <w:r w:rsidR="00DD55F7" w:rsidRPr="005A2FE1">
              <w:t>Avtozma</w:t>
            </w:r>
            <w:r w:rsidRPr="005A2FE1">
              <w:t xml:space="preserve"> en AIJs o AIJp por unos valores de laboratorio anómalos debe estar basada en la evaluación individual del médico para cada paciente.</w:t>
            </w:r>
          </w:p>
        </w:tc>
      </w:tr>
    </w:tbl>
    <w:p w14:paraId="1BAA6050" w14:textId="77777777" w:rsidR="00A72166" w:rsidRPr="005A2FE1" w:rsidRDefault="00A72166" w:rsidP="00A72166">
      <w:pPr>
        <w:pStyle w:val="a"/>
        <w:numPr>
          <w:ilvl w:val="0"/>
          <w:numId w:val="0"/>
        </w:numPr>
        <w:tabs>
          <w:tab w:val="left" w:pos="1506"/>
        </w:tabs>
        <w:ind w:left="567"/>
      </w:pPr>
    </w:p>
    <w:p w14:paraId="23307543" w14:textId="50612DEB" w:rsidR="00E1140A" w:rsidRPr="005A2FE1" w:rsidRDefault="00A72166" w:rsidP="00A72166">
      <w:pPr>
        <w:tabs>
          <w:tab w:val="left" w:pos="1506"/>
        </w:tabs>
        <w:ind w:left="567" w:hanging="567"/>
        <w:rPr>
          <w:lang w:val="es-ES"/>
        </w:rPr>
      </w:pPr>
      <w:r w:rsidRPr="005A2FE1">
        <w:rPr>
          <w:rFonts w:ascii="Symbol" w:eastAsia="Symbol" w:hAnsi="Symbol" w:cs="Symbol"/>
          <w:position w:val="2"/>
          <w:lang w:val="es-ES" w:eastAsia="en-US"/>
        </w:rPr>
        <w:t></w:t>
      </w:r>
      <w:r w:rsidRPr="005A2FE1">
        <w:rPr>
          <w:rFonts w:ascii="Symbol" w:eastAsia="Symbol" w:hAnsi="Symbol" w:cs="Symbol"/>
          <w:position w:val="2"/>
          <w:lang w:val="es-ES" w:eastAsia="en-US"/>
        </w:rPr>
        <w:tab/>
      </w:r>
      <w:r w:rsidR="00C7704D" w:rsidRPr="005A2FE1">
        <w:rPr>
          <w:lang w:val="es-ES"/>
        </w:rPr>
        <w:t>Bajo recuento de plaquetas</w:t>
      </w:r>
    </w:p>
    <w:p w14:paraId="150F5526" w14:textId="77777777" w:rsidR="00E1140A" w:rsidRPr="005A2FE1" w:rsidRDefault="00E1140A" w:rsidP="007B2017">
      <w:pPr>
        <w:pStyle w:val="a4"/>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980"/>
        <w:gridCol w:w="6804"/>
      </w:tblGrid>
      <w:tr w:rsidR="00E1140A" w:rsidRPr="005A2FE1" w14:paraId="11A51A1C" w14:textId="77777777" w:rsidTr="00431E03">
        <w:trPr>
          <w:cantSplit/>
        </w:trPr>
        <w:tc>
          <w:tcPr>
            <w:tcW w:w="1980" w:type="dxa"/>
          </w:tcPr>
          <w:p w14:paraId="08424310" w14:textId="3B2B6BEF" w:rsidR="00E1140A" w:rsidRPr="005A2FE1" w:rsidRDefault="00C7704D" w:rsidP="00431E03">
            <w:pPr>
              <w:pStyle w:val="TableParagraph"/>
              <w:suppressAutoHyphens/>
              <w:ind w:left="108" w:right="108" w:hanging="6"/>
              <w:jc w:val="center"/>
              <w:rPr>
                <w:bCs/>
              </w:rPr>
            </w:pPr>
            <w:r w:rsidRPr="005A2FE1">
              <w:rPr>
                <w:bCs/>
              </w:rPr>
              <w:t xml:space="preserve">Valores de laboratorio </w:t>
            </w:r>
            <w:r w:rsidR="00A72166" w:rsidRPr="005A2FE1">
              <w:rPr>
                <w:bCs/>
              </w:rPr>
              <w:br/>
            </w:r>
            <w:r w:rsidRPr="005A2FE1">
              <w:rPr>
                <w:bCs/>
              </w:rPr>
              <w:t>(células x 10</w:t>
            </w:r>
            <w:r w:rsidRPr="005A2FE1">
              <w:rPr>
                <w:bCs/>
                <w:vertAlign w:val="superscript"/>
              </w:rPr>
              <w:t>3</w:t>
            </w:r>
            <w:r w:rsidRPr="005A2FE1">
              <w:rPr>
                <w:bCs/>
              </w:rPr>
              <w:t>/</w:t>
            </w:r>
            <w:r w:rsidR="00060D21" w:rsidRPr="005A2FE1">
              <w:t>µ</w:t>
            </w:r>
            <w:r w:rsidRPr="005A2FE1">
              <w:rPr>
                <w:bCs/>
              </w:rPr>
              <w:t>L)</w:t>
            </w:r>
          </w:p>
        </w:tc>
        <w:tc>
          <w:tcPr>
            <w:tcW w:w="6804" w:type="dxa"/>
          </w:tcPr>
          <w:p w14:paraId="71136F63" w14:textId="77777777" w:rsidR="00E1140A" w:rsidRPr="005A2FE1" w:rsidRDefault="00C7704D" w:rsidP="00431E03">
            <w:pPr>
              <w:pStyle w:val="TableParagraph"/>
              <w:suppressAutoHyphens/>
              <w:ind w:left="108" w:right="108"/>
              <w:jc w:val="center"/>
              <w:rPr>
                <w:bCs/>
              </w:rPr>
            </w:pPr>
            <w:r w:rsidRPr="005A2FE1">
              <w:rPr>
                <w:bCs/>
              </w:rPr>
              <w:t>Acción</w:t>
            </w:r>
          </w:p>
        </w:tc>
      </w:tr>
      <w:tr w:rsidR="00E1140A" w:rsidRPr="00CD2050" w14:paraId="18AFCC5C" w14:textId="77777777" w:rsidTr="00431E03">
        <w:trPr>
          <w:cantSplit/>
        </w:trPr>
        <w:tc>
          <w:tcPr>
            <w:tcW w:w="1980" w:type="dxa"/>
          </w:tcPr>
          <w:p w14:paraId="05E76271" w14:textId="77777777" w:rsidR="00E1140A" w:rsidRPr="005A2FE1" w:rsidRDefault="00C7704D" w:rsidP="00431E03">
            <w:pPr>
              <w:pStyle w:val="TableParagraph"/>
              <w:suppressAutoHyphens/>
              <w:ind w:left="108" w:right="108"/>
            </w:pPr>
            <w:r w:rsidRPr="005A2FE1">
              <w:t>50 a 100</w:t>
            </w:r>
          </w:p>
        </w:tc>
        <w:tc>
          <w:tcPr>
            <w:tcW w:w="6804" w:type="dxa"/>
          </w:tcPr>
          <w:p w14:paraId="18B83A5B" w14:textId="5669B34F" w:rsidR="00E1140A" w:rsidRPr="005A2FE1" w:rsidRDefault="00C7704D" w:rsidP="00431E03">
            <w:pPr>
              <w:pStyle w:val="TableParagraph"/>
              <w:suppressAutoHyphens/>
              <w:ind w:left="108" w:right="108"/>
            </w:pPr>
            <w:r w:rsidRPr="005A2FE1">
              <w:t>Si procede, modificar la dosis de la medicación concomitante de MTX</w:t>
            </w:r>
            <w:r w:rsidR="008F1BB1">
              <w:t>.</w:t>
            </w:r>
          </w:p>
          <w:p w14:paraId="0E77F851" w14:textId="77777777" w:rsidR="001C55BD" w:rsidRPr="005A2FE1" w:rsidRDefault="001C55BD" w:rsidP="00431E03">
            <w:pPr>
              <w:pStyle w:val="TableParagraph"/>
              <w:suppressAutoHyphens/>
              <w:ind w:left="108" w:right="108"/>
            </w:pPr>
          </w:p>
          <w:p w14:paraId="6EA37C76" w14:textId="29B66611"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Pr="005A2FE1">
              <w:t>.</w:t>
            </w:r>
          </w:p>
          <w:p w14:paraId="1CD4FC77" w14:textId="77777777" w:rsidR="001C55BD" w:rsidRPr="005A2FE1" w:rsidRDefault="001C55BD" w:rsidP="00431E03">
            <w:pPr>
              <w:pStyle w:val="TableParagraph"/>
              <w:suppressAutoHyphens/>
              <w:ind w:left="108" w:right="108"/>
            </w:pPr>
          </w:p>
          <w:p w14:paraId="10EABF0B" w14:textId="55765119" w:rsidR="00E1140A" w:rsidRPr="005A2FE1" w:rsidRDefault="00C7704D" w:rsidP="00431E03">
            <w:pPr>
              <w:pStyle w:val="TableParagraph"/>
              <w:suppressAutoHyphens/>
              <w:ind w:left="108" w:right="108" w:hanging="1"/>
            </w:pPr>
            <w:r w:rsidRPr="005A2FE1">
              <w:t>Cuando el recuento de plaquetas sea &gt; 100 x 10</w:t>
            </w:r>
            <w:r w:rsidRPr="005A2FE1">
              <w:rPr>
                <w:vertAlign w:val="superscript"/>
              </w:rPr>
              <w:t>3</w:t>
            </w:r>
            <w:r w:rsidRPr="005A2FE1">
              <w:t>/</w:t>
            </w:r>
            <w:r w:rsidR="00060D21" w:rsidRPr="005A2FE1">
              <w:t>µ</w:t>
            </w:r>
            <w:r w:rsidRPr="005A2FE1">
              <w:t xml:space="preserve">l reestablecer el tratamiento con </w:t>
            </w:r>
            <w:r w:rsidR="00DD55F7" w:rsidRPr="005A2FE1">
              <w:t>Avtozma</w:t>
            </w:r>
            <w:r w:rsidR="009C4315">
              <w:t>.</w:t>
            </w:r>
          </w:p>
        </w:tc>
      </w:tr>
      <w:tr w:rsidR="00E1140A" w:rsidRPr="00CD2050" w14:paraId="1D7436B6" w14:textId="77777777" w:rsidTr="00431E03">
        <w:trPr>
          <w:cantSplit/>
        </w:trPr>
        <w:tc>
          <w:tcPr>
            <w:tcW w:w="1980" w:type="dxa"/>
          </w:tcPr>
          <w:p w14:paraId="2B3FA437" w14:textId="77777777" w:rsidR="00E1140A" w:rsidRPr="005A2FE1" w:rsidRDefault="00C7704D" w:rsidP="00431E03">
            <w:pPr>
              <w:pStyle w:val="TableParagraph"/>
              <w:suppressAutoHyphens/>
              <w:ind w:left="108" w:right="108"/>
            </w:pPr>
            <w:r w:rsidRPr="005A2FE1">
              <w:t>&lt; 50</w:t>
            </w:r>
          </w:p>
        </w:tc>
        <w:tc>
          <w:tcPr>
            <w:tcW w:w="6804" w:type="dxa"/>
          </w:tcPr>
          <w:p w14:paraId="438B8DB3" w14:textId="37120B64" w:rsidR="00E1140A" w:rsidRPr="005A2FE1" w:rsidRDefault="00C7704D" w:rsidP="00431E03">
            <w:pPr>
              <w:pStyle w:val="TableParagraph"/>
              <w:suppressAutoHyphens/>
              <w:ind w:left="108" w:right="108"/>
            </w:pPr>
            <w:r w:rsidRPr="005A2FE1">
              <w:t xml:space="preserve">Interrumpir el tratamiento con </w:t>
            </w:r>
            <w:r w:rsidR="00DD55F7" w:rsidRPr="005A2FE1">
              <w:t>Avtozma</w:t>
            </w:r>
            <w:r w:rsidRPr="005A2FE1">
              <w:t>.</w:t>
            </w:r>
          </w:p>
          <w:p w14:paraId="6777FE97" w14:textId="77777777" w:rsidR="001C55BD" w:rsidRPr="005A2FE1" w:rsidRDefault="001C55BD" w:rsidP="00431E03">
            <w:pPr>
              <w:pStyle w:val="TableParagraph"/>
              <w:suppressAutoHyphens/>
              <w:ind w:left="108" w:right="108"/>
            </w:pPr>
          </w:p>
          <w:p w14:paraId="5BC7DCF3" w14:textId="4A4BD6F7" w:rsidR="00E1140A" w:rsidRPr="005A2FE1" w:rsidRDefault="00C7704D" w:rsidP="00431E03">
            <w:pPr>
              <w:pStyle w:val="TableParagraph"/>
              <w:suppressAutoHyphens/>
              <w:ind w:left="108" w:right="108"/>
            </w:pPr>
            <w:r w:rsidRPr="005A2FE1">
              <w:t xml:space="preserve">La decisión de suspender </w:t>
            </w:r>
            <w:r w:rsidR="00DD55F7" w:rsidRPr="005A2FE1">
              <w:t>Avtozma</w:t>
            </w:r>
            <w:r w:rsidRPr="005A2FE1">
              <w:t xml:space="preserve"> en AIJs o AIJp por unos valores de laboratorio anómalos debe estar basada en la evaluación individual del médico para cada paciente.</w:t>
            </w:r>
          </w:p>
        </w:tc>
      </w:tr>
    </w:tbl>
    <w:p w14:paraId="136CE11C" w14:textId="77777777" w:rsidR="001C55BD" w:rsidRPr="005A2FE1" w:rsidRDefault="001C55BD" w:rsidP="007B2017">
      <w:pPr>
        <w:pStyle w:val="a4"/>
        <w:ind w:left="0"/>
      </w:pPr>
    </w:p>
    <w:p w14:paraId="0E63B531" w14:textId="016ED1A2" w:rsidR="00E1140A" w:rsidRPr="005A2FE1" w:rsidRDefault="00C7704D" w:rsidP="007B2017">
      <w:pPr>
        <w:pStyle w:val="a4"/>
        <w:ind w:left="0"/>
      </w:pPr>
      <w:r w:rsidRPr="005A2FE1">
        <w:t>En pacientes con AIJs o AIJp no se ha estudiado el efecto de las reducciones de dosis debidas a una anomalía en los valores de laboratorio.</w:t>
      </w:r>
    </w:p>
    <w:p w14:paraId="33E4B88B" w14:textId="77777777" w:rsidR="001C55BD" w:rsidRPr="005A2FE1" w:rsidRDefault="001C55BD" w:rsidP="007B2017">
      <w:pPr>
        <w:pStyle w:val="a4"/>
        <w:ind w:left="0"/>
      </w:pPr>
    </w:p>
    <w:p w14:paraId="222AE0CF" w14:textId="5A82A130" w:rsidR="00E1140A" w:rsidRPr="005A2FE1" w:rsidRDefault="00C7704D" w:rsidP="007B2017">
      <w:pPr>
        <w:pStyle w:val="a4"/>
        <w:ind w:left="0"/>
      </w:pPr>
      <w:r w:rsidRPr="005A2FE1">
        <w:t xml:space="preserve">No se ha establecido la seguridad y eficacia de la formulación subcutánea de </w:t>
      </w:r>
      <w:r w:rsidR="00DD55F7" w:rsidRPr="005A2FE1">
        <w:t>Avtozma</w:t>
      </w:r>
      <w:r w:rsidRPr="005A2FE1">
        <w:t xml:space="preserve"> en niños con otros procesos distintos a AIJs o AIJp.</w:t>
      </w:r>
    </w:p>
    <w:p w14:paraId="59095DBD" w14:textId="77777777" w:rsidR="001C55BD" w:rsidRPr="005A2FE1" w:rsidRDefault="001C55BD" w:rsidP="007B2017">
      <w:pPr>
        <w:pStyle w:val="a4"/>
        <w:ind w:left="0"/>
      </w:pPr>
    </w:p>
    <w:p w14:paraId="61FF2E07" w14:textId="606E9803" w:rsidR="00E1140A" w:rsidRPr="005A2FE1" w:rsidRDefault="00C7704D" w:rsidP="007B2017">
      <w:pPr>
        <w:pStyle w:val="a4"/>
        <w:ind w:left="0"/>
      </w:pPr>
      <w:r w:rsidRPr="005A2FE1">
        <w:t xml:space="preserve">Los datos disponibles con la formulación IV sugieren que la mejoría clínica se observa dentro de las 12 semanas tras iniciar el tratamiento con </w:t>
      </w:r>
      <w:r w:rsidR="002B1666" w:rsidRPr="005A2FE1">
        <w:rPr>
          <w:lang w:eastAsia="ko-KR"/>
        </w:rPr>
        <w:t>tocilizumab</w:t>
      </w:r>
      <w:r w:rsidRPr="005A2FE1">
        <w:t>. La continuación del tratamiento debe ser cuidadosamente reconsiderada en un paciente que no muestre ninguna mejoría dentro de este período de tiempo.</w:t>
      </w:r>
    </w:p>
    <w:p w14:paraId="1595B1AA" w14:textId="77777777" w:rsidR="00E1140A" w:rsidRPr="005A2FE1" w:rsidRDefault="00E1140A" w:rsidP="007B2017">
      <w:pPr>
        <w:pStyle w:val="a4"/>
        <w:ind w:left="0"/>
      </w:pPr>
    </w:p>
    <w:p w14:paraId="2ACD888C" w14:textId="77777777" w:rsidR="00E1140A" w:rsidRPr="005A2FE1" w:rsidRDefault="00C7704D" w:rsidP="007B2017">
      <w:pPr>
        <w:pStyle w:val="a4"/>
        <w:ind w:left="0"/>
      </w:pPr>
      <w:r w:rsidRPr="005A2FE1">
        <w:rPr>
          <w:u w:val="single"/>
        </w:rPr>
        <w:t>Omisión de dosis</w:t>
      </w:r>
    </w:p>
    <w:p w14:paraId="3E7D9D18" w14:textId="77777777" w:rsidR="001C55BD" w:rsidRPr="005A2FE1" w:rsidRDefault="001C55BD" w:rsidP="001C55BD">
      <w:pPr>
        <w:pStyle w:val="a4"/>
        <w:ind w:left="0"/>
      </w:pPr>
    </w:p>
    <w:p w14:paraId="22537F07" w14:textId="2CF5D4A9" w:rsidR="007B2017" w:rsidRPr="005A2FE1" w:rsidRDefault="00C7704D" w:rsidP="001C55BD">
      <w:pPr>
        <w:pStyle w:val="a4"/>
        <w:ind w:left="0"/>
      </w:pPr>
      <w:r w:rsidRPr="005A2FE1">
        <w:t xml:space="preserve">Si un paciente con AIJs no se administra la inyección de </w:t>
      </w:r>
      <w:r w:rsidR="00DD55F7" w:rsidRPr="005A2FE1">
        <w:t>Avtozma</w:t>
      </w:r>
      <w:r w:rsidRPr="005A2FE1">
        <w:t xml:space="preserve"> subcutáneo semanal dentro de los 7 días de la dosis programada, él/ella deberá ser instruido para administrarse la dosis olvidada en el siguiente día programado. Si un paciente que se administra </w:t>
      </w:r>
      <w:r w:rsidR="00DD55F7" w:rsidRPr="005A2FE1">
        <w:t>Avtozma</w:t>
      </w:r>
      <w:r w:rsidRPr="005A2FE1">
        <w:t xml:space="preserve"> subcutáneo cada dos semanas</w:t>
      </w:r>
      <w:r w:rsidR="001C55BD" w:rsidRPr="005A2FE1">
        <w:t xml:space="preserve"> </w:t>
      </w:r>
      <w:r w:rsidRPr="005A2FE1">
        <w:t>olvida la inyección subcutánea dentro de los 7 días de la dosis programada, él /ella deberá ser instruido para administrarse la dosis olvidada inmediatamente y la siguiente dosis en el siguiente día programado.</w:t>
      </w:r>
    </w:p>
    <w:p w14:paraId="35C3ED29" w14:textId="77777777" w:rsidR="00E1140A" w:rsidRPr="005A2FE1" w:rsidRDefault="00E1140A" w:rsidP="007B2017">
      <w:pPr>
        <w:pStyle w:val="a4"/>
        <w:ind w:left="0"/>
      </w:pPr>
    </w:p>
    <w:p w14:paraId="386E19AF" w14:textId="4AFC61F3" w:rsidR="00E1140A" w:rsidRPr="005A2FE1" w:rsidRDefault="00C7704D" w:rsidP="007B2017">
      <w:pPr>
        <w:pStyle w:val="a4"/>
        <w:ind w:left="0"/>
      </w:pPr>
      <w:r w:rsidRPr="005A2FE1">
        <w:t xml:space="preserve">Si un paciente con AIJp no se administra la inyección subcutánea de </w:t>
      </w:r>
      <w:r w:rsidR="00DD55F7" w:rsidRPr="005A2FE1">
        <w:t>Avtozma</w:t>
      </w:r>
      <w:r w:rsidRPr="005A2FE1">
        <w:t xml:space="preserve"> dentro de los 7 días de la dosis programada, se debe indicar al paciente que se debe administrar la dosis olvidada tan pronto como lo recuerde y administrarse la siguiente dosis en el siguiente día programado. Si un paciente no se administra la inyección subcutánea de </w:t>
      </w:r>
      <w:r w:rsidR="00DD55F7" w:rsidRPr="005A2FE1">
        <w:t>Avtozma</w:t>
      </w:r>
      <w:r w:rsidRPr="005A2FE1">
        <w:t xml:space="preserve"> pasados 7 días de la dosis programada o no está seguro de </w:t>
      </w:r>
      <w:r w:rsidR="00A9737B" w:rsidRPr="005A2FE1">
        <w:t>cuándo</w:t>
      </w:r>
      <w:r w:rsidR="00A9737B">
        <w:rPr>
          <w:rFonts w:eastAsia="맑은 고딕" w:hint="eastAsia"/>
          <w:lang w:eastAsia="ko-KR"/>
        </w:rPr>
        <w:t xml:space="preserve"> </w:t>
      </w:r>
      <w:r w:rsidRPr="005A2FE1">
        <w:t xml:space="preserve">debe inyectarse </w:t>
      </w:r>
      <w:r w:rsidR="00DD55F7" w:rsidRPr="005A2FE1">
        <w:t>Avtozma</w:t>
      </w:r>
      <w:r w:rsidRPr="005A2FE1">
        <w:t>, consulte al médico o farmacéutico.</w:t>
      </w:r>
    </w:p>
    <w:p w14:paraId="72DC159A" w14:textId="77777777" w:rsidR="00E1140A" w:rsidRPr="005A2FE1" w:rsidRDefault="00E1140A" w:rsidP="007B2017">
      <w:pPr>
        <w:pStyle w:val="a4"/>
        <w:ind w:left="0"/>
      </w:pPr>
    </w:p>
    <w:p w14:paraId="5C3A0CF9" w14:textId="77777777" w:rsidR="001C55BD" w:rsidRPr="005A2FE1" w:rsidRDefault="00C7704D" w:rsidP="007B2017">
      <w:pPr>
        <w:pStyle w:val="a4"/>
        <w:ind w:left="0"/>
      </w:pPr>
      <w:r w:rsidRPr="005A2FE1">
        <w:rPr>
          <w:u w:val="single"/>
        </w:rPr>
        <w:t>Forma de administración</w:t>
      </w:r>
      <w:r w:rsidRPr="005A2FE1">
        <w:t xml:space="preserve"> </w:t>
      </w:r>
    </w:p>
    <w:p w14:paraId="26368C35" w14:textId="77777777" w:rsidR="001C55BD" w:rsidRPr="005A2FE1" w:rsidRDefault="001C55BD" w:rsidP="007B2017">
      <w:pPr>
        <w:pStyle w:val="a4"/>
        <w:ind w:left="0"/>
      </w:pPr>
    </w:p>
    <w:p w14:paraId="0035BCA5" w14:textId="3D43877C" w:rsidR="00E1140A" w:rsidRPr="005A2FE1" w:rsidRDefault="00DD55F7" w:rsidP="007B2017">
      <w:pPr>
        <w:pStyle w:val="a4"/>
        <w:ind w:left="0"/>
      </w:pPr>
      <w:r w:rsidRPr="005A2FE1">
        <w:t>Avtozma</w:t>
      </w:r>
      <w:r w:rsidR="00C7704D" w:rsidRPr="005A2FE1">
        <w:t xml:space="preserve"> es para uso subcutáneo.</w:t>
      </w:r>
    </w:p>
    <w:p w14:paraId="2892B79F" w14:textId="5CE5C3D0" w:rsidR="00E1140A" w:rsidRPr="005A2FE1" w:rsidRDefault="00C7704D" w:rsidP="007B2017">
      <w:pPr>
        <w:pStyle w:val="a4"/>
        <w:ind w:left="0"/>
      </w:pPr>
      <w:r w:rsidRPr="005A2FE1">
        <w:t xml:space="preserve">Después de una adecuada formación en técnicas de inyección, los pacientes pueden autoinyectarse </w:t>
      </w:r>
      <w:r w:rsidR="00DD55F7" w:rsidRPr="005A2FE1">
        <w:t>Avtozma</w:t>
      </w:r>
      <w:r w:rsidRPr="005A2FE1">
        <w:t xml:space="preserve"> si su médico determina que es lo apropiado. Todo el contenido (0,9 ml) de la pluma precargada</w:t>
      </w:r>
      <w:r w:rsidR="003B393D">
        <w:rPr>
          <w:rFonts w:eastAsia="맑은 고딕" w:hint="eastAsia"/>
          <w:lang w:eastAsia="ko-KR"/>
        </w:rPr>
        <w:t xml:space="preserve"> se</w:t>
      </w:r>
      <w:r w:rsidRPr="005A2FE1">
        <w:t xml:space="preserve"> debe administrar como inyección subcutánea. Las zonas recomendadas para la inyección (abdomen, muslos y parte superior del brazo) deberán alternarse y las inyecciones nunca deben administrarse en lunares, cicatrices, o en áreas donde la piel este sensible, magullada, roja, dura o no intacta.</w:t>
      </w:r>
    </w:p>
    <w:p w14:paraId="1F9B12A7" w14:textId="77777777" w:rsidR="00E1140A" w:rsidRPr="005A2FE1" w:rsidRDefault="00E1140A" w:rsidP="007B2017">
      <w:pPr>
        <w:pStyle w:val="a4"/>
        <w:ind w:left="0"/>
      </w:pPr>
    </w:p>
    <w:p w14:paraId="1B2741E6" w14:textId="7595EE3B" w:rsidR="00E1140A" w:rsidRPr="005A2FE1" w:rsidRDefault="00C7704D" w:rsidP="007B2017">
      <w:pPr>
        <w:pStyle w:val="a4"/>
        <w:ind w:left="0"/>
      </w:pPr>
      <w:r w:rsidRPr="005A2FE1">
        <w:t>La pluma precargada no</w:t>
      </w:r>
      <w:r w:rsidR="003B393D">
        <w:rPr>
          <w:rFonts w:eastAsia="맑은 고딕" w:hint="eastAsia"/>
          <w:lang w:eastAsia="ko-KR"/>
        </w:rPr>
        <w:t xml:space="preserve"> se</w:t>
      </w:r>
      <w:r w:rsidRPr="005A2FE1">
        <w:t xml:space="preserve"> debe agitar.</w:t>
      </w:r>
    </w:p>
    <w:p w14:paraId="516010D2" w14:textId="77777777" w:rsidR="001C55BD" w:rsidRPr="005A2FE1" w:rsidRDefault="001C55BD" w:rsidP="007B2017">
      <w:pPr>
        <w:pStyle w:val="a4"/>
        <w:ind w:left="0"/>
      </w:pPr>
    </w:p>
    <w:p w14:paraId="4C17D4FE" w14:textId="4FBA32D3" w:rsidR="00E1140A" w:rsidRPr="005A2FE1" w:rsidRDefault="00C7704D" w:rsidP="007B2017">
      <w:pPr>
        <w:pStyle w:val="a4"/>
        <w:ind w:left="0"/>
      </w:pPr>
      <w:r w:rsidRPr="005A2FE1">
        <w:t xml:space="preserve">Para consultar las instrucciones detalladas para la administración de </w:t>
      </w:r>
      <w:r w:rsidR="00DD55F7" w:rsidRPr="005A2FE1">
        <w:t>Avtozma</w:t>
      </w:r>
      <w:r w:rsidRPr="005A2FE1">
        <w:t xml:space="preserve"> en pluma precargada se incluyen en el prospecto, ver sección 6.6.</w:t>
      </w:r>
    </w:p>
    <w:p w14:paraId="4952F634" w14:textId="77777777" w:rsidR="00E1140A" w:rsidRPr="005A2FE1" w:rsidRDefault="00E1140A" w:rsidP="007B2017">
      <w:pPr>
        <w:pStyle w:val="a4"/>
        <w:ind w:left="0"/>
      </w:pPr>
    </w:p>
    <w:p w14:paraId="0EBC123E" w14:textId="295DB182" w:rsidR="00E1140A" w:rsidRPr="005A2FE1" w:rsidRDefault="007B2017" w:rsidP="001C55BD">
      <w:pPr>
        <w:pStyle w:val="3"/>
        <w:tabs>
          <w:tab w:val="left" w:pos="1364"/>
        </w:tabs>
        <w:ind w:left="567" w:hanging="567"/>
      </w:pPr>
      <w:r w:rsidRPr="005A2FE1">
        <w:t>4.3</w:t>
      </w:r>
      <w:r w:rsidRPr="005A2FE1">
        <w:tab/>
      </w:r>
      <w:r w:rsidR="00C7704D" w:rsidRPr="005A2FE1">
        <w:t>Contraindicaciones</w:t>
      </w:r>
    </w:p>
    <w:p w14:paraId="4D85E9D1" w14:textId="77777777" w:rsidR="001C55BD" w:rsidRPr="005A2FE1" w:rsidRDefault="001C55BD" w:rsidP="00FA7B36"/>
    <w:p w14:paraId="79FD9220" w14:textId="77777777" w:rsidR="001C55BD" w:rsidRPr="005A2FE1" w:rsidRDefault="00C7704D" w:rsidP="007B2017">
      <w:pPr>
        <w:pStyle w:val="a4"/>
        <w:ind w:left="0"/>
      </w:pPr>
      <w:r w:rsidRPr="005A2FE1">
        <w:t>Hipersensibilidad al principio activo o a alguno de los excipientes incluidos en la sección 6.1.</w:t>
      </w:r>
    </w:p>
    <w:p w14:paraId="7E28A909" w14:textId="77777777" w:rsidR="001C55BD" w:rsidRPr="005A2FE1" w:rsidRDefault="001C55BD" w:rsidP="007B2017">
      <w:pPr>
        <w:pStyle w:val="a4"/>
        <w:ind w:left="0"/>
      </w:pPr>
    </w:p>
    <w:p w14:paraId="601496D5" w14:textId="0FDBCBDD" w:rsidR="00E1140A" w:rsidRPr="005A2FE1" w:rsidRDefault="00C7704D" w:rsidP="007B2017">
      <w:pPr>
        <w:pStyle w:val="a4"/>
        <w:ind w:left="0"/>
      </w:pPr>
      <w:r w:rsidRPr="005A2FE1">
        <w:t>Infecciones graves y activas (ver sección 4.4).</w:t>
      </w:r>
    </w:p>
    <w:p w14:paraId="7EF73859" w14:textId="77777777" w:rsidR="001C55BD" w:rsidRPr="005A2FE1" w:rsidRDefault="001C55BD" w:rsidP="007B2017">
      <w:pPr>
        <w:pStyle w:val="a4"/>
        <w:ind w:left="0"/>
      </w:pPr>
    </w:p>
    <w:p w14:paraId="10EB6012" w14:textId="738751E5" w:rsidR="00E1140A" w:rsidRPr="005A2FE1" w:rsidRDefault="007B2017" w:rsidP="001C55BD">
      <w:pPr>
        <w:pStyle w:val="3"/>
        <w:tabs>
          <w:tab w:val="left" w:pos="1364"/>
        </w:tabs>
        <w:ind w:left="567" w:hanging="567"/>
      </w:pPr>
      <w:r w:rsidRPr="005A2FE1">
        <w:t>4.4</w:t>
      </w:r>
      <w:r w:rsidRPr="005A2FE1">
        <w:tab/>
      </w:r>
      <w:r w:rsidR="00C7704D" w:rsidRPr="005A2FE1">
        <w:t>Advertencias y precauciones especiales de empleo</w:t>
      </w:r>
    </w:p>
    <w:p w14:paraId="1B3F3B30" w14:textId="77777777" w:rsidR="001C55BD" w:rsidRPr="005A2FE1" w:rsidRDefault="001C55BD" w:rsidP="00FA7B36"/>
    <w:p w14:paraId="30D13B3A" w14:textId="353C9A8D" w:rsidR="00E1140A" w:rsidRPr="005A2FE1" w:rsidRDefault="00C7704D" w:rsidP="007B2017">
      <w:pPr>
        <w:pStyle w:val="a4"/>
        <w:ind w:left="0"/>
      </w:pPr>
      <w:r w:rsidRPr="005A2FE1">
        <w:t xml:space="preserve">La formulación subcutánea de </w:t>
      </w:r>
      <w:r w:rsidR="00DD55F7" w:rsidRPr="005A2FE1">
        <w:t>Avtozma</w:t>
      </w:r>
      <w:r w:rsidRPr="005A2FE1">
        <w:t xml:space="preserve"> no está indicada para su administración por vía intravenosa.</w:t>
      </w:r>
    </w:p>
    <w:p w14:paraId="65D9EBBF" w14:textId="77777777" w:rsidR="00E1140A" w:rsidRPr="005A2FE1" w:rsidRDefault="00E1140A" w:rsidP="007B2017">
      <w:pPr>
        <w:pStyle w:val="a4"/>
        <w:ind w:left="0"/>
      </w:pPr>
    </w:p>
    <w:p w14:paraId="7435E9C2" w14:textId="77777777" w:rsidR="00E1140A" w:rsidRPr="005A2FE1" w:rsidRDefault="00C7704D" w:rsidP="007B2017">
      <w:pPr>
        <w:rPr>
          <w:i/>
          <w:lang w:val="es-ES"/>
        </w:rPr>
      </w:pPr>
      <w:r w:rsidRPr="005A2FE1">
        <w:rPr>
          <w:i/>
          <w:lang w:val="es-ES"/>
        </w:rPr>
        <w:t>Trazabilidad</w:t>
      </w:r>
    </w:p>
    <w:p w14:paraId="53559C7B" w14:textId="77777777" w:rsidR="00E1140A" w:rsidRPr="005A2FE1" w:rsidRDefault="00C7704D" w:rsidP="007B2017">
      <w:pPr>
        <w:pStyle w:val="a4"/>
        <w:ind w:left="0"/>
      </w:pPr>
      <w:r w:rsidRPr="005A2FE1">
        <w:t>Para mejorar la trazabilidad de los medicamentos biológicos, el nombre del medicamento y el número de lote administrado debe estar claramente registrado (o declarado) en la historia clínica del paciente.</w:t>
      </w:r>
    </w:p>
    <w:p w14:paraId="382931B4" w14:textId="77777777" w:rsidR="001C55BD" w:rsidRPr="005A2FE1" w:rsidRDefault="001C55BD" w:rsidP="007B2017">
      <w:pPr>
        <w:rPr>
          <w:i/>
          <w:lang w:val="es-ES"/>
        </w:rPr>
      </w:pPr>
    </w:p>
    <w:p w14:paraId="1660EED5" w14:textId="78E9B09B" w:rsidR="00E1140A" w:rsidRPr="005A2FE1" w:rsidRDefault="00C7704D" w:rsidP="007B2017">
      <w:pPr>
        <w:rPr>
          <w:i/>
          <w:lang w:val="es-ES"/>
        </w:rPr>
      </w:pPr>
      <w:r w:rsidRPr="005A2FE1">
        <w:rPr>
          <w:i/>
          <w:lang w:val="es-ES"/>
        </w:rPr>
        <w:t>Infecciones</w:t>
      </w:r>
    </w:p>
    <w:p w14:paraId="1FB7142F" w14:textId="13E14E50" w:rsidR="00E1140A" w:rsidRPr="005A2FE1" w:rsidRDefault="00C7704D" w:rsidP="007B2017">
      <w:pPr>
        <w:pStyle w:val="a4"/>
        <w:ind w:left="0"/>
      </w:pPr>
      <w:r w:rsidRPr="005A2FE1">
        <w:t xml:space="preserve">Se han notificado infecciones graves y en algunos casos mortales en pacientes que reciben agentes inmunosupresores, incluido </w:t>
      </w:r>
      <w:r w:rsidR="002B1666" w:rsidRPr="005A2FE1">
        <w:rPr>
          <w:lang w:eastAsia="ko-KR"/>
        </w:rPr>
        <w:t>tocilizumab</w:t>
      </w:r>
      <w:r w:rsidR="002B1666" w:rsidRPr="005A2FE1" w:rsidDel="00DD55F7">
        <w:t xml:space="preserve"> </w:t>
      </w:r>
      <w:r w:rsidRPr="005A2FE1">
        <w:t xml:space="preserve">(ver sección 4.8 Reacciones adversas). No </w:t>
      </w:r>
      <w:r w:rsidR="003B393D">
        <w:rPr>
          <w:rFonts w:eastAsia="맑은 고딕" w:hint="eastAsia"/>
          <w:lang w:eastAsia="ko-KR"/>
        </w:rPr>
        <w:t xml:space="preserve">se </w:t>
      </w:r>
      <w:r w:rsidRPr="005A2FE1">
        <w:t xml:space="preserve">debe iniciar el tratamiento con </w:t>
      </w:r>
      <w:r w:rsidR="00DD55F7" w:rsidRPr="005A2FE1">
        <w:t>Avtozma</w:t>
      </w:r>
      <w:r w:rsidRPr="005A2FE1">
        <w:t xml:space="preserve"> en pacientes con infecciones activas (ver sección 4.3). Se debe interrumpir la </w:t>
      </w:r>
      <w:r w:rsidRPr="005A2FE1">
        <w:lastRenderedPageBreak/>
        <w:t xml:space="preserve">administración de </w:t>
      </w:r>
      <w:r w:rsidR="002B1666" w:rsidRPr="005A2FE1">
        <w:rPr>
          <w:lang w:eastAsia="ko-KR"/>
        </w:rPr>
        <w:t>tocilizumab</w:t>
      </w:r>
      <w:r w:rsidR="002B1666" w:rsidRPr="005A2FE1" w:rsidDel="00DD55F7">
        <w:t xml:space="preserve"> </w:t>
      </w:r>
      <w:r w:rsidRPr="005A2FE1">
        <w:t xml:space="preserve">si un paciente desarrolla una infección grave, hasta que la infección esté controlada (ver sección 4.8). Los profesionales sanitarios deben tener precaución, cuando consideren el uso de </w:t>
      </w:r>
      <w:r w:rsidR="00DD55F7" w:rsidRPr="005A2FE1">
        <w:t>Avtozma</w:t>
      </w:r>
      <w:r w:rsidRPr="005A2FE1">
        <w:t xml:space="preserve"> en pacientes con un historial de infecciones recurrentes o crónicas o con procesos subyacentes (p.ej., diverticulitis, diabetes y enfermedad pulmonar intersticial) que puedan predisponer a los pacientes a infecciones.</w:t>
      </w:r>
    </w:p>
    <w:p w14:paraId="73B13A1A" w14:textId="77777777" w:rsidR="001C55BD" w:rsidRPr="005A2FE1" w:rsidRDefault="001C55BD" w:rsidP="007B2017">
      <w:pPr>
        <w:pStyle w:val="a4"/>
        <w:ind w:left="0"/>
      </w:pPr>
    </w:p>
    <w:p w14:paraId="4D8E0865" w14:textId="58711CF1" w:rsidR="00E1140A" w:rsidRPr="005A2FE1" w:rsidRDefault="00C7704D" w:rsidP="007B2017">
      <w:pPr>
        <w:pStyle w:val="a4"/>
        <w:ind w:left="0"/>
      </w:pPr>
      <w:r w:rsidRPr="005A2FE1">
        <w:t xml:space="preserve">Se recomienda estar alerta para la detección oportuna de infecciones graves en pacientes que reciben agentes inmunosupresores como </w:t>
      </w:r>
      <w:r w:rsidR="00DD55F7" w:rsidRPr="005A2FE1">
        <w:t>Avtozma</w:t>
      </w:r>
      <w:r w:rsidRPr="005A2FE1">
        <w:t xml:space="preserve">, ya que los signos y síntomas de la inflamación aguda pueden reducirse, debido a la supresión de los reactantes de fase aguda. Cuando se evalúe una potencial infección en un paciente hay que tener en cuenta los efectos de </w:t>
      </w:r>
      <w:r w:rsidR="00DD55F7" w:rsidRPr="005A2FE1">
        <w:t>Avtozma</w:t>
      </w:r>
      <w:r w:rsidRPr="005A2FE1">
        <w:t xml:space="preserve"> sobre la proteína C reactiva (PCR), neutrófilos y los signos y síntomas de la infección. Se deben dar instrucciones precisas a los pacientes y a los padres/cuidadores de pacientes con AIJs o AIJp para que contacten inmediatamente con su profesional sanitario cuando aparezca cualquier síntoma que sugiera infección, para asegurar una evaluación rápida y un tratamiento adecuado.</w:t>
      </w:r>
    </w:p>
    <w:p w14:paraId="6387CC59" w14:textId="77777777" w:rsidR="001C55BD" w:rsidRPr="005A2FE1" w:rsidRDefault="001C55BD" w:rsidP="007B2017">
      <w:pPr>
        <w:rPr>
          <w:lang w:val="es-ES"/>
        </w:rPr>
      </w:pPr>
    </w:p>
    <w:p w14:paraId="783CE93C" w14:textId="6BB7529D" w:rsidR="007B2017" w:rsidRPr="005A2FE1" w:rsidRDefault="00C7704D" w:rsidP="007B2017">
      <w:pPr>
        <w:rPr>
          <w:lang w:val="es-ES"/>
        </w:rPr>
      </w:pPr>
      <w:r w:rsidRPr="005A2FE1">
        <w:rPr>
          <w:i/>
          <w:lang w:val="es-ES"/>
        </w:rPr>
        <w:t>Tuberculosis</w:t>
      </w:r>
    </w:p>
    <w:p w14:paraId="0368E02D" w14:textId="190A2DFC" w:rsidR="00E1140A" w:rsidRPr="005A2FE1" w:rsidRDefault="00C7704D" w:rsidP="007B2017">
      <w:pPr>
        <w:pStyle w:val="a4"/>
        <w:ind w:left="0"/>
      </w:pPr>
      <w:r w:rsidRPr="005A2FE1">
        <w:t xml:space="preserve">Al igual que en otros tratamientos biológicos, se recomienda realizar a todos los pacientes un cribado de infección latente de tuberculosis, antes de comenzar el tratamiento con </w:t>
      </w:r>
      <w:r w:rsidR="00DD55F7" w:rsidRPr="005A2FE1">
        <w:t>Avtozma</w:t>
      </w:r>
      <w:r w:rsidRPr="005A2FE1">
        <w:t xml:space="preserve">. Los pacientes con tuberculosis latente deben recibir tratamiento estándar con antimicobacteriano antes de comenzar el tratamiento con </w:t>
      </w:r>
      <w:r w:rsidR="00DD55F7" w:rsidRPr="005A2FE1">
        <w:t>Avtozma</w:t>
      </w:r>
      <w:r w:rsidRPr="005A2FE1">
        <w:t>. Los profesionales sanitarios deben recordar el riesgo que existe de falsos negativos al realizar la prueba cutánea de la tuberculina y la detección del gamma interferón, especialmente en pacientes que están gravemente enfermos o inmunodeprimidos.</w:t>
      </w:r>
    </w:p>
    <w:p w14:paraId="78776A04" w14:textId="77777777" w:rsidR="001C55BD" w:rsidRPr="005A2FE1" w:rsidRDefault="001C55BD" w:rsidP="007B2017">
      <w:pPr>
        <w:pStyle w:val="a4"/>
        <w:ind w:left="0"/>
      </w:pPr>
    </w:p>
    <w:p w14:paraId="0BB2403F" w14:textId="3692CAEE" w:rsidR="00E1140A" w:rsidRPr="005A2FE1" w:rsidRDefault="00C7704D" w:rsidP="003B42E4">
      <w:pPr>
        <w:pStyle w:val="a4"/>
        <w:ind w:left="0"/>
      </w:pPr>
      <w:r w:rsidRPr="005A2FE1">
        <w:t xml:space="preserve">Se debe dar instrucciones a los pacientes y a los padres/cuidadores de pacientes con AIJs o AIJp para que acudan al médico si se presentan signos y síntomas (por ejemplo, tos persistente, debilidad/pérdida de peso, fiebre baja) que puedan sugerir una infección por tuberculosis, se produzca durante o después del tratamiento con </w:t>
      </w:r>
      <w:r w:rsidR="00DD55F7" w:rsidRPr="005A2FE1">
        <w:t>Avtozma</w:t>
      </w:r>
      <w:r w:rsidRPr="005A2FE1">
        <w:t>.</w:t>
      </w:r>
    </w:p>
    <w:p w14:paraId="462A6C4D" w14:textId="77777777" w:rsidR="001C55BD" w:rsidRPr="005A2FE1" w:rsidRDefault="001C55BD" w:rsidP="007B2017">
      <w:pPr>
        <w:pStyle w:val="a4"/>
        <w:ind w:left="0"/>
      </w:pPr>
    </w:p>
    <w:p w14:paraId="50576410" w14:textId="77777777" w:rsidR="00E1140A" w:rsidRPr="005A2FE1" w:rsidRDefault="00C7704D" w:rsidP="007B2017">
      <w:pPr>
        <w:rPr>
          <w:i/>
          <w:lang w:val="es-ES"/>
        </w:rPr>
      </w:pPr>
      <w:r w:rsidRPr="005A2FE1">
        <w:rPr>
          <w:i/>
          <w:lang w:val="es-ES"/>
        </w:rPr>
        <w:t>Reactivación viral</w:t>
      </w:r>
    </w:p>
    <w:p w14:paraId="43A695F9" w14:textId="387FD0A5" w:rsidR="00E1140A" w:rsidRPr="005A2FE1" w:rsidRDefault="00C7704D" w:rsidP="007B2017">
      <w:pPr>
        <w:pStyle w:val="a4"/>
        <w:ind w:left="0"/>
      </w:pPr>
      <w:r w:rsidRPr="005A2FE1">
        <w:t xml:space="preserve">Se ha notificado reactivación viral (por ejemplo, virus de la hepatitis B) en pacientes con AR que estaban en tratamiento con terapias biológicas. En los ensayos clínicos con </w:t>
      </w:r>
      <w:r w:rsidR="002B1666" w:rsidRPr="005A2FE1">
        <w:rPr>
          <w:lang w:eastAsia="ko-KR"/>
        </w:rPr>
        <w:t>tocilizumab</w:t>
      </w:r>
      <w:r w:rsidRPr="005A2FE1">
        <w:t>, se excluyeron los pacientes con screening positivo para hepatitis.</w:t>
      </w:r>
    </w:p>
    <w:p w14:paraId="0C047FEC" w14:textId="77777777" w:rsidR="001C55BD" w:rsidRPr="005A2FE1" w:rsidRDefault="001C55BD" w:rsidP="007B2017">
      <w:pPr>
        <w:pStyle w:val="a4"/>
        <w:ind w:left="0"/>
      </w:pPr>
    </w:p>
    <w:p w14:paraId="68D45B54" w14:textId="77777777" w:rsidR="00E1140A" w:rsidRPr="005A2FE1" w:rsidRDefault="00C7704D" w:rsidP="007B2017">
      <w:pPr>
        <w:rPr>
          <w:i/>
          <w:lang w:val="es-ES"/>
        </w:rPr>
      </w:pPr>
      <w:r w:rsidRPr="005A2FE1">
        <w:rPr>
          <w:i/>
          <w:lang w:val="es-ES"/>
        </w:rPr>
        <w:t>Complicaciones de la diverticulitis</w:t>
      </w:r>
    </w:p>
    <w:p w14:paraId="35C0989B" w14:textId="458616B9" w:rsidR="00E1140A" w:rsidRPr="005A2FE1" w:rsidRDefault="00C7704D" w:rsidP="007B2017">
      <w:pPr>
        <w:pStyle w:val="a4"/>
        <w:ind w:left="0"/>
      </w:pPr>
      <w:r w:rsidRPr="005A2FE1">
        <w:t xml:space="preserve">Se han notificado casos poco frecuentes de perforaciones diverticulares como complicaciones de una diverticulitis en pacientes tratados con </w:t>
      </w:r>
      <w:r w:rsidR="00DD55F7" w:rsidRPr="005A2FE1">
        <w:t>Avtozma</w:t>
      </w:r>
      <w:r w:rsidRPr="005A2FE1">
        <w:t xml:space="preserve"> (ver sección 4.8). </w:t>
      </w:r>
      <w:r w:rsidR="00DD55F7" w:rsidRPr="005A2FE1">
        <w:t>Avtozma</w:t>
      </w:r>
      <w:r w:rsidRPr="005A2FE1">
        <w:t xml:space="preserve"> </w:t>
      </w:r>
      <w:r w:rsidR="003B393D">
        <w:rPr>
          <w:rFonts w:eastAsia="맑은 고딕" w:hint="eastAsia"/>
          <w:lang w:eastAsia="ko-KR"/>
        </w:rPr>
        <w:t xml:space="preserve">se </w:t>
      </w:r>
      <w:r w:rsidRPr="005A2FE1">
        <w:t>debe utilizar con precaución en pacientes con antecedentes de ulceración intestinal o diverticulitis. Los pacientes que presenten síntomas potencialmente indicativos de diverticulitis complicada, como dolor abdominal, hemorragia y/o cambio inexplicado en los hábitos intestinales con fiebre, deben ser evaluados rápidamente para la identificación precoz de diverticulitis, que puede asociarse con perforación gastrointestinal.</w:t>
      </w:r>
    </w:p>
    <w:p w14:paraId="221F18FD" w14:textId="77777777" w:rsidR="001C55BD" w:rsidRPr="005A2FE1" w:rsidRDefault="001C55BD" w:rsidP="007B2017">
      <w:pPr>
        <w:pStyle w:val="a4"/>
        <w:ind w:left="0"/>
      </w:pPr>
    </w:p>
    <w:p w14:paraId="38AB4C26" w14:textId="77777777" w:rsidR="00E1140A" w:rsidRPr="005A2FE1" w:rsidRDefault="00C7704D" w:rsidP="007B2017">
      <w:pPr>
        <w:rPr>
          <w:i/>
          <w:lang w:val="es-ES"/>
        </w:rPr>
      </w:pPr>
      <w:r w:rsidRPr="005A2FE1">
        <w:rPr>
          <w:i/>
          <w:lang w:val="es-ES"/>
        </w:rPr>
        <w:t>Reacciones de hipersensibilidad</w:t>
      </w:r>
    </w:p>
    <w:p w14:paraId="1E951F7B" w14:textId="442291DF" w:rsidR="00E1140A" w:rsidRPr="005A2FE1" w:rsidRDefault="00C7704D" w:rsidP="007B2017">
      <w:pPr>
        <w:pStyle w:val="a4"/>
        <w:ind w:left="0"/>
      </w:pPr>
      <w:r w:rsidRPr="005A2FE1">
        <w:t xml:space="preserve">Se han notificado reacciones de hipersensibilidad graves, incluyendo anafilaxis asociadas a </w:t>
      </w:r>
      <w:r w:rsidR="002B1666" w:rsidRPr="005A2FE1">
        <w:rPr>
          <w:lang w:eastAsia="ko-KR"/>
        </w:rPr>
        <w:t>tocilizumab</w:t>
      </w:r>
      <w:r w:rsidR="002B1666" w:rsidRPr="005A2FE1" w:rsidDel="00DD55F7">
        <w:t xml:space="preserve"> </w:t>
      </w:r>
      <w:r w:rsidRPr="005A2FE1">
        <w:t xml:space="preserve">(ver sección 4.8). Estas reacciones pueden ser más graves y potencialmente mortales en pacientes que han experimentado reacciones de hipersensibilidad durante tratamientos previos con </w:t>
      </w:r>
      <w:r w:rsidR="00DD55F7" w:rsidRPr="005A2FE1">
        <w:t>Avtozma</w:t>
      </w:r>
      <w:r w:rsidRPr="005A2FE1">
        <w:t xml:space="preserve">, incluso si han recibido premedicación con esteroides y antihistamínicos. Si se produce una reacción anafiláctica u otra hipersensibilidad grave, el tratamiento con </w:t>
      </w:r>
      <w:r w:rsidR="00DD55F7" w:rsidRPr="005A2FE1">
        <w:t>Avtozma</w:t>
      </w:r>
      <w:r w:rsidRPr="005A2FE1">
        <w:t xml:space="preserve"> </w:t>
      </w:r>
      <w:r w:rsidR="003B393D">
        <w:rPr>
          <w:rFonts w:eastAsia="맑은 고딕" w:hint="eastAsia"/>
          <w:lang w:eastAsia="ko-KR"/>
        </w:rPr>
        <w:t xml:space="preserve">se </w:t>
      </w:r>
      <w:r w:rsidRPr="005A2FE1">
        <w:t xml:space="preserve">debe interrumpir inmediatamente, iniciar un tratamiento apropiado y se debe suspender </w:t>
      </w:r>
      <w:r w:rsidR="00DD55F7" w:rsidRPr="005A2FE1">
        <w:t>Avtozma</w:t>
      </w:r>
      <w:r w:rsidRPr="005A2FE1">
        <w:t xml:space="preserve"> definitivamente.</w:t>
      </w:r>
    </w:p>
    <w:p w14:paraId="27A3A07E" w14:textId="77777777" w:rsidR="001C55BD" w:rsidRPr="005A2FE1" w:rsidRDefault="001C55BD" w:rsidP="007B2017">
      <w:pPr>
        <w:pStyle w:val="a4"/>
        <w:ind w:left="0"/>
      </w:pPr>
    </w:p>
    <w:p w14:paraId="59E564B5" w14:textId="77777777" w:rsidR="00E1140A" w:rsidRPr="005A2FE1" w:rsidRDefault="00C7704D" w:rsidP="007B2017">
      <w:pPr>
        <w:rPr>
          <w:i/>
          <w:lang w:val="es-ES"/>
        </w:rPr>
      </w:pPr>
      <w:r w:rsidRPr="005A2FE1">
        <w:rPr>
          <w:i/>
          <w:lang w:val="es-ES"/>
        </w:rPr>
        <w:t>Enfermedad hepática activa e insuficiencia hepática</w:t>
      </w:r>
    </w:p>
    <w:p w14:paraId="50556857" w14:textId="7D42E99B" w:rsidR="00E1140A" w:rsidRPr="005A2FE1" w:rsidRDefault="00C7704D" w:rsidP="007B2017">
      <w:pPr>
        <w:pStyle w:val="a4"/>
        <w:ind w:left="0"/>
      </w:pPr>
      <w:r w:rsidRPr="005A2FE1">
        <w:t xml:space="preserve">El tratamiento con </w:t>
      </w:r>
      <w:r w:rsidR="00DD55F7" w:rsidRPr="005A2FE1">
        <w:t>Avtozma</w:t>
      </w:r>
      <w:r w:rsidRPr="005A2FE1">
        <w:t xml:space="preserve">, especialmente cuando se administra simultáneamente con MTX, puede estar asociado a elevaciones de las transaminasas hepáticas, por tanto, </w:t>
      </w:r>
      <w:r w:rsidR="003B393D">
        <w:rPr>
          <w:rFonts w:eastAsia="맑은 고딕" w:hint="eastAsia"/>
          <w:lang w:eastAsia="ko-KR"/>
        </w:rPr>
        <w:t xml:space="preserve">se </w:t>
      </w:r>
      <w:r w:rsidRPr="005A2FE1">
        <w:t>debe tener precaución al valorar el tratamiento de pacientes con enfermedad hepática activa o insuficiencia hepática, (ver sección 4.2 y 4.8).</w:t>
      </w:r>
    </w:p>
    <w:p w14:paraId="738AFB4E" w14:textId="77777777" w:rsidR="001C55BD" w:rsidRPr="005A2FE1" w:rsidRDefault="001C55BD" w:rsidP="007B2017">
      <w:pPr>
        <w:pStyle w:val="a4"/>
        <w:ind w:left="0"/>
      </w:pPr>
    </w:p>
    <w:p w14:paraId="7790C3B8" w14:textId="77777777" w:rsidR="00E1140A" w:rsidRPr="005A2FE1" w:rsidRDefault="00C7704D" w:rsidP="00C6114D">
      <w:pPr>
        <w:keepNext/>
        <w:rPr>
          <w:i/>
          <w:lang w:val="es-ES"/>
        </w:rPr>
      </w:pPr>
      <w:r w:rsidRPr="005A2FE1">
        <w:rPr>
          <w:i/>
          <w:lang w:val="es-ES"/>
        </w:rPr>
        <w:lastRenderedPageBreak/>
        <w:t>Hepatotoxicidad</w:t>
      </w:r>
    </w:p>
    <w:p w14:paraId="07B15C30" w14:textId="63FF31DD" w:rsidR="00E1140A" w:rsidRPr="005A2FE1" w:rsidRDefault="00C7704D" w:rsidP="007B2017">
      <w:pPr>
        <w:pStyle w:val="a4"/>
        <w:ind w:left="0"/>
      </w:pPr>
      <w:r w:rsidRPr="005A2FE1">
        <w:t xml:space="preserve">Se han notificado frecuentemente elevaciones leves y moderadas transitorias o intermitentes de las transaminasas hepáticas con el tratamiento con </w:t>
      </w:r>
      <w:r w:rsidR="002B1666" w:rsidRPr="005A2FE1">
        <w:rPr>
          <w:lang w:eastAsia="ko-KR"/>
        </w:rPr>
        <w:t>tocilizumab</w:t>
      </w:r>
      <w:r w:rsidR="002B1666" w:rsidRPr="005A2FE1" w:rsidDel="00DD55F7">
        <w:t xml:space="preserve"> </w:t>
      </w:r>
      <w:r w:rsidRPr="005A2FE1">
        <w:t xml:space="preserve">(ver sección 4.8). Se observó un aumento de la frecuencia de estas elevaciones cuando se usaron fármacos, los cuales se conocen por producir hepatotoxicidad (p. ej., MTX) en combinación con </w:t>
      </w:r>
      <w:r w:rsidR="002B1666" w:rsidRPr="005A2FE1">
        <w:rPr>
          <w:lang w:eastAsia="ko-KR"/>
        </w:rPr>
        <w:t>tocilizumab</w:t>
      </w:r>
      <w:r w:rsidRPr="005A2FE1">
        <w:t>. Se debe considerar realizar otras pruebas hepáticas, incluida bilirrubina, cuando este clínicamente indicado.</w:t>
      </w:r>
    </w:p>
    <w:p w14:paraId="34CA2CEA" w14:textId="77777777" w:rsidR="001C55BD" w:rsidRPr="005A2FE1" w:rsidRDefault="001C55BD" w:rsidP="007B2017">
      <w:pPr>
        <w:pStyle w:val="a4"/>
        <w:ind w:left="0"/>
      </w:pPr>
    </w:p>
    <w:p w14:paraId="3A2A581B" w14:textId="79A9907A" w:rsidR="00E1140A" w:rsidRPr="005A2FE1" w:rsidRDefault="00C7704D" w:rsidP="007B2017">
      <w:pPr>
        <w:pStyle w:val="a4"/>
        <w:ind w:left="0"/>
      </w:pPr>
      <w:r w:rsidRPr="005A2FE1">
        <w:t xml:space="preserve">Se han observado casos graves de daño hepático inducido por medicamentos, incluyendo fallo hepático agudo, hepatitis e ictericia con </w:t>
      </w:r>
      <w:r w:rsidR="002B1666" w:rsidRPr="005A2FE1">
        <w:rPr>
          <w:lang w:eastAsia="ko-KR"/>
        </w:rPr>
        <w:t>tocilizumab</w:t>
      </w:r>
      <w:r w:rsidR="002B1666" w:rsidRPr="005A2FE1" w:rsidDel="00DD55F7">
        <w:t xml:space="preserve"> </w:t>
      </w:r>
      <w:r w:rsidRPr="005A2FE1">
        <w:t xml:space="preserve">(ver sección 4.8). El daño hepático grave ocurrió entre 2 semanas hasta más de 5 años después de iniciar </w:t>
      </w:r>
      <w:r w:rsidR="002B1666" w:rsidRPr="005A2FE1">
        <w:rPr>
          <w:lang w:eastAsia="ko-KR"/>
        </w:rPr>
        <w:t>tocilizumab</w:t>
      </w:r>
      <w:r w:rsidRPr="005A2FE1">
        <w:t>. Se han notificado casos de fallo hepático que han precisado trasplante hepático. Aconseje a los pacientes que soliciten asistencia médica inmediata si experimentan signos y síntomas de fallo hepático.</w:t>
      </w:r>
    </w:p>
    <w:p w14:paraId="1F5F1D77" w14:textId="77777777" w:rsidR="001C55BD" w:rsidRPr="005A2FE1" w:rsidRDefault="001C55BD" w:rsidP="007B2017">
      <w:pPr>
        <w:pStyle w:val="a4"/>
        <w:ind w:left="0"/>
      </w:pPr>
    </w:p>
    <w:p w14:paraId="53CC9DC1" w14:textId="6D56E310" w:rsidR="007B2017" w:rsidRPr="005A2FE1" w:rsidRDefault="003B393D" w:rsidP="007B2017">
      <w:pPr>
        <w:rPr>
          <w:lang w:val="es-ES"/>
        </w:rPr>
      </w:pPr>
      <w:r>
        <w:rPr>
          <w:rFonts w:eastAsia="맑은 고딕" w:hint="eastAsia"/>
          <w:lang w:val="es-ES" w:eastAsia="ko-KR"/>
        </w:rPr>
        <w:t>Se d</w:t>
      </w:r>
      <w:r w:rsidR="00C7704D" w:rsidRPr="005A2FE1">
        <w:rPr>
          <w:lang w:val="es-ES"/>
        </w:rPr>
        <w:t xml:space="preserve">ebe tener precaución al valorar el inicio del tratamiento con </w:t>
      </w:r>
      <w:r w:rsidR="00DD55F7" w:rsidRPr="005A2FE1">
        <w:rPr>
          <w:lang w:val="es-ES"/>
        </w:rPr>
        <w:t>Avtozma</w:t>
      </w:r>
      <w:r w:rsidR="00C7704D" w:rsidRPr="005A2FE1">
        <w:rPr>
          <w:lang w:val="es-ES"/>
        </w:rPr>
        <w:t xml:space="preserve"> en pacientes con elevación de las transaminasas ALT o AST &gt; 1,5 x LSN. No se recomienda el tratamiento en pacientes con ALT o AST &gt; 5 x LSN al inicio.</w:t>
      </w:r>
    </w:p>
    <w:p w14:paraId="6DB3B3A2" w14:textId="77777777" w:rsidR="00E1140A" w:rsidRPr="005A2FE1" w:rsidRDefault="00E1140A" w:rsidP="007B2017">
      <w:pPr>
        <w:pStyle w:val="a4"/>
        <w:ind w:left="0"/>
      </w:pPr>
    </w:p>
    <w:p w14:paraId="5959CCBB" w14:textId="3951CE8E" w:rsidR="00E1140A" w:rsidRPr="005A2FE1" w:rsidRDefault="00C7704D" w:rsidP="007B2017">
      <w:pPr>
        <w:pStyle w:val="a4"/>
        <w:ind w:left="0"/>
      </w:pPr>
      <w:r w:rsidRPr="005A2FE1">
        <w:t xml:space="preserve">En pacientes con AR, ACG, AIJp y AIJs, se deben vigilar la ALT /AST cada 4 y 8 semanas los 6 primeros meses de tratamiento y a partir de entonces cada 12 semanas. Para las modificaciones de la dosis basadas en los niveles de transaminasas, incluyendo discontinuación de </w:t>
      </w:r>
      <w:r w:rsidR="00DD55F7" w:rsidRPr="005A2FE1">
        <w:t>Avtozma</w:t>
      </w:r>
      <w:r w:rsidRPr="005A2FE1">
        <w:t xml:space="preserve"> ver sección</w:t>
      </w:r>
      <w:r w:rsidR="002B1666" w:rsidRPr="005A2FE1">
        <w:t xml:space="preserve"> </w:t>
      </w:r>
      <w:r w:rsidRPr="005A2FE1">
        <w:t xml:space="preserve">4.2. En elevaciones de ALT o AST &gt; 3-5 x LSN, </w:t>
      </w:r>
      <w:r w:rsidR="003B393D">
        <w:rPr>
          <w:rFonts w:eastAsia="맑은 고딕" w:hint="eastAsia"/>
          <w:lang w:eastAsia="ko-KR"/>
        </w:rPr>
        <w:t xml:space="preserve">se </w:t>
      </w:r>
      <w:r w:rsidRPr="005A2FE1">
        <w:t xml:space="preserve">debe interrumpir el tratamiento con </w:t>
      </w:r>
      <w:r w:rsidR="00DD55F7" w:rsidRPr="005A2FE1">
        <w:t>Avtozma</w:t>
      </w:r>
      <w:r w:rsidRPr="005A2FE1">
        <w:t>.</w:t>
      </w:r>
    </w:p>
    <w:p w14:paraId="650FFDCB" w14:textId="77777777" w:rsidR="00E1140A" w:rsidRPr="005A2FE1" w:rsidRDefault="00E1140A" w:rsidP="007B2017">
      <w:pPr>
        <w:pStyle w:val="a4"/>
        <w:ind w:left="0"/>
      </w:pPr>
    </w:p>
    <w:p w14:paraId="3188491C" w14:textId="77777777" w:rsidR="00E1140A" w:rsidRPr="005A2FE1" w:rsidRDefault="00C7704D" w:rsidP="007B2017">
      <w:pPr>
        <w:rPr>
          <w:i/>
          <w:lang w:val="es-ES"/>
        </w:rPr>
      </w:pPr>
      <w:r w:rsidRPr="005A2FE1">
        <w:rPr>
          <w:i/>
          <w:lang w:val="es-ES"/>
        </w:rPr>
        <w:t>Efectos hematológicos</w:t>
      </w:r>
    </w:p>
    <w:p w14:paraId="54699462" w14:textId="393B353A" w:rsidR="00E1140A" w:rsidRPr="005A2FE1" w:rsidRDefault="00C7704D" w:rsidP="007B2017">
      <w:pPr>
        <w:pStyle w:val="a4"/>
        <w:ind w:left="0"/>
      </w:pPr>
      <w:r w:rsidRPr="005A2FE1">
        <w:t xml:space="preserve">Se han producido descensos de los recuentos de neutrófilos y plaquetas después del tratamiento con </w:t>
      </w:r>
      <w:r w:rsidR="002B1666" w:rsidRPr="005A2FE1">
        <w:rPr>
          <w:lang w:eastAsia="ko-KR"/>
        </w:rPr>
        <w:t>tocilizumab</w:t>
      </w:r>
      <w:r w:rsidR="002B1666" w:rsidRPr="005A2FE1" w:rsidDel="00DD55F7">
        <w:t xml:space="preserve"> </w:t>
      </w:r>
      <w:r w:rsidRPr="005A2FE1">
        <w:t>8 mg/kg en combinación con MTX (ver sección 4.8). El riesgo de neutropenia puede aumentar en pacientes que han sido previamente tratados con antagonistas del TNF.</w:t>
      </w:r>
    </w:p>
    <w:p w14:paraId="79DD1DB3" w14:textId="77777777" w:rsidR="002B1666" w:rsidRPr="005A2FE1" w:rsidRDefault="002B1666" w:rsidP="007B2017">
      <w:pPr>
        <w:pStyle w:val="a4"/>
        <w:ind w:left="0"/>
      </w:pPr>
    </w:p>
    <w:p w14:paraId="716E4BF0" w14:textId="1E32F3DC" w:rsidR="00E1140A" w:rsidRPr="005A2FE1" w:rsidRDefault="00C7704D" w:rsidP="007B2017">
      <w:pPr>
        <w:pStyle w:val="a4"/>
        <w:ind w:left="0"/>
      </w:pPr>
      <w:r w:rsidRPr="005A2FE1">
        <w:t xml:space="preserve">No se recomienda iniciar el tratamiento, en pacientes que no han sido tratados previamente con </w:t>
      </w:r>
      <w:r w:rsidR="002B1666" w:rsidRPr="005A2FE1">
        <w:rPr>
          <w:lang w:eastAsia="ko-KR"/>
        </w:rPr>
        <w:t>tocilizumab</w:t>
      </w:r>
      <w:r w:rsidRPr="005A2FE1">
        <w:t>, si el RAN está por debajo de 2 x 10</w:t>
      </w:r>
      <w:r w:rsidRPr="005A2FE1">
        <w:rPr>
          <w:vertAlign w:val="superscript"/>
        </w:rPr>
        <w:t>9</w:t>
      </w:r>
      <w:r w:rsidRPr="005A2FE1">
        <w:t xml:space="preserve">/l. </w:t>
      </w:r>
      <w:r w:rsidR="003B393D">
        <w:rPr>
          <w:rFonts w:eastAsia="맑은 고딕" w:hint="eastAsia"/>
          <w:lang w:eastAsia="ko-KR"/>
        </w:rPr>
        <w:t>Se d</w:t>
      </w:r>
      <w:r w:rsidRPr="005A2FE1">
        <w:t xml:space="preserve">ebe tener precaución al valorar el inicio del tratamiento con </w:t>
      </w:r>
      <w:r w:rsidR="002B1666" w:rsidRPr="005A2FE1">
        <w:rPr>
          <w:lang w:eastAsia="ko-KR"/>
        </w:rPr>
        <w:t>tocilizumab</w:t>
      </w:r>
      <w:r w:rsidR="002B1666" w:rsidRPr="005A2FE1" w:rsidDel="00DD55F7">
        <w:t xml:space="preserve"> </w:t>
      </w:r>
      <w:r w:rsidRPr="005A2FE1">
        <w:t>en pacientes con un recuento bajo de plaquetas (es decir, recuento de plaquetas por debajo de 100 x 10</w:t>
      </w:r>
      <w:r w:rsidRPr="005A2FE1">
        <w:rPr>
          <w:vertAlign w:val="superscript"/>
        </w:rPr>
        <w:t>3</w:t>
      </w:r>
      <w:r w:rsidRPr="005A2FE1">
        <w:t>/μl). No se recomienda continuar el tratamiento en pacientes que desarrollen un recuento absoluto de neutrófilos &lt; 0,5 x 10</w:t>
      </w:r>
      <w:r w:rsidRPr="005A2FE1">
        <w:rPr>
          <w:vertAlign w:val="superscript"/>
        </w:rPr>
        <w:t>9</w:t>
      </w:r>
      <w:r w:rsidRPr="005A2FE1">
        <w:t>/l o un recuento de plaquetas &lt; 50 x 10</w:t>
      </w:r>
      <w:r w:rsidRPr="005A2FE1">
        <w:rPr>
          <w:vertAlign w:val="superscript"/>
        </w:rPr>
        <w:t>3</w:t>
      </w:r>
      <w:r w:rsidRPr="005A2FE1">
        <w:t>/μl.</w:t>
      </w:r>
    </w:p>
    <w:p w14:paraId="2F643C4F" w14:textId="77777777" w:rsidR="00E1140A" w:rsidRPr="005A2FE1" w:rsidRDefault="00E1140A" w:rsidP="007B2017">
      <w:pPr>
        <w:pStyle w:val="a4"/>
        <w:ind w:left="0"/>
      </w:pPr>
    </w:p>
    <w:p w14:paraId="336A81EF" w14:textId="0FDCC685" w:rsidR="00E1140A" w:rsidRPr="005A2FE1" w:rsidRDefault="00C7704D" w:rsidP="007B2017">
      <w:pPr>
        <w:pStyle w:val="a4"/>
        <w:ind w:left="0"/>
      </w:pPr>
      <w:r w:rsidRPr="005A2FE1">
        <w:t xml:space="preserve">La neutropenia grave se puede asociar con un aumento del riesgo de infecciones graves, aunque no se ha observado una clara asociación entre el descenso de neutrófilos y la aparición de infecciones graves en los ensayos clínicos realizados con </w:t>
      </w:r>
      <w:r w:rsidR="002B1666" w:rsidRPr="005A2FE1">
        <w:rPr>
          <w:lang w:eastAsia="ko-KR"/>
        </w:rPr>
        <w:t>tocilizumab</w:t>
      </w:r>
      <w:r w:rsidR="002B1666" w:rsidRPr="005A2FE1" w:rsidDel="00DD55F7">
        <w:t xml:space="preserve"> </w:t>
      </w:r>
      <w:r w:rsidRPr="005A2FE1">
        <w:t>hasta la fecha.</w:t>
      </w:r>
    </w:p>
    <w:p w14:paraId="79C8B6A3" w14:textId="77777777" w:rsidR="001C55BD" w:rsidRPr="005A2FE1" w:rsidRDefault="001C55BD" w:rsidP="007B2017">
      <w:pPr>
        <w:pStyle w:val="a4"/>
        <w:ind w:left="0"/>
      </w:pPr>
    </w:p>
    <w:p w14:paraId="1807827F" w14:textId="23C20954" w:rsidR="00E1140A" w:rsidRPr="005A2FE1" w:rsidRDefault="00C7704D" w:rsidP="007B2017">
      <w:pPr>
        <w:pStyle w:val="a4"/>
        <w:ind w:left="0"/>
      </w:pPr>
      <w:r w:rsidRPr="005A2FE1">
        <w:t xml:space="preserve">En pacientes con AR y ACG el recuento de neutrófilos y plaquetas </w:t>
      </w:r>
      <w:r w:rsidR="003B393D">
        <w:rPr>
          <w:rFonts w:eastAsia="맑은 고딕" w:hint="eastAsia"/>
          <w:lang w:eastAsia="ko-KR"/>
        </w:rPr>
        <w:t xml:space="preserve">se </w:t>
      </w:r>
      <w:r w:rsidRPr="005A2FE1">
        <w:t>debe vigilar de 4 a 8 semanas después del comienzo del tratamiento y posteriormente, siguiendo las recomendaciones de la práctica clínica habitual. Para las modificaciones de dosis basadas en RAN y recuento de plaquetas, ver sección 4.2.</w:t>
      </w:r>
    </w:p>
    <w:p w14:paraId="7325FF5A" w14:textId="77777777" w:rsidR="00E1140A" w:rsidRPr="005A2FE1" w:rsidRDefault="00E1140A" w:rsidP="007B2017">
      <w:pPr>
        <w:pStyle w:val="a4"/>
        <w:ind w:left="0"/>
      </w:pPr>
    </w:p>
    <w:p w14:paraId="13C208E6" w14:textId="77777777" w:rsidR="00E1140A" w:rsidRPr="005A2FE1" w:rsidRDefault="00C7704D" w:rsidP="007B2017">
      <w:pPr>
        <w:pStyle w:val="a4"/>
        <w:ind w:left="0"/>
      </w:pPr>
      <w:r w:rsidRPr="005A2FE1">
        <w:t>En pacientes con AIJs y AIJp, se deben monitorizar los neutrófilos y plaquetas en el momento de la segunda administración y posteriormente de acuerdo a buena práctica clínica (ver sección 4.2).</w:t>
      </w:r>
    </w:p>
    <w:p w14:paraId="15DC13EF" w14:textId="77777777" w:rsidR="00E1140A" w:rsidRPr="005A2FE1" w:rsidRDefault="00E1140A" w:rsidP="007B2017">
      <w:pPr>
        <w:pStyle w:val="a4"/>
        <w:ind w:left="0"/>
      </w:pPr>
    </w:p>
    <w:p w14:paraId="36F56A07" w14:textId="77777777" w:rsidR="00E1140A" w:rsidRPr="005A2FE1" w:rsidRDefault="00C7704D" w:rsidP="007B2017">
      <w:pPr>
        <w:rPr>
          <w:i/>
          <w:lang w:val="es-ES"/>
        </w:rPr>
      </w:pPr>
      <w:r w:rsidRPr="005A2FE1">
        <w:rPr>
          <w:i/>
          <w:lang w:val="es-ES"/>
        </w:rPr>
        <w:t>Parámetros lipídicos</w:t>
      </w:r>
    </w:p>
    <w:p w14:paraId="7FF15CD7" w14:textId="5B626AAF" w:rsidR="00E1140A" w:rsidRPr="005A2FE1" w:rsidRDefault="00C7704D" w:rsidP="007B2017">
      <w:pPr>
        <w:pStyle w:val="a4"/>
        <w:ind w:left="0"/>
      </w:pPr>
      <w:r w:rsidRPr="005A2FE1">
        <w:t xml:space="preserve">En los pacientes tratados con </w:t>
      </w:r>
      <w:r w:rsidR="002B1666" w:rsidRPr="005A2FE1">
        <w:rPr>
          <w:lang w:eastAsia="ko-KR"/>
        </w:rPr>
        <w:t>tocilizumab</w:t>
      </w:r>
      <w:r w:rsidR="002B1666" w:rsidRPr="005A2FE1" w:rsidDel="00DD55F7">
        <w:t xml:space="preserve"> </w:t>
      </w:r>
      <w:r w:rsidRPr="005A2FE1">
        <w:t>se han observado aumentos de parámetros lipídicos incluido colesterol total, lipoproteínas de baja densidad (LDL), lipoproteínas de alta densidad (HDL), y triglicéridos (ver sección 4.8). En la mayoría de los pacientes no hubo aumento del índice aterogénico, y el aumento del colesterol total, respondió al tratamiento con agentes hipolipemiantes.</w:t>
      </w:r>
    </w:p>
    <w:p w14:paraId="1E98C572" w14:textId="77777777" w:rsidR="001C55BD" w:rsidRPr="005A2FE1" w:rsidRDefault="001C55BD" w:rsidP="007B2017">
      <w:pPr>
        <w:pStyle w:val="a4"/>
        <w:ind w:left="0"/>
      </w:pPr>
    </w:p>
    <w:p w14:paraId="69839D30" w14:textId="44C7483F" w:rsidR="00E1140A" w:rsidRPr="005A2FE1" w:rsidRDefault="00C7704D" w:rsidP="007B2017">
      <w:pPr>
        <w:pStyle w:val="a4"/>
        <w:ind w:left="0"/>
      </w:pPr>
      <w:r w:rsidRPr="005A2FE1">
        <w:t xml:space="preserve">Debe realizarse una evaluación de los parámetros lipídicos en pacientes con AR y ACG de 4 a 8 semanas después del inicio del tratamiento con </w:t>
      </w:r>
      <w:r w:rsidR="002B1666" w:rsidRPr="005A2FE1">
        <w:rPr>
          <w:lang w:eastAsia="ko-KR"/>
        </w:rPr>
        <w:t>tocilizumab</w:t>
      </w:r>
      <w:r w:rsidRPr="005A2FE1">
        <w:t>. Los pacientes deben tratarse de acuerdo con las directrices clínicas locales para el manejo de la hiperlipidemia.</w:t>
      </w:r>
    </w:p>
    <w:p w14:paraId="793228A7" w14:textId="77777777" w:rsidR="00E1140A" w:rsidRPr="005A2FE1" w:rsidRDefault="00E1140A" w:rsidP="007B2017">
      <w:pPr>
        <w:pStyle w:val="a4"/>
        <w:ind w:left="0"/>
      </w:pPr>
    </w:p>
    <w:p w14:paraId="144E964B" w14:textId="77777777" w:rsidR="00E1140A" w:rsidRPr="005A2FE1" w:rsidRDefault="00C7704D" w:rsidP="00C6114D">
      <w:pPr>
        <w:keepNext/>
        <w:rPr>
          <w:i/>
          <w:lang w:val="es-ES"/>
        </w:rPr>
      </w:pPr>
      <w:r w:rsidRPr="005A2FE1">
        <w:rPr>
          <w:i/>
          <w:lang w:val="es-ES"/>
        </w:rPr>
        <w:lastRenderedPageBreak/>
        <w:t>Trastornos neurológicos</w:t>
      </w:r>
    </w:p>
    <w:p w14:paraId="25E86608" w14:textId="1B474AF3" w:rsidR="00E1140A" w:rsidRPr="005A2FE1" w:rsidRDefault="00C7704D" w:rsidP="007B2017">
      <w:pPr>
        <w:pStyle w:val="a4"/>
        <w:ind w:left="0"/>
      </w:pPr>
      <w:r w:rsidRPr="005A2FE1">
        <w:t xml:space="preserve">Los médicos deben estar atentos a síntomas potencialmente indicativos de trastornos desmielinizantes centrales de nueva aparición. Actualmente, se desconocen las posibilidades de que se produzca una desmielinización central con </w:t>
      </w:r>
      <w:r w:rsidR="002B1666" w:rsidRPr="005A2FE1">
        <w:rPr>
          <w:lang w:eastAsia="ko-KR"/>
        </w:rPr>
        <w:t>tocilizumab</w:t>
      </w:r>
      <w:r w:rsidRPr="005A2FE1">
        <w:t>.</w:t>
      </w:r>
    </w:p>
    <w:p w14:paraId="5F9F0FE1" w14:textId="77777777" w:rsidR="00E1140A" w:rsidRPr="005A2FE1" w:rsidRDefault="00E1140A" w:rsidP="007B2017">
      <w:pPr>
        <w:pStyle w:val="a4"/>
        <w:ind w:left="0"/>
      </w:pPr>
    </w:p>
    <w:p w14:paraId="743115CF" w14:textId="77777777" w:rsidR="00E1140A" w:rsidRPr="005A2FE1" w:rsidRDefault="00C7704D" w:rsidP="00A72166">
      <w:pPr>
        <w:keepNext/>
        <w:rPr>
          <w:i/>
          <w:lang w:val="es-ES"/>
        </w:rPr>
      </w:pPr>
      <w:r w:rsidRPr="005A2FE1">
        <w:rPr>
          <w:i/>
          <w:lang w:val="es-ES"/>
        </w:rPr>
        <w:t>Tumores malignos</w:t>
      </w:r>
    </w:p>
    <w:p w14:paraId="1A1E95B2" w14:textId="77777777" w:rsidR="00E1140A" w:rsidRPr="005A2FE1" w:rsidRDefault="00C7704D" w:rsidP="007B2017">
      <w:pPr>
        <w:pStyle w:val="a4"/>
        <w:ind w:left="0"/>
      </w:pPr>
      <w:r w:rsidRPr="005A2FE1">
        <w:t>El riesgo de tumores malignos se incrementa en pacientes con artritis reumatoide. Los fármacos inmunomoduladores pueden aumentar el riesgo de tumores malignos.</w:t>
      </w:r>
    </w:p>
    <w:p w14:paraId="2D72D637" w14:textId="77777777" w:rsidR="001C55BD" w:rsidRPr="005A2FE1" w:rsidRDefault="001C55BD" w:rsidP="007B2017">
      <w:pPr>
        <w:pStyle w:val="a4"/>
        <w:ind w:left="0"/>
      </w:pPr>
    </w:p>
    <w:p w14:paraId="22618BEE" w14:textId="77777777" w:rsidR="00E1140A" w:rsidRPr="005A2FE1" w:rsidRDefault="00C7704D" w:rsidP="007B2017">
      <w:pPr>
        <w:rPr>
          <w:i/>
          <w:lang w:val="es-ES"/>
        </w:rPr>
      </w:pPr>
      <w:r w:rsidRPr="005A2FE1">
        <w:rPr>
          <w:i/>
          <w:lang w:val="es-ES"/>
        </w:rPr>
        <w:t>Vacunación</w:t>
      </w:r>
    </w:p>
    <w:p w14:paraId="6BCCD1CC" w14:textId="65EC9D27" w:rsidR="007B2017" w:rsidRPr="005A2FE1" w:rsidRDefault="00C7704D" w:rsidP="001C55BD">
      <w:pPr>
        <w:pStyle w:val="a4"/>
        <w:ind w:left="0"/>
      </w:pPr>
      <w:r w:rsidRPr="005A2FE1">
        <w:t xml:space="preserve">No </w:t>
      </w:r>
      <w:r w:rsidR="003B393D">
        <w:rPr>
          <w:rFonts w:eastAsia="맑은 고딕" w:hint="eastAsia"/>
          <w:lang w:eastAsia="ko-KR"/>
        </w:rPr>
        <w:t xml:space="preserve">se </w:t>
      </w:r>
      <w:r w:rsidRPr="005A2FE1">
        <w:t xml:space="preserve">deben administrar vacunas vivas o vivas atenuadas simultáneamente con </w:t>
      </w:r>
      <w:r w:rsidR="002B1666" w:rsidRPr="005A2FE1">
        <w:rPr>
          <w:lang w:eastAsia="ko-KR"/>
        </w:rPr>
        <w:t>tocilizumab</w:t>
      </w:r>
      <w:r w:rsidRPr="005A2FE1">
        <w:t xml:space="preserve">, porque no se ha establecido la seguridad clínica. En un ensayo, abierto, aleatorizado en pacientes adultos con AR tratados con </w:t>
      </w:r>
      <w:r w:rsidR="002B1666" w:rsidRPr="005A2FE1">
        <w:rPr>
          <w:lang w:eastAsia="ko-KR"/>
        </w:rPr>
        <w:t>tocilizumab</w:t>
      </w:r>
      <w:r w:rsidR="002B1666" w:rsidRPr="005A2FE1" w:rsidDel="00DD55F7">
        <w:t xml:space="preserve"> </w:t>
      </w:r>
      <w:r w:rsidRPr="005A2FE1">
        <w:t>y metotrexato lograron una respuesta eficaz a la vacuna neumocócica polisacárida 23 valente y a la vacuna del toxoide tetánico, que fue comparable a la respuesta observada en pacientes tratados con metotrexato sólo. Se recomienda que todos los pacientes, especialmente los</w:t>
      </w:r>
      <w:r w:rsidR="001C55BD" w:rsidRPr="005A2FE1">
        <w:t xml:space="preserve"> </w:t>
      </w:r>
      <w:r w:rsidRPr="005A2FE1">
        <w:t xml:space="preserve">pacientes de edad avanzada, estén al día con su vacunación de acuerdo con los actuales calendarios de vacunación antes de comenzar el tratamiento con </w:t>
      </w:r>
      <w:r w:rsidR="002B1666" w:rsidRPr="005A2FE1">
        <w:rPr>
          <w:lang w:eastAsia="ko-KR"/>
        </w:rPr>
        <w:t>tocilizumab</w:t>
      </w:r>
      <w:r w:rsidRPr="005A2FE1">
        <w:t xml:space="preserve">. El intervalo entre la iniciación del tratamiento con </w:t>
      </w:r>
      <w:r w:rsidR="002B1666" w:rsidRPr="005A2FE1">
        <w:rPr>
          <w:lang w:eastAsia="ko-KR"/>
        </w:rPr>
        <w:t>tocilizumab</w:t>
      </w:r>
      <w:r w:rsidR="002B1666" w:rsidRPr="005A2FE1" w:rsidDel="00DD55F7">
        <w:t xml:space="preserve"> </w:t>
      </w:r>
      <w:r w:rsidRPr="005A2FE1">
        <w:t>y la administración de vacunas vivas, debe estar de acuerdo con las guías actuales de vacunación de agentes inmunosupresores.</w:t>
      </w:r>
    </w:p>
    <w:p w14:paraId="3DDD5E39" w14:textId="77777777" w:rsidR="00E1140A" w:rsidRPr="005A2FE1" w:rsidRDefault="00E1140A" w:rsidP="007B2017">
      <w:pPr>
        <w:pStyle w:val="a4"/>
        <w:ind w:left="0"/>
      </w:pPr>
    </w:p>
    <w:p w14:paraId="707495DC" w14:textId="77777777" w:rsidR="00E1140A" w:rsidRPr="005A2FE1" w:rsidRDefault="00C7704D" w:rsidP="007B2017">
      <w:pPr>
        <w:rPr>
          <w:i/>
          <w:lang w:val="es-ES"/>
        </w:rPr>
      </w:pPr>
      <w:r w:rsidRPr="005A2FE1">
        <w:rPr>
          <w:i/>
          <w:lang w:val="es-ES"/>
        </w:rPr>
        <w:t>Riesgo cardiovascular</w:t>
      </w:r>
    </w:p>
    <w:p w14:paraId="43A5FB01" w14:textId="77777777" w:rsidR="00E1140A" w:rsidRPr="005A2FE1" w:rsidRDefault="00C7704D" w:rsidP="007B2017">
      <w:pPr>
        <w:pStyle w:val="a4"/>
        <w:ind w:left="0"/>
      </w:pPr>
      <w:r w:rsidRPr="005A2FE1">
        <w:t>Los pacientes con artritis reumatoide tienen mayor riesgo de trastornos cardiovasculares y deben tener tratamiento de sus factores de riesgo (p. ej., hipertensión, hiperlipidemia) como parte de la asistencia habitual.</w:t>
      </w:r>
    </w:p>
    <w:p w14:paraId="519B265C" w14:textId="77777777" w:rsidR="00E1140A" w:rsidRPr="005A2FE1" w:rsidRDefault="00E1140A" w:rsidP="007B2017">
      <w:pPr>
        <w:pStyle w:val="a4"/>
        <w:ind w:left="0"/>
      </w:pPr>
    </w:p>
    <w:p w14:paraId="481B7ED3" w14:textId="77777777" w:rsidR="00E1140A" w:rsidRPr="005A2FE1" w:rsidRDefault="00C7704D" w:rsidP="007B2017">
      <w:pPr>
        <w:rPr>
          <w:i/>
          <w:lang w:val="es-ES"/>
        </w:rPr>
      </w:pPr>
      <w:r w:rsidRPr="005A2FE1">
        <w:rPr>
          <w:i/>
          <w:lang w:val="es-ES"/>
        </w:rPr>
        <w:t>Combinación con agentes antagonistas del TNF</w:t>
      </w:r>
    </w:p>
    <w:p w14:paraId="61DD319A" w14:textId="2E79200C" w:rsidR="00E1140A" w:rsidRPr="005A2FE1" w:rsidRDefault="00C7704D" w:rsidP="007B2017">
      <w:pPr>
        <w:pStyle w:val="a4"/>
        <w:ind w:left="0"/>
      </w:pPr>
      <w:r w:rsidRPr="005A2FE1">
        <w:t xml:space="preserve">No hay experiencia en el uso de </w:t>
      </w:r>
      <w:r w:rsidR="00DD55F7" w:rsidRPr="005A2FE1">
        <w:t>Avtozma</w:t>
      </w:r>
      <w:r w:rsidRPr="005A2FE1">
        <w:t xml:space="preserve"> con antagonistas del TNF u otros tratamientos biológicos para la artritis reumatoide. No se recomienda el uso de </w:t>
      </w:r>
      <w:r w:rsidR="00DD55F7" w:rsidRPr="005A2FE1">
        <w:t>Avtozma</w:t>
      </w:r>
      <w:r w:rsidRPr="005A2FE1">
        <w:t xml:space="preserve"> con otros agentes biológicos.</w:t>
      </w:r>
    </w:p>
    <w:p w14:paraId="2CD6701A" w14:textId="77777777" w:rsidR="001C55BD" w:rsidRPr="005A2FE1" w:rsidRDefault="001C55BD" w:rsidP="007B2017">
      <w:pPr>
        <w:rPr>
          <w:i/>
          <w:lang w:val="es-ES"/>
        </w:rPr>
      </w:pPr>
    </w:p>
    <w:p w14:paraId="7DC4CFB0" w14:textId="68B2C257" w:rsidR="00E1140A" w:rsidRPr="005A2FE1" w:rsidRDefault="00C7704D" w:rsidP="007B2017">
      <w:pPr>
        <w:rPr>
          <w:i/>
          <w:lang w:val="es-ES"/>
        </w:rPr>
      </w:pPr>
      <w:r w:rsidRPr="005A2FE1">
        <w:rPr>
          <w:i/>
          <w:lang w:val="es-ES"/>
        </w:rPr>
        <w:t>ACG</w:t>
      </w:r>
    </w:p>
    <w:p w14:paraId="02607E9D" w14:textId="77CF2633" w:rsidR="00E1140A" w:rsidRPr="005A2FE1" w:rsidRDefault="00DD55F7" w:rsidP="007B2017">
      <w:pPr>
        <w:pStyle w:val="a4"/>
        <w:ind w:left="0"/>
      </w:pPr>
      <w:r w:rsidRPr="005A2FE1">
        <w:t>Avtozma</w:t>
      </w:r>
      <w:r w:rsidR="00C7704D" w:rsidRPr="005A2FE1">
        <w:t xml:space="preserve"> en monoterapia no debe usarse en el tratamiento de recaídas agudas, ya que la eficacia en estos casos no ha sido establecida. Los glucocorticoides deben ser administrados de acuerdo con el criterio médico y las guías de práctica clínica.</w:t>
      </w:r>
    </w:p>
    <w:p w14:paraId="01AC1429" w14:textId="77777777" w:rsidR="001C55BD" w:rsidRPr="005A2FE1" w:rsidRDefault="001C55BD" w:rsidP="007B2017">
      <w:pPr>
        <w:rPr>
          <w:i/>
          <w:lang w:val="es-ES"/>
        </w:rPr>
      </w:pPr>
    </w:p>
    <w:p w14:paraId="4AE60143" w14:textId="39976FE2" w:rsidR="00E1140A" w:rsidRPr="005A2FE1" w:rsidRDefault="00C7704D" w:rsidP="007B2017">
      <w:pPr>
        <w:rPr>
          <w:i/>
          <w:lang w:val="es-ES"/>
        </w:rPr>
      </w:pPr>
      <w:r w:rsidRPr="005A2FE1">
        <w:rPr>
          <w:i/>
          <w:lang w:val="es-ES"/>
        </w:rPr>
        <w:t>Pacientes con AIJs</w:t>
      </w:r>
    </w:p>
    <w:p w14:paraId="74CB31F8" w14:textId="77777777" w:rsidR="00E1140A" w:rsidRPr="005A2FE1" w:rsidRDefault="00C7704D" w:rsidP="007B2017">
      <w:pPr>
        <w:pStyle w:val="a4"/>
        <w:ind w:left="0"/>
      </w:pPr>
      <w:r w:rsidRPr="005A2FE1">
        <w:t>El síndrome de activación de macrófagos (SAM) es un trastorno grave y potencialmente mortal que puede desarrollarse en pacientes con AIJs. En los ensayos clínicos con tocilizumab no se han estudiado pacientes durante un episodio de SAM activo.</w:t>
      </w:r>
    </w:p>
    <w:p w14:paraId="3248E4A4" w14:textId="77777777" w:rsidR="00E1140A" w:rsidRPr="005A2FE1" w:rsidRDefault="00E1140A" w:rsidP="007B2017">
      <w:pPr>
        <w:pStyle w:val="a4"/>
        <w:ind w:left="0"/>
      </w:pPr>
    </w:p>
    <w:p w14:paraId="49AAFDD4" w14:textId="11203F36" w:rsidR="00825680" w:rsidRPr="005A2FE1" w:rsidRDefault="00825680" w:rsidP="00003DCD">
      <w:pPr>
        <w:pStyle w:val="a4"/>
        <w:keepNext/>
        <w:keepLines/>
        <w:ind w:left="0"/>
      </w:pPr>
      <w:r w:rsidRPr="005A2FE1">
        <w:rPr>
          <w:u w:val="single"/>
        </w:rPr>
        <w:t>Excipientes con efecto conocido</w:t>
      </w:r>
    </w:p>
    <w:p w14:paraId="3FD88156" w14:textId="77777777" w:rsidR="00825680" w:rsidRPr="005A2FE1" w:rsidRDefault="00825680" w:rsidP="00003DCD">
      <w:pPr>
        <w:pStyle w:val="a4"/>
        <w:keepNext/>
        <w:keepLines/>
        <w:ind w:left="0"/>
        <w:rPr>
          <w:i/>
          <w:iCs/>
        </w:rPr>
      </w:pPr>
      <w:r w:rsidRPr="005A2FE1">
        <w:rPr>
          <w:i/>
          <w:iCs/>
        </w:rPr>
        <w:t>Polisorbato</w:t>
      </w:r>
    </w:p>
    <w:p w14:paraId="6FE6997B" w14:textId="59B59D1F" w:rsidR="00825680" w:rsidRPr="005A2FE1" w:rsidRDefault="00825680" w:rsidP="00825680">
      <w:pPr>
        <w:pStyle w:val="a4"/>
        <w:ind w:left="0"/>
      </w:pPr>
      <w:r w:rsidRPr="005A2FE1">
        <w:t xml:space="preserve">Cada pluma precargada </w:t>
      </w:r>
      <w:r w:rsidR="00660309">
        <w:rPr>
          <w:rFonts w:eastAsia="맑은 고딕" w:hint="eastAsia"/>
          <w:lang w:eastAsia="ko-KR"/>
        </w:rPr>
        <w:t>de</w:t>
      </w:r>
      <w:r w:rsidR="00660309" w:rsidRPr="005A2FE1">
        <w:t xml:space="preserve"> </w:t>
      </w:r>
      <w:r w:rsidRPr="005A2FE1">
        <w:t>162 mg contiene 0,2 mg de polisorbato</w:t>
      </w:r>
      <w:r w:rsidR="00CB3D0A">
        <w:rPr>
          <w:rFonts w:eastAsia="맑은 고딕" w:hint="eastAsia"/>
          <w:lang w:eastAsia="ko-KR"/>
        </w:rPr>
        <w:t xml:space="preserve"> 80</w:t>
      </w:r>
      <w:r w:rsidRPr="005A2FE1">
        <w:t>.</w:t>
      </w:r>
    </w:p>
    <w:p w14:paraId="2FC59DEC" w14:textId="3BE5129C" w:rsidR="00825680" w:rsidRPr="007A361A" w:rsidRDefault="00825680" w:rsidP="00003DCD">
      <w:pPr>
        <w:autoSpaceDE w:val="0"/>
        <w:autoSpaceDN w:val="0"/>
        <w:adjustRightInd w:val="0"/>
        <w:rPr>
          <w:lang w:val="es-ES"/>
        </w:rPr>
      </w:pPr>
      <w:r w:rsidRPr="005A2FE1">
        <w:rPr>
          <w:lang w:val="es-ES"/>
        </w:rPr>
        <w:t xml:space="preserve">Los polisorbatos pueden causar reacciones alérgicas. Los pacientes con alergia al polisorbato no deben </w:t>
      </w:r>
      <w:r w:rsidR="00A92E49">
        <w:rPr>
          <w:lang w:val="es-ES"/>
        </w:rPr>
        <w:t>usar</w:t>
      </w:r>
      <w:r w:rsidRPr="005A2FE1">
        <w:rPr>
          <w:lang w:val="es-ES"/>
        </w:rPr>
        <w:t xml:space="preserve"> este medicamento.</w:t>
      </w:r>
    </w:p>
    <w:p w14:paraId="7E402036" w14:textId="77777777" w:rsidR="00825680" w:rsidRPr="005A2FE1" w:rsidRDefault="00825680" w:rsidP="007B2017">
      <w:pPr>
        <w:pStyle w:val="a4"/>
        <w:ind w:left="0"/>
      </w:pPr>
    </w:p>
    <w:p w14:paraId="317830A2" w14:textId="21B68E8C" w:rsidR="00E1140A" w:rsidRPr="005A2FE1" w:rsidRDefault="007B2017" w:rsidP="001C55BD">
      <w:pPr>
        <w:pStyle w:val="3"/>
        <w:tabs>
          <w:tab w:val="left" w:pos="1365"/>
        </w:tabs>
        <w:ind w:left="567" w:hanging="567"/>
      </w:pPr>
      <w:r w:rsidRPr="005A2FE1">
        <w:t>4.5</w:t>
      </w:r>
      <w:r w:rsidRPr="005A2FE1">
        <w:tab/>
      </w:r>
      <w:r w:rsidR="00C7704D" w:rsidRPr="005A2FE1">
        <w:t>Interacción con otros medicamentos y otras formas de interacción</w:t>
      </w:r>
    </w:p>
    <w:p w14:paraId="04A0F1A8" w14:textId="77777777" w:rsidR="001C55BD" w:rsidRPr="005A2FE1" w:rsidRDefault="001C55BD" w:rsidP="007B2017">
      <w:pPr>
        <w:pStyle w:val="a4"/>
        <w:ind w:left="0"/>
      </w:pPr>
    </w:p>
    <w:p w14:paraId="6AEE9482" w14:textId="418E2151" w:rsidR="00E1140A" w:rsidRPr="005A2FE1" w:rsidRDefault="00C7704D" w:rsidP="007B2017">
      <w:pPr>
        <w:pStyle w:val="a4"/>
        <w:ind w:left="0"/>
      </w:pPr>
      <w:r w:rsidRPr="005A2FE1">
        <w:t>Los ensayos de interacciones se han realizado sólo en adultos.</w:t>
      </w:r>
    </w:p>
    <w:p w14:paraId="5DC44160" w14:textId="77777777" w:rsidR="00E1140A" w:rsidRPr="005A2FE1" w:rsidRDefault="00E1140A" w:rsidP="007B2017">
      <w:pPr>
        <w:pStyle w:val="a4"/>
        <w:ind w:left="0"/>
      </w:pPr>
    </w:p>
    <w:p w14:paraId="4D0CED58" w14:textId="60F97B6B" w:rsidR="00E1140A" w:rsidRPr="005A2FE1" w:rsidRDefault="00C7704D" w:rsidP="007B2017">
      <w:pPr>
        <w:pStyle w:val="a4"/>
        <w:ind w:left="0"/>
      </w:pPr>
      <w:r w:rsidRPr="005A2FE1">
        <w:t xml:space="preserve">La administración simultánea de una dosis única de 10 mg/kg de </w:t>
      </w:r>
      <w:r w:rsidR="00DD55F7" w:rsidRPr="005A2FE1">
        <w:t>Avtozma</w:t>
      </w:r>
      <w:r w:rsidRPr="005A2FE1">
        <w:t xml:space="preserve"> con 10-25 mg de metotrexato una vez por semana no tuvo efecto clínicamente significativo en la exposición al metotrexato.</w:t>
      </w:r>
    </w:p>
    <w:p w14:paraId="03FA3146" w14:textId="77777777" w:rsidR="00E1140A" w:rsidRPr="005A2FE1" w:rsidRDefault="00E1140A" w:rsidP="007B2017">
      <w:pPr>
        <w:pStyle w:val="a4"/>
        <w:ind w:left="0"/>
      </w:pPr>
    </w:p>
    <w:p w14:paraId="3040F7EA" w14:textId="5DAA52AA" w:rsidR="00E1140A" w:rsidRPr="005A2FE1" w:rsidRDefault="00C7704D" w:rsidP="007B2017">
      <w:pPr>
        <w:pStyle w:val="a4"/>
        <w:ind w:left="0"/>
      </w:pPr>
      <w:r w:rsidRPr="005A2FE1">
        <w:t xml:space="preserve">Los análisis farmacocinéticos de la población no revelaron ningún efecto en el aclaramiento de </w:t>
      </w:r>
      <w:r w:rsidR="00825680" w:rsidRPr="005A2FE1">
        <w:t>tocilizumab</w:t>
      </w:r>
      <w:r w:rsidR="00825680" w:rsidRPr="005A2FE1" w:rsidDel="0019658B">
        <w:t xml:space="preserve"> </w:t>
      </w:r>
      <w:r w:rsidRPr="005A2FE1">
        <w:t xml:space="preserve">con MTX, </w:t>
      </w:r>
      <w:r w:rsidR="00AA43E1" w:rsidRPr="005A2FE1">
        <w:t>anti</w:t>
      </w:r>
      <w:r w:rsidR="004170EA">
        <w:t>-i</w:t>
      </w:r>
      <w:r w:rsidR="00AA43E1" w:rsidRPr="005A2FE1">
        <w:t>nflamatorios</w:t>
      </w:r>
      <w:r w:rsidRPr="005A2FE1">
        <w:t xml:space="preserve"> no esteroideos (AINEs) o corticosteroides en pacientes con AR. En pacientes con ACG, no se observaron efectos de dosis acumuladas de corticosteroides durante la exposición a </w:t>
      </w:r>
      <w:r w:rsidR="00825680" w:rsidRPr="005A2FE1">
        <w:t>tocilizumab</w:t>
      </w:r>
      <w:r w:rsidRPr="005A2FE1">
        <w:t>.</w:t>
      </w:r>
    </w:p>
    <w:p w14:paraId="4773894D" w14:textId="77777777" w:rsidR="00E1140A" w:rsidRPr="005A2FE1" w:rsidRDefault="00E1140A" w:rsidP="007B2017">
      <w:pPr>
        <w:pStyle w:val="a4"/>
        <w:ind w:left="0"/>
      </w:pPr>
    </w:p>
    <w:p w14:paraId="366718C7" w14:textId="6A321D5F" w:rsidR="00E1140A" w:rsidRPr="005A2FE1" w:rsidRDefault="00C7704D" w:rsidP="00003DCD">
      <w:pPr>
        <w:pStyle w:val="a4"/>
        <w:ind w:left="0"/>
      </w:pPr>
      <w:r w:rsidRPr="005A2FE1">
        <w:t xml:space="preserve">La expresión de las enzimas CYP450 hepáticas se suprime por las citocinas, como la IL-6, que estimulan la inflamación crónica. Así pues, la expresión de CYP450 puede revertirse cuando se introduce un tratamiento potente inhibidor de las citocinas, como </w:t>
      </w:r>
      <w:r w:rsidR="00DD55F7" w:rsidRPr="005A2FE1">
        <w:t>Avtozma</w:t>
      </w:r>
      <w:r w:rsidRPr="005A2FE1">
        <w:t>.</w:t>
      </w:r>
    </w:p>
    <w:p w14:paraId="578A2722" w14:textId="77777777" w:rsidR="001C55BD" w:rsidRPr="005A2FE1" w:rsidRDefault="001C55BD" w:rsidP="007B2017">
      <w:pPr>
        <w:pStyle w:val="a4"/>
        <w:ind w:left="0"/>
        <w:jc w:val="both"/>
      </w:pPr>
    </w:p>
    <w:p w14:paraId="2C2E60E9" w14:textId="7E5B8154" w:rsidR="00E1140A" w:rsidRPr="005A2FE1" w:rsidRDefault="00C7704D" w:rsidP="007B2017">
      <w:pPr>
        <w:pStyle w:val="a4"/>
        <w:ind w:left="0"/>
      </w:pPr>
      <w:r w:rsidRPr="005A2FE1">
        <w:t xml:space="preserve">Los ensayos </w:t>
      </w:r>
      <w:r w:rsidRPr="005A2FE1">
        <w:rPr>
          <w:i/>
        </w:rPr>
        <w:t xml:space="preserve">in vitro </w:t>
      </w:r>
      <w:r w:rsidRPr="005A2FE1">
        <w:t xml:space="preserve">con hepatocitos humanos cultivados demostraron que la IL-6 produjo una reducción de la expresión de enzimas CYP1A2, CYP2C9, CYP2C19 y CYP3A4. </w:t>
      </w:r>
      <w:r w:rsidR="00825680" w:rsidRPr="005A2FE1">
        <w:t>Tocilizumab</w:t>
      </w:r>
      <w:r w:rsidR="00825680" w:rsidRPr="005A2FE1" w:rsidDel="0019658B">
        <w:t xml:space="preserve"> </w:t>
      </w:r>
      <w:r w:rsidRPr="005A2FE1">
        <w:t>regulariza la expresión de estas enzimas.</w:t>
      </w:r>
    </w:p>
    <w:p w14:paraId="0A48A397" w14:textId="77777777" w:rsidR="00E1140A" w:rsidRPr="005A2FE1" w:rsidRDefault="00E1140A" w:rsidP="007B2017">
      <w:pPr>
        <w:pStyle w:val="a4"/>
        <w:ind w:left="0"/>
      </w:pPr>
    </w:p>
    <w:p w14:paraId="1FB87C46" w14:textId="177D66FC" w:rsidR="00E1140A" w:rsidRPr="005A2FE1" w:rsidRDefault="00C7704D" w:rsidP="007B2017">
      <w:pPr>
        <w:pStyle w:val="a4"/>
        <w:ind w:left="0"/>
      </w:pPr>
      <w:r w:rsidRPr="005A2FE1">
        <w:t xml:space="preserve">Una semana después de la administración de una dosis única de </w:t>
      </w:r>
      <w:r w:rsidR="00825680" w:rsidRPr="005A2FE1">
        <w:t>tocilizumab</w:t>
      </w:r>
      <w:r w:rsidRPr="005A2FE1">
        <w:t>, en un ensayo realizado en pacientes con AR, los niveles de simvastatina (CYP3A4) disminuyeron en un 57 %, a niveles similares o ligeramente superiores a los observados en sujetos sanos.</w:t>
      </w:r>
    </w:p>
    <w:p w14:paraId="78DD4586" w14:textId="77777777" w:rsidR="00A72166" w:rsidRPr="005A2FE1" w:rsidRDefault="00A72166" w:rsidP="007B2017">
      <w:pPr>
        <w:pStyle w:val="a4"/>
        <w:ind w:left="0"/>
      </w:pPr>
    </w:p>
    <w:p w14:paraId="0384478D" w14:textId="0C49659E" w:rsidR="00E1140A" w:rsidRPr="005A2FE1" w:rsidRDefault="00C7704D" w:rsidP="007B2017">
      <w:pPr>
        <w:pStyle w:val="a4"/>
        <w:ind w:left="0"/>
      </w:pPr>
      <w:r w:rsidRPr="005A2FE1">
        <w:t xml:space="preserve">Cuando se comienza o se detiene el tratamiento con </w:t>
      </w:r>
      <w:r w:rsidR="00825680" w:rsidRPr="005A2FE1">
        <w:t>tocilizumab</w:t>
      </w:r>
      <w:r w:rsidRPr="005A2FE1">
        <w:t>, se debe vigilar a los pacientes que toman medicamentos que se ajustan individualmente y se metabolizan mediante CYP450, 3A4, 1A2 o 2C9 (p. ej., metilprednisolona, dexametasona, (con la posibilidad de padecer el síndrome de abstinencia de los glucocorticoides orales), atorvastatina, antagonistas del canal del calcio, teofilina, warfarina, fenprocumona, fenitoína, ciclosporina o benzodiazepinas), porque puede ser necesario un aumento de dosis para mantener el efecto terapéutico. Dada la larga semivida de eliminación (t</w:t>
      </w:r>
      <w:r w:rsidRPr="005A2FE1">
        <w:rPr>
          <w:vertAlign w:val="subscript"/>
        </w:rPr>
        <w:t>1/2</w:t>
      </w:r>
      <w:r w:rsidRPr="005A2FE1">
        <w:t xml:space="preserve">), el efecto de </w:t>
      </w:r>
      <w:r w:rsidR="00825680" w:rsidRPr="005A2FE1">
        <w:t>tocilizumab</w:t>
      </w:r>
      <w:r w:rsidR="00825680" w:rsidRPr="005A2FE1" w:rsidDel="0019658B">
        <w:t xml:space="preserve"> </w:t>
      </w:r>
      <w:r w:rsidRPr="005A2FE1">
        <w:t>sobre la actividad del enzima CYP450, podría persistir durante varias semanas después de suspender el tratamiento.</w:t>
      </w:r>
    </w:p>
    <w:p w14:paraId="71356B07" w14:textId="77777777" w:rsidR="001C55BD" w:rsidRPr="005A2FE1" w:rsidRDefault="001C55BD" w:rsidP="007B2017">
      <w:pPr>
        <w:rPr>
          <w:lang w:val="es-ES"/>
        </w:rPr>
      </w:pPr>
    </w:p>
    <w:p w14:paraId="2B997366" w14:textId="2957CE00" w:rsidR="007B2017" w:rsidRPr="005A2FE1" w:rsidRDefault="007B2017" w:rsidP="007B2017">
      <w:pPr>
        <w:rPr>
          <w:b/>
          <w:bCs/>
          <w:lang w:val="es-ES"/>
        </w:rPr>
      </w:pPr>
      <w:r w:rsidRPr="005A2FE1">
        <w:rPr>
          <w:b/>
          <w:bCs/>
          <w:lang w:val="es-ES"/>
        </w:rPr>
        <w:t>4.6</w:t>
      </w:r>
      <w:r w:rsidRPr="005A2FE1">
        <w:rPr>
          <w:b/>
          <w:bCs/>
          <w:lang w:val="es-ES"/>
        </w:rPr>
        <w:tab/>
      </w:r>
      <w:r w:rsidR="00C7704D" w:rsidRPr="005A2FE1">
        <w:rPr>
          <w:b/>
          <w:bCs/>
          <w:lang w:val="es-ES"/>
        </w:rPr>
        <w:t>Fertilidad, embarazo y lactancia</w:t>
      </w:r>
    </w:p>
    <w:p w14:paraId="503D31FC" w14:textId="77777777" w:rsidR="001C55BD" w:rsidRPr="005A2FE1" w:rsidRDefault="001C55BD" w:rsidP="007B2017">
      <w:pPr>
        <w:pStyle w:val="a4"/>
        <w:ind w:left="0"/>
        <w:rPr>
          <w:u w:val="single"/>
        </w:rPr>
      </w:pPr>
    </w:p>
    <w:p w14:paraId="1EE428ED" w14:textId="2886A38D" w:rsidR="00E1140A" w:rsidRPr="005A2FE1" w:rsidRDefault="00C7704D" w:rsidP="007B2017">
      <w:pPr>
        <w:pStyle w:val="a4"/>
        <w:ind w:left="0"/>
      </w:pPr>
      <w:r w:rsidRPr="005A2FE1">
        <w:rPr>
          <w:u w:val="single"/>
        </w:rPr>
        <w:t>Mujeres en edad fértil</w:t>
      </w:r>
    </w:p>
    <w:p w14:paraId="04CDC665" w14:textId="77777777" w:rsidR="001C55BD" w:rsidRPr="005A2FE1" w:rsidRDefault="001C55BD" w:rsidP="007B2017">
      <w:pPr>
        <w:pStyle w:val="a4"/>
        <w:ind w:left="0"/>
      </w:pPr>
    </w:p>
    <w:p w14:paraId="3202D681" w14:textId="365F65B6" w:rsidR="00E1140A" w:rsidRPr="005A2FE1" w:rsidRDefault="00C7704D" w:rsidP="007B2017">
      <w:pPr>
        <w:pStyle w:val="a4"/>
        <w:ind w:left="0"/>
      </w:pPr>
      <w:r w:rsidRPr="005A2FE1">
        <w:t>Las mujeres en edad fértil deben utilizar métodos anticonceptivos eficaces durante y hasta 3 meses después del tratamiento.</w:t>
      </w:r>
    </w:p>
    <w:p w14:paraId="3F80418C" w14:textId="77777777" w:rsidR="001C55BD" w:rsidRPr="005A2FE1" w:rsidRDefault="001C55BD" w:rsidP="007B2017">
      <w:pPr>
        <w:pStyle w:val="a4"/>
        <w:ind w:left="0"/>
        <w:rPr>
          <w:u w:val="single"/>
        </w:rPr>
      </w:pPr>
    </w:p>
    <w:p w14:paraId="31EBD480" w14:textId="56B3819D" w:rsidR="00E1140A" w:rsidRPr="005A2FE1" w:rsidRDefault="00C7704D" w:rsidP="007B2017">
      <w:pPr>
        <w:pStyle w:val="a4"/>
        <w:ind w:left="0"/>
      </w:pPr>
      <w:r w:rsidRPr="005A2FE1">
        <w:rPr>
          <w:u w:val="single"/>
        </w:rPr>
        <w:t>Embarazo</w:t>
      </w:r>
    </w:p>
    <w:p w14:paraId="01B52BA8" w14:textId="77777777" w:rsidR="001C55BD" w:rsidRPr="005A2FE1" w:rsidRDefault="001C55BD" w:rsidP="007B2017">
      <w:pPr>
        <w:pStyle w:val="a4"/>
        <w:ind w:left="0"/>
      </w:pPr>
    </w:p>
    <w:p w14:paraId="3F4410D6" w14:textId="76CC1B63" w:rsidR="00E1140A" w:rsidRPr="005A2FE1" w:rsidRDefault="00C7704D" w:rsidP="007B2017">
      <w:pPr>
        <w:pStyle w:val="a4"/>
        <w:ind w:left="0"/>
      </w:pPr>
      <w:r w:rsidRPr="005A2FE1">
        <w:t xml:space="preserve">No hay datos suficientes acerca del uso de </w:t>
      </w:r>
      <w:r w:rsidR="00DD55F7" w:rsidRPr="005A2FE1">
        <w:t>Avtozma</w:t>
      </w:r>
      <w:r w:rsidRPr="005A2FE1">
        <w:t xml:space="preserve"> en mujeres embarazadas. Un ensayo en animales ha mostrado un aumento del riesgo de aborto espontáneo/muerte embriofetal a una dosis alta (ver sección 5.3). Se desconoce el riesgo potencial en los seres humanos.</w:t>
      </w:r>
    </w:p>
    <w:p w14:paraId="45F7DAB1" w14:textId="77777777" w:rsidR="001C55BD" w:rsidRPr="005A2FE1" w:rsidRDefault="001C55BD" w:rsidP="007B2017">
      <w:pPr>
        <w:pStyle w:val="a4"/>
        <w:ind w:left="0"/>
      </w:pPr>
    </w:p>
    <w:p w14:paraId="620122B0" w14:textId="0F439FA0" w:rsidR="001C55BD" w:rsidRPr="005A2FE1" w:rsidRDefault="00DD55F7" w:rsidP="007B2017">
      <w:pPr>
        <w:pStyle w:val="a4"/>
        <w:ind w:left="0"/>
      </w:pPr>
      <w:r w:rsidRPr="005A2FE1">
        <w:t>Avtozma</w:t>
      </w:r>
      <w:r w:rsidR="00C7704D" w:rsidRPr="005A2FE1">
        <w:t xml:space="preserve"> no se debe utilizar durante el embarazo, salvo que sea claramente necesario. </w:t>
      </w:r>
    </w:p>
    <w:p w14:paraId="75508342" w14:textId="77777777" w:rsidR="001C55BD" w:rsidRPr="005A2FE1" w:rsidRDefault="001C55BD" w:rsidP="007B2017">
      <w:pPr>
        <w:pStyle w:val="a4"/>
        <w:ind w:left="0"/>
      </w:pPr>
    </w:p>
    <w:p w14:paraId="3146AF85" w14:textId="609CAAC7" w:rsidR="00E1140A" w:rsidRPr="005A2FE1" w:rsidRDefault="00C7704D" w:rsidP="007B2017">
      <w:pPr>
        <w:pStyle w:val="a4"/>
        <w:ind w:left="0"/>
      </w:pPr>
      <w:r w:rsidRPr="005A2FE1">
        <w:rPr>
          <w:u w:val="single"/>
        </w:rPr>
        <w:t>Lactancia</w:t>
      </w:r>
    </w:p>
    <w:p w14:paraId="2238C4BD" w14:textId="77777777" w:rsidR="001C55BD" w:rsidRPr="005A2FE1" w:rsidRDefault="001C55BD" w:rsidP="007B2017">
      <w:pPr>
        <w:pStyle w:val="a4"/>
        <w:ind w:left="0"/>
        <w:jc w:val="both"/>
      </w:pPr>
    </w:p>
    <w:p w14:paraId="41BD3D77" w14:textId="5633ACE2" w:rsidR="00E1140A" w:rsidRPr="005A2FE1" w:rsidRDefault="00C7704D" w:rsidP="00003DCD">
      <w:pPr>
        <w:pStyle w:val="a4"/>
        <w:ind w:left="0"/>
      </w:pPr>
      <w:r w:rsidRPr="005A2FE1">
        <w:t xml:space="preserve">Se desconoce si </w:t>
      </w:r>
      <w:r w:rsidR="00DD55F7" w:rsidRPr="005A2FE1">
        <w:t>Avtozma</w:t>
      </w:r>
      <w:r w:rsidRPr="005A2FE1">
        <w:t xml:space="preserve"> se excreta en la leche materna humana. La excreción de </w:t>
      </w:r>
      <w:r w:rsidR="00DD55F7" w:rsidRPr="005A2FE1">
        <w:t>Avtozma</w:t>
      </w:r>
      <w:r w:rsidRPr="005A2FE1">
        <w:t xml:space="preserve"> en</w:t>
      </w:r>
      <w:r w:rsidR="00825680" w:rsidRPr="005A2FE1">
        <w:t xml:space="preserve"> </w:t>
      </w:r>
      <w:r w:rsidRPr="005A2FE1">
        <w:t xml:space="preserve">leche no ha sido estudiada en animales. </w:t>
      </w:r>
      <w:r w:rsidR="003B393D">
        <w:rPr>
          <w:rFonts w:eastAsia="맑은 고딕"/>
          <w:lang w:eastAsia="ko-KR"/>
        </w:rPr>
        <w:t>S</w:t>
      </w:r>
      <w:r w:rsidR="003B393D">
        <w:rPr>
          <w:rFonts w:eastAsia="맑은 고딕" w:hint="eastAsia"/>
          <w:lang w:eastAsia="ko-KR"/>
        </w:rPr>
        <w:t>e d</w:t>
      </w:r>
      <w:r w:rsidRPr="005A2FE1">
        <w:t xml:space="preserve">ebe tomar una decisión acerca de continuar/suspender la lactancia o continuar/suspender el tratamiento con </w:t>
      </w:r>
      <w:r w:rsidR="00DD55F7" w:rsidRPr="005A2FE1">
        <w:t>Avtozma</w:t>
      </w:r>
      <w:r w:rsidRPr="005A2FE1">
        <w:t xml:space="preserve"> teniendo en cuenta el beneficio de la lactancia materna para el niño y el beneficio del tratamiento con </w:t>
      </w:r>
      <w:r w:rsidR="00DD55F7" w:rsidRPr="005A2FE1">
        <w:t>Avtozma</w:t>
      </w:r>
      <w:r w:rsidRPr="005A2FE1">
        <w:t xml:space="preserve"> para la mujer.</w:t>
      </w:r>
    </w:p>
    <w:p w14:paraId="13EBDCDE" w14:textId="77777777" w:rsidR="00E1140A" w:rsidRPr="005A2FE1" w:rsidRDefault="00E1140A" w:rsidP="007B2017">
      <w:pPr>
        <w:pStyle w:val="a4"/>
        <w:ind w:left="0"/>
      </w:pPr>
    </w:p>
    <w:p w14:paraId="5A84F3EF" w14:textId="77777777" w:rsidR="00E1140A" w:rsidRPr="005A2FE1" w:rsidRDefault="00C7704D" w:rsidP="007B2017">
      <w:pPr>
        <w:pStyle w:val="a4"/>
        <w:ind w:left="0"/>
      </w:pPr>
      <w:r w:rsidRPr="005A2FE1">
        <w:rPr>
          <w:u w:val="single"/>
        </w:rPr>
        <w:t>Fertilidad</w:t>
      </w:r>
    </w:p>
    <w:p w14:paraId="15BB2484" w14:textId="77777777" w:rsidR="001C55BD" w:rsidRPr="005A2FE1" w:rsidRDefault="001C55BD" w:rsidP="007B2017">
      <w:pPr>
        <w:pStyle w:val="a4"/>
        <w:ind w:left="0"/>
      </w:pPr>
    </w:p>
    <w:p w14:paraId="398EF603" w14:textId="55A53AD0" w:rsidR="00E1140A" w:rsidRPr="005A2FE1" w:rsidRDefault="00C7704D" w:rsidP="007B2017">
      <w:pPr>
        <w:pStyle w:val="a4"/>
        <w:ind w:left="0"/>
      </w:pPr>
      <w:r w:rsidRPr="005A2FE1">
        <w:t xml:space="preserve">Los datos no clínicos disponibles no sugieren un efecto sobre la fertilidad bajo tratamiento con </w:t>
      </w:r>
      <w:r w:rsidR="00DD55F7" w:rsidRPr="005A2FE1">
        <w:t>Avtozma</w:t>
      </w:r>
      <w:r w:rsidRPr="005A2FE1">
        <w:t>.</w:t>
      </w:r>
    </w:p>
    <w:p w14:paraId="3C8090EE" w14:textId="77777777" w:rsidR="00E1140A" w:rsidRPr="005A2FE1" w:rsidRDefault="00E1140A" w:rsidP="007B2017">
      <w:pPr>
        <w:pStyle w:val="a4"/>
        <w:ind w:left="0"/>
      </w:pPr>
    </w:p>
    <w:p w14:paraId="2B44CB03" w14:textId="52641902" w:rsidR="00E1140A" w:rsidRPr="005A2FE1" w:rsidRDefault="007B2017" w:rsidP="001C55BD">
      <w:pPr>
        <w:pStyle w:val="3"/>
        <w:tabs>
          <w:tab w:val="left" w:pos="1359"/>
        </w:tabs>
        <w:ind w:left="567" w:hanging="567"/>
      </w:pPr>
      <w:r w:rsidRPr="005A2FE1">
        <w:t>4.7</w:t>
      </w:r>
      <w:r w:rsidRPr="005A2FE1">
        <w:tab/>
      </w:r>
      <w:r w:rsidR="00C7704D" w:rsidRPr="005A2FE1">
        <w:t>Efectos sobre la capacidad para conducir y utilizar máquinas</w:t>
      </w:r>
    </w:p>
    <w:p w14:paraId="54002AFF" w14:textId="77777777" w:rsidR="001C55BD" w:rsidRPr="005A2FE1" w:rsidRDefault="001C55BD" w:rsidP="00FA7B36"/>
    <w:p w14:paraId="092CEFAF" w14:textId="3ECE130E" w:rsidR="00E1140A" w:rsidRPr="005A2FE1" w:rsidRDefault="00C7704D" w:rsidP="007B2017">
      <w:pPr>
        <w:pStyle w:val="a4"/>
        <w:ind w:left="0"/>
      </w:pPr>
      <w:r w:rsidRPr="005A2FE1">
        <w:t xml:space="preserve">La influencia de </w:t>
      </w:r>
      <w:r w:rsidR="00825680" w:rsidRPr="005A2FE1">
        <w:t>tocilizumab</w:t>
      </w:r>
      <w:r w:rsidR="00825680" w:rsidRPr="005A2FE1" w:rsidDel="0019658B">
        <w:t xml:space="preserve"> </w:t>
      </w:r>
      <w:r w:rsidRPr="005A2FE1">
        <w:t>sobre la capacidad para conducir y utilizar máquinas es pequeña (ver sección 4.8, mareos).</w:t>
      </w:r>
    </w:p>
    <w:p w14:paraId="1BF3CBE4" w14:textId="77777777" w:rsidR="00E1140A" w:rsidRPr="005A2FE1" w:rsidRDefault="00E1140A" w:rsidP="007B2017">
      <w:pPr>
        <w:pStyle w:val="a4"/>
        <w:ind w:left="0"/>
      </w:pPr>
    </w:p>
    <w:p w14:paraId="72E1AFF5" w14:textId="4FE65552" w:rsidR="00E1140A" w:rsidRPr="005A2FE1" w:rsidRDefault="007B2017" w:rsidP="00C6114D">
      <w:pPr>
        <w:pStyle w:val="3"/>
        <w:keepNext/>
        <w:tabs>
          <w:tab w:val="left" w:pos="1364"/>
        </w:tabs>
        <w:ind w:left="567" w:hanging="567"/>
      </w:pPr>
      <w:r w:rsidRPr="005A2FE1">
        <w:t>4.8</w:t>
      </w:r>
      <w:r w:rsidRPr="005A2FE1">
        <w:tab/>
      </w:r>
      <w:r w:rsidR="00C7704D" w:rsidRPr="005A2FE1">
        <w:t>Reacciones adversas</w:t>
      </w:r>
    </w:p>
    <w:p w14:paraId="5EB1F4FE" w14:textId="77777777" w:rsidR="001C55BD" w:rsidRPr="005A2FE1" w:rsidRDefault="001C55BD" w:rsidP="00FA7B36"/>
    <w:p w14:paraId="57284ACE" w14:textId="77777777" w:rsidR="00E1140A" w:rsidRPr="005A2FE1" w:rsidRDefault="00C7704D" w:rsidP="00C6114D">
      <w:pPr>
        <w:pStyle w:val="a4"/>
        <w:keepNext/>
        <w:ind w:left="0"/>
        <w:rPr>
          <w:u w:val="single"/>
        </w:rPr>
      </w:pPr>
      <w:r w:rsidRPr="005A2FE1">
        <w:rPr>
          <w:u w:val="single"/>
        </w:rPr>
        <w:lastRenderedPageBreak/>
        <w:t>Resumen del perfil de seguridad</w:t>
      </w:r>
    </w:p>
    <w:p w14:paraId="7C56CB29" w14:textId="77777777" w:rsidR="001C55BD" w:rsidRPr="005A2FE1" w:rsidRDefault="001C55BD" w:rsidP="007B2017">
      <w:pPr>
        <w:pStyle w:val="a4"/>
        <w:ind w:left="0"/>
      </w:pPr>
    </w:p>
    <w:p w14:paraId="3FCAA3F7" w14:textId="4E0AF4B5" w:rsidR="00E1140A" w:rsidRPr="005A2FE1" w:rsidRDefault="00C7704D" w:rsidP="007B2017">
      <w:pPr>
        <w:pStyle w:val="a4"/>
        <w:ind w:left="0"/>
      </w:pPr>
      <w:r w:rsidRPr="005A2FE1">
        <w:t xml:space="preserve">El perfil de seguridad resultó de la exposición a </w:t>
      </w:r>
      <w:r w:rsidR="00825680" w:rsidRPr="005A2FE1">
        <w:t>tocilizumab</w:t>
      </w:r>
      <w:r w:rsidR="00825680" w:rsidRPr="005A2FE1" w:rsidDel="0019658B">
        <w:t xml:space="preserve"> </w:t>
      </w:r>
      <w:r w:rsidRPr="005A2FE1">
        <w:t xml:space="preserve">durante los ensayos clínicos de 4510 pacientes; la mayoría de estos pacientes estaban participando en ensayos de AR (n=4009), mientras que el resto de la experiencia resultó de los ensayos en ACG (n=149), AIJp (n=240) y AIJs (n=112). El perfil de seguridad de </w:t>
      </w:r>
      <w:r w:rsidR="00825680" w:rsidRPr="005A2FE1">
        <w:t xml:space="preserve">tocilizumab </w:t>
      </w:r>
      <w:r w:rsidR="00A9737B" w:rsidRPr="005A2FE1">
        <w:t>permane</w:t>
      </w:r>
      <w:r w:rsidR="00A9737B">
        <w:t>c</w:t>
      </w:r>
      <w:r w:rsidR="00A9737B" w:rsidRPr="005A2FE1">
        <w:t>e</w:t>
      </w:r>
      <w:r w:rsidR="00A9737B">
        <w:rPr>
          <w:rFonts w:eastAsia="맑은 고딕" w:hint="eastAsia"/>
          <w:lang w:eastAsia="ko-KR"/>
        </w:rPr>
        <w:t xml:space="preserve"> </w:t>
      </w:r>
      <w:r w:rsidRPr="005A2FE1">
        <w:t>similar e indiferenciado en estas indicaciones.</w:t>
      </w:r>
    </w:p>
    <w:p w14:paraId="6DDE4EFD" w14:textId="77777777" w:rsidR="001C55BD" w:rsidRPr="005A2FE1" w:rsidRDefault="001C55BD" w:rsidP="007B2017">
      <w:pPr>
        <w:pStyle w:val="a4"/>
        <w:ind w:left="0"/>
      </w:pPr>
    </w:p>
    <w:p w14:paraId="5C01207B" w14:textId="77777777" w:rsidR="00E1140A" w:rsidRPr="005A2FE1" w:rsidRDefault="00C7704D" w:rsidP="007B2017">
      <w:pPr>
        <w:pStyle w:val="a4"/>
        <w:ind w:left="0"/>
      </w:pPr>
      <w:r w:rsidRPr="005A2FE1">
        <w:t>Las Reacciones Adversas a Fármacos (RAFs) notificadas con más frecuencia fueron, infecciones en el tracto respiratorio superior, nasofaringitis, cefalea, hipertensión y elevación de la ALT.</w:t>
      </w:r>
    </w:p>
    <w:p w14:paraId="1BC47FE1" w14:textId="77777777" w:rsidR="001C55BD" w:rsidRPr="005A2FE1" w:rsidRDefault="001C55BD" w:rsidP="007B2017">
      <w:pPr>
        <w:pStyle w:val="a4"/>
        <w:ind w:left="0"/>
      </w:pPr>
    </w:p>
    <w:p w14:paraId="32480226" w14:textId="77777777" w:rsidR="00E1140A" w:rsidRPr="005A2FE1" w:rsidRDefault="00C7704D" w:rsidP="007B2017">
      <w:pPr>
        <w:pStyle w:val="a4"/>
        <w:ind w:left="0"/>
        <w:jc w:val="both"/>
      </w:pPr>
      <w:r w:rsidRPr="005A2FE1">
        <w:t>Las reacciones adversas más graves fueron infecciones graves, complicaciones de la diverticulitis, y reacciones de hipersensibilidad.</w:t>
      </w:r>
    </w:p>
    <w:p w14:paraId="02232006" w14:textId="77777777" w:rsidR="001C55BD" w:rsidRPr="005A2FE1" w:rsidRDefault="001C55BD" w:rsidP="007B2017">
      <w:pPr>
        <w:pStyle w:val="a4"/>
        <w:ind w:left="0"/>
        <w:jc w:val="both"/>
        <w:rPr>
          <w:u w:val="single"/>
        </w:rPr>
      </w:pPr>
    </w:p>
    <w:p w14:paraId="0F874220" w14:textId="5C6AA404" w:rsidR="00E1140A" w:rsidRPr="005A2FE1" w:rsidRDefault="00C7704D" w:rsidP="007B2017">
      <w:pPr>
        <w:pStyle w:val="a4"/>
        <w:ind w:left="0"/>
        <w:jc w:val="both"/>
      </w:pPr>
      <w:r w:rsidRPr="005A2FE1">
        <w:rPr>
          <w:u w:val="single"/>
        </w:rPr>
        <w:t>Tabla con la lista de reacciones adversas</w:t>
      </w:r>
    </w:p>
    <w:p w14:paraId="530082B1" w14:textId="77777777" w:rsidR="00E1140A" w:rsidRPr="005A2FE1" w:rsidRDefault="00E1140A" w:rsidP="007B2017">
      <w:pPr>
        <w:pStyle w:val="a4"/>
        <w:ind w:left="0"/>
      </w:pPr>
    </w:p>
    <w:p w14:paraId="55A29B90" w14:textId="46C1DD3A" w:rsidR="00E1140A" w:rsidRPr="005A2FE1" w:rsidRDefault="00C7704D" w:rsidP="007B2017">
      <w:pPr>
        <w:pStyle w:val="a4"/>
        <w:ind w:left="0"/>
      </w:pPr>
      <w:r w:rsidRPr="005A2FE1">
        <w:t xml:space="preserve">Las RAM de los ensayos clínicos y/o de la experiencia poscomercialización con </w:t>
      </w:r>
      <w:r w:rsidR="00825680" w:rsidRPr="005A2FE1">
        <w:t xml:space="preserve">tocilizumab </w:t>
      </w:r>
      <w:r w:rsidRPr="005A2FE1">
        <w:t>de acuerdo a los casos espontáneos, literatura y casos de estudios no intervencionales reportados, están listados en la Tabla 1 y se presentan según la clasificación MedDRA por órganos y sistemas. La correspondiente categoría de frecuencia para cada RAM está basada de la siguiente manera: muy frecuentes (≥1/10); frecuentes (≥1/100 a &lt;1/10), poco frecuentes (≥1/1</w:t>
      </w:r>
      <w:r w:rsidR="005E1B7D">
        <w:t> </w:t>
      </w:r>
      <w:r w:rsidRPr="005A2FE1">
        <w:t>000 a &lt;1/100), raras (</w:t>
      </w:r>
      <w:r w:rsidRPr="005A2FE1">
        <w:rPr>
          <w:rFonts w:ascii="Symbol" w:hAnsi="Symbol"/>
        </w:rPr>
        <w:t></w:t>
      </w:r>
      <w:r w:rsidRPr="005A2FE1">
        <w:t>1/10</w:t>
      </w:r>
      <w:r w:rsidR="00A43F4C">
        <w:t> </w:t>
      </w:r>
      <w:r w:rsidRPr="005A2FE1">
        <w:t>000 a &lt;1/1</w:t>
      </w:r>
      <w:r w:rsidR="005E1B7D">
        <w:t> </w:t>
      </w:r>
      <w:r w:rsidRPr="005A2FE1">
        <w:t>000) o muy raras (&lt;1/10</w:t>
      </w:r>
      <w:r w:rsidR="00A43F4C">
        <w:t> </w:t>
      </w:r>
      <w:r w:rsidRPr="005A2FE1">
        <w:t>000). Las reacciones adversas se enumeran en orden decreciente de gravedad dentro de cada intervalo de frecuencia.</w:t>
      </w:r>
    </w:p>
    <w:p w14:paraId="6E7125AE" w14:textId="77777777" w:rsidR="001C55BD" w:rsidRPr="005A2FE1" w:rsidRDefault="001C55BD" w:rsidP="007B2017">
      <w:pPr>
        <w:rPr>
          <w:lang w:val="es-ES"/>
        </w:rPr>
      </w:pPr>
    </w:p>
    <w:p w14:paraId="38ECE64C" w14:textId="1650E78B" w:rsidR="007B2017" w:rsidRPr="005A2FE1" w:rsidRDefault="00C7704D" w:rsidP="00060D21">
      <w:pPr>
        <w:ind w:left="1134" w:hanging="1134"/>
        <w:rPr>
          <w:lang w:val="es-ES"/>
        </w:rPr>
      </w:pPr>
      <w:r w:rsidRPr="005A2FE1">
        <w:rPr>
          <w:i/>
          <w:lang w:val="es-ES"/>
        </w:rPr>
        <w:t>Tabla 1.</w:t>
      </w:r>
      <w:r w:rsidR="00060D21" w:rsidRPr="005A2FE1">
        <w:rPr>
          <w:i/>
          <w:lang w:val="es-ES"/>
        </w:rPr>
        <w:tab/>
      </w:r>
      <w:r w:rsidRPr="005A2FE1">
        <w:rPr>
          <w:i/>
          <w:lang w:val="es-ES"/>
        </w:rPr>
        <w:t xml:space="preserve">Lista de las RAM que se producen en pacientes tratados con </w:t>
      </w:r>
      <w:r w:rsidR="00825680" w:rsidRPr="00003DCD">
        <w:rPr>
          <w:i/>
          <w:iCs/>
          <w:lang w:val="es-ES"/>
        </w:rPr>
        <w:t>tocilizumab</w:t>
      </w:r>
      <w:r w:rsidRPr="005A2FE1">
        <w:rPr>
          <w:i/>
          <w:lang w:val="es-ES"/>
        </w:rPr>
        <w:t>.</w:t>
      </w:r>
    </w:p>
    <w:p w14:paraId="051C5229" w14:textId="77777777" w:rsidR="00E1140A" w:rsidRPr="005A2FE1" w:rsidRDefault="00E1140A" w:rsidP="007B2017">
      <w:pPr>
        <w:pStyle w:val="a4"/>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1805"/>
        <w:gridCol w:w="1966"/>
        <w:gridCol w:w="1903"/>
        <w:gridCol w:w="1918"/>
        <w:gridCol w:w="1448"/>
      </w:tblGrid>
      <w:tr w:rsidR="00E1140A" w:rsidRPr="00CD2050" w14:paraId="26AA4F0B" w14:textId="77777777" w:rsidTr="00443F6E">
        <w:trPr>
          <w:cantSplit/>
          <w:tblHeader/>
        </w:trPr>
        <w:tc>
          <w:tcPr>
            <w:tcW w:w="1805" w:type="dxa"/>
            <w:vMerge w:val="restart"/>
          </w:tcPr>
          <w:p w14:paraId="5626268C" w14:textId="2364E4DF" w:rsidR="00E1140A" w:rsidRPr="005A2FE1" w:rsidRDefault="00C7704D" w:rsidP="00443F6E">
            <w:pPr>
              <w:pStyle w:val="TableParagraph"/>
              <w:suppressAutoHyphens/>
              <w:ind w:left="108" w:right="108" w:hanging="3"/>
              <w:jc w:val="center"/>
              <w:rPr>
                <w:b/>
                <w:sz w:val="20"/>
                <w:szCs w:val="20"/>
              </w:rPr>
            </w:pPr>
            <w:r w:rsidRPr="005A2FE1">
              <w:rPr>
                <w:b/>
                <w:sz w:val="20"/>
                <w:szCs w:val="20"/>
              </w:rPr>
              <w:t>Sistema de clasificación de órganos</w:t>
            </w:r>
            <w:r w:rsidR="001C55BD" w:rsidRPr="005A2FE1">
              <w:rPr>
                <w:b/>
                <w:sz w:val="20"/>
                <w:szCs w:val="20"/>
              </w:rPr>
              <w:t xml:space="preserve"> </w:t>
            </w:r>
            <w:r w:rsidRPr="005A2FE1">
              <w:rPr>
                <w:b/>
                <w:sz w:val="20"/>
                <w:szCs w:val="20"/>
              </w:rPr>
              <w:t>MedDRA</w:t>
            </w:r>
          </w:p>
        </w:tc>
        <w:tc>
          <w:tcPr>
            <w:tcW w:w="7235" w:type="dxa"/>
            <w:gridSpan w:val="4"/>
          </w:tcPr>
          <w:p w14:paraId="10A1B506" w14:textId="3088C107" w:rsidR="00E1140A" w:rsidRPr="005A2FE1" w:rsidRDefault="00660309" w:rsidP="00443F6E">
            <w:pPr>
              <w:pStyle w:val="TableParagraph"/>
              <w:suppressAutoHyphens/>
              <w:ind w:left="108" w:right="108"/>
              <w:jc w:val="center"/>
              <w:rPr>
                <w:b/>
                <w:sz w:val="20"/>
                <w:szCs w:val="20"/>
              </w:rPr>
            </w:pPr>
            <w:r w:rsidRPr="00660309">
              <w:rPr>
                <w:b/>
                <w:sz w:val="20"/>
                <w:szCs w:val="20"/>
              </w:rPr>
              <w:t>Categoría</w:t>
            </w:r>
            <w:r>
              <w:rPr>
                <w:rFonts w:eastAsia="맑은 고딕" w:hint="eastAsia"/>
                <w:b/>
                <w:sz w:val="20"/>
                <w:szCs w:val="20"/>
                <w:lang w:eastAsia="ko-KR"/>
              </w:rPr>
              <w:t xml:space="preserve"> </w:t>
            </w:r>
            <w:r w:rsidR="00C7704D" w:rsidRPr="005A2FE1">
              <w:rPr>
                <w:b/>
                <w:sz w:val="20"/>
                <w:szCs w:val="20"/>
              </w:rPr>
              <w:t>de frecuencia con términos preferidos</w:t>
            </w:r>
          </w:p>
        </w:tc>
      </w:tr>
      <w:tr w:rsidR="00E1140A" w:rsidRPr="005A2FE1" w14:paraId="566EAB1E" w14:textId="77777777" w:rsidTr="00C6114D">
        <w:trPr>
          <w:cantSplit/>
          <w:tblHeader/>
        </w:trPr>
        <w:tc>
          <w:tcPr>
            <w:tcW w:w="1805" w:type="dxa"/>
            <w:vMerge/>
            <w:tcBorders>
              <w:top w:val="nil"/>
            </w:tcBorders>
          </w:tcPr>
          <w:p w14:paraId="6EA724BF" w14:textId="77777777" w:rsidR="00E1140A" w:rsidRPr="005A2FE1" w:rsidRDefault="00E1140A" w:rsidP="00443F6E">
            <w:pPr>
              <w:suppressAutoHyphens/>
              <w:ind w:left="108" w:right="108"/>
              <w:jc w:val="center"/>
              <w:rPr>
                <w:sz w:val="20"/>
                <w:szCs w:val="20"/>
                <w:lang w:val="es-ES"/>
              </w:rPr>
            </w:pPr>
          </w:p>
        </w:tc>
        <w:tc>
          <w:tcPr>
            <w:tcW w:w="1966" w:type="dxa"/>
            <w:vAlign w:val="center"/>
          </w:tcPr>
          <w:p w14:paraId="1D39A5BB"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Muy frecuentes</w:t>
            </w:r>
          </w:p>
        </w:tc>
        <w:tc>
          <w:tcPr>
            <w:tcW w:w="1903" w:type="dxa"/>
            <w:vAlign w:val="center"/>
          </w:tcPr>
          <w:p w14:paraId="4797B19A"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Frecuentes</w:t>
            </w:r>
          </w:p>
        </w:tc>
        <w:tc>
          <w:tcPr>
            <w:tcW w:w="1918" w:type="dxa"/>
            <w:vAlign w:val="center"/>
          </w:tcPr>
          <w:p w14:paraId="21854367"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Poco frecuentes</w:t>
            </w:r>
          </w:p>
        </w:tc>
        <w:tc>
          <w:tcPr>
            <w:tcW w:w="1448" w:type="dxa"/>
            <w:vAlign w:val="center"/>
          </w:tcPr>
          <w:p w14:paraId="107793D2" w14:textId="77777777" w:rsidR="00E1140A" w:rsidRPr="005A2FE1" w:rsidRDefault="00C7704D" w:rsidP="005530C6">
            <w:pPr>
              <w:pStyle w:val="TableParagraph"/>
              <w:suppressAutoHyphens/>
              <w:ind w:left="108" w:right="108"/>
              <w:jc w:val="center"/>
              <w:rPr>
                <w:b/>
                <w:sz w:val="20"/>
                <w:szCs w:val="20"/>
              </w:rPr>
            </w:pPr>
            <w:r w:rsidRPr="005A2FE1">
              <w:rPr>
                <w:b/>
                <w:sz w:val="20"/>
                <w:szCs w:val="20"/>
              </w:rPr>
              <w:t>Raros</w:t>
            </w:r>
          </w:p>
        </w:tc>
      </w:tr>
      <w:tr w:rsidR="00E1140A" w:rsidRPr="005A2FE1" w14:paraId="2E74EA3B" w14:textId="77777777" w:rsidTr="00C6114D">
        <w:trPr>
          <w:cantSplit/>
        </w:trPr>
        <w:tc>
          <w:tcPr>
            <w:tcW w:w="1805" w:type="dxa"/>
          </w:tcPr>
          <w:p w14:paraId="6EA770D7" w14:textId="77777777" w:rsidR="00E1140A" w:rsidRPr="005A2FE1" w:rsidRDefault="00C7704D" w:rsidP="00443F6E">
            <w:pPr>
              <w:pStyle w:val="TableParagraph"/>
              <w:suppressAutoHyphens/>
              <w:ind w:left="108" w:right="108"/>
              <w:rPr>
                <w:sz w:val="20"/>
                <w:szCs w:val="20"/>
              </w:rPr>
            </w:pPr>
            <w:r w:rsidRPr="005A2FE1">
              <w:rPr>
                <w:sz w:val="20"/>
                <w:szCs w:val="20"/>
              </w:rPr>
              <w:t>Infecciones e infestaciones</w:t>
            </w:r>
          </w:p>
        </w:tc>
        <w:tc>
          <w:tcPr>
            <w:tcW w:w="1966" w:type="dxa"/>
          </w:tcPr>
          <w:p w14:paraId="28A0EB3B" w14:textId="77777777" w:rsidR="00E1140A" w:rsidRPr="005A2FE1" w:rsidRDefault="00C7704D" w:rsidP="00443F6E">
            <w:pPr>
              <w:pStyle w:val="TableParagraph"/>
              <w:suppressAutoHyphens/>
              <w:ind w:left="108" w:right="108"/>
              <w:rPr>
                <w:sz w:val="20"/>
                <w:szCs w:val="20"/>
              </w:rPr>
            </w:pPr>
            <w:r w:rsidRPr="005A2FE1">
              <w:rPr>
                <w:sz w:val="20"/>
                <w:szCs w:val="20"/>
              </w:rPr>
              <w:t>Infección de las vías respiratorias superiores</w:t>
            </w:r>
          </w:p>
        </w:tc>
        <w:tc>
          <w:tcPr>
            <w:tcW w:w="1903" w:type="dxa"/>
          </w:tcPr>
          <w:p w14:paraId="325E2761" w14:textId="23CBF8B3" w:rsidR="00E1140A" w:rsidRPr="005A2FE1" w:rsidRDefault="00C7704D" w:rsidP="00443F6E">
            <w:pPr>
              <w:pStyle w:val="TableParagraph"/>
              <w:suppressAutoHyphens/>
              <w:ind w:left="108" w:right="108"/>
              <w:rPr>
                <w:sz w:val="20"/>
                <w:szCs w:val="20"/>
              </w:rPr>
            </w:pPr>
            <w:r w:rsidRPr="005A2FE1">
              <w:rPr>
                <w:sz w:val="20"/>
                <w:szCs w:val="20"/>
              </w:rPr>
              <w:t>Celulitis, Neumonía, Herpes simple oral, Herpes</w:t>
            </w:r>
            <w:r w:rsidR="001C55BD" w:rsidRPr="005A2FE1">
              <w:rPr>
                <w:sz w:val="20"/>
                <w:szCs w:val="20"/>
              </w:rPr>
              <w:t xml:space="preserve"> </w:t>
            </w:r>
            <w:r w:rsidRPr="005A2FE1">
              <w:rPr>
                <w:sz w:val="20"/>
                <w:szCs w:val="20"/>
              </w:rPr>
              <w:t>zoster</w:t>
            </w:r>
          </w:p>
        </w:tc>
        <w:tc>
          <w:tcPr>
            <w:tcW w:w="1918" w:type="dxa"/>
          </w:tcPr>
          <w:p w14:paraId="611988D5" w14:textId="77777777" w:rsidR="00E1140A" w:rsidRPr="005A2FE1" w:rsidRDefault="00C7704D" w:rsidP="00443F6E">
            <w:pPr>
              <w:pStyle w:val="TableParagraph"/>
              <w:suppressAutoHyphens/>
              <w:ind w:left="108" w:right="108"/>
              <w:rPr>
                <w:sz w:val="20"/>
                <w:szCs w:val="20"/>
              </w:rPr>
            </w:pPr>
            <w:r w:rsidRPr="005A2FE1">
              <w:rPr>
                <w:sz w:val="20"/>
                <w:szCs w:val="20"/>
              </w:rPr>
              <w:t>Diverticulitis</w:t>
            </w:r>
          </w:p>
        </w:tc>
        <w:tc>
          <w:tcPr>
            <w:tcW w:w="1448" w:type="dxa"/>
          </w:tcPr>
          <w:p w14:paraId="2BA32FFE" w14:textId="77777777" w:rsidR="00E1140A" w:rsidRPr="005A2FE1" w:rsidRDefault="00E1140A" w:rsidP="00443F6E">
            <w:pPr>
              <w:pStyle w:val="TableParagraph"/>
              <w:suppressAutoHyphens/>
              <w:ind w:left="108" w:right="108"/>
              <w:rPr>
                <w:sz w:val="20"/>
                <w:szCs w:val="20"/>
              </w:rPr>
            </w:pPr>
          </w:p>
        </w:tc>
      </w:tr>
      <w:tr w:rsidR="00E1140A" w:rsidRPr="005A2FE1" w14:paraId="13B6AB3E" w14:textId="77777777" w:rsidTr="00C6114D">
        <w:trPr>
          <w:cantSplit/>
        </w:trPr>
        <w:tc>
          <w:tcPr>
            <w:tcW w:w="1805" w:type="dxa"/>
          </w:tcPr>
          <w:p w14:paraId="564AB3CC" w14:textId="77777777" w:rsidR="00E1140A" w:rsidRPr="005A2FE1" w:rsidRDefault="00C7704D" w:rsidP="00443F6E">
            <w:pPr>
              <w:pStyle w:val="TableParagraph"/>
              <w:suppressAutoHyphens/>
              <w:ind w:left="108" w:right="108"/>
              <w:rPr>
                <w:sz w:val="20"/>
                <w:szCs w:val="20"/>
              </w:rPr>
            </w:pPr>
            <w:r w:rsidRPr="005A2FE1">
              <w:rPr>
                <w:sz w:val="20"/>
                <w:szCs w:val="20"/>
              </w:rPr>
              <w:t>Trastornos de la sangre y el sistema linfático</w:t>
            </w:r>
          </w:p>
        </w:tc>
        <w:tc>
          <w:tcPr>
            <w:tcW w:w="1966" w:type="dxa"/>
          </w:tcPr>
          <w:p w14:paraId="0AE07533" w14:textId="77777777" w:rsidR="00E1140A" w:rsidRPr="005A2FE1" w:rsidRDefault="00E1140A" w:rsidP="00443F6E">
            <w:pPr>
              <w:pStyle w:val="TableParagraph"/>
              <w:suppressAutoHyphens/>
              <w:ind w:left="108" w:right="108"/>
              <w:rPr>
                <w:sz w:val="20"/>
                <w:szCs w:val="20"/>
              </w:rPr>
            </w:pPr>
          </w:p>
        </w:tc>
        <w:tc>
          <w:tcPr>
            <w:tcW w:w="1903" w:type="dxa"/>
          </w:tcPr>
          <w:p w14:paraId="03799D64" w14:textId="6310BAC0" w:rsidR="00E1140A" w:rsidRPr="005A2FE1" w:rsidRDefault="00C7704D" w:rsidP="00443F6E">
            <w:pPr>
              <w:pStyle w:val="TableParagraph"/>
              <w:suppressAutoHyphens/>
              <w:ind w:left="108" w:right="108"/>
              <w:rPr>
                <w:sz w:val="20"/>
                <w:szCs w:val="20"/>
              </w:rPr>
            </w:pPr>
            <w:r w:rsidRPr="005A2FE1">
              <w:rPr>
                <w:sz w:val="20"/>
                <w:szCs w:val="20"/>
              </w:rPr>
              <w:t>Leucopenia, Neutropenia, Hipofibrinogenemia</w:t>
            </w:r>
          </w:p>
        </w:tc>
        <w:tc>
          <w:tcPr>
            <w:tcW w:w="1918" w:type="dxa"/>
          </w:tcPr>
          <w:p w14:paraId="6B97B86D" w14:textId="77777777" w:rsidR="00E1140A" w:rsidRPr="005A2FE1" w:rsidRDefault="00E1140A" w:rsidP="00443F6E">
            <w:pPr>
              <w:pStyle w:val="TableParagraph"/>
              <w:suppressAutoHyphens/>
              <w:ind w:left="108" w:right="108"/>
              <w:rPr>
                <w:sz w:val="20"/>
                <w:szCs w:val="20"/>
              </w:rPr>
            </w:pPr>
          </w:p>
        </w:tc>
        <w:tc>
          <w:tcPr>
            <w:tcW w:w="1448" w:type="dxa"/>
          </w:tcPr>
          <w:p w14:paraId="368B2928" w14:textId="77777777" w:rsidR="00E1140A" w:rsidRPr="005A2FE1" w:rsidRDefault="00E1140A" w:rsidP="00443F6E">
            <w:pPr>
              <w:pStyle w:val="TableParagraph"/>
              <w:suppressAutoHyphens/>
              <w:ind w:left="108" w:right="108"/>
              <w:rPr>
                <w:sz w:val="20"/>
                <w:szCs w:val="20"/>
              </w:rPr>
            </w:pPr>
          </w:p>
        </w:tc>
      </w:tr>
      <w:tr w:rsidR="00E1140A" w:rsidRPr="005A2FE1" w14:paraId="4E0C8FCF" w14:textId="77777777" w:rsidTr="00C6114D">
        <w:trPr>
          <w:cantSplit/>
        </w:trPr>
        <w:tc>
          <w:tcPr>
            <w:tcW w:w="1805" w:type="dxa"/>
          </w:tcPr>
          <w:p w14:paraId="206F45ED" w14:textId="1C28C721" w:rsidR="00E1140A" w:rsidRPr="005A2FE1" w:rsidRDefault="00C7704D" w:rsidP="00443F6E">
            <w:pPr>
              <w:pStyle w:val="TableParagraph"/>
              <w:suppressAutoHyphens/>
              <w:ind w:left="108" w:right="108"/>
              <w:rPr>
                <w:sz w:val="20"/>
                <w:szCs w:val="20"/>
              </w:rPr>
            </w:pPr>
            <w:r w:rsidRPr="005A2FE1">
              <w:rPr>
                <w:sz w:val="20"/>
                <w:szCs w:val="20"/>
              </w:rPr>
              <w:t>Trastornos del sistema</w:t>
            </w:r>
            <w:r w:rsidR="001C55BD" w:rsidRPr="005A2FE1">
              <w:rPr>
                <w:sz w:val="20"/>
                <w:szCs w:val="20"/>
              </w:rPr>
              <w:t xml:space="preserve"> </w:t>
            </w:r>
            <w:r w:rsidRPr="005A2FE1">
              <w:rPr>
                <w:sz w:val="20"/>
                <w:szCs w:val="20"/>
              </w:rPr>
              <w:t>inmunológico</w:t>
            </w:r>
          </w:p>
        </w:tc>
        <w:tc>
          <w:tcPr>
            <w:tcW w:w="1966" w:type="dxa"/>
          </w:tcPr>
          <w:p w14:paraId="67DA5562" w14:textId="77777777" w:rsidR="00E1140A" w:rsidRPr="005A2FE1" w:rsidRDefault="00E1140A" w:rsidP="00443F6E">
            <w:pPr>
              <w:pStyle w:val="TableParagraph"/>
              <w:suppressAutoHyphens/>
              <w:ind w:left="108" w:right="108"/>
              <w:rPr>
                <w:sz w:val="20"/>
                <w:szCs w:val="20"/>
              </w:rPr>
            </w:pPr>
          </w:p>
        </w:tc>
        <w:tc>
          <w:tcPr>
            <w:tcW w:w="1903" w:type="dxa"/>
          </w:tcPr>
          <w:p w14:paraId="3E0A8AF6" w14:textId="77777777" w:rsidR="00E1140A" w:rsidRPr="005A2FE1" w:rsidRDefault="00E1140A" w:rsidP="00443F6E">
            <w:pPr>
              <w:pStyle w:val="TableParagraph"/>
              <w:suppressAutoHyphens/>
              <w:ind w:left="108" w:right="108"/>
              <w:rPr>
                <w:sz w:val="20"/>
                <w:szCs w:val="20"/>
              </w:rPr>
            </w:pPr>
          </w:p>
        </w:tc>
        <w:tc>
          <w:tcPr>
            <w:tcW w:w="1918" w:type="dxa"/>
          </w:tcPr>
          <w:p w14:paraId="3581CA99" w14:textId="77777777" w:rsidR="00E1140A" w:rsidRPr="005A2FE1" w:rsidRDefault="00E1140A" w:rsidP="00443F6E">
            <w:pPr>
              <w:pStyle w:val="TableParagraph"/>
              <w:suppressAutoHyphens/>
              <w:ind w:left="108" w:right="108"/>
              <w:rPr>
                <w:sz w:val="20"/>
                <w:szCs w:val="20"/>
              </w:rPr>
            </w:pPr>
          </w:p>
        </w:tc>
        <w:tc>
          <w:tcPr>
            <w:tcW w:w="1448" w:type="dxa"/>
          </w:tcPr>
          <w:p w14:paraId="4F461125" w14:textId="77777777" w:rsidR="00E1140A" w:rsidRPr="005A2FE1" w:rsidRDefault="00C7704D" w:rsidP="00443F6E">
            <w:pPr>
              <w:pStyle w:val="TableParagraph"/>
              <w:suppressAutoHyphens/>
              <w:ind w:left="108" w:right="108"/>
              <w:rPr>
                <w:sz w:val="20"/>
                <w:szCs w:val="20"/>
              </w:rPr>
            </w:pPr>
            <w:r w:rsidRPr="005A2FE1">
              <w:rPr>
                <w:sz w:val="20"/>
                <w:szCs w:val="20"/>
              </w:rPr>
              <w:t>Anafilaxia (mortal)</w:t>
            </w:r>
            <w:r w:rsidRPr="005A2FE1">
              <w:rPr>
                <w:sz w:val="20"/>
                <w:szCs w:val="20"/>
                <w:vertAlign w:val="superscript"/>
              </w:rPr>
              <w:t>1,2,3</w:t>
            </w:r>
          </w:p>
        </w:tc>
      </w:tr>
      <w:tr w:rsidR="00E1140A" w:rsidRPr="005A2FE1" w14:paraId="21171ADA" w14:textId="77777777" w:rsidTr="00C6114D">
        <w:trPr>
          <w:cantSplit/>
        </w:trPr>
        <w:tc>
          <w:tcPr>
            <w:tcW w:w="1805" w:type="dxa"/>
          </w:tcPr>
          <w:p w14:paraId="3A56E904" w14:textId="3FCF4D13" w:rsidR="00E1140A" w:rsidRPr="005A2FE1" w:rsidRDefault="00C7704D" w:rsidP="00443F6E">
            <w:pPr>
              <w:pStyle w:val="TableParagraph"/>
              <w:suppressAutoHyphens/>
              <w:ind w:left="108" w:right="108"/>
              <w:rPr>
                <w:sz w:val="20"/>
                <w:szCs w:val="20"/>
              </w:rPr>
            </w:pPr>
            <w:r w:rsidRPr="005A2FE1">
              <w:rPr>
                <w:sz w:val="20"/>
                <w:szCs w:val="20"/>
              </w:rPr>
              <w:t>Trastornos</w:t>
            </w:r>
            <w:r w:rsidR="001C55BD" w:rsidRPr="005A2FE1">
              <w:rPr>
                <w:sz w:val="20"/>
                <w:szCs w:val="20"/>
              </w:rPr>
              <w:t xml:space="preserve"> </w:t>
            </w:r>
            <w:r w:rsidRPr="005A2FE1">
              <w:rPr>
                <w:sz w:val="20"/>
                <w:szCs w:val="20"/>
              </w:rPr>
              <w:t>endocrinos</w:t>
            </w:r>
          </w:p>
        </w:tc>
        <w:tc>
          <w:tcPr>
            <w:tcW w:w="1966" w:type="dxa"/>
          </w:tcPr>
          <w:p w14:paraId="33360051" w14:textId="77777777" w:rsidR="00E1140A" w:rsidRPr="005A2FE1" w:rsidRDefault="00E1140A" w:rsidP="00443F6E">
            <w:pPr>
              <w:pStyle w:val="TableParagraph"/>
              <w:suppressAutoHyphens/>
              <w:ind w:left="108" w:right="108"/>
              <w:rPr>
                <w:sz w:val="20"/>
                <w:szCs w:val="20"/>
              </w:rPr>
            </w:pPr>
          </w:p>
        </w:tc>
        <w:tc>
          <w:tcPr>
            <w:tcW w:w="1903" w:type="dxa"/>
          </w:tcPr>
          <w:p w14:paraId="39B6F04E" w14:textId="77777777" w:rsidR="00E1140A" w:rsidRPr="005A2FE1" w:rsidRDefault="00E1140A" w:rsidP="00443F6E">
            <w:pPr>
              <w:pStyle w:val="TableParagraph"/>
              <w:suppressAutoHyphens/>
              <w:ind w:left="108" w:right="108"/>
              <w:rPr>
                <w:sz w:val="20"/>
                <w:szCs w:val="20"/>
              </w:rPr>
            </w:pPr>
          </w:p>
        </w:tc>
        <w:tc>
          <w:tcPr>
            <w:tcW w:w="1918" w:type="dxa"/>
          </w:tcPr>
          <w:p w14:paraId="3A2DA1C0" w14:textId="77777777" w:rsidR="00E1140A" w:rsidRPr="005A2FE1" w:rsidRDefault="00C7704D" w:rsidP="00443F6E">
            <w:pPr>
              <w:pStyle w:val="TableParagraph"/>
              <w:suppressAutoHyphens/>
              <w:ind w:left="108" w:right="108"/>
              <w:rPr>
                <w:sz w:val="20"/>
                <w:szCs w:val="20"/>
              </w:rPr>
            </w:pPr>
            <w:r w:rsidRPr="005A2FE1">
              <w:rPr>
                <w:sz w:val="20"/>
                <w:szCs w:val="20"/>
              </w:rPr>
              <w:t>Hipotiroidismo</w:t>
            </w:r>
          </w:p>
        </w:tc>
        <w:tc>
          <w:tcPr>
            <w:tcW w:w="1448" w:type="dxa"/>
          </w:tcPr>
          <w:p w14:paraId="03A30C2F" w14:textId="77777777" w:rsidR="00E1140A" w:rsidRPr="005A2FE1" w:rsidRDefault="00E1140A" w:rsidP="00443F6E">
            <w:pPr>
              <w:pStyle w:val="TableParagraph"/>
              <w:suppressAutoHyphens/>
              <w:ind w:left="108" w:right="108"/>
              <w:rPr>
                <w:sz w:val="20"/>
                <w:szCs w:val="20"/>
              </w:rPr>
            </w:pPr>
          </w:p>
        </w:tc>
      </w:tr>
      <w:tr w:rsidR="00E1140A" w:rsidRPr="005A2FE1" w14:paraId="39C591BE" w14:textId="77777777" w:rsidTr="00C6114D">
        <w:trPr>
          <w:cantSplit/>
        </w:trPr>
        <w:tc>
          <w:tcPr>
            <w:tcW w:w="1805" w:type="dxa"/>
          </w:tcPr>
          <w:p w14:paraId="28DF2625" w14:textId="5BE2B555" w:rsidR="00E1140A" w:rsidRPr="005A2FE1" w:rsidRDefault="00C7704D" w:rsidP="00443F6E">
            <w:pPr>
              <w:pStyle w:val="TableParagraph"/>
              <w:suppressAutoHyphens/>
              <w:ind w:left="108" w:right="108"/>
              <w:rPr>
                <w:sz w:val="20"/>
                <w:szCs w:val="20"/>
              </w:rPr>
            </w:pPr>
            <w:r w:rsidRPr="005A2FE1">
              <w:rPr>
                <w:sz w:val="20"/>
                <w:szCs w:val="20"/>
              </w:rPr>
              <w:t>Trastornos del</w:t>
            </w:r>
            <w:r w:rsidR="001C55BD" w:rsidRPr="005A2FE1">
              <w:rPr>
                <w:sz w:val="20"/>
                <w:szCs w:val="20"/>
              </w:rPr>
              <w:t xml:space="preserve"> </w:t>
            </w:r>
            <w:r w:rsidRPr="005A2FE1">
              <w:rPr>
                <w:sz w:val="20"/>
                <w:szCs w:val="20"/>
              </w:rPr>
              <w:t>metabolismo y la nutrición</w:t>
            </w:r>
          </w:p>
        </w:tc>
        <w:tc>
          <w:tcPr>
            <w:tcW w:w="1966" w:type="dxa"/>
          </w:tcPr>
          <w:p w14:paraId="13C7292B" w14:textId="13D93BC8" w:rsidR="00E1140A" w:rsidRPr="005A2FE1" w:rsidRDefault="00C7704D" w:rsidP="00443F6E">
            <w:pPr>
              <w:pStyle w:val="TableParagraph"/>
              <w:suppressAutoHyphens/>
              <w:ind w:left="108" w:right="108"/>
              <w:rPr>
                <w:sz w:val="20"/>
                <w:szCs w:val="20"/>
              </w:rPr>
            </w:pPr>
            <w:r w:rsidRPr="005A2FE1">
              <w:rPr>
                <w:sz w:val="20"/>
                <w:szCs w:val="20"/>
              </w:rPr>
              <w:t>Hipercolesterolemia*</w:t>
            </w:r>
          </w:p>
        </w:tc>
        <w:tc>
          <w:tcPr>
            <w:tcW w:w="1903" w:type="dxa"/>
          </w:tcPr>
          <w:p w14:paraId="5A831449" w14:textId="77777777" w:rsidR="00E1140A" w:rsidRPr="005A2FE1" w:rsidRDefault="00E1140A" w:rsidP="00443F6E">
            <w:pPr>
              <w:pStyle w:val="TableParagraph"/>
              <w:suppressAutoHyphens/>
              <w:ind w:left="108" w:right="108"/>
              <w:rPr>
                <w:sz w:val="20"/>
                <w:szCs w:val="20"/>
              </w:rPr>
            </w:pPr>
          </w:p>
        </w:tc>
        <w:tc>
          <w:tcPr>
            <w:tcW w:w="1918" w:type="dxa"/>
          </w:tcPr>
          <w:p w14:paraId="71AE212A" w14:textId="0FD72DF1" w:rsidR="00E1140A" w:rsidRPr="005A2FE1" w:rsidRDefault="00C7704D" w:rsidP="00443F6E">
            <w:pPr>
              <w:pStyle w:val="TableParagraph"/>
              <w:suppressAutoHyphens/>
              <w:ind w:left="108" w:right="108"/>
              <w:rPr>
                <w:sz w:val="20"/>
                <w:szCs w:val="20"/>
              </w:rPr>
            </w:pPr>
            <w:r w:rsidRPr="005A2FE1">
              <w:rPr>
                <w:sz w:val="20"/>
                <w:szCs w:val="20"/>
              </w:rPr>
              <w:t>Hipertrigliceridemia</w:t>
            </w:r>
          </w:p>
        </w:tc>
        <w:tc>
          <w:tcPr>
            <w:tcW w:w="1448" w:type="dxa"/>
          </w:tcPr>
          <w:p w14:paraId="403B30A2" w14:textId="77777777" w:rsidR="00E1140A" w:rsidRPr="005A2FE1" w:rsidRDefault="00E1140A" w:rsidP="00443F6E">
            <w:pPr>
              <w:pStyle w:val="TableParagraph"/>
              <w:suppressAutoHyphens/>
              <w:ind w:left="108" w:right="108"/>
              <w:rPr>
                <w:sz w:val="20"/>
                <w:szCs w:val="20"/>
              </w:rPr>
            </w:pPr>
          </w:p>
        </w:tc>
      </w:tr>
      <w:tr w:rsidR="00E1140A" w:rsidRPr="005A2FE1" w14:paraId="6514476B" w14:textId="77777777" w:rsidTr="00C6114D">
        <w:trPr>
          <w:cantSplit/>
        </w:trPr>
        <w:tc>
          <w:tcPr>
            <w:tcW w:w="1805" w:type="dxa"/>
          </w:tcPr>
          <w:p w14:paraId="7EAE9F50" w14:textId="531ED410" w:rsidR="00E1140A" w:rsidRPr="005A2FE1" w:rsidRDefault="00C7704D" w:rsidP="00443F6E">
            <w:pPr>
              <w:pStyle w:val="TableParagraph"/>
              <w:suppressAutoHyphens/>
              <w:ind w:left="108" w:right="108"/>
              <w:rPr>
                <w:sz w:val="20"/>
                <w:szCs w:val="20"/>
              </w:rPr>
            </w:pPr>
            <w:r w:rsidRPr="005A2FE1">
              <w:rPr>
                <w:sz w:val="20"/>
                <w:szCs w:val="20"/>
              </w:rPr>
              <w:t>Trastornos del</w:t>
            </w:r>
            <w:r w:rsidR="001C55BD" w:rsidRPr="005A2FE1">
              <w:rPr>
                <w:sz w:val="20"/>
                <w:szCs w:val="20"/>
              </w:rPr>
              <w:t xml:space="preserve"> </w:t>
            </w:r>
            <w:r w:rsidRPr="005A2FE1">
              <w:rPr>
                <w:sz w:val="20"/>
                <w:szCs w:val="20"/>
              </w:rPr>
              <w:t>sistema nervioso</w:t>
            </w:r>
          </w:p>
        </w:tc>
        <w:tc>
          <w:tcPr>
            <w:tcW w:w="1966" w:type="dxa"/>
          </w:tcPr>
          <w:p w14:paraId="0C22B9F9" w14:textId="77777777" w:rsidR="00E1140A" w:rsidRPr="005A2FE1" w:rsidRDefault="00E1140A" w:rsidP="00443F6E">
            <w:pPr>
              <w:pStyle w:val="TableParagraph"/>
              <w:suppressAutoHyphens/>
              <w:ind w:left="108" w:right="108"/>
              <w:rPr>
                <w:sz w:val="20"/>
                <w:szCs w:val="20"/>
              </w:rPr>
            </w:pPr>
          </w:p>
        </w:tc>
        <w:tc>
          <w:tcPr>
            <w:tcW w:w="1903" w:type="dxa"/>
          </w:tcPr>
          <w:p w14:paraId="2B454D51" w14:textId="77777777" w:rsidR="00E1140A" w:rsidRPr="005A2FE1" w:rsidRDefault="00C7704D" w:rsidP="00443F6E">
            <w:pPr>
              <w:pStyle w:val="TableParagraph"/>
              <w:suppressAutoHyphens/>
              <w:ind w:left="108" w:right="108"/>
              <w:rPr>
                <w:sz w:val="20"/>
                <w:szCs w:val="20"/>
              </w:rPr>
            </w:pPr>
            <w:r w:rsidRPr="005A2FE1">
              <w:rPr>
                <w:sz w:val="20"/>
                <w:szCs w:val="20"/>
              </w:rPr>
              <w:t>Cefalea, Mareos</w:t>
            </w:r>
          </w:p>
        </w:tc>
        <w:tc>
          <w:tcPr>
            <w:tcW w:w="1918" w:type="dxa"/>
          </w:tcPr>
          <w:p w14:paraId="1CB3D752" w14:textId="77777777" w:rsidR="00E1140A" w:rsidRPr="005A2FE1" w:rsidRDefault="00E1140A" w:rsidP="00443F6E">
            <w:pPr>
              <w:pStyle w:val="TableParagraph"/>
              <w:suppressAutoHyphens/>
              <w:ind w:left="108" w:right="108"/>
              <w:rPr>
                <w:sz w:val="20"/>
                <w:szCs w:val="20"/>
              </w:rPr>
            </w:pPr>
          </w:p>
        </w:tc>
        <w:tc>
          <w:tcPr>
            <w:tcW w:w="1448" w:type="dxa"/>
          </w:tcPr>
          <w:p w14:paraId="3A5835CA" w14:textId="77777777" w:rsidR="00E1140A" w:rsidRPr="005A2FE1" w:rsidRDefault="00E1140A" w:rsidP="00443F6E">
            <w:pPr>
              <w:pStyle w:val="TableParagraph"/>
              <w:suppressAutoHyphens/>
              <w:ind w:left="108" w:right="108"/>
              <w:rPr>
                <w:sz w:val="20"/>
                <w:szCs w:val="20"/>
              </w:rPr>
            </w:pPr>
          </w:p>
        </w:tc>
      </w:tr>
      <w:tr w:rsidR="00E1140A" w:rsidRPr="005A2FE1" w14:paraId="5EC74AAF" w14:textId="77777777" w:rsidTr="00C6114D">
        <w:trPr>
          <w:cantSplit/>
        </w:trPr>
        <w:tc>
          <w:tcPr>
            <w:tcW w:w="1805" w:type="dxa"/>
          </w:tcPr>
          <w:p w14:paraId="5604C72F" w14:textId="77777777" w:rsidR="00E1140A" w:rsidRPr="005A2FE1" w:rsidRDefault="00C7704D" w:rsidP="00443F6E">
            <w:pPr>
              <w:pStyle w:val="TableParagraph"/>
              <w:suppressAutoHyphens/>
              <w:ind w:left="108" w:right="108"/>
              <w:rPr>
                <w:sz w:val="20"/>
                <w:szCs w:val="20"/>
              </w:rPr>
            </w:pPr>
            <w:r w:rsidRPr="005A2FE1">
              <w:rPr>
                <w:sz w:val="20"/>
                <w:szCs w:val="20"/>
              </w:rPr>
              <w:t>Trastornos oculares</w:t>
            </w:r>
          </w:p>
        </w:tc>
        <w:tc>
          <w:tcPr>
            <w:tcW w:w="1966" w:type="dxa"/>
          </w:tcPr>
          <w:p w14:paraId="105A44D2" w14:textId="77777777" w:rsidR="00E1140A" w:rsidRPr="005A2FE1" w:rsidRDefault="00E1140A" w:rsidP="00443F6E">
            <w:pPr>
              <w:pStyle w:val="TableParagraph"/>
              <w:suppressAutoHyphens/>
              <w:ind w:left="108" w:right="108"/>
              <w:rPr>
                <w:sz w:val="20"/>
                <w:szCs w:val="20"/>
              </w:rPr>
            </w:pPr>
          </w:p>
        </w:tc>
        <w:tc>
          <w:tcPr>
            <w:tcW w:w="1903" w:type="dxa"/>
          </w:tcPr>
          <w:p w14:paraId="720EF198" w14:textId="77777777" w:rsidR="00E1140A" w:rsidRPr="005A2FE1" w:rsidRDefault="00C7704D" w:rsidP="00443F6E">
            <w:pPr>
              <w:pStyle w:val="TableParagraph"/>
              <w:suppressAutoHyphens/>
              <w:ind w:left="108" w:right="108"/>
              <w:rPr>
                <w:sz w:val="20"/>
                <w:szCs w:val="20"/>
              </w:rPr>
            </w:pPr>
            <w:r w:rsidRPr="005A2FE1">
              <w:rPr>
                <w:sz w:val="20"/>
                <w:szCs w:val="20"/>
              </w:rPr>
              <w:t>Conjuntivitis</w:t>
            </w:r>
          </w:p>
        </w:tc>
        <w:tc>
          <w:tcPr>
            <w:tcW w:w="1918" w:type="dxa"/>
          </w:tcPr>
          <w:p w14:paraId="42575518" w14:textId="77777777" w:rsidR="00E1140A" w:rsidRPr="005A2FE1" w:rsidRDefault="00E1140A" w:rsidP="00443F6E">
            <w:pPr>
              <w:pStyle w:val="TableParagraph"/>
              <w:suppressAutoHyphens/>
              <w:ind w:left="108" w:right="108"/>
              <w:rPr>
                <w:sz w:val="20"/>
                <w:szCs w:val="20"/>
              </w:rPr>
            </w:pPr>
          </w:p>
        </w:tc>
        <w:tc>
          <w:tcPr>
            <w:tcW w:w="1448" w:type="dxa"/>
          </w:tcPr>
          <w:p w14:paraId="2B6863BE" w14:textId="77777777" w:rsidR="00E1140A" w:rsidRPr="005A2FE1" w:rsidRDefault="00E1140A" w:rsidP="00443F6E">
            <w:pPr>
              <w:pStyle w:val="TableParagraph"/>
              <w:suppressAutoHyphens/>
              <w:ind w:left="108" w:right="108"/>
              <w:rPr>
                <w:sz w:val="20"/>
                <w:szCs w:val="20"/>
              </w:rPr>
            </w:pPr>
          </w:p>
        </w:tc>
      </w:tr>
      <w:tr w:rsidR="00E1140A" w:rsidRPr="005A2FE1" w14:paraId="1F021087" w14:textId="77777777" w:rsidTr="00C6114D">
        <w:trPr>
          <w:cantSplit/>
        </w:trPr>
        <w:tc>
          <w:tcPr>
            <w:tcW w:w="1805" w:type="dxa"/>
          </w:tcPr>
          <w:p w14:paraId="1E891389" w14:textId="77777777" w:rsidR="00E1140A" w:rsidRPr="005A2FE1" w:rsidRDefault="00C7704D" w:rsidP="00443F6E">
            <w:pPr>
              <w:pStyle w:val="TableParagraph"/>
              <w:suppressAutoHyphens/>
              <w:ind w:left="108" w:right="108"/>
              <w:rPr>
                <w:sz w:val="20"/>
                <w:szCs w:val="20"/>
              </w:rPr>
            </w:pPr>
            <w:r w:rsidRPr="005A2FE1">
              <w:rPr>
                <w:sz w:val="20"/>
                <w:szCs w:val="20"/>
              </w:rPr>
              <w:t>Trastornos vasculares</w:t>
            </w:r>
          </w:p>
        </w:tc>
        <w:tc>
          <w:tcPr>
            <w:tcW w:w="1966" w:type="dxa"/>
          </w:tcPr>
          <w:p w14:paraId="0BBF4132" w14:textId="77777777" w:rsidR="00E1140A" w:rsidRPr="005A2FE1" w:rsidRDefault="00E1140A" w:rsidP="00443F6E">
            <w:pPr>
              <w:pStyle w:val="TableParagraph"/>
              <w:suppressAutoHyphens/>
              <w:ind w:left="108" w:right="108"/>
              <w:rPr>
                <w:sz w:val="20"/>
                <w:szCs w:val="20"/>
              </w:rPr>
            </w:pPr>
          </w:p>
        </w:tc>
        <w:tc>
          <w:tcPr>
            <w:tcW w:w="1903" w:type="dxa"/>
          </w:tcPr>
          <w:p w14:paraId="4334C726" w14:textId="77777777" w:rsidR="00E1140A" w:rsidRPr="005A2FE1" w:rsidRDefault="00C7704D" w:rsidP="00443F6E">
            <w:pPr>
              <w:pStyle w:val="TableParagraph"/>
              <w:suppressAutoHyphens/>
              <w:ind w:left="108" w:right="108"/>
              <w:rPr>
                <w:sz w:val="20"/>
                <w:szCs w:val="20"/>
              </w:rPr>
            </w:pPr>
            <w:r w:rsidRPr="005A2FE1">
              <w:rPr>
                <w:sz w:val="20"/>
                <w:szCs w:val="20"/>
              </w:rPr>
              <w:t>Hipertensión</w:t>
            </w:r>
          </w:p>
        </w:tc>
        <w:tc>
          <w:tcPr>
            <w:tcW w:w="1918" w:type="dxa"/>
          </w:tcPr>
          <w:p w14:paraId="5AC8C82E" w14:textId="77777777" w:rsidR="00E1140A" w:rsidRPr="005A2FE1" w:rsidRDefault="00E1140A" w:rsidP="00443F6E">
            <w:pPr>
              <w:pStyle w:val="TableParagraph"/>
              <w:suppressAutoHyphens/>
              <w:ind w:left="108" w:right="108"/>
              <w:rPr>
                <w:sz w:val="20"/>
                <w:szCs w:val="20"/>
              </w:rPr>
            </w:pPr>
          </w:p>
        </w:tc>
        <w:tc>
          <w:tcPr>
            <w:tcW w:w="1448" w:type="dxa"/>
          </w:tcPr>
          <w:p w14:paraId="63B48292" w14:textId="77777777" w:rsidR="00E1140A" w:rsidRPr="005A2FE1" w:rsidRDefault="00E1140A" w:rsidP="00443F6E">
            <w:pPr>
              <w:pStyle w:val="TableParagraph"/>
              <w:suppressAutoHyphens/>
              <w:ind w:left="108" w:right="108"/>
              <w:rPr>
                <w:sz w:val="20"/>
                <w:szCs w:val="20"/>
              </w:rPr>
            </w:pPr>
          </w:p>
        </w:tc>
      </w:tr>
      <w:tr w:rsidR="00E1140A" w:rsidRPr="005A2FE1" w14:paraId="2AC5D36F" w14:textId="77777777" w:rsidTr="00C6114D">
        <w:trPr>
          <w:cantSplit/>
        </w:trPr>
        <w:tc>
          <w:tcPr>
            <w:tcW w:w="1805" w:type="dxa"/>
          </w:tcPr>
          <w:p w14:paraId="2C859031" w14:textId="6426F652" w:rsidR="00E1140A" w:rsidRPr="005A2FE1" w:rsidRDefault="00C7704D" w:rsidP="00443F6E">
            <w:pPr>
              <w:pStyle w:val="TableParagraph"/>
              <w:suppressAutoHyphens/>
              <w:ind w:left="108" w:right="108"/>
              <w:rPr>
                <w:sz w:val="20"/>
                <w:szCs w:val="20"/>
              </w:rPr>
            </w:pPr>
            <w:r w:rsidRPr="005A2FE1">
              <w:rPr>
                <w:sz w:val="20"/>
                <w:szCs w:val="20"/>
              </w:rPr>
              <w:t>Trastornos respiratorios, torácicos y</w:t>
            </w:r>
            <w:r w:rsidR="001C55BD" w:rsidRPr="005A2FE1">
              <w:rPr>
                <w:sz w:val="20"/>
                <w:szCs w:val="20"/>
              </w:rPr>
              <w:t xml:space="preserve"> </w:t>
            </w:r>
            <w:r w:rsidRPr="005A2FE1">
              <w:rPr>
                <w:sz w:val="20"/>
                <w:szCs w:val="20"/>
              </w:rPr>
              <w:t>mediastínicos</w:t>
            </w:r>
          </w:p>
        </w:tc>
        <w:tc>
          <w:tcPr>
            <w:tcW w:w="1966" w:type="dxa"/>
          </w:tcPr>
          <w:p w14:paraId="1AF966D1" w14:textId="77777777" w:rsidR="00E1140A" w:rsidRPr="005A2FE1" w:rsidRDefault="00E1140A" w:rsidP="00443F6E">
            <w:pPr>
              <w:pStyle w:val="TableParagraph"/>
              <w:suppressAutoHyphens/>
              <w:ind w:left="108" w:right="108"/>
              <w:rPr>
                <w:sz w:val="20"/>
                <w:szCs w:val="20"/>
              </w:rPr>
            </w:pPr>
          </w:p>
        </w:tc>
        <w:tc>
          <w:tcPr>
            <w:tcW w:w="1903" w:type="dxa"/>
          </w:tcPr>
          <w:p w14:paraId="6CEA308C" w14:textId="77777777" w:rsidR="00E1140A" w:rsidRPr="005A2FE1" w:rsidRDefault="00C7704D" w:rsidP="00443F6E">
            <w:pPr>
              <w:pStyle w:val="TableParagraph"/>
              <w:suppressAutoHyphens/>
              <w:ind w:left="108" w:right="108"/>
              <w:rPr>
                <w:sz w:val="20"/>
                <w:szCs w:val="20"/>
              </w:rPr>
            </w:pPr>
            <w:r w:rsidRPr="005A2FE1">
              <w:rPr>
                <w:sz w:val="20"/>
                <w:szCs w:val="20"/>
              </w:rPr>
              <w:t>Tos, Disnea</w:t>
            </w:r>
          </w:p>
        </w:tc>
        <w:tc>
          <w:tcPr>
            <w:tcW w:w="1918" w:type="dxa"/>
          </w:tcPr>
          <w:p w14:paraId="6F5555C8" w14:textId="77777777" w:rsidR="00E1140A" w:rsidRPr="005A2FE1" w:rsidRDefault="00E1140A" w:rsidP="00443F6E">
            <w:pPr>
              <w:pStyle w:val="TableParagraph"/>
              <w:suppressAutoHyphens/>
              <w:ind w:left="108" w:right="108"/>
              <w:rPr>
                <w:sz w:val="20"/>
                <w:szCs w:val="20"/>
              </w:rPr>
            </w:pPr>
          </w:p>
        </w:tc>
        <w:tc>
          <w:tcPr>
            <w:tcW w:w="1448" w:type="dxa"/>
          </w:tcPr>
          <w:p w14:paraId="37C8BB4A" w14:textId="77777777" w:rsidR="00E1140A" w:rsidRPr="005A2FE1" w:rsidRDefault="00E1140A" w:rsidP="00443F6E">
            <w:pPr>
              <w:pStyle w:val="TableParagraph"/>
              <w:suppressAutoHyphens/>
              <w:ind w:left="108" w:right="108"/>
              <w:rPr>
                <w:sz w:val="20"/>
                <w:szCs w:val="20"/>
              </w:rPr>
            </w:pPr>
          </w:p>
        </w:tc>
      </w:tr>
      <w:tr w:rsidR="00E1140A" w:rsidRPr="005A2FE1" w14:paraId="482F0571" w14:textId="77777777" w:rsidTr="00C6114D">
        <w:trPr>
          <w:cantSplit/>
        </w:trPr>
        <w:tc>
          <w:tcPr>
            <w:tcW w:w="1805" w:type="dxa"/>
          </w:tcPr>
          <w:p w14:paraId="024D2318" w14:textId="77777777" w:rsidR="00E1140A" w:rsidRPr="005A2FE1" w:rsidRDefault="00C7704D" w:rsidP="00443F6E">
            <w:pPr>
              <w:pStyle w:val="TableParagraph"/>
              <w:suppressAutoHyphens/>
              <w:ind w:left="108" w:right="108"/>
              <w:rPr>
                <w:sz w:val="20"/>
                <w:szCs w:val="20"/>
              </w:rPr>
            </w:pPr>
            <w:r w:rsidRPr="005A2FE1">
              <w:rPr>
                <w:sz w:val="20"/>
                <w:szCs w:val="20"/>
              </w:rPr>
              <w:t>Trastornos digestivos</w:t>
            </w:r>
          </w:p>
        </w:tc>
        <w:tc>
          <w:tcPr>
            <w:tcW w:w="1966" w:type="dxa"/>
          </w:tcPr>
          <w:p w14:paraId="6447F40F" w14:textId="77777777" w:rsidR="00E1140A" w:rsidRPr="005A2FE1" w:rsidRDefault="00E1140A" w:rsidP="00443F6E">
            <w:pPr>
              <w:pStyle w:val="TableParagraph"/>
              <w:suppressAutoHyphens/>
              <w:ind w:left="108" w:right="108"/>
              <w:rPr>
                <w:sz w:val="20"/>
                <w:szCs w:val="20"/>
              </w:rPr>
            </w:pPr>
          </w:p>
        </w:tc>
        <w:tc>
          <w:tcPr>
            <w:tcW w:w="1903" w:type="dxa"/>
          </w:tcPr>
          <w:p w14:paraId="15798239" w14:textId="23371AEA" w:rsidR="00E1140A" w:rsidRPr="005A2FE1" w:rsidRDefault="00C7704D" w:rsidP="00443F6E">
            <w:pPr>
              <w:pStyle w:val="TableParagraph"/>
              <w:suppressAutoHyphens/>
              <w:ind w:left="108" w:right="108"/>
              <w:rPr>
                <w:sz w:val="20"/>
                <w:szCs w:val="20"/>
              </w:rPr>
            </w:pPr>
            <w:r w:rsidRPr="005A2FE1">
              <w:rPr>
                <w:sz w:val="20"/>
                <w:szCs w:val="20"/>
              </w:rPr>
              <w:t>Dolor abdominal,</w:t>
            </w:r>
            <w:r w:rsidR="001C55BD" w:rsidRPr="005A2FE1">
              <w:rPr>
                <w:sz w:val="20"/>
                <w:szCs w:val="20"/>
              </w:rPr>
              <w:t xml:space="preserve"> </w:t>
            </w:r>
            <w:r w:rsidRPr="005A2FE1">
              <w:rPr>
                <w:sz w:val="20"/>
                <w:szCs w:val="20"/>
              </w:rPr>
              <w:t>Ulceración oral, Gastritis</w:t>
            </w:r>
          </w:p>
        </w:tc>
        <w:tc>
          <w:tcPr>
            <w:tcW w:w="1918" w:type="dxa"/>
          </w:tcPr>
          <w:p w14:paraId="71858AEA" w14:textId="77777777" w:rsidR="00E1140A" w:rsidRPr="005A2FE1" w:rsidRDefault="00C7704D" w:rsidP="00443F6E">
            <w:pPr>
              <w:pStyle w:val="TableParagraph"/>
              <w:suppressAutoHyphens/>
              <w:ind w:left="108" w:right="108"/>
              <w:rPr>
                <w:sz w:val="20"/>
                <w:szCs w:val="20"/>
              </w:rPr>
            </w:pPr>
            <w:r w:rsidRPr="005A2FE1">
              <w:rPr>
                <w:sz w:val="20"/>
                <w:szCs w:val="20"/>
              </w:rPr>
              <w:t>Estomatitis, Úlcera gástrica</w:t>
            </w:r>
          </w:p>
        </w:tc>
        <w:tc>
          <w:tcPr>
            <w:tcW w:w="1448" w:type="dxa"/>
          </w:tcPr>
          <w:p w14:paraId="2B2F146B" w14:textId="77777777" w:rsidR="00E1140A" w:rsidRPr="005A2FE1" w:rsidRDefault="00E1140A" w:rsidP="00443F6E">
            <w:pPr>
              <w:pStyle w:val="TableParagraph"/>
              <w:suppressAutoHyphens/>
              <w:ind w:left="108" w:right="108"/>
              <w:rPr>
                <w:sz w:val="20"/>
                <w:szCs w:val="20"/>
              </w:rPr>
            </w:pPr>
          </w:p>
        </w:tc>
      </w:tr>
      <w:tr w:rsidR="00E1140A" w:rsidRPr="00CD2050" w14:paraId="0A9FE295" w14:textId="77777777" w:rsidTr="00C6114D">
        <w:trPr>
          <w:cantSplit/>
        </w:trPr>
        <w:tc>
          <w:tcPr>
            <w:tcW w:w="1805" w:type="dxa"/>
          </w:tcPr>
          <w:p w14:paraId="4EF09F36" w14:textId="77777777" w:rsidR="00E1140A" w:rsidRPr="005A2FE1" w:rsidRDefault="00C7704D" w:rsidP="00443F6E">
            <w:pPr>
              <w:pStyle w:val="TableParagraph"/>
              <w:suppressAutoHyphens/>
              <w:ind w:left="108" w:right="108"/>
              <w:rPr>
                <w:sz w:val="20"/>
                <w:szCs w:val="20"/>
              </w:rPr>
            </w:pPr>
            <w:r w:rsidRPr="005A2FE1">
              <w:rPr>
                <w:sz w:val="20"/>
                <w:szCs w:val="20"/>
              </w:rPr>
              <w:lastRenderedPageBreak/>
              <w:t>Trastornos hepatobiliares</w:t>
            </w:r>
          </w:p>
        </w:tc>
        <w:tc>
          <w:tcPr>
            <w:tcW w:w="1966" w:type="dxa"/>
          </w:tcPr>
          <w:p w14:paraId="0018A852" w14:textId="77777777" w:rsidR="00E1140A" w:rsidRPr="005A2FE1" w:rsidRDefault="00E1140A" w:rsidP="00443F6E">
            <w:pPr>
              <w:pStyle w:val="TableParagraph"/>
              <w:suppressAutoHyphens/>
              <w:ind w:left="108" w:right="108"/>
              <w:rPr>
                <w:sz w:val="20"/>
                <w:szCs w:val="20"/>
              </w:rPr>
            </w:pPr>
          </w:p>
        </w:tc>
        <w:tc>
          <w:tcPr>
            <w:tcW w:w="1903" w:type="dxa"/>
          </w:tcPr>
          <w:p w14:paraId="4CFE1320" w14:textId="77777777" w:rsidR="00E1140A" w:rsidRPr="005A2FE1" w:rsidRDefault="00E1140A" w:rsidP="00443F6E">
            <w:pPr>
              <w:pStyle w:val="TableParagraph"/>
              <w:suppressAutoHyphens/>
              <w:ind w:left="108" w:right="108"/>
              <w:rPr>
                <w:sz w:val="20"/>
                <w:szCs w:val="20"/>
              </w:rPr>
            </w:pPr>
          </w:p>
        </w:tc>
        <w:tc>
          <w:tcPr>
            <w:tcW w:w="1918" w:type="dxa"/>
          </w:tcPr>
          <w:p w14:paraId="4A309B73" w14:textId="77777777" w:rsidR="00E1140A" w:rsidRPr="005A2FE1" w:rsidRDefault="00E1140A" w:rsidP="00443F6E">
            <w:pPr>
              <w:pStyle w:val="TableParagraph"/>
              <w:suppressAutoHyphens/>
              <w:ind w:left="108" w:right="108"/>
              <w:rPr>
                <w:sz w:val="20"/>
                <w:szCs w:val="20"/>
              </w:rPr>
            </w:pPr>
          </w:p>
        </w:tc>
        <w:tc>
          <w:tcPr>
            <w:tcW w:w="1448" w:type="dxa"/>
          </w:tcPr>
          <w:p w14:paraId="367D93E7" w14:textId="506B1DA9" w:rsidR="00E1140A" w:rsidRPr="005A2FE1" w:rsidRDefault="00C7704D" w:rsidP="00443F6E">
            <w:pPr>
              <w:pStyle w:val="TableParagraph"/>
              <w:suppressAutoHyphens/>
              <w:ind w:left="108" w:right="108"/>
              <w:rPr>
                <w:sz w:val="20"/>
                <w:szCs w:val="20"/>
              </w:rPr>
            </w:pPr>
            <w:r w:rsidRPr="005A2FE1">
              <w:rPr>
                <w:sz w:val="20"/>
                <w:szCs w:val="20"/>
              </w:rPr>
              <w:t>Daño hepático inducido por medicamentos, Hepatitis, Ictericia</w:t>
            </w:r>
            <w:r w:rsidR="001C55BD" w:rsidRPr="005A2FE1">
              <w:rPr>
                <w:sz w:val="20"/>
                <w:szCs w:val="20"/>
              </w:rPr>
              <w:t xml:space="preserve"> </w:t>
            </w:r>
            <w:r w:rsidRPr="005A2FE1">
              <w:rPr>
                <w:sz w:val="20"/>
                <w:szCs w:val="20"/>
              </w:rPr>
              <w:t>Muy raros: Fallo hepático</w:t>
            </w:r>
          </w:p>
        </w:tc>
      </w:tr>
      <w:tr w:rsidR="00E1140A" w:rsidRPr="005A2FE1" w14:paraId="4A7D5432" w14:textId="77777777" w:rsidTr="00C6114D">
        <w:trPr>
          <w:cantSplit/>
        </w:trPr>
        <w:tc>
          <w:tcPr>
            <w:tcW w:w="1805" w:type="dxa"/>
          </w:tcPr>
          <w:p w14:paraId="2994C59F" w14:textId="0149C943" w:rsidR="00E1140A" w:rsidRPr="005A2FE1" w:rsidRDefault="00C7704D" w:rsidP="00443F6E">
            <w:pPr>
              <w:pStyle w:val="TableParagraph"/>
              <w:suppressAutoHyphens/>
              <w:ind w:left="108" w:right="108"/>
              <w:rPr>
                <w:sz w:val="20"/>
                <w:szCs w:val="20"/>
              </w:rPr>
            </w:pPr>
            <w:r w:rsidRPr="005A2FE1">
              <w:rPr>
                <w:sz w:val="20"/>
                <w:szCs w:val="20"/>
              </w:rPr>
              <w:t>Trastornos de la piel y del tejido</w:t>
            </w:r>
            <w:r w:rsidR="001C55BD" w:rsidRPr="005A2FE1">
              <w:rPr>
                <w:sz w:val="20"/>
                <w:szCs w:val="20"/>
              </w:rPr>
              <w:t xml:space="preserve"> </w:t>
            </w:r>
            <w:r w:rsidRPr="005A2FE1">
              <w:rPr>
                <w:sz w:val="20"/>
                <w:szCs w:val="20"/>
              </w:rPr>
              <w:t>subcutáneo</w:t>
            </w:r>
          </w:p>
        </w:tc>
        <w:tc>
          <w:tcPr>
            <w:tcW w:w="1966" w:type="dxa"/>
          </w:tcPr>
          <w:p w14:paraId="4B6E1FBB" w14:textId="77777777" w:rsidR="00E1140A" w:rsidRPr="005A2FE1" w:rsidRDefault="00E1140A" w:rsidP="00443F6E">
            <w:pPr>
              <w:pStyle w:val="TableParagraph"/>
              <w:suppressAutoHyphens/>
              <w:ind w:left="108" w:right="108"/>
              <w:rPr>
                <w:sz w:val="20"/>
                <w:szCs w:val="20"/>
              </w:rPr>
            </w:pPr>
          </w:p>
        </w:tc>
        <w:tc>
          <w:tcPr>
            <w:tcW w:w="1903" w:type="dxa"/>
          </w:tcPr>
          <w:p w14:paraId="5AC420E6" w14:textId="77777777" w:rsidR="00E1140A" w:rsidRPr="005A2FE1" w:rsidRDefault="00C7704D" w:rsidP="00443F6E">
            <w:pPr>
              <w:pStyle w:val="TableParagraph"/>
              <w:suppressAutoHyphens/>
              <w:ind w:left="108" w:right="108"/>
              <w:rPr>
                <w:sz w:val="20"/>
                <w:szCs w:val="20"/>
              </w:rPr>
            </w:pPr>
            <w:r w:rsidRPr="005A2FE1">
              <w:rPr>
                <w:sz w:val="20"/>
                <w:szCs w:val="20"/>
              </w:rPr>
              <w:t>Erupción, Prurito, Urticaria</w:t>
            </w:r>
          </w:p>
        </w:tc>
        <w:tc>
          <w:tcPr>
            <w:tcW w:w="1918" w:type="dxa"/>
          </w:tcPr>
          <w:p w14:paraId="312EFAD6" w14:textId="77777777" w:rsidR="00E1140A" w:rsidRPr="005A2FE1" w:rsidRDefault="00E1140A" w:rsidP="00443F6E">
            <w:pPr>
              <w:pStyle w:val="TableParagraph"/>
              <w:suppressAutoHyphens/>
              <w:ind w:left="108" w:right="108"/>
              <w:rPr>
                <w:sz w:val="20"/>
                <w:szCs w:val="20"/>
              </w:rPr>
            </w:pPr>
          </w:p>
        </w:tc>
        <w:tc>
          <w:tcPr>
            <w:tcW w:w="1448" w:type="dxa"/>
          </w:tcPr>
          <w:p w14:paraId="75EAC465" w14:textId="161B7731" w:rsidR="00E1140A" w:rsidRPr="005A2FE1" w:rsidRDefault="00A9737B" w:rsidP="00443F6E">
            <w:pPr>
              <w:pStyle w:val="TableParagraph"/>
              <w:suppressAutoHyphens/>
              <w:ind w:left="108" w:right="108"/>
              <w:rPr>
                <w:sz w:val="20"/>
                <w:szCs w:val="20"/>
              </w:rPr>
            </w:pPr>
            <w:r w:rsidRPr="005A2FE1">
              <w:rPr>
                <w:sz w:val="20"/>
                <w:szCs w:val="20"/>
              </w:rPr>
              <w:t>S</w:t>
            </w:r>
            <w:r>
              <w:rPr>
                <w:sz w:val="20"/>
                <w:szCs w:val="20"/>
              </w:rPr>
              <w:t>í</w:t>
            </w:r>
            <w:r w:rsidRPr="005A2FE1">
              <w:rPr>
                <w:sz w:val="20"/>
                <w:szCs w:val="20"/>
              </w:rPr>
              <w:t>ndrome</w:t>
            </w:r>
            <w:r>
              <w:rPr>
                <w:rFonts w:eastAsia="맑은 고딕" w:hint="eastAsia"/>
                <w:sz w:val="20"/>
                <w:szCs w:val="20"/>
                <w:lang w:eastAsia="ko-KR"/>
              </w:rPr>
              <w:t xml:space="preserve"> </w:t>
            </w:r>
            <w:r w:rsidR="00C7704D" w:rsidRPr="005A2FE1">
              <w:rPr>
                <w:sz w:val="20"/>
                <w:szCs w:val="20"/>
              </w:rPr>
              <w:t>de Stevens-Johnson</w:t>
            </w:r>
            <w:r w:rsidR="00C7704D" w:rsidRPr="005A2FE1">
              <w:rPr>
                <w:sz w:val="20"/>
                <w:szCs w:val="20"/>
                <w:vertAlign w:val="superscript"/>
              </w:rPr>
              <w:t>3</w:t>
            </w:r>
          </w:p>
        </w:tc>
      </w:tr>
      <w:tr w:rsidR="00E1140A" w:rsidRPr="005A2FE1" w14:paraId="30696844" w14:textId="77777777" w:rsidTr="00C6114D">
        <w:trPr>
          <w:cantSplit/>
        </w:trPr>
        <w:tc>
          <w:tcPr>
            <w:tcW w:w="1805" w:type="dxa"/>
          </w:tcPr>
          <w:p w14:paraId="275BD37C" w14:textId="454C638C" w:rsidR="00E1140A" w:rsidRPr="005A2FE1" w:rsidRDefault="00C7704D" w:rsidP="00443F6E">
            <w:pPr>
              <w:pStyle w:val="TableParagraph"/>
              <w:suppressAutoHyphens/>
              <w:ind w:left="108" w:right="108"/>
              <w:rPr>
                <w:sz w:val="20"/>
                <w:szCs w:val="20"/>
              </w:rPr>
            </w:pPr>
            <w:r w:rsidRPr="005A2FE1">
              <w:rPr>
                <w:sz w:val="20"/>
                <w:szCs w:val="20"/>
              </w:rPr>
              <w:t>Trastornos</w:t>
            </w:r>
            <w:r w:rsidR="001C55BD" w:rsidRPr="005A2FE1">
              <w:rPr>
                <w:sz w:val="20"/>
                <w:szCs w:val="20"/>
              </w:rPr>
              <w:t xml:space="preserve"> </w:t>
            </w:r>
            <w:r w:rsidRPr="005A2FE1">
              <w:rPr>
                <w:sz w:val="20"/>
                <w:szCs w:val="20"/>
              </w:rPr>
              <w:t>renales y del tracto urinario</w:t>
            </w:r>
          </w:p>
        </w:tc>
        <w:tc>
          <w:tcPr>
            <w:tcW w:w="1966" w:type="dxa"/>
          </w:tcPr>
          <w:p w14:paraId="08CCF8AB" w14:textId="77777777" w:rsidR="00E1140A" w:rsidRPr="005A2FE1" w:rsidRDefault="00E1140A" w:rsidP="00443F6E">
            <w:pPr>
              <w:pStyle w:val="TableParagraph"/>
              <w:suppressAutoHyphens/>
              <w:ind w:left="108" w:right="108"/>
              <w:rPr>
                <w:sz w:val="20"/>
                <w:szCs w:val="20"/>
              </w:rPr>
            </w:pPr>
          </w:p>
        </w:tc>
        <w:tc>
          <w:tcPr>
            <w:tcW w:w="1903" w:type="dxa"/>
          </w:tcPr>
          <w:p w14:paraId="3A6C6993" w14:textId="77777777" w:rsidR="00E1140A" w:rsidRPr="005A2FE1" w:rsidRDefault="00E1140A" w:rsidP="00443F6E">
            <w:pPr>
              <w:pStyle w:val="TableParagraph"/>
              <w:suppressAutoHyphens/>
              <w:ind w:left="108" w:right="108"/>
              <w:rPr>
                <w:sz w:val="20"/>
                <w:szCs w:val="20"/>
              </w:rPr>
            </w:pPr>
          </w:p>
        </w:tc>
        <w:tc>
          <w:tcPr>
            <w:tcW w:w="1918" w:type="dxa"/>
          </w:tcPr>
          <w:p w14:paraId="6C1B01BE" w14:textId="77777777" w:rsidR="00E1140A" w:rsidRPr="005A2FE1" w:rsidRDefault="00C7704D" w:rsidP="00443F6E">
            <w:pPr>
              <w:pStyle w:val="TableParagraph"/>
              <w:suppressAutoHyphens/>
              <w:ind w:left="108" w:right="108"/>
              <w:rPr>
                <w:sz w:val="20"/>
                <w:szCs w:val="20"/>
              </w:rPr>
            </w:pPr>
            <w:r w:rsidRPr="005A2FE1">
              <w:rPr>
                <w:sz w:val="20"/>
                <w:szCs w:val="20"/>
              </w:rPr>
              <w:t>Nefrolitiasis</w:t>
            </w:r>
          </w:p>
        </w:tc>
        <w:tc>
          <w:tcPr>
            <w:tcW w:w="1448" w:type="dxa"/>
          </w:tcPr>
          <w:p w14:paraId="631ED1F4" w14:textId="77777777" w:rsidR="00E1140A" w:rsidRPr="005A2FE1" w:rsidRDefault="00E1140A" w:rsidP="00443F6E">
            <w:pPr>
              <w:pStyle w:val="TableParagraph"/>
              <w:suppressAutoHyphens/>
              <w:ind w:left="108" w:right="108"/>
              <w:rPr>
                <w:sz w:val="20"/>
                <w:szCs w:val="20"/>
              </w:rPr>
            </w:pPr>
          </w:p>
        </w:tc>
      </w:tr>
      <w:tr w:rsidR="00E1140A" w:rsidRPr="00CD2050" w14:paraId="72CA9E45" w14:textId="77777777" w:rsidTr="00C6114D">
        <w:trPr>
          <w:cantSplit/>
        </w:trPr>
        <w:tc>
          <w:tcPr>
            <w:tcW w:w="1805" w:type="dxa"/>
          </w:tcPr>
          <w:p w14:paraId="4781B2F5" w14:textId="284C248B" w:rsidR="00E1140A" w:rsidRPr="005A2FE1" w:rsidRDefault="00C7704D" w:rsidP="00443F6E">
            <w:pPr>
              <w:pStyle w:val="TableParagraph"/>
              <w:suppressAutoHyphens/>
              <w:ind w:left="108" w:right="108"/>
              <w:rPr>
                <w:sz w:val="20"/>
                <w:szCs w:val="20"/>
              </w:rPr>
            </w:pPr>
            <w:r w:rsidRPr="005A2FE1">
              <w:rPr>
                <w:sz w:val="20"/>
                <w:szCs w:val="20"/>
              </w:rPr>
              <w:t>Trastornos Generales y en el lugar de</w:t>
            </w:r>
            <w:r w:rsidR="001C55BD" w:rsidRPr="005A2FE1">
              <w:rPr>
                <w:sz w:val="20"/>
                <w:szCs w:val="20"/>
              </w:rPr>
              <w:t xml:space="preserve"> </w:t>
            </w:r>
            <w:r w:rsidRPr="005A2FE1">
              <w:rPr>
                <w:sz w:val="20"/>
                <w:szCs w:val="20"/>
              </w:rPr>
              <w:t>administración</w:t>
            </w:r>
          </w:p>
        </w:tc>
        <w:tc>
          <w:tcPr>
            <w:tcW w:w="1966" w:type="dxa"/>
          </w:tcPr>
          <w:p w14:paraId="55BB366C" w14:textId="77777777" w:rsidR="00E1140A" w:rsidRPr="005A2FE1" w:rsidRDefault="00E1140A" w:rsidP="00443F6E">
            <w:pPr>
              <w:pStyle w:val="TableParagraph"/>
              <w:suppressAutoHyphens/>
              <w:ind w:left="108" w:right="108"/>
              <w:rPr>
                <w:sz w:val="20"/>
                <w:szCs w:val="20"/>
              </w:rPr>
            </w:pPr>
          </w:p>
        </w:tc>
        <w:tc>
          <w:tcPr>
            <w:tcW w:w="1903" w:type="dxa"/>
          </w:tcPr>
          <w:p w14:paraId="0A23A9C6" w14:textId="77777777" w:rsidR="00E1140A" w:rsidRPr="005A2FE1" w:rsidRDefault="00C7704D" w:rsidP="00443F6E">
            <w:pPr>
              <w:pStyle w:val="TableParagraph"/>
              <w:suppressAutoHyphens/>
              <w:ind w:left="108" w:right="108"/>
              <w:rPr>
                <w:sz w:val="20"/>
                <w:szCs w:val="20"/>
              </w:rPr>
            </w:pPr>
            <w:r w:rsidRPr="005A2FE1">
              <w:rPr>
                <w:sz w:val="20"/>
                <w:szCs w:val="20"/>
              </w:rPr>
              <w:t>Edema periférico, Reacciones de hipersensibilidad</w:t>
            </w:r>
          </w:p>
        </w:tc>
        <w:tc>
          <w:tcPr>
            <w:tcW w:w="1918" w:type="dxa"/>
          </w:tcPr>
          <w:p w14:paraId="1534D0EC" w14:textId="77777777" w:rsidR="00E1140A" w:rsidRPr="005A2FE1" w:rsidRDefault="00E1140A" w:rsidP="00443F6E">
            <w:pPr>
              <w:pStyle w:val="TableParagraph"/>
              <w:suppressAutoHyphens/>
              <w:ind w:left="108" w:right="108"/>
              <w:rPr>
                <w:sz w:val="20"/>
                <w:szCs w:val="20"/>
              </w:rPr>
            </w:pPr>
          </w:p>
        </w:tc>
        <w:tc>
          <w:tcPr>
            <w:tcW w:w="1448" w:type="dxa"/>
          </w:tcPr>
          <w:p w14:paraId="263FA5DC" w14:textId="77777777" w:rsidR="00E1140A" w:rsidRPr="005A2FE1" w:rsidRDefault="00E1140A" w:rsidP="00443F6E">
            <w:pPr>
              <w:pStyle w:val="TableParagraph"/>
              <w:suppressAutoHyphens/>
              <w:ind w:left="108" w:right="108"/>
              <w:rPr>
                <w:sz w:val="20"/>
                <w:szCs w:val="20"/>
              </w:rPr>
            </w:pPr>
          </w:p>
        </w:tc>
      </w:tr>
      <w:tr w:rsidR="00E1140A" w:rsidRPr="00CD2050" w14:paraId="54D92E84" w14:textId="77777777" w:rsidTr="00C6114D">
        <w:trPr>
          <w:cantSplit/>
        </w:trPr>
        <w:tc>
          <w:tcPr>
            <w:tcW w:w="1805" w:type="dxa"/>
          </w:tcPr>
          <w:p w14:paraId="4CC42D10" w14:textId="77777777" w:rsidR="00E1140A" w:rsidRPr="005A2FE1" w:rsidRDefault="00C7704D" w:rsidP="00443F6E">
            <w:pPr>
              <w:pStyle w:val="TableParagraph"/>
              <w:suppressAutoHyphens/>
              <w:ind w:left="108" w:right="108"/>
              <w:rPr>
                <w:sz w:val="20"/>
                <w:szCs w:val="20"/>
              </w:rPr>
            </w:pPr>
            <w:r w:rsidRPr="005A2FE1">
              <w:rPr>
                <w:sz w:val="20"/>
                <w:szCs w:val="20"/>
              </w:rPr>
              <w:t>Exploraciones complementarias</w:t>
            </w:r>
          </w:p>
        </w:tc>
        <w:tc>
          <w:tcPr>
            <w:tcW w:w="1966" w:type="dxa"/>
          </w:tcPr>
          <w:p w14:paraId="1D0198BB" w14:textId="77777777" w:rsidR="00E1140A" w:rsidRPr="005A2FE1" w:rsidRDefault="00E1140A" w:rsidP="00443F6E">
            <w:pPr>
              <w:pStyle w:val="TableParagraph"/>
              <w:suppressAutoHyphens/>
              <w:ind w:left="108" w:right="108"/>
              <w:rPr>
                <w:sz w:val="20"/>
                <w:szCs w:val="20"/>
              </w:rPr>
            </w:pPr>
          </w:p>
        </w:tc>
        <w:tc>
          <w:tcPr>
            <w:tcW w:w="1903" w:type="dxa"/>
          </w:tcPr>
          <w:p w14:paraId="5FA81CE2" w14:textId="1573D08E" w:rsidR="00E1140A" w:rsidRPr="005A2FE1" w:rsidRDefault="00C7704D" w:rsidP="00443F6E">
            <w:pPr>
              <w:pStyle w:val="TableParagraph"/>
              <w:suppressAutoHyphens/>
              <w:ind w:left="108" w:right="108"/>
              <w:rPr>
                <w:sz w:val="20"/>
                <w:szCs w:val="20"/>
              </w:rPr>
            </w:pPr>
            <w:r w:rsidRPr="005A2FE1">
              <w:rPr>
                <w:sz w:val="20"/>
                <w:szCs w:val="20"/>
              </w:rPr>
              <w:t>Elevación de las transaminasas hepáticas, Aumento de peso, Elevación de la bilirrubina</w:t>
            </w:r>
            <w:r w:rsidR="00143B82" w:rsidRPr="005A2FE1">
              <w:rPr>
                <w:sz w:val="20"/>
                <w:szCs w:val="20"/>
              </w:rPr>
              <w:t xml:space="preserve"> </w:t>
            </w:r>
            <w:r w:rsidRPr="005A2FE1">
              <w:rPr>
                <w:sz w:val="20"/>
                <w:szCs w:val="20"/>
              </w:rPr>
              <w:t>total*</w:t>
            </w:r>
          </w:p>
        </w:tc>
        <w:tc>
          <w:tcPr>
            <w:tcW w:w="1918" w:type="dxa"/>
          </w:tcPr>
          <w:p w14:paraId="4F68FF10" w14:textId="77777777" w:rsidR="00E1140A" w:rsidRPr="005A2FE1" w:rsidRDefault="00E1140A" w:rsidP="00443F6E">
            <w:pPr>
              <w:pStyle w:val="TableParagraph"/>
              <w:suppressAutoHyphens/>
              <w:ind w:left="108" w:right="108"/>
              <w:rPr>
                <w:sz w:val="20"/>
                <w:szCs w:val="20"/>
              </w:rPr>
            </w:pPr>
          </w:p>
        </w:tc>
        <w:tc>
          <w:tcPr>
            <w:tcW w:w="1448" w:type="dxa"/>
          </w:tcPr>
          <w:p w14:paraId="0A0DF769" w14:textId="77777777" w:rsidR="00E1140A" w:rsidRPr="005A2FE1" w:rsidRDefault="00E1140A" w:rsidP="00443F6E">
            <w:pPr>
              <w:pStyle w:val="TableParagraph"/>
              <w:suppressAutoHyphens/>
              <w:ind w:left="108" w:right="108"/>
              <w:rPr>
                <w:sz w:val="20"/>
                <w:szCs w:val="20"/>
              </w:rPr>
            </w:pPr>
          </w:p>
        </w:tc>
      </w:tr>
    </w:tbl>
    <w:p w14:paraId="16BCE908" w14:textId="77777777" w:rsidR="00E1140A" w:rsidRPr="005A2FE1" w:rsidRDefault="00C7704D" w:rsidP="007B2017">
      <w:pPr>
        <w:rPr>
          <w:sz w:val="18"/>
          <w:szCs w:val="18"/>
          <w:lang w:val="es-ES"/>
        </w:rPr>
      </w:pPr>
      <w:r w:rsidRPr="005A2FE1">
        <w:rPr>
          <w:sz w:val="18"/>
          <w:szCs w:val="18"/>
          <w:lang w:val="es-ES"/>
        </w:rPr>
        <w:t>* Incluida las elevaciones obtenidas como parte de la monitorización de rutina del laboratorio (ver texto más abajo).</w:t>
      </w:r>
    </w:p>
    <w:p w14:paraId="6844933F" w14:textId="270ABFF3" w:rsidR="00E1140A" w:rsidRPr="005A2FE1" w:rsidRDefault="00C7704D" w:rsidP="00143B82">
      <w:pPr>
        <w:ind w:left="284" w:hanging="284"/>
        <w:rPr>
          <w:sz w:val="18"/>
          <w:szCs w:val="18"/>
          <w:lang w:val="es-ES"/>
        </w:rPr>
      </w:pPr>
      <w:r w:rsidRPr="005A2FE1">
        <w:rPr>
          <w:sz w:val="18"/>
          <w:szCs w:val="18"/>
          <w:vertAlign w:val="superscript"/>
          <w:lang w:val="es-ES"/>
        </w:rPr>
        <w:t>1</w:t>
      </w:r>
      <w:r w:rsidRPr="005A2FE1">
        <w:rPr>
          <w:sz w:val="18"/>
          <w:szCs w:val="18"/>
          <w:lang w:val="es-ES"/>
        </w:rPr>
        <w:t xml:space="preserve"> </w:t>
      </w:r>
      <w:r w:rsidR="00143B82" w:rsidRPr="005A2FE1">
        <w:rPr>
          <w:sz w:val="18"/>
          <w:szCs w:val="18"/>
          <w:lang w:val="es-ES"/>
        </w:rPr>
        <w:tab/>
      </w:r>
      <w:r w:rsidRPr="005A2FE1">
        <w:rPr>
          <w:sz w:val="18"/>
          <w:szCs w:val="18"/>
          <w:lang w:val="es-ES"/>
        </w:rPr>
        <w:t>Ver sección 4.3</w:t>
      </w:r>
    </w:p>
    <w:p w14:paraId="29D1D2B2" w14:textId="62729548" w:rsidR="00E1140A" w:rsidRPr="005A2FE1" w:rsidRDefault="00C7704D" w:rsidP="00143B82">
      <w:pPr>
        <w:ind w:left="284" w:hanging="284"/>
        <w:rPr>
          <w:sz w:val="18"/>
          <w:szCs w:val="18"/>
          <w:lang w:val="es-ES"/>
        </w:rPr>
      </w:pPr>
      <w:r w:rsidRPr="005A2FE1">
        <w:rPr>
          <w:sz w:val="18"/>
          <w:szCs w:val="18"/>
          <w:vertAlign w:val="superscript"/>
          <w:lang w:val="es-ES"/>
        </w:rPr>
        <w:t>2</w:t>
      </w:r>
      <w:r w:rsidRPr="005A2FE1">
        <w:rPr>
          <w:sz w:val="18"/>
          <w:szCs w:val="18"/>
          <w:lang w:val="es-ES"/>
        </w:rPr>
        <w:t xml:space="preserve"> </w:t>
      </w:r>
      <w:r w:rsidR="00143B82" w:rsidRPr="005A2FE1">
        <w:rPr>
          <w:sz w:val="18"/>
          <w:szCs w:val="18"/>
          <w:lang w:val="es-ES"/>
        </w:rPr>
        <w:tab/>
      </w:r>
      <w:r w:rsidRPr="005A2FE1">
        <w:rPr>
          <w:sz w:val="18"/>
          <w:szCs w:val="18"/>
          <w:lang w:val="es-ES"/>
        </w:rPr>
        <w:t>Ver sección 4.4</w:t>
      </w:r>
    </w:p>
    <w:p w14:paraId="718CC556" w14:textId="60D5DA59" w:rsidR="00E1140A" w:rsidRPr="005A2FE1" w:rsidRDefault="00C7704D" w:rsidP="00143B82">
      <w:pPr>
        <w:ind w:left="284" w:hanging="284"/>
        <w:rPr>
          <w:sz w:val="18"/>
          <w:szCs w:val="18"/>
          <w:lang w:val="es-ES"/>
        </w:rPr>
      </w:pPr>
      <w:r w:rsidRPr="005A2FE1">
        <w:rPr>
          <w:sz w:val="18"/>
          <w:szCs w:val="18"/>
          <w:vertAlign w:val="superscript"/>
          <w:lang w:val="es-ES"/>
        </w:rPr>
        <w:t>3</w:t>
      </w:r>
      <w:r w:rsidRPr="005A2FE1">
        <w:rPr>
          <w:sz w:val="18"/>
          <w:szCs w:val="18"/>
          <w:lang w:val="es-ES"/>
        </w:rPr>
        <w:t xml:space="preserve"> </w:t>
      </w:r>
      <w:r w:rsidR="00143B82" w:rsidRPr="005A2FE1">
        <w:rPr>
          <w:sz w:val="18"/>
          <w:szCs w:val="18"/>
          <w:lang w:val="es-ES"/>
        </w:rPr>
        <w:tab/>
      </w:r>
      <w:r w:rsidRPr="005A2FE1">
        <w:rPr>
          <w:sz w:val="18"/>
          <w:szCs w:val="18"/>
          <w:lang w:val="es-ES"/>
        </w:rPr>
        <w:t>Esta reacción adversa se identificó por vigilancia post-comercialización pero no se observó en ensayos clínicos controlados. La categoría de frecuencia se estimó utilizando el límite superior del intervalo de confianza del 95% calculado a partir del número total de pacientes expuestos a TCZ en ensayos clínicos.</w:t>
      </w:r>
    </w:p>
    <w:p w14:paraId="62E13B2D" w14:textId="77777777" w:rsidR="00143B82" w:rsidRPr="005A2FE1" w:rsidRDefault="00143B82" w:rsidP="007B2017">
      <w:pPr>
        <w:pStyle w:val="a4"/>
        <w:ind w:left="0"/>
        <w:rPr>
          <w:u w:val="single"/>
        </w:rPr>
      </w:pPr>
    </w:p>
    <w:p w14:paraId="407B69CE" w14:textId="4C5E90AE" w:rsidR="00E1140A" w:rsidRPr="005A2FE1" w:rsidRDefault="00C7704D" w:rsidP="007B2017">
      <w:pPr>
        <w:pStyle w:val="a4"/>
        <w:ind w:left="0"/>
      </w:pPr>
      <w:r w:rsidRPr="005A2FE1">
        <w:rPr>
          <w:u w:val="single"/>
        </w:rPr>
        <w:t>Uso subcutáneo</w:t>
      </w:r>
    </w:p>
    <w:p w14:paraId="5996DD86" w14:textId="77777777" w:rsidR="00E1140A" w:rsidRPr="005A2FE1" w:rsidRDefault="00C7704D" w:rsidP="007B2017">
      <w:pPr>
        <w:rPr>
          <w:b/>
          <w:lang w:val="es-ES"/>
        </w:rPr>
      </w:pPr>
      <w:r w:rsidRPr="005A2FE1">
        <w:rPr>
          <w:b/>
          <w:u w:val="single"/>
          <w:lang w:val="es-ES"/>
        </w:rPr>
        <w:t>AR</w:t>
      </w:r>
    </w:p>
    <w:p w14:paraId="0BBD47C8" w14:textId="2F1E6A01" w:rsidR="00E1140A" w:rsidRPr="005A2FE1" w:rsidRDefault="00C7704D" w:rsidP="007B2017">
      <w:pPr>
        <w:pStyle w:val="a4"/>
        <w:ind w:left="0"/>
      </w:pPr>
      <w:r w:rsidRPr="005A2FE1">
        <w:t xml:space="preserve">La seguridad de </w:t>
      </w:r>
      <w:r w:rsidR="00825680" w:rsidRPr="005A2FE1">
        <w:t xml:space="preserve">tocilizumab </w:t>
      </w:r>
      <w:r w:rsidRPr="005A2FE1">
        <w:t xml:space="preserve">subcutáneo en AR incluye un ensayo doble ciego, controlado, multicéntrico, SC-I. SC-I es un ensayo de no inferioridad, que comparó la eficacia y seguridad de </w:t>
      </w:r>
      <w:r w:rsidR="00825680" w:rsidRPr="005A2FE1">
        <w:t xml:space="preserve">tocilizumab </w:t>
      </w:r>
      <w:r w:rsidRPr="005A2FE1">
        <w:t xml:space="preserve">162 mg administrados una vez por semana frente a 8 mg/kg vía intravenosa en 1262 pacientes con AR. Todos los pacientes recibieron previamente FAMEs no biológicos. La seguridad e inmunogenicidad observada por la administración de </w:t>
      </w:r>
      <w:r w:rsidR="00825680" w:rsidRPr="005A2FE1">
        <w:t xml:space="preserve">tocilizumab </w:t>
      </w:r>
      <w:r w:rsidRPr="005A2FE1">
        <w:t xml:space="preserve">subcutáneo, estuvo en línea con el perfil de seguridad conocido de </w:t>
      </w:r>
      <w:r w:rsidR="00825680" w:rsidRPr="005A2FE1">
        <w:t xml:space="preserve">tocilizumab </w:t>
      </w:r>
      <w:r w:rsidRPr="005A2FE1">
        <w:t>intravenoso y no se observaron reacciones adversas nuevas o inesperadas (ver tabla 1). Se observó una mayor frecuencia de reacciones en el lugar de la inyección en el brazo subcutáneo comparado con la inyección subcutánea con placebo del brazo intravenoso.</w:t>
      </w:r>
    </w:p>
    <w:p w14:paraId="4B92BDD0" w14:textId="77777777" w:rsidR="00143B82" w:rsidRPr="005A2FE1" w:rsidRDefault="00143B82" w:rsidP="007B2017">
      <w:pPr>
        <w:pStyle w:val="a4"/>
        <w:ind w:left="0"/>
      </w:pPr>
    </w:p>
    <w:p w14:paraId="77777EEC" w14:textId="77777777" w:rsidR="00E1140A" w:rsidRPr="005A2FE1" w:rsidRDefault="00C7704D" w:rsidP="007B2017">
      <w:pPr>
        <w:rPr>
          <w:i/>
          <w:lang w:val="es-ES"/>
        </w:rPr>
      </w:pPr>
      <w:r w:rsidRPr="005A2FE1">
        <w:rPr>
          <w:i/>
          <w:lang w:val="es-ES"/>
        </w:rPr>
        <w:t>Reacciones en el lugar de la inyección</w:t>
      </w:r>
    </w:p>
    <w:p w14:paraId="3E4D1793" w14:textId="3CD57803" w:rsidR="00E1140A" w:rsidRPr="005A2FE1" w:rsidRDefault="00C7704D" w:rsidP="007B2017">
      <w:pPr>
        <w:pStyle w:val="a4"/>
        <w:ind w:left="0"/>
      </w:pPr>
      <w:r w:rsidRPr="005A2FE1">
        <w:t>Durante el periodo controlado de 6 meses, en SC-I, la frecuencia de reacciones en el lugar de la inyección, fue de 10,1 % (64/631) para tocilizumab subcutáneo y de 2,4 % (15/631) para el placebo subcutáneo (del grupo de tocilizumab intravenoso) con inyecciones semanales. Estas reacciones en el lugar de la inyección (incluyendo eritema, prurito, dolor y hematomas) fueron de intensidad leve a moderada en cuanto a gravedad. La mayoría fue resuelta sin ningún tratamiento y no se necesitó interrumpir el tratamiento.</w:t>
      </w:r>
    </w:p>
    <w:p w14:paraId="14A7B0A8" w14:textId="77777777" w:rsidR="00143B82" w:rsidRPr="005A2FE1" w:rsidRDefault="00143B82" w:rsidP="007B2017">
      <w:pPr>
        <w:pStyle w:val="a4"/>
        <w:ind w:left="0"/>
      </w:pPr>
    </w:p>
    <w:p w14:paraId="71A3095D" w14:textId="77777777" w:rsidR="00E1140A" w:rsidRPr="005A2FE1" w:rsidRDefault="00C7704D" w:rsidP="007B2017">
      <w:pPr>
        <w:rPr>
          <w:b/>
          <w:i/>
          <w:lang w:val="es-ES"/>
        </w:rPr>
      </w:pPr>
      <w:r w:rsidRPr="005A2FE1">
        <w:rPr>
          <w:i/>
          <w:lang w:val="es-ES"/>
        </w:rPr>
        <w:t>Anomalías hematológicas</w:t>
      </w:r>
      <w:r w:rsidRPr="005A2FE1">
        <w:rPr>
          <w:b/>
          <w:i/>
          <w:lang w:val="es-ES"/>
        </w:rPr>
        <w:t>:</w:t>
      </w:r>
    </w:p>
    <w:p w14:paraId="16AB3703" w14:textId="77777777" w:rsidR="00E1140A" w:rsidRPr="005A2FE1" w:rsidRDefault="00C7704D" w:rsidP="007B2017">
      <w:pPr>
        <w:rPr>
          <w:i/>
          <w:lang w:val="es-ES"/>
        </w:rPr>
      </w:pPr>
      <w:r w:rsidRPr="005A2FE1">
        <w:rPr>
          <w:i/>
          <w:lang w:val="es-ES"/>
        </w:rPr>
        <w:t>Neutrófilos</w:t>
      </w:r>
    </w:p>
    <w:p w14:paraId="416A3C3E" w14:textId="4047D710" w:rsidR="00E1140A" w:rsidRPr="005A2FE1" w:rsidRDefault="00C7704D" w:rsidP="007B2017">
      <w:pPr>
        <w:pStyle w:val="a4"/>
        <w:ind w:left="0"/>
      </w:pPr>
      <w:r w:rsidRPr="005A2FE1">
        <w:t xml:space="preserve">Durante 6 meses del ensayo clínico SC-I con </w:t>
      </w:r>
      <w:r w:rsidR="00825680" w:rsidRPr="005A2FE1">
        <w:t>tocilizumab</w:t>
      </w:r>
      <w:r w:rsidRPr="005A2FE1">
        <w:t>, en la monitorización de rutina del laboratorio, se produjeron descensos en el recuento de neutrófilos por debajo de 1 x 10</w:t>
      </w:r>
      <w:r w:rsidRPr="005A2FE1">
        <w:rPr>
          <w:vertAlign w:val="superscript"/>
        </w:rPr>
        <w:t>9</w:t>
      </w:r>
      <w:r w:rsidRPr="005A2FE1">
        <w:t>/l en el 2,9 % de los pacientes en la dosis subcutánea semanal.</w:t>
      </w:r>
    </w:p>
    <w:p w14:paraId="6EACFB03" w14:textId="77777777" w:rsidR="00143B82" w:rsidRPr="005A2FE1" w:rsidRDefault="00143B82" w:rsidP="007B2017">
      <w:pPr>
        <w:rPr>
          <w:lang w:val="es-ES"/>
        </w:rPr>
      </w:pPr>
    </w:p>
    <w:p w14:paraId="734BCE11" w14:textId="7D269C4C" w:rsidR="007B2017" w:rsidRPr="005A2FE1" w:rsidRDefault="00C7704D" w:rsidP="007B2017">
      <w:pPr>
        <w:rPr>
          <w:lang w:val="es-ES"/>
        </w:rPr>
      </w:pPr>
      <w:r w:rsidRPr="005A2FE1">
        <w:rPr>
          <w:lang w:val="es-ES"/>
        </w:rPr>
        <w:lastRenderedPageBreak/>
        <w:t>No hubo relación clara entre el descenso de neutrófilos por debajo de 1 x 10</w:t>
      </w:r>
      <w:r w:rsidRPr="005A2FE1">
        <w:rPr>
          <w:vertAlign w:val="superscript"/>
          <w:lang w:val="es-ES"/>
        </w:rPr>
        <w:t>9</w:t>
      </w:r>
      <w:r w:rsidRPr="005A2FE1">
        <w:rPr>
          <w:lang w:val="es-ES"/>
        </w:rPr>
        <w:t>/l y la aparición de infecciones graves.</w:t>
      </w:r>
    </w:p>
    <w:p w14:paraId="141BB39F" w14:textId="77777777" w:rsidR="00E1140A" w:rsidRPr="005A2FE1" w:rsidRDefault="00E1140A" w:rsidP="007B2017">
      <w:pPr>
        <w:pStyle w:val="a4"/>
        <w:ind w:left="0"/>
      </w:pPr>
    </w:p>
    <w:p w14:paraId="05C68C71" w14:textId="77777777" w:rsidR="00E1140A" w:rsidRPr="005A2FE1" w:rsidRDefault="00C7704D" w:rsidP="007B2017">
      <w:pPr>
        <w:rPr>
          <w:i/>
          <w:lang w:val="es-ES"/>
        </w:rPr>
      </w:pPr>
      <w:r w:rsidRPr="005A2FE1">
        <w:rPr>
          <w:i/>
          <w:lang w:val="es-ES"/>
        </w:rPr>
        <w:t>Plaquetas</w:t>
      </w:r>
    </w:p>
    <w:p w14:paraId="2D068EF0" w14:textId="1F12557C" w:rsidR="00E1140A" w:rsidRPr="005A2FE1" w:rsidRDefault="00C7704D" w:rsidP="007B2017">
      <w:pPr>
        <w:pStyle w:val="a4"/>
        <w:ind w:left="0" w:hanging="1"/>
      </w:pPr>
      <w:r w:rsidRPr="005A2FE1">
        <w:t xml:space="preserve">Durante 6 meses del ensayo clínico SC-I con </w:t>
      </w:r>
      <w:r w:rsidR="00825680" w:rsidRPr="005A2FE1">
        <w:t>tocilizumab</w:t>
      </w:r>
      <w:r w:rsidRPr="005A2FE1">
        <w:t>, en la monitorización de rutina del laboratorio, ninguno de los pacientes tratados con la dosis subcutánea semanal tuvieron un descenso en el recuento de plaquetas ≤50 × 10</w:t>
      </w:r>
      <w:r w:rsidRPr="005A2FE1">
        <w:rPr>
          <w:vertAlign w:val="superscript"/>
        </w:rPr>
        <w:t>3</w:t>
      </w:r>
      <w:r w:rsidRPr="005A2FE1">
        <w:t>/μl.</w:t>
      </w:r>
    </w:p>
    <w:p w14:paraId="6FA65664" w14:textId="77777777" w:rsidR="00E1140A" w:rsidRPr="005A2FE1" w:rsidRDefault="00E1140A" w:rsidP="007B2017">
      <w:pPr>
        <w:pStyle w:val="a4"/>
        <w:ind w:left="0"/>
      </w:pPr>
    </w:p>
    <w:p w14:paraId="5B4D25EC" w14:textId="77777777" w:rsidR="00E1140A" w:rsidRPr="005A2FE1" w:rsidRDefault="00C7704D" w:rsidP="007B2017">
      <w:pPr>
        <w:rPr>
          <w:i/>
          <w:lang w:val="es-ES"/>
        </w:rPr>
      </w:pPr>
      <w:r w:rsidRPr="005A2FE1">
        <w:rPr>
          <w:i/>
          <w:lang w:val="es-ES"/>
        </w:rPr>
        <w:t>Elevaciones de las transaminasas hepáticas</w:t>
      </w:r>
    </w:p>
    <w:p w14:paraId="39B4C8A5" w14:textId="1D663344" w:rsidR="00E1140A" w:rsidRPr="005A2FE1" w:rsidRDefault="00C7704D" w:rsidP="007B2017">
      <w:pPr>
        <w:pStyle w:val="a4"/>
        <w:ind w:left="0"/>
      </w:pPr>
      <w:r w:rsidRPr="005A2FE1">
        <w:t xml:space="preserve">Durante 6 meses del ensayo clínico SC-I con </w:t>
      </w:r>
      <w:r w:rsidR="00825680" w:rsidRPr="005A2FE1">
        <w:t>tocilizumab</w:t>
      </w:r>
      <w:r w:rsidRPr="005A2FE1">
        <w:t>, en la monitorización de rutina del laboratorio, ocurrieron elevaciones en ALT o AST ≥3 x LSN en el 6,5 % y el 1,4 % de los pacientes, respectivamente en la dosis subcutánea semanal.</w:t>
      </w:r>
    </w:p>
    <w:p w14:paraId="678229B8" w14:textId="77777777" w:rsidR="00E1140A" w:rsidRPr="005A2FE1" w:rsidRDefault="00E1140A" w:rsidP="007B2017">
      <w:pPr>
        <w:pStyle w:val="a4"/>
        <w:ind w:left="0"/>
      </w:pPr>
    </w:p>
    <w:p w14:paraId="07877880" w14:textId="77777777" w:rsidR="00E1140A" w:rsidRPr="005A2FE1" w:rsidRDefault="00C7704D" w:rsidP="007B2017">
      <w:pPr>
        <w:rPr>
          <w:i/>
          <w:lang w:val="es-ES"/>
        </w:rPr>
      </w:pPr>
      <w:r w:rsidRPr="005A2FE1">
        <w:rPr>
          <w:i/>
          <w:lang w:val="es-ES"/>
        </w:rPr>
        <w:t>Parámetros lipídicos</w:t>
      </w:r>
    </w:p>
    <w:p w14:paraId="73267541" w14:textId="74C97A89" w:rsidR="00E1140A" w:rsidRPr="005A2FE1" w:rsidRDefault="00C7704D" w:rsidP="007B2017">
      <w:pPr>
        <w:pStyle w:val="a4"/>
        <w:ind w:left="0"/>
      </w:pPr>
      <w:r w:rsidRPr="005A2FE1">
        <w:t xml:space="preserve">Durante 6 meses del ensayo clínico SC-I con </w:t>
      </w:r>
      <w:r w:rsidR="00825680" w:rsidRPr="005A2FE1">
        <w:t>tocilizumab</w:t>
      </w:r>
      <w:r w:rsidRPr="005A2FE1">
        <w:t xml:space="preserve">, en la monitorización de rutina del laboratorio, el 19 % de los pacientes experimentaron elevaciones sostenidas en el colesterol total &gt; 6,2 mmol/l (240 mg/dl), de estos el 9 % experimentó aumentos sostenidos en LDL a </w:t>
      </w:r>
      <w:r w:rsidR="00060D21" w:rsidRPr="005A2FE1">
        <w:t>≥</w:t>
      </w:r>
      <w:r w:rsidRPr="005A2FE1">
        <w:t xml:space="preserve"> 4,1 mmol/l (160 mg/dl) en la dosis subcutánea semanal.</w:t>
      </w:r>
    </w:p>
    <w:p w14:paraId="256D25A4" w14:textId="77777777" w:rsidR="00E1140A" w:rsidRPr="005A2FE1" w:rsidRDefault="00E1140A" w:rsidP="007B2017">
      <w:pPr>
        <w:pStyle w:val="a4"/>
        <w:ind w:left="0"/>
      </w:pPr>
    </w:p>
    <w:p w14:paraId="6749D520" w14:textId="77777777" w:rsidR="00E1140A" w:rsidRPr="005A2FE1" w:rsidRDefault="00C7704D" w:rsidP="007B2017">
      <w:pPr>
        <w:pStyle w:val="a4"/>
        <w:ind w:left="0"/>
      </w:pPr>
      <w:r w:rsidRPr="005A2FE1">
        <w:rPr>
          <w:u w:val="single"/>
        </w:rPr>
        <w:t>Uso subcutáneo</w:t>
      </w:r>
    </w:p>
    <w:p w14:paraId="16821095" w14:textId="77777777" w:rsidR="00E1140A" w:rsidRPr="00FA7B36" w:rsidRDefault="00C7704D" w:rsidP="00FA7B36">
      <w:pPr>
        <w:rPr>
          <w:b/>
          <w:bCs/>
          <w:u w:val="single"/>
        </w:rPr>
      </w:pPr>
      <w:r w:rsidRPr="00FA7B36">
        <w:rPr>
          <w:b/>
          <w:bCs/>
          <w:u w:val="single"/>
        </w:rPr>
        <w:t>AIJs</w:t>
      </w:r>
    </w:p>
    <w:p w14:paraId="16C2E372" w14:textId="67CF75A6" w:rsidR="00E1140A" w:rsidRPr="005A2FE1" w:rsidRDefault="00C7704D" w:rsidP="007B2017">
      <w:pPr>
        <w:pStyle w:val="a4"/>
        <w:ind w:left="0"/>
      </w:pPr>
      <w:r w:rsidRPr="005A2FE1">
        <w:t xml:space="preserve">El perfil de seguridad de </w:t>
      </w:r>
      <w:r w:rsidR="00825680" w:rsidRPr="005A2FE1">
        <w:t xml:space="preserve">tocilizumab </w:t>
      </w:r>
      <w:r w:rsidRPr="005A2FE1">
        <w:t>subcutáneo se evaluó en 51 pacientes pediátricos (de 1 año a 17 años de edad) con AIJs. En general, las reacciones adversas en pacientes con AIJs fueron similares en tipo a las observadas en pacientes con RA (ver sección de Efectos Adversos).</w:t>
      </w:r>
    </w:p>
    <w:p w14:paraId="381A08A0" w14:textId="77777777" w:rsidR="00143B82" w:rsidRPr="005A2FE1" w:rsidRDefault="00143B82" w:rsidP="007B2017">
      <w:pPr>
        <w:pStyle w:val="a4"/>
        <w:ind w:left="0"/>
      </w:pPr>
    </w:p>
    <w:p w14:paraId="4D9C528C" w14:textId="77777777" w:rsidR="00E1140A" w:rsidRPr="005A2FE1" w:rsidRDefault="00C7704D" w:rsidP="007B2017">
      <w:pPr>
        <w:rPr>
          <w:i/>
          <w:lang w:val="es-ES"/>
        </w:rPr>
      </w:pPr>
      <w:r w:rsidRPr="005A2FE1">
        <w:rPr>
          <w:i/>
          <w:lang w:val="es-ES"/>
        </w:rPr>
        <w:t>Infecciones</w:t>
      </w:r>
    </w:p>
    <w:p w14:paraId="01179F4D" w14:textId="2B04E6FA" w:rsidR="00E1140A" w:rsidRPr="005A2FE1" w:rsidRDefault="00C7704D" w:rsidP="007B2017">
      <w:pPr>
        <w:pStyle w:val="a4"/>
        <w:ind w:left="0"/>
      </w:pPr>
      <w:r w:rsidRPr="005A2FE1">
        <w:t xml:space="preserve">La tasa de infección en pacientes con AIJs tratados con </w:t>
      </w:r>
      <w:r w:rsidR="00825680" w:rsidRPr="005A2FE1">
        <w:t xml:space="preserve">tocilizumab </w:t>
      </w:r>
      <w:r w:rsidRPr="005A2FE1">
        <w:t xml:space="preserve">SC fue comparable con la tasa de infección en pacientes con AIJs tratados con </w:t>
      </w:r>
      <w:r w:rsidR="00825680" w:rsidRPr="005A2FE1">
        <w:t xml:space="preserve">tocilizumab </w:t>
      </w:r>
      <w:r w:rsidRPr="005A2FE1">
        <w:t>IV.</w:t>
      </w:r>
    </w:p>
    <w:p w14:paraId="27968E6F" w14:textId="77777777" w:rsidR="00143B82" w:rsidRPr="005A2FE1" w:rsidRDefault="00143B82" w:rsidP="007B2017">
      <w:pPr>
        <w:pStyle w:val="a4"/>
        <w:ind w:left="0"/>
      </w:pPr>
    </w:p>
    <w:p w14:paraId="024709AB" w14:textId="77777777" w:rsidR="00E1140A" w:rsidRPr="005A2FE1" w:rsidRDefault="00C7704D" w:rsidP="007B2017">
      <w:pPr>
        <w:rPr>
          <w:i/>
          <w:lang w:val="es-ES"/>
        </w:rPr>
      </w:pPr>
      <w:r w:rsidRPr="005A2FE1">
        <w:rPr>
          <w:i/>
          <w:lang w:val="es-ES"/>
        </w:rPr>
        <w:t>Reacciones en el lugar de la inyección</w:t>
      </w:r>
    </w:p>
    <w:p w14:paraId="7A4A9D8A" w14:textId="6E0303F8" w:rsidR="00E1140A" w:rsidRPr="005A2FE1" w:rsidRDefault="00C7704D" w:rsidP="007B2017">
      <w:pPr>
        <w:pStyle w:val="a4"/>
        <w:ind w:left="0"/>
      </w:pPr>
      <w:r w:rsidRPr="005A2FE1">
        <w:t xml:space="preserve">En el estudio SC (WA28118), un total de 41,2% (21/51) de los pacientes con AIJs experimentaron RLI con </w:t>
      </w:r>
      <w:r w:rsidR="00825680" w:rsidRPr="005A2FE1">
        <w:t xml:space="preserve">tocilizumab </w:t>
      </w:r>
      <w:r w:rsidRPr="005A2FE1">
        <w:t xml:space="preserve">SC. Las RLI más </w:t>
      </w:r>
      <w:r w:rsidR="00AA43E1" w:rsidRPr="005A2FE1">
        <w:t>fre</w:t>
      </w:r>
      <w:r w:rsidR="00DB6373">
        <w:t>q</w:t>
      </w:r>
      <w:r w:rsidR="00AA43E1" w:rsidRPr="005A2FE1">
        <w:t>uentes</w:t>
      </w:r>
      <w:r w:rsidRPr="005A2FE1">
        <w:t xml:space="preserve"> fueron eritema, prurito, dolor e hinchazón en el lugar de la inyección. La mayoría de las RLI notificadas fueron de Grado 1 y ninguna RLI notificada fue grave ni requirió la retirada del tratamiento o la interrupción de la dosis.</w:t>
      </w:r>
    </w:p>
    <w:p w14:paraId="08F2B27E" w14:textId="77777777" w:rsidR="00E1140A" w:rsidRPr="005A2FE1" w:rsidRDefault="00E1140A" w:rsidP="007B2017">
      <w:pPr>
        <w:pStyle w:val="a4"/>
        <w:ind w:left="0"/>
      </w:pPr>
    </w:p>
    <w:p w14:paraId="61B643AB" w14:textId="77777777" w:rsidR="00E1140A" w:rsidRPr="005A2FE1" w:rsidRDefault="00C7704D" w:rsidP="007B2017">
      <w:pPr>
        <w:rPr>
          <w:i/>
          <w:lang w:val="es-ES"/>
        </w:rPr>
      </w:pPr>
      <w:r w:rsidRPr="005A2FE1">
        <w:rPr>
          <w:i/>
          <w:lang w:val="es-ES"/>
        </w:rPr>
        <w:t>Anomalías en los valores de laboratorio</w:t>
      </w:r>
    </w:p>
    <w:p w14:paraId="284EE44B" w14:textId="37580E04" w:rsidR="00E1140A" w:rsidRPr="005A2FE1" w:rsidRDefault="00C7704D" w:rsidP="007B2017">
      <w:pPr>
        <w:pStyle w:val="a4"/>
        <w:ind w:left="0"/>
      </w:pPr>
      <w:r w:rsidRPr="005A2FE1">
        <w:t>En el estudio SC (WA28118) abierto, de 52 semanas, se produjo una disminución del recuento de neutrófilos inferior a 1 × 10</w:t>
      </w:r>
      <w:r w:rsidRPr="005A2FE1">
        <w:rPr>
          <w:vertAlign w:val="superscript"/>
        </w:rPr>
        <w:t>9</w:t>
      </w:r>
      <w:r w:rsidRPr="005A2FE1">
        <w:t xml:space="preserve">/lL en el 23,5% de los pacientes tratados con </w:t>
      </w:r>
      <w:r w:rsidR="00825680" w:rsidRPr="005A2FE1">
        <w:t xml:space="preserve">tocilizumab </w:t>
      </w:r>
      <w:r w:rsidRPr="005A2FE1">
        <w:t>SC. Se produjo un descenso del recuento de plaquetas por debajo de 100 × 10</w:t>
      </w:r>
      <w:r w:rsidRPr="005A2FE1">
        <w:rPr>
          <w:vertAlign w:val="superscript"/>
        </w:rPr>
        <w:t>3</w:t>
      </w:r>
      <w:r w:rsidRPr="005A2FE1">
        <w:t xml:space="preserve">/μlL en el 2% de los pacientes tratados con </w:t>
      </w:r>
      <w:r w:rsidR="00825680" w:rsidRPr="005A2FE1">
        <w:t xml:space="preserve">tocilizumab </w:t>
      </w:r>
      <w:r w:rsidRPr="005A2FE1">
        <w:t xml:space="preserve">SC. Se produjo una elevación la ALT o la AST de ≥3 x LSN en un 9,8% y un 4,0% de los pacientes tratados con </w:t>
      </w:r>
      <w:r w:rsidR="00825680" w:rsidRPr="005A2FE1">
        <w:t xml:space="preserve">tocilizumab </w:t>
      </w:r>
      <w:r w:rsidRPr="005A2FE1">
        <w:t>SC, respectivamente.</w:t>
      </w:r>
    </w:p>
    <w:p w14:paraId="7598DDAC" w14:textId="77777777" w:rsidR="00E1140A" w:rsidRPr="005A2FE1" w:rsidRDefault="00E1140A" w:rsidP="007B2017">
      <w:pPr>
        <w:pStyle w:val="a4"/>
        <w:ind w:left="0"/>
      </w:pPr>
    </w:p>
    <w:p w14:paraId="047CF3D1" w14:textId="77777777" w:rsidR="00E1140A" w:rsidRPr="005A2FE1" w:rsidRDefault="00C7704D" w:rsidP="007B2017">
      <w:pPr>
        <w:rPr>
          <w:i/>
          <w:lang w:val="es-ES"/>
        </w:rPr>
      </w:pPr>
      <w:r w:rsidRPr="005A2FE1">
        <w:rPr>
          <w:i/>
          <w:lang w:val="es-ES"/>
        </w:rPr>
        <w:t>Parámetros lipídicos</w:t>
      </w:r>
    </w:p>
    <w:p w14:paraId="48A254CB" w14:textId="77777777" w:rsidR="00E1140A" w:rsidRPr="005A2FE1" w:rsidRDefault="00C7704D" w:rsidP="007B2017">
      <w:pPr>
        <w:pStyle w:val="a4"/>
        <w:ind w:left="0"/>
      </w:pPr>
      <w:r w:rsidRPr="005A2FE1">
        <w:t>En el estudio SC (WA28118) abierto, de 52 semanas, el 23,4% y el 35,4% de los pacientes experimentaron una elevación posbasal de su valor de colesterol LDL a ≥ 130 mg/dl y un valor de colesterol total de ≥ 200 mg/dl, respectivamente, en cualquier momento del estudio.</w:t>
      </w:r>
    </w:p>
    <w:p w14:paraId="169BCE9C" w14:textId="77777777" w:rsidR="00E1140A" w:rsidRPr="005A2FE1" w:rsidRDefault="00E1140A" w:rsidP="007B2017">
      <w:pPr>
        <w:pStyle w:val="a4"/>
        <w:ind w:left="0"/>
      </w:pPr>
    </w:p>
    <w:p w14:paraId="7251E87F" w14:textId="77777777" w:rsidR="00E1140A" w:rsidRPr="005A2FE1" w:rsidRDefault="00C7704D" w:rsidP="007B2017">
      <w:pPr>
        <w:pStyle w:val="a4"/>
        <w:ind w:left="0"/>
      </w:pPr>
      <w:r w:rsidRPr="005A2FE1">
        <w:rPr>
          <w:u w:val="single"/>
        </w:rPr>
        <w:t>Uso subcutáneo</w:t>
      </w:r>
    </w:p>
    <w:p w14:paraId="4B514852" w14:textId="77777777" w:rsidR="00E1140A" w:rsidRPr="005A2FE1" w:rsidRDefault="00C7704D" w:rsidP="007B2017">
      <w:pPr>
        <w:rPr>
          <w:b/>
          <w:lang w:val="es-ES"/>
        </w:rPr>
      </w:pPr>
      <w:r w:rsidRPr="005A2FE1">
        <w:rPr>
          <w:b/>
          <w:u w:val="single"/>
          <w:lang w:val="es-ES"/>
        </w:rPr>
        <w:t>AIJp</w:t>
      </w:r>
    </w:p>
    <w:p w14:paraId="3E2D67EC" w14:textId="36CF1BC8" w:rsidR="007B2017" w:rsidRPr="005A2FE1" w:rsidRDefault="00C7704D" w:rsidP="00143B82">
      <w:pPr>
        <w:pStyle w:val="a4"/>
        <w:ind w:left="0"/>
      </w:pPr>
      <w:r w:rsidRPr="005A2FE1">
        <w:t xml:space="preserve">El perfil de seguridad de </w:t>
      </w:r>
      <w:r w:rsidR="00825680" w:rsidRPr="005A2FE1">
        <w:t xml:space="preserve">tocilizumab </w:t>
      </w:r>
      <w:r w:rsidRPr="005A2FE1">
        <w:t xml:space="preserve">subcutáneo se evaluó también en 52 pacientes pediátricos con AIJp. En la población expuesta total con AIJp, el total de pacientes que recibieron </w:t>
      </w:r>
      <w:r w:rsidR="00825680" w:rsidRPr="005A2FE1">
        <w:t xml:space="preserve">tocilizumab </w:t>
      </w:r>
      <w:r w:rsidRPr="005A2FE1">
        <w:t>IV fue de 184,4 pacientes año y de 50,4 pacientes año en los pacientes que recibieron tocilizumab SC. En</w:t>
      </w:r>
      <w:r w:rsidR="00143B82" w:rsidRPr="005A2FE1">
        <w:t xml:space="preserve"> </w:t>
      </w:r>
      <w:r w:rsidRPr="005A2FE1">
        <w:t xml:space="preserve">general, el perfil de seguridad observado en pacientes con AIJp fue consistente con el perfil de seguridad conocido de </w:t>
      </w:r>
      <w:r w:rsidR="00825680" w:rsidRPr="005A2FE1">
        <w:t>tocilizumab</w:t>
      </w:r>
      <w:r w:rsidRPr="005A2FE1">
        <w:t xml:space="preserve">, con excepción de las RLI (ver Tabla 1). Tras las inyecciones con </w:t>
      </w:r>
      <w:r w:rsidR="00825680" w:rsidRPr="005A2FE1">
        <w:t xml:space="preserve">tocilizumab </w:t>
      </w:r>
      <w:r w:rsidRPr="005A2FE1">
        <w:t>SC, una mayor proporción de pacientes con AIJp experimentaron RLI en comparación con los pacientes adultos con AR.</w:t>
      </w:r>
    </w:p>
    <w:p w14:paraId="6E2FE23D" w14:textId="77777777" w:rsidR="00E1140A" w:rsidRPr="005A2FE1" w:rsidRDefault="00E1140A" w:rsidP="007B2017">
      <w:pPr>
        <w:pStyle w:val="a4"/>
        <w:ind w:left="0"/>
      </w:pPr>
    </w:p>
    <w:p w14:paraId="3E07428F" w14:textId="77777777" w:rsidR="00E1140A" w:rsidRPr="005A2FE1" w:rsidRDefault="00C7704D" w:rsidP="007B2017">
      <w:pPr>
        <w:rPr>
          <w:i/>
          <w:lang w:val="es-ES"/>
        </w:rPr>
      </w:pPr>
      <w:r w:rsidRPr="005A2FE1">
        <w:rPr>
          <w:i/>
          <w:lang w:val="es-ES"/>
        </w:rPr>
        <w:lastRenderedPageBreak/>
        <w:t>Infecciones</w:t>
      </w:r>
    </w:p>
    <w:p w14:paraId="3791404A" w14:textId="7171C146" w:rsidR="00E1140A" w:rsidRPr="005A2FE1" w:rsidRDefault="00C7704D" w:rsidP="007B2017">
      <w:pPr>
        <w:pStyle w:val="a4"/>
        <w:ind w:left="0"/>
      </w:pPr>
      <w:r w:rsidRPr="005A2FE1">
        <w:t xml:space="preserve">En el estudio con </w:t>
      </w:r>
      <w:r w:rsidR="00825680" w:rsidRPr="005A2FE1">
        <w:t xml:space="preserve">tocilizumab </w:t>
      </w:r>
      <w:r w:rsidRPr="005A2FE1">
        <w:t xml:space="preserve">SC, la tasa de infección en pacientes con AIJp tratados con </w:t>
      </w:r>
      <w:r w:rsidR="00825680" w:rsidRPr="005A2FE1">
        <w:t xml:space="preserve">tocilizumab </w:t>
      </w:r>
      <w:r w:rsidRPr="005A2FE1">
        <w:t xml:space="preserve">SC fue comparable con la tasa de infección en pacientes con AIJp tratados con </w:t>
      </w:r>
      <w:r w:rsidR="00825680" w:rsidRPr="005A2FE1">
        <w:t xml:space="preserve">tocilizumab </w:t>
      </w:r>
      <w:r w:rsidRPr="005A2FE1">
        <w:t>IV.</w:t>
      </w:r>
    </w:p>
    <w:p w14:paraId="133A382D" w14:textId="77777777" w:rsidR="00143B82" w:rsidRPr="005A2FE1" w:rsidRDefault="00143B82" w:rsidP="007B2017">
      <w:pPr>
        <w:pStyle w:val="a4"/>
        <w:ind w:left="0"/>
      </w:pPr>
    </w:p>
    <w:p w14:paraId="5A5C36A4" w14:textId="77777777" w:rsidR="00E1140A" w:rsidRPr="005A2FE1" w:rsidRDefault="00C7704D" w:rsidP="007B2017">
      <w:pPr>
        <w:rPr>
          <w:i/>
          <w:lang w:val="es-ES"/>
        </w:rPr>
      </w:pPr>
      <w:r w:rsidRPr="005A2FE1">
        <w:rPr>
          <w:i/>
          <w:lang w:val="es-ES"/>
        </w:rPr>
        <w:t>Reacciones en el lugar de la inyección</w:t>
      </w:r>
    </w:p>
    <w:p w14:paraId="1EA910AA" w14:textId="78C1B05C" w:rsidR="00E1140A" w:rsidRPr="005A2FE1" w:rsidRDefault="00C7704D" w:rsidP="007B2017">
      <w:pPr>
        <w:pStyle w:val="a4"/>
        <w:ind w:left="0"/>
      </w:pPr>
      <w:r w:rsidRPr="005A2FE1">
        <w:t xml:space="preserve">Un total de 28,8% (15/52) de los pacientes con AIJp experimentaron RLI con </w:t>
      </w:r>
      <w:r w:rsidR="00825680" w:rsidRPr="005A2FE1">
        <w:t xml:space="preserve">tocilizumab </w:t>
      </w:r>
      <w:r w:rsidRPr="005A2FE1">
        <w:t>SC. Estas RLI ocurrieron en un 44% de los pacientes con peso ≥30 kg en comparación con un 14,8% en pacientes con peso por debajo de los 30 kg. Las RLI más frecuentes fueron eritema, hinchazón, hematoma, dolor y prurito en el lugar de la inyección. Todas las RLI notificadas no fueron eventos graves, Grado 1, y ninguna de las RLI requirió la retirada del tratamiento o la interrupción de la dosis.</w:t>
      </w:r>
    </w:p>
    <w:p w14:paraId="08271F6F" w14:textId="77777777" w:rsidR="00143B82" w:rsidRPr="005A2FE1" w:rsidRDefault="00143B82" w:rsidP="007B2017">
      <w:pPr>
        <w:pStyle w:val="a4"/>
        <w:ind w:left="0"/>
      </w:pPr>
    </w:p>
    <w:p w14:paraId="5474FAE2" w14:textId="77777777" w:rsidR="00E1140A" w:rsidRPr="005A2FE1" w:rsidRDefault="00C7704D" w:rsidP="003B42E4">
      <w:pPr>
        <w:keepNext/>
        <w:keepLines/>
        <w:rPr>
          <w:i/>
          <w:lang w:val="es-ES"/>
        </w:rPr>
      </w:pPr>
      <w:r w:rsidRPr="005A2FE1">
        <w:rPr>
          <w:i/>
          <w:lang w:val="es-ES"/>
        </w:rPr>
        <w:t>Anomalías en los valores de laboratorio</w:t>
      </w:r>
    </w:p>
    <w:p w14:paraId="26C99209" w14:textId="1BD8205D" w:rsidR="00E1140A" w:rsidRPr="005A2FE1" w:rsidRDefault="00C7704D" w:rsidP="007B2017">
      <w:pPr>
        <w:pStyle w:val="a4"/>
        <w:ind w:left="0"/>
      </w:pPr>
      <w:r w:rsidRPr="005A2FE1">
        <w:t xml:space="preserve">Durante la monitorización rutinaria de los valores de laboratorio en toda la población expuesta a </w:t>
      </w:r>
      <w:r w:rsidR="00825680" w:rsidRPr="005A2FE1">
        <w:t>tocilizumab</w:t>
      </w:r>
      <w:r w:rsidRPr="005A2FE1">
        <w:t>, se observó una disminución en el recuento de neutrófilos por debajo de 1 × 10</w:t>
      </w:r>
      <w:r w:rsidRPr="005A2FE1">
        <w:rPr>
          <w:vertAlign w:val="superscript"/>
        </w:rPr>
        <w:t>9</w:t>
      </w:r>
      <w:r w:rsidRPr="005A2FE1">
        <w:t xml:space="preserve">/l en el 15,4% de los pacientes tratados con </w:t>
      </w:r>
      <w:r w:rsidR="00825680" w:rsidRPr="005A2FE1">
        <w:t xml:space="preserve">tocilizumab </w:t>
      </w:r>
      <w:r w:rsidRPr="005A2FE1">
        <w:t xml:space="preserve">SC. Se observó una elevación en ALT o AST ≥3 x LSN en el 9,6% y en el 3,8% de los pacientes tratados con </w:t>
      </w:r>
      <w:r w:rsidR="00825680" w:rsidRPr="005A2FE1">
        <w:t xml:space="preserve">tocilizumab </w:t>
      </w:r>
      <w:r w:rsidRPr="005A2FE1">
        <w:t xml:space="preserve">SC, respectivamente. Ningún paciente tratado con </w:t>
      </w:r>
      <w:r w:rsidR="00825680" w:rsidRPr="005A2FE1">
        <w:t xml:space="preserve">tocilizumab </w:t>
      </w:r>
      <w:r w:rsidRPr="005A2FE1">
        <w:t xml:space="preserve">SC experimentó una disminución en el recuento de plaquetas </w:t>
      </w:r>
      <w:r w:rsidR="00060D21" w:rsidRPr="005A2FE1">
        <w:t>≤</w:t>
      </w:r>
      <w:r w:rsidRPr="005A2FE1">
        <w:t>50 × 10</w:t>
      </w:r>
      <w:r w:rsidRPr="005A2FE1">
        <w:rPr>
          <w:vertAlign w:val="superscript"/>
        </w:rPr>
        <w:t>3</w:t>
      </w:r>
      <w:r w:rsidRPr="005A2FE1">
        <w:t>/μl.</w:t>
      </w:r>
    </w:p>
    <w:p w14:paraId="1DF42642" w14:textId="77777777" w:rsidR="00E1140A" w:rsidRPr="005A2FE1" w:rsidRDefault="00E1140A" w:rsidP="007B2017">
      <w:pPr>
        <w:pStyle w:val="a4"/>
        <w:ind w:left="0"/>
      </w:pPr>
    </w:p>
    <w:p w14:paraId="3A6C744A" w14:textId="77777777" w:rsidR="00E1140A" w:rsidRPr="005A2FE1" w:rsidRDefault="00C7704D" w:rsidP="007B2017">
      <w:pPr>
        <w:rPr>
          <w:i/>
          <w:lang w:val="es-ES"/>
        </w:rPr>
      </w:pPr>
      <w:r w:rsidRPr="005A2FE1">
        <w:rPr>
          <w:i/>
          <w:lang w:val="es-ES"/>
        </w:rPr>
        <w:t>Parámetros lipídicos</w:t>
      </w:r>
    </w:p>
    <w:p w14:paraId="6DB60B34" w14:textId="3897015A" w:rsidR="00E1140A" w:rsidRPr="005A2FE1" w:rsidRDefault="00C7704D" w:rsidP="007B2017">
      <w:pPr>
        <w:pStyle w:val="a4"/>
        <w:ind w:left="0"/>
      </w:pPr>
      <w:r w:rsidRPr="005A2FE1">
        <w:t xml:space="preserve">En el estudio de </w:t>
      </w:r>
      <w:r w:rsidR="00825680" w:rsidRPr="005A2FE1">
        <w:t xml:space="preserve">tocilizumab </w:t>
      </w:r>
      <w:r w:rsidRPr="005A2FE1">
        <w:t>SC, el 14,3% y el 12,8% de los pacientes experimentaron una elevación posbasal de su valor de colesterol LDL a ≥ 130 mg/dl y un valor de colesterol total de ≥ 200 mg/dl, respectivamente, en cualquier momento del estudio.</w:t>
      </w:r>
    </w:p>
    <w:p w14:paraId="7BD8BF4D" w14:textId="77777777" w:rsidR="00E1140A" w:rsidRPr="005A2FE1" w:rsidRDefault="00E1140A" w:rsidP="007B2017">
      <w:pPr>
        <w:pStyle w:val="a4"/>
        <w:ind w:left="0"/>
      </w:pPr>
    </w:p>
    <w:p w14:paraId="452FDF17" w14:textId="77777777" w:rsidR="00E1140A" w:rsidRPr="005A2FE1" w:rsidRDefault="00C7704D" w:rsidP="007B2017">
      <w:pPr>
        <w:pStyle w:val="a4"/>
        <w:ind w:left="0"/>
      </w:pPr>
      <w:r w:rsidRPr="005A2FE1">
        <w:rPr>
          <w:u w:val="single"/>
        </w:rPr>
        <w:t>Uso subcutáneo</w:t>
      </w:r>
    </w:p>
    <w:p w14:paraId="588E4168" w14:textId="77777777" w:rsidR="00E1140A" w:rsidRPr="005A2FE1" w:rsidRDefault="00C7704D" w:rsidP="007B2017">
      <w:pPr>
        <w:rPr>
          <w:b/>
          <w:lang w:val="es-ES"/>
        </w:rPr>
      </w:pPr>
      <w:r w:rsidRPr="005A2FE1">
        <w:rPr>
          <w:b/>
          <w:lang w:val="es-ES"/>
        </w:rPr>
        <w:t>ACG</w:t>
      </w:r>
    </w:p>
    <w:p w14:paraId="64701AA1" w14:textId="7E814B5A" w:rsidR="00E1140A" w:rsidRPr="005A2FE1" w:rsidRDefault="00C7704D" w:rsidP="007B2017">
      <w:pPr>
        <w:pStyle w:val="a4"/>
        <w:ind w:left="0"/>
      </w:pPr>
      <w:r w:rsidRPr="005A2FE1">
        <w:t xml:space="preserve">En un ensayo fase III (WA28119) se estudió la seguridad de </w:t>
      </w:r>
      <w:r w:rsidR="00825680" w:rsidRPr="005A2FE1">
        <w:t xml:space="preserve">tocilizumab </w:t>
      </w:r>
      <w:r w:rsidRPr="005A2FE1">
        <w:t xml:space="preserve">por vía subcutánea en 251 pacientes con ACG. De toda la población expuesta a </w:t>
      </w:r>
      <w:r w:rsidR="00825680" w:rsidRPr="005A2FE1">
        <w:t xml:space="preserve">tocilizumab </w:t>
      </w:r>
      <w:r w:rsidRPr="005A2FE1">
        <w:t xml:space="preserve">el total de pacientes expuestos al año fue de 138,5 pacientes durante los 12 meses del periodo del ensayo doble ciego, controlado con placebo. El perfil de seguridad global observado en los grupos de tratamiento con </w:t>
      </w:r>
      <w:r w:rsidR="00825680" w:rsidRPr="005A2FE1">
        <w:t xml:space="preserve">tocilizumab </w:t>
      </w:r>
      <w:r w:rsidRPr="005A2FE1">
        <w:t xml:space="preserve">fue consitente con el perfil de seguridad conocido de </w:t>
      </w:r>
      <w:r w:rsidR="00825680" w:rsidRPr="005A2FE1">
        <w:t xml:space="preserve">tocilizumab </w:t>
      </w:r>
      <w:r w:rsidRPr="005A2FE1">
        <w:t>(ver Tabla 1).</w:t>
      </w:r>
    </w:p>
    <w:p w14:paraId="3A9B502B" w14:textId="77777777" w:rsidR="00143B82" w:rsidRPr="005A2FE1" w:rsidRDefault="00143B82" w:rsidP="007B2017">
      <w:pPr>
        <w:rPr>
          <w:i/>
          <w:lang w:val="es-ES"/>
        </w:rPr>
      </w:pPr>
    </w:p>
    <w:p w14:paraId="3BBA8940" w14:textId="5FEDA337" w:rsidR="00E1140A" w:rsidRPr="005A2FE1" w:rsidRDefault="00C7704D" w:rsidP="007B2017">
      <w:pPr>
        <w:rPr>
          <w:i/>
          <w:lang w:val="es-ES"/>
        </w:rPr>
      </w:pPr>
      <w:r w:rsidRPr="005A2FE1">
        <w:rPr>
          <w:i/>
          <w:lang w:val="es-ES"/>
        </w:rPr>
        <w:t>Infecciones</w:t>
      </w:r>
    </w:p>
    <w:p w14:paraId="7E303244" w14:textId="1CA0D4C1" w:rsidR="00E1140A" w:rsidRPr="005A2FE1" w:rsidRDefault="00C7704D" w:rsidP="007B2017">
      <w:pPr>
        <w:pStyle w:val="a4"/>
        <w:ind w:left="0"/>
      </w:pPr>
      <w:r w:rsidRPr="005A2FE1">
        <w:t xml:space="preserve">La tasa de casos de infección/infección grave fue similar entre el grupo semanal de </w:t>
      </w:r>
      <w:r w:rsidR="00825680" w:rsidRPr="005A2FE1">
        <w:t xml:space="preserve">tocilizumab </w:t>
      </w:r>
      <w:r w:rsidRPr="005A2FE1">
        <w:t>(200,2/9,7 casos por cada 100 pacientes-año) frente a los grupos de placebo más 26 semanas de reducción gradual de prednisona (156,0/4,2 casos por cada 100 pacientes-año) y placebo más 52 semanas de reducción gradual (210,2/12,5 casos por cada 100 pacientes-año).</w:t>
      </w:r>
    </w:p>
    <w:p w14:paraId="2C97EBCA" w14:textId="77777777" w:rsidR="00143B82" w:rsidRPr="005A2FE1" w:rsidRDefault="00143B82" w:rsidP="007B2017">
      <w:pPr>
        <w:rPr>
          <w:i/>
          <w:lang w:val="es-ES"/>
        </w:rPr>
      </w:pPr>
    </w:p>
    <w:p w14:paraId="1A0548A0" w14:textId="735F5DA1" w:rsidR="00E1140A" w:rsidRPr="005A2FE1" w:rsidRDefault="00C7704D" w:rsidP="007B2017">
      <w:pPr>
        <w:rPr>
          <w:i/>
          <w:lang w:val="es-ES"/>
        </w:rPr>
      </w:pPr>
      <w:r w:rsidRPr="005A2FE1">
        <w:rPr>
          <w:i/>
          <w:lang w:val="es-ES"/>
        </w:rPr>
        <w:t>Reacciones en el lugar de inyección</w:t>
      </w:r>
    </w:p>
    <w:p w14:paraId="57BFE795" w14:textId="0E441461" w:rsidR="00E1140A" w:rsidRPr="005A2FE1" w:rsidRDefault="00C7704D" w:rsidP="007B2017">
      <w:pPr>
        <w:pStyle w:val="a4"/>
        <w:ind w:left="0"/>
      </w:pPr>
      <w:r w:rsidRPr="005A2FE1">
        <w:t xml:space="preserve">En el grupo de </w:t>
      </w:r>
      <w:r w:rsidR="00825680" w:rsidRPr="005A2FE1">
        <w:t xml:space="preserve">tocilizumab </w:t>
      </w:r>
      <w:r w:rsidRPr="005A2FE1">
        <w:t>subcutáneo semanal, un total del 6 % (6/100) de los pacientes notificaron reacciones adversas en el lugar de la inyección subcutánea. No se notificaron reacciones adversas graves en el lugar de inyección o que requirieran la suspensión del tratamiento.</w:t>
      </w:r>
    </w:p>
    <w:p w14:paraId="19EF6FDB" w14:textId="77777777" w:rsidR="00E1140A" w:rsidRPr="005A2FE1" w:rsidRDefault="00E1140A" w:rsidP="007B2017">
      <w:pPr>
        <w:pStyle w:val="a4"/>
        <w:ind w:left="0"/>
      </w:pPr>
    </w:p>
    <w:p w14:paraId="11A2F004" w14:textId="77777777" w:rsidR="00E1140A" w:rsidRPr="005A2FE1" w:rsidRDefault="00C7704D" w:rsidP="007B2017">
      <w:pPr>
        <w:rPr>
          <w:i/>
          <w:lang w:val="es-ES"/>
        </w:rPr>
      </w:pPr>
      <w:r w:rsidRPr="005A2FE1">
        <w:rPr>
          <w:i/>
          <w:lang w:val="es-ES"/>
        </w:rPr>
        <w:t>Anomalías hematológicas:</w:t>
      </w:r>
    </w:p>
    <w:p w14:paraId="32DE798F" w14:textId="77777777" w:rsidR="00E1140A" w:rsidRPr="005A2FE1" w:rsidRDefault="00C7704D" w:rsidP="007B2017">
      <w:pPr>
        <w:rPr>
          <w:i/>
          <w:lang w:val="es-ES"/>
        </w:rPr>
      </w:pPr>
      <w:r w:rsidRPr="005A2FE1">
        <w:rPr>
          <w:i/>
          <w:lang w:val="es-ES"/>
        </w:rPr>
        <w:t>Neutrófilos</w:t>
      </w:r>
    </w:p>
    <w:p w14:paraId="1BEA2DF4" w14:textId="4826C6C1" w:rsidR="00E1140A" w:rsidRPr="005A2FE1" w:rsidRDefault="00C7704D" w:rsidP="007B2017">
      <w:pPr>
        <w:pStyle w:val="a4"/>
        <w:ind w:left="0"/>
      </w:pPr>
      <w:r w:rsidRPr="005A2FE1">
        <w:t xml:space="preserve">En el ensayo clínico controlado de 12 meses de </w:t>
      </w:r>
      <w:r w:rsidR="00825680" w:rsidRPr="005A2FE1">
        <w:t xml:space="preserve">tocilizumab </w:t>
      </w:r>
      <w:r w:rsidRPr="005A2FE1">
        <w:t>durante la monitorización de rutina, ocurrió un descenso en el recuento de neutrófilos por debajo de 1× 10</w:t>
      </w:r>
      <w:r w:rsidRPr="005A2FE1">
        <w:rPr>
          <w:vertAlign w:val="superscript"/>
        </w:rPr>
        <w:t>9</w:t>
      </w:r>
      <w:r w:rsidRPr="005A2FE1">
        <w:t xml:space="preserve">/l en el 4 % de los pacientes del grupo de una dosis semanal de </w:t>
      </w:r>
      <w:r w:rsidR="00825680" w:rsidRPr="005A2FE1">
        <w:t xml:space="preserve">tocilizumab </w:t>
      </w:r>
      <w:r w:rsidRPr="005A2FE1">
        <w:t>por vía subcutánea. Esto no se observó en ninguno de los grupos de placebo con la disminución progresiva de prednisona.</w:t>
      </w:r>
    </w:p>
    <w:p w14:paraId="6EBB729D" w14:textId="77777777" w:rsidR="00143B82" w:rsidRPr="005A2FE1" w:rsidRDefault="00143B82" w:rsidP="007B2017">
      <w:pPr>
        <w:pStyle w:val="a4"/>
        <w:ind w:left="0"/>
      </w:pPr>
    </w:p>
    <w:p w14:paraId="01F1BCAA" w14:textId="77777777" w:rsidR="00E1140A" w:rsidRPr="005A2FE1" w:rsidRDefault="00C7704D" w:rsidP="007B2017">
      <w:pPr>
        <w:rPr>
          <w:i/>
          <w:lang w:val="es-ES"/>
        </w:rPr>
      </w:pPr>
      <w:r w:rsidRPr="005A2FE1">
        <w:rPr>
          <w:i/>
          <w:lang w:val="es-ES"/>
        </w:rPr>
        <w:t>Plaquetas</w:t>
      </w:r>
    </w:p>
    <w:p w14:paraId="31DF8320" w14:textId="2D93AC46" w:rsidR="00E1140A" w:rsidRPr="005A2FE1" w:rsidRDefault="00C7704D" w:rsidP="007B2017">
      <w:pPr>
        <w:pStyle w:val="a4"/>
        <w:ind w:left="0"/>
      </w:pPr>
      <w:r w:rsidRPr="005A2FE1">
        <w:t xml:space="preserve">Durante la monitorización rutinaria en el ensayo clínico controlado de 12 meses de </w:t>
      </w:r>
      <w:r w:rsidR="00825680" w:rsidRPr="005A2FE1">
        <w:t>tocilizumab</w:t>
      </w:r>
      <w:r w:rsidRPr="005A2FE1">
        <w:t xml:space="preserve">, un paciente (1 %, 1/100) del grupo de </w:t>
      </w:r>
      <w:r w:rsidR="00825680" w:rsidRPr="005A2FE1">
        <w:t xml:space="preserve">tocilizumab </w:t>
      </w:r>
      <w:r w:rsidRPr="005A2FE1">
        <w:t>subcutáneo semanal, tuvo un único acontecimiento transitorio de disminución en el recuento de plaquetas a &lt;100 × 10</w:t>
      </w:r>
      <w:r w:rsidRPr="005A2FE1">
        <w:rPr>
          <w:vertAlign w:val="superscript"/>
        </w:rPr>
        <w:t>3</w:t>
      </w:r>
      <w:r w:rsidRPr="005A2FE1">
        <w:t>/μl sin eventos hemorrágicos asociados. No se observó una disminución del recuento de plaquetas por debajo de 100 × 10</w:t>
      </w:r>
      <w:r w:rsidRPr="005A2FE1">
        <w:rPr>
          <w:vertAlign w:val="superscript"/>
        </w:rPr>
        <w:t>3</w:t>
      </w:r>
      <w:r w:rsidRPr="005A2FE1">
        <w:t>/μl en ninguno de los grupos de placebo más disminución progresiva de prednisona.</w:t>
      </w:r>
    </w:p>
    <w:p w14:paraId="45CFA214" w14:textId="77777777" w:rsidR="00143B82" w:rsidRPr="005A2FE1" w:rsidRDefault="00143B82" w:rsidP="007B2017">
      <w:pPr>
        <w:rPr>
          <w:i/>
          <w:lang w:val="es-ES"/>
        </w:rPr>
      </w:pPr>
    </w:p>
    <w:p w14:paraId="66B63366" w14:textId="2828F1C4" w:rsidR="00E1140A" w:rsidRPr="005A2FE1" w:rsidRDefault="00C7704D" w:rsidP="007B2017">
      <w:pPr>
        <w:rPr>
          <w:i/>
          <w:lang w:val="es-ES"/>
        </w:rPr>
      </w:pPr>
      <w:r w:rsidRPr="005A2FE1">
        <w:rPr>
          <w:i/>
          <w:lang w:val="es-ES"/>
        </w:rPr>
        <w:lastRenderedPageBreak/>
        <w:t>Elevaciones de las transaminasas hepáticas</w:t>
      </w:r>
    </w:p>
    <w:p w14:paraId="76DEB98D" w14:textId="1CE1701F" w:rsidR="00E1140A" w:rsidRPr="005A2FE1" w:rsidRDefault="00C7704D" w:rsidP="007B2017">
      <w:pPr>
        <w:pStyle w:val="a4"/>
        <w:ind w:left="0"/>
      </w:pPr>
      <w:r w:rsidRPr="005A2FE1">
        <w:t xml:space="preserve">Durante la monitorización rutinaria en el ensayo clínico controlado de 12 meses de </w:t>
      </w:r>
      <w:r w:rsidR="00825680" w:rsidRPr="005A2FE1">
        <w:t>tocilizumab</w:t>
      </w:r>
      <w:r w:rsidRPr="005A2FE1">
        <w:t xml:space="preserve">, se observaron elevaciones en ALT ≥ 3 x LSN en el 3 % de los pacientes del grupo de </w:t>
      </w:r>
      <w:r w:rsidR="00825680" w:rsidRPr="005A2FE1">
        <w:t xml:space="preserve">tocilizumab </w:t>
      </w:r>
      <w:r w:rsidRPr="005A2FE1">
        <w:t xml:space="preserve">subcutáneo semanal comparado con el 2 % en el grupo placebo más disminución progresiva de prednisona durante 52 semanas y ninguno en el grupo placebo con la disminución progresiva de prednisona durante 26 semanas. En el grupo de </w:t>
      </w:r>
      <w:r w:rsidR="00825680" w:rsidRPr="005A2FE1">
        <w:t xml:space="preserve">tocilizumab </w:t>
      </w:r>
      <w:r w:rsidRPr="005A2FE1">
        <w:t>subcutáneo semanal se produjo una elevación en AST &gt; 3 LSN en el 1 % de los pacientes, comparado con los grupos placebo más disminución progresiva de prednisona en los que no se produjo ningún evento.</w:t>
      </w:r>
    </w:p>
    <w:p w14:paraId="405B9EFE" w14:textId="77777777" w:rsidR="00143B82" w:rsidRPr="005A2FE1" w:rsidRDefault="00143B82" w:rsidP="007B2017">
      <w:pPr>
        <w:rPr>
          <w:i/>
          <w:lang w:val="es-ES"/>
        </w:rPr>
      </w:pPr>
    </w:p>
    <w:p w14:paraId="59814CD5" w14:textId="4989A3BE" w:rsidR="00E1140A" w:rsidRPr="005A2FE1" w:rsidRDefault="00C7704D" w:rsidP="003B42E4">
      <w:pPr>
        <w:keepNext/>
        <w:keepLines/>
        <w:rPr>
          <w:i/>
          <w:lang w:val="es-ES"/>
        </w:rPr>
      </w:pPr>
      <w:r w:rsidRPr="005A2FE1">
        <w:rPr>
          <w:i/>
          <w:lang w:val="es-ES"/>
        </w:rPr>
        <w:t>Parámetros lipídicos</w:t>
      </w:r>
    </w:p>
    <w:p w14:paraId="506D75E6" w14:textId="75821167" w:rsidR="00E1140A" w:rsidRPr="005A2FE1" w:rsidRDefault="00C7704D" w:rsidP="007B2017">
      <w:pPr>
        <w:pStyle w:val="a4"/>
        <w:ind w:left="0"/>
      </w:pPr>
      <w:r w:rsidRPr="005A2FE1">
        <w:t xml:space="preserve">Durante la monitorización rutinaria en el ensayo clínico controlado de 12 meses de </w:t>
      </w:r>
      <w:r w:rsidR="00825680" w:rsidRPr="005A2FE1">
        <w:t xml:space="preserve">tocilizumab </w:t>
      </w:r>
      <w:r w:rsidRPr="005A2FE1">
        <w:t>el 34% de los pacientes experimentaron elevaciones prolongadas en el colesterol total &gt; 6,2 mmol/l (240</w:t>
      </w:r>
      <w:r w:rsidR="005E1B7D">
        <w:t> </w:t>
      </w:r>
      <w:r w:rsidRPr="005A2FE1">
        <w:t xml:space="preserve">mg/dl), con un 15 % que experimentó una elevación prolongada de LDL a </w:t>
      </w:r>
      <w:r w:rsidR="00060D21" w:rsidRPr="005A2FE1">
        <w:t>≥</w:t>
      </w:r>
      <w:r w:rsidRPr="005A2FE1">
        <w:t xml:space="preserve"> 4,1 mmol/l (160</w:t>
      </w:r>
      <w:r w:rsidR="005E1B7D">
        <w:t> </w:t>
      </w:r>
      <w:r w:rsidRPr="005A2FE1">
        <w:t xml:space="preserve">mg/dl) en el grupo de </w:t>
      </w:r>
      <w:r w:rsidR="00825680" w:rsidRPr="005A2FE1">
        <w:t xml:space="preserve">tocilizumab </w:t>
      </w:r>
      <w:r w:rsidRPr="005A2FE1">
        <w:t>subcutáneo semanal.</w:t>
      </w:r>
    </w:p>
    <w:p w14:paraId="1250CF53" w14:textId="77777777" w:rsidR="00E1140A" w:rsidRPr="005A2FE1" w:rsidRDefault="00E1140A" w:rsidP="007B2017">
      <w:pPr>
        <w:pStyle w:val="a4"/>
        <w:ind w:left="0"/>
      </w:pPr>
    </w:p>
    <w:p w14:paraId="412E63AA" w14:textId="77777777" w:rsidR="00E1140A" w:rsidRPr="005A2FE1" w:rsidRDefault="00C7704D" w:rsidP="007B2017">
      <w:pPr>
        <w:pStyle w:val="a4"/>
        <w:ind w:left="0"/>
      </w:pPr>
      <w:r w:rsidRPr="005A2FE1">
        <w:rPr>
          <w:u w:val="single"/>
        </w:rPr>
        <w:t>Vía intravenosa</w:t>
      </w:r>
    </w:p>
    <w:p w14:paraId="2BB259A9" w14:textId="77777777" w:rsidR="00E1140A" w:rsidRPr="005A2FE1" w:rsidRDefault="00C7704D" w:rsidP="007B2017">
      <w:pPr>
        <w:rPr>
          <w:b/>
          <w:lang w:val="es-ES"/>
        </w:rPr>
      </w:pPr>
      <w:r w:rsidRPr="005A2FE1">
        <w:rPr>
          <w:b/>
          <w:lang w:val="es-ES"/>
        </w:rPr>
        <w:t>AR</w:t>
      </w:r>
    </w:p>
    <w:p w14:paraId="74266742" w14:textId="25EA0E26" w:rsidR="00E1140A" w:rsidRPr="005A2FE1" w:rsidRDefault="00C7704D" w:rsidP="007B2017">
      <w:pPr>
        <w:pStyle w:val="a4"/>
        <w:ind w:left="0"/>
      </w:pPr>
      <w:r w:rsidRPr="005A2FE1">
        <w:t xml:space="preserve">La seguridad de </w:t>
      </w:r>
      <w:r w:rsidR="00825680" w:rsidRPr="005A2FE1">
        <w:t xml:space="preserve">tocilizumab </w:t>
      </w:r>
      <w:r w:rsidRPr="005A2FE1">
        <w:t>fue estudiada en 4 ensayos controlados con placebo (ensayos II, III, IV y V), 1 estudio controlado con MTX (ensayo I) y sus fases de extensión (ver sección 5.1).</w:t>
      </w:r>
    </w:p>
    <w:p w14:paraId="00543808" w14:textId="77777777" w:rsidR="00E1140A" w:rsidRPr="005A2FE1" w:rsidRDefault="00E1140A" w:rsidP="007B2017">
      <w:pPr>
        <w:pStyle w:val="a4"/>
        <w:ind w:left="0"/>
      </w:pPr>
    </w:p>
    <w:p w14:paraId="39F6317F" w14:textId="627B7016" w:rsidR="00E1140A" w:rsidRPr="005A2FE1" w:rsidRDefault="00C7704D" w:rsidP="007B2017">
      <w:pPr>
        <w:pStyle w:val="a4"/>
        <w:ind w:left="0"/>
      </w:pPr>
      <w:r w:rsidRPr="005A2FE1">
        <w:t xml:space="preserve">El periodo doble ciego controlado fue de 6 meses en cuatro ensayos (estudio I, III, IV y V) y de hasta 2 años en un ensayo (ensayo II). En los ensayos doble ciego controlados, 774 pacientes recibieron </w:t>
      </w:r>
      <w:r w:rsidR="00825680" w:rsidRPr="005A2FE1">
        <w:t xml:space="preserve">tocilizumab </w:t>
      </w:r>
      <w:r w:rsidRPr="005A2FE1">
        <w:t xml:space="preserve">a una dosis de 4 mg/kg en combinación con MTX, 1870 pacientes recibieron </w:t>
      </w:r>
      <w:r w:rsidR="00825680" w:rsidRPr="005A2FE1">
        <w:t xml:space="preserve">tocilizumab </w:t>
      </w:r>
      <w:r w:rsidRPr="005A2FE1">
        <w:t xml:space="preserve">a una dosis de 8 mg/kg en combinación con MTX u otros FAMEs y 288 pacientes recibieron </w:t>
      </w:r>
      <w:r w:rsidR="00825680" w:rsidRPr="005A2FE1">
        <w:t xml:space="preserve">tocilizumab </w:t>
      </w:r>
      <w:r w:rsidRPr="005A2FE1">
        <w:t>a una dosis de 8 mg/kg en monoterapia.</w:t>
      </w:r>
    </w:p>
    <w:p w14:paraId="18EF9990" w14:textId="77777777" w:rsidR="00143B82" w:rsidRPr="005A2FE1" w:rsidRDefault="00143B82" w:rsidP="007B2017">
      <w:pPr>
        <w:pStyle w:val="a4"/>
        <w:ind w:left="0"/>
      </w:pPr>
    </w:p>
    <w:p w14:paraId="34D59D85" w14:textId="0CB8F37D" w:rsidR="00E1140A" w:rsidRPr="005A2FE1" w:rsidRDefault="00C7704D" w:rsidP="007B2017">
      <w:pPr>
        <w:pStyle w:val="a4"/>
        <w:ind w:left="0"/>
      </w:pPr>
      <w:r w:rsidRPr="005A2FE1">
        <w:t xml:space="preserve">La población expuesta a largo plazo incluye a todos los pacientes que recibieron al menos una dosis de </w:t>
      </w:r>
      <w:r w:rsidR="00825680" w:rsidRPr="005A2FE1">
        <w:t xml:space="preserve">tocilizumab </w:t>
      </w:r>
      <w:r w:rsidRPr="005A2FE1">
        <w:t>bien en el periodo doble ciego controlado o en la fase abierta de los estudios de extensión. De los 4009 pacientes expuestos, 3577 recibieron tratamiento durante al menos 6 meses, 3296 durante al menos 1 año, 2806 recibieron tratamiento durante al menos 2 años y 1222 durante 3 años.</w:t>
      </w:r>
    </w:p>
    <w:p w14:paraId="0208CB04" w14:textId="77777777" w:rsidR="00E1140A" w:rsidRPr="005A2FE1" w:rsidRDefault="00E1140A" w:rsidP="007B2017">
      <w:pPr>
        <w:pStyle w:val="a4"/>
        <w:ind w:left="0"/>
      </w:pPr>
    </w:p>
    <w:p w14:paraId="266107CF" w14:textId="77777777" w:rsidR="00E1140A" w:rsidRPr="005A2FE1" w:rsidRDefault="00C7704D" w:rsidP="007B2017">
      <w:pPr>
        <w:pStyle w:val="a4"/>
        <w:ind w:left="0"/>
      </w:pPr>
      <w:r w:rsidRPr="005A2FE1">
        <w:rPr>
          <w:u w:val="single"/>
        </w:rPr>
        <w:t>Descripción de reacciones adversas seleccionadas</w:t>
      </w:r>
    </w:p>
    <w:p w14:paraId="7375623F" w14:textId="77777777" w:rsidR="00E1140A" w:rsidRPr="005A2FE1" w:rsidRDefault="00E1140A" w:rsidP="007B2017">
      <w:pPr>
        <w:pStyle w:val="a4"/>
        <w:ind w:left="0"/>
      </w:pPr>
    </w:p>
    <w:p w14:paraId="7946F7C1" w14:textId="77777777" w:rsidR="00E1140A" w:rsidRPr="005A2FE1" w:rsidRDefault="00C7704D" w:rsidP="007B2017">
      <w:pPr>
        <w:rPr>
          <w:i/>
          <w:lang w:val="es-ES"/>
        </w:rPr>
      </w:pPr>
      <w:r w:rsidRPr="005A2FE1">
        <w:rPr>
          <w:i/>
          <w:lang w:val="es-ES"/>
        </w:rPr>
        <w:t>Infecciones</w:t>
      </w:r>
    </w:p>
    <w:p w14:paraId="54D4E3D0" w14:textId="50468D12" w:rsidR="007B2017" w:rsidRPr="005A2FE1" w:rsidRDefault="00C7704D" w:rsidP="00143B82">
      <w:pPr>
        <w:pStyle w:val="a4"/>
        <w:ind w:left="0"/>
        <w:jc w:val="both"/>
      </w:pPr>
      <w:r w:rsidRPr="005A2FE1">
        <w:t xml:space="preserve">En los estudios controlados de 6 meses, la tasa de todas las infecciones notificadas con el tratamiento de </w:t>
      </w:r>
      <w:r w:rsidR="00EF3C2A" w:rsidRPr="005A2FE1">
        <w:t xml:space="preserve">tocilizumab </w:t>
      </w:r>
      <w:r w:rsidRPr="005A2FE1">
        <w:t>8 mg/kg más FAMEs, fue de 127 acontecimientos por 100 pacientes-años comparada con 112 acontecimientos por 100 pacientes-años en el grupo de placebo más FAMEs. En la población</w:t>
      </w:r>
      <w:r w:rsidR="00143B82" w:rsidRPr="005A2FE1">
        <w:t xml:space="preserve"> </w:t>
      </w:r>
      <w:r w:rsidRPr="005A2FE1">
        <w:t xml:space="preserve">expuesta a largo plazo, la tasa global de infecciones con </w:t>
      </w:r>
      <w:r w:rsidR="00EF3C2A" w:rsidRPr="005A2FE1">
        <w:t xml:space="preserve">tocilizumab </w:t>
      </w:r>
      <w:r w:rsidRPr="005A2FE1">
        <w:t>fue de 108 acontecimientos por 100 pacientes-años de exposición.</w:t>
      </w:r>
    </w:p>
    <w:p w14:paraId="12A44A5F" w14:textId="77777777" w:rsidR="00E1140A" w:rsidRPr="005A2FE1" w:rsidRDefault="00E1140A" w:rsidP="007B2017">
      <w:pPr>
        <w:pStyle w:val="a4"/>
        <w:ind w:left="0"/>
      </w:pPr>
    </w:p>
    <w:p w14:paraId="43C5D702" w14:textId="0753F948" w:rsidR="00E1140A" w:rsidRPr="005A2FE1" w:rsidRDefault="00C7704D" w:rsidP="007B2017">
      <w:pPr>
        <w:pStyle w:val="a4"/>
        <w:ind w:left="0"/>
      </w:pPr>
      <w:r w:rsidRPr="005A2FE1">
        <w:t xml:space="preserve">En los ensayos clínicos controlados de 6 meses, la tasa de todas las infecciones graves comunicadas con </w:t>
      </w:r>
      <w:r w:rsidR="00EF3C2A" w:rsidRPr="005A2FE1">
        <w:t xml:space="preserve">tocilizumab </w:t>
      </w:r>
      <w:r w:rsidRPr="005A2FE1">
        <w:t xml:space="preserve">8 mg/kg más FAMEs, fue de 5,3 acontecimientos por 100 pacientes-años de exposición comparada con 3,9 acontecimientos por 100 pacientes-años de exposición en el grupo de placebo más FAMEs. En el ensayo de monoterapia, la tasa de infecciones graves fue de 3,6 acontecimientos por 100 pacientes-años de exposición en el grupo de </w:t>
      </w:r>
      <w:r w:rsidR="00EF3C2A" w:rsidRPr="005A2FE1">
        <w:t xml:space="preserve">tocilizumab </w:t>
      </w:r>
      <w:r w:rsidRPr="005A2FE1">
        <w:t>y 1,5 acontecimientos por 100 pacientes-años de exposición en el grupo de MTX.</w:t>
      </w:r>
    </w:p>
    <w:p w14:paraId="17D63FEC" w14:textId="77777777" w:rsidR="00E1140A" w:rsidRPr="005A2FE1" w:rsidRDefault="00E1140A" w:rsidP="007B2017">
      <w:pPr>
        <w:pStyle w:val="a4"/>
        <w:ind w:left="0"/>
      </w:pPr>
    </w:p>
    <w:p w14:paraId="2F39FAFB" w14:textId="77777777" w:rsidR="00EF3C2A" w:rsidRPr="005A2FE1" w:rsidRDefault="00C7704D" w:rsidP="007B2017">
      <w:pPr>
        <w:pStyle w:val="a4"/>
        <w:ind w:left="0"/>
      </w:pPr>
      <w:r w:rsidRPr="005A2FE1">
        <w:t>En la población expuesta a largo plazo, la tasa global de infecciones graves (bacterianas, víricas y fúngicas) fue de 4,7 acontecimientos por 100 pacientes-años. Entre las infecciones graves notificadas, algunas mortales, se incluyeron tuberculosis activa, que se puede presentar con enfermedad intrapulmonar o extrapulmonar, infecciones pulmonares invasivas, incluidas candidiasis, aspergilosis, coccidiodomicosis y neumocistis jirovecii, neumonía, celulitis, herpes zoster, gastroenteritis, diverticulitis, sepsis y artritis bacteriana.</w:t>
      </w:r>
    </w:p>
    <w:p w14:paraId="3FD8EDB4" w14:textId="77777777" w:rsidR="00EF3C2A" w:rsidRPr="005A2FE1" w:rsidRDefault="00EF3C2A" w:rsidP="007B2017">
      <w:pPr>
        <w:pStyle w:val="a4"/>
        <w:ind w:left="0"/>
      </w:pPr>
    </w:p>
    <w:p w14:paraId="115EEC32" w14:textId="3B8EFCD3" w:rsidR="00E1140A" w:rsidRPr="005A2FE1" w:rsidRDefault="00C7704D" w:rsidP="007B2017">
      <w:pPr>
        <w:pStyle w:val="a4"/>
        <w:ind w:left="0"/>
      </w:pPr>
      <w:r w:rsidRPr="005A2FE1">
        <w:t>Se han notificado casos de infecciones oportunistas.</w:t>
      </w:r>
    </w:p>
    <w:p w14:paraId="63C22BD9" w14:textId="77777777" w:rsidR="00143B82" w:rsidRPr="005A2FE1" w:rsidRDefault="00143B82" w:rsidP="007B2017">
      <w:pPr>
        <w:pStyle w:val="a4"/>
        <w:ind w:left="0"/>
      </w:pPr>
    </w:p>
    <w:p w14:paraId="0197FB22" w14:textId="77777777" w:rsidR="00E1140A" w:rsidRPr="005A2FE1" w:rsidRDefault="00C7704D" w:rsidP="00C6114D">
      <w:pPr>
        <w:keepNext/>
        <w:jc w:val="both"/>
        <w:rPr>
          <w:i/>
          <w:lang w:val="es-ES"/>
        </w:rPr>
      </w:pPr>
      <w:r w:rsidRPr="005A2FE1">
        <w:rPr>
          <w:i/>
          <w:lang w:val="es-ES"/>
        </w:rPr>
        <w:lastRenderedPageBreak/>
        <w:t>Enfermedad pulmonar intersticial</w:t>
      </w:r>
    </w:p>
    <w:p w14:paraId="3E89E6F9" w14:textId="77777777" w:rsidR="00E1140A" w:rsidRPr="005A2FE1" w:rsidRDefault="00C7704D" w:rsidP="007B2017">
      <w:pPr>
        <w:pStyle w:val="a4"/>
        <w:ind w:left="0"/>
        <w:jc w:val="both"/>
      </w:pPr>
      <w:r w:rsidRPr="005A2FE1">
        <w:t>El deterioro de la función pulmonar puede aumentar el riesgo de desarrollo de infecciones. Durante la comercialización se han notificado casos de enfermedad pulmonar intersticial (incluyendo neumonía, y fibrosis pulmonar), alguno de los cuales fue mortal.</w:t>
      </w:r>
    </w:p>
    <w:p w14:paraId="7C0A1BA6" w14:textId="77777777" w:rsidR="00143B82" w:rsidRPr="005A2FE1" w:rsidRDefault="00143B82" w:rsidP="007B2017">
      <w:pPr>
        <w:rPr>
          <w:i/>
          <w:lang w:val="es-ES"/>
        </w:rPr>
      </w:pPr>
    </w:p>
    <w:p w14:paraId="4B6EAAF6" w14:textId="2B191367" w:rsidR="00E1140A" w:rsidRPr="005A2FE1" w:rsidRDefault="00C7704D" w:rsidP="007B2017">
      <w:pPr>
        <w:rPr>
          <w:i/>
          <w:lang w:val="es-ES"/>
        </w:rPr>
      </w:pPr>
      <w:r w:rsidRPr="005A2FE1">
        <w:rPr>
          <w:i/>
          <w:lang w:val="es-ES"/>
        </w:rPr>
        <w:t>Perforación gastrointestinal</w:t>
      </w:r>
    </w:p>
    <w:p w14:paraId="6FA16FC3" w14:textId="0197246B" w:rsidR="00E1140A" w:rsidRPr="005A2FE1" w:rsidRDefault="00C7704D" w:rsidP="007B2017">
      <w:pPr>
        <w:pStyle w:val="a4"/>
        <w:ind w:left="0"/>
      </w:pPr>
      <w:r w:rsidRPr="005A2FE1">
        <w:t xml:space="preserve">Durante 6 meses de ensayos clínicos controlados, la tasa global de perforaciones gastrointestinales fue de 0,26 acontecimientos por 100 pacientes-años en tratamiento con </w:t>
      </w:r>
      <w:r w:rsidR="00EF3C2A" w:rsidRPr="005A2FE1">
        <w:t>tocilizumab</w:t>
      </w:r>
      <w:r w:rsidRPr="005A2FE1">
        <w:t xml:space="preserve">. En la población expuesta a largo plazo la tasa global de perforaciones gastrointestinales fue 0,28 acontecimientos por 100 pacientes-años. Las notificaciones de perforación </w:t>
      </w:r>
      <w:r w:rsidR="00AA43E1" w:rsidRPr="005A2FE1">
        <w:t>g</w:t>
      </w:r>
      <w:r w:rsidR="00DB6373">
        <w:t>r</w:t>
      </w:r>
      <w:r w:rsidR="00AA43E1" w:rsidRPr="005A2FE1">
        <w:t>astrointestinal</w:t>
      </w:r>
      <w:r w:rsidRPr="005A2FE1">
        <w:t xml:space="preserve"> con </w:t>
      </w:r>
      <w:r w:rsidR="00EF3C2A" w:rsidRPr="005A2FE1">
        <w:t xml:space="preserve">tocilizumab </w:t>
      </w:r>
      <w:r w:rsidRPr="005A2FE1">
        <w:t>fueron comunicadas inicialmente como complicaciones de la diverticulitis, tales como peritonitis purulenta generalizada, perforación gastrointestinal inferior, fístulas y abscesos.</w:t>
      </w:r>
    </w:p>
    <w:p w14:paraId="150F6AD7" w14:textId="77777777" w:rsidR="00143B82" w:rsidRPr="005A2FE1" w:rsidRDefault="00143B82" w:rsidP="007B2017">
      <w:pPr>
        <w:rPr>
          <w:i/>
          <w:lang w:val="es-ES"/>
        </w:rPr>
      </w:pPr>
    </w:p>
    <w:p w14:paraId="1F498839" w14:textId="2AD3A937" w:rsidR="00E1140A" w:rsidRPr="005A2FE1" w:rsidRDefault="00C7704D" w:rsidP="007B2017">
      <w:pPr>
        <w:rPr>
          <w:i/>
          <w:lang w:val="es-ES"/>
        </w:rPr>
      </w:pPr>
      <w:r w:rsidRPr="005A2FE1">
        <w:rPr>
          <w:i/>
          <w:lang w:val="es-ES"/>
        </w:rPr>
        <w:t>Reacciones relacionadas con la perfusión</w:t>
      </w:r>
    </w:p>
    <w:p w14:paraId="62FBBA43" w14:textId="6B978226" w:rsidR="00E1140A" w:rsidRPr="005A2FE1" w:rsidRDefault="00C7704D" w:rsidP="007B2017">
      <w:pPr>
        <w:pStyle w:val="a4"/>
        <w:ind w:left="0"/>
      </w:pPr>
      <w:r w:rsidRPr="005A2FE1">
        <w:t xml:space="preserve">En los ensayos controlados de 6 meses se notificaron acontecimientos adversos asociados a perfusión (acontecimientos seleccionados que se producen durante o dentro de las 24 horas después de la perfusión) el 6,9 % de los pacientes en el grupo de </w:t>
      </w:r>
      <w:r w:rsidR="00EF3C2A" w:rsidRPr="005A2FE1">
        <w:t xml:space="preserve">tocilizumab </w:t>
      </w:r>
      <w:r w:rsidRPr="005A2FE1">
        <w:t>8 mg/kg más FAMEs y el 5,1 % de los pacientes del grupo placebo más FAMEs. Los acontecimientos notificados durante la perfusión fueron fundamentalmente episodios de hipertensión; los acontecimientos notificados en el plazo de 24 horas desde la terminación de una perfusión fueron cefalea y reacciones cutáneas (erupción, urticaria). Estos acontecimientos no fueron limitantes para el tratamiento.</w:t>
      </w:r>
    </w:p>
    <w:p w14:paraId="26CF5200" w14:textId="77777777" w:rsidR="00143B82" w:rsidRPr="005A2FE1" w:rsidRDefault="00143B82" w:rsidP="007B2017">
      <w:pPr>
        <w:pStyle w:val="a4"/>
        <w:ind w:left="0"/>
      </w:pPr>
    </w:p>
    <w:p w14:paraId="6E258816" w14:textId="50427440" w:rsidR="00E1140A" w:rsidRPr="005A2FE1" w:rsidRDefault="00C7704D" w:rsidP="007B2017">
      <w:pPr>
        <w:pStyle w:val="a4"/>
        <w:ind w:left="0"/>
      </w:pPr>
      <w:r w:rsidRPr="005A2FE1">
        <w:t xml:space="preserve">La tasa de reacciones anafilácticas (que se produjeron en un total de 8/4.009 pacientes, 0,2 %) fue varias veces más elevada con la dosis de 4 mg/kg que con la de 8 mg/kg. Se notificaron reacciones de hipersensibilidad clínicamente significativas asociadas a </w:t>
      </w:r>
      <w:r w:rsidR="00EF3C2A" w:rsidRPr="005A2FE1">
        <w:t xml:space="preserve">tocilizumab </w:t>
      </w:r>
      <w:r w:rsidRPr="005A2FE1">
        <w:t xml:space="preserve">y que precisaron suspensión del tratamiento en un total de 56 de 4.009 pacientes (1,4 %) tratados con </w:t>
      </w:r>
      <w:r w:rsidR="00EF3C2A" w:rsidRPr="005A2FE1">
        <w:t xml:space="preserve">tocilizumab </w:t>
      </w:r>
      <w:r w:rsidRPr="005A2FE1">
        <w:t xml:space="preserve">durante los ensayos clínicos controlados y abiertos. Estas reacciones se observaron generalmente de la segunda a la quinta perfusión de </w:t>
      </w:r>
      <w:r w:rsidR="00EF3C2A" w:rsidRPr="005A2FE1">
        <w:t xml:space="preserve">tocilizumab </w:t>
      </w:r>
      <w:r w:rsidRPr="005A2FE1">
        <w:t xml:space="preserve">(ver sección 4.4). Se ha notificado una reacción de anafilaxia mortal durante el tratamiento con </w:t>
      </w:r>
      <w:r w:rsidR="00EF3C2A" w:rsidRPr="005A2FE1">
        <w:t xml:space="preserve">tocilizumab </w:t>
      </w:r>
      <w:r w:rsidRPr="005A2FE1">
        <w:t>después de la autorización de comercialización (ver sección 4.4).</w:t>
      </w:r>
    </w:p>
    <w:p w14:paraId="09A7CB96" w14:textId="77777777" w:rsidR="00143B82" w:rsidRPr="005A2FE1" w:rsidRDefault="00143B82" w:rsidP="007B2017">
      <w:pPr>
        <w:rPr>
          <w:lang w:val="es-ES"/>
        </w:rPr>
      </w:pPr>
    </w:p>
    <w:p w14:paraId="06348865" w14:textId="053A01F4" w:rsidR="007B2017" w:rsidRPr="005A2FE1" w:rsidRDefault="00C7704D" w:rsidP="00A72166">
      <w:pPr>
        <w:keepNext/>
        <w:rPr>
          <w:lang w:val="es-ES"/>
        </w:rPr>
      </w:pPr>
      <w:r w:rsidRPr="005A2FE1">
        <w:rPr>
          <w:i/>
          <w:lang w:val="es-ES"/>
        </w:rPr>
        <w:t>Anomalías hematológicas</w:t>
      </w:r>
      <w:r w:rsidRPr="005A2FE1">
        <w:rPr>
          <w:b/>
          <w:i/>
          <w:lang w:val="es-ES"/>
        </w:rPr>
        <w:t>:</w:t>
      </w:r>
    </w:p>
    <w:p w14:paraId="5A672F05" w14:textId="77777777" w:rsidR="00E1140A" w:rsidRPr="005A2FE1" w:rsidRDefault="00C7704D" w:rsidP="00A72166">
      <w:pPr>
        <w:keepNext/>
        <w:rPr>
          <w:i/>
          <w:lang w:val="es-ES"/>
        </w:rPr>
      </w:pPr>
      <w:r w:rsidRPr="005A2FE1">
        <w:rPr>
          <w:i/>
          <w:lang w:val="es-ES"/>
        </w:rPr>
        <w:t>Neutrófilos</w:t>
      </w:r>
    </w:p>
    <w:p w14:paraId="4383C4C8" w14:textId="1CA950C8" w:rsidR="00E1140A" w:rsidRPr="005A2FE1" w:rsidRDefault="00C7704D" w:rsidP="007B2017">
      <w:pPr>
        <w:pStyle w:val="a4"/>
        <w:ind w:left="0"/>
      </w:pPr>
      <w:r w:rsidRPr="005A2FE1">
        <w:t>En los ensayos clínicos controlados de 6 meses se produjeron descensos de los recuentos de neutrófilos por debajo de 1 x 10</w:t>
      </w:r>
      <w:r w:rsidRPr="005A2FE1">
        <w:rPr>
          <w:vertAlign w:val="superscript"/>
        </w:rPr>
        <w:t>9</w:t>
      </w:r>
      <w:r w:rsidRPr="005A2FE1">
        <w:t xml:space="preserve">/l en el 3,4 % de los pacientes tratados con </w:t>
      </w:r>
      <w:r w:rsidR="00EF3C2A" w:rsidRPr="005A2FE1">
        <w:t xml:space="preserve">tocilizumab </w:t>
      </w:r>
      <w:r w:rsidRPr="005A2FE1">
        <w:t>8 mg/kg más FAMEs, en comparación con &lt; 0,1 % de los pacientes con placebo más FAMEs. Aproximadamente la mitad de los pacientes que desarrollaron RAN &lt; 1 x 10</w:t>
      </w:r>
      <w:r w:rsidRPr="005A2FE1">
        <w:rPr>
          <w:vertAlign w:val="superscript"/>
        </w:rPr>
        <w:t>9</w:t>
      </w:r>
      <w:r w:rsidRPr="005A2FE1">
        <w:t>/l lo hicieron en el plazo de 8 semanas después de comenzar el tratamiento. Se notificaron descensos por debajo de 0,5 x 10</w:t>
      </w:r>
      <w:r w:rsidRPr="005A2FE1">
        <w:rPr>
          <w:vertAlign w:val="superscript"/>
        </w:rPr>
        <w:t>9</w:t>
      </w:r>
      <w:r w:rsidRPr="005A2FE1">
        <w:t xml:space="preserve">/l en el 0,3 % de los pacientes que recibieron </w:t>
      </w:r>
      <w:r w:rsidR="00EF3C2A" w:rsidRPr="005A2FE1">
        <w:t xml:space="preserve">tocilizumab </w:t>
      </w:r>
      <w:r w:rsidRPr="005A2FE1">
        <w:t>8 mg/kg más FAMEs. Se han notificado casos de infecciones con neutropenia.</w:t>
      </w:r>
    </w:p>
    <w:p w14:paraId="31211110" w14:textId="77777777" w:rsidR="00E1140A" w:rsidRPr="005A2FE1" w:rsidRDefault="00E1140A" w:rsidP="007B2017">
      <w:pPr>
        <w:pStyle w:val="a4"/>
        <w:ind w:left="0"/>
      </w:pPr>
    </w:p>
    <w:p w14:paraId="5C985592" w14:textId="77777777" w:rsidR="00E1140A" w:rsidRPr="005A2FE1" w:rsidRDefault="00C7704D" w:rsidP="007B2017">
      <w:pPr>
        <w:pStyle w:val="a4"/>
        <w:ind w:left="0"/>
      </w:pPr>
      <w:r w:rsidRPr="005A2FE1">
        <w:t>Durante el periodo controlado doble ciego y en el periodo de exposición a largo plazo, el patrón y la incidencia de descensos en los recuentos de neutrófilos continuaron en línea con lo observado en los 6 meses de ensayos clínicos controlados.</w:t>
      </w:r>
    </w:p>
    <w:p w14:paraId="764E84FA" w14:textId="77777777" w:rsidR="00143B82" w:rsidRPr="005A2FE1" w:rsidRDefault="00143B82" w:rsidP="007B2017">
      <w:pPr>
        <w:rPr>
          <w:i/>
          <w:lang w:val="es-ES"/>
        </w:rPr>
      </w:pPr>
    </w:p>
    <w:p w14:paraId="5B17BC2C" w14:textId="1D69938F" w:rsidR="00E1140A" w:rsidRPr="005A2FE1" w:rsidRDefault="00C7704D" w:rsidP="007B2017">
      <w:pPr>
        <w:rPr>
          <w:i/>
          <w:lang w:val="es-ES"/>
        </w:rPr>
      </w:pPr>
      <w:r w:rsidRPr="005A2FE1">
        <w:rPr>
          <w:i/>
          <w:lang w:val="es-ES"/>
        </w:rPr>
        <w:t>Plaquetas</w:t>
      </w:r>
    </w:p>
    <w:p w14:paraId="389AC0AC" w14:textId="04028906" w:rsidR="00E1140A" w:rsidRPr="005A2FE1" w:rsidRDefault="00C7704D" w:rsidP="007B2017">
      <w:pPr>
        <w:pStyle w:val="a4"/>
        <w:ind w:left="0"/>
      </w:pPr>
      <w:r w:rsidRPr="005A2FE1">
        <w:t>En los ensayos clínicos controlados de 6 meses, se produjeron descensos de los recuentos de plaquetas por debajo de 100 x 10</w:t>
      </w:r>
      <w:r w:rsidRPr="005A2FE1">
        <w:rPr>
          <w:vertAlign w:val="superscript"/>
        </w:rPr>
        <w:t>3</w:t>
      </w:r>
      <w:r w:rsidRPr="005A2FE1">
        <w:t xml:space="preserve">/μl en el 1,7 % de los pacientes tratados con </w:t>
      </w:r>
      <w:r w:rsidR="00EF3C2A" w:rsidRPr="005A2FE1">
        <w:t xml:space="preserve">tocilizumab </w:t>
      </w:r>
      <w:r w:rsidRPr="005A2FE1">
        <w:t>8 mg/kg más FAMEs, en comparación con &lt; 1 % de los pacientes con placebo más FAMEs. Estos descensos se produjeron sin episodios hemorrágicos asociados.</w:t>
      </w:r>
    </w:p>
    <w:p w14:paraId="23DE5469" w14:textId="77777777" w:rsidR="00E1140A" w:rsidRPr="005A2FE1" w:rsidRDefault="00E1140A" w:rsidP="007B2017">
      <w:pPr>
        <w:pStyle w:val="a4"/>
        <w:ind w:left="0"/>
      </w:pPr>
    </w:p>
    <w:p w14:paraId="23591664" w14:textId="77777777" w:rsidR="00E1140A" w:rsidRPr="005A2FE1" w:rsidRDefault="00C7704D" w:rsidP="007B2017">
      <w:pPr>
        <w:pStyle w:val="a4"/>
        <w:ind w:left="0"/>
        <w:jc w:val="both"/>
      </w:pPr>
      <w:r w:rsidRPr="005A2FE1">
        <w:t>Durante el periodo controlado doble ciego y en el periodo de exposición a largo plazo, el patrón y la incidencia de descensos en los recuentos de plaquetas continuaron en línea con lo observado en los 6 meses de ensayos clínicos controlados.</w:t>
      </w:r>
    </w:p>
    <w:p w14:paraId="4DE21C7C" w14:textId="77777777" w:rsidR="00143B82" w:rsidRPr="005A2FE1" w:rsidRDefault="00143B82" w:rsidP="007B2017">
      <w:pPr>
        <w:pStyle w:val="a4"/>
        <w:ind w:left="0"/>
        <w:jc w:val="both"/>
      </w:pPr>
    </w:p>
    <w:p w14:paraId="2BBCB06E" w14:textId="77777777" w:rsidR="00E1140A" w:rsidRPr="005A2FE1" w:rsidRDefault="00C7704D" w:rsidP="007B2017">
      <w:pPr>
        <w:pStyle w:val="a4"/>
        <w:ind w:left="0"/>
        <w:jc w:val="both"/>
      </w:pPr>
      <w:r w:rsidRPr="005A2FE1">
        <w:t>Se han notificado casos muy poco frecuentes de pancitopenia durante la comercialización.</w:t>
      </w:r>
    </w:p>
    <w:p w14:paraId="00C924FC" w14:textId="77777777" w:rsidR="00E1140A" w:rsidRPr="005A2FE1" w:rsidRDefault="00E1140A" w:rsidP="007B2017">
      <w:pPr>
        <w:pStyle w:val="a4"/>
        <w:ind w:left="0"/>
      </w:pPr>
    </w:p>
    <w:p w14:paraId="3F9C93CA" w14:textId="77777777" w:rsidR="00E1140A" w:rsidRPr="005A2FE1" w:rsidRDefault="00C7704D" w:rsidP="00C6114D">
      <w:pPr>
        <w:keepNext/>
        <w:jc w:val="both"/>
        <w:rPr>
          <w:i/>
          <w:lang w:val="es-ES"/>
        </w:rPr>
      </w:pPr>
      <w:r w:rsidRPr="005A2FE1">
        <w:rPr>
          <w:i/>
          <w:lang w:val="es-ES"/>
        </w:rPr>
        <w:lastRenderedPageBreak/>
        <w:t>Elevaciones de las transaminasas hepáticas</w:t>
      </w:r>
    </w:p>
    <w:p w14:paraId="18099342" w14:textId="6E4C3D51" w:rsidR="00E1140A" w:rsidRPr="005A2FE1" w:rsidRDefault="00C7704D" w:rsidP="003B42E4">
      <w:pPr>
        <w:pStyle w:val="a4"/>
        <w:ind w:left="0"/>
      </w:pPr>
      <w:r w:rsidRPr="005A2FE1">
        <w:t xml:space="preserve">Durante los ensayos clínicos controlados de 6 meses, se observaron elevaciones transitorias de ALT/AST &gt; 3 x LSN en el 2,1 % de los pacientes con </w:t>
      </w:r>
      <w:r w:rsidR="00EF3C2A" w:rsidRPr="005A2FE1">
        <w:t xml:space="preserve">tocilizumab </w:t>
      </w:r>
      <w:r w:rsidRPr="005A2FE1">
        <w:t>8 mg/kg en comparación con el</w:t>
      </w:r>
      <w:r w:rsidR="003B42E4">
        <w:t xml:space="preserve"> </w:t>
      </w:r>
      <w:r w:rsidRPr="005A2FE1">
        <w:t>4,9</w:t>
      </w:r>
      <w:r w:rsidR="00504470">
        <w:t> </w:t>
      </w:r>
      <w:r w:rsidRPr="005A2FE1">
        <w:t xml:space="preserve">% de los pacientes con MTX y en el 6,5 % de los pacientes que recibieron 8 mg/kg de </w:t>
      </w:r>
      <w:r w:rsidR="00EF3C2A" w:rsidRPr="005A2FE1">
        <w:t xml:space="preserve">tocilizumab </w:t>
      </w:r>
      <w:r w:rsidRPr="005A2FE1">
        <w:t>más FAMEs en comparación con el 1,5 % de los pacientes con placebo más FAMEs.</w:t>
      </w:r>
    </w:p>
    <w:p w14:paraId="1A8ED7B7" w14:textId="77777777" w:rsidR="00143B82" w:rsidRPr="005A2FE1" w:rsidRDefault="00143B82" w:rsidP="007B2017">
      <w:pPr>
        <w:pStyle w:val="a4"/>
        <w:ind w:left="0" w:hanging="1"/>
      </w:pPr>
    </w:p>
    <w:p w14:paraId="426316BB" w14:textId="3F8EF955" w:rsidR="00E1140A" w:rsidRPr="005A2FE1" w:rsidRDefault="00C7704D" w:rsidP="007B2017">
      <w:pPr>
        <w:pStyle w:val="a4"/>
        <w:ind w:left="0"/>
      </w:pPr>
      <w:r w:rsidRPr="005A2FE1">
        <w:t xml:space="preserve">La adición de fármacos potencialmente hepatotóxicos (p. ej., MTX) a la monoterapia con </w:t>
      </w:r>
      <w:r w:rsidR="00EF3C2A" w:rsidRPr="005A2FE1">
        <w:t xml:space="preserve">tocilizumab </w:t>
      </w:r>
      <w:r w:rsidRPr="005A2FE1">
        <w:t xml:space="preserve">produjo aumento de la frecuencia de estas elevaciones. Se observaron elevaciones de ALT/AST &gt; 5 x LSN en el 0,7 % de los pacientes en monoterapia con </w:t>
      </w:r>
      <w:r w:rsidR="00EF3C2A" w:rsidRPr="005A2FE1">
        <w:t xml:space="preserve">tocilizumab </w:t>
      </w:r>
      <w:r w:rsidRPr="005A2FE1">
        <w:t xml:space="preserve">y en el 1,4 % de los pacientes con </w:t>
      </w:r>
      <w:r w:rsidR="00EF3C2A" w:rsidRPr="005A2FE1">
        <w:t xml:space="preserve">tocilizumab </w:t>
      </w:r>
      <w:r w:rsidRPr="005A2FE1">
        <w:t xml:space="preserve">más FAMEs, la mayoría de los cuales abandonaron de forma permanente el tratamiento con </w:t>
      </w:r>
      <w:r w:rsidR="00EF3C2A" w:rsidRPr="005A2FE1">
        <w:t>tocilizumab</w:t>
      </w:r>
      <w:r w:rsidRPr="005A2FE1">
        <w:t xml:space="preserve">. Durante un periodo controlado doble ciego la incidencia de niveles de bilirrubina indirecta por encima del límite superior normal, obtenidos como un parámetro de rutina de laboratorio, es de 6,2 % en pacientes tratados con 8 mg/kg de </w:t>
      </w:r>
      <w:r w:rsidR="00EF3C2A" w:rsidRPr="005A2FE1">
        <w:t xml:space="preserve">tocilizumab </w:t>
      </w:r>
      <w:r w:rsidRPr="005A2FE1">
        <w:t>+ FAMEs. Un total de 5,8 % de pacientes sufrieron una elevación de los niveles de bilirrubina indirecta de &gt; 1 a 2 x LSN y 0,4 % tuvieron una elevación de &gt; 2 x LSN.</w:t>
      </w:r>
    </w:p>
    <w:p w14:paraId="6E6BCFE9" w14:textId="77777777" w:rsidR="00E1140A" w:rsidRPr="005A2FE1" w:rsidRDefault="00E1140A" w:rsidP="007B2017">
      <w:pPr>
        <w:pStyle w:val="a4"/>
        <w:ind w:left="0"/>
      </w:pPr>
    </w:p>
    <w:p w14:paraId="3913FE87" w14:textId="77777777" w:rsidR="00E1140A" w:rsidRPr="005A2FE1" w:rsidRDefault="00C7704D" w:rsidP="007B2017">
      <w:pPr>
        <w:pStyle w:val="a4"/>
        <w:ind w:left="0"/>
      </w:pPr>
      <w:r w:rsidRPr="005A2FE1">
        <w:t>Durante el periodo controlado doble ciego y en el periodo de exposición a largo plazo, el patrón y la incidencia de aumento en ALT/AST continuaron en línea con lo observado en los 6 meses de ensayos clínicos controlados.</w:t>
      </w:r>
    </w:p>
    <w:p w14:paraId="274043A8" w14:textId="77777777" w:rsidR="00143B82" w:rsidRPr="005A2FE1" w:rsidRDefault="00143B82" w:rsidP="007B2017">
      <w:pPr>
        <w:pStyle w:val="a4"/>
        <w:ind w:left="0"/>
      </w:pPr>
    </w:p>
    <w:p w14:paraId="4F1855A3" w14:textId="77777777" w:rsidR="00E1140A" w:rsidRPr="005A2FE1" w:rsidRDefault="00C7704D" w:rsidP="007B2017">
      <w:pPr>
        <w:rPr>
          <w:i/>
          <w:lang w:val="es-ES"/>
        </w:rPr>
      </w:pPr>
      <w:r w:rsidRPr="005A2FE1">
        <w:rPr>
          <w:i/>
          <w:lang w:val="es-ES"/>
        </w:rPr>
        <w:t>Parámetros lipídicos</w:t>
      </w:r>
    </w:p>
    <w:p w14:paraId="739A2AD3" w14:textId="79DFF9C2" w:rsidR="00E1140A" w:rsidRPr="005A2FE1" w:rsidRDefault="00C7704D" w:rsidP="007B2017">
      <w:pPr>
        <w:pStyle w:val="a4"/>
        <w:ind w:left="0"/>
      </w:pPr>
      <w:r w:rsidRPr="005A2FE1">
        <w:t xml:space="preserve">Durante 6 meses de ensayos clínicos controlados se han notificado de forma frecuente incrementos en los parámetros lipídicos, tales como: colesterol total, triglicéridos, colesterol LDL, y/o colesterol HDL. Se observó, con monitorización de rutina, en el laboratorio, que aproximadamente el 24 % de los pacientes que recibieron </w:t>
      </w:r>
      <w:r w:rsidR="00EF3C2A" w:rsidRPr="005A2FE1">
        <w:t xml:space="preserve">tocilizumab </w:t>
      </w:r>
      <w:r w:rsidRPr="005A2FE1">
        <w:t xml:space="preserve">en los ensayos clínicos experimentaron una elevación sostenida del colesterol total </w:t>
      </w:r>
      <w:r w:rsidR="00060D21" w:rsidRPr="005A2FE1">
        <w:t>≥</w:t>
      </w:r>
      <w:r w:rsidRPr="005A2FE1">
        <w:t xml:space="preserve"> 6,2 mmol/l y un 15 % experimentaron un aumento sostenido de los valores de LDL </w:t>
      </w:r>
      <w:r w:rsidRPr="005A2FE1">
        <w:rPr>
          <w:u w:val="single"/>
        </w:rPr>
        <w:t>&gt;</w:t>
      </w:r>
      <w:r w:rsidRPr="005A2FE1">
        <w:t xml:space="preserve"> 4,1 mmol/l. Las elevaciones en los parámetros lipídicos respondieron al tratamiento con agentes hipolipidemiantes.</w:t>
      </w:r>
    </w:p>
    <w:p w14:paraId="1C08C367" w14:textId="77777777" w:rsidR="00143B82" w:rsidRPr="005A2FE1" w:rsidRDefault="00143B82" w:rsidP="007B2017">
      <w:pPr>
        <w:rPr>
          <w:lang w:val="es-ES"/>
        </w:rPr>
      </w:pPr>
    </w:p>
    <w:p w14:paraId="28613866" w14:textId="5C0A8E7A" w:rsidR="007B2017" w:rsidRPr="005A2FE1" w:rsidRDefault="00C7704D" w:rsidP="007B2017">
      <w:pPr>
        <w:rPr>
          <w:lang w:val="es-ES"/>
        </w:rPr>
      </w:pPr>
      <w:r w:rsidRPr="005A2FE1">
        <w:rPr>
          <w:lang w:val="es-ES"/>
        </w:rPr>
        <w:t>Durante el periodo controlado doble ciego y en el periodo de exposición a largo plazo, el patrón y la incidencia de aumento en los parámetros lipídicos continuaron en línea con lo observado en los 6 meses de ensayos clínicos controlados.</w:t>
      </w:r>
    </w:p>
    <w:p w14:paraId="2D0F6B53" w14:textId="77777777" w:rsidR="00E1140A" w:rsidRPr="005A2FE1" w:rsidRDefault="00E1140A" w:rsidP="007B2017">
      <w:pPr>
        <w:pStyle w:val="a4"/>
        <w:ind w:left="0"/>
      </w:pPr>
    </w:p>
    <w:p w14:paraId="43950E8B" w14:textId="77777777" w:rsidR="00E1140A" w:rsidRPr="005A2FE1" w:rsidRDefault="00C7704D" w:rsidP="007B2017">
      <w:pPr>
        <w:rPr>
          <w:i/>
          <w:lang w:val="es-ES"/>
        </w:rPr>
      </w:pPr>
      <w:r w:rsidRPr="005A2FE1">
        <w:rPr>
          <w:i/>
          <w:lang w:val="es-ES"/>
        </w:rPr>
        <w:t>Tumores malignos</w:t>
      </w:r>
    </w:p>
    <w:p w14:paraId="485BCE9A" w14:textId="207D734D" w:rsidR="00E1140A" w:rsidRPr="005A2FE1" w:rsidRDefault="00C7704D" w:rsidP="007B2017">
      <w:pPr>
        <w:pStyle w:val="a4"/>
        <w:ind w:left="0"/>
      </w:pPr>
      <w:r w:rsidRPr="005A2FE1">
        <w:t xml:space="preserve">Los datos clínicos son insuficientes para evaluar la posible incidencia de tumores malignos después de la exposición a </w:t>
      </w:r>
      <w:r w:rsidR="00EF3C2A" w:rsidRPr="005A2FE1">
        <w:t>tocilizumab</w:t>
      </w:r>
      <w:r w:rsidRPr="005A2FE1">
        <w:t>. Hay en marcha evaluaciones de seguridad a largo plazo.</w:t>
      </w:r>
    </w:p>
    <w:p w14:paraId="197C75AB" w14:textId="77777777" w:rsidR="00143B82" w:rsidRPr="005A2FE1" w:rsidRDefault="00143B82" w:rsidP="007B2017">
      <w:pPr>
        <w:rPr>
          <w:i/>
          <w:lang w:val="es-ES"/>
        </w:rPr>
      </w:pPr>
    </w:p>
    <w:p w14:paraId="0511B733" w14:textId="173CFB2C" w:rsidR="00E1140A" w:rsidRPr="005A2FE1" w:rsidRDefault="00C7704D" w:rsidP="007B2017">
      <w:pPr>
        <w:rPr>
          <w:i/>
          <w:lang w:val="es-ES"/>
        </w:rPr>
      </w:pPr>
      <w:r w:rsidRPr="005A2FE1">
        <w:rPr>
          <w:i/>
          <w:lang w:val="es-ES"/>
        </w:rPr>
        <w:t>Reacciones Cutáneas</w:t>
      </w:r>
    </w:p>
    <w:p w14:paraId="13ADDD6C" w14:textId="77777777" w:rsidR="00E1140A" w:rsidRPr="005A2FE1" w:rsidRDefault="00C7704D" w:rsidP="007B2017">
      <w:pPr>
        <w:pStyle w:val="a4"/>
        <w:ind w:left="0"/>
      </w:pPr>
      <w:r w:rsidRPr="005A2FE1">
        <w:t>Se han notificado raramente casos de Síndrome de Stevens-Johnson ocurridos tras la comercialización.</w:t>
      </w:r>
    </w:p>
    <w:p w14:paraId="28308835" w14:textId="77777777" w:rsidR="00EF3C2A" w:rsidRPr="005A2FE1" w:rsidRDefault="00EF3C2A" w:rsidP="00EF3C2A">
      <w:pPr>
        <w:pStyle w:val="a4"/>
        <w:ind w:left="0"/>
      </w:pPr>
    </w:p>
    <w:p w14:paraId="68E6120C" w14:textId="77777777" w:rsidR="00EF3C2A" w:rsidRPr="005A2FE1" w:rsidRDefault="00EF3C2A" w:rsidP="00003DCD">
      <w:pPr>
        <w:pStyle w:val="a4"/>
        <w:keepNext/>
        <w:keepLines/>
        <w:ind w:left="0"/>
        <w:rPr>
          <w:u w:val="single"/>
        </w:rPr>
      </w:pPr>
      <w:r w:rsidRPr="005A2FE1">
        <w:rPr>
          <w:u w:val="single"/>
        </w:rPr>
        <w:t>Inmunogenicidad</w:t>
      </w:r>
    </w:p>
    <w:p w14:paraId="5D4F55EC" w14:textId="77777777" w:rsidR="00EF3C2A" w:rsidRPr="005A2FE1" w:rsidRDefault="00EF3C2A" w:rsidP="00EF3C2A">
      <w:pPr>
        <w:pStyle w:val="a4"/>
        <w:ind w:left="0"/>
      </w:pPr>
      <w:r w:rsidRPr="005A2FE1">
        <w:t>Durante el tratamiento con tocilizumab se pueden desarrollar anticuerpos anti-tocilizumab. Se puede observar una correlación entre el desarrollo de anticuerpos y la respuesta clínica o los efectos adversos.</w:t>
      </w:r>
    </w:p>
    <w:p w14:paraId="6D740AE3" w14:textId="77777777" w:rsidR="00EF3C2A" w:rsidRPr="005A2FE1" w:rsidRDefault="00EF3C2A" w:rsidP="007B2017">
      <w:pPr>
        <w:pStyle w:val="a4"/>
        <w:ind w:left="0"/>
      </w:pPr>
    </w:p>
    <w:p w14:paraId="71117475" w14:textId="77777777" w:rsidR="00E1140A" w:rsidRPr="005A2FE1" w:rsidRDefault="00C7704D" w:rsidP="007B2017">
      <w:pPr>
        <w:pStyle w:val="a4"/>
        <w:ind w:left="0"/>
      </w:pPr>
      <w:r w:rsidRPr="005A2FE1">
        <w:rPr>
          <w:u w:val="single"/>
        </w:rPr>
        <w:t>Notificación de sospechas de reacciones adversas</w:t>
      </w:r>
    </w:p>
    <w:p w14:paraId="45ADAECE" w14:textId="17193D68" w:rsidR="00E1140A" w:rsidRDefault="00C7704D" w:rsidP="007B2017">
      <w:pPr>
        <w:pStyle w:val="a4"/>
        <w:ind w:left="0"/>
      </w:pPr>
      <w:r w:rsidRPr="005A2FE1">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5A2FE1">
        <w:rPr>
          <w:color w:val="000000"/>
          <w:shd w:val="clear" w:color="auto" w:fill="C1C1C1"/>
        </w:rPr>
        <w:t>sistema nacional</w:t>
      </w:r>
      <w:r w:rsidRPr="005A2FE1">
        <w:rPr>
          <w:color w:val="000000"/>
        </w:rPr>
        <w:t xml:space="preserve"> </w:t>
      </w:r>
      <w:r w:rsidRPr="005A2FE1">
        <w:rPr>
          <w:color w:val="000000"/>
          <w:shd w:val="clear" w:color="auto" w:fill="C1C1C1"/>
        </w:rPr>
        <w:t xml:space="preserve">de notificación incluido en el </w:t>
      </w:r>
      <w:r>
        <w:fldChar w:fldCharType="begin"/>
      </w:r>
      <w:r>
        <w:instrText>HYPERLINK "https://www.ema.europa.eu/documents/template-form/appendix-v-adverse-drug-reaction-reporting-details_en.doc" \h</w:instrText>
      </w:r>
      <w:r>
        <w:fldChar w:fldCharType="separate"/>
      </w:r>
      <w:r w:rsidRPr="005A2FE1">
        <w:rPr>
          <w:color w:val="0000FF"/>
          <w:u w:val="single" w:color="0000FF"/>
          <w:shd w:val="clear" w:color="auto" w:fill="C1C1C1"/>
        </w:rPr>
        <w:t>Apéndice V</w:t>
      </w:r>
      <w:r w:rsidRPr="005A2FE1">
        <w:rPr>
          <w:color w:val="000000"/>
        </w:rPr>
        <w:t>.</w:t>
      </w:r>
      <w:r>
        <w:fldChar w:fldCharType="end"/>
      </w:r>
    </w:p>
    <w:p w14:paraId="238032B3" w14:textId="77777777" w:rsidR="00E71291" w:rsidRPr="005A2FE1" w:rsidRDefault="00E71291" w:rsidP="007B2017">
      <w:pPr>
        <w:pStyle w:val="a4"/>
        <w:ind w:left="0"/>
      </w:pPr>
    </w:p>
    <w:p w14:paraId="3317E9E1" w14:textId="77777777" w:rsidR="00E1140A" w:rsidRPr="005A2FE1" w:rsidRDefault="00E1140A" w:rsidP="007B2017">
      <w:pPr>
        <w:pStyle w:val="a4"/>
        <w:ind w:left="0"/>
      </w:pPr>
    </w:p>
    <w:p w14:paraId="37743CCC" w14:textId="1142EF63" w:rsidR="00E1140A" w:rsidRPr="005A2FE1" w:rsidRDefault="007B2017" w:rsidP="00143B82">
      <w:pPr>
        <w:pStyle w:val="3"/>
        <w:tabs>
          <w:tab w:val="left" w:pos="1364"/>
        </w:tabs>
        <w:ind w:left="567" w:hanging="567"/>
      </w:pPr>
      <w:r w:rsidRPr="005A2FE1">
        <w:t>4.9</w:t>
      </w:r>
      <w:r w:rsidRPr="005A2FE1">
        <w:tab/>
      </w:r>
      <w:r w:rsidR="00C7704D" w:rsidRPr="005A2FE1">
        <w:t>Sobredosis</w:t>
      </w:r>
    </w:p>
    <w:p w14:paraId="5C9BC67A" w14:textId="77777777" w:rsidR="00A72166" w:rsidRPr="005A2FE1" w:rsidRDefault="00A72166" w:rsidP="007B2017">
      <w:pPr>
        <w:pStyle w:val="a4"/>
        <w:ind w:left="0"/>
      </w:pPr>
    </w:p>
    <w:p w14:paraId="014D32B5" w14:textId="07BD1323" w:rsidR="00E1140A" w:rsidRPr="005A2FE1" w:rsidRDefault="00C7704D" w:rsidP="007B2017">
      <w:pPr>
        <w:pStyle w:val="a4"/>
        <w:ind w:left="0"/>
      </w:pPr>
      <w:r w:rsidRPr="005A2FE1">
        <w:t xml:space="preserve">Hay pocos datos disponibles acerca de la sobredosis con </w:t>
      </w:r>
      <w:r w:rsidR="00EF3C2A" w:rsidRPr="005A2FE1">
        <w:t>tocilizumab</w:t>
      </w:r>
      <w:r w:rsidRPr="005A2FE1">
        <w:t>. Se notificó un caso de sobredosis accidental en el que un paciente con mieloma múltiple recibió una dosis única de 40 mg/kg. No se observaron reacciones adversas.</w:t>
      </w:r>
    </w:p>
    <w:p w14:paraId="099F0001" w14:textId="77777777" w:rsidR="00E1140A" w:rsidRPr="005A2FE1" w:rsidRDefault="00E1140A" w:rsidP="007B2017">
      <w:pPr>
        <w:pStyle w:val="a4"/>
        <w:ind w:left="0"/>
      </w:pPr>
    </w:p>
    <w:p w14:paraId="33CFED53" w14:textId="77777777" w:rsidR="00E1140A" w:rsidRPr="005A2FE1" w:rsidRDefault="00C7704D" w:rsidP="007B2017">
      <w:pPr>
        <w:pStyle w:val="a4"/>
        <w:ind w:left="0"/>
      </w:pPr>
      <w:r w:rsidRPr="005A2FE1">
        <w:t>No se observaron reacciones adversas graves en voluntarios sanos que recibieron una dosis única de hasta 28 mg/kg, aunque se observó neutropenia limitante de la dosis.</w:t>
      </w:r>
    </w:p>
    <w:p w14:paraId="4AD048A7" w14:textId="77777777" w:rsidR="00E1140A" w:rsidRPr="005A2FE1" w:rsidRDefault="00E1140A" w:rsidP="007B2017">
      <w:pPr>
        <w:pStyle w:val="a4"/>
        <w:ind w:left="0"/>
      </w:pPr>
    </w:p>
    <w:p w14:paraId="33801968" w14:textId="77777777" w:rsidR="00E1140A" w:rsidRPr="005A2FE1" w:rsidRDefault="00E1140A" w:rsidP="007B2017">
      <w:pPr>
        <w:pStyle w:val="a4"/>
        <w:ind w:left="0"/>
      </w:pPr>
    </w:p>
    <w:p w14:paraId="545B67C6" w14:textId="3ED1CA19" w:rsidR="00E1140A" w:rsidRPr="005A2FE1" w:rsidRDefault="007B2017" w:rsidP="00143B82">
      <w:pPr>
        <w:pStyle w:val="2"/>
        <w:tabs>
          <w:tab w:val="left" w:pos="1364"/>
        </w:tabs>
      </w:pPr>
      <w:r w:rsidRPr="005A2FE1">
        <w:t>5.</w:t>
      </w:r>
      <w:r w:rsidRPr="005A2FE1">
        <w:tab/>
      </w:r>
      <w:r w:rsidR="00C7704D" w:rsidRPr="005A2FE1">
        <w:t>PROPIEDADES FARMACOLÓGICAS</w:t>
      </w:r>
    </w:p>
    <w:p w14:paraId="59695885" w14:textId="77777777" w:rsidR="00143B82" w:rsidRPr="005A2FE1" w:rsidRDefault="00143B82" w:rsidP="00FA7B36"/>
    <w:p w14:paraId="51A8EB39" w14:textId="7D5B9E38" w:rsidR="00E1140A" w:rsidRPr="005A2FE1" w:rsidRDefault="007B2017" w:rsidP="00143B82">
      <w:pPr>
        <w:pStyle w:val="3"/>
        <w:tabs>
          <w:tab w:val="left" w:pos="1364"/>
        </w:tabs>
        <w:ind w:left="567" w:hanging="567"/>
      </w:pPr>
      <w:r w:rsidRPr="005A2FE1">
        <w:t>5.1</w:t>
      </w:r>
      <w:r w:rsidRPr="005A2FE1">
        <w:tab/>
      </w:r>
      <w:r w:rsidR="00C7704D" w:rsidRPr="005A2FE1">
        <w:t>Propiedades farmacodinámicas</w:t>
      </w:r>
    </w:p>
    <w:p w14:paraId="75C3EB6A" w14:textId="77777777" w:rsidR="00143B82" w:rsidRPr="005A2FE1" w:rsidRDefault="00143B82" w:rsidP="00FA7B36"/>
    <w:p w14:paraId="5854D0CF" w14:textId="77777777" w:rsidR="00E1140A" w:rsidRPr="005A2FE1" w:rsidRDefault="00C7704D" w:rsidP="007B2017">
      <w:pPr>
        <w:pStyle w:val="a4"/>
        <w:ind w:left="0"/>
      </w:pPr>
      <w:r w:rsidRPr="005A2FE1">
        <w:t>Grupo farmacoterapéutico: Agente inmunosupresor, inhibidores de la interleucina; Código ATC: L04AC07.</w:t>
      </w:r>
    </w:p>
    <w:p w14:paraId="2E98D409" w14:textId="77777777" w:rsidR="00143B82" w:rsidRPr="005A2FE1" w:rsidRDefault="00143B82" w:rsidP="007B2017">
      <w:pPr>
        <w:pStyle w:val="a4"/>
        <w:ind w:left="0"/>
      </w:pPr>
    </w:p>
    <w:p w14:paraId="445DDF58" w14:textId="77777777" w:rsidR="00357AB1" w:rsidRPr="005A2FE1" w:rsidRDefault="00357AB1" w:rsidP="00357AB1">
      <w:pPr>
        <w:pStyle w:val="a4"/>
        <w:ind w:left="0"/>
      </w:pPr>
      <w:r w:rsidRPr="005A2FE1">
        <w:t xml:space="preserve">Avtozma es un medicamento biosimilar. La información detallada sobre este medicamento está disponible en la página web de la Agencia Europea de Medicamentos </w:t>
      </w:r>
      <w:r>
        <w:fldChar w:fldCharType="begin"/>
      </w:r>
      <w:r>
        <w:instrText>HYPERLINK "https://www.ema.europa.eu"</w:instrText>
      </w:r>
      <w:r>
        <w:fldChar w:fldCharType="separate"/>
      </w:r>
      <w:r w:rsidRPr="005A2FE1">
        <w:rPr>
          <w:rStyle w:val="a8"/>
        </w:rPr>
        <w:t>https://www.ema.europa.eu</w:t>
      </w:r>
      <w:r>
        <w:fldChar w:fldCharType="end"/>
      </w:r>
      <w:r w:rsidRPr="005A2FE1">
        <w:rPr>
          <w:rStyle w:val="a8"/>
        </w:rPr>
        <w:t>.</w:t>
      </w:r>
    </w:p>
    <w:p w14:paraId="0E1E87CB" w14:textId="77777777" w:rsidR="00357AB1" w:rsidRPr="005A2FE1" w:rsidRDefault="00357AB1" w:rsidP="007B2017">
      <w:pPr>
        <w:pStyle w:val="a4"/>
        <w:ind w:left="0"/>
      </w:pPr>
    </w:p>
    <w:p w14:paraId="48DB6CA4" w14:textId="77777777" w:rsidR="00E1140A" w:rsidRPr="005A2FE1" w:rsidRDefault="00C7704D" w:rsidP="007B2017">
      <w:pPr>
        <w:pStyle w:val="a4"/>
        <w:ind w:left="0"/>
      </w:pPr>
      <w:r w:rsidRPr="005A2FE1">
        <w:rPr>
          <w:u w:val="single"/>
        </w:rPr>
        <w:t>Mecanismo de acción</w:t>
      </w:r>
    </w:p>
    <w:p w14:paraId="4CC1E139" w14:textId="2176F9DB" w:rsidR="00E1140A" w:rsidRPr="005A2FE1" w:rsidRDefault="00357AB1" w:rsidP="003B42E4">
      <w:pPr>
        <w:pStyle w:val="a4"/>
        <w:ind w:left="0"/>
      </w:pPr>
      <w:r w:rsidRPr="005A2FE1">
        <w:t xml:space="preserve">Tocilizumab </w:t>
      </w:r>
      <w:r w:rsidR="00C7704D" w:rsidRPr="005A2FE1">
        <w:t xml:space="preserve">se une específicamente a los receptores de IL-6 tanto solubles como unidos a membranas (IL-6Rs e IL-6Rm). Se ha demostrado que </w:t>
      </w:r>
      <w:r w:rsidR="003D1411">
        <w:t>t</w:t>
      </w:r>
      <w:r w:rsidRPr="005A2FE1">
        <w:t xml:space="preserve">ocilizumab </w:t>
      </w:r>
      <w:r w:rsidR="00C7704D" w:rsidRPr="005A2FE1">
        <w:t>inhibe la señalización mediada por IL-6Rs e IL-6Rm. La IL-6 es una citocina proinflamatoria pleiotrópica producida por diversos tipos celulares incluidas células T y B, los monocitos y los fibroblastos. La IL-6 participa en diversos procesos fisiológicos como la activación de los linfocitos T, la inducción de secreción de inmunoglobulina, la</w:t>
      </w:r>
      <w:r w:rsidR="003B42E4">
        <w:t xml:space="preserve"> </w:t>
      </w:r>
      <w:r w:rsidR="00C7704D" w:rsidRPr="005A2FE1">
        <w:t>inducción de síntesis hepática de proteínas de la fase aguda y la estimulación de la hemopoyesis. Se ha implicado a la IL-6 en la patogenia de enfermedades como enfermedades inflamatorias, osteoporosis y neoplasias.</w:t>
      </w:r>
    </w:p>
    <w:p w14:paraId="1F03993B" w14:textId="77777777" w:rsidR="00143B82" w:rsidRPr="005A2FE1" w:rsidRDefault="00143B82" w:rsidP="007B2017">
      <w:pPr>
        <w:pStyle w:val="a4"/>
        <w:ind w:left="0"/>
        <w:jc w:val="both"/>
      </w:pPr>
    </w:p>
    <w:p w14:paraId="44EA304F" w14:textId="77777777" w:rsidR="00E1140A" w:rsidRPr="005A2FE1" w:rsidRDefault="00C7704D" w:rsidP="007B2017">
      <w:pPr>
        <w:pStyle w:val="a4"/>
        <w:ind w:left="0"/>
      </w:pPr>
      <w:r w:rsidRPr="005A2FE1">
        <w:rPr>
          <w:u w:val="single"/>
        </w:rPr>
        <w:t>Efectos farmacodinámicos</w:t>
      </w:r>
    </w:p>
    <w:p w14:paraId="674C100D" w14:textId="1A71E93C" w:rsidR="00E1140A" w:rsidRPr="005A2FE1" w:rsidRDefault="00C7704D" w:rsidP="007B2017">
      <w:pPr>
        <w:pStyle w:val="a4"/>
        <w:ind w:left="0"/>
      </w:pPr>
      <w:r w:rsidRPr="005A2FE1">
        <w:t xml:space="preserve">En ensayos clínicos de AR con </w:t>
      </w:r>
      <w:r w:rsidR="00357AB1" w:rsidRPr="005A2FE1">
        <w:t>tocilizumab</w:t>
      </w:r>
      <w:r w:rsidRPr="005A2FE1">
        <w:t xml:space="preserve">, se observaron reducciones rápidas de la proteína C reactiva (PCR), la velocidad de sedimentación globular (VSG), el amiloide A sérico (AAS) y el fibrinógeno. De forma coherente con el efecto sobre los reactantes de la fase aguda, el tratamiento con </w:t>
      </w:r>
      <w:r w:rsidR="00357AB1" w:rsidRPr="005A2FE1">
        <w:t>tocilizumab</w:t>
      </w:r>
      <w:r w:rsidR="00357AB1" w:rsidRPr="005A2FE1" w:rsidDel="00DD55F7">
        <w:t xml:space="preserve"> </w:t>
      </w:r>
      <w:r w:rsidRPr="005A2FE1">
        <w:t xml:space="preserve">se asoció a reducción del recuento de plaquetas dentro del rango normal. Se observaron aumentos de los niveles de hemoglobina, debidos a la reducción por </w:t>
      </w:r>
      <w:r w:rsidR="00357AB1" w:rsidRPr="005A2FE1">
        <w:t>tocilizumab</w:t>
      </w:r>
      <w:r w:rsidR="00357AB1" w:rsidRPr="005A2FE1" w:rsidDel="00DD55F7">
        <w:t xml:space="preserve"> </w:t>
      </w:r>
      <w:r w:rsidRPr="005A2FE1">
        <w:t xml:space="preserve">de los efectos impulsados por la IL-6 sobre la producción de hepcidina para aumentar la disponibilidad del hierro. En pacientes tratados con </w:t>
      </w:r>
      <w:r w:rsidR="00357AB1" w:rsidRPr="005A2FE1">
        <w:t>tocilizumab</w:t>
      </w:r>
      <w:r w:rsidRPr="005A2FE1">
        <w:t>, se observaron disminuciones de los niveles de PCR dentro de los valores normales desde la segunda semana y las reducciones se mantuvieron mientras se mantenía el tratamiento.</w:t>
      </w:r>
    </w:p>
    <w:p w14:paraId="6C10BC41" w14:textId="77777777" w:rsidR="00E1140A" w:rsidRPr="005A2FE1" w:rsidRDefault="00E1140A" w:rsidP="007B2017">
      <w:pPr>
        <w:pStyle w:val="a4"/>
        <w:ind w:left="0"/>
      </w:pPr>
    </w:p>
    <w:p w14:paraId="34BD7341" w14:textId="5CF015E5" w:rsidR="007B2017" w:rsidRPr="005A2FE1" w:rsidRDefault="00C7704D" w:rsidP="00143B82">
      <w:pPr>
        <w:pStyle w:val="a4"/>
        <w:ind w:left="0" w:hanging="1"/>
      </w:pPr>
      <w:r w:rsidRPr="005A2FE1">
        <w:t>En el ensayo clínico de ACG WA28119, se observaron disminuciones rápidas similares en PCR y VSG junto con ligeros incrementos en la concentración media de hemoglobina corpuscular. En</w:t>
      </w:r>
      <w:r w:rsidR="00143B82" w:rsidRPr="005A2FE1">
        <w:t xml:space="preserve"> </w:t>
      </w:r>
      <w:r w:rsidRPr="005A2FE1">
        <w:t xml:space="preserve">voluntarios sanos a los que se administró </w:t>
      </w:r>
      <w:r w:rsidR="00357AB1" w:rsidRPr="005A2FE1">
        <w:t>tocilizumab</w:t>
      </w:r>
      <w:r w:rsidR="00357AB1" w:rsidRPr="005A2FE1" w:rsidDel="00DD55F7">
        <w:t xml:space="preserve"> </w:t>
      </w:r>
      <w:r w:rsidRPr="005A2FE1">
        <w:t>a dosis de 2 a 28 mg/kg por vía intravenosa y 81 a 162 mg vía subcutánea, el recuento absoluto de neutrófilos disminuyó a su nivel más bajo trascurridos de 2 a 5 días tras la administración. Posteriormente, los niveles de neutrófilos se recuperaron hasta el valor basal de una manera dosis dependiente.</w:t>
      </w:r>
    </w:p>
    <w:p w14:paraId="39DB83F2" w14:textId="60434D2D" w:rsidR="00E1140A" w:rsidRPr="005A2FE1" w:rsidRDefault="00C7704D" w:rsidP="007B2017">
      <w:pPr>
        <w:pStyle w:val="a4"/>
        <w:ind w:left="0" w:hanging="1"/>
      </w:pPr>
      <w:r w:rsidRPr="005A2FE1">
        <w:t xml:space="preserve">Los pacientes con AR y ACG han mostrado un descenso comparable a los voluntarios sanos, en el recuento absoluto de neutrófilos tras la administración con </w:t>
      </w:r>
      <w:r w:rsidR="00357AB1" w:rsidRPr="005A2FE1">
        <w:t>tocilizumab</w:t>
      </w:r>
      <w:r w:rsidR="00357AB1" w:rsidRPr="005A2FE1" w:rsidDel="00DD55F7">
        <w:t xml:space="preserve"> </w:t>
      </w:r>
      <w:r w:rsidRPr="005A2FE1">
        <w:t>(ver sección 4.8).</w:t>
      </w:r>
    </w:p>
    <w:p w14:paraId="1EB50A79" w14:textId="77777777" w:rsidR="00143B82" w:rsidRPr="005A2FE1" w:rsidRDefault="00143B82" w:rsidP="007B2017">
      <w:pPr>
        <w:pStyle w:val="a4"/>
        <w:ind w:left="0"/>
        <w:rPr>
          <w:u w:val="single"/>
        </w:rPr>
      </w:pPr>
    </w:p>
    <w:p w14:paraId="3561AB03" w14:textId="5BC13903" w:rsidR="00E1140A" w:rsidRPr="005A2FE1" w:rsidRDefault="00C7704D" w:rsidP="007B2017">
      <w:pPr>
        <w:pStyle w:val="a4"/>
        <w:ind w:left="0"/>
      </w:pPr>
      <w:r w:rsidRPr="005A2FE1">
        <w:rPr>
          <w:u w:val="single"/>
        </w:rPr>
        <w:t>Uso subcutáneo</w:t>
      </w:r>
    </w:p>
    <w:p w14:paraId="7EEA7298" w14:textId="77777777" w:rsidR="00E1140A" w:rsidRPr="005A2FE1" w:rsidRDefault="00C7704D" w:rsidP="007B2017">
      <w:pPr>
        <w:rPr>
          <w:b/>
          <w:lang w:val="es-ES"/>
        </w:rPr>
      </w:pPr>
      <w:r w:rsidRPr="005A2FE1">
        <w:rPr>
          <w:b/>
          <w:u w:val="single"/>
          <w:lang w:val="es-ES"/>
        </w:rPr>
        <w:t>AR</w:t>
      </w:r>
    </w:p>
    <w:p w14:paraId="033B2FA0" w14:textId="77777777" w:rsidR="00E1140A" w:rsidRPr="005A2FE1" w:rsidRDefault="00C7704D" w:rsidP="007B2017">
      <w:pPr>
        <w:pStyle w:val="a4"/>
        <w:ind w:left="0"/>
      </w:pPr>
      <w:r w:rsidRPr="005A2FE1">
        <w:rPr>
          <w:u w:val="single"/>
        </w:rPr>
        <w:t>Eficacia clínica</w:t>
      </w:r>
    </w:p>
    <w:p w14:paraId="109ED117" w14:textId="167A81A3" w:rsidR="00E1140A" w:rsidRPr="005A2FE1" w:rsidRDefault="00C7704D" w:rsidP="007B2017">
      <w:pPr>
        <w:pStyle w:val="a4"/>
        <w:ind w:left="0"/>
      </w:pPr>
      <w:r w:rsidRPr="005A2FE1">
        <w:t xml:space="preserve">Se ha evaluado la eficacia de </w:t>
      </w:r>
      <w:r w:rsidR="00357AB1" w:rsidRPr="005A2FE1">
        <w:t>tocilizumab</w:t>
      </w:r>
      <w:r w:rsidR="00357AB1" w:rsidRPr="005A2FE1" w:rsidDel="00DD55F7">
        <w:t xml:space="preserve"> </w:t>
      </w:r>
      <w:r w:rsidRPr="005A2FE1">
        <w:t>administrado vía subcutánea para aliviar los signos y síntomas de la artritis reumatoide y la respuesta radiográfica, en dos ensayos aleatorizados, doble ciego, controlados, multicéntricos. Para el ensayo I (SC-I), los pacientes tenían que ser &gt;18 años de edad con artritis reumatoide activa de moderada a grave, diagnosticada según los criterios del American College of Rheumatology (ACR), tenían al menos 4 articulaciones doloridas y 4 inflamadas al inicio del ensayo. Todos los pacientes recibieron anteriormente FAMEs no biológicos. Para el ensayo II (SC-II), los pacientes tenían que ser &gt;18 años de edad con artritis reumatoide activa de moderada a grave, diagnosticada según los criterios del American College of Rheumatology (ACR), tenían al menos 8 articulaciones doloridas y 6 inflamadas al inicio del ensayo.</w:t>
      </w:r>
    </w:p>
    <w:p w14:paraId="464CEE47" w14:textId="77777777" w:rsidR="00143B82" w:rsidRPr="005A2FE1" w:rsidRDefault="00143B82" w:rsidP="007B2017">
      <w:pPr>
        <w:pStyle w:val="a4"/>
        <w:ind w:left="0"/>
      </w:pPr>
    </w:p>
    <w:p w14:paraId="37C8092B" w14:textId="77777777" w:rsidR="00E1140A" w:rsidRPr="005A2FE1" w:rsidRDefault="00C7704D" w:rsidP="007B2017">
      <w:pPr>
        <w:pStyle w:val="a4"/>
        <w:ind w:left="0"/>
      </w:pPr>
      <w:r w:rsidRPr="005A2FE1">
        <w:t>El cambio de 8 mg/kg vía intravenosa una vez cada 4 semanas a 162 mg vía subcutánea una vez por semana alterará la exposición en el paciente. La medida varía con el peso corporal del paciente (aumentado en los pacientes de bajo peso corporal y disminuyendo en pacientes con alto peso corporal) pero el resultado clínico es consistente con el observado en pacientes tratados con tocilizumab por vía intravenosa.</w:t>
      </w:r>
    </w:p>
    <w:p w14:paraId="10148EBD" w14:textId="77777777" w:rsidR="00E1140A" w:rsidRPr="005A2FE1" w:rsidRDefault="00E1140A" w:rsidP="007B2017">
      <w:pPr>
        <w:pStyle w:val="a4"/>
        <w:ind w:left="0"/>
      </w:pPr>
    </w:p>
    <w:p w14:paraId="7FB4B383" w14:textId="77777777" w:rsidR="00E1140A" w:rsidRPr="005A2FE1" w:rsidRDefault="00C7704D" w:rsidP="007B2017">
      <w:pPr>
        <w:pStyle w:val="a4"/>
        <w:ind w:left="0"/>
      </w:pPr>
      <w:r w:rsidRPr="005A2FE1">
        <w:rPr>
          <w:u w:val="single"/>
        </w:rPr>
        <w:t>Respuesta clínica</w:t>
      </w:r>
    </w:p>
    <w:p w14:paraId="088B74CB" w14:textId="4F50E1B5" w:rsidR="00357AB1" w:rsidRPr="005A2FE1" w:rsidRDefault="00C7704D" w:rsidP="007B2017">
      <w:pPr>
        <w:pStyle w:val="a4"/>
        <w:ind w:left="0"/>
      </w:pPr>
      <w:r w:rsidRPr="005A2FE1">
        <w:t xml:space="preserve">El ensayo SC-I evalúa a pacientes con artritis reumatoide activa de modera a grave que tuvieron una respuesta clínica inadecuada a las terapias reumatológicas existentes, incluyendo uno o más FAMEs donde aproximadamente el 20 % tuvieron una historia de respuesta inadecuada a al menos un inhibidor del TNF. En SC-I, 1262 pacientes fueron aleatorizados 1:1 para recibir 162 mg de </w:t>
      </w:r>
      <w:r w:rsidR="00357AB1" w:rsidRPr="005A2FE1">
        <w:t>tocilizumab</w:t>
      </w:r>
      <w:r w:rsidR="00357AB1" w:rsidRPr="005A2FE1" w:rsidDel="00DD55F7">
        <w:t xml:space="preserve"> </w:t>
      </w:r>
      <w:r w:rsidRPr="005A2FE1">
        <w:t xml:space="preserve">subcutáneo una vez por semana u 8 mg/kg de </w:t>
      </w:r>
      <w:r w:rsidR="00357AB1" w:rsidRPr="005A2FE1">
        <w:t>tocilizumab</w:t>
      </w:r>
      <w:r w:rsidR="00357AB1" w:rsidRPr="005A2FE1" w:rsidDel="00DD55F7">
        <w:t xml:space="preserve"> </w:t>
      </w:r>
      <w:r w:rsidRPr="005A2FE1">
        <w:t>intravenoso cada cuatro semanas en combinación con FAMEs no biológicos. La variable principal en el ensayo fue la diferencia en la proporción de pacientes que consiguieron una respuesta ACR20 a la semana 24.</w:t>
      </w:r>
    </w:p>
    <w:p w14:paraId="5E90AE11" w14:textId="77777777" w:rsidR="00357AB1" w:rsidRPr="005A2FE1" w:rsidRDefault="00357AB1" w:rsidP="007B2017">
      <w:pPr>
        <w:pStyle w:val="a4"/>
        <w:ind w:left="0"/>
      </w:pPr>
    </w:p>
    <w:p w14:paraId="52579409" w14:textId="6CEFABBA" w:rsidR="00E1140A" w:rsidRPr="005A2FE1" w:rsidRDefault="00C7704D" w:rsidP="007B2017">
      <w:pPr>
        <w:pStyle w:val="a4"/>
        <w:ind w:left="0"/>
      </w:pPr>
      <w:r w:rsidRPr="005A2FE1">
        <w:t>Los resultados del ensayo SC-I se muestran en la Tabla 2.</w:t>
      </w:r>
    </w:p>
    <w:p w14:paraId="7E418C11" w14:textId="77777777" w:rsidR="00143B82" w:rsidRPr="005A2FE1" w:rsidRDefault="00143B82" w:rsidP="007B2017">
      <w:pPr>
        <w:pStyle w:val="a4"/>
        <w:ind w:left="0"/>
      </w:pPr>
    </w:p>
    <w:p w14:paraId="04D70965" w14:textId="33A751AD" w:rsidR="00E1140A" w:rsidRPr="005A2FE1" w:rsidRDefault="00C7704D" w:rsidP="00143B82">
      <w:pPr>
        <w:ind w:left="1134" w:hanging="1134"/>
        <w:rPr>
          <w:i/>
          <w:lang w:val="es-ES"/>
        </w:rPr>
      </w:pPr>
      <w:r w:rsidRPr="005A2FE1">
        <w:rPr>
          <w:i/>
          <w:lang w:val="es-ES"/>
        </w:rPr>
        <w:t xml:space="preserve">Tabla 2. </w:t>
      </w:r>
      <w:r w:rsidR="00143B82" w:rsidRPr="005A2FE1">
        <w:rPr>
          <w:i/>
          <w:lang w:val="es-ES"/>
        </w:rPr>
        <w:tab/>
      </w:r>
      <w:r w:rsidRPr="005A2FE1">
        <w:rPr>
          <w:i/>
          <w:lang w:val="es-ES"/>
        </w:rPr>
        <w:t>Respuestas ACR en el ensayo SC-I (% pacientes) a la semana 24</w:t>
      </w:r>
    </w:p>
    <w:p w14:paraId="48901F4A" w14:textId="77777777" w:rsidR="00E1140A" w:rsidRPr="005A2FE1" w:rsidRDefault="00E1140A" w:rsidP="007B2017">
      <w:pPr>
        <w:pStyle w:val="a4"/>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2972"/>
        <w:gridCol w:w="3243"/>
        <w:gridCol w:w="2852"/>
      </w:tblGrid>
      <w:tr w:rsidR="00E1140A" w:rsidRPr="005A2FE1" w14:paraId="740D9697" w14:textId="77777777" w:rsidTr="002A23A7">
        <w:trPr>
          <w:cantSplit/>
        </w:trPr>
        <w:tc>
          <w:tcPr>
            <w:tcW w:w="2972" w:type="dxa"/>
          </w:tcPr>
          <w:p w14:paraId="5C0D2B2E" w14:textId="77777777" w:rsidR="00E1140A" w:rsidRPr="005A2FE1" w:rsidRDefault="00E1140A" w:rsidP="002A23A7">
            <w:pPr>
              <w:pStyle w:val="TableParagraph"/>
              <w:suppressAutoHyphens/>
              <w:ind w:left="108" w:right="108"/>
              <w:rPr>
                <w:sz w:val="20"/>
              </w:rPr>
            </w:pPr>
          </w:p>
        </w:tc>
        <w:tc>
          <w:tcPr>
            <w:tcW w:w="6095" w:type="dxa"/>
            <w:gridSpan w:val="2"/>
          </w:tcPr>
          <w:p w14:paraId="003E60A0" w14:textId="77777777" w:rsidR="00E1140A" w:rsidRPr="005A2FE1" w:rsidRDefault="00C7704D" w:rsidP="002A23A7">
            <w:pPr>
              <w:pStyle w:val="TableParagraph"/>
              <w:suppressAutoHyphens/>
              <w:ind w:left="108" w:right="108"/>
              <w:jc w:val="center"/>
              <w:rPr>
                <w:sz w:val="20"/>
              </w:rPr>
            </w:pPr>
            <w:r w:rsidRPr="005A2FE1">
              <w:rPr>
                <w:sz w:val="20"/>
              </w:rPr>
              <w:t>SC-I</w:t>
            </w:r>
            <w:r w:rsidRPr="005A2FE1">
              <w:rPr>
                <w:sz w:val="20"/>
                <w:vertAlign w:val="superscript"/>
              </w:rPr>
              <w:t>a</w:t>
            </w:r>
          </w:p>
        </w:tc>
      </w:tr>
      <w:tr w:rsidR="00E1140A" w:rsidRPr="005A2FE1" w14:paraId="12B77329" w14:textId="77777777" w:rsidTr="00003DCD">
        <w:trPr>
          <w:cantSplit/>
        </w:trPr>
        <w:tc>
          <w:tcPr>
            <w:tcW w:w="2972" w:type="dxa"/>
          </w:tcPr>
          <w:p w14:paraId="48570F19" w14:textId="77777777" w:rsidR="00E1140A" w:rsidRPr="005A2FE1" w:rsidRDefault="00E1140A" w:rsidP="002A23A7">
            <w:pPr>
              <w:pStyle w:val="TableParagraph"/>
              <w:suppressAutoHyphens/>
              <w:ind w:left="108" w:right="108"/>
              <w:rPr>
                <w:sz w:val="20"/>
              </w:rPr>
            </w:pPr>
          </w:p>
        </w:tc>
        <w:tc>
          <w:tcPr>
            <w:tcW w:w="3243" w:type="dxa"/>
          </w:tcPr>
          <w:p w14:paraId="13D23EB7" w14:textId="7CB74E88" w:rsidR="00E1140A" w:rsidRPr="005A2FE1" w:rsidRDefault="00C7704D" w:rsidP="002A23A7">
            <w:pPr>
              <w:pStyle w:val="TableParagraph"/>
              <w:suppressAutoHyphens/>
              <w:ind w:left="108" w:right="108"/>
              <w:jc w:val="center"/>
              <w:rPr>
                <w:sz w:val="20"/>
              </w:rPr>
            </w:pPr>
            <w:r w:rsidRPr="005A2FE1">
              <w:rPr>
                <w:sz w:val="20"/>
              </w:rPr>
              <w:t>TCZ SC 162 mg</w:t>
            </w:r>
            <w:r w:rsidR="00143B82" w:rsidRPr="005A2FE1">
              <w:rPr>
                <w:sz w:val="20"/>
              </w:rPr>
              <w:t xml:space="preserve"> </w:t>
            </w:r>
            <w:r w:rsidRPr="005A2FE1">
              <w:rPr>
                <w:sz w:val="20"/>
              </w:rPr>
              <w:t>una vez por semana</w:t>
            </w:r>
            <w:r w:rsidR="00143B82" w:rsidRPr="005A2FE1">
              <w:rPr>
                <w:sz w:val="20"/>
              </w:rPr>
              <w:t xml:space="preserve"> </w:t>
            </w:r>
            <w:r w:rsidR="00143B82" w:rsidRPr="005A2FE1">
              <w:rPr>
                <w:sz w:val="20"/>
              </w:rPr>
              <w:br/>
            </w:r>
            <w:r w:rsidRPr="005A2FE1">
              <w:rPr>
                <w:sz w:val="20"/>
              </w:rPr>
              <w:t xml:space="preserve">+ FAMEs </w:t>
            </w:r>
            <w:r w:rsidR="00143B82" w:rsidRPr="005A2FE1">
              <w:rPr>
                <w:sz w:val="20"/>
              </w:rPr>
              <w:br/>
            </w:r>
            <w:r w:rsidRPr="005A2FE1">
              <w:rPr>
                <w:sz w:val="20"/>
              </w:rPr>
              <w:t>N=558</w:t>
            </w:r>
          </w:p>
        </w:tc>
        <w:tc>
          <w:tcPr>
            <w:tcW w:w="2852" w:type="dxa"/>
          </w:tcPr>
          <w:p w14:paraId="75B097AB" w14:textId="2888AA5A" w:rsidR="00E1140A" w:rsidRPr="007A361A" w:rsidRDefault="00C7704D" w:rsidP="002A23A7">
            <w:pPr>
              <w:pStyle w:val="TableParagraph"/>
              <w:suppressAutoHyphens/>
              <w:ind w:left="108" w:right="108"/>
              <w:jc w:val="center"/>
              <w:rPr>
                <w:sz w:val="20"/>
                <w:lang w:val="en-GB"/>
              </w:rPr>
            </w:pPr>
            <w:r w:rsidRPr="007A361A">
              <w:rPr>
                <w:sz w:val="20"/>
                <w:lang w:val="en-GB"/>
              </w:rPr>
              <w:t>TCZ IV 8 mg/kg</w:t>
            </w:r>
            <w:r w:rsidR="00143B82" w:rsidRPr="007A361A">
              <w:rPr>
                <w:sz w:val="20"/>
                <w:lang w:val="en-GB"/>
              </w:rPr>
              <w:br/>
            </w:r>
            <w:r w:rsidRPr="007A361A">
              <w:rPr>
                <w:sz w:val="20"/>
                <w:lang w:val="en-GB"/>
              </w:rPr>
              <w:t>+ FAMEs</w:t>
            </w:r>
            <w:r w:rsidR="00143B82" w:rsidRPr="007A361A">
              <w:rPr>
                <w:sz w:val="20"/>
                <w:lang w:val="en-GB"/>
              </w:rPr>
              <w:br/>
            </w:r>
            <w:r w:rsidRPr="007A361A">
              <w:rPr>
                <w:sz w:val="20"/>
                <w:lang w:val="en-GB"/>
              </w:rPr>
              <w:t>N=537</w:t>
            </w:r>
          </w:p>
        </w:tc>
      </w:tr>
      <w:tr w:rsidR="00E1140A" w:rsidRPr="005A2FE1" w14:paraId="400AEE77" w14:textId="77777777" w:rsidTr="00003DCD">
        <w:trPr>
          <w:cantSplit/>
        </w:trPr>
        <w:tc>
          <w:tcPr>
            <w:tcW w:w="2972" w:type="dxa"/>
          </w:tcPr>
          <w:p w14:paraId="22C9AA76" w14:textId="77777777" w:rsidR="00E1140A" w:rsidRPr="005A2FE1" w:rsidRDefault="00C7704D" w:rsidP="002A23A7">
            <w:pPr>
              <w:pStyle w:val="TableParagraph"/>
              <w:suppressAutoHyphens/>
              <w:ind w:left="108" w:right="108"/>
              <w:jc w:val="right"/>
              <w:rPr>
                <w:sz w:val="20"/>
              </w:rPr>
            </w:pPr>
            <w:r w:rsidRPr="005A2FE1">
              <w:rPr>
                <w:sz w:val="20"/>
              </w:rPr>
              <w:t>ACR20 semana 24</w:t>
            </w:r>
          </w:p>
        </w:tc>
        <w:tc>
          <w:tcPr>
            <w:tcW w:w="3243" w:type="dxa"/>
          </w:tcPr>
          <w:p w14:paraId="2D9D3E0B" w14:textId="77777777" w:rsidR="00E1140A" w:rsidRPr="005A2FE1" w:rsidRDefault="00C7704D" w:rsidP="002A23A7">
            <w:pPr>
              <w:pStyle w:val="TableParagraph"/>
              <w:suppressAutoHyphens/>
              <w:ind w:left="108" w:right="108"/>
              <w:jc w:val="center"/>
              <w:rPr>
                <w:sz w:val="20"/>
              </w:rPr>
            </w:pPr>
            <w:r w:rsidRPr="005A2FE1">
              <w:rPr>
                <w:sz w:val="20"/>
              </w:rPr>
              <w:t>69,4 %</w:t>
            </w:r>
          </w:p>
        </w:tc>
        <w:tc>
          <w:tcPr>
            <w:tcW w:w="2852" w:type="dxa"/>
          </w:tcPr>
          <w:p w14:paraId="04620949" w14:textId="77777777" w:rsidR="00E1140A" w:rsidRPr="005A2FE1" w:rsidRDefault="00C7704D" w:rsidP="002A23A7">
            <w:pPr>
              <w:pStyle w:val="TableParagraph"/>
              <w:suppressAutoHyphens/>
              <w:ind w:left="108" w:right="108"/>
              <w:jc w:val="center"/>
              <w:rPr>
                <w:sz w:val="20"/>
              </w:rPr>
            </w:pPr>
            <w:r w:rsidRPr="005A2FE1">
              <w:rPr>
                <w:sz w:val="20"/>
              </w:rPr>
              <w:t>73,4 %</w:t>
            </w:r>
          </w:p>
        </w:tc>
      </w:tr>
      <w:tr w:rsidR="00E1140A" w:rsidRPr="005A2FE1" w14:paraId="383E49A3" w14:textId="77777777" w:rsidTr="002A23A7">
        <w:trPr>
          <w:cantSplit/>
        </w:trPr>
        <w:tc>
          <w:tcPr>
            <w:tcW w:w="2972" w:type="dxa"/>
          </w:tcPr>
          <w:p w14:paraId="6FBEF21B" w14:textId="09DBB92D" w:rsidR="00E1140A" w:rsidRPr="005A2FE1" w:rsidRDefault="00C7704D" w:rsidP="002A23A7">
            <w:pPr>
              <w:pStyle w:val="TableParagraph"/>
              <w:suppressAutoHyphens/>
              <w:ind w:left="108" w:right="108"/>
              <w:jc w:val="right"/>
              <w:rPr>
                <w:sz w:val="20"/>
              </w:rPr>
            </w:pPr>
            <w:r w:rsidRPr="005A2FE1">
              <w:rPr>
                <w:sz w:val="20"/>
              </w:rPr>
              <w:t>Diferencia ponderada</w:t>
            </w:r>
            <w:r w:rsidR="00A72166" w:rsidRPr="005A2FE1">
              <w:rPr>
                <w:sz w:val="20"/>
              </w:rPr>
              <w:t xml:space="preserve"> </w:t>
            </w:r>
            <w:r w:rsidRPr="005A2FE1">
              <w:rPr>
                <w:sz w:val="20"/>
              </w:rPr>
              <w:t>(95% IC)</w:t>
            </w:r>
          </w:p>
        </w:tc>
        <w:tc>
          <w:tcPr>
            <w:tcW w:w="6095" w:type="dxa"/>
            <w:gridSpan w:val="2"/>
          </w:tcPr>
          <w:p w14:paraId="0B5ADF89" w14:textId="77777777" w:rsidR="00E1140A" w:rsidRPr="005A2FE1" w:rsidRDefault="00C7704D" w:rsidP="002A23A7">
            <w:pPr>
              <w:pStyle w:val="TableParagraph"/>
              <w:suppressAutoHyphens/>
              <w:ind w:left="108" w:right="108"/>
              <w:jc w:val="center"/>
              <w:rPr>
                <w:sz w:val="20"/>
              </w:rPr>
            </w:pPr>
            <w:r w:rsidRPr="005A2FE1">
              <w:rPr>
                <w:sz w:val="20"/>
              </w:rPr>
              <w:t>-4,0 (-9,2; 1,2)</w:t>
            </w:r>
          </w:p>
        </w:tc>
      </w:tr>
      <w:tr w:rsidR="00E1140A" w:rsidRPr="005A2FE1" w14:paraId="55105938" w14:textId="77777777" w:rsidTr="00003DCD">
        <w:trPr>
          <w:cantSplit/>
        </w:trPr>
        <w:tc>
          <w:tcPr>
            <w:tcW w:w="2972" w:type="dxa"/>
          </w:tcPr>
          <w:p w14:paraId="489BB4E7" w14:textId="77777777" w:rsidR="00E1140A" w:rsidRPr="005A2FE1" w:rsidRDefault="00C7704D" w:rsidP="002A23A7">
            <w:pPr>
              <w:pStyle w:val="TableParagraph"/>
              <w:suppressAutoHyphens/>
              <w:ind w:left="108" w:right="108"/>
              <w:jc w:val="right"/>
              <w:rPr>
                <w:sz w:val="20"/>
              </w:rPr>
            </w:pPr>
            <w:r w:rsidRPr="005A2FE1">
              <w:rPr>
                <w:sz w:val="20"/>
              </w:rPr>
              <w:t>ACR50 semana 24</w:t>
            </w:r>
          </w:p>
        </w:tc>
        <w:tc>
          <w:tcPr>
            <w:tcW w:w="3243" w:type="dxa"/>
          </w:tcPr>
          <w:p w14:paraId="1877CEB9" w14:textId="77777777" w:rsidR="00E1140A" w:rsidRPr="005A2FE1" w:rsidRDefault="00C7704D" w:rsidP="002A23A7">
            <w:pPr>
              <w:pStyle w:val="TableParagraph"/>
              <w:suppressAutoHyphens/>
              <w:ind w:left="108" w:right="108"/>
              <w:jc w:val="center"/>
              <w:rPr>
                <w:sz w:val="20"/>
              </w:rPr>
            </w:pPr>
            <w:r w:rsidRPr="005A2FE1">
              <w:rPr>
                <w:sz w:val="20"/>
              </w:rPr>
              <w:t>47,0 %</w:t>
            </w:r>
          </w:p>
        </w:tc>
        <w:tc>
          <w:tcPr>
            <w:tcW w:w="2852" w:type="dxa"/>
          </w:tcPr>
          <w:p w14:paraId="474249A7" w14:textId="77777777" w:rsidR="00E1140A" w:rsidRPr="005A2FE1" w:rsidRDefault="00C7704D" w:rsidP="002A23A7">
            <w:pPr>
              <w:pStyle w:val="TableParagraph"/>
              <w:suppressAutoHyphens/>
              <w:ind w:left="108" w:right="108"/>
              <w:jc w:val="center"/>
              <w:rPr>
                <w:sz w:val="20"/>
              </w:rPr>
            </w:pPr>
            <w:r w:rsidRPr="005A2FE1">
              <w:rPr>
                <w:sz w:val="20"/>
              </w:rPr>
              <w:t>48,6 %</w:t>
            </w:r>
          </w:p>
        </w:tc>
      </w:tr>
      <w:tr w:rsidR="00E1140A" w:rsidRPr="005A2FE1" w14:paraId="0DC76330" w14:textId="77777777" w:rsidTr="002A23A7">
        <w:trPr>
          <w:cantSplit/>
        </w:trPr>
        <w:tc>
          <w:tcPr>
            <w:tcW w:w="2972" w:type="dxa"/>
          </w:tcPr>
          <w:p w14:paraId="5B8763E0" w14:textId="51BC8B92" w:rsidR="00E1140A" w:rsidRPr="005A2FE1" w:rsidRDefault="00C7704D" w:rsidP="002A23A7">
            <w:pPr>
              <w:pStyle w:val="TableParagraph"/>
              <w:suppressAutoHyphens/>
              <w:ind w:left="108" w:right="108"/>
              <w:jc w:val="right"/>
              <w:rPr>
                <w:sz w:val="20"/>
              </w:rPr>
            </w:pPr>
            <w:r w:rsidRPr="005A2FE1">
              <w:rPr>
                <w:sz w:val="20"/>
              </w:rPr>
              <w:t>Diferencia ponderada</w:t>
            </w:r>
            <w:r w:rsidR="00A72166" w:rsidRPr="005A2FE1">
              <w:rPr>
                <w:sz w:val="20"/>
              </w:rPr>
              <w:t xml:space="preserve"> </w:t>
            </w:r>
            <w:r w:rsidRPr="005A2FE1">
              <w:rPr>
                <w:sz w:val="20"/>
              </w:rPr>
              <w:t>(95% IC)</w:t>
            </w:r>
          </w:p>
        </w:tc>
        <w:tc>
          <w:tcPr>
            <w:tcW w:w="6095" w:type="dxa"/>
            <w:gridSpan w:val="2"/>
          </w:tcPr>
          <w:p w14:paraId="740F65F5" w14:textId="77777777" w:rsidR="00E1140A" w:rsidRPr="005A2FE1" w:rsidRDefault="00C7704D" w:rsidP="002A23A7">
            <w:pPr>
              <w:pStyle w:val="TableParagraph"/>
              <w:suppressAutoHyphens/>
              <w:ind w:left="108" w:right="108"/>
              <w:jc w:val="center"/>
              <w:rPr>
                <w:sz w:val="20"/>
              </w:rPr>
            </w:pPr>
            <w:r w:rsidRPr="005A2FE1">
              <w:rPr>
                <w:sz w:val="20"/>
              </w:rPr>
              <w:t>-1,8 (-7,5; 4,0)</w:t>
            </w:r>
          </w:p>
        </w:tc>
      </w:tr>
      <w:tr w:rsidR="00E1140A" w:rsidRPr="005A2FE1" w14:paraId="7815573E" w14:textId="77777777" w:rsidTr="00003DCD">
        <w:trPr>
          <w:cantSplit/>
        </w:trPr>
        <w:tc>
          <w:tcPr>
            <w:tcW w:w="2972" w:type="dxa"/>
          </w:tcPr>
          <w:p w14:paraId="3534F397" w14:textId="77777777" w:rsidR="00E1140A" w:rsidRPr="005A2FE1" w:rsidRDefault="00C7704D" w:rsidP="002A23A7">
            <w:pPr>
              <w:pStyle w:val="TableParagraph"/>
              <w:suppressAutoHyphens/>
              <w:ind w:left="108" w:right="108"/>
              <w:jc w:val="right"/>
              <w:rPr>
                <w:sz w:val="20"/>
              </w:rPr>
            </w:pPr>
            <w:r w:rsidRPr="005A2FE1">
              <w:rPr>
                <w:sz w:val="20"/>
              </w:rPr>
              <w:t>ACR70 semana 24</w:t>
            </w:r>
          </w:p>
        </w:tc>
        <w:tc>
          <w:tcPr>
            <w:tcW w:w="3243" w:type="dxa"/>
          </w:tcPr>
          <w:p w14:paraId="4B71C8D0" w14:textId="77777777" w:rsidR="00E1140A" w:rsidRPr="005A2FE1" w:rsidRDefault="00C7704D" w:rsidP="002A23A7">
            <w:pPr>
              <w:pStyle w:val="TableParagraph"/>
              <w:suppressAutoHyphens/>
              <w:ind w:left="108" w:right="108"/>
              <w:jc w:val="center"/>
              <w:rPr>
                <w:sz w:val="20"/>
              </w:rPr>
            </w:pPr>
            <w:r w:rsidRPr="005A2FE1">
              <w:rPr>
                <w:sz w:val="20"/>
              </w:rPr>
              <w:t>24,0 %</w:t>
            </w:r>
          </w:p>
        </w:tc>
        <w:tc>
          <w:tcPr>
            <w:tcW w:w="2852" w:type="dxa"/>
          </w:tcPr>
          <w:p w14:paraId="6731AF0C" w14:textId="77777777" w:rsidR="00E1140A" w:rsidRPr="005A2FE1" w:rsidRDefault="00C7704D" w:rsidP="002A23A7">
            <w:pPr>
              <w:pStyle w:val="TableParagraph"/>
              <w:suppressAutoHyphens/>
              <w:ind w:left="108" w:right="108"/>
              <w:jc w:val="center"/>
              <w:rPr>
                <w:sz w:val="20"/>
              </w:rPr>
            </w:pPr>
            <w:r w:rsidRPr="005A2FE1">
              <w:rPr>
                <w:sz w:val="20"/>
              </w:rPr>
              <w:t>27,9 %</w:t>
            </w:r>
          </w:p>
        </w:tc>
      </w:tr>
      <w:tr w:rsidR="00E1140A" w:rsidRPr="005A2FE1" w14:paraId="0BC34B32" w14:textId="77777777" w:rsidTr="002A23A7">
        <w:trPr>
          <w:cantSplit/>
        </w:trPr>
        <w:tc>
          <w:tcPr>
            <w:tcW w:w="2972" w:type="dxa"/>
          </w:tcPr>
          <w:p w14:paraId="3211FB26" w14:textId="356EC320" w:rsidR="00E1140A" w:rsidRPr="005A2FE1" w:rsidRDefault="00C7704D" w:rsidP="002A23A7">
            <w:pPr>
              <w:pStyle w:val="TableParagraph"/>
              <w:suppressAutoHyphens/>
              <w:ind w:left="108" w:right="108"/>
              <w:jc w:val="right"/>
              <w:rPr>
                <w:sz w:val="20"/>
              </w:rPr>
            </w:pPr>
            <w:r w:rsidRPr="005A2FE1">
              <w:rPr>
                <w:sz w:val="20"/>
              </w:rPr>
              <w:t>Diferencia ponderada</w:t>
            </w:r>
            <w:r w:rsidR="00A72166" w:rsidRPr="005A2FE1">
              <w:rPr>
                <w:sz w:val="20"/>
              </w:rPr>
              <w:t xml:space="preserve"> </w:t>
            </w:r>
            <w:r w:rsidRPr="005A2FE1">
              <w:rPr>
                <w:sz w:val="20"/>
              </w:rPr>
              <w:t>(95% IC)</w:t>
            </w:r>
          </w:p>
        </w:tc>
        <w:tc>
          <w:tcPr>
            <w:tcW w:w="6095" w:type="dxa"/>
            <w:gridSpan w:val="2"/>
          </w:tcPr>
          <w:p w14:paraId="76DCB2C6" w14:textId="77777777" w:rsidR="00E1140A" w:rsidRPr="005A2FE1" w:rsidRDefault="00C7704D" w:rsidP="002A23A7">
            <w:pPr>
              <w:pStyle w:val="TableParagraph"/>
              <w:suppressAutoHyphens/>
              <w:ind w:left="108" w:right="108"/>
              <w:jc w:val="center"/>
              <w:rPr>
                <w:sz w:val="20"/>
              </w:rPr>
            </w:pPr>
            <w:r w:rsidRPr="005A2FE1">
              <w:rPr>
                <w:sz w:val="20"/>
              </w:rPr>
              <w:t>-3,8 (-9,0; 1,3)</w:t>
            </w:r>
          </w:p>
        </w:tc>
      </w:tr>
    </w:tbl>
    <w:p w14:paraId="5E287AFA" w14:textId="77777777" w:rsidR="00E1140A" w:rsidRPr="005A2FE1" w:rsidRDefault="00C7704D" w:rsidP="007B2017">
      <w:pPr>
        <w:rPr>
          <w:sz w:val="18"/>
          <w:lang w:val="es-ES"/>
        </w:rPr>
      </w:pPr>
      <w:r w:rsidRPr="005A2FE1">
        <w:rPr>
          <w:sz w:val="18"/>
          <w:lang w:val="es-ES"/>
        </w:rPr>
        <w:t>TCZ = tocilizumab</w:t>
      </w:r>
    </w:p>
    <w:p w14:paraId="5202C367" w14:textId="77777777" w:rsidR="00E1140A" w:rsidRPr="005A2FE1" w:rsidRDefault="00C7704D" w:rsidP="007B2017">
      <w:pPr>
        <w:rPr>
          <w:sz w:val="18"/>
          <w:lang w:val="es-ES"/>
        </w:rPr>
      </w:pPr>
      <w:r w:rsidRPr="005A2FE1">
        <w:rPr>
          <w:sz w:val="18"/>
          <w:lang w:val="es-ES"/>
        </w:rPr>
        <w:t>a = población por protocolo</w:t>
      </w:r>
    </w:p>
    <w:p w14:paraId="17E61ADD" w14:textId="77777777" w:rsidR="00143B82" w:rsidRPr="005A2FE1" w:rsidRDefault="00143B82" w:rsidP="007B2017">
      <w:pPr>
        <w:rPr>
          <w:lang w:val="es-ES"/>
        </w:rPr>
      </w:pPr>
    </w:p>
    <w:p w14:paraId="62FB420D" w14:textId="71A158BD" w:rsidR="007B2017" w:rsidRPr="005A2FE1" w:rsidRDefault="00C7704D" w:rsidP="007B2017">
      <w:pPr>
        <w:rPr>
          <w:sz w:val="18"/>
          <w:lang w:val="es-ES"/>
        </w:rPr>
      </w:pPr>
      <w:r w:rsidRPr="005A2FE1">
        <w:rPr>
          <w:lang w:val="es-ES"/>
        </w:rPr>
        <w:t>Los pacientes en el ensayo SC-I tenían un nivel medio de actividad de la enfermedad (DAS28) al inicio del ensayo de 6,6 y 6,7 en los brazos subcutáneo e intravenoso, respectivamente. A la semana 24, se observó una reducción significativa en el DAS28 desde el inicio (mejoría media) de 3,5 en ambos brazos de tratamiento, y una proporción comparable de pacientes consiguieron remisión clínica del DAS28 (DAS28 &lt; 2,6) en el brazo subcutáneo (38,4 %) e intravenoso (36,9 %).</w:t>
      </w:r>
    </w:p>
    <w:p w14:paraId="1DDE5983" w14:textId="77777777" w:rsidR="00E1140A" w:rsidRPr="005A2FE1" w:rsidRDefault="00E1140A" w:rsidP="007B2017">
      <w:pPr>
        <w:pStyle w:val="a4"/>
        <w:ind w:left="0"/>
      </w:pPr>
    </w:p>
    <w:p w14:paraId="761CBDEB" w14:textId="77777777" w:rsidR="00E1140A" w:rsidRPr="005A2FE1" w:rsidRDefault="00C7704D" w:rsidP="007B2017">
      <w:pPr>
        <w:rPr>
          <w:i/>
          <w:lang w:val="es-ES"/>
        </w:rPr>
      </w:pPr>
      <w:r w:rsidRPr="005A2FE1">
        <w:rPr>
          <w:i/>
          <w:lang w:val="es-ES"/>
        </w:rPr>
        <w:t>Respuesta radiográfica</w:t>
      </w:r>
    </w:p>
    <w:p w14:paraId="6B9EBB89" w14:textId="0EABF62E" w:rsidR="00E1140A" w:rsidRPr="005A2FE1" w:rsidRDefault="00C7704D" w:rsidP="00F80D05">
      <w:pPr>
        <w:pStyle w:val="a4"/>
        <w:ind w:left="0"/>
      </w:pPr>
      <w:r w:rsidRPr="005A2FE1">
        <w:t xml:space="preserve">La respuesta radiográfica de la administración subcutánea de </w:t>
      </w:r>
      <w:r w:rsidR="00357AB1" w:rsidRPr="005A2FE1">
        <w:t>tocilizumab</w:t>
      </w:r>
      <w:r w:rsidR="00357AB1" w:rsidRPr="005A2FE1" w:rsidDel="00DD55F7">
        <w:t xml:space="preserve"> </w:t>
      </w:r>
      <w:r w:rsidRPr="005A2FE1">
        <w:t>fue evaluada en un ensayo doble ciego, controlado, multicéntrico en pacientes con AR activa (SC-II). El ensayo SC-II evalúa a los pacientes con AR de moderada a grave que tenían una respuesta clínica inadecuada a los tratamientos reumatológicos existentes, incluyendo uno o más FAMEs donde aproximadamente el</w:t>
      </w:r>
      <w:r w:rsidR="00F80D05">
        <w:t xml:space="preserve"> </w:t>
      </w:r>
      <w:r w:rsidRPr="005A2FE1">
        <w:t>20 % tuvieron una respuesta inadecuada a al menos un inhibidor del TNF. Los pacientes tenían que ser</w:t>
      </w:r>
      <w:r w:rsidR="00F80D05">
        <w:t xml:space="preserve"> </w:t>
      </w:r>
      <w:r w:rsidRPr="005A2FE1">
        <w:t xml:space="preserve">&gt;18 años de edad con artritis reumatoide activa diagnosticada según los criterios del American College of Rheumatology (ACR) tenían al menos 8 articulaciones doloridas y 6 inflamadas al inicio del ensayo. En SC-II, 656 pacientes fueron aleatorizados 2:1 a 162 mg de </w:t>
      </w:r>
      <w:r w:rsidR="00357AB1" w:rsidRPr="005A2FE1">
        <w:t>tocilizumab</w:t>
      </w:r>
      <w:r w:rsidR="00357AB1" w:rsidRPr="005A2FE1" w:rsidDel="00DD55F7">
        <w:t xml:space="preserve"> </w:t>
      </w:r>
      <w:r w:rsidRPr="005A2FE1">
        <w:t>SC cada dos semanas o placebo, en combinación con FAMEs no biológicos.</w:t>
      </w:r>
    </w:p>
    <w:p w14:paraId="16FA8985" w14:textId="77777777" w:rsidR="00143B82" w:rsidRPr="005A2FE1" w:rsidRDefault="00143B82" w:rsidP="007B2017">
      <w:pPr>
        <w:pStyle w:val="a4"/>
        <w:ind w:left="0"/>
      </w:pPr>
    </w:p>
    <w:p w14:paraId="438D5840" w14:textId="477D816E" w:rsidR="00E1140A" w:rsidRPr="005A2FE1" w:rsidRDefault="00C7704D" w:rsidP="007B2017">
      <w:pPr>
        <w:pStyle w:val="a4"/>
        <w:ind w:left="0"/>
      </w:pPr>
      <w:r w:rsidRPr="005A2FE1">
        <w:t xml:space="preserve">En el ensayo SC-II, se midió la inhibición del daño estructural radiográficamente en las articulaciones y fue expresado como el cambio respecto al estado basal en la escala TSS (escala Sharp total) modificada por van der Heijde. En la semana 24, se mostró una inhibición del daño estructural, con una progresión radiográfica significativamente menor en pacientes que recibían </w:t>
      </w:r>
      <w:r w:rsidR="00357AB1" w:rsidRPr="005A2FE1">
        <w:t>tocilizumab</w:t>
      </w:r>
      <w:r w:rsidR="00357AB1" w:rsidRPr="005A2FE1" w:rsidDel="00DD55F7">
        <w:t xml:space="preserve"> </w:t>
      </w:r>
      <w:r w:rsidRPr="005A2FE1">
        <w:t xml:space="preserve">subcutáneo comparado con placebo (mTSS medio de 0,62 frente a1,23; p=0,0149 (van Elteren). Estos resultados están en línea con los observados en pacientes tratados con </w:t>
      </w:r>
      <w:r w:rsidR="00357AB1" w:rsidRPr="005A2FE1">
        <w:t>tocilizumab</w:t>
      </w:r>
      <w:r w:rsidR="00357AB1" w:rsidRPr="005A2FE1" w:rsidDel="00DD55F7">
        <w:t xml:space="preserve"> </w:t>
      </w:r>
      <w:r w:rsidRPr="005A2FE1">
        <w:t>intravenoso.</w:t>
      </w:r>
    </w:p>
    <w:p w14:paraId="05987900" w14:textId="77777777" w:rsidR="00143B82" w:rsidRPr="005A2FE1" w:rsidRDefault="00143B82" w:rsidP="007B2017">
      <w:pPr>
        <w:pStyle w:val="a4"/>
        <w:ind w:left="0"/>
      </w:pPr>
    </w:p>
    <w:p w14:paraId="207F753B" w14:textId="0FAC703E" w:rsidR="00E1140A" w:rsidRPr="005A2FE1" w:rsidRDefault="00C7704D" w:rsidP="007B2017">
      <w:pPr>
        <w:pStyle w:val="a4"/>
        <w:ind w:left="0"/>
      </w:pPr>
      <w:r w:rsidRPr="005A2FE1">
        <w:t xml:space="preserve">En el ensayo SC-II en la semana 24 en pacientes tratados con </w:t>
      </w:r>
      <w:r w:rsidR="00357AB1" w:rsidRPr="005A2FE1">
        <w:t>tocilizumab</w:t>
      </w:r>
      <w:r w:rsidR="00357AB1" w:rsidRPr="005A2FE1" w:rsidDel="00DD55F7">
        <w:t xml:space="preserve"> </w:t>
      </w:r>
      <w:r w:rsidRPr="005A2FE1">
        <w:t xml:space="preserve">subcutáneo cada dos semanas frente a placebo, se obtuvieron unos resultados de ACR20 60,9 %, ACR50 39,8 %, ACR70 19,7 % en el brazo de </w:t>
      </w:r>
      <w:r w:rsidR="00357AB1" w:rsidRPr="005A2FE1">
        <w:t>tocilizumab</w:t>
      </w:r>
      <w:r w:rsidR="00357AB1" w:rsidRPr="005A2FE1" w:rsidDel="00DD55F7">
        <w:t xml:space="preserve"> </w:t>
      </w:r>
      <w:r w:rsidRPr="005A2FE1">
        <w:t>y ACR20 31,5 %, ACR50 12,3 % y ACR70 5,0 % en el brazo de placebo. La media del DAS28 al inicio del ensayo era de 6,7 en tocilizumab subcutáneo y 6,6 en el placebo. En la semana 24 hubo una reducción significativa del DAS28 de 3,1 en tocilizumab subcutáneo y de 1,7 en placebo, se observaron valores de DAS28 menores de 2,6 en el 32 % de los pacientes con tocilizumab en el brazo subcutáneo y en el 4 % en el brazo placebo.</w:t>
      </w:r>
    </w:p>
    <w:p w14:paraId="0FE3F047" w14:textId="77777777" w:rsidR="00143B82" w:rsidRPr="005A2FE1" w:rsidRDefault="00143B82" w:rsidP="007B2017">
      <w:pPr>
        <w:pStyle w:val="a4"/>
        <w:ind w:left="0"/>
      </w:pPr>
    </w:p>
    <w:p w14:paraId="54C11413" w14:textId="77777777" w:rsidR="00E1140A" w:rsidRPr="005A2FE1" w:rsidRDefault="00C7704D" w:rsidP="00F80D05">
      <w:pPr>
        <w:keepNext/>
        <w:keepLines/>
        <w:rPr>
          <w:i/>
          <w:lang w:val="es-ES"/>
        </w:rPr>
      </w:pPr>
      <w:r w:rsidRPr="005A2FE1">
        <w:rPr>
          <w:i/>
          <w:lang w:val="es-ES"/>
        </w:rPr>
        <w:t>Resultados relacionados con la salud y la calidad de vida</w:t>
      </w:r>
    </w:p>
    <w:p w14:paraId="0E2C0D39" w14:textId="77777777" w:rsidR="00E1140A" w:rsidRPr="005A2FE1" w:rsidRDefault="00C7704D" w:rsidP="007B2017">
      <w:pPr>
        <w:pStyle w:val="a4"/>
        <w:ind w:left="0"/>
      </w:pPr>
      <w:r w:rsidRPr="005A2FE1">
        <w:t>En el ensayo SC-I, la disminución media en HAQ-DI desde el inicio a la semana 24 fue 0,6 tanto en el brazo de tocilizumab subcutáneo como en brazo de tocilizumab intravenoso. La proporción de pacientes que consiguieron una mejoría clínicamente relevante en HAQ-DI a la semana 24 (cambio desde el inicio de ≥ 0,3 unidades) fue también comparable en ambos brazos, 65,2 % en el subcutáneo frente a 67,4 % en el intravenoso, con una diferencia ponderada en proporciones de -2,3 % (95 % IC- 8,1; 3,4). Para SF 36, el cambio medio desde el inicio hasta la semana 24 en el valor del componente mental fue de 6,22 para el brazo subcutáneo y de 6,54 para el brazo intravenoso, y para el valor del componente físico fue también similar en ambos brazos 9,49 para el brazo subcutáneo y 9,65 para el brazo intravenoso.</w:t>
      </w:r>
    </w:p>
    <w:p w14:paraId="3D32C1C3" w14:textId="77777777" w:rsidR="00143B82" w:rsidRPr="005A2FE1" w:rsidRDefault="00143B82" w:rsidP="007B2017">
      <w:pPr>
        <w:pStyle w:val="a4"/>
        <w:ind w:left="0"/>
      </w:pPr>
    </w:p>
    <w:p w14:paraId="4B0401E6" w14:textId="65CEA545" w:rsidR="00E1140A" w:rsidRPr="005A2FE1" w:rsidRDefault="00C7704D" w:rsidP="007B2017">
      <w:pPr>
        <w:pStyle w:val="a4"/>
        <w:ind w:left="0"/>
      </w:pPr>
      <w:r w:rsidRPr="005A2FE1">
        <w:t xml:space="preserve">En el ensayo SC-II, el descenso medio en HAQ-DI desde el inicio hasta la semana 24, fue significativamente mayor en pacientes tratados con </w:t>
      </w:r>
      <w:r w:rsidR="00357AB1" w:rsidRPr="005A2FE1">
        <w:t>tocilizumab</w:t>
      </w:r>
      <w:r w:rsidR="00357AB1" w:rsidRPr="005A2FE1" w:rsidDel="00DD55F7">
        <w:t xml:space="preserve"> </w:t>
      </w:r>
      <w:r w:rsidRPr="005A2FE1">
        <w:t>subcutáneo cada dos semanas (0,4) frente a placebo (0,3). La proporción de pacientes que consiguieron mejorías en HAQ-DI clínicamente significativas en la semana 24 (cambios desde el inicio ≥ 0,3 unidades) fue mayor en tocilizumab subcutáneo cada dos semanas (58 %) frente a placebo (46,8 %). SF-36 (cambio medio en los valores del componente mental y físico) fue significativamente mayor en el grupo de tocilizumab subcutáneo (6,5 y 5,3) frente a placebo (3,8 y 2,9).</w:t>
      </w:r>
    </w:p>
    <w:p w14:paraId="3CC55422" w14:textId="77777777" w:rsidR="00143B82" w:rsidRPr="005A2FE1" w:rsidRDefault="00143B82" w:rsidP="007B2017">
      <w:pPr>
        <w:pStyle w:val="a4"/>
        <w:ind w:left="0"/>
      </w:pPr>
    </w:p>
    <w:p w14:paraId="73C9A540" w14:textId="5F4031DA" w:rsidR="00E1140A" w:rsidRPr="005A2FE1" w:rsidRDefault="00C7704D" w:rsidP="007B2017">
      <w:pPr>
        <w:pStyle w:val="a4"/>
        <w:ind w:left="0"/>
        <w:rPr>
          <w:u w:val="single"/>
        </w:rPr>
      </w:pPr>
      <w:r w:rsidRPr="005A2FE1">
        <w:rPr>
          <w:u w:val="single"/>
        </w:rPr>
        <w:t>Uso subcutáneo</w:t>
      </w:r>
    </w:p>
    <w:p w14:paraId="19D57A25" w14:textId="77777777" w:rsidR="00E1140A" w:rsidRPr="00FA7B36" w:rsidRDefault="00C7704D" w:rsidP="00FA7B36">
      <w:pPr>
        <w:rPr>
          <w:b/>
          <w:bCs/>
        </w:rPr>
      </w:pPr>
      <w:r w:rsidRPr="00FA7B36">
        <w:rPr>
          <w:b/>
          <w:bCs/>
        </w:rPr>
        <w:t>AIJs</w:t>
      </w:r>
    </w:p>
    <w:p w14:paraId="2DBB9484" w14:textId="77777777" w:rsidR="00E1140A" w:rsidRPr="005A2FE1" w:rsidRDefault="00C7704D" w:rsidP="007B2017">
      <w:pPr>
        <w:pStyle w:val="a4"/>
        <w:ind w:left="0"/>
        <w:rPr>
          <w:u w:val="single"/>
        </w:rPr>
      </w:pPr>
      <w:r w:rsidRPr="005A2FE1">
        <w:rPr>
          <w:u w:val="single"/>
        </w:rPr>
        <w:t>Eficacia clínica</w:t>
      </w:r>
    </w:p>
    <w:p w14:paraId="5C21EAD3" w14:textId="002DF78A" w:rsidR="007B2017" w:rsidRPr="005A2FE1" w:rsidRDefault="00C7704D" w:rsidP="00143B82">
      <w:pPr>
        <w:pStyle w:val="a4"/>
        <w:ind w:left="0"/>
      </w:pPr>
      <w:r w:rsidRPr="005A2FE1">
        <w:t>Se realizó un estudio (WA28118) farmacocinético/farmacodinámico y de seguridad de 52 semanas, abierto, multicéntrico en pacientes pediátricos con AIJs, de 1 a 17 años de edad, para determinar la</w:t>
      </w:r>
      <w:r w:rsidR="00143B82" w:rsidRPr="005A2FE1">
        <w:t xml:space="preserve"> </w:t>
      </w:r>
      <w:r w:rsidRPr="005A2FE1">
        <w:t xml:space="preserve">dosis subcutánea de </w:t>
      </w:r>
      <w:r w:rsidR="00357AB1" w:rsidRPr="005A2FE1">
        <w:t>tocilizumab</w:t>
      </w:r>
      <w:r w:rsidR="00357AB1" w:rsidRPr="005A2FE1" w:rsidDel="00DD55F7">
        <w:t xml:space="preserve"> </w:t>
      </w:r>
      <w:r w:rsidRPr="005A2FE1">
        <w:t>adecuada que lograra unos perfiles farmacocinéticos/</w:t>
      </w:r>
      <w:r w:rsidR="00D16DE4" w:rsidRPr="005A2FE1">
        <w:t xml:space="preserve"> </w:t>
      </w:r>
      <w:r w:rsidRPr="005A2FE1">
        <w:t>farmacodinámicos y de seguridad comparables a la administración por vía IV.</w:t>
      </w:r>
    </w:p>
    <w:p w14:paraId="46CC8D44" w14:textId="77777777" w:rsidR="00E1140A" w:rsidRPr="005A2FE1" w:rsidRDefault="00E1140A" w:rsidP="007B2017">
      <w:pPr>
        <w:pStyle w:val="a4"/>
        <w:ind w:left="0"/>
      </w:pPr>
    </w:p>
    <w:p w14:paraId="30543E13" w14:textId="08D70B82" w:rsidR="00E1140A" w:rsidRPr="005A2FE1" w:rsidRDefault="00C7704D" w:rsidP="007B2017">
      <w:pPr>
        <w:pStyle w:val="a4"/>
        <w:ind w:left="0"/>
      </w:pPr>
      <w:r w:rsidRPr="005A2FE1">
        <w:t xml:space="preserve">Los pacientes elegibles recibieron </w:t>
      </w:r>
      <w:r w:rsidR="00357AB1" w:rsidRPr="005A2FE1">
        <w:t>tocilizumab</w:t>
      </w:r>
      <w:r w:rsidR="00357AB1" w:rsidRPr="005A2FE1" w:rsidDel="00DD55F7">
        <w:t xml:space="preserve"> </w:t>
      </w:r>
      <w:r w:rsidRPr="005A2FE1">
        <w:t xml:space="preserve">dosificado según el peso corporal (PC), en pacientes que pesan ≥30 kg (n= 26) se les administró una dosis de 162 mg de </w:t>
      </w:r>
      <w:r w:rsidR="00357AB1" w:rsidRPr="005A2FE1">
        <w:t>tocilizumab</w:t>
      </w:r>
      <w:r w:rsidR="00357AB1" w:rsidRPr="005A2FE1" w:rsidDel="00DD55F7">
        <w:t xml:space="preserve"> </w:t>
      </w:r>
      <w:r w:rsidRPr="005A2FE1">
        <w:t xml:space="preserve">cada semana (QW) y en pacientes que pesan menos de 30 kg (n= 25) se les administró una dosis de 162 mg de </w:t>
      </w:r>
      <w:r w:rsidR="00357AB1" w:rsidRPr="005A2FE1">
        <w:t>tocilizumab</w:t>
      </w:r>
      <w:r w:rsidR="00357AB1" w:rsidRPr="005A2FE1" w:rsidDel="00DD55F7">
        <w:t xml:space="preserve"> </w:t>
      </w:r>
      <w:r w:rsidRPr="005A2FE1">
        <w:t xml:space="preserve">cada 10 días (Q10D;n=8) o cada 2 semanas (Q2W) durante 52 semanas. De estos 51 pacientes, 26 (51%) no habían recibido tratamiento previo con </w:t>
      </w:r>
      <w:r w:rsidR="00357AB1" w:rsidRPr="005A2FE1">
        <w:t>tocilizumab</w:t>
      </w:r>
      <w:r w:rsidR="00357AB1" w:rsidRPr="005A2FE1" w:rsidDel="00DD55F7">
        <w:t xml:space="preserve"> </w:t>
      </w:r>
      <w:r w:rsidRPr="005A2FE1">
        <w:t xml:space="preserve">y 25 (49%) habían recibido </w:t>
      </w:r>
      <w:r w:rsidR="00357AB1" w:rsidRPr="005A2FE1">
        <w:t>tocilizumab</w:t>
      </w:r>
      <w:r w:rsidR="00357AB1" w:rsidRPr="005A2FE1" w:rsidDel="00DD55F7">
        <w:t xml:space="preserve"> </w:t>
      </w:r>
      <w:r w:rsidRPr="005A2FE1">
        <w:t xml:space="preserve">IV y se cambiaron a </w:t>
      </w:r>
      <w:r w:rsidR="00357AB1" w:rsidRPr="005A2FE1">
        <w:t>tocilizumab</w:t>
      </w:r>
      <w:r w:rsidR="00357AB1" w:rsidRPr="005A2FE1" w:rsidDel="00DD55F7">
        <w:t xml:space="preserve"> </w:t>
      </w:r>
      <w:r w:rsidRPr="005A2FE1">
        <w:t>SC al inicio del estudio.</w:t>
      </w:r>
    </w:p>
    <w:p w14:paraId="2ADE269C" w14:textId="77777777" w:rsidR="00E1140A" w:rsidRPr="005A2FE1" w:rsidRDefault="00E1140A" w:rsidP="007B2017">
      <w:pPr>
        <w:pStyle w:val="a4"/>
        <w:ind w:left="0"/>
      </w:pPr>
    </w:p>
    <w:p w14:paraId="277C01FE" w14:textId="77381417" w:rsidR="00E1140A" w:rsidRPr="005A2FE1" w:rsidRDefault="00C7704D" w:rsidP="007B2017">
      <w:pPr>
        <w:pStyle w:val="a4"/>
        <w:ind w:left="0"/>
      </w:pPr>
      <w:r w:rsidRPr="005A2FE1">
        <w:t xml:space="preserve">Los resultados exploratorios de eficacia demostraron que </w:t>
      </w:r>
      <w:r w:rsidR="00357AB1" w:rsidRPr="005A2FE1">
        <w:t>tocilizumab</w:t>
      </w:r>
      <w:r w:rsidR="00357AB1" w:rsidRPr="005A2FE1" w:rsidDel="00DD55F7">
        <w:t xml:space="preserve"> </w:t>
      </w:r>
      <w:r w:rsidRPr="005A2FE1">
        <w:t xml:space="preserve">SC mejoró todos los parámetros exploratorios de eficacia, incluyendo la Puntuación de Actividad de la Enfermedad de Artritis Juvenil (JADAS) -71, para pacientes que no habían recibido tratamiento previo con tocilizumab y se mantuvo todos los parámetros exploratorios de eficacia a lo largo de todo el estudio para pacientes que cambiaron de </w:t>
      </w:r>
      <w:r w:rsidR="00357AB1" w:rsidRPr="005A2FE1">
        <w:t>tocilizumab</w:t>
      </w:r>
      <w:r w:rsidR="00357AB1" w:rsidRPr="005A2FE1" w:rsidDel="00DD55F7">
        <w:t xml:space="preserve"> </w:t>
      </w:r>
      <w:r w:rsidRPr="005A2FE1">
        <w:t xml:space="preserve">IV al tratamiento con </w:t>
      </w:r>
      <w:r w:rsidR="00357AB1" w:rsidRPr="005A2FE1">
        <w:t>tocilizumab</w:t>
      </w:r>
      <w:r w:rsidR="00357AB1" w:rsidRPr="005A2FE1" w:rsidDel="00DD55F7">
        <w:t xml:space="preserve"> </w:t>
      </w:r>
      <w:r w:rsidRPr="005A2FE1">
        <w:t>SC en ambos grupos de peso corporal (por debajo de 30 kg y ≥30 kg).</w:t>
      </w:r>
    </w:p>
    <w:p w14:paraId="676DB5A2" w14:textId="77777777" w:rsidR="00D16DE4" w:rsidRPr="005A2FE1" w:rsidRDefault="00D16DE4" w:rsidP="007B2017">
      <w:pPr>
        <w:pStyle w:val="a4"/>
        <w:ind w:left="0"/>
      </w:pPr>
    </w:p>
    <w:p w14:paraId="5B654683" w14:textId="5EE3E24E" w:rsidR="00E1140A" w:rsidRPr="005A2FE1" w:rsidRDefault="00C7704D" w:rsidP="007B2017">
      <w:pPr>
        <w:pStyle w:val="a4"/>
        <w:ind w:left="0"/>
        <w:rPr>
          <w:u w:val="single"/>
        </w:rPr>
      </w:pPr>
      <w:r w:rsidRPr="005A2FE1">
        <w:rPr>
          <w:u w:val="single"/>
        </w:rPr>
        <w:t>Uso subcutáneo</w:t>
      </w:r>
    </w:p>
    <w:p w14:paraId="574EF63E" w14:textId="77777777" w:rsidR="00E1140A" w:rsidRPr="00FA7B36" w:rsidRDefault="00C7704D" w:rsidP="00FA7B36">
      <w:pPr>
        <w:rPr>
          <w:b/>
          <w:bCs/>
          <w:u w:val="single"/>
        </w:rPr>
      </w:pPr>
      <w:r w:rsidRPr="00FA7B36">
        <w:rPr>
          <w:b/>
          <w:bCs/>
          <w:u w:val="single"/>
        </w:rPr>
        <w:t>AIJp</w:t>
      </w:r>
    </w:p>
    <w:p w14:paraId="0B497C86" w14:textId="77777777" w:rsidR="00E1140A" w:rsidRPr="005A2FE1" w:rsidRDefault="00C7704D" w:rsidP="007B2017">
      <w:pPr>
        <w:pStyle w:val="a4"/>
        <w:ind w:left="0"/>
        <w:rPr>
          <w:u w:val="single"/>
        </w:rPr>
      </w:pPr>
      <w:r w:rsidRPr="005A2FE1">
        <w:rPr>
          <w:u w:val="single"/>
        </w:rPr>
        <w:t>Eficacia clínica</w:t>
      </w:r>
    </w:p>
    <w:p w14:paraId="1D3AC58C" w14:textId="4B4FA640" w:rsidR="00E1140A" w:rsidRPr="005A2FE1" w:rsidRDefault="00C7704D" w:rsidP="007B2017">
      <w:pPr>
        <w:pStyle w:val="a4"/>
        <w:ind w:left="0"/>
      </w:pPr>
      <w:r w:rsidRPr="005A2FE1">
        <w:t xml:space="preserve">Se realizó un estudio farmacocinético-farmacodinámico y de seguridad de 52 semanas, abierto, multicéntrico en pacientes pediátricos con AIJp, de 1 a 17 años de edad, para determinar la dosis subcutánea de </w:t>
      </w:r>
      <w:r w:rsidR="00357AB1" w:rsidRPr="005A2FE1">
        <w:t>tocilizumab</w:t>
      </w:r>
      <w:r w:rsidR="00357AB1" w:rsidRPr="005A2FE1" w:rsidDel="00DD55F7">
        <w:t xml:space="preserve"> </w:t>
      </w:r>
      <w:r w:rsidRPr="005A2FE1">
        <w:t>adecuada que lograra unos perfiles farmacocinéticos/farmacodinámicos y de seguridad comparables a la administración por vía IV.</w:t>
      </w:r>
    </w:p>
    <w:p w14:paraId="72B94D6B" w14:textId="77777777" w:rsidR="00E1140A" w:rsidRPr="005A2FE1" w:rsidRDefault="00E1140A" w:rsidP="007B2017">
      <w:pPr>
        <w:pStyle w:val="a4"/>
        <w:ind w:left="0"/>
      </w:pPr>
    </w:p>
    <w:p w14:paraId="49DBFF9A" w14:textId="4389E8BA" w:rsidR="00E1140A" w:rsidRPr="005A2FE1" w:rsidRDefault="00C7704D" w:rsidP="007B2017">
      <w:pPr>
        <w:pStyle w:val="a4"/>
        <w:ind w:left="0"/>
      </w:pPr>
      <w:r w:rsidRPr="005A2FE1">
        <w:t xml:space="preserve">Los pacientes elegibles recibieron tocilizumab dosificado según el peso corporal (PC), en pacientes que pesaban </w:t>
      </w:r>
      <w:r w:rsidR="0021386D" w:rsidRPr="005A2FE1">
        <w:t>≥</w:t>
      </w:r>
      <w:r w:rsidRPr="005A2FE1">
        <w:t xml:space="preserve">30 kg (n= 25) se les administró una dosis de 162 mg de </w:t>
      </w:r>
      <w:r w:rsidR="00357AB1" w:rsidRPr="005A2FE1">
        <w:t>tocilizumab</w:t>
      </w:r>
      <w:r w:rsidR="00357AB1" w:rsidRPr="005A2FE1" w:rsidDel="00DD55F7">
        <w:t xml:space="preserve"> </w:t>
      </w:r>
      <w:r w:rsidRPr="005A2FE1">
        <w:t xml:space="preserve">cada 2 semanas (Q2W) y en pacientes que pesaban menos de 30 kg (n= 27) se les administró una dosis de 162 mg de </w:t>
      </w:r>
      <w:r w:rsidR="00357AB1" w:rsidRPr="005A2FE1">
        <w:t>tocilizumab</w:t>
      </w:r>
      <w:r w:rsidR="00357AB1" w:rsidRPr="005A2FE1" w:rsidDel="00DD55F7">
        <w:t xml:space="preserve"> </w:t>
      </w:r>
      <w:r w:rsidRPr="005A2FE1">
        <w:t xml:space="preserve">cada 3 semanas (Q3W) durante 52 semanas. De estos 52 pacientes, 37 (71%) no habían recibido tratamiento previo con </w:t>
      </w:r>
      <w:r w:rsidR="00357AB1" w:rsidRPr="005A2FE1">
        <w:t>tocilizumab</w:t>
      </w:r>
      <w:r w:rsidR="00357AB1" w:rsidRPr="005A2FE1" w:rsidDel="00DD55F7">
        <w:t xml:space="preserve"> </w:t>
      </w:r>
      <w:r w:rsidRPr="005A2FE1">
        <w:t xml:space="preserve">y 15 (29%) habían recibido </w:t>
      </w:r>
      <w:r w:rsidR="00357AB1" w:rsidRPr="005A2FE1">
        <w:t>tocilizumab</w:t>
      </w:r>
      <w:r w:rsidR="00357AB1" w:rsidRPr="005A2FE1" w:rsidDel="00DD55F7">
        <w:t xml:space="preserve"> </w:t>
      </w:r>
      <w:r w:rsidRPr="005A2FE1">
        <w:t xml:space="preserve">IV y se cambiaron a </w:t>
      </w:r>
      <w:r w:rsidR="00357AB1" w:rsidRPr="005A2FE1">
        <w:t>tocilizumab</w:t>
      </w:r>
      <w:r w:rsidR="00357AB1" w:rsidRPr="005A2FE1" w:rsidDel="00DD55F7">
        <w:t xml:space="preserve"> </w:t>
      </w:r>
      <w:r w:rsidRPr="005A2FE1">
        <w:t>SC al inicio del estudio.</w:t>
      </w:r>
    </w:p>
    <w:p w14:paraId="39C90DBB" w14:textId="77777777" w:rsidR="00D16DE4" w:rsidRPr="005A2FE1" w:rsidRDefault="00D16DE4" w:rsidP="007B2017">
      <w:pPr>
        <w:pStyle w:val="a4"/>
        <w:ind w:left="0"/>
      </w:pPr>
    </w:p>
    <w:p w14:paraId="17E988FF" w14:textId="7DDA9A18" w:rsidR="00E1140A" w:rsidRPr="005A2FE1" w:rsidRDefault="00C7704D" w:rsidP="007B2017">
      <w:pPr>
        <w:pStyle w:val="a4"/>
        <w:ind w:left="0"/>
      </w:pPr>
      <w:r w:rsidRPr="005A2FE1">
        <w:t xml:space="preserve">Los regímenes de </w:t>
      </w:r>
      <w:r w:rsidR="00357AB1" w:rsidRPr="005A2FE1">
        <w:t>tocilizumab</w:t>
      </w:r>
      <w:r w:rsidR="00357AB1" w:rsidRPr="005A2FE1" w:rsidDel="00DD55F7">
        <w:t xml:space="preserve"> </w:t>
      </w:r>
      <w:r w:rsidRPr="005A2FE1">
        <w:t xml:space="preserve">SC de 162 mg Q3W para pacientes que pesen menos de 30 kg y 162 mg Q2W para pacientes que pesen ≥ 30 kg, respectivamente, proporcionan una exposición farmacocinética y unas respuestas farmacodinámicas para respaldar los resultados de eficacia y seguridad similares a los obtenidos con los regímenes aprobados de </w:t>
      </w:r>
      <w:r w:rsidR="00357AB1" w:rsidRPr="005A2FE1">
        <w:t>tocilizumab</w:t>
      </w:r>
      <w:r w:rsidR="00357AB1" w:rsidRPr="005A2FE1" w:rsidDel="00DD55F7">
        <w:t xml:space="preserve"> </w:t>
      </w:r>
      <w:r w:rsidRPr="005A2FE1">
        <w:t>IV en pacientes con AIJp.</w:t>
      </w:r>
    </w:p>
    <w:p w14:paraId="75394E23" w14:textId="77777777" w:rsidR="00E1140A" w:rsidRPr="005A2FE1" w:rsidRDefault="00E1140A" w:rsidP="007B2017">
      <w:pPr>
        <w:pStyle w:val="a4"/>
        <w:ind w:left="0"/>
      </w:pPr>
    </w:p>
    <w:p w14:paraId="32779B10" w14:textId="5205173B" w:rsidR="00E1140A" w:rsidRPr="005A2FE1" w:rsidRDefault="00C7704D" w:rsidP="007B2017">
      <w:pPr>
        <w:pStyle w:val="a4"/>
        <w:ind w:left="0"/>
      </w:pPr>
      <w:r w:rsidRPr="005A2FE1">
        <w:t xml:space="preserve">Los resultados exploratorios de eficacia demostraron que </w:t>
      </w:r>
      <w:r w:rsidR="00357AB1" w:rsidRPr="005A2FE1">
        <w:t>tocilizumab</w:t>
      </w:r>
      <w:r w:rsidR="00357AB1" w:rsidRPr="005A2FE1" w:rsidDel="00DD55F7">
        <w:t xml:space="preserve"> </w:t>
      </w:r>
      <w:r w:rsidRPr="005A2FE1">
        <w:t xml:space="preserve">SC mejoró la mediana de la Puntuación de Actividad de la Enfermedad de Artritis Juvenil (JADAS) -71 para los pacientes que no habían recibido tratamiento previo con </w:t>
      </w:r>
      <w:r w:rsidR="00357AB1" w:rsidRPr="005A2FE1">
        <w:t>tocilizumab</w:t>
      </w:r>
      <w:r w:rsidR="00357AB1" w:rsidRPr="005A2FE1" w:rsidDel="00DD55F7">
        <w:t xml:space="preserve"> </w:t>
      </w:r>
      <w:r w:rsidRPr="005A2FE1">
        <w:t xml:space="preserve">y la mediana JADAS-71 se mantuvo a lo largo de todo el estudio en los pacientes que pasaron del tratamiento con </w:t>
      </w:r>
      <w:r w:rsidR="00357AB1" w:rsidRPr="005A2FE1">
        <w:t>tocilizumab</w:t>
      </w:r>
      <w:r w:rsidR="00357AB1" w:rsidRPr="005A2FE1" w:rsidDel="00DD55F7">
        <w:t xml:space="preserve"> </w:t>
      </w:r>
      <w:r w:rsidRPr="005A2FE1">
        <w:t xml:space="preserve">IV al tratamiento con </w:t>
      </w:r>
      <w:r w:rsidR="00357AB1" w:rsidRPr="005A2FE1">
        <w:t>tocilizumab</w:t>
      </w:r>
      <w:r w:rsidR="00357AB1" w:rsidRPr="005A2FE1" w:rsidDel="00DD55F7">
        <w:t xml:space="preserve"> </w:t>
      </w:r>
      <w:r w:rsidRPr="005A2FE1">
        <w:t>SC en ambos grupos de peso corporal (por debajo de 30 kg y ≥30 kg).</w:t>
      </w:r>
    </w:p>
    <w:p w14:paraId="31848284" w14:textId="77777777" w:rsidR="00E1140A" w:rsidRPr="005A2FE1" w:rsidRDefault="00E1140A" w:rsidP="007B2017">
      <w:pPr>
        <w:pStyle w:val="a4"/>
        <w:ind w:left="0"/>
      </w:pPr>
    </w:p>
    <w:p w14:paraId="438FC34A" w14:textId="77777777" w:rsidR="00E1140A" w:rsidRPr="005A2FE1" w:rsidRDefault="00C7704D" w:rsidP="007B2017">
      <w:pPr>
        <w:pStyle w:val="a4"/>
        <w:ind w:left="0"/>
      </w:pPr>
      <w:r w:rsidRPr="005A2FE1">
        <w:rPr>
          <w:u w:val="single"/>
        </w:rPr>
        <w:t>Uso subcutáneo</w:t>
      </w:r>
    </w:p>
    <w:p w14:paraId="0A6F3728" w14:textId="77777777" w:rsidR="00D16DE4" w:rsidRPr="005A2FE1" w:rsidRDefault="00C7704D" w:rsidP="007B2017">
      <w:pPr>
        <w:pStyle w:val="a4"/>
        <w:ind w:left="0"/>
        <w:rPr>
          <w:b/>
          <w:u w:val="single"/>
        </w:rPr>
      </w:pPr>
      <w:r w:rsidRPr="005A2FE1">
        <w:rPr>
          <w:b/>
          <w:u w:val="single"/>
        </w:rPr>
        <w:t xml:space="preserve">ACG </w:t>
      </w:r>
    </w:p>
    <w:p w14:paraId="7D43D6B4" w14:textId="712097DF" w:rsidR="00E1140A" w:rsidRPr="005A2FE1" w:rsidRDefault="00C7704D" w:rsidP="007B2017">
      <w:pPr>
        <w:pStyle w:val="a4"/>
        <w:ind w:left="0"/>
      </w:pPr>
      <w:r w:rsidRPr="005A2FE1">
        <w:rPr>
          <w:u w:val="single"/>
        </w:rPr>
        <w:t>Eficacia clínica</w:t>
      </w:r>
    </w:p>
    <w:p w14:paraId="2E90BC04" w14:textId="79C5DBC8" w:rsidR="00E1140A" w:rsidRPr="005A2FE1" w:rsidRDefault="00C7704D" w:rsidP="007B2017">
      <w:pPr>
        <w:pStyle w:val="a4"/>
        <w:ind w:left="0"/>
      </w:pPr>
      <w:r w:rsidRPr="005A2FE1">
        <w:t xml:space="preserve">El ensayo de superioridad WA28119, fase III, fue un ensayo aleatorizado, multicéntrico, doble ciego controlado con placebo para evaluar la eficacia y seguridad de </w:t>
      </w:r>
      <w:r w:rsidR="00357AB1" w:rsidRPr="005A2FE1">
        <w:t>tocilizumab</w:t>
      </w:r>
      <w:r w:rsidR="00357AB1" w:rsidRPr="005A2FE1" w:rsidDel="00DD55F7">
        <w:t xml:space="preserve"> </w:t>
      </w:r>
      <w:r w:rsidRPr="005A2FE1">
        <w:t>en pacientes con ACG.</w:t>
      </w:r>
    </w:p>
    <w:p w14:paraId="3349FAD5" w14:textId="77777777" w:rsidR="00A72166" w:rsidRPr="005A2FE1" w:rsidRDefault="00A72166" w:rsidP="007B2017">
      <w:pPr>
        <w:pStyle w:val="a4"/>
        <w:ind w:left="0"/>
      </w:pPr>
    </w:p>
    <w:p w14:paraId="0189AC6A" w14:textId="3EDC0307" w:rsidR="00E1140A" w:rsidRPr="005A2FE1" w:rsidRDefault="00C7704D" w:rsidP="007B2017">
      <w:pPr>
        <w:pStyle w:val="a4"/>
        <w:ind w:left="0"/>
      </w:pPr>
      <w:r w:rsidRPr="005A2FE1">
        <w:t xml:space="preserve">Se incluyeron en el ensayo doscientos cincuenta y uno (251) pacientes con ACG de nueva aparición o recurrente y fueron asignados a uno de los cuatro brazos de tratamiento. El ensayo constó de un periodo de enmascaramiento de 52 semanas (Parte 1), seguido de una extensión abierta de 104 semanas (Parte 2). El objetivo de la Parte 2 fue describir la seguridad a largo plazo y el mantenimiento de la eficacia después de 52 semanas de tratamiento con </w:t>
      </w:r>
      <w:r w:rsidR="00357AB1" w:rsidRPr="005A2FE1">
        <w:t>tocilizumab</w:t>
      </w:r>
      <w:r w:rsidRPr="005A2FE1">
        <w:t xml:space="preserve">, estudiar la tasa de recaída y los requisitos para el tratamiento con </w:t>
      </w:r>
      <w:r w:rsidR="00357AB1" w:rsidRPr="005A2FE1">
        <w:t>tocilizumab</w:t>
      </w:r>
      <w:r w:rsidR="00357AB1" w:rsidRPr="005A2FE1" w:rsidDel="00DD55F7">
        <w:t xml:space="preserve"> </w:t>
      </w:r>
      <w:r w:rsidRPr="005A2FE1">
        <w:t xml:space="preserve">más allá de las 52 semanas, así como conocer el posible efecto a largo plazo de la reducción gradual de esteroides en el tratamiento con </w:t>
      </w:r>
      <w:r w:rsidR="00357AB1" w:rsidRPr="005A2FE1">
        <w:t>tocilizumab</w:t>
      </w:r>
      <w:r w:rsidRPr="005A2FE1">
        <w:t>.</w:t>
      </w:r>
    </w:p>
    <w:p w14:paraId="0ECEE4C7" w14:textId="77777777" w:rsidR="00D16DE4" w:rsidRPr="005A2FE1" w:rsidRDefault="00D16DE4" w:rsidP="007B2017">
      <w:pPr>
        <w:rPr>
          <w:lang w:val="es-ES"/>
        </w:rPr>
      </w:pPr>
    </w:p>
    <w:p w14:paraId="1C3A9565" w14:textId="06AE79DA" w:rsidR="007B2017" w:rsidRPr="005A2FE1" w:rsidRDefault="00C7704D" w:rsidP="007B2017">
      <w:pPr>
        <w:rPr>
          <w:lang w:val="es-ES"/>
        </w:rPr>
      </w:pPr>
      <w:r w:rsidRPr="005A2FE1">
        <w:rPr>
          <w:lang w:val="es-ES"/>
        </w:rPr>
        <w:t xml:space="preserve">Se compararon dos dosis subcutáneas de </w:t>
      </w:r>
      <w:r w:rsidR="00357AB1" w:rsidRPr="005A2FE1">
        <w:rPr>
          <w:lang w:val="es-ES"/>
        </w:rPr>
        <w:t>tocilizumab</w:t>
      </w:r>
      <w:r w:rsidR="00357AB1" w:rsidRPr="005A2FE1" w:rsidDel="00DD55F7">
        <w:rPr>
          <w:lang w:val="es-ES"/>
        </w:rPr>
        <w:t xml:space="preserve"> </w:t>
      </w:r>
      <w:r w:rsidRPr="005A2FE1">
        <w:rPr>
          <w:lang w:val="es-ES"/>
        </w:rPr>
        <w:t>(dosis de 162 mg semanal y dosis de 162 mg cada dos semanas) con dos grupos aleatorizados controlados con placebo 2: 1: 1: 1.</w:t>
      </w:r>
    </w:p>
    <w:p w14:paraId="6B02A878" w14:textId="77777777" w:rsidR="00E1140A" w:rsidRPr="005A2FE1" w:rsidRDefault="00E1140A" w:rsidP="007B2017">
      <w:pPr>
        <w:pStyle w:val="a4"/>
        <w:ind w:left="0"/>
      </w:pPr>
    </w:p>
    <w:p w14:paraId="6005E30D" w14:textId="0DE48845" w:rsidR="00E1140A" w:rsidRPr="005A2FE1" w:rsidRDefault="00C7704D" w:rsidP="007B2017">
      <w:pPr>
        <w:pStyle w:val="a4"/>
        <w:ind w:left="0"/>
      </w:pPr>
      <w:r w:rsidRPr="005A2FE1">
        <w:t xml:space="preserve">Todos los pacientes recibieron un tratamiento de base con glucocorticoides (prednisona). Cada uno de los grupos tratados con </w:t>
      </w:r>
      <w:r w:rsidR="00357AB1" w:rsidRPr="005A2FE1">
        <w:t>tocilizumab</w:t>
      </w:r>
      <w:r w:rsidR="00357AB1" w:rsidRPr="005A2FE1" w:rsidDel="00DD55F7">
        <w:t xml:space="preserve"> </w:t>
      </w:r>
      <w:r w:rsidRPr="005A2FE1">
        <w:t>y uno de los grupos tratados con placebo siguieron una pauta posológica preespecificada de reducción gradual de prednisona durante 26 semanas, mientras que el segundo grupo de pacientes tratados con placebo siguió una pauta posológica preespecificada de reducción gradual de prednisona durante 52 semanas, diseñado para estar más de acuerdo con la práctica estándar.</w:t>
      </w:r>
    </w:p>
    <w:p w14:paraId="5CE45372" w14:textId="77777777" w:rsidR="00E1140A" w:rsidRPr="005A2FE1" w:rsidRDefault="00E1140A" w:rsidP="007B2017">
      <w:pPr>
        <w:pStyle w:val="a4"/>
        <w:ind w:left="0"/>
      </w:pPr>
    </w:p>
    <w:p w14:paraId="3E622191" w14:textId="76B091B8" w:rsidR="00E1140A" w:rsidRPr="005A2FE1" w:rsidRDefault="00C7704D" w:rsidP="007B2017">
      <w:pPr>
        <w:pStyle w:val="a4"/>
        <w:ind w:left="0"/>
      </w:pPr>
      <w:r w:rsidRPr="005A2FE1">
        <w:t xml:space="preserve">La duración del tratamiento con glucocorticoides durante el cribado y antes del inicio de la administración del tratamiento con </w:t>
      </w:r>
      <w:r w:rsidR="00357AB1" w:rsidRPr="005A2FE1">
        <w:t>tocilizumab</w:t>
      </w:r>
      <w:r w:rsidR="00357AB1" w:rsidRPr="005A2FE1" w:rsidDel="00DD55F7">
        <w:t xml:space="preserve"> </w:t>
      </w:r>
      <w:r w:rsidRPr="005A2FE1">
        <w:t>(o placebo), fue similar en los 4 grupos de tratamiento (ver Tabla 3).</w:t>
      </w:r>
    </w:p>
    <w:p w14:paraId="23498078" w14:textId="77777777" w:rsidR="00D16DE4" w:rsidRPr="005A2FE1" w:rsidRDefault="00D16DE4" w:rsidP="007B2017">
      <w:pPr>
        <w:pStyle w:val="a4"/>
        <w:ind w:left="0"/>
      </w:pPr>
    </w:p>
    <w:p w14:paraId="55AE99C2" w14:textId="55D23A62" w:rsidR="00E1140A" w:rsidRPr="005A2FE1" w:rsidRDefault="00C7704D" w:rsidP="00C6114D">
      <w:pPr>
        <w:keepNext/>
        <w:ind w:left="1134" w:hanging="1134"/>
        <w:rPr>
          <w:i/>
          <w:lang w:val="es-ES"/>
        </w:rPr>
      </w:pPr>
      <w:r w:rsidRPr="005A2FE1">
        <w:rPr>
          <w:i/>
          <w:lang w:val="es-ES"/>
        </w:rPr>
        <w:lastRenderedPageBreak/>
        <w:t xml:space="preserve">Tabla 3. </w:t>
      </w:r>
      <w:r w:rsidR="00D16DE4" w:rsidRPr="005A2FE1">
        <w:rPr>
          <w:i/>
          <w:lang w:val="es-ES"/>
        </w:rPr>
        <w:tab/>
      </w:r>
      <w:r w:rsidRPr="005A2FE1">
        <w:rPr>
          <w:i/>
          <w:lang w:val="es-ES"/>
        </w:rPr>
        <w:t>Duración del tratamiento con corticosteroides durante la visita de selección en el ensayo WA28119</w:t>
      </w:r>
    </w:p>
    <w:p w14:paraId="264D7867" w14:textId="77777777" w:rsidR="00E1140A" w:rsidRPr="005A2FE1" w:rsidRDefault="00E1140A" w:rsidP="00C6114D">
      <w:pPr>
        <w:pStyle w:val="a4"/>
        <w:keepNext/>
        <w:ind w:left="0"/>
        <w:rPr>
          <w:i/>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838"/>
        <w:gridCol w:w="1985"/>
        <w:gridCol w:w="1701"/>
        <w:gridCol w:w="1842"/>
        <w:gridCol w:w="1843"/>
      </w:tblGrid>
      <w:tr w:rsidR="00E1140A" w:rsidRPr="00CD2050" w14:paraId="53C79EC1" w14:textId="77777777" w:rsidTr="002A23A7">
        <w:trPr>
          <w:cantSplit/>
        </w:trPr>
        <w:tc>
          <w:tcPr>
            <w:tcW w:w="1838" w:type="dxa"/>
          </w:tcPr>
          <w:p w14:paraId="0510C17E" w14:textId="77777777" w:rsidR="00E1140A" w:rsidRPr="005A2FE1" w:rsidRDefault="00E1140A" w:rsidP="00003DCD">
            <w:pPr>
              <w:pStyle w:val="TableParagraph"/>
              <w:keepNext/>
              <w:keepLines/>
              <w:suppressAutoHyphens/>
              <w:ind w:left="108" w:right="108"/>
              <w:rPr>
                <w:sz w:val="20"/>
                <w:szCs w:val="24"/>
              </w:rPr>
            </w:pPr>
          </w:p>
        </w:tc>
        <w:tc>
          <w:tcPr>
            <w:tcW w:w="1985" w:type="dxa"/>
          </w:tcPr>
          <w:p w14:paraId="6A7E5BFD" w14:textId="167A8CDA" w:rsidR="00E1140A" w:rsidRPr="005A2FE1" w:rsidRDefault="00C7704D" w:rsidP="00003DCD">
            <w:pPr>
              <w:pStyle w:val="TableParagraph"/>
              <w:keepNext/>
              <w:keepLines/>
              <w:suppressAutoHyphens/>
              <w:ind w:left="108" w:right="108" w:firstLine="1"/>
              <w:jc w:val="center"/>
              <w:rPr>
                <w:b/>
                <w:sz w:val="20"/>
                <w:szCs w:val="24"/>
              </w:rPr>
            </w:pPr>
            <w:r w:rsidRPr="005A2FE1">
              <w:rPr>
                <w:b/>
                <w:sz w:val="20"/>
                <w:szCs w:val="24"/>
              </w:rPr>
              <w:t xml:space="preserve">Placebo </w:t>
            </w:r>
            <w:r w:rsidR="00D16DE4" w:rsidRPr="005A2FE1">
              <w:rPr>
                <w:b/>
                <w:sz w:val="20"/>
                <w:szCs w:val="24"/>
              </w:rPr>
              <w:br/>
            </w:r>
            <w:r w:rsidRPr="005A2FE1">
              <w:rPr>
                <w:b/>
                <w:sz w:val="20"/>
                <w:szCs w:val="24"/>
              </w:rPr>
              <w:t>+ 26 semanas de reducción gradual de prednisona</w:t>
            </w:r>
            <w:r w:rsidR="00D16DE4" w:rsidRPr="005A2FE1">
              <w:rPr>
                <w:b/>
                <w:sz w:val="20"/>
                <w:szCs w:val="24"/>
              </w:rPr>
              <w:br/>
            </w:r>
            <w:r w:rsidRPr="005A2FE1">
              <w:rPr>
                <w:b/>
                <w:sz w:val="20"/>
                <w:szCs w:val="24"/>
              </w:rPr>
              <w:t>N=50</w:t>
            </w:r>
          </w:p>
        </w:tc>
        <w:tc>
          <w:tcPr>
            <w:tcW w:w="1701" w:type="dxa"/>
          </w:tcPr>
          <w:p w14:paraId="17FD204C" w14:textId="4C5FF0AE" w:rsidR="00E1140A" w:rsidRPr="005A2FE1" w:rsidRDefault="00C7704D" w:rsidP="00003DCD">
            <w:pPr>
              <w:pStyle w:val="TableParagraph"/>
              <w:keepNext/>
              <w:keepLines/>
              <w:suppressAutoHyphens/>
              <w:ind w:left="108" w:right="108"/>
              <w:jc w:val="center"/>
              <w:rPr>
                <w:b/>
                <w:sz w:val="20"/>
                <w:szCs w:val="24"/>
              </w:rPr>
            </w:pPr>
            <w:r w:rsidRPr="005A2FE1">
              <w:rPr>
                <w:b/>
                <w:sz w:val="20"/>
                <w:szCs w:val="24"/>
              </w:rPr>
              <w:t xml:space="preserve">Placebo </w:t>
            </w:r>
            <w:r w:rsidR="00D16DE4" w:rsidRPr="005A2FE1">
              <w:rPr>
                <w:b/>
                <w:sz w:val="20"/>
                <w:szCs w:val="24"/>
              </w:rPr>
              <w:br/>
            </w:r>
            <w:r w:rsidRPr="005A2FE1">
              <w:rPr>
                <w:b/>
                <w:sz w:val="20"/>
                <w:szCs w:val="24"/>
              </w:rPr>
              <w:t>+ 52</w:t>
            </w:r>
            <w:r w:rsidR="00D16DE4" w:rsidRPr="005A2FE1">
              <w:rPr>
                <w:b/>
                <w:sz w:val="20"/>
                <w:szCs w:val="24"/>
              </w:rPr>
              <w:t xml:space="preserve"> </w:t>
            </w:r>
            <w:r w:rsidRPr="005A2FE1">
              <w:rPr>
                <w:b/>
                <w:sz w:val="20"/>
                <w:szCs w:val="24"/>
              </w:rPr>
              <w:t>semanas de reducción gradual de prednisona</w:t>
            </w:r>
            <w:r w:rsidR="00D16DE4" w:rsidRPr="005A2FE1">
              <w:rPr>
                <w:b/>
                <w:sz w:val="20"/>
                <w:szCs w:val="24"/>
              </w:rPr>
              <w:br/>
            </w:r>
            <w:r w:rsidRPr="005A2FE1">
              <w:rPr>
                <w:b/>
                <w:sz w:val="20"/>
                <w:szCs w:val="24"/>
              </w:rPr>
              <w:t>N=51</w:t>
            </w:r>
          </w:p>
        </w:tc>
        <w:tc>
          <w:tcPr>
            <w:tcW w:w="1842" w:type="dxa"/>
          </w:tcPr>
          <w:p w14:paraId="5DE1DB63" w14:textId="6ED32452" w:rsidR="00E1140A" w:rsidRPr="005A2FE1" w:rsidRDefault="00357AB1" w:rsidP="00003DCD">
            <w:pPr>
              <w:pStyle w:val="TableParagraph"/>
              <w:keepNext/>
              <w:keepLines/>
              <w:suppressAutoHyphens/>
              <w:ind w:left="108" w:right="108"/>
              <w:jc w:val="center"/>
              <w:rPr>
                <w:b/>
                <w:sz w:val="20"/>
                <w:szCs w:val="24"/>
              </w:rPr>
            </w:pPr>
            <w:r w:rsidRPr="005A2FE1">
              <w:rPr>
                <w:b/>
                <w:sz w:val="20"/>
                <w:szCs w:val="24"/>
              </w:rPr>
              <w:t>Tocilizumab</w:t>
            </w:r>
            <w:r w:rsidR="00C7704D" w:rsidRPr="005A2FE1">
              <w:rPr>
                <w:b/>
                <w:sz w:val="20"/>
                <w:szCs w:val="24"/>
              </w:rPr>
              <w:t xml:space="preserve"> </w:t>
            </w:r>
            <w:r w:rsidR="00D16DE4" w:rsidRPr="005A2FE1">
              <w:rPr>
                <w:b/>
                <w:sz w:val="20"/>
                <w:szCs w:val="24"/>
              </w:rPr>
              <w:br/>
            </w:r>
            <w:r w:rsidR="00C7704D" w:rsidRPr="005A2FE1">
              <w:rPr>
                <w:b/>
                <w:sz w:val="20"/>
                <w:szCs w:val="24"/>
              </w:rPr>
              <w:t>162</w:t>
            </w:r>
            <w:r w:rsidR="00400215">
              <w:rPr>
                <w:b/>
                <w:sz w:val="20"/>
                <w:szCs w:val="24"/>
              </w:rPr>
              <w:t xml:space="preserve"> </w:t>
            </w:r>
            <w:r w:rsidR="00C7704D" w:rsidRPr="005A2FE1">
              <w:rPr>
                <w:b/>
                <w:sz w:val="20"/>
                <w:szCs w:val="24"/>
              </w:rPr>
              <w:t>mg SC semanal + 26 semanas de reducción gradual de prednisona</w:t>
            </w:r>
            <w:r w:rsidR="00D16DE4" w:rsidRPr="005A2FE1">
              <w:rPr>
                <w:b/>
                <w:sz w:val="20"/>
                <w:szCs w:val="24"/>
              </w:rPr>
              <w:br/>
            </w:r>
            <w:r w:rsidR="00C7704D" w:rsidRPr="005A2FE1">
              <w:rPr>
                <w:b/>
                <w:sz w:val="20"/>
                <w:szCs w:val="24"/>
              </w:rPr>
              <w:t>N=100</w:t>
            </w:r>
          </w:p>
        </w:tc>
        <w:tc>
          <w:tcPr>
            <w:tcW w:w="1843" w:type="dxa"/>
          </w:tcPr>
          <w:p w14:paraId="6DE70C16" w14:textId="35254DF5" w:rsidR="00E1140A" w:rsidRPr="005A2FE1" w:rsidRDefault="00357AB1" w:rsidP="00003DCD">
            <w:pPr>
              <w:pStyle w:val="TableParagraph"/>
              <w:keepNext/>
              <w:keepLines/>
              <w:suppressAutoHyphens/>
              <w:ind w:left="108" w:right="108" w:hanging="1"/>
              <w:jc w:val="center"/>
              <w:rPr>
                <w:b/>
                <w:sz w:val="20"/>
                <w:szCs w:val="24"/>
              </w:rPr>
            </w:pPr>
            <w:r w:rsidRPr="005A2FE1">
              <w:rPr>
                <w:b/>
                <w:sz w:val="20"/>
                <w:szCs w:val="24"/>
              </w:rPr>
              <w:t>Tocilizumab</w:t>
            </w:r>
            <w:r w:rsidR="00C7704D" w:rsidRPr="005A2FE1">
              <w:rPr>
                <w:b/>
                <w:sz w:val="20"/>
                <w:szCs w:val="24"/>
              </w:rPr>
              <w:t xml:space="preserve"> </w:t>
            </w:r>
            <w:r w:rsidR="00D16DE4" w:rsidRPr="005A2FE1">
              <w:rPr>
                <w:b/>
                <w:sz w:val="20"/>
                <w:szCs w:val="24"/>
              </w:rPr>
              <w:br/>
            </w:r>
            <w:r w:rsidR="00C7704D" w:rsidRPr="005A2FE1">
              <w:rPr>
                <w:b/>
                <w:sz w:val="20"/>
                <w:szCs w:val="24"/>
              </w:rPr>
              <w:t xml:space="preserve">162 mg SC bisemanal </w:t>
            </w:r>
            <w:r w:rsidR="00D16DE4" w:rsidRPr="005A2FE1">
              <w:rPr>
                <w:b/>
                <w:sz w:val="20"/>
                <w:szCs w:val="24"/>
              </w:rPr>
              <w:br/>
            </w:r>
            <w:r w:rsidR="00C7704D" w:rsidRPr="005A2FE1">
              <w:rPr>
                <w:b/>
                <w:sz w:val="20"/>
                <w:szCs w:val="24"/>
              </w:rPr>
              <w:t>+ 26 semanas de reducción gradual de prednisona</w:t>
            </w:r>
            <w:r w:rsidR="00D16DE4" w:rsidRPr="005A2FE1">
              <w:rPr>
                <w:b/>
                <w:sz w:val="20"/>
                <w:szCs w:val="24"/>
              </w:rPr>
              <w:br/>
            </w:r>
            <w:r w:rsidR="00C7704D" w:rsidRPr="005A2FE1">
              <w:rPr>
                <w:b/>
                <w:sz w:val="20"/>
                <w:szCs w:val="24"/>
              </w:rPr>
              <w:t>N=49</w:t>
            </w:r>
          </w:p>
        </w:tc>
      </w:tr>
      <w:tr w:rsidR="00D16DE4" w:rsidRPr="005A2FE1" w14:paraId="0124C494" w14:textId="77777777" w:rsidTr="002A23A7">
        <w:trPr>
          <w:cantSplit/>
        </w:trPr>
        <w:tc>
          <w:tcPr>
            <w:tcW w:w="9209" w:type="dxa"/>
            <w:gridSpan w:val="5"/>
          </w:tcPr>
          <w:p w14:paraId="74FF4C73" w14:textId="5BDA036A" w:rsidR="00D16DE4" w:rsidRPr="005A2FE1" w:rsidRDefault="00D16DE4" w:rsidP="00003DCD">
            <w:pPr>
              <w:pStyle w:val="TableParagraph"/>
              <w:keepNext/>
              <w:keepLines/>
              <w:suppressAutoHyphens/>
              <w:ind w:left="108" w:right="108"/>
              <w:rPr>
                <w:b/>
                <w:bCs/>
                <w:sz w:val="20"/>
                <w:szCs w:val="24"/>
              </w:rPr>
            </w:pPr>
            <w:r w:rsidRPr="005A2FE1">
              <w:rPr>
                <w:b/>
                <w:bCs/>
                <w:sz w:val="20"/>
                <w:szCs w:val="24"/>
              </w:rPr>
              <w:t>Duración (días)</w:t>
            </w:r>
          </w:p>
        </w:tc>
      </w:tr>
      <w:tr w:rsidR="00E1140A" w:rsidRPr="005A2FE1" w14:paraId="6738E6FA" w14:textId="77777777" w:rsidTr="002A23A7">
        <w:trPr>
          <w:cantSplit/>
        </w:trPr>
        <w:tc>
          <w:tcPr>
            <w:tcW w:w="1838" w:type="dxa"/>
          </w:tcPr>
          <w:p w14:paraId="7A960B59" w14:textId="77777777" w:rsidR="00E1140A" w:rsidRPr="005A2FE1" w:rsidRDefault="00C7704D" w:rsidP="002A23A7">
            <w:pPr>
              <w:pStyle w:val="TableParagraph"/>
              <w:suppressAutoHyphens/>
              <w:ind w:left="108" w:right="108"/>
              <w:jc w:val="center"/>
              <w:rPr>
                <w:sz w:val="20"/>
                <w:szCs w:val="24"/>
              </w:rPr>
            </w:pPr>
            <w:r w:rsidRPr="005A2FE1">
              <w:rPr>
                <w:sz w:val="20"/>
                <w:szCs w:val="24"/>
              </w:rPr>
              <w:t>Media (DE)</w:t>
            </w:r>
          </w:p>
        </w:tc>
        <w:tc>
          <w:tcPr>
            <w:tcW w:w="1985" w:type="dxa"/>
          </w:tcPr>
          <w:p w14:paraId="693E4E44" w14:textId="77777777" w:rsidR="00E1140A" w:rsidRPr="005A2FE1" w:rsidRDefault="00C7704D" w:rsidP="002A23A7">
            <w:pPr>
              <w:pStyle w:val="TableParagraph"/>
              <w:suppressAutoHyphens/>
              <w:ind w:left="108" w:right="108"/>
              <w:jc w:val="center"/>
              <w:rPr>
                <w:sz w:val="20"/>
                <w:szCs w:val="24"/>
              </w:rPr>
            </w:pPr>
            <w:r w:rsidRPr="005A2FE1">
              <w:rPr>
                <w:sz w:val="20"/>
                <w:szCs w:val="24"/>
              </w:rPr>
              <w:t>35,7 (11,5)</w:t>
            </w:r>
          </w:p>
        </w:tc>
        <w:tc>
          <w:tcPr>
            <w:tcW w:w="1701" w:type="dxa"/>
          </w:tcPr>
          <w:p w14:paraId="164D7287" w14:textId="77777777" w:rsidR="00E1140A" w:rsidRPr="005A2FE1" w:rsidRDefault="00C7704D" w:rsidP="002A23A7">
            <w:pPr>
              <w:pStyle w:val="TableParagraph"/>
              <w:suppressAutoHyphens/>
              <w:ind w:left="108" w:right="108"/>
              <w:jc w:val="center"/>
              <w:rPr>
                <w:sz w:val="20"/>
                <w:szCs w:val="24"/>
              </w:rPr>
            </w:pPr>
            <w:r w:rsidRPr="005A2FE1">
              <w:rPr>
                <w:sz w:val="20"/>
                <w:szCs w:val="24"/>
              </w:rPr>
              <w:t>36,3 (12,5)</w:t>
            </w:r>
          </w:p>
        </w:tc>
        <w:tc>
          <w:tcPr>
            <w:tcW w:w="1842" w:type="dxa"/>
          </w:tcPr>
          <w:p w14:paraId="342F6721" w14:textId="77777777" w:rsidR="00E1140A" w:rsidRPr="005A2FE1" w:rsidRDefault="00C7704D" w:rsidP="002A23A7">
            <w:pPr>
              <w:pStyle w:val="TableParagraph"/>
              <w:suppressAutoHyphens/>
              <w:ind w:left="108" w:right="108"/>
              <w:jc w:val="center"/>
              <w:rPr>
                <w:sz w:val="20"/>
                <w:szCs w:val="24"/>
              </w:rPr>
            </w:pPr>
            <w:r w:rsidRPr="005A2FE1">
              <w:rPr>
                <w:sz w:val="20"/>
                <w:szCs w:val="24"/>
              </w:rPr>
              <w:t>35,6 (13,2)</w:t>
            </w:r>
          </w:p>
        </w:tc>
        <w:tc>
          <w:tcPr>
            <w:tcW w:w="1843" w:type="dxa"/>
          </w:tcPr>
          <w:p w14:paraId="19943EC6" w14:textId="77777777" w:rsidR="00E1140A" w:rsidRPr="005A2FE1" w:rsidRDefault="00C7704D" w:rsidP="002A23A7">
            <w:pPr>
              <w:pStyle w:val="TableParagraph"/>
              <w:suppressAutoHyphens/>
              <w:ind w:left="108" w:right="108"/>
              <w:jc w:val="center"/>
              <w:rPr>
                <w:sz w:val="20"/>
                <w:szCs w:val="24"/>
              </w:rPr>
            </w:pPr>
            <w:r w:rsidRPr="005A2FE1">
              <w:rPr>
                <w:sz w:val="20"/>
                <w:szCs w:val="24"/>
              </w:rPr>
              <w:t>37,4 (14,4)</w:t>
            </w:r>
          </w:p>
        </w:tc>
      </w:tr>
      <w:tr w:rsidR="00E1140A" w:rsidRPr="005A2FE1" w14:paraId="2281B2B9" w14:textId="77777777" w:rsidTr="002A23A7">
        <w:trPr>
          <w:cantSplit/>
        </w:trPr>
        <w:tc>
          <w:tcPr>
            <w:tcW w:w="1838" w:type="dxa"/>
          </w:tcPr>
          <w:p w14:paraId="0D01F5BE" w14:textId="77777777" w:rsidR="00E1140A" w:rsidRPr="005A2FE1" w:rsidRDefault="00C7704D" w:rsidP="002A23A7">
            <w:pPr>
              <w:pStyle w:val="TableParagraph"/>
              <w:suppressAutoHyphens/>
              <w:ind w:left="108" w:right="108"/>
              <w:jc w:val="center"/>
              <w:rPr>
                <w:sz w:val="20"/>
                <w:szCs w:val="24"/>
              </w:rPr>
            </w:pPr>
            <w:r w:rsidRPr="005A2FE1">
              <w:rPr>
                <w:sz w:val="20"/>
                <w:szCs w:val="24"/>
              </w:rPr>
              <w:t>Mediana</w:t>
            </w:r>
          </w:p>
        </w:tc>
        <w:tc>
          <w:tcPr>
            <w:tcW w:w="1985" w:type="dxa"/>
          </w:tcPr>
          <w:p w14:paraId="1F3D233D" w14:textId="77777777" w:rsidR="00E1140A" w:rsidRPr="005A2FE1" w:rsidRDefault="00C7704D" w:rsidP="002A23A7">
            <w:pPr>
              <w:pStyle w:val="TableParagraph"/>
              <w:suppressAutoHyphens/>
              <w:ind w:left="108" w:right="108"/>
              <w:jc w:val="center"/>
              <w:rPr>
                <w:sz w:val="20"/>
                <w:szCs w:val="24"/>
              </w:rPr>
            </w:pPr>
            <w:r w:rsidRPr="005A2FE1">
              <w:rPr>
                <w:sz w:val="20"/>
                <w:szCs w:val="24"/>
              </w:rPr>
              <w:t>42,0</w:t>
            </w:r>
          </w:p>
        </w:tc>
        <w:tc>
          <w:tcPr>
            <w:tcW w:w="1701" w:type="dxa"/>
          </w:tcPr>
          <w:p w14:paraId="077D8AE5" w14:textId="77777777" w:rsidR="00E1140A" w:rsidRPr="005A2FE1" w:rsidRDefault="00C7704D" w:rsidP="002A23A7">
            <w:pPr>
              <w:pStyle w:val="TableParagraph"/>
              <w:suppressAutoHyphens/>
              <w:ind w:left="108" w:right="108"/>
              <w:jc w:val="center"/>
              <w:rPr>
                <w:sz w:val="20"/>
                <w:szCs w:val="24"/>
              </w:rPr>
            </w:pPr>
            <w:r w:rsidRPr="005A2FE1">
              <w:rPr>
                <w:sz w:val="20"/>
                <w:szCs w:val="24"/>
              </w:rPr>
              <w:t>41,0</w:t>
            </w:r>
          </w:p>
        </w:tc>
        <w:tc>
          <w:tcPr>
            <w:tcW w:w="1842" w:type="dxa"/>
          </w:tcPr>
          <w:p w14:paraId="76461B5A" w14:textId="77777777" w:rsidR="00E1140A" w:rsidRPr="005A2FE1" w:rsidRDefault="00C7704D" w:rsidP="002A23A7">
            <w:pPr>
              <w:pStyle w:val="TableParagraph"/>
              <w:suppressAutoHyphens/>
              <w:ind w:left="108" w:right="108"/>
              <w:jc w:val="center"/>
              <w:rPr>
                <w:sz w:val="20"/>
                <w:szCs w:val="24"/>
              </w:rPr>
            </w:pPr>
            <w:r w:rsidRPr="005A2FE1">
              <w:rPr>
                <w:sz w:val="20"/>
                <w:szCs w:val="24"/>
              </w:rPr>
              <w:t>41,0</w:t>
            </w:r>
          </w:p>
        </w:tc>
        <w:tc>
          <w:tcPr>
            <w:tcW w:w="1843" w:type="dxa"/>
          </w:tcPr>
          <w:p w14:paraId="7A943351" w14:textId="77777777" w:rsidR="00E1140A" w:rsidRPr="005A2FE1" w:rsidRDefault="00C7704D" w:rsidP="002A23A7">
            <w:pPr>
              <w:pStyle w:val="TableParagraph"/>
              <w:suppressAutoHyphens/>
              <w:ind w:left="108" w:right="108"/>
              <w:jc w:val="center"/>
              <w:rPr>
                <w:sz w:val="20"/>
                <w:szCs w:val="24"/>
              </w:rPr>
            </w:pPr>
            <w:r w:rsidRPr="005A2FE1">
              <w:rPr>
                <w:sz w:val="20"/>
                <w:szCs w:val="24"/>
              </w:rPr>
              <w:t>42,0</w:t>
            </w:r>
          </w:p>
        </w:tc>
      </w:tr>
      <w:tr w:rsidR="00E1140A" w:rsidRPr="005A2FE1" w14:paraId="0BEBD58F" w14:textId="77777777" w:rsidTr="002A23A7">
        <w:trPr>
          <w:cantSplit/>
        </w:trPr>
        <w:tc>
          <w:tcPr>
            <w:tcW w:w="1838" w:type="dxa"/>
          </w:tcPr>
          <w:p w14:paraId="64B22644" w14:textId="77777777" w:rsidR="00E1140A" w:rsidRPr="005A2FE1" w:rsidRDefault="00C7704D" w:rsidP="002A23A7">
            <w:pPr>
              <w:pStyle w:val="TableParagraph"/>
              <w:suppressAutoHyphens/>
              <w:ind w:left="108" w:right="108"/>
              <w:jc w:val="center"/>
              <w:rPr>
                <w:sz w:val="20"/>
                <w:szCs w:val="24"/>
              </w:rPr>
            </w:pPr>
            <w:r w:rsidRPr="005A2FE1">
              <w:rPr>
                <w:sz w:val="20"/>
                <w:szCs w:val="24"/>
              </w:rPr>
              <w:t>Mín - Max</w:t>
            </w:r>
          </w:p>
        </w:tc>
        <w:tc>
          <w:tcPr>
            <w:tcW w:w="1985" w:type="dxa"/>
          </w:tcPr>
          <w:p w14:paraId="2172EE59" w14:textId="77777777" w:rsidR="00E1140A" w:rsidRPr="005A2FE1" w:rsidRDefault="00C7704D" w:rsidP="002A23A7">
            <w:pPr>
              <w:pStyle w:val="TableParagraph"/>
              <w:suppressAutoHyphens/>
              <w:ind w:left="108" w:right="108"/>
              <w:jc w:val="center"/>
              <w:rPr>
                <w:sz w:val="20"/>
                <w:szCs w:val="24"/>
              </w:rPr>
            </w:pPr>
            <w:r w:rsidRPr="005A2FE1">
              <w:rPr>
                <w:sz w:val="20"/>
                <w:szCs w:val="24"/>
              </w:rPr>
              <w:t>6 - 63</w:t>
            </w:r>
          </w:p>
        </w:tc>
        <w:tc>
          <w:tcPr>
            <w:tcW w:w="1701" w:type="dxa"/>
          </w:tcPr>
          <w:p w14:paraId="512E9889" w14:textId="77777777" w:rsidR="00E1140A" w:rsidRPr="005A2FE1" w:rsidRDefault="00C7704D" w:rsidP="002A23A7">
            <w:pPr>
              <w:pStyle w:val="TableParagraph"/>
              <w:suppressAutoHyphens/>
              <w:ind w:left="108" w:right="108"/>
              <w:jc w:val="center"/>
              <w:rPr>
                <w:sz w:val="20"/>
                <w:szCs w:val="24"/>
              </w:rPr>
            </w:pPr>
            <w:r w:rsidRPr="005A2FE1">
              <w:rPr>
                <w:sz w:val="20"/>
                <w:szCs w:val="24"/>
              </w:rPr>
              <w:t>12 – 82</w:t>
            </w:r>
          </w:p>
        </w:tc>
        <w:tc>
          <w:tcPr>
            <w:tcW w:w="1842" w:type="dxa"/>
          </w:tcPr>
          <w:p w14:paraId="039E8F33" w14:textId="77777777" w:rsidR="00E1140A" w:rsidRPr="005A2FE1" w:rsidRDefault="00C7704D" w:rsidP="002A23A7">
            <w:pPr>
              <w:pStyle w:val="TableParagraph"/>
              <w:suppressAutoHyphens/>
              <w:ind w:left="108" w:right="108"/>
              <w:jc w:val="center"/>
              <w:rPr>
                <w:sz w:val="20"/>
                <w:szCs w:val="24"/>
              </w:rPr>
            </w:pPr>
            <w:r w:rsidRPr="005A2FE1">
              <w:rPr>
                <w:sz w:val="20"/>
                <w:szCs w:val="24"/>
              </w:rPr>
              <w:t>1 - 87</w:t>
            </w:r>
          </w:p>
        </w:tc>
        <w:tc>
          <w:tcPr>
            <w:tcW w:w="1843" w:type="dxa"/>
          </w:tcPr>
          <w:p w14:paraId="74E83951" w14:textId="77777777" w:rsidR="00E1140A" w:rsidRPr="005A2FE1" w:rsidRDefault="00C7704D" w:rsidP="002A23A7">
            <w:pPr>
              <w:pStyle w:val="TableParagraph"/>
              <w:suppressAutoHyphens/>
              <w:ind w:left="108" w:right="108"/>
              <w:jc w:val="center"/>
              <w:rPr>
                <w:sz w:val="20"/>
                <w:szCs w:val="24"/>
              </w:rPr>
            </w:pPr>
            <w:r w:rsidRPr="005A2FE1">
              <w:rPr>
                <w:sz w:val="20"/>
                <w:szCs w:val="24"/>
              </w:rPr>
              <w:t>9 - 87</w:t>
            </w:r>
          </w:p>
        </w:tc>
      </w:tr>
    </w:tbl>
    <w:p w14:paraId="0BA4432A" w14:textId="77777777" w:rsidR="00D16DE4" w:rsidRPr="005A2FE1" w:rsidRDefault="00D16DE4" w:rsidP="007B2017">
      <w:pPr>
        <w:pStyle w:val="a4"/>
        <w:ind w:left="0"/>
      </w:pPr>
    </w:p>
    <w:p w14:paraId="716C8F9C" w14:textId="0E383A93" w:rsidR="00E1140A" w:rsidRPr="005A2FE1" w:rsidRDefault="00C7704D" w:rsidP="007B2017">
      <w:pPr>
        <w:pStyle w:val="a4"/>
        <w:ind w:left="0"/>
      </w:pPr>
      <w:r w:rsidRPr="005A2FE1">
        <w:t xml:space="preserve">Se alcanzó el objetivo de eficacia primario del ensayo, evaluado por la proporción de pacientes que lograron la remisión sostenida libre de esteroides en la semana 52, comparando el grupo de pacientes tratados con </w:t>
      </w:r>
      <w:r w:rsidR="00357AB1" w:rsidRPr="005A2FE1">
        <w:t>tocilizumab</w:t>
      </w:r>
      <w:r w:rsidR="00357AB1" w:rsidRPr="005A2FE1" w:rsidDel="00DD55F7">
        <w:t xml:space="preserve"> </w:t>
      </w:r>
      <w:r w:rsidRPr="005A2FE1">
        <w:t>más 26 semanas de reducción gradual de prednisona con el grupo de pacientes tratados con placebo más 26 semanas de reducción gradual de prednisona (ver Tabla 4).</w:t>
      </w:r>
    </w:p>
    <w:p w14:paraId="6CCE4A81" w14:textId="77777777" w:rsidR="00E1140A" w:rsidRPr="005A2FE1" w:rsidRDefault="00E1140A" w:rsidP="007B2017">
      <w:pPr>
        <w:pStyle w:val="a4"/>
        <w:ind w:left="0"/>
      </w:pPr>
    </w:p>
    <w:p w14:paraId="410D3A5D" w14:textId="77777777" w:rsidR="00E1140A" w:rsidRPr="005A2FE1" w:rsidRDefault="00C7704D" w:rsidP="007B2017">
      <w:pPr>
        <w:pStyle w:val="a4"/>
        <w:ind w:left="0"/>
      </w:pPr>
      <w:r w:rsidRPr="005A2FE1">
        <w:t>Se alcanzó el objetivo de eficacia secundario del ensayo, también basado en la proporción de pacientes que lograron la remisión sostenida libre de esteroides en la semana 52, comparando tocilizumab más 26 semanas de reducción gradual de prednisona con placebo más 52 semanas de reducción gradual de prednisona, (ver Tabla 4).</w:t>
      </w:r>
    </w:p>
    <w:p w14:paraId="2C7D1914" w14:textId="77777777" w:rsidR="00D16DE4" w:rsidRPr="005A2FE1" w:rsidRDefault="00D16DE4" w:rsidP="007B2017">
      <w:pPr>
        <w:pStyle w:val="a4"/>
        <w:ind w:left="0"/>
      </w:pPr>
    </w:p>
    <w:p w14:paraId="3384D33C" w14:textId="5ADB37E7" w:rsidR="00E1140A" w:rsidRPr="005A2FE1" w:rsidRDefault="00C7704D" w:rsidP="007B2017">
      <w:pPr>
        <w:pStyle w:val="a4"/>
        <w:ind w:left="0"/>
      </w:pPr>
      <w:r w:rsidRPr="005A2FE1">
        <w:t xml:space="preserve">Se observó un efecto estadísticamente significativo superior a favor de </w:t>
      </w:r>
      <w:r w:rsidR="00357AB1" w:rsidRPr="005A2FE1">
        <w:t>tocilizumab</w:t>
      </w:r>
      <w:r w:rsidR="00357AB1" w:rsidRPr="005A2FE1" w:rsidDel="00DD55F7">
        <w:t xml:space="preserve"> </w:t>
      </w:r>
      <w:r w:rsidRPr="005A2FE1">
        <w:t xml:space="preserve">sobre placebo en el logro de la remisión sostenida libre de esteroides en la semana 52 en el grupo de </w:t>
      </w:r>
      <w:r w:rsidR="00357AB1" w:rsidRPr="005A2FE1">
        <w:t>tocilizumab</w:t>
      </w:r>
      <w:r w:rsidR="00357AB1" w:rsidRPr="005A2FE1" w:rsidDel="00DD55F7">
        <w:t xml:space="preserve"> </w:t>
      </w:r>
      <w:r w:rsidRPr="005A2FE1">
        <w:t>más 26 semanas de reducción gradual de prednisona comparado con los grupos de placebo más 26 semanas de reducción gradual de prednisona, y con placebo más 52 semanas de reducción gradual de prednisona.</w:t>
      </w:r>
    </w:p>
    <w:p w14:paraId="09A86949" w14:textId="77777777" w:rsidR="00E1140A" w:rsidRPr="005A2FE1" w:rsidRDefault="00E1140A" w:rsidP="007B2017">
      <w:pPr>
        <w:pStyle w:val="a4"/>
        <w:ind w:left="0"/>
      </w:pPr>
    </w:p>
    <w:p w14:paraId="1CDBC9BF" w14:textId="77777777" w:rsidR="00E1140A" w:rsidRPr="005A2FE1" w:rsidRDefault="00C7704D" w:rsidP="007B2017">
      <w:pPr>
        <w:pStyle w:val="a4"/>
        <w:ind w:left="0"/>
      </w:pPr>
      <w:r w:rsidRPr="005A2FE1">
        <w:t>El porcentaje de pacientes que alcanzan la remisión sostenida en la semana 52, se muestran en la Tabla 4.</w:t>
      </w:r>
    </w:p>
    <w:p w14:paraId="37EA93AF" w14:textId="77777777" w:rsidR="00D16DE4" w:rsidRPr="005A2FE1" w:rsidRDefault="00D16DE4" w:rsidP="007B2017">
      <w:pPr>
        <w:pStyle w:val="a4"/>
        <w:ind w:left="0"/>
      </w:pPr>
    </w:p>
    <w:p w14:paraId="36D76F04" w14:textId="77777777" w:rsidR="00E1140A" w:rsidRPr="005A2FE1" w:rsidRDefault="00C7704D" w:rsidP="007B2017">
      <w:pPr>
        <w:rPr>
          <w:i/>
          <w:lang w:val="es-ES"/>
        </w:rPr>
      </w:pPr>
      <w:r w:rsidRPr="005A2FE1">
        <w:rPr>
          <w:i/>
          <w:lang w:val="es-ES"/>
        </w:rPr>
        <w:t>Variables secundarias</w:t>
      </w:r>
    </w:p>
    <w:p w14:paraId="01CAC300" w14:textId="565E703E" w:rsidR="00E1140A" w:rsidRPr="005A2FE1" w:rsidRDefault="00C7704D" w:rsidP="007B2017">
      <w:pPr>
        <w:pStyle w:val="a4"/>
        <w:ind w:left="0"/>
      </w:pPr>
      <w:r w:rsidRPr="005A2FE1">
        <w:t xml:space="preserve">La evaluación del tiempo hasta el primer brote de ACG mostró un riesgo significativamente menor de brote para el grupo semanal de </w:t>
      </w:r>
      <w:r w:rsidR="00357AB1" w:rsidRPr="005A2FE1">
        <w:t>tocilizumab</w:t>
      </w:r>
      <w:r w:rsidR="00357AB1" w:rsidRPr="005A2FE1" w:rsidDel="00DD55F7">
        <w:t xml:space="preserve"> </w:t>
      </w:r>
      <w:r w:rsidRPr="005A2FE1">
        <w:t xml:space="preserve">subcutáneo en comparación con los grupos de placebo más 26 semanas y placebo más 52 semanas de reducción gradual de prednisona; y para el grupo de </w:t>
      </w:r>
      <w:r w:rsidR="00357AB1" w:rsidRPr="005A2FE1">
        <w:t>tocilizumab</w:t>
      </w:r>
      <w:r w:rsidR="00357AB1" w:rsidRPr="005A2FE1" w:rsidDel="00DD55F7">
        <w:t xml:space="preserve"> </w:t>
      </w:r>
      <w:r w:rsidRPr="005A2FE1">
        <w:t xml:space="preserve">subcutáneo bisemanal comparado con placebo más 26 semanas de reducción gradual de prednisona (cuando se comparó con un nivel de significación de 0,01). La dosis semanal subcutánea de </w:t>
      </w:r>
      <w:r w:rsidR="00357AB1" w:rsidRPr="005A2FE1">
        <w:t>tocilizumab</w:t>
      </w:r>
      <w:r w:rsidR="00357AB1" w:rsidRPr="005A2FE1" w:rsidDel="00DD55F7">
        <w:t xml:space="preserve"> </w:t>
      </w:r>
      <w:r w:rsidRPr="005A2FE1">
        <w:t>también mostró una disminución clínicamente significativa en el riesgo de brote comparado con placebo más 26 semanas de reducción gradual de prednisona en pacientes que entraron en el ensayo con ACG recurrente, así como aquellos con enfermedad de inicio reciente (ver Tabla 4).</w:t>
      </w:r>
    </w:p>
    <w:p w14:paraId="0650F7A4" w14:textId="77777777" w:rsidR="00D16DE4" w:rsidRPr="005A2FE1" w:rsidRDefault="00D16DE4" w:rsidP="007B2017">
      <w:pPr>
        <w:pStyle w:val="a4"/>
        <w:ind w:left="0"/>
      </w:pPr>
    </w:p>
    <w:p w14:paraId="0E81F705" w14:textId="6B3914DC" w:rsidR="007B2017" w:rsidRPr="005A2FE1" w:rsidRDefault="00C7704D" w:rsidP="00A72166">
      <w:pPr>
        <w:keepNext/>
        <w:rPr>
          <w:lang w:val="es-ES"/>
        </w:rPr>
      </w:pPr>
      <w:r w:rsidRPr="005A2FE1">
        <w:rPr>
          <w:i/>
          <w:lang w:val="es-ES"/>
        </w:rPr>
        <w:t>Dosis acumulada de glucocorticoides</w:t>
      </w:r>
    </w:p>
    <w:p w14:paraId="2CC10126" w14:textId="5B663575" w:rsidR="00E1140A" w:rsidRPr="005A2FE1" w:rsidRDefault="00C7704D" w:rsidP="007B2017">
      <w:pPr>
        <w:pStyle w:val="a4"/>
        <w:ind w:left="0"/>
      </w:pPr>
      <w:r w:rsidRPr="005A2FE1">
        <w:t xml:space="preserve">La dosis acumulada de prednisona en la semana 52 fue significativamente menor en los dos grupos de dosis de </w:t>
      </w:r>
      <w:r w:rsidR="00357AB1" w:rsidRPr="005A2FE1">
        <w:t>tocilizumab</w:t>
      </w:r>
      <w:r w:rsidR="00357AB1" w:rsidRPr="005A2FE1" w:rsidDel="00DD55F7">
        <w:t xml:space="preserve"> </w:t>
      </w:r>
      <w:r w:rsidRPr="005A2FE1">
        <w:t xml:space="preserve">en comparación con los dos grupos de placebo (ver Tabla 4). En un análisis separado de los pacientes que recibieron tratamiento de rescate con prednisona para tratar el brote de ACG durante las primeras 52 semanas, la dosis acumulativa de prednisona varió mucho. Las dosis medias de rescate para los pacientes de los grupos de administración de </w:t>
      </w:r>
      <w:r w:rsidR="00357AB1" w:rsidRPr="005A2FE1">
        <w:t>tocilizumab</w:t>
      </w:r>
      <w:r w:rsidR="00357AB1" w:rsidRPr="005A2FE1" w:rsidDel="00DD55F7">
        <w:t xml:space="preserve"> </w:t>
      </w:r>
      <w:r w:rsidRPr="005A2FE1">
        <w:t>semanal y bisemanal fueron 3129,75 mg y 3847 mg, respectivamente. Ambas considerablemente más bajas que en el grupo de placebo más 26 semanas de reducción gradual de prednisona y el grupo de placebo más 52 semanas de reducción gradual de prednisona, 4023,5 mg y 5389,5 mg, respectivamente.</w:t>
      </w:r>
    </w:p>
    <w:p w14:paraId="09975280" w14:textId="77777777" w:rsidR="00D16DE4" w:rsidRPr="005A2FE1" w:rsidRDefault="00D16DE4" w:rsidP="007B2017">
      <w:pPr>
        <w:rPr>
          <w:i/>
          <w:lang w:val="es-ES"/>
        </w:rPr>
      </w:pPr>
    </w:p>
    <w:p w14:paraId="0355D2FE" w14:textId="0D44B8A4" w:rsidR="00E1140A" w:rsidRPr="005A2FE1" w:rsidRDefault="00C7704D" w:rsidP="00C6114D">
      <w:pPr>
        <w:keepNext/>
        <w:ind w:left="1134" w:hanging="1134"/>
        <w:rPr>
          <w:i/>
          <w:lang w:val="es-ES"/>
        </w:rPr>
      </w:pPr>
      <w:r w:rsidRPr="005A2FE1">
        <w:rPr>
          <w:i/>
          <w:lang w:val="es-ES"/>
        </w:rPr>
        <w:lastRenderedPageBreak/>
        <w:t xml:space="preserve">Tabla 4. </w:t>
      </w:r>
      <w:r w:rsidR="00D16DE4" w:rsidRPr="005A2FE1">
        <w:rPr>
          <w:i/>
          <w:lang w:val="es-ES"/>
        </w:rPr>
        <w:tab/>
      </w:r>
      <w:r w:rsidRPr="005A2FE1">
        <w:rPr>
          <w:i/>
          <w:lang w:val="es-ES"/>
        </w:rPr>
        <w:t>Resultados de eficacia del ensayo WA28119</w:t>
      </w:r>
    </w:p>
    <w:p w14:paraId="0E8C18FE" w14:textId="77777777" w:rsidR="00E1140A" w:rsidRPr="005A2FE1" w:rsidRDefault="00E1140A" w:rsidP="00C6114D">
      <w:pPr>
        <w:pStyle w:val="a4"/>
        <w:keepNext/>
        <w:ind w:left="0"/>
        <w:rPr>
          <w:i/>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3112"/>
        <w:gridCol w:w="1531"/>
        <w:gridCol w:w="1306"/>
        <w:gridCol w:w="1559"/>
        <w:gridCol w:w="1559"/>
      </w:tblGrid>
      <w:tr w:rsidR="00D16DE4" w:rsidRPr="005A2FE1" w14:paraId="0F599C7F" w14:textId="77777777" w:rsidTr="00003DCD">
        <w:trPr>
          <w:cantSplit/>
          <w:tblHeader/>
        </w:trPr>
        <w:tc>
          <w:tcPr>
            <w:tcW w:w="3112" w:type="dxa"/>
          </w:tcPr>
          <w:p w14:paraId="4827BC31" w14:textId="5DAA273E" w:rsidR="00D16DE4" w:rsidRPr="005A2FE1" w:rsidRDefault="00D16DE4" w:rsidP="002A23A7">
            <w:pPr>
              <w:pStyle w:val="TableParagraph"/>
              <w:suppressAutoHyphens/>
              <w:ind w:left="108" w:right="108" w:firstLine="2"/>
              <w:jc w:val="center"/>
              <w:rPr>
                <w:b/>
                <w:sz w:val="18"/>
                <w:szCs w:val="18"/>
              </w:rPr>
            </w:pPr>
          </w:p>
        </w:tc>
        <w:tc>
          <w:tcPr>
            <w:tcW w:w="1531" w:type="dxa"/>
          </w:tcPr>
          <w:p w14:paraId="4D9E7EC4" w14:textId="023142CD" w:rsidR="00D16DE4" w:rsidRPr="005A2FE1" w:rsidRDefault="00D16DE4" w:rsidP="002A23A7">
            <w:pPr>
              <w:pStyle w:val="TableParagraph"/>
              <w:suppressAutoHyphens/>
              <w:ind w:left="108" w:right="108"/>
              <w:jc w:val="center"/>
              <w:rPr>
                <w:b/>
                <w:sz w:val="18"/>
                <w:szCs w:val="18"/>
              </w:rPr>
            </w:pPr>
            <w:r w:rsidRPr="005A2FE1">
              <w:rPr>
                <w:b/>
                <w:sz w:val="18"/>
                <w:szCs w:val="18"/>
              </w:rPr>
              <w:t>Placebo + 26 semanas de reducción gradual de prednisona</w:t>
            </w:r>
            <w:r w:rsidRPr="005A2FE1">
              <w:rPr>
                <w:b/>
                <w:sz w:val="18"/>
                <w:szCs w:val="18"/>
              </w:rPr>
              <w:br/>
              <w:t>N=50</w:t>
            </w:r>
          </w:p>
        </w:tc>
        <w:tc>
          <w:tcPr>
            <w:tcW w:w="1306" w:type="dxa"/>
          </w:tcPr>
          <w:p w14:paraId="5471F9CC" w14:textId="77777777" w:rsidR="00D16DE4" w:rsidRPr="005A2FE1" w:rsidRDefault="00D16DE4" w:rsidP="002A23A7">
            <w:pPr>
              <w:pStyle w:val="TableParagraph"/>
              <w:suppressAutoHyphens/>
              <w:ind w:left="108" w:right="108"/>
              <w:jc w:val="center"/>
              <w:rPr>
                <w:b/>
                <w:sz w:val="18"/>
                <w:szCs w:val="18"/>
              </w:rPr>
            </w:pPr>
            <w:r w:rsidRPr="005A2FE1">
              <w:rPr>
                <w:b/>
                <w:sz w:val="18"/>
                <w:szCs w:val="18"/>
              </w:rPr>
              <w:t>Placebo + 52</w:t>
            </w:r>
          </w:p>
          <w:p w14:paraId="3388E3B9" w14:textId="77777777" w:rsidR="00D16DE4" w:rsidRPr="005A2FE1" w:rsidRDefault="00D16DE4" w:rsidP="002A23A7">
            <w:pPr>
              <w:pStyle w:val="TableParagraph"/>
              <w:suppressAutoHyphens/>
              <w:ind w:left="108" w:right="108"/>
              <w:jc w:val="center"/>
              <w:rPr>
                <w:b/>
                <w:sz w:val="18"/>
                <w:szCs w:val="18"/>
              </w:rPr>
            </w:pPr>
            <w:r w:rsidRPr="005A2FE1">
              <w:rPr>
                <w:b/>
                <w:sz w:val="18"/>
                <w:szCs w:val="18"/>
              </w:rPr>
              <w:t>semanas de reducción gradual de prednisona</w:t>
            </w:r>
          </w:p>
          <w:p w14:paraId="2594F72B" w14:textId="77777777" w:rsidR="00D16DE4" w:rsidRPr="005A2FE1" w:rsidRDefault="00D16DE4" w:rsidP="002A23A7">
            <w:pPr>
              <w:pStyle w:val="TableParagraph"/>
              <w:suppressAutoHyphens/>
              <w:ind w:left="108" w:right="108"/>
              <w:jc w:val="center"/>
              <w:rPr>
                <w:b/>
                <w:sz w:val="18"/>
                <w:szCs w:val="18"/>
              </w:rPr>
            </w:pPr>
            <w:r w:rsidRPr="005A2FE1">
              <w:rPr>
                <w:b/>
                <w:sz w:val="18"/>
                <w:szCs w:val="18"/>
              </w:rPr>
              <w:t>N=51</w:t>
            </w:r>
          </w:p>
        </w:tc>
        <w:tc>
          <w:tcPr>
            <w:tcW w:w="1559" w:type="dxa"/>
          </w:tcPr>
          <w:p w14:paraId="5EDAE09F" w14:textId="7B1DBC84" w:rsidR="00D16DE4" w:rsidRPr="005A2FE1" w:rsidRDefault="00357AB1" w:rsidP="002A23A7">
            <w:pPr>
              <w:pStyle w:val="TableParagraph"/>
              <w:suppressAutoHyphens/>
              <w:ind w:left="108" w:right="108"/>
              <w:jc w:val="center"/>
              <w:rPr>
                <w:b/>
                <w:sz w:val="18"/>
                <w:szCs w:val="18"/>
              </w:rPr>
            </w:pPr>
            <w:r w:rsidRPr="005A2FE1">
              <w:rPr>
                <w:b/>
                <w:sz w:val="18"/>
                <w:szCs w:val="18"/>
              </w:rPr>
              <w:t>Tocilizumab</w:t>
            </w:r>
            <w:r w:rsidR="00D16DE4" w:rsidRPr="005A2FE1">
              <w:rPr>
                <w:b/>
                <w:sz w:val="18"/>
                <w:szCs w:val="18"/>
              </w:rPr>
              <w:t xml:space="preserve"> 162</w:t>
            </w:r>
            <w:r w:rsidR="00504470">
              <w:rPr>
                <w:b/>
                <w:sz w:val="18"/>
                <w:szCs w:val="18"/>
              </w:rPr>
              <w:t> </w:t>
            </w:r>
            <w:r w:rsidR="00D16DE4" w:rsidRPr="005A2FE1">
              <w:rPr>
                <w:b/>
                <w:sz w:val="18"/>
                <w:szCs w:val="18"/>
              </w:rPr>
              <w:t>mg SC semanal + 26 semanas de reducción gradual de prednisona</w:t>
            </w:r>
          </w:p>
          <w:p w14:paraId="1AB4DABD" w14:textId="77777777" w:rsidR="00D16DE4" w:rsidRPr="005A2FE1" w:rsidRDefault="00D16DE4" w:rsidP="002A23A7">
            <w:pPr>
              <w:pStyle w:val="TableParagraph"/>
              <w:suppressAutoHyphens/>
              <w:ind w:left="108" w:right="108"/>
              <w:jc w:val="center"/>
              <w:rPr>
                <w:b/>
                <w:sz w:val="18"/>
                <w:szCs w:val="18"/>
              </w:rPr>
            </w:pPr>
            <w:r w:rsidRPr="005A2FE1">
              <w:rPr>
                <w:b/>
                <w:sz w:val="18"/>
                <w:szCs w:val="18"/>
              </w:rPr>
              <w:t>N=100</w:t>
            </w:r>
          </w:p>
        </w:tc>
        <w:tc>
          <w:tcPr>
            <w:tcW w:w="1559" w:type="dxa"/>
          </w:tcPr>
          <w:p w14:paraId="27385582" w14:textId="34C4C062" w:rsidR="00D16DE4" w:rsidRPr="005A2FE1" w:rsidRDefault="00357AB1" w:rsidP="002A23A7">
            <w:pPr>
              <w:pStyle w:val="TableParagraph"/>
              <w:suppressAutoHyphens/>
              <w:ind w:left="108" w:right="108" w:hanging="1"/>
              <w:jc w:val="center"/>
              <w:rPr>
                <w:b/>
                <w:sz w:val="18"/>
                <w:szCs w:val="18"/>
              </w:rPr>
            </w:pPr>
            <w:r w:rsidRPr="005A2FE1">
              <w:rPr>
                <w:b/>
                <w:sz w:val="18"/>
                <w:szCs w:val="18"/>
              </w:rPr>
              <w:t>Tocilizumab</w:t>
            </w:r>
            <w:r w:rsidR="00D16DE4" w:rsidRPr="005A2FE1">
              <w:rPr>
                <w:b/>
                <w:sz w:val="18"/>
                <w:szCs w:val="18"/>
              </w:rPr>
              <w:t xml:space="preserve"> 162</w:t>
            </w:r>
            <w:r w:rsidR="00504470">
              <w:rPr>
                <w:b/>
                <w:sz w:val="18"/>
                <w:szCs w:val="18"/>
              </w:rPr>
              <w:t> </w:t>
            </w:r>
            <w:r w:rsidR="00D16DE4" w:rsidRPr="005A2FE1">
              <w:rPr>
                <w:b/>
                <w:sz w:val="18"/>
                <w:szCs w:val="18"/>
              </w:rPr>
              <w:t>mg SC bisemanal + 26 semanas de reducción gradual de prednisona</w:t>
            </w:r>
          </w:p>
          <w:p w14:paraId="373535B1" w14:textId="77777777" w:rsidR="00D16DE4" w:rsidRPr="005A2FE1" w:rsidRDefault="00D16DE4" w:rsidP="002A23A7">
            <w:pPr>
              <w:pStyle w:val="TableParagraph"/>
              <w:suppressAutoHyphens/>
              <w:ind w:left="108" w:right="108"/>
              <w:jc w:val="center"/>
              <w:rPr>
                <w:b/>
                <w:sz w:val="18"/>
                <w:szCs w:val="18"/>
              </w:rPr>
            </w:pPr>
            <w:r w:rsidRPr="005A2FE1">
              <w:rPr>
                <w:b/>
                <w:sz w:val="18"/>
                <w:szCs w:val="18"/>
              </w:rPr>
              <w:t>N=49</w:t>
            </w:r>
          </w:p>
        </w:tc>
      </w:tr>
      <w:tr w:rsidR="00E1140A" w:rsidRPr="005A2FE1" w14:paraId="47FA00EB" w14:textId="77777777" w:rsidTr="002A23A7">
        <w:trPr>
          <w:cantSplit/>
        </w:trPr>
        <w:tc>
          <w:tcPr>
            <w:tcW w:w="9067" w:type="dxa"/>
            <w:gridSpan w:val="5"/>
          </w:tcPr>
          <w:p w14:paraId="7BD57BC4" w14:textId="77777777" w:rsidR="00E1140A" w:rsidRPr="005A2FE1" w:rsidRDefault="00C7704D" w:rsidP="002A23A7">
            <w:pPr>
              <w:pStyle w:val="TableParagraph"/>
              <w:suppressAutoHyphens/>
              <w:ind w:left="108" w:right="108"/>
              <w:rPr>
                <w:b/>
                <w:sz w:val="18"/>
                <w:szCs w:val="18"/>
              </w:rPr>
            </w:pPr>
            <w:r w:rsidRPr="005A2FE1">
              <w:rPr>
                <w:b/>
                <w:sz w:val="18"/>
                <w:szCs w:val="18"/>
              </w:rPr>
              <w:t>Objetivo primario</w:t>
            </w:r>
          </w:p>
        </w:tc>
      </w:tr>
      <w:tr w:rsidR="00E1140A" w:rsidRPr="00CD2050" w14:paraId="33E51015" w14:textId="77777777" w:rsidTr="002A23A7">
        <w:trPr>
          <w:cantSplit/>
        </w:trPr>
        <w:tc>
          <w:tcPr>
            <w:tcW w:w="9067" w:type="dxa"/>
            <w:gridSpan w:val="5"/>
          </w:tcPr>
          <w:p w14:paraId="5D0214CE" w14:textId="77777777" w:rsidR="00E1140A" w:rsidRPr="005A2FE1" w:rsidRDefault="00C7704D" w:rsidP="002A23A7">
            <w:pPr>
              <w:pStyle w:val="TableParagraph"/>
              <w:suppressAutoHyphens/>
              <w:ind w:left="108" w:right="108"/>
              <w:rPr>
                <w:sz w:val="18"/>
                <w:szCs w:val="18"/>
              </w:rPr>
            </w:pPr>
            <w:r w:rsidRPr="005A2FE1">
              <w:rPr>
                <w:sz w:val="18"/>
                <w:szCs w:val="18"/>
              </w:rPr>
              <w:t>****Remisión mantenida (grupos Tocilizumab vs Placebo+26)</w:t>
            </w:r>
          </w:p>
        </w:tc>
      </w:tr>
      <w:tr w:rsidR="00EE5CEF" w:rsidRPr="005A2FE1" w14:paraId="72616CF5" w14:textId="77777777" w:rsidTr="00003DCD">
        <w:trPr>
          <w:cantSplit/>
        </w:trPr>
        <w:tc>
          <w:tcPr>
            <w:tcW w:w="3112" w:type="dxa"/>
          </w:tcPr>
          <w:p w14:paraId="75A6C905" w14:textId="77777777" w:rsidR="00E1140A" w:rsidRPr="005A2FE1" w:rsidRDefault="00C7704D" w:rsidP="002A23A7">
            <w:pPr>
              <w:pStyle w:val="TableParagraph"/>
              <w:suppressAutoHyphens/>
              <w:ind w:left="108" w:right="108"/>
              <w:rPr>
                <w:sz w:val="18"/>
                <w:szCs w:val="18"/>
              </w:rPr>
            </w:pPr>
            <w:r w:rsidRPr="005A2FE1">
              <w:rPr>
                <w:sz w:val="18"/>
                <w:szCs w:val="18"/>
              </w:rPr>
              <w:t>Respondedores en la Semana 52, n (%)</w:t>
            </w:r>
          </w:p>
        </w:tc>
        <w:tc>
          <w:tcPr>
            <w:tcW w:w="1531" w:type="dxa"/>
          </w:tcPr>
          <w:p w14:paraId="1A7ACB64" w14:textId="77777777" w:rsidR="00E1140A" w:rsidRPr="005A2FE1" w:rsidRDefault="00C7704D" w:rsidP="00C6114D">
            <w:pPr>
              <w:pStyle w:val="TableParagraph"/>
              <w:suppressAutoHyphens/>
              <w:ind w:left="108" w:right="108"/>
              <w:jc w:val="center"/>
              <w:rPr>
                <w:sz w:val="18"/>
                <w:szCs w:val="18"/>
              </w:rPr>
            </w:pPr>
            <w:r w:rsidRPr="005A2FE1">
              <w:rPr>
                <w:sz w:val="18"/>
                <w:szCs w:val="18"/>
              </w:rPr>
              <w:t>7 (14 %)</w:t>
            </w:r>
          </w:p>
        </w:tc>
        <w:tc>
          <w:tcPr>
            <w:tcW w:w="1306" w:type="dxa"/>
          </w:tcPr>
          <w:p w14:paraId="73D9777E" w14:textId="77777777" w:rsidR="00E1140A" w:rsidRPr="005A2FE1" w:rsidRDefault="00C7704D" w:rsidP="00C6114D">
            <w:pPr>
              <w:pStyle w:val="TableParagraph"/>
              <w:suppressAutoHyphens/>
              <w:ind w:left="108" w:right="108"/>
              <w:jc w:val="center"/>
              <w:rPr>
                <w:sz w:val="18"/>
                <w:szCs w:val="18"/>
              </w:rPr>
            </w:pPr>
            <w:r w:rsidRPr="005A2FE1">
              <w:rPr>
                <w:sz w:val="18"/>
                <w:szCs w:val="18"/>
              </w:rPr>
              <w:t>9 (17,6 %)</w:t>
            </w:r>
          </w:p>
        </w:tc>
        <w:tc>
          <w:tcPr>
            <w:tcW w:w="1559" w:type="dxa"/>
          </w:tcPr>
          <w:p w14:paraId="78CA1781" w14:textId="77777777" w:rsidR="00E1140A" w:rsidRPr="005A2FE1" w:rsidRDefault="00C7704D" w:rsidP="002A23A7">
            <w:pPr>
              <w:pStyle w:val="TableParagraph"/>
              <w:suppressAutoHyphens/>
              <w:ind w:left="108" w:right="108"/>
              <w:jc w:val="center"/>
              <w:rPr>
                <w:sz w:val="18"/>
                <w:szCs w:val="18"/>
              </w:rPr>
            </w:pPr>
            <w:r w:rsidRPr="005A2FE1">
              <w:rPr>
                <w:sz w:val="18"/>
                <w:szCs w:val="18"/>
              </w:rPr>
              <w:t>56 (56 %)</w:t>
            </w:r>
          </w:p>
        </w:tc>
        <w:tc>
          <w:tcPr>
            <w:tcW w:w="1559" w:type="dxa"/>
          </w:tcPr>
          <w:p w14:paraId="7BF49E14" w14:textId="77777777" w:rsidR="00E1140A" w:rsidRPr="005A2FE1" w:rsidRDefault="00C7704D" w:rsidP="002A23A7">
            <w:pPr>
              <w:pStyle w:val="TableParagraph"/>
              <w:suppressAutoHyphens/>
              <w:ind w:left="108" w:right="108"/>
              <w:jc w:val="center"/>
              <w:rPr>
                <w:sz w:val="18"/>
                <w:szCs w:val="18"/>
              </w:rPr>
            </w:pPr>
            <w:r w:rsidRPr="005A2FE1">
              <w:rPr>
                <w:sz w:val="18"/>
                <w:szCs w:val="18"/>
              </w:rPr>
              <w:t>26 (53,1 %)</w:t>
            </w:r>
          </w:p>
        </w:tc>
      </w:tr>
      <w:tr w:rsidR="00D16DE4" w:rsidRPr="005A2FE1" w14:paraId="34419AB0" w14:textId="77777777" w:rsidTr="00003DCD">
        <w:trPr>
          <w:cantSplit/>
          <w:trHeight w:val="480"/>
        </w:trPr>
        <w:tc>
          <w:tcPr>
            <w:tcW w:w="3112" w:type="dxa"/>
          </w:tcPr>
          <w:p w14:paraId="1C0882CD" w14:textId="77777777" w:rsidR="00D16DE4" w:rsidRPr="005A2FE1" w:rsidRDefault="00D16DE4" w:rsidP="002A23A7">
            <w:pPr>
              <w:pStyle w:val="TableParagraph"/>
              <w:suppressAutoHyphens/>
              <w:ind w:left="108" w:right="108"/>
              <w:rPr>
                <w:sz w:val="18"/>
                <w:szCs w:val="18"/>
              </w:rPr>
            </w:pPr>
            <w:r w:rsidRPr="005A2FE1">
              <w:rPr>
                <w:sz w:val="18"/>
                <w:szCs w:val="18"/>
              </w:rPr>
              <w:t>Diferencia de proporciones no ajustadas</w:t>
            </w:r>
          </w:p>
          <w:p w14:paraId="1E9DF169" w14:textId="0D8EC38C" w:rsidR="00D16DE4" w:rsidRPr="005A2FE1" w:rsidRDefault="00D16DE4" w:rsidP="002A23A7">
            <w:pPr>
              <w:pStyle w:val="TableParagraph"/>
              <w:suppressAutoHyphens/>
              <w:ind w:left="108" w:right="108"/>
              <w:rPr>
                <w:sz w:val="18"/>
                <w:szCs w:val="18"/>
              </w:rPr>
            </w:pPr>
            <w:r w:rsidRPr="005A2FE1">
              <w:rPr>
                <w:sz w:val="18"/>
                <w:szCs w:val="18"/>
              </w:rPr>
              <w:t>(IC 99,5 %)</w:t>
            </w:r>
          </w:p>
        </w:tc>
        <w:tc>
          <w:tcPr>
            <w:tcW w:w="1531" w:type="dxa"/>
          </w:tcPr>
          <w:p w14:paraId="2C430D1B" w14:textId="77777777" w:rsidR="00D16DE4" w:rsidRPr="005A2FE1" w:rsidRDefault="00D16DE4" w:rsidP="00C6114D">
            <w:pPr>
              <w:pStyle w:val="TableParagraph"/>
              <w:suppressAutoHyphens/>
              <w:ind w:left="108" w:right="108"/>
              <w:jc w:val="center"/>
              <w:rPr>
                <w:sz w:val="18"/>
                <w:szCs w:val="18"/>
              </w:rPr>
            </w:pPr>
            <w:r w:rsidRPr="005A2FE1">
              <w:rPr>
                <w:sz w:val="18"/>
                <w:szCs w:val="18"/>
              </w:rPr>
              <w:t>N/A</w:t>
            </w:r>
          </w:p>
        </w:tc>
        <w:tc>
          <w:tcPr>
            <w:tcW w:w="1306" w:type="dxa"/>
          </w:tcPr>
          <w:p w14:paraId="235A94FC" w14:textId="77777777" w:rsidR="00D16DE4" w:rsidRPr="005A2FE1" w:rsidRDefault="00D16DE4" w:rsidP="00C6114D">
            <w:pPr>
              <w:pStyle w:val="TableParagraph"/>
              <w:suppressAutoHyphens/>
              <w:ind w:left="108" w:right="108"/>
              <w:jc w:val="center"/>
              <w:rPr>
                <w:sz w:val="18"/>
                <w:szCs w:val="18"/>
              </w:rPr>
            </w:pPr>
            <w:r w:rsidRPr="005A2FE1">
              <w:rPr>
                <w:sz w:val="18"/>
                <w:szCs w:val="18"/>
              </w:rPr>
              <w:t>N/A</w:t>
            </w:r>
          </w:p>
        </w:tc>
        <w:tc>
          <w:tcPr>
            <w:tcW w:w="1559" w:type="dxa"/>
          </w:tcPr>
          <w:p w14:paraId="6F34471B" w14:textId="77777777" w:rsidR="00D16DE4" w:rsidRPr="005A2FE1" w:rsidRDefault="00D16DE4" w:rsidP="002A23A7">
            <w:pPr>
              <w:pStyle w:val="TableParagraph"/>
              <w:suppressAutoHyphens/>
              <w:ind w:left="108" w:right="108"/>
              <w:jc w:val="center"/>
              <w:rPr>
                <w:sz w:val="18"/>
                <w:szCs w:val="18"/>
              </w:rPr>
            </w:pPr>
            <w:r w:rsidRPr="005A2FE1">
              <w:rPr>
                <w:sz w:val="18"/>
                <w:szCs w:val="18"/>
              </w:rPr>
              <w:t>42 %*</w:t>
            </w:r>
          </w:p>
          <w:p w14:paraId="651248A8" w14:textId="4398C4A7" w:rsidR="00D16DE4" w:rsidRPr="005A2FE1" w:rsidRDefault="00D16DE4" w:rsidP="002A23A7">
            <w:pPr>
              <w:pStyle w:val="TableParagraph"/>
              <w:suppressAutoHyphens/>
              <w:ind w:left="108" w:right="108"/>
              <w:jc w:val="center"/>
              <w:rPr>
                <w:sz w:val="18"/>
                <w:szCs w:val="18"/>
              </w:rPr>
            </w:pPr>
            <w:r w:rsidRPr="005A2FE1">
              <w:rPr>
                <w:sz w:val="18"/>
                <w:szCs w:val="18"/>
              </w:rPr>
              <w:t>(18,00; 66,00)</w:t>
            </w:r>
          </w:p>
        </w:tc>
        <w:tc>
          <w:tcPr>
            <w:tcW w:w="1559" w:type="dxa"/>
          </w:tcPr>
          <w:p w14:paraId="79293442" w14:textId="77777777" w:rsidR="00D16DE4" w:rsidRPr="005A2FE1" w:rsidRDefault="00D16DE4" w:rsidP="002A23A7">
            <w:pPr>
              <w:pStyle w:val="TableParagraph"/>
              <w:suppressAutoHyphens/>
              <w:ind w:left="108" w:right="108"/>
              <w:jc w:val="center"/>
              <w:rPr>
                <w:sz w:val="18"/>
                <w:szCs w:val="18"/>
              </w:rPr>
            </w:pPr>
            <w:r w:rsidRPr="005A2FE1">
              <w:rPr>
                <w:sz w:val="18"/>
                <w:szCs w:val="18"/>
              </w:rPr>
              <w:t>39,06 %*</w:t>
            </w:r>
          </w:p>
          <w:p w14:paraId="097A4F51" w14:textId="3CC6BE83" w:rsidR="00D16DE4" w:rsidRPr="005A2FE1" w:rsidRDefault="00D16DE4" w:rsidP="002A23A7">
            <w:pPr>
              <w:pStyle w:val="TableParagraph"/>
              <w:suppressAutoHyphens/>
              <w:ind w:left="108" w:right="108"/>
              <w:jc w:val="center"/>
              <w:rPr>
                <w:sz w:val="18"/>
                <w:szCs w:val="18"/>
              </w:rPr>
            </w:pPr>
            <w:r w:rsidRPr="005A2FE1">
              <w:rPr>
                <w:sz w:val="18"/>
                <w:szCs w:val="18"/>
              </w:rPr>
              <w:t>(12,46; 65,66)</w:t>
            </w:r>
          </w:p>
        </w:tc>
      </w:tr>
      <w:tr w:rsidR="00E1140A" w:rsidRPr="005A2FE1" w14:paraId="5681C9B1" w14:textId="77777777" w:rsidTr="002A23A7">
        <w:trPr>
          <w:cantSplit/>
        </w:trPr>
        <w:tc>
          <w:tcPr>
            <w:tcW w:w="9067" w:type="dxa"/>
            <w:gridSpan w:val="5"/>
          </w:tcPr>
          <w:p w14:paraId="6B5C7F05" w14:textId="77777777" w:rsidR="00E1140A" w:rsidRPr="005A2FE1" w:rsidRDefault="00C7704D" w:rsidP="002A23A7">
            <w:pPr>
              <w:pStyle w:val="TableParagraph"/>
              <w:suppressAutoHyphens/>
              <w:ind w:left="108" w:right="108"/>
              <w:rPr>
                <w:b/>
                <w:sz w:val="18"/>
                <w:szCs w:val="18"/>
              </w:rPr>
            </w:pPr>
            <w:r w:rsidRPr="005A2FE1">
              <w:rPr>
                <w:b/>
                <w:sz w:val="18"/>
                <w:szCs w:val="18"/>
              </w:rPr>
              <w:t>Objetivo secundario principal</w:t>
            </w:r>
          </w:p>
        </w:tc>
      </w:tr>
      <w:tr w:rsidR="00D16DE4" w:rsidRPr="00CD2050" w14:paraId="5B95922C" w14:textId="77777777" w:rsidTr="002A23A7">
        <w:trPr>
          <w:cantSplit/>
        </w:trPr>
        <w:tc>
          <w:tcPr>
            <w:tcW w:w="9067" w:type="dxa"/>
            <w:gridSpan w:val="5"/>
          </w:tcPr>
          <w:p w14:paraId="58554DC6" w14:textId="35D2C0ED" w:rsidR="00D16DE4" w:rsidRPr="005A2FE1" w:rsidRDefault="00D16DE4" w:rsidP="002A23A7">
            <w:pPr>
              <w:pStyle w:val="TableParagraph"/>
              <w:suppressAutoHyphens/>
              <w:ind w:left="108" w:right="108"/>
              <w:rPr>
                <w:sz w:val="18"/>
                <w:szCs w:val="18"/>
              </w:rPr>
            </w:pPr>
            <w:r w:rsidRPr="005A2FE1">
              <w:rPr>
                <w:sz w:val="18"/>
                <w:szCs w:val="18"/>
              </w:rPr>
              <w:t>Remisión mantenida (grupos Tocilizumab vs Placebo+52)</w:t>
            </w:r>
          </w:p>
        </w:tc>
      </w:tr>
      <w:tr w:rsidR="00EE5CEF" w:rsidRPr="005A2FE1" w14:paraId="72C9A14D" w14:textId="77777777" w:rsidTr="00003DCD">
        <w:trPr>
          <w:cantSplit/>
        </w:trPr>
        <w:tc>
          <w:tcPr>
            <w:tcW w:w="3112" w:type="dxa"/>
          </w:tcPr>
          <w:p w14:paraId="14159BBF" w14:textId="77777777" w:rsidR="00E1140A" w:rsidRPr="005A2FE1" w:rsidRDefault="00C7704D" w:rsidP="002A23A7">
            <w:pPr>
              <w:pStyle w:val="TableParagraph"/>
              <w:suppressAutoHyphens/>
              <w:ind w:left="108" w:right="108"/>
              <w:rPr>
                <w:sz w:val="18"/>
                <w:szCs w:val="18"/>
              </w:rPr>
            </w:pPr>
            <w:r w:rsidRPr="005A2FE1">
              <w:rPr>
                <w:sz w:val="18"/>
                <w:szCs w:val="18"/>
              </w:rPr>
              <w:t>Respondedores en la Semana 52, n (%)</w:t>
            </w:r>
          </w:p>
        </w:tc>
        <w:tc>
          <w:tcPr>
            <w:tcW w:w="1531" w:type="dxa"/>
          </w:tcPr>
          <w:p w14:paraId="1C04A83C" w14:textId="77777777" w:rsidR="00E1140A" w:rsidRPr="005A2FE1" w:rsidRDefault="00C7704D" w:rsidP="00C6114D">
            <w:pPr>
              <w:pStyle w:val="TableParagraph"/>
              <w:suppressAutoHyphens/>
              <w:ind w:left="108" w:right="108"/>
              <w:jc w:val="center"/>
              <w:rPr>
                <w:sz w:val="18"/>
                <w:szCs w:val="18"/>
              </w:rPr>
            </w:pPr>
            <w:r w:rsidRPr="005A2FE1">
              <w:rPr>
                <w:sz w:val="18"/>
                <w:szCs w:val="18"/>
              </w:rPr>
              <w:t>7 (14 %)</w:t>
            </w:r>
          </w:p>
        </w:tc>
        <w:tc>
          <w:tcPr>
            <w:tcW w:w="1306" w:type="dxa"/>
          </w:tcPr>
          <w:p w14:paraId="79B6C1F6" w14:textId="77777777" w:rsidR="00E1140A" w:rsidRPr="005A2FE1" w:rsidRDefault="00C7704D" w:rsidP="00C6114D">
            <w:pPr>
              <w:pStyle w:val="TableParagraph"/>
              <w:suppressAutoHyphens/>
              <w:ind w:left="108" w:right="108"/>
              <w:jc w:val="center"/>
              <w:rPr>
                <w:sz w:val="18"/>
                <w:szCs w:val="18"/>
              </w:rPr>
            </w:pPr>
            <w:r w:rsidRPr="005A2FE1">
              <w:rPr>
                <w:sz w:val="18"/>
                <w:szCs w:val="18"/>
              </w:rPr>
              <w:t>9 (17,6 %)</w:t>
            </w:r>
          </w:p>
        </w:tc>
        <w:tc>
          <w:tcPr>
            <w:tcW w:w="1559" w:type="dxa"/>
          </w:tcPr>
          <w:p w14:paraId="733BF519" w14:textId="77777777" w:rsidR="00E1140A" w:rsidRPr="005A2FE1" w:rsidRDefault="00C7704D" w:rsidP="002A23A7">
            <w:pPr>
              <w:pStyle w:val="TableParagraph"/>
              <w:suppressAutoHyphens/>
              <w:ind w:left="108" w:right="108"/>
              <w:jc w:val="center"/>
              <w:rPr>
                <w:sz w:val="18"/>
                <w:szCs w:val="18"/>
              </w:rPr>
            </w:pPr>
            <w:r w:rsidRPr="005A2FE1">
              <w:rPr>
                <w:sz w:val="18"/>
                <w:szCs w:val="18"/>
              </w:rPr>
              <w:t>56 (56 %)</w:t>
            </w:r>
          </w:p>
        </w:tc>
        <w:tc>
          <w:tcPr>
            <w:tcW w:w="1559" w:type="dxa"/>
          </w:tcPr>
          <w:p w14:paraId="5E36AE4D" w14:textId="77777777" w:rsidR="00E1140A" w:rsidRPr="005A2FE1" w:rsidRDefault="00C7704D" w:rsidP="002A23A7">
            <w:pPr>
              <w:pStyle w:val="TableParagraph"/>
              <w:suppressAutoHyphens/>
              <w:ind w:left="108" w:right="108"/>
              <w:jc w:val="center"/>
              <w:rPr>
                <w:sz w:val="18"/>
                <w:szCs w:val="18"/>
              </w:rPr>
            </w:pPr>
            <w:r w:rsidRPr="005A2FE1">
              <w:rPr>
                <w:sz w:val="18"/>
                <w:szCs w:val="18"/>
              </w:rPr>
              <w:t>26 (53,1 %)</w:t>
            </w:r>
          </w:p>
        </w:tc>
      </w:tr>
      <w:tr w:rsidR="00D16DE4" w:rsidRPr="005A2FE1" w14:paraId="78E8CBBD" w14:textId="77777777" w:rsidTr="00003DCD">
        <w:trPr>
          <w:cantSplit/>
          <w:trHeight w:val="480"/>
        </w:trPr>
        <w:tc>
          <w:tcPr>
            <w:tcW w:w="3112" w:type="dxa"/>
          </w:tcPr>
          <w:p w14:paraId="725DD813" w14:textId="77777777" w:rsidR="00D16DE4" w:rsidRPr="005A2FE1" w:rsidRDefault="00D16DE4" w:rsidP="002A23A7">
            <w:pPr>
              <w:pStyle w:val="TableParagraph"/>
              <w:suppressAutoHyphens/>
              <w:ind w:left="108" w:right="108"/>
              <w:rPr>
                <w:sz w:val="18"/>
                <w:szCs w:val="18"/>
              </w:rPr>
            </w:pPr>
            <w:r w:rsidRPr="005A2FE1">
              <w:rPr>
                <w:sz w:val="18"/>
                <w:szCs w:val="18"/>
              </w:rPr>
              <w:t>Diferencia de proporciones no ajustadas</w:t>
            </w:r>
          </w:p>
          <w:p w14:paraId="3C3E054D" w14:textId="15374977" w:rsidR="00D16DE4" w:rsidRPr="005A2FE1" w:rsidRDefault="00D16DE4" w:rsidP="002A23A7">
            <w:pPr>
              <w:pStyle w:val="TableParagraph"/>
              <w:suppressAutoHyphens/>
              <w:ind w:left="108" w:right="108"/>
              <w:rPr>
                <w:sz w:val="18"/>
                <w:szCs w:val="18"/>
              </w:rPr>
            </w:pPr>
            <w:r w:rsidRPr="005A2FE1">
              <w:rPr>
                <w:sz w:val="18"/>
                <w:szCs w:val="18"/>
              </w:rPr>
              <w:t>(IC 99,5 %)</w:t>
            </w:r>
          </w:p>
        </w:tc>
        <w:tc>
          <w:tcPr>
            <w:tcW w:w="1531" w:type="dxa"/>
          </w:tcPr>
          <w:p w14:paraId="325E3E67" w14:textId="77777777" w:rsidR="00D16DE4" w:rsidRPr="005A2FE1" w:rsidRDefault="00D16DE4" w:rsidP="00C6114D">
            <w:pPr>
              <w:pStyle w:val="TableParagraph"/>
              <w:suppressAutoHyphens/>
              <w:ind w:left="108" w:right="108"/>
              <w:jc w:val="center"/>
              <w:rPr>
                <w:sz w:val="18"/>
                <w:szCs w:val="18"/>
              </w:rPr>
            </w:pPr>
            <w:r w:rsidRPr="005A2FE1">
              <w:rPr>
                <w:sz w:val="18"/>
                <w:szCs w:val="18"/>
              </w:rPr>
              <w:t>N/A</w:t>
            </w:r>
          </w:p>
        </w:tc>
        <w:tc>
          <w:tcPr>
            <w:tcW w:w="1306" w:type="dxa"/>
          </w:tcPr>
          <w:p w14:paraId="648CD0AE" w14:textId="77777777" w:rsidR="00D16DE4" w:rsidRPr="005A2FE1" w:rsidRDefault="00D16DE4" w:rsidP="00C6114D">
            <w:pPr>
              <w:pStyle w:val="TableParagraph"/>
              <w:suppressAutoHyphens/>
              <w:ind w:left="108" w:right="108"/>
              <w:jc w:val="center"/>
              <w:rPr>
                <w:sz w:val="18"/>
                <w:szCs w:val="18"/>
              </w:rPr>
            </w:pPr>
            <w:r w:rsidRPr="005A2FE1">
              <w:rPr>
                <w:sz w:val="18"/>
                <w:szCs w:val="18"/>
              </w:rPr>
              <w:t>N/A</w:t>
            </w:r>
          </w:p>
        </w:tc>
        <w:tc>
          <w:tcPr>
            <w:tcW w:w="1559" w:type="dxa"/>
          </w:tcPr>
          <w:p w14:paraId="189DEB45" w14:textId="77777777" w:rsidR="00D16DE4" w:rsidRPr="005A2FE1" w:rsidRDefault="00D16DE4" w:rsidP="002A23A7">
            <w:pPr>
              <w:pStyle w:val="TableParagraph"/>
              <w:suppressAutoHyphens/>
              <w:ind w:left="108" w:right="108"/>
              <w:jc w:val="center"/>
              <w:rPr>
                <w:sz w:val="18"/>
                <w:szCs w:val="18"/>
              </w:rPr>
            </w:pPr>
            <w:r w:rsidRPr="005A2FE1">
              <w:rPr>
                <w:sz w:val="18"/>
                <w:szCs w:val="18"/>
              </w:rPr>
              <w:t>38,35 %*</w:t>
            </w:r>
          </w:p>
          <w:p w14:paraId="092E8632" w14:textId="7D5787CF" w:rsidR="00D16DE4" w:rsidRPr="005A2FE1" w:rsidRDefault="00D16DE4" w:rsidP="002A23A7">
            <w:pPr>
              <w:pStyle w:val="TableParagraph"/>
              <w:suppressAutoHyphens/>
              <w:ind w:left="108" w:right="108"/>
              <w:jc w:val="center"/>
              <w:rPr>
                <w:sz w:val="18"/>
                <w:szCs w:val="18"/>
              </w:rPr>
            </w:pPr>
            <w:r w:rsidRPr="005A2FE1">
              <w:rPr>
                <w:sz w:val="18"/>
                <w:szCs w:val="18"/>
              </w:rPr>
              <w:t>(17,89; 58,81)</w:t>
            </w:r>
          </w:p>
        </w:tc>
        <w:tc>
          <w:tcPr>
            <w:tcW w:w="1559" w:type="dxa"/>
          </w:tcPr>
          <w:p w14:paraId="19AE6F76" w14:textId="77777777" w:rsidR="00D16DE4" w:rsidRPr="005A2FE1" w:rsidRDefault="00D16DE4" w:rsidP="002A23A7">
            <w:pPr>
              <w:pStyle w:val="TableParagraph"/>
              <w:suppressAutoHyphens/>
              <w:ind w:left="108" w:right="108"/>
              <w:jc w:val="center"/>
              <w:rPr>
                <w:sz w:val="18"/>
                <w:szCs w:val="18"/>
              </w:rPr>
            </w:pPr>
            <w:r w:rsidRPr="005A2FE1">
              <w:rPr>
                <w:sz w:val="18"/>
                <w:szCs w:val="18"/>
              </w:rPr>
              <w:t>35,41 %**</w:t>
            </w:r>
          </w:p>
          <w:p w14:paraId="58DEDD9E" w14:textId="53F6C7ED" w:rsidR="00D16DE4" w:rsidRPr="005A2FE1" w:rsidRDefault="00D16DE4" w:rsidP="002A23A7">
            <w:pPr>
              <w:pStyle w:val="TableParagraph"/>
              <w:suppressAutoHyphens/>
              <w:ind w:left="108" w:right="108"/>
              <w:jc w:val="center"/>
              <w:rPr>
                <w:sz w:val="18"/>
                <w:szCs w:val="18"/>
              </w:rPr>
            </w:pPr>
            <w:r w:rsidRPr="005A2FE1">
              <w:rPr>
                <w:sz w:val="18"/>
                <w:szCs w:val="18"/>
              </w:rPr>
              <w:t>(10,41; 60,41)</w:t>
            </w:r>
          </w:p>
        </w:tc>
      </w:tr>
      <w:tr w:rsidR="00E1140A" w:rsidRPr="005A2FE1" w14:paraId="70C1D739" w14:textId="77777777" w:rsidTr="002A23A7">
        <w:trPr>
          <w:cantSplit/>
        </w:trPr>
        <w:tc>
          <w:tcPr>
            <w:tcW w:w="9067" w:type="dxa"/>
            <w:gridSpan w:val="5"/>
          </w:tcPr>
          <w:p w14:paraId="79EC13D5" w14:textId="77777777" w:rsidR="00E1140A" w:rsidRPr="005A2FE1" w:rsidRDefault="00C7704D" w:rsidP="002A23A7">
            <w:pPr>
              <w:pStyle w:val="TableParagraph"/>
              <w:suppressAutoHyphens/>
              <w:ind w:left="108" w:right="108"/>
              <w:rPr>
                <w:b/>
                <w:sz w:val="18"/>
                <w:szCs w:val="18"/>
              </w:rPr>
            </w:pPr>
            <w:r w:rsidRPr="005A2FE1">
              <w:rPr>
                <w:b/>
                <w:sz w:val="18"/>
                <w:szCs w:val="18"/>
              </w:rPr>
              <w:t>Otros objetivos secundarios</w:t>
            </w:r>
          </w:p>
        </w:tc>
      </w:tr>
      <w:tr w:rsidR="00EE5CEF" w:rsidRPr="005A2FE1" w14:paraId="6B504CA5" w14:textId="77777777" w:rsidTr="00003DCD">
        <w:trPr>
          <w:cantSplit/>
          <w:trHeight w:val="4552"/>
        </w:trPr>
        <w:tc>
          <w:tcPr>
            <w:tcW w:w="3112" w:type="dxa"/>
          </w:tcPr>
          <w:p w14:paraId="5E363642" w14:textId="64D76FAB" w:rsidR="00EE5CEF" w:rsidRPr="005A2FE1" w:rsidRDefault="00EE5CEF" w:rsidP="002A23A7">
            <w:pPr>
              <w:pStyle w:val="TableParagraph"/>
              <w:suppressAutoHyphens/>
              <w:ind w:left="108" w:right="108"/>
              <w:rPr>
                <w:sz w:val="18"/>
                <w:szCs w:val="18"/>
              </w:rPr>
            </w:pPr>
            <w:r w:rsidRPr="005A2FE1">
              <w:rPr>
                <w:sz w:val="18"/>
                <w:szCs w:val="18"/>
              </w:rPr>
              <w:t>Tiempo hasta el primer brote¹ de ACG (grupos Tocilizumab vs Placebo+26)</w:t>
            </w:r>
          </w:p>
          <w:p w14:paraId="60CC6E65" w14:textId="77777777" w:rsidR="00EE5CEF" w:rsidRPr="005A2FE1" w:rsidRDefault="00EE5CEF" w:rsidP="002A23A7">
            <w:pPr>
              <w:pStyle w:val="TableParagraph"/>
              <w:suppressAutoHyphens/>
              <w:ind w:left="108" w:right="108"/>
              <w:jc w:val="center"/>
              <w:rPr>
                <w:sz w:val="18"/>
                <w:szCs w:val="18"/>
              </w:rPr>
            </w:pPr>
            <w:r w:rsidRPr="005A2FE1">
              <w:rPr>
                <w:sz w:val="18"/>
                <w:szCs w:val="18"/>
              </w:rPr>
              <w:t>HR (IC 99 %)</w:t>
            </w:r>
          </w:p>
          <w:p w14:paraId="203785DC" w14:textId="3EE9499A" w:rsidR="00EE5CEF" w:rsidRPr="005A2FE1" w:rsidRDefault="00EE5CEF" w:rsidP="002A23A7">
            <w:pPr>
              <w:pStyle w:val="TableParagraph"/>
              <w:suppressAutoHyphens/>
              <w:ind w:left="108" w:right="108"/>
              <w:rPr>
                <w:sz w:val="18"/>
                <w:szCs w:val="18"/>
              </w:rPr>
            </w:pPr>
            <w:r w:rsidRPr="005A2FE1">
              <w:rPr>
                <w:sz w:val="18"/>
                <w:szCs w:val="18"/>
              </w:rPr>
              <w:t>Tiempo hasta el primer brote¹ de ACG (grupos Tocilizumab vs Placebo+52)</w:t>
            </w:r>
          </w:p>
          <w:p w14:paraId="0D1700F9" w14:textId="77777777" w:rsidR="00EE5CEF" w:rsidRPr="005A2FE1" w:rsidRDefault="00EE5CEF" w:rsidP="002A23A7">
            <w:pPr>
              <w:pStyle w:val="TableParagraph"/>
              <w:suppressAutoHyphens/>
              <w:ind w:left="108" w:right="108"/>
              <w:jc w:val="center"/>
              <w:rPr>
                <w:sz w:val="18"/>
                <w:szCs w:val="18"/>
              </w:rPr>
            </w:pPr>
            <w:r w:rsidRPr="005A2FE1">
              <w:rPr>
                <w:sz w:val="18"/>
                <w:szCs w:val="18"/>
              </w:rPr>
              <w:t>HR (IC 99 %)</w:t>
            </w:r>
          </w:p>
          <w:p w14:paraId="2A19424B" w14:textId="101A983E" w:rsidR="00EE5CEF" w:rsidRPr="005A2FE1" w:rsidRDefault="00EE5CEF" w:rsidP="002A23A7">
            <w:pPr>
              <w:pStyle w:val="TableParagraph"/>
              <w:suppressAutoHyphens/>
              <w:ind w:left="108" w:right="108"/>
              <w:rPr>
                <w:sz w:val="18"/>
                <w:szCs w:val="18"/>
              </w:rPr>
            </w:pPr>
            <w:r w:rsidRPr="005A2FE1">
              <w:rPr>
                <w:sz w:val="18"/>
                <w:szCs w:val="18"/>
              </w:rPr>
              <w:t>Tiempo hasta el primer brote¹ de ACG (Pacientes recurrentes; grupos Tocilizumab vs Placebo +26) HR (IC 99%)</w:t>
            </w:r>
          </w:p>
          <w:p w14:paraId="10B078BB" w14:textId="45199B68" w:rsidR="00EE5CEF" w:rsidRPr="005A2FE1" w:rsidRDefault="00EE5CEF" w:rsidP="002A23A7">
            <w:pPr>
              <w:pStyle w:val="TableParagraph"/>
              <w:suppressAutoHyphens/>
              <w:ind w:left="108" w:right="108"/>
              <w:rPr>
                <w:sz w:val="18"/>
                <w:szCs w:val="18"/>
              </w:rPr>
            </w:pPr>
            <w:r w:rsidRPr="005A2FE1">
              <w:rPr>
                <w:sz w:val="18"/>
                <w:szCs w:val="18"/>
              </w:rPr>
              <w:t>Tiempo hasta el primer brote¹ de ACG (Pacientes recurrentes; grupos Tocilizumab vs Placebo + 52) HR (IC 99%)</w:t>
            </w:r>
          </w:p>
          <w:p w14:paraId="70756FF3" w14:textId="79DBB2AC" w:rsidR="00EE5CEF" w:rsidRPr="005A2FE1" w:rsidRDefault="00EE5CEF" w:rsidP="002A23A7">
            <w:pPr>
              <w:pStyle w:val="TableParagraph"/>
              <w:suppressAutoHyphens/>
              <w:ind w:left="108" w:right="108"/>
              <w:rPr>
                <w:sz w:val="18"/>
                <w:szCs w:val="18"/>
              </w:rPr>
            </w:pPr>
            <w:r w:rsidRPr="005A2FE1">
              <w:rPr>
                <w:sz w:val="18"/>
                <w:szCs w:val="18"/>
              </w:rPr>
              <w:t>Tiempo hasta el primer brote¹ de ACG (Casos de nueva aparición; grupos Tocilizumab vs Placebo +26) HR (IC 99%)</w:t>
            </w:r>
          </w:p>
          <w:p w14:paraId="576AA7DB" w14:textId="678FB85A" w:rsidR="00EE5CEF" w:rsidRPr="005A2FE1" w:rsidRDefault="00EE5CEF" w:rsidP="002A23A7">
            <w:pPr>
              <w:pStyle w:val="TableParagraph"/>
              <w:suppressAutoHyphens/>
              <w:ind w:left="108" w:right="108"/>
              <w:rPr>
                <w:sz w:val="18"/>
                <w:szCs w:val="18"/>
              </w:rPr>
            </w:pPr>
            <w:r w:rsidRPr="005A2FE1">
              <w:rPr>
                <w:sz w:val="18"/>
                <w:szCs w:val="18"/>
              </w:rPr>
              <w:t>Tiempo hasta el primer brote¹ de ACG (Casos de nueva aparición; grupos Tocilizumab vs Placebo + 52) HR (IC 99% )</w:t>
            </w:r>
          </w:p>
        </w:tc>
        <w:tc>
          <w:tcPr>
            <w:tcW w:w="1531" w:type="dxa"/>
          </w:tcPr>
          <w:p w14:paraId="3694AD72" w14:textId="77777777" w:rsidR="00EE5CEF" w:rsidRPr="005A2FE1" w:rsidRDefault="00EE5CEF" w:rsidP="002A23A7">
            <w:pPr>
              <w:pStyle w:val="TableParagraph"/>
              <w:suppressAutoHyphens/>
              <w:ind w:left="108" w:right="108"/>
              <w:rPr>
                <w:sz w:val="18"/>
                <w:szCs w:val="18"/>
              </w:rPr>
            </w:pPr>
            <w:r w:rsidRPr="005A2FE1">
              <w:rPr>
                <w:sz w:val="18"/>
                <w:szCs w:val="18"/>
              </w:rPr>
              <w:t>N/A</w:t>
            </w:r>
          </w:p>
          <w:p w14:paraId="123F6BC0" w14:textId="77777777" w:rsidR="00EE5CEF" w:rsidRPr="005A2FE1" w:rsidRDefault="00EE5CEF" w:rsidP="002A23A7">
            <w:pPr>
              <w:pStyle w:val="TableParagraph"/>
              <w:suppressAutoHyphens/>
              <w:ind w:left="108" w:right="108"/>
              <w:rPr>
                <w:sz w:val="18"/>
                <w:szCs w:val="18"/>
              </w:rPr>
            </w:pPr>
          </w:p>
          <w:p w14:paraId="1DDAA43E" w14:textId="77777777" w:rsidR="00EE5CEF" w:rsidRPr="005A2FE1" w:rsidRDefault="00EE5CEF" w:rsidP="002A23A7">
            <w:pPr>
              <w:pStyle w:val="TableParagraph"/>
              <w:suppressAutoHyphens/>
              <w:ind w:left="108" w:right="108"/>
              <w:rPr>
                <w:sz w:val="18"/>
                <w:szCs w:val="18"/>
              </w:rPr>
            </w:pPr>
          </w:p>
          <w:p w14:paraId="00CEBC32" w14:textId="26156544" w:rsidR="00EE5CEF" w:rsidRPr="005A2FE1" w:rsidRDefault="00EE5CEF" w:rsidP="002A23A7">
            <w:pPr>
              <w:pStyle w:val="TableParagraph"/>
              <w:suppressAutoHyphens/>
              <w:ind w:left="108" w:right="108"/>
              <w:rPr>
                <w:sz w:val="18"/>
                <w:szCs w:val="18"/>
              </w:rPr>
            </w:pPr>
            <w:r w:rsidRPr="005A2FE1">
              <w:rPr>
                <w:sz w:val="18"/>
                <w:szCs w:val="18"/>
              </w:rPr>
              <w:t>N/A</w:t>
            </w:r>
          </w:p>
          <w:p w14:paraId="6F31C803" w14:textId="77777777" w:rsidR="00EE5CEF" w:rsidRPr="005A2FE1" w:rsidRDefault="00EE5CEF" w:rsidP="002A23A7">
            <w:pPr>
              <w:pStyle w:val="TableParagraph"/>
              <w:suppressAutoHyphens/>
              <w:ind w:left="108" w:right="108"/>
              <w:rPr>
                <w:sz w:val="18"/>
                <w:szCs w:val="18"/>
              </w:rPr>
            </w:pPr>
          </w:p>
          <w:p w14:paraId="32D6B47F" w14:textId="77777777" w:rsidR="00EE5CEF" w:rsidRPr="005A2FE1" w:rsidRDefault="00EE5CEF" w:rsidP="002A23A7">
            <w:pPr>
              <w:pStyle w:val="TableParagraph"/>
              <w:suppressAutoHyphens/>
              <w:ind w:left="108" w:right="108"/>
              <w:rPr>
                <w:sz w:val="18"/>
                <w:szCs w:val="18"/>
              </w:rPr>
            </w:pPr>
          </w:p>
          <w:p w14:paraId="16166C1C" w14:textId="63D30E41" w:rsidR="00EE5CEF" w:rsidRPr="005A2FE1" w:rsidRDefault="00EE5CEF" w:rsidP="002A23A7">
            <w:pPr>
              <w:pStyle w:val="TableParagraph"/>
              <w:suppressAutoHyphens/>
              <w:ind w:left="108" w:right="108"/>
              <w:rPr>
                <w:sz w:val="18"/>
                <w:szCs w:val="18"/>
              </w:rPr>
            </w:pPr>
            <w:r w:rsidRPr="005A2FE1">
              <w:rPr>
                <w:sz w:val="18"/>
                <w:szCs w:val="18"/>
              </w:rPr>
              <w:t>N/A</w:t>
            </w:r>
          </w:p>
          <w:p w14:paraId="69D842AC" w14:textId="77777777" w:rsidR="00EE5CEF" w:rsidRPr="005A2FE1" w:rsidRDefault="00EE5CEF" w:rsidP="002A23A7">
            <w:pPr>
              <w:pStyle w:val="TableParagraph"/>
              <w:suppressAutoHyphens/>
              <w:ind w:left="108" w:right="108"/>
              <w:rPr>
                <w:sz w:val="18"/>
                <w:szCs w:val="18"/>
              </w:rPr>
            </w:pPr>
          </w:p>
          <w:p w14:paraId="38F38AF5" w14:textId="77777777" w:rsidR="00EE5CEF" w:rsidRPr="005A2FE1" w:rsidRDefault="00EE5CEF" w:rsidP="002A23A7">
            <w:pPr>
              <w:pStyle w:val="TableParagraph"/>
              <w:suppressAutoHyphens/>
              <w:ind w:left="108" w:right="108"/>
              <w:rPr>
                <w:sz w:val="18"/>
                <w:szCs w:val="18"/>
              </w:rPr>
            </w:pPr>
          </w:p>
          <w:p w14:paraId="51E7174B" w14:textId="77777777" w:rsidR="00EE5CEF" w:rsidRPr="005A2FE1" w:rsidRDefault="00EE5CEF" w:rsidP="002A23A7">
            <w:pPr>
              <w:pStyle w:val="TableParagraph"/>
              <w:suppressAutoHyphens/>
              <w:ind w:left="108" w:right="108"/>
              <w:rPr>
                <w:sz w:val="18"/>
                <w:szCs w:val="18"/>
              </w:rPr>
            </w:pPr>
          </w:p>
          <w:p w14:paraId="753E2C83" w14:textId="7226B47D" w:rsidR="00EE5CEF" w:rsidRPr="005A2FE1" w:rsidRDefault="00EE5CEF" w:rsidP="002A23A7">
            <w:pPr>
              <w:pStyle w:val="TableParagraph"/>
              <w:suppressAutoHyphens/>
              <w:ind w:left="108" w:right="108"/>
              <w:rPr>
                <w:sz w:val="18"/>
                <w:szCs w:val="18"/>
              </w:rPr>
            </w:pPr>
            <w:r w:rsidRPr="005A2FE1">
              <w:rPr>
                <w:sz w:val="18"/>
                <w:szCs w:val="18"/>
              </w:rPr>
              <w:t>N/A</w:t>
            </w:r>
          </w:p>
          <w:p w14:paraId="1D3E5E48" w14:textId="77777777" w:rsidR="00EE5CEF" w:rsidRPr="005A2FE1" w:rsidRDefault="00EE5CEF" w:rsidP="002A23A7">
            <w:pPr>
              <w:pStyle w:val="TableParagraph"/>
              <w:suppressAutoHyphens/>
              <w:ind w:left="108" w:right="108"/>
              <w:rPr>
                <w:sz w:val="18"/>
                <w:szCs w:val="18"/>
              </w:rPr>
            </w:pPr>
          </w:p>
          <w:p w14:paraId="1FA65D6F" w14:textId="77777777" w:rsidR="00EE5CEF" w:rsidRPr="005A2FE1" w:rsidRDefault="00EE5CEF" w:rsidP="002A23A7">
            <w:pPr>
              <w:pStyle w:val="TableParagraph"/>
              <w:suppressAutoHyphens/>
              <w:ind w:left="108" w:right="108"/>
              <w:rPr>
                <w:sz w:val="18"/>
                <w:szCs w:val="18"/>
              </w:rPr>
            </w:pPr>
          </w:p>
          <w:p w14:paraId="635F7A9A" w14:textId="77777777" w:rsidR="00EE5CEF" w:rsidRPr="005A2FE1" w:rsidRDefault="00EE5CEF" w:rsidP="002A23A7">
            <w:pPr>
              <w:pStyle w:val="TableParagraph"/>
              <w:suppressAutoHyphens/>
              <w:ind w:left="108" w:right="108"/>
              <w:rPr>
                <w:sz w:val="18"/>
                <w:szCs w:val="18"/>
              </w:rPr>
            </w:pPr>
          </w:p>
          <w:p w14:paraId="6D3E87B9" w14:textId="4C5B3DD2" w:rsidR="00EE5CEF" w:rsidRPr="005A2FE1" w:rsidRDefault="00EE5CEF" w:rsidP="002A23A7">
            <w:pPr>
              <w:pStyle w:val="TableParagraph"/>
              <w:suppressAutoHyphens/>
              <w:ind w:left="108" w:right="108"/>
              <w:rPr>
                <w:sz w:val="18"/>
                <w:szCs w:val="18"/>
              </w:rPr>
            </w:pPr>
            <w:r w:rsidRPr="005A2FE1">
              <w:rPr>
                <w:sz w:val="18"/>
                <w:szCs w:val="18"/>
              </w:rPr>
              <w:t>N/A</w:t>
            </w:r>
          </w:p>
          <w:p w14:paraId="161FE6EB" w14:textId="77777777" w:rsidR="00EE5CEF" w:rsidRPr="005A2FE1" w:rsidRDefault="00EE5CEF" w:rsidP="002A23A7">
            <w:pPr>
              <w:pStyle w:val="TableParagraph"/>
              <w:suppressAutoHyphens/>
              <w:ind w:left="108" w:right="108"/>
              <w:rPr>
                <w:sz w:val="18"/>
                <w:szCs w:val="18"/>
              </w:rPr>
            </w:pPr>
          </w:p>
          <w:p w14:paraId="5865B18C" w14:textId="77777777" w:rsidR="00EE5CEF" w:rsidRPr="005A2FE1" w:rsidRDefault="00EE5CEF" w:rsidP="002A23A7">
            <w:pPr>
              <w:pStyle w:val="TableParagraph"/>
              <w:suppressAutoHyphens/>
              <w:ind w:left="108" w:right="108"/>
              <w:rPr>
                <w:sz w:val="18"/>
                <w:szCs w:val="18"/>
              </w:rPr>
            </w:pPr>
          </w:p>
          <w:p w14:paraId="0A0C380F" w14:textId="77777777" w:rsidR="00EE5CEF" w:rsidRPr="005A2FE1" w:rsidRDefault="00EE5CEF" w:rsidP="002A23A7">
            <w:pPr>
              <w:pStyle w:val="TableParagraph"/>
              <w:suppressAutoHyphens/>
              <w:ind w:left="108" w:right="108"/>
              <w:rPr>
                <w:sz w:val="18"/>
                <w:szCs w:val="18"/>
              </w:rPr>
            </w:pPr>
          </w:p>
          <w:p w14:paraId="31B66A08" w14:textId="505939D3" w:rsidR="00EE5CEF" w:rsidRPr="005A2FE1" w:rsidRDefault="00EE5CEF" w:rsidP="002A23A7">
            <w:pPr>
              <w:pStyle w:val="TableParagraph"/>
              <w:suppressAutoHyphens/>
              <w:ind w:left="108" w:right="108"/>
              <w:rPr>
                <w:sz w:val="18"/>
                <w:szCs w:val="18"/>
              </w:rPr>
            </w:pPr>
            <w:r w:rsidRPr="005A2FE1">
              <w:rPr>
                <w:sz w:val="18"/>
                <w:szCs w:val="18"/>
              </w:rPr>
              <w:t>N/A</w:t>
            </w:r>
          </w:p>
        </w:tc>
        <w:tc>
          <w:tcPr>
            <w:tcW w:w="1306" w:type="dxa"/>
          </w:tcPr>
          <w:p w14:paraId="1446168F" w14:textId="66017476" w:rsidR="00EE5CEF" w:rsidRPr="005A2FE1" w:rsidRDefault="00EE5CEF" w:rsidP="002A23A7">
            <w:pPr>
              <w:pStyle w:val="TableParagraph"/>
              <w:suppressAutoHyphens/>
              <w:ind w:left="108" w:right="108"/>
              <w:rPr>
                <w:sz w:val="18"/>
                <w:szCs w:val="18"/>
              </w:rPr>
            </w:pPr>
            <w:r w:rsidRPr="005A2FE1">
              <w:rPr>
                <w:sz w:val="18"/>
                <w:szCs w:val="18"/>
              </w:rPr>
              <w:t>N/A</w:t>
            </w:r>
          </w:p>
          <w:p w14:paraId="040E422A" w14:textId="77777777" w:rsidR="00EE5CEF" w:rsidRPr="005A2FE1" w:rsidRDefault="00EE5CEF" w:rsidP="002A23A7">
            <w:pPr>
              <w:pStyle w:val="TableParagraph"/>
              <w:suppressAutoHyphens/>
              <w:ind w:left="108" w:right="108"/>
              <w:rPr>
                <w:sz w:val="18"/>
                <w:szCs w:val="18"/>
              </w:rPr>
            </w:pPr>
          </w:p>
          <w:p w14:paraId="36E89362" w14:textId="77777777" w:rsidR="00EE5CEF" w:rsidRPr="005A2FE1" w:rsidRDefault="00EE5CEF" w:rsidP="002A23A7">
            <w:pPr>
              <w:pStyle w:val="TableParagraph"/>
              <w:suppressAutoHyphens/>
              <w:ind w:left="108" w:right="108"/>
              <w:rPr>
                <w:sz w:val="18"/>
                <w:szCs w:val="18"/>
              </w:rPr>
            </w:pPr>
          </w:p>
          <w:p w14:paraId="5FDC3620" w14:textId="320CFA3C" w:rsidR="00EE5CEF" w:rsidRPr="005A2FE1" w:rsidRDefault="00EE5CEF" w:rsidP="002A23A7">
            <w:pPr>
              <w:pStyle w:val="TableParagraph"/>
              <w:suppressAutoHyphens/>
              <w:ind w:left="108" w:right="108"/>
              <w:rPr>
                <w:sz w:val="18"/>
                <w:szCs w:val="18"/>
              </w:rPr>
            </w:pPr>
            <w:r w:rsidRPr="005A2FE1">
              <w:rPr>
                <w:sz w:val="18"/>
                <w:szCs w:val="18"/>
              </w:rPr>
              <w:t>N/A</w:t>
            </w:r>
          </w:p>
          <w:p w14:paraId="07AB3B55" w14:textId="77777777" w:rsidR="00EE5CEF" w:rsidRPr="005A2FE1" w:rsidRDefault="00EE5CEF" w:rsidP="002A23A7">
            <w:pPr>
              <w:pStyle w:val="TableParagraph"/>
              <w:suppressAutoHyphens/>
              <w:ind w:left="108" w:right="108"/>
              <w:rPr>
                <w:sz w:val="18"/>
                <w:szCs w:val="18"/>
              </w:rPr>
            </w:pPr>
          </w:p>
          <w:p w14:paraId="2DCD852F" w14:textId="77777777" w:rsidR="00EE5CEF" w:rsidRPr="005A2FE1" w:rsidRDefault="00EE5CEF" w:rsidP="002A23A7">
            <w:pPr>
              <w:pStyle w:val="TableParagraph"/>
              <w:suppressAutoHyphens/>
              <w:ind w:left="108" w:right="108"/>
              <w:rPr>
                <w:sz w:val="18"/>
                <w:szCs w:val="18"/>
              </w:rPr>
            </w:pPr>
          </w:p>
          <w:p w14:paraId="1E156316" w14:textId="4F0FD790" w:rsidR="00EE5CEF" w:rsidRPr="005A2FE1" w:rsidRDefault="00EE5CEF" w:rsidP="002A23A7">
            <w:pPr>
              <w:pStyle w:val="TableParagraph"/>
              <w:suppressAutoHyphens/>
              <w:ind w:left="108" w:right="108"/>
              <w:rPr>
                <w:sz w:val="18"/>
                <w:szCs w:val="18"/>
              </w:rPr>
            </w:pPr>
            <w:r w:rsidRPr="005A2FE1">
              <w:rPr>
                <w:sz w:val="18"/>
                <w:szCs w:val="18"/>
              </w:rPr>
              <w:t>N/A</w:t>
            </w:r>
          </w:p>
          <w:p w14:paraId="4CFC1B4A" w14:textId="77777777" w:rsidR="00EE5CEF" w:rsidRPr="005A2FE1" w:rsidRDefault="00EE5CEF" w:rsidP="002A23A7">
            <w:pPr>
              <w:pStyle w:val="TableParagraph"/>
              <w:suppressAutoHyphens/>
              <w:ind w:left="108" w:right="108"/>
              <w:rPr>
                <w:sz w:val="18"/>
                <w:szCs w:val="18"/>
              </w:rPr>
            </w:pPr>
          </w:p>
          <w:p w14:paraId="386361FB" w14:textId="77777777" w:rsidR="00EE5CEF" w:rsidRPr="005A2FE1" w:rsidRDefault="00EE5CEF" w:rsidP="002A23A7">
            <w:pPr>
              <w:pStyle w:val="TableParagraph"/>
              <w:suppressAutoHyphens/>
              <w:ind w:left="108" w:right="108"/>
              <w:rPr>
                <w:sz w:val="18"/>
                <w:szCs w:val="18"/>
              </w:rPr>
            </w:pPr>
          </w:p>
          <w:p w14:paraId="7E52149B" w14:textId="77777777" w:rsidR="00EE5CEF" w:rsidRPr="005A2FE1" w:rsidRDefault="00EE5CEF" w:rsidP="002A23A7">
            <w:pPr>
              <w:pStyle w:val="TableParagraph"/>
              <w:suppressAutoHyphens/>
              <w:ind w:left="108" w:right="108"/>
              <w:rPr>
                <w:sz w:val="18"/>
                <w:szCs w:val="18"/>
              </w:rPr>
            </w:pPr>
          </w:p>
          <w:p w14:paraId="35870754" w14:textId="57B2B838" w:rsidR="00EE5CEF" w:rsidRPr="005A2FE1" w:rsidRDefault="00EE5CEF" w:rsidP="002A23A7">
            <w:pPr>
              <w:pStyle w:val="TableParagraph"/>
              <w:suppressAutoHyphens/>
              <w:ind w:left="108" w:right="108"/>
              <w:rPr>
                <w:sz w:val="18"/>
                <w:szCs w:val="18"/>
              </w:rPr>
            </w:pPr>
            <w:r w:rsidRPr="005A2FE1">
              <w:rPr>
                <w:sz w:val="18"/>
                <w:szCs w:val="18"/>
              </w:rPr>
              <w:t>N/A</w:t>
            </w:r>
          </w:p>
          <w:p w14:paraId="0AF2FB27" w14:textId="77777777" w:rsidR="00EE5CEF" w:rsidRPr="005A2FE1" w:rsidRDefault="00EE5CEF" w:rsidP="002A23A7">
            <w:pPr>
              <w:pStyle w:val="TableParagraph"/>
              <w:suppressAutoHyphens/>
              <w:ind w:left="108" w:right="108"/>
              <w:rPr>
                <w:sz w:val="18"/>
                <w:szCs w:val="18"/>
              </w:rPr>
            </w:pPr>
          </w:p>
          <w:p w14:paraId="70BA1335" w14:textId="77777777" w:rsidR="00EE5CEF" w:rsidRPr="005A2FE1" w:rsidRDefault="00EE5CEF" w:rsidP="002A23A7">
            <w:pPr>
              <w:pStyle w:val="TableParagraph"/>
              <w:suppressAutoHyphens/>
              <w:ind w:left="108" w:right="108"/>
              <w:rPr>
                <w:sz w:val="18"/>
                <w:szCs w:val="18"/>
              </w:rPr>
            </w:pPr>
          </w:p>
          <w:p w14:paraId="1C35771D" w14:textId="77777777" w:rsidR="00EE5CEF" w:rsidRPr="005A2FE1" w:rsidRDefault="00EE5CEF" w:rsidP="002A23A7">
            <w:pPr>
              <w:pStyle w:val="TableParagraph"/>
              <w:suppressAutoHyphens/>
              <w:ind w:left="108" w:right="108"/>
              <w:rPr>
                <w:sz w:val="18"/>
                <w:szCs w:val="18"/>
              </w:rPr>
            </w:pPr>
          </w:p>
          <w:p w14:paraId="1830EE2C" w14:textId="2D7FD5AF" w:rsidR="00EE5CEF" w:rsidRPr="005A2FE1" w:rsidRDefault="00EE5CEF" w:rsidP="002A23A7">
            <w:pPr>
              <w:pStyle w:val="TableParagraph"/>
              <w:suppressAutoHyphens/>
              <w:ind w:left="108" w:right="108"/>
              <w:rPr>
                <w:sz w:val="18"/>
                <w:szCs w:val="18"/>
              </w:rPr>
            </w:pPr>
            <w:r w:rsidRPr="005A2FE1">
              <w:rPr>
                <w:sz w:val="18"/>
                <w:szCs w:val="18"/>
              </w:rPr>
              <w:t>N/A</w:t>
            </w:r>
          </w:p>
          <w:p w14:paraId="61BC1A2A" w14:textId="77777777" w:rsidR="00EE5CEF" w:rsidRPr="005A2FE1" w:rsidRDefault="00EE5CEF" w:rsidP="002A23A7">
            <w:pPr>
              <w:pStyle w:val="TableParagraph"/>
              <w:suppressAutoHyphens/>
              <w:ind w:left="108" w:right="108"/>
              <w:rPr>
                <w:sz w:val="18"/>
                <w:szCs w:val="18"/>
              </w:rPr>
            </w:pPr>
          </w:p>
          <w:p w14:paraId="4AAD4885" w14:textId="77777777" w:rsidR="00EE5CEF" w:rsidRPr="005A2FE1" w:rsidRDefault="00EE5CEF" w:rsidP="002A23A7">
            <w:pPr>
              <w:pStyle w:val="TableParagraph"/>
              <w:suppressAutoHyphens/>
              <w:ind w:left="108" w:right="108"/>
              <w:rPr>
                <w:sz w:val="18"/>
                <w:szCs w:val="18"/>
              </w:rPr>
            </w:pPr>
          </w:p>
          <w:p w14:paraId="1D9E8C29" w14:textId="77777777" w:rsidR="00EE5CEF" w:rsidRPr="005A2FE1" w:rsidRDefault="00EE5CEF" w:rsidP="002A23A7">
            <w:pPr>
              <w:pStyle w:val="TableParagraph"/>
              <w:suppressAutoHyphens/>
              <w:ind w:left="108" w:right="108"/>
              <w:rPr>
                <w:sz w:val="18"/>
                <w:szCs w:val="18"/>
              </w:rPr>
            </w:pPr>
          </w:p>
          <w:p w14:paraId="3E0E76D8" w14:textId="74C3FBC4" w:rsidR="00EE5CEF" w:rsidRPr="005A2FE1" w:rsidRDefault="00EE5CEF" w:rsidP="002A23A7">
            <w:pPr>
              <w:pStyle w:val="TableParagraph"/>
              <w:suppressAutoHyphens/>
              <w:ind w:left="108" w:right="108"/>
              <w:rPr>
                <w:sz w:val="18"/>
                <w:szCs w:val="18"/>
              </w:rPr>
            </w:pPr>
            <w:r w:rsidRPr="005A2FE1">
              <w:rPr>
                <w:sz w:val="18"/>
                <w:szCs w:val="18"/>
              </w:rPr>
              <w:t>N/A</w:t>
            </w:r>
          </w:p>
        </w:tc>
        <w:tc>
          <w:tcPr>
            <w:tcW w:w="1559" w:type="dxa"/>
          </w:tcPr>
          <w:p w14:paraId="55E59AA8" w14:textId="77777777" w:rsidR="00EE5CEF" w:rsidRPr="005A2FE1" w:rsidRDefault="00EE5CEF" w:rsidP="002A23A7">
            <w:pPr>
              <w:pStyle w:val="TableParagraph"/>
              <w:suppressAutoHyphens/>
              <w:ind w:left="108" w:right="108"/>
              <w:jc w:val="center"/>
              <w:rPr>
                <w:sz w:val="18"/>
                <w:szCs w:val="18"/>
              </w:rPr>
            </w:pPr>
            <w:r w:rsidRPr="005A2FE1">
              <w:rPr>
                <w:sz w:val="18"/>
                <w:szCs w:val="18"/>
              </w:rPr>
              <w:t>0,23*</w:t>
            </w:r>
          </w:p>
          <w:p w14:paraId="646AFABE" w14:textId="77777777" w:rsidR="00EE5CEF" w:rsidRPr="005A2FE1" w:rsidRDefault="00EE5CEF" w:rsidP="002A23A7">
            <w:pPr>
              <w:pStyle w:val="TableParagraph"/>
              <w:suppressAutoHyphens/>
              <w:ind w:left="108" w:right="108"/>
              <w:jc w:val="center"/>
              <w:rPr>
                <w:sz w:val="18"/>
                <w:szCs w:val="18"/>
              </w:rPr>
            </w:pPr>
            <w:r w:rsidRPr="005A2FE1">
              <w:rPr>
                <w:sz w:val="18"/>
                <w:szCs w:val="18"/>
              </w:rPr>
              <w:t>(0,11; 0,46)</w:t>
            </w:r>
          </w:p>
          <w:p w14:paraId="01CF9BAF" w14:textId="77777777" w:rsidR="00EE5CEF" w:rsidRPr="005A2FE1" w:rsidRDefault="00EE5CEF" w:rsidP="002A23A7">
            <w:pPr>
              <w:pStyle w:val="TableParagraph"/>
              <w:suppressAutoHyphens/>
              <w:ind w:left="108" w:right="108"/>
              <w:jc w:val="center"/>
              <w:rPr>
                <w:sz w:val="18"/>
                <w:szCs w:val="18"/>
              </w:rPr>
            </w:pPr>
          </w:p>
          <w:p w14:paraId="77223173" w14:textId="77777777" w:rsidR="00EE5CEF" w:rsidRPr="005A2FE1" w:rsidRDefault="00EE5CEF" w:rsidP="002A23A7">
            <w:pPr>
              <w:pStyle w:val="TableParagraph"/>
              <w:suppressAutoHyphens/>
              <w:ind w:left="108" w:right="108"/>
              <w:jc w:val="center"/>
              <w:rPr>
                <w:sz w:val="18"/>
                <w:szCs w:val="18"/>
              </w:rPr>
            </w:pPr>
            <w:r w:rsidRPr="005A2FE1">
              <w:rPr>
                <w:sz w:val="18"/>
                <w:szCs w:val="18"/>
              </w:rPr>
              <w:t>0,39**</w:t>
            </w:r>
          </w:p>
          <w:p w14:paraId="75CFEE3A" w14:textId="77777777" w:rsidR="00EE5CEF" w:rsidRPr="005A2FE1" w:rsidRDefault="00EE5CEF" w:rsidP="002A23A7">
            <w:pPr>
              <w:pStyle w:val="TableParagraph"/>
              <w:suppressAutoHyphens/>
              <w:ind w:left="108" w:right="108"/>
              <w:jc w:val="center"/>
              <w:rPr>
                <w:sz w:val="18"/>
                <w:szCs w:val="18"/>
              </w:rPr>
            </w:pPr>
            <w:r w:rsidRPr="005A2FE1">
              <w:rPr>
                <w:sz w:val="18"/>
                <w:szCs w:val="18"/>
              </w:rPr>
              <w:t>(0,18; 0,82)</w:t>
            </w:r>
          </w:p>
          <w:p w14:paraId="17857CBE" w14:textId="77777777" w:rsidR="00EE5CEF" w:rsidRPr="005A2FE1" w:rsidRDefault="00EE5CEF" w:rsidP="002A23A7">
            <w:pPr>
              <w:pStyle w:val="TableParagraph"/>
              <w:suppressAutoHyphens/>
              <w:ind w:left="108" w:right="108"/>
              <w:jc w:val="center"/>
              <w:rPr>
                <w:sz w:val="18"/>
                <w:szCs w:val="18"/>
              </w:rPr>
            </w:pPr>
          </w:p>
          <w:p w14:paraId="44F3252D" w14:textId="14944771" w:rsidR="00EE5CEF" w:rsidRPr="005A2FE1" w:rsidRDefault="00EE5CEF" w:rsidP="002A23A7">
            <w:pPr>
              <w:pStyle w:val="TableParagraph"/>
              <w:suppressAutoHyphens/>
              <w:ind w:left="108" w:right="108"/>
              <w:jc w:val="center"/>
              <w:rPr>
                <w:sz w:val="18"/>
                <w:szCs w:val="18"/>
              </w:rPr>
            </w:pPr>
            <w:r w:rsidRPr="005A2FE1">
              <w:rPr>
                <w:sz w:val="18"/>
                <w:szCs w:val="18"/>
              </w:rPr>
              <w:t>0,23***</w:t>
            </w:r>
          </w:p>
          <w:p w14:paraId="3EE5FDCC" w14:textId="77777777" w:rsidR="00EE5CEF" w:rsidRPr="005A2FE1" w:rsidRDefault="00EE5CEF" w:rsidP="002A23A7">
            <w:pPr>
              <w:pStyle w:val="TableParagraph"/>
              <w:suppressAutoHyphens/>
              <w:ind w:left="108" w:right="108"/>
              <w:jc w:val="center"/>
              <w:rPr>
                <w:sz w:val="18"/>
                <w:szCs w:val="18"/>
              </w:rPr>
            </w:pPr>
            <w:r w:rsidRPr="005A2FE1">
              <w:rPr>
                <w:sz w:val="18"/>
                <w:szCs w:val="18"/>
              </w:rPr>
              <w:t>(0,09; 0,61)</w:t>
            </w:r>
          </w:p>
          <w:p w14:paraId="1F75A6F9" w14:textId="77777777" w:rsidR="00EE5CEF" w:rsidRPr="005A2FE1" w:rsidRDefault="00EE5CEF" w:rsidP="002A23A7">
            <w:pPr>
              <w:pStyle w:val="TableParagraph"/>
              <w:suppressAutoHyphens/>
              <w:ind w:left="108" w:right="108"/>
              <w:jc w:val="center"/>
              <w:rPr>
                <w:sz w:val="18"/>
                <w:szCs w:val="18"/>
              </w:rPr>
            </w:pPr>
          </w:p>
          <w:p w14:paraId="55C5E0F0" w14:textId="77777777" w:rsidR="00EE5CEF" w:rsidRPr="005A2FE1" w:rsidRDefault="00EE5CEF" w:rsidP="002A23A7">
            <w:pPr>
              <w:pStyle w:val="TableParagraph"/>
              <w:suppressAutoHyphens/>
              <w:ind w:left="108" w:right="108"/>
              <w:jc w:val="center"/>
              <w:rPr>
                <w:sz w:val="18"/>
                <w:szCs w:val="18"/>
              </w:rPr>
            </w:pPr>
          </w:p>
          <w:p w14:paraId="18465BC5" w14:textId="7F936CE7" w:rsidR="00EE5CEF" w:rsidRPr="005A2FE1" w:rsidRDefault="00EE5CEF" w:rsidP="002A23A7">
            <w:pPr>
              <w:pStyle w:val="TableParagraph"/>
              <w:suppressAutoHyphens/>
              <w:ind w:left="108" w:right="108"/>
              <w:jc w:val="center"/>
              <w:rPr>
                <w:sz w:val="18"/>
                <w:szCs w:val="18"/>
              </w:rPr>
            </w:pPr>
            <w:r w:rsidRPr="005A2FE1">
              <w:rPr>
                <w:sz w:val="18"/>
                <w:szCs w:val="18"/>
              </w:rPr>
              <w:t>0,36</w:t>
            </w:r>
          </w:p>
          <w:p w14:paraId="5E3B542E" w14:textId="77777777" w:rsidR="00EE5CEF" w:rsidRPr="005A2FE1" w:rsidRDefault="00EE5CEF" w:rsidP="002A23A7">
            <w:pPr>
              <w:pStyle w:val="TableParagraph"/>
              <w:suppressAutoHyphens/>
              <w:ind w:left="108" w:right="108"/>
              <w:jc w:val="center"/>
              <w:rPr>
                <w:sz w:val="18"/>
                <w:szCs w:val="18"/>
              </w:rPr>
            </w:pPr>
            <w:r w:rsidRPr="005A2FE1">
              <w:rPr>
                <w:sz w:val="18"/>
                <w:szCs w:val="18"/>
              </w:rPr>
              <w:t>(0,13; 1,00)</w:t>
            </w:r>
          </w:p>
          <w:p w14:paraId="4B641601" w14:textId="77777777" w:rsidR="00EE5CEF" w:rsidRPr="005A2FE1" w:rsidRDefault="00EE5CEF" w:rsidP="002A23A7">
            <w:pPr>
              <w:pStyle w:val="TableParagraph"/>
              <w:suppressAutoHyphens/>
              <w:ind w:left="108" w:right="108"/>
              <w:jc w:val="center"/>
              <w:rPr>
                <w:sz w:val="18"/>
                <w:szCs w:val="18"/>
              </w:rPr>
            </w:pPr>
          </w:p>
          <w:p w14:paraId="5EC309FD" w14:textId="77777777" w:rsidR="00EE5CEF" w:rsidRPr="005A2FE1" w:rsidRDefault="00EE5CEF" w:rsidP="002A23A7">
            <w:pPr>
              <w:pStyle w:val="TableParagraph"/>
              <w:suppressAutoHyphens/>
              <w:ind w:left="108" w:right="108"/>
              <w:jc w:val="center"/>
              <w:rPr>
                <w:sz w:val="18"/>
                <w:szCs w:val="18"/>
              </w:rPr>
            </w:pPr>
          </w:p>
          <w:p w14:paraId="25194AB8" w14:textId="59AD0C70" w:rsidR="00EE5CEF" w:rsidRPr="005A2FE1" w:rsidRDefault="00EE5CEF" w:rsidP="002A23A7">
            <w:pPr>
              <w:pStyle w:val="TableParagraph"/>
              <w:suppressAutoHyphens/>
              <w:ind w:left="108" w:right="108"/>
              <w:jc w:val="center"/>
              <w:rPr>
                <w:sz w:val="18"/>
                <w:szCs w:val="18"/>
              </w:rPr>
            </w:pPr>
            <w:r w:rsidRPr="005A2FE1">
              <w:rPr>
                <w:sz w:val="18"/>
                <w:szCs w:val="18"/>
              </w:rPr>
              <w:t>0,25***</w:t>
            </w:r>
          </w:p>
          <w:p w14:paraId="56543ECC" w14:textId="77777777" w:rsidR="00EE5CEF" w:rsidRPr="005A2FE1" w:rsidRDefault="00EE5CEF" w:rsidP="002A23A7">
            <w:pPr>
              <w:pStyle w:val="TableParagraph"/>
              <w:suppressAutoHyphens/>
              <w:ind w:left="108" w:right="108"/>
              <w:jc w:val="center"/>
              <w:rPr>
                <w:sz w:val="18"/>
                <w:szCs w:val="18"/>
              </w:rPr>
            </w:pPr>
            <w:r w:rsidRPr="005A2FE1">
              <w:rPr>
                <w:sz w:val="18"/>
                <w:szCs w:val="18"/>
              </w:rPr>
              <w:t>(0,09; 0,70)</w:t>
            </w:r>
          </w:p>
          <w:p w14:paraId="24A65925" w14:textId="77777777" w:rsidR="00EE5CEF" w:rsidRPr="005A2FE1" w:rsidRDefault="00EE5CEF" w:rsidP="002A23A7">
            <w:pPr>
              <w:pStyle w:val="TableParagraph"/>
              <w:suppressAutoHyphens/>
              <w:ind w:left="108" w:right="108"/>
              <w:jc w:val="center"/>
              <w:rPr>
                <w:sz w:val="18"/>
                <w:szCs w:val="18"/>
              </w:rPr>
            </w:pPr>
          </w:p>
          <w:p w14:paraId="2474E31D" w14:textId="77777777" w:rsidR="00EE5CEF" w:rsidRPr="005A2FE1" w:rsidRDefault="00EE5CEF" w:rsidP="002A23A7">
            <w:pPr>
              <w:pStyle w:val="TableParagraph"/>
              <w:suppressAutoHyphens/>
              <w:ind w:left="108" w:right="108"/>
              <w:jc w:val="center"/>
              <w:rPr>
                <w:sz w:val="18"/>
                <w:szCs w:val="18"/>
              </w:rPr>
            </w:pPr>
          </w:p>
          <w:p w14:paraId="78F9FCA9" w14:textId="1CB69B6A" w:rsidR="00EE5CEF" w:rsidRPr="005A2FE1" w:rsidRDefault="00EE5CEF" w:rsidP="002A23A7">
            <w:pPr>
              <w:pStyle w:val="TableParagraph"/>
              <w:suppressAutoHyphens/>
              <w:ind w:left="108" w:right="108"/>
              <w:jc w:val="center"/>
              <w:rPr>
                <w:sz w:val="18"/>
                <w:szCs w:val="18"/>
              </w:rPr>
            </w:pPr>
            <w:r w:rsidRPr="005A2FE1">
              <w:rPr>
                <w:sz w:val="18"/>
                <w:szCs w:val="18"/>
              </w:rPr>
              <w:t>0,44</w:t>
            </w:r>
          </w:p>
          <w:p w14:paraId="4BF21050" w14:textId="295ED675" w:rsidR="00EE5CEF" w:rsidRPr="005A2FE1" w:rsidRDefault="00EE5CEF" w:rsidP="002A23A7">
            <w:pPr>
              <w:pStyle w:val="TableParagraph"/>
              <w:suppressAutoHyphens/>
              <w:ind w:left="108" w:right="108"/>
              <w:jc w:val="center"/>
              <w:rPr>
                <w:sz w:val="18"/>
                <w:szCs w:val="18"/>
              </w:rPr>
            </w:pPr>
            <w:r w:rsidRPr="005A2FE1">
              <w:rPr>
                <w:sz w:val="18"/>
                <w:szCs w:val="18"/>
              </w:rPr>
              <w:t>(0,14; 1,32)</w:t>
            </w:r>
          </w:p>
        </w:tc>
        <w:tc>
          <w:tcPr>
            <w:tcW w:w="1559" w:type="dxa"/>
          </w:tcPr>
          <w:p w14:paraId="6C6F815E" w14:textId="77777777" w:rsidR="00EE5CEF" w:rsidRPr="005A2FE1" w:rsidRDefault="00EE5CEF" w:rsidP="002A23A7">
            <w:pPr>
              <w:pStyle w:val="TableParagraph"/>
              <w:suppressAutoHyphens/>
              <w:ind w:left="108" w:right="108"/>
              <w:jc w:val="center"/>
              <w:rPr>
                <w:sz w:val="18"/>
                <w:szCs w:val="18"/>
              </w:rPr>
            </w:pPr>
            <w:r w:rsidRPr="005A2FE1">
              <w:rPr>
                <w:sz w:val="18"/>
                <w:szCs w:val="18"/>
              </w:rPr>
              <w:t>0,28**</w:t>
            </w:r>
          </w:p>
          <w:p w14:paraId="0CC2F18E" w14:textId="77777777" w:rsidR="00EE5CEF" w:rsidRPr="005A2FE1" w:rsidRDefault="00EE5CEF" w:rsidP="002A23A7">
            <w:pPr>
              <w:pStyle w:val="TableParagraph"/>
              <w:suppressAutoHyphens/>
              <w:ind w:left="108" w:right="108"/>
              <w:jc w:val="center"/>
              <w:rPr>
                <w:sz w:val="18"/>
                <w:szCs w:val="18"/>
              </w:rPr>
            </w:pPr>
            <w:r w:rsidRPr="005A2FE1">
              <w:rPr>
                <w:sz w:val="18"/>
                <w:szCs w:val="18"/>
              </w:rPr>
              <w:t>(0,12; 0,66)</w:t>
            </w:r>
          </w:p>
          <w:p w14:paraId="41CE0B78" w14:textId="77777777" w:rsidR="00EE5CEF" w:rsidRPr="005A2FE1" w:rsidRDefault="00EE5CEF" w:rsidP="002A23A7">
            <w:pPr>
              <w:pStyle w:val="TableParagraph"/>
              <w:suppressAutoHyphens/>
              <w:ind w:left="108" w:right="108"/>
              <w:jc w:val="center"/>
              <w:rPr>
                <w:sz w:val="18"/>
                <w:szCs w:val="18"/>
              </w:rPr>
            </w:pPr>
          </w:p>
          <w:p w14:paraId="2DB9988C" w14:textId="33398C74" w:rsidR="00EE5CEF" w:rsidRPr="005A2FE1" w:rsidRDefault="00EE5CEF" w:rsidP="002A23A7">
            <w:pPr>
              <w:pStyle w:val="TableParagraph"/>
              <w:suppressAutoHyphens/>
              <w:ind w:left="108" w:right="108"/>
              <w:jc w:val="center"/>
              <w:rPr>
                <w:sz w:val="18"/>
                <w:szCs w:val="18"/>
              </w:rPr>
            </w:pPr>
            <w:r w:rsidRPr="005A2FE1">
              <w:rPr>
                <w:sz w:val="18"/>
                <w:szCs w:val="18"/>
              </w:rPr>
              <w:t>0,48</w:t>
            </w:r>
          </w:p>
          <w:p w14:paraId="441E0308" w14:textId="77777777" w:rsidR="00EE5CEF" w:rsidRPr="005A2FE1" w:rsidRDefault="00EE5CEF" w:rsidP="002A23A7">
            <w:pPr>
              <w:pStyle w:val="TableParagraph"/>
              <w:suppressAutoHyphens/>
              <w:ind w:left="108" w:right="108"/>
              <w:jc w:val="center"/>
              <w:rPr>
                <w:sz w:val="18"/>
                <w:szCs w:val="18"/>
              </w:rPr>
            </w:pPr>
            <w:r w:rsidRPr="005A2FE1">
              <w:rPr>
                <w:sz w:val="18"/>
                <w:szCs w:val="18"/>
              </w:rPr>
              <w:t>(0,20; 1,16)</w:t>
            </w:r>
          </w:p>
          <w:p w14:paraId="03AF9C36" w14:textId="77777777" w:rsidR="00EE5CEF" w:rsidRPr="005A2FE1" w:rsidRDefault="00EE5CEF" w:rsidP="002A23A7">
            <w:pPr>
              <w:pStyle w:val="TableParagraph"/>
              <w:suppressAutoHyphens/>
              <w:ind w:left="108" w:right="108"/>
              <w:jc w:val="center"/>
              <w:rPr>
                <w:sz w:val="18"/>
                <w:szCs w:val="18"/>
              </w:rPr>
            </w:pPr>
          </w:p>
          <w:p w14:paraId="4E673162" w14:textId="189ABF75" w:rsidR="00EE5CEF" w:rsidRPr="005A2FE1" w:rsidRDefault="00EE5CEF" w:rsidP="002A23A7">
            <w:pPr>
              <w:pStyle w:val="TableParagraph"/>
              <w:suppressAutoHyphens/>
              <w:ind w:left="108" w:right="108"/>
              <w:jc w:val="center"/>
              <w:rPr>
                <w:sz w:val="18"/>
                <w:szCs w:val="18"/>
              </w:rPr>
            </w:pPr>
            <w:r w:rsidRPr="005A2FE1">
              <w:rPr>
                <w:sz w:val="18"/>
                <w:szCs w:val="18"/>
              </w:rPr>
              <w:t>0,42</w:t>
            </w:r>
          </w:p>
          <w:p w14:paraId="67DE5085" w14:textId="77777777" w:rsidR="00EE5CEF" w:rsidRPr="005A2FE1" w:rsidRDefault="00EE5CEF" w:rsidP="002A23A7">
            <w:pPr>
              <w:pStyle w:val="TableParagraph"/>
              <w:suppressAutoHyphens/>
              <w:ind w:left="108" w:right="108"/>
              <w:jc w:val="center"/>
              <w:rPr>
                <w:sz w:val="18"/>
                <w:szCs w:val="18"/>
              </w:rPr>
            </w:pPr>
            <w:r w:rsidRPr="005A2FE1">
              <w:rPr>
                <w:sz w:val="18"/>
                <w:szCs w:val="18"/>
              </w:rPr>
              <w:t>(0,14; 1,28)</w:t>
            </w:r>
          </w:p>
          <w:p w14:paraId="772F60FE" w14:textId="77777777" w:rsidR="00EE5CEF" w:rsidRPr="005A2FE1" w:rsidRDefault="00EE5CEF" w:rsidP="002A23A7">
            <w:pPr>
              <w:pStyle w:val="TableParagraph"/>
              <w:suppressAutoHyphens/>
              <w:ind w:left="108" w:right="108"/>
              <w:jc w:val="center"/>
              <w:rPr>
                <w:sz w:val="18"/>
                <w:szCs w:val="18"/>
              </w:rPr>
            </w:pPr>
          </w:p>
          <w:p w14:paraId="3B4D0CF7" w14:textId="77777777" w:rsidR="00EE5CEF" w:rsidRPr="005A2FE1" w:rsidRDefault="00EE5CEF" w:rsidP="002A23A7">
            <w:pPr>
              <w:pStyle w:val="TableParagraph"/>
              <w:suppressAutoHyphens/>
              <w:ind w:left="108" w:right="108"/>
              <w:jc w:val="center"/>
              <w:rPr>
                <w:sz w:val="18"/>
                <w:szCs w:val="18"/>
              </w:rPr>
            </w:pPr>
          </w:p>
          <w:p w14:paraId="56C3E8F0" w14:textId="6FA8D700" w:rsidR="00EE5CEF" w:rsidRPr="005A2FE1" w:rsidRDefault="00EE5CEF" w:rsidP="002A23A7">
            <w:pPr>
              <w:pStyle w:val="TableParagraph"/>
              <w:suppressAutoHyphens/>
              <w:ind w:left="108" w:right="108"/>
              <w:jc w:val="center"/>
              <w:rPr>
                <w:sz w:val="18"/>
                <w:szCs w:val="18"/>
              </w:rPr>
            </w:pPr>
            <w:r w:rsidRPr="005A2FE1">
              <w:rPr>
                <w:sz w:val="18"/>
                <w:szCs w:val="18"/>
              </w:rPr>
              <w:t>0,67</w:t>
            </w:r>
          </w:p>
          <w:p w14:paraId="34CC2B3C" w14:textId="77777777" w:rsidR="00EE5CEF" w:rsidRPr="005A2FE1" w:rsidRDefault="00EE5CEF" w:rsidP="002A23A7">
            <w:pPr>
              <w:pStyle w:val="TableParagraph"/>
              <w:suppressAutoHyphens/>
              <w:ind w:left="108" w:right="108"/>
              <w:jc w:val="center"/>
              <w:rPr>
                <w:sz w:val="18"/>
                <w:szCs w:val="18"/>
              </w:rPr>
            </w:pPr>
            <w:r w:rsidRPr="005A2FE1">
              <w:rPr>
                <w:sz w:val="18"/>
                <w:szCs w:val="18"/>
              </w:rPr>
              <w:t>(0,21; 2,10)</w:t>
            </w:r>
          </w:p>
          <w:p w14:paraId="4A009559" w14:textId="77777777" w:rsidR="00EE5CEF" w:rsidRPr="005A2FE1" w:rsidRDefault="00EE5CEF" w:rsidP="002A23A7">
            <w:pPr>
              <w:pStyle w:val="TableParagraph"/>
              <w:suppressAutoHyphens/>
              <w:ind w:left="108" w:right="108"/>
              <w:jc w:val="center"/>
              <w:rPr>
                <w:sz w:val="18"/>
                <w:szCs w:val="18"/>
              </w:rPr>
            </w:pPr>
          </w:p>
          <w:p w14:paraId="08A5E840" w14:textId="77777777" w:rsidR="00EE5CEF" w:rsidRPr="005A2FE1" w:rsidRDefault="00EE5CEF" w:rsidP="002A23A7">
            <w:pPr>
              <w:pStyle w:val="TableParagraph"/>
              <w:suppressAutoHyphens/>
              <w:ind w:left="108" w:right="108"/>
              <w:jc w:val="center"/>
              <w:rPr>
                <w:sz w:val="18"/>
                <w:szCs w:val="18"/>
              </w:rPr>
            </w:pPr>
          </w:p>
          <w:p w14:paraId="17A373CB" w14:textId="136E46FC" w:rsidR="00EE5CEF" w:rsidRPr="005A2FE1" w:rsidRDefault="00EE5CEF" w:rsidP="002A23A7">
            <w:pPr>
              <w:pStyle w:val="TableParagraph"/>
              <w:suppressAutoHyphens/>
              <w:ind w:left="108" w:right="108"/>
              <w:jc w:val="center"/>
              <w:rPr>
                <w:sz w:val="18"/>
                <w:szCs w:val="18"/>
              </w:rPr>
            </w:pPr>
            <w:r w:rsidRPr="005A2FE1">
              <w:rPr>
                <w:sz w:val="18"/>
                <w:szCs w:val="18"/>
              </w:rPr>
              <w:t>0,20***</w:t>
            </w:r>
          </w:p>
          <w:p w14:paraId="749DE1CC" w14:textId="77777777" w:rsidR="00EE5CEF" w:rsidRPr="005A2FE1" w:rsidRDefault="00EE5CEF" w:rsidP="002A23A7">
            <w:pPr>
              <w:pStyle w:val="TableParagraph"/>
              <w:suppressAutoHyphens/>
              <w:ind w:left="108" w:right="108"/>
              <w:jc w:val="center"/>
              <w:rPr>
                <w:sz w:val="18"/>
                <w:szCs w:val="18"/>
              </w:rPr>
            </w:pPr>
            <w:r w:rsidRPr="005A2FE1">
              <w:rPr>
                <w:sz w:val="18"/>
                <w:szCs w:val="18"/>
              </w:rPr>
              <w:t>(0,05; 0,76)</w:t>
            </w:r>
          </w:p>
          <w:p w14:paraId="1D7895E3" w14:textId="77777777" w:rsidR="00EE5CEF" w:rsidRPr="005A2FE1" w:rsidRDefault="00EE5CEF" w:rsidP="002A23A7">
            <w:pPr>
              <w:pStyle w:val="TableParagraph"/>
              <w:suppressAutoHyphens/>
              <w:ind w:left="108" w:right="108"/>
              <w:jc w:val="center"/>
              <w:rPr>
                <w:sz w:val="18"/>
                <w:szCs w:val="18"/>
              </w:rPr>
            </w:pPr>
          </w:p>
          <w:p w14:paraId="3FADDF77" w14:textId="77777777" w:rsidR="00EE5CEF" w:rsidRPr="005A2FE1" w:rsidRDefault="00EE5CEF" w:rsidP="002A23A7">
            <w:pPr>
              <w:pStyle w:val="TableParagraph"/>
              <w:suppressAutoHyphens/>
              <w:ind w:left="108" w:right="108"/>
              <w:jc w:val="center"/>
              <w:rPr>
                <w:sz w:val="18"/>
                <w:szCs w:val="18"/>
              </w:rPr>
            </w:pPr>
          </w:p>
          <w:p w14:paraId="67EC5202" w14:textId="361ADD70" w:rsidR="00EE5CEF" w:rsidRPr="005A2FE1" w:rsidRDefault="00EE5CEF" w:rsidP="002A23A7">
            <w:pPr>
              <w:pStyle w:val="TableParagraph"/>
              <w:suppressAutoHyphens/>
              <w:ind w:left="108" w:right="108"/>
              <w:jc w:val="center"/>
              <w:rPr>
                <w:sz w:val="18"/>
                <w:szCs w:val="18"/>
              </w:rPr>
            </w:pPr>
            <w:r w:rsidRPr="005A2FE1">
              <w:rPr>
                <w:sz w:val="18"/>
                <w:szCs w:val="18"/>
              </w:rPr>
              <w:t>0,35</w:t>
            </w:r>
          </w:p>
          <w:p w14:paraId="2068B0B8" w14:textId="7012FD27" w:rsidR="00EE5CEF" w:rsidRPr="005A2FE1" w:rsidRDefault="00EE5CEF" w:rsidP="002A23A7">
            <w:pPr>
              <w:pStyle w:val="TableParagraph"/>
              <w:suppressAutoHyphens/>
              <w:ind w:left="108" w:right="108"/>
              <w:jc w:val="center"/>
              <w:rPr>
                <w:sz w:val="18"/>
                <w:szCs w:val="18"/>
              </w:rPr>
            </w:pPr>
            <w:r w:rsidRPr="005A2FE1">
              <w:rPr>
                <w:sz w:val="18"/>
                <w:szCs w:val="18"/>
              </w:rPr>
              <w:t>(0,09; 1,42)</w:t>
            </w:r>
          </w:p>
        </w:tc>
      </w:tr>
      <w:tr w:rsidR="00EE5CEF" w:rsidRPr="005A2FE1" w14:paraId="405A74C6" w14:textId="77777777" w:rsidTr="00003DCD">
        <w:trPr>
          <w:cantSplit/>
          <w:trHeight w:val="1242"/>
        </w:trPr>
        <w:tc>
          <w:tcPr>
            <w:tcW w:w="3112" w:type="dxa"/>
          </w:tcPr>
          <w:p w14:paraId="1E6C5ADE" w14:textId="77777777" w:rsidR="00EE5CEF" w:rsidRPr="005A2FE1" w:rsidRDefault="00EE5CEF" w:rsidP="002A23A7">
            <w:pPr>
              <w:pStyle w:val="TableParagraph"/>
              <w:suppressAutoHyphens/>
              <w:ind w:left="108" w:right="108"/>
              <w:rPr>
                <w:i/>
                <w:iCs/>
                <w:sz w:val="18"/>
                <w:szCs w:val="18"/>
              </w:rPr>
            </w:pPr>
            <w:r w:rsidRPr="005A2FE1">
              <w:rPr>
                <w:i/>
                <w:iCs/>
                <w:sz w:val="18"/>
                <w:szCs w:val="18"/>
              </w:rPr>
              <w:t>Dosis acumulada de glucocorticoides (mg)</w:t>
            </w:r>
          </w:p>
          <w:p w14:paraId="3DE6C5FF" w14:textId="77777777" w:rsidR="00EE5CEF" w:rsidRPr="005A2FE1" w:rsidRDefault="00EE5CEF" w:rsidP="002A23A7">
            <w:pPr>
              <w:pStyle w:val="TableParagraph"/>
              <w:suppressAutoHyphens/>
              <w:ind w:left="108" w:right="108"/>
              <w:rPr>
                <w:i/>
                <w:iCs/>
                <w:sz w:val="18"/>
                <w:szCs w:val="18"/>
              </w:rPr>
            </w:pPr>
            <w:r w:rsidRPr="005A2FE1">
              <w:rPr>
                <w:i/>
                <w:iCs/>
                <w:sz w:val="18"/>
                <w:szCs w:val="18"/>
              </w:rPr>
              <w:t>mediana en la Semana 52 (grupos Tocilizumab vs Placebo+26</w:t>
            </w:r>
            <w:r w:rsidRPr="005A2FE1">
              <w:rPr>
                <w:i/>
                <w:iCs/>
                <w:sz w:val="18"/>
                <w:szCs w:val="18"/>
                <w:vertAlign w:val="superscript"/>
              </w:rPr>
              <w:t>2</w:t>
            </w:r>
            <w:r w:rsidRPr="005A2FE1">
              <w:rPr>
                <w:i/>
                <w:iCs/>
                <w:sz w:val="18"/>
                <w:szCs w:val="18"/>
              </w:rPr>
              <w:t>)</w:t>
            </w:r>
          </w:p>
          <w:p w14:paraId="52D63745" w14:textId="426E4B8B" w:rsidR="00EE5CEF" w:rsidRPr="005A2FE1" w:rsidRDefault="00EE5CEF" w:rsidP="002A23A7">
            <w:pPr>
              <w:pStyle w:val="TableParagraph"/>
              <w:suppressAutoHyphens/>
              <w:ind w:left="108" w:right="108"/>
              <w:rPr>
                <w:i/>
                <w:iCs/>
                <w:sz w:val="18"/>
                <w:szCs w:val="18"/>
              </w:rPr>
            </w:pPr>
            <w:r w:rsidRPr="005A2FE1">
              <w:rPr>
                <w:i/>
                <w:iCs/>
                <w:sz w:val="18"/>
                <w:szCs w:val="18"/>
              </w:rPr>
              <w:t>mediana en la Semana 52 (gruposTocilizumab vs Placebo +52</w:t>
            </w:r>
            <w:r w:rsidRPr="005A2FE1">
              <w:rPr>
                <w:i/>
                <w:iCs/>
                <w:sz w:val="18"/>
                <w:szCs w:val="18"/>
                <w:vertAlign w:val="superscript"/>
              </w:rPr>
              <w:t>2</w:t>
            </w:r>
            <w:r w:rsidRPr="005A2FE1">
              <w:rPr>
                <w:i/>
                <w:iCs/>
                <w:sz w:val="18"/>
                <w:szCs w:val="18"/>
              </w:rPr>
              <w:t>)</w:t>
            </w:r>
          </w:p>
        </w:tc>
        <w:tc>
          <w:tcPr>
            <w:tcW w:w="1531" w:type="dxa"/>
          </w:tcPr>
          <w:p w14:paraId="5A0091E3" w14:textId="77777777" w:rsidR="00EE5CEF" w:rsidRPr="005A2FE1" w:rsidRDefault="00EE5CEF" w:rsidP="002A23A7">
            <w:pPr>
              <w:pStyle w:val="TableParagraph"/>
              <w:suppressAutoHyphens/>
              <w:ind w:left="108" w:right="108"/>
              <w:jc w:val="center"/>
              <w:rPr>
                <w:sz w:val="18"/>
                <w:szCs w:val="18"/>
              </w:rPr>
            </w:pPr>
          </w:p>
          <w:p w14:paraId="3833E736" w14:textId="77777777" w:rsidR="00EE5CEF" w:rsidRPr="005A2FE1" w:rsidRDefault="00EE5CEF" w:rsidP="002A23A7">
            <w:pPr>
              <w:pStyle w:val="TableParagraph"/>
              <w:suppressAutoHyphens/>
              <w:ind w:left="108" w:right="108"/>
              <w:jc w:val="center"/>
              <w:rPr>
                <w:sz w:val="18"/>
                <w:szCs w:val="18"/>
              </w:rPr>
            </w:pPr>
          </w:p>
          <w:p w14:paraId="49A8669F" w14:textId="62E9A38B" w:rsidR="00EE5CEF" w:rsidRPr="005A2FE1" w:rsidRDefault="00EE5CEF" w:rsidP="002A23A7">
            <w:pPr>
              <w:pStyle w:val="TableParagraph"/>
              <w:suppressAutoHyphens/>
              <w:ind w:left="108" w:right="108"/>
              <w:jc w:val="center"/>
              <w:rPr>
                <w:sz w:val="18"/>
                <w:szCs w:val="18"/>
              </w:rPr>
            </w:pPr>
            <w:r w:rsidRPr="005A2FE1">
              <w:rPr>
                <w:sz w:val="18"/>
                <w:szCs w:val="18"/>
              </w:rPr>
              <w:t>3.296,00</w:t>
            </w:r>
          </w:p>
          <w:p w14:paraId="54EE72AA" w14:textId="77777777" w:rsidR="00EE5CEF" w:rsidRPr="005A2FE1" w:rsidRDefault="00EE5CEF" w:rsidP="002A23A7">
            <w:pPr>
              <w:pStyle w:val="TableParagraph"/>
              <w:suppressAutoHyphens/>
              <w:ind w:left="108" w:right="108"/>
              <w:jc w:val="center"/>
              <w:rPr>
                <w:sz w:val="18"/>
                <w:szCs w:val="18"/>
              </w:rPr>
            </w:pPr>
          </w:p>
          <w:p w14:paraId="7F134647" w14:textId="3A39C2AE" w:rsidR="00EE5CEF" w:rsidRPr="005A2FE1" w:rsidRDefault="00EE5CEF" w:rsidP="002A23A7">
            <w:pPr>
              <w:pStyle w:val="TableParagraph"/>
              <w:suppressAutoHyphens/>
              <w:ind w:left="108" w:right="108"/>
              <w:jc w:val="center"/>
              <w:rPr>
                <w:sz w:val="18"/>
                <w:szCs w:val="18"/>
              </w:rPr>
            </w:pPr>
            <w:r w:rsidRPr="005A2FE1">
              <w:rPr>
                <w:sz w:val="18"/>
                <w:szCs w:val="18"/>
              </w:rPr>
              <w:t>N/A</w:t>
            </w:r>
          </w:p>
        </w:tc>
        <w:tc>
          <w:tcPr>
            <w:tcW w:w="1306" w:type="dxa"/>
          </w:tcPr>
          <w:p w14:paraId="6F6D2C22" w14:textId="77777777" w:rsidR="00EE5CEF" w:rsidRPr="005A2FE1" w:rsidRDefault="00EE5CEF" w:rsidP="002A23A7">
            <w:pPr>
              <w:pStyle w:val="TableParagraph"/>
              <w:suppressAutoHyphens/>
              <w:ind w:left="108" w:right="108"/>
              <w:jc w:val="center"/>
              <w:rPr>
                <w:sz w:val="18"/>
                <w:szCs w:val="18"/>
              </w:rPr>
            </w:pPr>
          </w:p>
          <w:p w14:paraId="05EF1196" w14:textId="77777777" w:rsidR="00EE5CEF" w:rsidRPr="005A2FE1" w:rsidRDefault="00EE5CEF" w:rsidP="002A23A7">
            <w:pPr>
              <w:pStyle w:val="TableParagraph"/>
              <w:suppressAutoHyphens/>
              <w:ind w:left="108" w:right="108"/>
              <w:jc w:val="center"/>
              <w:rPr>
                <w:sz w:val="18"/>
                <w:szCs w:val="18"/>
              </w:rPr>
            </w:pPr>
          </w:p>
          <w:p w14:paraId="1FF6DBB3" w14:textId="4A42F648" w:rsidR="00EE5CEF" w:rsidRPr="005A2FE1" w:rsidRDefault="00EE5CEF" w:rsidP="002A23A7">
            <w:pPr>
              <w:pStyle w:val="TableParagraph"/>
              <w:suppressAutoHyphens/>
              <w:ind w:left="108" w:right="108"/>
              <w:jc w:val="center"/>
              <w:rPr>
                <w:sz w:val="18"/>
                <w:szCs w:val="18"/>
              </w:rPr>
            </w:pPr>
            <w:r w:rsidRPr="005A2FE1">
              <w:rPr>
                <w:sz w:val="18"/>
                <w:szCs w:val="18"/>
              </w:rPr>
              <w:t>N/A</w:t>
            </w:r>
          </w:p>
          <w:p w14:paraId="046D6A5A" w14:textId="77777777" w:rsidR="00EE5CEF" w:rsidRPr="005A2FE1" w:rsidRDefault="00EE5CEF" w:rsidP="002A23A7">
            <w:pPr>
              <w:pStyle w:val="TableParagraph"/>
              <w:suppressAutoHyphens/>
              <w:ind w:left="108" w:right="108"/>
              <w:jc w:val="center"/>
              <w:rPr>
                <w:sz w:val="18"/>
                <w:szCs w:val="18"/>
              </w:rPr>
            </w:pPr>
          </w:p>
          <w:p w14:paraId="217C076F" w14:textId="3F824A69" w:rsidR="00EE5CEF" w:rsidRPr="005A2FE1" w:rsidRDefault="00EE5CEF" w:rsidP="002A23A7">
            <w:pPr>
              <w:pStyle w:val="TableParagraph"/>
              <w:suppressAutoHyphens/>
              <w:ind w:left="108" w:right="108"/>
              <w:jc w:val="center"/>
              <w:rPr>
                <w:sz w:val="18"/>
                <w:szCs w:val="18"/>
              </w:rPr>
            </w:pPr>
            <w:r w:rsidRPr="005A2FE1">
              <w:rPr>
                <w:sz w:val="18"/>
                <w:szCs w:val="18"/>
              </w:rPr>
              <w:t>3.817,50</w:t>
            </w:r>
          </w:p>
        </w:tc>
        <w:tc>
          <w:tcPr>
            <w:tcW w:w="1559" w:type="dxa"/>
          </w:tcPr>
          <w:p w14:paraId="2C5185A2" w14:textId="77777777" w:rsidR="00EE5CEF" w:rsidRPr="005A2FE1" w:rsidRDefault="00EE5CEF" w:rsidP="002A23A7">
            <w:pPr>
              <w:pStyle w:val="TableParagraph"/>
              <w:suppressAutoHyphens/>
              <w:ind w:left="108" w:right="108"/>
              <w:jc w:val="center"/>
              <w:rPr>
                <w:sz w:val="18"/>
                <w:szCs w:val="18"/>
              </w:rPr>
            </w:pPr>
          </w:p>
          <w:p w14:paraId="30236A26" w14:textId="77777777" w:rsidR="00EE5CEF" w:rsidRPr="005A2FE1" w:rsidRDefault="00EE5CEF" w:rsidP="002A23A7">
            <w:pPr>
              <w:pStyle w:val="TableParagraph"/>
              <w:suppressAutoHyphens/>
              <w:ind w:left="108" w:right="108"/>
              <w:jc w:val="center"/>
              <w:rPr>
                <w:sz w:val="18"/>
                <w:szCs w:val="18"/>
              </w:rPr>
            </w:pPr>
          </w:p>
          <w:p w14:paraId="1CF97360" w14:textId="4E806EB1" w:rsidR="00EE5CEF" w:rsidRPr="005A2FE1" w:rsidRDefault="00EE5CEF" w:rsidP="002A23A7">
            <w:pPr>
              <w:pStyle w:val="TableParagraph"/>
              <w:suppressAutoHyphens/>
              <w:ind w:left="108" w:right="108"/>
              <w:jc w:val="center"/>
              <w:rPr>
                <w:sz w:val="18"/>
                <w:szCs w:val="18"/>
              </w:rPr>
            </w:pPr>
            <w:r w:rsidRPr="005A2FE1">
              <w:rPr>
                <w:sz w:val="18"/>
                <w:szCs w:val="18"/>
              </w:rPr>
              <w:t>1.862,00*</w:t>
            </w:r>
          </w:p>
          <w:p w14:paraId="347833F3" w14:textId="77777777" w:rsidR="00EE5CEF" w:rsidRPr="005A2FE1" w:rsidRDefault="00EE5CEF" w:rsidP="002A23A7">
            <w:pPr>
              <w:pStyle w:val="TableParagraph"/>
              <w:suppressAutoHyphens/>
              <w:ind w:left="108" w:right="108"/>
              <w:jc w:val="center"/>
              <w:rPr>
                <w:sz w:val="18"/>
                <w:szCs w:val="18"/>
              </w:rPr>
            </w:pPr>
          </w:p>
          <w:p w14:paraId="2E35E7B2" w14:textId="59ABF238" w:rsidR="00EE5CEF" w:rsidRPr="005A2FE1" w:rsidRDefault="00EE5CEF" w:rsidP="002A23A7">
            <w:pPr>
              <w:pStyle w:val="TableParagraph"/>
              <w:suppressAutoHyphens/>
              <w:ind w:left="108" w:right="108"/>
              <w:jc w:val="center"/>
              <w:rPr>
                <w:sz w:val="18"/>
                <w:szCs w:val="18"/>
              </w:rPr>
            </w:pPr>
            <w:r w:rsidRPr="005A2FE1">
              <w:rPr>
                <w:sz w:val="18"/>
                <w:szCs w:val="18"/>
              </w:rPr>
              <w:t>1.862,00*</w:t>
            </w:r>
          </w:p>
        </w:tc>
        <w:tc>
          <w:tcPr>
            <w:tcW w:w="1559" w:type="dxa"/>
          </w:tcPr>
          <w:p w14:paraId="4516BD9C" w14:textId="77777777" w:rsidR="00EE5CEF" w:rsidRPr="005A2FE1" w:rsidRDefault="00EE5CEF" w:rsidP="002A23A7">
            <w:pPr>
              <w:pStyle w:val="TableParagraph"/>
              <w:suppressAutoHyphens/>
              <w:ind w:left="108" w:right="108"/>
              <w:jc w:val="center"/>
              <w:rPr>
                <w:sz w:val="18"/>
                <w:szCs w:val="18"/>
              </w:rPr>
            </w:pPr>
          </w:p>
          <w:p w14:paraId="649C3201" w14:textId="77777777" w:rsidR="00EE5CEF" w:rsidRPr="005A2FE1" w:rsidRDefault="00EE5CEF" w:rsidP="002A23A7">
            <w:pPr>
              <w:pStyle w:val="TableParagraph"/>
              <w:suppressAutoHyphens/>
              <w:ind w:left="108" w:right="108"/>
              <w:jc w:val="center"/>
              <w:rPr>
                <w:sz w:val="18"/>
                <w:szCs w:val="18"/>
              </w:rPr>
            </w:pPr>
          </w:p>
          <w:p w14:paraId="7A7071E7" w14:textId="1474EC5C" w:rsidR="00EE5CEF" w:rsidRPr="005A2FE1" w:rsidRDefault="00EE5CEF" w:rsidP="002A23A7">
            <w:pPr>
              <w:pStyle w:val="TableParagraph"/>
              <w:suppressAutoHyphens/>
              <w:ind w:left="108" w:right="108"/>
              <w:jc w:val="center"/>
              <w:rPr>
                <w:sz w:val="18"/>
                <w:szCs w:val="18"/>
              </w:rPr>
            </w:pPr>
            <w:r w:rsidRPr="005A2FE1">
              <w:rPr>
                <w:sz w:val="18"/>
                <w:szCs w:val="18"/>
              </w:rPr>
              <w:t>1.862,00*</w:t>
            </w:r>
          </w:p>
          <w:p w14:paraId="7ACAF984" w14:textId="77777777" w:rsidR="00EE5CEF" w:rsidRPr="005A2FE1" w:rsidRDefault="00EE5CEF" w:rsidP="002A23A7">
            <w:pPr>
              <w:pStyle w:val="TableParagraph"/>
              <w:suppressAutoHyphens/>
              <w:ind w:left="108" w:right="108"/>
              <w:jc w:val="center"/>
              <w:rPr>
                <w:sz w:val="18"/>
                <w:szCs w:val="18"/>
              </w:rPr>
            </w:pPr>
          </w:p>
          <w:p w14:paraId="65065E3F" w14:textId="57372D20" w:rsidR="00EE5CEF" w:rsidRPr="005A2FE1" w:rsidRDefault="00EE5CEF" w:rsidP="002A23A7">
            <w:pPr>
              <w:pStyle w:val="TableParagraph"/>
              <w:suppressAutoHyphens/>
              <w:ind w:left="108" w:right="108"/>
              <w:jc w:val="center"/>
              <w:rPr>
                <w:sz w:val="18"/>
                <w:szCs w:val="18"/>
              </w:rPr>
            </w:pPr>
            <w:r w:rsidRPr="005A2FE1">
              <w:rPr>
                <w:sz w:val="18"/>
                <w:szCs w:val="18"/>
              </w:rPr>
              <w:t>1.862,00*</w:t>
            </w:r>
          </w:p>
        </w:tc>
      </w:tr>
      <w:tr w:rsidR="00E1140A" w:rsidRPr="005A2FE1" w14:paraId="2A139476" w14:textId="77777777" w:rsidTr="002A23A7">
        <w:trPr>
          <w:cantSplit/>
        </w:trPr>
        <w:tc>
          <w:tcPr>
            <w:tcW w:w="9067" w:type="dxa"/>
            <w:gridSpan w:val="5"/>
          </w:tcPr>
          <w:p w14:paraId="4390EE52" w14:textId="77777777" w:rsidR="00E1140A" w:rsidRPr="005A2FE1" w:rsidRDefault="00C7704D" w:rsidP="002A23A7">
            <w:pPr>
              <w:pStyle w:val="TableParagraph"/>
              <w:suppressAutoHyphens/>
              <w:ind w:left="108" w:right="108"/>
              <w:rPr>
                <w:b/>
                <w:sz w:val="18"/>
                <w:szCs w:val="18"/>
              </w:rPr>
            </w:pPr>
            <w:r w:rsidRPr="005A2FE1">
              <w:rPr>
                <w:b/>
                <w:sz w:val="18"/>
                <w:szCs w:val="18"/>
              </w:rPr>
              <w:t>Objetivos exploratorios</w:t>
            </w:r>
          </w:p>
        </w:tc>
      </w:tr>
      <w:tr w:rsidR="00EE5CEF" w:rsidRPr="005A2FE1" w14:paraId="27F531DA" w14:textId="77777777" w:rsidTr="00003DCD">
        <w:trPr>
          <w:cantSplit/>
          <w:trHeight w:val="687"/>
        </w:trPr>
        <w:tc>
          <w:tcPr>
            <w:tcW w:w="3112" w:type="dxa"/>
          </w:tcPr>
          <w:p w14:paraId="2CFCFC14" w14:textId="77777777" w:rsidR="00EE5CEF" w:rsidRPr="005A2FE1" w:rsidRDefault="00EE5CEF" w:rsidP="002A23A7">
            <w:pPr>
              <w:pStyle w:val="TableParagraph"/>
              <w:suppressAutoHyphens/>
              <w:ind w:left="108" w:right="108"/>
              <w:rPr>
                <w:sz w:val="18"/>
                <w:szCs w:val="18"/>
              </w:rPr>
            </w:pPr>
            <w:r w:rsidRPr="005A2FE1">
              <w:rPr>
                <w:sz w:val="18"/>
                <w:szCs w:val="18"/>
              </w:rPr>
              <w:t>Tasa de recaída anual, Semana 52</w:t>
            </w:r>
            <w:r w:rsidRPr="005A2FE1">
              <w:rPr>
                <w:sz w:val="18"/>
                <w:szCs w:val="18"/>
                <w:vertAlign w:val="superscript"/>
              </w:rPr>
              <w:t>§</w:t>
            </w:r>
          </w:p>
          <w:p w14:paraId="4C333015" w14:textId="638ED2D2" w:rsidR="00EE5CEF" w:rsidRPr="005A2FE1" w:rsidRDefault="00EE5CEF" w:rsidP="002A23A7">
            <w:pPr>
              <w:pStyle w:val="TableParagraph"/>
              <w:suppressAutoHyphens/>
              <w:ind w:left="108" w:right="108"/>
              <w:rPr>
                <w:sz w:val="18"/>
                <w:szCs w:val="18"/>
              </w:rPr>
            </w:pPr>
            <w:r w:rsidRPr="005A2FE1">
              <w:rPr>
                <w:sz w:val="18"/>
                <w:szCs w:val="18"/>
              </w:rPr>
              <w:t>Media (DE)</w:t>
            </w:r>
          </w:p>
        </w:tc>
        <w:tc>
          <w:tcPr>
            <w:tcW w:w="1531" w:type="dxa"/>
          </w:tcPr>
          <w:p w14:paraId="62C87ED4" w14:textId="77777777" w:rsidR="00EE5CEF" w:rsidRPr="005A2FE1" w:rsidRDefault="00EE5CEF" w:rsidP="002A23A7">
            <w:pPr>
              <w:pStyle w:val="TableParagraph"/>
              <w:suppressAutoHyphens/>
              <w:ind w:left="108" w:right="108"/>
              <w:jc w:val="center"/>
              <w:rPr>
                <w:i/>
                <w:sz w:val="18"/>
                <w:szCs w:val="18"/>
              </w:rPr>
            </w:pPr>
          </w:p>
          <w:p w14:paraId="40B665C1" w14:textId="77777777" w:rsidR="00EE5CEF" w:rsidRPr="005A2FE1" w:rsidRDefault="00EE5CEF" w:rsidP="002A23A7">
            <w:pPr>
              <w:pStyle w:val="TableParagraph"/>
              <w:suppressAutoHyphens/>
              <w:ind w:left="108" w:right="108"/>
              <w:jc w:val="center"/>
              <w:rPr>
                <w:sz w:val="18"/>
                <w:szCs w:val="18"/>
              </w:rPr>
            </w:pPr>
            <w:r w:rsidRPr="005A2FE1">
              <w:rPr>
                <w:sz w:val="18"/>
                <w:szCs w:val="18"/>
              </w:rPr>
              <w:t>1,74</w:t>
            </w:r>
          </w:p>
          <w:p w14:paraId="306A75AE" w14:textId="77777777" w:rsidR="00EE5CEF" w:rsidRPr="005A2FE1" w:rsidRDefault="00EE5CEF" w:rsidP="002A23A7">
            <w:pPr>
              <w:pStyle w:val="TableParagraph"/>
              <w:suppressAutoHyphens/>
              <w:ind w:left="108" w:right="108"/>
              <w:jc w:val="center"/>
              <w:rPr>
                <w:sz w:val="18"/>
                <w:szCs w:val="18"/>
              </w:rPr>
            </w:pPr>
            <w:r w:rsidRPr="005A2FE1">
              <w:rPr>
                <w:sz w:val="18"/>
                <w:szCs w:val="18"/>
              </w:rPr>
              <w:t>(2,18)</w:t>
            </w:r>
          </w:p>
        </w:tc>
        <w:tc>
          <w:tcPr>
            <w:tcW w:w="1306" w:type="dxa"/>
          </w:tcPr>
          <w:p w14:paraId="7F316282" w14:textId="77777777" w:rsidR="00EE5CEF" w:rsidRPr="005A2FE1" w:rsidRDefault="00EE5CEF" w:rsidP="002A23A7">
            <w:pPr>
              <w:pStyle w:val="TableParagraph"/>
              <w:suppressAutoHyphens/>
              <w:ind w:left="108" w:right="108"/>
              <w:jc w:val="center"/>
              <w:rPr>
                <w:i/>
                <w:sz w:val="18"/>
                <w:szCs w:val="18"/>
              </w:rPr>
            </w:pPr>
          </w:p>
          <w:p w14:paraId="249D0E50" w14:textId="77777777" w:rsidR="00EE5CEF" w:rsidRPr="005A2FE1" w:rsidRDefault="00EE5CEF" w:rsidP="002A23A7">
            <w:pPr>
              <w:pStyle w:val="TableParagraph"/>
              <w:suppressAutoHyphens/>
              <w:ind w:left="108" w:right="108"/>
              <w:jc w:val="center"/>
              <w:rPr>
                <w:sz w:val="18"/>
                <w:szCs w:val="18"/>
              </w:rPr>
            </w:pPr>
            <w:r w:rsidRPr="005A2FE1">
              <w:rPr>
                <w:sz w:val="18"/>
                <w:szCs w:val="18"/>
              </w:rPr>
              <w:t>1,30</w:t>
            </w:r>
          </w:p>
          <w:p w14:paraId="383ADAEB" w14:textId="77777777" w:rsidR="00EE5CEF" w:rsidRPr="005A2FE1" w:rsidRDefault="00EE5CEF" w:rsidP="002A23A7">
            <w:pPr>
              <w:pStyle w:val="TableParagraph"/>
              <w:suppressAutoHyphens/>
              <w:ind w:left="108" w:right="108"/>
              <w:jc w:val="center"/>
              <w:rPr>
                <w:sz w:val="18"/>
                <w:szCs w:val="18"/>
              </w:rPr>
            </w:pPr>
            <w:r w:rsidRPr="005A2FE1">
              <w:rPr>
                <w:sz w:val="18"/>
                <w:szCs w:val="18"/>
              </w:rPr>
              <w:t>(1,84)</w:t>
            </w:r>
          </w:p>
        </w:tc>
        <w:tc>
          <w:tcPr>
            <w:tcW w:w="1559" w:type="dxa"/>
          </w:tcPr>
          <w:p w14:paraId="44ED4AA1" w14:textId="77777777" w:rsidR="00EE5CEF" w:rsidRPr="005A2FE1" w:rsidRDefault="00EE5CEF" w:rsidP="002A23A7">
            <w:pPr>
              <w:pStyle w:val="TableParagraph"/>
              <w:suppressAutoHyphens/>
              <w:ind w:left="108" w:right="108"/>
              <w:jc w:val="center"/>
              <w:rPr>
                <w:i/>
                <w:sz w:val="18"/>
                <w:szCs w:val="18"/>
              </w:rPr>
            </w:pPr>
          </w:p>
          <w:p w14:paraId="5E54D37C" w14:textId="77777777" w:rsidR="00EE5CEF" w:rsidRPr="005A2FE1" w:rsidRDefault="00EE5CEF" w:rsidP="002A23A7">
            <w:pPr>
              <w:pStyle w:val="TableParagraph"/>
              <w:suppressAutoHyphens/>
              <w:ind w:left="108" w:right="108"/>
              <w:jc w:val="center"/>
              <w:rPr>
                <w:sz w:val="18"/>
                <w:szCs w:val="18"/>
              </w:rPr>
            </w:pPr>
            <w:r w:rsidRPr="005A2FE1">
              <w:rPr>
                <w:sz w:val="18"/>
                <w:szCs w:val="18"/>
              </w:rPr>
              <w:t>0,41</w:t>
            </w:r>
          </w:p>
          <w:p w14:paraId="77422372" w14:textId="77777777" w:rsidR="00EE5CEF" w:rsidRPr="005A2FE1" w:rsidRDefault="00EE5CEF" w:rsidP="002A23A7">
            <w:pPr>
              <w:pStyle w:val="TableParagraph"/>
              <w:suppressAutoHyphens/>
              <w:ind w:left="108" w:right="108"/>
              <w:jc w:val="center"/>
              <w:rPr>
                <w:sz w:val="18"/>
                <w:szCs w:val="18"/>
              </w:rPr>
            </w:pPr>
            <w:r w:rsidRPr="005A2FE1">
              <w:rPr>
                <w:sz w:val="18"/>
                <w:szCs w:val="18"/>
              </w:rPr>
              <w:t>(0,78)</w:t>
            </w:r>
          </w:p>
        </w:tc>
        <w:tc>
          <w:tcPr>
            <w:tcW w:w="1559" w:type="dxa"/>
          </w:tcPr>
          <w:p w14:paraId="3F56BFBB" w14:textId="77777777" w:rsidR="00EE5CEF" w:rsidRPr="005A2FE1" w:rsidRDefault="00EE5CEF" w:rsidP="002A23A7">
            <w:pPr>
              <w:pStyle w:val="TableParagraph"/>
              <w:suppressAutoHyphens/>
              <w:ind w:left="108" w:right="108"/>
              <w:jc w:val="center"/>
              <w:rPr>
                <w:i/>
                <w:sz w:val="18"/>
                <w:szCs w:val="18"/>
              </w:rPr>
            </w:pPr>
          </w:p>
          <w:p w14:paraId="7E063163" w14:textId="77777777" w:rsidR="00EE5CEF" w:rsidRPr="005A2FE1" w:rsidRDefault="00EE5CEF" w:rsidP="002A23A7">
            <w:pPr>
              <w:pStyle w:val="TableParagraph"/>
              <w:suppressAutoHyphens/>
              <w:ind w:left="108" w:right="108"/>
              <w:jc w:val="center"/>
              <w:rPr>
                <w:sz w:val="18"/>
                <w:szCs w:val="18"/>
              </w:rPr>
            </w:pPr>
            <w:r w:rsidRPr="005A2FE1">
              <w:rPr>
                <w:sz w:val="18"/>
                <w:szCs w:val="18"/>
              </w:rPr>
              <w:t>0,67</w:t>
            </w:r>
          </w:p>
          <w:p w14:paraId="4EA1959B" w14:textId="77777777" w:rsidR="00EE5CEF" w:rsidRPr="005A2FE1" w:rsidRDefault="00EE5CEF" w:rsidP="002A23A7">
            <w:pPr>
              <w:pStyle w:val="TableParagraph"/>
              <w:suppressAutoHyphens/>
              <w:ind w:left="108" w:right="108"/>
              <w:jc w:val="center"/>
              <w:rPr>
                <w:sz w:val="18"/>
                <w:szCs w:val="18"/>
              </w:rPr>
            </w:pPr>
            <w:r w:rsidRPr="005A2FE1">
              <w:rPr>
                <w:sz w:val="18"/>
                <w:szCs w:val="18"/>
              </w:rPr>
              <w:t>(1,10)</w:t>
            </w:r>
          </w:p>
        </w:tc>
      </w:tr>
    </w:tbl>
    <w:p w14:paraId="5857C238" w14:textId="77777777" w:rsidR="00E1140A" w:rsidRPr="005A2FE1" w:rsidRDefault="00C7704D" w:rsidP="007B2017">
      <w:pPr>
        <w:rPr>
          <w:sz w:val="18"/>
          <w:lang w:val="es-ES"/>
        </w:rPr>
      </w:pPr>
      <w:r w:rsidRPr="005A2FE1">
        <w:rPr>
          <w:sz w:val="18"/>
          <w:lang w:val="es-ES"/>
        </w:rPr>
        <w:t>* p&lt;0,0001</w:t>
      </w:r>
    </w:p>
    <w:p w14:paraId="39C2B350" w14:textId="77777777" w:rsidR="00E1140A" w:rsidRPr="005A2FE1" w:rsidRDefault="00C7704D" w:rsidP="007B2017">
      <w:pPr>
        <w:rPr>
          <w:sz w:val="18"/>
          <w:lang w:val="es-ES"/>
        </w:rPr>
      </w:pPr>
      <w:r w:rsidRPr="005A2FE1">
        <w:rPr>
          <w:sz w:val="18"/>
          <w:lang w:val="es-ES"/>
        </w:rPr>
        <w:t>** p&lt;0,005 (umbral de significación para las pruebas de superioridad del objetivo primario y del objetivo principal secundario)</w:t>
      </w:r>
    </w:p>
    <w:p w14:paraId="7D65DD26" w14:textId="77777777" w:rsidR="00E1140A" w:rsidRPr="005A2FE1" w:rsidRDefault="00C7704D" w:rsidP="007B2017">
      <w:pPr>
        <w:rPr>
          <w:sz w:val="18"/>
          <w:lang w:val="es-ES"/>
        </w:rPr>
      </w:pPr>
      <w:r w:rsidRPr="005A2FE1">
        <w:rPr>
          <w:sz w:val="18"/>
          <w:lang w:val="es-ES"/>
        </w:rPr>
        <w:t>***valor p descriptivo &lt;0,005</w:t>
      </w:r>
    </w:p>
    <w:p w14:paraId="47E1F9E2" w14:textId="77777777" w:rsidR="00E1140A" w:rsidRPr="005A2FE1" w:rsidRDefault="00C7704D" w:rsidP="007B2017">
      <w:pPr>
        <w:rPr>
          <w:sz w:val="18"/>
          <w:lang w:val="es-ES"/>
        </w:rPr>
      </w:pPr>
      <w:r w:rsidRPr="005A2FE1">
        <w:rPr>
          <w:sz w:val="18"/>
          <w:lang w:val="es-ES"/>
        </w:rPr>
        <w:t>****Brote: recurrencia de los signos o síntomas de la ACG y/o VSG ≥30 mm/h. Aumento de la dosis de prednisona requerida.</w:t>
      </w:r>
    </w:p>
    <w:p w14:paraId="433C2F57" w14:textId="77777777" w:rsidR="00E1140A" w:rsidRPr="005A2FE1" w:rsidRDefault="00C7704D" w:rsidP="007B2017">
      <w:pPr>
        <w:rPr>
          <w:sz w:val="18"/>
          <w:lang w:val="es-ES"/>
        </w:rPr>
      </w:pPr>
      <w:r w:rsidRPr="005A2FE1">
        <w:rPr>
          <w:sz w:val="18"/>
          <w:lang w:val="es-ES"/>
        </w:rPr>
        <w:t>Remisión: ausencia de brote y normalización del PCR</w:t>
      </w:r>
    </w:p>
    <w:p w14:paraId="76F0E715" w14:textId="77777777" w:rsidR="00E1140A" w:rsidRPr="005A2FE1" w:rsidRDefault="00C7704D" w:rsidP="007B2017">
      <w:pPr>
        <w:rPr>
          <w:sz w:val="18"/>
          <w:szCs w:val="18"/>
          <w:lang w:val="es-ES"/>
        </w:rPr>
      </w:pPr>
      <w:r w:rsidRPr="005A2FE1">
        <w:rPr>
          <w:sz w:val="18"/>
          <w:szCs w:val="18"/>
          <w:lang w:val="es-ES"/>
        </w:rPr>
        <w:t>Remisión sostenida: remisión de la semana 12 a la semana 52. Los pacientes deben adherirse al protocolo establecido para la reducción gradual de prednisona</w:t>
      </w:r>
    </w:p>
    <w:p w14:paraId="12DDFF9A" w14:textId="287EB489" w:rsidR="00E1140A" w:rsidRPr="005A2FE1" w:rsidRDefault="003E1643" w:rsidP="007B2017">
      <w:pPr>
        <w:rPr>
          <w:sz w:val="18"/>
          <w:szCs w:val="18"/>
          <w:lang w:val="es-ES"/>
        </w:rPr>
      </w:pPr>
      <w:r w:rsidRPr="005A2FE1">
        <w:rPr>
          <w:sz w:val="18"/>
          <w:szCs w:val="18"/>
          <w:vertAlign w:val="superscript"/>
          <w:lang w:val="es-ES"/>
        </w:rPr>
        <w:t>1</w:t>
      </w:r>
      <w:r w:rsidR="00C7704D" w:rsidRPr="005A2FE1">
        <w:rPr>
          <w:sz w:val="18"/>
          <w:szCs w:val="18"/>
          <w:lang w:val="es-ES"/>
        </w:rPr>
        <w:t xml:space="preserve"> análisis del tiempo (en días) entre la remisión clínica y el primer brote de la enfermedad</w:t>
      </w:r>
    </w:p>
    <w:p w14:paraId="69A36ADE" w14:textId="77777777" w:rsidR="00E1140A" w:rsidRPr="005A2FE1" w:rsidRDefault="00C7704D" w:rsidP="007B2017">
      <w:pPr>
        <w:rPr>
          <w:sz w:val="18"/>
          <w:szCs w:val="18"/>
          <w:lang w:val="es-ES"/>
        </w:rPr>
      </w:pPr>
      <w:r w:rsidRPr="005A2FE1">
        <w:rPr>
          <w:sz w:val="18"/>
          <w:szCs w:val="18"/>
          <w:vertAlign w:val="superscript"/>
          <w:lang w:val="es-ES"/>
        </w:rPr>
        <w:lastRenderedPageBreak/>
        <w:t>2</w:t>
      </w:r>
      <w:r w:rsidRPr="005A2FE1">
        <w:rPr>
          <w:sz w:val="18"/>
          <w:szCs w:val="18"/>
          <w:lang w:val="es-ES"/>
        </w:rPr>
        <w:t xml:space="preserve"> los valores de p se determinan utilizando el análisis de Van Elteren para datos no paramétricos</w:t>
      </w:r>
    </w:p>
    <w:p w14:paraId="5FB6BF1A" w14:textId="77777777" w:rsidR="00E62327" w:rsidRPr="005A2FE1" w:rsidRDefault="00C7704D" w:rsidP="007B2017">
      <w:pPr>
        <w:rPr>
          <w:sz w:val="18"/>
          <w:szCs w:val="18"/>
          <w:lang w:val="es-ES"/>
        </w:rPr>
      </w:pPr>
      <w:r w:rsidRPr="005A2FE1">
        <w:rPr>
          <w:sz w:val="18"/>
          <w:szCs w:val="18"/>
          <w:vertAlign w:val="superscript"/>
          <w:lang w:val="es-ES"/>
        </w:rPr>
        <w:t>§</w:t>
      </w:r>
      <w:r w:rsidRPr="005A2FE1">
        <w:rPr>
          <w:sz w:val="18"/>
          <w:szCs w:val="18"/>
          <w:lang w:val="es-ES"/>
        </w:rPr>
        <w:t xml:space="preserve"> no se ha realizado análisis estadístico </w:t>
      </w:r>
    </w:p>
    <w:p w14:paraId="3D47C221" w14:textId="4C9087CE" w:rsidR="00E1140A" w:rsidRPr="005A2FE1" w:rsidRDefault="00C7704D" w:rsidP="007B2017">
      <w:pPr>
        <w:rPr>
          <w:sz w:val="18"/>
          <w:szCs w:val="18"/>
          <w:lang w:val="es-ES"/>
        </w:rPr>
      </w:pPr>
      <w:r w:rsidRPr="005A2FE1">
        <w:rPr>
          <w:sz w:val="18"/>
          <w:szCs w:val="18"/>
          <w:lang w:val="es-ES"/>
        </w:rPr>
        <w:t>N/A= No aplica</w:t>
      </w:r>
    </w:p>
    <w:p w14:paraId="04EF5305" w14:textId="77777777" w:rsidR="00E1140A" w:rsidRPr="005A2FE1" w:rsidRDefault="00C7704D" w:rsidP="007B2017">
      <w:pPr>
        <w:rPr>
          <w:sz w:val="18"/>
          <w:szCs w:val="18"/>
          <w:lang w:val="es-ES"/>
        </w:rPr>
      </w:pPr>
      <w:r w:rsidRPr="005A2FE1">
        <w:rPr>
          <w:sz w:val="18"/>
          <w:szCs w:val="18"/>
          <w:lang w:val="es-ES"/>
        </w:rPr>
        <w:t>HR = Hazard Ratio</w:t>
      </w:r>
    </w:p>
    <w:p w14:paraId="6C5090EC" w14:textId="77777777" w:rsidR="00E1140A" w:rsidRPr="005A2FE1" w:rsidRDefault="00C7704D" w:rsidP="007B2017">
      <w:pPr>
        <w:rPr>
          <w:sz w:val="18"/>
          <w:szCs w:val="18"/>
          <w:lang w:val="es-ES"/>
        </w:rPr>
      </w:pPr>
      <w:r w:rsidRPr="005A2FE1">
        <w:rPr>
          <w:sz w:val="18"/>
          <w:szCs w:val="18"/>
          <w:lang w:val="es-ES"/>
        </w:rPr>
        <w:t>IC = Intervalo de Confianza</w:t>
      </w:r>
    </w:p>
    <w:p w14:paraId="088ED6F3" w14:textId="77777777" w:rsidR="003E1643" w:rsidRPr="005A2FE1" w:rsidRDefault="003E1643" w:rsidP="007B2017">
      <w:pPr>
        <w:rPr>
          <w:sz w:val="18"/>
          <w:szCs w:val="18"/>
          <w:lang w:val="es-ES"/>
        </w:rPr>
      </w:pPr>
    </w:p>
    <w:p w14:paraId="69D4B115" w14:textId="77777777" w:rsidR="00E1140A" w:rsidRPr="005A2FE1" w:rsidRDefault="00C7704D" w:rsidP="007B2017">
      <w:pPr>
        <w:rPr>
          <w:i/>
          <w:lang w:val="es-ES"/>
        </w:rPr>
      </w:pPr>
      <w:r w:rsidRPr="005A2FE1">
        <w:rPr>
          <w:i/>
          <w:lang w:val="es-ES"/>
        </w:rPr>
        <w:t>Resultados de calidad de vida</w:t>
      </w:r>
    </w:p>
    <w:p w14:paraId="1F9A5C81" w14:textId="77777777" w:rsidR="00E1140A" w:rsidRPr="005A2FE1" w:rsidRDefault="00E1140A" w:rsidP="007B2017">
      <w:pPr>
        <w:pStyle w:val="a4"/>
        <w:ind w:left="0"/>
        <w:rPr>
          <w:i/>
        </w:rPr>
      </w:pPr>
    </w:p>
    <w:p w14:paraId="7FDB8D96" w14:textId="30C2953E" w:rsidR="00E1140A" w:rsidRPr="005A2FE1" w:rsidRDefault="00C7704D" w:rsidP="007B2017">
      <w:pPr>
        <w:pStyle w:val="a4"/>
        <w:ind w:left="0"/>
      </w:pPr>
      <w:r w:rsidRPr="005A2FE1">
        <w:t xml:space="preserve">En el ensayo WA28119, los resultados de SF-36 se separaron en el resumen de las puntuaciones del componente físico y mental (PCS y MCS, respectivamente). El cambio de la PCS más importante desde el inicio hasta la semana 52 fue mayor (mostrando más mejoría) en los grupos semanal y bisemanal de administración de </w:t>
      </w:r>
      <w:r w:rsidR="00357AB1" w:rsidRPr="005A2FE1">
        <w:t>tocilizumab</w:t>
      </w:r>
      <w:r w:rsidR="00357AB1" w:rsidRPr="005A2FE1" w:rsidDel="00DD55F7">
        <w:t xml:space="preserve"> </w:t>
      </w:r>
      <w:r w:rsidRPr="005A2FE1">
        <w:t xml:space="preserve">[4,10; 2,76; respectivamente] que en los dos grupos de administración de placebo [placebo más 26 semanas; -0,28, placebo más 52 semanas; -1,49], a pesar de que la sola comparación entre </w:t>
      </w:r>
      <w:r w:rsidR="00357AB1" w:rsidRPr="005A2FE1">
        <w:t>tocilizumab</w:t>
      </w:r>
      <w:r w:rsidR="00357AB1" w:rsidRPr="005A2FE1" w:rsidDel="00DD55F7">
        <w:t xml:space="preserve"> </w:t>
      </w:r>
      <w:r w:rsidRPr="005A2FE1">
        <w:t xml:space="preserve">semanal más 26 semanas de reducción gradual de prednisona y placebo más 52 semanas de reducción gradual de prednisona (5,59; IC 99 %: 8,6; 10,32) ya mostraron una diferencia estadísticamente significativa (p=0,0024). Para MCS, el cambio más importante desde el inicio a la semana 52 en los grupos semanal y bisemanal de administración de </w:t>
      </w:r>
      <w:r w:rsidR="00357AB1" w:rsidRPr="005A2FE1">
        <w:t>tocilizumab</w:t>
      </w:r>
      <w:r w:rsidR="00357AB1" w:rsidRPr="005A2FE1" w:rsidDel="00DD55F7">
        <w:t xml:space="preserve"> </w:t>
      </w:r>
      <w:r w:rsidRPr="005A2FE1">
        <w:t>[7,28; 6,12; respectivamente] fueron mayores que el grupo de placebo más 52 semanas de reducción gradual de prednisona [2,84] (aunque las diferencias no fueron estadísticamente significativas [p=0,0252 para el grupo semanal, p=0,1468 para el grupo bisemanal) y fue similar para el grupo de administración de placebo más 26 semanas de reducción gradual de prednisona [6,67].</w:t>
      </w:r>
    </w:p>
    <w:p w14:paraId="4BCE5EEE" w14:textId="77777777" w:rsidR="00D8494E" w:rsidRPr="005A2FE1" w:rsidRDefault="00D8494E" w:rsidP="007B2017">
      <w:pPr>
        <w:pStyle w:val="a4"/>
        <w:ind w:left="0"/>
      </w:pPr>
    </w:p>
    <w:p w14:paraId="24D3B3B2" w14:textId="380114D6" w:rsidR="00E1140A" w:rsidRPr="005A2FE1" w:rsidRDefault="00C7704D" w:rsidP="007B2017">
      <w:pPr>
        <w:pStyle w:val="a4"/>
        <w:ind w:left="0"/>
      </w:pPr>
      <w:r w:rsidRPr="005A2FE1">
        <w:t xml:space="preserve">La Evaluación Global del Paciente de la actividad de la enfermedad se evaluó en una Escala Analógica Visual de 0-100 mm (EAV). El cambio medio en la EAV global del paciente desde el inicio a la semana 52 fue menor (mostrando mayor mejoría) en los grupos semanal y bisemanal de </w:t>
      </w:r>
      <w:r w:rsidR="00357AB1" w:rsidRPr="005A2FE1">
        <w:t>tocilizumab</w:t>
      </w:r>
      <w:r w:rsidR="00357AB1" w:rsidRPr="005A2FE1" w:rsidDel="00DD55F7">
        <w:t xml:space="preserve"> </w:t>
      </w:r>
      <w:r w:rsidRPr="005A2FE1">
        <w:t>[</w:t>
      </w:r>
      <w:r w:rsidR="00504470">
        <w:noBreakHyphen/>
      </w:r>
      <w:r w:rsidRPr="005A2FE1">
        <w:t xml:space="preserve">19,0; -25,3; respectivamente] que en los dos grupos de placebo [placebo más 26 semanas -3,4 ; placebo más 52 semanas -7,2], aunque solo el grupo de administración de </w:t>
      </w:r>
      <w:r w:rsidR="00357AB1" w:rsidRPr="005A2FE1">
        <w:t>tocilizumab</w:t>
      </w:r>
      <w:r w:rsidR="00357AB1" w:rsidRPr="005A2FE1" w:rsidDel="00DD55F7">
        <w:t xml:space="preserve"> </w:t>
      </w:r>
      <w:r w:rsidRPr="005A2FE1">
        <w:t>bisemanal más 26 semanas de reducción gradual de prednisona mostró una diferencia estadísticamente significativa en comparación con placebo [placebo más 26 semanas de reducción gradual de prednisona p=0,0059, y placebo más 52 semanas de reducción gradual de prednisona p=0,0081].</w:t>
      </w:r>
    </w:p>
    <w:p w14:paraId="1B95F6BF" w14:textId="77777777" w:rsidR="003E1643" w:rsidRPr="005A2FE1" w:rsidRDefault="003E1643" w:rsidP="007B2017">
      <w:pPr>
        <w:pStyle w:val="a4"/>
        <w:ind w:left="0"/>
      </w:pPr>
    </w:p>
    <w:p w14:paraId="2AEE3E8E" w14:textId="51C76281" w:rsidR="007B2017" w:rsidRPr="005A2FE1" w:rsidRDefault="00C7704D" w:rsidP="003E1643">
      <w:pPr>
        <w:pStyle w:val="a4"/>
        <w:ind w:left="0"/>
      </w:pPr>
      <w:r w:rsidRPr="005A2FE1">
        <w:t xml:space="preserve">Se calcularon las puntuaciones del cambio FACIT-Fatiga desde el inicio hasta la semana 52 para todos los grupos. La media [DE] de las puntuaciones del cambio fueron las siguientes: </w:t>
      </w:r>
      <w:r w:rsidR="00357AB1" w:rsidRPr="005A2FE1">
        <w:t>tocilizumab</w:t>
      </w:r>
      <w:r w:rsidR="00357AB1" w:rsidRPr="005A2FE1" w:rsidDel="00DD55F7">
        <w:t xml:space="preserve"> </w:t>
      </w:r>
      <w:r w:rsidRPr="005A2FE1">
        <w:t>semanal</w:t>
      </w:r>
      <w:r w:rsidR="003E1643" w:rsidRPr="005A2FE1">
        <w:t xml:space="preserve"> </w:t>
      </w:r>
      <w:r w:rsidRPr="005A2FE1">
        <w:t xml:space="preserve">más 26 semanas de reducción gradual de prednisona 5,61 [10,115], </w:t>
      </w:r>
      <w:r w:rsidR="00357AB1" w:rsidRPr="005A2FE1">
        <w:t>tocilizumab</w:t>
      </w:r>
      <w:r w:rsidR="00357AB1" w:rsidRPr="005A2FE1" w:rsidDel="00DD55F7">
        <w:t xml:space="preserve"> </w:t>
      </w:r>
      <w:r w:rsidRPr="005A2FE1">
        <w:t>bisemanal más 26 semanas de reducción gradual de prednisona 1,81 [8,836], placebo más 26 semanas de reducción gradual de prednisona 0,26 [10,702] y placebo más 52 semanas de reducción gradual de prednisona - 1,63 [6,753].</w:t>
      </w:r>
    </w:p>
    <w:p w14:paraId="6102F138" w14:textId="77777777" w:rsidR="00E1140A" w:rsidRPr="005A2FE1" w:rsidRDefault="00E1140A" w:rsidP="007B2017">
      <w:pPr>
        <w:pStyle w:val="a4"/>
        <w:ind w:left="0"/>
      </w:pPr>
    </w:p>
    <w:p w14:paraId="48ECE02A" w14:textId="7BD81351" w:rsidR="00E1140A" w:rsidRPr="005A2FE1" w:rsidRDefault="00C7704D" w:rsidP="007B2017">
      <w:pPr>
        <w:pStyle w:val="a4"/>
        <w:ind w:left="0"/>
      </w:pPr>
      <w:r w:rsidRPr="005A2FE1">
        <w:t xml:space="preserve">El cambio en las puntuaciones de EQ-5D desde el inicio hasta la semana 52 fueron: </w:t>
      </w:r>
      <w:r w:rsidR="00357AB1" w:rsidRPr="005A2FE1">
        <w:t>tocilizumab</w:t>
      </w:r>
      <w:r w:rsidR="00357AB1" w:rsidRPr="005A2FE1" w:rsidDel="00DD55F7">
        <w:t xml:space="preserve"> </w:t>
      </w:r>
      <w:r w:rsidRPr="005A2FE1">
        <w:t xml:space="preserve">semanal más 26 semanas de reducción gradual de prednisona 0,10 [0,198], </w:t>
      </w:r>
      <w:r w:rsidR="00357AB1" w:rsidRPr="005A2FE1">
        <w:t>tocilizumab</w:t>
      </w:r>
      <w:r w:rsidR="00357AB1" w:rsidRPr="005A2FE1" w:rsidDel="00DD55F7">
        <w:t xml:space="preserve"> </w:t>
      </w:r>
      <w:r w:rsidRPr="005A2FE1">
        <w:t>bisemanal más 26 semanas de reducción gradual de prednisona 0,05 [0,215], placebo más 26 semanas de reducción gradual de prednisona 0,07 [0,293] y placebo más 52 semanas de reducción gradual de prednisona - 0,02 [0,159].</w:t>
      </w:r>
    </w:p>
    <w:p w14:paraId="62A1464E" w14:textId="77777777" w:rsidR="003E1643" w:rsidRPr="005A2FE1" w:rsidRDefault="003E1643" w:rsidP="007B2017">
      <w:pPr>
        <w:pStyle w:val="a4"/>
        <w:ind w:left="0"/>
      </w:pPr>
    </w:p>
    <w:p w14:paraId="54F26F0F" w14:textId="77777777" w:rsidR="003E1643" w:rsidRPr="005A2FE1" w:rsidRDefault="00C7704D" w:rsidP="007B2017">
      <w:pPr>
        <w:pStyle w:val="a4"/>
        <w:ind w:left="0"/>
      </w:pPr>
      <w:r w:rsidRPr="005A2FE1">
        <w:t xml:space="preserve">Las puntuaciones más altas indican mejoría tanto en FACIT-Fatiga como en EQ5D. </w:t>
      </w:r>
    </w:p>
    <w:p w14:paraId="2E0EB39D" w14:textId="77777777" w:rsidR="003E1643" w:rsidRPr="005A2FE1" w:rsidRDefault="003E1643" w:rsidP="007B2017">
      <w:pPr>
        <w:pStyle w:val="a4"/>
        <w:ind w:left="0"/>
      </w:pPr>
    </w:p>
    <w:p w14:paraId="42607789" w14:textId="739B761A" w:rsidR="00E1140A" w:rsidRPr="005A2FE1" w:rsidRDefault="00C7704D" w:rsidP="007B2017">
      <w:pPr>
        <w:pStyle w:val="a4"/>
        <w:ind w:left="0"/>
      </w:pPr>
      <w:r w:rsidRPr="005A2FE1">
        <w:rPr>
          <w:u w:val="single"/>
        </w:rPr>
        <w:t>Vía intravenosa</w:t>
      </w:r>
    </w:p>
    <w:p w14:paraId="09D6992A" w14:textId="24395317" w:rsidR="00E1140A" w:rsidRPr="005A2FE1" w:rsidRDefault="00C7704D" w:rsidP="007B2017">
      <w:pPr>
        <w:rPr>
          <w:b/>
          <w:lang w:val="es-ES"/>
        </w:rPr>
      </w:pPr>
      <w:r w:rsidRPr="005A2FE1">
        <w:rPr>
          <w:b/>
          <w:u w:val="single"/>
          <w:lang w:val="es-ES"/>
        </w:rPr>
        <w:t>AR</w:t>
      </w:r>
    </w:p>
    <w:p w14:paraId="08BEA44C" w14:textId="77777777" w:rsidR="00E1140A" w:rsidRPr="005A2FE1" w:rsidRDefault="00C7704D" w:rsidP="007B2017">
      <w:pPr>
        <w:pStyle w:val="a4"/>
        <w:ind w:left="0"/>
      </w:pPr>
      <w:r w:rsidRPr="005A2FE1">
        <w:rPr>
          <w:u w:val="single"/>
        </w:rPr>
        <w:t>Eficacia clínica</w:t>
      </w:r>
    </w:p>
    <w:p w14:paraId="14B1A864" w14:textId="1BF8ED54" w:rsidR="00E1140A" w:rsidRPr="005A2FE1" w:rsidRDefault="00C7704D" w:rsidP="007B2017">
      <w:pPr>
        <w:pStyle w:val="a4"/>
        <w:ind w:left="0"/>
      </w:pPr>
      <w:r w:rsidRPr="005A2FE1">
        <w:t xml:space="preserve">Se ha evaluado la eficacia de </w:t>
      </w:r>
      <w:r w:rsidR="00357AB1" w:rsidRPr="005A2FE1">
        <w:t>tocilizumab</w:t>
      </w:r>
      <w:r w:rsidR="00357AB1" w:rsidRPr="005A2FE1" w:rsidDel="00DD55F7">
        <w:t xml:space="preserve"> </w:t>
      </w:r>
      <w:r w:rsidRPr="005A2FE1">
        <w:t>para aliviar los signos y síntomas de AR en cinco ensayos aleatorizados, doble ciego, multicéntricos. Los ensayos I-V incluyeron a pacientes ≥ 18 años de edad con artritis reumatoide activa diagnosticada según los criterios del American College of Rheumatology (ACR) y que tenían al menos ocho articulaciones doloridas y seis inflamadas al inicio.</w:t>
      </w:r>
    </w:p>
    <w:p w14:paraId="6DDE137A" w14:textId="77777777" w:rsidR="003E1643" w:rsidRPr="005A2FE1" w:rsidRDefault="003E1643" w:rsidP="007B2017">
      <w:pPr>
        <w:pStyle w:val="a4"/>
        <w:ind w:left="0"/>
      </w:pPr>
    </w:p>
    <w:p w14:paraId="7E95C151" w14:textId="55A1508E" w:rsidR="00E1140A" w:rsidRPr="005A2FE1" w:rsidRDefault="00C7704D" w:rsidP="007B2017">
      <w:pPr>
        <w:pStyle w:val="a4"/>
        <w:ind w:left="0" w:hanging="1"/>
      </w:pPr>
      <w:r w:rsidRPr="005A2FE1">
        <w:t xml:space="preserve">En el ensayo I, </w:t>
      </w:r>
      <w:r w:rsidR="00357AB1" w:rsidRPr="005A2FE1">
        <w:t>tocilizumab</w:t>
      </w:r>
      <w:r w:rsidR="00357AB1" w:rsidRPr="005A2FE1" w:rsidDel="00DD55F7">
        <w:t xml:space="preserve"> </w:t>
      </w:r>
      <w:r w:rsidRPr="005A2FE1">
        <w:t xml:space="preserve">se administró por vía intravenosa cada cuatro semanas como monoterapia. En los ensayos II, III y V, </w:t>
      </w:r>
      <w:r w:rsidR="00357AB1" w:rsidRPr="005A2FE1">
        <w:t>tocilizumab</w:t>
      </w:r>
      <w:r w:rsidR="00357AB1" w:rsidRPr="005A2FE1" w:rsidDel="00DD55F7">
        <w:t xml:space="preserve"> </w:t>
      </w:r>
      <w:r w:rsidRPr="005A2FE1">
        <w:t xml:space="preserve">se administró por vía intravenosa cada cuatro semanas en combinación con MTX frente a placebo y MTX. En el ensayo IV, </w:t>
      </w:r>
      <w:r w:rsidR="00357AB1" w:rsidRPr="005A2FE1">
        <w:t>tocilizumab</w:t>
      </w:r>
      <w:r w:rsidR="00357AB1" w:rsidRPr="005A2FE1" w:rsidDel="00DD55F7">
        <w:t xml:space="preserve"> </w:t>
      </w:r>
      <w:r w:rsidRPr="005A2FE1">
        <w:t xml:space="preserve">se administró por vía intravenosa cada 4 semanas en combinación con otros FAMEs frente a placebo y otros FAMEs. El </w:t>
      </w:r>
      <w:r w:rsidRPr="005A2FE1">
        <w:lastRenderedPageBreak/>
        <w:t>objetivo primario de los cinco ensayos fue la proporción de pacientes que alcanzaron respuesta ACR20 la semana 24.</w:t>
      </w:r>
    </w:p>
    <w:p w14:paraId="52263B15" w14:textId="77777777" w:rsidR="00E1140A" w:rsidRPr="005A2FE1" w:rsidRDefault="00E1140A" w:rsidP="007B2017">
      <w:pPr>
        <w:pStyle w:val="a4"/>
        <w:ind w:left="0"/>
      </w:pPr>
    </w:p>
    <w:p w14:paraId="1FB57BCF" w14:textId="0CF85F10" w:rsidR="00E1140A" w:rsidRPr="005A2FE1" w:rsidRDefault="00C7704D" w:rsidP="007B2017">
      <w:pPr>
        <w:pStyle w:val="a4"/>
        <w:ind w:left="0"/>
      </w:pPr>
      <w:r w:rsidRPr="005A2FE1">
        <w:t xml:space="preserve">En el ensayo I se evaluaron 673 pacientes que no habían sido tratados con MTX en los seis meses previos a la aleatorización y que no habían suspendido el tratamiento previo con MTX como consecuencia de efectos tóxicos clínicamente importantes o falta de respuesta. La mayoría (67 %) de los pacientes no habían recibido nunca MTX. Se administraron dosis de 8 mg/kg de </w:t>
      </w:r>
      <w:r w:rsidR="00357AB1" w:rsidRPr="005A2FE1">
        <w:t>tocilizumab</w:t>
      </w:r>
      <w:r w:rsidR="00357AB1" w:rsidRPr="005A2FE1" w:rsidDel="00DD55F7">
        <w:t xml:space="preserve"> </w:t>
      </w:r>
      <w:r w:rsidRPr="005A2FE1">
        <w:t>cada cuatro semanas como monoterapia. El grupo de comparación recibió MTX semanal (dosis ajustada desde 7,5 mg a un máximo de 20 mg por semana durante un período de ocho semanas).</w:t>
      </w:r>
    </w:p>
    <w:p w14:paraId="105B6C40" w14:textId="77777777" w:rsidR="00E1140A" w:rsidRPr="005A2FE1" w:rsidRDefault="00E1140A" w:rsidP="007B2017">
      <w:pPr>
        <w:pStyle w:val="a4"/>
        <w:ind w:left="0"/>
      </w:pPr>
    </w:p>
    <w:p w14:paraId="1E5481A2" w14:textId="2391657B" w:rsidR="00E1140A" w:rsidRPr="005A2FE1" w:rsidRDefault="00C7704D" w:rsidP="007B2017">
      <w:pPr>
        <w:pStyle w:val="a4"/>
        <w:ind w:left="0"/>
      </w:pPr>
      <w:r w:rsidRPr="005A2FE1">
        <w:t xml:space="preserve">En el ensayo II, un ensayo de dos años con análisis planificados en las semanas 24, 52 y 104, se evaluaron 1.196 pacientes con una respuesta clínica inadecuada a MTX. Se administraron dosis de 4 u 8 mg/kg de </w:t>
      </w:r>
      <w:r w:rsidR="00357AB1" w:rsidRPr="005A2FE1">
        <w:t>tocilizumab</w:t>
      </w:r>
      <w:r w:rsidR="00357AB1" w:rsidRPr="005A2FE1" w:rsidDel="00DD55F7">
        <w:t xml:space="preserve"> </w:t>
      </w:r>
      <w:r w:rsidRPr="005A2FE1">
        <w:t xml:space="preserve">o placebo cada cuatro semanas como terapia ciega durante 52 semanas en combinación con MTX estable (de 10 mg a 25 mg semanales). Después de 52 semanas todos los pacientes pudieron recibir tratamiento abierto con </w:t>
      </w:r>
      <w:r w:rsidR="00357AB1" w:rsidRPr="005A2FE1">
        <w:t>tocilizumab</w:t>
      </w:r>
      <w:r w:rsidR="00357AB1" w:rsidRPr="005A2FE1" w:rsidDel="00DD55F7">
        <w:t xml:space="preserve"> </w:t>
      </w:r>
      <w:r w:rsidRPr="005A2FE1">
        <w:t xml:space="preserve">8mg/kg. De los pacientes que completaron el ensayo, el 86 % de los que inicialmente fueron asignados al brazo placebo + MTX recibieron tratamiento abierto con </w:t>
      </w:r>
      <w:r w:rsidR="00357AB1" w:rsidRPr="005A2FE1">
        <w:t>tocilizumab</w:t>
      </w:r>
      <w:r w:rsidR="00357AB1" w:rsidRPr="005A2FE1" w:rsidDel="00DD55F7">
        <w:t xml:space="preserve"> </w:t>
      </w:r>
      <w:r w:rsidRPr="005A2FE1">
        <w:t>8mg/kg en el segundo año. El objetivo primario en la semana 24 fue la proporción de pacientes que alcanzaron respuesta ACR20. En la semana 52 y 104, los objetivos co-primarios fueron la prevención del daño articular y la mejora de la función física.</w:t>
      </w:r>
    </w:p>
    <w:p w14:paraId="7BB21A88" w14:textId="77777777" w:rsidR="003E1643" w:rsidRPr="005A2FE1" w:rsidRDefault="003E1643" w:rsidP="007B2017">
      <w:pPr>
        <w:pStyle w:val="a4"/>
        <w:ind w:left="0"/>
      </w:pPr>
    </w:p>
    <w:p w14:paraId="2AFDE80A" w14:textId="35978D03" w:rsidR="00E1140A" w:rsidRPr="005A2FE1" w:rsidRDefault="00C7704D" w:rsidP="007B2017">
      <w:pPr>
        <w:pStyle w:val="a4"/>
        <w:ind w:left="0"/>
      </w:pPr>
      <w:r w:rsidRPr="005A2FE1">
        <w:t xml:space="preserve">En el ensayo III se evaluaron 623 pacientes con una respuesta clínica inadecuada a MTX. Se administraron dosis de 4 u 8 mg/kg de </w:t>
      </w:r>
      <w:r w:rsidR="00357AB1" w:rsidRPr="005A2FE1">
        <w:t>tocilizumab</w:t>
      </w:r>
      <w:r w:rsidR="00357AB1" w:rsidRPr="005A2FE1" w:rsidDel="00DD55F7">
        <w:t xml:space="preserve"> </w:t>
      </w:r>
      <w:r w:rsidRPr="005A2FE1">
        <w:t>o placebo cada cuatro semanas, en combinación con MTX estable (de 10 mg a 25 mg semanales).</w:t>
      </w:r>
    </w:p>
    <w:p w14:paraId="69BB8658" w14:textId="77777777" w:rsidR="00E1140A" w:rsidRPr="005A2FE1" w:rsidRDefault="00E1140A" w:rsidP="007B2017">
      <w:pPr>
        <w:pStyle w:val="a4"/>
        <w:ind w:left="0"/>
      </w:pPr>
    </w:p>
    <w:p w14:paraId="5A1DDF72" w14:textId="36B83DA9" w:rsidR="00E1140A" w:rsidRPr="005A2FE1" w:rsidRDefault="00C7704D" w:rsidP="007B2017">
      <w:pPr>
        <w:pStyle w:val="a4"/>
        <w:ind w:left="0"/>
      </w:pPr>
      <w:r w:rsidRPr="005A2FE1">
        <w:t>En el ensayo IV se evaluaron 1</w:t>
      </w:r>
      <w:r w:rsidR="00497867">
        <w:t>.</w:t>
      </w:r>
      <w:r w:rsidRPr="005A2FE1">
        <w:t xml:space="preserve">220 pacientes con una respuesta inadecuada a un tratamiento reumatológico instaurado, con uno o más FAMEs. Se administraron dosis de 8 mg/kg de </w:t>
      </w:r>
      <w:r w:rsidR="00357AB1" w:rsidRPr="005A2FE1">
        <w:t>tocilizumab</w:t>
      </w:r>
      <w:r w:rsidR="00357AB1" w:rsidRPr="005A2FE1" w:rsidDel="00DD55F7">
        <w:t xml:space="preserve"> </w:t>
      </w:r>
      <w:r w:rsidRPr="005A2FE1">
        <w:t>o placebo cada cuatro semanas, en combinación con FAMEs estables.</w:t>
      </w:r>
    </w:p>
    <w:p w14:paraId="4711ED75" w14:textId="77777777" w:rsidR="00E1140A" w:rsidRPr="005A2FE1" w:rsidRDefault="00E1140A" w:rsidP="007B2017">
      <w:pPr>
        <w:pStyle w:val="a4"/>
        <w:ind w:left="0"/>
      </w:pPr>
    </w:p>
    <w:p w14:paraId="10E288DB" w14:textId="5C640B05" w:rsidR="007B2017" w:rsidRPr="005A2FE1" w:rsidRDefault="00C7704D" w:rsidP="003E1643">
      <w:pPr>
        <w:pStyle w:val="a4"/>
        <w:ind w:left="0"/>
      </w:pPr>
      <w:r w:rsidRPr="005A2FE1">
        <w:t>En el ensayo V se evaluaron 499 pacientes con una respuesta clínica inadecuada o intolerancia a uno o más tratamientos antagonistas TNF. El tratamiento con antagonistas TNF se suspendió antes de la</w:t>
      </w:r>
      <w:r w:rsidR="003E1643" w:rsidRPr="005A2FE1">
        <w:t xml:space="preserve"> </w:t>
      </w:r>
      <w:r w:rsidRPr="005A2FE1">
        <w:t xml:space="preserve">aleatorización. Se administraron dosis de 4 u 8 mg/kg de </w:t>
      </w:r>
      <w:r w:rsidR="00357AB1" w:rsidRPr="005A2FE1">
        <w:t>tocilizumab</w:t>
      </w:r>
      <w:r w:rsidR="00357AB1" w:rsidRPr="005A2FE1" w:rsidDel="00DD55F7">
        <w:t xml:space="preserve"> </w:t>
      </w:r>
      <w:r w:rsidRPr="005A2FE1">
        <w:t>o placebo cada cuatro semanas, en combinación con MTX estable (de 10 mg a 25 mg semanales).</w:t>
      </w:r>
    </w:p>
    <w:p w14:paraId="36DD6526" w14:textId="77777777" w:rsidR="00E1140A" w:rsidRPr="005A2FE1" w:rsidRDefault="00E1140A" w:rsidP="007B2017">
      <w:pPr>
        <w:pStyle w:val="a4"/>
        <w:ind w:left="0"/>
      </w:pPr>
    </w:p>
    <w:p w14:paraId="667E3D2B" w14:textId="77777777" w:rsidR="00E1140A" w:rsidRPr="005A2FE1" w:rsidRDefault="00C7704D" w:rsidP="007B2017">
      <w:pPr>
        <w:pStyle w:val="a4"/>
        <w:ind w:left="0"/>
      </w:pPr>
      <w:r w:rsidRPr="005A2FE1">
        <w:rPr>
          <w:u w:val="single"/>
        </w:rPr>
        <w:t>Respuesta clínica</w:t>
      </w:r>
    </w:p>
    <w:p w14:paraId="13FD76B6" w14:textId="4D0C5270" w:rsidR="00E1140A" w:rsidRPr="005A2FE1" w:rsidRDefault="00C7704D" w:rsidP="007B2017">
      <w:pPr>
        <w:pStyle w:val="a4"/>
        <w:ind w:left="0"/>
      </w:pPr>
      <w:r w:rsidRPr="005A2FE1">
        <w:t xml:space="preserve">En todos los ensayos, los pacientes tratados con </w:t>
      </w:r>
      <w:r w:rsidR="00357AB1" w:rsidRPr="005A2FE1">
        <w:t>tocilizumab</w:t>
      </w:r>
      <w:r w:rsidR="00357AB1" w:rsidRPr="005A2FE1" w:rsidDel="00DD55F7">
        <w:t xml:space="preserve"> </w:t>
      </w:r>
      <w:r w:rsidRPr="005A2FE1">
        <w:t xml:space="preserve">8 mg/kg tuvieron unas tasas de respuesta en ACR 20, 50 y 70 significativamente mayores a los 6 meses que los controles (ver Tabla 5). En el ensayo I, se demostró la superioridad de </w:t>
      </w:r>
      <w:r w:rsidR="00357AB1" w:rsidRPr="005A2FE1">
        <w:t>tocilizumab</w:t>
      </w:r>
      <w:r w:rsidR="00357AB1" w:rsidRPr="005A2FE1" w:rsidDel="00DD55F7">
        <w:t xml:space="preserve"> </w:t>
      </w:r>
      <w:r w:rsidRPr="005A2FE1">
        <w:t>8 mg/kg frente al comparador activo MTX.</w:t>
      </w:r>
    </w:p>
    <w:p w14:paraId="7DBFE0A8" w14:textId="77777777" w:rsidR="00E1140A" w:rsidRPr="005A2FE1" w:rsidRDefault="00E1140A" w:rsidP="007B2017">
      <w:pPr>
        <w:pStyle w:val="a4"/>
        <w:ind w:left="0"/>
      </w:pPr>
    </w:p>
    <w:p w14:paraId="451A843E" w14:textId="77777777" w:rsidR="00E1140A" w:rsidRPr="005A2FE1" w:rsidRDefault="00C7704D" w:rsidP="007B2017">
      <w:pPr>
        <w:pStyle w:val="a4"/>
        <w:ind w:left="0"/>
      </w:pPr>
      <w:r w:rsidRPr="005A2FE1">
        <w:t>El efecto del tratamiento fue similar en los pacientes independientemente de cuestiones como factor reumatoide, edad, sexo, raza, número de tratamientos previos o estado de la enfermedad. El tiempo hasta al inicio de la acción fue rápido (ya a la semana 2) y la magnitud de la respuesta siguió mejorando con la duración del tratamiento. Se han observado respuestas duraderas continuadas durante más de 3 años en los ensayos de extensión abiertos que están en marcha, I-V.</w:t>
      </w:r>
    </w:p>
    <w:p w14:paraId="31A71EAE" w14:textId="77777777" w:rsidR="00D8494E" w:rsidRPr="005A2FE1" w:rsidRDefault="00D8494E" w:rsidP="007B2017">
      <w:pPr>
        <w:pStyle w:val="a4"/>
        <w:ind w:left="0"/>
      </w:pPr>
    </w:p>
    <w:p w14:paraId="25501811" w14:textId="22748E35" w:rsidR="00E1140A" w:rsidRPr="005A2FE1" w:rsidRDefault="00C7704D" w:rsidP="007B2017">
      <w:pPr>
        <w:pStyle w:val="a4"/>
        <w:ind w:left="0"/>
      </w:pPr>
      <w:r w:rsidRPr="005A2FE1">
        <w:t xml:space="preserve">En pacientes tratados con </w:t>
      </w:r>
      <w:r w:rsidR="00357AB1" w:rsidRPr="005A2FE1">
        <w:t>tocilizumab</w:t>
      </w:r>
      <w:r w:rsidR="00357AB1" w:rsidRPr="005A2FE1" w:rsidDel="00DD55F7">
        <w:t xml:space="preserve"> </w:t>
      </w:r>
      <w:r w:rsidRPr="005A2FE1">
        <w:t>8 mg/kg, se observaron mejorías significativas en todos los componentes individuales de la respuesta ACR, incluidos: recuentos de articulaciones doloridas e inflamadas; evaluación global por los pacientes y los médicos; puntuaciones del índice de discapacidad; evaluación del dolor y PCR en comparación con los pacientes que recibieron placebo más MTX u otros FAMEs en todos los ensayos.</w:t>
      </w:r>
    </w:p>
    <w:p w14:paraId="0CB7F9FA" w14:textId="77777777" w:rsidR="00E1140A" w:rsidRPr="005A2FE1" w:rsidRDefault="00E1140A" w:rsidP="007B2017">
      <w:pPr>
        <w:pStyle w:val="a4"/>
        <w:ind w:left="0"/>
      </w:pPr>
    </w:p>
    <w:p w14:paraId="08FDAF56" w14:textId="19F235C1" w:rsidR="00E1140A" w:rsidRPr="005A2FE1" w:rsidRDefault="00C7704D" w:rsidP="007B2017">
      <w:pPr>
        <w:pStyle w:val="a4"/>
        <w:ind w:left="0"/>
      </w:pPr>
      <w:r w:rsidRPr="005A2FE1">
        <w:t xml:space="preserve">Los pacientes de los ensayos I-V tenían un nivel medio de actividad de la enfermedad DAS28 6,5- 6,8 al inicio. Se observó una reducción significativa (mejoría media), del nivel inicial DAS28 3,1- 3,4 en los pacientes tratados con </w:t>
      </w:r>
      <w:r w:rsidR="00357AB1" w:rsidRPr="005A2FE1">
        <w:t>tocilizumab</w:t>
      </w:r>
      <w:r w:rsidR="00357AB1" w:rsidRPr="005A2FE1" w:rsidDel="00DD55F7">
        <w:t xml:space="preserve"> </w:t>
      </w:r>
      <w:r w:rsidRPr="005A2FE1">
        <w:t xml:space="preserve">frente a los pacientes control (1,3-2,1). La proporción de pacientes que alcanzaron una remisión clínica DAS28 (DAS28&lt;2,6), a las 24 semanas, fue significativamente mayor en los pacientes que recibieron </w:t>
      </w:r>
      <w:r w:rsidR="00357AB1" w:rsidRPr="005A2FE1">
        <w:t>tocilizumab</w:t>
      </w:r>
      <w:r w:rsidR="00357AB1" w:rsidRPr="005A2FE1" w:rsidDel="00DD55F7">
        <w:t xml:space="preserve"> </w:t>
      </w:r>
      <w:r w:rsidRPr="005A2FE1">
        <w:t xml:space="preserve">(28 - 34 %) comparado con los pacientes del control (1 - 12 %). En el ensayo II, un 65 % de los pacientes alcanzaron un DAS28&lt; de </w:t>
      </w:r>
      <w:r w:rsidRPr="005A2FE1">
        <w:lastRenderedPageBreak/>
        <w:t>2,6 a la semana 104, comparado con un 48 % que lo alcanzó a la semana 52 y un 33 % que lo alcanzó en la semana 24.</w:t>
      </w:r>
    </w:p>
    <w:p w14:paraId="7DDD357A" w14:textId="77777777" w:rsidR="00D8494E" w:rsidRPr="005A2FE1" w:rsidRDefault="00D8494E" w:rsidP="007B2017">
      <w:pPr>
        <w:pStyle w:val="a4"/>
        <w:ind w:left="0"/>
      </w:pPr>
    </w:p>
    <w:p w14:paraId="28224026" w14:textId="040A7D8E" w:rsidR="00E1140A" w:rsidRPr="005A2FE1" w:rsidRDefault="00C7704D" w:rsidP="00F80D05">
      <w:pPr>
        <w:pStyle w:val="a4"/>
        <w:ind w:left="0"/>
      </w:pPr>
      <w:r w:rsidRPr="005A2FE1">
        <w:t xml:space="preserve">En un análisis conjunto de los ensayos II, III y IV, la proporción de pacientes que alcanzaron una respuesta ACR 20, 50 y 70 fue significativamente mayor (59 % frente al 50 %, 37 % frente al 27 %, 18 % frente al 11 %, respectivamente) en el grupo de </w:t>
      </w:r>
      <w:r w:rsidR="00FA10B6" w:rsidRPr="005A2FE1">
        <w:t>tocilizumab</w:t>
      </w:r>
      <w:r w:rsidR="00FA10B6" w:rsidRPr="005A2FE1" w:rsidDel="00DD55F7">
        <w:t xml:space="preserve"> </w:t>
      </w:r>
      <w:r w:rsidRPr="005A2FE1">
        <w:t xml:space="preserve">8 mg/kg más FAMEs frente al grupo tratado con </w:t>
      </w:r>
      <w:r w:rsidR="00FA10B6" w:rsidRPr="005A2FE1">
        <w:t>tocilizumab</w:t>
      </w:r>
      <w:r w:rsidR="00FA10B6" w:rsidRPr="005A2FE1" w:rsidDel="00DD55F7">
        <w:t xml:space="preserve"> </w:t>
      </w:r>
      <w:r w:rsidRPr="005A2FE1">
        <w:t>4 mg/kg más FAMEs (p &lt; 0,03). De forma similar, la proporción de pacientes que alcanzaron remisión en el DAS28 (DAS28 &lt; 2,6) fue significativamente mayor (31 % frente al</w:t>
      </w:r>
      <w:r w:rsidR="00F80D05">
        <w:t xml:space="preserve"> </w:t>
      </w:r>
      <w:r w:rsidRPr="005A2FE1">
        <w:t xml:space="preserve">16 %, respectivamente) en los pacientes que recibieron </w:t>
      </w:r>
      <w:r w:rsidR="00FA10B6" w:rsidRPr="005A2FE1">
        <w:t>tocilizumab</w:t>
      </w:r>
      <w:r w:rsidR="00FA10B6" w:rsidRPr="005A2FE1" w:rsidDel="00DD55F7">
        <w:t xml:space="preserve"> </w:t>
      </w:r>
      <w:r w:rsidRPr="005A2FE1">
        <w:t xml:space="preserve">8 mg/kg más FAMEs que en pacientes que reciben </w:t>
      </w:r>
      <w:r w:rsidR="00FA10B6" w:rsidRPr="005A2FE1">
        <w:t>tocilizumab</w:t>
      </w:r>
      <w:r w:rsidR="00FA10B6" w:rsidRPr="005A2FE1" w:rsidDel="00DD55F7">
        <w:t xml:space="preserve"> </w:t>
      </w:r>
      <w:r w:rsidRPr="005A2FE1">
        <w:t>4 mg/kg más FAMEs (p &lt; 0,0001).</w:t>
      </w:r>
    </w:p>
    <w:p w14:paraId="6A5E4C7D" w14:textId="77777777" w:rsidR="00B030A2" w:rsidRPr="005A2FE1" w:rsidRDefault="00B030A2" w:rsidP="007B2017">
      <w:pPr>
        <w:pStyle w:val="a4"/>
        <w:ind w:left="0"/>
      </w:pPr>
    </w:p>
    <w:p w14:paraId="5DA90708" w14:textId="164B32ED" w:rsidR="007B2017" w:rsidRPr="005A2FE1" w:rsidRDefault="00C7704D" w:rsidP="0021386D">
      <w:pPr>
        <w:ind w:left="1134" w:hanging="1134"/>
        <w:rPr>
          <w:lang w:val="es-ES"/>
        </w:rPr>
      </w:pPr>
      <w:r w:rsidRPr="005A2FE1">
        <w:rPr>
          <w:i/>
          <w:lang w:val="es-ES"/>
        </w:rPr>
        <w:t xml:space="preserve">Tabla 5. </w:t>
      </w:r>
      <w:r w:rsidR="0021386D" w:rsidRPr="005A2FE1">
        <w:rPr>
          <w:i/>
          <w:lang w:val="es-ES"/>
        </w:rPr>
        <w:tab/>
      </w:r>
      <w:r w:rsidRPr="005A2FE1">
        <w:rPr>
          <w:i/>
          <w:lang w:val="es-ES"/>
        </w:rPr>
        <w:t>Respuestas ACR en ensayos controlados con placebo / MTX / FAMEs (Porcentaje de pacientes)</w:t>
      </w:r>
    </w:p>
    <w:p w14:paraId="08482C59" w14:textId="77777777" w:rsidR="00E1140A" w:rsidRPr="005A2FE1" w:rsidRDefault="00E1140A" w:rsidP="007B2017">
      <w:pPr>
        <w:pStyle w:val="a4"/>
        <w:ind w:left="0"/>
        <w:rPr>
          <w:i/>
          <w:sz w:val="20"/>
        </w:rPr>
      </w:pPr>
    </w:p>
    <w:tbl>
      <w:tblPr>
        <w:tblW w:w="92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835"/>
        <w:gridCol w:w="840"/>
        <w:gridCol w:w="770"/>
        <w:gridCol w:w="868"/>
        <w:gridCol w:w="784"/>
        <w:gridCol w:w="868"/>
        <w:gridCol w:w="801"/>
        <w:gridCol w:w="955"/>
        <w:gridCol w:w="861"/>
        <w:gridCol w:w="938"/>
        <w:gridCol w:w="767"/>
      </w:tblGrid>
      <w:tr w:rsidR="00E1140A" w:rsidRPr="005A2FE1" w14:paraId="196FFCB4" w14:textId="77777777" w:rsidTr="00C6114D">
        <w:trPr>
          <w:trHeight w:val="462"/>
        </w:trPr>
        <w:tc>
          <w:tcPr>
            <w:tcW w:w="835" w:type="dxa"/>
          </w:tcPr>
          <w:p w14:paraId="53D9F7B8" w14:textId="77777777" w:rsidR="00E1140A" w:rsidRPr="005A2FE1" w:rsidRDefault="00E1140A" w:rsidP="00E62327">
            <w:pPr>
              <w:pStyle w:val="TableParagraph"/>
              <w:rPr>
                <w:sz w:val="18"/>
                <w:szCs w:val="18"/>
              </w:rPr>
            </w:pPr>
          </w:p>
        </w:tc>
        <w:tc>
          <w:tcPr>
            <w:tcW w:w="1610" w:type="dxa"/>
            <w:gridSpan w:val="2"/>
          </w:tcPr>
          <w:p w14:paraId="6C01402F" w14:textId="77777777" w:rsidR="00E1140A" w:rsidRPr="005A2FE1" w:rsidRDefault="00C7704D" w:rsidP="00D8494E">
            <w:pPr>
              <w:pStyle w:val="TableParagraph"/>
              <w:jc w:val="center"/>
              <w:rPr>
                <w:b/>
                <w:sz w:val="18"/>
                <w:szCs w:val="18"/>
              </w:rPr>
            </w:pPr>
            <w:r w:rsidRPr="005A2FE1">
              <w:rPr>
                <w:b/>
                <w:sz w:val="18"/>
                <w:szCs w:val="18"/>
              </w:rPr>
              <w:t>Estudio I AMBITION</w:t>
            </w:r>
          </w:p>
        </w:tc>
        <w:tc>
          <w:tcPr>
            <w:tcW w:w="1652" w:type="dxa"/>
            <w:gridSpan w:val="2"/>
          </w:tcPr>
          <w:p w14:paraId="07082BF6" w14:textId="77777777" w:rsidR="00E1140A" w:rsidRPr="005A2FE1" w:rsidRDefault="00C7704D" w:rsidP="00D8494E">
            <w:pPr>
              <w:pStyle w:val="TableParagraph"/>
              <w:jc w:val="center"/>
              <w:rPr>
                <w:b/>
                <w:sz w:val="18"/>
                <w:szCs w:val="18"/>
              </w:rPr>
            </w:pPr>
            <w:r w:rsidRPr="005A2FE1">
              <w:rPr>
                <w:b/>
                <w:sz w:val="18"/>
                <w:szCs w:val="18"/>
              </w:rPr>
              <w:t>Estudio II LITHE</w:t>
            </w:r>
          </w:p>
        </w:tc>
        <w:tc>
          <w:tcPr>
            <w:tcW w:w="1669" w:type="dxa"/>
            <w:gridSpan w:val="2"/>
          </w:tcPr>
          <w:p w14:paraId="5F8B2A99" w14:textId="77777777" w:rsidR="00E1140A" w:rsidRPr="005A2FE1" w:rsidRDefault="00C7704D" w:rsidP="00D8494E">
            <w:pPr>
              <w:pStyle w:val="TableParagraph"/>
              <w:jc w:val="center"/>
              <w:rPr>
                <w:b/>
                <w:sz w:val="18"/>
                <w:szCs w:val="18"/>
              </w:rPr>
            </w:pPr>
            <w:r w:rsidRPr="005A2FE1">
              <w:rPr>
                <w:b/>
                <w:sz w:val="18"/>
                <w:szCs w:val="18"/>
              </w:rPr>
              <w:t>Estudio III OPTION</w:t>
            </w:r>
          </w:p>
        </w:tc>
        <w:tc>
          <w:tcPr>
            <w:tcW w:w="1816" w:type="dxa"/>
            <w:gridSpan w:val="2"/>
          </w:tcPr>
          <w:p w14:paraId="78EE0C31" w14:textId="77777777" w:rsidR="00E1140A" w:rsidRPr="005A2FE1" w:rsidRDefault="00C7704D" w:rsidP="00D8494E">
            <w:pPr>
              <w:pStyle w:val="TableParagraph"/>
              <w:jc w:val="center"/>
              <w:rPr>
                <w:b/>
                <w:sz w:val="18"/>
                <w:szCs w:val="18"/>
              </w:rPr>
            </w:pPr>
            <w:r w:rsidRPr="005A2FE1">
              <w:rPr>
                <w:b/>
                <w:sz w:val="18"/>
                <w:szCs w:val="18"/>
              </w:rPr>
              <w:t>Estudio IV TOWARD</w:t>
            </w:r>
          </w:p>
        </w:tc>
        <w:tc>
          <w:tcPr>
            <w:tcW w:w="1705" w:type="dxa"/>
            <w:gridSpan w:val="2"/>
          </w:tcPr>
          <w:p w14:paraId="5F56A11F" w14:textId="77777777" w:rsidR="00E1140A" w:rsidRPr="005A2FE1" w:rsidRDefault="00C7704D" w:rsidP="00D8494E">
            <w:pPr>
              <w:pStyle w:val="TableParagraph"/>
              <w:jc w:val="center"/>
              <w:rPr>
                <w:b/>
                <w:sz w:val="18"/>
                <w:szCs w:val="18"/>
              </w:rPr>
            </w:pPr>
            <w:r w:rsidRPr="005A2FE1">
              <w:rPr>
                <w:b/>
                <w:sz w:val="18"/>
                <w:szCs w:val="18"/>
              </w:rPr>
              <w:t>Estudio V RADIATE</w:t>
            </w:r>
          </w:p>
        </w:tc>
      </w:tr>
      <w:tr w:rsidR="00E1140A" w:rsidRPr="005A2FE1" w14:paraId="145A5F84" w14:textId="77777777" w:rsidTr="00C6114D">
        <w:trPr>
          <w:trHeight w:val="736"/>
        </w:trPr>
        <w:tc>
          <w:tcPr>
            <w:tcW w:w="835" w:type="dxa"/>
          </w:tcPr>
          <w:p w14:paraId="783E4214" w14:textId="1FFA9FE3" w:rsidR="00E1140A" w:rsidRPr="005A2FE1" w:rsidRDefault="00C7704D" w:rsidP="00E62327">
            <w:pPr>
              <w:pStyle w:val="TableParagraph"/>
              <w:rPr>
                <w:b/>
                <w:sz w:val="18"/>
                <w:szCs w:val="18"/>
              </w:rPr>
            </w:pPr>
            <w:r w:rsidRPr="005A2FE1">
              <w:rPr>
                <w:b/>
                <w:sz w:val="18"/>
                <w:szCs w:val="18"/>
              </w:rPr>
              <w:t>Semana</w:t>
            </w:r>
          </w:p>
        </w:tc>
        <w:tc>
          <w:tcPr>
            <w:tcW w:w="840" w:type="dxa"/>
          </w:tcPr>
          <w:p w14:paraId="0779FE6B" w14:textId="77777777" w:rsidR="00E1140A" w:rsidRPr="005A2FE1" w:rsidRDefault="00C7704D" w:rsidP="00E62327">
            <w:pPr>
              <w:pStyle w:val="TableParagraph"/>
              <w:jc w:val="center"/>
              <w:rPr>
                <w:b/>
                <w:sz w:val="18"/>
                <w:szCs w:val="18"/>
              </w:rPr>
            </w:pPr>
            <w:r w:rsidRPr="005A2FE1">
              <w:rPr>
                <w:b/>
                <w:sz w:val="18"/>
                <w:szCs w:val="18"/>
              </w:rPr>
              <w:t>TCZ</w:t>
            </w:r>
          </w:p>
          <w:p w14:paraId="6E21F9CD" w14:textId="77777777" w:rsidR="00E1140A" w:rsidRPr="005A2FE1" w:rsidRDefault="00C7704D" w:rsidP="00E62327">
            <w:pPr>
              <w:pStyle w:val="TableParagraph"/>
              <w:jc w:val="center"/>
              <w:rPr>
                <w:b/>
                <w:sz w:val="18"/>
                <w:szCs w:val="18"/>
              </w:rPr>
            </w:pPr>
            <w:r w:rsidRPr="005A2FE1">
              <w:rPr>
                <w:b/>
                <w:sz w:val="18"/>
                <w:szCs w:val="18"/>
              </w:rPr>
              <w:t>8 mg/kg</w:t>
            </w:r>
          </w:p>
        </w:tc>
        <w:tc>
          <w:tcPr>
            <w:tcW w:w="770" w:type="dxa"/>
          </w:tcPr>
          <w:p w14:paraId="287930C0" w14:textId="77777777" w:rsidR="00E1140A" w:rsidRPr="005A2FE1" w:rsidRDefault="00C7704D" w:rsidP="00E62327">
            <w:pPr>
              <w:pStyle w:val="TableParagraph"/>
              <w:jc w:val="center"/>
              <w:rPr>
                <w:b/>
                <w:sz w:val="18"/>
                <w:szCs w:val="18"/>
              </w:rPr>
            </w:pPr>
            <w:r w:rsidRPr="005A2FE1">
              <w:rPr>
                <w:b/>
                <w:sz w:val="18"/>
                <w:szCs w:val="18"/>
              </w:rPr>
              <w:t>MTX</w:t>
            </w:r>
          </w:p>
        </w:tc>
        <w:tc>
          <w:tcPr>
            <w:tcW w:w="868" w:type="dxa"/>
          </w:tcPr>
          <w:p w14:paraId="4C4FF237" w14:textId="77777777" w:rsidR="00E1140A" w:rsidRPr="005A2FE1" w:rsidRDefault="00C7704D" w:rsidP="00E62327">
            <w:pPr>
              <w:pStyle w:val="TableParagraph"/>
              <w:jc w:val="center"/>
              <w:rPr>
                <w:b/>
                <w:sz w:val="18"/>
                <w:szCs w:val="18"/>
              </w:rPr>
            </w:pPr>
            <w:r w:rsidRPr="005A2FE1">
              <w:rPr>
                <w:b/>
                <w:sz w:val="18"/>
                <w:szCs w:val="18"/>
              </w:rPr>
              <w:t>TCZ</w:t>
            </w:r>
          </w:p>
          <w:p w14:paraId="320C1839" w14:textId="77777777" w:rsidR="00E1140A" w:rsidRPr="005A2FE1" w:rsidRDefault="00C7704D" w:rsidP="00E62327">
            <w:pPr>
              <w:pStyle w:val="TableParagraph"/>
              <w:jc w:val="center"/>
              <w:rPr>
                <w:b/>
                <w:sz w:val="18"/>
                <w:szCs w:val="18"/>
              </w:rPr>
            </w:pPr>
            <w:r w:rsidRPr="005A2FE1">
              <w:rPr>
                <w:b/>
                <w:sz w:val="18"/>
                <w:szCs w:val="18"/>
              </w:rPr>
              <w:t>8 mg/kg</w:t>
            </w:r>
          </w:p>
          <w:p w14:paraId="150A204C" w14:textId="77777777" w:rsidR="00E1140A" w:rsidRPr="005A2FE1" w:rsidRDefault="00C7704D" w:rsidP="00E62327">
            <w:pPr>
              <w:pStyle w:val="TableParagraph"/>
              <w:jc w:val="center"/>
              <w:rPr>
                <w:b/>
                <w:sz w:val="18"/>
                <w:szCs w:val="18"/>
              </w:rPr>
            </w:pPr>
            <w:r w:rsidRPr="005A2FE1">
              <w:rPr>
                <w:b/>
                <w:sz w:val="18"/>
                <w:szCs w:val="18"/>
              </w:rPr>
              <w:t>+ MTX</w:t>
            </w:r>
          </w:p>
        </w:tc>
        <w:tc>
          <w:tcPr>
            <w:tcW w:w="784" w:type="dxa"/>
          </w:tcPr>
          <w:p w14:paraId="4085B211" w14:textId="77777777" w:rsidR="00E1140A" w:rsidRPr="005A2FE1" w:rsidRDefault="00C7704D" w:rsidP="00E62327">
            <w:pPr>
              <w:pStyle w:val="TableParagraph"/>
              <w:rPr>
                <w:b/>
                <w:sz w:val="18"/>
                <w:szCs w:val="18"/>
              </w:rPr>
            </w:pPr>
            <w:r w:rsidRPr="005A2FE1">
              <w:rPr>
                <w:b/>
                <w:sz w:val="18"/>
                <w:szCs w:val="18"/>
              </w:rPr>
              <w:t>PBO + MTX</w:t>
            </w:r>
          </w:p>
        </w:tc>
        <w:tc>
          <w:tcPr>
            <w:tcW w:w="868" w:type="dxa"/>
          </w:tcPr>
          <w:p w14:paraId="640D0154" w14:textId="77777777" w:rsidR="00E1140A" w:rsidRPr="005A2FE1" w:rsidRDefault="00C7704D" w:rsidP="00E62327">
            <w:pPr>
              <w:pStyle w:val="TableParagraph"/>
              <w:jc w:val="center"/>
              <w:rPr>
                <w:b/>
                <w:sz w:val="18"/>
                <w:szCs w:val="18"/>
              </w:rPr>
            </w:pPr>
            <w:r w:rsidRPr="005A2FE1">
              <w:rPr>
                <w:b/>
                <w:sz w:val="18"/>
                <w:szCs w:val="18"/>
              </w:rPr>
              <w:t>TCZ</w:t>
            </w:r>
          </w:p>
          <w:p w14:paraId="61F8D479" w14:textId="77777777" w:rsidR="00E1140A" w:rsidRPr="005A2FE1" w:rsidRDefault="00C7704D" w:rsidP="00E62327">
            <w:pPr>
              <w:pStyle w:val="TableParagraph"/>
              <w:jc w:val="center"/>
              <w:rPr>
                <w:b/>
                <w:sz w:val="18"/>
                <w:szCs w:val="18"/>
              </w:rPr>
            </w:pPr>
            <w:r w:rsidRPr="005A2FE1">
              <w:rPr>
                <w:b/>
                <w:sz w:val="18"/>
                <w:szCs w:val="18"/>
              </w:rPr>
              <w:t>8 mg/kg</w:t>
            </w:r>
          </w:p>
          <w:p w14:paraId="21FC0172" w14:textId="77777777" w:rsidR="00E1140A" w:rsidRPr="005A2FE1" w:rsidRDefault="00C7704D" w:rsidP="00E62327">
            <w:pPr>
              <w:pStyle w:val="TableParagraph"/>
              <w:jc w:val="center"/>
              <w:rPr>
                <w:b/>
                <w:sz w:val="18"/>
                <w:szCs w:val="18"/>
              </w:rPr>
            </w:pPr>
            <w:r w:rsidRPr="005A2FE1">
              <w:rPr>
                <w:b/>
                <w:sz w:val="18"/>
                <w:szCs w:val="18"/>
              </w:rPr>
              <w:t>+ MTX</w:t>
            </w:r>
          </w:p>
        </w:tc>
        <w:tc>
          <w:tcPr>
            <w:tcW w:w="801" w:type="dxa"/>
          </w:tcPr>
          <w:p w14:paraId="5BD043EF" w14:textId="77777777" w:rsidR="00E1140A" w:rsidRPr="005A2FE1" w:rsidRDefault="00C7704D" w:rsidP="00E62327">
            <w:pPr>
              <w:pStyle w:val="TableParagraph"/>
              <w:rPr>
                <w:b/>
                <w:sz w:val="18"/>
                <w:szCs w:val="18"/>
              </w:rPr>
            </w:pPr>
            <w:r w:rsidRPr="005A2FE1">
              <w:rPr>
                <w:b/>
                <w:sz w:val="18"/>
                <w:szCs w:val="18"/>
              </w:rPr>
              <w:t>PBO + MTX</w:t>
            </w:r>
          </w:p>
        </w:tc>
        <w:tc>
          <w:tcPr>
            <w:tcW w:w="955" w:type="dxa"/>
          </w:tcPr>
          <w:p w14:paraId="5FCB19A4" w14:textId="77777777" w:rsidR="00E1140A" w:rsidRPr="005A2FE1" w:rsidRDefault="00C7704D" w:rsidP="00E62327">
            <w:pPr>
              <w:pStyle w:val="TableParagraph"/>
              <w:jc w:val="center"/>
              <w:rPr>
                <w:b/>
                <w:sz w:val="18"/>
                <w:szCs w:val="18"/>
              </w:rPr>
            </w:pPr>
            <w:r w:rsidRPr="005A2FE1">
              <w:rPr>
                <w:b/>
                <w:sz w:val="18"/>
                <w:szCs w:val="18"/>
              </w:rPr>
              <w:t>TCZ</w:t>
            </w:r>
          </w:p>
          <w:p w14:paraId="0DA37F0C" w14:textId="77777777" w:rsidR="00E1140A" w:rsidRPr="005A2FE1" w:rsidRDefault="00C7704D" w:rsidP="00E62327">
            <w:pPr>
              <w:pStyle w:val="TableParagraph"/>
              <w:jc w:val="center"/>
              <w:rPr>
                <w:b/>
                <w:sz w:val="18"/>
                <w:szCs w:val="18"/>
              </w:rPr>
            </w:pPr>
            <w:r w:rsidRPr="005A2FE1">
              <w:rPr>
                <w:b/>
                <w:sz w:val="18"/>
                <w:szCs w:val="18"/>
              </w:rPr>
              <w:t>8 mg/kg</w:t>
            </w:r>
          </w:p>
          <w:p w14:paraId="544DBA5D" w14:textId="77777777" w:rsidR="00E1140A" w:rsidRPr="005A2FE1" w:rsidRDefault="00C7704D" w:rsidP="00E62327">
            <w:pPr>
              <w:pStyle w:val="TableParagraph"/>
              <w:jc w:val="center"/>
              <w:rPr>
                <w:b/>
                <w:sz w:val="18"/>
                <w:szCs w:val="18"/>
              </w:rPr>
            </w:pPr>
            <w:r w:rsidRPr="005A2FE1">
              <w:rPr>
                <w:b/>
                <w:sz w:val="18"/>
                <w:szCs w:val="18"/>
              </w:rPr>
              <w:t>+ FAME</w:t>
            </w:r>
          </w:p>
        </w:tc>
        <w:tc>
          <w:tcPr>
            <w:tcW w:w="861" w:type="dxa"/>
          </w:tcPr>
          <w:p w14:paraId="44F354CE" w14:textId="77777777" w:rsidR="00E1140A" w:rsidRPr="005A2FE1" w:rsidRDefault="00C7704D" w:rsidP="00E62327">
            <w:pPr>
              <w:pStyle w:val="TableParagraph"/>
              <w:rPr>
                <w:b/>
                <w:sz w:val="18"/>
                <w:szCs w:val="18"/>
              </w:rPr>
            </w:pPr>
            <w:r w:rsidRPr="005A2FE1">
              <w:rPr>
                <w:b/>
                <w:sz w:val="18"/>
                <w:szCs w:val="18"/>
              </w:rPr>
              <w:t>PBO + FAME</w:t>
            </w:r>
          </w:p>
        </w:tc>
        <w:tc>
          <w:tcPr>
            <w:tcW w:w="938" w:type="dxa"/>
          </w:tcPr>
          <w:p w14:paraId="46094691" w14:textId="77777777" w:rsidR="00E1140A" w:rsidRPr="005A2FE1" w:rsidRDefault="00C7704D" w:rsidP="00E62327">
            <w:pPr>
              <w:pStyle w:val="TableParagraph"/>
              <w:jc w:val="center"/>
              <w:rPr>
                <w:b/>
                <w:sz w:val="18"/>
                <w:szCs w:val="18"/>
              </w:rPr>
            </w:pPr>
            <w:r w:rsidRPr="005A2FE1">
              <w:rPr>
                <w:b/>
                <w:sz w:val="18"/>
                <w:szCs w:val="18"/>
              </w:rPr>
              <w:t>TCZ</w:t>
            </w:r>
          </w:p>
          <w:p w14:paraId="6CE4F972" w14:textId="77777777" w:rsidR="00E1140A" w:rsidRPr="005A2FE1" w:rsidRDefault="00C7704D" w:rsidP="00E62327">
            <w:pPr>
              <w:pStyle w:val="TableParagraph"/>
              <w:jc w:val="center"/>
              <w:rPr>
                <w:b/>
                <w:sz w:val="18"/>
                <w:szCs w:val="18"/>
              </w:rPr>
            </w:pPr>
            <w:r w:rsidRPr="005A2FE1">
              <w:rPr>
                <w:b/>
                <w:sz w:val="18"/>
                <w:szCs w:val="18"/>
              </w:rPr>
              <w:t>8 mg/kg</w:t>
            </w:r>
          </w:p>
          <w:p w14:paraId="27428346" w14:textId="77777777" w:rsidR="00E1140A" w:rsidRPr="005A2FE1" w:rsidRDefault="00C7704D" w:rsidP="00E62327">
            <w:pPr>
              <w:pStyle w:val="TableParagraph"/>
              <w:jc w:val="center"/>
              <w:rPr>
                <w:b/>
                <w:sz w:val="18"/>
                <w:szCs w:val="18"/>
              </w:rPr>
            </w:pPr>
            <w:r w:rsidRPr="005A2FE1">
              <w:rPr>
                <w:b/>
                <w:sz w:val="18"/>
                <w:szCs w:val="18"/>
              </w:rPr>
              <w:t>+ MTX</w:t>
            </w:r>
          </w:p>
        </w:tc>
        <w:tc>
          <w:tcPr>
            <w:tcW w:w="767" w:type="dxa"/>
          </w:tcPr>
          <w:p w14:paraId="3DB2EDD2" w14:textId="77777777" w:rsidR="00E1140A" w:rsidRPr="005A2FE1" w:rsidRDefault="00C7704D" w:rsidP="00E62327">
            <w:pPr>
              <w:pStyle w:val="TableParagraph"/>
              <w:rPr>
                <w:b/>
                <w:sz w:val="18"/>
                <w:szCs w:val="18"/>
              </w:rPr>
            </w:pPr>
            <w:r w:rsidRPr="005A2FE1">
              <w:rPr>
                <w:b/>
                <w:sz w:val="18"/>
                <w:szCs w:val="18"/>
              </w:rPr>
              <w:t>PBO + MTX</w:t>
            </w:r>
          </w:p>
        </w:tc>
      </w:tr>
      <w:tr w:rsidR="00E1140A" w:rsidRPr="005A2FE1" w14:paraId="59C7CC27" w14:textId="77777777" w:rsidTr="00003DCD">
        <w:trPr>
          <w:trHeight w:val="151"/>
        </w:trPr>
        <w:tc>
          <w:tcPr>
            <w:tcW w:w="835" w:type="dxa"/>
          </w:tcPr>
          <w:p w14:paraId="6A0F16B4" w14:textId="77777777" w:rsidR="00E1140A" w:rsidRPr="005A2FE1" w:rsidRDefault="00E1140A" w:rsidP="00E62327">
            <w:pPr>
              <w:pStyle w:val="TableParagraph"/>
              <w:rPr>
                <w:sz w:val="18"/>
                <w:szCs w:val="18"/>
              </w:rPr>
            </w:pPr>
          </w:p>
        </w:tc>
        <w:tc>
          <w:tcPr>
            <w:tcW w:w="840" w:type="dxa"/>
          </w:tcPr>
          <w:p w14:paraId="5FE6E9BB" w14:textId="77777777" w:rsidR="00E1140A" w:rsidRPr="005A2FE1" w:rsidRDefault="00C7704D" w:rsidP="00E62327">
            <w:pPr>
              <w:pStyle w:val="TableParagraph"/>
              <w:rPr>
                <w:b/>
                <w:sz w:val="18"/>
                <w:szCs w:val="18"/>
              </w:rPr>
            </w:pPr>
            <w:r w:rsidRPr="005A2FE1">
              <w:rPr>
                <w:b/>
                <w:sz w:val="18"/>
                <w:szCs w:val="18"/>
              </w:rPr>
              <w:t>N= 286</w:t>
            </w:r>
          </w:p>
        </w:tc>
        <w:tc>
          <w:tcPr>
            <w:tcW w:w="770" w:type="dxa"/>
          </w:tcPr>
          <w:p w14:paraId="38A18BD1" w14:textId="77777777" w:rsidR="00E1140A" w:rsidRPr="005A2FE1" w:rsidRDefault="00C7704D" w:rsidP="00E62327">
            <w:pPr>
              <w:pStyle w:val="TableParagraph"/>
              <w:rPr>
                <w:b/>
                <w:sz w:val="18"/>
                <w:szCs w:val="18"/>
              </w:rPr>
            </w:pPr>
            <w:r w:rsidRPr="005A2FE1">
              <w:rPr>
                <w:b/>
                <w:sz w:val="18"/>
                <w:szCs w:val="18"/>
              </w:rPr>
              <w:t>N= 284</w:t>
            </w:r>
          </w:p>
        </w:tc>
        <w:tc>
          <w:tcPr>
            <w:tcW w:w="868" w:type="dxa"/>
          </w:tcPr>
          <w:p w14:paraId="287DA572" w14:textId="77777777" w:rsidR="00E1140A" w:rsidRPr="005A2FE1" w:rsidRDefault="00C7704D" w:rsidP="00E62327">
            <w:pPr>
              <w:pStyle w:val="TableParagraph"/>
              <w:rPr>
                <w:b/>
                <w:sz w:val="18"/>
                <w:szCs w:val="18"/>
              </w:rPr>
            </w:pPr>
            <w:r w:rsidRPr="005A2FE1">
              <w:rPr>
                <w:b/>
                <w:sz w:val="18"/>
                <w:szCs w:val="18"/>
              </w:rPr>
              <w:t>N= 398</w:t>
            </w:r>
          </w:p>
        </w:tc>
        <w:tc>
          <w:tcPr>
            <w:tcW w:w="784" w:type="dxa"/>
          </w:tcPr>
          <w:p w14:paraId="7740DC0E" w14:textId="77777777" w:rsidR="00E1140A" w:rsidRPr="005A2FE1" w:rsidRDefault="00C7704D" w:rsidP="00E62327">
            <w:pPr>
              <w:pStyle w:val="TableParagraph"/>
              <w:rPr>
                <w:b/>
                <w:sz w:val="18"/>
                <w:szCs w:val="18"/>
              </w:rPr>
            </w:pPr>
            <w:r w:rsidRPr="005A2FE1">
              <w:rPr>
                <w:b/>
                <w:sz w:val="18"/>
                <w:szCs w:val="18"/>
              </w:rPr>
              <w:t>N= 393</w:t>
            </w:r>
          </w:p>
        </w:tc>
        <w:tc>
          <w:tcPr>
            <w:tcW w:w="868" w:type="dxa"/>
          </w:tcPr>
          <w:p w14:paraId="0E46F688" w14:textId="77777777" w:rsidR="00E1140A" w:rsidRPr="005A2FE1" w:rsidRDefault="00C7704D" w:rsidP="00E62327">
            <w:pPr>
              <w:pStyle w:val="TableParagraph"/>
              <w:rPr>
                <w:b/>
                <w:sz w:val="18"/>
                <w:szCs w:val="18"/>
              </w:rPr>
            </w:pPr>
            <w:r w:rsidRPr="005A2FE1">
              <w:rPr>
                <w:b/>
                <w:sz w:val="18"/>
                <w:szCs w:val="18"/>
              </w:rPr>
              <w:t>N= 205</w:t>
            </w:r>
          </w:p>
        </w:tc>
        <w:tc>
          <w:tcPr>
            <w:tcW w:w="801" w:type="dxa"/>
          </w:tcPr>
          <w:p w14:paraId="536C732E" w14:textId="77777777" w:rsidR="00E1140A" w:rsidRPr="005A2FE1" w:rsidRDefault="00C7704D" w:rsidP="00E62327">
            <w:pPr>
              <w:pStyle w:val="TableParagraph"/>
              <w:jc w:val="center"/>
              <w:rPr>
                <w:b/>
                <w:sz w:val="18"/>
                <w:szCs w:val="18"/>
              </w:rPr>
            </w:pPr>
            <w:r w:rsidRPr="005A2FE1">
              <w:rPr>
                <w:b/>
                <w:sz w:val="18"/>
                <w:szCs w:val="18"/>
              </w:rPr>
              <w:t>N= 204</w:t>
            </w:r>
          </w:p>
        </w:tc>
        <w:tc>
          <w:tcPr>
            <w:tcW w:w="955" w:type="dxa"/>
          </w:tcPr>
          <w:p w14:paraId="028B9943" w14:textId="77777777" w:rsidR="00E1140A" w:rsidRPr="005A2FE1" w:rsidRDefault="00C7704D" w:rsidP="00E62327">
            <w:pPr>
              <w:pStyle w:val="TableParagraph"/>
              <w:jc w:val="center"/>
              <w:rPr>
                <w:b/>
                <w:sz w:val="18"/>
                <w:szCs w:val="18"/>
              </w:rPr>
            </w:pPr>
            <w:r w:rsidRPr="005A2FE1">
              <w:rPr>
                <w:b/>
                <w:sz w:val="18"/>
                <w:szCs w:val="18"/>
              </w:rPr>
              <w:t>N= 803</w:t>
            </w:r>
          </w:p>
        </w:tc>
        <w:tc>
          <w:tcPr>
            <w:tcW w:w="861" w:type="dxa"/>
          </w:tcPr>
          <w:p w14:paraId="408341E2" w14:textId="77777777" w:rsidR="00E1140A" w:rsidRPr="005A2FE1" w:rsidRDefault="00C7704D" w:rsidP="00E62327">
            <w:pPr>
              <w:pStyle w:val="TableParagraph"/>
              <w:jc w:val="center"/>
              <w:rPr>
                <w:b/>
                <w:sz w:val="18"/>
                <w:szCs w:val="18"/>
              </w:rPr>
            </w:pPr>
            <w:r w:rsidRPr="005A2FE1">
              <w:rPr>
                <w:b/>
                <w:sz w:val="18"/>
                <w:szCs w:val="18"/>
              </w:rPr>
              <w:t>N= 413</w:t>
            </w:r>
          </w:p>
        </w:tc>
        <w:tc>
          <w:tcPr>
            <w:tcW w:w="938" w:type="dxa"/>
          </w:tcPr>
          <w:p w14:paraId="06834AD5" w14:textId="77777777" w:rsidR="00E1140A" w:rsidRPr="005A2FE1" w:rsidRDefault="00C7704D" w:rsidP="00E62327">
            <w:pPr>
              <w:pStyle w:val="TableParagraph"/>
              <w:rPr>
                <w:b/>
                <w:sz w:val="18"/>
                <w:szCs w:val="18"/>
              </w:rPr>
            </w:pPr>
            <w:r w:rsidRPr="005A2FE1">
              <w:rPr>
                <w:b/>
                <w:sz w:val="18"/>
                <w:szCs w:val="18"/>
              </w:rPr>
              <w:t>N= 170</w:t>
            </w:r>
          </w:p>
        </w:tc>
        <w:tc>
          <w:tcPr>
            <w:tcW w:w="767" w:type="dxa"/>
          </w:tcPr>
          <w:p w14:paraId="75DA7BAE" w14:textId="77777777" w:rsidR="00E1140A" w:rsidRPr="005A2FE1" w:rsidRDefault="00C7704D" w:rsidP="00E62327">
            <w:pPr>
              <w:pStyle w:val="TableParagraph"/>
              <w:rPr>
                <w:b/>
                <w:sz w:val="18"/>
                <w:szCs w:val="18"/>
              </w:rPr>
            </w:pPr>
            <w:r w:rsidRPr="005A2FE1">
              <w:rPr>
                <w:b/>
                <w:sz w:val="18"/>
                <w:szCs w:val="18"/>
              </w:rPr>
              <w:t>N= 158</w:t>
            </w:r>
          </w:p>
        </w:tc>
      </w:tr>
      <w:tr w:rsidR="00E1140A" w:rsidRPr="005A2FE1" w14:paraId="6D0F19C1" w14:textId="77777777" w:rsidTr="00C6114D">
        <w:trPr>
          <w:trHeight w:val="208"/>
        </w:trPr>
        <w:tc>
          <w:tcPr>
            <w:tcW w:w="9287" w:type="dxa"/>
            <w:gridSpan w:val="11"/>
          </w:tcPr>
          <w:p w14:paraId="60EFDD71" w14:textId="77777777" w:rsidR="00E1140A" w:rsidRPr="005A2FE1" w:rsidRDefault="00C7704D" w:rsidP="00E62327">
            <w:pPr>
              <w:pStyle w:val="TableParagraph"/>
              <w:jc w:val="center"/>
              <w:rPr>
                <w:b/>
                <w:sz w:val="18"/>
                <w:szCs w:val="18"/>
              </w:rPr>
            </w:pPr>
            <w:r w:rsidRPr="005A2FE1">
              <w:rPr>
                <w:b/>
                <w:sz w:val="18"/>
                <w:szCs w:val="18"/>
              </w:rPr>
              <w:t>ACR 20</w:t>
            </w:r>
          </w:p>
        </w:tc>
      </w:tr>
      <w:tr w:rsidR="00E1140A" w:rsidRPr="005A2FE1" w14:paraId="14054733" w14:textId="77777777" w:rsidTr="00C6114D">
        <w:trPr>
          <w:trHeight w:val="206"/>
        </w:trPr>
        <w:tc>
          <w:tcPr>
            <w:tcW w:w="835" w:type="dxa"/>
          </w:tcPr>
          <w:p w14:paraId="775BFBEB" w14:textId="77777777" w:rsidR="00E1140A" w:rsidRPr="005A2FE1" w:rsidRDefault="00C7704D" w:rsidP="00E62327">
            <w:pPr>
              <w:pStyle w:val="TableParagraph"/>
              <w:jc w:val="center"/>
              <w:rPr>
                <w:sz w:val="18"/>
                <w:szCs w:val="18"/>
              </w:rPr>
            </w:pPr>
            <w:r w:rsidRPr="005A2FE1">
              <w:rPr>
                <w:sz w:val="18"/>
                <w:szCs w:val="18"/>
              </w:rPr>
              <w:t>24</w:t>
            </w:r>
          </w:p>
        </w:tc>
        <w:tc>
          <w:tcPr>
            <w:tcW w:w="840" w:type="dxa"/>
          </w:tcPr>
          <w:p w14:paraId="1EDC5B7D" w14:textId="77777777" w:rsidR="00E1140A" w:rsidRPr="005A2FE1" w:rsidRDefault="00C7704D" w:rsidP="00E62327">
            <w:pPr>
              <w:pStyle w:val="TableParagraph"/>
              <w:jc w:val="center"/>
              <w:rPr>
                <w:sz w:val="18"/>
                <w:szCs w:val="18"/>
              </w:rPr>
            </w:pPr>
            <w:r w:rsidRPr="005A2FE1">
              <w:rPr>
                <w:sz w:val="18"/>
                <w:szCs w:val="18"/>
              </w:rPr>
              <w:t>70 %***</w:t>
            </w:r>
          </w:p>
        </w:tc>
        <w:tc>
          <w:tcPr>
            <w:tcW w:w="770" w:type="dxa"/>
          </w:tcPr>
          <w:p w14:paraId="06AE7A4B" w14:textId="77777777" w:rsidR="00E1140A" w:rsidRPr="005A2FE1" w:rsidRDefault="00C7704D" w:rsidP="00E62327">
            <w:pPr>
              <w:pStyle w:val="TableParagraph"/>
              <w:jc w:val="center"/>
              <w:rPr>
                <w:sz w:val="18"/>
                <w:szCs w:val="18"/>
              </w:rPr>
            </w:pPr>
            <w:r w:rsidRPr="005A2FE1">
              <w:rPr>
                <w:sz w:val="18"/>
                <w:szCs w:val="18"/>
              </w:rPr>
              <w:t>52 %</w:t>
            </w:r>
          </w:p>
        </w:tc>
        <w:tc>
          <w:tcPr>
            <w:tcW w:w="868" w:type="dxa"/>
          </w:tcPr>
          <w:p w14:paraId="6E964558" w14:textId="77777777" w:rsidR="00E1140A" w:rsidRPr="005A2FE1" w:rsidRDefault="00C7704D" w:rsidP="00E62327">
            <w:pPr>
              <w:pStyle w:val="TableParagraph"/>
              <w:jc w:val="center"/>
              <w:rPr>
                <w:sz w:val="18"/>
                <w:szCs w:val="18"/>
              </w:rPr>
            </w:pPr>
            <w:r w:rsidRPr="005A2FE1">
              <w:rPr>
                <w:sz w:val="18"/>
                <w:szCs w:val="18"/>
              </w:rPr>
              <w:t>56 %***</w:t>
            </w:r>
          </w:p>
        </w:tc>
        <w:tc>
          <w:tcPr>
            <w:tcW w:w="784" w:type="dxa"/>
          </w:tcPr>
          <w:p w14:paraId="15EF205B" w14:textId="77777777" w:rsidR="00E1140A" w:rsidRPr="005A2FE1" w:rsidRDefault="00C7704D" w:rsidP="00E62327">
            <w:pPr>
              <w:pStyle w:val="TableParagraph"/>
              <w:jc w:val="center"/>
              <w:rPr>
                <w:sz w:val="18"/>
                <w:szCs w:val="18"/>
              </w:rPr>
            </w:pPr>
            <w:r w:rsidRPr="005A2FE1">
              <w:rPr>
                <w:sz w:val="18"/>
                <w:szCs w:val="18"/>
              </w:rPr>
              <w:t>27 %</w:t>
            </w:r>
          </w:p>
        </w:tc>
        <w:tc>
          <w:tcPr>
            <w:tcW w:w="868" w:type="dxa"/>
          </w:tcPr>
          <w:p w14:paraId="11B8FF61" w14:textId="77777777" w:rsidR="00E1140A" w:rsidRPr="005A2FE1" w:rsidRDefault="00C7704D" w:rsidP="00E62327">
            <w:pPr>
              <w:pStyle w:val="TableParagraph"/>
              <w:jc w:val="center"/>
              <w:rPr>
                <w:sz w:val="18"/>
                <w:szCs w:val="18"/>
              </w:rPr>
            </w:pPr>
            <w:r w:rsidRPr="005A2FE1">
              <w:rPr>
                <w:sz w:val="18"/>
                <w:szCs w:val="18"/>
              </w:rPr>
              <w:t>59 %***</w:t>
            </w:r>
          </w:p>
        </w:tc>
        <w:tc>
          <w:tcPr>
            <w:tcW w:w="801" w:type="dxa"/>
          </w:tcPr>
          <w:p w14:paraId="0129E82F" w14:textId="77777777" w:rsidR="00E1140A" w:rsidRPr="005A2FE1" w:rsidRDefault="00C7704D" w:rsidP="00E62327">
            <w:pPr>
              <w:pStyle w:val="TableParagraph"/>
              <w:jc w:val="center"/>
              <w:rPr>
                <w:sz w:val="18"/>
                <w:szCs w:val="18"/>
              </w:rPr>
            </w:pPr>
            <w:r w:rsidRPr="005A2FE1">
              <w:rPr>
                <w:sz w:val="18"/>
                <w:szCs w:val="18"/>
              </w:rPr>
              <w:t>26 %</w:t>
            </w:r>
          </w:p>
        </w:tc>
        <w:tc>
          <w:tcPr>
            <w:tcW w:w="955" w:type="dxa"/>
          </w:tcPr>
          <w:p w14:paraId="3FBD128A" w14:textId="77777777" w:rsidR="00E1140A" w:rsidRPr="005A2FE1" w:rsidRDefault="00C7704D" w:rsidP="00E62327">
            <w:pPr>
              <w:pStyle w:val="TableParagraph"/>
              <w:jc w:val="center"/>
              <w:rPr>
                <w:sz w:val="18"/>
                <w:szCs w:val="18"/>
              </w:rPr>
            </w:pPr>
            <w:r w:rsidRPr="005A2FE1">
              <w:rPr>
                <w:sz w:val="18"/>
                <w:szCs w:val="18"/>
              </w:rPr>
              <w:t>61 %***</w:t>
            </w:r>
          </w:p>
        </w:tc>
        <w:tc>
          <w:tcPr>
            <w:tcW w:w="861" w:type="dxa"/>
          </w:tcPr>
          <w:p w14:paraId="537D0C34" w14:textId="77777777" w:rsidR="00E1140A" w:rsidRPr="005A2FE1" w:rsidRDefault="00C7704D" w:rsidP="00E62327">
            <w:pPr>
              <w:pStyle w:val="TableParagraph"/>
              <w:jc w:val="center"/>
              <w:rPr>
                <w:sz w:val="18"/>
                <w:szCs w:val="18"/>
              </w:rPr>
            </w:pPr>
            <w:r w:rsidRPr="005A2FE1">
              <w:rPr>
                <w:sz w:val="18"/>
                <w:szCs w:val="18"/>
              </w:rPr>
              <w:t>24 %</w:t>
            </w:r>
          </w:p>
        </w:tc>
        <w:tc>
          <w:tcPr>
            <w:tcW w:w="938" w:type="dxa"/>
          </w:tcPr>
          <w:p w14:paraId="7F4A048C" w14:textId="77777777" w:rsidR="00E1140A" w:rsidRPr="005A2FE1" w:rsidRDefault="00C7704D" w:rsidP="00E62327">
            <w:pPr>
              <w:pStyle w:val="TableParagraph"/>
              <w:jc w:val="center"/>
              <w:rPr>
                <w:sz w:val="18"/>
                <w:szCs w:val="18"/>
              </w:rPr>
            </w:pPr>
            <w:r w:rsidRPr="005A2FE1">
              <w:rPr>
                <w:sz w:val="18"/>
                <w:szCs w:val="18"/>
              </w:rPr>
              <w:t>50 %***</w:t>
            </w:r>
          </w:p>
        </w:tc>
        <w:tc>
          <w:tcPr>
            <w:tcW w:w="767" w:type="dxa"/>
          </w:tcPr>
          <w:p w14:paraId="559D7102" w14:textId="77777777" w:rsidR="00E1140A" w:rsidRPr="005A2FE1" w:rsidRDefault="00C7704D" w:rsidP="00E62327">
            <w:pPr>
              <w:pStyle w:val="TableParagraph"/>
              <w:jc w:val="center"/>
              <w:rPr>
                <w:sz w:val="18"/>
                <w:szCs w:val="18"/>
              </w:rPr>
            </w:pPr>
            <w:r w:rsidRPr="005A2FE1">
              <w:rPr>
                <w:sz w:val="18"/>
                <w:szCs w:val="18"/>
              </w:rPr>
              <w:t>10 %</w:t>
            </w:r>
          </w:p>
        </w:tc>
      </w:tr>
      <w:tr w:rsidR="00E1140A" w:rsidRPr="005A2FE1" w14:paraId="268220A7" w14:textId="77777777" w:rsidTr="00C6114D">
        <w:trPr>
          <w:trHeight w:val="208"/>
        </w:trPr>
        <w:tc>
          <w:tcPr>
            <w:tcW w:w="835" w:type="dxa"/>
          </w:tcPr>
          <w:p w14:paraId="29893177" w14:textId="77777777" w:rsidR="00E1140A" w:rsidRPr="005A2FE1" w:rsidRDefault="00C7704D" w:rsidP="00E62327">
            <w:pPr>
              <w:pStyle w:val="TableParagraph"/>
              <w:jc w:val="center"/>
              <w:rPr>
                <w:sz w:val="18"/>
                <w:szCs w:val="18"/>
              </w:rPr>
            </w:pPr>
            <w:r w:rsidRPr="005A2FE1">
              <w:rPr>
                <w:sz w:val="18"/>
                <w:szCs w:val="18"/>
              </w:rPr>
              <w:t>52</w:t>
            </w:r>
          </w:p>
        </w:tc>
        <w:tc>
          <w:tcPr>
            <w:tcW w:w="840" w:type="dxa"/>
          </w:tcPr>
          <w:p w14:paraId="0F3B7614" w14:textId="77777777" w:rsidR="00E1140A" w:rsidRPr="005A2FE1" w:rsidRDefault="00E1140A" w:rsidP="00E62327">
            <w:pPr>
              <w:pStyle w:val="TableParagraph"/>
              <w:rPr>
                <w:sz w:val="18"/>
                <w:szCs w:val="18"/>
              </w:rPr>
            </w:pPr>
          </w:p>
        </w:tc>
        <w:tc>
          <w:tcPr>
            <w:tcW w:w="770" w:type="dxa"/>
          </w:tcPr>
          <w:p w14:paraId="772D9A8E" w14:textId="77777777" w:rsidR="00E1140A" w:rsidRPr="005A2FE1" w:rsidRDefault="00E1140A" w:rsidP="00E62327">
            <w:pPr>
              <w:pStyle w:val="TableParagraph"/>
              <w:rPr>
                <w:sz w:val="18"/>
                <w:szCs w:val="18"/>
              </w:rPr>
            </w:pPr>
          </w:p>
        </w:tc>
        <w:tc>
          <w:tcPr>
            <w:tcW w:w="868" w:type="dxa"/>
          </w:tcPr>
          <w:p w14:paraId="2B8F29C1" w14:textId="77777777" w:rsidR="00E1140A" w:rsidRPr="005A2FE1" w:rsidRDefault="00C7704D" w:rsidP="00E62327">
            <w:pPr>
              <w:pStyle w:val="TableParagraph"/>
              <w:jc w:val="center"/>
              <w:rPr>
                <w:sz w:val="18"/>
                <w:szCs w:val="18"/>
              </w:rPr>
            </w:pPr>
            <w:r w:rsidRPr="005A2FE1">
              <w:rPr>
                <w:sz w:val="18"/>
                <w:szCs w:val="18"/>
              </w:rPr>
              <w:t>56 %***</w:t>
            </w:r>
          </w:p>
        </w:tc>
        <w:tc>
          <w:tcPr>
            <w:tcW w:w="784" w:type="dxa"/>
          </w:tcPr>
          <w:p w14:paraId="2E41A7CF" w14:textId="77777777" w:rsidR="00E1140A" w:rsidRPr="005A2FE1" w:rsidRDefault="00C7704D" w:rsidP="00E62327">
            <w:pPr>
              <w:pStyle w:val="TableParagraph"/>
              <w:jc w:val="center"/>
              <w:rPr>
                <w:sz w:val="18"/>
                <w:szCs w:val="18"/>
              </w:rPr>
            </w:pPr>
            <w:r w:rsidRPr="005A2FE1">
              <w:rPr>
                <w:sz w:val="18"/>
                <w:szCs w:val="18"/>
              </w:rPr>
              <w:t>25 %</w:t>
            </w:r>
          </w:p>
        </w:tc>
        <w:tc>
          <w:tcPr>
            <w:tcW w:w="868" w:type="dxa"/>
          </w:tcPr>
          <w:p w14:paraId="27CF69BF" w14:textId="77777777" w:rsidR="00E1140A" w:rsidRPr="005A2FE1" w:rsidRDefault="00E1140A" w:rsidP="00E62327">
            <w:pPr>
              <w:pStyle w:val="TableParagraph"/>
              <w:rPr>
                <w:sz w:val="18"/>
                <w:szCs w:val="18"/>
              </w:rPr>
            </w:pPr>
          </w:p>
        </w:tc>
        <w:tc>
          <w:tcPr>
            <w:tcW w:w="801" w:type="dxa"/>
          </w:tcPr>
          <w:p w14:paraId="5B188B0B" w14:textId="77777777" w:rsidR="00E1140A" w:rsidRPr="005A2FE1" w:rsidRDefault="00E1140A" w:rsidP="00E62327">
            <w:pPr>
              <w:pStyle w:val="TableParagraph"/>
              <w:rPr>
                <w:sz w:val="18"/>
                <w:szCs w:val="18"/>
              </w:rPr>
            </w:pPr>
          </w:p>
        </w:tc>
        <w:tc>
          <w:tcPr>
            <w:tcW w:w="955" w:type="dxa"/>
          </w:tcPr>
          <w:p w14:paraId="579B09D9" w14:textId="77777777" w:rsidR="00E1140A" w:rsidRPr="005A2FE1" w:rsidRDefault="00E1140A" w:rsidP="00E62327">
            <w:pPr>
              <w:pStyle w:val="TableParagraph"/>
              <w:rPr>
                <w:sz w:val="18"/>
                <w:szCs w:val="18"/>
              </w:rPr>
            </w:pPr>
          </w:p>
        </w:tc>
        <w:tc>
          <w:tcPr>
            <w:tcW w:w="861" w:type="dxa"/>
          </w:tcPr>
          <w:p w14:paraId="71D5B667" w14:textId="77777777" w:rsidR="00E1140A" w:rsidRPr="005A2FE1" w:rsidRDefault="00E1140A" w:rsidP="00E62327">
            <w:pPr>
              <w:pStyle w:val="TableParagraph"/>
              <w:rPr>
                <w:sz w:val="18"/>
                <w:szCs w:val="18"/>
              </w:rPr>
            </w:pPr>
          </w:p>
        </w:tc>
        <w:tc>
          <w:tcPr>
            <w:tcW w:w="938" w:type="dxa"/>
          </w:tcPr>
          <w:p w14:paraId="2EC36ED3" w14:textId="77777777" w:rsidR="00E1140A" w:rsidRPr="005A2FE1" w:rsidRDefault="00E1140A" w:rsidP="00E62327">
            <w:pPr>
              <w:pStyle w:val="TableParagraph"/>
              <w:rPr>
                <w:sz w:val="18"/>
                <w:szCs w:val="18"/>
              </w:rPr>
            </w:pPr>
          </w:p>
        </w:tc>
        <w:tc>
          <w:tcPr>
            <w:tcW w:w="767" w:type="dxa"/>
          </w:tcPr>
          <w:p w14:paraId="1A7F7397" w14:textId="77777777" w:rsidR="00E1140A" w:rsidRPr="005A2FE1" w:rsidRDefault="00E1140A" w:rsidP="00E62327">
            <w:pPr>
              <w:pStyle w:val="TableParagraph"/>
              <w:rPr>
                <w:sz w:val="18"/>
                <w:szCs w:val="18"/>
              </w:rPr>
            </w:pPr>
          </w:p>
        </w:tc>
      </w:tr>
      <w:tr w:rsidR="00E1140A" w:rsidRPr="005A2FE1" w14:paraId="431C21D9" w14:textId="77777777" w:rsidTr="00C6114D">
        <w:trPr>
          <w:trHeight w:val="205"/>
        </w:trPr>
        <w:tc>
          <w:tcPr>
            <w:tcW w:w="9287" w:type="dxa"/>
            <w:gridSpan w:val="11"/>
          </w:tcPr>
          <w:p w14:paraId="692B745E" w14:textId="77777777" w:rsidR="00E1140A" w:rsidRPr="005A2FE1" w:rsidRDefault="00C7704D" w:rsidP="00E62327">
            <w:pPr>
              <w:pStyle w:val="TableParagraph"/>
              <w:jc w:val="center"/>
              <w:rPr>
                <w:b/>
                <w:sz w:val="18"/>
                <w:szCs w:val="18"/>
              </w:rPr>
            </w:pPr>
            <w:r w:rsidRPr="005A2FE1">
              <w:rPr>
                <w:b/>
                <w:sz w:val="18"/>
                <w:szCs w:val="18"/>
              </w:rPr>
              <w:t>ACR 50</w:t>
            </w:r>
          </w:p>
        </w:tc>
      </w:tr>
      <w:tr w:rsidR="00E1140A" w:rsidRPr="005A2FE1" w14:paraId="32C47609" w14:textId="77777777" w:rsidTr="00C6114D">
        <w:trPr>
          <w:trHeight w:val="206"/>
        </w:trPr>
        <w:tc>
          <w:tcPr>
            <w:tcW w:w="835" w:type="dxa"/>
          </w:tcPr>
          <w:p w14:paraId="294B6AA9" w14:textId="77777777" w:rsidR="00E1140A" w:rsidRPr="005A2FE1" w:rsidRDefault="00C7704D" w:rsidP="00E62327">
            <w:pPr>
              <w:pStyle w:val="TableParagraph"/>
              <w:jc w:val="center"/>
              <w:rPr>
                <w:sz w:val="18"/>
                <w:szCs w:val="18"/>
              </w:rPr>
            </w:pPr>
            <w:r w:rsidRPr="005A2FE1">
              <w:rPr>
                <w:sz w:val="18"/>
                <w:szCs w:val="18"/>
              </w:rPr>
              <w:t>24</w:t>
            </w:r>
          </w:p>
        </w:tc>
        <w:tc>
          <w:tcPr>
            <w:tcW w:w="840" w:type="dxa"/>
          </w:tcPr>
          <w:p w14:paraId="4D478D4A" w14:textId="77777777" w:rsidR="00E1140A" w:rsidRPr="005A2FE1" w:rsidRDefault="00C7704D" w:rsidP="00E62327">
            <w:pPr>
              <w:pStyle w:val="TableParagraph"/>
              <w:jc w:val="center"/>
              <w:rPr>
                <w:sz w:val="18"/>
                <w:szCs w:val="18"/>
              </w:rPr>
            </w:pPr>
            <w:r w:rsidRPr="005A2FE1">
              <w:rPr>
                <w:sz w:val="18"/>
                <w:szCs w:val="18"/>
              </w:rPr>
              <w:t>44 %**</w:t>
            </w:r>
          </w:p>
        </w:tc>
        <w:tc>
          <w:tcPr>
            <w:tcW w:w="770" w:type="dxa"/>
          </w:tcPr>
          <w:p w14:paraId="4D043D0E" w14:textId="77777777" w:rsidR="00E1140A" w:rsidRPr="005A2FE1" w:rsidRDefault="00C7704D" w:rsidP="00E62327">
            <w:pPr>
              <w:pStyle w:val="TableParagraph"/>
              <w:jc w:val="center"/>
              <w:rPr>
                <w:sz w:val="18"/>
                <w:szCs w:val="18"/>
              </w:rPr>
            </w:pPr>
            <w:r w:rsidRPr="005A2FE1">
              <w:rPr>
                <w:sz w:val="18"/>
                <w:szCs w:val="18"/>
              </w:rPr>
              <w:t>33 %</w:t>
            </w:r>
          </w:p>
        </w:tc>
        <w:tc>
          <w:tcPr>
            <w:tcW w:w="868" w:type="dxa"/>
          </w:tcPr>
          <w:p w14:paraId="36A70E84" w14:textId="77777777" w:rsidR="00E1140A" w:rsidRPr="005A2FE1" w:rsidRDefault="00C7704D" w:rsidP="00E62327">
            <w:pPr>
              <w:pStyle w:val="TableParagraph"/>
              <w:jc w:val="center"/>
              <w:rPr>
                <w:sz w:val="18"/>
                <w:szCs w:val="18"/>
              </w:rPr>
            </w:pPr>
            <w:r w:rsidRPr="005A2FE1">
              <w:rPr>
                <w:sz w:val="18"/>
                <w:szCs w:val="18"/>
              </w:rPr>
              <w:t>32 %***</w:t>
            </w:r>
          </w:p>
        </w:tc>
        <w:tc>
          <w:tcPr>
            <w:tcW w:w="784" w:type="dxa"/>
          </w:tcPr>
          <w:p w14:paraId="41E49BEB" w14:textId="77777777" w:rsidR="00E1140A" w:rsidRPr="005A2FE1" w:rsidRDefault="00C7704D" w:rsidP="00E62327">
            <w:pPr>
              <w:pStyle w:val="TableParagraph"/>
              <w:jc w:val="center"/>
              <w:rPr>
                <w:sz w:val="18"/>
                <w:szCs w:val="18"/>
              </w:rPr>
            </w:pPr>
            <w:r w:rsidRPr="005A2FE1">
              <w:rPr>
                <w:sz w:val="18"/>
                <w:szCs w:val="18"/>
              </w:rPr>
              <w:t>10 %</w:t>
            </w:r>
          </w:p>
        </w:tc>
        <w:tc>
          <w:tcPr>
            <w:tcW w:w="868" w:type="dxa"/>
          </w:tcPr>
          <w:p w14:paraId="7A3E6886" w14:textId="77777777" w:rsidR="00E1140A" w:rsidRPr="005A2FE1" w:rsidRDefault="00C7704D" w:rsidP="00E62327">
            <w:pPr>
              <w:pStyle w:val="TableParagraph"/>
              <w:jc w:val="center"/>
              <w:rPr>
                <w:sz w:val="18"/>
                <w:szCs w:val="18"/>
              </w:rPr>
            </w:pPr>
            <w:r w:rsidRPr="005A2FE1">
              <w:rPr>
                <w:sz w:val="18"/>
                <w:szCs w:val="18"/>
              </w:rPr>
              <w:t>44 %***</w:t>
            </w:r>
          </w:p>
        </w:tc>
        <w:tc>
          <w:tcPr>
            <w:tcW w:w="801" w:type="dxa"/>
          </w:tcPr>
          <w:p w14:paraId="473CDAEF" w14:textId="77777777" w:rsidR="00E1140A" w:rsidRPr="005A2FE1" w:rsidRDefault="00C7704D" w:rsidP="00E62327">
            <w:pPr>
              <w:pStyle w:val="TableParagraph"/>
              <w:jc w:val="center"/>
              <w:rPr>
                <w:sz w:val="18"/>
                <w:szCs w:val="18"/>
              </w:rPr>
            </w:pPr>
            <w:r w:rsidRPr="005A2FE1">
              <w:rPr>
                <w:sz w:val="18"/>
                <w:szCs w:val="18"/>
              </w:rPr>
              <w:t>11 %</w:t>
            </w:r>
          </w:p>
        </w:tc>
        <w:tc>
          <w:tcPr>
            <w:tcW w:w="955" w:type="dxa"/>
          </w:tcPr>
          <w:p w14:paraId="04A7DF37" w14:textId="77777777" w:rsidR="00E1140A" w:rsidRPr="005A2FE1" w:rsidRDefault="00C7704D" w:rsidP="00E62327">
            <w:pPr>
              <w:pStyle w:val="TableParagraph"/>
              <w:jc w:val="center"/>
              <w:rPr>
                <w:sz w:val="18"/>
                <w:szCs w:val="18"/>
              </w:rPr>
            </w:pPr>
            <w:r w:rsidRPr="005A2FE1">
              <w:rPr>
                <w:sz w:val="18"/>
                <w:szCs w:val="18"/>
              </w:rPr>
              <w:t>38 %***</w:t>
            </w:r>
          </w:p>
        </w:tc>
        <w:tc>
          <w:tcPr>
            <w:tcW w:w="861" w:type="dxa"/>
          </w:tcPr>
          <w:p w14:paraId="372AF309" w14:textId="77777777" w:rsidR="00E1140A" w:rsidRPr="005A2FE1" w:rsidRDefault="00C7704D" w:rsidP="00E62327">
            <w:pPr>
              <w:pStyle w:val="TableParagraph"/>
              <w:jc w:val="center"/>
              <w:rPr>
                <w:sz w:val="18"/>
                <w:szCs w:val="18"/>
              </w:rPr>
            </w:pPr>
            <w:r w:rsidRPr="005A2FE1">
              <w:rPr>
                <w:sz w:val="18"/>
                <w:szCs w:val="18"/>
              </w:rPr>
              <w:t>9 %</w:t>
            </w:r>
          </w:p>
        </w:tc>
        <w:tc>
          <w:tcPr>
            <w:tcW w:w="938" w:type="dxa"/>
          </w:tcPr>
          <w:p w14:paraId="05BA60A3" w14:textId="77777777" w:rsidR="00E1140A" w:rsidRPr="005A2FE1" w:rsidRDefault="00C7704D" w:rsidP="00E62327">
            <w:pPr>
              <w:pStyle w:val="TableParagraph"/>
              <w:jc w:val="center"/>
              <w:rPr>
                <w:sz w:val="18"/>
                <w:szCs w:val="18"/>
              </w:rPr>
            </w:pPr>
            <w:r w:rsidRPr="005A2FE1">
              <w:rPr>
                <w:sz w:val="18"/>
                <w:szCs w:val="18"/>
              </w:rPr>
              <w:t>29 %***</w:t>
            </w:r>
          </w:p>
        </w:tc>
        <w:tc>
          <w:tcPr>
            <w:tcW w:w="767" w:type="dxa"/>
          </w:tcPr>
          <w:p w14:paraId="5A1A01D0" w14:textId="77777777" w:rsidR="00E1140A" w:rsidRPr="005A2FE1" w:rsidRDefault="00C7704D" w:rsidP="00E62327">
            <w:pPr>
              <w:pStyle w:val="TableParagraph"/>
              <w:jc w:val="center"/>
              <w:rPr>
                <w:sz w:val="18"/>
                <w:szCs w:val="18"/>
              </w:rPr>
            </w:pPr>
            <w:r w:rsidRPr="005A2FE1">
              <w:rPr>
                <w:sz w:val="18"/>
                <w:szCs w:val="18"/>
              </w:rPr>
              <w:t>4 %</w:t>
            </w:r>
          </w:p>
        </w:tc>
      </w:tr>
      <w:tr w:rsidR="00E1140A" w:rsidRPr="005A2FE1" w14:paraId="249F57C9" w14:textId="77777777" w:rsidTr="00C6114D">
        <w:trPr>
          <w:trHeight w:val="208"/>
        </w:trPr>
        <w:tc>
          <w:tcPr>
            <w:tcW w:w="835" w:type="dxa"/>
          </w:tcPr>
          <w:p w14:paraId="35F0F935" w14:textId="77777777" w:rsidR="00E1140A" w:rsidRPr="005A2FE1" w:rsidRDefault="00C7704D" w:rsidP="00E62327">
            <w:pPr>
              <w:pStyle w:val="TableParagraph"/>
              <w:jc w:val="center"/>
              <w:rPr>
                <w:sz w:val="18"/>
                <w:szCs w:val="18"/>
              </w:rPr>
            </w:pPr>
            <w:r w:rsidRPr="005A2FE1">
              <w:rPr>
                <w:sz w:val="18"/>
                <w:szCs w:val="18"/>
              </w:rPr>
              <w:t>52</w:t>
            </w:r>
          </w:p>
        </w:tc>
        <w:tc>
          <w:tcPr>
            <w:tcW w:w="840" w:type="dxa"/>
          </w:tcPr>
          <w:p w14:paraId="78953A18" w14:textId="77777777" w:rsidR="00E1140A" w:rsidRPr="005A2FE1" w:rsidRDefault="00E1140A" w:rsidP="00E62327">
            <w:pPr>
              <w:pStyle w:val="TableParagraph"/>
              <w:rPr>
                <w:sz w:val="18"/>
                <w:szCs w:val="18"/>
              </w:rPr>
            </w:pPr>
          </w:p>
        </w:tc>
        <w:tc>
          <w:tcPr>
            <w:tcW w:w="770" w:type="dxa"/>
          </w:tcPr>
          <w:p w14:paraId="0FE2B4BD" w14:textId="77777777" w:rsidR="00E1140A" w:rsidRPr="005A2FE1" w:rsidRDefault="00E1140A" w:rsidP="00E62327">
            <w:pPr>
              <w:pStyle w:val="TableParagraph"/>
              <w:rPr>
                <w:sz w:val="18"/>
                <w:szCs w:val="18"/>
              </w:rPr>
            </w:pPr>
          </w:p>
        </w:tc>
        <w:tc>
          <w:tcPr>
            <w:tcW w:w="868" w:type="dxa"/>
          </w:tcPr>
          <w:p w14:paraId="073C809E" w14:textId="77777777" w:rsidR="00E1140A" w:rsidRPr="005A2FE1" w:rsidRDefault="00C7704D" w:rsidP="00E62327">
            <w:pPr>
              <w:pStyle w:val="TableParagraph"/>
              <w:jc w:val="center"/>
              <w:rPr>
                <w:sz w:val="18"/>
                <w:szCs w:val="18"/>
              </w:rPr>
            </w:pPr>
            <w:r w:rsidRPr="005A2FE1">
              <w:rPr>
                <w:sz w:val="18"/>
                <w:szCs w:val="18"/>
              </w:rPr>
              <w:t>36 %***</w:t>
            </w:r>
          </w:p>
        </w:tc>
        <w:tc>
          <w:tcPr>
            <w:tcW w:w="784" w:type="dxa"/>
          </w:tcPr>
          <w:p w14:paraId="371EEB97" w14:textId="77777777" w:rsidR="00E1140A" w:rsidRPr="005A2FE1" w:rsidRDefault="00C7704D" w:rsidP="00E62327">
            <w:pPr>
              <w:pStyle w:val="TableParagraph"/>
              <w:jc w:val="center"/>
              <w:rPr>
                <w:sz w:val="18"/>
                <w:szCs w:val="18"/>
              </w:rPr>
            </w:pPr>
            <w:r w:rsidRPr="005A2FE1">
              <w:rPr>
                <w:sz w:val="18"/>
                <w:szCs w:val="18"/>
              </w:rPr>
              <w:t>10 %</w:t>
            </w:r>
          </w:p>
        </w:tc>
        <w:tc>
          <w:tcPr>
            <w:tcW w:w="868" w:type="dxa"/>
          </w:tcPr>
          <w:p w14:paraId="3840D08E" w14:textId="77777777" w:rsidR="00E1140A" w:rsidRPr="005A2FE1" w:rsidRDefault="00E1140A" w:rsidP="00E62327">
            <w:pPr>
              <w:pStyle w:val="TableParagraph"/>
              <w:rPr>
                <w:sz w:val="18"/>
                <w:szCs w:val="18"/>
              </w:rPr>
            </w:pPr>
          </w:p>
        </w:tc>
        <w:tc>
          <w:tcPr>
            <w:tcW w:w="801" w:type="dxa"/>
          </w:tcPr>
          <w:p w14:paraId="298DA31E" w14:textId="77777777" w:rsidR="00E1140A" w:rsidRPr="005A2FE1" w:rsidRDefault="00E1140A" w:rsidP="00E62327">
            <w:pPr>
              <w:pStyle w:val="TableParagraph"/>
              <w:rPr>
                <w:sz w:val="18"/>
                <w:szCs w:val="18"/>
              </w:rPr>
            </w:pPr>
          </w:p>
        </w:tc>
        <w:tc>
          <w:tcPr>
            <w:tcW w:w="955" w:type="dxa"/>
          </w:tcPr>
          <w:p w14:paraId="39B76CF9" w14:textId="77777777" w:rsidR="00E1140A" w:rsidRPr="005A2FE1" w:rsidRDefault="00E1140A" w:rsidP="00E62327">
            <w:pPr>
              <w:pStyle w:val="TableParagraph"/>
              <w:rPr>
                <w:sz w:val="18"/>
                <w:szCs w:val="18"/>
              </w:rPr>
            </w:pPr>
          </w:p>
        </w:tc>
        <w:tc>
          <w:tcPr>
            <w:tcW w:w="861" w:type="dxa"/>
          </w:tcPr>
          <w:p w14:paraId="4CDC5357" w14:textId="77777777" w:rsidR="00E1140A" w:rsidRPr="005A2FE1" w:rsidRDefault="00E1140A" w:rsidP="00E62327">
            <w:pPr>
              <w:pStyle w:val="TableParagraph"/>
              <w:rPr>
                <w:sz w:val="18"/>
                <w:szCs w:val="18"/>
              </w:rPr>
            </w:pPr>
          </w:p>
        </w:tc>
        <w:tc>
          <w:tcPr>
            <w:tcW w:w="938" w:type="dxa"/>
          </w:tcPr>
          <w:p w14:paraId="3B760400" w14:textId="77777777" w:rsidR="00E1140A" w:rsidRPr="005A2FE1" w:rsidRDefault="00E1140A" w:rsidP="00E62327">
            <w:pPr>
              <w:pStyle w:val="TableParagraph"/>
              <w:rPr>
                <w:sz w:val="18"/>
                <w:szCs w:val="18"/>
              </w:rPr>
            </w:pPr>
          </w:p>
        </w:tc>
        <w:tc>
          <w:tcPr>
            <w:tcW w:w="767" w:type="dxa"/>
          </w:tcPr>
          <w:p w14:paraId="39845435" w14:textId="77777777" w:rsidR="00E1140A" w:rsidRPr="005A2FE1" w:rsidRDefault="00E1140A" w:rsidP="00E62327">
            <w:pPr>
              <w:pStyle w:val="TableParagraph"/>
              <w:rPr>
                <w:sz w:val="18"/>
                <w:szCs w:val="18"/>
              </w:rPr>
            </w:pPr>
          </w:p>
        </w:tc>
      </w:tr>
      <w:tr w:rsidR="00E1140A" w:rsidRPr="005A2FE1" w14:paraId="271E5A09" w14:textId="77777777" w:rsidTr="00C6114D">
        <w:trPr>
          <w:trHeight w:val="205"/>
        </w:trPr>
        <w:tc>
          <w:tcPr>
            <w:tcW w:w="9287" w:type="dxa"/>
            <w:gridSpan w:val="11"/>
          </w:tcPr>
          <w:p w14:paraId="0FF78E64" w14:textId="77777777" w:rsidR="00E1140A" w:rsidRPr="005A2FE1" w:rsidRDefault="00C7704D" w:rsidP="00E62327">
            <w:pPr>
              <w:pStyle w:val="TableParagraph"/>
              <w:jc w:val="center"/>
              <w:rPr>
                <w:b/>
                <w:sz w:val="18"/>
                <w:szCs w:val="18"/>
              </w:rPr>
            </w:pPr>
            <w:r w:rsidRPr="005A2FE1">
              <w:rPr>
                <w:b/>
                <w:sz w:val="18"/>
                <w:szCs w:val="18"/>
              </w:rPr>
              <w:t>ACR 70</w:t>
            </w:r>
          </w:p>
        </w:tc>
      </w:tr>
      <w:tr w:rsidR="00E1140A" w:rsidRPr="005A2FE1" w14:paraId="5BFCF89C" w14:textId="77777777" w:rsidTr="00C6114D">
        <w:trPr>
          <w:trHeight w:val="208"/>
        </w:trPr>
        <w:tc>
          <w:tcPr>
            <w:tcW w:w="835" w:type="dxa"/>
          </w:tcPr>
          <w:p w14:paraId="5270DE97" w14:textId="77777777" w:rsidR="00E1140A" w:rsidRPr="005A2FE1" w:rsidRDefault="00C7704D" w:rsidP="00E62327">
            <w:pPr>
              <w:pStyle w:val="TableParagraph"/>
              <w:jc w:val="center"/>
              <w:rPr>
                <w:sz w:val="18"/>
                <w:szCs w:val="18"/>
              </w:rPr>
            </w:pPr>
            <w:r w:rsidRPr="005A2FE1">
              <w:rPr>
                <w:sz w:val="18"/>
                <w:szCs w:val="18"/>
              </w:rPr>
              <w:t>24</w:t>
            </w:r>
          </w:p>
        </w:tc>
        <w:tc>
          <w:tcPr>
            <w:tcW w:w="840" w:type="dxa"/>
          </w:tcPr>
          <w:p w14:paraId="4F182018" w14:textId="77777777" w:rsidR="00E1140A" w:rsidRPr="005A2FE1" w:rsidRDefault="00C7704D" w:rsidP="00E62327">
            <w:pPr>
              <w:pStyle w:val="TableParagraph"/>
              <w:jc w:val="center"/>
              <w:rPr>
                <w:sz w:val="18"/>
                <w:szCs w:val="18"/>
              </w:rPr>
            </w:pPr>
            <w:r w:rsidRPr="005A2FE1">
              <w:rPr>
                <w:sz w:val="18"/>
                <w:szCs w:val="18"/>
              </w:rPr>
              <w:t>28 %**</w:t>
            </w:r>
          </w:p>
        </w:tc>
        <w:tc>
          <w:tcPr>
            <w:tcW w:w="770" w:type="dxa"/>
          </w:tcPr>
          <w:p w14:paraId="6B941F5E" w14:textId="77777777" w:rsidR="00E1140A" w:rsidRPr="005A2FE1" w:rsidRDefault="00C7704D" w:rsidP="00E62327">
            <w:pPr>
              <w:pStyle w:val="TableParagraph"/>
              <w:jc w:val="center"/>
              <w:rPr>
                <w:sz w:val="18"/>
                <w:szCs w:val="18"/>
              </w:rPr>
            </w:pPr>
            <w:r w:rsidRPr="005A2FE1">
              <w:rPr>
                <w:sz w:val="18"/>
                <w:szCs w:val="18"/>
              </w:rPr>
              <w:t>15 %</w:t>
            </w:r>
          </w:p>
        </w:tc>
        <w:tc>
          <w:tcPr>
            <w:tcW w:w="868" w:type="dxa"/>
          </w:tcPr>
          <w:p w14:paraId="2C845382" w14:textId="77777777" w:rsidR="00E1140A" w:rsidRPr="005A2FE1" w:rsidRDefault="00C7704D" w:rsidP="00E62327">
            <w:pPr>
              <w:pStyle w:val="TableParagraph"/>
              <w:jc w:val="center"/>
              <w:rPr>
                <w:sz w:val="18"/>
                <w:szCs w:val="18"/>
              </w:rPr>
            </w:pPr>
            <w:r w:rsidRPr="005A2FE1">
              <w:rPr>
                <w:sz w:val="18"/>
                <w:szCs w:val="18"/>
              </w:rPr>
              <w:t>13 %***</w:t>
            </w:r>
          </w:p>
        </w:tc>
        <w:tc>
          <w:tcPr>
            <w:tcW w:w="784" w:type="dxa"/>
          </w:tcPr>
          <w:p w14:paraId="6B846D87" w14:textId="77777777" w:rsidR="00E1140A" w:rsidRPr="005A2FE1" w:rsidRDefault="00C7704D" w:rsidP="00E62327">
            <w:pPr>
              <w:pStyle w:val="TableParagraph"/>
              <w:jc w:val="center"/>
              <w:rPr>
                <w:sz w:val="18"/>
                <w:szCs w:val="18"/>
              </w:rPr>
            </w:pPr>
            <w:r w:rsidRPr="005A2FE1">
              <w:rPr>
                <w:sz w:val="18"/>
                <w:szCs w:val="18"/>
              </w:rPr>
              <w:t>2 %</w:t>
            </w:r>
          </w:p>
        </w:tc>
        <w:tc>
          <w:tcPr>
            <w:tcW w:w="868" w:type="dxa"/>
          </w:tcPr>
          <w:p w14:paraId="526AC2F0" w14:textId="77777777" w:rsidR="00E1140A" w:rsidRPr="005A2FE1" w:rsidRDefault="00C7704D" w:rsidP="00E62327">
            <w:pPr>
              <w:pStyle w:val="TableParagraph"/>
              <w:jc w:val="center"/>
              <w:rPr>
                <w:sz w:val="18"/>
                <w:szCs w:val="18"/>
              </w:rPr>
            </w:pPr>
            <w:r w:rsidRPr="005A2FE1">
              <w:rPr>
                <w:sz w:val="18"/>
                <w:szCs w:val="18"/>
              </w:rPr>
              <w:t>22 %***</w:t>
            </w:r>
          </w:p>
        </w:tc>
        <w:tc>
          <w:tcPr>
            <w:tcW w:w="801" w:type="dxa"/>
          </w:tcPr>
          <w:p w14:paraId="64C5446E" w14:textId="77777777" w:rsidR="00E1140A" w:rsidRPr="005A2FE1" w:rsidRDefault="00C7704D" w:rsidP="00E62327">
            <w:pPr>
              <w:pStyle w:val="TableParagraph"/>
              <w:jc w:val="center"/>
              <w:rPr>
                <w:sz w:val="18"/>
                <w:szCs w:val="18"/>
              </w:rPr>
            </w:pPr>
            <w:r w:rsidRPr="005A2FE1">
              <w:rPr>
                <w:sz w:val="18"/>
                <w:szCs w:val="18"/>
              </w:rPr>
              <w:t>2 %</w:t>
            </w:r>
          </w:p>
        </w:tc>
        <w:tc>
          <w:tcPr>
            <w:tcW w:w="955" w:type="dxa"/>
          </w:tcPr>
          <w:p w14:paraId="7EDF2898" w14:textId="77777777" w:rsidR="00E1140A" w:rsidRPr="005A2FE1" w:rsidRDefault="00C7704D" w:rsidP="00E62327">
            <w:pPr>
              <w:pStyle w:val="TableParagraph"/>
              <w:jc w:val="center"/>
              <w:rPr>
                <w:sz w:val="18"/>
                <w:szCs w:val="18"/>
              </w:rPr>
            </w:pPr>
            <w:r w:rsidRPr="005A2FE1">
              <w:rPr>
                <w:sz w:val="18"/>
                <w:szCs w:val="18"/>
              </w:rPr>
              <w:t>21 %***</w:t>
            </w:r>
          </w:p>
        </w:tc>
        <w:tc>
          <w:tcPr>
            <w:tcW w:w="861" w:type="dxa"/>
          </w:tcPr>
          <w:p w14:paraId="522539FE" w14:textId="77777777" w:rsidR="00E1140A" w:rsidRPr="005A2FE1" w:rsidRDefault="00C7704D" w:rsidP="00E62327">
            <w:pPr>
              <w:pStyle w:val="TableParagraph"/>
              <w:jc w:val="center"/>
              <w:rPr>
                <w:sz w:val="18"/>
                <w:szCs w:val="18"/>
              </w:rPr>
            </w:pPr>
            <w:r w:rsidRPr="005A2FE1">
              <w:rPr>
                <w:sz w:val="18"/>
                <w:szCs w:val="18"/>
              </w:rPr>
              <w:t>3 %</w:t>
            </w:r>
          </w:p>
        </w:tc>
        <w:tc>
          <w:tcPr>
            <w:tcW w:w="938" w:type="dxa"/>
          </w:tcPr>
          <w:p w14:paraId="792E98F7" w14:textId="77777777" w:rsidR="00E1140A" w:rsidRPr="005A2FE1" w:rsidRDefault="00C7704D" w:rsidP="00E62327">
            <w:pPr>
              <w:pStyle w:val="TableParagraph"/>
              <w:jc w:val="center"/>
              <w:rPr>
                <w:sz w:val="18"/>
                <w:szCs w:val="18"/>
              </w:rPr>
            </w:pPr>
            <w:r w:rsidRPr="005A2FE1">
              <w:rPr>
                <w:sz w:val="18"/>
                <w:szCs w:val="18"/>
              </w:rPr>
              <w:t>12 %**</w:t>
            </w:r>
          </w:p>
        </w:tc>
        <w:tc>
          <w:tcPr>
            <w:tcW w:w="767" w:type="dxa"/>
          </w:tcPr>
          <w:p w14:paraId="0BAF37D1" w14:textId="77777777" w:rsidR="00E1140A" w:rsidRPr="005A2FE1" w:rsidRDefault="00C7704D" w:rsidP="00E62327">
            <w:pPr>
              <w:pStyle w:val="TableParagraph"/>
              <w:jc w:val="center"/>
              <w:rPr>
                <w:sz w:val="18"/>
                <w:szCs w:val="18"/>
              </w:rPr>
            </w:pPr>
            <w:r w:rsidRPr="005A2FE1">
              <w:rPr>
                <w:sz w:val="18"/>
                <w:szCs w:val="18"/>
              </w:rPr>
              <w:t>1 %</w:t>
            </w:r>
          </w:p>
        </w:tc>
      </w:tr>
      <w:tr w:rsidR="00E1140A" w:rsidRPr="005A2FE1" w14:paraId="31CF4DA2" w14:textId="77777777" w:rsidTr="00C6114D">
        <w:trPr>
          <w:trHeight w:val="205"/>
        </w:trPr>
        <w:tc>
          <w:tcPr>
            <w:tcW w:w="835" w:type="dxa"/>
          </w:tcPr>
          <w:p w14:paraId="12DA4E8B" w14:textId="77777777" w:rsidR="00E1140A" w:rsidRPr="005A2FE1" w:rsidRDefault="00C7704D" w:rsidP="00E62327">
            <w:pPr>
              <w:pStyle w:val="TableParagraph"/>
              <w:jc w:val="center"/>
              <w:rPr>
                <w:sz w:val="18"/>
                <w:szCs w:val="18"/>
              </w:rPr>
            </w:pPr>
            <w:r w:rsidRPr="005A2FE1">
              <w:rPr>
                <w:sz w:val="18"/>
                <w:szCs w:val="18"/>
              </w:rPr>
              <w:t>52</w:t>
            </w:r>
          </w:p>
        </w:tc>
        <w:tc>
          <w:tcPr>
            <w:tcW w:w="1610" w:type="dxa"/>
            <w:gridSpan w:val="2"/>
          </w:tcPr>
          <w:p w14:paraId="5C03E41D" w14:textId="77777777" w:rsidR="00E1140A" w:rsidRPr="005A2FE1" w:rsidRDefault="00E1140A" w:rsidP="00E62327">
            <w:pPr>
              <w:pStyle w:val="TableParagraph"/>
              <w:rPr>
                <w:sz w:val="18"/>
                <w:szCs w:val="18"/>
              </w:rPr>
            </w:pPr>
          </w:p>
        </w:tc>
        <w:tc>
          <w:tcPr>
            <w:tcW w:w="868" w:type="dxa"/>
            <w:tcBorders>
              <w:right w:val="nil"/>
            </w:tcBorders>
          </w:tcPr>
          <w:p w14:paraId="1C532087" w14:textId="77777777" w:rsidR="00E1140A" w:rsidRPr="005A2FE1" w:rsidRDefault="00C7704D" w:rsidP="00E62327">
            <w:pPr>
              <w:pStyle w:val="TableParagraph"/>
              <w:jc w:val="center"/>
              <w:rPr>
                <w:sz w:val="18"/>
                <w:szCs w:val="18"/>
              </w:rPr>
            </w:pPr>
            <w:r w:rsidRPr="005A2FE1">
              <w:rPr>
                <w:sz w:val="18"/>
                <w:szCs w:val="18"/>
              </w:rPr>
              <w:t>20 %***</w:t>
            </w:r>
          </w:p>
        </w:tc>
        <w:tc>
          <w:tcPr>
            <w:tcW w:w="784" w:type="dxa"/>
            <w:tcBorders>
              <w:left w:val="nil"/>
            </w:tcBorders>
          </w:tcPr>
          <w:p w14:paraId="3C13956A" w14:textId="77777777" w:rsidR="00E1140A" w:rsidRPr="005A2FE1" w:rsidRDefault="00C7704D" w:rsidP="00E62327">
            <w:pPr>
              <w:pStyle w:val="TableParagraph"/>
              <w:jc w:val="center"/>
              <w:rPr>
                <w:sz w:val="18"/>
                <w:szCs w:val="18"/>
              </w:rPr>
            </w:pPr>
            <w:r w:rsidRPr="005A2FE1">
              <w:rPr>
                <w:sz w:val="18"/>
                <w:szCs w:val="18"/>
              </w:rPr>
              <w:t>4 %</w:t>
            </w:r>
          </w:p>
        </w:tc>
        <w:tc>
          <w:tcPr>
            <w:tcW w:w="1669" w:type="dxa"/>
            <w:gridSpan w:val="2"/>
          </w:tcPr>
          <w:p w14:paraId="5657CA17" w14:textId="77777777" w:rsidR="00E1140A" w:rsidRPr="005A2FE1" w:rsidRDefault="00E1140A" w:rsidP="00E62327">
            <w:pPr>
              <w:pStyle w:val="TableParagraph"/>
              <w:rPr>
                <w:sz w:val="18"/>
                <w:szCs w:val="18"/>
              </w:rPr>
            </w:pPr>
          </w:p>
        </w:tc>
        <w:tc>
          <w:tcPr>
            <w:tcW w:w="955" w:type="dxa"/>
          </w:tcPr>
          <w:p w14:paraId="00F0B23F" w14:textId="77777777" w:rsidR="00E1140A" w:rsidRPr="005A2FE1" w:rsidRDefault="00E1140A" w:rsidP="00E62327">
            <w:pPr>
              <w:pStyle w:val="TableParagraph"/>
              <w:rPr>
                <w:sz w:val="18"/>
                <w:szCs w:val="18"/>
              </w:rPr>
            </w:pPr>
          </w:p>
        </w:tc>
        <w:tc>
          <w:tcPr>
            <w:tcW w:w="861" w:type="dxa"/>
          </w:tcPr>
          <w:p w14:paraId="2CF2BEDB" w14:textId="77777777" w:rsidR="00E1140A" w:rsidRPr="005A2FE1" w:rsidRDefault="00E1140A" w:rsidP="00E62327">
            <w:pPr>
              <w:pStyle w:val="TableParagraph"/>
              <w:rPr>
                <w:sz w:val="18"/>
                <w:szCs w:val="18"/>
              </w:rPr>
            </w:pPr>
          </w:p>
        </w:tc>
        <w:tc>
          <w:tcPr>
            <w:tcW w:w="938" w:type="dxa"/>
          </w:tcPr>
          <w:p w14:paraId="7790923A" w14:textId="77777777" w:rsidR="00E1140A" w:rsidRPr="005A2FE1" w:rsidRDefault="00E1140A" w:rsidP="00E62327">
            <w:pPr>
              <w:pStyle w:val="TableParagraph"/>
              <w:rPr>
                <w:sz w:val="18"/>
                <w:szCs w:val="18"/>
              </w:rPr>
            </w:pPr>
          </w:p>
        </w:tc>
        <w:tc>
          <w:tcPr>
            <w:tcW w:w="767" w:type="dxa"/>
          </w:tcPr>
          <w:p w14:paraId="0046A908" w14:textId="77777777" w:rsidR="00E1140A" w:rsidRPr="005A2FE1" w:rsidRDefault="00E1140A" w:rsidP="00E62327">
            <w:pPr>
              <w:pStyle w:val="TableParagraph"/>
              <w:rPr>
                <w:sz w:val="18"/>
                <w:szCs w:val="18"/>
              </w:rPr>
            </w:pPr>
          </w:p>
        </w:tc>
      </w:tr>
    </w:tbl>
    <w:p w14:paraId="78E1FC64" w14:textId="4AB28973" w:rsidR="00E1140A" w:rsidRPr="005A2FE1" w:rsidRDefault="00C7704D" w:rsidP="00E62327">
      <w:pPr>
        <w:tabs>
          <w:tab w:val="left" w:pos="709"/>
        </w:tabs>
        <w:rPr>
          <w:i/>
          <w:sz w:val="18"/>
          <w:lang w:val="es-ES"/>
        </w:rPr>
      </w:pPr>
      <w:r w:rsidRPr="005A2FE1">
        <w:rPr>
          <w:i/>
          <w:sz w:val="18"/>
          <w:lang w:val="es-ES"/>
        </w:rPr>
        <w:t>TCZ</w:t>
      </w:r>
      <w:r w:rsidRPr="005A2FE1">
        <w:rPr>
          <w:i/>
          <w:sz w:val="18"/>
          <w:lang w:val="es-ES"/>
        </w:rPr>
        <w:tab/>
        <w:t>-</w:t>
      </w:r>
      <w:r w:rsidR="00497867">
        <w:rPr>
          <w:i/>
          <w:sz w:val="18"/>
          <w:lang w:val="es-ES"/>
        </w:rPr>
        <w:t xml:space="preserve"> </w:t>
      </w:r>
      <w:r w:rsidRPr="005A2FE1">
        <w:rPr>
          <w:i/>
          <w:sz w:val="18"/>
          <w:lang w:val="es-ES"/>
        </w:rPr>
        <w:t>Tocilizumab</w:t>
      </w:r>
    </w:p>
    <w:p w14:paraId="109C8DEE" w14:textId="77777777" w:rsidR="00E1140A" w:rsidRPr="005A2FE1" w:rsidRDefault="00C7704D" w:rsidP="00E62327">
      <w:pPr>
        <w:tabs>
          <w:tab w:val="left" w:pos="709"/>
        </w:tabs>
        <w:rPr>
          <w:i/>
          <w:sz w:val="18"/>
          <w:lang w:val="es-ES"/>
        </w:rPr>
      </w:pPr>
      <w:r w:rsidRPr="005A2FE1">
        <w:rPr>
          <w:i/>
          <w:sz w:val="18"/>
          <w:lang w:val="es-ES"/>
        </w:rPr>
        <w:t>MTX</w:t>
      </w:r>
      <w:r w:rsidRPr="005A2FE1">
        <w:rPr>
          <w:i/>
          <w:sz w:val="18"/>
          <w:lang w:val="es-ES"/>
        </w:rPr>
        <w:tab/>
        <w:t>- Metotrexato</w:t>
      </w:r>
    </w:p>
    <w:p w14:paraId="60FD91D7" w14:textId="7AB148F8" w:rsidR="00E1140A" w:rsidRPr="005A2FE1" w:rsidRDefault="00C7704D" w:rsidP="00E62327">
      <w:pPr>
        <w:tabs>
          <w:tab w:val="left" w:pos="709"/>
        </w:tabs>
        <w:rPr>
          <w:i/>
          <w:sz w:val="18"/>
          <w:lang w:val="es-ES"/>
        </w:rPr>
      </w:pPr>
      <w:r w:rsidRPr="005A2FE1">
        <w:rPr>
          <w:i/>
          <w:sz w:val="18"/>
          <w:lang w:val="es-ES"/>
        </w:rPr>
        <w:t>PBO</w:t>
      </w:r>
      <w:r w:rsidRPr="005A2FE1">
        <w:rPr>
          <w:i/>
          <w:sz w:val="18"/>
          <w:lang w:val="es-ES"/>
        </w:rPr>
        <w:tab/>
        <w:t>-</w:t>
      </w:r>
      <w:r w:rsidR="00497867">
        <w:rPr>
          <w:i/>
          <w:sz w:val="18"/>
          <w:lang w:val="es-ES"/>
        </w:rPr>
        <w:t xml:space="preserve"> </w:t>
      </w:r>
      <w:r w:rsidRPr="005A2FE1">
        <w:rPr>
          <w:i/>
          <w:sz w:val="18"/>
          <w:lang w:val="es-ES"/>
        </w:rPr>
        <w:t>Placebo</w:t>
      </w:r>
    </w:p>
    <w:p w14:paraId="7AD0CFA6" w14:textId="77777777" w:rsidR="00E1140A" w:rsidRPr="005A2FE1" w:rsidRDefault="00C7704D" w:rsidP="00E62327">
      <w:pPr>
        <w:tabs>
          <w:tab w:val="left" w:pos="709"/>
        </w:tabs>
        <w:rPr>
          <w:i/>
          <w:sz w:val="18"/>
          <w:lang w:val="es-ES"/>
        </w:rPr>
      </w:pPr>
      <w:r w:rsidRPr="005A2FE1">
        <w:rPr>
          <w:i/>
          <w:sz w:val="18"/>
          <w:lang w:val="es-ES"/>
        </w:rPr>
        <w:t>FAME</w:t>
      </w:r>
      <w:r w:rsidRPr="005A2FE1">
        <w:rPr>
          <w:i/>
          <w:sz w:val="18"/>
          <w:lang w:val="es-ES"/>
        </w:rPr>
        <w:tab/>
        <w:t>- Fármaco Antirreumático Modificador de la Enfermedad</w:t>
      </w:r>
    </w:p>
    <w:p w14:paraId="37BB1EBF" w14:textId="77777777" w:rsidR="00E1140A" w:rsidRPr="005A2FE1" w:rsidRDefault="00C7704D" w:rsidP="00E62327">
      <w:pPr>
        <w:tabs>
          <w:tab w:val="left" w:pos="709"/>
        </w:tabs>
        <w:rPr>
          <w:i/>
          <w:sz w:val="18"/>
          <w:lang w:val="es-ES"/>
        </w:rPr>
      </w:pPr>
      <w:r w:rsidRPr="005A2FE1">
        <w:rPr>
          <w:i/>
          <w:sz w:val="18"/>
          <w:lang w:val="es-ES"/>
        </w:rPr>
        <w:t>**</w:t>
      </w:r>
      <w:r w:rsidRPr="005A2FE1">
        <w:rPr>
          <w:i/>
          <w:sz w:val="18"/>
          <w:lang w:val="es-ES"/>
        </w:rPr>
        <w:tab/>
        <w:t>- p&lt;0,01, TCZ VS PBO + MTX/FAME</w:t>
      </w:r>
    </w:p>
    <w:p w14:paraId="20976094" w14:textId="77777777" w:rsidR="00E1140A" w:rsidRPr="005A2FE1" w:rsidRDefault="00C7704D" w:rsidP="00E62327">
      <w:pPr>
        <w:tabs>
          <w:tab w:val="left" w:pos="709"/>
        </w:tabs>
        <w:rPr>
          <w:i/>
          <w:sz w:val="18"/>
          <w:lang w:val="es-ES"/>
        </w:rPr>
      </w:pPr>
      <w:r w:rsidRPr="005A2FE1">
        <w:rPr>
          <w:i/>
          <w:sz w:val="18"/>
          <w:lang w:val="es-ES"/>
        </w:rPr>
        <w:t>***</w:t>
      </w:r>
      <w:r w:rsidRPr="005A2FE1">
        <w:rPr>
          <w:i/>
          <w:sz w:val="18"/>
          <w:lang w:val="es-ES"/>
        </w:rPr>
        <w:tab/>
        <w:t>- p&lt;0,0001, TCZ VS PBO + MTX/FAME</w:t>
      </w:r>
    </w:p>
    <w:p w14:paraId="6A60C369" w14:textId="77777777" w:rsidR="00E1140A" w:rsidRPr="005A2FE1" w:rsidRDefault="00E1140A" w:rsidP="00E62327">
      <w:pPr>
        <w:pStyle w:val="a4"/>
        <w:tabs>
          <w:tab w:val="left" w:pos="709"/>
        </w:tabs>
        <w:ind w:left="0"/>
        <w:rPr>
          <w:i/>
          <w:sz w:val="18"/>
        </w:rPr>
      </w:pPr>
    </w:p>
    <w:p w14:paraId="1D359573" w14:textId="77777777" w:rsidR="00E1140A" w:rsidRPr="005A2FE1" w:rsidRDefault="00C7704D" w:rsidP="007B2017">
      <w:pPr>
        <w:rPr>
          <w:i/>
          <w:lang w:val="es-ES"/>
        </w:rPr>
      </w:pPr>
      <w:r w:rsidRPr="005A2FE1">
        <w:rPr>
          <w:i/>
          <w:lang w:val="es-ES"/>
        </w:rPr>
        <w:t>Respuesta clínica mayor</w:t>
      </w:r>
    </w:p>
    <w:p w14:paraId="2BB30B62" w14:textId="2D4E8115" w:rsidR="00E1140A" w:rsidRPr="005A2FE1" w:rsidRDefault="00C7704D" w:rsidP="007B2017">
      <w:pPr>
        <w:pStyle w:val="a4"/>
        <w:ind w:left="0"/>
      </w:pPr>
      <w:r w:rsidRPr="005A2FE1">
        <w:t xml:space="preserve">Después de 2 años de tratamiento con </w:t>
      </w:r>
      <w:r w:rsidR="00FA10B6" w:rsidRPr="005A2FE1">
        <w:t>tocilizumab</w:t>
      </w:r>
      <w:r w:rsidR="00FA10B6" w:rsidRPr="005A2FE1" w:rsidDel="00DD55F7">
        <w:t xml:space="preserve"> </w:t>
      </w:r>
      <w:r w:rsidRPr="005A2FE1">
        <w:t>y metotrexato, el 14 % de los pacientes alcanzaron una respuesta clínica mayor (mantenimiento de la respuesta ACR 70 durante 24 semanas o más).</w:t>
      </w:r>
    </w:p>
    <w:p w14:paraId="0EC887B2" w14:textId="77777777" w:rsidR="00E1140A" w:rsidRPr="005A2FE1" w:rsidRDefault="00E1140A" w:rsidP="007B2017">
      <w:pPr>
        <w:pStyle w:val="a4"/>
        <w:ind w:left="0"/>
      </w:pPr>
    </w:p>
    <w:p w14:paraId="3E0A6A04" w14:textId="77777777" w:rsidR="00E1140A" w:rsidRPr="005A2FE1" w:rsidRDefault="00C7704D" w:rsidP="007B2017">
      <w:pPr>
        <w:rPr>
          <w:i/>
          <w:lang w:val="es-ES"/>
        </w:rPr>
      </w:pPr>
      <w:r w:rsidRPr="005A2FE1">
        <w:rPr>
          <w:i/>
          <w:lang w:val="es-ES"/>
        </w:rPr>
        <w:t>Respuesta radiográfica</w:t>
      </w:r>
    </w:p>
    <w:p w14:paraId="3091F7B1" w14:textId="163E5E0E" w:rsidR="00E1140A" w:rsidRDefault="00C7704D" w:rsidP="007B2017">
      <w:pPr>
        <w:pStyle w:val="a4"/>
        <w:ind w:left="0"/>
      </w:pPr>
      <w:r w:rsidRPr="005A2FE1">
        <w:t xml:space="preserve">En el ensayo II, en pacientes con una respuesta inadecuada a MTX, se evaluó radiográficamente la inhibición del daño articular estructural y se expresó como un cambio en la escala de Sharp modificada y sus componentes, la puntuación de erosión y la puntuación de estrechamiento del espacio articular. Se demostró inhibición del daño estructural articular con una progresión radiográfica significativamente menor en los pacientes que recibieron </w:t>
      </w:r>
      <w:r w:rsidR="00FA10B6" w:rsidRPr="005A2FE1">
        <w:t>tocilizumab</w:t>
      </w:r>
      <w:r w:rsidR="00FA10B6" w:rsidRPr="005A2FE1" w:rsidDel="00DD55F7">
        <w:t xml:space="preserve"> </w:t>
      </w:r>
      <w:r w:rsidRPr="005A2FE1">
        <w:t>en comparación con el control (ver Tabla 6).</w:t>
      </w:r>
    </w:p>
    <w:p w14:paraId="5B53DE5F" w14:textId="77777777" w:rsidR="00504470" w:rsidRPr="005A2FE1" w:rsidRDefault="00504470" w:rsidP="007B2017">
      <w:pPr>
        <w:pStyle w:val="a4"/>
        <w:ind w:left="0"/>
      </w:pPr>
    </w:p>
    <w:p w14:paraId="6AD80BC7" w14:textId="0A0D646F" w:rsidR="00E1140A" w:rsidRPr="005A2FE1" w:rsidRDefault="00C7704D" w:rsidP="007B2017">
      <w:pPr>
        <w:pStyle w:val="a4"/>
        <w:ind w:left="0"/>
      </w:pPr>
      <w:r w:rsidRPr="005A2FE1">
        <w:t xml:space="preserve">En la extensión abierta del ensayo II la inhibición de la progresión del daño estructural en los pacientes tratados con </w:t>
      </w:r>
      <w:r w:rsidR="00FA10B6" w:rsidRPr="005A2FE1">
        <w:t>tocilizumab</w:t>
      </w:r>
      <w:r w:rsidR="00FA10B6" w:rsidRPr="005A2FE1" w:rsidDel="00DD55F7">
        <w:t xml:space="preserve"> </w:t>
      </w:r>
      <w:r w:rsidRPr="005A2FE1">
        <w:t xml:space="preserve">más MTX se mantuvo en el segundo año de tratamiento. En la semana 104 el cambio medio desde la basal en el índice total Sharp-Genant fue significativamente menor en los pacientes del brazo </w:t>
      </w:r>
      <w:r w:rsidR="00FA10B6" w:rsidRPr="005A2FE1">
        <w:t>tocilizumab</w:t>
      </w:r>
      <w:r w:rsidR="00FA10B6" w:rsidRPr="005A2FE1" w:rsidDel="00DD55F7">
        <w:t xml:space="preserve"> </w:t>
      </w:r>
      <w:r w:rsidRPr="005A2FE1">
        <w:t>8 mg/kg más MTX (p&lt;0,0001) que en los del brazo placebo más MTX.</w:t>
      </w:r>
    </w:p>
    <w:p w14:paraId="2EF03C0D" w14:textId="77777777" w:rsidR="0021386D" w:rsidRPr="005A2FE1" w:rsidRDefault="0021386D" w:rsidP="007B2017">
      <w:pPr>
        <w:pStyle w:val="a4"/>
        <w:ind w:left="0"/>
      </w:pPr>
    </w:p>
    <w:p w14:paraId="7D48C042" w14:textId="513C8CDF" w:rsidR="00E1140A" w:rsidRPr="005A2FE1" w:rsidRDefault="00C7704D" w:rsidP="00003DCD">
      <w:pPr>
        <w:keepNext/>
        <w:keepLines/>
        <w:ind w:left="1134" w:hanging="1134"/>
        <w:rPr>
          <w:i/>
          <w:lang w:val="es-ES"/>
        </w:rPr>
      </w:pPr>
      <w:r w:rsidRPr="005A2FE1">
        <w:rPr>
          <w:i/>
          <w:lang w:val="es-ES"/>
        </w:rPr>
        <w:lastRenderedPageBreak/>
        <w:t xml:space="preserve">Tabla 6. </w:t>
      </w:r>
      <w:r w:rsidR="0021386D" w:rsidRPr="005A2FE1">
        <w:rPr>
          <w:i/>
          <w:lang w:val="es-ES"/>
        </w:rPr>
        <w:tab/>
      </w:r>
      <w:r w:rsidRPr="005A2FE1">
        <w:rPr>
          <w:i/>
          <w:lang w:val="es-ES"/>
        </w:rPr>
        <w:t>Cambios radiográficos medios en 52 semanas en el ensayo II</w:t>
      </w:r>
    </w:p>
    <w:p w14:paraId="6B04A4A0" w14:textId="77777777" w:rsidR="00E1140A" w:rsidRPr="005A2FE1" w:rsidRDefault="00E1140A" w:rsidP="00003DCD">
      <w:pPr>
        <w:pStyle w:val="a4"/>
        <w:keepNext/>
        <w:keepLines/>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988"/>
        <w:gridCol w:w="2685"/>
        <w:gridCol w:w="2686"/>
      </w:tblGrid>
      <w:tr w:rsidR="00E1140A" w:rsidRPr="00CD2050" w14:paraId="5AD0749A" w14:textId="77777777" w:rsidTr="00003DCD">
        <w:trPr>
          <w:cantSplit/>
        </w:trPr>
        <w:tc>
          <w:tcPr>
            <w:tcW w:w="2988" w:type="dxa"/>
          </w:tcPr>
          <w:p w14:paraId="2C2C89AF" w14:textId="77777777" w:rsidR="00E1140A" w:rsidRPr="005A2FE1" w:rsidRDefault="00E1140A" w:rsidP="00003DCD">
            <w:pPr>
              <w:pStyle w:val="TableParagraph"/>
              <w:keepNext/>
              <w:keepLines/>
              <w:suppressAutoHyphens/>
              <w:rPr>
                <w:sz w:val="20"/>
                <w:szCs w:val="20"/>
              </w:rPr>
            </w:pPr>
          </w:p>
        </w:tc>
        <w:tc>
          <w:tcPr>
            <w:tcW w:w="2685" w:type="dxa"/>
          </w:tcPr>
          <w:p w14:paraId="43AAC648" w14:textId="77777777" w:rsidR="00E1140A" w:rsidRPr="005A2FE1" w:rsidRDefault="00C7704D" w:rsidP="00003DCD">
            <w:pPr>
              <w:pStyle w:val="TableParagraph"/>
              <w:keepNext/>
              <w:keepLines/>
              <w:suppressAutoHyphens/>
              <w:jc w:val="center"/>
              <w:rPr>
                <w:b/>
                <w:sz w:val="20"/>
                <w:szCs w:val="20"/>
              </w:rPr>
            </w:pPr>
            <w:r w:rsidRPr="005A2FE1">
              <w:rPr>
                <w:b/>
                <w:sz w:val="20"/>
                <w:szCs w:val="20"/>
              </w:rPr>
              <w:t>PBO + MTX</w:t>
            </w:r>
          </w:p>
          <w:p w14:paraId="09858B7B" w14:textId="77777777" w:rsidR="00E1140A" w:rsidRPr="005A2FE1" w:rsidRDefault="00C7704D" w:rsidP="00003DCD">
            <w:pPr>
              <w:pStyle w:val="TableParagraph"/>
              <w:keepNext/>
              <w:keepLines/>
              <w:suppressAutoHyphens/>
              <w:jc w:val="center"/>
              <w:rPr>
                <w:b/>
                <w:sz w:val="20"/>
                <w:szCs w:val="20"/>
              </w:rPr>
            </w:pPr>
            <w:r w:rsidRPr="005A2FE1">
              <w:rPr>
                <w:b/>
                <w:sz w:val="20"/>
                <w:szCs w:val="20"/>
              </w:rPr>
              <w:t>(+TCZ desde la semana 24) N = 393</w:t>
            </w:r>
          </w:p>
        </w:tc>
        <w:tc>
          <w:tcPr>
            <w:tcW w:w="2686" w:type="dxa"/>
          </w:tcPr>
          <w:p w14:paraId="0BFB6B66" w14:textId="4753F010" w:rsidR="00D8494E" w:rsidRPr="005A2FE1" w:rsidRDefault="00C7704D" w:rsidP="00003DCD">
            <w:pPr>
              <w:pStyle w:val="TableParagraph"/>
              <w:keepNext/>
              <w:keepLines/>
              <w:suppressAutoHyphens/>
              <w:jc w:val="center"/>
              <w:rPr>
                <w:b/>
                <w:sz w:val="20"/>
                <w:szCs w:val="20"/>
              </w:rPr>
            </w:pPr>
            <w:r w:rsidRPr="005A2FE1">
              <w:rPr>
                <w:b/>
                <w:sz w:val="20"/>
                <w:szCs w:val="20"/>
              </w:rPr>
              <w:t>TCZ 8 mg/kg + MTX</w:t>
            </w:r>
          </w:p>
          <w:p w14:paraId="6344A08F" w14:textId="1B86586F" w:rsidR="00E1140A" w:rsidRPr="005A2FE1" w:rsidRDefault="00C7704D" w:rsidP="00003DCD">
            <w:pPr>
              <w:pStyle w:val="TableParagraph"/>
              <w:keepNext/>
              <w:keepLines/>
              <w:suppressAutoHyphens/>
              <w:jc w:val="center"/>
              <w:rPr>
                <w:b/>
                <w:sz w:val="20"/>
                <w:szCs w:val="20"/>
              </w:rPr>
            </w:pPr>
            <w:r w:rsidRPr="005A2FE1">
              <w:rPr>
                <w:b/>
                <w:sz w:val="20"/>
                <w:szCs w:val="20"/>
              </w:rPr>
              <w:t>N = 398</w:t>
            </w:r>
          </w:p>
        </w:tc>
      </w:tr>
      <w:tr w:rsidR="00E1140A" w:rsidRPr="005A2FE1" w14:paraId="2E1F1404" w14:textId="77777777" w:rsidTr="00003DCD">
        <w:trPr>
          <w:cantSplit/>
        </w:trPr>
        <w:tc>
          <w:tcPr>
            <w:tcW w:w="2988" w:type="dxa"/>
          </w:tcPr>
          <w:p w14:paraId="0AD4E7C8" w14:textId="3994A8B3" w:rsidR="00E1140A" w:rsidRPr="005A2FE1" w:rsidRDefault="00C7704D" w:rsidP="00D8494E">
            <w:pPr>
              <w:pStyle w:val="TableParagraph"/>
              <w:suppressAutoHyphens/>
              <w:rPr>
                <w:sz w:val="20"/>
                <w:szCs w:val="20"/>
              </w:rPr>
            </w:pPr>
            <w:r w:rsidRPr="005A2FE1">
              <w:rPr>
                <w:sz w:val="20"/>
                <w:szCs w:val="20"/>
              </w:rPr>
              <w:t>Puntuación total de</w:t>
            </w:r>
            <w:r w:rsidR="00D8494E" w:rsidRPr="005A2FE1">
              <w:rPr>
                <w:sz w:val="20"/>
                <w:szCs w:val="20"/>
              </w:rPr>
              <w:t xml:space="preserve"> </w:t>
            </w:r>
            <w:r w:rsidRPr="005A2FE1">
              <w:rPr>
                <w:sz w:val="20"/>
                <w:szCs w:val="20"/>
              </w:rPr>
              <w:t>Sharp-Genant</w:t>
            </w:r>
          </w:p>
        </w:tc>
        <w:tc>
          <w:tcPr>
            <w:tcW w:w="2685" w:type="dxa"/>
          </w:tcPr>
          <w:p w14:paraId="24CCA538" w14:textId="77777777" w:rsidR="00E1140A" w:rsidRPr="005A2FE1" w:rsidRDefault="00C7704D" w:rsidP="00D8494E">
            <w:pPr>
              <w:pStyle w:val="TableParagraph"/>
              <w:suppressAutoHyphens/>
              <w:jc w:val="center"/>
              <w:rPr>
                <w:sz w:val="20"/>
                <w:szCs w:val="20"/>
              </w:rPr>
            </w:pPr>
            <w:r w:rsidRPr="005A2FE1">
              <w:rPr>
                <w:sz w:val="20"/>
                <w:szCs w:val="20"/>
              </w:rPr>
              <w:t>1,13</w:t>
            </w:r>
          </w:p>
        </w:tc>
        <w:tc>
          <w:tcPr>
            <w:tcW w:w="2686" w:type="dxa"/>
          </w:tcPr>
          <w:p w14:paraId="59EB2CB5" w14:textId="77777777" w:rsidR="00E1140A" w:rsidRPr="005A2FE1" w:rsidRDefault="00C7704D" w:rsidP="00D8494E">
            <w:pPr>
              <w:pStyle w:val="TableParagraph"/>
              <w:suppressAutoHyphens/>
              <w:jc w:val="center"/>
              <w:rPr>
                <w:sz w:val="20"/>
                <w:szCs w:val="20"/>
              </w:rPr>
            </w:pPr>
            <w:r w:rsidRPr="005A2FE1">
              <w:rPr>
                <w:sz w:val="20"/>
                <w:szCs w:val="20"/>
              </w:rPr>
              <w:t>0,29*</w:t>
            </w:r>
          </w:p>
        </w:tc>
      </w:tr>
      <w:tr w:rsidR="00E1140A" w:rsidRPr="005A2FE1" w14:paraId="7E83678C" w14:textId="77777777" w:rsidTr="00003DCD">
        <w:trPr>
          <w:cantSplit/>
        </w:trPr>
        <w:tc>
          <w:tcPr>
            <w:tcW w:w="2988" w:type="dxa"/>
          </w:tcPr>
          <w:p w14:paraId="794FA562" w14:textId="77777777" w:rsidR="00E1140A" w:rsidRPr="005A2FE1" w:rsidRDefault="00C7704D" w:rsidP="00D8494E">
            <w:pPr>
              <w:pStyle w:val="TableParagraph"/>
              <w:suppressAutoHyphens/>
              <w:rPr>
                <w:sz w:val="20"/>
                <w:szCs w:val="20"/>
              </w:rPr>
            </w:pPr>
            <w:r w:rsidRPr="005A2FE1">
              <w:rPr>
                <w:sz w:val="20"/>
                <w:szCs w:val="20"/>
              </w:rPr>
              <w:t>Puntuación de erosión</w:t>
            </w:r>
          </w:p>
        </w:tc>
        <w:tc>
          <w:tcPr>
            <w:tcW w:w="2685" w:type="dxa"/>
          </w:tcPr>
          <w:p w14:paraId="7F8888D3" w14:textId="77777777" w:rsidR="00E1140A" w:rsidRPr="005A2FE1" w:rsidRDefault="00C7704D" w:rsidP="00D8494E">
            <w:pPr>
              <w:pStyle w:val="TableParagraph"/>
              <w:suppressAutoHyphens/>
              <w:jc w:val="center"/>
              <w:rPr>
                <w:sz w:val="20"/>
                <w:szCs w:val="20"/>
              </w:rPr>
            </w:pPr>
            <w:r w:rsidRPr="005A2FE1">
              <w:rPr>
                <w:sz w:val="20"/>
                <w:szCs w:val="20"/>
              </w:rPr>
              <w:t>0,71</w:t>
            </w:r>
          </w:p>
        </w:tc>
        <w:tc>
          <w:tcPr>
            <w:tcW w:w="2686" w:type="dxa"/>
          </w:tcPr>
          <w:p w14:paraId="33F5F9F8" w14:textId="77777777" w:rsidR="00E1140A" w:rsidRPr="005A2FE1" w:rsidRDefault="00C7704D" w:rsidP="00D8494E">
            <w:pPr>
              <w:pStyle w:val="TableParagraph"/>
              <w:suppressAutoHyphens/>
              <w:jc w:val="center"/>
              <w:rPr>
                <w:sz w:val="20"/>
                <w:szCs w:val="20"/>
              </w:rPr>
            </w:pPr>
            <w:r w:rsidRPr="005A2FE1">
              <w:rPr>
                <w:sz w:val="20"/>
                <w:szCs w:val="20"/>
              </w:rPr>
              <w:t>0,17*</w:t>
            </w:r>
          </w:p>
        </w:tc>
      </w:tr>
      <w:tr w:rsidR="00E1140A" w:rsidRPr="005A2FE1" w14:paraId="277BD8FF" w14:textId="77777777" w:rsidTr="00003DCD">
        <w:trPr>
          <w:cantSplit/>
        </w:trPr>
        <w:tc>
          <w:tcPr>
            <w:tcW w:w="2988" w:type="dxa"/>
          </w:tcPr>
          <w:p w14:paraId="12285881" w14:textId="77777777" w:rsidR="00E1140A" w:rsidRPr="005A2FE1" w:rsidRDefault="00C7704D" w:rsidP="00D8494E">
            <w:pPr>
              <w:pStyle w:val="TableParagraph"/>
              <w:suppressAutoHyphens/>
              <w:rPr>
                <w:sz w:val="20"/>
                <w:szCs w:val="20"/>
              </w:rPr>
            </w:pPr>
            <w:r w:rsidRPr="005A2FE1">
              <w:rPr>
                <w:sz w:val="20"/>
                <w:szCs w:val="20"/>
              </w:rPr>
              <w:t>Puntuación de EEA</w:t>
            </w:r>
          </w:p>
        </w:tc>
        <w:tc>
          <w:tcPr>
            <w:tcW w:w="2685" w:type="dxa"/>
          </w:tcPr>
          <w:p w14:paraId="30D7FD0B" w14:textId="77777777" w:rsidR="00E1140A" w:rsidRPr="005A2FE1" w:rsidRDefault="00C7704D" w:rsidP="00D8494E">
            <w:pPr>
              <w:pStyle w:val="TableParagraph"/>
              <w:suppressAutoHyphens/>
              <w:jc w:val="center"/>
              <w:rPr>
                <w:sz w:val="20"/>
                <w:szCs w:val="20"/>
              </w:rPr>
            </w:pPr>
            <w:r w:rsidRPr="005A2FE1">
              <w:rPr>
                <w:sz w:val="20"/>
                <w:szCs w:val="20"/>
              </w:rPr>
              <w:t>0,42</w:t>
            </w:r>
          </w:p>
        </w:tc>
        <w:tc>
          <w:tcPr>
            <w:tcW w:w="2686" w:type="dxa"/>
          </w:tcPr>
          <w:p w14:paraId="691360F7" w14:textId="77777777" w:rsidR="00E1140A" w:rsidRPr="005A2FE1" w:rsidRDefault="00C7704D" w:rsidP="00D8494E">
            <w:pPr>
              <w:pStyle w:val="TableParagraph"/>
              <w:suppressAutoHyphens/>
              <w:jc w:val="center"/>
              <w:rPr>
                <w:sz w:val="20"/>
                <w:szCs w:val="20"/>
              </w:rPr>
            </w:pPr>
            <w:r w:rsidRPr="005A2FE1">
              <w:rPr>
                <w:sz w:val="20"/>
                <w:szCs w:val="20"/>
              </w:rPr>
              <w:t>0,12**</w:t>
            </w:r>
          </w:p>
        </w:tc>
      </w:tr>
    </w:tbl>
    <w:p w14:paraId="2647A3B5" w14:textId="6671856C" w:rsidR="00D8494E" w:rsidRPr="005A2FE1" w:rsidRDefault="00C7704D" w:rsidP="00D8494E">
      <w:pPr>
        <w:rPr>
          <w:i/>
          <w:sz w:val="18"/>
          <w:lang w:val="es-ES"/>
        </w:rPr>
      </w:pPr>
      <w:r w:rsidRPr="005A2FE1">
        <w:rPr>
          <w:i/>
          <w:sz w:val="18"/>
          <w:lang w:val="es-ES"/>
        </w:rPr>
        <w:t>PBO</w:t>
      </w:r>
      <w:r w:rsidRPr="005A2FE1">
        <w:rPr>
          <w:i/>
          <w:sz w:val="18"/>
          <w:lang w:val="es-ES"/>
        </w:rPr>
        <w:tab/>
        <w:t>-</w:t>
      </w:r>
      <w:r w:rsidR="00497867">
        <w:rPr>
          <w:i/>
          <w:sz w:val="18"/>
          <w:lang w:val="es-ES"/>
        </w:rPr>
        <w:t xml:space="preserve"> </w:t>
      </w:r>
      <w:r w:rsidRPr="005A2FE1">
        <w:rPr>
          <w:i/>
          <w:sz w:val="18"/>
          <w:lang w:val="es-ES"/>
        </w:rPr>
        <w:t xml:space="preserve">Placebo </w:t>
      </w:r>
    </w:p>
    <w:p w14:paraId="728BF30C" w14:textId="77777777" w:rsidR="00D8494E" w:rsidRPr="005A2FE1" w:rsidRDefault="00C7704D" w:rsidP="00D8494E">
      <w:pPr>
        <w:rPr>
          <w:i/>
          <w:sz w:val="18"/>
          <w:lang w:val="es-ES"/>
        </w:rPr>
      </w:pPr>
      <w:r w:rsidRPr="005A2FE1">
        <w:rPr>
          <w:i/>
          <w:sz w:val="18"/>
          <w:lang w:val="es-ES"/>
        </w:rPr>
        <w:t>MTX</w:t>
      </w:r>
      <w:r w:rsidRPr="005A2FE1">
        <w:rPr>
          <w:i/>
          <w:sz w:val="18"/>
          <w:lang w:val="es-ES"/>
        </w:rPr>
        <w:tab/>
        <w:t xml:space="preserve">- Metotrexato </w:t>
      </w:r>
    </w:p>
    <w:p w14:paraId="55406C60" w14:textId="2560182B" w:rsidR="00E1140A" w:rsidRPr="005A2FE1" w:rsidRDefault="00C7704D" w:rsidP="00D8494E">
      <w:pPr>
        <w:rPr>
          <w:i/>
          <w:sz w:val="18"/>
          <w:lang w:val="es-ES"/>
        </w:rPr>
      </w:pPr>
      <w:r w:rsidRPr="005A2FE1">
        <w:rPr>
          <w:i/>
          <w:sz w:val="18"/>
          <w:lang w:val="es-ES"/>
        </w:rPr>
        <w:t>TCZ</w:t>
      </w:r>
      <w:r w:rsidRPr="005A2FE1">
        <w:rPr>
          <w:i/>
          <w:sz w:val="18"/>
          <w:lang w:val="es-ES"/>
        </w:rPr>
        <w:tab/>
        <w:t>- Tocilizumab</w:t>
      </w:r>
    </w:p>
    <w:p w14:paraId="238A927E" w14:textId="77777777" w:rsidR="00E1140A" w:rsidRPr="005A2FE1" w:rsidRDefault="00C7704D" w:rsidP="00D8494E">
      <w:pPr>
        <w:rPr>
          <w:i/>
          <w:sz w:val="18"/>
          <w:lang w:val="es-ES"/>
        </w:rPr>
      </w:pPr>
      <w:r w:rsidRPr="005A2FE1">
        <w:rPr>
          <w:i/>
          <w:sz w:val="18"/>
          <w:lang w:val="es-ES"/>
        </w:rPr>
        <w:t>EEA</w:t>
      </w:r>
      <w:r w:rsidRPr="005A2FE1">
        <w:rPr>
          <w:i/>
          <w:sz w:val="18"/>
          <w:lang w:val="es-ES"/>
        </w:rPr>
        <w:tab/>
        <w:t>- Estrechamiento del espacio articular</w:t>
      </w:r>
    </w:p>
    <w:p w14:paraId="1622A9AB" w14:textId="3EF56C24" w:rsidR="00E1140A" w:rsidRPr="005A2FE1" w:rsidRDefault="00C7704D" w:rsidP="00D8494E">
      <w:pPr>
        <w:rPr>
          <w:i/>
          <w:sz w:val="18"/>
          <w:lang w:val="es-ES"/>
        </w:rPr>
      </w:pPr>
      <w:r w:rsidRPr="005A2FE1">
        <w:rPr>
          <w:i/>
          <w:sz w:val="18"/>
          <w:lang w:val="es-ES"/>
        </w:rPr>
        <w:t>*</w:t>
      </w:r>
      <w:r w:rsidRPr="005A2FE1">
        <w:rPr>
          <w:i/>
          <w:sz w:val="18"/>
          <w:lang w:val="es-ES"/>
        </w:rPr>
        <w:tab/>
        <w:t>- p≤0,0001, TCZ vs PBO + MTX</w:t>
      </w:r>
    </w:p>
    <w:p w14:paraId="4AD3B9F2" w14:textId="77777777" w:rsidR="00E1140A" w:rsidRPr="005A2FE1" w:rsidRDefault="00C7704D" w:rsidP="00D8494E">
      <w:pPr>
        <w:rPr>
          <w:i/>
          <w:sz w:val="18"/>
          <w:lang w:val="es-ES"/>
        </w:rPr>
      </w:pPr>
      <w:r w:rsidRPr="005A2FE1">
        <w:rPr>
          <w:i/>
          <w:sz w:val="18"/>
          <w:lang w:val="es-ES"/>
        </w:rPr>
        <w:t>**</w:t>
      </w:r>
      <w:r w:rsidRPr="005A2FE1">
        <w:rPr>
          <w:i/>
          <w:sz w:val="18"/>
          <w:lang w:val="es-ES"/>
        </w:rPr>
        <w:tab/>
        <w:t>- p&lt;0,005, TCZ vs PBO + MTX</w:t>
      </w:r>
    </w:p>
    <w:p w14:paraId="73B38739" w14:textId="77777777" w:rsidR="00E62327" w:rsidRPr="005A2FE1" w:rsidRDefault="00E62327" w:rsidP="007B2017">
      <w:pPr>
        <w:rPr>
          <w:lang w:val="es-ES"/>
        </w:rPr>
      </w:pPr>
    </w:p>
    <w:p w14:paraId="387FB711" w14:textId="34559D4C" w:rsidR="007B2017" w:rsidRPr="005A2FE1" w:rsidRDefault="00C7704D" w:rsidP="007B2017">
      <w:pPr>
        <w:rPr>
          <w:sz w:val="18"/>
          <w:lang w:val="es-ES"/>
        </w:rPr>
      </w:pPr>
      <w:r w:rsidRPr="005A2FE1">
        <w:rPr>
          <w:lang w:val="es-ES"/>
        </w:rPr>
        <w:t xml:space="preserve">Tras 1 año de tratamiento con </w:t>
      </w:r>
      <w:r w:rsidR="00FA10B6" w:rsidRPr="005A2FE1">
        <w:rPr>
          <w:lang w:val="es-ES"/>
        </w:rPr>
        <w:t>tocilizumab</w:t>
      </w:r>
      <w:r w:rsidR="00FA10B6" w:rsidRPr="005A2FE1" w:rsidDel="00DD55F7">
        <w:rPr>
          <w:lang w:val="es-ES"/>
        </w:rPr>
        <w:t xml:space="preserve"> </w:t>
      </w:r>
      <w:r w:rsidRPr="005A2FE1">
        <w:rPr>
          <w:lang w:val="es-ES"/>
        </w:rPr>
        <w:t>más MTX, el 85 % de los pacientes (n=348) no presentaron progresión del daño estructural, definido por un cambio en el índice total de Sharp de cero o menos, comparado con el 67 % de los pacientes tratados con placebo más MTX (n=290) (p</w:t>
      </w:r>
      <w:r w:rsidR="0021386D" w:rsidRPr="005A2FE1">
        <w:rPr>
          <w:lang w:val="es-ES"/>
        </w:rPr>
        <w:t>≤</w:t>
      </w:r>
      <w:r w:rsidRPr="005A2FE1">
        <w:rPr>
          <w:lang w:val="es-ES"/>
        </w:rPr>
        <w:t xml:space="preserve"> 0,0001). Esto se mantuvo consistente tras 2 años de tratamiento (83 %; n= 353). El noventa y tres por ciento (93 %; n=271) de los pacientes no presentaron progresión entre la semana 52 y la semana 104.</w:t>
      </w:r>
    </w:p>
    <w:p w14:paraId="4200023D" w14:textId="77777777" w:rsidR="00E1140A" w:rsidRPr="005A2FE1" w:rsidRDefault="00E1140A" w:rsidP="007B2017">
      <w:pPr>
        <w:pStyle w:val="a4"/>
        <w:ind w:left="0"/>
      </w:pPr>
    </w:p>
    <w:p w14:paraId="1562B741" w14:textId="77777777" w:rsidR="00E1140A" w:rsidRPr="005A2FE1" w:rsidRDefault="00C7704D" w:rsidP="007B2017">
      <w:pPr>
        <w:rPr>
          <w:i/>
          <w:lang w:val="es-ES"/>
        </w:rPr>
      </w:pPr>
      <w:r w:rsidRPr="005A2FE1">
        <w:rPr>
          <w:i/>
          <w:lang w:val="es-ES"/>
        </w:rPr>
        <w:t>Resultados relacionados con la salud y la calidad de vida</w:t>
      </w:r>
    </w:p>
    <w:p w14:paraId="071CEAF8" w14:textId="157906C1" w:rsidR="00E1140A" w:rsidRPr="005A2FE1" w:rsidRDefault="00C7704D" w:rsidP="007B2017">
      <w:pPr>
        <w:pStyle w:val="a4"/>
        <w:ind w:left="0"/>
      </w:pPr>
      <w:r w:rsidRPr="005A2FE1">
        <w:t xml:space="preserve">Los pacientes tratados con </w:t>
      </w:r>
      <w:r w:rsidR="00FA10B6" w:rsidRPr="005A2FE1">
        <w:t>tocilizumab</w:t>
      </w:r>
      <w:r w:rsidR="00FA10B6" w:rsidRPr="005A2FE1" w:rsidDel="00DD55F7">
        <w:t xml:space="preserve"> </w:t>
      </w:r>
      <w:r w:rsidRPr="005A2FE1">
        <w:t xml:space="preserve">comunicaron una mejora en todos los resultados notificados (Cuestionario de evaluación de la salud. Índice de Discapacidad (HAQ-DI), Formulario corto 36 (SF- 36) y Evaluación funcional del tratamiento de enfermedades crónicas. Se observaron mejoras estadísticamente significativas en las puntuaciones de HAQ-DI en pacientes tratados con </w:t>
      </w:r>
      <w:r w:rsidR="00FA10B6" w:rsidRPr="005A2FE1">
        <w:t>tocilizumab</w:t>
      </w:r>
      <w:r w:rsidR="00FA10B6" w:rsidRPr="005A2FE1" w:rsidDel="00DD55F7">
        <w:t xml:space="preserve"> </w:t>
      </w:r>
      <w:r w:rsidRPr="005A2FE1">
        <w:t xml:space="preserve">en comparación con los pacientes tratados con FAMEs. Durante el periodo abierto del ensayo II, la mejora de la función física se ha mantenido hasta los 2 años. En la semana 52, el cambio medio en HAQ-DI fue de -0,58 en el grupo de </w:t>
      </w:r>
      <w:r w:rsidR="00FA10B6" w:rsidRPr="005A2FE1">
        <w:t>tocilizumab</w:t>
      </w:r>
      <w:r w:rsidR="00FA10B6" w:rsidRPr="005A2FE1" w:rsidDel="00DD55F7">
        <w:t xml:space="preserve"> </w:t>
      </w:r>
      <w:r w:rsidRPr="005A2FE1">
        <w:t>8 mg/kg más MTX comparado con -0,39 del grupo placebo más MTX. El cambio medio en HAQ-DI se mantuvo a la semana 104 en el grupo</w:t>
      </w:r>
      <w:r w:rsidR="00BD04ED">
        <w:t xml:space="preserve"> </w:t>
      </w:r>
      <w:r w:rsidR="00DB6373">
        <w:t xml:space="preserve">de </w:t>
      </w:r>
      <w:r w:rsidR="00FA10B6" w:rsidRPr="005A2FE1">
        <w:t>tocilizumab</w:t>
      </w:r>
      <w:r w:rsidR="00FA10B6" w:rsidRPr="005A2FE1" w:rsidDel="00DD55F7">
        <w:t xml:space="preserve"> </w:t>
      </w:r>
      <w:r w:rsidRPr="005A2FE1">
        <w:t>8 mg/kg más MTX (-0,61).</w:t>
      </w:r>
    </w:p>
    <w:p w14:paraId="7118F37B" w14:textId="77777777" w:rsidR="002A3A83" w:rsidRPr="005A2FE1" w:rsidRDefault="002A3A83" w:rsidP="007B2017">
      <w:pPr>
        <w:pStyle w:val="a4"/>
        <w:ind w:left="0"/>
      </w:pPr>
    </w:p>
    <w:p w14:paraId="7B6EE1F7" w14:textId="77777777" w:rsidR="00E1140A" w:rsidRPr="005A2FE1" w:rsidRDefault="00C7704D" w:rsidP="007B2017">
      <w:pPr>
        <w:rPr>
          <w:i/>
          <w:lang w:val="es-ES"/>
        </w:rPr>
      </w:pPr>
      <w:r w:rsidRPr="005A2FE1">
        <w:rPr>
          <w:i/>
          <w:lang w:val="es-ES"/>
        </w:rPr>
        <w:t>Niveles de hemoglobina</w:t>
      </w:r>
    </w:p>
    <w:p w14:paraId="67DFB192" w14:textId="54F9DAEB" w:rsidR="00E1140A" w:rsidRPr="005A2FE1" w:rsidRDefault="00C7704D" w:rsidP="007B2017">
      <w:pPr>
        <w:pStyle w:val="a4"/>
        <w:ind w:left="0"/>
      </w:pPr>
      <w:r w:rsidRPr="005A2FE1">
        <w:t xml:space="preserve">Se observaron mejoras estadísticamente significativas en los niveles de hemoglobina con </w:t>
      </w:r>
      <w:r w:rsidR="00FA10B6" w:rsidRPr="005A2FE1">
        <w:t>tocilizumab</w:t>
      </w:r>
      <w:r w:rsidR="00FA10B6" w:rsidRPr="005A2FE1" w:rsidDel="00DD55F7">
        <w:t xml:space="preserve"> </w:t>
      </w:r>
      <w:r w:rsidRPr="005A2FE1">
        <w:t>en comparación con los FAMEs (p &lt; 0,0001) en la semana 24. Los niveles medios de hemoglobina aumentaron la semana 2 y permanecieron dentro del intervalo normal hasta la semana 24.</w:t>
      </w:r>
    </w:p>
    <w:p w14:paraId="256451C8" w14:textId="77777777" w:rsidR="002A3A83" w:rsidRPr="005A2FE1" w:rsidRDefault="002A3A83" w:rsidP="007B2017">
      <w:pPr>
        <w:pStyle w:val="a4"/>
        <w:ind w:left="0"/>
      </w:pPr>
    </w:p>
    <w:p w14:paraId="0BAC1D29" w14:textId="77777777" w:rsidR="00E1140A" w:rsidRPr="005A2FE1" w:rsidRDefault="00C7704D" w:rsidP="007B2017">
      <w:pPr>
        <w:rPr>
          <w:i/>
          <w:lang w:val="es-ES"/>
        </w:rPr>
      </w:pPr>
      <w:r w:rsidRPr="005A2FE1">
        <w:rPr>
          <w:i/>
          <w:lang w:val="es-ES"/>
        </w:rPr>
        <w:t>Tocilizumab versus adalimumab en monoterapia</w:t>
      </w:r>
    </w:p>
    <w:p w14:paraId="1DB4527C" w14:textId="681952D5" w:rsidR="00E1140A" w:rsidRPr="005A2FE1" w:rsidRDefault="00C7704D" w:rsidP="002A3A83">
      <w:pPr>
        <w:pStyle w:val="a4"/>
        <w:ind w:left="0" w:hanging="1"/>
      </w:pPr>
      <w:r w:rsidRPr="005A2FE1">
        <w:t xml:space="preserve">En el ensayo VI (WA19924), un ensayo doble ciego de 24 semanas que comparó </w:t>
      </w:r>
      <w:r w:rsidR="00FA10B6" w:rsidRPr="005A2FE1">
        <w:t>tocilizumab</w:t>
      </w:r>
      <w:r w:rsidR="00FA10B6" w:rsidRPr="005A2FE1" w:rsidDel="00DD55F7">
        <w:t xml:space="preserve"> </w:t>
      </w:r>
      <w:r w:rsidRPr="005A2FE1">
        <w:t xml:space="preserve">en monoterapia con adalimumab en monoterapia, se evaluó a 326 pacientes con AR que eran intolerantes a MTX o dónde el tratamiento continuado con MTX se consideraba inapropiado (incluyendo respondedores inadecuados a MTX). Los pacientes en el brazo de </w:t>
      </w:r>
      <w:r w:rsidR="00FA10B6" w:rsidRPr="005A2FE1">
        <w:t>tocilizumab</w:t>
      </w:r>
      <w:r w:rsidR="00FA10B6" w:rsidRPr="005A2FE1" w:rsidDel="00DD55F7">
        <w:t xml:space="preserve"> </w:t>
      </w:r>
      <w:r w:rsidRPr="005A2FE1">
        <w:t xml:space="preserve">recibieron una perfusión intravenosa (IV) de </w:t>
      </w:r>
      <w:r w:rsidR="00FA10B6" w:rsidRPr="005A2FE1">
        <w:t>tocilizumab</w:t>
      </w:r>
      <w:r w:rsidR="00FA10B6" w:rsidRPr="005A2FE1" w:rsidDel="00DD55F7">
        <w:t xml:space="preserve"> </w:t>
      </w:r>
      <w:r w:rsidRPr="005A2FE1">
        <w:t>(8 mg/kg) cada 4 semanas (q4w) y una inyección subcutánea (SC) de placebo cada 2 semanas (q2w). Los pacientes en el brazo de adalimumab recibieron una inyección SC de adalimumab (40 mg) cada 2 semanas (q2w) más una perfusión IV de placebo cada 4 semanas (q4w).</w:t>
      </w:r>
      <w:r w:rsidR="002A3A83" w:rsidRPr="005A2FE1">
        <w:t xml:space="preserve"> </w:t>
      </w:r>
      <w:r w:rsidRPr="005A2FE1">
        <w:t xml:space="preserve">Se observó un efecto de tratamiento superior, estadísticamente significativo de </w:t>
      </w:r>
      <w:r w:rsidR="00FA10B6" w:rsidRPr="005A2FE1">
        <w:t>tocilizumab</w:t>
      </w:r>
      <w:r w:rsidR="00FA10B6" w:rsidRPr="005A2FE1" w:rsidDel="00DD55F7">
        <w:t xml:space="preserve"> </w:t>
      </w:r>
      <w:r w:rsidRPr="005A2FE1">
        <w:t>sobre adalimumab, en el control de la actividad de la enfermedad, desde el valor basal a la semana 24, para la variable primaria cambio en DAS28 y para todas las variables secundarias (ver Tabla 7).</w:t>
      </w:r>
    </w:p>
    <w:p w14:paraId="29CD2495" w14:textId="77777777" w:rsidR="00E1140A" w:rsidRPr="005A2FE1" w:rsidRDefault="00E1140A" w:rsidP="007B2017">
      <w:pPr>
        <w:pStyle w:val="a4"/>
        <w:ind w:left="0"/>
      </w:pPr>
    </w:p>
    <w:p w14:paraId="3E01312F" w14:textId="5224F271" w:rsidR="00E1140A" w:rsidRPr="005A2FE1" w:rsidRDefault="00C7704D" w:rsidP="00C6114D">
      <w:pPr>
        <w:keepNext/>
        <w:ind w:left="1134" w:hanging="1134"/>
        <w:rPr>
          <w:i/>
          <w:lang w:val="es-ES"/>
        </w:rPr>
      </w:pPr>
      <w:r w:rsidRPr="005A2FE1">
        <w:rPr>
          <w:i/>
          <w:lang w:val="es-ES"/>
        </w:rPr>
        <w:lastRenderedPageBreak/>
        <w:t xml:space="preserve">Tabla 7: </w:t>
      </w:r>
      <w:r w:rsidR="0021386D" w:rsidRPr="005A2FE1">
        <w:rPr>
          <w:i/>
          <w:lang w:val="es-ES"/>
        </w:rPr>
        <w:tab/>
      </w:r>
      <w:r w:rsidRPr="005A2FE1">
        <w:rPr>
          <w:i/>
          <w:lang w:val="es-ES"/>
        </w:rPr>
        <w:t>Resultados de eficacia para el ensayo VI (WA19924)</w:t>
      </w:r>
    </w:p>
    <w:p w14:paraId="4EC8B5BC" w14:textId="77777777" w:rsidR="00E1140A" w:rsidRPr="005A2FE1" w:rsidRDefault="00E1140A" w:rsidP="00003DCD">
      <w:pPr>
        <w:pStyle w:val="a4"/>
        <w:keepNext/>
        <w:keepLines/>
        <w:ind w:left="0"/>
        <w:rPr>
          <w:i/>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3539"/>
        <w:gridCol w:w="41"/>
        <w:gridCol w:w="2085"/>
        <w:gridCol w:w="1985"/>
        <w:gridCol w:w="1417"/>
      </w:tblGrid>
      <w:tr w:rsidR="00A669F4" w:rsidRPr="005A2FE1" w14:paraId="59B48FB7" w14:textId="77777777" w:rsidTr="002A23A7">
        <w:trPr>
          <w:cantSplit/>
          <w:tblHeader/>
        </w:trPr>
        <w:tc>
          <w:tcPr>
            <w:tcW w:w="3539" w:type="dxa"/>
          </w:tcPr>
          <w:p w14:paraId="46FD3294" w14:textId="7EE3039D" w:rsidR="00A669F4" w:rsidRPr="005A2FE1" w:rsidRDefault="00A669F4" w:rsidP="00003DCD">
            <w:pPr>
              <w:pStyle w:val="TableParagraph"/>
              <w:keepNext/>
              <w:keepLines/>
              <w:suppressAutoHyphens/>
              <w:ind w:left="108" w:right="108"/>
              <w:rPr>
                <w:b/>
                <w:sz w:val="18"/>
                <w:szCs w:val="24"/>
              </w:rPr>
            </w:pPr>
          </w:p>
        </w:tc>
        <w:tc>
          <w:tcPr>
            <w:tcW w:w="2126" w:type="dxa"/>
            <w:gridSpan w:val="2"/>
          </w:tcPr>
          <w:p w14:paraId="04F0C917" w14:textId="48F00ECC" w:rsidR="00A669F4" w:rsidRPr="005A2FE1" w:rsidRDefault="00A669F4" w:rsidP="00003DCD">
            <w:pPr>
              <w:pStyle w:val="TableParagraph"/>
              <w:keepNext/>
              <w:keepLines/>
              <w:suppressAutoHyphens/>
              <w:ind w:left="108" w:right="108"/>
              <w:jc w:val="center"/>
              <w:rPr>
                <w:b/>
                <w:sz w:val="18"/>
                <w:szCs w:val="24"/>
              </w:rPr>
            </w:pPr>
            <w:r w:rsidRPr="005A2FE1">
              <w:rPr>
                <w:b/>
                <w:sz w:val="18"/>
                <w:szCs w:val="24"/>
              </w:rPr>
              <w:t xml:space="preserve">ADA + Placebo </w:t>
            </w:r>
            <w:r w:rsidRPr="005A2FE1">
              <w:rPr>
                <w:b/>
                <w:sz w:val="18"/>
                <w:szCs w:val="24"/>
              </w:rPr>
              <w:br/>
              <w:t xml:space="preserve">(IV) </w:t>
            </w:r>
            <w:r w:rsidRPr="005A2FE1">
              <w:rPr>
                <w:b/>
                <w:sz w:val="18"/>
                <w:szCs w:val="24"/>
              </w:rPr>
              <w:br/>
              <w:t>N = 162</w:t>
            </w:r>
          </w:p>
        </w:tc>
        <w:tc>
          <w:tcPr>
            <w:tcW w:w="1985" w:type="dxa"/>
          </w:tcPr>
          <w:p w14:paraId="245F1807" w14:textId="5EC0C0E5" w:rsidR="00A669F4" w:rsidRPr="005A2FE1" w:rsidRDefault="00A669F4" w:rsidP="00003DCD">
            <w:pPr>
              <w:pStyle w:val="TableParagraph"/>
              <w:keepNext/>
              <w:keepLines/>
              <w:suppressAutoHyphens/>
              <w:ind w:left="108" w:right="108"/>
              <w:jc w:val="center"/>
              <w:rPr>
                <w:b/>
                <w:sz w:val="18"/>
                <w:szCs w:val="24"/>
              </w:rPr>
            </w:pPr>
            <w:r w:rsidRPr="005A2FE1">
              <w:rPr>
                <w:b/>
                <w:sz w:val="18"/>
                <w:szCs w:val="24"/>
              </w:rPr>
              <w:t xml:space="preserve">TCZ + Placebo </w:t>
            </w:r>
            <w:r w:rsidRPr="005A2FE1">
              <w:rPr>
                <w:b/>
                <w:sz w:val="18"/>
                <w:szCs w:val="24"/>
              </w:rPr>
              <w:br/>
              <w:t xml:space="preserve">(SC) </w:t>
            </w:r>
            <w:r w:rsidRPr="005A2FE1">
              <w:rPr>
                <w:b/>
                <w:sz w:val="18"/>
                <w:szCs w:val="24"/>
              </w:rPr>
              <w:br/>
              <w:t>N = 163</w:t>
            </w:r>
          </w:p>
        </w:tc>
        <w:tc>
          <w:tcPr>
            <w:tcW w:w="1417" w:type="dxa"/>
            <w:vAlign w:val="bottom"/>
          </w:tcPr>
          <w:p w14:paraId="733BD703" w14:textId="77777777" w:rsidR="00A669F4" w:rsidRPr="005A2FE1" w:rsidRDefault="00A669F4" w:rsidP="00003DCD">
            <w:pPr>
              <w:pStyle w:val="TableParagraph"/>
              <w:keepNext/>
              <w:keepLines/>
              <w:suppressAutoHyphens/>
              <w:ind w:left="108" w:right="108"/>
              <w:jc w:val="center"/>
              <w:rPr>
                <w:b/>
                <w:bCs/>
                <w:sz w:val="18"/>
                <w:szCs w:val="24"/>
              </w:rPr>
            </w:pPr>
            <w:r w:rsidRPr="005A2FE1">
              <w:rPr>
                <w:b/>
                <w:bCs/>
                <w:sz w:val="18"/>
                <w:szCs w:val="24"/>
              </w:rPr>
              <w:t>Valor-p</w:t>
            </w:r>
            <w:r w:rsidRPr="005A2FE1">
              <w:rPr>
                <w:b/>
                <w:bCs/>
                <w:sz w:val="18"/>
                <w:szCs w:val="24"/>
                <w:vertAlign w:val="superscript"/>
              </w:rPr>
              <w:t>(a)</w:t>
            </w:r>
          </w:p>
        </w:tc>
      </w:tr>
      <w:tr w:rsidR="00A669F4" w:rsidRPr="00CD2050" w14:paraId="61DA406C" w14:textId="77777777" w:rsidTr="002A23A7">
        <w:trPr>
          <w:cantSplit/>
        </w:trPr>
        <w:tc>
          <w:tcPr>
            <w:tcW w:w="9067" w:type="dxa"/>
            <w:gridSpan w:val="5"/>
          </w:tcPr>
          <w:p w14:paraId="7EFA429B" w14:textId="77777777" w:rsidR="00A669F4" w:rsidRPr="005A2FE1" w:rsidRDefault="00A669F4" w:rsidP="00003DCD">
            <w:pPr>
              <w:pStyle w:val="TableParagraph"/>
              <w:keepNext/>
              <w:keepLines/>
              <w:suppressAutoHyphens/>
              <w:ind w:left="108" w:right="108"/>
              <w:rPr>
                <w:b/>
                <w:sz w:val="18"/>
                <w:szCs w:val="24"/>
              </w:rPr>
            </w:pPr>
            <w:r w:rsidRPr="005A2FE1">
              <w:rPr>
                <w:b/>
                <w:sz w:val="18"/>
                <w:szCs w:val="24"/>
              </w:rPr>
              <w:t>Variable primaria – Media ajustada desde el valor basal a la semana 24</w:t>
            </w:r>
          </w:p>
        </w:tc>
      </w:tr>
      <w:tr w:rsidR="00A669F4" w:rsidRPr="005A2FE1" w14:paraId="2BC0E304" w14:textId="77777777" w:rsidTr="002A23A7">
        <w:trPr>
          <w:cantSplit/>
        </w:trPr>
        <w:tc>
          <w:tcPr>
            <w:tcW w:w="3580" w:type="dxa"/>
            <w:gridSpan w:val="2"/>
          </w:tcPr>
          <w:p w14:paraId="0CE662DA" w14:textId="77777777" w:rsidR="00A669F4" w:rsidRPr="005A2FE1" w:rsidRDefault="00A669F4" w:rsidP="00003DCD">
            <w:pPr>
              <w:pStyle w:val="TableParagraph"/>
              <w:keepNext/>
              <w:keepLines/>
              <w:suppressAutoHyphens/>
              <w:ind w:left="108" w:right="108"/>
              <w:jc w:val="right"/>
              <w:rPr>
                <w:bCs/>
                <w:sz w:val="18"/>
                <w:szCs w:val="24"/>
              </w:rPr>
            </w:pPr>
            <w:r w:rsidRPr="005A2FE1">
              <w:rPr>
                <w:bCs/>
                <w:sz w:val="18"/>
                <w:szCs w:val="24"/>
              </w:rPr>
              <w:t>DAS28 (media ajustada)</w:t>
            </w:r>
          </w:p>
        </w:tc>
        <w:tc>
          <w:tcPr>
            <w:tcW w:w="2085" w:type="dxa"/>
          </w:tcPr>
          <w:p w14:paraId="7D6B0315" w14:textId="77777777" w:rsidR="00A669F4" w:rsidRPr="005A2FE1" w:rsidRDefault="00A669F4" w:rsidP="00003DCD">
            <w:pPr>
              <w:pStyle w:val="TableParagraph"/>
              <w:keepNext/>
              <w:keepLines/>
              <w:suppressAutoHyphens/>
              <w:ind w:left="108" w:right="108"/>
              <w:jc w:val="center"/>
              <w:rPr>
                <w:bCs/>
                <w:sz w:val="18"/>
                <w:szCs w:val="24"/>
              </w:rPr>
            </w:pPr>
            <w:r w:rsidRPr="005A2FE1">
              <w:rPr>
                <w:bCs/>
                <w:sz w:val="18"/>
                <w:szCs w:val="24"/>
              </w:rPr>
              <w:t>-1,8</w:t>
            </w:r>
          </w:p>
        </w:tc>
        <w:tc>
          <w:tcPr>
            <w:tcW w:w="1985" w:type="dxa"/>
          </w:tcPr>
          <w:p w14:paraId="0D623E2F" w14:textId="77777777" w:rsidR="00A669F4" w:rsidRPr="005A2FE1" w:rsidRDefault="00A669F4" w:rsidP="00003DCD">
            <w:pPr>
              <w:pStyle w:val="TableParagraph"/>
              <w:keepNext/>
              <w:keepLines/>
              <w:suppressAutoHyphens/>
              <w:ind w:left="108" w:right="108"/>
              <w:jc w:val="center"/>
              <w:rPr>
                <w:bCs/>
                <w:sz w:val="18"/>
                <w:szCs w:val="24"/>
              </w:rPr>
            </w:pPr>
            <w:r w:rsidRPr="005A2FE1">
              <w:rPr>
                <w:bCs/>
                <w:sz w:val="18"/>
                <w:szCs w:val="24"/>
              </w:rPr>
              <w:t>-3,3</w:t>
            </w:r>
          </w:p>
        </w:tc>
        <w:tc>
          <w:tcPr>
            <w:tcW w:w="1417" w:type="dxa"/>
          </w:tcPr>
          <w:p w14:paraId="0CF846CD" w14:textId="77777777" w:rsidR="00A669F4" w:rsidRPr="005A2FE1" w:rsidRDefault="00A669F4" w:rsidP="00003DCD">
            <w:pPr>
              <w:pStyle w:val="TableParagraph"/>
              <w:keepNext/>
              <w:keepLines/>
              <w:suppressAutoHyphens/>
              <w:ind w:left="108" w:right="108"/>
              <w:rPr>
                <w:bCs/>
                <w:sz w:val="18"/>
                <w:szCs w:val="24"/>
              </w:rPr>
            </w:pPr>
          </w:p>
        </w:tc>
      </w:tr>
      <w:tr w:rsidR="00A669F4" w:rsidRPr="005A2FE1" w14:paraId="125CCEBC" w14:textId="77777777" w:rsidTr="002A23A7">
        <w:trPr>
          <w:cantSplit/>
        </w:trPr>
        <w:tc>
          <w:tcPr>
            <w:tcW w:w="3580" w:type="dxa"/>
            <w:gridSpan w:val="2"/>
          </w:tcPr>
          <w:p w14:paraId="21D1E14E" w14:textId="77777777" w:rsidR="00A669F4" w:rsidRPr="005A2FE1" w:rsidRDefault="00A669F4" w:rsidP="00003DCD">
            <w:pPr>
              <w:pStyle w:val="TableParagraph"/>
              <w:keepNext/>
              <w:keepLines/>
              <w:suppressAutoHyphens/>
              <w:ind w:left="108" w:right="108"/>
              <w:jc w:val="right"/>
              <w:rPr>
                <w:bCs/>
                <w:sz w:val="18"/>
                <w:szCs w:val="24"/>
              </w:rPr>
            </w:pPr>
            <w:r w:rsidRPr="005A2FE1">
              <w:rPr>
                <w:bCs/>
                <w:sz w:val="18"/>
                <w:szCs w:val="24"/>
              </w:rPr>
              <w:t>Diferencia en la media ajustada (95% CI)</w:t>
            </w:r>
          </w:p>
        </w:tc>
        <w:tc>
          <w:tcPr>
            <w:tcW w:w="4070" w:type="dxa"/>
            <w:gridSpan w:val="2"/>
          </w:tcPr>
          <w:p w14:paraId="0BBD2071" w14:textId="77777777" w:rsidR="00A669F4" w:rsidRPr="005A2FE1" w:rsidRDefault="00A669F4" w:rsidP="00003DCD">
            <w:pPr>
              <w:pStyle w:val="TableParagraph"/>
              <w:keepNext/>
              <w:keepLines/>
              <w:suppressAutoHyphens/>
              <w:ind w:left="108" w:right="108"/>
              <w:jc w:val="center"/>
              <w:rPr>
                <w:bCs/>
                <w:sz w:val="18"/>
                <w:szCs w:val="24"/>
              </w:rPr>
            </w:pPr>
            <w:r w:rsidRPr="005A2FE1">
              <w:rPr>
                <w:bCs/>
                <w:sz w:val="18"/>
                <w:szCs w:val="24"/>
              </w:rPr>
              <w:t>-1,5 (-1,8; -1,1)</w:t>
            </w:r>
          </w:p>
        </w:tc>
        <w:tc>
          <w:tcPr>
            <w:tcW w:w="1417" w:type="dxa"/>
          </w:tcPr>
          <w:p w14:paraId="71923DE1" w14:textId="77777777" w:rsidR="00A669F4" w:rsidRPr="005A2FE1" w:rsidRDefault="00A669F4" w:rsidP="00003DCD">
            <w:pPr>
              <w:pStyle w:val="TableParagraph"/>
              <w:keepNext/>
              <w:keepLines/>
              <w:suppressAutoHyphens/>
              <w:ind w:left="108" w:right="108"/>
              <w:jc w:val="center"/>
              <w:rPr>
                <w:bCs/>
                <w:sz w:val="18"/>
                <w:szCs w:val="24"/>
              </w:rPr>
            </w:pPr>
            <w:r w:rsidRPr="005A2FE1">
              <w:rPr>
                <w:bCs/>
                <w:sz w:val="18"/>
                <w:szCs w:val="24"/>
              </w:rPr>
              <w:t>&lt;0,0001</w:t>
            </w:r>
          </w:p>
        </w:tc>
      </w:tr>
      <w:tr w:rsidR="00A669F4" w:rsidRPr="00CD2050" w14:paraId="2ECB93AB" w14:textId="77777777" w:rsidTr="002A23A7">
        <w:trPr>
          <w:cantSplit/>
        </w:trPr>
        <w:tc>
          <w:tcPr>
            <w:tcW w:w="9067" w:type="dxa"/>
            <w:gridSpan w:val="5"/>
          </w:tcPr>
          <w:p w14:paraId="0D73CEA7" w14:textId="77777777" w:rsidR="00A669F4" w:rsidRPr="005A2FE1" w:rsidRDefault="00A669F4" w:rsidP="00003DCD">
            <w:pPr>
              <w:pStyle w:val="TableParagraph"/>
              <w:suppressAutoHyphens/>
              <w:ind w:left="108" w:right="108"/>
              <w:rPr>
                <w:b/>
                <w:sz w:val="18"/>
                <w:szCs w:val="24"/>
              </w:rPr>
            </w:pPr>
            <w:r w:rsidRPr="005A2FE1">
              <w:rPr>
                <w:b/>
                <w:sz w:val="18"/>
                <w:szCs w:val="24"/>
              </w:rPr>
              <w:t xml:space="preserve">Variables secundarias - Porcentaje de Respondedores en la semana 24 </w:t>
            </w:r>
            <w:r w:rsidRPr="005A2FE1">
              <w:rPr>
                <w:b/>
                <w:sz w:val="18"/>
                <w:szCs w:val="24"/>
                <w:vertAlign w:val="superscript"/>
              </w:rPr>
              <w:t>(b)</w:t>
            </w:r>
          </w:p>
        </w:tc>
      </w:tr>
      <w:tr w:rsidR="00A669F4" w:rsidRPr="005A2FE1" w14:paraId="5697DC03" w14:textId="77777777" w:rsidTr="002A23A7">
        <w:trPr>
          <w:cantSplit/>
        </w:trPr>
        <w:tc>
          <w:tcPr>
            <w:tcW w:w="3580" w:type="dxa"/>
            <w:gridSpan w:val="2"/>
          </w:tcPr>
          <w:p w14:paraId="52ECC709" w14:textId="77777777" w:rsidR="00A669F4" w:rsidRPr="005A2FE1" w:rsidRDefault="00A669F4" w:rsidP="002A23A7">
            <w:pPr>
              <w:pStyle w:val="TableParagraph"/>
              <w:suppressAutoHyphens/>
              <w:ind w:left="108" w:right="108"/>
              <w:jc w:val="right"/>
              <w:rPr>
                <w:sz w:val="18"/>
                <w:szCs w:val="24"/>
              </w:rPr>
            </w:pPr>
            <w:r w:rsidRPr="005A2FE1">
              <w:rPr>
                <w:sz w:val="18"/>
                <w:szCs w:val="24"/>
              </w:rPr>
              <w:t>DAS28 &lt; 2,6; n (%)</w:t>
            </w:r>
          </w:p>
        </w:tc>
        <w:tc>
          <w:tcPr>
            <w:tcW w:w="2085" w:type="dxa"/>
          </w:tcPr>
          <w:p w14:paraId="609C7BC9" w14:textId="77777777" w:rsidR="00A669F4" w:rsidRPr="005A2FE1" w:rsidRDefault="00A669F4" w:rsidP="002A23A7">
            <w:pPr>
              <w:pStyle w:val="TableParagraph"/>
              <w:suppressAutoHyphens/>
              <w:ind w:left="108" w:right="108"/>
              <w:jc w:val="center"/>
              <w:rPr>
                <w:sz w:val="18"/>
                <w:szCs w:val="24"/>
              </w:rPr>
            </w:pPr>
            <w:r w:rsidRPr="005A2FE1">
              <w:rPr>
                <w:sz w:val="18"/>
                <w:szCs w:val="24"/>
              </w:rPr>
              <w:t>17 (10,5)</w:t>
            </w:r>
          </w:p>
        </w:tc>
        <w:tc>
          <w:tcPr>
            <w:tcW w:w="1985" w:type="dxa"/>
          </w:tcPr>
          <w:p w14:paraId="6E45ADDA" w14:textId="77777777" w:rsidR="00A669F4" w:rsidRPr="005A2FE1" w:rsidRDefault="00A669F4" w:rsidP="002A23A7">
            <w:pPr>
              <w:pStyle w:val="TableParagraph"/>
              <w:suppressAutoHyphens/>
              <w:ind w:left="108" w:right="108"/>
              <w:jc w:val="center"/>
              <w:rPr>
                <w:sz w:val="18"/>
                <w:szCs w:val="24"/>
              </w:rPr>
            </w:pPr>
            <w:r w:rsidRPr="005A2FE1">
              <w:rPr>
                <w:sz w:val="18"/>
                <w:szCs w:val="24"/>
              </w:rPr>
              <w:t>65 (39,9)</w:t>
            </w:r>
          </w:p>
        </w:tc>
        <w:tc>
          <w:tcPr>
            <w:tcW w:w="1417" w:type="dxa"/>
          </w:tcPr>
          <w:p w14:paraId="022B6A40" w14:textId="77777777" w:rsidR="00A669F4" w:rsidRPr="005A2FE1" w:rsidRDefault="00A669F4" w:rsidP="002A23A7">
            <w:pPr>
              <w:pStyle w:val="TableParagraph"/>
              <w:suppressAutoHyphens/>
              <w:ind w:left="108" w:right="108"/>
              <w:jc w:val="center"/>
              <w:rPr>
                <w:sz w:val="18"/>
                <w:szCs w:val="24"/>
              </w:rPr>
            </w:pPr>
            <w:r w:rsidRPr="005A2FE1">
              <w:rPr>
                <w:sz w:val="18"/>
                <w:szCs w:val="24"/>
              </w:rPr>
              <w:t>&lt;0,0001</w:t>
            </w:r>
          </w:p>
        </w:tc>
      </w:tr>
      <w:tr w:rsidR="00A669F4" w:rsidRPr="005A2FE1" w14:paraId="08AA945E" w14:textId="77777777" w:rsidTr="002A23A7">
        <w:trPr>
          <w:cantSplit/>
        </w:trPr>
        <w:tc>
          <w:tcPr>
            <w:tcW w:w="3580" w:type="dxa"/>
            <w:gridSpan w:val="2"/>
          </w:tcPr>
          <w:p w14:paraId="1AE032DD" w14:textId="77777777" w:rsidR="00A669F4" w:rsidRPr="005A2FE1" w:rsidRDefault="00A669F4" w:rsidP="002A23A7">
            <w:pPr>
              <w:pStyle w:val="TableParagraph"/>
              <w:suppressAutoHyphens/>
              <w:ind w:left="108" w:right="108"/>
              <w:jc w:val="right"/>
              <w:rPr>
                <w:sz w:val="18"/>
                <w:szCs w:val="24"/>
              </w:rPr>
            </w:pPr>
            <w:r w:rsidRPr="005A2FE1">
              <w:rPr>
                <w:sz w:val="18"/>
                <w:szCs w:val="24"/>
              </w:rPr>
              <w:t>DAS28 ≤ 3,2; n (%)</w:t>
            </w:r>
          </w:p>
        </w:tc>
        <w:tc>
          <w:tcPr>
            <w:tcW w:w="2085" w:type="dxa"/>
          </w:tcPr>
          <w:p w14:paraId="260C159D" w14:textId="77777777" w:rsidR="00A669F4" w:rsidRPr="005A2FE1" w:rsidRDefault="00A669F4" w:rsidP="002A23A7">
            <w:pPr>
              <w:pStyle w:val="TableParagraph"/>
              <w:suppressAutoHyphens/>
              <w:ind w:left="108" w:right="108"/>
              <w:jc w:val="center"/>
              <w:rPr>
                <w:sz w:val="18"/>
                <w:szCs w:val="24"/>
              </w:rPr>
            </w:pPr>
            <w:r w:rsidRPr="005A2FE1">
              <w:rPr>
                <w:sz w:val="18"/>
                <w:szCs w:val="24"/>
              </w:rPr>
              <w:t>32 (19,8)</w:t>
            </w:r>
          </w:p>
        </w:tc>
        <w:tc>
          <w:tcPr>
            <w:tcW w:w="1985" w:type="dxa"/>
          </w:tcPr>
          <w:p w14:paraId="38A5ECE5" w14:textId="77777777" w:rsidR="00A669F4" w:rsidRPr="005A2FE1" w:rsidRDefault="00A669F4" w:rsidP="002A23A7">
            <w:pPr>
              <w:pStyle w:val="TableParagraph"/>
              <w:suppressAutoHyphens/>
              <w:ind w:left="108" w:right="108"/>
              <w:jc w:val="center"/>
              <w:rPr>
                <w:sz w:val="18"/>
                <w:szCs w:val="24"/>
              </w:rPr>
            </w:pPr>
            <w:r w:rsidRPr="005A2FE1">
              <w:rPr>
                <w:sz w:val="18"/>
                <w:szCs w:val="24"/>
              </w:rPr>
              <w:t>84 (51,5)</w:t>
            </w:r>
          </w:p>
        </w:tc>
        <w:tc>
          <w:tcPr>
            <w:tcW w:w="1417" w:type="dxa"/>
          </w:tcPr>
          <w:p w14:paraId="507DE442" w14:textId="77777777" w:rsidR="00A669F4" w:rsidRPr="005A2FE1" w:rsidRDefault="00A669F4" w:rsidP="002A23A7">
            <w:pPr>
              <w:pStyle w:val="TableParagraph"/>
              <w:suppressAutoHyphens/>
              <w:ind w:left="108" w:right="108"/>
              <w:jc w:val="center"/>
              <w:rPr>
                <w:sz w:val="18"/>
                <w:szCs w:val="24"/>
              </w:rPr>
            </w:pPr>
            <w:r w:rsidRPr="005A2FE1">
              <w:rPr>
                <w:sz w:val="18"/>
                <w:szCs w:val="24"/>
              </w:rPr>
              <w:t>&lt;0,0001</w:t>
            </w:r>
          </w:p>
        </w:tc>
      </w:tr>
      <w:tr w:rsidR="00A669F4" w:rsidRPr="005A2FE1" w14:paraId="70FD524F" w14:textId="77777777" w:rsidTr="002A23A7">
        <w:trPr>
          <w:cantSplit/>
        </w:trPr>
        <w:tc>
          <w:tcPr>
            <w:tcW w:w="3580" w:type="dxa"/>
            <w:gridSpan w:val="2"/>
          </w:tcPr>
          <w:p w14:paraId="130A8C34" w14:textId="77777777" w:rsidR="00A669F4" w:rsidRPr="005A2FE1" w:rsidRDefault="00A669F4" w:rsidP="002A23A7">
            <w:pPr>
              <w:pStyle w:val="TableParagraph"/>
              <w:suppressAutoHyphens/>
              <w:ind w:left="108" w:right="108"/>
              <w:jc w:val="right"/>
              <w:rPr>
                <w:sz w:val="18"/>
                <w:szCs w:val="24"/>
              </w:rPr>
            </w:pPr>
            <w:r w:rsidRPr="005A2FE1">
              <w:rPr>
                <w:sz w:val="18"/>
                <w:szCs w:val="24"/>
              </w:rPr>
              <w:t>Respuesta ACR20, n (%)</w:t>
            </w:r>
          </w:p>
        </w:tc>
        <w:tc>
          <w:tcPr>
            <w:tcW w:w="2085" w:type="dxa"/>
          </w:tcPr>
          <w:p w14:paraId="16B16742" w14:textId="77777777" w:rsidR="00A669F4" w:rsidRPr="005A2FE1" w:rsidRDefault="00A669F4" w:rsidP="002A23A7">
            <w:pPr>
              <w:pStyle w:val="TableParagraph"/>
              <w:suppressAutoHyphens/>
              <w:ind w:left="108" w:right="108"/>
              <w:jc w:val="center"/>
              <w:rPr>
                <w:sz w:val="18"/>
                <w:szCs w:val="24"/>
              </w:rPr>
            </w:pPr>
            <w:r w:rsidRPr="005A2FE1">
              <w:rPr>
                <w:sz w:val="18"/>
                <w:szCs w:val="24"/>
              </w:rPr>
              <w:t>80 (49,4)</w:t>
            </w:r>
          </w:p>
        </w:tc>
        <w:tc>
          <w:tcPr>
            <w:tcW w:w="1985" w:type="dxa"/>
          </w:tcPr>
          <w:p w14:paraId="2ED30394" w14:textId="77777777" w:rsidR="00A669F4" w:rsidRPr="005A2FE1" w:rsidRDefault="00A669F4" w:rsidP="002A23A7">
            <w:pPr>
              <w:pStyle w:val="TableParagraph"/>
              <w:suppressAutoHyphens/>
              <w:ind w:left="108" w:right="108"/>
              <w:jc w:val="center"/>
              <w:rPr>
                <w:sz w:val="18"/>
                <w:szCs w:val="24"/>
              </w:rPr>
            </w:pPr>
            <w:r w:rsidRPr="005A2FE1">
              <w:rPr>
                <w:sz w:val="18"/>
                <w:szCs w:val="24"/>
              </w:rPr>
              <w:t>106 (65,0)</w:t>
            </w:r>
          </w:p>
        </w:tc>
        <w:tc>
          <w:tcPr>
            <w:tcW w:w="1417" w:type="dxa"/>
          </w:tcPr>
          <w:p w14:paraId="703D0BDF" w14:textId="77777777" w:rsidR="00A669F4" w:rsidRPr="005A2FE1" w:rsidRDefault="00A669F4" w:rsidP="002A23A7">
            <w:pPr>
              <w:pStyle w:val="TableParagraph"/>
              <w:suppressAutoHyphens/>
              <w:ind w:left="108" w:right="108"/>
              <w:jc w:val="center"/>
              <w:rPr>
                <w:sz w:val="18"/>
                <w:szCs w:val="24"/>
              </w:rPr>
            </w:pPr>
            <w:r w:rsidRPr="005A2FE1">
              <w:rPr>
                <w:sz w:val="18"/>
                <w:szCs w:val="24"/>
              </w:rPr>
              <w:t>0,0038</w:t>
            </w:r>
          </w:p>
        </w:tc>
      </w:tr>
      <w:tr w:rsidR="00A669F4" w:rsidRPr="005A2FE1" w14:paraId="06389EFA" w14:textId="77777777" w:rsidTr="002A23A7">
        <w:trPr>
          <w:cantSplit/>
        </w:trPr>
        <w:tc>
          <w:tcPr>
            <w:tcW w:w="3580" w:type="dxa"/>
            <w:gridSpan w:val="2"/>
          </w:tcPr>
          <w:p w14:paraId="414B9AE8" w14:textId="77777777" w:rsidR="00A669F4" w:rsidRPr="005A2FE1" w:rsidRDefault="00A669F4" w:rsidP="002A23A7">
            <w:pPr>
              <w:pStyle w:val="TableParagraph"/>
              <w:suppressAutoHyphens/>
              <w:ind w:left="108" w:right="108"/>
              <w:jc w:val="right"/>
              <w:rPr>
                <w:sz w:val="18"/>
                <w:szCs w:val="24"/>
              </w:rPr>
            </w:pPr>
            <w:r w:rsidRPr="005A2FE1">
              <w:rPr>
                <w:sz w:val="18"/>
                <w:szCs w:val="24"/>
              </w:rPr>
              <w:t>Respuesta ACR50, n (%)</w:t>
            </w:r>
          </w:p>
        </w:tc>
        <w:tc>
          <w:tcPr>
            <w:tcW w:w="2085" w:type="dxa"/>
          </w:tcPr>
          <w:p w14:paraId="0C829A04" w14:textId="77777777" w:rsidR="00A669F4" w:rsidRPr="005A2FE1" w:rsidRDefault="00A669F4" w:rsidP="002A23A7">
            <w:pPr>
              <w:pStyle w:val="TableParagraph"/>
              <w:suppressAutoHyphens/>
              <w:ind w:left="108" w:right="108"/>
              <w:jc w:val="center"/>
              <w:rPr>
                <w:sz w:val="18"/>
                <w:szCs w:val="24"/>
              </w:rPr>
            </w:pPr>
            <w:r w:rsidRPr="005A2FE1">
              <w:rPr>
                <w:sz w:val="18"/>
                <w:szCs w:val="24"/>
              </w:rPr>
              <w:t>45 (27,8)</w:t>
            </w:r>
          </w:p>
        </w:tc>
        <w:tc>
          <w:tcPr>
            <w:tcW w:w="1985" w:type="dxa"/>
          </w:tcPr>
          <w:p w14:paraId="095B35DE" w14:textId="77777777" w:rsidR="00A669F4" w:rsidRPr="005A2FE1" w:rsidRDefault="00A669F4" w:rsidP="002A23A7">
            <w:pPr>
              <w:pStyle w:val="TableParagraph"/>
              <w:suppressAutoHyphens/>
              <w:ind w:left="108" w:right="108"/>
              <w:jc w:val="center"/>
              <w:rPr>
                <w:sz w:val="18"/>
                <w:szCs w:val="24"/>
              </w:rPr>
            </w:pPr>
            <w:r w:rsidRPr="005A2FE1">
              <w:rPr>
                <w:sz w:val="18"/>
                <w:szCs w:val="24"/>
              </w:rPr>
              <w:t>77 (47,2)</w:t>
            </w:r>
          </w:p>
        </w:tc>
        <w:tc>
          <w:tcPr>
            <w:tcW w:w="1417" w:type="dxa"/>
          </w:tcPr>
          <w:p w14:paraId="0B2E31C9" w14:textId="77777777" w:rsidR="00A669F4" w:rsidRPr="005A2FE1" w:rsidRDefault="00A669F4" w:rsidP="002A23A7">
            <w:pPr>
              <w:pStyle w:val="TableParagraph"/>
              <w:suppressAutoHyphens/>
              <w:ind w:left="108" w:right="108"/>
              <w:jc w:val="center"/>
              <w:rPr>
                <w:sz w:val="18"/>
                <w:szCs w:val="24"/>
              </w:rPr>
            </w:pPr>
            <w:r w:rsidRPr="005A2FE1">
              <w:rPr>
                <w:sz w:val="18"/>
                <w:szCs w:val="24"/>
              </w:rPr>
              <w:t>0,0002</w:t>
            </w:r>
          </w:p>
        </w:tc>
      </w:tr>
      <w:tr w:rsidR="00A669F4" w:rsidRPr="005A2FE1" w14:paraId="6171ED1A" w14:textId="77777777" w:rsidTr="002A23A7">
        <w:trPr>
          <w:cantSplit/>
        </w:trPr>
        <w:tc>
          <w:tcPr>
            <w:tcW w:w="3580" w:type="dxa"/>
            <w:gridSpan w:val="2"/>
          </w:tcPr>
          <w:p w14:paraId="45377DB7" w14:textId="2E8B930A" w:rsidR="00A669F4" w:rsidRPr="005A2FE1" w:rsidRDefault="00A669F4" w:rsidP="002A23A7">
            <w:pPr>
              <w:pStyle w:val="TableParagraph"/>
              <w:suppressAutoHyphens/>
              <w:ind w:left="108" w:right="108"/>
              <w:jc w:val="right"/>
              <w:rPr>
                <w:sz w:val="18"/>
                <w:szCs w:val="24"/>
              </w:rPr>
            </w:pPr>
            <w:r w:rsidRPr="005A2FE1">
              <w:rPr>
                <w:sz w:val="18"/>
                <w:szCs w:val="24"/>
              </w:rPr>
              <w:t>Respuesta ACR70, n (%)</w:t>
            </w:r>
          </w:p>
        </w:tc>
        <w:tc>
          <w:tcPr>
            <w:tcW w:w="2085" w:type="dxa"/>
          </w:tcPr>
          <w:p w14:paraId="7CDEA55A" w14:textId="77777777" w:rsidR="00A669F4" w:rsidRPr="005A2FE1" w:rsidRDefault="00A669F4" w:rsidP="002A23A7">
            <w:pPr>
              <w:pStyle w:val="TableParagraph"/>
              <w:suppressAutoHyphens/>
              <w:ind w:left="108" w:right="108"/>
              <w:jc w:val="center"/>
              <w:rPr>
                <w:sz w:val="18"/>
                <w:szCs w:val="24"/>
              </w:rPr>
            </w:pPr>
            <w:r w:rsidRPr="005A2FE1">
              <w:rPr>
                <w:sz w:val="18"/>
                <w:szCs w:val="24"/>
              </w:rPr>
              <w:t>29 (17,9)</w:t>
            </w:r>
          </w:p>
        </w:tc>
        <w:tc>
          <w:tcPr>
            <w:tcW w:w="1985" w:type="dxa"/>
          </w:tcPr>
          <w:p w14:paraId="047A5FAA" w14:textId="77777777" w:rsidR="00A669F4" w:rsidRPr="005A2FE1" w:rsidRDefault="00A669F4" w:rsidP="002A23A7">
            <w:pPr>
              <w:pStyle w:val="TableParagraph"/>
              <w:suppressAutoHyphens/>
              <w:ind w:left="108" w:right="108"/>
              <w:jc w:val="center"/>
              <w:rPr>
                <w:sz w:val="18"/>
                <w:szCs w:val="24"/>
              </w:rPr>
            </w:pPr>
            <w:r w:rsidRPr="005A2FE1">
              <w:rPr>
                <w:sz w:val="18"/>
                <w:szCs w:val="24"/>
              </w:rPr>
              <w:t>53 (32,5)</w:t>
            </w:r>
          </w:p>
        </w:tc>
        <w:tc>
          <w:tcPr>
            <w:tcW w:w="1417" w:type="dxa"/>
          </w:tcPr>
          <w:p w14:paraId="65B4BADF" w14:textId="77777777" w:rsidR="00A669F4" w:rsidRPr="005A2FE1" w:rsidRDefault="00A669F4" w:rsidP="002A23A7">
            <w:pPr>
              <w:pStyle w:val="TableParagraph"/>
              <w:suppressAutoHyphens/>
              <w:ind w:left="108" w:right="108"/>
              <w:jc w:val="center"/>
              <w:rPr>
                <w:sz w:val="18"/>
                <w:szCs w:val="24"/>
              </w:rPr>
            </w:pPr>
            <w:r w:rsidRPr="005A2FE1">
              <w:rPr>
                <w:sz w:val="18"/>
                <w:szCs w:val="24"/>
              </w:rPr>
              <w:t>0,0023</w:t>
            </w:r>
          </w:p>
        </w:tc>
      </w:tr>
    </w:tbl>
    <w:p w14:paraId="6AA1F475" w14:textId="77777777" w:rsidR="00E1140A" w:rsidRPr="005A2FE1" w:rsidRDefault="00C7704D" w:rsidP="007B2017">
      <w:pPr>
        <w:ind w:hanging="1"/>
        <w:rPr>
          <w:i/>
          <w:sz w:val="18"/>
          <w:szCs w:val="18"/>
          <w:lang w:val="es-ES"/>
        </w:rPr>
      </w:pPr>
      <w:r w:rsidRPr="005A2FE1">
        <w:rPr>
          <w:i/>
          <w:sz w:val="18"/>
          <w:szCs w:val="18"/>
          <w:vertAlign w:val="superscript"/>
          <w:lang w:val="es-ES"/>
        </w:rPr>
        <w:t>a</w:t>
      </w:r>
      <w:r w:rsidRPr="005A2FE1">
        <w:rPr>
          <w:i/>
          <w:sz w:val="18"/>
          <w:szCs w:val="18"/>
          <w:lang w:val="es-ES"/>
        </w:rPr>
        <w:t xml:space="preserve"> El valor de p está ajustado por región y duración de AR para todas las variables y adicionalmente todos los valores basales para todas las variables.</w:t>
      </w:r>
    </w:p>
    <w:p w14:paraId="622C0990" w14:textId="77777777" w:rsidR="00E1140A" w:rsidRPr="005A2FE1" w:rsidRDefault="00C7704D" w:rsidP="007B2017">
      <w:pPr>
        <w:rPr>
          <w:i/>
          <w:sz w:val="18"/>
          <w:szCs w:val="18"/>
          <w:lang w:val="es-ES"/>
        </w:rPr>
      </w:pPr>
      <w:r w:rsidRPr="005A2FE1">
        <w:rPr>
          <w:i/>
          <w:sz w:val="18"/>
          <w:szCs w:val="18"/>
          <w:vertAlign w:val="superscript"/>
          <w:lang w:val="es-ES"/>
        </w:rPr>
        <w:t>b</w:t>
      </w:r>
      <w:r w:rsidRPr="005A2FE1">
        <w:rPr>
          <w:i/>
          <w:sz w:val="18"/>
          <w:szCs w:val="18"/>
          <w:lang w:val="es-ES"/>
        </w:rPr>
        <w:t xml:space="preserve"> Imputación de no respondedores usado para datos que faltan. Multiplicidad controlada usando el procedimiento de Bonferroni-Holm.</w:t>
      </w:r>
    </w:p>
    <w:p w14:paraId="214966C9" w14:textId="77777777" w:rsidR="00A669F4" w:rsidRPr="005A2FE1" w:rsidRDefault="00A669F4" w:rsidP="007B2017">
      <w:pPr>
        <w:rPr>
          <w:lang w:val="es-ES"/>
        </w:rPr>
      </w:pPr>
    </w:p>
    <w:p w14:paraId="0E57940B" w14:textId="4A0BAC3D" w:rsidR="00E1140A" w:rsidRPr="005A2FE1" w:rsidRDefault="00C7704D" w:rsidP="00A669F4">
      <w:pPr>
        <w:rPr>
          <w:lang w:val="es-ES"/>
        </w:rPr>
      </w:pPr>
      <w:r w:rsidRPr="005A2FE1">
        <w:rPr>
          <w:lang w:val="es-ES"/>
        </w:rPr>
        <w:t xml:space="preserve">El perfil clínico global de acontecimientos adversos fue similar entre </w:t>
      </w:r>
      <w:r w:rsidR="00FA10B6" w:rsidRPr="005A2FE1">
        <w:rPr>
          <w:lang w:val="es-ES"/>
        </w:rPr>
        <w:t>tocilizumab</w:t>
      </w:r>
      <w:r w:rsidR="00FA10B6" w:rsidRPr="005A2FE1" w:rsidDel="00DD55F7">
        <w:rPr>
          <w:lang w:val="es-ES"/>
        </w:rPr>
        <w:t xml:space="preserve"> </w:t>
      </w:r>
      <w:r w:rsidRPr="005A2FE1">
        <w:rPr>
          <w:lang w:val="es-ES"/>
        </w:rPr>
        <w:t>y adalimumab. La proporción de pacientes con acontecimientos adversos graves fue equilibrada entre los grupos de tratamiento (</w:t>
      </w:r>
      <w:r w:rsidR="00FA10B6" w:rsidRPr="005A2FE1">
        <w:rPr>
          <w:lang w:val="es-ES"/>
        </w:rPr>
        <w:t>tocilizumab</w:t>
      </w:r>
      <w:r w:rsidR="00FA10B6" w:rsidRPr="005A2FE1" w:rsidDel="00DD55F7">
        <w:rPr>
          <w:lang w:val="es-ES"/>
        </w:rPr>
        <w:t xml:space="preserve"> </w:t>
      </w:r>
      <w:r w:rsidRPr="005A2FE1">
        <w:rPr>
          <w:lang w:val="es-ES"/>
        </w:rPr>
        <w:t xml:space="preserve">11,7 % vs. Adalimumab 9,9 %). Las reacciones adversas a medicamentos en el brazo de </w:t>
      </w:r>
      <w:r w:rsidR="00FA10B6" w:rsidRPr="005A2FE1">
        <w:rPr>
          <w:lang w:val="es-ES"/>
        </w:rPr>
        <w:t>tocilizumab</w:t>
      </w:r>
      <w:r w:rsidR="00FA10B6" w:rsidRPr="005A2FE1" w:rsidDel="00DD55F7">
        <w:rPr>
          <w:lang w:val="es-ES"/>
        </w:rPr>
        <w:t xml:space="preserve"> </w:t>
      </w:r>
      <w:r w:rsidRPr="005A2FE1">
        <w:rPr>
          <w:lang w:val="es-ES"/>
        </w:rPr>
        <w:t xml:space="preserve">fueron consistentes con el perfil de seguridad conocido de </w:t>
      </w:r>
      <w:r w:rsidR="00FA10B6" w:rsidRPr="005A2FE1">
        <w:rPr>
          <w:lang w:val="es-ES"/>
        </w:rPr>
        <w:t>tocilizumab</w:t>
      </w:r>
      <w:r w:rsidR="00FA10B6" w:rsidRPr="005A2FE1" w:rsidDel="00DD55F7">
        <w:rPr>
          <w:lang w:val="es-ES"/>
        </w:rPr>
        <w:t xml:space="preserve"> </w:t>
      </w:r>
      <w:r w:rsidRPr="005A2FE1">
        <w:rPr>
          <w:lang w:val="es-ES"/>
        </w:rPr>
        <w:t xml:space="preserve">y la frecuencia de las reacciones adversas notificadas fue similar en comparación con la Tabla 1. Se notificó en el brazo de </w:t>
      </w:r>
      <w:r w:rsidR="00FA10B6" w:rsidRPr="005A2FE1">
        <w:rPr>
          <w:lang w:val="es-ES"/>
        </w:rPr>
        <w:t>tocilizumab</w:t>
      </w:r>
      <w:r w:rsidR="00FA10B6" w:rsidRPr="005A2FE1" w:rsidDel="00DD55F7">
        <w:rPr>
          <w:lang w:val="es-ES"/>
        </w:rPr>
        <w:t xml:space="preserve"> </w:t>
      </w:r>
      <w:r w:rsidRPr="005A2FE1">
        <w:rPr>
          <w:lang w:val="es-ES"/>
        </w:rPr>
        <w:t>una mayor incidencia de infecciones e infestaciones (48 % vs</w:t>
      </w:r>
      <w:r w:rsidR="00A669F4" w:rsidRPr="005A2FE1">
        <w:rPr>
          <w:lang w:val="es-ES"/>
        </w:rPr>
        <w:t xml:space="preserve"> </w:t>
      </w:r>
      <w:r w:rsidRPr="005A2FE1">
        <w:rPr>
          <w:lang w:val="es-ES"/>
        </w:rPr>
        <w:t xml:space="preserve">42 %), sin diferencias en la incidencia de infecciones graves (3,1 %). Ambos tratamientos en ensayo indujeron el mismo patrón de cambios en los parámetros de seguridad del laboratorio (disminución en neutrófilos y recuento de plaquetas, aumento en ALT, AST y lípidos), sin embargo, la magnitud del cambio y la frecuencia de fuertes anomalías fue superior con </w:t>
      </w:r>
      <w:r w:rsidR="00FA10B6" w:rsidRPr="005A2FE1">
        <w:rPr>
          <w:lang w:val="es-ES"/>
        </w:rPr>
        <w:t>tocilizumab</w:t>
      </w:r>
      <w:r w:rsidR="00FA10B6" w:rsidRPr="005A2FE1" w:rsidDel="00DD55F7">
        <w:rPr>
          <w:lang w:val="es-ES"/>
        </w:rPr>
        <w:t xml:space="preserve"> </w:t>
      </w:r>
      <w:r w:rsidRPr="005A2FE1">
        <w:rPr>
          <w:lang w:val="es-ES"/>
        </w:rPr>
        <w:t xml:space="preserve">en comparación con adalimumab. Cuatro pacientes (2,5 %) en el brazo de </w:t>
      </w:r>
      <w:r w:rsidR="00FA10B6" w:rsidRPr="005A2FE1">
        <w:rPr>
          <w:lang w:val="es-ES"/>
        </w:rPr>
        <w:t>tocilizumab</w:t>
      </w:r>
      <w:r w:rsidR="00FA10B6" w:rsidRPr="005A2FE1" w:rsidDel="00DD55F7">
        <w:rPr>
          <w:lang w:val="es-ES"/>
        </w:rPr>
        <w:t xml:space="preserve"> </w:t>
      </w:r>
      <w:r w:rsidRPr="005A2FE1">
        <w:rPr>
          <w:lang w:val="es-ES"/>
        </w:rPr>
        <w:t xml:space="preserve">y dos pacientes (1,2 %) en el brazo de adalimumab experimentaron una disminución en el recuento de neutrófilos de grado 3 ó 4 según los Criterios de Toxicidad Común (CTC). Once pacientes (6,8 %) en el brazo de </w:t>
      </w:r>
      <w:r w:rsidR="00FA10B6" w:rsidRPr="005A2FE1">
        <w:rPr>
          <w:lang w:val="es-ES"/>
        </w:rPr>
        <w:t>tocilizumab</w:t>
      </w:r>
      <w:r w:rsidR="00FA10B6" w:rsidRPr="005A2FE1" w:rsidDel="00DD55F7">
        <w:rPr>
          <w:lang w:val="es-ES"/>
        </w:rPr>
        <w:t xml:space="preserve"> </w:t>
      </w:r>
      <w:r w:rsidRPr="005A2FE1">
        <w:rPr>
          <w:lang w:val="es-ES"/>
        </w:rPr>
        <w:t xml:space="preserve">y cinco pacientes (3,1 %) en el brazo de adalimumab experimentaron un incremento de las ALT de grado 2 o superior según CTC. El incremento medio de LDL desde el valor basal fue 0,64 mmol/l (25 mg/dl) para pacientes en el brazo de </w:t>
      </w:r>
      <w:r w:rsidR="00FA10B6" w:rsidRPr="005A2FE1">
        <w:rPr>
          <w:lang w:val="es-ES"/>
        </w:rPr>
        <w:t>tocilizumab</w:t>
      </w:r>
      <w:r w:rsidR="00FA10B6" w:rsidRPr="005A2FE1" w:rsidDel="00DD55F7">
        <w:rPr>
          <w:lang w:val="es-ES"/>
        </w:rPr>
        <w:t xml:space="preserve"> </w:t>
      </w:r>
      <w:r w:rsidRPr="005A2FE1">
        <w:rPr>
          <w:lang w:val="es-ES"/>
        </w:rPr>
        <w:t xml:space="preserve">y 0,19 mmol/l (7 mg/dl) para pacientes en el brazo de adalimumab. La seguridad observada en el brazo de </w:t>
      </w:r>
      <w:r w:rsidR="00FA10B6" w:rsidRPr="005A2FE1">
        <w:rPr>
          <w:lang w:val="es-ES"/>
        </w:rPr>
        <w:t>tocilizumab</w:t>
      </w:r>
      <w:r w:rsidR="00FA10B6" w:rsidRPr="005A2FE1" w:rsidDel="00DD55F7">
        <w:rPr>
          <w:lang w:val="es-ES"/>
        </w:rPr>
        <w:t xml:space="preserve"> </w:t>
      </w:r>
      <w:r w:rsidRPr="005A2FE1">
        <w:rPr>
          <w:lang w:val="es-ES"/>
        </w:rPr>
        <w:t xml:space="preserve">fue consistente con el perfil de seguridad conocido de </w:t>
      </w:r>
      <w:r w:rsidR="00FA10B6" w:rsidRPr="005A2FE1">
        <w:rPr>
          <w:lang w:val="es-ES"/>
        </w:rPr>
        <w:t>tocilizumab</w:t>
      </w:r>
      <w:r w:rsidR="00FA10B6" w:rsidRPr="005A2FE1" w:rsidDel="00DD55F7">
        <w:rPr>
          <w:lang w:val="es-ES"/>
        </w:rPr>
        <w:t xml:space="preserve"> </w:t>
      </w:r>
      <w:r w:rsidRPr="005A2FE1">
        <w:rPr>
          <w:lang w:val="es-ES"/>
        </w:rPr>
        <w:t>y no se observaron reacciones adversas al medicamento nuevas ni inesperadas (ver Tabla 1).</w:t>
      </w:r>
    </w:p>
    <w:p w14:paraId="50D71168" w14:textId="77777777" w:rsidR="00E1140A" w:rsidRPr="005A2FE1" w:rsidRDefault="00E1140A" w:rsidP="007B2017">
      <w:pPr>
        <w:pStyle w:val="a4"/>
        <w:ind w:left="0"/>
      </w:pPr>
    </w:p>
    <w:p w14:paraId="65C3B173" w14:textId="1AEC7BF1" w:rsidR="00E1140A" w:rsidRPr="005A2FE1" w:rsidRDefault="007B2017" w:rsidP="00A669F4">
      <w:pPr>
        <w:pStyle w:val="3"/>
        <w:tabs>
          <w:tab w:val="left" w:pos="1365"/>
        </w:tabs>
        <w:ind w:left="567" w:hanging="567"/>
      </w:pPr>
      <w:r w:rsidRPr="005A2FE1">
        <w:t>5.2</w:t>
      </w:r>
      <w:r w:rsidRPr="005A2FE1">
        <w:tab/>
      </w:r>
      <w:r w:rsidR="00C7704D" w:rsidRPr="005A2FE1">
        <w:t>Propiedades farmacocinéticas</w:t>
      </w:r>
    </w:p>
    <w:p w14:paraId="59C42E44" w14:textId="77777777" w:rsidR="00A669F4" w:rsidRPr="005A2FE1" w:rsidRDefault="00A669F4" w:rsidP="007B2017">
      <w:pPr>
        <w:pStyle w:val="a4"/>
        <w:ind w:left="0"/>
      </w:pPr>
    </w:p>
    <w:p w14:paraId="1F7B6D7C" w14:textId="5BA869EB" w:rsidR="00E1140A" w:rsidRPr="005A2FE1" w:rsidRDefault="00C7704D" w:rsidP="007B2017">
      <w:pPr>
        <w:pStyle w:val="a4"/>
        <w:ind w:left="0"/>
      </w:pPr>
      <w:r w:rsidRPr="005A2FE1">
        <w:t xml:space="preserve">La farmacocinética de </w:t>
      </w:r>
      <w:r w:rsidR="00FA10B6" w:rsidRPr="005A2FE1">
        <w:t>tocilizumab</w:t>
      </w:r>
      <w:r w:rsidR="00FA10B6" w:rsidRPr="005A2FE1" w:rsidDel="00DD55F7">
        <w:t xml:space="preserve"> </w:t>
      </w:r>
      <w:r w:rsidRPr="005A2FE1">
        <w:t xml:space="preserve">se caracteriza por una eliminación no lineal que es una combinación de eliminación lineal y eliminación de Michaelis-Menten. La parte no lineal de la eliminación de </w:t>
      </w:r>
      <w:r w:rsidR="00FA10B6" w:rsidRPr="005A2FE1">
        <w:t>tocilizumab</w:t>
      </w:r>
      <w:r w:rsidR="00FA10B6" w:rsidRPr="005A2FE1" w:rsidDel="00DD55F7">
        <w:t xml:space="preserve"> </w:t>
      </w:r>
      <w:r w:rsidRPr="005A2FE1">
        <w:t xml:space="preserve">conduce a un aumento de la exposición que es más que proporcional a la dosis. Los parámetros farmacocinéticos de </w:t>
      </w:r>
      <w:r w:rsidR="00FA10B6" w:rsidRPr="005A2FE1">
        <w:t>tocilizumab</w:t>
      </w:r>
      <w:r w:rsidR="00FA10B6" w:rsidRPr="005A2FE1" w:rsidDel="00DD55F7">
        <w:t xml:space="preserve"> </w:t>
      </w:r>
      <w:r w:rsidRPr="005A2FE1">
        <w:t xml:space="preserve">no cambian con el tiempo. Debido a la dependencia del aclaramiento total en las concentraciones séricas de </w:t>
      </w:r>
      <w:r w:rsidR="00FA10B6" w:rsidRPr="005A2FE1">
        <w:t>tocilizumab</w:t>
      </w:r>
      <w:r w:rsidRPr="005A2FE1">
        <w:t xml:space="preserve">, la vida media de </w:t>
      </w:r>
      <w:r w:rsidR="00FA10B6" w:rsidRPr="005A2FE1">
        <w:t>tocilizumab</w:t>
      </w:r>
      <w:r w:rsidR="00FA10B6" w:rsidRPr="005A2FE1" w:rsidDel="00DD55F7">
        <w:t xml:space="preserve"> </w:t>
      </w:r>
      <w:r w:rsidRPr="005A2FE1">
        <w:t xml:space="preserve">también depende de la concentración y varía dependiendo del nivel de concentración sérica. Los análisis farmacocinéticos poblacionales en cualquiera de las poblaciones de pacientes analizadas hasta ahora, indican que no hay relación entre el aclaramiento aparente y la presencia de anticuerpos </w:t>
      </w:r>
      <w:r w:rsidR="00AA43E1" w:rsidRPr="005A2FE1">
        <w:t>anti</w:t>
      </w:r>
      <w:r w:rsidR="00DB6373">
        <w:t>-</w:t>
      </w:r>
      <w:r w:rsidR="00AA43E1" w:rsidRPr="005A2FE1">
        <w:t>fármaco</w:t>
      </w:r>
      <w:r w:rsidRPr="005A2FE1">
        <w:t>.</w:t>
      </w:r>
    </w:p>
    <w:p w14:paraId="5D23E651" w14:textId="77777777" w:rsidR="00E1140A" w:rsidRPr="005A2FE1" w:rsidRDefault="00E1140A" w:rsidP="007B2017">
      <w:pPr>
        <w:pStyle w:val="a4"/>
        <w:ind w:left="0"/>
      </w:pPr>
    </w:p>
    <w:p w14:paraId="45479B13" w14:textId="77777777" w:rsidR="00E1140A" w:rsidRPr="005A2FE1" w:rsidRDefault="00C7704D" w:rsidP="007B2017">
      <w:pPr>
        <w:pStyle w:val="a4"/>
        <w:ind w:left="0"/>
      </w:pPr>
      <w:r w:rsidRPr="005A2FE1">
        <w:rPr>
          <w:u w:val="single"/>
        </w:rPr>
        <w:t>AR</w:t>
      </w:r>
    </w:p>
    <w:p w14:paraId="67150616" w14:textId="77777777" w:rsidR="00E1140A" w:rsidRPr="005A2FE1" w:rsidRDefault="00C7704D" w:rsidP="007B2017">
      <w:pPr>
        <w:pStyle w:val="a4"/>
        <w:ind w:left="0"/>
      </w:pPr>
      <w:r w:rsidRPr="005A2FE1">
        <w:rPr>
          <w:u w:val="single"/>
        </w:rPr>
        <w:t>Vía intravenosa</w:t>
      </w:r>
    </w:p>
    <w:p w14:paraId="2C976032" w14:textId="49E0941C" w:rsidR="00E1140A" w:rsidRPr="005A2FE1" w:rsidRDefault="00C7704D" w:rsidP="007B2017">
      <w:pPr>
        <w:pStyle w:val="a4"/>
        <w:ind w:left="0"/>
      </w:pPr>
      <w:r w:rsidRPr="005A2FE1">
        <w:t xml:space="preserve">Se determinó la farmacocinética de </w:t>
      </w:r>
      <w:r w:rsidR="00FA10B6" w:rsidRPr="005A2FE1">
        <w:t>tocilizumab</w:t>
      </w:r>
      <w:r w:rsidR="00FA10B6" w:rsidRPr="005A2FE1" w:rsidDel="00DD55F7">
        <w:t xml:space="preserve"> </w:t>
      </w:r>
      <w:r w:rsidRPr="005A2FE1">
        <w:t xml:space="preserve">usando un análisis de farmacocinética de poblaciones en una base de datos compuesta por 3552 pacientes con artritis reumatoide tratados con una perfusión de una hora de 4 u 8 mg/kg de </w:t>
      </w:r>
      <w:r w:rsidR="00FA10B6" w:rsidRPr="005A2FE1">
        <w:t>tocilizumab</w:t>
      </w:r>
      <w:r w:rsidR="00FA10B6" w:rsidRPr="005A2FE1" w:rsidDel="00DD55F7">
        <w:t xml:space="preserve"> </w:t>
      </w:r>
      <w:r w:rsidRPr="005A2FE1">
        <w:t xml:space="preserve">cada 4 semanas durante 24 semanas o con 162 mg de </w:t>
      </w:r>
      <w:r w:rsidR="00FA10B6" w:rsidRPr="005A2FE1">
        <w:lastRenderedPageBreak/>
        <w:t>tocilizumab</w:t>
      </w:r>
      <w:r w:rsidR="00FA10B6" w:rsidRPr="005A2FE1" w:rsidDel="00DD55F7">
        <w:t xml:space="preserve"> </w:t>
      </w:r>
      <w:r w:rsidRPr="005A2FE1">
        <w:t>administrados por vía subcutánea una vez por semana o cada dos semanas durante 24 semanas.</w:t>
      </w:r>
    </w:p>
    <w:p w14:paraId="46522EB6" w14:textId="77777777" w:rsidR="00E1140A" w:rsidRPr="005A2FE1" w:rsidRDefault="00E1140A" w:rsidP="007B2017">
      <w:pPr>
        <w:pStyle w:val="a4"/>
        <w:ind w:left="0"/>
      </w:pPr>
    </w:p>
    <w:p w14:paraId="0D65427B" w14:textId="4A6B14E1" w:rsidR="00E1140A" w:rsidRPr="005A2FE1" w:rsidRDefault="00C7704D" w:rsidP="002D3E82">
      <w:pPr>
        <w:pStyle w:val="a4"/>
        <w:ind w:left="0"/>
      </w:pPr>
      <w:r w:rsidRPr="005A2FE1">
        <w:t xml:space="preserve">Los siguientes parámetros son válidos para una dosis de 8 mg/kg de </w:t>
      </w:r>
      <w:r w:rsidR="00FA10B6" w:rsidRPr="005A2FE1">
        <w:t>tocilizumab</w:t>
      </w:r>
      <w:r w:rsidR="00FA10B6" w:rsidRPr="005A2FE1" w:rsidDel="00DD55F7">
        <w:t xml:space="preserve"> </w:t>
      </w:r>
      <w:r w:rsidRPr="005A2FE1">
        <w:t>administrados cada 4 semanas: los valores medios previstos (</w:t>
      </w:r>
      <w:r w:rsidR="00A41A44" w:rsidRPr="005A2FE1">
        <w:t>±</w:t>
      </w:r>
      <w:r w:rsidRPr="005A2FE1">
        <w:t xml:space="preserve"> DE) en equilibrio fueron de Área bajo la curva (AUC)</w:t>
      </w:r>
      <w:r w:rsidR="002D3E82">
        <w:t xml:space="preserve"> </w:t>
      </w:r>
      <w:r w:rsidRPr="005A2FE1">
        <w:t>=</w:t>
      </w:r>
      <w:r w:rsidR="00504470">
        <w:t xml:space="preserve"> </w:t>
      </w:r>
      <w:r w:rsidRPr="005A2FE1">
        <w:t>38</w:t>
      </w:r>
      <w:r w:rsidR="00BD04ED">
        <w:t> </w:t>
      </w:r>
      <w:r w:rsidRPr="005A2FE1">
        <w:t xml:space="preserve">000 </w:t>
      </w:r>
      <w:r w:rsidR="00A41A44" w:rsidRPr="005A2FE1">
        <w:t>±</w:t>
      </w:r>
      <w:r w:rsidRPr="005A2FE1">
        <w:t xml:space="preserve"> 13</w:t>
      </w:r>
      <w:r w:rsidR="00BD04ED">
        <w:t> </w:t>
      </w:r>
      <w:r w:rsidRPr="005A2FE1">
        <w:t>000 h•µg/ml, Concentración mínima (C</w:t>
      </w:r>
      <w:r w:rsidRPr="005A2FE1">
        <w:rPr>
          <w:vertAlign w:val="subscript"/>
        </w:rPr>
        <w:t>min</w:t>
      </w:r>
      <w:r w:rsidRPr="005A2FE1">
        <w:t xml:space="preserve">) = 15,9 </w:t>
      </w:r>
      <w:r w:rsidR="00A41A44" w:rsidRPr="005A2FE1">
        <w:t>±</w:t>
      </w:r>
      <w:r w:rsidRPr="005A2FE1">
        <w:t xml:space="preserve"> 13,1 </w:t>
      </w:r>
      <w:r w:rsidR="00A41A44" w:rsidRPr="005A2FE1">
        <w:t>µ</w:t>
      </w:r>
      <w:r w:rsidRPr="005A2FE1">
        <w:t>g/ml y Concentración máxima (C</w:t>
      </w:r>
      <w:r w:rsidRPr="005A2FE1">
        <w:rPr>
          <w:vertAlign w:val="subscript"/>
        </w:rPr>
        <w:t>max</w:t>
      </w:r>
      <w:r w:rsidRPr="005A2FE1">
        <w:t xml:space="preserve">) = 182 </w:t>
      </w:r>
      <w:r w:rsidR="00A41A44" w:rsidRPr="005A2FE1">
        <w:t>±</w:t>
      </w:r>
      <w:r w:rsidRPr="005A2FE1">
        <w:t xml:space="preserve"> 50,4 µg/ml de tocilizumab. Los cocientes de acumulación para AUC y C</w:t>
      </w:r>
      <w:r w:rsidRPr="005A2FE1">
        <w:rPr>
          <w:vertAlign w:val="subscript"/>
        </w:rPr>
        <w:t>máx</w:t>
      </w:r>
      <w:r w:rsidRPr="005A2FE1">
        <w:t xml:space="preserve"> fueron pequeños, de 1,32 y 1,09, respectivamente. El cociente de acumulación fue mayor para la C</w:t>
      </w:r>
      <w:r w:rsidRPr="005A2FE1">
        <w:rPr>
          <w:vertAlign w:val="subscript"/>
        </w:rPr>
        <w:t>mín</w:t>
      </w:r>
      <w:r w:rsidRPr="005A2FE1">
        <w:t xml:space="preserve"> (2,49), lo que era esperado de acuerdo con la contribución del aclaramiento no lineal a concentraciones menores. Se alcanzó el equilibrio después de la primera administración para la C</w:t>
      </w:r>
      <w:r w:rsidRPr="005A2FE1">
        <w:rPr>
          <w:vertAlign w:val="subscript"/>
        </w:rPr>
        <w:t>max</w:t>
      </w:r>
      <w:r w:rsidRPr="005A2FE1">
        <w:t xml:space="preserve"> y después de 8 y 20 semanas para el AUC y la C</w:t>
      </w:r>
      <w:r w:rsidRPr="005A2FE1">
        <w:rPr>
          <w:vertAlign w:val="subscript"/>
        </w:rPr>
        <w:t>mín</w:t>
      </w:r>
      <w:r w:rsidRPr="005A2FE1">
        <w:t>, respectivamente. El área bajo la curva (AUC), C</w:t>
      </w:r>
      <w:r w:rsidRPr="005A2FE1">
        <w:rPr>
          <w:vertAlign w:val="subscript"/>
        </w:rPr>
        <w:t>min</w:t>
      </w:r>
      <w:r w:rsidRPr="005A2FE1">
        <w:t xml:space="preserve"> y C</w:t>
      </w:r>
      <w:r w:rsidRPr="005A2FE1">
        <w:rPr>
          <w:vertAlign w:val="subscript"/>
        </w:rPr>
        <w:t>max</w:t>
      </w:r>
      <w:r w:rsidRPr="005A2FE1">
        <w:t xml:space="preserve"> de </w:t>
      </w:r>
      <w:r w:rsidR="00FA10B6" w:rsidRPr="005A2FE1">
        <w:t>tocilizumab</w:t>
      </w:r>
      <w:r w:rsidR="00FA10B6" w:rsidRPr="005A2FE1" w:rsidDel="00DD55F7">
        <w:t xml:space="preserve"> </w:t>
      </w:r>
      <w:r w:rsidRPr="005A2FE1">
        <w:t>aumentó con el aumento del peso corporal. En un peso corporal ≥ 100 kg, los valores medios previstos (± DE) en equilibrio de AUC, C</w:t>
      </w:r>
      <w:r w:rsidRPr="005A2FE1">
        <w:rPr>
          <w:vertAlign w:val="subscript"/>
        </w:rPr>
        <w:t>min</w:t>
      </w:r>
      <w:r w:rsidRPr="005A2FE1">
        <w:t xml:space="preserve"> y C</w:t>
      </w:r>
      <w:r w:rsidRPr="005A2FE1">
        <w:rPr>
          <w:vertAlign w:val="subscript"/>
        </w:rPr>
        <w:t>max</w:t>
      </w:r>
      <w:r w:rsidRPr="005A2FE1">
        <w:t xml:space="preserve"> de </w:t>
      </w:r>
      <w:r w:rsidR="00FA10B6" w:rsidRPr="005A2FE1">
        <w:t>tocilizumab</w:t>
      </w:r>
      <w:r w:rsidR="00FA10B6" w:rsidRPr="005A2FE1" w:rsidDel="00DD55F7">
        <w:t xml:space="preserve"> </w:t>
      </w:r>
      <w:r w:rsidRPr="005A2FE1">
        <w:t>fueron</w:t>
      </w:r>
      <w:r w:rsidR="00A41A44" w:rsidRPr="005A2FE1">
        <w:t xml:space="preserve"> </w:t>
      </w:r>
      <w:r w:rsidRPr="005A2FE1">
        <w:t>50</w:t>
      </w:r>
      <w:r w:rsidR="00BD04ED">
        <w:t> </w:t>
      </w:r>
      <w:r w:rsidRPr="005A2FE1">
        <w:t>000 ± 16</w:t>
      </w:r>
      <w:r w:rsidR="00BD04ED">
        <w:t> </w:t>
      </w:r>
      <w:r w:rsidRPr="005A2FE1">
        <w:t>800</w:t>
      </w:r>
      <w:r w:rsidR="00504470">
        <w:t> </w:t>
      </w:r>
      <w:r w:rsidRPr="005A2FE1">
        <w:t xml:space="preserve">μg•h/ml, 24,4 ± 17,5 μg/ml, y 226 ± 50,3 μg/ml, respectivamente, los cuales son mayores que los valores de exposición media de los pacientes (es decir, cualquier peso corporal) indicados anteriormente. La curva dosis-respuesta para tocilizumab se allana a mayor exposición, resultando en una menor ganancia de eficacia por cada aumento incremental en la concentración de </w:t>
      </w:r>
      <w:r w:rsidR="00FA10B6" w:rsidRPr="005A2FE1">
        <w:t>tocilizumab</w:t>
      </w:r>
      <w:r w:rsidRPr="005A2FE1">
        <w:t xml:space="preserve">, de manera que no se demostraron incrementos de eficacia clínicamente significativos en pacientes tratados con &gt; 800 mg de </w:t>
      </w:r>
      <w:r w:rsidR="00FA10B6" w:rsidRPr="005A2FE1">
        <w:t>tocilizumab</w:t>
      </w:r>
      <w:r w:rsidRPr="005A2FE1">
        <w:t xml:space="preserve">. Por lo tanto, no se recomienda dosis de </w:t>
      </w:r>
      <w:r w:rsidR="00FA10B6" w:rsidRPr="005A2FE1">
        <w:t>tocilizumab</w:t>
      </w:r>
      <w:r w:rsidR="00FA10B6" w:rsidRPr="005A2FE1" w:rsidDel="00DD55F7">
        <w:t xml:space="preserve"> </w:t>
      </w:r>
      <w:r w:rsidRPr="005A2FE1">
        <w:t>superiores a 800 mg en perfusión (ver sección 4.2).</w:t>
      </w:r>
    </w:p>
    <w:p w14:paraId="65980739" w14:textId="77777777" w:rsidR="00EB36E1" w:rsidRPr="005A2FE1" w:rsidRDefault="00EB36E1" w:rsidP="00A41A44">
      <w:pPr>
        <w:pStyle w:val="a4"/>
        <w:ind w:left="0"/>
      </w:pPr>
    </w:p>
    <w:p w14:paraId="66849B22" w14:textId="145A12B1" w:rsidR="007B2017" w:rsidRPr="005A2FE1" w:rsidRDefault="00C7704D" w:rsidP="002D3E82">
      <w:pPr>
        <w:keepNext/>
        <w:keepLines/>
        <w:rPr>
          <w:lang w:val="es-ES"/>
        </w:rPr>
      </w:pPr>
      <w:r w:rsidRPr="005A2FE1">
        <w:rPr>
          <w:u w:val="single"/>
          <w:lang w:val="es-ES"/>
        </w:rPr>
        <w:t>Distribución</w:t>
      </w:r>
    </w:p>
    <w:p w14:paraId="1DD33D32" w14:textId="77777777" w:rsidR="00E1140A" w:rsidRPr="005A2FE1" w:rsidRDefault="00C7704D" w:rsidP="007B2017">
      <w:pPr>
        <w:pStyle w:val="a4"/>
        <w:ind w:left="0"/>
      </w:pPr>
      <w:r w:rsidRPr="005A2FE1">
        <w:t>En pacientes con artritis reumatoide, el volumen central de distribución fue de 3,72, el volumen periférico de distribución fue de 3,35, lo que da un volumen de distribución en el equilibrio de 7,07.</w:t>
      </w:r>
    </w:p>
    <w:p w14:paraId="4BDF5D86" w14:textId="77777777" w:rsidR="00E1140A" w:rsidRPr="005A2FE1" w:rsidRDefault="00E1140A" w:rsidP="007B2017">
      <w:pPr>
        <w:pStyle w:val="a4"/>
        <w:ind w:left="0"/>
      </w:pPr>
    </w:p>
    <w:p w14:paraId="5313C245" w14:textId="77777777" w:rsidR="00E1140A" w:rsidRPr="005A2FE1" w:rsidRDefault="00C7704D" w:rsidP="007B2017">
      <w:pPr>
        <w:pStyle w:val="a4"/>
        <w:ind w:left="0"/>
      </w:pPr>
      <w:r w:rsidRPr="005A2FE1">
        <w:rPr>
          <w:u w:val="single"/>
        </w:rPr>
        <w:t>Eliminación</w:t>
      </w:r>
    </w:p>
    <w:p w14:paraId="3810B878" w14:textId="781ADF35" w:rsidR="00E1140A" w:rsidRPr="005A2FE1" w:rsidRDefault="00C7704D" w:rsidP="007B2017">
      <w:pPr>
        <w:pStyle w:val="a4"/>
        <w:ind w:left="0"/>
      </w:pPr>
      <w:r w:rsidRPr="005A2FE1">
        <w:t xml:space="preserve">Después de la administración intravenosa, </w:t>
      </w:r>
      <w:r w:rsidR="00FA10B6" w:rsidRPr="005A2FE1">
        <w:t>tocilizumab</w:t>
      </w:r>
      <w:r w:rsidR="00FA10B6" w:rsidRPr="005A2FE1" w:rsidDel="00DD55F7">
        <w:t xml:space="preserve"> </w:t>
      </w:r>
      <w:r w:rsidRPr="005A2FE1">
        <w:t xml:space="preserve">experimenta una eliminación bifásica de la circulación. El aclaramiento total de </w:t>
      </w:r>
      <w:r w:rsidR="00FA10B6" w:rsidRPr="005A2FE1">
        <w:t>tocilizumab</w:t>
      </w:r>
      <w:r w:rsidR="00FA10B6" w:rsidRPr="005A2FE1" w:rsidDel="00DD55F7">
        <w:t xml:space="preserve"> </w:t>
      </w:r>
      <w:r w:rsidRPr="005A2FE1">
        <w:t xml:space="preserve">fue dependiente de la concentración y es la suma del aclaramiento lineal y el no lineal. El aclaramiento lineal se estimó como parámetro en el análisis de farmacocinética de poblaciones y fue de 9,5 ml/h. El aclaramiento no lineal dependiente de la concentración desempeña un papel importante a concentraciones bajas de </w:t>
      </w:r>
      <w:r w:rsidR="00FA10B6" w:rsidRPr="005A2FE1">
        <w:t>tocilizumab</w:t>
      </w:r>
      <w:r w:rsidRPr="005A2FE1">
        <w:t xml:space="preserve">. Una vez saturada la vía de aclaramiento no lineal, a concentraciones mayores de </w:t>
      </w:r>
      <w:r w:rsidR="00FA10B6" w:rsidRPr="005A2FE1">
        <w:t>tocilizumab</w:t>
      </w:r>
      <w:r w:rsidRPr="005A2FE1">
        <w:t>, la eliminación viene determinada fundamentalmente por el aclaramiento lineal.</w:t>
      </w:r>
    </w:p>
    <w:p w14:paraId="2BF8E33E" w14:textId="137B0FF9" w:rsidR="00E1140A" w:rsidRPr="005A2FE1" w:rsidRDefault="00C7704D" w:rsidP="007B2017">
      <w:pPr>
        <w:pStyle w:val="a4"/>
        <w:ind w:left="0" w:hanging="1"/>
      </w:pPr>
      <w:r w:rsidRPr="005A2FE1">
        <w:t>La semivida (t</w:t>
      </w:r>
      <w:r w:rsidRPr="005A2FE1">
        <w:rPr>
          <w:vertAlign w:val="subscript"/>
        </w:rPr>
        <w:t>1/2</w:t>
      </w:r>
      <w:r w:rsidRPr="005A2FE1">
        <w:t xml:space="preserve">) de </w:t>
      </w:r>
      <w:r w:rsidR="00FA10B6" w:rsidRPr="005A2FE1">
        <w:t>tocilizumab</w:t>
      </w:r>
      <w:r w:rsidR="00FA10B6" w:rsidRPr="005A2FE1" w:rsidDel="00DD55F7">
        <w:t xml:space="preserve"> </w:t>
      </w:r>
      <w:r w:rsidRPr="005A2FE1">
        <w:t>fue dependiente de la concentración. En equilibrio, después de una dosis de 8 mg/kg cada 4 semanas, la t</w:t>
      </w:r>
      <w:r w:rsidRPr="005A2FE1">
        <w:rPr>
          <w:vertAlign w:val="subscript"/>
        </w:rPr>
        <w:t>1/2</w:t>
      </w:r>
      <w:r w:rsidRPr="005A2FE1">
        <w:t xml:space="preserve"> eficaz se redujo con concentraciones descendentes dentro de un intervalo posológico de 18 días a 6 días.</w:t>
      </w:r>
    </w:p>
    <w:p w14:paraId="063286FC" w14:textId="77777777" w:rsidR="00E1140A" w:rsidRPr="005A2FE1" w:rsidRDefault="00E1140A" w:rsidP="007B2017">
      <w:pPr>
        <w:pStyle w:val="a4"/>
        <w:ind w:left="0"/>
      </w:pPr>
    </w:p>
    <w:p w14:paraId="5B7133A2" w14:textId="77777777" w:rsidR="00E1140A" w:rsidRPr="005A2FE1" w:rsidRDefault="00C7704D" w:rsidP="007B2017">
      <w:pPr>
        <w:pStyle w:val="a4"/>
        <w:ind w:left="0"/>
      </w:pPr>
      <w:r w:rsidRPr="005A2FE1">
        <w:rPr>
          <w:u w:val="single"/>
        </w:rPr>
        <w:t>Linealidad</w:t>
      </w:r>
    </w:p>
    <w:p w14:paraId="20D6AFA3" w14:textId="41F5042D" w:rsidR="00E1140A" w:rsidRPr="005A2FE1" w:rsidRDefault="00C7704D" w:rsidP="007B2017">
      <w:pPr>
        <w:pStyle w:val="a4"/>
        <w:ind w:left="0"/>
      </w:pPr>
      <w:r w:rsidRPr="005A2FE1">
        <w:t xml:space="preserve">Los parámetros farmacocinéticos de </w:t>
      </w:r>
      <w:r w:rsidR="00FA10B6" w:rsidRPr="005A2FE1">
        <w:t>tocilizumab</w:t>
      </w:r>
      <w:r w:rsidR="00FA10B6" w:rsidRPr="005A2FE1" w:rsidDel="00DD55F7">
        <w:t xml:space="preserve"> </w:t>
      </w:r>
      <w:r w:rsidRPr="005A2FE1">
        <w:t>no cambiaron con el tiempo. Se observó un aumento mayor que el proporcional a la dosis en el área bajo la curva (AUC) y la concentración mínima (C</w:t>
      </w:r>
      <w:r w:rsidRPr="005A2FE1">
        <w:rPr>
          <w:vertAlign w:val="subscript"/>
        </w:rPr>
        <w:t>mín</w:t>
      </w:r>
      <w:r w:rsidRPr="005A2FE1">
        <w:t>) con las dosis de 4 y 8 mg/kg, cada 4 semanas. La concentración máxima (C</w:t>
      </w:r>
      <w:r w:rsidRPr="005A2FE1">
        <w:rPr>
          <w:vertAlign w:val="subscript"/>
        </w:rPr>
        <w:t>máx</w:t>
      </w:r>
      <w:r w:rsidRPr="005A2FE1">
        <w:t>) aumentó de forma proporcional a la dosis. En equilibrio, el AUC y la C</w:t>
      </w:r>
      <w:r w:rsidRPr="005A2FE1">
        <w:rPr>
          <w:vertAlign w:val="subscript"/>
        </w:rPr>
        <w:t>mín</w:t>
      </w:r>
      <w:r w:rsidRPr="005A2FE1">
        <w:t xml:space="preserve"> pronosticados fueron 3,2 y 30 veces mayores con 8 mg/kg que con 4 mg/kg, respectivamente.</w:t>
      </w:r>
    </w:p>
    <w:p w14:paraId="671CB543" w14:textId="77777777" w:rsidR="00E1140A" w:rsidRPr="005A2FE1" w:rsidRDefault="00E1140A" w:rsidP="007B2017">
      <w:pPr>
        <w:pStyle w:val="a4"/>
        <w:ind w:left="0"/>
      </w:pPr>
    </w:p>
    <w:p w14:paraId="5362BC42" w14:textId="77777777" w:rsidR="00E1140A" w:rsidRPr="005A2FE1" w:rsidRDefault="00C7704D" w:rsidP="00D8494E">
      <w:pPr>
        <w:pStyle w:val="a4"/>
        <w:keepNext/>
        <w:ind w:left="0"/>
      </w:pPr>
      <w:r w:rsidRPr="005A2FE1">
        <w:rPr>
          <w:u w:val="single"/>
        </w:rPr>
        <w:t>Uso subcutáneo</w:t>
      </w:r>
    </w:p>
    <w:p w14:paraId="0DDCFF8E" w14:textId="04EE3886" w:rsidR="00E1140A" w:rsidRPr="005A2FE1" w:rsidRDefault="00C7704D" w:rsidP="007B2017">
      <w:pPr>
        <w:pStyle w:val="a4"/>
        <w:ind w:left="0"/>
      </w:pPr>
      <w:r w:rsidRPr="005A2FE1">
        <w:t xml:space="preserve">La farmacocinética de </w:t>
      </w:r>
      <w:r w:rsidR="00FA10B6" w:rsidRPr="005A2FE1">
        <w:t>tocilizumab</w:t>
      </w:r>
      <w:r w:rsidR="00FA10B6" w:rsidRPr="005A2FE1" w:rsidDel="00DD55F7">
        <w:t xml:space="preserve"> </w:t>
      </w:r>
      <w:r w:rsidRPr="005A2FE1">
        <w:t>se determinó usando un análisis farmacocinético poblacional de una base de datos compuesta de 3552 pacientes con AR tratados con 162 mg vía subcutánea cada semana, 162 mg vía subcutánea cada dos semanas, y ó 4 u 8 mg/kg vía intravenosa cada 4 semanas durante 24 semanas.</w:t>
      </w:r>
    </w:p>
    <w:p w14:paraId="17E63349" w14:textId="77777777" w:rsidR="00393ECE" w:rsidRPr="005A2FE1" w:rsidRDefault="00393ECE" w:rsidP="007B2017">
      <w:pPr>
        <w:pStyle w:val="a4"/>
        <w:ind w:left="0"/>
      </w:pPr>
    </w:p>
    <w:p w14:paraId="6A95C8E7" w14:textId="5560C27B" w:rsidR="00E1140A" w:rsidRPr="005A2FE1" w:rsidRDefault="00C7704D" w:rsidP="009E4E94">
      <w:pPr>
        <w:pStyle w:val="a4"/>
        <w:ind w:left="0"/>
      </w:pPr>
      <w:r w:rsidRPr="005A2FE1">
        <w:t xml:space="preserve">Los parámetros farmacocinéticos de </w:t>
      </w:r>
      <w:r w:rsidR="00FA10B6" w:rsidRPr="005A2FE1">
        <w:t>tocilizumab</w:t>
      </w:r>
      <w:r w:rsidR="00FA10B6" w:rsidRPr="005A2FE1" w:rsidDel="00DD55F7">
        <w:t xml:space="preserve"> </w:t>
      </w:r>
      <w:r w:rsidRPr="005A2FE1">
        <w:t>no cambiaron con el tiempo. Para la dosis de 162 mg cada semana, los valores medios previstos (</w:t>
      </w:r>
      <w:r w:rsidR="00393ECE" w:rsidRPr="005A2FE1">
        <w:t>±</w:t>
      </w:r>
      <w:r w:rsidRPr="005A2FE1">
        <w:t xml:space="preserve"> DE) en equilibrio, del área bajo la curva (AUC)</w:t>
      </w:r>
      <w:r w:rsidR="00393ECE" w:rsidRPr="005A2FE1">
        <w:t xml:space="preserve"> </w:t>
      </w:r>
      <w:r w:rsidRPr="005A2FE1">
        <w:t>semana 1, C</w:t>
      </w:r>
      <w:r w:rsidRPr="005A2FE1">
        <w:rPr>
          <w:vertAlign w:val="subscript"/>
        </w:rPr>
        <w:t>min</w:t>
      </w:r>
      <w:r w:rsidRPr="005A2FE1">
        <w:t xml:space="preserve"> y C</w:t>
      </w:r>
      <w:r w:rsidRPr="005A2FE1">
        <w:rPr>
          <w:vertAlign w:val="subscript"/>
        </w:rPr>
        <w:t>max</w:t>
      </w:r>
      <w:r w:rsidRPr="005A2FE1">
        <w:t xml:space="preserve"> de </w:t>
      </w:r>
      <w:r w:rsidR="00FA10B6" w:rsidRPr="005A2FE1">
        <w:t>tocilizumab</w:t>
      </w:r>
      <w:r w:rsidR="00FA10B6" w:rsidRPr="005A2FE1" w:rsidDel="00DD55F7">
        <w:t xml:space="preserve"> </w:t>
      </w:r>
      <w:r w:rsidRPr="005A2FE1">
        <w:t>fueron 7</w:t>
      </w:r>
      <w:r w:rsidR="00504470">
        <w:t> </w:t>
      </w:r>
      <w:r w:rsidRPr="005A2FE1">
        <w:t>970 ± 3</w:t>
      </w:r>
      <w:r w:rsidR="00504470">
        <w:t> </w:t>
      </w:r>
      <w:r w:rsidRPr="005A2FE1">
        <w:t>432 µg•h/ml, 43,0 ± 19,8 µg/ml, y 49,8 ± 21,0 µg/ml, respectivamente. El cociente de acumulación para AUC, C</w:t>
      </w:r>
      <w:r w:rsidRPr="005A2FE1">
        <w:rPr>
          <w:vertAlign w:val="subscript"/>
        </w:rPr>
        <w:t>min</w:t>
      </w:r>
      <w:r w:rsidRPr="005A2FE1">
        <w:t>, y C</w:t>
      </w:r>
      <w:r w:rsidRPr="005A2FE1">
        <w:rPr>
          <w:vertAlign w:val="subscript"/>
        </w:rPr>
        <w:t>max</w:t>
      </w:r>
      <w:r w:rsidRPr="005A2FE1">
        <w:t xml:space="preserve"> fueron 6,32; 6,30;</w:t>
      </w:r>
      <w:r w:rsidR="009E4E94" w:rsidRPr="005A2FE1">
        <w:t xml:space="preserve"> </w:t>
      </w:r>
      <w:r w:rsidRPr="005A2FE1">
        <w:t>5,27, respectivamente. El estado estacionario se alcanzó después de 12 semanas para AUC, C</w:t>
      </w:r>
      <w:r w:rsidRPr="005A2FE1">
        <w:rPr>
          <w:vertAlign w:val="subscript"/>
        </w:rPr>
        <w:t>min</w:t>
      </w:r>
      <w:r w:rsidRPr="005A2FE1">
        <w:t xml:space="preserve"> y C</w:t>
      </w:r>
      <w:r w:rsidRPr="005A2FE1">
        <w:rPr>
          <w:vertAlign w:val="subscript"/>
        </w:rPr>
        <w:t>max</w:t>
      </w:r>
      <w:r w:rsidRPr="005A2FE1">
        <w:t>.</w:t>
      </w:r>
    </w:p>
    <w:p w14:paraId="306CF584" w14:textId="77777777" w:rsidR="00E62327" w:rsidRPr="005A2FE1" w:rsidRDefault="00E62327" w:rsidP="007B2017">
      <w:pPr>
        <w:pStyle w:val="a4"/>
        <w:ind w:left="0"/>
      </w:pPr>
    </w:p>
    <w:p w14:paraId="0F4927C7" w14:textId="2B9EB61E" w:rsidR="00E1140A" w:rsidRPr="005A2FE1" w:rsidRDefault="00C7704D" w:rsidP="007B2017">
      <w:pPr>
        <w:pStyle w:val="a4"/>
        <w:ind w:left="0"/>
      </w:pPr>
      <w:r w:rsidRPr="005A2FE1">
        <w:lastRenderedPageBreak/>
        <w:t>Para la dosis de 162 cada dos semanas, los valores medios previstos (</w:t>
      </w:r>
      <w:r w:rsidR="00393ECE" w:rsidRPr="005A2FE1">
        <w:t>±</w:t>
      </w:r>
      <w:r w:rsidRPr="005A2FE1">
        <w:t xml:space="preserve"> DE) en equilibrio, del área bajo la curva (AUC) semana 2, C</w:t>
      </w:r>
      <w:r w:rsidRPr="005A2FE1">
        <w:rPr>
          <w:vertAlign w:val="subscript"/>
        </w:rPr>
        <w:t>min</w:t>
      </w:r>
      <w:r w:rsidRPr="005A2FE1">
        <w:t xml:space="preserve"> y C</w:t>
      </w:r>
      <w:r w:rsidRPr="005A2FE1">
        <w:rPr>
          <w:vertAlign w:val="subscript"/>
        </w:rPr>
        <w:t>max</w:t>
      </w:r>
      <w:r w:rsidRPr="005A2FE1">
        <w:t xml:space="preserve"> de </w:t>
      </w:r>
      <w:r w:rsidR="00FA10B6" w:rsidRPr="005A2FE1">
        <w:t>tocilizumab</w:t>
      </w:r>
      <w:r w:rsidR="00FA10B6" w:rsidRPr="005A2FE1" w:rsidDel="00DD55F7">
        <w:t xml:space="preserve"> </w:t>
      </w:r>
      <w:r w:rsidRPr="005A2FE1">
        <w:t>fueron 3</w:t>
      </w:r>
      <w:r w:rsidR="00504470">
        <w:t> </w:t>
      </w:r>
      <w:r w:rsidRPr="005A2FE1">
        <w:t>430 ± 2</w:t>
      </w:r>
      <w:r w:rsidR="00504470">
        <w:t> </w:t>
      </w:r>
      <w:r w:rsidRPr="005A2FE1">
        <w:t>660 µg•h/ml, 5,7 ±6,8 µg/ml, y 13,2 ± 8,8 µg/ml respectivamente. El cociente de acumulación para AUC, C</w:t>
      </w:r>
      <w:r w:rsidRPr="005A2FE1">
        <w:rPr>
          <w:vertAlign w:val="subscript"/>
        </w:rPr>
        <w:t>min</w:t>
      </w:r>
      <w:r w:rsidRPr="005A2FE1">
        <w:t xml:space="preserve"> y C</w:t>
      </w:r>
      <w:r w:rsidRPr="005A2FE1">
        <w:rPr>
          <w:vertAlign w:val="subscript"/>
        </w:rPr>
        <w:t>max</w:t>
      </w:r>
      <w:r w:rsidRPr="005A2FE1">
        <w:t xml:space="preserve"> fueron 2,67; 6,02 y 2,12, respectivamente. El estado estacionario se alcanzó después de 12 semanas para AUC y C</w:t>
      </w:r>
      <w:r w:rsidRPr="005A2FE1">
        <w:rPr>
          <w:vertAlign w:val="subscript"/>
        </w:rPr>
        <w:t>min</w:t>
      </w:r>
      <w:r w:rsidRPr="005A2FE1">
        <w:t>, y después de 10 semanas para C</w:t>
      </w:r>
      <w:r w:rsidRPr="005A2FE1">
        <w:rPr>
          <w:vertAlign w:val="subscript"/>
        </w:rPr>
        <w:t>max</w:t>
      </w:r>
      <w:r w:rsidRPr="005A2FE1">
        <w:t>.</w:t>
      </w:r>
    </w:p>
    <w:p w14:paraId="0487B951" w14:textId="77777777" w:rsidR="00E1140A" w:rsidRPr="005A2FE1" w:rsidRDefault="00E1140A" w:rsidP="007B2017">
      <w:pPr>
        <w:pStyle w:val="a4"/>
        <w:ind w:left="0"/>
      </w:pPr>
    </w:p>
    <w:p w14:paraId="65DCF87E" w14:textId="77777777" w:rsidR="00E1140A" w:rsidRPr="005A2FE1" w:rsidRDefault="00C7704D" w:rsidP="007B2017">
      <w:pPr>
        <w:pStyle w:val="a4"/>
        <w:ind w:left="0"/>
      </w:pPr>
      <w:r w:rsidRPr="005A2FE1">
        <w:rPr>
          <w:u w:val="single"/>
        </w:rPr>
        <w:t>Absorción</w:t>
      </w:r>
    </w:p>
    <w:p w14:paraId="6935F015" w14:textId="37B51706" w:rsidR="00E1140A" w:rsidRPr="005A2FE1" w:rsidRDefault="00C7704D" w:rsidP="007B2017">
      <w:pPr>
        <w:pStyle w:val="a4"/>
        <w:ind w:left="0"/>
      </w:pPr>
      <w:r w:rsidRPr="005A2FE1">
        <w:t xml:space="preserve">Después de la dosificación subcutánea en pacientes con AR, el tiempo para alcanzar las concentraciones séricas de </w:t>
      </w:r>
      <w:r w:rsidR="00FA10B6" w:rsidRPr="005A2FE1">
        <w:t>tocilizumab</w:t>
      </w:r>
      <w:r w:rsidR="00FA10B6" w:rsidRPr="005A2FE1" w:rsidDel="00DD55F7">
        <w:t xml:space="preserve"> </w:t>
      </w:r>
      <w:r w:rsidRPr="005A2FE1">
        <w:t>t</w:t>
      </w:r>
      <w:r w:rsidRPr="005A2FE1">
        <w:rPr>
          <w:vertAlign w:val="subscript"/>
        </w:rPr>
        <w:t>max</w:t>
      </w:r>
      <w:r w:rsidRPr="005A2FE1">
        <w:t xml:space="preserve"> fue de 2,8 días. La biodisponibilidad para la formulación subcutánea fue 79 %.</w:t>
      </w:r>
    </w:p>
    <w:p w14:paraId="795DEE11" w14:textId="77777777" w:rsidR="009E4E94" w:rsidRPr="005A2FE1" w:rsidRDefault="009E4E94" w:rsidP="007B2017">
      <w:pPr>
        <w:pStyle w:val="a4"/>
        <w:ind w:left="0"/>
        <w:rPr>
          <w:u w:val="single"/>
        </w:rPr>
      </w:pPr>
    </w:p>
    <w:p w14:paraId="55484E90" w14:textId="4B46E221" w:rsidR="00E1140A" w:rsidRPr="005A2FE1" w:rsidRDefault="00C7704D" w:rsidP="007B2017">
      <w:pPr>
        <w:pStyle w:val="a4"/>
        <w:ind w:left="0"/>
      </w:pPr>
      <w:r w:rsidRPr="005A2FE1">
        <w:rPr>
          <w:u w:val="single"/>
        </w:rPr>
        <w:t>Eliminación</w:t>
      </w:r>
    </w:p>
    <w:p w14:paraId="51FACA98" w14:textId="77777777" w:rsidR="00E1140A" w:rsidRPr="005A2FE1" w:rsidRDefault="00C7704D" w:rsidP="007B2017">
      <w:pPr>
        <w:pStyle w:val="a4"/>
        <w:ind w:left="0" w:hanging="1"/>
      </w:pPr>
      <w:r w:rsidRPr="005A2FE1">
        <w:t>Para la administración subcutánea, la semivida (t</w:t>
      </w:r>
      <w:r w:rsidRPr="005A2FE1">
        <w:rPr>
          <w:vertAlign w:val="subscript"/>
        </w:rPr>
        <w:t>1/2</w:t>
      </w:r>
      <w:r w:rsidRPr="005A2FE1">
        <w:t>) de tocilizumab dependiente de la concentración aparente es de hasta 12 días para 162 mg cada semana y 5 días para 162 mg cada dos semanas en pacientes con AR en el estado estacionario.</w:t>
      </w:r>
    </w:p>
    <w:p w14:paraId="72A9044C" w14:textId="77777777" w:rsidR="009E4E94" w:rsidRPr="005A2FE1" w:rsidRDefault="009E4E94" w:rsidP="007B2017">
      <w:pPr>
        <w:pStyle w:val="a4"/>
        <w:ind w:left="0"/>
        <w:rPr>
          <w:u w:val="single"/>
        </w:rPr>
      </w:pPr>
    </w:p>
    <w:p w14:paraId="1D3B12B8" w14:textId="2382F977" w:rsidR="00E1140A" w:rsidRPr="005A2FE1" w:rsidRDefault="00C7704D" w:rsidP="007B2017">
      <w:pPr>
        <w:pStyle w:val="a4"/>
        <w:ind w:left="0"/>
      </w:pPr>
      <w:r w:rsidRPr="005A2FE1">
        <w:rPr>
          <w:u w:val="single"/>
        </w:rPr>
        <w:t>AIJs</w:t>
      </w:r>
    </w:p>
    <w:p w14:paraId="7E49ED17" w14:textId="77777777" w:rsidR="00E1140A" w:rsidRPr="005A2FE1" w:rsidRDefault="00C7704D" w:rsidP="007B2017">
      <w:pPr>
        <w:pStyle w:val="a4"/>
        <w:ind w:left="0"/>
      </w:pPr>
      <w:r w:rsidRPr="005A2FE1">
        <w:rPr>
          <w:u w:val="single"/>
        </w:rPr>
        <w:t>Uso subcutáneo</w:t>
      </w:r>
    </w:p>
    <w:p w14:paraId="08405F17" w14:textId="12B92BDB" w:rsidR="007B2017" w:rsidRPr="005A2FE1" w:rsidRDefault="00C7704D" w:rsidP="009E4E94">
      <w:pPr>
        <w:pStyle w:val="a4"/>
        <w:ind w:left="0"/>
      </w:pPr>
      <w:r w:rsidRPr="005A2FE1">
        <w:t xml:space="preserve">En pacientes con AIJs la farmacocinética de </w:t>
      </w:r>
      <w:r w:rsidR="00FA10B6" w:rsidRPr="005A2FE1">
        <w:t>tocilizumab</w:t>
      </w:r>
      <w:r w:rsidR="00FA10B6" w:rsidRPr="005A2FE1" w:rsidDel="00DD55F7">
        <w:t xml:space="preserve"> </w:t>
      </w:r>
      <w:r w:rsidRPr="005A2FE1">
        <w:t>se caracterizó en un análisis farmacocinético poblacional que incluyó 140 pacientes que fueron tratados con una dosis de 8 mg/kg por vía IV cada 2</w:t>
      </w:r>
      <w:r w:rsidR="009E4E94" w:rsidRPr="005A2FE1">
        <w:t xml:space="preserve"> </w:t>
      </w:r>
      <w:r w:rsidRPr="005A2FE1">
        <w:t>semanas (en pacientes con un peso ≥ 30 kg), 12 mg/kg por vía IV cada 2 semanas (en pacientes con un peso inferior a 30 kg), 162 mg por vía SC cada semana (pacientes con un peso corporal ≥ 30 kg), 162 mg SC cada 10 días o cada 2 semanas (en pacientes con un peso inferior a 30 kg).</w:t>
      </w:r>
    </w:p>
    <w:p w14:paraId="1E7B2111" w14:textId="77777777" w:rsidR="00E1140A" w:rsidRPr="005A2FE1" w:rsidRDefault="00E1140A" w:rsidP="007B2017">
      <w:pPr>
        <w:pStyle w:val="a4"/>
        <w:ind w:left="0"/>
      </w:pPr>
    </w:p>
    <w:p w14:paraId="74B04F3B" w14:textId="39F2D962" w:rsidR="00E1140A" w:rsidRPr="005A2FE1" w:rsidRDefault="00C7704D" w:rsidP="007B2017">
      <w:pPr>
        <w:pStyle w:val="a4"/>
        <w:ind w:left="0"/>
      </w:pPr>
      <w:r w:rsidRPr="005A2FE1">
        <w:t xml:space="preserve">No se disponen de datos suficientes sobre las exposiciones posteriores a la administración subcutánea de </w:t>
      </w:r>
      <w:r w:rsidR="00FA10B6" w:rsidRPr="005A2FE1">
        <w:t>tocilizumab</w:t>
      </w:r>
      <w:r w:rsidR="00FA10B6" w:rsidRPr="005A2FE1" w:rsidDel="00DD55F7">
        <w:t xml:space="preserve"> </w:t>
      </w:r>
      <w:r w:rsidRPr="005A2FE1">
        <w:t>en pacientes con AIJs menores de 2 años de edad con un peso corporal inferior a 10 kg.</w:t>
      </w:r>
    </w:p>
    <w:p w14:paraId="6DE561BE" w14:textId="77777777" w:rsidR="009E4E94" w:rsidRPr="005A2FE1" w:rsidRDefault="009E4E94" w:rsidP="007B2017">
      <w:pPr>
        <w:pStyle w:val="a4"/>
        <w:ind w:left="0"/>
      </w:pPr>
    </w:p>
    <w:p w14:paraId="2ADC8445" w14:textId="37B5707F" w:rsidR="00E1140A" w:rsidRPr="005A2FE1" w:rsidRDefault="00C7704D" w:rsidP="007B2017">
      <w:pPr>
        <w:pStyle w:val="a4"/>
        <w:ind w:left="0"/>
      </w:pPr>
      <w:r w:rsidRPr="005A2FE1">
        <w:t xml:space="preserve">Los pacientes con AIJs deben tener un peso corporal mínimo de 10 kg cuando reciben </w:t>
      </w:r>
      <w:r w:rsidR="00FA10B6" w:rsidRPr="005A2FE1">
        <w:t>tocilizumab</w:t>
      </w:r>
      <w:r w:rsidR="00FA10B6" w:rsidRPr="005A2FE1" w:rsidDel="00DD55F7">
        <w:t xml:space="preserve"> </w:t>
      </w:r>
      <w:r w:rsidRPr="005A2FE1">
        <w:t>subcutánea (ver sección 4.2).</w:t>
      </w:r>
    </w:p>
    <w:p w14:paraId="68CB0C07" w14:textId="77777777" w:rsidR="00E1140A" w:rsidRPr="005A2FE1" w:rsidRDefault="00E1140A" w:rsidP="007B2017">
      <w:pPr>
        <w:pStyle w:val="a4"/>
        <w:ind w:left="0"/>
      </w:pPr>
    </w:p>
    <w:p w14:paraId="509954E3" w14:textId="13E39B41" w:rsidR="00E1140A" w:rsidRPr="005A2FE1" w:rsidRDefault="00C7704D" w:rsidP="009E4E94">
      <w:pPr>
        <w:ind w:left="1134" w:hanging="1134"/>
        <w:rPr>
          <w:i/>
          <w:lang w:val="es-ES"/>
        </w:rPr>
      </w:pPr>
      <w:r w:rsidRPr="005A2FE1">
        <w:rPr>
          <w:i/>
          <w:lang w:val="es-ES"/>
        </w:rPr>
        <w:t xml:space="preserve">Tabla 8. </w:t>
      </w:r>
      <w:r w:rsidR="009E4E94" w:rsidRPr="005A2FE1">
        <w:rPr>
          <w:i/>
          <w:lang w:val="es-ES"/>
        </w:rPr>
        <w:tab/>
      </w:r>
      <w:r w:rsidRPr="005A2FE1">
        <w:rPr>
          <w:i/>
          <w:lang w:val="es-ES"/>
        </w:rPr>
        <w:t xml:space="preserve">Valores medios previstos ± DE de los parámetros </w:t>
      </w:r>
      <w:r w:rsidRPr="005A2FE1">
        <w:rPr>
          <w:lang w:val="es-ES"/>
        </w:rPr>
        <w:t xml:space="preserve">farmacocinéticos (PK) </w:t>
      </w:r>
      <w:r w:rsidRPr="005A2FE1">
        <w:rPr>
          <w:i/>
          <w:lang w:val="es-ES"/>
        </w:rPr>
        <w:t>en estado estacionario después de la administración de la dosis SC en pacientes con AIJs</w:t>
      </w:r>
    </w:p>
    <w:p w14:paraId="255A7B55" w14:textId="77777777" w:rsidR="00E1140A" w:rsidRPr="005A2FE1" w:rsidRDefault="00E1140A" w:rsidP="007B2017">
      <w:pPr>
        <w:pStyle w:val="a4"/>
        <w:ind w:left="0"/>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3245"/>
        <w:gridCol w:w="2567"/>
        <w:gridCol w:w="2976"/>
      </w:tblGrid>
      <w:tr w:rsidR="00E1140A" w:rsidRPr="005A2FE1" w14:paraId="6344EF9F" w14:textId="77777777" w:rsidTr="00003DCD">
        <w:trPr>
          <w:cantSplit/>
        </w:trPr>
        <w:tc>
          <w:tcPr>
            <w:tcW w:w="3245" w:type="dxa"/>
          </w:tcPr>
          <w:p w14:paraId="1B3A30D1" w14:textId="46A985EA" w:rsidR="00E1140A" w:rsidRPr="005A2FE1" w:rsidRDefault="00C7704D" w:rsidP="002179B6">
            <w:pPr>
              <w:pStyle w:val="TableParagraph"/>
              <w:suppressAutoHyphens/>
              <w:ind w:left="108" w:right="108"/>
              <w:rPr>
                <w:b/>
              </w:rPr>
            </w:pPr>
            <w:r w:rsidRPr="005A2FE1">
              <w:rPr>
                <w:b/>
              </w:rPr>
              <w:t xml:space="preserve">Parámetros PK de </w:t>
            </w:r>
            <w:r w:rsidR="00FA10B6" w:rsidRPr="005A2FE1">
              <w:rPr>
                <w:b/>
              </w:rPr>
              <w:t>tocilizumab</w:t>
            </w:r>
          </w:p>
        </w:tc>
        <w:tc>
          <w:tcPr>
            <w:tcW w:w="2567" w:type="dxa"/>
          </w:tcPr>
          <w:p w14:paraId="226F799A" w14:textId="77777777" w:rsidR="00E1140A" w:rsidRPr="005A2FE1" w:rsidRDefault="00C7704D" w:rsidP="002179B6">
            <w:pPr>
              <w:pStyle w:val="TableParagraph"/>
              <w:suppressAutoHyphens/>
              <w:ind w:left="108" w:right="108"/>
              <w:jc w:val="center"/>
              <w:rPr>
                <w:b/>
              </w:rPr>
            </w:pPr>
            <w:r w:rsidRPr="005A2FE1">
              <w:rPr>
                <w:b/>
              </w:rPr>
              <w:t>162 mg QW ≥ 30 kg</w:t>
            </w:r>
          </w:p>
        </w:tc>
        <w:tc>
          <w:tcPr>
            <w:tcW w:w="2976" w:type="dxa"/>
          </w:tcPr>
          <w:p w14:paraId="2998BAD9" w14:textId="77777777" w:rsidR="00E1140A" w:rsidRPr="005A2FE1" w:rsidRDefault="00C7704D" w:rsidP="002179B6">
            <w:pPr>
              <w:pStyle w:val="TableParagraph"/>
              <w:suppressAutoHyphens/>
              <w:ind w:left="108" w:right="108"/>
              <w:jc w:val="center"/>
              <w:rPr>
                <w:b/>
              </w:rPr>
            </w:pPr>
            <w:r w:rsidRPr="005A2FE1">
              <w:rPr>
                <w:b/>
              </w:rPr>
              <w:t>162 mg Q2W inferior a 30 kg</w:t>
            </w:r>
          </w:p>
        </w:tc>
      </w:tr>
      <w:tr w:rsidR="00E1140A" w:rsidRPr="005A2FE1" w14:paraId="172637F5" w14:textId="77777777" w:rsidTr="00003DCD">
        <w:trPr>
          <w:cantSplit/>
        </w:trPr>
        <w:tc>
          <w:tcPr>
            <w:tcW w:w="3245" w:type="dxa"/>
          </w:tcPr>
          <w:p w14:paraId="66A989F7" w14:textId="77777777" w:rsidR="00E1140A" w:rsidRPr="005A2FE1" w:rsidRDefault="00C7704D" w:rsidP="002179B6">
            <w:pPr>
              <w:pStyle w:val="TableParagraph"/>
              <w:suppressAutoHyphens/>
              <w:ind w:left="108" w:right="108"/>
            </w:pPr>
            <w:r w:rsidRPr="005A2FE1">
              <w:t>C</w:t>
            </w:r>
            <w:r w:rsidRPr="005A2FE1">
              <w:rPr>
                <w:vertAlign w:val="subscript"/>
              </w:rPr>
              <w:t>max</w:t>
            </w:r>
            <w:r w:rsidRPr="005A2FE1">
              <w:t xml:space="preserve"> (µg/ml)</w:t>
            </w:r>
          </w:p>
        </w:tc>
        <w:tc>
          <w:tcPr>
            <w:tcW w:w="2567" w:type="dxa"/>
          </w:tcPr>
          <w:p w14:paraId="111EB574" w14:textId="77777777" w:rsidR="00E1140A" w:rsidRPr="005A2FE1" w:rsidRDefault="00C7704D" w:rsidP="002179B6">
            <w:pPr>
              <w:pStyle w:val="TableParagraph"/>
              <w:suppressAutoHyphens/>
              <w:ind w:left="108" w:right="108"/>
              <w:jc w:val="center"/>
            </w:pPr>
            <w:r w:rsidRPr="005A2FE1">
              <w:t>99,8 ± 46,2</w:t>
            </w:r>
          </w:p>
        </w:tc>
        <w:tc>
          <w:tcPr>
            <w:tcW w:w="2976" w:type="dxa"/>
          </w:tcPr>
          <w:p w14:paraId="6223EC1E" w14:textId="77777777" w:rsidR="00E1140A" w:rsidRPr="005A2FE1" w:rsidRDefault="00C7704D" w:rsidP="002179B6">
            <w:pPr>
              <w:pStyle w:val="TableParagraph"/>
              <w:suppressAutoHyphens/>
              <w:ind w:left="108" w:right="108"/>
              <w:jc w:val="center"/>
            </w:pPr>
            <w:r w:rsidRPr="005A2FE1">
              <w:t>134 ± 58,6</w:t>
            </w:r>
          </w:p>
        </w:tc>
      </w:tr>
      <w:tr w:rsidR="00E1140A" w:rsidRPr="005A2FE1" w14:paraId="322EAF6D" w14:textId="77777777" w:rsidTr="00003DCD">
        <w:trPr>
          <w:cantSplit/>
        </w:trPr>
        <w:tc>
          <w:tcPr>
            <w:tcW w:w="3245" w:type="dxa"/>
          </w:tcPr>
          <w:p w14:paraId="303D6B8D" w14:textId="77777777" w:rsidR="00E1140A" w:rsidRPr="005A2FE1" w:rsidRDefault="00C7704D" w:rsidP="002179B6">
            <w:pPr>
              <w:pStyle w:val="TableParagraph"/>
              <w:suppressAutoHyphens/>
              <w:ind w:left="108" w:right="108"/>
            </w:pPr>
            <w:r w:rsidRPr="005A2FE1">
              <w:t>C</w:t>
            </w:r>
            <w:r w:rsidRPr="005A2FE1">
              <w:rPr>
                <w:vertAlign w:val="subscript"/>
              </w:rPr>
              <w:t>min</w:t>
            </w:r>
            <w:r w:rsidRPr="005A2FE1">
              <w:t xml:space="preserve"> (µg/ml)</w:t>
            </w:r>
          </w:p>
        </w:tc>
        <w:tc>
          <w:tcPr>
            <w:tcW w:w="2567" w:type="dxa"/>
          </w:tcPr>
          <w:p w14:paraId="3F53C6E1" w14:textId="77777777" w:rsidR="00E1140A" w:rsidRPr="005A2FE1" w:rsidRDefault="00C7704D" w:rsidP="002179B6">
            <w:pPr>
              <w:pStyle w:val="TableParagraph"/>
              <w:suppressAutoHyphens/>
              <w:ind w:left="108" w:right="108"/>
              <w:jc w:val="center"/>
            </w:pPr>
            <w:r w:rsidRPr="005A2FE1">
              <w:t>79,2 ± 35,6</w:t>
            </w:r>
          </w:p>
        </w:tc>
        <w:tc>
          <w:tcPr>
            <w:tcW w:w="2976" w:type="dxa"/>
          </w:tcPr>
          <w:p w14:paraId="0C018A98" w14:textId="77777777" w:rsidR="00E1140A" w:rsidRPr="005A2FE1" w:rsidRDefault="00C7704D" w:rsidP="002179B6">
            <w:pPr>
              <w:pStyle w:val="TableParagraph"/>
              <w:suppressAutoHyphens/>
              <w:ind w:left="108" w:right="108"/>
              <w:jc w:val="center"/>
            </w:pPr>
            <w:r w:rsidRPr="005A2FE1">
              <w:t>65,9 ± 31,3</w:t>
            </w:r>
          </w:p>
        </w:tc>
      </w:tr>
      <w:tr w:rsidR="00E1140A" w:rsidRPr="005A2FE1" w14:paraId="71C02C44" w14:textId="77777777" w:rsidTr="00003DCD">
        <w:trPr>
          <w:cantSplit/>
        </w:trPr>
        <w:tc>
          <w:tcPr>
            <w:tcW w:w="3245" w:type="dxa"/>
          </w:tcPr>
          <w:p w14:paraId="440CCA01" w14:textId="77777777" w:rsidR="00E1140A" w:rsidRPr="005A2FE1" w:rsidRDefault="00C7704D" w:rsidP="002179B6">
            <w:pPr>
              <w:pStyle w:val="TableParagraph"/>
              <w:suppressAutoHyphens/>
              <w:ind w:left="108" w:right="108"/>
            </w:pPr>
            <w:r w:rsidRPr="005A2FE1">
              <w:t>C</w:t>
            </w:r>
            <w:r w:rsidRPr="005A2FE1">
              <w:rPr>
                <w:vertAlign w:val="subscript"/>
              </w:rPr>
              <w:t>media</w:t>
            </w:r>
            <w:r w:rsidRPr="005A2FE1">
              <w:t xml:space="preserve"> (µg/ml)</w:t>
            </w:r>
          </w:p>
        </w:tc>
        <w:tc>
          <w:tcPr>
            <w:tcW w:w="2567" w:type="dxa"/>
          </w:tcPr>
          <w:p w14:paraId="39AE674C" w14:textId="77777777" w:rsidR="00E1140A" w:rsidRPr="005A2FE1" w:rsidRDefault="00C7704D" w:rsidP="002179B6">
            <w:pPr>
              <w:pStyle w:val="TableParagraph"/>
              <w:suppressAutoHyphens/>
              <w:ind w:left="108" w:right="108"/>
              <w:jc w:val="center"/>
            </w:pPr>
            <w:r w:rsidRPr="005A2FE1">
              <w:t>91,3 ± 40,4</w:t>
            </w:r>
          </w:p>
        </w:tc>
        <w:tc>
          <w:tcPr>
            <w:tcW w:w="2976" w:type="dxa"/>
          </w:tcPr>
          <w:p w14:paraId="72BDADC4" w14:textId="77777777" w:rsidR="00E1140A" w:rsidRPr="005A2FE1" w:rsidRDefault="00C7704D" w:rsidP="002179B6">
            <w:pPr>
              <w:pStyle w:val="TableParagraph"/>
              <w:suppressAutoHyphens/>
              <w:ind w:left="108" w:right="108"/>
              <w:jc w:val="center"/>
            </w:pPr>
            <w:r w:rsidRPr="005A2FE1">
              <w:t>101 ± 43,2</w:t>
            </w:r>
          </w:p>
        </w:tc>
      </w:tr>
      <w:tr w:rsidR="00E1140A" w:rsidRPr="005A2FE1" w14:paraId="15C183CB" w14:textId="77777777" w:rsidTr="00003DCD">
        <w:trPr>
          <w:cantSplit/>
        </w:trPr>
        <w:tc>
          <w:tcPr>
            <w:tcW w:w="3245" w:type="dxa"/>
          </w:tcPr>
          <w:p w14:paraId="746F147A" w14:textId="77777777" w:rsidR="00E1140A" w:rsidRPr="005A2FE1" w:rsidRDefault="00C7704D" w:rsidP="002179B6">
            <w:pPr>
              <w:pStyle w:val="TableParagraph"/>
              <w:suppressAutoHyphens/>
              <w:ind w:left="108" w:right="108"/>
            </w:pPr>
            <w:r w:rsidRPr="005A2FE1">
              <w:t>C</w:t>
            </w:r>
            <w:r w:rsidRPr="005A2FE1">
              <w:rPr>
                <w:vertAlign w:val="subscript"/>
              </w:rPr>
              <w:t>max</w:t>
            </w:r>
            <w:r w:rsidRPr="005A2FE1">
              <w:t xml:space="preserve"> Acumulada</w:t>
            </w:r>
          </w:p>
        </w:tc>
        <w:tc>
          <w:tcPr>
            <w:tcW w:w="2567" w:type="dxa"/>
          </w:tcPr>
          <w:p w14:paraId="64717C30" w14:textId="77777777" w:rsidR="00E1140A" w:rsidRPr="005A2FE1" w:rsidRDefault="00C7704D" w:rsidP="002179B6">
            <w:pPr>
              <w:pStyle w:val="TableParagraph"/>
              <w:suppressAutoHyphens/>
              <w:ind w:left="108" w:right="108"/>
              <w:jc w:val="center"/>
            </w:pPr>
            <w:r w:rsidRPr="005A2FE1">
              <w:t>3,66</w:t>
            </w:r>
          </w:p>
        </w:tc>
        <w:tc>
          <w:tcPr>
            <w:tcW w:w="2976" w:type="dxa"/>
          </w:tcPr>
          <w:p w14:paraId="70B61E9E" w14:textId="77777777" w:rsidR="00E1140A" w:rsidRPr="005A2FE1" w:rsidRDefault="00C7704D" w:rsidP="002179B6">
            <w:pPr>
              <w:pStyle w:val="TableParagraph"/>
              <w:suppressAutoHyphens/>
              <w:ind w:left="108" w:right="108"/>
              <w:jc w:val="center"/>
            </w:pPr>
            <w:r w:rsidRPr="005A2FE1">
              <w:t>1,88</w:t>
            </w:r>
          </w:p>
        </w:tc>
      </w:tr>
      <w:tr w:rsidR="00E1140A" w:rsidRPr="005A2FE1" w14:paraId="7F6F4290" w14:textId="77777777" w:rsidTr="00003DCD">
        <w:trPr>
          <w:cantSplit/>
        </w:trPr>
        <w:tc>
          <w:tcPr>
            <w:tcW w:w="3245" w:type="dxa"/>
          </w:tcPr>
          <w:p w14:paraId="3BE9C7E8" w14:textId="77777777" w:rsidR="00E1140A" w:rsidRPr="005A2FE1" w:rsidRDefault="00C7704D" w:rsidP="002179B6">
            <w:pPr>
              <w:pStyle w:val="TableParagraph"/>
              <w:suppressAutoHyphens/>
              <w:ind w:left="108" w:right="108"/>
            </w:pPr>
            <w:r w:rsidRPr="005A2FE1">
              <w:t>C</w:t>
            </w:r>
            <w:r w:rsidRPr="005A2FE1">
              <w:rPr>
                <w:vertAlign w:val="subscript"/>
              </w:rPr>
              <w:t>min</w:t>
            </w:r>
            <w:r w:rsidRPr="005A2FE1">
              <w:t xml:space="preserve"> Acumulada</w:t>
            </w:r>
          </w:p>
        </w:tc>
        <w:tc>
          <w:tcPr>
            <w:tcW w:w="2567" w:type="dxa"/>
          </w:tcPr>
          <w:p w14:paraId="12A6DBDC" w14:textId="77777777" w:rsidR="00E1140A" w:rsidRPr="005A2FE1" w:rsidRDefault="00C7704D" w:rsidP="002179B6">
            <w:pPr>
              <w:pStyle w:val="TableParagraph"/>
              <w:suppressAutoHyphens/>
              <w:ind w:left="108" w:right="108"/>
              <w:jc w:val="center"/>
            </w:pPr>
            <w:r w:rsidRPr="005A2FE1">
              <w:t>4,39</w:t>
            </w:r>
          </w:p>
        </w:tc>
        <w:tc>
          <w:tcPr>
            <w:tcW w:w="2976" w:type="dxa"/>
          </w:tcPr>
          <w:p w14:paraId="264D52D3" w14:textId="77777777" w:rsidR="00E1140A" w:rsidRPr="005A2FE1" w:rsidRDefault="00C7704D" w:rsidP="002179B6">
            <w:pPr>
              <w:pStyle w:val="TableParagraph"/>
              <w:suppressAutoHyphens/>
              <w:ind w:left="108" w:right="108"/>
              <w:jc w:val="center"/>
            </w:pPr>
            <w:r w:rsidRPr="005A2FE1">
              <w:t>3,21</w:t>
            </w:r>
          </w:p>
        </w:tc>
      </w:tr>
      <w:tr w:rsidR="00E1140A" w:rsidRPr="005A2FE1" w14:paraId="41918AD3" w14:textId="77777777" w:rsidTr="00003DCD">
        <w:trPr>
          <w:cantSplit/>
        </w:trPr>
        <w:tc>
          <w:tcPr>
            <w:tcW w:w="3245" w:type="dxa"/>
          </w:tcPr>
          <w:p w14:paraId="6A598D50" w14:textId="77777777" w:rsidR="00E1140A" w:rsidRPr="005A2FE1" w:rsidRDefault="00C7704D" w:rsidP="002179B6">
            <w:pPr>
              <w:pStyle w:val="TableParagraph"/>
              <w:suppressAutoHyphens/>
              <w:ind w:left="108" w:right="108"/>
            </w:pPr>
            <w:r w:rsidRPr="005A2FE1">
              <w:t>C</w:t>
            </w:r>
            <w:r w:rsidRPr="005A2FE1">
              <w:rPr>
                <w:vertAlign w:val="subscript"/>
              </w:rPr>
              <w:t>media</w:t>
            </w:r>
            <w:r w:rsidRPr="005A2FE1">
              <w:t xml:space="preserve"> Acumulada o AUC</w:t>
            </w:r>
            <w:r w:rsidRPr="005A2FE1">
              <w:rPr>
                <w:vertAlign w:val="subscript"/>
              </w:rPr>
              <w:t>τ</w:t>
            </w:r>
            <w:r w:rsidRPr="005A2FE1">
              <w:t>*</w:t>
            </w:r>
          </w:p>
        </w:tc>
        <w:tc>
          <w:tcPr>
            <w:tcW w:w="2567" w:type="dxa"/>
          </w:tcPr>
          <w:p w14:paraId="088F31C6" w14:textId="77777777" w:rsidR="00E1140A" w:rsidRPr="005A2FE1" w:rsidRDefault="00C7704D" w:rsidP="002179B6">
            <w:pPr>
              <w:pStyle w:val="TableParagraph"/>
              <w:suppressAutoHyphens/>
              <w:ind w:left="108" w:right="108"/>
              <w:jc w:val="center"/>
            </w:pPr>
            <w:r w:rsidRPr="005A2FE1">
              <w:t>4,28</w:t>
            </w:r>
          </w:p>
        </w:tc>
        <w:tc>
          <w:tcPr>
            <w:tcW w:w="2976" w:type="dxa"/>
          </w:tcPr>
          <w:p w14:paraId="78752822" w14:textId="77777777" w:rsidR="00E1140A" w:rsidRPr="005A2FE1" w:rsidRDefault="00C7704D" w:rsidP="002179B6">
            <w:pPr>
              <w:pStyle w:val="TableParagraph"/>
              <w:suppressAutoHyphens/>
              <w:ind w:left="108" w:right="108"/>
              <w:jc w:val="center"/>
            </w:pPr>
            <w:r w:rsidRPr="005A2FE1">
              <w:t>2,27</w:t>
            </w:r>
          </w:p>
        </w:tc>
      </w:tr>
    </w:tbl>
    <w:p w14:paraId="07879ED7" w14:textId="77777777" w:rsidR="00E1140A" w:rsidRPr="005A2FE1" w:rsidRDefault="00C7704D" w:rsidP="007B2017">
      <w:pPr>
        <w:rPr>
          <w:sz w:val="18"/>
          <w:lang w:val="es-ES"/>
        </w:rPr>
      </w:pPr>
      <w:r w:rsidRPr="005A2FE1">
        <w:rPr>
          <w:sz w:val="18"/>
          <w:lang w:val="es-ES"/>
        </w:rPr>
        <w:t>*τ = 1 semana o 2 semanas para los dos regímenes SC</w:t>
      </w:r>
    </w:p>
    <w:p w14:paraId="47C9C6C6" w14:textId="77777777" w:rsidR="009E4E94" w:rsidRPr="005A2FE1" w:rsidRDefault="009E4E94" w:rsidP="007B2017">
      <w:pPr>
        <w:pStyle w:val="a4"/>
        <w:ind w:left="0"/>
      </w:pPr>
    </w:p>
    <w:p w14:paraId="78E55DF1" w14:textId="52DEC8CA" w:rsidR="00E1140A" w:rsidRPr="005A2FE1" w:rsidRDefault="00C7704D" w:rsidP="007B2017">
      <w:pPr>
        <w:pStyle w:val="a4"/>
        <w:ind w:left="0"/>
      </w:pPr>
      <w:r w:rsidRPr="005A2FE1">
        <w:t>Después de la dosificación SC, aproximadamente el 90% del estado estacionario se alcanzó en la semana 12 para ambos regímenes QW y Q2W de 162 mg SC.</w:t>
      </w:r>
    </w:p>
    <w:p w14:paraId="56379248" w14:textId="77777777" w:rsidR="009E4E94" w:rsidRPr="005A2FE1" w:rsidRDefault="009E4E94" w:rsidP="007B2017">
      <w:pPr>
        <w:pStyle w:val="a4"/>
        <w:ind w:left="0"/>
        <w:rPr>
          <w:u w:val="single"/>
        </w:rPr>
      </w:pPr>
    </w:p>
    <w:p w14:paraId="1251DD77" w14:textId="22DB6828" w:rsidR="00E1140A" w:rsidRPr="005A2FE1" w:rsidRDefault="00C7704D" w:rsidP="007B2017">
      <w:pPr>
        <w:pStyle w:val="a4"/>
        <w:ind w:left="0"/>
      </w:pPr>
      <w:r w:rsidRPr="005A2FE1">
        <w:rPr>
          <w:u w:val="single"/>
        </w:rPr>
        <w:t>Absorción</w:t>
      </w:r>
    </w:p>
    <w:p w14:paraId="69A9DBE5" w14:textId="77777777" w:rsidR="00E1140A" w:rsidRPr="005A2FE1" w:rsidRDefault="00C7704D" w:rsidP="007B2017">
      <w:pPr>
        <w:pStyle w:val="a4"/>
        <w:ind w:left="0"/>
      </w:pPr>
      <w:r w:rsidRPr="005A2FE1">
        <w:t>En pacientes con AIJs después de la administración de la dosis SC, la vida media de absorción fue de aproximadamente 2 días, y la biodisponibilidad en la formulación SC en pacientes con AIJs fue del 95%.</w:t>
      </w:r>
    </w:p>
    <w:p w14:paraId="6D51B836" w14:textId="77777777" w:rsidR="00F14A4E" w:rsidRPr="005A2FE1" w:rsidRDefault="00F14A4E" w:rsidP="007B2017">
      <w:pPr>
        <w:pStyle w:val="a4"/>
        <w:ind w:left="0"/>
        <w:rPr>
          <w:u w:val="single"/>
        </w:rPr>
      </w:pPr>
    </w:p>
    <w:p w14:paraId="3465CCD7" w14:textId="46B01CE8" w:rsidR="00E1140A" w:rsidRPr="005A2FE1" w:rsidRDefault="00C7704D" w:rsidP="007B2017">
      <w:pPr>
        <w:pStyle w:val="a4"/>
        <w:ind w:left="0"/>
      </w:pPr>
      <w:r w:rsidRPr="005A2FE1">
        <w:rPr>
          <w:u w:val="single"/>
        </w:rPr>
        <w:t>Distribución</w:t>
      </w:r>
    </w:p>
    <w:p w14:paraId="4070161E" w14:textId="77777777" w:rsidR="00E1140A" w:rsidRPr="005A2FE1" w:rsidRDefault="00C7704D" w:rsidP="007B2017">
      <w:pPr>
        <w:pStyle w:val="a4"/>
        <w:ind w:left="0"/>
      </w:pPr>
      <w:r w:rsidRPr="005A2FE1">
        <w:t>En pacientes pediátricos con AIJs, el volumen central de distribución fue de 1,87 l, el volumen periférico de distribución fue de 2,14 l, resultando en un volumen de distribución en estado estacionario de 4,01 l.</w:t>
      </w:r>
    </w:p>
    <w:p w14:paraId="6C0B87EB" w14:textId="77777777" w:rsidR="00F14A4E" w:rsidRPr="005A2FE1" w:rsidRDefault="00F14A4E" w:rsidP="007B2017">
      <w:pPr>
        <w:pStyle w:val="a4"/>
        <w:ind w:left="0"/>
        <w:rPr>
          <w:u w:val="single"/>
        </w:rPr>
      </w:pPr>
    </w:p>
    <w:p w14:paraId="270D57B7" w14:textId="51776286" w:rsidR="00E1140A" w:rsidRPr="005A2FE1" w:rsidRDefault="00C7704D" w:rsidP="00003DCD">
      <w:pPr>
        <w:pStyle w:val="a4"/>
        <w:keepNext/>
        <w:keepLines/>
        <w:ind w:left="0"/>
      </w:pPr>
      <w:r w:rsidRPr="005A2FE1">
        <w:rPr>
          <w:u w:val="single"/>
        </w:rPr>
        <w:lastRenderedPageBreak/>
        <w:t>Eliminación</w:t>
      </w:r>
    </w:p>
    <w:p w14:paraId="59ED90D9" w14:textId="72FB23C3" w:rsidR="00E1140A" w:rsidRPr="005A2FE1" w:rsidRDefault="00C7704D" w:rsidP="00F14A4E">
      <w:pPr>
        <w:pStyle w:val="a4"/>
        <w:ind w:left="0"/>
        <w:jc w:val="both"/>
      </w:pPr>
      <w:r w:rsidRPr="005A2FE1">
        <w:t>El aclaramiento total de tocilizumab fue dependiente de la concentración y es la suma del aclaramiento lineal y el no lineal. El aclaramiento lineal se estimó como parámetro en el análisis farmacocinético de poblaciones y fue de 5,7 ml/h en pacientes pediátricos con artritis idiopática juvenil sistémica.</w:t>
      </w:r>
      <w:r w:rsidR="00F14A4E" w:rsidRPr="005A2FE1">
        <w:t xml:space="preserve"> </w:t>
      </w:r>
      <w:r w:rsidRPr="005A2FE1">
        <w:t>Después de la administración subcutánea, la t</w:t>
      </w:r>
      <w:r w:rsidRPr="005A2FE1">
        <w:rPr>
          <w:vertAlign w:val="subscript"/>
        </w:rPr>
        <w:t>1/2</w:t>
      </w:r>
      <w:r w:rsidRPr="005A2FE1">
        <w:rPr>
          <w:sz w:val="14"/>
        </w:rPr>
        <w:t xml:space="preserve"> </w:t>
      </w:r>
      <w:r w:rsidRPr="005A2FE1">
        <w:t xml:space="preserve">efectiva de </w:t>
      </w:r>
      <w:r w:rsidR="00FA10B6" w:rsidRPr="005A2FE1">
        <w:t>tocilizumab</w:t>
      </w:r>
      <w:r w:rsidR="00FA10B6" w:rsidRPr="005A2FE1" w:rsidDel="00DD55F7">
        <w:t xml:space="preserve"> </w:t>
      </w:r>
      <w:r w:rsidRPr="005A2FE1">
        <w:t>en pacientes con AIJs es de hasta 14 días para ambos regímenes QW y Q2Q de 162 mg durante un intervalo de dosis en estado estacionario.</w:t>
      </w:r>
    </w:p>
    <w:p w14:paraId="6C525F1B" w14:textId="77777777" w:rsidR="00F14A4E" w:rsidRPr="005A2FE1" w:rsidRDefault="00F14A4E" w:rsidP="007B2017">
      <w:pPr>
        <w:pStyle w:val="a4"/>
        <w:ind w:left="0"/>
        <w:rPr>
          <w:u w:val="single"/>
        </w:rPr>
      </w:pPr>
    </w:p>
    <w:p w14:paraId="09DAA7EE" w14:textId="1C510C52" w:rsidR="00E1140A" w:rsidRPr="005A2FE1" w:rsidRDefault="00C7704D" w:rsidP="007B2017">
      <w:pPr>
        <w:pStyle w:val="a4"/>
        <w:ind w:left="0"/>
      </w:pPr>
      <w:r w:rsidRPr="005A2FE1">
        <w:rPr>
          <w:u w:val="single"/>
        </w:rPr>
        <w:t>AIJp</w:t>
      </w:r>
    </w:p>
    <w:p w14:paraId="246919CC" w14:textId="77777777" w:rsidR="00E1140A" w:rsidRPr="005A2FE1" w:rsidRDefault="00C7704D" w:rsidP="007B2017">
      <w:pPr>
        <w:pStyle w:val="a4"/>
        <w:ind w:left="0"/>
      </w:pPr>
      <w:r w:rsidRPr="005A2FE1">
        <w:rPr>
          <w:u w:val="single"/>
        </w:rPr>
        <w:t>Uso subcutáneo</w:t>
      </w:r>
    </w:p>
    <w:p w14:paraId="6F0F73C2" w14:textId="0B989F78" w:rsidR="00E1140A" w:rsidRPr="005A2FE1" w:rsidRDefault="00C7704D" w:rsidP="007B2017">
      <w:pPr>
        <w:pStyle w:val="a4"/>
        <w:ind w:left="0"/>
      </w:pPr>
      <w:r w:rsidRPr="005A2FE1">
        <w:t xml:space="preserve">En pacientes con AIJp la farmacocinética de </w:t>
      </w:r>
      <w:r w:rsidR="00FA10B6" w:rsidRPr="005A2FE1">
        <w:t>tocilizumab</w:t>
      </w:r>
      <w:r w:rsidR="00FA10B6" w:rsidRPr="005A2FE1" w:rsidDel="00DD55F7">
        <w:t xml:space="preserve"> </w:t>
      </w:r>
      <w:r w:rsidRPr="005A2FE1">
        <w:t>se caracterizó en un análisis farmacocinético poblacional que incluyó 237 pacientes que fueron tratados con una dosis de 8 mg/kg por vía IV cada 4 semanas (en pacientes con un peso ≥ 30 kg), 10 mg/kg por vía IV cada 4 semanas (en pacientes con un peso inferior a 30 kg), 162 mg por vía SC cada 2 semanas (en pacientes con un peso ≥ 30 kg) o 162 mg por vía SC cada 3 semanas (en pacientes con un peso inferior a 30 kg).</w:t>
      </w:r>
    </w:p>
    <w:p w14:paraId="35941ABD" w14:textId="77777777" w:rsidR="00F14A4E" w:rsidRPr="005A2FE1" w:rsidRDefault="00F14A4E" w:rsidP="007B2017">
      <w:pPr>
        <w:pStyle w:val="a4"/>
        <w:ind w:left="0"/>
      </w:pPr>
    </w:p>
    <w:p w14:paraId="288CB2E0" w14:textId="60FB29FE" w:rsidR="007B2017" w:rsidRPr="005A2FE1" w:rsidRDefault="00C7704D" w:rsidP="002D3E82">
      <w:pPr>
        <w:keepNext/>
        <w:keepLines/>
        <w:ind w:left="1134" w:hanging="1134"/>
        <w:rPr>
          <w:lang w:val="es-ES"/>
        </w:rPr>
      </w:pPr>
      <w:r w:rsidRPr="005A2FE1">
        <w:rPr>
          <w:i/>
          <w:lang w:val="es-ES"/>
        </w:rPr>
        <w:t xml:space="preserve">Tabla 9. </w:t>
      </w:r>
      <w:r w:rsidR="00F14A4E" w:rsidRPr="005A2FE1">
        <w:rPr>
          <w:i/>
          <w:lang w:val="es-ES"/>
        </w:rPr>
        <w:tab/>
      </w:r>
      <w:r w:rsidRPr="005A2FE1">
        <w:rPr>
          <w:i/>
          <w:lang w:val="es-ES"/>
        </w:rPr>
        <w:t>Valores medios previstos ± DE de los parámetros PK en estado estacionario después de la administración de la dosis SC en pacientes con AIJp</w:t>
      </w:r>
    </w:p>
    <w:p w14:paraId="06103468" w14:textId="77777777" w:rsidR="00E1140A" w:rsidRPr="005A2FE1" w:rsidRDefault="00E1140A" w:rsidP="002D3E82">
      <w:pPr>
        <w:pStyle w:val="a4"/>
        <w:keepNext/>
        <w:keepLines/>
        <w:ind w:left="0"/>
        <w:rPr>
          <w:i/>
          <w:sz w:val="20"/>
        </w:rPr>
      </w:pP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155"/>
        <w:gridCol w:w="2936"/>
        <w:gridCol w:w="3090"/>
      </w:tblGrid>
      <w:tr w:rsidR="00E1140A" w:rsidRPr="005A2FE1" w14:paraId="67F45980" w14:textId="77777777" w:rsidTr="00003DCD">
        <w:trPr>
          <w:cantSplit/>
        </w:trPr>
        <w:tc>
          <w:tcPr>
            <w:tcW w:w="3155" w:type="dxa"/>
          </w:tcPr>
          <w:p w14:paraId="36B71CEC" w14:textId="792A7D61" w:rsidR="00E1140A" w:rsidRPr="005A2FE1" w:rsidRDefault="00C7704D" w:rsidP="00D24700">
            <w:pPr>
              <w:pStyle w:val="TableParagraph"/>
              <w:suppressAutoHyphens/>
              <w:ind w:left="108" w:right="108"/>
              <w:rPr>
                <w:b/>
              </w:rPr>
            </w:pPr>
            <w:r w:rsidRPr="005A2FE1">
              <w:rPr>
                <w:b/>
              </w:rPr>
              <w:t xml:space="preserve">Parámetros PK de </w:t>
            </w:r>
            <w:r w:rsidR="00FA10B6" w:rsidRPr="005A2FE1">
              <w:rPr>
                <w:b/>
              </w:rPr>
              <w:t>tocilizumab</w:t>
            </w:r>
          </w:p>
        </w:tc>
        <w:tc>
          <w:tcPr>
            <w:tcW w:w="2936" w:type="dxa"/>
          </w:tcPr>
          <w:p w14:paraId="2E58A388" w14:textId="72555BE0" w:rsidR="00E1140A" w:rsidRPr="005A2FE1" w:rsidRDefault="00C7704D" w:rsidP="00D24700">
            <w:pPr>
              <w:pStyle w:val="TableParagraph"/>
              <w:suppressAutoHyphens/>
              <w:ind w:left="108" w:right="108"/>
              <w:jc w:val="center"/>
              <w:rPr>
                <w:b/>
              </w:rPr>
            </w:pPr>
            <w:r w:rsidRPr="005A2FE1">
              <w:rPr>
                <w:b/>
              </w:rPr>
              <w:t>162 mg Q2W</w:t>
            </w:r>
            <w:r w:rsidR="00F14A4E" w:rsidRPr="005A2FE1">
              <w:rPr>
                <w:b/>
              </w:rPr>
              <w:t xml:space="preserve"> </w:t>
            </w:r>
            <w:r w:rsidRPr="005A2FE1">
              <w:rPr>
                <w:b/>
              </w:rPr>
              <w:t>≥ 30 kg</w:t>
            </w:r>
          </w:p>
        </w:tc>
        <w:tc>
          <w:tcPr>
            <w:tcW w:w="3090" w:type="dxa"/>
          </w:tcPr>
          <w:p w14:paraId="535E6924" w14:textId="11BEAB6A" w:rsidR="00E1140A" w:rsidRPr="005A2FE1" w:rsidRDefault="00C7704D" w:rsidP="00D24700">
            <w:pPr>
              <w:pStyle w:val="TableParagraph"/>
              <w:suppressAutoHyphens/>
              <w:ind w:left="108" w:right="108"/>
              <w:jc w:val="center"/>
              <w:rPr>
                <w:b/>
              </w:rPr>
            </w:pPr>
            <w:r w:rsidRPr="005A2FE1">
              <w:rPr>
                <w:b/>
              </w:rPr>
              <w:t>162 mg Q3W</w:t>
            </w:r>
            <w:r w:rsidR="00F14A4E" w:rsidRPr="005A2FE1">
              <w:rPr>
                <w:b/>
              </w:rPr>
              <w:t xml:space="preserve"> </w:t>
            </w:r>
            <w:r w:rsidRPr="005A2FE1">
              <w:rPr>
                <w:b/>
              </w:rPr>
              <w:t>inferior a 30 kg</w:t>
            </w:r>
          </w:p>
        </w:tc>
      </w:tr>
      <w:tr w:rsidR="00E1140A" w:rsidRPr="005A2FE1" w14:paraId="34987E44" w14:textId="77777777" w:rsidTr="00003DCD">
        <w:trPr>
          <w:cantSplit/>
        </w:trPr>
        <w:tc>
          <w:tcPr>
            <w:tcW w:w="3155" w:type="dxa"/>
          </w:tcPr>
          <w:p w14:paraId="241A7205" w14:textId="77777777" w:rsidR="00E1140A" w:rsidRPr="005A2FE1" w:rsidRDefault="00C7704D" w:rsidP="00D24700">
            <w:pPr>
              <w:pStyle w:val="TableParagraph"/>
              <w:suppressAutoHyphens/>
              <w:ind w:left="108" w:right="108"/>
            </w:pPr>
            <w:r w:rsidRPr="005A2FE1">
              <w:t>C</w:t>
            </w:r>
            <w:r w:rsidRPr="005A2FE1">
              <w:rPr>
                <w:vertAlign w:val="subscript"/>
              </w:rPr>
              <w:t>max</w:t>
            </w:r>
            <w:r w:rsidRPr="005A2FE1">
              <w:t xml:space="preserve"> (µg/ml)</w:t>
            </w:r>
          </w:p>
        </w:tc>
        <w:tc>
          <w:tcPr>
            <w:tcW w:w="2936" w:type="dxa"/>
          </w:tcPr>
          <w:p w14:paraId="25950096" w14:textId="77777777" w:rsidR="00E1140A" w:rsidRPr="005A2FE1" w:rsidRDefault="00C7704D" w:rsidP="00D24700">
            <w:pPr>
              <w:pStyle w:val="TableParagraph"/>
              <w:suppressAutoHyphens/>
              <w:ind w:left="108" w:right="108"/>
              <w:jc w:val="center"/>
            </w:pPr>
            <w:r w:rsidRPr="005A2FE1">
              <w:t>29,4 ± 13,5</w:t>
            </w:r>
          </w:p>
        </w:tc>
        <w:tc>
          <w:tcPr>
            <w:tcW w:w="3090" w:type="dxa"/>
          </w:tcPr>
          <w:p w14:paraId="60443B01" w14:textId="77777777" w:rsidR="00E1140A" w:rsidRPr="005A2FE1" w:rsidRDefault="00C7704D" w:rsidP="00D24700">
            <w:pPr>
              <w:pStyle w:val="TableParagraph"/>
              <w:suppressAutoHyphens/>
              <w:ind w:left="108" w:right="108"/>
              <w:jc w:val="center"/>
            </w:pPr>
            <w:r w:rsidRPr="005A2FE1">
              <w:t>75,5 ± 24,1</w:t>
            </w:r>
          </w:p>
        </w:tc>
      </w:tr>
      <w:tr w:rsidR="00E1140A" w:rsidRPr="005A2FE1" w14:paraId="7A4E1D51" w14:textId="77777777" w:rsidTr="00003DCD">
        <w:trPr>
          <w:cantSplit/>
        </w:trPr>
        <w:tc>
          <w:tcPr>
            <w:tcW w:w="3155" w:type="dxa"/>
          </w:tcPr>
          <w:p w14:paraId="5930B591" w14:textId="77777777" w:rsidR="00E1140A" w:rsidRPr="005A2FE1" w:rsidRDefault="00C7704D" w:rsidP="00D24700">
            <w:pPr>
              <w:pStyle w:val="TableParagraph"/>
              <w:suppressAutoHyphens/>
              <w:ind w:left="108" w:right="108"/>
            </w:pPr>
            <w:r w:rsidRPr="005A2FE1">
              <w:t>C</w:t>
            </w:r>
            <w:r w:rsidRPr="005A2FE1">
              <w:rPr>
                <w:vertAlign w:val="subscript"/>
              </w:rPr>
              <w:t>min</w:t>
            </w:r>
            <w:r w:rsidRPr="005A2FE1">
              <w:t xml:space="preserve"> (µg/ml)</w:t>
            </w:r>
          </w:p>
        </w:tc>
        <w:tc>
          <w:tcPr>
            <w:tcW w:w="2936" w:type="dxa"/>
          </w:tcPr>
          <w:p w14:paraId="3CB264BA" w14:textId="77777777" w:rsidR="00E1140A" w:rsidRPr="005A2FE1" w:rsidRDefault="00C7704D" w:rsidP="00D24700">
            <w:pPr>
              <w:pStyle w:val="TableParagraph"/>
              <w:suppressAutoHyphens/>
              <w:ind w:left="108" w:right="108"/>
              <w:jc w:val="center"/>
            </w:pPr>
            <w:r w:rsidRPr="005A2FE1">
              <w:t>11,8 ± 7,08</w:t>
            </w:r>
          </w:p>
        </w:tc>
        <w:tc>
          <w:tcPr>
            <w:tcW w:w="3090" w:type="dxa"/>
          </w:tcPr>
          <w:p w14:paraId="22CF0060" w14:textId="77777777" w:rsidR="00E1140A" w:rsidRPr="005A2FE1" w:rsidRDefault="00C7704D" w:rsidP="00D24700">
            <w:pPr>
              <w:pStyle w:val="TableParagraph"/>
              <w:suppressAutoHyphens/>
              <w:ind w:left="108" w:right="108"/>
              <w:jc w:val="center"/>
            </w:pPr>
            <w:r w:rsidRPr="005A2FE1">
              <w:t>18,4 ± 12,9</w:t>
            </w:r>
          </w:p>
        </w:tc>
      </w:tr>
      <w:tr w:rsidR="00E1140A" w:rsidRPr="005A2FE1" w14:paraId="24076B63" w14:textId="77777777" w:rsidTr="00003DCD">
        <w:trPr>
          <w:cantSplit/>
        </w:trPr>
        <w:tc>
          <w:tcPr>
            <w:tcW w:w="3155" w:type="dxa"/>
          </w:tcPr>
          <w:p w14:paraId="21C7A058" w14:textId="77777777" w:rsidR="00E1140A" w:rsidRPr="005A2FE1" w:rsidRDefault="00C7704D" w:rsidP="00D24700">
            <w:pPr>
              <w:pStyle w:val="TableParagraph"/>
              <w:suppressAutoHyphens/>
              <w:ind w:left="108" w:right="108"/>
            </w:pPr>
            <w:r w:rsidRPr="005A2FE1">
              <w:t>C</w:t>
            </w:r>
            <w:r w:rsidRPr="005A2FE1">
              <w:rPr>
                <w:vertAlign w:val="subscript"/>
              </w:rPr>
              <w:t>media</w:t>
            </w:r>
            <w:r w:rsidRPr="005A2FE1">
              <w:t xml:space="preserve"> (µg/ml)</w:t>
            </w:r>
          </w:p>
        </w:tc>
        <w:tc>
          <w:tcPr>
            <w:tcW w:w="2936" w:type="dxa"/>
          </w:tcPr>
          <w:p w14:paraId="025F0373" w14:textId="77777777" w:rsidR="00E1140A" w:rsidRPr="005A2FE1" w:rsidRDefault="00C7704D" w:rsidP="00D24700">
            <w:pPr>
              <w:pStyle w:val="TableParagraph"/>
              <w:suppressAutoHyphens/>
              <w:ind w:left="108" w:right="108"/>
              <w:jc w:val="center"/>
            </w:pPr>
            <w:r w:rsidRPr="005A2FE1">
              <w:t>21,7 ± 10,4</w:t>
            </w:r>
          </w:p>
        </w:tc>
        <w:tc>
          <w:tcPr>
            <w:tcW w:w="3090" w:type="dxa"/>
          </w:tcPr>
          <w:p w14:paraId="1213FE17" w14:textId="77777777" w:rsidR="00E1140A" w:rsidRPr="005A2FE1" w:rsidRDefault="00C7704D" w:rsidP="00D24700">
            <w:pPr>
              <w:pStyle w:val="TableParagraph"/>
              <w:suppressAutoHyphens/>
              <w:ind w:left="108" w:right="108"/>
              <w:jc w:val="center"/>
            </w:pPr>
            <w:r w:rsidRPr="005A2FE1">
              <w:t>45,5 ± 19,8</w:t>
            </w:r>
          </w:p>
        </w:tc>
      </w:tr>
      <w:tr w:rsidR="00E1140A" w:rsidRPr="005A2FE1" w14:paraId="30A52CA1" w14:textId="77777777" w:rsidTr="00003DCD">
        <w:trPr>
          <w:cantSplit/>
        </w:trPr>
        <w:tc>
          <w:tcPr>
            <w:tcW w:w="3155" w:type="dxa"/>
          </w:tcPr>
          <w:p w14:paraId="4BAF73D4" w14:textId="77777777" w:rsidR="00E1140A" w:rsidRPr="005A2FE1" w:rsidRDefault="00C7704D" w:rsidP="00D24700">
            <w:pPr>
              <w:pStyle w:val="TableParagraph"/>
              <w:suppressAutoHyphens/>
              <w:ind w:left="108" w:right="108"/>
            </w:pPr>
            <w:r w:rsidRPr="005A2FE1">
              <w:t>C</w:t>
            </w:r>
            <w:r w:rsidRPr="005A2FE1">
              <w:rPr>
                <w:vertAlign w:val="subscript"/>
              </w:rPr>
              <w:t>max</w:t>
            </w:r>
            <w:r w:rsidRPr="005A2FE1">
              <w:t xml:space="preserve"> acumulada</w:t>
            </w:r>
          </w:p>
        </w:tc>
        <w:tc>
          <w:tcPr>
            <w:tcW w:w="2936" w:type="dxa"/>
          </w:tcPr>
          <w:p w14:paraId="24FB7511" w14:textId="77777777" w:rsidR="00E1140A" w:rsidRPr="005A2FE1" w:rsidRDefault="00C7704D" w:rsidP="00D24700">
            <w:pPr>
              <w:pStyle w:val="TableParagraph"/>
              <w:suppressAutoHyphens/>
              <w:ind w:left="108" w:right="108"/>
              <w:jc w:val="center"/>
            </w:pPr>
            <w:r w:rsidRPr="005A2FE1">
              <w:t>1,72</w:t>
            </w:r>
          </w:p>
        </w:tc>
        <w:tc>
          <w:tcPr>
            <w:tcW w:w="3090" w:type="dxa"/>
          </w:tcPr>
          <w:p w14:paraId="5DC6D9FA" w14:textId="77777777" w:rsidR="00E1140A" w:rsidRPr="005A2FE1" w:rsidRDefault="00C7704D" w:rsidP="00D24700">
            <w:pPr>
              <w:pStyle w:val="TableParagraph"/>
              <w:suppressAutoHyphens/>
              <w:ind w:left="108" w:right="108"/>
              <w:jc w:val="center"/>
            </w:pPr>
            <w:r w:rsidRPr="005A2FE1">
              <w:t>1,32</w:t>
            </w:r>
          </w:p>
        </w:tc>
      </w:tr>
      <w:tr w:rsidR="00E1140A" w:rsidRPr="005A2FE1" w14:paraId="135D49FD" w14:textId="77777777" w:rsidTr="00003DCD">
        <w:trPr>
          <w:cantSplit/>
        </w:trPr>
        <w:tc>
          <w:tcPr>
            <w:tcW w:w="3155" w:type="dxa"/>
          </w:tcPr>
          <w:p w14:paraId="4BADEA0A" w14:textId="77777777" w:rsidR="00E1140A" w:rsidRPr="005A2FE1" w:rsidRDefault="00C7704D" w:rsidP="00D24700">
            <w:pPr>
              <w:pStyle w:val="TableParagraph"/>
              <w:suppressAutoHyphens/>
              <w:ind w:left="108" w:right="108"/>
            </w:pPr>
            <w:r w:rsidRPr="005A2FE1">
              <w:t>C</w:t>
            </w:r>
            <w:r w:rsidRPr="005A2FE1">
              <w:rPr>
                <w:vertAlign w:val="subscript"/>
              </w:rPr>
              <w:t>min</w:t>
            </w:r>
            <w:r w:rsidRPr="005A2FE1">
              <w:t xml:space="preserve"> acumulada</w:t>
            </w:r>
          </w:p>
        </w:tc>
        <w:tc>
          <w:tcPr>
            <w:tcW w:w="2936" w:type="dxa"/>
          </w:tcPr>
          <w:p w14:paraId="69F85B65" w14:textId="77777777" w:rsidR="00E1140A" w:rsidRPr="005A2FE1" w:rsidRDefault="00C7704D" w:rsidP="00D24700">
            <w:pPr>
              <w:pStyle w:val="TableParagraph"/>
              <w:suppressAutoHyphens/>
              <w:ind w:left="108" w:right="108"/>
              <w:jc w:val="center"/>
            </w:pPr>
            <w:r w:rsidRPr="005A2FE1">
              <w:t>3,58</w:t>
            </w:r>
          </w:p>
        </w:tc>
        <w:tc>
          <w:tcPr>
            <w:tcW w:w="3090" w:type="dxa"/>
          </w:tcPr>
          <w:p w14:paraId="77D722C1" w14:textId="77777777" w:rsidR="00E1140A" w:rsidRPr="005A2FE1" w:rsidRDefault="00C7704D" w:rsidP="00D24700">
            <w:pPr>
              <w:pStyle w:val="TableParagraph"/>
              <w:suppressAutoHyphens/>
              <w:ind w:left="108" w:right="108"/>
              <w:jc w:val="center"/>
            </w:pPr>
            <w:r w:rsidRPr="005A2FE1">
              <w:t>2,08</w:t>
            </w:r>
          </w:p>
        </w:tc>
      </w:tr>
      <w:tr w:rsidR="00E1140A" w:rsidRPr="005A2FE1" w14:paraId="463446A6" w14:textId="77777777" w:rsidTr="00003DCD">
        <w:trPr>
          <w:cantSplit/>
        </w:trPr>
        <w:tc>
          <w:tcPr>
            <w:tcW w:w="3155" w:type="dxa"/>
          </w:tcPr>
          <w:p w14:paraId="7CEC3CC2" w14:textId="77777777" w:rsidR="00E1140A" w:rsidRPr="005A2FE1" w:rsidRDefault="00C7704D" w:rsidP="00D24700">
            <w:pPr>
              <w:pStyle w:val="TableParagraph"/>
              <w:suppressAutoHyphens/>
              <w:ind w:left="108" w:right="108"/>
            </w:pPr>
            <w:r w:rsidRPr="005A2FE1">
              <w:t>C</w:t>
            </w:r>
            <w:r w:rsidRPr="005A2FE1">
              <w:rPr>
                <w:vertAlign w:val="subscript"/>
              </w:rPr>
              <w:t>media</w:t>
            </w:r>
            <w:r w:rsidRPr="005A2FE1">
              <w:t xml:space="preserve"> acumulada o AUC</w:t>
            </w:r>
            <w:r w:rsidRPr="005A2FE1">
              <w:rPr>
                <w:vertAlign w:val="subscript"/>
              </w:rPr>
              <w:t>τ</w:t>
            </w:r>
            <w:r w:rsidRPr="005A2FE1">
              <w:t xml:space="preserve"> *</w:t>
            </w:r>
          </w:p>
        </w:tc>
        <w:tc>
          <w:tcPr>
            <w:tcW w:w="2936" w:type="dxa"/>
          </w:tcPr>
          <w:p w14:paraId="0DE3D41E" w14:textId="77777777" w:rsidR="00E1140A" w:rsidRPr="005A2FE1" w:rsidRDefault="00C7704D" w:rsidP="00D24700">
            <w:pPr>
              <w:pStyle w:val="TableParagraph"/>
              <w:suppressAutoHyphens/>
              <w:ind w:left="108" w:right="108"/>
              <w:jc w:val="center"/>
            </w:pPr>
            <w:r w:rsidRPr="005A2FE1">
              <w:t>2,04</w:t>
            </w:r>
          </w:p>
        </w:tc>
        <w:tc>
          <w:tcPr>
            <w:tcW w:w="3090" w:type="dxa"/>
          </w:tcPr>
          <w:p w14:paraId="784D3D44" w14:textId="77777777" w:rsidR="00E1140A" w:rsidRPr="005A2FE1" w:rsidRDefault="00C7704D" w:rsidP="00D24700">
            <w:pPr>
              <w:pStyle w:val="TableParagraph"/>
              <w:suppressAutoHyphens/>
              <w:ind w:left="108" w:right="108"/>
              <w:jc w:val="center"/>
            </w:pPr>
            <w:r w:rsidRPr="005A2FE1">
              <w:t>1,46</w:t>
            </w:r>
          </w:p>
        </w:tc>
      </w:tr>
    </w:tbl>
    <w:p w14:paraId="5E872C57" w14:textId="77777777" w:rsidR="00E1140A" w:rsidRPr="005A2FE1" w:rsidRDefault="00C7704D" w:rsidP="007B2017">
      <w:pPr>
        <w:rPr>
          <w:sz w:val="18"/>
          <w:lang w:val="es-ES"/>
        </w:rPr>
      </w:pPr>
      <w:r w:rsidRPr="005A2FE1">
        <w:rPr>
          <w:sz w:val="18"/>
          <w:lang w:val="es-ES"/>
        </w:rPr>
        <w:t>* τ = 2 semanas o 3 semanas para las dos pautas posológicas SC, respectivamente</w:t>
      </w:r>
    </w:p>
    <w:p w14:paraId="02BCDDE0" w14:textId="77777777" w:rsidR="00E1140A" w:rsidRPr="005A2FE1" w:rsidRDefault="00E1140A" w:rsidP="007B2017">
      <w:pPr>
        <w:pStyle w:val="a4"/>
        <w:ind w:left="0"/>
        <w:rPr>
          <w:sz w:val="18"/>
        </w:rPr>
      </w:pPr>
    </w:p>
    <w:p w14:paraId="22988CCE" w14:textId="77777777" w:rsidR="00E1140A" w:rsidRPr="005A2FE1" w:rsidRDefault="00C7704D" w:rsidP="007B2017">
      <w:pPr>
        <w:pStyle w:val="a4"/>
        <w:ind w:left="0"/>
      </w:pPr>
      <w:r w:rsidRPr="005A2FE1">
        <w:t>Después de la administración de la dosis IV de 10 mg/kg (PC &lt;30 kg), aproximadamente el 90% del estado estacionario se alcanzó en la semana 12 y en la semana 16 para la dosis de 8 mg/kg (PC ≥ 30 kg). Después de la dosificación SC, aproximadamente el 90% del estado estacionario se alcanzó en la semana 12 para ambas pautas posológicas Q2W y Q3W de 162 mg SC.</w:t>
      </w:r>
    </w:p>
    <w:p w14:paraId="515E77AE" w14:textId="77777777" w:rsidR="00E1140A" w:rsidRPr="005A2FE1" w:rsidRDefault="00E1140A" w:rsidP="007B2017">
      <w:pPr>
        <w:pStyle w:val="a4"/>
        <w:ind w:left="0"/>
      </w:pPr>
    </w:p>
    <w:p w14:paraId="30222B93" w14:textId="77777777" w:rsidR="00E1140A" w:rsidRPr="005A2FE1" w:rsidRDefault="00C7704D" w:rsidP="007B2017">
      <w:pPr>
        <w:pStyle w:val="a4"/>
        <w:ind w:left="0"/>
      </w:pPr>
      <w:r w:rsidRPr="005A2FE1">
        <w:rPr>
          <w:u w:val="single"/>
        </w:rPr>
        <w:t>Absorción</w:t>
      </w:r>
    </w:p>
    <w:p w14:paraId="29EE6651" w14:textId="77777777" w:rsidR="00E1140A" w:rsidRPr="005A2FE1" w:rsidRDefault="00C7704D" w:rsidP="007B2017">
      <w:pPr>
        <w:pStyle w:val="a4"/>
        <w:ind w:left="0"/>
      </w:pPr>
      <w:r w:rsidRPr="005A2FE1">
        <w:t>En pacientes con AIJp después de la administración de la dosis SC, la vida media de absorción fue de aproximadamente 2 días, y la biodisponibilidad en la formulación SC en pacientes con AIJp fue del 96%.</w:t>
      </w:r>
    </w:p>
    <w:p w14:paraId="243DE1C4" w14:textId="77777777" w:rsidR="00692D6C" w:rsidRPr="005A2FE1" w:rsidRDefault="00692D6C" w:rsidP="007B2017">
      <w:pPr>
        <w:pStyle w:val="a4"/>
        <w:ind w:left="0"/>
        <w:rPr>
          <w:u w:val="single"/>
        </w:rPr>
      </w:pPr>
    </w:p>
    <w:p w14:paraId="39D808F1" w14:textId="4E12045A" w:rsidR="00E1140A" w:rsidRPr="005A2FE1" w:rsidRDefault="00C7704D" w:rsidP="007B2017">
      <w:pPr>
        <w:pStyle w:val="a4"/>
        <w:ind w:left="0"/>
      </w:pPr>
      <w:r w:rsidRPr="005A2FE1">
        <w:rPr>
          <w:u w:val="single"/>
        </w:rPr>
        <w:t>Distribución</w:t>
      </w:r>
    </w:p>
    <w:p w14:paraId="2FDBE563" w14:textId="77777777" w:rsidR="00E1140A" w:rsidRPr="005A2FE1" w:rsidRDefault="00C7704D" w:rsidP="007B2017">
      <w:pPr>
        <w:pStyle w:val="a4"/>
        <w:ind w:left="0"/>
      </w:pPr>
      <w:r w:rsidRPr="005A2FE1">
        <w:t>En pacientes pediátricos con AIJp, el volumen central de distribución fue de 1,97 l, el volumen periférico de distribución fue de 2,03 l, resultando en un volumen de distribución en estado estacionario de 4,0 l.</w:t>
      </w:r>
    </w:p>
    <w:p w14:paraId="3B5AF18C" w14:textId="77777777" w:rsidR="00692D6C" w:rsidRPr="005A2FE1" w:rsidRDefault="00692D6C" w:rsidP="007B2017">
      <w:pPr>
        <w:pStyle w:val="a4"/>
        <w:ind w:left="0"/>
      </w:pPr>
    </w:p>
    <w:p w14:paraId="21FBC6A8" w14:textId="750AD359" w:rsidR="00E1140A" w:rsidRPr="005A2FE1" w:rsidRDefault="00C7704D" w:rsidP="00D8494E">
      <w:pPr>
        <w:pStyle w:val="a4"/>
        <w:keepNext/>
        <w:ind w:left="0"/>
        <w:rPr>
          <w:u w:val="single"/>
        </w:rPr>
      </w:pPr>
      <w:r w:rsidRPr="005A2FE1">
        <w:rPr>
          <w:u w:val="single"/>
        </w:rPr>
        <w:t>Eliminación</w:t>
      </w:r>
    </w:p>
    <w:p w14:paraId="5300DDA4" w14:textId="77777777" w:rsidR="00E1140A" w:rsidRPr="005A2FE1" w:rsidRDefault="00C7704D" w:rsidP="007B2017">
      <w:pPr>
        <w:pStyle w:val="a4"/>
        <w:ind w:left="0"/>
      </w:pPr>
      <w:r w:rsidRPr="005A2FE1">
        <w:t>Los resultados del análisis PK poblacional en pacientes con AIJp confirmaron que el tamaño corporal impacta en el aclaramiento lineal, por lo que debe tenerse en cuenta la dosificación en base al peso corporal (ver Tabla 9).</w:t>
      </w:r>
    </w:p>
    <w:p w14:paraId="07AB73CF" w14:textId="77777777" w:rsidR="00692D6C" w:rsidRPr="005A2FE1" w:rsidRDefault="00692D6C" w:rsidP="007B2017">
      <w:pPr>
        <w:pStyle w:val="a4"/>
        <w:ind w:left="0"/>
      </w:pPr>
    </w:p>
    <w:p w14:paraId="6343C8C6" w14:textId="4F55DC92" w:rsidR="00E1140A" w:rsidRPr="005A2FE1" w:rsidRDefault="00C7704D" w:rsidP="007B2017">
      <w:pPr>
        <w:pStyle w:val="a4"/>
        <w:ind w:left="0"/>
      </w:pPr>
      <w:r w:rsidRPr="005A2FE1">
        <w:t>La t</w:t>
      </w:r>
      <w:r w:rsidRPr="005A2FE1">
        <w:rPr>
          <w:vertAlign w:val="subscript"/>
        </w:rPr>
        <w:t>1/2</w:t>
      </w:r>
      <w:r w:rsidRPr="005A2FE1">
        <w:t xml:space="preserve"> efectiva de </w:t>
      </w:r>
      <w:r w:rsidR="00FA10B6" w:rsidRPr="005A2FE1">
        <w:t>tocilizumab</w:t>
      </w:r>
      <w:r w:rsidR="00FA10B6" w:rsidRPr="005A2FE1" w:rsidDel="00DD55F7">
        <w:t xml:space="preserve"> </w:t>
      </w:r>
      <w:r w:rsidRPr="005A2FE1">
        <w:t xml:space="preserve">después de la administración subcutánea en pacientes con AIJp es de hasta 10 días para pacientes &lt;30kg (162 mg SC Q3W) y hasta 7 días para los pacientes ≥30 kg (162 mg SC Q2W) durante un intervalo de dosis en estado estacionario. Después de la administración intravenosa, tocilizumab experimenta una eliminación bifásica de la circulación. El aclaramiento total de tocilizumab fue dependiente de la concentración y es la suma del aclaramiento lineal y el no lineal. El aclaramiento lineal se estimó como parámetro en el análisis farmacocinético de poblaciones y fue de 6,25 ml/h. El aclaramiento no lineal dependiente de la concentración desempeña un papel importante a concentraciones bajas de tocilizumab. Una vez saturada la vía de aclaramiento no lineal, </w:t>
      </w:r>
      <w:r w:rsidRPr="005A2FE1">
        <w:lastRenderedPageBreak/>
        <w:t>a concentraciones mayores de tocilizumab, la eliminación viene determinada fundamentalmente por el aclaramiento lineal.</w:t>
      </w:r>
    </w:p>
    <w:p w14:paraId="5E051FB5" w14:textId="77777777" w:rsidR="00692D6C" w:rsidRPr="005A2FE1" w:rsidRDefault="00692D6C" w:rsidP="007B2017">
      <w:pPr>
        <w:pStyle w:val="a4"/>
        <w:ind w:left="0"/>
        <w:rPr>
          <w:u w:val="single"/>
        </w:rPr>
      </w:pPr>
    </w:p>
    <w:p w14:paraId="3A7A38DC" w14:textId="578680B9" w:rsidR="00E1140A" w:rsidRPr="005A2FE1" w:rsidRDefault="00C7704D" w:rsidP="007B2017">
      <w:pPr>
        <w:pStyle w:val="a4"/>
        <w:ind w:left="0"/>
      </w:pPr>
      <w:r w:rsidRPr="005A2FE1">
        <w:rPr>
          <w:u w:val="single"/>
        </w:rPr>
        <w:t>ACG</w:t>
      </w:r>
    </w:p>
    <w:p w14:paraId="7DE41D18" w14:textId="77777777" w:rsidR="00E1140A" w:rsidRPr="005A2FE1" w:rsidRDefault="00C7704D" w:rsidP="007B2017">
      <w:pPr>
        <w:pStyle w:val="a4"/>
        <w:ind w:left="0"/>
      </w:pPr>
      <w:r w:rsidRPr="005A2FE1">
        <w:rPr>
          <w:u w:val="single"/>
        </w:rPr>
        <w:t>Vía subcutánea</w:t>
      </w:r>
    </w:p>
    <w:p w14:paraId="333D255E" w14:textId="7248FFDF" w:rsidR="00E1140A" w:rsidRPr="005A2FE1" w:rsidRDefault="00C7704D" w:rsidP="007B2017">
      <w:pPr>
        <w:pStyle w:val="a4"/>
        <w:ind w:left="0"/>
      </w:pPr>
      <w:r w:rsidRPr="005A2FE1">
        <w:t xml:space="preserve">La PK de </w:t>
      </w:r>
      <w:r w:rsidR="00FA10B6" w:rsidRPr="005A2FE1">
        <w:t>tocilizumab</w:t>
      </w:r>
      <w:r w:rsidR="00FA10B6" w:rsidRPr="005A2FE1" w:rsidDel="00DD55F7">
        <w:t xml:space="preserve"> </w:t>
      </w:r>
      <w:r w:rsidRPr="005A2FE1">
        <w:t>en pacientes con ACG se determinó usando un modelo PK de población a partir de un conjunto de datos de análisis compuesto por 149 pacientes con ACG tratados con una dosis de 162 mg por vía subcutánea cada semana o con una dosis de 162 mg por vía subcutánea cada dos semanas. El modelo desarrollado tenía la misma estructura que el modelo de población PK desarrollado anteriormente basado en datos de pacientes con AR (ver Tabla 10).</w:t>
      </w:r>
    </w:p>
    <w:p w14:paraId="255044D2" w14:textId="77777777" w:rsidR="00692D6C" w:rsidRPr="005A2FE1" w:rsidRDefault="00692D6C" w:rsidP="007B2017">
      <w:pPr>
        <w:pStyle w:val="a4"/>
        <w:ind w:left="0"/>
      </w:pPr>
    </w:p>
    <w:p w14:paraId="38B6F3B9" w14:textId="2D5DEFF9" w:rsidR="007B2017" w:rsidRPr="005A2FE1" w:rsidRDefault="00C7704D" w:rsidP="002D3E82">
      <w:pPr>
        <w:keepNext/>
        <w:keepLines/>
        <w:ind w:left="1134" w:hanging="1134"/>
        <w:rPr>
          <w:lang w:val="es-ES"/>
        </w:rPr>
      </w:pPr>
      <w:r w:rsidRPr="005A2FE1">
        <w:rPr>
          <w:i/>
          <w:lang w:val="es-ES"/>
        </w:rPr>
        <w:t xml:space="preserve">Tabla 10. </w:t>
      </w:r>
      <w:r w:rsidR="0021386D" w:rsidRPr="005A2FE1">
        <w:rPr>
          <w:i/>
          <w:lang w:val="es-ES"/>
        </w:rPr>
        <w:tab/>
      </w:r>
      <w:r w:rsidRPr="005A2FE1">
        <w:rPr>
          <w:i/>
          <w:lang w:val="es-ES"/>
        </w:rPr>
        <w:t>Parámetros medios predictivos PK en estado estacionario ± DE después de la dosificación por vía subcutánea en ACG</w:t>
      </w:r>
    </w:p>
    <w:p w14:paraId="2460186E" w14:textId="77777777" w:rsidR="00E1140A" w:rsidRPr="005A2FE1" w:rsidRDefault="00E1140A" w:rsidP="002D3E82">
      <w:pPr>
        <w:pStyle w:val="a4"/>
        <w:keepNext/>
        <w:keepLines/>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3605"/>
        <w:gridCol w:w="2611"/>
        <w:gridCol w:w="2601"/>
      </w:tblGrid>
      <w:tr w:rsidR="00E1140A" w:rsidRPr="005A2FE1" w14:paraId="5C5E4C31" w14:textId="77777777" w:rsidTr="00003DCD">
        <w:trPr>
          <w:cantSplit/>
        </w:trPr>
        <w:tc>
          <w:tcPr>
            <w:tcW w:w="3605" w:type="dxa"/>
          </w:tcPr>
          <w:p w14:paraId="1595F7A0" w14:textId="77777777" w:rsidR="00E1140A" w:rsidRPr="005A2FE1" w:rsidRDefault="00E1140A" w:rsidP="002D3E82">
            <w:pPr>
              <w:pStyle w:val="TableParagraph"/>
              <w:keepNext/>
              <w:keepLines/>
              <w:suppressAutoHyphens/>
              <w:ind w:left="115" w:right="115"/>
              <w:rPr>
                <w:sz w:val="20"/>
                <w:szCs w:val="20"/>
              </w:rPr>
            </w:pPr>
          </w:p>
        </w:tc>
        <w:tc>
          <w:tcPr>
            <w:tcW w:w="5212" w:type="dxa"/>
            <w:gridSpan w:val="2"/>
          </w:tcPr>
          <w:p w14:paraId="3549696D" w14:textId="77777777" w:rsidR="00E1140A" w:rsidRPr="005A2FE1" w:rsidRDefault="00C7704D" w:rsidP="002D3E82">
            <w:pPr>
              <w:pStyle w:val="TableParagraph"/>
              <w:keepNext/>
              <w:keepLines/>
              <w:suppressAutoHyphens/>
              <w:ind w:left="115" w:right="115"/>
              <w:jc w:val="center"/>
              <w:rPr>
                <w:b/>
                <w:sz w:val="20"/>
                <w:szCs w:val="20"/>
              </w:rPr>
            </w:pPr>
            <w:r w:rsidRPr="005A2FE1">
              <w:rPr>
                <w:b/>
                <w:sz w:val="20"/>
                <w:szCs w:val="20"/>
              </w:rPr>
              <w:t>Vía Subcutánea</w:t>
            </w:r>
          </w:p>
        </w:tc>
      </w:tr>
      <w:tr w:rsidR="00E1140A" w:rsidRPr="005A2FE1" w14:paraId="6A33C38B" w14:textId="77777777" w:rsidTr="00003DCD">
        <w:trPr>
          <w:cantSplit/>
        </w:trPr>
        <w:tc>
          <w:tcPr>
            <w:tcW w:w="3605" w:type="dxa"/>
          </w:tcPr>
          <w:p w14:paraId="289DEC96" w14:textId="77777777" w:rsidR="00E1140A" w:rsidRPr="005A2FE1" w:rsidRDefault="00C7704D" w:rsidP="002D3E82">
            <w:pPr>
              <w:pStyle w:val="TableParagraph"/>
              <w:keepNext/>
              <w:keepLines/>
              <w:suppressAutoHyphens/>
              <w:ind w:left="115" w:right="115"/>
              <w:rPr>
                <w:b/>
                <w:sz w:val="20"/>
                <w:szCs w:val="20"/>
              </w:rPr>
            </w:pPr>
            <w:r w:rsidRPr="005A2FE1">
              <w:rPr>
                <w:b/>
                <w:sz w:val="20"/>
                <w:szCs w:val="20"/>
              </w:rPr>
              <w:t>Parámetros PK tocilizumab</w:t>
            </w:r>
          </w:p>
        </w:tc>
        <w:tc>
          <w:tcPr>
            <w:tcW w:w="2611" w:type="dxa"/>
          </w:tcPr>
          <w:p w14:paraId="4D8A08D6" w14:textId="77777777" w:rsidR="00E1140A" w:rsidRPr="005A2FE1" w:rsidRDefault="00C7704D" w:rsidP="002D3E82">
            <w:pPr>
              <w:pStyle w:val="TableParagraph"/>
              <w:keepNext/>
              <w:keepLines/>
              <w:suppressAutoHyphens/>
              <w:ind w:left="115" w:right="115" w:hanging="3"/>
              <w:jc w:val="center"/>
              <w:rPr>
                <w:b/>
                <w:sz w:val="20"/>
                <w:szCs w:val="20"/>
              </w:rPr>
            </w:pPr>
            <w:r w:rsidRPr="005A2FE1">
              <w:rPr>
                <w:b/>
                <w:sz w:val="20"/>
                <w:szCs w:val="20"/>
              </w:rPr>
              <w:t>162 mg cada dos semanas</w:t>
            </w:r>
          </w:p>
        </w:tc>
        <w:tc>
          <w:tcPr>
            <w:tcW w:w="2601" w:type="dxa"/>
          </w:tcPr>
          <w:p w14:paraId="4381EB7C" w14:textId="77777777" w:rsidR="00E1140A" w:rsidRPr="005A2FE1" w:rsidRDefault="00C7704D" w:rsidP="002D3E82">
            <w:pPr>
              <w:pStyle w:val="TableParagraph"/>
              <w:keepNext/>
              <w:keepLines/>
              <w:suppressAutoHyphens/>
              <w:ind w:left="115" w:right="115"/>
              <w:jc w:val="center"/>
              <w:rPr>
                <w:b/>
                <w:sz w:val="20"/>
                <w:szCs w:val="20"/>
              </w:rPr>
            </w:pPr>
            <w:r w:rsidRPr="005A2FE1">
              <w:rPr>
                <w:b/>
                <w:sz w:val="20"/>
                <w:szCs w:val="20"/>
              </w:rPr>
              <w:t>162 mg semanales</w:t>
            </w:r>
          </w:p>
        </w:tc>
      </w:tr>
      <w:tr w:rsidR="00E1140A" w:rsidRPr="005A2FE1" w14:paraId="0FA1A11B" w14:textId="77777777" w:rsidTr="00003DCD">
        <w:trPr>
          <w:cantSplit/>
        </w:trPr>
        <w:tc>
          <w:tcPr>
            <w:tcW w:w="3605" w:type="dxa"/>
          </w:tcPr>
          <w:p w14:paraId="5EE1A0FB" w14:textId="77777777" w:rsidR="00E1140A" w:rsidRPr="005A2FE1" w:rsidRDefault="00C7704D" w:rsidP="002D3E82">
            <w:pPr>
              <w:pStyle w:val="TableParagraph"/>
              <w:keepNext/>
              <w:keepLines/>
              <w:suppressAutoHyphens/>
              <w:ind w:left="115" w:right="115"/>
              <w:rPr>
                <w:sz w:val="20"/>
                <w:szCs w:val="20"/>
              </w:rPr>
            </w:pPr>
            <w:r w:rsidRPr="005A2FE1">
              <w:rPr>
                <w:sz w:val="20"/>
                <w:szCs w:val="20"/>
              </w:rPr>
              <w:t>C</w:t>
            </w:r>
            <w:r w:rsidRPr="005A2FE1">
              <w:rPr>
                <w:sz w:val="20"/>
                <w:szCs w:val="20"/>
                <w:vertAlign w:val="subscript"/>
              </w:rPr>
              <w:t>max</w:t>
            </w:r>
            <w:r w:rsidRPr="005A2FE1">
              <w:rPr>
                <w:sz w:val="20"/>
                <w:szCs w:val="20"/>
              </w:rPr>
              <w:t xml:space="preserve"> (µg/ml)</w:t>
            </w:r>
          </w:p>
        </w:tc>
        <w:tc>
          <w:tcPr>
            <w:tcW w:w="2611" w:type="dxa"/>
          </w:tcPr>
          <w:p w14:paraId="10E9B632"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19,3 ± 12,8</w:t>
            </w:r>
          </w:p>
        </w:tc>
        <w:tc>
          <w:tcPr>
            <w:tcW w:w="2601" w:type="dxa"/>
          </w:tcPr>
          <w:p w14:paraId="70FF5D0D"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73 ± 30,4</w:t>
            </w:r>
          </w:p>
        </w:tc>
      </w:tr>
      <w:tr w:rsidR="00E1140A" w:rsidRPr="005A2FE1" w14:paraId="607A3849" w14:textId="77777777" w:rsidTr="00003DCD">
        <w:trPr>
          <w:cantSplit/>
        </w:trPr>
        <w:tc>
          <w:tcPr>
            <w:tcW w:w="3605" w:type="dxa"/>
          </w:tcPr>
          <w:p w14:paraId="46AE3325" w14:textId="77777777" w:rsidR="00E1140A" w:rsidRPr="005A2FE1" w:rsidRDefault="00C7704D" w:rsidP="002D3E82">
            <w:pPr>
              <w:pStyle w:val="TableParagraph"/>
              <w:keepNext/>
              <w:keepLines/>
              <w:suppressAutoHyphens/>
              <w:ind w:left="115" w:right="115"/>
              <w:rPr>
                <w:sz w:val="20"/>
                <w:szCs w:val="20"/>
              </w:rPr>
            </w:pPr>
            <w:r w:rsidRPr="005A2FE1">
              <w:rPr>
                <w:sz w:val="20"/>
                <w:szCs w:val="20"/>
              </w:rPr>
              <w:t>C</w:t>
            </w:r>
            <w:r w:rsidRPr="005A2FE1">
              <w:rPr>
                <w:sz w:val="20"/>
                <w:szCs w:val="20"/>
                <w:vertAlign w:val="subscript"/>
              </w:rPr>
              <w:t>valle</w:t>
            </w:r>
            <w:r w:rsidRPr="005A2FE1">
              <w:rPr>
                <w:sz w:val="20"/>
                <w:szCs w:val="20"/>
              </w:rPr>
              <w:t xml:space="preserve"> (µg/ml)</w:t>
            </w:r>
          </w:p>
        </w:tc>
        <w:tc>
          <w:tcPr>
            <w:tcW w:w="2611" w:type="dxa"/>
          </w:tcPr>
          <w:p w14:paraId="23ECDDF9"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11,1 ± 10,3</w:t>
            </w:r>
          </w:p>
        </w:tc>
        <w:tc>
          <w:tcPr>
            <w:tcW w:w="2601" w:type="dxa"/>
          </w:tcPr>
          <w:p w14:paraId="510C5087"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68,1± 29,5</w:t>
            </w:r>
          </w:p>
        </w:tc>
      </w:tr>
      <w:tr w:rsidR="00E1140A" w:rsidRPr="005A2FE1" w14:paraId="7ADD3DC6" w14:textId="77777777" w:rsidTr="00003DCD">
        <w:trPr>
          <w:cantSplit/>
        </w:trPr>
        <w:tc>
          <w:tcPr>
            <w:tcW w:w="3605" w:type="dxa"/>
          </w:tcPr>
          <w:p w14:paraId="4BCE4247" w14:textId="77777777" w:rsidR="00E1140A" w:rsidRPr="005A2FE1" w:rsidRDefault="00C7704D" w:rsidP="002D3E82">
            <w:pPr>
              <w:pStyle w:val="TableParagraph"/>
              <w:keepNext/>
              <w:keepLines/>
              <w:suppressAutoHyphens/>
              <w:ind w:left="115" w:right="115"/>
              <w:rPr>
                <w:sz w:val="20"/>
                <w:szCs w:val="20"/>
              </w:rPr>
            </w:pPr>
            <w:r w:rsidRPr="005A2FE1">
              <w:rPr>
                <w:sz w:val="20"/>
                <w:szCs w:val="20"/>
              </w:rPr>
              <w:t>C</w:t>
            </w:r>
            <w:r w:rsidRPr="005A2FE1">
              <w:rPr>
                <w:sz w:val="20"/>
                <w:szCs w:val="20"/>
                <w:vertAlign w:val="subscript"/>
              </w:rPr>
              <w:t>media</w:t>
            </w:r>
            <w:r w:rsidRPr="005A2FE1">
              <w:rPr>
                <w:sz w:val="20"/>
                <w:szCs w:val="20"/>
              </w:rPr>
              <w:t xml:space="preserve"> (µg/ml)</w:t>
            </w:r>
          </w:p>
        </w:tc>
        <w:tc>
          <w:tcPr>
            <w:tcW w:w="2611" w:type="dxa"/>
          </w:tcPr>
          <w:p w14:paraId="42D17E00"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16,2 ± 11,8</w:t>
            </w:r>
          </w:p>
        </w:tc>
        <w:tc>
          <w:tcPr>
            <w:tcW w:w="2601" w:type="dxa"/>
          </w:tcPr>
          <w:p w14:paraId="79DBA887"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71,3 ± 30,1</w:t>
            </w:r>
          </w:p>
        </w:tc>
      </w:tr>
      <w:tr w:rsidR="00E1140A" w:rsidRPr="005A2FE1" w14:paraId="75682E7D" w14:textId="77777777" w:rsidTr="00003DCD">
        <w:trPr>
          <w:cantSplit/>
        </w:trPr>
        <w:tc>
          <w:tcPr>
            <w:tcW w:w="3605" w:type="dxa"/>
          </w:tcPr>
          <w:p w14:paraId="1497C327" w14:textId="77777777" w:rsidR="00E1140A" w:rsidRPr="005A2FE1" w:rsidRDefault="00C7704D" w:rsidP="002D3E82">
            <w:pPr>
              <w:pStyle w:val="TableParagraph"/>
              <w:keepNext/>
              <w:keepLines/>
              <w:suppressAutoHyphens/>
              <w:ind w:left="115" w:right="115"/>
              <w:rPr>
                <w:sz w:val="20"/>
                <w:szCs w:val="20"/>
              </w:rPr>
            </w:pPr>
            <w:r w:rsidRPr="005A2FE1">
              <w:rPr>
                <w:sz w:val="20"/>
                <w:szCs w:val="20"/>
              </w:rPr>
              <w:t>C</w:t>
            </w:r>
            <w:r w:rsidRPr="005A2FE1">
              <w:rPr>
                <w:sz w:val="20"/>
                <w:szCs w:val="20"/>
                <w:vertAlign w:val="subscript"/>
              </w:rPr>
              <w:t>max</w:t>
            </w:r>
            <w:r w:rsidRPr="005A2FE1">
              <w:rPr>
                <w:sz w:val="20"/>
                <w:szCs w:val="20"/>
              </w:rPr>
              <w:t xml:space="preserve"> acumulada</w:t>
            </w:r>
          </w:p>
        </w:tc>
        <w:tc>
          <w:tcPr>
            <w:tcW w:w="2611" w:type="dxa"/>
          </w:tcPr>
          <w:p w14:paraId="1D266A24"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2,18</w:t>
            </w:r>
          </w:p>
        </w:tc>
        <w:tc>
          <w:tcPr>
            <w:tcW w:w="2601" w:type="dxa"/>
          </w:tcPr>
          <w:p w14:paraId="65C298AE"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8,88</w:t>
            </w:r>
          </w:p>
        </w:tc>
      </w:tr>
      <w:tr w:rsidR="00E1140A" w:rsidRPr="005A2FE1" w14:paraId="048CC9CF" w14:textId="77777777" w:rsidTr="00003DCD">
        <w:trPr>
          <w:cantSplit/>
        </w:trPr>
        <w:tc>
          <w:tcPr>
            <w:tcW w:w="3605" w:type="dxa"/>
          </w:tcPr>
          <w:p w14:paraId="38CC651A" w14:textId="77777777" w:rsidR="00E1140A" w:rsidRPr="005A2FE1" w:rsidRDefault="00C7704D" w:rsidP="002D3E82">
            <w:pPr>
              <w:pStyle w:val="TableParagraph"/>
              <w:keepNext/>
              <w:keepLines/>
              <w:suppressAutoHyphens/>
              <w:ind w:left="115" w:right="115"/>
              <w:rPr>
                <w:sz w:val="20"/>
                <w:szCs w:val="20"/>
              </w:rPr>
            </w:pPr>
            <w:r w:rsidRPr="005A2FE1">
              <w:rPr>
                <w:sz w:val="20"/>
                <w:szCs w:val="20"/>
              </w:rPr>
              <w:t>C</w:t>
            </w:r>
            <w:r w:rsidRPr="005A2FE1">
              <w:rPr>
                <w:sz w:val="20"/>
                <w:szCs w:val="20"/>
                <w:vertAlign w:val="subscript"/>
              </w:rPr>
              <w:t>valle</w:t>
            </w:r>
            <w:r w:rsidRPr="005A2FE1">
              <w:rPr>
                <w:sz w:val="20"/>
                <w:szCs w:val="20"/>
              </w:rPr>
              <w:t xml:space="preserve"> acumulada</w:t>
            </w:r>
          </w:p>
        </w:tc>
        <w:tc>
          <w:tcPr>
            <w:tcW w:w="2611" w:type="dxa"/>
          </w:tcPr>
          <w:p w14:paraId="144F5B4F"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5,61</w:t>
            </w:r>
          </w:p>
        </w:tc>
        <w:tc>
          <w:tcPr>
            <w:tcW w:w="2601" w:type="dxa"/>
          </w:tcPr>
          <w:p w14:paraId="436E9667"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9,59</w:t>
            </w:r>
          </w:p>
        </w:tc>
      </w:tr>
      <w:tr w:rsidR="00E1140A" w:rsidRPr="005A2FE1" w14:paraId="160B2447" w14:textId="77777777" w:rsidTr="00003DCD">
        <w:trPr>
          <w:cantSplit/>
        </w:trPr>
        <w:tc>
          <w:tcPr>
            <w:tcW w:w="3605" w:type="dxa"/>
          </w:tcPr>
          <w:p w14:paraId="2826BC41" w14:textId="77777777" w:rsidR="00E1140A" w:rsidRPr="005A2FE1" w:rsidRDefault="00C7704D" w:rsidP="002D3E82">
            <w:pPr>
              <w:pStyle w:val="TableParagraph"/>
              <w:keepNext/>
              <w:keepLines/>
              <w:suppressAutoHyphens/>
              <w:ind w:left="115" w:right="115"/>
              <w:rPr>
                <w:sz w:val="20"/>
                <w:szCs w:val="20"/>
              </w:rPr>
            </w:pPr>
            <w:r w:rsidRPr="005A2FE1">
              <w:rPr>
                <w:sz w:val="20"/>
                <w:szCs w:val="20"/>
              </w:rPr>
              <w:t>C</w:t>
            </w:r>
            <w:r w:rsidRPr="005A2FE1">
              <w:rPr>
                <w:sz w:val="20"/>
                <w:szCs w:val="20"/>
                <w:vertAlign w:val="subscript"/>
              </w:rPr>
              <w:t>media</w:t>
            </w:r>
            <w:r w:rsidRPr="005A2FE1">
              <w:rPr>
                <w:sz w:val="20"/>
                <w:szCs w:val="20"/>
              </w:rPr>
              <w:t xml:space="preserve"> acumulada o AUC</w:t>
            </w:r>
            <w:r w:rsidRPr="005A2FE1">
              <w:rPr>
                <w:sz w:val="20"/>
                <w:szCs w:val="20"/>
                <w:vertAlign w:val="subscript"/>
              </w:rPr>
              <w:t>τ</w:t>
            </w:r>
            <w:r w:rsidRPr="005A2FE1">
              <w:rPr>
                <w:sz w:val="20"/>
                <w:szCs w:val="20"/>
              </w:rPr>
              <w:t xml:space="preserve"> *</w:t>
            </w:r>
          </w:p>
        </w:tc>
        <w:tc>
          <w:tcPr>
            <w:tcW w:w="2611" w:type="dxa"/>
          </w:tcPr>
          <w:p w14:paraId="7110C9F9"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2,81</w:t>
            </w:r>
          </w:p>
        </w:tc>
        <w:tc>
          <w:tcPr>
            <w:tcW w:w="2601" w:type="dxa"/>
          </w:tcPr>
          <w:p w14:paraId="2C2156C9" w14:textId="77777777" w:rsidR="00E1140A" w:rsidRPr="005A2FE1" w:rsidRDefault="00C7704D" w:rsidP="002D3E82">
            <w:pPr>
              <w:pStyle w:val="TableParagraph"/>
              <w:keepNext/>
              <w:keepLines/>
              <w:suppressAutoHyphens/>
              <w:ind w:left="115" w:right="115"/>
              <w:jc w:val="center"/>
              <w:rPr>
                <w:sz w:val="20"/>
                <w:szCs w:val="20"/>
              </w:rPr>
            </w:pPr>
            <w:r w:rsidRPr="005A2FE1">
              <w:rPr>
                <w:sz w:val="20"/>
                <w:szCs w:val="20"/>
              </w:rPr>
              <w:t>10,91</w:t>
            </w:r>
          </w:p>
        </w:tc>
      </w:tr>
    </w:tbl>
    <w:p w14:paraId="447B87AB" w14:textId="77777777" w:rsidR="00E1140A" w:rsidRPr="005A2FE1" w:rsidRDefault="00C7704D" w:rsidP="007B2017">
      <w:pPr>
        <w:rPr>
          <w:sz w:val="18"/>
          <w:szCs w:val="18"/>
          <w:lang w:val="es-ES"/>
        </w:rPr>
      </w:pPr>
      <w:r w:rsidRPr="005A2FE1">
        <w:rPr>
          <w:sz w:val="18"/>
          <w:szCs w:val="18"/>
          <w:lang w:val="es-ES"/>
        </w:rPr>
        <w:t>*τ = 2 semanas o 1 semana para los dos regímenes SC</w:t>
      </w:r>
    </w:p>
    <w:p w14:paraId="521076B9" w14:textId="77777777" w:rsidR="00E1140A" w:rsidRPr="005A2FE1" w:rsidRDefault="00E1140A" w:rsidP="007B2017">
      <w:pPr>
        <w:pStyle w:val="a4"/>
        <w:ind w:left="0"/>
        <w:rPr>
          <w:sz w:val="20"/>
        </w:rPr>
      </w:pPr>
    </w:p>
    <w:p w14:paraId="5CA77B9C" w14:textId="50680968" w:rsidR="00E1140A" w:rsidRPr="005A2FE1" w:rsidRDefault="00C7704D" w:rsidP="007B2017">
      <w:pPr>
        <w:pStyle w:val="a4"/>
        <w:ind w:left="0"/>
      </w:pPr>
      <w:r w:rsidRPr="005A2FE1">
        <w:t xml:space="preserve">El perfil del estado estacionario fue casi plano después de la dosis semanal de </w:t>
      </w:r>
      <w:r w:rsidR="00FA10B6" w:rsidRPr="005A2FE1">
        <w:t>tocilizumab</w:t>
      </w:r>
      <w:r w:rsidRPr="005A2FE1">
        <w:t xml:space="preserve">, con muy pocas fluctuaciones en los valores entre pico y pico, mientras que hubo fluctuaciones sustanciales en la administración de </w:t>
      </w:r>
      <w:r w:rsidR="00FA10B6" w:rsidRPr="005A2FE1">
        <w:t>tocilizumab</w:t>
      </w:r>
      <w:r w:rsidR="00FA10B6" w:rsidRPr="005A2FE1" w:rsidDel="00DD55F7">
        <w:t xml:space="preserve"> </w:t>
      </w:r>
      <w:r w:rsidRPr="005A2FE1">
        <w:t xml:space="preserve">cada dos semanas. Aproximadamente el 90 % del estado estacionario (AUCτ) fue alcanzado en la semana 14 en el grupo de administración de </w:t>
      </w:r>
      <w:r w:rsidR="00FA10B6" w:rsidRPr="005A2FE1">
        <w:t>tocilizumab</w:t>
      </w:r>
      <w:r w:rsidR="00FA10B6" w:rsidRPr="005A2FE1" w:rsidDel="00DD55F7">
        <w:t xml:space="preserve"> </w:t>
      </w:r>
      <w:r w:rsidRPr="005A2FE1">
        <w:t xml:space="preserve">cada dos semanas y en la semana 17 en el grupo de administración de </w:t>
      </w:r>
      <w:r w:rsidR="00FA10B6" w:rsidRPr="005A2FE1">
        <w:t>tocilizumab</w:t>
      </w:r>
      <w:r w:rsidR="00FA10B6" w:rsidRPr="005A2FE1" w:rsidDel="00DD55F7">
        <w:t xml:space="preserve"> </w:t>
      </w:r>
      <w:r w:rsidRPr="005A2FE1">
        <w:t>semanal.</w:t>
      </w:r>
    </w:p>
    <w:p w14:paraId="38B9CA00" w14:textId="77777777" w:rsidR="004D76CE" w:rsidRPr="005A2FE1" w:rsidRDefault="004D76CE" w:rsidP="007B2017">
      <w:pPr>
        <w:pStyle w:val="a4"/>
        <w:ind w:left="0"/>
      </w:pPr>
    </w:p>
    <w:p w14:paraId="203DF8CC" w14:textId="5782E430" w:rsidR="00E1140A" w:rsidRPr="005A2FE1" w:rsidRDefault="00C7704D" w:rsidP="007B2017">
      <w:pPr>
        <w:pStyle w:val="a4"/>
        <w:ind w:left="0"/>
      </w:pPr>
      <w:r w:rsidRPr="005A2FE1">
        <w:t xml:space="preserve">Basándose en la caracterización actual de la PK, se observaron concentraciones valle de </w:t>
      </w:r>
      <w:r w:rsidR="00FA10B6" w:rsidRPr="005A2FE1">
        <w:t>tocilizumab</w:t>
      </w:r>
      <w:r w:rsidR="00FA10B6" w:rsidRPr="005A2FE1" w:rsidDel="00DD55F7">
        <w:t xml:space="preserve"> </w:t>
      </w:r>
      <w:r w:rsidRPr="005A2FE1">
        <w:t>en el estado estacionario un 50 % más altas en esta población en relación con las concentraciones medias en un conjunto grande de datos de la población con AR. Estas diferencias se producen por razones desconocidas. Las diferencias en la PK no se acompañan de diferencias importantes en los parámetros de PD, por lo que la relevancia clínica es desconocida.</w:t>
      </w:r>
    </w:p>
    <w:p w14:paraId="047E7DE2" w14:textId="77777777" w:rsidR="00E1140A" w:rsidRPr="005A2FE1" w:rsidRDefault="00E1140A" w:rsidP="007B2017">
      <w:pPr>
        <w:pStyle w:val="a4"/>
        <w:ind w:left="0"/>
      </w:pPr>
    </w:p>
    <w:p w14:paraId="03AFFD6E" w14:textId="77777777" w:rsidR="00E1140A" w:rsidRPr="005A2FE1" w:rsidRDefault="00C7704D" w:rsidP="007B2017">
      <w:pPr>
        <w:pStyle w:val="a4"/>
        <w:ind w:left="0"/>
      </w:pPr>
      <w:r w:rsidRPr="005A2FE1">
        <w:t>En pacientes con ACG, se observó una mayor exposición en pacientes con menor peso corporal. Para la pauta posológica de 162 mg semanales, la Cmedia en el estado estacionario fue un 51 % más alta en pacientes con peso corporal inferior a 60 kg en comparación con pacientes que pesaban entre 60 y 100 kg. Para la pauta posológica de 162 mg bisemanal, la Cmedia en el estado estacionario fue un 129 % más alta en pacientes con peso corporal inferior a 60 kg en comparación con pacientes que pesaban entre 60 y 100 kg. Los datos son limitados para pacientes de más de 100 kg (n=7).</w:t>
      </w:r>
    </w:p>
    <w:p w14:paraId="3E63578F" w14:textId="77777777" w:rsidR="004D76CE" w:rsidRPr="005A2FE1" w:rsidRDefault="004D76CE" w:rsidP="007B2017">
      <w:pPr>
        <w:pStyle w:val="a4"/>
        <w:ind w:left="0"/>
        <w:rPr>
          <w:u w:val="single"/>
        </w:rPr>
      </w:pPr>
    </w:p>
    <w:p w14:paraId="119A0C87" w14:textId="4A872A01" w:rsidR="00E1140A" w:rsidRPr="005A2FE1" w:rsidRDefault="00C7704D" w:rsidP="007B2017">
      <w:pPr>
        <w:pStyle w:val="a4"/>
        <w:ind w:left="0"/>
      </w:pPr>
      <w:r w:rsidRPr="005A2FE1">
        <w:rPr>
          <w:u w:val="single"/>
        </w:rPr>
        <w:t>Absorción</w:t>
      </w:r>
    </w:p>
    <w:p w14:paraId="59B0A832" w14:textId="5F65351A" w:rsidR="00E1140A" w:rsidRPr="005A2FE1" w:rsidRDefault="00C7704D" w:rsidP="007B2017">
      <w:pPr>
        <w:pStyle w:val="a4"/>
        <w:ind w:left="0"/>
      </w:pPr>
      <w:r w:rsidRPr="005A2FE1">
        <w:t>En pacientes con ACG tras la dosificación por vía subcutánea, la t½ de absorción estuvo entorno a los 4 días. La biodisponibilidad en la formulación SC fue de 0,8. Los valores medios del T</w:t>
      </w:r>
      <w:r w:rsidRPr="005A2FE1">
        <w:rPr>
          <w:vertAlign w:val="subscript"/>
        </w:rPr>
        <w:t>max</w:t>
      </w:r>
      <w:r w:rsidRPr="005A2FE1">
        <w:t xml:space="preserve"> fueron de 3 días después de la dosis semanal de </w:t>
      </w:r>
      <w:r w:rsidR="00FA10B6" w:rsidRPr="005A2FE1">
        <w:t>tocilizumab</w:t>
      </w:r>
      <w:r w:rsidR="00FA10B6" w:rsidRPr="005A2FE1" w:rsidDel="00DD55F7">
        <w:t xml:space="preserve"> </w:t>
      </w:r>
      <w:r w:rsidRPr="005A2FE1">
        <w:t>y de 4,5 días después de la dosis de tocilizumab bisemanal.</w:t>
      </w:r>
    </w:p>
    <w:p w14:paraId="46D3CE8A" w14:textId="77777777" w:rsidR="004D76CE" w:rsidRPr="005A2FE1" w:rsidRDefault="004D76CE" w:rsidP="007B2017">
      <w:pPr>
        <w:pStyle w:val="a4"/>
        <w:ind w:left="0"/>
        <w:rPr>
          <w:u w:val="single"/>
        </w:rPr>
      </w:pPr>
    </w:p>
    <w:p w14:paraId="6931658C" w14:textId="0422D1B5" w:rsidR="00E1140A" w:rsidRPr="005A2FE1" w:rsidRDefault="00C7704D" w:rsidP="007B2017">
      <w:pPr>
        <w:pStyle w:val="a4"/>
        <w:ind w:left="0"/>
      </w:pPr>
      <w:r w:rsidRPr="005A2FE1">
        <w:rPr>
          <w:u w:val="single"/>
        </w:rPr>
        <w:t>Distribución</w:t>
      </w:r>
    </w:p>
    <w:p w14:paraId="67934691" w14:textId="77777777" w:rsidR="00E1140A" w:rsidRPr="005A2FE1" w:rsidRDefault="00C7704D" w:rsidP="007B2017">
      <w:pPr>
        <w:pStyle w:val="a4"/>
        <w:ind w:left="0"/>
      </w:pPr>
      <w:r w:rsidRPr="005A2FE1">
        <w:t>En los pacientes con ACG, el volumen de distribución central fue de 4,09 l, el volumen de distribución periférico fue de 3,37 l, resultando un volumen de distribución en estado estacionario de 7,46 l.</w:t>
      </w:r>
    </w:p>
    <w:p w14:paraId="3166677D" w14:textId="77777777" w:rsidR="007149A4" w:rsidRPr="005A2FE1" w:rsidRDefault="007149A4" w:rsidP="007B2017">
      <w:pPr>
        <w:pStyle w:val="a4"/>
        <w:ind w:left="0"/>
        <w:rPr>
          <w:u w:val="single"/>
        </w:rPr>
      </w:pPr>
    </w:p>
    <w:p w14:paraId="180712A1" w14:textId="4EBC85D0" w:rsidR="00E1140A" w:rsidRPr="005A2FE1" w:rsidRDefault="00C7704D" w:rsidP="00C6114D">
      <w:pPr>
        <w:pStyle w:val="a4"/>
        <w:keepNext/>
        <w:ind w:left="0"/>
      </w:pPr>
      <w:r w:rsidRPr="005A2FE1">
        <w:rPr>
          <w:u w:val="single"/>
        </w:rPr>
        <w:lastRenderedPageBreak/>
        <w:t>Eliminación</w:t>
      </w:r>
    </w:p>
    <w:p w14:paraId="71CFE901" w14:textId="173E3543" w:rsidR="00E1140A" w:rsidRPr="005A2FE1" w:rsidRDefault="00C7704D" w:rsidP="007B2017">
      <w:pPr>
        <w:pStyle w:val="a4"/>
        <w:ind w:left="0"/>
      </w:pPr>
      <w:r w:rsidRPr="005A2FE1">
        <w:t xml:space="preserve">El aclaramiento total de </w:t>
      </w:r>
      <w:r w:rsidR="00FA10B6" w:rsidRPr="005A2FE1">
        <w:t>tocilizumab</w:t>
      </w:r>
      <w:r w:rsidR="00FA10B6" w:rsidRPr="005A2FE1" w:rsidDel="00DD55F7">
        <w:t xml:space="preserve"> </w:t>
      </w:r>
      <w:r w:rsidRPr="005A2FE1">
        <w:t>depende de la concentración y es la suma del aclaramiento lineal y el aclaramiento no lineal. En pacientes con ACG, el aclaramiento lineal se estimó como parámetro en el análisis farmacocinético poblacional y fue de 6,7 ml/h.</w:t>
      </w:r>
    </w:p>
    <w:p w14:paraId="502AC3C6" w14:textId="77777777" w:rsidR="00E1140A" w:rsidRPr="005A2FE1" w:rsidRDefault="00E1140A" w:rsidP="007B2017">
      <w:pPr>
        <w:pStyle w:val="a4"/>
        <w:ind w:left="0"/>
      </w:pPr>
    </w:p>
    <w:p w14:paraId="5DB0CA76" w14:textId="21D8F73C" w:rsidR="007B2017" w:rsidRPr="005A2FE1" w:rsidRDefault="00C7704D" w:rsidP="007149A4">
      <w:pPr>
        <w:pStyle w:val="a4"/>
        <w:ind w:left="0"/>
      </w:pPr>
      <w:r w:rsidRPr="005A2FE1">
        <w:t xml:space="preserve">En los pacientes con ACG, en el estado estacionario, la t½ efectiva de </w:t>
      </w:r>
      <w:r w:rsidR="00FA10B6" w:rsidRPr="005A2FE1">
        <w:t>tocilizumab</w:t>
      </w:r>
      <w:r w:rsidR="00FA10B6" w:rsidRPr="005A2FE1" w:rsidDel="00DD55F7">
        <w:t xml:space="preserve"> </w:t>
      </w:r>
      <w:r w:rsidRPr="005A2FE1">
        <w:t>varió entre 18,3 y 18,9 días para una pauta posológica semanal de 162 mg y entre 4,2 y 7,9 días para la pauta posológica</w:t>
      </w:r>
      <w:r w:rsidR="007149A4" w:rsidRPr="005A2FE1">
        <w:t xml:space="preserve"> </w:t>
      </w:r>
      <w:r w:rsidRPr="005A2FE1">
        <w:t xml:space="preserve">bisemanal de 162 mg. A altas concentraciones séricas, cuando el aclaramiento total de </w:t>
      </w:r>
      <w:r w:rsidR="00FA10B6" w:rsidRPr="005A2FE1">
        <w:t>tocilizumab</w:t>
      </w:r>
      <w:r w:rsidR="00FA10B6" w:rsidRPr="005A2FE1" w:rsidDel="00DD55F7">
        <w:t xml:space="preserve"> </w:t>
      </w:r>
      <w:r w:rsidRPr="005A2FE1">
        <w:t>está dominado por el aclaramiento lineal, se obtuvo una t½ efectiva de aproximadamente 32 días a partir de las estimaciones de los parámetros poblacionales.</w:t>
      </w:r>
    </w:p>
    <w:p w14:paraId="6FC0A8E7" w14:textId="77777777" w:rsidR="00E1140A" w:rsidRPr="005A2FE1" w:rsidRDefault="00E1140A" w:rsidP="007B2017">
      <w:pPr>
        <w:pStyle w:val="a4"/>
        <w:ind w:left="0"/>
      </w:pPr>
    </w:p>
    <w:p w14:paraId="4D1C8F58" w14:textId="77777777" w:rsidR="00E1140A" w:rsidRPr="005A2FE1" w:rsidRDefault="00C7704D" w:rsidP="002D3E82">
      <w:pPr>
        <w:pStyle w:val="a4"/>
        <w:keepNext/>
        <w:keepLines/>
        <w:ind w:left="0"/>
      </w:pPr>
      <w:r w:rsidRPr="005A2FE1">
        <w:rPr>
          <w:u w:val="single"/>
        </w:rPr>
        <w:t>Poblaciones especiales</w:t>
      </w:r>
    </w:p>
    <w:p w14:paraId="5BB40340" w14:textId="355546B5" w:rsidR="00E1140A" w:rsidRPr="005A2FE1" w:rsidRDefault="00C7704D" w:rsidP="007B2017">
      <w:pPr>
        <w:pStyle w:val="a4"/>
        <w:ind w:left="0"/>
      </w:pPr>
      <w:r w:rsidRPr="005A2FE1">
        <w:rPr>
          <w:i/>
        </w:rPr>
        <w:t xml:space="preserve">Insuficiencia renal: </w:t>
      </w:r>
      <w:r w:rsidRPr="005A2FE1">
        <w:t xml:space="preserve">No se ha realizado ningún estudio formal del efecto de la insuficiencia renal sobre la farmacocinética de </w:t>
      </w:r>
      <w:r w:rsidR="00FA10B6" w:rsidRPr="005A2FE1">
        <w:t>tocilizumab</w:t>
      </w:r>
      <w:r w:rsidRPr="005A2FE1">
        <w:t xml:space="preserve">. En los estudios de AR y ACG la mayoría de los pacientes del análisis de farmacocinética de población tenían una función renal normal o insuficiencia renal leve. La insuficiencia renal leve (aclaramiento de creatinina estimado basado en la fórmula de Cockroft-Gault) no tuvo impacto sobre la farmacocinética de </w:t>
      </w:r>
      <w:r w:rsidR="00FA10B6" w:rsidRPr="005A2FE1">
        <w:t>tocilizumab</w:t>
      </w:r>
      <w:r w:rsidRPr="005A2FE1">
        <w:t>.</w:t>
      </w:r>
    </w:p>
    <w:p w14:paraId="1CA32D08" w14:textId="77777777" w:rsidR="007149A4" w:rsidRPr="005A2FE1" w:rsidRDefault="007149A4" w:rsidP="007B2017">
      <w:pPr>
        <w:pStyle w:val="a4"/>
        <w:ind w:left="0"/>
      </w:pPr>
    </w:p>
    <w:p w14:paraId="23ED97C0" w14:textId="23864E1F" w:rsidR="00E1140A" w:rsidRPr="005A2FE1" w:rsidRDefault="00C7704D" w:rsidP="007B2017">
      <w:pPr>
        <w:pStyle w:val="a4"/>
        <w:ind w:left="0"/>
      </w:pPr>
      <w:r w:rsidRPr="005A2FE1">
        <w:t xml:space="preserve">En el estudio de ACG aproximadamente un tercio de los pacientes tuvieron insuficiencia renal moderada al inicio (aclaramiento estimado de creatinina de 30-59 ml/min). En estos pacientes no se observó ningún impacto derivado de la exposición a </w:t>
      </w:r>
      <w:r w:rsidR="00FA10B6" w:rsidRPr="005A2FE1">
        <w:t>tocilizumab</w:t>
      </w:r>
      <w:r w:rsidRPr="005A2FE1">
        <w:t>.</w:t>
      </w:r>
    </w:p>
    <w:p w14:paraId="6CE370FF" w14:textId="77777777" w:rsidR="00E1140A" w:rsidRPr="005A2FE1" w:rsidRDefault="00E1140A" w:rsidP="007B2017">
      <w:pPr>
        <w:pStyle w:val="a4"/>
        <w:ind w:left="0"/>
      </w:pPr>
    </w:p>
    <w:p w14:paraId="6C72D514" w14:textId="77777777" w:rsidR="00E1140A" w:rsidRPr="005A2FE1" w:rsidRDefault="00C7704D" w:rsidP="007B2017">
      <w:pPr>
        <w:pStyle w:val="a4"/>
        <w:ind w:left="0"/>
      </w:pPr>
      <w:r w:rsidRPr="005A2FE1">
        <w:t>No se requirieron ajustes de la dosis en pacientes con insuficiencia renal leve o moderada.</w:t>
      </w:r>
    </w:p>
    <w:p w14:paraId="08750F54" w14:textId="77777777" w:rsidR="007149A4" w:rsidRPr="005A2FE1" w:rsidRDefault="007149A4" w:rsidP="007B2017">
      <w:pPr>
        <w:pStyle w:val="a4"/>
        <w:ind w:left="0"/>
      </w:pPr>
    </w:p>
    <w:p w14:paraId="0C655695" w14:textId="726FAFDC" w:rsidR="00E1140A" w:rsidRPr="005A2FE1" w:rsidRDefault="00C7704D" w:rsidP="007B2017">
      <w:pPr>
        <w:pStyle w:val="a4"/>
        <w:ind w:left="0"/>
      </w:pPr>
      <w:r w:rsidRPr="005A2FE1">
        <w:rPr>
          <w:i/>
        </w:rPr>
        <w:t xml:space="preserve">Insuficiencia hepática: </w:t>
      </w:r>
      <w:r w:rsidRPr="005A2FE1">
        <w:t xml:space="preserve">No se ha realizado ningún estudio formal del efecto de la insuficiencia hepática sobre la farmacocinética de </w:t>
      </w:r>
      <w:r w:rsidR="00FA10B6" w:rsidRPr="005A2FE1">
        <w:t>tocilizumab</w:t>
      </w:r>
      <w:r w:rsidRPr="005A2FE1">
        <w:t>.</w:t>
      </w:r>
    </w:p>
    <w:p w14:paraId="26B73E6A" w14:textId="77777777" w:rsidR="00E1140A" w:rsidRPr="005A2FE1" w:rsidRDefault="00E1140A" w:rsidP="007B2017">
      <w:pPr>
        <w:pStyle w:val="a4"/>
        <w:ind w:left="0"/>
      </w:pPr>
    </w:p>
    <w:p w14:paraId="5EE22965" w14:textId="41BA7864" w:rsidR="00E1140A" w:rsidRPr="005A2FE1" w:rsidRDefault="00C7704D" w:rsidP="007B2017">
      <w:pPr>
        <w:pStyle w:val="a4"/>
        <w:ind w:left="0"/>
      </w:pPr>
      <w:r w:rsidRPr="005A2FE1">
        <w:rPr>
          <w:i/>
        </w:rPr>
        <w:t xml:space="preserve">Edad, género y etnia: </w:t>
      </w:r>
      <w:r w:rsidRPr="005A2FE1">
        <w:t xml:space="preserve">Los análisis de farmacocinética de poblaciones en pacientes con AR y ACG demostraron que la edad, el sexo y la raza no afectaron a la farmacocinética de </w:t>
      </w:r>
      <w:r w:rsidR="00FA10B6" w:rsidRPr="005A2FE1">
        <w:t>tocilizumab</w:t>
      </w:r>
      <w:r w:rsidRPr="005A2FE1">
        <w:t>.</w:t>
      </w:r>
    </w:p>
    <w:p w14:paraId="72D2C95C" w14:textId="77777777" w:rsidR="007149A4" w:rsidRPr="005A2FE1" w:rsidRDefault="007149A4" w:rsidP="007B2017">
      <w:pPr>
        <w:pStyle w:val="a4"/>
        <w:ind w:left="0"/>
      </w:pPr>
    </w:p>
    <w:p w14:paraId="255AED12" w14:textId="6621E034" w:rsidR="00E1140A" w:rsidRPr="005A2FE1" w:rsidRDefault="00C7704D" w:rsidP="007B2017">
      <w:pPr>
        <w:pStyle w:val="a4"/>
        <w:ind w:left="0"/>
      </w:pPr>
      <w:r w:rsidRPr="005A2FE1">
        <w:t xml:space="preserve">Los resultados del análisis farmacocinético poblacional en pacientes con AIJs y AIJp confirmaron que el tamaño corporal es la única covariable que tiene un impacto apreciable en la PK de </w:t>
      </w:r>
      <w:r w:rsidR="00FA10B6" w:rsidRPr="005A2FE1">
        <w:t>tocilizumab</w:t>
      </w:r>
      <w:r w:rsidR="00FA10B6" w:rsidRPr="005A2FE1" w:rsidDel="00DD55F7">
        <w:t xml:space="preserve"> </w:t>
      </w:r>
      <w:r w:rsidRPr="005A2FE1">
        <w:t>incluyendo la eliminación y la absorción, por lo que debe tenerse en cuenta la dosificación en base al peso corporal (ver Tablas 8 y 9).</w:t>
      </w:r>
    </w:p>
    <w:p w14:paraId="2C459C2A" w14:textId="77777777" w:rsidR="00E1140A" w:rsidRPr="005A2FE1" w:rsidRDefault="00E1140A" w:rsidP="007B2017">
      <w:pPr>
        <w:pStyle w:val="a4"/>
        <w:ind w:left="0"/>
      </w:pPr>
    </w:p>
    <w:p w14:paraId="0584BBD2" w14:textId="56D094E2" w:rsidR="00E1140A" w:rsidRPr="005A2FE1" w:rsidRDefault="007B2017" w:rsidP="007149A4">
      <w:pPr>
        <w:pStyle w:val="3"/>
        <w:tabs>
          <w:tab w:val="left" w:pos="1364"/>
        </w:tabs>
        <w:ind w:left="567" w:hanging="567"/>
      </w:pPr>
      <w:r w:rsidRPr="005A2FE1">
        <w:t>5.3</w:t>
      </w:r>
      <w:r w:rsidRPr="005A2FE1">
        <w:tab/>
      </w:r>
      <w:r w:rsidR="00C7704D" w:rsidRPr="005A2FE1">
        <w:t>Datos preclínicos sobre seguridad</w:t>
      </w:r>
    </w:p>
    <w:p w14:paraId="293BF1A7" w14:textId="77777777" w:rsidR="007149A4" w:rsidRPr="005A2FE1" w:rsidRDefault="007149A4" w:rsidP="007B2017">
      <w:pPr>
        <w:pStyle w:val="a4"/>
        <w:ind w:left="0"/>
      </w:pPr>
    </w:p>
    <w:p w14:paraId="5026227B" w14:textId="1B83C57C" w:rsidR="00E1140A" w:rsidRPr="005A2FE1" w:rsidRDefault="00C7704D" w:rsidP="007B2017">
      <w:pPr>
        <w:pStyle w:val="a4"/>
        <w:ind w:left="0"/>
      </w:pPr>
      <w:r w:rsidRPr="005A2FE1">
        <w:t>Los datos preclínicos no muestran riesgos especiales para los seres humanos según los estudios convencionales de farmacología de seguridad, toxicidad a dosis repetidas, genotoxicidad, toxicidad para la reproducción y el desarrollo.</w:t>
      </w:r>
    </w:p>
    <w:p w14:paraId="02F575E2" w14:textId="77777777" w:rsidR="007149A4" w:rsidRPr="005A2FE1" w:rsidRDefault="007149A4" w:rsidP="007B2017">
      <w:pPr>
        <w:pStyle w:val="a4"/>
        <w:ind w:left="0"/>
      </w:pPr>
    </w:p>
    <w:p w14:paraId="6205B58D" w14:textId="77777777" w:rsidR="00E1140A" w:rsidRPr="005A2FE1" w:rsidRDefault="00C7704D" w:rsidP="007B2017">
      <w:pPr>
        <w:pStyle w:val="a4"/>
        <w:ind w:left="0"/>
      </w:pPr>
      <w:r w:rsidRPr="005A2FE1">
        <w:t>No se realizaron estudios de carcinogenia dado que los anticuerpos monoclonales IgG1 no se consideran potencialmente carcinogénicos.</w:t>
      </w:r>
    </w:p>
    <w:p w14:paraId="1012DF82" w14:textId="77777777" w:rsidR="00E1140A" w:rsidRPr="005A2FE1" w:rsidRDefault="00E1140A" w:rsidP="007B2017">
      <w:pPr>
        <w:pStyle w:val="a4"/>
        <w:ind w:left="0"/>
      </w:pPr>
    </w:p>
    <w:p w14:paraId="3F152650" w14:textId="3CA30A6D" w:rsidR="00E1140A" w:rsidRPr="005A2FE1" w:rsidRDefault="00C7704D" w:rsidP="007B2017">
      <w:pPr>
        <w:pStyle w:val="a4"/>
        <w:ind w:left="0"/>
      </w:pPr>
      <w:r w:rsidRPr="005A2FE1">
        <w:t xml:space="preserve">Los datos no-clínicos disponibles demostraron el efecto de IL-6 a la progresión maligna y la resistencia a la apoptosis de diversos tipos de cáncer, estos datos no sugieren un riesgo relevante para la iniciación y la progresión del cáncer bajo tratamiento con </w:t>
      </w:r>
      <w:r w:rsidR="00FA10B6" w:rsidRPr="005A2FE1">
        <w:t>tocilizumab</w:t>
      </w:r>
      <w:r w:rsidRPr="005A2FE1">
        <w:t>. Además, no se observaron lesiones proliferativas en un estudio crónico, de 6 meses, de toxicidad en macacos o en ratones con deficiencia de IL-6.</w:t>
      </w:r>
    </w:p>
    <w:p w14:paraId="38C793C9" w14:textId="77777777" w:rsidR="007149A4" w:rsidRPr="005A2FE1" w:rsidRDefault="007149A4" w:rsidP="007B2017">
      <w:pPr>
        <w:pStyle w:val="a4"/>
        <w:ind w:left="0"/>
      </w:pPr>
    </w:p>
    <w:p w14:paraId="296BABB9" w14:textId="2CF25869" w:rsidR="00E1140A" w:rsidRPr="005A2FE1" w:rsidRDefault="00C7704D" w:rsidP="007B2017">
      <w:pPr>
        <w:pStyle w:val="a4"/>
        <w:ind w:left="0"/>
      </w:pPr>
      <w:r w:rsidRPr="005A2FE1">
        <w:t xml:space="preserve">Los datos no-clínicos disponibles no sugieren un efecto sobre la fertilidad bajo el tratamiento con </w:t>
      </w:r>
      <w:r w:rsidR="00FA10B6" w:rsidRPr="005A2FE1">
        <w:t>tocilizumab</w:t>
      </w:r>
      <w:r w:rsidRPr="005A2FE1">
        <w:t xml:space="preserve">. No se observaron efectos sobre los órganos endocrinos activos y del aparato reproductor en un estudio de toxicidad crónica en macacos y el rendimiento reproductor no se vio afectado en ratones deficitarios en IL-6. Se observó que </w:t>
      </w:r>
      <w:r w:rsidR="00FA10B6" w:rsidRPr="005A2FE1">
        <w:t>tocilizumab</w:t>
      </w:r>
      <w:r w:rsidR="00FA10B6" w:rsidRPr="005A2FE1" w:rsidDel="00DD55F7">
        <w:t xml:space="preserve"> </w:t>
      </w:r>
      <w:r w:rsidRPr="005A2FE1">
        <w:t xml:space="preserve">administrado a macacos durante la gestación precoz no tiene efecto lesivo directo o indirecto sobre el embarazo o el desarrollo embrionario-fetal. Sin embargo, se observó un leve aumento de los abortos/las muertes embrionarias-fetales con una alta exposición sistémica (&gt; 100 x la exposición humana) en el grupo de dosis alta de 50 mg/kg/día en </w:t>
      </w:r>
      <w:r w:rsidRPr="005A2FE1">
        <w:lastRenderedPageBreak/>
        <w:t xml:space="preserve">comparación con placebo y otros grupos de dosis bajas. Aunque la IL-6 no parece ser una citocina crítica para el crecimiento fetal o el control inmunológico de la interfaz materno/fetal, no puede excluirse una relación de este hallazgo con </w:t>
      </w:r>
      <w:r w:rsidR="00FA10B6" w:rsidRPr="005A2FE1">
        <w:t>tocilizumab</w:t>
      </w:r>
      <w:r w:rsidRPr="005A2FE1">
        <w:t>.</w:t>
      </w:r>
    </w:p>
    <w:p w14:paraId="22A797D3" w14:textId="77777777" w:rsidR="00E1140A" w:rsidRPr="005A2FE1" w:rsidRDefault="00E1140A" w:rsidP="007B2017">
      <w:pPr>
        <w:pStyle w:val="a4"/>
        <w:ind w:left="0"/>
      </w:pPr>
    </w:p>
    <w:p w14:paraId="1278354C" w14:textId="77777777" w:rsidR="00E1140A" w:rsidRPr="005A2FE1" w:rsidRDefault="00C7704D" w:rsidP="007B2017">
      <w:pPr>
        <w:pStyle w:val="a4"/>
        <w:ind w:left="0"/>
      </w:pPr>
      <w:r w:rsidRPr="005A2FE1">
        <w:t>El tratamiento con un análogo de murina no ha supuesto toxicidad en ratones jóvenes. En particular, no ha habido alteración en el crecimiento esquelético, la función inmune y la maduración sexual.</w:t>
      </w:r>
    </w:p>
    <w:p w14:paraId="74DEA090" w14:textId="77777777" w:rsidR="007149A4" w:rsidRPr="005A2FE1" w:rsidRDefault="007149A4" w:rsidP="007B2017">
      <w:pPr>
        <w:rPr>
          <w:lang w:val="es-ES"/>
        </w:rPr>
      </w:pPr>
    </w:p>
    <w:p w14:paraId="6253EAEE" w14:textId="0EE67A40" w:rsidR="007B2017" w:rsidRPr="005A2FE1" w:rsidRDefault="00C7704D" w:rsidP="007B2017">
      <w:pPr>
        <w:rPr>
          <w:lang w:val="es-ES"/>
        </w:rPr>
      </w:pPr>
      <w:r w:rsidRPr="005A2FE1">
        <w:rPr>
          <w:lang w:val="es-ES"/>
        </w:rPr>
        <w:t xml:space="preserve">El perfil de seguridad no clínico de </w:t>
      </w:r>
      <w:r w:rsidR="00FA10B6" w:rsidRPr="005A2FE1">
        <w:rPr>
          <w:lang w:val="es-ES"/>
        </w:rPr>
        <w:t>tocilizumab</w:t>
      </w:r>
      <w:r w:rsidR="00FA10B6" w:rsidRPr="005A2FE1" w:rsidDel="00DD55F7">
        <w:rPr>
          <w:lang w:val="es-ES"/>
        </w:rPr>
        <w:t xml:space="preserve"> </w:t>
      </w:r>
      <w:r w:rsidRPr="005A2FE1">
        <w:rPr>
          <w:lang w:val="es-ES"/>
        </w:rPr>
        <w:t>en macacos no sugiere una diferencia entre las vías de administración intravenosa y subcutánea.</w:t>
      </w:r>
    </w:p>
    <w:p w14:paraId="3B790B59" w14:textId="77777777" w:rsidR="00E1140A" w:rsidRPr="005A2FE1" w:rsidRDefault="00E1140A" w:rsidP="007B2017">
      <w:pPr>
        <w:pStyle w:val="a4"/>
        <w:ind w:left="0"/>
      </w:pPr>
    </w:p>
    <w:p w14:paraId="2DB520DC" w14:textId="77777777" w:rsidR="00E1140A" w:rsidRPr="005A2FE1" w:rsidRDefault="00E1140A" w:rsidP="007B2017">
      <w:pPr>
        <w:pStyle w:val="a4"/>
        <w:ind w:left="0"/>
      </w:pPr>
    </w:p>
    <w:p w14:paraId="18BA755C" w14:textId="76272558" w:rsidR="00E1140A" w:rsidRPr="005A2FE1" w:rsidRDefault="007B2017" w:rsidP="007149A4">
      <w:pPr>
        <w:pStyle w:val="2"/>
        <w:tabs>
          <w:tab w:val="left" w:pos="1364"/>
        </w:tabs>
      </w:pPr>
      <w:r w:rsidRPr="005A2FE1">
        <w:t>6.</w:t>
      </w:r>
      <w:r w:rsidRPr="005A2FE1">
        <w:tab/>
      </w:r>
      <w:r w:rsidR="00C7704D" w:rsidRPr="005A2FE1">
        <w:t>DATOS FARMACÉUTICOS</w:t>
      </w:r>
    </w:p>
    <w:p w14:paraId="4435114E" w14:textId="77777777" w:rsidR="00E1140A" w:rsidRPr="005A2FE1" w:rsidRDefault="00E1140A" w:rsidP="007B2017">
      <w:pPr>
        <w:pStyle w:val="a4"/>
        <w:ind w:left="0"/>
        <w:rPr>
          <w:b/>
        </w:rPr>
      </w:pPr>
    </w:p>
    <w:p w14:paraId="42E5B0BB" w14:textId="3B1A2C6D" w:rsidR="00E1140A" w:rsidRPr="005A2FE1" w:rsidRDefault="007B2017" w:rsidP="007149A4">
      <w:pPr>
        <w:pStyle w:val="3"/>
        <w:tabs>
          <w:tab w:val="left" w:pos="1364"/>
        </w:tabs>
        <w:ind w:left="567" w:hanging="567"/>
      </w:pPr>
      <w:r w:rsidRPr="005A2FE1">
        <w:t>6.1</w:t>
      </w:r>
      <w:r w:rsidRPr="005A2FE1">
        <w:tab/>
      </w:r>
      <w:r w:rsidR="00C7704D" w:rsidRPr="005A2FE1">
        <w:t>Lista de excipientes</w:t>
      </w:r>
    </w:p>
    <w:p w14:paraId="3535125E" w14:textId="77777777" w:rsidR="007149A4" w:rsidRPr="005A2FE1" w:rsidRDefault="007149A4" w:rsidP="007B2017">
      <w:pPr>
        <w:pStyle w:val="a4"/>
        <w:ind w:left="0"/>
      </w:pPr>
    </w:p>
    <w:p w14:paraId="00B9D625" w14:textId="3AEC9BE7" w:rsidR="00E1140A" w:rsidRDefault="00C7704D" w:rsidP="007B2017">
      <w:pPr>
        <w:pStyle w:val="a4"/>
        <w:ind w:left="0"/>
        <w:rPr>
          <w:rFonts w:eastAsia="맑은 고딕"/>
          <w:lang w:eastAsia="ko-KR"/>
        </w:rPr>
      </w:pPr>
      <w:r w:rsidRPr="005A2FE1">
        <w:t>L-</w:t>
      </w:r>
      <w:r w:rsidR="00DB6373">
        <w:t>h</w:t>
      </w:r>
      <w:r w:rsidR="00BD04ED" w:rsidRPr="005A2FE1">
        <w:t>istidina</w:t>
      </w:r>
    </w:p>
    <w:p w14:paraId="099236A7" w14:textId="3CCA9544" w:rsidR="0022324C" w:rsidRPr="007A361A" w:rsidRDefault="00AD0181" w:rsidP="007B2017">
      <w:pPr>
        <w:pStyle w:val="a4"/>
        <w:ind w:left="0"/>
        <w:rPr>
          <w:rFonts w:eastAsia="맑은 고딕"/>
          <w:lang w:eastAsia="ko-KR"/>
        </w:rPr>
      </w:pPr>
      <w:proofErr w:type="spellStart"/>
      <w:r w:rsidRPr="00AD0181">
        <w:rPr>
          <w:lang w:val="en-GB"/>
        </w:rPr>
        <w:t>Monohidrocloruro</w:t>
      </w:r>
      <w:proofErr w:type="spellEnd"/>
      <w:r>
        <w:rPr>
          <w:rFonts w:eastAsia="맑은 고딕" w:hint="eastAsia"/>
          <w:lang w:val="en-GB" w:eastAsia="ko-KR"/>
        </w:rPr>
        <w:t xml:space="preserve"> de</w:t>
      </w:r>
      <w:r w:rsidRPr="00AD0181">
        <w:rPr>
          <w:lang w:val="en-GB"/>
        </w:rPr>
        <w:t xml:space="preserve"> </w:t>
      </w:r>
      <w:r w:rsidR="00586670" w:rsidRPr="007A361A">
        <w:t>L-</w:t>
      </w:r>
      <w:r w:rsidR="00586670" w:rsidRPr="007A361A">
        <w:rPr>
          <w:rFonts w:eastAsia="맑은 고딕"/>
          <w:lang w:eastAsia="ko-KR"/>
        </w:rPr>
        <w:t>h</w:t>
      </w:r>
      <w:r w:rsidR="00586670" w:rsidRPr="007A361A">
        <w:t>istidina clorhidrato monohidrato</w:t>
      </w:r>
    </w:p>
    <w:p w14:paraId="20837EAD" w14:textId="6BDC190D" w:rsidR="00FA10B6" w:rsidRPr="005A2FE1" w:rsidRDefault="00FA10B6" w:rsidP="007B2017">
      <w:pPr>
        <w:pStyle w:val="a4"/>
        <w:ind w:left="0"/>
      </w:pPr>
      <w:r w:rsidRPr="005A2FE1">
        <w:t>L-</w:t>
      </w:r>
      <w:r w:rsidR="00BD04ED">
        <w:t>t</w:t>
      </w:r>
      <w:r w:rsidRPr="005A2FE1">
        <w:t>reonina</w:t>
      </w:r>
    </w:p>
    <w:p w14:paraId="22CDAECC" w14:textId="18442901" w:rsidR="007149A4" w:rsidRPr="005A2FE1" w:rsidRDefault="00C7704D" w:rsidP="007B2017">
      <w:pPr>
        <w:pStyle w:val="a4"/>
        <w:ind w:left="0"/>
      </w:pPr>
      <w:r w:rsidRPr="005A2FE1">
        <w:t>L-</w:t>
      </w:r>
      <w:r w:rsidR="00DB6373">
        <w:t>m</w:t>
      </w:r>
      <w:r w:rsidRPr="005A2FE1">
        <w:t xml:space="preserve">etionina </w:t>
      </w:r>
    </w:p>
    <w:p w14:paraId="1639060C" w14:textId="07C16F0B" w:rsidR="00E1140A" w:rsidRPr="005A2FE1" w:rsidRDefault="00C7704D" w:rsidP="007B2017">
      <w:pPr>
        <w:pStyle w:val="a4"/>
        <w:ind w:left="0"/>
      </w:pPr>
      <w:r w:rsidRPr="005A2FE1">
        <w:t>Polisorbato 80</w:t>
      </w:r>
    </w:p>
    <w:p w14:paraId="24A9A73E" w14:textId="77777777" w:rsidR="00E1140A" w:rsidRPr="005A2FE1" w:rsidRDefault="00C7704D" w:rsidP="007B2017">
      <w:pPr>
        <w:pStyle w:val="a4"/>
        <w:ind w:left="0"/>
      </w:pPr>
      <w:r w:rsidRPr="005A2FE1">
        <w:t>Agua para preparaciones inyectables</w:t>
      </w:r>
    </w:p>
    <w:p w14:paraId="1B81C7CC" w14:textId="77777777" w:rsidR="00E1140A" w:rsidRPr="005A2FE1" w:rsidRDefault="00E1140A" w:rsidP="007B2017">
      <w:pPr>
        <w:pStyle w:val="a4"/>
        <w:ind w:left="0"/>
      </w:pPr>
    </w:p>
    <w:p w14:paraId="5CDAA184" w14:textId="027AC668" w:rsidR="00E1140A" w:rsidRPr="005A2FE1" w:rsidRDefault="007B2017" w:rsidP="007149A4">
      <w:pPr>
        <w:pStyle w:val="3"/>
        <w:tabs>
          <w:tab w:val="left" w:pos="1364"/>
        </w:tabs>
        <w:ind w:left="567" w:hanging="567"/>
      </w:pPr>
      <w:r w:rsidRPr="005A2FE1">
        <w:t>6.2</w:t>
      </w:r>
      <w:r w:rsidRPr="005A2FE1">
        <w:tab/>
      </w:r>
      <w:r w:rsidR="00C7704D" w:rsidRPr="005A2FE1">
        <w:t>Incompatibilidades</w:t>
      </w:r>
    </w:p>
    <w:p w14:paraId="67741F7C" w14:textId="77777777" w:rsidR="007149A4" w:rsidRPr="005A2FE1" w:rsidRDefault="007149A4" w:rsidP="007B2017">
      <w:pPr>
        <w:pStyle w:val="a4"/>
        <w:ind w:left="0"/>
      </w:pPr>
    </w:p>
    <w:p w14:paraId="4A733EF0" w14:textId="47B78B9F" w:rsidR="00E1140A" w:rsidRPr="005A2FE1" w:rsidRDefault="00C7704D" w:rsidP="007B2017">
      <w:pPr>
        <w:pStyle w:val="a4"/>
        <w:ind w:left="0"/>
      </w:pPr>
      <w:r w:rsidRPr="005A2FE1">
        <w:t>En ausencia de estudios de compatibilidad, este medicamento no debe mezclarse con otros.</w:t>
      </w:r>
    </w:p>
    <w:p w14:paraId="42424BF0" w14:textId="77777777" w:rsidR="00E1140A" w:rsidRPr="005A2FE1" w:rsidRDefault="00E1140A" w:rsidP="007B2017">
      <w:pPr>
        <w:pStyle w:val="a4"/>
        <w:ind w:left="0"/>
      </w:pPr>
    </w:p>
    <w:p w14:paraId="04680C5C" w14:textId="0604D562" w:rsidR="00E1140A" w:rsidRPr="005A2FE1" w:rsidRDefault="007B2017" w:rsidP="007149A4">
      <w:pPr>
        <w:pStyle w:val="3"/>
        <w:tabs>
          <w:tab w:val="left" w:pos="1364"/>
        </w:tabs>
        <w:ind w:left="567" w:hanging="567"/>
      </w:pPr>
      <w:r w:rsidRPr="005A2FE1">
        <w:t>6.3</w:t>
      </w:r>
      <w:r w:rsidRPr="005A2FE1">
        <w:tab/>
      </w:r>
      <w:r w:rsidR="00C7704D" w:rsidRPr="005A2FE1">
        <w:t>Periodo de validez</w:t>
      </w:r>
    </w:p>
    <w:p w14:paraId="3BBCE0EC" w14:textId="77777777" w:rsidR="007149A4" w:rsidRPr="005A2FE1" w:rsidRDefault="007149A4" w:rsidP="007B2017">
      <w:pPr>
        <w:pStyle w:val="a4"/>
        <w:ind w:left="0"/>
      </w:pPr>
    </w:p>
    <w:p w14:paraId="26AED48E" w14:textId="42CD16CA" w:rsidR="00E1140A" w:rsidRPr="005A2FE1" w:rsidRDefault="003E688E" w:rsidP="007B2017">
      <w:pPr>
        <w:pStyle w:val="a4"/>
        <w:ind w:left="0"/>
      </w:pPr>
      <w:r>
        <w:rPr>
          <w:rFonts w:eastAsia="맑은 고딕" w:hint="eastAsia"/>
          <w:lang w:eastAsia="ko-KR"/>
        </w:rPr>
        <w:t>42</w:t>
      </w:r>
      <w:r w:rsidRPr="005A2FE1">
        <w:t xml:space="preserve"> </w:t>
      </w:r>
      <w:r w:rsidR="00C7704D" w:rsidRPr="005A2FE1">
        <w:t>meses.</w:t>
      </w:r>
    </w:p>
    <w:p w14:paraId="1C1D08BB" w14:textId="77777777" w:rsidR="00E1140A" w:rsidRPr="005A2FE1" w:rsidRDefault="00E1140A" w:rsidP="007B2017">
      <w:pPr>
        <w:pStyle w:val="a4"/>
        <w:ind w:left="0"/>
      </w:pPr>
    </w:p>
    <w:p w14:paraId="20E4A9CE" w14:textId="00B39FC4" w:rsidR="00E1140A" w:rsidRPr="005A2FE1" w:rsidRDefault="007B2017" w:rsidP="007149A4">
      <w:pPr>
        <w:pStyle w:val="3"/>
        <w:tabs>
          <w:tab w:val="left" w:pos="1364"/>
        </w:tabs>
        <w:ind w:left="567" w:hanging="567"/>
      </w:pPr>
      <w:r w:rsidRPr="005A2FE1">
        <w:t>6.4</w:t>
      </w:r>
      <w:r w:rsidRPr="005A2FE1">
        <w:tab/>
      </w:r>
      <w:r w:rsidR="00C7704D" w:rsidRPr="005A2FE1">
        <w:t>Precauciones especiales de conservación</w:t>
      </w:r>
    </w:p>
    <w:p w14:paraId="1C713498" w14:textId="77777777" w:rsidR="007149A4" w:rsidRPr="005A2FE1" w:rsidRDefault="007149A4" w:rsidP="007B2017">
      <w:pPr>
        <w:pStyle w:val="a4"/>
        <w:ind w:left="0"/>
      </w:pPr>
    </w:p>
    <w:p w14:paraId="7F52FC54" w14:textId="09E5D77E" w:rsidR="00E1140A" w:rsidRPr="005A2FE1" w:rsidRDefault="00C7704D" w:rsidP="007B2017">
      <w:pPr>
        <w:pStyle w:val="a4"/>
        <w:ind w:left="0"/>
      </w:pPr>
      <w:r w:rsidRPr="005A2FE1">
        <w:t xml:space="preserve">Conservar en nevera (entre 2°C – 8°C). No congelar. Una vez fuera de la nevera, la pluma precargada se puede conservar hasta </w:t>
      </w:r>
      <w:r w:rsidR="003F687E" w:rsidRPr="005A2FE1">
        <w:t>3 </w:t>
      </w:r>
      <w:r w:rsidRPr="005A2FE1">
        <w:t>semanas a una temperatura igual o inferior a 30ºC.</w:t>
      </w:r>
    </w:p>
    <w:p w14:paraId="71D3C8A8" w14:textId="77777777" w:rsidR="007149A4" w:rsidRPr="005A2FE1" w:rsidRDefault="007149A4" w:rsidP="007B2017">
      <w:pPr>
        <w:pStyle w:val="a4"/>
        <w:ind w:left="0"/>
      </w:pPr>
    </w:p>
    <w:p w14:paraId="2DA72112" w14:textId="77777777" w:rsidR="00E1140A" w:rsidRPr="005A2FE1" w:rsidRDefault="00C7704D" w:rsidP="007B2017">
      <w:pPr>
        <w:pStyle w:val="a4"/>
        <w:ind w:left="0"/>
      </w:pPr>
      <w:r w:rsidRPr="005A2FE1">
        <w:t>Mantener las plumas precargadas en el embalaje exterior para proteger de la luz y la humedad.</w:t>
      </w:r>
    </w:p>
    <w:p w14:paraId="7FAC816F" w14:textId="77777777" w:rsidR="00E1140A" w:rsidRPr="005A2FE1" w:rsidRDefault="00E1140A" w:rsidP="007B2017">
      <w:pPr>
        <w:pStyle w:val="a4"/>
        <w:ind w:left="0"/>
      </w:pPr>
    </w:p>
    <w:p w14:paraId="17EE6D9F" w14:textId="2617F8E1" w:rsidR="00E1140A" w:rsidRPr="005A2FE1" w:rsidRDefault="007B2017" w:rsidP="007149A4">
      <w:pPr>
        <w:pStyle w:val="3"/>
        <w:tabs>
          <w:tab w:val="left" w:pos="1364"/>
        </w:tabs>
        <w:ind w:left="567" w:hanging="567"/>
      </w:pPr>
      <w:r w:rsidRPr="005A2FE1">
        <w:t>6.5</w:t>
      </w:r>
      <w:r w:rsidRPr="005A2FE1">
        <w:tab/>
      </w:r>
      <w:r w:rsidR="00C7704D" w:rsidRPr="005A2FE1">
        <w:t>Naturaleza y contenido del envase</w:t>
      </w:r>
    </w:p>
    <w:p w14:paraId="1492308C" w14:textId="77777777" w:rsidR="007149A4" w:rsidRPr="005A2FE1" w:rsidRDefault="007149A4" w:rsidP="007B2017">
      <w:pPr>
        <w:pStyle w:val="a4"/>
        <w:ind w:left="0"/>
      </w:pPr>
    </w:p>
    <w:p w14:paraId="19273C19" w14:textId="55225256" w:rsidR="003F687E" w:rsidRPr="005A2FE1" w:rsidRDefault="00C7704D" w:rsidP="003F687E">
      <w:pPr>
        <w:pStyle w:val="a4"/>
        <w:ind w:left="0"/>
      </w:pPr>
      <w:r w:rsidRPr="005A2FE1">
        <w:t xml:space="preserve">Solución de 0,9 ml en una jeringa precargada (vidrio tipo I) con una aguja fija que contiene 162 mg de </w:t>
      </w:r>
      <w:r w:rsidR="00DD55F7" w:rsidRPr="005A2FE1">
        <w:t>Avtozma</w:t>
      </w:r>
      <w:r w:rsidRPr="005A2FE1">
        <w:t xml:space="preserve"> en una pluma precargada. La jeringa está cerrada por un protector de aguja rígido </w:t>
      </w:r>
      <w:r w:rsidR="003F687E" w:rsidRPr="005A2FE1">
        <w:t>(goma de poliisopreno y polipropileno) y un émbolo elastomérico estéril recubierto con </w:t>
      </w:r>
      <w:r w:rsidR="00C25765">
        <w:t>f</w:t>
      </w:r>
      <w:r w:rsidR="003F687E" w:rsidRPr="005A2FE1">
        <w:t>luorotec (con silicona).</w:t>
      </w:r>
    </w:p>
    <w:p w14:paraId="11394F7F" w14:textId="77777777" w:rsidR="003F687E" w:rsidRPr="005A2FE1" w:rsidRDefault="003F687E" w:rsidP="003F687E">
      <w:pPr>
        <w:pStyle w:val="a4"/>
        <w:ind w:left="0"/>
      </w:pPr>
    </w:p>
    <w:p w14:paraId="5EAB6864" w14:textId="41DB6134" w:rsidR="003F687E" w:rsidRPr="005A2FE1" w:rsidRDefault="003F687E" w:rsidP="00003DCD">
      <w:pPr>
        <w:pStyle w:val="a4"/>
        <w:keepNext/>
        <w:keepLines/>
        <w:ind w:left="0"/>
      </w:pPr>
      <w:r w:rsidRPr="005A2FE1">
        <w:t xml:space="preserve">La pluma precargada de Avtozma para uso por el paciente </w:t>
      </w:r>
      <w:r w:rsidR="00BD04ED">
        <w:t>está</w:t>
      </w:r>
      <w:r w:rsidRPr="005A2FE1">
        <w:t xml:space="preserve"> disponible en envases que contienen:</w:t>
      </w:r>
    </w:p>
    <w:p w14:paraId="70D0B970" w14:textId="1667D29F" w:rsidR="003F687E" w:rsidRPr="005A2FE1" w:rsidRDefault="003F687E" w:rsidP="00003DCD">
      <w:pPr>
        <w:pStyle w:val="a4"/>
        <w:numPr>
          <w:ilvl w:val="0"/>
          <w:numId w:val="43"/>
        </w:numPr>
        <w:ind w:left="562" w:hanging="562"/>
      </w:pPr>
      <w:r w:rsidRPr="005A2FE1">
        <w:t>1 pluma precargada</w:t>
      </w:r>
    </w:p>
    <w:p w14:paraId="3D0C1F77" w14:textId="77777777" w:rsidR="006A63F7" w:rsidRPr="006A63F7" w:rsidRDefault="006A63F7" w:rsidP="00003DCD">
      <w:pPr>
        <w:pStyle w:val="a4"/>
        <w:numPr>
          <w:ilvl w:val="0"/>
          <w:numId w:val="43"/>
        </w:numPr>
        <w:ind w:left="562" w:hanging="562"/>
        <w:rPr>
          <w:ins w:id="13" w:author="만든 이"/>
          <w:rPrChange w:id="14" w:author="만든 이">
            <w:rPr>
              <w:ins w:id="15" w:author="만든 이"/>
              <w:rFonts w:eastAsia="맑은 고딕"/>
              <w:lang w:eastAsia="ko-KR"/>
            </w:rPr>
          </w:rPrChange>
        </w:rPr>
      </w:pPr>
      <w:ins w:id="16" w:author="만든 이">
        <w:r>
          <w:rPr>
            <w:rFonts w:eastAsia="맑은 고딕" w:hint="eastAsia"/>
            <w:lang w:eastAsia="ko-KR"/>
          </w:rPr>
          <w:t>2</w:t>
        </w:r>
        <w:r w:rsidRPr="005A2FE1">
          <w:t xml:space="preserve"> plumas precargadas </w:t>
        </w:r>
      </w:ins>
    </w:p>
    <w:p w14:paraId="1266FA39" w14:textId="02421AD5" w:rsidR="003F687E" w:rsidRPr="005A2FE1" w:rsidRDefault="003F687E" w:rsidP="00003DCD">
      <w:pPr>
        <w:pStyle w:val="a4"/>
        <w:numPr>
          <w:ilvl w:val="0"/>
          <w:numId w:val="43"/>
        </w:numPr>
        <w:ind w:left="562" w:hanging="562"/>
      </w:pPr>
      <w:r w:rsidRPr="005A2FE1">
        <w:t>4 plumas precargadas</w:t>
      </w:r>
    </w:p>
    <w:p w14:paraId="139A0BFD" w14:textId="4D875F90" w:rsidR="003F687E" w:rsidRDefault="003F687E" w:rsidP="00003DCD">
      <w:pPr>
        <w:pStyle w:val="a4"/>
        <w:numPr>
          <w:ilvl w:val="0"/>
          <w:numId w:val="43"/>
        </w:numPr>
        <w:ind w:left="562" w:hanging="562"/>
      </w:pPr>
      <w:r w:rsidRPr="005A2FE1">
        <w:t>12 (3 envases de 4) plumas precargadas (envases múltiples)</w:t>
      </w:r>
    </w:p>
    <w:p w14:paraId="05A114DF" w14:textId="77777777" w:rsidR="00BD04ED" w:rsidRPr="005A2FE1" w:rsidRDefault="00BD04ED" w:rsidP="00003DCD">
      <w:pPr>
        <w:pStyle w:val="a4"/>
        <w:ind w:left="0"/>
      </w:pPr>
    </w:p>
    <w:p w14:paraId="09397D01" w14:textId="210A0083" w:rsidR="00E1140A" w:rsidRPr="005A2FE1" w:rsidRDefault="00C7704D" w:rsidP="007B2017">
      <w:pPr>
        <w:pStyle w:val="a4"/>
        <w:ind w:left="0"/>
      </w:pPr>
      <w:r w:rsidRPr="005A2FE1">
        <w:t>Puede que solamente estén comercializados algunos tamaños de envases.</w:t>
      </w:r>
    </w:p>
    <w:p w14:paraId="7D7D50C6" w14:textId="77777777" w:rsidR="00E1140A" w:rsidRPr="005A2FE1" w:rsidRDefault="00E1140A" w:rsidP="007B2017">
      <w:pPr>
        <w:pStyle w:val="a4"/>
        <w:ind w:left="0"/>
      </w:pPr>
    </w:p>
    <w:p w14:paraId="4B90ABB9" w14:textId="2B9FA209" w:rsidR="00E1140A" w:rsidRPr="005A2FE1" w:rsidRDefault="007B2017" w:rsidP="007149A4">
      <w:pPr>
        <w:pStyle w:val="3"/>
        <w:tabs>
          <w:tab w:val="left" w:pos="1363"/>
        </w:tabs>
        <w:ind w:left="567" w:hanging="567"/>
      </w:pPr>
      <w:r w:rsidRPr="005A2FE1">
        <w:t>6.6</w:t>
      </w:r>
      <w:r w:rsidRPr="005A2FE1">
        <w:tab/>
      </w:r>
      <w:r w:rsidR="00C7704D" w:rsidRPr="005A2FE1">
        <w:t>Precauciones especiales de eliminación y otras manipulaciones</w:t>
      </w:r>
    </w:p>
    <w:p w14:paraId="228344EC" w14:textId="77777777" w:rsidR="007149A4" w:rsidRPr="005A2FE1" w:rsidRDefault="007149A4" w:rsidP="007B2017">
      <w:pPr>
        <w:pStyle w:val="a4"/>
        <w:ind w:left="0"/>
      </w:pPr>
    </w:p>
    <w:p w14:paraId="0818B259" w14:textId="30B65CDC" w:rsidR="00E1140A" w:rsidRPr="005A2FE1" w:rsidRDefault="00DD55F7" w:rsidP="007B2017">
      <w:pPr>
        <w:pStyle w:val="a4"/>
        <w:ind w:left="0"/>
      </w:pPr>
      <w:r w:rsidRPr="005A2FE1">
        <w:t>Avtozma</w:t>
      </w:r>
      <w:r w:rsidR="00C7704D" w:rsidRPr="005A2FE1">
        <w:t xml:space="preserve"> se suministra en plumas precargadas de un solo uso. Una vez fuera de la nevera, la pluma precargada debe alcanzar la temperatura ambiente (de </w:t>
      </w:r>
      <w:r w:rsidR="00483B61">
        <w:rPr>
          <w:rFonts w:eastAsia="맑은 고딕" w:hint="eastAsia"/>
          <w:lang w:eastAsia="ko-KR"/>
        </w:rPr>
        <w:t>18</w:t>
      </w:r>
      <w:r w:rsidR="00483B61">
        <w:t> </w:t>
      </w:r>
      <w:r w:rsidR="00C7704D" w:rsidRPr="005A2FE1">
        <w:t xml:space="preserve">ºC a </w:t>
      </w:r>
      <w:r w:rsidR="00483B61" w:rsidRPr="005A2FE1">
        <w:t>2</w:t>
      </w:r>
      <w:r w:rsidR="00483B61">
        <w:rPr>
          <w:rFonts w:eastAsia="맑은 고딕" w:hint="eastAsia"/>
          <w:lang w:eastAsia="ko-KR"/>
        </w:rPr>
        <w:t>8</w:t>
      </w:r>
      <w:r w:rsidR="00483B61">
        <w:t> </w:t>
      </w:r>
      <w:r w:rsidR="00C7704D" w:rsidRPr="005A2FE1">
        <w:t xml:space="preserve">ºC) esperando 45 minutos, antes de la inyección de </w:t>
      </w:r>
      <w:r w:rsidRPr="005A2FE1">
        <w:t>Avtozma</w:t>
      </w:r>
      <w:r w:rsidR="00C7704D" w:rsidRPr="005A2FE1">
        <w:t xml:space="preserve">. La pluma precargada no debe agitarse. Después de retirar el tapón, la inyección se debe utilizar dentro de los 3 minutos siguientes, para evitar que el medicamento se seque </w:t>
      </w:r>
      <w:r w:rsidR="00C7704D" w:rsidRPr="005A2FE1">
        <w:lastRenderedPageBreak/>
        <w:t>y bloquee la aguja. Si la pluma precargada no se utiliza dentro de los 3 minutos siguientes a retirar el tapón, se debe eliminar en un contenedor para objetos punzantes y utilizar una nueva pluma precargada.</w:t>
      </w:r>
    </w:p>
    <w:p w14:paraId="600CEF7B" w14:textId="77777777" w:rsidR="007149A4" w:rsidRPr="005A2FE1" w:rsidRDefault="007149A4" w:rsidP="007B2017">
      <w:pPr>
        <w:pStyle w:val="a4"/>
        <w:ind w:left="0"/>
      </w:pPr>
    </w:p>
    <w:p w14:paraId="367EC784" w14:textId="3595D3F0" w:rsidR="00E1140A" w:rsidRPr="005A2FE1" w:rsidRDefault="00C7704D" w:rsidP="007B2017">
      <w:pPr>
        <w:pStyle w:val="a4"/>
        <w:ind w:left="0"/>
      </w:pPr>
      <w:r w:rsidRPr="005A2FE1">
        <w:t xml:space="preserve">Si tras presionar el </w:t>
      </w:r>
      <w:r w:rsidR="00506134">
        <w:t>protector</w:t>
      </w:r>
      <w:r w:rsidR="003F687E" w:rsidRPr="005A2FE1">
        <w:t xml:space="preserve"> de la aguja</w:t>
      </w:r>
      <w:r w:rsidR="003F687E" w:rsidRPr="005A2FE1" w:rsidDel="003F687E">
        <w:t xml:space="preserve"> </w:t>
      </w:r>
      <w:r w:rsidRPr="005A2FE1">
        <w:t xml:space="preserve">el indicador </w:t>
      </w:r>
      <w:r w:rsidR="003F687E" w:rsidRPr="005A2FE1">
        <w:t xml:space="preserve">naranja </w:t>
      </w:r>
      <w:r w:rsidRPr="005A2FE1">
        <w:t xml:space="preserve">no se mueve, se debe eliminar la pluma precargada en un contenedor para objetos punzantes. No intente reutilizar la pluma precargada. </w:t>
      </w:r>
      <w:r w:rsidR="003F687E" w:rsidRPr="005A2FE1">
        <w:t xml:space="preserve">Si lo hace, la pluma precargada se bloquea y la aguja queda cubierta por el </w:t>
      </w:r>
      <w:r w:rsidR="00506134">
        <w:t>protector</w:t>
      </w:r>
      <w:r w:rsidR="003F687E" w:rsidRPr="005A2FE1">
        <w:t xml:space="preserve"> de la aguja. </w:t>
      </w:r>
      <w:r w:rsidRPr="005A2FE1">
        <w:t>No repita la inyección con otra pluma precargada. Si tiene alguna pregunta o algún problema, consulte con su profesional sanitario.</w:t>
      </w:r>
    </w:p>
    <w:p w14:paraId="6443F8C5" w14:textId="77777777" w:rsidR="007149A4" w:rsidRPr="005A2FE1" w:rsidRDefault="007149A4" w:rsidP="007B2017">
      <w:pPr>
        <w:pStyle w:val="a4"/>
        <w:ind w:left="0"/>
      </w:pPr>
    </w:p>
    <w:p w14:paraId="38B8DBDC" w14:textId="5675FF02" w:rsidR="00E1140A" w:rsidRPr="005A2FE1" w:rsidRDefault="00C7704D" w:rsidP="007B2017">
      <w:pPr>
        <w:pStyle w:val="a4"/>
        <w:ind w:left="0"/>
      </w:pPr>
      <w:r w:rsidRPr="005A2FE1">
        <w:t>No lo utilice si el medicamento esta turbio o contiene partículas, es de algún color además de incoloro a amarill</w:t>
      </w:r>
      <w:r w:rsidR="003F687E" w:rsidRPr="005A2FE1">
        <w:t>o</w:t>
      </w:r>
      <w:r w:rsidRPr="005A2FE1">
        <w:t>, o alguna parte de la pluma precargada aparece dañada.</w:t>
      </w:r>
    </w:p>
    <w:p w14:paraId="348091E7" w14:textId="77777777" w:rsidR="007149A4" w:rsidRPr="005A2FE1" w:rsidRDefault="007149A4" w:rsidP="007B2017">
      <w:pPr>
        <w:pStyle w:val="a4"/>
        <w:ind w:left="0"/>
      </w:pPr>
    </w:p>
    <w:p w14:paraId="4868930A" w14:textId="07C4D4CF" w:rsidR="007B2017" w:rsidRPr="005A2FE1" w:rsidRDefault="00C7704D" w:rsidP="007B2017">
      <w:pPr>
        <w:rPr>
          <w:lang w:val="es-ES"/>
        </w:rPr>
      </w:pPr>
      <w:r w:rsidRPr="005A2FE1">
        <w:rPr>
          <w:lang w:val="es-ES"/>
        </w:rPr>
        <w:t xml:space="preserve">En el prospecto se incluyen instrucciones detalladas para la administración de </w:t>
      </w:r>
      <w:r w:rsidR="00DD55F7" w:rsidRPr="005A2FE1">
        <w:rPr>
          <w:lang w:val="es-ES"/>
        </w:rPr>
        <w:t>Avtozma</w:t>
      </w:r>
      <w:r w:rsidRPr="005A2FE1">
        <w:rPr>
          <w:lang w:val="es-ES"/>
        </w:rPr>
        <w:t xml:space="preserve"> en pluma precargada.</w:t>
      </w:r>
    </w:p>
    <w:p w14:paraId="58C751D6" w14:textId="77777777" w:rsidR="007149A4" w:rsidRPr="005A2FE1" w:rsidRDefault="007149A4" w:rsidP="007B2017">
      <w:pPr>
        <w:rPr>
          <w:lang w:val="es-ES"/>
        </w:rPr>
      </w:pPr>
    </w:p>
    <w:p w14:paraId="30BAA5BE" w14:textId="77777777" w:rsidR="00E1140A" w:rsidRPr="005A2FE1" w:rsidRDefault="00C7704D" w:rsidP="007B2017">
      <w:pPr>
        <w:pStyle w:val="a4"/>
        <w:ind w:left="0"/>
      </w:pPr>
      <w:r w:rsidRPr="005A2FE1">
        <w:t>La eliminación del medicamento no utilizado y de todos los materiales que hayan estado en contacto con él se realizará de acuerdo con la normativa local.</w:t>
      </w:r>
    </w:p>
    <w:p w14:paraId="03752C0A" w14:textId="77777777" w:rsidR="00E1140A" w:rsidRPr="005A2FE1" w:rsidRDefault="00E1140A" w:rsidP="007B2017">
      <w:pPr>
        <w:pStyle w:val="a4"/>
        <w:ind w:left="0"/>
      </w:pPr>
    </w:p>
    <w:p w14:paraId="41273015" w14:textId="77777777" w:rsidR="00E1140A" w:rsidRPr="005A2FE1" w:rsidRDefault="00E1140A" w:rsidP="007B2017">
      <w:pPr>
        <w:pStyle w:val="a4"/>
        <w:ind w:left="0"/>
      </w:pPr>
    </w:p>
    <w:p w14:paraId="176C752A" w14:textId="7CB44A9F" w:rsidR="00E1140A" w:rsidRPr="005A2FE1" w:rsidRDefault="007B2017" w:rsidP="00694D1A">
      <w:pPr>
        <w:pStyle w:val="2"/>
        <w:tabs>
          <w:tab w:val="left" w:pos="1360"/>
        </w:tabs>
      </w:pPr>
      <w:r w:rsidRPr="005A2FE1">
        <w:t>7.</w:t>
      </w:r>
      <w:r w:rsidRPr="005A2FE1">
        <w:tab/>
      </w:r>
      <w:r w:rsidR="00C7704D" w:rsidRPr="005A2FE1">
        <w:t>TITULAR DE LA AUTORIZACIÓN DE COMERCIALIZACIÓN</w:t>
      </w:r>
    </w:p>
    <w:p w14:paraId="37B9FF0D" w14:textId="77777777" w:rsidR="00694D1A" w:rsidRPr="005A2FE1" w:rsidRDefault="00694D1A" w:rsidP="007B2017">
      <w:pPr>
        <w:pStyle w:val="a4"/>
        <w:ind w:left="0"/>
      </w:pPr>
    </w:p>
    <w:p w14:paraId="5EAD4EBA" w14:textId="77777777" w:rsidR="003F687E" w:rsidRPr="007A361A" w:rsidRDefault="003F687E" w:rsidP="003F687E">
      <w:pPr>
        <w:keepNext/>
      </w:pPr>
      <w:r w:rsidRPr="007A361A">
        <w:t xml:space="preserve">Celltrion Healthcare Hungary Kft. </w:t>
      </w:r>
    </w:p>
    <w:p w14:paraId="39B21D59" w14:textId="77777777" w:rsidR="003F687E" w:rsidRPr="007A361A" w:rsidRDefault="003F687E" w:rsidP="003F687E">
      <w:pPr>
        <w:keepNext/>
      </w:pPr>
      <w:r w:rsidRPr="007A361A">
        <w:t>1062 Budapest</w:t>
      </w:r>
    </w:p>
    <w:p w14:paraId="011CA8C4" w14:textId="77777777" w:rsidR="003F687E" w:rsidRPr="007A361A" w:rsidRDefault="003F687E" w:rsidP="003F687E">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43831AFB" w14:textId="4A822E1C" w:rsidR="003F687E" w:rsidRPr="007A361A" w:rsidRDefault="003F687E" w:rsidP="003F687E">
      <w:proofErr w:type="spellStart"/>
      <w:r w:rsidRPr="007A361A">
        <w:t>Hungría</w:t>
      </w:r>
      <w:proofErr w:type="spellEnd"/>
    </w:p>
    <w:p w14:paraId="7CF0F85A" w14:textId="77777777" w:rsidR="00E1140A" w:rsidRPr="007A361A" w:rsidRDefault="00E1140A" w:rsidP="007B2017">
      <w:pPr>
        <w:pStyle w:val="a4"/>
        <w:ind w:left="0"/>
        <w:rPr>
          <w:lang w:val="en-GB"/>
        </w:rPr>
      </w:pPr>
    </w:p>
    <w:p w14:paraId="66349E63" w14:textId="77777777" w:rsidR="00694D1A" w:rsidRPr="007A361A" w:rsidRDefault="00694D1A" w:rsidP="007B2017">
      <w:pPr>
        <w:pStyle w:val="a4"/>
        <w:ind w:left="0"/>
        <w:rPr>
          <w:lang w:val="en-GB"/>
        </w:rPr>
      </w:pPr>
    </w:p>
    <w:p w14:paraId="437487B6" w14:textId="3C8CB2CE" w:rsidR="00E1140A" w:rsidRPr="005A2FE1" w:rsidRDefault="007B2017" w:rsidP="00694D1A">
      <w:pPr>
        <w:pStyle w:val="2"/>
        <w:tabs>
          <w:tab w:val="left" w:pos="1359"/>
        </w:tabs>
      </w:pPr>
      <w:r w:rsidRPr="005A2FE1">
        <w:t>8.</w:t>
      </w:r>
      <w:r w:rsidRPr="005A2FE1">
        <w:tab/>
      </w:r>
      <w:r w:rsidR="00C7704D" w:rsidRPr="005A2FE1">
        <w:t>NÚMEROS DE AUTORIZACIÓN DE COMERCIALIZACIÓN</w:t>
      </w:r>
    </w:p>
    <w:p w14:paraId="11CA2266" w14:textId="77777777" w:rsidR="00694D1A" w:rsidRPr="005A2FE1" w:rsidRDefault="00694D1A" w:rsidP="007B2017">
      <w:pPr>
        <w:pStyle w:val="a4"/>
        <w:ind w:left="0"/>
      </w:pPr>
    </w:p>
    <w:p w14:paraId="0C7A76DF" w14:textId="28DB0EB8" w:rsidR="00694D1A" w:rsidRPr="005A2FE1" w:rsidRDefault="00C7704D" w:rsidP="007B2017">
      <w:pPr>
        <w:pStyle w:val="a4"/>
        <w:ind w:left="0"/>
      </w:pPr>
      <w:r w:rsidRPr="005A2FE1">
        <w:t>EU</w:t>
      </w:r>
      <w:r w:rsidR="003F687E" w:rsidRPr="005A2FE1">
        <w:t>/</w:t>
      </w:r>
      <w:r w:rsidR="00F12284" w:rsidRPr="00F458BB">
        <w:rPr>
          <w:spacing w:val="-1"/>
          <w:lang w:val="pt-BR"/>
        </w:rPr>
        <w:t>1/24/1896/010</w:t>
      </w:r>
    </w:p>
    <w:p w14:paraId="6EA6FB17" w14:textId="76D07066" w:rsidR="00F36C43" w:rsidRPr="005A2FE1" w:rsidRDefault="00C7704D" w:rsidP="007B2017">
      <w:pPr>
        <w:pStyle w:val="a4"/>
        <w:ind w:left="0"/>
      </w:pPr>
      <w:r w:rsidRPr="005A2FE1">
        <w:t>EU</w:t>
      </w:r>
      <w:r w:rsidR="003F687E" w:rsidRPr="005A2FE1">
        <w:t>/</w:t>
      </w:r>
      <w:r w:rsidR="00F12284" w:rsidRPr="00F458BB">
        <w:rPr>
          <w:spacing w:val="-1"/>
          <w:lang w:val="pt-BR"/>
        </w:rPr>
        <w:t>1/24/1896/01</w:t>
      </w:r>
      <w:r w:rsidR="00F12284">
        <w:rPr>
          <w:rFonts w:eastAsia="맑은 고딕" w:hint="eastAsia"/>
          <w:spacing w:val="-1"/>
          <w:lang w:val="pt-BR" w:eastAsia="ko-KR"/>
        </w:rPr>
        <w:t>1</w:t>
      </w:r>
    </w:p>
    <w:p w14:paraId="07A3E5CD" w14:textId="3574E4CD" w:rsidR="003F687E" w:rsidRPr="005A2FE1" w:rsidRDefault="003F687E" w:rsidP="003F687E">
      <w:pPr>
        <w:rPr>
          <w:lang w:val="es-ES"/>
        </w:rPr>
      </w:pPr>
      <w:r w:rsidRPr="005A2FE1">
        <w:rPr>
          <w:lang w:val="es-ES"/>
        </w:rPr>
        <w:t>EU/</w:t>
      </w:r>
      <w:r w:rsidR="00F12284" w:rsidRPr="00F458BB">
        <w:rPr>
          <w:spacing w:val="-1"/>
          <w:lang w:val="pt-BR"/>
        </w:rPr>
        <w:t>1/24/1896/01</w:t>
      </w:r>
      <w:r w:rsidR="00F12284">
        <w:rPr>
          <w:spacing w:val="-1"/>
          <w:lang w:val="pt-BR"/>
        </w:rPr>
        <w:t>2</w:t>
      </w:r>
    </w:p>
    <w:p w14:paraId="46DBF17A" w14:textId="64A57F73" w:rsidR="006A63F7" w:rsidRPr="006A63F7" w:rsidRDefault="006A63F7" w:rsidP="006A63F7">
      <w:pPr>
        <w:rPr>
          <w:ins w:id="17" w:author="만든 이"/>
          <w:rFonts w:eastAsia="맑은 고딕" w:hint="eastAsia"/>
          <w:lang w:val="es-ES" w:eastAsia="ko-KR"/>
          <w:rPrChange w:id="18" w:author="만든 이">
            <w:rPr>
              <w:ins w:id="19" w:author="만든 이"/>
              <w:lang w:val="es-ES"/>
            </w:rPr>
          </w:rPrChange>
        </w:rPr>
      </w:pPr>
      <w:ins w:id="20" w:author="만든 이">
        <w:r w:rsidRPr="005A2FE1">
          <w:rPr>
            <w:lang w:val="es-ES"/>
          </w:rPr>
          <w:t>EU/</w:t>
        </w:r>
        <w:r w:rsidRPr="00F458BB">
          <w:rPr>
            <w:spacing w:val="-1"/>
            <w:lang w:val="pt-BR"/>
          </w:rPr>
          <w:t>1/24/1896/</w:t>
        </w:r>
        <w:r w:rsidR="00704A5A">
          <w:rPr>
            <w:rFonts w:eastAsia="맑은 고딕" w:hint="eastAsia"/>
            <w:spacing w:val="-1"/>
            <w:lang w:val="pt-BR" w:eastAsia="ko-KR"/>
          </w:rPr>
          <w:t>014</w:t>
        </w:r>
      </w:ins>
    </w:p>
    <w:p w14:paraId="237F5693" w14:textId="77777777" w:rsidR="00E1140A" w:rsidRPr="005A2FE1" w:rsidRDefault="00E1140A" w:rsidP="007B2017">
      <w:pPr>
        <w:pStyle w:val="a4"/>
        <w:ind w:left="0"/>
      </w:pPr>
    </w:p>
    <w:p w14:paraId="67291A4B" w14:textId="77777777" w:rsidR="00E1140A" w:rsidRPr="005A2FE1" w:rsidRDefault="00E1140A" w:rsidP="007B2017">
      <w:pPr>
        <w:pStyle w:val="a4"/>
        <w:ind w:left="0"/>
      </w:pPr>
    </w:p>
    <w:p w14:paraId="2EE2A7BB" w14:textId="1503597C" w:rsidR="00E1140A" w:rsidRPr="005A2FE1" w:rsidRDefault="007B2017" w:rsidP="00694D1A">
      <w:pPr>
        <w:pStyle w:val="2"/>
        <w:tabs>
          <w:tab w:val="left" w:pos="1364"/>
        </w:tabs>
      </w:pPr>
      <w:r w:rsidRPr="005A2FE1">
        <w:t>9.</w:t>
      </w:r>
      <w:r w:rsidRPr="005A2FE1">
        <w:tab/>
      </w:r>
      <w:r w:rsidR="00C7704D" w:rsidRPr="005A2FE1">
        <w:t>FECHA DE LA PRIMERA AUTORIZACIÓN/RENOVACIÓN DE LA AUTORIZACIÓN</w:t>
      </w:r>
    </w:p>
    <w:p w14:paraId="2AEA4372" w14:textId="77777777" w:rsidR="00694D1A" w:rsidRPr="005A2FE1" w:rsidRDefault="00694D1A" w:rsidP="007B2017">
      <w:pPr>
        <w:pStyle w:val="a4"/>
        <w:ind w:left="0"/>
        <w:rPr>
          <w:color w:val="1C1C1C"/>
        </w:rPr>
      </w:pPr>
    </w:p>
    <w:p w14:paraId="04440AC6" w14:textId="6E4C808E" w:rsidR="00D8494E" w:rsidRPr="005A2FE1" w:rsidRDefault="00C7704D" w:rsidP="007B2017">
      <w:pPr>
        <w:pStyle w:val="a4"/>
        <w:ind w:left="0"/>
        <w:rPr>
          <w:color w:val="1C1C1C"/>
        </w:rPr>
      </w:pPr>
      <w:r w:rsidRPr="005A2FE1">
        <w:rPr>
          <w:color w:val="1C1C1C"/>
        </w:rPr>
        <w:t>Fecha de la primera autorización:</w:t>
      </w:r>
      <w:r w:rsidR="009B320D">
        <w:rPr>
          <w:rFonts w:eastAsia="맑은 고딕" w:hint="eastAsia"/>
          <w:color w:val="1C1C1C"/>
          <w:lang w:eastAsia="ko-KR"/>
        </w:rPr>
        <w:t xml:space="preserve"> 14</w:t>
      </w:r>
      <w:r w:rsidRPr="005A2FE1">
        <w:rPr>
          <w:color w:val="1C1C1C"/>
        </w:rPr>
        <w:t xml:space="preserve"> </w:t>
      </w:r>
      <w:r w:rsidR="00F320F1" w:rsidRPr="004C41FF">
        <w:t>febrero</w:t>
      </w:r>
      <w:r w:rsidR="00F320F1">
        <w:rPr>
          <w:rFonts w:eastAsia="맑은 고딕" w:hint="eastAsia"/>
          <w:lang w:eastAsia="ko-KR"/>
        </w:rPr>
        <w:t xml:space="preserve"> 2025</w:t>
      </w:r>
    </w:p>
    <w:p w14:paraId="48D09A6E" w14:textId="77777777" w:rsidR="00E1140A" w:rsidRPr="005A2FE1" w:rsidRDefault="00E1140A" w:rsidP="007B2017">
      <w:pPr>
        <w:pStyle w:val="a4"/>
        <w:ind w:left="0"/>
      </w:pPr>
    </w:p>
    <w:p w14:paraId="05C13BF7" w14:textId="77777777" w:rsidR="00E1140A" w:rsidRPr="005A2FE1" w:rsidRDefault="00E1140A" w:rsidP="007B2017">
      <w:pPr>
        <w:pStyle w:val="a4"/>
        <w:ind w:left="0"/>
      </w:pPr>
    </w:p>
    <w:p w14:paraId="61262994" w14:textId="5B9F9AD2" w:rsidR="00E1140A" w:rsidRPr="005A2FE1" w:rsidRDefault="007B2017" w:rsidP="00694D1A">
      <w:pPr>
        <w:pStyle w:val="2"/>
        <w:tabs>
          <w:tab w:val="left" w:pos="1364"/>
        </w:tabs>
      </w:pPr>
      <w:r w:rsidRPr="005A2FE1">
        <w:t>10.</w:t>
      </w:r>
      <w:r w:rsidRPr="005A2FE1">
        <w:tab/>
      </w:r>
      <w:r w:rsidR="00C7704D" w:rsidRPr="005A2FE1">
        <w:t>FECHA DE LA REVISIÓN DEL TEXTO</w:t>
      </w:r>
    </w:p>
    <w:p w14:paraId="5486707D" w14:textId="77777777" w:rsidR="00694D1A" w:rsidRPr="005A2FE1" w:rsidRDefault="00694D1A" w:rsidP="007B2017">
      <w:pPr>
        <w:pStyle w:val="a4"/>
        <w:ind w:left="0"/>
      </w:pPr>
    </w:p>
    <w:p w14:paraId="1015EB1C" w14:textId="50F008FE" w:rsidR="00E1140A" w:rsidRPr="005A2FE1" w:rsidRDefault="00C7704D" w:rsidP="007B2017">
      <w:pPr>
        <w:pStyle w:val="a4"/>
        <w:ind w:left="0"/>
      </w:pPr>
      <w:r w:rsidRPr="005A2FE1">
        <w:t xml:space="preserve">La información detallada de este medicamento está disponible en la página web de la Agencia Europea de Medicamentos </w:t>
      </w:r>
      <w:r w:rsidR="006D2D9A">
        <w:fldChar w:fldCharType="begin"/>
      </w:r>
      <w:r w:rsidR="006D2D9A">
        <w:instrText>HYPERLINK "https://www.ema.europa.eu/."</w:instrText>
      </w:r>
      <w:r w:rsidR="006D2D9A">
        <w:fldChar w:fldCharType="separate"/>
      </w:r>
      <w:r w:rsidR="006D2D9A" w:rsidRPr="006D2D9A">
        <w:rPr>
          <w:rStyle w:val="a8"/>
          <w:rFonts w:eastAsia="SimSun"/>
          <w:lang w:eastAsia="zh-CN"/>
        </w:rPr>
        <w:t>http</w:t>
      </w:r>
      <w:r w:rsidR="006D2D9A" w:rsidRPr="006D2D9A">
        <w:rPr>
          <w:rStyle w:val="a8"/>
          <w:rFonts w:eastAsia="맑은 고딕" w:hint="eastAsia"/>
          <w:lang w:eastAsia="ko-KR"/>
        </w:rPr>
        <w:t>s</w:t>
      </w:r>
      <w:r w:rsidR="006D2D9A" w:rsidRPr="006D2D9A">
        <w:rPr>
          <w:rStyle w:val="a8"/>
          <w:rFonts w:eastAsia="SimSun"/>
          <w:lang w:eastAsia="zh-CN"/>
        </w:rPr>
        <w:t>://www.ema.europa.eu</w:t>
      </w:r>
      <w:r w:rsidR="00E71291">
        <w:rPr>
          <w:rStyle w:val="a8"/>
          <w:rFonts w:eastAsia="SimSun"/>
          <w:lang w:eastAsia="zh-CN"/>
        </w:rPr>
        <w:t xml:space="preserve"> </w:t>
      </w:r>
      <w:r w:rsidR="00E71291">
        <w:t xml:space="preserve">, y en la página web de la Agencia Española de Medicamentos y Productos Sanitarios (AEMPS) </w:t>
      </w:r>
      <w:r w:rsidR="00E71291">
        <w:fldChar w:fldCharType="begin"/>
      </w:r>
      <w:r w:rsidR="00E71291">
        <w:instrText>HYPERLINK "http://www.aemps.gob.es"</w:instrText>
      </w:r>
      <w:r w:rsidR="00E71291">
        <w:fldChar w:fldCharType="separate"/>
      </w:r>
      <w:r w:rsidR="00E71291" w:rsidRPr="00C665AA">
        <w:rPr>
          <w:rStyle w:val="a8"/>
        </w:rPr>
        <w:t>http://www.aemps.gob.es</w:t>
      </w:r>
      <w:r w:rsidR="00E71291">
        <w:fldChar w:fldCharType="end"/>
      </w:r>
      <w:r w:rsidR="00E71291">
        <w:t>.</w:t>
      </w:r>
      <w:r w:rsidR="006D2D9A">
        <w:fldChar w:fldCharType="end"/>
      </w:r>
    </w:p>
    <w:p w14:paraId="6EDDB3A8" w14:textId="77777777" w:rsidR="007B2017" w:rsidRPr="005A2FE1" w:rsidRDefault="007B2017" w:rsidP="007B2017">
      <w:pPr>
        <w:rPr>
          <w:lang w:val="es-ES"/>
        </w:rPr>
      </w:pPr>
      <w:r w:rsidRPr="005A2FE1">
        <w:rPr>
          <w:lang w:val="es-ES"/>
        </w:rPr>
        <w:br w:type="page"/>
      </w:r>
    </w:p>
    <w:p w14:paraId="4D3EAE92" w14:textId="77777777" w:rsidR="00E1140A" w:rsidRPr="005A2FE1" w:rsidRDefault="00E1140A" w:rsidP="007B2017">
      <w:pPr>
        <w:pStyle w:val="a4"/>
        <w:ind w:left="0"/>
      </w:pPr>
    </w:p>
    <w:p w14:paraId="78BC02DC" w14:textId="77777777" w:rsidR="00E1140A" w:rsidRPr="005A2FE1" w:rsidRDefault="00E1140A" w:rsidP="007B2017">
      <w:pPr>
        <w:pStyle w:val="a4"/>
        <w:ind w:left="0"/>
      </w:pPr>
    </w:p>
    <w:p w14:paraId="5FC69A5F" w14:textId="77777777" w:rsidR="00E1140A" w:rsidRPr="005A2FE1" w:rsidRDefault="00E1140A" w:rsidP="007B2017">
      <w:pPr>
        <w:pStyle w:val="a4"/>
        <w:ind w:left="0"/>
      </w:pPr>
    </w:p>
    <w:p w14:paraId="611D1071" w14:textId="77777777" w:rsidR="00E1140A" w:rsidRPr="005A2FE1" w:rsidRDefault="00E1140A" w:rsidP="007B2017">
      <w:pPr>
        <w:pStyle w:val="a4"/>
        <w:ind w:left="0"/>
      </w:pPr>
    </w:p>
    <w:p w14:paraId="330CA867" w14:textId="77777777" w:rsidR="00E1140A" w:rsidRPr="005A2FE1" w:rsidRDefault="00E1140A" w:rsidP="007B2017">
      <w:pPr>
        <w:pStyle w:val="a4"/>
        <w:ind w:left="0"/>
      </w:pPr>
    </w:p>
    <w:p w14:paraId="07A539BC" w14:textId="77777777" w:rsidR="00E1140A" w:rsidRPr="005A2FE1" w:rsidRDefault="00E1140A" w:rsidP="007B2017">
      <w:pPr>
        <w:pStyle w:val="a4"/>
        <w:ind w:left="0"/>
      </w:pPr>
    </w:p>
    <w:p w14:paraId="68A48B41" w14:textId="77777777" w:rsidR="00E1140A" w:rsidRPr="005A2FE1" w:rsidRDefault="00E1140A" w:rsidP="007B2017">
      <w:pPr>
        <w:pStyle w:val="a4"/>
        <w:ind w:left="0"/>
      </w:pPr>
    </w:p>
    <w:p w14:paraId="0B7F3208" w14:textId="77777777" w:rsidR="00E1140A" w:rsidRPr="005A2FE1" w:rsidRDefault="00E1140A" w:rsidP="007B2017">
      <w:pPr>
        <w:pStyle w:val="a4"/>
        <w:ind w:left="0"/>
      </w:pPr>
    </w:p>
    <w:p w14:paraId="29AF0239" w14:textId="77777777" w:rsidR="00E1140A" w:rsidRPr="005A2FE1" w:rsidRDefault="00E1140A" w:rsidP="007B2017">
      <w:pPr>
        <w:pStyle w:val="a4"/>
        <w:ind w:left="0"/>
      </w:pPr>
    </w:p>
    <w:p w14:paraId="39F509B7" w14:textId="77777777" w:rsidR="00E1140A" w:rsidRPr="005A2FE1" w:rsidRDefault="00E1140A" w:rsidP="007B2017">
      <w:pPr>
        <w:pStyle w:val="a4"/>
        <w:ind w:left="0"/>
      </w:pPr>
    </w:p>
    <w:p w14:paraId="0882967D" w14:textId="77777777" w:rsidR="00E1140A" w:rsidRPr="005A2FE1" w:rsidRDefault="00E1140A" w:rsidP="007B2017">
      <w:pPr>
        <w:pStyle w:val="a4"/>
        <w:ind w:left="0"/>
      </w:pPr>
    </w:p>
    <w:p w14:paraId="14D3E732" w14:textId="77777777" w:rsidR="00E1140A" w:rsidRPr="005A2FE1" w:rsidRDefault="00E1140A" w:rsidP="007B2017">
      <w:pPr>
        <w:pStyle w:val="a4"/>
        <w:ind w:left="0"/>
      </w:pPr>
    </w:p>
    <w:p w14:paraId="20591BF8" w14:textId="77777777" w:rsidR="00E1140A" w:rsidRPr="005A2FE1" w:rsidRDefault="00E1140A" w:rsidP="007B2017">
      <w:pPr>
        <w:pStyle w:val="a4"/>
        <w:ind w:left="0"/>
      </w:pPr>
    </w:p>
    <w:p w14:paraId="1592B26B" w14:textId="77777777" w:rsidR="00E1140A" w:rsidRPr="005A2FE1" w:rsidRDefault="00E1140A" w:rsidP="007B2017">
      <w:pPr>
        <w:pStyle w:val="a4"/>
        <w:ind w:left="0"/>
      </w:pPr>
    </w:p>
    <w:p w14:paraId="37D364A0" w14:textId="77777777" w:rsidR="00E1140A" w:rsidRPr="005A2FE1" w:rsidRDefault="00E1140A" w:rsidP="007B2017">
      <w:pPr>
        <w:pStyle w:val="a4"/>
        <w:ind w:left="0"/>
      </w:pPr>
    </w:p>
    <w:p w14:paraId="43C818FA" w14:textId="77777777" w:rsidR="00E1140A" w:rsidRPr="005A2FE1" w:rsidRDefault="00E1140A" w:rsidP="007B2017">
      <w:pPr>
        <w:pStyle w:val="a4"/>
        <w:ind w:left="0"/>
      </w:pPr>
    </w:p>
    <w:p w14:paraId="6E731A44" w14:textId="77777777" w:rsidR="00E1140A" w:rsidRPr="005A2FE1" w:rsidRDefault="00E1140A" w:rsidP="007B2017">
      <w:pPr>
        <w:pStyle w:val="a4"/>
        <w:ind w:left="0"/>
      </w:pPr>
    </w:p>
    <w:p w14:paraId="16408C50" w14:textId="77777777" w:rsidR="0021386D" w:rsidRPr="005A2FE1" w:rsidRDefault="0021386D" w:rsidP="007B2017">
      <w:pPr>
        <w:pStyle w:val="a4"/>
        <w:ind w:left="0"/>
      </w:pPr>
    </w:p>
    <w:p w14:paraId="35652C37" w14:textId="77777777" w:rsidR="0021386D" w:rsidRPr="005A2FE1" w:rsidRDefault="0021386D" w:rsidP="007B2017">
      <w:pPr>
        <w:pStyle w:val="a4"/>
        <w:ind w:left="0"/>
      </w:pPr>
    </w:p>
    <w:p w14:paraId="020C14EB" w14:textId="77777777" w:rsidR="0021386D" w:rsidRPr="005A2FE1" w:rsidRDefault="0021386D" w:rsidP="007B2017">
      <w:pPr>
        <w:pStyle w:val="a4"/>
        <w:ind w:left="0"/>
      </w:pPr>
    </w:p>
    <w:p w14:paraId="09B69657" w14:textId="77777777" w:rsidR="0021386D" w:rsidRPr="005A2FE1" w:rsidRDefault="0021386D" w:rsidP="007B2017">
      <w:pPr>
        <w:pStyle w:val="a4"/>
        <w:ind w:left="0"/>
      </w:pPr>
    </w:p>
    <w:p w14:paraId="50C38EAD" w14:textId="77777777" w:rsidR="00E1140A" w:rsidRPr="005A2FE1" w:rsidRDefault="00E1140A" w:rsidP="007B2017">
      <w:pPr>
        <w:pStyle w:val="a4"/>
        <w:ind w:left="0"/>
      </w:pPr>
    </w:p>
    <w:p w14:paraId="794552F1" w14:textId="77777777" w:rsidR="00E1140A" w:rsidRPr="005A2FE1" w:rsidRDefault="00C7704D" w:rsidP="007B2017">
      <w:pPr>
        <w:jc w:val="center"/>
        <w:rPr>
          <w:b/>
          <w:lang w:val="es-ES"/>
        </w:rPr>
      </w:pPr>
      <w:r w:rsidRPr="005A2FE1">
        <w:rPr>
          <w:b/>
          <w:lang w:val="es-ES"/>
        </w:rPr>
        <w:t>ANEXO II</w:t>
      </w:r>
    </w:p>
    <w:p w14:paraId="738BEE6B" w14:textId="77777777" w:rsidR="00E1140A" w:rsidRPr="005A2FE1" w:rsidRDefault="00E1140A" w:rsidP="007B2017">
      <w:pPr>
        <w:pStyle w:val="a4"/>
        <w:ind w:left="0"/>
        <w:rPr>
          <w:b/>
        </w:rPr>
      </w:pPr>
    </w:p>
    <w:p w14:paraId="5A467D46" w14:textId="19332F05" w:rsidR="00E1140A" w:rsidRPr="005A2FE1" w:rsidRDefault="007B2017" w:rsidP="00694D1A">
      <w:pPr>
        <w:ind w:left="1701" w:hanging="709"/>
        <w:rPr>
          <w:b/>
          <w:bCs/>
          <w:lang w:val="es-ES"/>
        </w:rPr>
      </w:pPr>
      <w:r w:rsidRPr="005A2FE1">
        <w:rPr>
          <w:b/>
          <w:bCs/>
          <w:lang w:val="es-ES"/>
        </w:rPr>
        <w:t>A.</w:t>
      </w:r>
      <w:r w:rsidRPr="005A2FE1">
        <w:rPr>
          <w:b/>
          <w:bCs/>
          <w:lang w:val="es-ES"/>
        </w:rPr>
        <w:tab/>
      </w:r>
      <w:r w:rsidR="00C7704D" w:rsidRPr="005A2FE1">
        <w:rPr>
          <w:b/>
          <w:bCs/>
          <w:lang w:val="es-ES"/>
        </w:rPr>
        <w:t>FABRICANTE(S) DEL PRINCIPIO ACTIVO BIOLÓGICO Y FABRICANTE RESPONSABLE DE LA LIBERACIÓN DE LOS LOTES</w:t>
      </w:r>
    </w:p>
    <w:p w14:paraId="289095CA" w14:textId="77777777" w:rsidR="00694D1A" w:rsidRPr="005A2FE1" w:rsidRDefault="00694D1A" w:rsidP="00694D1A">
      <w:pPr>
        <w:ind w:left="1560" w:firstLine="1"/>
        <w:rPr>
          <w:b/>
          <w:bCs/>
          <w:lang w:val="es-ES"/>
        </w:rPr>
      </w:pPr>
    </w:p>
    <w:p w14:paraId="5D40D0C0" w14:textId="5F7423FB" w:rsidR="00E1140A" w:rsidRPr="005A2FE1" w:rsidRDefault="007B2017" w:rsidP="001F0B0C">
      <w:pPr>
        <w:tabs>
          <w:tab w:val="left" w:pos="2500"/>
        </w:tabs>
        <w:ind w:left="1701" w:hanging="709"/>
        <w:rPr>
          <w:b/>
          <w:bCs/>
          <w:lang w:val="es-ES"/>
        </w:rPr>
      </w:pPr>
      <w:r w:rsidRPr="005A2FE1">
        <w:rPr>
          <w:b/>
          <w:bCs/>
          <w:lang w:val="es-ES"/>
        </w:rPr>
        <w:t>B.</w:t>
      </w:r>
      <w:r w:rsidRPr="005A2FE1">
        <w:rPr>
          <w:b/>
          <w:bCs/>
          <w:lang w:val="es-ES"/>
        </w:rPr>
        <w:tab/>
      </w:r>
      <w:r w:rsidR="00C7704D" w:rsidRPr="005A2FE1">
        <w:rPr>
          <w:b/>
          <w:bCs/>
          <w:lang w:val="es-ES"/>
        </w:rPr>
        <w:t>CONDICIONES O RESTRICCIONES DE SUMINISTRO Y USO</w:t>
      </w:r>
    </w:p>
    <w:p w14:paraId="1A954C4A" w14:textId="77777777" w:rsidR="00E1140A" w:rsidRPr="005A2FE1" w:rsidRDefault="00E1140A" w:rsidP="001F0B0C">
      <w:pPr>
        <w:pStyle w:val="a4"/>
        <w:ind w:left="1701" w:hanging="709"/>
        <w:rPr>
          <w:b/>
        </w:rPr>
      </w:pPr>
    </w:p>
    <w:p w14:paraId="6C9C73FE" w14:textId="32EF8308" w:rsidR="00E1140A" w:rsidRPr="005A2FE1" w:rsidRDefault="007B2017" w:rsidP="001F0B0C">
      <w:pPr>
        <w:tabs>
          <w:tab w:val="left" w:pos="2499"/>
        </w:tabs>
        <w:ind w:left="1701" w:hanging="709"/>
        <w:rPr>
          <w:b/>
          <w:lang w:val="es-ES"/>
        </w:rPr>
      </w:pPr>
      <w:r w:rsidRPr="005A2FE1">
        <w:rPr>
          <w:b/>
          <w:bCs/>
          <w:lang w:val="es-ES"/>
        </w:rPr>
        <w:t>C.</w:t>
      </w:r>
      <w:r w:rsidRPr="005A2FE1">
        <w:rPr>
          <w:b/>
          <w:bCs/>
          <w:lang w:val="es-ES"/>
        </w:rPr>
        <w:tab/>
      </w:r>
      <w:r w:rsidR="00C7704D" w:rsidRPr="005A2FE1">
        <w:rPr>
          <w:b/>
          <w:lang w:val="es-ES"/>
        </w:rPr>
        <w:t>OTRAS CONDICIONES Y REQUISITOS DE LA AUTORIZACIÓN DE COMERCIALIZACIÓN</w:t>
      </w:r>
    </w:p>
    <w:p w14:paraId="491AD18E" w14:textId="77777777" w:rsidR="00E1140A" w:rsidRPr="005A2FE1" w:rsidRDefault="00E1140A" w:rsidP="001F0B0C">
      <w:pPr>
        <w:pStyle w:val="a4"/>
        <w:ind w:left="1701" w:hanging="709"/>
        <w:rPr>
          <w:b/>
        </w:rPr>
      </w:pPr>
    </w:p>
    <w:p w14:paraId="24E61F36" w14:textId="77777777" w:rsidR="00E1140A" w:rsidRPr="005A2FE1" w:rsidRDefault="00C7704D" w:rsidP="001F0B0C">
      <w:pPr>
        <w:tabs>
          <w:tab w:val="left" w:pos="2509"/>
        </w:tabs>
        <w:ind w:left="1701" w:hanging="709"/>
        <w:rPr>
          <w:b/>
          <w:lang w:val="es-ES"/>
        </w:rPr>
      </w:pPr>
      <w:r w:rsidRPr="005A2FE1">
        <w:rPr>
          <w:b/>
          <w:lang w:val="es-ES"/>
        </w:rPr>
        <w:t>D</w:t>
      </w:r>
      <w:r w:rsidRPr="005A2FE1">
        <w:rPr>
          <w:b/>
          <w:lang w:val="es-ES"/>
        </w:rPr>
        <w:tab/>
        <w:t>CONDICIONES O RESTRICCIONES EN RELACIÓN CON LA UTILIZACIÓN SEGURA Y EFICAZ DEL MEDICAMENTO</w:t>
      </w:r>
    </w:p>
    <w:p w14:paraId="6AA05F78" w14:textId="77777777" w:rsidR="001F0B0C" w:rsidRPr="005A2FE1" w:rsidRDefault="001F0B0C" w:rsidP="001F0B0C">
      <w:pPr>
        <w:tabs>
          <w:tab w:val="left" w:pos="2509"/>
        </w:tabs>
        <w:ind w:left="1701" w:hanging="709"/>
        <w:rPr>
          <w:b/>
          <w:lang w:val="es-ES"/>
        </w:rPr>
      </w:pPr>
    </w:p>
    <w:p w14:paraId="4A4229BE" w14:textId="77777777" w:rsidR="007B2017" w:rsidRPr="005A2FE1" w:rsidRDefault="007B2017" w:rsidP="00035F77">
      <w:pPr>
        <w:pStyle w:val="1"/>
        <w:ind w:left="601" w:hangingChars="250" w:hanging="601"/>
      </w:pPr>
      <w:r w:rsidRPr="005A2FE1">
        <w:br w:type="page"/>
      </w:r>
      <w:bookmarkStart w:id="21" w:name="A._FABRICANTE(S)_DEL__PRINCIPIO_ACTIVO_B"/>
      <w:bookmarkEnd w:id="21"/>
      <w:r w:rsidRPr="00035F77">
        <w:rPr>
          <w:sz w:val="22"/>
          <w:szCs w:val="22"/>
        </w:rPr>
        <w:lastRenderedPageBreak/>
        <w:t>A.</w:t>
      </w:r>
      <w:r w:rsidRPr="00035F77">
        <w:rPr>
          <w:sz w:val="22"/>
          <w:szCs w:val="22"/>
        </w:rPr>
        <w:tab/>
      </w:r>
      <w:r w:rsidR="00C7704D" w:rsidRPr="00035F77">
        <w:rPr>
          <w:sz w:val="22"/>
          <w:szCs w:val="22"/>
        </w:rPr>
        <w:t>FABRICANTE(S) DEL PRINCIPIO ACTIVO BIOLÓGICO Y FABRICANTE RESPONSABLE DE LA LIBERACIÓN DE LOS LOTES</w:t>
      </w:r>
    </w:p>
    <w:p w14:paraId="087DC62E" w14:textId="77777777" w:rsidR="001F0B0C" w:rsidRPr="005A2FE1" w:rsidRDefault="001F0B0C" w:rsidP="007B2017">
      <w:pPr>
        <w:pStyle w:val="a4"/>
        <w:ind w:left="0"/>
        <w:rPr>
          <w:u w:val="single"/>
        </w:rPr>
      </w:pPr>
    </w:p>
    <w:p w14:paraId="2C8DD926" w14:textId="257B5BCE" w:rsidR="00E1140A" w:rsidRPr="005A2FE1" w:rsidRDefault="00C7704D" w:rsidP="007B2017">
      <w:pPr>
        <w:pStyle w:val="a4"/>
        <w:ind w:left="0"/>
      </w:pPr>
      <w:r w:rsidRPr="005A2FE1">
        <w:rPr>
          <w:u w:val="single"/>
        </w:rPr>
        <w:t>Nombre y dirección de los fabricantes del principio activo biológico.</w:t>
      </w:r>
    </w:p>
    <w:p w14:paraId="58D06357" w14:textId="77777777" w:rsidR="00E1140A" w:rsidRPr="005A2FE1" w:rsidRDefault="00E1140A" w:rsidP="007B2017">
      <w:pPr>
        <w:pStyle w:val="a4"/>
        <w:ind w:left="0"/>
      </w:pPr>
    </w:p>
    <w:p w14:paraId="3E6AEC07" w14:textId="77777777" w:rsidR="003F687E" w:rsidRPr="005A2FE1" w:rsidRDefault="003F687E" w:rsidP="003F687E">
      <w:pPr>
        <w:keepNext/>
        <w:rPr>
          <w:lang w:val="es-ES"/>
        </w:rPr>
      </w:pPr>
      <w:r w:rsidRPr="005A2FE1">
        <w:rPr>
          <w:lang w:val="es-ES"/>
        </w:rPr>
        <w:t>Binex, Ltd,</w:t>
      </w:r>
    </w:p>
    <w:p w14:paraId="26EDAAED" w14:textId="77777777" w:rsidR="003F687E" w:rsidRPr="005A2FE1" w:rsidRDefault="003F687E" w:rsidP="003F687E">
      <w:pPr>
        <w:keepNext/>
        <w:rPr>
          <w:lang w:val="es-ES"/>
        </w:rPr>
      </w:pPr>
      <w:r w:rsidRPr="005A2FE1">
        <w:rPr>
          <w:lang w:val="es-ES"/>
        </w:rPr>
        <w:t>3, Gaetbeol-ro, Yeonsu-gu,</w:t>
      </w:r>
    </w:p>
    <w:p w14:paraId="06C30C89" w14:textId="276D6A48" w:rsidR="003F687E" w:rsidRPr="005A2FE1" w:rsidRDefault="003F687E" w:rsidP="003F687E">
      <w:pPr>
        <w:rPr>
          <w:lang w:val="es-ES"/>
        </w:rPr>
      </w:pPr>
      <w:r w:rsidRPr="005A2FE1">
        <w:rPr>
          <w:lang w:val="es-ES"/>
        </w:rPr>
        <w:t>Incheon, República de Corea</w:t>
      </w:r>
    </w:p>
    <w:p w14:paraId="476620E1" w14:textId="77777777" w:rsidR="001F0B0C" w:rsidRPr="005A2FE1" w:rsidRDefault="001F0B0C" w:rsidP="007B2017">
      <w:pPr>
        <w:pStyle w:val="a4"/>
        <w:ind w:left="0"/>
        <w:rPr>
          <w:u w:val="single"/>
        </w:rPr>
      </w:pPr>
    </w:p>
    <w:p w14:paraId="1EE38CF1" w14:textId="5FA7E76D" w:rsidR="00E1140A" w:rsidRPr="005A2FE1" w:rsidRDefault="00C7704D" w:rsidP="007B2017">
      <w:pPr>
        <w:pStyle w:val="a4"/>
        <w:ind w:left="0"/>
      </w:pPr>
      <w:r w:rsidRPr="005A2FE1">
        <w:rPr>
          <w:u w:val="single"/>
        </w:rPr>
        <w:t>Nombre y dirección del fabricante responsable de la liberación de los lotes</w:t>
      </w:r>
    </w:p>
    <w:p w14:paraId="1AA2B340" w14:textId="77777777" w:rsidR="00E1140A" w:rsidRPr="005A2FE1" w:rsidRDefault="00E1140A" w:rsidP="007B2017">
      <w:pPr>
        <w:pStyle w:val="a4"/>
        <w:ind w:left="0"/>
      </w:pPr>
    </w:p>
    <w:p w14:paraId="63B4E8A5" w14:textId="77777777" w:rsidR="003F687E" w:rsidRPr="007A361A" w:rsidRDefault="003F687E" w:rsidP="003F687E">
      <w:pPr>
        <w:keepNext/>
      </w:pPr>
      <w:r w:rsidRPr="007A361A">
        <w:t>Nuvisan France SARL</w:t>
      </w:r>
    </w:p>
    <w:p w14:paraId="2E4DEC44" w14:textId="77777777" w:rsidR="003F687E" w:rsidRPr="007A361A" w:rsidRDefault="003F687E" w:rsidP="003F687E">
      <w:pPr>
        <w:keepNext/>
      </w:pPr>
      <w:r w:rsidRPr="007A361A">
        <w:t xml:space="preserve">2400, Route des Colles, </w:t>
      </w:r>
    </w:p>
    <w:p w14:paraId="7E6DBCDF" w14:textId="77777777" w:rsidR="003F687E" w:rsidRPr="005A2FE1" w:rsidRDefault="003F687E" w:rsidP="003F687E">
      <w:pPr>
        <w:keepNext/>
        <w:rPr>
          <w:lang w:val="es-ES"/>
        </w:rPr>
      </w:pPr>
      <w:r w:rsidRPr="005A2FE1">
        <w:rPr>
          <w:lang w:val="es-ES"/>
        </w:rPr>
        <w:t xml:space="preserve">06410, Biot, </w:t>
      </w:r>
    </w:p>
    <w:p w14:paraId="52F3C4DA" w14:textId="7B6D51F8" w:rsidR="003F687E" w:rsidRPr="005A2FE1" w:rsidRDefault="003F687E" w:rsidP="003F687E">
      <w:pPr>
        <w:rPr>
          <w:lang w:val="es-ES"/>
        </w:rPr>
      </w:pPr>
      <w:r w:rsidRPr="005A2FE1">
        <w:rPr>
          <w:lang w:val="es-ES"/>
        </w:rPr>
        <w:t>Francia</w:t>
      </w:r>
    </w:p>
    <w:p w14:paraId="6CD3B330" w14:textId="77777777" w:rsidR="003F687E" w:rsidRPr="005A2FE1" w:rsidRDefault="003F687E" w:rsidP="003F687E">
      <w:pPr>
        <w:rPr>
          <w:lang w:val="es-ES"/>
        </w:rPr>
      </w:pPr>
    </w:p>
    <w:p w14:paraId="108E2A08" w14:textId="77777777" w:rsidR="003F687E" w:rsidRPr="005A2FE1" w:rsidRDefault="003F687E" w:rsidP="003F687E">
      <w:pPr>
        <w:keepNext/>
        <w:rPr>
          <w:lang w:val="es-ES"/>
        </w:rPr>
      </w:pPr>
      <w:r w:rsidRPr="005A2FE1">
        <w:rPr>
          <w:lang w:val="es-ES"/>
        </w:rPr>
        <w:t>Midas Pharma GmbH</w:t>
      </w:r>
    </w:p>
    <w:p w14:paraId="38EF3678" w14:textId="77777777" w:rsidR="003F687E" w:rsidRPr="005A2FE1" w:rsidRDefault="003F687E" w:rsidP="003F687E">
      <w:pPr>
        <w:keepNext/>
        <w:rPr>
          <w:lang w:val="es-ES"/>
        </w:rPr>
      </w:pPr>
      <w:r w:rsidRPr="005A2FE1">
        <w:rPr>
          <w:lang w:val="es-ES"/>
        </w:rPr>
        <w:t xml:space="preserve">Rheinstr. 49, </w:t>
      </w:r>
    </w:p>
    <w:p w14:paraId="4C0970F6" w14:textId="77777777" w:rsidR="003F687E" w:rsidRPr="005A2FE1" w:rsidRDefault="003F687E" w:rsidP="003F687E">
      <w:pPr>
        <w:keepNext/>
        <w:rPr>
          <w:lang w:val="es-ES"/>
        </w:rPr>
      </w:pPr>
      <w:r w:rsidRPr="005A2FE1">
        <w:rPr>
          <w:lang w:val="es-ES"/>
        </w:rPr>
        <w:t>55218 Ingelheim,</w:t>
      </w:r>
    </w:p>
    <w:p w14:paraId="213F5F44" w14:textId="7A1CB9DF" w:rsidR="003F687E" w:rsidRPr="005A2FE1" w:rsidRDefault="003F687E" w:rsidP="003F687E">
      <w:pPr>
        <w:rPr>
          <w:lang w:val="es-ES"/>
        </w:rPr>
      </w:pPr>
      <w:r w:rsidRPr="005A2FE1">
        <w:rPr>
          <w:lang w:val="es-ES"/>
        </w:rPr>
        <w:t>Alemania</w:t>
      </w:r>
    </w:p>
    <w:p w14:paraId="17367BA3" w14:textId="77777777" w:rsidR="003F687E" w:rsidRPr="005A2FE1" w:rsidRDefault="003F687E" w:rsidP="003F687E">
      <w:pPr>
        <w:rPr>
          <w:lang w:val="es-ES"/>
        </w:rPr>
      </w:pPr>
    </w:p>
    <w:p w14:paraId="2031DE14" w14:textId="77777777" w:rsidR="003F687E" w:rsidRPr="005A2FE1" w:rsidRDefault="003F687E" w:rsidP="003F687E">
      <w:pPr>
        <w:keepNext/>
        <w:rPr>
          <w:lang w:val="es-ES"/>
        </w:rPr>
      </w:pPr>
      <w:r w:rsidRPr="005A2FE1">
        <w:rPr>
          <w:lang w:val="es-ES"/>
        </w:rPr>
        <w:t xml:space="preserve">KYMOS S.L. </w:t>
      </w:r>
    </w:p>
    <w:p w14:paraId="34217225" w14:textId="77777777" w:rsidR="003F687E" w:rsidRPr="005A2FE1" w:rsidRDefault="003F687E" w:rsidP="003F687E">
      <w:pPr>
        <w:keepNext/>
        <w:rPr>
          <w:lang w:val="es-ES"/>
        </w:rPr>
      </w:pPr>
      <w:r w:rsidRPr="005A2FE1">
        <w:rPr>
          <w:lang w:val="es-ES"/>
        </w:rPr>
        <w:t xml:space="preserve">Ronda Can Fatjó, 7B. </w:t>
      </w:r>
    </w:p>
    <w:p w14:paraId="0224B6DC" w14:textId="77777777" w:rsidR="003F687E" w:rsidRPr="005A2FE1" w:rsidRDefault="003F687E" w:rsidP="003F687E">
      <w:pPr>
        <w:keepNext/>
        <w:rPr>
          <w:lang w:val="es-ES"/>
        </w:rPr>
      </w:pPr>
      <w:r w:rsidRPr="005A2FE1">
        <w:rPr>
          <w:lang w:val="es-ES"/>
        </w:rPr>
        <w:t xml:space="preserve">08290 Cerdanyola del Vallès, </w:t>
      </w:r>
    </w:p>
    <w:p w14:paraId="5587B8FD" w14:textId="77777777" w:rsidR="003F687E" w:rsidRPr="005A2FE1" w:rsidRDefault="003F687E" w:rsidP="003F687E">
      <w:pPr>
        <w:keepNext/>
        <w:rPr>
          <w:lang w:val="es-ES"/>
        </w:rPr>
      </w:pPr>
      <w:r w:rsidRPr="005A2FE1">
        <w:rPr>
          <w:lang w:val="es-ES"/>
        </w:rPr>
        <w:t xml:space="preserve">Barcelona, </w:t>
      </w:r>
    </w:p>
    <w:p w14:paraId="52D09C0D" w14:textId="2B34BB10" w:rsidR="003F687E" w:rsidRPr="005A2FE1" w:rsidRDefault="003F687E" w:rsidP="003F687E">
      <w:pPr>
        <w:rPr>
          <w:lang w:val="es-ES"/>
        </w:rPr>
      </w:pPr>
      <w:r w:rsidRPr="005A2FE1">
        <w:rPr>
          <w:lang w:val="es-ES"/>
        </w:rPr>
        <w:t>España</w:t>
      </w:r>
    </w:p>
    <w:p w14:paraId="750B1590" w14:textId="77777777" w:rsidR="00E1140A" w:rsidRPr="005A2FE1" w:rsidRDefault="00E1140A" w:rsidP="007B2017">
      <w:pPr>
        <w:pStyle w:val="a4"/>
        <w:ind w:left="0"/>
      </w:pPr>
    </w:p>
    <w:p w14:paraId="4547360A" w14:textId="77777777" w:rsidR="00E1140A" w:rsidRPr="005A2FE1" w:rsidRDefault="00E1140A" w:rsidP="007B2017">
      <w:pPr>
        <w:pStyle w:val="a4"/>
        <w:ind w:left="0"/>
      </w:pPr>
    </w:p>
    <w:p w14:paraId="57F0F9DE" w14:textId="2D9E3521" w:rsidR="00E1140A" w:rsidRPr="00035F77" w:rsidRDefault="007B2017" w:rsidP="00035F77">
      <w:pPr>
        <w:pStyle w:val="1"/>
        <w:ind w:left="551" w:hangingChars="250" w:hanging="551"/>
        <w:rPr>
          <w:sz w:val="22"/>
          <w:szCs w:val="22"/>
        </w:rPr>
      </w:pPr>
      <w:bookmarkStart w:id="22" w:name="B._CONDICIONES_O_RESTRICCIONES_DE_SUMINS"/>
      <w:bookmarkEnd w:id="22"/>
      <w:r w:rsidRPr="00035F77">
        <w:rPr>
          <w:sz w:val="22"/>
          <w:szCs w:val="22"/>
        </w:rPr>
        <w:t>B.</w:t>
      </w:r>
      <w:r w:rsidRPr="00035F77">
        <w:rPr>
          <w:sz w:val="22"/>
          <w:szCs w:val="22"/>
        </w:rPr>
        <w:tab/>
      </w:r>
      <w:r w:rsidR="00C7704D" w:rsidRPr="00035F77">
        <w:rPr>
          <w:sz w:val="22"/>
          <w:szCs w:val="22"/>
        </w:rPr>
        <w:t>CONDICIONES O RESTRICCIONES DE SUMINSTRO Y USO</w:t>
      </w:r>
    </w:p>
    <w:p w14:paraId="52AEAA7D" w14:textId="77777777" w:rsidR="00E1140A" w:rsidRPr="005A2FE1" w:rsidRDefault="00C7704D" w:rsidP="007B2017">
      <w:pPr>
        <w:pStyle w:val="a4"/>
        <w:ind w:left="0"/>
      </w:pPr>
      <w:r w:rsidRPr="005A2FE1">
        <w:t>Medicamento sujeto a prescripción médica restringida (ver Anexo I: Ficha Técnica o Resumen de las Características del Producto, sección 4.2).</w:t>
      </w:r>
    </w:p>
    <w:p w14:paraId="11CF6C62" w14:textId="77777777" w:rsidR="00E1140A" w:rsidRPr="005A2FE1" w:rsidRDefault="00E1140A" w:rsidP="007B2017">
      <w:pPr>
        <w:pStyle w:val="a4"/>
        <w:ind w:left="0"/>
      </w:pPr>
    </w:p>
    <w:p w14:paraId="5D7D9F73" w14:textId="77777777" w:rsidR="00E1140A" w:rsidRPr="005A2FE1" w:rsidRDefault="00E1140A" w:rsidP="007B2017">
      <w:pPr>
        <w:pStyle w:val="a4"/>
        <w:ind w:left="0"/>
      </w:pPr>
    </w:p>
    <w:p w14:paraId="375AF34B" w14:textId="5C4F8ED5" w:rsidR="00E1140A" w:rsidRPr="00035F77" w:rsidRDefault="007B2017" w:rsidP="00035F77">
      <w:pPr>
        <w:pStyle w:val="1"/>
        <w:ind w:left="551" w:hangingChars="250" w:hanging="551"/>
        <w:rPr>
          <w:sz w:val="22"/>
          <w:szCs w:val="22"/>
        </w:rPr>
      </w:pPr>
      <w:bookmarkStart w:id="23" w:name="C._OTRAS_CONDICIONES_Y_REQUISITOS_DE_LA_"/>
      <w:bookmarkEnd w:id="23"/>
      <w:r w:rsidRPr="00035F77">
        <w:rPr>
          <w:sz w:val="22"/>
          <w:szCs w:val="22"/>
        </w:rPr>
        <w:t>C.</w:t>
      </w:r>
      <w:r w:rsidRPr="00035F77">
        <w:rPr>
          <w:sz w:val="22"/>
          <w:szCs w:val="22"/>
        </w:rPr>
        <w:tab/>
      </w:r>
      <w:r w:rsidR="00C7704D" w:rsidRPr="00035F77">
        <w:rPr>
          <w:sz w:val="22"/>
          <w:szCs w:val="22"/>
        </w:rPr>
        <w:t>OTRAS CONDICIONES Y REQUISITOS DE LA AUTORIZACIÓN DE COMERCIALIZACIÓN</w:t>
      </w:r>
    </w:p>
    <w:p w14:paraId="37344908" w14:textId="77777777" w:rsidR="00E1140A" w:rsidRPr="005A2FE1" w:rsidRDefault="00E1140A" w:rsidP="001F0B0C">
      <w:pPr>
        <w:pStyle w:val="a4"/>
        <w:ind w:left="567" w:hanging="567"/>
        <w:rPr>
          <w:b/>
        </w:rPr>
      </w:pPr>
    </w:p>
    <w:p w14:paraId="6BE28801" w14:textId="499F7FD0" w:rsidR="00E1140A" w:rsidRPr="005A2FE1" w:rsidRDefault="00D8494E" w:rsidP="00FA7B36">
      <w:r w:rsidRPr="005A2FE1">
        <w:rPr>
          <w:rFonts w:ascii="Symbol" w:eastAsia="Symbol" w:hAnsi="Symbol" w:cs="Symbol"/>
          <w:position w:val="2"/>
        </w:rPr>
        <w:t></w:t>
      </w:r>
      <w:r w:rsidRPr="005A2FE1">
        <w:rPr>
          <w:rFonts w:ascii="Symbol" w:eastAsia="Symbol" w:hAnsi="Symbol" w:cs="Symbol"/>
          <w:position w:val="2"/>
        </w:rPr>
        <w:tab/>
      </w:r>
      <w:r w:rsidR="00C7704D" w:rsidRPr="00FA7B36">
        <w:rPr>
          <w:b/>
          <w:bCs/>
        </w:rPr>
        <w:t>Informes periódicos de seguridad (IPS)</w:t>
      </w:r>
    </w:p>
    <w:p w14:paraId="6C886EDE" w14:textId="77777777" w:rsidR="00E1140A" w:rsidRPr="005A2FE1" w:rsidRDefault="00C7704D" w:rsidP="007B2017">
      <w:pPr>
        <w:pStyle w:val="a4"/>
        <w:ind w:left="0"/>
      </w:pPr>
      <w:r w:rsidRPr="005A2FE1">
        <w:t>Los requerimientos para la presentación de los informes periódicos de seguridad para este medicamento se establecen en la lista de fechas de referencia de la Unión (lista EURD) prevista en el artículo 107 quater, apartado 7, de la Directiva 2001/83/CE y cualquier actualización posterior publicada en el portal web europeo sobre medicamentos.</w:t>
      </w:r>
    </w:p>
    <w:p w14:paraId="6F6F2A77" w14:textId="77777777" w:rsidR="001F0B0C" w:rsidRPr="005A2FE1" w:rsidRDefault="001F0B0C" w:rsidP="007B2017">
      <w:pPr>
        <w:pStyle w:val="a4"/>
        <w:ind w:left="0"/>
      </w:pPr>
    </w:p>
    <w:p w14:paraId="5300E726" w14:textId="77777777" w:rsidR="00D8494E" w:rsidRPr="00035F77" w:rsidRDefault="00D8494E" w:rsidP="007B2017">
      <w:pPr>
        <w:pStyle w:val="a4"/>
        <w:ind w:left="0"/>
        <w:rPr>
          <w:sz w:val="20"/>
          <w:szCs w:val="20"/>
        </w:rPr>
      </w:pPr>
    </w:p>
    <w:p w14:paraId="674845A6" w14:textId="16BCFFFC" w:rsidR="007B2017" w:rsidRPr="00035F77" w:rsidRDefault="007B2017" w:rsidP="00035F77">
      <w:pPr>
        <w:pStyle w:val="1"/>
        <w:ind w:left="551" w:hangingChars="250" w:hanging="551"/>
        <w:rPr>
          <w:b w:val="0"/>
          <w:bCs w:val="0"/>
          <w:sz w:val="22"/>
          <w:szCs w:val="22"/>
        </w:rPr>
      </w:pPr>
      <w:bookmarkStart w:id="24" w:name="D._CONDICIONES_O_RESTRICCIONES_EN_RELACI"/>
      <w:bookmarkEnd w:id="24"/>
      <w:r w:rsidRPr="00035F77">
        <w:rPr>
          <w:sz w:val="22"/>
          <w:szCs w:val="22"/>
        </w:rPr>
        <w:t>D.</w:t>
      </w:r>
      <w:r w:rsidRPr="00035F77">
        <w:rPr>
          <w:sz w:val="22"/>
          <w:szCs w:val="22"/>
        </w:rPr>
        <w:tab/>
      </w:r>
      <w:r w:rsidR="00C7704D" w:rsidRPr="00035F77">
        <w:rPr>
          <w:sz w:val="22"/>
          <w:szCs w:val="22"/>
        </w:rPr>
        <w:t>CONDICIONES O RESTRICCIONES EN RELACIÓN CON LA UTILIZACIÓN SEGURA Y EFICAZ DEL MEDICAMENTO</w:t>
      </w:r>
    </w:p>
    <w:p w14:paraId="7EA6A687" w14:textId="77777777" w:rsidR="00E1140A" w:rsidRPr="005A2FE1" w:rsidRDefault="00E1140A" w:rsidP="007B2017">
      <w:pPr>
        <w:pStyle w:val="a4"/>
        <w:ind w:left="0"/>
        <w:rPr>
          <w:b/>
        </w:rPr>
      </w:pPr>
    </w:p>
    <w:p w14:paraId="5A4F96E2" w14:textId="7EC4D10E" w:rsidR="00E1140A" w:rsidRPr="005A2FE1" w:rsidRDefault="007B2017" w:rsidP="00FA7B36">
      <w:r w:rsidRPr="005A2FE1">
        <w:rPr>
          <w:rFonts w:ascii="Symbol" w:eastAsia="Symbol" w:hAnsi="Symbol" w:cs="Symbol"/>
        </w:rPr>
        <w:t></w:t>
      </w:r>
      <w:r w:rsidRPr="005A2FE1">
        <w:rPr>
          <w:rFonts w:ascii="Symbol" w:eastAsia="Symbol" w:hAnsi="Symbol" w:cs="Symbol"/>
        </w:rPr>
        <w:tab/>
      </w:r>
      <w:r w:rsidR="00C7704D" w:rsidRPr="00FA7B36">
        <w:rPr>
          <w:b/>
          <w:bCs/>
        </w:rPr>
        <w:t>Plan de gestión de riesgos (PGR)</w:t>
      </w:r>
    </w:p>
    <w:p w14:paraId="4C9E23EE" w14:textId="77777777" w:rsidR="001F0B0C" w:rsidRPr="005A2FE1" w:rsidRDefault="001F0B0C" w:rsidP="007B2017">
      <w:pPr>
        <w:pStyle w:val="a4"/>
        <w:ind w:left="0"/>
      </w:pPr>
    </w:p>
    <w:p w14:paraId="3A5C3019" w14:textId="714DB177" w:rsidR="00E1140A" w:rsidRPr="005A2FE1" w:rsidRDefault="00C7704D" w:rsidP="007B2017">
      <w:pPr>
        <w:pStyle w:val="a4"/>
        <w:ind w:left="0"/>
      </w:pPr>
      <w:r w:rsidRPr="005A2FE1">
        <w:t>El Titular de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36BDAEB6" w14:textId="77777777" w:rsidR="001F0B0C" w:rsidRPr="005A2FE1" w:rsidRDefault="001F0B0C" w:rsidP="007B2017">
      <w:pPr>
        <w:pStyle w:val="a4"/>
        <w:ind w:left="0"/>
      </w:pPr>
    </w:p>
    <w:p w14:paraId="7DADFA4E" w14:textId="69D54B7B" w:rsidR="00E1140A" w:rsidRPr="005A2FE1" w:rsidRDefault="00C7704D" w:rsidP="007B2017">
      <w:pPr>
        <w:pStyle w:val="a4"/>
        <w:ind w:left="0"/>
      </w:pPr>
      <w:r w:rsidRPr="005A2FE1">
        <w:t>Se debe presentar un PGR actualizado:</w:t>
      </w:r>
    </w:p>
    <w:p w14:paraId="44812191" w14:textId="71DE7895" w:rsidR="00E1140A" w:rsidRPr="005A2FE1" w:rsidRDefault="007B2017" w:rsidP="001F0B0C">
      <w:pPr>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A petición de la Agencia Europea de Medicamentos</w:t>
      </w:r>
    </w:p>
    <w:p w14:paraId="28F1908B" w14:textId="29FE5402" w:rsidR="00E1140A" w:rsidRPr="005A2FE1" w:rsidRDefault="007B2017" w:rsidP="001F0B0C">
      <w:pPr>
        <w:ind w:left="567" w:hanging="567"/>
        <w:rPr>
          <w:lang w:val="es-ES"/>
        </w:rPr>
      </w:pPr>
      <w:r w:rsidRPr="005A2FE1">
        <w:rPr>
          <w:rFonts w:ascii="Symbol" w:eastAsia="Symbol" w:hAnsi="Symbol" w:cs="Symbol"/>
          <w:lang w:val="es-ES"/>
        </w:rPr>
        <w:lastRenderedPageBreak/>
        <w:t></w:t>
      </w:r>
      <w:r w:rsidRPr="005A2FE1">
        <w:rPr>
          <w:rFonts w:ascii="Symbol" w:eastAsia="Symbol" w:hAnsi="Symbol" w:cs="Symbol"/>
          <w:lang w:val="es-ES"/>
        </w:rPr>
        <w:tab/>
      </w:r>
      <w:r w:rsidR="00C7704D" w:rsidRPr="005A2FE1">
        <w:rPr>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428637E7" w14:textId="77777777" w:rsidR="001F0B0C" w:rsidRPr="005A2FE1" w:rsidRDefault="001F0B0C" w:rsidP="001F0B0C">
      <w:pPr>
        <w:ind w:left="567" w:hanging="567"/>
        <w:rPr>
          <w:lang w:val="es-ES"/>
        </w:rPr>
      </w:pPr>
    </w:p>
    <w:p w14:paraId="5642E84E" w14:textId="77777777" w:rsidR="00E1140A" w:rsidRPr="005A2FE1" w:rsidRDefault="00C7704D" w:rsidP="001F0B0C">
      <w:pPr>
        <w:pStyle w:val="a4"/>
        <w:ind w:left="0"/>
      </w:pPr>
      <w:r w:rsidRPr="005A2FE1">
        <w:t>Si coincide la presentación de un IPS con la actualización del PGR, ambos documentos se pueden presentar conjuntamente.</w:t>
      </w:r>
    </w:p>
    <w:p w14:paraId="5FD6E0EF" w14:textId="77777777" w:rsidR="00E1140A" w:rsidRPr="005A2FE1" w:rsidRDefault="00E1140A" w:rsidP="007B2017">
      <w:pPr>
        <w:pStyle w:val="a4"/>
        <w:ind w:left="0"/>
      </w:pPr>
    </w:p>
    <w:p w14:paraId="5180208B" w14:textId="62EB41F0" w:rsidR="00E1140A" w:rsidRPr="005A2FE1" w:rsidRDefault="007B2017" w:rsidP="00FA7B36">
      <w:r w:rsidRPr="005A2FE1">
        <w:rPr>
          <w:rFonts w:ascii="Symbol" w:eastAsia="Symbol" w:hAnsi="Symbol" w:cs="Symbol"/>
        </w:rPr>
        <w:t></w:t>
      </w:r>
      <w:r w:rsidRPr="005A2FE1">
        <w:rPr>
          <w:rFonts w:ascii="Symbol" w:eastAsia="Symbol" w:hAnsi="Symbol" w:cs="Symbol"/>
        </w:rPr>
        <w:tab/>
      </w:r>
      <w:r w:rsidR="00C7704D" w:rsidRPr="00FA7B36">
        <w:rPr>
          <w:b/>
          <w:bCs/>
        </w:rPr>
        <w:t>Medidas adicionales de minimización de riesgos</w:t>
      </w:r>
    </w:p>
    <w:p w14:paraId="3B6D47AB" w14:textId="3D62F2AC" w:rsidR="00E1140A" w:rsidRPr="005A2FE1" w:rsidRDefault="00C7704D" w:rsidP="007B2017">
      <w:pPr>
        <w:pStyle w:val="a4"/>
        <w:ind w:left="0"/>
      </w:pPr>
      <w:r w:rsidRPr="005A2FE1">
        <w:t xml:space="preserve">El Titular de la Autorización de Comercialización (TAC) debe presentar un material </w:t>
      </w:r>
      <w:r w:rsidR="0070760E">
        <w:t>informativo</w:t>
      </w:r>
      <w:r w:rsidR="0070760E" w:rsidRPr="005A2FE1">
        <w:t xml:space="preserve"> </w:t>
      </w:r>
      <w:r w:rsidRPr="005A2FE1">
        <w:t xml:space="preserve">que cubra las indicaciones de Artritis Reumatoide, AIJs, AIJp y ACG, dirigido a todos los médicos que se espera que prescriban/utilicen </w:t>
      </w:r>
      <w:r w:rsidR="00DD55F7" w:rsidRPr="005A2FE1">
        <w:t>Avtozma</w:t>
      </w:r>
      <w:r w:rsidRPr="005A2FE1">
        <w:t xml:space="preserve"> que incluirá la siguiente información:</w:t>
      </w:r>
    </w:p>
    <w:p w14:paraId="6A63366C" w14:textId="77777777" w:rsidR="00E1140A" w:rsidRPr="005A2FE1" w:rsidRDefault="00E1140A" w:rsidP="007B2017">
      <w:pPr>
        <w:pStyle w:val="a4"/>
        <w:ind w:left="0"/>
      </w:pPr>
    </w:p>
    <w:p w14:paraId="7B2BBC20" w14:textId="18048741" w:rsidR="00E1140A" w:rsidRPr="005A2FE1" w:rsidRDefault="007B2017" w:rsidP="00CA6DF6">
      <w:pPr>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70760E">
        <w:rPr>
          <w:lang w:val="es-ES"/>
        </w:rPr>
        <w:t>Material</w:t>
      </w:r>
      <w:r w:rsidR="0070760E" w:rsidRPr="005A2FE1">
        <w:rPr>
          <w:lang w:val="es-ES"/>
        </w:rPr>
        <w:t xml:space="preserve"> </w:t>
      </w:r>
      <w:r w:rsidR="00C7704D" w:rsidRPr="005A2FE1">
        <w:rPr>
          <w:lang w:val="es-ES"/>
        </w:rPr>
        <w:t>informativo para los médicos.</w:t>
      </w:r>
    </w:p>
    <w:p w14:paraId="57DD113C" w14:textId="00C58921" w:rsidR="00E1140A" w:rsidRPr="005A2FE1" w:rsidRDefault="007B2017" w:rsidP="00CA6DF6">
      <w:pPr>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70760E">
        <w:rPr>
          <w:lang w:val="es-ES"/>
        </w:rPr>
        <w:t>Material</w:t>
      </w:r>
      <w:r w:rsidR="0070760E" w:rsidRPr="005A2FE1">
        <w:rPr>
          <w:lang w:val="es-ES"/>
        </w:rPr>
        <w:t xml:space="preserve"> </w:t>
      </w:r>
      <w:r w:rsidR="00C7704D" w:rsidRPr="005A2FE1">
        <w:rPr>
          <w:lang w:val="es-ES"/>
        </w:rPr>
        <w:t>informativo para las enfermeras.</w:t>
      </w:r>
    </w:p>
    <w:p w14:paraId="56EAFD24" w14:textId="352A7987" w:rsidR="00E1140A" w:rsidRPr="005A2FE1" w:rsidRDefault="007B2017" w:rsidP="00CA6DF6">
      <w:pPr>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70760E">
        <w:rPr>
          <w:lang w:val="es-ES"/>
        </w:rPr>
        <w:t>Material</w:t>
      </w:r>
      <w:r w:rsidR="0070760E" w:rsidRPr="005A2FE1">
        <w:rPr>
          <w:lang w:val="es-ES"/>
        </w:rPr>
        <w:t xml:space="preserve"> </w:t>
      </w:r>
      <w:r w:rsidR="00C7704D" w:rsidRPr="005A2FE1">
        <w:rPr>
          <w:lang w:val="es-ES"/>
        </w:rPr>
        <w:t>informativo para los pacientes.</w:t>
      </w:r>
    </w:p>
    <w:p w14:paraId="04310A58" w14:textId="77777777" w:rsidR="00CA6DF6" w:rsidRPr="005A2FE1" w:rsidRDefault="00CA6DF6" w:rsidP="007B2017">
      <w:pPr>
        <w:pStyle w:val="a4"/>
        <w:ind w:left="0"/>
      </w:pPr>
    </w:p>
    <w:p w14:paraId="0FFE3FD3" w14:textId="5263D7D2" w:rsidR="00E1140A" w:rsidRPr="005A2FE1" w:rsidRDefault="00C7704D" w:rsidP="007B2017">
      <w:pPr>
        <w:pStyle w:val="a4"/>
        <w:ind w:left="0"/>
      </w:pPr>
      <w:r w:rsidRPr="005A2FE1">
        <w:t xml:space="preserve">El TAC debe acordar el contenido y el formato del material </w:t>
      </w:r>
      <w:r w:rsidR="0070760E">
        <w:t>informativo</w:t>
      </w:r>
      <w:r w:rsidRPr="005A2FE1">
        <w:t xml:space="preserve">, además del plan de comunicación (incluyendo los canales de distribución), con la Autoridad Nacional competente, antes de la distribución del material </w:t>
      </w:r>
      <w:r w:rsidR="0070760E">
        <w:t>informativo.</w:t>
      </w:r>
    </w:p>
    <w:p w14:paraId="27E32ACA" w14:textId="77777777" w:rsidR="00E1140A" w:rsidRPr="005A2FE1" w:rsidRDefault="00E1140A" w:rsidP="007B2017">
      <w:pPr>
        <w:pStyle w:val="a4"/>
        <w:ind w:left="0"/>
      </w:pPr>
    </w:p>
    <w:p w14:paraId="50ED5682" w14:textId="5B5B840E" w:rsidR="00E1140A" w:rsidRPr="005A2FE1" w:rsidRDefault="00C7704D" w:rsidP="007B2017">
      <w:pPr>
        <w:pStyle w:val="a4"/>
        <w:ind w:left="0"/>
      </w:pPr>
      <w:r w:rsidRPr="005A2FE1">
        <w:t xml:space="preserve">El </w:t>
      </w:r>
      <w:r w:rsidR="0070760E">
        <w:t>material</w:t>
      </w:r>
      <w:r w:rsidR="0070760E" w:rsidRPr="005A2FE1">
        <w:t xml:space="preserve"> </w:t>
      </w:r>
      <w:r w:rsidRPr="005A2FE1">
        <w:t>informativo para los médicos debe contener los siguientes puntos claves:</w:t>
      </w:r>
    </w:p>
    <w:p w14:paraId="3C1C8BDF" w14:textId="60E5F516" w:rsidR="00E1140A" w:rsidRPr="005A2FE1" w:rsidRDefault="007B2017" w:rsidP="00CA6DF6">
      <w:pPr>
        <w:tabs>
          <w:tab w:val="left" w:pos="1365"/>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 xml:space="preserve">Referencia a la Ficha Técnica (p.e. </w:t>
      </w:r>
      <w:r w:rsidR="0070760E">
        <w:rPr>
          <w:lang w:val="es-ES"/>
        </w:rPr>
        <w:t>enlace</w:t>
      </w:r>
      <w:r w:rsidR="0070760E" w:rsidRPr="005A2FE1">
        <w:rPr>
          <w:lang w:val="es-ES"/>
        </w:rPr>
        <w:t xml:space="preserve"> </w:t>
      </w:r>
      <w:r w:rsidR="00C7704D" w:rsidRPr="005A2FE1">
        <w:rPr>
          <w:lang w:val="es-ES"/>
        </w:rPr>
        <w:t>a la página web de la EMA)</w:t>
      </w:r>
    </w:p>
    <w:p w14:paraId="2E2ED144" w14:textId="396B379F" w:rsidR="00E1140A" w:rsidRPr="005A2FE1" w:rsidRDefault="007B2017" w:rsidP="00CA6DF6">
      <w:pPr>
        <w:tabs>
          <w:tab w:val="left" w:pos="1366"/>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Guía del cálculo de dosis (para pacientes con AR, AIJs y AIJp), y preparación de las perfusiones y velocidad de perfusión.</w:t>
      </w:r>
    </w:p>
    <w:p w14:paraId="551EDCB8" w14:textId="0155F80F" w:rsidR="00E1140A" w:rsidRPr="005A2FE1" w:rsidRDefault="007B2017" w:rsidP="00CA6DF6">
      <w:pPr>
        <w:tabs>
          <w:tab w:val="left" w:pos="1366"/>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Riesgo de infecciones graves:</w:t>
      </w:r>
    </w:p>
    <w:p w14:paraId="1C064F78" w14:textId="70F82B53" w:rsidR="00E1140A" w:rsidRPr="005A2FE1" w:rsidRDefault="007B2017" w:rsidP="00CA6DF6">
      <w:pPr>
        <w:tabs>
          <w:tab w:val="left" w:pos="2501"/>
        </w:tabs>
        <w:ind w:left="1134"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El producto no</w:t>
      </w:r>
      <w:r w:rsidR="0070760E">
        <w:rPr>
          <w:lang w:val="es-ES"/>
        </w:rPr>
        <w:t xml:space="preserve"> se</w:t>
      </w:r>
      <w:r w:rsidR="00C7704D" w:rsidRPr="005A2FE1">
        <w:rPr>
          <w:lang w:val="es-ES"/>
        </w:rPr>
        <w:t xml:space="preserve"> debe utilizar en pacientes con infección activa o sospecha de infección.</w:t>
      </w:r>
    </w:p>
    <w:p w14:paraId="39237327" w14:textId="5D82F984" w:rsidR="00E1140A" w:rsidRPr="005A2FE1" w:rsidRDefault="007B2017" w:rsidP="00CA6DF6">
      <w:pPr>
        <w:tabs>
          <w:tab w:val="left" w:pos="2501"/>
        </w:tabs>
        <w:ind w:left="1134"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El producto puede reducir los signos y síntomas de la infección aguda retrasando su diagnóstico.</w:t>
      </w:r>
    </w:p>
    <w:p w14:paraId="200580BA" w14:textId="10A7BF0C" w:rsidR="00E1140A" w:rsidRPr="005A2FE1" w:rsidRDefault="007B2017" w:rsidP="00CA6DF6">
      <w:pPr>
        <w:tabs>
          <w:tab w:val="left" w:pos="1378"/>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Riesgo de Hepatotoxicidad:</w:t>
      </w:r>
    </w:p>
    <w:p w14:paraId="0E282615" w14:textId="7BA3034A" w:rsidR="00E1140A" w:rsidRPr="005A2FE1" w:rsidRDefault="007B2017" w:rsidP="00AF128C">
      <w:pPr>
        <w:ind w:left="1134"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Se debe tener precaución si se considera iniciar tratamiento con tocilizumab en pacientes con valores de ALT o AST &gt;1.5 veces por encima del límite superior de la normalidad (LSN). No se recomienda el tratamiento con tocilizumab en pacientes con ALT o AST &gt; 5 veces por encima del LSN.</w:t>
      </w:r>
    </w:p>
    <w:p w14:paraId="3549A42F" w14:textId="7FE2B0A5" w:rsidR="00E1140A" w:rsidRPr="005A2FE1" w:rsidRDefault="007B2017" w:rsidP="00AF128C">
      <w:pPr>
        <w:tabs>
          <w:tab w:val="left" w:pos="1877"/>
        </w:tabs>
        <w:ind w:left="1134"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En AR, ACG, AIJs y AIJp, la ALT/AST debe ser monitorizada cada 4 a 8 semanas durante los primeros 6 meses de tratamiento y cada 12 semanas a partir de entonces. Las modificaciones recomendadas de dosis, incluyendo la discontinuación de tocilizumab, basadas en los niveles de transaminasas, figuran en la Ficha Técnica sección 4.2.</w:t>
      </w:r>
    </w:p>
    <w:p w14:paraId="5AA4D329" w14:textId="3D15D246" w:rsidR="007B2017" w:rsidRPr="005A2FE1" w:rsidRDefault="007B2017" w:rsidP="00AF128C">
      <w:pPr>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Riesgo de perforaciones gastrointestinales especialmente en pacientes con historial de diverticulitis o úlceras gastrointestinales.</w:t>
      </w:r>
    </w:p>
    <w:p w14:paraId="69CB5F38" w14:textId="64257505" w:rsidR="00E1140A" w:rsidRPr="005A2FE1" w:rsidRDefault="007B2017" w:rsidP="00AF128C">
      <w:pPr>
        <w:tabs>
          <w:tab w:val="left" w:pos="1365"/>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Detalles en cómo notificar los efectos adversos graves.</w:t>
      </w:r>
    </w:p>
    <w:p w14:paraId="3A10C96D" w14:textId="37C21CB4" w:rsidR="00E1140A" w:rsidRPr="005A2FE1" w:rsidRDefault="007B2017" w:rsidP="00AF128C">
      <w:pPr>
        <w:tabs>
          <w:tab w:val="left" w:pos="1365"/>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70760E">
        <w:rPr>
          <w:lang w:val="es-ES"/>
        </w:rPr>
        <w:t>Material</w:t>
      </w:r>
      <w:r w:rsidR="0070760E" w:rsidRPr="005A2FE1">
        <w:rPr>
          <w:lang w:val="es-ES"/>
        </w:rPr>
        <w:t xml:space="preserve"> </w:t>
      </w:r>
      <w:r w:rsidR="00C7704D" w:rsidRPr="005A2FE1">
        <w:rPr>
          <w:lang w:val="es-ES"/>
        </w:rPr>
        <w:t>informativo para pacientes (que debe ser entregado por el profesional sanitario)</w:t>
      </w:r>
    </w:p>
    <w:p w14:paraId="310C2B85" w14:textId="1D462C28" w:rsidR="00E1140A" w:rsidRPr="005A2FE1" w:rsidRDefault="007B2017" w:rsidP="00AF128C">
      <w:pPr>
        <w:tabs>
          <w:tab w:val="left" w:pos="1386"/>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 xml:space="preserve">Guía sobre cómo </w:t>
      </w:r>
      <w:r w:rsidR="00AA43E1" w:rsidRPr="005A2FE1">
        <w:rPr>
          <w:lang w:val="es-ES"/>
        </w:rPr>
        <w:t>diagn</w:t>
      </w:r>
      <w:r w:rsidR="00DB6373">
        <w:rPr>
          <w:lang w:val="es-ES"/>
        </w:rPr>
        <w:t>ó</w:t>
      </w:r>
      <w:r w:rsidR="00AA43E1" w:rsidRPr="005A2FE1">
        <w:rPr>
          <w:lang w:val="es-ES"/>
        </w:rPr>
        <w:t>sticar</w:t>
      </w:r>
      <w:r w:rsidR="00C7704D" w:rsidRPr="005A2FE1">
        <w:rPr>
          <w:lang w:val="es-ES"/>
        </w:rPr>
        <w:t xml:space="preserve"> para el síndrome de activación de macrófagos en pacientes con AIJs</w:t>
      </w:r>
    </w:p>
    <w:p w14:paraId="3AEE6DC0" w14:textId="014F1DE6" w:rsidR="00E1140A" w:rsidRPr="005A2FE1" w:rsidRDefault="007B2017" w:rsidP="00AF128C">
      <w:pPr>
        <w:tabs>
          <w:tab w:val="left" w:pos="1386"/>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Recomendaciones para interrupción de dosis en pacientes con AIJs y AIJp</w:t>
      </w:r>
    </w:p>
    <w:p w14:paraId="2803F89F" w14:textId="77777777" w:rsidR="00AF128C" w:rsidRPr="005A2FE1" w:rsidRDefault="00AF128C" w:rsidP="00AF128C">
      <w:pPr>
        <w:pStyle w:val="a4"/>
        <w:ind w:left="567" w:hanging="567"/>
      </w:pPr>
    </w:p>
    <w:p w14:paraId="67F52FD2" w14:textId="2CD3F1BE" w:rsidR="00E1140A" w:rsidRPr="005A2FE1" w:rsidRDefault="00C7704D" w:rsidP="00AF128C">
      <w:pPr>
        <w:pStyle w:val="a4"/>
        <w:ind w:left="567" w:hanging="567"/>
      </w:pPr>
      <w:r w:rsidRPr="005A2FE1">
        <w:t xml:space="preserve">El </w:t>
      </w:r>
      <w:r w:rsidR="0070760E">
        <w:t>material</w:t>
      </w:r>
      <w:r w:rsidR="0070760E" w:rsidRPr="005A2FE1">
        <w:t xml:space="preserve"> </w:t>
      </w:r>
      <w:r w:rsidRPr="005A2FE1">
        <w:t>informativo para enfermeras debe contener los siguientes puntos claves:</w:t>
      </w:r>
    </w:p>
    <w:p w14:paraId="443879A9" w14:textId="5680A2DB" w:rsidR="00E1140A" w:rsidRPr="005A2FE1" w:rsidRDefault="007B2017" w:rsidP="00AF128C">
      <w:pPr>
        <w:tabs>
          <w:tab w:val="left" w:pos="1365"/>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Prevención de errores médicos y reacciones relacionadas con la perfusión/inyección</w:t>
      </w:r>
    </w:p>
    <w:p w14:paraId="45A0113A" w14:textId="3FC99859" w:rsidR="00E1140A" w:rsidRPr="005A2FE1" w:rsidRDefault="007B2017" w:rsidP="00AF128C">
      <w:pPr>
        <w:tabs>
          <w:tab w:val="left" w:pos="1931"/>
        </w:tabs>
        <w:ind w:left="1134"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Preparación de la perfusión/inyección</w:t>
      </w:r>
    </w:p>
    <w:p w14:paraId="28C1A6D4" w14:textId="1D0858BA" w:rsidR="00E1140A" w:rsidRPr="005A2FE1" w:rsidRDefault="007B2017" w:rsidP="00AF128C">
      <w:pPr>
        <w:tabs>
          <w:tab w:val="left" w:pos="1931"/>
        </w:tabs>
        <w:ind w:left="1134"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Velocidad de perfusión</w:t>
      </w:r>
    </w:p>
    <w:p w14:paraId="2829D4CE" w14:textId="556DDDB7" w:rsidR="00E1140A" w:rsidRPr="005A2FE1" w:rsidRDefault="007B2017" w:rsidP="00AF128C">
      <w:pPr>
        <w:tabs>
          <w:tab w:val="left" w:pos="1365"/>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Seguimiento de pacientes en las reacciones relacionadas con la perfusión/inyección</w:t>
      </w:r>
    </w:p>
    <w:p w14:paraId="67D5A8BE" w14:textId="3E8E2A3B" w:rsidR="00E1140A" w:rsidRPr="005A2FE1" w:rsidRDefault="007B2017" w:rsidP="00AF128C">
      <w:pPr>
        <w:tabs>
          <w:tab w:val="left" w:pos="1365"/>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Detalles en cómo notificar los efectos adversos graves.</w:t>
      </w:r>
    </w:p>
    <w:p w14:paraId="48778C58" w14:textId="77777777" w:rsidR="00AF128C" w:rsidRPr="005A2FE1" w:rsidRDefault="00AF128C" w:rsidP="00AF128C">
      <w:pPr>
        <w:pStyle w:val="a4"/>
        <w:ind w:left="567" w:hanging="567"/>
      </w:pPr>
    </w:p>
    <w:p w14:paraId="0AB76CEC" w14:textId="59EDE362" w:rsidR="00E1140A" w:rsidRPr="005A2FE1" w:rsidRDefault="00C7704D" w:rsidP="00AF128C">
      <w:pPr>
        <w:pStyle w:val="a4"/>
        <w:ind w:left="567" w:hanging="567"/>
      </w:pPr>
      <w:r w:rsidRPr="005A2FE1">
        <w:t xml:space="preserve">El </w:t>
      </w:r>
      <w:r w:rsidR="0070760E">
        <w:t>material</w:t>
      </w:r>
      <w:r w:rsidR="0070760E" w:rsidRPr="005A2FE1">
        <w:t xml:space="preserve"> </w:t>
      </w:r>
      <w:r w:rsidRPr="005A2FE1">
        <w:t>informativo para pacientes debe contener los siguientes puntos claves:</w:t>
      </w:r>
    </w:p>
    <w:p w14:paraId="39DA62CA" w14:textId="16390CE2" w:rsidR="00E1140A" w:rsidRPr="005A2FE1" w:rsidRDefault="007B2017" w:rsidP="00AF128C">
      <w:pPr>
        <w:tabs>
          <w:tab w:val="left" w:pos="1365"/>
        </w:tabs>
        <w:ind w:left="567" w:hanging="567"/>
        <w:rPr>
          <w:lang w:val="es-ES"/>
        </w:rPr>
      </w:pPr>
      <w:r w:rsidRPr="005A2FE1">
        <w:rPr>
          <w:rFonts w:ascii="Symbol" w:eastAsia="Symbol" w:hAnsi="Symbol" w:cs="Symbol"/>
          <w:lang w:val="es-ES"/>
        </w:rPr>
        <w:t></w:t>
      </w:r>
      <w:r w:rsidRPr="005A2FE1">
        <w:rPr>
          <w:rFonts w:ascii="Symbol" w:eastAsia="Symbol" w:hAnsi="Symbol" w:cs="Symbol"/>
          <w:lang w:val="es-ES"/>
        </w:rPr>
        <w:tab/>
      </w:r>
      <w:r w:rsidR="00C7704D" w:rsidRPr="005A2FE1">
        <w:rPr>
          <w:lang w:val="es-ES"/>
        </w:rPr>
        <w:t xml:space="preserve">Prospecto (con instrucciones de uso para SC) (p.e. </w:t>
      </w:r>
      <w:r w:rsidR="0070760E">
        <w:rPr>
          <w:lang w:val="es-ES"/>
        </w:rPr>
        <w:t>enlace</w:t>
      </w:r>
      <w:r w:rsidR="0070760E" w:rsidRPr="005A2FE1">
        <w:rPr>
          <w:lang w:val="es-ES"/>
        </w:rPr>
        <w:t xml:space="preserve"> </w:t>
      </w:r>
      <w:r w:rsidR="00C7704D" w:rsidRPr="005A2FE1">
        <w:rPr>
          <w:lang w:val="es-ES"/>
        </w:rPr>
        <w:t>a la página web de la EMA)</w:t>
      </w:r>
    </w:p>
    <w:p w14:paraId="0A0CBD0C" w14:textId="25AFEB42" w:rsidR="00E1140A" w:rsidRPr="005A2FE1" w:rsidRDefault="007B2017" w:rsidP="00003DCD">
      <w:pPr>
        <w:keepNext/>
        <w:tabs>
          <w:tab w:val="left" w:pos="1366"/>
        </w:tabs>
        <w:ind w:left="567" w:hanging="567"/>
        <w:rPr>
          <w:lang w:val="es-ES"/>
        </w:rPr>
      </w:pPr>
      <w:r w:rsidRPr="005A2FE1">
        <w:rPr>
          <w:rFonts w:ascii="Symbol" w:eastAsia="Symbol" w:hAnsi="Symbol" w:cs="Symbol"/>
          <w:lang w:val="es-ES"/>
        </w:rPr>
        <w:lastRenderedPageBreak/>
        <w:t></w:t>
      </w:r>
      <w:r w:rsidRPr="005A2FE1">
        <w:rPr>
          <w:rFonts w:ascii="Symbol" w:eastAsia="Symbol" w:hAnsi="Symbol" w:cs="Symbol"/>
          <w:lang w:val="es-ES"/>
        </w:rPr>
        <w:tab/>
      </w:r>
      <w:r w:rsidR="00C7704D" w:rsidRPr="005A2FE1">
        <w:rPr>
          <w:lang w:val="es-ES"/>
        </w:rPr>
        <w:t xml:space="preserve">Tarjeta </w:t>
      </w:r>
      <w:r w:rsidR="00C25765">
        <w:rPr>
          <w:lang w:val="es-ES"/>
        </w:rPr>
        <w:t>de Información para el Paciente</w:t>
      </w:r>
    </w:p>
    <w:p w14:paraId="25BD2AC9" w14:textId="0F888F3F" w:rsidR="00E1140A" w:rsidRPr="005A2FE1" w:rsidRDefault="00C7704D" w:rsidP="005530C6">
      <w:pPr>
        <w:pStyle w:val="a"/>
        <w:numPr>
          <w:ilvl w:val="0"/>
          <w:numId w:val="38"/>
        </w:numPr>
        <w:tabs>
          <w:tab w:val="left" w:pos="1157"/>
        </w:tabs>
        <w:ind w:left="1134" w:hanging="567"/>
      </w:pPr>
      <w:r w:rsidRPr="005A2FE1">
        <w:t>Control del riesgo de contraer infecciones que pueden llegar a ser graves si no se tratan. Además, algunas infecciones anteriores pueden volver a aparecer.</w:t>
      </w:r>
    </w:p>
    <w:p w14:paraId="651F280D" w14:textId="7E5F2CFB" w:rsidR="00E1140A" w:rsidRPr="005A2FE1" w:rsidRDefault="00C7704D" w:rsidP="005530C6">
      <w:pPr>
        <w:pStyle w:val="a"/>
        <w:numPr>
          <w:ilvl w:val="0"/>
          <w:numId w:val="38"/>
        </w:numPr>
        <w:tabs>
          <w:tab w:val="left" w:pos="1157"/>
        </w:tabs>
        <w:ind w:left="1134" w:hanging="567"/>
      </w:pPr>
      <w:r w:rsidRPr="005A2FE1">
        <w:t xml:space="preserve">Control del riesgo de los pacientes en tratamiento con </w:t>
      </w:r>
      <w:r w:rsidR="00DD55F7" w:rsidRPr="005A2FE1">
        <w:t>Avtozma</w:t>
      </w:r>
      <w:r w:rsidRPr="005A2FE1">
        <w:t>, que pueden desarrollar complicaciones de la diverticulitis, que puede llegar a ser graves si no se tratan.</w:t>
      </w:r>
    </w:p>
    <w:p w14:paraId="77505C0D" w14:textId="244D9B09" w:rsidR="00E1140A" w:rsidRPr="005A2FE1" w:rsidRDefault="00C7704D" w:rsidP="00AF128C">
      <w:pPr>
        <w:pStyle w:val="a"/>
        <w:numPr>
          <w:ilvl w:val="0"/>
          <w:numId w:val="38"/>
        </w:numPr>
        <w:tabs>
          <w:tab w:val="left" w:pos="1157"/>
        </w:tabs>
        <w:ind w:left="1134" w:hanging="567"/>
      </w:pPr>
      <w:r w:rsidRPr="005A2FE1">
        <w:t xml:space="preserve">Control del riesgo de los pacientes en tratamiento con </w:t>
      </w:r>
      <w:r w:rsidR="00DD55F7" w:rsidRPr="005A2FE1">
        <w:t>Avtozma</w:t>
      </w:r>
      <w:r w:rsidRPr="005A2FE1">
        <w:t>, que pueden desarrollar daño hepático grave. Los pacientes deben ser monitorizados con test de función hepática. Los pacientes deben informar inmediatamente a su médico si experimentan signos y síntomas de toxicidad hepática incluyendo cansancio, dolor abdominal e ictericia.</w:t>
      </w:r>
    </w:p>
    <w:p w14:paraId="62EF30A7" w14:textId="77777777" w:rsidR="00D8494E" w:rsidRPr="005A2FE1" w:rsidRDefault="00D8494E" w:rsidP="00D8494E">
      <w:pPr>
        <w:pStyle w:val="a"/>
        <w:numPr>
          <w:ilvl w:val="0"/>
          <w:numId w:val="0"/>
        </w:numPr>
        <w:tabs>
          <w:tab w:val="left" w:pos="1157"/>
        </w:tabs>
        <w:ind w:left="1134"/>
      </w:pPr>
    </w:p>
    <w:p w14:paraId="0045AE48" w14:textId="77777777" w:rsidR="007B2017" w:rsidRPr="005A2FE1" w:rsidRDefault="007B2017" w:rsidP="007B2017">
      <w:pPr>
        <w:rPr>
          <w:lang w:val="es-ES"/>
        </w:rPr>
      </w:pPr>
      <w:r w:rsidRPr="005A2FE1">
        <w:rPr>
          <w:lang w:val="es-ES"/>
        </w:rPr>
        <w:br w:type="page"/>
      </w:r>
    </w:p>
    <w:p w14:paraId="2954766F" w14:textId="77777777" w:rsidR="00E1140A" w:rsidRPr="005A2FE1" w:rsidRDefault="00E1140A" w:rsidP="007B2017">
      <w:pPr>
        <w:pStyle w:val="a4"/>
        <w:ind w:left="0"/>
      </w:pPr>
    </w:p>
    <w:p w14:paraId="28503CF1" w14:textId="77777777" w:rsidR="00E1140A" w:rsidRPr="005A2FE1" w:rsidRDefault="00E1140A" w:rsidP="007B2017">
      <w:pPr>
        <w:pStyle w:val="a4"/>
        <w:ind w:left="0"/>
      </w:pPr>
    </w:p>
    <w:p w14:paraId="293EC15E" w14:textId="77777777" w:rsidR="00E1140A" w:rsidRPr="005A2FE1" w:rsidRDefault="00E1140A" w:rsidP="007B2017">
      <w:pPr>
        <w:pStyle w:val="a4"/>
        <w:ind w:left="0"/>
      </w:pPr>
    </w:p>
    <w:p w14:paraId="678D087D" w14:textId="77777777" w:rsidR="00E1140A" w:rsidRPr="005A2FE1" w:rsidRDefault="00E1140A" w:rsidP="007B2017">
      <w:pPr>
        <w:pStyle w:val="a4"/>
        <w:ind w:left="0"/>
      </w:pPr>
    </w:p>
    <w:p w14:paraId="288B9F58" w14:textId="77777777" w:rsidR="00E1140A" w:rsidRPr="005A2FE1" w:rsidRDefault="00E1140A" w:rsidP="007B2017">
      <w:pPr>
        <w:pStyle w:val="a4"/>
        <w:ind w:left="0"/>
      </w:pPr>
    </w:p>
    <w:p w14:paraId="0F6CB715" w14:textId="77777777" w:rsidR="00E1140A" w:rsidRPr="005A2FE1" w:rsidRDefault="00E1140A" w:rsidP="007B2017">
      <w:pPr>
        <w:pStyle w:val="a4"/>
        <w:ind w:left="0"/>
      </w:pPr>
    </w:p>
    <w:p w14:paraId="58B85860" w14:textId="77777777" w:rsidR="00E1140A" w:rsidRPr="005A2FE1" w:rsidRDefault="00E1140A" w:rsidP="007B2017">
      <w:pPr>
        <w:pStyle w:val="a4"/>
        <w:ind w:left="0"/>
      </w:pPr>
    </w:p>
    <w:p w14:paraId="33233A1C" w14:textId="77777777" w:rsidR="00E1140A" w:rsidRPr="005A2FE1" w:rsidRDefault="00E1140A" w:rsidP="007B2017">
      <w:pPr>
        <w:pStyle w:val="a4"/>
        <w:ind w:left="0"/>
      </w:pPr>
    </w:p>
    <w:p w14:paraId="697918D7" w14:textId="77777777" w:rsidR="00E1140A" w:rsidRPr="005A2FE1" w:rsidRDefault="00E1140A" w:rsidP="007B2017">
      <w:pPr>
        <w:pStyle w:val="a4"/>
        <w:ind w:left="0"/>
      </w:pPr>
    </w:p>
    <w:p w14:paraId="65BAD3AF" w14:textId="77777777" w:rsidR="00E1140A" w:rsidRPr="005A2FE1" w:rsidRDefault="00E1140A" w:rsidP="007B2017">
      <w:pPr>
        <w:pStyle w:val="a4"/>
        <w:ind w:left="0"/>
      </w:pPr>
    </w:p>
    <w:p w14:paraId="4B57C9C6" w14:textId="77777777" w:rsidR="00E1140A" w:rsidRPr="005A2FE1" w:rsidRDefault="00E1140A" w:rsidP="007B2017">
      <w:pPr>
        <w:pStyle w:val="a4"/>
        <w:ind w:left="0"/>
      </w:pPr>
    </w:p>
    <w:p w14:paraId="01E48BAC" w14:textId="77777777" w:rsidR="00E1140A" w:rsidRPr="005A2FE1" w:rsidRDefault="00E1140A" w:rsidP="007B2017">
      <w:pPr>
        <w:pStyle w:val="a4"/>
        <w:ind w:left="0"/>
      </w:pPr>
    </w:p>
    <w:p w14:paraId="37CEF7B0" w14:textId="77777777" w:rsidR="00E1140A" w:rsidRPr="005A2FE1" w:rsidRDefault="00E1140A" w:rsidP="007B2017">
      <w:pPr>
        <w:pStyle w:val="a4"/>
        <w:ind w:left="0"/>
      </w:pPr>
    </w:p>
    <w:p w14:paraId="1A00E93E" w14:textId="77777777" w:rsidR="00E1140A" w:rsidRPr="005A2FE1" w:rsidRDefault="00E1140A" w:rsidP="007B2017">
      <w:pPr>
        <w:pStyle w:val="a4"/>
        <w:ind w:left="0"/>
      </w:pPr>
    </w:p>
    <w:p w14:paraId="3000B2E3" w14:textId="77777777" w:rsidR="00E1140A" w:rsidRPr="005A2FE1" w:rsidRDefault="00E1140A" w:rsidP="007B2017">
      <w:pPr>
        <w:pStyle w:val="a4"/>
        <w:ind w:left="0"/>
      </w:pPr>
    </w:p>
    <w:p w14:paraId="25DB6D42" w14:textId="77777777" w:rsidR="00E1140A" w:rsidRPr="005A2FE1" w:rsidRDefault="00E1140A" w:rsidP="007B2017">
      <w:pPr>
        <w:pStyle w:val="a4"/>
        <w:ind w:left="0"/>
      </w:pPr>
    </w:p>
    <w:p w14:paraId="15A893DE" w14:textId="77777777" w:rsidR="00AF128C" w:rsidRPr="005A2FE1" w:rsidRDefault="00AF128C" w:rsidP="007B2017">
      <w:pPr>
        <w:pStyle w:val="a4"/>
        <w:ind w:left="0"/>
      </w:pPr>
    </w:p>
    <w:p w14:paraId="749610D5" w14:textId="77777777" w:rsidR="00AF128C" w:rsidRPr="005A2FE1" w:rsidRDefault="00AF128C" w:rsidP="007B2017">
      <w:pPr>
        <w:pStyle w:val="a4"/>
        <w:ind w:left="0"/>
      </w:pPr>
    </w:p>
    <w:p w14:paraId="667AF196" w14:textId="77777777" w:rsidR="00AF128C" w:rsidRPr="005A2FE1" w:rsidRDefault="00AF128C" w:rsidP="007B2017">
      <w:pPr>
        <w:pStyle w:val="a4"/>
        <w:ind w:left="0"/>
      </w:pPr>
    </w:p>
    <w:p w14:paraId="3EF52A63" w14:textId="77777777" w:rsidR="00AF128C" w:rsidRPr="005A2FE1" w:rsidRDefault="00AF128C" w:rsidP="007B2017">
      <w:pPr>
        <w:pStyle w:val="a4"/>
        <w:ind w:left="0"/>
      </w:pPr>
    </w:p>
    <w:p w14:paraId="54D3DC16" w14:textId="77777777" w:rsidR="00AF128C" w:rsidRPr="005A2FE1" w:rsidRDefault="00AF128C" w:rsidP="007B2017">
      <w:pPr>
        <w:pStyle w:val="a4"/>
        <w:ind w:left="0"/>
      </w:pPr>
    </w:p>
    <w:p w14:paraId="59BAD596" w14:textId="77777777" w:rsidR="00E1140A" w:rsidRPr="005A2FE1" w:rsidRDefault="00E1140A" w:rsidP="007B2017">
      <w:pPr>
        <w:pStyle w:val="a4"/>
        <w:ind w:left="0"/>
      </w:pPr>
    </w:p>
    <w:p w14:paraId="72F41BFA" w14:textId="76F8BA9C" w:rsidR="00AF128C" w:rsidRPr="005A2FE1" w:rsidRDefault="00C7704D" w:rsidP="00AF128C">
      <w:pPr>
        <w:pStyle w:val="2"/>
        <w:ind w:left="0"/>
        <w:jc w:val="center"/>
      </w:pPr>
      <w:r w:rsidRPr="005A2FE1">
        <w:t>ANEXO III</w:t>
      </w:r>
    </w:p>
    <w:p w14:paraId="7C2F56DA" w14:textId="77777777" w:rsidR="00AF128C" w:rsidRPr="005A2FE1" w:rsidRDefault="00AF128C" w:rsidP="00FA7B36"/>
    <w:p w14:paraId="6FA0BBEC" w14:textId="01569DE5" w:rsidR="00E1140A" w:rsidRPr="005A2FE1" w:rsidRDefault="00C7704D" w:rsidP="00AF128C">
      <w:pPr>
        <w:pStyle w:val="2"/>
        <w:ind w:left="0"/>
        <w:jc w:val="center"/>
      </w:pPr>
      <w:r w:rsidRPr="005A2FE1">
        <w:t>ETIQUETADO Y PROSPECTO</w:t>
      </w:r>
    </w:p>
    <w:p w14:paraId="0C3BA03B" w14:textId="77777777" w:rsidR="007B2017" w:rsidRPr="005A2FE1" w:rsidRDefault="007B2017" w:rsidP="00AF128C">
      <w:pPr>
        <w:rPr>
          <w:lang w:val="es-ES"/>
        </w:rPr>
      </w:pPr>
      <w:r w:rsidRPr="005A2FE1">
        <w:rPr>
          <w:lang w:val="es-ES"/>
        </w:rPr>
        <w:br w:type="page"/>
      </w:r>
    </w:p>
    <w:p w14:paraId="254B7FD9" w14:textId="77777777" w:rsidR="00E1140A" w:rsidRPr="005A2FE1" w:rsidRDefault="00E1140A" w:rsidP="007B2017">
      <w:pPr>
        <w:pStyle w:val="a4"/>
        <w:ind w:left="0"/>
        <w:rPr>
          <w:b/>
        </w:rPr>
      </w:pPr>
    </w:p>
    <w:p w14:paraId="5C74687E" w14:textId="77777777" w:rsidR="00E1140A" w:rsidRPr="005A2FE1" w:rsidRDefault="00E1140A" w:rsidP="007B2017">
      <w:pPr>
        <w:pStyle w:val="a4"/>
        <w:ind w:left="0"/>
        <w:rPr>
          <w:b/>
        </w:rPr>
      </w:pPr>
    </w:p>
    <w:p w14:paraId="78D9A09B" w14:textId="77777777" w:rsidR="00E1140A" w:rsidRPr="005A2FE1" w:rsidRDefault="00E1140A" w:rsidP="007B2017">
      <w:pPr>
        <w:pStyle w:val="a4"/>
        <w:ind w:left="0"/>
        <w:rPr>
          <w:b/>
        </w:rPr>
      </w:pPr>
    </w:p>
    <w:p w14:paraId="4FF35DA8" w14:textId="77777777" w:rsidR="00E1140A" w:rsidRPr="005A2FE1" w:rsidRDefault="00E1140A" w:rsidP="007B2017">
      <w:pPr>
        <w:pStyle w:val="a4"/>
        <w:ind w:left="0"/>
        <w:rPr>
          <w:b/>
        </w:rPr>
      </w:pPr>
    </w:p>
    <w:p w14:paraId="465CDFE8" w14:textId="77777777" w:rsidR="00E1140A" w:rsidRPr="005A2FE1" w:rsidRDefault="00E1140A" w:rsidP="007B2017">
      <w:pPr>
        <w:pStyle w:val="a4"/>
        <w:ind w:left="0"/>
        <w:rPr>
          <w:b/>
        </w:rPr>
      </w:pPr>
    </w:p>
    <w:p w14:paraId="74069401" w14:textId="77777777" w:rsidR="00E1140A" w:rsidRPr="005A2FE1" w:rsidRDefault="00E1140A" w:rsidP="007B2017">
      <w:pPr>
        <w:pStyle w:val="a4"/>
        <w:ind w:left="0"/>
        <w:rPr>
          <w:b/>
        </w:rPr>
      </w:pPr>
    </w:p>
    <w:p w14:paraId="3B68EA91" w14:textId="77777777" w:rsidR="00E1140A" w:rsidRPr="005A2FE1" w:rsidRDefault="00E1140A" w:rsidP="007B2017">
      <w:pPr>
        <w:pStyle w:val="a4"/>
        <w:ind w:left="0"/>
        <w:rPr>
          <w:b/>
        </w:rPr>
      </w:pPr>
    </w:p>
    <w:p w14:paraId="42FB8E6C" w14:textId="77777777" w:rsidR="00E1140A" w:rsidRPr="005A2FE1" w:rsidRDefault="00E1140A" w:rsidP="007B2017">
      <w:pPr>
        <w:pStyle w:val="a4"/>
        <w:ind w:left="0"/>
        <w:rPr>
          <w:b/>
        </w:rPr>
      </w:pPr>
    </w:p>
    <w:p w14:paraId="4793A598" w14:textId="77777777" w:rsidR="00E1140A" w:rsidRPr="005A2FE1" w:rsidRDefault="00E1140A" w:rsidP="007B2017">
      <w:pPr>
        <w:pStyle w:val="a4"/>
        <w:ind w:left="0"/>
        <w:rPr>
          <w:b/>
        </w:rPr>
      </w:pPr>
    </w:p>
    <w:p w14:paraId="06448254" w14:textId="77777777" w:rsidR="00E1140A" w:rsidRPr="005A2FE1" w:rsidRDefault="00E1140A" w:rsidP="007B2017">
      <w:pPr>
        <w:pStyle w:val="a4"/>
        <w:ind w:left="0"/>
        <w:rPr>
          <w:b/>
        </w:rPr>
      </w:pPr>
    </w:p>
    <w:p w14:paraId="0D487648" w14:textId="77777777" w:rsidR="00E1140A" w:rsidRPr="005A2FE1" w:rsidRDefault="00E1140A" w:rsidP="007B2017">
      <w:pPr>
        <w:pStyle w:val="a4"/>
        <w:ind w:left="0"/>
        <w:rPr>
          <w:b/>
        </w:rPr>
      </w:pPr>
    </w:p>
    <w:p w14:paraId="2FEE709D" w14:textId="77777777" w:rsidR="00E1140A" w:rsidRPr="005A2FE1" w:rsidRDefault="00E1140A" w:rsidP="007B2017">
      <w:pPr>
        <w:pStyle w:val="a4"/>
        <w:ind w:left="0"/>
        <w:rPr>
          <w:b/>
        </w:rPr>
      </w:pPr>
    </w:p>
    <w:p w14:paraId="6963034F" w14:textId="77777777" w:rsidR="00E1140A" w:rsidRPr="005A2FE1" w:rsidRDefault="00E1140A" w:rsidP="007B2017">
      <w:pPr>
        <w:pStyle w:val="a4"/>
        <w:ind w:left="0"/>
        <w:rPr>
          <w:b/>
        </w:rPr>
      </w:pPr>
    </w:p>
    <w:p w14:paraId="1682EA75" w14:textId="77777777" w:rsidR="00E1140A" w:rsidRPr="005A2FE1" w:rsidRDefault="00E1140A" w:rsidP="007B2017">
      <w:pPr>
        <w:pStyle w:val="a4"/>
        <w:ind w:left="0"/>
        <w:rPr>
          <w:b/>
        </w:rPr>
      </w:pPr>
    </w:p>
    <w:p w14:paraId="37694E8A" w14:textId="77777777" w:rsidR="00E1140A" w:rsidRPr="005A2FE1" w:rsidRDefault="00E1140A" w:rsidP="007B2017">
      <w:pPr>
        <w:pStyle w:val="a4"/>
        <w:ind w:left="0"/>
        <w:rPr>
          <w:b/>
        </w:rPr>
      </w:pPr>
    </w:p>
    <w:p w14:paraId="5DF6DB46" w14:textId="77777777" w:rsidR="00E1140A" w:rsidRPr="005A2FE1" w:rsidRDefault="00E1140A" w:rsidP="007B2017">
      <w:pPr>
        <w:pStyle w:val="a4"/>
        <w:ind w:left="0"/>
        <w:rPr>
          <w:b/>
        </w:rPr>
      </w:pPr>
    </w:p>
    <w:p w14:paraId="6246EFC8" w14:textId="77777777" w:rsidR="00E1140A" w:rsidRPr="005A2FE1" w:rsidRDefault="00E1140A" w:rsidP="007B2017">
      <w:pPr>
        <w:pStyle w:val="a4"/>
        <w:ind w:left="0"/>
        <w:rPr>
          <w:b/>
        </w:rPr>
      </w:pPr>
    </w:p>
    <w:p w14:paraId="1D2AFE93" w14:textId="77777777" w:rsidR="00AF128C" w:rsidRPr="005A2FE1" w:rsidRDefault="00AF128C" w:rsidP="007B2017">
      <w:pPr>
        <w:pStyle w:val="a4"/>
        <w:ind w:left="0"/>
        <w:rPr>
          <w:b/>
        </w:rPr>
      </w:pPr>
    </w:p>
    <w:p w14:paraId="4792482C" w14:textId="77777777" w:rsidR="00AF128C" w:rsidRPr="005A2FE1" w:rsidRDefault="00AF128C" w:rsidP="007B2017">
      <w:pPr>
        <w:pStyle w:val="a4"/>
        <w:ind w:left="0"/>
        <w:rPr>
          <w:b/>
        </w:rPr>
      </w:pPr>
    </w:p>
    <w:p w14:paraId="3F358C1B" w14:textId="77777777" w:rsidR="00AF128C" w:rsidRPr="005A2FE1" w:rsidRDefault="00AF128C" w:rsidP="007B2017">
      <w:pPr>
        <w:pStyle w:val="a4"/>
        <w:ind w:left="0"/>
        <w:rPr>
          <w:b/>
        </w:rPr>
      </w:pPr>
    </w:p>
    <w:p w14:paraId="0FEA2C44" w14:textId="77777777" w:rsidR="00AF128C" w:rsidRPr="005A2FE1" w:rsidRDefault="00AF128C" w:rsidP="007B2017">
      <w:pPr>
        <w:pStyle w:val="a4"/>
        <w:ind w:left="0"/>
        <w:rPr>
          <w:b/>
        </w:rPr>
      </w:pPr>
    </w:p>
    <w:p w14:paraId="5669C650" w14:textId="77777777" w:rsidR="00E1140A" w:rsidRPr="005A2FE1" w:rsidRDefault="00E1140A" w:rsidP="007B2017">
      <w:pPr>
        <w:pStyle w:val="a4"/>
        <w:ind w:left="0"/>
        <w:rPr>
          <w:b/>
        </w:rPr>
      </w:pPr>
    </w:p>
    <w:p w14:paraId="32E9D22A" w14:textId="32E2FD99" w:rsidR="00E1140A" w:rsidRPr="005A2FE1" w:rsidRDefault="00077EAB" w:rsidP="00D8494E">
      <w:pPr>
        <w:pStyle w:val="1"/>
        <w:ind w:left="0"/>
        <w:jc w:val="center"/>
      </w:pPr>
      <w:bookmarkStart w:id="25" w:name="A._ETIQUETADO"/>
      <w:bookmarkEnd w:id="25"/>
      <w:r w:rsidRPr="005A2FE1">
        <w:t xml:space="preserve">A. </w:t>
      </w:r>
      <w:r w:rsidR="00C7704D" w:rsidRPr="005A2FE1">
        <w:t>ETIQUETADO</w:t>
      </w:r>
    </w:p>
    <w:p w14:paraId="4E3678FC" w14:textId="5A1A679E" w:rsidR="00D87439" w:rsidRPr="005A2FE1" w:rsidRDefault="007B2017" w:rsidP="005530C6">
      <w:pPr>
        <w:pBdr>
          <w:top w:val="single" w:sz="4" w:space="1" w:color="auto"/>
          <w:left w:val="single" w:sz="4" w:space="4" w:color="auto"/>
          <w:bottom w:val="single" w:sz="4" w:space="1" w:color="auto"/>
          <w:right w:val="single" w:sz="4" w:space="4" w:color="auto"/>
        </w:pBdr>
        <w:rPr>
          <w:b/>
          <w:spacing w:val="-2"/>
          <w:lang w:val="es-ES"/>
        </w:rPr>
      </w:pPr>
      <w:r w:rsidRPr="005A2FE1">
        <w:rPr>
          <w:lang w:val="es-ES"/>
        </w:rPr>
        <w:br w:type="page"/>
      </w:r>
      <w:r w:rsidR="00AF128C" w:rsidRPr="005A2FE1">
        <w:rPr>
          <w:b/>
          <w:lang w:val="es-ES"/>
        </w:rPr>
        <w:lastRenderedPageBreak/>
        <w:t>INFORMACIÓN</w:t>
      </w:r>
      <w:r w:rsidR="00AF128C" w:rsidRPr="005A2FE1">
        <w:rPr>
          <w:b/>
          <w:spacing w:val="-7"/>
          <w:lang w:val="es-ES"/>
        </w:rPr>
        <w:t xml:space="preserve"> </w:t>
      </w:r>
      <w:r w:rsidR="00AF128C" w:rsidRPr="005A2FE1">
        <w:rPr>
          <w:b/>
          <w:lang w:val="es-ES"/>
        </w:rPr>
        <w:t>QUE</w:t>
      </w:r>
      <w:r w:rsidR="00AF128C" w:rsidRPr="005A2FE1">
        <w:rPr>
          <w:b/>
          <w:spacing w:val="-5"/>
          <w:lang w:val="es-ES"/>
        </w:rPr>
        <w:t xml:space="preserve"> </w:t>
      </w:r>
      <w:r w:rsidR="00AF128C" w:rsidRPr="005A2FE1">
        <w:rPr>
          <w:b/>
          <w:lang w:val="es-ES"/>
        </w:rPr>
        <w:t>DEBE</w:t>
      </w:r>
      <w:r w:rsidR="00AF128C" w:rsidRPr="005A2FE1">
        <w:rPr>
          <w:b/>
          <w:spacing w:val="-8"/>
          <w:lang w:val="es-ES"/>
        </w:rPr>
        <w:t xml:space="preserve"> </w:t>
      </w:r>
      <w:r w:rsidR="00AF128C" w:rsidRPr="005A2FE1">
        <w:rPr>
          <w:b/>
          <w:lang w:val="es-ES"/>
        </w:rPr>
        <w:t>FIGURAR</w:t>
      </w:r>
      <w:r w:rsidR="00AF128C" w:rsidRPr="005A2FE1">
        <w:rPr>
          <w:b/>
          <w:spacing w:val="-4"/>
          <w:lang w:val="es-ES"/>
        </w:rPr>
        <w:t xml:space="preserve"> </w:t>
      </w:r>
      <w:r w:rsidR="00AF128C" w:rsidRPr="005A2FE1">
        <w:rPr>
          <w:b/>
          <w:lang w:val="es-ES"/>
        </w:rPr>
        <w:t>EN</w:t>
      </w:r>
      <w:r w:rsidR="00AF128C" w:rsidRPr="005A2FE1">
        <w:rPr>
          <w:b/>
          <w:spacing w:val="-5"/>
          <w:lang w:val="es-ES"/>
        </w:rPr>
        <w:t xml:space="preserve"> </w:t>
      </w:r>
      <w:r w:rsidR="00AF128C" w:rsidRPr="005A2FE1">
        <w:rPr>
          <w:b/>
          <w:lang w:val="es-ES"/>
        </w:rPr>
        <w:t>EL</w:t>
      </w:r>
      <w:r w:rsidR="00AF128C" w:rsidRPr="005A2FE1">
        <w:rPr>
          <w:b/>
          <w:spacing w:val="-5"/>
          <w:lang w:val="es-ES"/>
        </w:rPr>
        <w:t xml:space="preserve"> </w:t>
      </w:r>
      <w:r w:rsidR="00AF128C" w:rsidRPr="005A2FE1">
        <w:rPr>
          <w:b/>
          <w:lang w:val="es-ES"/>
        </w:rPr>
        <w:t>EMBALAJE</w:t>
      </w:r>
      <w:r w:rsidR="00AF128C" w:rsidRPr="005A2FE1">
        <w:rPr>
          <w:b/>
          <w:spacing w:val="-4"/>
          <w:lang w:val="es-ES"/>
        </w:rPr>
        <w:t xml:space="preserve"> </w:t>
      </w:r>
      <w:r w:rsidR="00AF128C" w:rsidRPr="005A2FE1">
        <w:rPr>
          <w:b/>
          <w:spacing w:val="-2"/>
          <w:lang w:val="es-ES"/>
        </w:rPr>
        <w:t>EXTERIOR</w:t>
      </w:r>
      <w:r w:rsidR="00D87439" w:rsidRPr="005A2FE1">
        <w:rPr>
          <w:b/>
          <w:spacing w:val="-2"/>
          <w:lang w:val="es-ES"/>
        </w:rPr>
        <w:t xml:space="preserve"> </w:t>
      </w:r>
    </w:p>
    <w:p w14:paraId="1FDF31D8" w14:textId="1ACC28BA" w:rsidR="00AF128C" w:rsidRPr="005A2FE1" w:rsidRDefault="00AF128C" w:rsidP="005530C6">
      <w:pPr>
        <w:pBdr>
          <w:top w:val="single" w:sz="4" w:space="1" w:color="auto"/>
          <w:left w:val="single" w:sz="4" w:space="4" w:color="auto"/>
          <w:bottom w:val="single" w:sz="4" w:space="1" w:color="auto"/>
          <w:right w:val="single" w:sz="4" w:space="4" w:color="auto"/>
        </w:pBdr>
        <w:spacing w:line="252" w:lineRule="exact"/>
        <w:ind w:left="567" w:hanging="567"/>
        <w:rPr>
          <w:b/>
          <w:lang w:val="es-ES"/>
        </w:rPr>
      </w:pPr>
      <w:r w:rsidRPr="005A2FE1">
        <w:rPr>
          <w:b/>
          <w:spacing w:val="-2"/>
          <w:lang w:val="es-ES"/>
        </w:rPr>
        <w:t>ESTUCHE</w:t>
      </w:r>
    </w:p>
    <w:p w14:paraId="296862FE" w14:textId="77777777" w:rsidR="00D87439" w:rsidRPr="005A2FE1" w:rsidRDefault="00D87439" w:rsidP="007B2017">
      <w:pPr>
        <w:pStyle w:val="a4"/>
        <w:ind w:left="0"/>
        <w:rPr>
          <w:b/>
          <w:sz w:val="20"/>
        </w:rPr>
      </w:pPr>
    </w:p>
    <w:p w14:paraId="69A02A9F" w14:textId="77777777" w:rsidR="00D87439" w:rsidRPr="005A2FE1" w:rsidRDefault="00D87439" w:rsidP="007B2017">
      <w:pPr>
        <w:pStyle w:val="a4"/>
        <w:ind w:left="0"/>
        <w:rPr>
          <w:b/>
          <w:sz w:val="20"/>
        </w:rPr>
      </w:pPr>
    </w:p>
    <w:p w14:paraId="1A1C00F1" w14:textId="77777777" w:rsidR="00D87439" w:rsidRPr="005A2FE1" w:rsidRDefault="00D87439" w:rsidP="00D87439">
      <w:pPr>
        <w:pBdr>
          <w:top w:val="single" w:sz="4" w:space="1" w:color="auto"/>
          <w:left w:val="single" w:sz="4" w:space="4" w:color="auto"/>
          <w:bottom w:val="single" w:sz="4" w:space="1" w:color="auto"/>
          <w:right w:val="single" w:sz="4" w:space="4" w:color="auto"/>
        </w:pBdr>
        <w:spacing w:line="252" w:lineRule="exact"/>
        <w:ind w:left="567" w:hanging="567"/>
        <w:rPr>
          <w:b/>
          <w:lang w:val="es-ES"/>
        </w:rPr>
      </w:pPr>
      <w:r w:rsidRPr="005A2FE1">
        <w:rPr>
          <w:b/>
          <w:spacing w:val="-5"/>
          <w:lang w:val="es-ES"/>
        </w:rPr>
        <w:t>1.</w:t>
      </w:r>
      <w:r w:rsidRPr="005A2FE1">
        <w:rPr>
          <w:b/>
          <w:lang w:val="es-ES"/>
        </w:rPr>
        <w:tab/>
        <w:t>NOMBRE</w:t>
      </w:r>
      <w:r w:rsidRPr="005A2FE1">
        <w:rPr>
          <w:b/>
          <w:spacing w:val="-5"/>
          <w:lang w:val="es-ES"/>
        </w:rPr>
        <w:t xml:space="preserve"> </w:t>
      </w:r>
      <w:r w:rsidRPr="005A2FE1">
        <w:rPr>
          <w:b/>
          <w:lang w:val="es-ES"/>
        </w:rPr>
        <w:t>DEL</w:t>
      </w:r>
      <w:r w:rsidRPr="005A2FE1">
        <w:rPr>
          <w:b/>
          <w:spacing w:val="-5"/>
          <w:lang w:val="es-ES"/>
        </w:rPr>
        <w:t xml:space="preserve"> </w:t>
      </w:r>
      <w:r w:rsidRPr="005A2FE1">
        <w:rPr>
          <w:b/>
          <w:spacing w:val="-2"/>
          <w:lang w:val="es-ES"/>
        </w:rPr>
        <w:t>MEDICAMENTO</w:t>
      </w:r>
    </w:p>
    <w:p w14:paraId="5CBB0000" w14:textId="1AF5A716" w:rsidR="00E1140A" w:rsidRPr="005A2FE1" w:rsidRDefault="00E1140A" w:rsidP="007B2017">
      <w:pPr>
        <w:pStyle w:val="a4"/>
        <w:ind w:left="0"/>
        <w:rPr>
          <w:b/>
          <w:sz w:val="20"/>
        </w:rPr>
      </w:pPr>
    </w:p>
    <w:p w14:paraId="0A66B8C8" w14:textId="1A418778" w:rsidR="00510D1A" w:rsidRPr="005A2FE1" w:rsidRDefault="00DD55F7" w:rsidP="007B2017">
      <w:pPr>
        <w:pStyle w:val="a4"/>
        <w:ind w:left="0"/>
      </w:pPr>
      <w:r w:rsidRPr="005A2FE1">
        <w:t>Avtozma</w:t>
      </w:r>
      <w:r w:rsidR="00C7704D" w:rsidRPr="005A2FE1">
        <w:t xml:space="preserve"> 20 mg/ml </w:t>
      </w:r>
      <w:r w:rsidR="00A94A14">
        <w:t>c</w:t>
      </w:r>
      <w:r w:rsidR="00C7704D" w:rsidRPr="005A2FE1">
        <w:t xml:space="preserve">oncentrado para solución para perfusión </w:t>
      </w:r>
    </w:p>
    <w:p w14:paraId="0CFBE89A" w14:textId="5EB96BBA" w:rsidR="00E1140A" w:rsidRPr="005A2FE1" w:rsidRDefault="00C7704D" w:rsidP="007B2017">
      <w:pPr>
        <w:pStyle w:val="a4"/>
        <w:ind w:left="0"/>
      </w:pPr>
      <w:r w:rsidRPr="005A2FE1">
        <w:t>tocilizumab</w:t>
      </w:r>
    </w:p>
    <w:p w14:paraId="3717254D" w14:textId="77777777" w:rsidR="00E1140A" w:rsidRPr="005A2FE1" w:rsidRDefault="00E1140A" w:rsidP="007B2017">
      <w:pPr>
        <w:pStyle w:val="a4"/>
        <w:ind w:left="0"/>
        <w:rPr>
          <w:rFonts w:eastAsia="SimSun"/>
          <w:b/>
          <w:lang w:eastAsia="zh-CN"/>
        </w:rPr>
      </w:pPr>
    </w:p>
    <w:p w14:paraId="52A513FF" w14:textId="77777777" w:rsidR="003C5F68" w:rsidRPr="005A2FE1" w:rsidRDefault="003C5F68" w:rsidP="007B2017">
      <w:pPr>
        <w:pStyle w:val="a4"/>
        <w:ind w:left="0"/>
        <w:rPr>
          <w:rFonts w:eastAsia="SimSun"/>
          <w:b/>
          <w:lang w:eastAsia="zh-CN"/>
        </w:rPr>
      </w:pPr>
    </w:p>
    <w:p w14:paraId="4465EA78" w14:textId="77777777" w:rsidR="00D87439" w:rsidRPr="005A2FE1" w:rsidRDefault="00D87439" w:rsidP="00D87439">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lang w:val="es-ES"/>
        </w:rPr>
        <w:t>2.</w:t>
      </w:r>
      <w:r w:rsidRPr="005A2FE1">
        <w:rPr>
          <w:b/>
          <w:lang w:val="es-ES"/>
        </w:rPr>
        <w:tab/>
        <w:t>PRINCIPIO(S) ACTIVO(S)</w:t>
      </w:r>
    </w:p>
    <w:p w14:paraId="0DFECE25" w14:textId="4C59CCAC" w:rsidR="00E1140A" w:rsidRPr="005A2FE1" w:rsidRDefault="00E1140A" w:rsidP="007B2017">
      <w:pPr>
        <w:pStyle w:val="a4"/>
        <w:ind w:left="0"/>
        <w:rPr>
          <w:sz w:val="20"/>
        </w:rPr>
      </w:pPr>
    </w:p>
    <w:p w14:paraId="03372CC0" w14:textId="77777777" w:rsidR="00E1140A" w:rsidRPr="005A2FE1" w:rsidRDefault="00C7704D" w:rsidP="007B2017">
      <w:pPr>
        <w:pStyle w:val="a4"/>
        <w:ind w:left="0"/>
      </w:pPr>
      <w:r w:rsidRPr="005A2FE1">
        <w:t>1 vial contiene 80 mg de tocilizumab.</w:t>
      </w:r>
    </w:p>
    <w:p w14:paraId="76BC63EA" w14:textId="77777777" w:rsidR="00E1140A" w:rsidRPr="005A2FE1" w:rsidRDefault="00E1140A" w:rsidP="007B2017">
      <w:pPr>
        <w:pStyle w:val="a4"/>
        <w:ind w:left="0"/>
        <w:rPr>
          <w:sz w:val="20"/>
        </w:rPr>
      </w:pPr>
    </w:p>
    <w:p w14:paraId="0129F846" w14:textId="77777777" w:rsidR="003C5F68" w:rsidRPr="005A2FE1" w:rsidRDefault="003C5F68" w:rsidP="007B2017">
      <w:pPr>
        <w:pStyle w:val="a4"/>
        <w:ind w:left="0"/>
        <w:rPr>
          <w:sz w:val="20"/>
        </w:rPr>
      </w:pPr>
    </w:p>
    <w:p w14:paraId="5BA28448" w14:textId="77777777" w:rsidR="00D87439" w:rsidRPr="005A2FE1" w:rsidRDefault="00D87439" w:rsidP="00D87439">
      <w:pPr>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5"/>
          <w:lang w:val="es-ES"/>
        </w:rPr>
        <w:t>3.</w:t>
      </w:r>
      <w:r w:rsidRPr="005A2FE1">
        <w:rPr>
          <w:b/>
          <w:lang w:val="es-ES"/>
        </w:rPr>
        <w:tab/>
        <w:t>LISTA</w:t>
      </w:r>
      <w:r w:rsidRPr="005A2FE1">
        <w:rPr>
          <w:b/>
          <w:spacing w:val="-4"/>
          <w:lang w:val="es-ES"/>
        </w:rPr>
        <w:t xml:space="preserve"> </w:t>
      </w:r>
      <w:r w:rsidRPr="005A2FE1">
        <w:rPr>
          <w:b/>
          <w:lang w:val="es-ES"/>
        </w:rPr>
        <w:t>DE</w:t>
      </w:r>
      <w:r w:rsidRPr="005A2FE1">
        <w:rPr>
          <w:b/>
          <w:spacing w:val="-3"/>
          <w:lang w:val="es-ES"/>
        </w:rPr>
        <w:t xml:space="preserve"> </w:t>
      </w:r>
      <w:r w:rsidRPr="005A2FE1">
        <w:rPr>
          <w:b/>
          <w:spacing w:val="-2"/>
          <w:lang w:val="es-ES"/>
        </w:rPr>
        <w:t>EXCIPIENTES</w:t>
      </w:r>
    </w:p>
    <w:p w14:paraId="3452019F" w14:textId="04B9AC61" w:rsidR="00E1140A" w:rsidRPr="005A2FE1" w:rsidRDefault="00E1140A" w:rsidP="007B2017">
      <w:pPr>
        <w:pStyle w:val="a4"/>
        <w:ind w:left="0"/>
        <w:rPr>
          <w:sz w:val="20"/>
        </w:rPr>
      </w:pPr>
    </w:p>
    <w:p w14:paraId="09204AA8" w14:textId="4431E526" w:rsidR="003F687E" w:rsidRPr="005A2FE1" w:rsidRDefault="003F687E" w:rsidP="007B2017">
      <w:pPr>
        <w:pStyle w:val="a4"/>
        <w:ind w:left="0"/>
      </w:pPr>
      <w:r w:rsidRPr="005A2FE1">
        <w:t>Excipientes: L-</w:t>
      </w:r>
      <w:r w:rsidR="00BD04ED" w:rsidRPr="005A2FE1">
        <w:t>h</w:t>
      </w:r>
      <w:r w:rsidRPr="005A2FE1">
        <w:t xml:space="preserve">istidina, </w:t>
      </w:r>
      <w:proofErr w:type="spellStart"/>
      <w:r w:rsidR="00AD0181" w:rsidRPr="00AD0181">
        <w:rPr>
          <w:rFonts w:eastAsia="맑은 고딕"/>
          <w:lang w:val="en-GB" w:eastAsia="ko-KR"/>
        </w:rPr>
        <w:t>Monohidrocloruro</w:t>
      </w:r>
      <w:proofErr w:type="spellEnd"/>
      <w:r w:rsidR="00AD0181" w:rsidRPr="00AD0181">
        <w:rPr>
          <w:rFonts w:eastAsia="맑은 고딕"/>
          <w:lang w:val="en-GB" w:eastAsia="ko-KR"/>
        </w:rPr>
        <w:t xml:space="preserve"> </w:t>
      </w:r>
      <w:r w:rsidR="00AD0181">
        <w:rPr>
          <w:rFonts w:eastAsia="맑은 고딕" w:hint="eastAsia"/>
          <w:lang w:val="en-GB" w:eastAsia="ko-KR"/>
        </w:rPr>
        <w:t xml:space="preserve">de </w:t>
      </w:r>
      <w:r w:rsidR="00586670" w:rsidRPr="00586670">
        <w:t>L-</w:t>
      </w:r>
      <w:r w:rsidR="00586670">
        <w:rPr>
          <w:rFonts w:eastAsia="맑은 고딕" w:hint="eastAsia"/>
          <w:lang w:eastAsia="ko-KR"/>
        </w:rPr>
        <w:t>h</w:t>
      </w:r>
      <w:r w:rsidR="00586670" w:rsidRPr="00586670">
        <w:t>istidina clorhidrato monohidrato</w:t>
      </w:r>
      <w:r w:rsidR="00CB3D0A">
        <w:rPr>
          <w:rFonts w:eastAsia="맑은 고딕" w:hint="eastAsia"/>
          <w:lang w:eastAsia="ko-KR"/>
        </w:rPr>
        <w:t xml:space="preserve">, </w:t>
      </w:r>
      <w:r w:rsidR="00CB3D0A" w:rsidRPr="00CB3D0A">
        <w:t xml:space="preserve"> </w:t>
      </w:r>
      <w:r w:rsidRPr="005A2FE1">
        <w:t>L-</w:t>
      </w:r>
      <w:r w:rsidR="00BD04ED">
        <w:t>t</w:t>
      </w:r>
      <w:r w:rsidRPr="005A2FE1">
        <w:t>reonina, L-</w:t>
      </w:r>
      <w:r w:rsidR="00BD04ED">
        <w:t>m</w:t>
      </w:r>
      <w:r w:rsidRPr="005A2FE1">
        <w:t>etionina, p</w:t>
      </w:r>
      <w:r w:rsidR="00C7704D" w:rsidRPr="005A2FE1">
        <w:t>olisorbato</w:t>
      </w:r>
      <w:r w:rsidRPr="005A2FE1">
        <w:t> </w:t>
      </w:r>
      <w:r w:rsidR="00C7704D" w:rsidRPr="005A2FE1">
        <w:t>80</w:t>
      </w:r>
      <w:r w:rsidRPr="005A2FE1">
        <w:t xml:space="preserve"> y a</w:t>
      </w:r>
      <w:r w:rsidR="00C7704D" w:rsidRPr="005A2FE1">
        <w:t>gua para preparaciones inyectables.</w:t>
      </w:r>
    </w:p>
    <w:p w14:paraId="4914F3AC" w14:textId="22EE82FB" w:rsidR="00E1140A" w:rsidRPr="005A2FE1" w:rsidRDefault="00C7704D" w:rsidP="007B2017">
      <w:pPr>
        <w:pStyle w:val="a4"/>
        <w:ind w:left="0"/>
      </w:pPr>
      <w:r w:rsidRPr="005A2FE1">
        <w:t>Para mayor información consultar el prospecto.</w:t>
      </w:r>
    </w:p>
    <w:p w14:paraId="43D4EF31" w14:textId="77777777" w:rsidR="00E1140A" w:rsidRPr="005A2FE1" w:rsidRDefault="00E1140A" w:rsidP="007B2017">
      <w:pPr>
        <w:pStyle w:val="a4"/>
        <w:ind w:left="0"/>
        <w:rPr>
          <w:sz w:val="20"/>
        </w:rPr>
      </w:pPr>
    </w:p>
    <w:p w14:paraId="27004119" w14:textId="77777777" w:rsidR="00D87439" w:rsidRPr="005A2FE1" w:rsidRDefault="00D87439" w:rsidP="007B2017">
      <w:pPr>
        <w:pStyle w:val="a4"/>
        <w:ind w:left="0"/>
        <w:rPr>
          <w:sz w:val="20"/>
        </w:rPr>
      </w:pPr>
    </w:p>
    <w:p w14:paraId="03C606A2" w14:textId="77777777" w:rsidR="00D87439" w:rsidRPr="005A2FE1" w:rsidRDefault="00D87439" w:rsidP="00D87439">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4.</w:t>
      </w:r>
      <w:r w:rsidRPr="005A2FE1">
        <w:rPr>
          <w:b/>
          <w:lang w:val="es-ES"/>
        </w:rPr>
        <w:tab/>
        <w:t>FORMA</w:t>
      </w:r>
      <w:r w:rsidRPr="005A2FE1">
        <w:rPr>
          <w:b/>
          <w:spacing w:val="-12"/>
          <w:lang w:val="es-ES"/>
        </w:rPr>
        <w:t xml:space="preserve"> </w:t>
      </w:r>
      <w:r w:rsidRPr="005A2FE1">
        <w:rPr>
          <w:b/>
          <w:lang w:val="es-ES"/>
        </w:rPr>
        <w:t>FARMACÉUTICA</w:t>
      </w:r>
      <w:r w:rsidRPr="005A2FE1">
        <w:rPr>
          <w:b/>
          <w:spacing w:val="-6"/>
          <w:lang w:val="es-ES"/>
        </w:rPr>
        <w:t xml:space="preserve"> </w:t>
      </w:r>
      <w:r w:rsidRPr="005A2FE1">
        <w:rPr>
          <w:b/>
          <w:lang w:val="es-ES"/>
        </w:rPr>
        <w:t>Y</w:t>
      </w:r>
      <w:r w:rsidRPr="005A2FE1">
        <w:rPr>
          <w:b/>
          <w:spacing w:val="-5"/>
          <w:lang w:val="es-ES"/>
        </w:rPr>
        <w:t xml:space="preserve"> </w:t>
      </w:r>
      <w:r w:rsidRPr="005A2FE1">
        <w:rPr>
          <w:b/>
          <w:lang w:val="es-ES"/>
        </w:rPr>
        <w:t>CONTENIDO</w:t>
      </w:r>
      <w:r w:rsidRPr="005A2FE1">
        <w:rPr>
          <w:b/>
          <w:spacing w:val="-4"/>
          <w:lang w:val="es-ES"/>
        </w:rPr>
        <w:t xml:space="preserve"> </w:t>
      </w:r>
      <w:r w:rsidRPr="005A2FE1">
        <w:rPr>
          <w:b/>
          <w:lang w:val="es-ES"/>
        </w:rPr>
        <w:t>DEL</w:t>
      </w:r>
      <w:r w:rsidRPr="005A2FE1">
        <w:rPr>
          <w:b/>
          <w:spacing w:val="-9"/>
          <w:lang w:val="es-ES"/>
        </w:rPr>
        <w:t xml:space="preserve"> </w:t>
      </w:r>
      <w:r w:rsidRPr="005A2FE1">
        <w:rPr>
          <w:b/>
          <w:spacing w:val="-2"/>
          <w:lang w:val="es-ES"/>
        </w:rPr>
        <w:t>ENVASE</w:t>
      </w:r>
    </w:p>
    <w:p w14:paraId="1A45D340" w14:textId="77777777" w:rsidR="00D87439" w:rsidRPr="005A2FE1" w:rsidRDefault="00D87439" w:rsidP="007B2017">
      <w:pPr>
        <w:pStyle w:val="a4"/>
        <w:ind w:left="0"/>
        <w:rPr>
          <w:sz w:val="20"/>
        </w:rPr>
      </w:pPr>
    </w:p>
    <w:p w14:paraId="58B8EC07" w14:textId="77777777" w:rsidR="00077EAB" w:rsidRPr="005A2FE1" w:rsidRDefault="00C7704D" w:rsidP="007B2017">
      <w:pPr>
        <w:pStyle w:val="a4"/>
        <w:ind w:left="0"/>
      </w:pPr>
      <w:r w:rsidRPr="005A2FE1">
        <w:t xml:space="preserve">Concentrado para solución para perfusión </w:t>
      </w:r>
    </w:p>
    <w:p w14:paraId="3794E290" w14:textId="322BE33A" w:rsidR="00E1140A" w:rsidRPr="005A2FE1" w:rsidRDefault="00C7704D" w:rsidP="007B2017">
      <w:pPr>
        <w:pStyle w:val="a4"/>
        <w:ind w:left="0"/>
      </w:pPr>
      <w:r w:rsidRPr="005A2FE1">
        <w:t>80 mg/4ml</w:t>
      </w:r>
    </w:p>
    <w:p w14:paraId="65C47D82" w14:textId="77777777" w:rsidR="00E1140A" w:rsidRPr="005A2FE1" w:rsidRDefault="00C7704D" w:rsidP="007B2017">
      <w:pPr>
        <w:pStyle w:val="a4"/>
        <w:ind w:left="0"/>
      </w:pPr>
      <w:r w:rsidRPr="005A2FE1">
        <w:t>1 vial de 4 ml</w:t>
      </w:r>
    </w:p>
    <w:p w14:paraId="3E0FE434" w14:textId="77777777" w:rsidR="00E1140A" w:rsidRPr="005A2FE1" w:rsidRDefault="00C7704D" w:rsidP="007B2017">
      <w:pPr>
        <w:pStyle w:val="a4"/>
        <w:ind w:left="0"/>
      </w:pPr>
      <w:r w:rsidRPr="005A2FE1">
        <w:t>4 viales de 4 ml</w:t>
      </w:r>
    </w:p>
    <w:p w14:paraId="02B28206" w14:textId="77777777" w:rsidR="00E1140A" w:rsidRPr="005A2FE1" w:rsidRDefault="00E1140A" w:rsidP="007B2017">
      <w:pPr>
        <w:pStyle w:val="a4"/>
        <w:ind w:left="0"/>
        <w:rPr>
          <w:sz w:val="20"/>
        </w:rPr>
      </w:pPr>
    </w:p>
    <w:p w14:paraId="25429CE9" w14:textId="77777777" w:rsidR="00F83DA6" w:rsidRPr="005A2FE1" w:rsidRDefault="00F83DA6" w:rsidP="007B2017">
      <w:pPr>
        <w:pStyle w:val="a4"/>
        <w:ind w:left="0"/>
        <w:rPr>
          <w:sz w:val="20"/>
        </w:rPr>
      </w:pPr>
    </w:p>
    <w:p w14:paraId="23F908DD" w14:textId="77777777" w:rsidR="00F83DA6" w:rsidRPr="005A2FE1" w:rsidRDefault="00F83DA6" w:rsidP="00F83DA6">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5.</w:t>
      </w:r>
      <w:r w:rsidRPr="005A2FE1">
        <w:rPr>
          <w:b/>
          <w:lang w:val="es-ES"/>
        </w:rPr>
        <w:tab/>
        <w:t>FORMA</w:t>
      </w:r>
      <w:r w:rsidRPr="005A2FE1">
        <w:rPr>
          <w:b/>
          <w:spacing w:val="-7"/>
          <w:lang w:val="es-ES"/>
        </w:rPr>
        <w:t xml:space="preserve"> </w:t>
      </w:r>
      <w:r w:rsidRPr="005A2FE1">
        <w:rPr>
          <w:b/>
          <w:lang w:val="es-ES"/>
        </w:rPr>
        <w:t>Y</w:t>
      </w:r>
      <w:r w:rsidRPr="005A2FE1">
        <w:rPr>
          <w:b/>
          <w:spacing w:val="-2"/>
          <w:lang w:val="es-ES"/>
        </w:rPr>
        <w:t xml:space="preserve"> </w:t>
      </w:r>
      <w:r w:rsidRPr="005A2FE1">
        <w:rPr>
          <w:b/>
          <w:lang w:val="es-ES"/>
        </w:rPr>
        <w:t>VÍA(S)</w:t>
      </w:r>
      <w:r w:rsidRPr="005A2FE1">
        <w:rPr>
          <w:b/>
          <w:spacing w:val="-2"/>
          <w:lang w:val="es-ES"/>
        </w:rPr>
        <w:t xml:space="preserve"> </w:t>
      </w:r>
      <w:r w:rsidRPr="005A2FE1">
        <w:rPr>
          <w:b/>
          <w:lang w:val="es-ES"/>
        </w:rPr>
        <w:t>DE</w:t>
      </w:r>
      <w:r w:rsidRPr="005A2FE1">
        <w:rPr>
          <w:b/>
          <w:spacing w:val="-3"/>
          <w:lang w:val="es-ES"/>
        </w:rPr>
        <w:t xml:space="preserve"> </w:t>
      </w:r>
      <w:r w:rsidRPr="005A2FE1">
        <w:rPr>
          <w:b/>
          <w:spacing w:val="-2"/>
          <w:lang w:val="es-ES"/>
        </w:rPr>
        <w:t>ADMINISTRACIÓN</w:t>
      </w:r>
    </w:p>
    <w:p w14:paraId="38CDF6AA" w14:textId="77777777" w:rsidR="00AE5CCF" w:rsidRPr="005A2FE1" w:rsidRDefault="00AE5CCF" w:rsidP="007B2017">
      <w:pPr>
        <w:pStyle w:val="a4"/>
        <w:ind w:left="0"/>
      </w:pPr>
    </w:p>
    <w:p w14:paraId="5BB7B124" w14:textId="3CCA528E" w:rsidR="00E1140A" w:rsidRPr="005A2FE1" w:rsidRDefault="00C7704D" w:rsidP="007B2017">
      <w:pPr>
        <w:pStyle w:val="a4"/>
        <w:ind w:left="0"/>
      </w:pPr>
      <w:r w:rsidRPr="005A2FE1">
        <w:t>Para perfusión intravenosa, previa dilución</w:t>
      </w:r>
    </w:p>
    <w:p w14:paraId="470649BE" w14:textId="5EF6C934" w:rsidR="00077EAB" w:rsidRPr="005A2FE1" w:rsidRDefault="00C7704D" w:rsidP="007B2017">
      <w:pPr>
        <w:pStyle w:val="a4"/>
        <w:ind w:left="0"/>
      </w:pPr>
      <w:r w:rsidRPr="005A2FE1">
        <w:t>El producto diluido</w:t>
      </w:r>
      <w:r w:rsidR="00A94A14">
        <w:t xml:space="preserve"> se</w:t>
      </w:r>
      <w:r w:rsidRPr="005A2FE1">
        <w:t xml:space="preserve"> debe utilizar inmediatamente </w:t>
      </w:r>
    </w:p>
    <w:p w14:paraId="31139F66" w14:textId="4943BF14" w:rsidR="00E1140A" w:rsidRPr="005A2FE1" w:rsidRDefault="00C7704D" w:rsidP="007B2017">
      <w:pPr>
        <w:pStyle w:val="a4"/>
        <w:ind w:left="0"/>
      </w:pPr>
      <w:r w:rsidRPr="005A2FE1">
        <w:t>Leer el prospecto antes de utilizar este medicamento</w:t>
      </w:r>
    </w:p>
    <w:p w14:paraId="58D6E66B" w14:textId="77777777" w:rsidR="00E1140A" w:rsidRPr="005A2FE1" w:rsidRDefault="00E1140A" w:rsidP="007B2017">
      <w:pPr>
        <w:pStyle w:val="a4"/>
        <w:ind w:left="0"/>
        <w:rPr>
          <w:sz w:val="20"/>
        </w:rPr>
      </w:pPr>
    </w:p>
    <w:p w14:paraId="06D0F4C2" w14:textId="77777777" w:rsidR="00F83DA6" w:rsidRPr="005A2FE1" w:rsidRDefault="00F83DA6" w:rsidP="007B2017">
      <w:pPr>
        <w:pStyle w:val="a4"/>
        <w:ind w:left="0"/>
        <w:rPr>
          <w:sz w:val="20"/>
        </w:rPr>
      </w:pPr>
    </w:p>
    <w:p w14:paraId="7B767AD1" w14:textId="7BB1A044" w:rsidR="00F83DA6" w:rsidRPr="005A2FE1" w:rsidRDefault="00F83DA6" w:rsidP="00F83DA6">
      <w:pPr>
        <w:pBdr>
          <w:top w:val="single" w:sz="4" w:space="1" w:color="auto"/>
          <w:left w:val="single" w:sz="4" w:space="4" w:color="auto"/>
          <w:bottom w:val="single" w:sz="4" w:space="1" w:color="auto"/>
          <w:right w:val="single" w:sz="4" w:space="4" w:color="auto"/>
        </w:pBdr>
        <w:spacing w:line="242" w:lineRule="auto"/>
        <w:ind w:left="567" w:hanging="567"/>
        <w:rPr>
          <w:b/>
          <w:bCs/>
          <w:lang w:val="es-ES"/>
        </w:rPr>
      </w:pPr>
      <w:r w:rsidRPr="005A2FE1">
        <w:rPr>
          <w:b/>
          <w:bCs/>
          <w:lang w:val="es-ES"/>
        </w:rPr>
        <w:t xml:space="preserve">6. </w:t>
      </w:r>
      <w:r w:rsidRPr="005A2FE1">
        <w:rPr>
          <w:b/>
          <w:bCs/>
          <w:lang w:val="es-ES"/>
        </w:rPr>
        <w:tab/>
        <w:t>ADVERTENCIA</w:t>
      </w:r>
      <w:r w:rsidRPr="005A2FE1">
        <w:rPr>
          <w:b/>
          <w:bCs/>
          <w:spacing w:val="-6"/>
          <w:lang w:val="es-ES"/>
        </w:rPr>
        <w:t xml:space="preserve"> </w:t>
      </w:r>
      <w:r w:rsidRPr="005A2FE1">
        <w:rPr>
          <w:b/>
          <w:bCs/>
          <w:lang w:val="es-ES"/>
        </w:rPr>
        <w:t>ESPECIAL</w:t>
      </w:r>
      <w:r w:rsidRPr="005A2FE1">
        <w:rPr>
          <w:b/>
          <w:bCs/>
          <w:spacing w:val="-6"/>
          <w:lang w:val="es-ES"/>
        </w:rPr>
        <w:t xml:space="preserve"> </w:t>
      </w:r>
      <w:r w:rsidRPr="005A2FE1">
        <w:rPr>
          <w:b/>
          <w:bCs/>
          <w:lang w:val="es-ES"/>
        </w:rPr>
        <w:t>DE</w:t>
      </w:r>
      <w:r w:rsidRPr="005A2FE1">
        <w:rPr>
          <w:b/>
          <w:bCs/>
          <w:spacing w:val="-6"/>
          <w:lang w:val="es-ES"/>
        </w:rPr>
        <w:t xml:space="preserve"> </w:t>
      </w:r>
      <w:r w:rsidRPr="005A2FE1">
        <w:rPr>
          <w:b/>
          <w:bCs/>
          <w:lang w:val="es-ES"/>
        </w:rPr>
        <w:t>QUE</w:t>
      </w:r>
      <w:r w:rsidRPr="005A2FE1">
        <w:rPr>
          <w:b/>
          <w:bCs/>
          <w:spacing w:val="-6"/>
          <w:lang w:val="es-ES"/>
        </w:rPr>
        <w:t xml:space="preserve"> </w:t>
      </w:r>
      <w:r w:rsidRPr="005A2FE1">
        <w:rPr>
          <w:b/>
          <w:bCs/>
          <w:lang w:val="es-ES"/>
        </w:rPr>
        <w:t>EL</w:t>
      </w:r>
      <w:r w:rsidRPr="005A2FE1">
        <w:rPr>
          <w:b/>
          <w:bCs/>
          <w:spacing w:val="-6"/>
          <w:lang w:val="es-ES"/>
        </w:rPr>
        <w:t xml:space="preserve"> </w:t>
      </w:r>
      <w:r w:rsidRPr="005A2FE1">
        <w:rPr>
          <w:b/>
          <w:bCs/>
          <w:lang w:val="es-ES"/>
        </w:rPr>
        <w:t>MEDICAMENTO</w:t>
      </w:r>
      <w:r w:rsidRPr="005A2FE1">
        <w:rPr>
          <w:b/>
          <w:bCs/>
          <w:spacing w:val="-4"/>
          <w:lang w:val="es-ES"/>
        </w:rPr>
        <w:t xml:space="preserve"> </w:t>
      </w:r>
      <w:r w:rsidRPr="005A2FE1">
        <w:rPr>
          <w:b/>
          <w:bCs/>
          <w:lang w:val="es-ES"/>
        </w:rPr>
        <w:t>DEBE</w:t>
      </w:r>
      <w:r w:rsidRPr="005A2FE1">
        <w:rPr>
          <w:b/>
          <w:bCs/>
          <w:spacing w:val="-6"/>
          <w:lang w:val="es-ES"/>
        </w:rPr>
        <w:t xml:space="preserve"> </w:t>
      </w:r>
      <w:r w:rsidRPr="005A2FE1">
        <w:rPr>
          <w:b/>
          <w:bCs/>
          <w:lang w:val="es-ES"/>
        </w:rPr>
        <w:t>MANTENERSE FUERA DE LA VISTA Y DEL ALCANCE DE LOS NIÑOS</w:t>
      </w:r>
    </w:p>
    <w:p w14:paraId="5F6FB740" w14:textId="0B529F30" w:rsidR="00F83DA6" w:rsidRPr="005A2FE1" w:rsidRDefault="00F83DA6" w:rsidP="007B2017">
      <w:pPr>
        <w:pStyle w:val="a4"/>
        <w:ind w:left="0"/>
        <w:rPr>
          <w:sz w:val="20"/>
        </w:rPr>
      </w:pPr>
    </w:p>
    <w:p w14:paraId="411103E9" w14:textId="77777777" w:rsidR="00E1140A" w:rsidRPr="005A2FE1" w:rsidRDefault="00C7704D" w:rsidP="007B2017">
      <w:pPr>
        <w:pStyle w:val="a4"/>
        <w:ind w:left="0"/>
      </w:pPr>
      <w:r w:rsidRPr="005A2FE1">
        <w:t>Mantener fuera de la vista y del alcance de los niños</w:t>
      </w:r>
    </w:p>
    <w:p w14:paraId="44CFD27E" w14:textId="77777777" w:rsidR="00E1140A" w:rsidRPr="005A2FE1" w:rsidRDefault="00E1140A" w:rsidP="007B2017">
      <w:pPr>
        <w:pStyle w:val="a4"/>
        <w:ind w:left="0"/>
        <w:rPr>
          <w:sz w:val="20"/>
        </w:rPr>
      </w:pPr>
    </w:p>
    <w:p w14:paraId="068AC972" w14:textId="77777777" w:rsidR="00F83DA6" w:rsidRPr="005A2FE1" w:rsidRDefault="00F83DA6" w:rsidP="007B2017">
      <w:pPr>
        <w:pStyle w:val="a4"/>
        <w:ind w:left="0"/>
        <w:rPr>
          <w:sz w:val="20"/>
        </w:rPr>
      </w:pPr>
    </w:p>
    <w:p w14:paraId="42E7FE58" w14:textId="77777777" w:rsidR="00F83DA6" w:rsidRPr="005A2FE1" w:rsidRDefault="00F83DA6" w:rsidP="00F83DA6">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7.</w:t>
      </w:r>
      <w:r w:rsidRPr="005A2FE1">
        <w:rPr>
          <w:b/>
          <w:lang w:val="es-ES"/>
        </w:rPr>
        <w:tab/>
        <w:t>OTRA(S)</w:t>
      </w:r>
      <w:r w:rsidRPr="005A2FE1">
        <w:rPr>
          <w:b/>
          <w:spacing w:val="-9"/>
          <w:lang w:val="es-ES"/>
        </w:rPr>
        <w:t xml:space="preserve"> </w:t>
      </w:r>
      <w:r w:rsidRPr="005A2FE1">
        <w:rPr>
          <w:b/>
          <w:lang w:val="es-ES"/>
        </w:rPr>
        <w:t>ADVERTENCIA(S)</w:t>
      </w:r>
      <w:r w:rsidRPr="005A2FE1">
        <w:rPr>
          <w:b/>
          <w:spacing w:val="-7"/>
          <w:lang w:val="es-ES"/>
        </w:rPr>
        <w:t xml:space="preserve"> </w:t>
      </w:r>
      <w:r w:rsidRPr="005A2FE1">
        <w:rPr>
          <w:b/>
          <w:lang w:val="es-ES"/>
        </w:rPr>
        <w:t>ESPECIAL(ES),</w:t>
      </w:r>
      <w:r w:rsidRPr="005A2FE1">
        <w:rPr>
          <w:b/>
          <w:spacing w:val="-8"/>
          <w:lang w:val="es-ES"/>
        </w:rPr>
        <w:t xml:space="preserve"> </w:t>
      </w:r>
      <w:r w:rsidRPr="005A2FE1">
        <w:rPr>
          <w:b/>
          <w:lang w:val="es-ES"/>
        </w:rPr>
        <w:t>SI</w:t>
      </w:r>
      <w:r w:rsidRPr="005A2FE1">
        <w:rPr>
          <w:b/>
          <w:spacing w:val="-9"/>
          <w:lang w:val="es-ES"/>
        </w:rPr>
        <w:t xml:space="preserve"> </w:t>
      </w:r>
      <w:r w:rsidRPr="005A2FE1">
        <w:rPr>
          <w:b/>
          <w:lang w:val="es-ES"/>
        </w:rPr>
        <w:t>ES</w:t>
      </w:r>
      <w:r w:rsidRPr="005A2FE1">
        <w:rPr>
          <w:b/>
          <w:spacing w:val="-8"/>
          <w:lang w:val="es-ES"/>
        </w:rPr>
        <w:t xml:space="preserve"> </w:t>
      </w:r>
      <w:r w:rsidRPr="005A2FE1">
        <w:rPr>
          <w:b/>
          <w:spacing w:val="-2"/>
          <w:lang w:val="es-ES"/>
        </w:rPr>
        <w:t>NECESARIO</w:t>
      </w:r>
    </w:p>
    <w:p w14:paraId="73CB053C" w14:textId="59154372" w:rsidR="00E1140A" w:rsidRPr="005A2FE1" w:rsidRDefault="00E1140A" w:rsidP="007B2017">
      <w:pPr>
        <w:pStyle w:val="a4"/>
        <w:ind w:left="0"/>
        <w:rPr>
          <w:sz w:val="20"/>
        </w:rPr>
      </w:pPr>
    </w:p>
    <w:p w14:paraId="45EB2A0D" w14:textId="77777777" w:rsidR="00F83DA6" w:rsidRPr="005A2FE1" w:rsidRDefault="00F83DA6" w:rsidP="007B2017">
      <w:pPr>
        <w:pStyle w:val="a4"/>
        <w:ind w:left="0"/>
        <w:rPr>
          <w:sz w:val="20"/>
        </w:rPr>
      </w:pPr>
    </w:p>
    <w:p w14:paraId="69B905F1" w14:textId="77777777" w:rsidR="00F83DA6" w:rsidRPr="005A2FE1" w:rsidRDefault="00F83DA6" w:rsidP="00F83DA6">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8.</w:t>
      </w:r>
      <w:r w:rsidRPr="005A2FE1">
        <w:rPr>
          <w:b/>
          <w:lang w:val="es-ES"/>
        </w:rPr>
        <w:tab/>
        <w:t>FECHA</w:t>
      </w:r>
      <w:r w:rsidRPr="005A2FE1">
        <w:rPr>
          <w:b/>
          <w:spacing w:val="-3"/>
          <w:lang w:val="es-ES"/>
        </w:rPr>
        <w:t xml:space="preserve"> </w:t>
      </w:r>
      <w:r w:rsidRPr="005A2FE1">
        <w:rPr>
          <w:b/>
          <w:lang w:val="es-ES"/>
        </w:rPr>
        <w:t>DE</w:t>
      </w:r>
      <w:r w:rsidRPr="005A2FE1">
        <w:rPr>
          <w:b/>
          <w:spacing w:val="-2"/>
          <w:lang w:val="es-ES"/>
        </w:rPr>
        <w:t xml:space="preserve"> CADUCIDAD</w:t>
      </w:r>
    </w:p>
    <w:p w14:paraId="3D23CCC4" w14:textId="7A25EADB" w:rsidR="00E1140A" w:rsidRPr="005A2FE1" w:rsidRDefault="00E1140A" w:rsidP="007B2017">
      <w:pPr>
        <w:pStyle w:val="a4"/>
        <w:ind w:left="0"/>
        <w:rPr>
          <w:sz w:val="20"/>
        </w:rPr>
      </w:pPr>
    </w:p>
    <w:p w14:paraId="21734E87" w14:textId="77777777" w:rsidR="00E1140A" w:rsidRPr="005A2FE1" w:rsidRDefault="00C7704D" w:rsidP="007B2017">
      <w:pPr>
        <w:pStyle w:val="a4"/>
        <w:ind w:left="0"/>
      </w:pPr>
      <w:r w:rsidRPr="005A2FE1">
        <w:t>CAD</w:t>
      </w:r>
    </w:p>
    <w:p w14:paraId="050A2292" w14:textId="77777777" w:rsidR="00F83DA6" w:rsidRPr="005A2FE1" w:rsidRDefault="00F83DA6" w:rsidP="007B2017">
      <w:pPr>
        <w:pStyle w:val="a4"/>
        <w:ind w:left="0"/>
      </w:pPr>
    </w:p>
    <w:p w14:paraId="71EB5209" w14:textId="77777777" w:rsidR="00F83DA6" w:rsidRPr="005A2FE1" w:rsidRDefault="00F83DA6" w:rsidP="007B2017">
      <w:pPr>
        <w:pStyle w:val="a4"/>
        <w:ind w:left="0"/>
      </w:pPr>
    </w:p>
    <w:p w14:paraId="6BB72245" w14:textId="77777777" w:rsidR="00F83DA6" w:rsidRPr="005A2FE1" w:rsidRDefault="00F83DA6" w:rsidP="005B469C">
      <w:pPr>
        <w:keepNext/>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5"/>
          <w:lang w:val="es-ES"/>
        </w:rPr>
        <w:lastRenderedPageBreak/>
        <w:t>9.</w:t>
      </w:r>
      <w:r w:rsidRPr="005A2FE1">
        <w:rPr>
          <w:b/>
          <w:lang w:val="es-ES"/>
        </w:rPr>
        <w:tab/>
        <w:t>CONDICIONES</w:t>
      </w:r>
      <w:r w:rsidRPr="005A2FE1">
        <w:rPr>
          <w:b/>
          <w:spacing w:val="-11"/>
          <w:lang w:val="es-ES"/>
        </w:rPr>
        <w:t xml:space="preserve"> </w:t>
      </w:r>
      <w:r w:rsidRPr="005A2FE1">
        <w:rPr>
          <w:b/>
          <w:lang w:val="es-ES"/>
        </w:rPr>
        <w:t>ESPECIALES</w:t>
      </w:r>
      <w:r w:rsidRPr="005A2FE1">
        <w:rPr>
          <w:b/>
          <w:spacing w:val="-9"/>
          <w:lang w:val="es-ES"/>
        </w:rPr>
        <w:t xml:space="preserve"> </w:t>
      </w:r>
      <w:r w:rsidRPr="005A2FE1">
        <w:rPr>
          <w:b/>
          <w:lang w:val="es-ES"/>
        </w:rPr>
        <w:t>DE</w:t>
      </w:r>
      <w:r w:rsidRPr="005A2FE1">
        <w:rPr>
          <w:b/>
          <w:spacing w:val="-8"/>
          <w:lang w:val="es-ES"/>
        </w:rPr>
        <w:t xml:space="preserve"> </w:t>
      </w:r>
      <w:r w:rsidRPr="005A2FE1">
        <w:rPr>
          <w:b/>
          <w:spacing w:val="-2"/>
          <w:lang w:val="es-ES"/>
        </w:rPr>
        <w:t>CONSERVACIÓN</w:t>
      </w:r>
    </w:p>
    <w:p w14:paraId="67D0C2F3" w14:textId="77777777" w:rsidR="00F83DA6" w:rsidRPr="005A2FE1" w:rsidRDefault="00F83DA6" w:rsidP="005B469C">
      <w:pPr>
        <w:pStyle w:val="a4"/>
        <w:keepNext/>
        <w:ind w:left="0"/>
      </w:pPr>
    </w:p>
    <w:p w14:paraId="10D365FD" w14:textId="77777777" w:rsidR="00077EAB" w:rsidRPr="005A2FE1" w:rsidRDefault="00C7704D" w:rsidP="005B469C">
      <w:pPr>
        <w:pStyle w:val="a4"/>
        <w:keepNext/>
        <w:ind w:left="0"/>
      </w:pPr>
      <w:r w:rsidRPr="005A2FE1">
        <w:t xml:space="preserve">Conservar en nevera </w:t>
      </w:r>
    </w:p>
    <w:p w14:paraId="15003B2D" w14:textId="4927A435" w:rsidR="00E1140A" w:rsidRPr="005A2FE1" w:rsidRDefault="00C7704D" w:rsidP="005B469C">
      <w:pPr>
        <w:pStyle w:val="a4"/>
        <w:keepNext/>
        <w:ind w:left="0"/>
      </w:pPr>
      <w:r w:rsidRPr="005A2FE1">
        <w:t>No congelar</w:t>
      </w:r>
    </w:p>
    <w:p w14:paraId="44EAF8A7" w14:textId="77777777" w:rsidR="00E1140A" w:rsidRPr="005A2FE1" w:rsidRDefault="00C7704D" w:rsidP="005B469C">
      <w:pPr>
        <w:pStyle w:val="a4"/>
        <w:keepNext/>
        <w:ind w:left="0"/>
      </w:pPr>
      <w:r w:rsidRPr="005A2FE1">
        <w:t>Conservar el vial en el embalaje exterior para protegerlo de la luz</w:t>
      </w:r>
    </w:p>
    <w:p w14:paraId="0551E734" w14:textId="77777777" w:rsidR="00E1140A" w:rsidRPr="005A2FE1" w:rsidRDefault="00E1140A" w:rsidP="005B469C">
      <w:pPr>
        <w:pStyle w:val="a4"/>
        <w:keepNext/>
        <w:ind w:left="0"/>
        <w:rPr>
          <w:sz w:val="20"/>
        </w:rPr>
      </w:pPr>
    </w:p>
    <w:p w14:paraId="5B020AFB" w14:textId="77777777" w:rsidR="00F83DA6" w:rsidRPr="005A2FE1" w:rsidRDefault="00F83DA6" w:rsidP="007B2017">
      <w:pPr>
        <w:pStyle w:val="a4"/>
        <w:ind w:left="0"/>
        <w:rPr>
          <w:sz w:val="20"/>
        </w:rPr>
      </w:pPr>
    </w:p>
    <w:p w14:paraId="786C3711" w14:textId="22676598" w:rsidR="00F83DA6" w:rsidRPr="005A2FE1" w:rsidRDefault="00F83DA6" w:rsidP="00F83DA6">
      <w:pPr>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4"/>
          <w:lang w:val="es-ES"/>
        </w:rPr>
        <w:t>10.</w:t>
      </w:r>
      <w:r w:rsidRPr="005A2FE1">
        <w:rPr>
          <w:b/>
          <w:lang w:val="es-ES"/>
        </w:rPr>
        <w:tab/>
        <w:t>PRECAUCIONES</w:t>
      </w:r>
      <w:r w:rsidRPr="005A2FE1">
        <w:rPr>
          <w:b/>
          <w:spacing w:val="-7"/>
          <w:lang w:val="es-ES"/>
        </w:rPr>
        <w:t xml:space="preserve"> </w:t>
      </w:r>
      <w:r w:rsidRPr="005A2FE1">
        <w:rPr>
          <w:b/>
          <w:lang w:val="es-ES"/>
        </w:rPr>
        <w:t>ESPECIALES</w:t>
      </w:r>
      <w:r w:rsidRPr="005A2FE1">
        <w:rPr>
          <w:b/>
          <w:spacing w:val="-7"/>
          <w:lang w:val="es-ES"/>
        </w:rPr>
        <w:t xml:space="preserve"> </w:t>
      </w:r>
      <w:r w:rsidRPr="005A2FE1">
        <w:rPr>
          <w:b/>
          <w:lang w:val="es-ES"/>
        </w:rPr>
        <w:t>DE</w:t>
      </w:r>
      <w:r w:rsidRPr="005A2FE1">
        <w:rPr>
          <w:b/>
          <w:spacing w:val="-7"/>
          <w:lang w:val="es-ES"/>
        </w:rPr>
        <w:t xml:space="preserve"> </w:t>
      </w:r>
      <w:r w:rsidRPr="005A2FE1">
        <w:rPr>
          <w:b/>
          <w:lang w:val="es-ES"/>
        </w:rPr>
        <w:t>ELIMINACIÓN</w:t>
      </w:r>
      <w:r w:rsidRPr="005A2FE1">
        <w:rPr>
          <w:b/>
          <w:spacing w:val="-7"/>
          <w:lang w:val="es-ES"/>
        </w:rPr>
        <w:t xml:space="preserve"> </w:t>
      </w:r>
      <w:r w:rsidRPr="005A2FE1">
        <w:rPr>
          <w:b/>
          <w:lang w:val="es-ES"/>
        </w:rPr>
        <w:t>DEL</w:t>
      </w:r>
      <w:r w:rsidRPr="005A2FE1">
        <w:rPr>
          <w:b/>
          <w:spacing w:val="-7"/>
          <w:lang w:val="es-ES"/>
        </w:rPr>
        <w:t xml:space="preserve"> </w:t>
      </w:r>
      <w:r w:rsidRPr="005A2FE1">
        <w:rPr>
          <w:b/>
          <w:lang w:val="es-ES"/>
        </w:rPr>
        <w:t>MEDICAMENTO</w:t>
      </w:r>
      <w:r w:rsidRPr="005A2FE1">
        <w:rPr>
          <w:b/>
          <w:spacing w:val="-5"/>
          <w:lang w:val="es-ES"/>
        </w:rPr>
        <w:t xml:space="preserve"> </w:t>
      </w:r>
      <w:r w:rsidRPr="005A2FE1">
        <w:rPr>
          <w:b/>
          <w:lang w:val="es-ES"/>
        </w:rPr>
        <w:t>NO UTILIZADO Y DE LOS MATERIALES DERIVADOS DE SU USO,</w:t>
      </w:r>
      <w:r w:rsidR="00D32484">
        <w:rPr>
          <w:b/>
          <w:lang w:val="es-ES"/>
        </w:rPr>
        <w:t xml:space="preserve"> </w:t>
      </w:r>
      <w:r w:rsidRPr="005A2FE1">
        <w:rPr>
          <w:b/>
          <w:lang w:val="es-ES"/>
        </w:rPr>
        <w:t xml:space="preserve">CUANDO </w:t>
      </w:r>
      <w:r w:rsidRPr="005A2FE1">
        <w:rPr>
          <w:b/>
          <w:spacing w:val="-2"/>
          <w:lang w:val="es-ES"/>
        </w:rPr>
        <w:t>CORRESPONDA</w:t>
      </w:r>
    </w:p>
    <w:p w14:paraId="321F62C6" w14:textId="6A8978FD" w:rsidR="00E1140A" w:rsidRPr="005A2FE1" w:rsidRDefault="00E1140A" w:rsidP="007B2017">
      <w:pPr>
        <w:pStyle w:val="a4"/>
        <w:ind w:left="0"/>
        <w:rPr>
          <w:sz w:val="20"/>
        </w:rPr>
      </w:pPr>
    </w:p>
    <w:p w14:paraId="41D515B9" w14:textId="77777777" w:rsidR="00BC0665" w:rsidRPr="005A2FE1" w:rsidRDefault="00BC0665" w:rsidP="007B2017">
      <w:pPr>
        <w:pStyle w:val="a4"/>
        <w:ind w:left="0"/>
        <w:rPr>
          <w:sz w:val="20"/>
        </w:rPr>
      </w:pPr>
    </w:p>
    <w:p w14:paraId="0D1D69CC" w14:textId="77777777" w:rsidR="00BC0665" w:rsidRPr="005A2FE1" w:rsidRDefault="00BC0665" w:rsidP="00BC0665">
      <w:pPr>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4"/>
          <w:lang w:val="es-ES"/>
        </w:rPr>
        <w:t>11.</w:t>
      </w:r>
      <w:r w:rsidRPr="005A2FE1">
        <w:rPr>
          <w:b/>
          <w:lang w:val="es-ES"/>
        </w:rPr>
        <w:tab/>
        <w:t>NOMBRE</w:t>
      </w:r>
      <w:r w:rsidRPr="005A2FE1">
        <w:rPr>
          <w:b/>
          <w:spacing w:val="-6"/>
          <w:lang w:val="es-ES"/>
        </w:rPr>
        <w:t xml:space="preserve"> </w:t>
      </w:r>
      <w:r w:rsidRPr="005A2FE1">
        <w:rPr>
          <w:b/>
          <w:lang w:val="es-ES"/>
        </w:rPr>
        <w:t>Y</w:t>
      </w:r>
      <w:r w:rsidRPr="005A2FE1">
        <w:rPr>
          <w:b/>
          <w:spacing w:val="-4"/>
          <w:lang w:val="es-ES"/>
        </w:rPr>
        <w:t xml:space="preserve"> </w:t>
      </w:r>
      <w:r w:rsidRPr="005A2FE1">
        <w:rPr>
          <w:b/>
          <w:lang w:val="es-ES"/>
        </w:rPr>
        <w:t>DIRECCIÓN</w:t>
      </w:r>
      <w:r w:rsidRPr="005A2FE1">
        <w:rPr>
          <w:b/>
          <w:spacing w:val="-6"/>
          <w:lang w:val="es-ES"/>
        </w:rPr>
        <w:t xml:space="preserve"> </w:t>
      </w:r>
      <w:r w:rsidRPr="005A2FE1">
        <w:rPr>
          <w:b/>
          <w:lang w:val="es-ES"/>
        </w:rPr>
        <w:t>DEL</w:t>
      </w:r>
      <w:r w:rsidRPr="005A2FE1">
        <w:rPr>
          <w:b/>
          <w:spacing w:val="-6"/>
          <w:lang w:val="es-ES"/>
        </w:rPr>
        <w:t xml:space="preserve"> </w:t>
      </w:r>
      <w:r w:rsidRPr="005A2FE1">
        <w:rPr>
          <w:b/>
          <w:lang w:val="es-ES"/>
        </w:rPr>
        <w:t>TITULAR</w:t>
      </w:r>
      <w:r w:rsidRPr="005A2FE1">
        <w:rPr>
          <w:b/>
          <w:spacing w:val="-6"/>
          <w:lang w:val="es-ES"/>
        </w:rPr>
        <w:t xml:space="preserve"> </w:t>
      </w:r>
      <w:r w:rsidRPr="005A2FE1">
        <w:rPr>
          <w:b/>
          <w:lang w:val="es-ES"/>
        </w:rPr>
        <w:t>DE</w:t>
      </w:r>
      <w:r w:rsidRPr="005A2FE1">
        <w:rPr>
          <w:b/>
          <w:spacing w:val="-6"/>
          <w:lang w:val="es-ES"/>
        </w:rPr>
        <w:t xml:space="preserve"> </w:t>
      </w:r>
      <w:r w:rsidRPr="005A2FE1">
        <w:rPr>
          <w:b/>
          <w:lang w:val="es-ES"/>
        </w:rPr>
        <w:t>LA</w:t>
      </w:r>
      <w:r w:rsidRPr="005A2FE1">
        <w:rPr>
          <w:b/>
          <w:spacing w:val="-4"/>
          <w:lang w:val="es-ES"/>
        </w:rPr>
        <w:t xml:space="preserve"> </w:t>
      </w:r>
      <w:r w:rsidRPr="005A2FE1">
        <w:rPr>
          <w:b/>
          <w:lang w:val="es-ES"/>
        </w:rPr>
        <w:t>AUTORIZACIÓN</w:t>
      </w:r>
      <w:r w:rsidRPr="005A2FE1">
        <w:rPr>
          <w:b/>
          <w:spacing w:val="-6"/>
          <w:lang w:val="es-ES"/>
        </w:rPr>
        <w:t xml:space="preserve"> </w:t>
      </w:r>
      <w:r w:rsidRPr="005A2FE1">
        <w:rPr>
          <w:b/>
          <w:lang w:val="es-ES"/>
        </w:rPr>
        <w:t xml:space="preserve">DE </w:t>
      </w:r>
      <w:r w:rsidRPr="005A2FE1">
        <w:rPr>
          <w:b/>
          <w:spacing w:val="-2"/>
          <w:lang w:val="es-ES"/>
        </w:rPr>
        <w:t>COMERCIALIZACIÓN</w:t>
      </w:r>
    </w:p>
    <w:p w14:paraId="3654E9E6" w14:textId="77777777" w:rsidR="00F83DA6" w:rsidRPr="005A2FE1" w:rsidRDefault="00F83DA6" w:rsidP="007B2017">
      <w:pPr>
        <w:pStyle w:val="a4"/>
        <w:ind w:left="0"/>
        <w:rPr>
          <w:sz w:val="20"/>
        </w:rPr>
      </w:pPr>
    </w:p>
    <w:p w14:paraId="0B3E62D3" w14:textId="77777777" w:rsidR="003F687E" w:rsidRPr="007A361A" w:rsidRDefault="003F687E" w:rsidP="003F687E">
      <w:pPr>
        <w:keepNext/>
      </w:pPr>
      <w:r w:rsidRPr="007A361A">
        <w:t xml:space="preserve">Celltrion Healthcare Hungary Kft. </w:t>
      </w:r>
    </w:p>
    <w:p w14:paraId="736202AE" w14:textId="77777777" w:rsidR="003F687E" w:rsidRPr="007A361A" w:rsidRDefault="003F687E" w:rsidP="003F687E">
      <w:pPr>
        <w:keepNext/>
      </w:pPr>
      <w:r w:rsidRPr="007A361A">
        <w:t>1062 Budapest</w:t>
      </w:r>
    </w:p>
    <w:p w14:paraId="120DB8BC" w14:textId="77777777" w:rsidR="003F687E" w:rsidRPr="007A361A" w:rsidRDefault="003F687E" w:rsidP="003F687E">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3374D0F3" w14:textId="01805FAA" w:rsidR="003F687E" w:rsidRPr="007A361A" w:rsidRDefault="003F687E" w:rsidP="003F687E">
      <w:proofErr w:type="spellStart"/>
      <w:r w:rsidRPr="007A361A">
        <w:t>Hungría</w:t>
      </w:r>
      <w:proofErr w:type="spellEnd"/>
    </w:p>
    <w:p w14:paraId="5ECA3ECC" w14:textId="77777777" w:rsidR="00E1140A" w:rsidRPr="007A361A" w:rsidRDefault="00E1140A" w:rsidP="007B2017">
      <w:pPr>
        <w:pStyle w:val="a4"/>
        <w:ind w:left="0"/>
        <w:rPr>
          <w:sz w:val="20"/>
          <w:lang w:val="en-GB"/>
        </w:rPr>
      </w:pPr>
    </w:p>
    <w:p w14:paraId="2294D5A9" w14:textId="77777777" w:rsidR="00BC0665" w:rsidRPr="007A361A" w:rsidRDefault="00BC0665" w:rsidP="007B2017">
      <w:pPr>
        <w:pStyle w:val="a4"/>
        <w:ind w:left="0"/>
        <w:rPr>
          <w:sz w:val="20"/>
          <w:lang w:val="en-GB"/>
        </w:rPr>
      </w:pPr>
    </w:p>
    <w:p w14:paraId="42D57A74" w14:textId="77777777" w:rsidR="00BC0665" w:rsidRPr="005A2FE1" w:rsidRDefault="00BC0665" w:rsidP="00BC0665">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12.</w:t>
      </w:r>
      <w:r w:rsidRPr="005A2FE1">
        <w:rPr>
          <w:b/>
          <w:lang w:val="es-ES"/>
        </w:rPr>
        <w:tab/>
        <w:t>NÚMERO(S)</w:t>
      </w:r>
      <w:r w:rsidRPr="005A2FE1">
        <w:rPr>
          <w:b/>
          <w:spacing w:val="-8"/>
          <w:lang w:val="es-ES"/>
        </w:rPr>
        <w:t xml:space="preserve"> </w:t>
      </w:r>
      <w:r w:rsidRPr="005A2FE1">
        <w:rPr>
          <w:b/>
          <w:lang w:val="es-ES"/>
        </w:rPr>
        <w:t>DE</w:t>
      </w:r>
      <w:r w:rsidRPr="005A2FE1">
        <w:rPr>
          <w:b/>
          <w:spacing w:val="-8"/>
          <w:lang w:val="es-ES"/>
        </w:rPr>
        <w:t xml:space="preserve"> </w:t>
      </w:r>
      <w:r w:rsidRPr="005A2FE1">
        <w:rPr>
          <w:b/>
          <w:lang w:val="es-ES"/>
        </w:rPr>
        <w:t>AUTORIZACIÓN</w:t>
      </w:r>
      <w:r w:rsidRPr="005A2FE1">
        <w:rPr>
          <w:b/>
          <w:spacing w:val="-8"/>
          <w:lang w:val="es-ES"/>
        </w:rPr>
        <w:t xml:space="preserve"> </w:t>
      </w:r>
      <w:r w:rsidRPr="005A2FE1">
        <w:rPr>
          <w:b/>
          <w:lang w:val="es-ES"/>
        </w:rPr>
        <w:t>DE</w:t>
      </w:r>
      <w:r w:rsidRPr="005A2FE1">
        <w:rPr>
          <w:b/>
          <w:spacing w:val="-7"/>
          <w:lang w:val="es-ES"/>
        </w:rPr>
        <w:t xml:space="preserve"> </w:t>
      </w:r>
      <w:r w:rsidRPr="005A2FE1">
        <w:rPr>
          <w:b/>
          <w:spacing w:val="-2"/>
          <w:lang w:val="es-ES"/>
        </w:rPr>
        <w:t>COMERCIALIZACIÓN</w:t>
      </w:r>
    </w:p>
    <w:p w14:paraId="4FE41A98" w14:textId="77777777" w:rsidR="00BC0665" w:rsidRPr="005A2FE1" w:rsidRDefault="00BC0665" w:rsidP="007B2017">
      <w:pPr>
        <w:pStyle w:val="a4"/>
        <w:ind w:left="0"/>
      </w:pPr>
    </w:p>
    <w:p w14:paraId="7F68048C" w14:textId="607A6E1A" w:rsidR="00BC0665" w:rsidRPr="005A2FE1" w:rsidRDefault="00C7704D" w:rsidP="007B2017">
      <w:pPr>
        <w:pStyle w:val="a4"/>
        <w:ind w:left="0"/>
      </w:pPr>
      <w:r w:rsidRPr="005A2FE1">
        <w:t>EU</w:t>
      </w:r>
      <w:r w:rsidR="003F687E" w:rsidRPr="005A2FE1">
        <w:t>/</w:t>
      </w:r>
      <w:r w:rsidR="00F12284" w:rsidRPr="00F458BB">
        <w:rPr>
          <w:spacing w:val="-1"/>
          <w:lang w:val="pt-BR"/>
        </w:rPr>
        <w:t>1/24/1896/00</w:t>
      </w:r>
      <w:r w:rsidR="00F12284">
        <w:rPr>
          <w:rFonts w:eastAsia="맑은 고딕" w:hint="eastAsia"/>
          <w:spacing w:val="-1"/>
          <w:lang w:val="pt-BR" w:eastAsia="ko-KR"/>
        </w:rPr>
        <w:t>1</w:t>
      </w:r>
      <w:r w:rsidR="00F12284">
        <w:rPr>
          <w:rFonts w:hint="eastAsia"/>
          <w:spacing w:val="-1"/>
          <w:lang w:val="pt-BR" w:eastAsia="ko-KR"/>
        </w:rPr>
        <w:t xml:space="preserve"> 1</w:t>
      </w:r>
      <w:r w:rsidR="00F12284">
        <w:rPr>
          <w:spacing w:val="-1"/>
          <w:lang w:val="pt-BR" w:eastAsia="ko-KR"/>
        </w:rPr>
        <w:t> </w:t>
      </w:r>
      <w:r w:rsidR="00F12284">
        <w:rPr>
          <w:rFonts w:hint="eastAsia"/>
          <w:spacing w:val="-1"/>
          <w:lang w:val="pt-BR" w:eastAsia="ko-KR"/>
        </w:rPr>
        <w:t>vial</w:t>
      </w:r>
    </w:p>
    <w:p w14:paraId="6AC5C4CF" w14:textId="53DECF49" w:rsidR="00E1140A" w:rsidRPr="005A2FE1" w:rsidRDefault="00C7704D" w:rsidP="007B2017">
      <w:pPr>
        <w:pStyle w:val="a4"/>
        <w:ind w:left="0"/>
      </w:pPr>
      <w:r w:rsidRPr="005A2FE1">
        <w:t>EU</w:t>
      </w:r>
      <w:r w:rsidR="003F687E" w:rsidRPr="005A2FE1">
        <w:t>/</w:t>
      </w:r>
      <w:r w:rsidR="00F12284" w:rsidRPr="00F458BB">
        <w:rPr>
          <w:spacing w:val="-1"/>
          <w:lang w:val="pt-BR"/>
        </w:rPr>
        <w:t>1/24/1896/00</w:t>
      </w:r>
      <w:r w:rsidR="00F12284">
        <w:rPr>
          <w:rFonts w:eastAsia="맑은 고딕" w:hint="eastAsia"/>
          <w:spacing w:val="-1"/>
          <w:lang w:val="pt-BR" w:eastAsia="ko-KR"/>
        </w:rPr>
        <w:t>2</w:t>
      </w:r>
      <w:r w:rsidR="00F12284">
        <w:rPr>
          <w:rFonts w:hint="eastAsia"/>
          <w:spacing w:val="-1"/>
          <w:lang w:val="pt-BR" w:eastAsia="ko-KR"/>
        </w:rPr>
        <w:t xml:space="preserve"> 4</w:t>
      </w:r>
      <w:r w:rsidR="00F12284">
        <w:rPr>
          <w:spacing w:val="-1"/>
          <w:lang w:val="pt-BR" w:eastAsia="ko-KR"/>
        </w:rPr>
        <w:t> </w:t>
      </w:r>
      <w:r w:rsidR="00F12284">
        <w:rPr>
          <w:rFonts w:hint="eastAsia"/>
          <w:spacing w:val="-1"/>
          <w:lang w:val="pt-BR" w:eastAsia="ko-KR"/>
        </w:rPr>
        <w:t>vial</w:t>
      </w:r>
      <w:r w:rsidR="00F12284">
        <w:rPr>
          <w:spacing w:val="-1"/>
          <w:lang w:val="pt-BR" w:eastAsia="ko-KR"/>
        </w:rPr>
        <w:t>e</w:t>
      </w:r>
      <w:r w:rsidR="00F12284">
        <w:rPr>
          <w:rFonts w:hint="eastAsia"/>
          <w:spacing w:val="-1"/>
          <w:lang w:val="pt-BR" w:eastAsia="ko-KR"/>
        </w:rPr>
        <w:t>s</w:t>
      </w:r>
    </w:p>
    <w:p w14:paraId="401C282B" w14:textId="77777777" w:rsidR="00E1140A" w:rsidRPr="005A2FE1" w:rsidRDefault="00E1140A" w:rsidP="007B2017">
      <w:pPr>
        <w:pStyle w:val="a4"/>
        <w:ind w:left="0"/>
        <w:rPr>
          <w:sz w:val="20"/>
        </w:rPr>
      </w:pPr>
    </w:p>
    <w:p w14:paraId="31A7BD3F" w14:textId="77777777" w:rsidR="00D8494E" w:rsidRPr="005A2FE1" w:rsidRDefault="00D8494E" w:rsidP="007B2017">
      <w:pPr>
        <w:pStyle w:val="a4"/>
        <w:ind w:left="0"/>
        <w:rPr>
          <w:sz w:val="20"/>
        </w:rPr>
      </w:pPr>
    </w:p>
    <w:p w14:paraId="4C897844" w14:textId="77777777" w:rsidR="00BC0665" w:rsidRPr="005A2FE1" w:rsidRDefault="00BC0665" w:rsidP="00BC0665">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13.</w:t>
      </w:r>
      <w:r w:rsidRPr="005A2FE1">
        <w:rPr>
          <w:b/>
          <w:lang w:val="es-ES"/>
        </w:rPr>
        <w:tab/>
        <w:t>NÚMERO</w:t>
      </w:r>
      <w:r w:rsidRPr="005A2FE1">
        <w:rPr>
          <w:b/>
          <w:spacing w:val="-4"/>
          <w:lang w:val="es-ES"/>
        </w:rPr>
        <w:t xml:space="preserve"> </w:t>
      </w:r>
      <w:r w:rsidRPr="005A2FE1">
        <w:rPr>
          <w:b/>
          <w:lang w:val="es-ES"/>
        </w:rPr>
        <w:t>DE</w:t>
      </w:r>
      <w:r w:rsidRPr="005A2FE1">
        <w:rPr>
          <w:b/>
          <w:spacing w:val="-5"/>
          <w:lang w:val="es-ES"/>
        </w:rPr>
        <w:t xml:space="preserve"> </w:t>
      </w:r>
      <w:r w:rsidRPr="005A2FE1">
        <w:rPr>
          <w:b/>
          <w:spacing w:val="-4"/>
          <w:lang w:val="es-ES"/>
        </w:rPr>
        <w:t>LOTE</w:t>
      </w:r>
    </w:p>
    <w:p w14:paraId="133DD3EA" w14:textId="50D7B340" w:rsidR="00E1140A" w:rsidRPr="005A2FE1" w:rsidRDefault="00E1140A" w:rsidP="007B2017">
      <w:pPr>
        <w:pStyle w:val="a4"/>
        <w:ind w:left="0"/>
        <w:rPr>
          <w:sz w:val="20"/>
        </w:rPr>
      </w:pPr>
    </w:p>
    <w:p w14:paraId="45F766C3" w14:textId="77777777" w:rsidR="00E1140A" w:rsidRPr="005A2FE1" w:rsidRDefault="00C7704D" w:rsidP="007B2017">
      <w:pPr>
        <w:pStyle w:val="a4"/>
        <w:ind w:left="0"/>
      </w:pPr>
      <w:r w:rsidRPr="005A2FE1">
        <w:t>Lote</w:t>
      </w:r>
    </w:p>
    <w:p w14:paraId="3F2E2DDE" w14:textId="77777777" w:rsidR="00E1140A" w:rsidRPr="005A2FE1" w:rsidRDefault="00E1140A" w:rsidP="007B2017">
      <w:pPr>
        <w:pStyle w:val="a4"/>
        <w:ind w:left="0"/>
        <w:rPr>
          <w:sz w:val="20"/>
        </w:rPr>
      </w:pPr>
    </w:p>
    <w:p w14:paraId="47C18A77" w14:textId="77777777" w:rsidR="00BC0665" w:rsidRPr="005A2FE1" w:rsidRDefault="00BC0665" w:rsidP="007B2017">
      <w:pPr>
        <w:pStyle w:val="a4"/>
        <w:ind w:left="0"/>
        <w:rPr>
          <w:sz w:val="20"/>
        </w:rPr>
      </w:pPr>
    </w:p>
    <w:p w14:paraId="66E9CBD3" w14:textId="77777777" w:rsidR="00BC0665" w:rsidRPr="005A2FE1" w:rsidRDefault="00BC0665" w:rsidP="00BC0665">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14.</w:t>
      </w:r>
      <w:r w:rsidRPr="005A2FE1">
        <w:rPr>
          <w:b/>
          <w:lang w:val="es-ES"/>
        </w:rPr>
        <w:tab/>
        <w:t>CONDICIONES</w:t>
      </w:r>
      <w:r w:rsidRPr="005A2FE1">
        <w:rPr>
          <w:b/>
          <w:spacing w:val="-11"/>
          <w:lang w:val="es-ES"/>
        </w:rPr>
        <w:t xml:space="preserve"> </w:t>
      </w:r>
      <w:r w:rsidRPr="005A2FE1">
        <w:rPr>
          <w:b/>
          <w:lang w:val="es-ES"/>
        </w:rPr>
        <w:t>GENERALES</w:t>
      </w:r>
      <w:r w:rsidRPr="005A2FE1">
        <w:rPr>
          <w:b/>
          <w:spacing w:val="-9"/>
          <w:lang w:val="es-ES"/>
        </w:rPr>
        <w:t xml:space="preserve"> </w:t>
      </w:r>
      <w:r w:rsidRPr="005A2FE1">
        <w:rPr>
          <w:b/>
          <w:lang w:val="es-ES"/>
        </w:rPr>
        <w:t>DE</w:t>
      </w:r>
      <w:r w:rsidRPr="005A2FE1">
        <w:rPr>
          <w:b/>
          <w:spacing w:val="-8"/>
          <w:lang w:val="es-ES"/>
        </w:rPr>
        <w:t xml:space="preserve"> </w:t>
      </w:r>
      <w:r w:rsidRPr="005A2FE1">
        <w:rPr>
          <w:b/>
          <w:spacing w:val="-2"/>
          <w:lang w:val="es-ES"/>
        </w:rPr>
        <w:t>DISPENSACIÓN</w:t>
      </w:r>
    </w:p>
    <w:p w14:paraId="69A26E1F" w14:textId="323D3A44" w:rsidR="00E1140A" w:rsidRPr="005A2FE1" w:rsidRDefault="00E1140A" w:rsidP="007B2017">
      <w:pPr>
        <w:pStyle w:val="a4"/>
        <w:ind w:left="0"/>
        <w:rPr>
          <w:sz w:val="20"/>
        </w:rPr>
      </w:pPr>
    </w:p>
    <w:p w14:paraId="17677840" w14:textId="77777777" w:rsidR="00E1140A" w:rsidRPr="005A2FE1" w:rsidRDefault="00C7704D" w:rsidP="007B2017">
      <w:pPr>
        <w:pStyle w:val="a4"/>
        <w:ind w:left="0"/>
      </w:pPr>
      <w:r>
        <w:rPr>
          <w:highlight w:val="lightGray"/>
        </w:rPr>
        <w:t>Medicamento sujeto a prescripción médica</w:t>
      </w:r>
    </w:p>
    <w:p w14:paraId="777CF2AF" w14:textId="77777777" w:rsidR="00E1140A" w:rsidRPr="005A2FE1" w:rsidRDefault="00E1140A" w:rsidP="007B2017">
      <w:pPr>
        <w:pStyle w:val="a4"/>
        <w:ind w:left="0"/>
        <w:rPr>
          <w:sz w:val="20"/>
        </w:rPr>
      </w:pPr>
    </w:p>
    <w:p w14:paraId="5DC15BF9" w14:textId="77777777" w:rsidR="00BC0665" w:rsidRPr="005A2FE1" w:rsidRDefault="00BC0665" w:rsidP="007B2017">
      <w:pPr>
        <w:pStyle w:val="a4"/>
        <w:ind w:left="0"/>
        <w:rPr>
          <w:sz w:val="20"/>
        </w:rPr>
      </w:pPr>
    </w:p>
    <w:p w14:paraId="439B58B7" w14:textId="77777777" w:rsidR="00BC0665" w:rsidRPr="005A2FE1" w:rsidRDefault="00BC0665" w:rsidP="00BC0665">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15.</w:t>
      </w:r>
      <w:r w:rsidRPr="005A2FE1">
        <w:rPr>
          <w:b/>
          <w:lang w:val="es-ES"/>
        </w:rPr>
        <w:tab/>
        <w:t>INSTRUCCIONES</w:t>
      </w:r>
      <w:r w:rsidRPr="005A2FE1">
        <w:rPr>
          <w:b/>
          <w:spacing w:val="-9"/>
          <w:lang w:val="es-ES"/>
        </w:rPr>
        <w:t xml:space="preserve"> </w:t>
      </w:r>
      <w:r w:rsidRPr="005A2FE1">
        <w:rPr>
          <w:b/>
          <w:lang w:val="es-ES"/>
        </w:rPr>
        <w:t>DE</w:t>
      </w:r>
      <w:r w:rsidRPr="005A2FE1">
        <w:rPr>
          <w:b/>
          <w:spacing w:val="-9"/>
          <w:lang w:val="es-ES"/>
        </w:rPr>
        <w:t xml:space="preserve"> </w:t>
      </w:r>
      <w:r w:rsidRPr="005A2FE1">
        <w:rPr>
          <w:b/>
          <w:spacing w:val="-5"/>
          <w:lang w:val="es-ES"/>
        </w:rPr>
        <w:t>USO</w:t>
      </w:r>
    </w:p>
    <w:p w14:paraId="65A1FDB2" w14:textId="77777777" w:rsidR="00E1140A" w:rsidRPr="005A2FE1" w:rsidRDefault="00E1140A" w:rsidP="007B2017">
      <w:pPr>
        <w:pStyle w:val="a4"/>
        <w:ind w:left="0"/>
        <w:rPr>
          <w:sz w:val="20"/>
        </w:rPr>
      </w:pPr>
    </w:p>
    <w:p w14:paraId="17CBB542" w14:textId="77777777" w:rsidR="00BC0665" w:rsidRPr="005A2FE1" w:rsidRDefault="00BC0665" w:rsidP="007B2017">
      <w:pPr>
        <w:pStyle w:val="a4"/>
        <w:ind w:left="0"/>
        <w:rPr>
          <w:sz w:val="20"/>
        </w:rPr>
      </w:pPr>
    </w:p>
    <w:p w14:paraId="60561EE5" w14:textId="77777777" w:rsidR="00BC0665" w:rsidRPr="005A2FE1" w:rsidRDefault="00BC0665" w:rsidP="00BC0665">
      <w:pPr>
        <w:pBdr>
          <w:top w:val="single" w:sz="4" w:space="1" w:color="auto"/>
          <w:left w:val="single" w:sz="4" w:space="4" w:color="auto"/>
          <w:bottom w:val="single" w:sz="4" w:space="1" w:color="auto"/>
          <w:right w:val="single" w:sz="4" w:space="4" w:color="auto"/>
        </w:pBdr>
        <w:tabs>
          <w:tab w:val="left" w:pos="674"/>
        </w:tabs>
        <w:ind w:left="567" w:hanging="567"/>
        <w:rPr>
          <w:b/>
          <w:lang w:val="es-ES"/>
        </w:rPr>
      </w:pPr>
      <w:r w:rsidRPr="005A2FE1">
        <w:rPr>
          <w:b/>
          <w:spacing w:val="-5"/>
          <w:lang w:val="es-ES"/>
        </w:rPr>
        <w:t>16.</w:t>
      </w:r>
      <w:r w:rsidRPr="005A2FE1">
        <w:rPr>
          <w:b/>
          <w:lang w:val="es-ES"/>
        </w:rPr>
        <w:tab/>
        <w:t>INFORMACIÓN</w:t>
      </w:r>
      <w:r w:rsidRPr="005A2FE1">
        <w:rPr>
          <w:b/>
          <w:spacing w:val="-6"/>
          <w:lang w:val="es-ES"/>
        </w:rPr>
        <w:t xml:space="preserve"> </w:t>
      </w:r>
      <w:r w:rsidRPr="005A2FE1">
        <w:rPr>
          <w:b/>
          <w:lang w:val="es-ES"/>
        </w:rPr>
        <w:t>EN</w:t>
      </w:r>
      <w:r w:rsidRPr="005A2FE1">
        <w:rPr>
          <w:b/>
          <w:spacing w:val="-6"/>
          <w:lang w:val="es-ES"/>
        </w:rPr>
        <w:t xml:space="preserve"> </w:t>
      </w:r>
      <w:r w:rsidRPr="005A2FE1">
        <w:rPr>
          <w:b/>
          <w:spacing w:val="-2"/>
          <w:lang w:val="es-ES"/>
        </w:rPr>
        <w:t>BRAILLE</w:t>
      </w:r>
    </w:p>
    <w:p w14:paraId="5064B700" w14:textId="77777777" w:rsidR="00BC0665" w:rsidRPr="005A2FE1" w:rsidRDefault="00BC0665" w:rsidP="007B2017">
      <w:pPr>
        <w:pStyle w:val="a4"/>
        <w:ind w:left="0"/>
        <w:rPr>
          <w:sz w:val="20"/>
        </w:rPr>
      </w:pPr>
    </w:p>
    <w:p w14:paraId="02DBDA0A" w14:textId="77777777" w:rsidR="00E1140A" w:rsidRPr="005A2FE1" w:rsidRDefault="00C7704D" w:rsidP="007B2017">
      <w:pPr>
        <w:pStyle w:val="a4"/>
        <w:ind w:left="0"/>
      </w:pPr>
      <w:r>
        <w:rPr>
          <w:highlight w:val="lightGray"/>
        </w:rPr>
        <w:t>Se acepta la justificación para no incluir la información en Braille</w:t>
      </w:r>
    </w:p>
    <w:p w14:paraId="47486E79" w14:textId="77777777" w:rsidR="00E1140A" w:rsidRPr="005A2FE1" w:rsidRDefault="00E1140A" w:rsidP="007B2017">
      <w:pPr>
        <w:pStyle w:val="a4"/>
        <w:ind w:left="0"/>
        <w:rPr>
          <w:sz w:val="20"/>
        </w:rPr>
      </w:pPr>
    </w:p>
    <w:p w14:paraId="794F13A4" w14:textId="77777777" w:rsidR="00887B1C" w:rsidRPr="005A2FE1" w:rsidRDefault="00887B1C" w:rsidP="007B2017">
      <w:pPr>
        <w:pStyle w:val="a4"/>
        <w:ind w:left="0"/>
        <w:rPr>
          <w:sz w:val="20"/>
        </w:rPr>
      </w:pPr>
    </w:p>
    <w:p w14:paraId="197B55E4" w14:textId="77777777" w:rsidR="00887B1C" w:rsidRPr="005A2FE1" w:rsidRDefault="00887B1C" w:rsidP="00887B1C">
      <w:pPr>
        <w:pBdr>
          <w:top w:val="single" w:sz="4" w:space="1" w:color="auto"/>
          <w:left w:val="single" w:sz="4" w:space="4" w:color="auto"/>
          <w:bottom w:val="single" w:sz="4" w:space="1" w:color="auto"/>
          <w:right w:val="single" w:sz="4" w:space="4" w:color="auto"/>
        </w:pBdr>
        <w:tabs>
          <w:tab w:val="left" w:pos="676"/>
        </w:tabs>
        <w:ind w:left="567" w:hanging="567"/>
        <w:rPr>
          <w:b/>
          <w:lang w:val="es-ES"/>
        </w:rPr>
      </w:pPr>
      <w:r w:rsidRPr="005A2FE1">
        <w:rPr>
          <w:b/>
          <w:spacing w:val="-5"/>
          <w:lang w:val="es-ES"/>
        </w:rPr>
        <w:t>17.</w:t>
      </w:r>
      <w:r w:rsidRPr="005A2FE1">
        <w:rPr>
          <w:b/>
          <w:lang w:val="es-ES"/>
        </w:rPr>
        <w:tab/>
        <w:t>IDENTIFICADOR</w:t>
      </w:r>
      <w:r w:rsidRPr="005A2FE1">
        <w:rPr>
          <w:b/>
          <w:spacing w:val="-7"/>
          <w:lang w:val="es-ES"/>
        </w:rPr>
        <w:t xml:space="preserve"> </w:t>
      </w:r>
      <w:r w:rsidRPr="005A2FE1">
        <w:rPr>
          <w:b/>
          <w:lang w:val="es-ES"/>
        </w:rPr>
        <w:t>ÚNICO</w:t>
      </w:r>
      <w:r w:rsidRPr="005A2FE1">
        <w:rPr>
          <w:b/>
          <w:spacing w:val="-5"/>
          <w:lang w:val="es-ES"/>
        </w:rPr>
        <w:t xml:space="preserve"> </w:t>
      </w:r>
      <w:r w:rsidRPr="005A2FE1">
        <w:rPr>
          <w:b/>
          <w:lang w:val="es-ES"/>
        </w:rPr>
        <w:t>-</w:t>
      </w:r>
      <w:r w:rsidRPr="005A2FE1">
        <w:rPr>
          <w:b/>
          <w:spacing w:val="-5"/>
          <w:lang w:val="es-ES"/>
        </w:rPr>
        <w:t xml:space="preserve"> </w:t>
      </w:r>
      <w:r w:rsidRPr="005A2FE1">
        <w:rPr>
          <w:b/>
          <w:lang w:val="es-ES"/>
        </w:rPr>
        <w:t>CÓDIGO</w:t>
      </w:r>
      <w:r w:rsidRPr="005A2FE1">
        <w:rPr>
          <w:b/>
          <w:spacing w:val="-5"/>
          <w:lang w:val="es-ES"/>
        </w:rPr>
        <w:t xml:space="preserve"> </w:t>
      </w:r>
      <w:r w:rsidRPr="005A2FE1">
        <w:rPr>
          <w:b/>
          <w:lang w:val="es-ES"/>
        </w:rPr>
        <w:t>DE</w:t>
      </w:r>
      <w:r w:rsidRPr="005A2FE1">
        <w:rPr>
          <w:b/>
          <w:spacing w:val="-9"/>
          <w:lang w:val="es-ES"/>
        </w:rPr>
        <w:t xml:space="preserve"> </w:t>
      </w:r>
      <w:r w:rsidRPr="005A2FE1">
        <w:rPr>
          <w:b/>
          <w:lang w:val="es-ES"/>
        </w:rPr>
        <w:t>BARRAS</w:t>
      </w:r>
      <w:r w:rsidRPr="005A2FE1">
        <w:rPr>
          <w:b/>
          <w:spacing w:val="-6"/>
          <w:lang w:val="es-ES"/>
        </w:rPr>
        <w:t xml:space="preserve"> </w:t>
      </w:r>
      <w:r w:rsidRPr="005A2FE1">
        <w:rPr>
          <w:b/>
          <w:spacing w:val="-5"/>
          <w:lang w:val="es-ES"/>
        </w:rPr>
        <w:t>2D</w:t>
      </w:r>
    </w:p>
    <w:p w14:paraId="40C304AE" w14:textId="2B9AB976" w:rsidR="00E1140A" w:rsidRPr="005A2FE1" w:rsidRDefault="00E1140A" w:rsidP="007B2017">
      <w:pPr>
        <w:pStyle w:val="a4"/>
        <w:ind w:left="0"/>
        <w:rPr>
          <w:sz w:val="20"/>
        </w:rPr>
      </w:pPr>
    </w:p>
    <w:p w14:paraId="14976732" w14:textId="2904C1A8"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0F5EB6CB" w14:textId="77777777" w:rsidR="00E1140A" w:rsidRPr="005A2FE1" w:rsidRDefault="00E1140A" w:rsidP="007B2017">
      <w:pPr>
        <w:pStyle w:val="a4"/>
        <w:ind w:left="0"/>
        <w:rPr>
          <w:sz w:val="20"/>
        </w:rPr>
      </w:pPr>
    </w:p>
    <w:p w14:paraId="3F97441E" w14:textId="7F0B691E" w:rsidR="00E1140A" w:rsidRPr="005A2FE1" w:rsidRDefault="000A73CA" w:rsidP="007B2017">
      <w:pPr>
        <w:pStyle w:val="a4"/>
        <w:ind w:left="0"/>
        <w:rPr>
          <w:sz w:val="20"/>
        </w:rPr>
      </w:pPr>
      <w:r>
        <w:rPr>
          <w:noProof/>
          <w:lang w:val="en-US" w:eastAsia="ko-KR"/>
        </w:rPr>
        <mc:AlternateContent>
          <mc:Choice Requires="wps">
            <w:drawing>
              <wp:anchor distT="0" distB="0" distL="0" distR="0" simplePos="0" relativeHeight="251658294" behindDoc="1" locked="0" layoutInCell="1" allowOverlap="1" wp14:anchorId="1B42949A" wp14:editId="21601B7E">
                <wp:simplePos x="0" y="0"/>
                <wp:positionH relativeFrom="page">
                  <wp:posOffset>827405</wp:posOffset>
                </wp:positionH>
                <wp:positionV relativeFrom="paragraph">
                  <wp:posOffset>182245</wp:posOffset>
                </wp:positionV>
                <wp:extent cx="5905500" cy="193675"/>
                <wp:effectExtent l="0" t="0" r="0" b="0"/>
                <wp:wrapTopAndBottom/>
                <wp:docPr id="7924447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3675"/>
                        </a:xfrm>
                        <a:prstGeom prst="rect">
                          <a:avLst/>
                        </a:prstGeom>
                        <a:ln w="6096">
                          <a:solidFill>
                            <a:srgbClr val="000000"/>
                          </a:solidFill>
                          <a:prstDash val="solid"/>
                        </a:ln>
                      </wps:spPr>
                      <wps:txbx>
                        <w:txbxContent>
                          <w:p w14:paraId="14A9A0FD" w14:textId="77777777" w:rsidR="00970CCE" w:rsidRPr="007A361A" w:rsidRDefault="00970CCE">
                            <w:pPr>
                              <w:tabs>
                                <w:tab w:val="left" w:pos="676"/>
                              </w:tabs>
                              <w:spacing w:before="20"/>
                              <w:ind w:left="107"/>
                              <w:rPr>
                                <w:b/>
                                <w:lang w:val="es-ES"/>
                              </w:rPr>
                            </w:pPr>
                            <w:r w:rsidRPr="007A361A">
                              <w:rPr>
                                <w:b/>
                                <w:spacing w:val="-5"/>
                                <w:lang w:val="es-ES"/>
                              </w:rPr>
                              <w:t>18.</w:t>
                            </w:r>
                            <w:r w:rsidRPr="007A361A">
                              <w:rPr>
                                <w:b/>
                                <w:lang w:val="es-ES"/>
                              </w:rPr>
                              <w:tab/>
                              <w:t>IDENTIFICADOR</w:t>
                            </w:r>
                            <w:r w:rsidRPr="007A361A">
                              <w:rPr>
                                <w:b/>
                                <w:spacing w:val="-8"/>
                                <w:lang w:val="es-ES"/>
                              </w:rPr>
                              <w:t xml:space="preserve"> </w:t>
                            </w:r>
                            <w:r w:rsidRPr="007A361A">
                              <w:rPr>
                                <w:b/>
                                <w:lang w:val="es-ES"/>
                              </w:rPr>
                              <w:t>ÚNICO</w:t>
                            </w:r>
                            <w:r w:rsidRPr="007A361A">
                              <w:rPr>
                                <w:b/>
                                <w:spacing w:val="-6"/>
                                <w:lang w:val="es-ES"/>
                              </w:rPr>
                              <w:t xml:space="preserve"> </w:t>
                            </w:r>
                            <w:r w:rsidRPr="007A361A">
                              <w:rPr>
                                <w:b/>
                                <w:lang w:val="es-ES"/>
                              </w:rPr>
                              <w:t>-</w:t>
                            </w:r>
                            <w:r w:rsidRPr="007A361A">
                              <w:rPr>
                                <w:b/>
                                <w:spacing w:val="-8"/>
                                <w:lang w:val="es-ES"/>
                              </w:rPr>
                              <w:t xml:space="preserve"> </w:t>
                            </w:r>
                            <w:r w:rsidRPr="007A361A">
                              <w:rPr>
                                <w:b/>
                                <w:lang w:val="es-ES"/>
                              </w:rPr>
                              <w:t>INFORMACIÓN</w:t>
                            </w:r>
                            <w:r w:rsidRPr="007A361A">
                              <w:rPr>
                                <w:b/>
                                <w:spacing w:val="-8"/>
                                <w:lang w:val="es-ES"/>
                              </w:rPr>
                              <w:t xml:space="preserve"> </w:t>
                            </w:r>
                            <w:r w:rsidRPr="007A361A">
                              <w:rPr>
                                <w:b/>
                                <w:lang w:val="es-ES"/>
                              </w:rPr>
                              <w:t>EN</w:t>
                            </w:r>
                            <w:r w:rsidRPr="007A361A">
                              <w:rPr>
                                <w:b/>
                                <w:spacing w:val="-11"/>
                                <w:lang w:val="es-ES"/>
                              </w:rPr>
                              <w:t xml:space="preserve"> </w:t>
                            </w:r>
                            <w:r w:rsidRPr="007A361A">
                              <w:rPr>
                                <w:b/>
                                <w:lang w:val="es-ES"/>
                              </w:rPr>
                              <w:t>CARACTERES</w:t>
                            </w:r>
                            <w:r w:rsidRPr="007A361A">
                              <w:rPr>
                                <w:b/>
                                <w:spacing w:val="-7"/>
                                <w:lang w:val="es-ES"/>
                              </w:rPr>
                              <w:t xml:space="preserve"> </w:t>
                            </w:r>
                            <w:r w:rsidRPr="007A361A">
                              <w:rPr>
                                <w:b/>
                                <w:spacing w:val="-2"/>
                                <w:lang w:val="es-ES"/>
                              </w:rPr>
                              <w:t>VISUALES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B42949A" id="_x0000_t202" coordsize="21600,21600" o:spt="202" path="m,l,21600r21600,l21600,xe">
                <v:stroke joinstyle="miter"/>
                <v:path gradientshapeok="t" o:connecttype="rect"/>
              </v:shapetype>
              <v:shape id="Text Box 105" o:spid="_x0000_s1026" type="#_x0000_t202" style="position:absolute;margin-left:65.15pt;margin-top:14.35pt;width:465pt;height:15.25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" filled="f" strokeweight=".48pt">
                <v:path arrowok="t"/>
                <v:textbox inset="0,0,0,0">
                  <w:txbxContent>
                    <w:p w14:paraId="14A9A0FD" w14:textId="77777777" w:rsidR="00970CCE" w:rsidRPr="007A361A" w:rsidRDefault="00970CCE">
                      <w:pPr>
                        <w:tabs>
                          <w:tab w:val="left" w:pos="676"/>
                        </w:tabs>
                        <w:spacing w:before="20"/>
                        <w:ind w:left="107"/>
                        <w:rPr>
                          <w:b/>
                          <w:lang w:val="es-ES"/>
                        </w:rPr>
                      </w:pPr>
                      <w:r w:rsidRPr="007A361A">
                        <w:rPr>
                          <w:b/>
                          <w:spacing w:val="-5"/>
                          <w:lang w:val="es-ES"/>
                        </w:rPr>
                        <w:t>18.</w:t>
                      </w:r>
                      <w:r w:rsidRPr="007A361A">
                        <w:rPr>
                          <w:b/>
                          <w:lang w:val="es-ES"/>
                        </w:rPr>
                        <w:tab/>
                        <w:t>IDENTIFICADOR</w:t>
                      </w:r>
                      <w:r w:rsidRPr="007A361A">
                        <w:rPr>
                          <w:b/>
                          <w:spacing w:val="-8"/>
                          <w:lang w:val="es-ES"/>
                        </w:rPr>
                        <w:t xml:space="preserve"> </w:t>
                      </w:r>
                      <w:r w:rsidRPr="007A361A">
                        <w:rPr>
                          <w:b/>
                          <w:lang w:val="es-ES"/>
                        </w:rPr>
                        <w:t>ÚNICO</w:t>
                      </w:r>
                      <w:r w:rsidRPr="007A361A">
                        <w:rPr>
                          <w:b/>
                          <w:spacing w:val="-6"/>
                          <w:lang w:val="es-ES"/>
                        </w:rPr>
                        <w:t xml:space="preserve"> </w:t>
                      </w:r>
                      <w:r w:rsidRPr="007A361A">
                        <w:rPr>
                          <w:b/>
                          <w:lang w:val="es-ES"/>
                        </w:rPr>
                        <w:t>-</w:t>
                      </w:r>
                      <w:r w:rsidRPr="007A361A">
                        <w:rPr>
                          <w:b/>
                          <w:spacing w:val="-8"/>
                          <w:lang w:val="es-ES"/>
                        </w:rPr>
                        <w:t xml:space="preserve"> </w:t>
                      </w:r>
                      <w:r w:rsidRPr="007A361A">
                        <w:rPr>
                          <w:b/>
                          <w:lang w:val="es-ES"/>
                        </w:rPr>
                        <w:t>INFORMACIÓN</w:t>
                      </w:r>
                      <w:r w:rsidRPr="007A361A">
                        <w:rPr>
                          <w:b/>
                          <w:spacing w:val="-8"/>
                          <w:lang w:val="es-ES"/>
                        </w:rPr>
                        <w:t xml:space="preserve"> </w:t>
                      </w:r>
                      <w:r w:rsidRPr="007A361A">
                        <w:rPr>
                          <w:b/>
                          <w:lang w:val="es-ES"/>
                        </w:rPr>
                        <w:t>EN</w:t>
                      </w:r>
                      <w:r w:rsidRPr="007A361A">
                        <w:rPr>
                          <w:b/>
                          <w:spacing w:val="-11"/>
                          <w:lang w:val="es-ES"/>
                        </w:rPr>
                        <w:t xml:space="preserve"> </w:t>
                      </w:r>
                      <w:r w:rsidRPr="007A361A">
                        <w:rPr>
                          <w:b/>
                          <w:lang w:val="es-ES"/>
                        </w:rPr>
                        <w:t>CARACTERES</w:t>
                      </w:r>
                      <w:r w:rsidRPr="007A361A">
                        <w:rPr>
                          <w:b/>
                          <w:spacing w:val="-7"/>
                          <w:lang w:val="es-ES"/>
                        </w:rPr>
                        <w:t xml:space="preserve"> </w:t>
                      </w:r>
                      <w:r w:rsidRPr="007A361A">
                        <w:rPr>
                          <w:b/>
                          <w:spacing w:val="-2"/>
                          <w:lang w:val="es-ES"/>
                        </w:rPr>
                        <w:t>VISUALES</w:t>
                      </w:r>
                    </w:p>
                  </w:txbxContent>
                </v:textbox>
                <w10:wrap type="topAndBottom" anchorx="page"/>
              </v:shape>
            </w:pict>
          </mc:Fallback>
        </mc:AlternateContent>
      </w:r>
    </w:p>
    <w:p w14:paraId="586140BF" w14:textId="77777777" w:rsidR="00887B1C" w:rsidRPr="005A2FE1" w:rsidRDefault="00887B1C" w:rsidP="007B2017">
      <w:pPr>
        <w:pStyle w:val="a4"/>
        <w:ind w:left="0"/>
        <w:jc w:val="both"/>
      </w:pPr>
    </w:p>
    <w:p w14:paraId="2534FCA9" w14:textId="77777777" w:rsidR="00077EAB" w:rsidRPr="005A2FE1" w:rsidRDefault="00C7704D" w:rsidP="007B2017">
      <w:pPr>
        <w:pStyle w:val="a4"/>
        <w:ind w:left="0"/>
        <w:jc w:val="both"/>
      </w:pPr>
      <w:r w:rsidRPr="005A2FE1">
        <w:t xml:space="preserve">PC </w:t>
      </w:r>
    </w:p>
    <w:p w14:paraId="78F4FF3C" w14:textId="77777777" w:rsidR="00077EAB" w:rsidRPr="005A2FE1" w:rsidRDefault="00C7704D" w:rsidP="007B2017">
      <w:pPr>
        <w:pStyle w:val="a4"/>
        <w:ind w:left="0"/>
        <w:jc w:val="both"/>
      </w:pPr>
      <w:r w:rsidRPr="005A2FE1">
        <w:t xml:space="preserve">SN </w:t>
      </w:r>
    </w:p>
    <w:p w14:paraId="291CF97C" w14:textId="7CCDA9B8" w:rsidR="00E1140A" w:rsidRPr="005A2FE1" w:rsidRDefault="00C7704D" w:rsidP="007B2017">
      <w:pPr>
        <w:pStyle w:val="a4"/>
        <w:ind w:left="0"/>
        <w:jc w:val="both"/>
      </w:pPr>
      <w:r w:rsidRPr="005A2FE1">
        <w:t>NN</w:t>
      </w:r>
    </w:p>
    <w:p w14:paraId="6CB14415" w14:textId="55079D77" w:rsidR="00887B1C" w:rsidRPr="005A2FE1" w:rsidRDefault="007B2017" w:rsidP="005530C6">
      <w:pPr>
        <w:pBdr>
          <w:top w:val="single" w:sz="4" w:space="1" w:color="auto"/>
          <w:left w:val="single" w:sz="4" w:space="4" w:color="auto"/>
          <w:bottom w:val="single" w:sz="4" w:space="1" w:color="auto"/>
          <w:right w:val="single" w:sz="4" w:space="4" w:color="auto"/>
        </w:pBdr>
        <w:jc w:val="both"/>
        <w:rPr>
          <w:b/>
          <w:spacing w:val="-2"/>
          <w:lang w:val="es-ES"/>
        </w:rPr>
      </w:pPr>
      <w:r w:rsidRPr="005A2FE1">
        <w:rPr>
          <w:lang w:val="es-ES"/>
        </w:rPr>
        <w:br w:type="page"/>
      </w:r>
      <w:r w:rsidR="00887B1C" w:rsidRPr="005A2FE1">
        <w:rPr>
          <w:b/>
          <w:lang w:val="es-ES"/>
        </w:rPr>
        <w:lastRenderedPageBreak/>
        <w:t>INFORMACIÓN</w:t>
      </w:r>
      <w:r w:rsidR="00887B1C" w:rsidRPr="005A2FE1">
        <w:rPr>
          <w:b/>
          <w:spacing w:val="-7"/>
          <w:lang w:val="es-ES"/>
        </w:rPr>
        <w:t xml:space="preserve"> </w:t>
      </w:r>
      <w:r w:rsidR="00887B1C" w:rsidRPr="005A2FE1">
        <w:rPr>
          <w:b/>
          <w:lang w:val="es-ES"/>
        </w:rPr>
        <w:t>QUE</w:t>
      </w:r>
      <w:r w:rsidR="00887B1C" w:rsidRPr="005A2FE1">
        <w:rPr>
          <w:b/>
          <w:spacing w:val="-5"/>
          <w:lang w:val="es-ES"/>
        </w:rPr>
        <w:t xml:space="preserve"> </w:t>
      </w:r>
      <w:r w:rsidR="00887B1C" w:rsidRPr="005A2FE1">
        <w:rPr>
          <w:b/>
          <w:lang w:val="es-ES"/>
        </w:rPr>
        <w:t>DEBE</w:t>
      </w:r>
      <w:r w:rsidR="00887B1C" w:rsidRPr="005A2FE1">
        <w:rPr>
          <w:b/>
          <w:spacing w:val="-8"/>
          <w:lang w:val="es-ES"/>
        </w:rPr>
        <w:t xml:space="preserve"> </w:t>
      </w:r>
      <w:r w:rsidR="00887B1C" w:rsidRPr="005A2FE1">
        <w:rPr>
          <w:b/>
          <w:lang w:val="es-ES"/>
        </w:rPr>
        <w:t>FIGURAR</w:t>
      </w:r>
      <w:r w:rsidR="00887B1C" w:rsidRPr="005A2FE1">
        <w:rPr>
          <w:b/>
          <w:spacing w:val="-4"/>
          <w:lang w:val="es-ES"/>
        </w:rPr>
        <w:t xml:space="preserve"> </w:t>
      </w:r>
      <w:r w:rsidR="00887B1C" w:rsidRPr="005A2FE1">
        <w:rPr>
          <w:b/>
          <w:lang w:val="es-ES"/>
        </w:rPr>
        <w:t>EN</w:t>
      </w:r>
      <w:r w:rsidR="00887B1C" w:rsidRPr="005A2FE1">
        <w:rPr>
          <w:b/>
          <w:spacing w:val="-5"/>
          <w:lang w:val="es-ES"/>
        </w:rPr>
        <w:t xml:space="preserve"> </w:t>
      </w:r>
      <w:r w:rsidR="00887B1C" w:rsidRPr="005A2FE1">
        <w:rPr>
          <w:b/>
          <w:lang w:val="es-ES"/>
        </w:rPr>
        <w:t>EL</w:t>
      </w:r>
      <w:r w:rsidR="00887B1C" w:rsidRPr="005A2FE1">
        <w:rPr>
          <w:b/>
          <w:spacing w:val="-5"/>
          <w:lang w:val="es-ES"/>
        </w:rPr>
        <w:t xml:space="preserve"> </w:t>
      </w:r>
      <w:r w:rsidR="00887B1C" w:rsidRPr="005A2FE1">
        <w:rPr>
          <w:b/>
          <w:lang w:val="es-ES"/>
        </w:rPr>
        <w:t>EMBALAJE</w:t>
      </w:r>
      <w:r w:rsidR="00887B1C" w:rsidRPr="005A2FE1">
        <w:rPr>
          <w:b/>
          <w:spacing w:val="-4"/>
          <w:lang w:val="es-ES"/>
        </w:rPr>
        <w:t xml:space="preserve"> </w:t>
      </w:r>
      <w:r w:rsidR="00887B1C" w:rsidRPr="005A2FE1">
        <w:rPr>
          <w:b/>
          <w:spacing w:val="-2"/>
          <w:lang w:val="es-ES"/>
        </w:rPr>
        <w:t>EXTERIOR</w:t>
      </w:r>
    </w:p>
    <w:p w14:paraId="7F8A0D87" w14:textId="678DB989" w:rsidR="00887B1C" w:rsidRPr="005A2FE1" w:rsidRDefault="00887B1C" w:rsidP="005530C6">
      <w:pPr>
        <w:pBdr>
          <w:top w:val="single" w:sz="4" w:space="1" w:color="auto"/>
          <w:left w:val="single" w:sz="4" w:space="4" w:color="auto"/>
          <w:bottom w:val="single" w:sz="4" w:space="1" w:color="auto"/>
          <w:right w:val="single" w:sz="4" w:space="4" w:color="auto"/>
        </w:pBdr>
        <w:spacing w:line="252" w:lineRule="exact"/>
        <w:ind w:left="567" w:hanging="567"/>
        <w:rPr>
          <w:b/>
          <w:lang w:val="es-ES"/>
        </w:rPr>
      </w:pPr>
      <w:r w:rsidRPr="005A2FE1">
        <w:rPr>
          <w:b/>
          <w:spacing w:val="-2"/>
          <w:lang w:val="es-ES"/>
        </w:rPr>
        <w:t>ESTUCHE</w:t>
      </w:r>
    </w:p>
    <w:p w14:paraId="3FB29884" w14:textId="77777777" w:rsidR="00887B1C" w:rsidRPr="005A2FE1" w:rsidRDefault="00887B1C" w:rsidP="00887B1C">
      <w:pPr>
        <w:pStyle w:val="a4"/>
        <w:ind w:left="0"/>
      </w:pPr>
    </w:p>
    <w:p w14:paraId="2A1CBD1F" w14:textId="77777777" w:rsidR="00887B1C" w:rsidRPr="005A2FE1" w:rsidRDefault="00887B1C" w:rsidP="00887B1C">
      <w:pPr>
        <w:pStyle w:val="a4"/>
        <w:ind w:left="0"/>
      </w:pPr>
    </w:p>
    <w:p w14:paraId="4191E8C7" w14:textId="77777777" w:rsidR="00887B1C" w:rsidRPr="005A2FE1" w:rsidRDefault="00887B1C" w:rsidP="00887B1C">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w:t>
      </w:r>
      <w:r w:rsidRPr="005A2FE1">
        <w:rPr>
          <w:b/>
          <w:lang w:val="es-ES"/>
        </w:rPr>
        <w:tab/>
        <w:t>NOMBRE</w:t>
      </w:r>
      <w:r w:rsidRPr="005A2FE1">
        <w:rPr>
          <w:b/>
          <w:spacing w:val="-5"/>
          <w:lang w:val="es-ES"/>
        </w:rPr>
        <w:t xml:space="preserve"> </w:t>
      </w:r>
      <w:r w:rsidRPr="005A2FE1">
        <w:rPr>
          <w:b/>
          <w:lang w:val="es-ES"/>
        </w:rPr>
        <w:t>DEL</w:t>
      </w:r>
      <w:r w:rsidRPr="005A2FE1">
        <w:rPr>
          <w:b/>
          <w:spacing w:val="-4"/>
          <w:lang w:val="es-ES"/>
        </w:rPr>
        <w:t xml:space="preserve"> </w:t>
      </w:r>
      <w:r w:rsidRPr="005A2FE1">
        <w:rPr>
          <w:b/>
          <w:spacing w:val="-2"/>
          <w:lang w:val="es-ES"/>
        </w:rPr>
        <w:t>MEDICAMENTO</w:t>
      </w:r>
    </w:p>
    <w:p w14:paraId="321D408E" w14:textId="159BF88E" w:rsidR="00887B1C" w:rsidRPr="005A2FE1" w:rsidRDefault="00887B1C" w:rsidP="00887B1C">
      <w:pPr>
        <w:pStyle w:val="a4"/>
        <w:ind w:left="0"/>
      </w:pPr>
    </w:p>
    <w:p w14:paraId="1706FD6B" w14:textId="3DE97CEC" w:rsidR="00D8494E" w:rsidRPr="005A2FE1" w:rsidRDefault="00DD55F7" w:rsidP="00887B1C">
      <w:pPr>
        <w:pStyle w:val="a4"/>
        <w:ind w:left="0"/>
      </w:pPr>
      <w:r w:rsidRPr="005A2FE1">
        <w:t>Avtozma</w:t>
      </w:r>
      <w:r w:rsidR="00C7704D" w:rsidRPr="005A2FE1">
        <w:t xml:space="preserve"> 20 mg/ml, </w:t>
      </w:r>
      <w:r w:rsidR="006D2D9A">
        <w:rPr>
          <w:rFonts w:eastAsia="맑은 고딕" w:hint="eastAsia"/>
          <w:lang w:eastAsia="ko-KR"/>
        </w:rPr>
        <w:t>c</w:t>
      </w:r>
      <w:r w:rsidR="00C7704D" w:rsidRPr="005A2FE1">
        <w:t xml:space="preserve">oncentrado para solución para perfusión </w:t>
      </w:r>
    </w:p>
    <w:p w14:paraId="67D38A2A" w14:textId="0B13F0BB" w:rsidR="00E1140A" w:rsidRPr="005A2FE1" w:rsidRDefault="00C7704D" w:rsidP="00887B1C">
      <w:pPr>
        <w:pStyle w:val="a4"/>
        <w:ind w:left="0"/>
      </w:pPr>
      <w:r w:rsidRPr="005A2FE1">
        <w:t>tocilizumab</w:t>
      </w:r>
    </w:p>
    <w:p w14:paraId="39686106" w14:textId="77777777" w:rsidR="00E1140A" w:rsidRPr="005A2FE1" w:rsidRDefault="00E1140A" w:rsidP="007B2017">
      <w:pPr>
        <w:pStyle w:val="a4"/>
        <w:ind w:left="0"/>
        <w:rPr>
          <w:sz w:val="20"/>
        </w:rPr>
      </w:pPr>
    </w:p>
    <w:p w14:paraId="00C5D3F6" w14:textId="77777777" w:rsidR="003C5F68" w:rsidRPr="005A2FE1" w:rsidRDefault="003C5F68" w:rsidP="007B2017">
      <w:pPr>
        <w:pStyle w:val="a4"/>
        <w:ind w:left="0"/>
        <w:rPr>
          <w:sz w:val="20"/>
        </w:rPr>
      </w:pPr>
    </w:p>
    <w:p w14:paraId="0D5C3626" w14:textId="77777777" w:rsidR="00887B1C" w:rsidRPr="005A2FE1" w:rsidRDefault="00887B1C" w:rsidP="00887B1C">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2.</w:t>
      </w:r>
      <w:r w:rsidRPr="005A2FE1">
        <w:rPr>
          <w:b/>
          <w:lang w:val="es-ES"/>
        </w:rPr>
        <w:tab/>
        <w:t>PRINCIPIO(S)</w:t>
      </w:r>
      <w:r w:rsidRPr="005A2FE1">
        <w:rPr>
          <w:b/>
          <w:spacing w:val="-10"/>
          <w:lang w:val="es-ES"/>
        </w:rPr>
        <w:t xml:space="preserve"> </w:t>
      </w:r>
      <w:r w:rsidRPr="005A2FE1">
        <w:rPr>
          <w:b/>
          <w:spacing w:val="-2"/>
          <w:lang w:val="es-ES"/>
        </w:rPr>
        <w:t>ACTIVO(S)</w:t>
      </w:r>
    </w:p>
    <w:p w14:paraId="40D6D954" w14:textId="77777777" w:rsidR="00887B1C" w:rsidRPr="005A2FE1" w:rsidRDefault="00887B1C" w:rsidP="007B2017">
      <w:pPr>
        <w:pStyle w:val="a4"/>
        <w:ind w:left="0"/>
        <w:rPr>
          <w:sz w:val="20"/>
        </w:rPr>
      </w:pPr>
    </w:p>
    <w:p w14:paraId="7903F2AB" w14:textId="77777777" w:rsidR="00E1140A" w:rsidRPr="005A2FE1" w:rsidRDefault="00C7704D" w:rsidP="007B2017">
      <w:pPr>
        <w:pStyle w:val="a4"/>
        <w:ind w:left="0"/>
      </w:pPr>
      <w:r w:rsidRPr="005A2FE1">
        <w:t>1 vial contiene 200 mg de tocilizumab.</w:t>
      </w:r>
    </w:p>
    <w:p w14:paraId="27818D53" w14:textId="77777777" w:rsidR="00E1140A" w:rsidRPr="005A2FE1" w:rsidRDefault="00E1140A" w:rsidP="007B2017">
      <w:pPr>
        <w:pStyle w:val="a4"/>
        <w:ind w:left="0"/>
        <w:rPr>
          <w:sz w:val="20"/>
        </w:rPr>
      </w:pPr>
    </w:p>
    <w:p w14:paraId="26FAD37C" w14:textId="77777777" w:rsidR="00887B1C" w:rsidRPr="005A2FE1" w:rsidRDefault="00887B1C" w:rsidP="007B2017">
      <w:pPr>
        <w:pStyle w:val="a4"/>
        <w:ind w:left="0"/>
        <w:rPr>
          <w:sz w:val="20"/>
        </w:rPr>
      </w:pPr>
    </w:p>
    <w:p w14:paraId="47E5C316" w14:textId="77777777" w:rsidR="00887B1C" w:rsidRPr="005A2FE1" w:rsidRDefault="00887B1C" w:rsidP="00887B1C">
      <w:pPr>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5"/>
          <w:lang w:val="es-ES"/>
        </w:rPr>
        <w:t>3.</w:t>
      </w:r>
      <w:r w:rsidRPr="005A2FE1">
        <w:rPr>
          <w:b/>
          <w:lang w:val="es-ES"/>
        </w:rPr>
        <w:tab/>
        <w:t>LISTA</w:t>
      </w:r>
      <w:r w:rsidRPr="005A2FE1">
        <w:rPr>
          <w:b/>
          <w:spacing w:val="-4"/>
          <w:lang w:val="es-ES"/>
        </w:rPr>
        <w:t xml:space="preserve"> </w:t>
      </w:r>
      <w:r w:rsidRPr="005A2FE1">
        <w:rPr>
          <w:b/>
          <w:lang w:val="es-ES"/>
        </w:rPr>
        <w:t>DE</w:t>
      </w:r>
      <w:r w:rsidRPr="005A2FE1">
        <w:rPr>
          <w:b/>
          <w:spacing w:val="-3"/>
          <w:lang w:val="es-ES"/>
        </w:rPr>
        <w:t xml:space="preserve"> </w:t>
      </w:r>
      <w:r w:rsidRPr="005A2FE1">
        <w:rPr>
          <w:b/>
          <w:spacing w:val="-2"/>
          <w:lang w:val="es-ES"/>
        </w:rPr>
        <w:t>EXCIPIENTES</w:t>
      </w:r>
    </w:p>
    <w:p w14:paraId="30175EBA" w14:textId="5479F03E" w:rsidR="00E1140A" w:rsidRPr="005A2FE1" w:rsidRDefault="00E1140A" w:rsidP="007B2017">
      <w:pPr>
        <w:pStyle w:val="a4"/>
        <w:ind w:left="0"/>
        <w:rPr>
          <w:sz w:val="20"/>
        </w:rPr>
      </w:pPr>
    </w:p>
    <w:p w14:paraId="26FA9709" w14:textId="75BE891B" w:rsidR="00215A3C" w:rsidRDefault="003F687E" w:rsidP="007B2017">
      <w:pPr>
        <w:pStyle w:val="a4"/>
        <w:ind w:left="0"/>
      </w:pPr>
      <w:r w:rsidRPr="005A2FE1">
        <w:t>Excipientes: L-</w:t>
      </w:r>
      <w:r w:rsidR="00215A3C">
        <w:t>h</w:t>
      </w:r>
      <w:r w:rsidRPr="005A2FE1">
        <w:t>istidina,</w:t>
      </w:r>
      <w:r w:rsidR="00CB3D0A">
        <w:rPr>
          <w:rFonts w:eastAsia="맑은 고딕" w:hint="eastAsia"/>
          <w:lang w:eastAsia="ko-KR"/>
        </w:rPr>
        <w:t xml:space="preserve"> </w:t>
      </w:r>
      <w:proofErr w:type="spellStart"/>
      <w:r w:rsidR="00AD0181" w:rsidRPr="00AD0181">
        <w:rPr>
          <w:rFonts w:eastAsia="맑은 고딕"/>
          <w:lang w:val="en-GB" w:eastAsia="ko-KR"/>
        </w:rPr>
        <w:t>Monohidrocloruro</w:t>
      </w:r>
      <w:proofErr w:type="spellEnd"/>
      <w:r w:rsidR="00AD0181" w:rsidRPr="00AD0181">
        <w:rPr>
          <w:rFonts w:eastAsia="맑은 고딕"/>
          <w:lang w:val="en-GB" w:eastAsia="ko-KR"/>
        </w:rPr>
        <w:t xml:space="preserve"> </w:t>
      </w:r>
      <w:r w:rsidR="00AD0181">
        <w:rPr>
          <w:rFonts w:eastAsia="맑은 고딕" w:hint="eastAsia"/>
          <w:lang w:val="en-GB" w:eastAsia="ko-KR"/>
        </w:rPr>
        <w:t xml:space="preserve">de </w:t>
      </w:r>
      <w:r w:rsidR="00586670" w:rsidRPr="007A361A">
        <w:rPr>
          <w:rFonts w:eastAsia="맑은 고딕"/>
          <w:lang w:eastAsia="ko-KR"/>
        </w:rPr>
        <w:t>L-histidina clorhidrato monohidrato</w:t>
      </w:r>
      <w:r w:rsidR="00CB3D0A">
        <w:rPr>
          <w:rFonts w:eastAsia="맑은 고딕" w:hint="eastAsia"/>
          <w:b/>
          <w:bCs/>
          <w:lang w:eastAsia="ko-KR"/>
        </w:rPr>
        <w:t xml:space="preserve">, </w:t>
      </w:r>
      <w:r w:rsidRPr="005A2FE1">
        <w:t>L-</w:t>
      </w:r>
      <w:r w:rsidR="00215A3C">
        <w:t>t</w:t>
      </w:r>
      <w:r w:rsidRPr="005A2FE1">
        <w:t>reonina, L-</w:t>
      </w:r>
      <w:r w:rsidR="00215A3C">
        <w:t>m</w:t>
      </w:r>
      <w:r w:rsidRPr="005A2FE1">
        <w:t>etionina, polisorbato 80 y agua para preparaciones inyectables.</w:t>
      </w:r>
    </w:p>
    <w:p w14:paraId="0B99DA8B" w14:textId="416A36E9" w:rsidR="00E1140A" w:rsidRPr="005A2FE1" w:rsidRDefault="00C7704D" w:rsidP="007B2017">
      <w:pPr>
        <w:pStyle w:val="a4"/>
        <w:ind w:left="0"/>
      </w:pPr>
      <w:r w:rsidRPr="005A2FE1">
        <w:t xml:space="preserve">Para </w:t>
      </w:r>
      <w:r w:rsidR="00723B25">
        <w:t>mayor</w:t>
      </w:r>
      <w:r w:rsidR="00723B25" w:rsidRPr="005A2FE1">
        <w:t xml:space="preserve"> </w:t>
      </w:r>
      <w:r w:rsidRPr="005A2FE1">
        <w:t>información consultar el prospecto.</w:t>
      </w:r>
    </w:p>
    <w:p w14:paraId="2861B939" w14:textId="77777777" w:rsidR="00E1140A" w:rsidRPr="005A2FE1" w:rsidRDefault="00E1140A" w:rsidP="007B2017">
      <w:pPr>
        <w:pStyle w:val="a4"/>
        <w:ind w:left="0"/>
        <w:rPr>
          <w:sz w:val="20"/>
        </w:rPr>
      </w:pPr>
    </w:p>
    <w:p w14:paraId="37384665" w14:textId="77777777" w:rsidR="00887B1C" w:rsidRPr="005A2FE1" w:rsidRDefault="00887B1C" w:rsidP="007B2017">
      <w:pPr>
        <w:pStyle w:val="a4"/>
        <w:ind w:left="0"/>
        <w:rPr>
          <w:sz w:val="20"/>
        </w:rPr>
      </w:pPr>
    </w:p>
    <w:p w14:paraId="3379008D" w14:textId="77777777" w:rsidR="00887B1C" w:rsidRPr="005A2FE1" w:rsidRDefault="00887B1C" w:rsidP="00887B1C">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4.</w:t>
      </w:r>
      <w:r w:rsidRPr="005A2FE1">
        <w:rPr>
          <w:b/>
          <w:lang w:val="es-ES"/>
        </w:rPr>
        <w:tab/>
        <w:t>FORMA</w:t>
      </w:r>
      <w:r w:rsidRPr="005A2FE1">
        <w:rPr>
          <w:b/>
          <w:spacing w:val="-12"/>
          <w:lang w:val="es-ES"/>
        </w:rPr>
        <w:t xml:space="preserve"> </w:t>
      </w:r>
      <w:r w:rsidRPr="005A2FE1">
        <w:rPr>
          <w:b/>
          <w:lang w:val="es-ES"/>
        </w:rPr>
        <w:t>FARMACÉUTICA</w:t>
      </w:r>
      <w:r w:rsidRPr="005A2FE1">
        <w:rPr>
          <w:b/>
          <w:spacing w:val="-6"/>
          <w:lang w:val="es-ES"/>
        </w:rPr>
        <w:t xml:space="preserve"> </w:t>
      </w:r>
      <w:r w:rsidRPr="005A2FE1">
        <w:rPr>
          <w:b/>
          <w:lang w:val="es-ES"/>
        </w:rPr>
        <w:t>Y</w:t>
      </w:r>
      <w:r w:rsidRPr="005A2FE1">
        <w:rPr>
          <w:b/>
          <w:spacing w:val="-5"/>
          <w:lang w:val="es-ES"/>
        </w:rPr>
        <w:t xml:space="preserve"> </w:t>
      </w:r>
      <w:r w:rsidRPr="005A2FE1">
        <w:rPr>
          <w:b/>
          <w:lang w:val="es-ES"/>
        </w:rPr>
        <w:t>CONTENIDO</w:t>
      </w:r>
      <w:r w:rsidRPr="005A2FE1">
        <w:rPr>
          <w:b/>
          <w:spacing w:val="-4"/>
          <w:lang w:val="es-ES"/>
        </w:rPr>
        <w:t xml:space="preserve"> </w:t>
      </w:r>
      <w:r w:rsidRPr="005A2FE1">
        <w:rPr>
          <w:b/>
          <w:lang w:val="es-ES"/>
        </w:rPr>
        <w:t>DEL</w:t>
      </w:r>
      <w:r w:rsidRPr="005A2FE1">
        <w:rPr>
          <w:b/>
          <w:spacing w:val="-9"/>
          <w:lang w:val="es-ES"/>
        </w:rPr>
        <w:t xml:space="preserve"> </w:t>
      </w:r>
      <w:r w:rsidRPr="005A2FE1">
        <w:rPr>
          <w:b/>
          <w:spacing w:val="-2"/>
          <w:lang w:val="es-ES"/>
        </w:rPr>
        <w:t>ENVASE</w:t>
      </w:r>
    </w:p>
    <w:p w14:paraId="480B986C" w14:textId="04F165E4" w:rsidR="00E1140A" w:rsidRPr="005A2FE1" w:rsidRDefault="00E1140A" w:rsidP="007B2017">
      <w:pPr>
        <w:pStyle w:val="a4"/>
        <w:ind w:left="0"/>
        <w:rPr>
          <w:sz w:val="20"/>
        </w:rPr>
      </w:pPr>
    </w:p>
    <w:p w14:paraId="50AABFBF" w14:textId="77777777" w:rsidR="00077EAB" w:rsidRPr="005A2FE1" w:rsidRDefault="00C7704D" w:rsidP="007B2017">
      <w:pPr>
        <w:pStyle w:val="a4"/>
        <w:ind w:left="0"/>
      </w:pPr>
      <w:r w:rsidRPr="005A2FE1">
        <w:t xml:space="preserve">Concentrado para solución para perfusión </w:t>
      </w:r>
    </w:p>
    <w:p w14:paraId="7FE34378" w14:textId="69F0A9B0" w:rsidR="00E1140A" w:rsidRPr="005A2FE1" w:rsidRDefault="00C7704D" w:rsidP="007B2017">
      <w:pPr>
        <w:pStyle w:val="a4"/>
        <w:ind w:left="0"/>
      </w:pPr>
      <w:r w:rsidRPr="005A2FE1">
        <w:t>200 mg/10 ml</w:t>
      </w:r>
    </w:p>
    <w:p w14:paraId="4CA0436F" w14:textId="77777777" w:rsidR="00E1140A" w:rsidRPr="005A2FE1" w:rsidRDefault="00C7704D" w:rsidP="007B2017">
      <w:pPr>
        <w:pStyle w:val="a4"/>
        <w:ind w:left="0"/>
      </w:pPr>
      <w:r w:rsidRPr="005A2FE1">
        <w:t>1 vial de 10 ml</w:t>
      </w:r>
    </w:p>
    <w:p w14:paraId="3B47E872" w14:textId="77777777" w:rsidR="00E1140A" w:rsidRPr="005A2FE1" w:rsidRDefault="00C7704D" w:rsidP="007B2017">
      <w:pPr>
        <w:pStyle w:val="a4"/>
        <w:ind w:left="0"/>
      </w:pPr>
      <w:r w:rsidRPr="005A2FE1">
        <w:t>4 viales de 10 ml</w:t>
      </w:r>
    </w:p>
    <w:p w14:paraId="50AD1F33" w14:textId="77777777" w:rsidR="00E1140A" w:rsidRPr="005A2FE1" w:rsidRDefault="00E1140A" w:rsidP="007B2017">
      <w:pPr>
        <w:pStyle w:val="a4"/>
        <w:ind w:left="0"/>
        <w:rPr>
          <w:sz w:val="20"/>
        </w:rPr>
      </w:pPr>
    </w:p>
    <w:p w14:paraId="59D62CB1" w14:textId="77777777" w:rsidR="00887B1C" w:rsidRPr="005A2FE1" w:rsidRDefault="00887B1C" w:rsidP="007B2017">
      <w:pPr>
        <w:pStyle w:val="a4"/>
        <w:ind w:left="0"/>
        <w:rPr>
          <w:sz w:val="20"/>
        </w:rPr>
      </w:pPr>
    </w:p>
    <w:p w14:paraId="0554D6DB" w14:textId="379945D2" w:rsidR="00887B1C" w:rsidRPr="005A2FE1" w:rsidRDefault="00887B1C" w:rsidP="00887B1C">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5.</w:t>
      </w:r>
      <w:r w:rsidRPr="005A2FE1">
        <w:rPr>
          <w:b/>
          <w:lang w:val="es-ES"/>
        </w:rPr>
        <w:tab/>
        <w:t>FORMA</w:t>
      </w:r>
      <w:r w:rsidRPr="005A2FE1">
        <w:rPr>
          <w:b/>
          <w:spacing w:val="-7"/>
          <w:lang w:val="es-ES"/>
        </w:rPr>
        <w:t xml:space="preserve"> </w:t>
      </w:r>
      <w:r w:rsidRPr="005A2FE1">
        <w:rPr>
          <w:b/>
          <w:lang w:val="es-ES"/>
        </w:rPr>
        <w:t>Y</w:t>
      </w:r>
      <w:r w:rsidRPr="005A2FE1">
        <w:rPr>
          <w:b/>
          <w:spacing w:val="-2"/>
          <w:lang w:val="es-ES"/>
        </w:rPr>
        <w:t xml:space="preserve"> </w:t>
      </w:r>
      <w:r w:rsidRPr="005A2FE1">
        <w:rPr>
          <w:b/>
          <w:lang w:val="es-ES"/>
        </w:rPr>
        <w:t>VÍA(S)</w:t>
      </w:r>
      <w:r w:rsidRPr="005A2FE1">
        <w:rPr>
          <w:b/>
          <w:spacing w:val="-2"/>
          <w:lang w:val="es-ES"/>
        </w:rPr>
        <w:t xml:space="preserve"> </w:t>
      </w:r>
      <w:r w:rsidRPr="005A2FE1">
        <w:rPr>
          <w:b/>
          <w:lang w:val="es-ES"/>
        </w:rPr>
        <w:t>DE</w:t>
      </w:r>
      <w:r w:rsidRPr="005A2FE1">
        <w:rPr>
          <w:b/>
          <w:spacing w:val="-3"/>
          <w:lang w:val="es-ES"/>
        </w:rPr>
        <w:t xml:space="preserve"> </w:t>
      </w:r>
      <w:r w:rsidRPr="005A2FE1">
        <w:rPr>
          <w:b/>
          <w:spacing w:val="-2"/>
          <w:lang w:val="es-ES"/>
        </w:rPr>
        <w:t>ADMINISTRACIÓN</w:t>
      </w:r>
    </w:p>
    <w:p w14:paraId="1C92D3CD" w14:textId="087D6AFB" w:rsidR="00E1140A" w:rsidRPr="005A2FE1" w:rsidRDefault="00E1140A" w:rsidP="007B2017">
      <w:pPr>
        <w:pStyle w:val="a4"/>
        <w:ind w:left="0"/>
        <w:rPr>
          <w:sz w:val="20"/>
        </w:rPr>
      </w:pPr>
    </w:p>
    <w:p w14:paraId="47D42502" w14:textId="77777777" w:rsidR="00E1140A" w:rsidRPr="005A2FE1" w:rsidRDefault="00C7704D" w:rsidP="007B2017">
      <w:pPr>
        <w:pStyle w:val="a4"/>
        <w:ind w:left="0"/>
      </w:pPr>
      <w:r w:rsidRPr="005A2FE1">
        <w:t>Para perfusión intravenosa, previa dilución</w:t>
      </w:r>
    </w:p>
    <w:p w14:paraId="05832204" w14:textId="22C965EF" w:rsidR="00077EAB" w:rsidRPr="005A2FE1" w:rsidRDefault="00C7704D" w:rsidP="007B2017">
      <w:pPr>
        <w:pStyle w:val="a4"/>
        <w:ind w:left="0"/>
      </w:pPr>
      <w:r w:rsidRPr="005A2FE1">
        <w:t xml:space="preserve">El producto diluido </w:t>
      </w:r>
      <w:r w:rsidR="00122A37">
        <w:rPr>
          <w:rFonts w:eastAsia="맑은 고딕" w:hint="eastAsia"/>
          <w:lang w:eastAsia="ko-KR"/>
        </w:rPr>
        <w:t xml:space="preserve">se </w:t>
      </w:r>
      <w:r w:rsidRPr="005A2FE1">
        <w:t xml:space="preserve">debe utilizar inmediatamente </w:t>
      </w:r>
    </w:p>
    <w:p w14:paraId="309C86C8" w14:textId="418AD110" w:rsidR="00E1140A" w:rsidRPr="005A2FE1" w:rsidRDefault="00C7704D" w:rsidP="007B2017">
      <w:pPr>
        <w:pStyle w:val="a4"/>
        <w:ind w:left="0"/>
      </w:pPr>
      <w:r w:rsidRPr="005A2FE1">
        <w:t>Leer el prospecto antes de utilizar este medicamento</w:t>
      </w:r>
    </w:p>
    <w:p w14:paraId="199B18D2" w14:textId="77777777" w:rsidR="00887B1C" w:rsidRPr="005A2FE1" w:rsidRDefault="00887B1C" w:rsidP="007B2017">
      <w:pPr>
        <w:pStyle w:val="a4"/>
        <w:ind w:left="0"/>
      </w:pPr>
    </w:p>
    <w:p w14:paraId="74A98210" w14:textId="77777777" w:rsidR="006E15E8" w:rsidRPr="005A2FE1" w:rsidRDefault="006E15E8" w:rsidP="007B2017">
      <w:pPr>
        <w:pStyle w:val="a4"/>
        <w:ind w:left="0"/>
      </w:pPr>
    </w:p>
    <w:p w14:paraId="1FC79723" w14:textId="77777777" w:rsidR="00887B1C" w:rsidRPr="005A2FE1" w:rsidRDefault="00887B1C" w:rsidP="006E15E8">
      <w:pPr>
        <w:pBdr>
          <w:top w:val="single" w:sz="4" w:space="1" w:color="auto"/>
          <w:left w:val="single" w:sz="4" w:space="4" w:color="auto"/>
          <w:bottom w:val="single" w:sz="4" w:space="1" w:color="auto"/>
          <w:right w:val="single" w:sz="4" w:space="4" w:color="auto"/>
        </w:pBdr>
        <w:spacing w:line="242" w:lineRule="auto"/>
        <w:ind w:left="567" w:hanging="567"/>
        <w:rPr>
          <w:b/>
          <w:bCs/>
          <w:lang w:val="es-ES"/>
        </w:rPr>
      </w:pPr>
      <w:r w:rsidRPr="005A2FE1">
        <w:rPr>
          <w:b/>
          <w:bCs/>
          <w:lang w:val="es-ES"/>
        </w:rPr>
        <w:t xml:space="preserve">6. </w:t>
      </w:r>
      <w:r w:rsidRPr="005A2FE1">
        <w:rPr>
          <w:b/>
          <w:bCs/>
          <w:lang w:val="es-ES"/>
        </w:rPr>
        <w:tab/>
        <w:t>ADVERTENCIA</w:t>
      </w:r>
      <w:r w:rsidRPr="005A2FE1">
        <w:rPr>
          <w:b/>
          <w:bCs/>
          <w:spacing w:val="-6"/>
          <w:lang w:val="es-ES"/>
        </w:rPr>
        <w:t xml:space="preserve"> </w:t>
      </w:r>
      <w:r w:rsidRPr="005A2FE1">
        <w:rPr>
          <w:b/>
          <w:bCs/>
          <w:lang w:val="es-ES"/>
        </w:rPr>
        <w:t>ESPECIAL</w:t>
      </w:r>
      <w:r w:rsidRPr="005A2FE1">
        <w:rPr>
          <w:b/>
          <w:bCs/>
          <w:spacing w:val="-6"/>
          <w:lang w:val="es-ES"/>
        </w:rPr>
        <w:t xml:space="preserve"> </w:t>
      </w:r>
      <w:r w:rsidRPr="005A2FE1">
        <w:rPr>
          <w:b/>
          <w:bCs/>
          <w:lang w:val="es-ES"/>
        </w:rPr>
        <w:t>DE</w:t>
      </w:r>
      <w:r w:rsidRPr="005A2FE1">
        <w:rPr>
          <w:b/>
          <w:bCs/>
          <w:spacing w:val="-6"/>
          <w:lang w:val="es-ES"/>
        </w:rPr>
        <w:t xml:space="preserve"> </w:t>
      </w:r>
      <w:r w:rsidRPr="005A2FE1">
        <w:rPr>
          <w:b/>
          <w:bCs/>
          <w:lang w:val="es-ES"/>
        </w:rPr>
        <w:t>QUE</w:t>
      </w:r>
      <w:r w:rsidRPr="005A2FE1">
        <w:rPr>
          <w:b/>
          <w:bCs/>
          <w:spacing w:val="-6"/>
          <w:lang w:val="es-ES"/>
        </w:rPr>
        <w:t xml:space="preserve"> </w:t>
      </w:r>
      <w:r w:rsidRPr="005A2FE1">
        <w:rPr>
          <w:b/>
          <w:bCs/>
          <w:lang w:val="es-ES"/>
        </w:rPr>
        <w:t>EL</w:t>
      </w:r>
      <w:r w:rsidRPr="005A2FE1">
        <w:rPr>
          <w:b/>
          <w:bCs/>
          <w:spacing w:val="-6"/>
          <w:lang w:val="es-ES"/>
        </w:rPr>
        <w:t xml:space="preserve"> </w:t>
      </w:r>
      <w:r w:rsidRPr="005A2FE1">
        <w:rPr>
          <w:b/>
          <w:bCs/>
          <w:lang w:val="es-ES"/>
        </w:rPr>
        <w:t>MEDICAMENTO</w:t>
      </w:r>
      <w:r w:rsidRPr="005A2FE1">
        <w:rPr>
          <w:b/>
          <w:bCs/>
          <w:spacing w:val="-4"/>
          <w:lang w:val="es-ES"/>
        </w:rPr>
        <w:t xml:space="preserve"> </w:t>
      </w:r>
      <w:r w:rsidRPr="005A2FE1">
        <w:rPr>
          <w:b/>
          <w:bCs/>
          <w:lang w:val="es-ES"/>
        </w:rPr>
        <w:t>DEBE</w:t>
      </w:r>
      <w:r w:rsidRPr="005A2FE1">
        <w:rPr>
          <w:b/>
          <w:bCs/>
          <w:spacing w:val="-6"/>
          <w:lang w:val="es-ES"/>
        </w:rPr>
        <w:t xml:space="preserve"> </w:t>
      </w:r>
      <w:r w:rsidRPr="005A2FE1">
        <w:rPr>
          <w:b/>
          <w:bCs/>
          <w:lang w:val="es-ES"/>
        </w:rPr>
        <w:t>MANTENERSE FUERA DE LA VISTA Y DEL ALCANCE DE LOS NIÑOS</w:t>
      </w:r>
    </w:p>
    <w:p w14:paraId="7FEB8450" w14:textId="46FDD309" w:rsidR="00E1140A" w:rsidRPr="005A2FE1" w:rsidRDefault="00E1140A" w:rsidP="007B2017">
      <w:pPr>
        <w:pStyle w:val="a4"/>
        <w:ind w:left="0"/>
        <w:rPr>
          <w:sz w:val="20"/>
        </w:rPr>
      </w:pPr>
    </w:p>
    <w:p w14:paraId="75624C16" w14:textId="77777777" w:rsidR="00E1140A" w:rsidRPr="005A2FE1" w:rsidRDefault="00C7704D" w:rsidP="007B2017">
      <w:pPr>
        <w:pStyle w:val="a4"/>
        <w:ind w:left="0"/>
      </w:pPr>
      <w:r w:rsidRPr="005A2FE1">
        <w:t>Mantener fuera de la vista y del alcance de los niños</w:t>
      </w:r>
    </w:p>
    <w:p w14:paraId="570DD04B" w14:textId="77777777" w:rsidR="00E1140A" w:rsidRPr="005A2FE1" w:rsidRDefault="00E1140A" w:rsidP="007B2017">
      <w:pPr>
        <w:pStyle w:val="a4"/>
        <w:ind w:left="0"/>
        <w:rPr>
          <w:sz w:val="20"/>
        </w:rPr>
      </w:pPr>
    </w:p>
    <w:p w14:paraId="6096E361" w14:textId="77777777" w:rsidR="006E15E8" w:rsidRPr="005A2FE1" w:rsidRDefault="006E15E8" w:rsidP="007B2017">
      <w:pPr>
        <w:pStyle w:val="a4"/>
        <w:ind w:left="0"/>
        <w:rPr>
          <w:sz w:val="20"/>
        </w:rPr>
      </w:pPr>
    </w:p>
    <w:p w14:paraId="0C6F285A" w14:textId="77777777" w:rsidR="006E15E8" w:rsidRPr="005A2FE1" w:rsidRDefault="006E15E8" w:rsidP="006E15E8">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7.</w:t>
      </w:r>
      <w:r w:rsidRPr="005A2FE1">
        <w:rPr>
          <w:b/>
          <w:lang w:val="es-ES"/>
        </w:rPr>
        <w:tab/>
        <w:t>OTRA(S)</w:t>
      </w:r>
      <w:r w:rsidRPr="005A2FE1">
        <w:rPr>
          <w:b/>
          <w:spacing w:val="-9"/>
          <w:lang w:val="es-ES"/>
        </w:rPr>
        <w:t xml:space="preserve"> </w:t>
      </w:r>
      <w:r w:rsidRPr="005A2FE1">
        <w:rPr>
          <w:b/>
          <w:lang w:val="es-ES"/>
        </w:rPr>
        <w:t>ADVERTENCIA(S)</w:t>
      </w:r>
      <w:r w:rsidRPr="005A2FE1">
        <w:rPr>
          <w:b/>
          <w:spacing w:val="-7"/>
          <w:lang w:val="es-ES"/>
        </w:rPr>
        <w:t xml:space="preserve"> </w:t>
      </w:r>
      <w:r w:rsidRPr="005A2FE1">
        <w:rPr>
          <w:b/>
          <w:lang w:val="es-ES"/>
        </w:rPr>
        <w:t>ESPECIAL(ES),</w:t>
      </w:r>
      <w:r w:rsidRPr="005A2FE1">
        <w:rPr>
          <w:b/>
          <w:spacing w:val="-8"/>
          <w:lang w:val="es-ES"/>
        </w:rPr>
        <w:t xml:space="preserve"> </w:t>
      </w:r>
      <w:r w:rsidRPr="005A2FE1">
        <w:rPr>
          <w:b/>
          <w:lang w:val="es-ES"/>
        </w:rPr>
        <w:t>SI</w:t>
      </w:r>
      <w:r w:rsidRPr="005A2FE1">
        <w:rPr>
          <w:b/>
          <w:spacing w:val="-9"/>
          <w:lang w:val="es-ES"/>
        </w:rPr>
        <w:t xml:space="preserve"> </w:t>
      </w:r>
      <w:r w:rsidRPr="005A2FE1">
        <w:rPr>
          <w:b/>
          <w:lang w:val="es-ES"/>
        </w:rPr>
        <w:t>ES</w:t>
      </w:r>
      <w:r w:rsidRPr="005A2FE1">
        <w:rPr>
          <w:b/>
          <w:spacing w:val="-8"/>
          <w:lang w:val="es-ES"/>
        </w:rPr>
        <w:t xml:space="preserve"> </w:t>
      </w:r>
      <w:r w:rsidRPr="005A2FE1">
        <w:rPr>
          <w:b/>
          <w:spacing w:val="-2"/>
          <w:lang w:val="es-ES"/>
        </w:rPr>
        <w:t>NECESARIO</w:t>
      </w:r>
    </w:p>
    <w:p w14:paraId="47FCA117" w14:textId="1F6BC489" w:rsidR="00E1140A" w:rsidRPr="005A2FE1" w:rsidRDefault="00E1140A" w:rsidP="007B2017">
      <w:pPr>
        <w:pStyle w:val="a4"/>
        <w:ind w:left="0"/>
        <w:rPr>
          <w:sz w:val="20"/>
        </w:rPr>
      </w:pPr>
    </w:p>
    <w:p w14:paraId="11DBF6E6" w14:textId="77777777" w:rsidR="006E15E8" w:rsidRPr="005A2FE1" w:rsidRDefault="006E15E8" w:rsidP="007B2017">
      <w:pPr>
        <w:pStyle w:val="a4"/>
        <w:ind w:left="0"/>
        <w:rPr>
          <w:sz w:val="20"/>
        </w:rPr>
      </w:pPr>
    </w:p>
    <w:p w14:paraId="235AD4BD" w14:textId="77777777" w:rsidR="006E15E8" w:rsidRPr="005A2FE1" w:rsidRDefault="006E15E8" w:rsidP="006E15E8">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8.</w:t>
      </w:r>
      <w:r w:rsidRPr="005A2FE1">
        <w:rPr>
          <w:b/>
          <w:lang w:val="es-ES"/>
        </w:rPr>
        <w:tab/>
        <w:t>FECHA</w:t>
      </w:r>
      <w:r w:rsidRPr="005A2FE1">
        <w:rPr>
          <w:b/>
          <w:spacing w:val="-3"/>
          <w:lang w:val="es-ES"/>
        </w:rPr>
        <w:t xml:space="preserve"> </w:t>
      </w:r>
      <w:r w:rsidRPr="005A2FE1">
        <w:rPr>
          <w:b/>
          <w:lang w:val="es-ES"/>
        </w:rPr>
        <w:t>DE</w:t>
      </w:r>
      <w:r w:rsidRPr="005A2FE1">
        <w:rPr>
          <w:b/>
          <w:spacing w:val="-2"/>
          <w:lang w:val="es-ES"/>
        </w:rPr>
        <w:t xml:space="preserve"> CADUCIDAD</w:t>
      </w:r>
    </w:p>
    <w:p w14:paraId="03F7E3E6" w14:textId="3E9B9F36" w:rsidR="00E1140A" w:rsidRPr="005A2FE1" w:rsidRDefault="00E1140A" w:rsidP="007B2017">
      <w:pPr>
        <w:pStyle w:val="a4"/>
        <w:ind w:left="0"/>
        <w:rPr>
          <w:sz w:val="20"/>
        </w:rPr>
      </w:pPr>
    </w:p>
    <w:p w14:paraId="57EE9ECF" w14:textId="77777777" w:rsidR="00E1140A" w:rsidRPr="005A2FE1" w:rsidRDefault="00C7704D" w:rsidP="007B2017">
      <w:pPr>
        <w:pStyle w:val="a4"/>
        <w:ind w:left="0"/>
      </w:pPr>
      <w:r w:rsidRPr="005A2FE1">
        <w:t>CAD</w:t>
      </w:r>
    </w:p>
    <w:p w14:paraId="3419E4DA" w14:textId="77777777" w:rsidR="006E15E8" w:rsidRPr="005A2FE1" w:rsidRDefault="006E15E8" w:rsidP="007B2017">
      <w:pPr>
        <w:pStyle w:val="a4"/>
        <w:ind w:left="0"/>
      </w:pPr>
    </w:p>
    <w:p w14:paraId="4EADA55E" w14:textId="77777777" w:rsidR="006E15E8" w:rsidRPr="005A2FE1" w:rsidRDefault="006E15E8" w:rsidP="007B2017">
      <w:pPr>
        <w:pStyle w:val="a4"/>
        <w:ind w:left="0"/>
      </w:pPr>
    </w:p>
    <w:p w14:paraId="1912A986" w14:textId="77777777" w:rsidR="006E15E8" w:rsidRPr="005A2FE1" w:rsidRDefault="006E15E8" w:rsidP="005B469C">
      <w:pPr>
        <w:keepNext/>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5"/>
          <w:lang w:val="es-ES"/>
        </w:rPr>
        <w:lastRenderedPageBreak/>
        <w:t>9.</w:t>
      </w:r>
      <w:r w:rsidRPr="005A2FE1">
        <w:rPr>
          <w:b/>
          <w:lang w:val="es-ES"/>
        </w:rPr>
        <w:tab/>
        <w:t>CONDICIONES</w:t>
      </w:r>
      <w:r w:rsidRPr="005A2FE1">
        <w:rPr>
          <w:b/>
          <w:spacing w:val="-11"/>
          <w:lang w:val="es-ES"/>
        </w:rPr>
        <w:t xml:space="preserve"> </w:t>
      </w:r>
      <w:r w:rsidRPr="005A2FE1">
        <w:rPr>
          <w:b/>
          <w:lang w:val="es-ES"/>
        </w:rPr>
        <w:t>ESPECIALES</w:t>
      </w:r>
      <w:r w:rsidRPr="005A2FE1">
        <w:rPr>
          <w:b/>
          <w:spacing w:val="-9"/>
          <w:lang w:val="es-ES"/>
        </w:rPr>
        <w:t xml:space="preserve"> </w:t>
      </w:r>
      <w:r w:rsidRPr="005A2FE1">
        <w:rPr>
          <w:b/>
          <w:lang w:val="es-ES"/>
        </w:rPr>
        <w:t>DE</w:t>
      </w:r>
      <w:r w:rsidRPr="005A2FE1">
        <w:rPr>
          <w:b/>
          <w:spacing w:val="-8"/>
          <w:lang w:val="es-ES"/>
        </w:rPr>
        <w:t xml:space="preserve"> </w:t>
      </w:r>
      <w:r w:rsidRPr="005A2FE1">
        <w:rPr>
          <w:b/>
          <w:spacing w:val="-2"/>
          <w:lang w:val="es-ES"/>
        </w:rPr>
        <w:t>CONSERVACIÓN</w:t>
      </w:r>
    </w:p>
    <w:p w14:paraId="5BEF779B" w14:textId="77777777" w:rsidR="006E15E8" w:rsidRPr="005A2FE1" w:rsidRDefault="006E15E8" w:rsidP="005B469C">
      <w:pPr>
        <w:pStyle w:val="a4"/>
        <w:keepNext/>
        <w:ind w:left="0"/>
      </w:pPr>
    </w:p>
    <w:p w14:paraId="6A542A85" w14:textId="77777777" w:rsidR="00077EAB" w:rsidRPr="005A2FE1" w:rsidRDefault="00C7704D" w:rsidP="005B469C">
      <w:pPr>
        <w:pStyle w:val="a4"/>
        <w:keepNext/>
        <w:ind w:left="0"/>
      </w:pPr>
      <w:r w:rsidRPr="005A2FE1">
        <w:t xml:space="preserve">Conservar en nevera </w:t>
      </w:r>
    </w:p>
    <w:p w14:paraId="5B332D30" w14:textId="12BCA6B5" w:rsidR="00E1140A" w:rsidRPr="005A2FE1" w:rsidRDefault="00C7704D" w:rsidP="005B469C">
      <w:pPr>
        <w:pStyle w:val="a4"/>
        <w:keepNext/>
        <w:ind w:left="0"/>
      </w:pPr>
      <w:r w:rsidRPr="005A2FE1">
        <w:t>No congelar</w:t>
      </w:r>
    </w:p>
    <w:p w14:paraId="5559621A" w14:textId="77777777" w:rsidR="00E1140A" w:rsidRPr="005A2FE1" w:rsidRDefault="00C7704D" w:rsidP="005B469C">
      <w:pPr>
        <w:pStyle w:val="a4"/>
        <w:keepNext/>
        <w:ind w:left="0"/>
      </w:pPr>
      <w:r w:rsidRPr="005A2FE1">
        <w:t>Conservar el vial en el embalaje exterior para protegerlo de la luz</w:t>
      </w:r>
    </w:p>
    <w:p w14:paraId="61156D37" w14:textId="77777777" w:rsidR="00E1140A" w:rsidRPr="005A2FE1" w:rsidRDefault="00E1140A" w:rsidP="007B2017">
      <w:pPr>
        <w:pStyle w:val="a4"/>
        <w:ind w:left="0"/>
        <w:rPr>
          <w:sz w:val="20"/>
        </w:rPr>
      </w:pPr>
    </w:p>
    <w:p w14:paraId="6297D829" w14:textId="77777777" w:rsidR="006E15E8" w:rsidRPr="005A2FE1" w:rsidRDefault="006E15E8" w:rsidP="007B2017">
      <w:pPr>
        <w:pStyle w:val="a4"/>
        <w:ind w:left="0"/>
        <w:rPr>
          <w:sz w:val="20"/>
        </w:rPr>
      </w:pPr>
    </w:p>
    <w:p w14:paraId="023C5AE3" w14:textId="77777777" w:rsidR="006E15E8" w:rsidRPr="005A2FE1" w:rsidRDefault="006E15E8" w:rsidP="006E15E8">
      <w:pPr>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4"/>
          <w:lang w:val="es-ES"/>
        </w:rPr>
        <w:t>10.</w:t>
      </w:r>
      <w:r w:rsidRPr="005A2FE1">
        <w:rPr>
          <w:b/>
          <w:lang w:val="es-ES"/>
        </w:rPr>
        <w:tab/>
        <w:t>PRECAUCIONES</w:t>
      </w:r>
      <w:r w:rsidRPr="005A2FE1">
        <w:rPr>
          <w:b/>
          <w:spacing w:val="-7"/>
          <w:lang w:val="es-ES"/>
        </w:rPr>
        <w:t xml:space="preserve"> </w:t>
      </w:r>
      <w:r w:rsidRPr="005A2FE1">
        <w:rPr>
          <w:b/>
          <w:lang w:val="es-ES"/>
        </w:rPr>
        <w:t>ESPECIALES</w:t>
      </w:r>
      <w:r w:rsidRPr="005A2FE1">
        <w:rPr>
          <w:b/>
          <w:spacing w:val="-7"/>
          <w:lang w:val="es-ES"/>
        </w:rPr>
        <w:t xml:space="preserve"> </w:t>
      </w:r>
      <w:r w:rsidRPr="005A2FE1">
        <w:rPr>
          <w:b/>
          <w:lang w:val="es-ES"/>
        </w:rPr>
        <w:t>DE</w:t>
      </w:r>
      <w:r w:rsidRPr="005A2FE1">
        <w:rPr>
          <w:b/>
          <w:spacing w:val="-7"/>
          <w:lang w:val="es-ES"/>
        </w:rPr>
        <w:t xml:space="preserve"> </w:t>
      </w:r>
      <w:r w:rsidRPr="005A2FE1">
        <w:rPr>
          <w:b/>
          <w:lang w:val="es-ES"/>
        </w:rPr>
        <w:t>ELIMINACIÓN</w:t>
      </w:r>
      <w:r w:rsidRPr="005A2FE1">
        <w:rPr>
          <w:b/>
          <w:spacing w:val="-7"/>
          <w:lang w:val="es-ES"/>
        </w:rPr>
        <w:t xml:space="preserve"> </w:t>
      </w:r>
      <w:r w:rsidRPr="005A2FE1">
        <w:rPr>
          <w:b/>
          <w:lang w:val="es-ES"/>
        </w:rPr>
        <w:t>DEL</w:t>
      </w:r>
      <w:r w:rsidRPr="005A2FE1">
        <w:rPr>
          <w:b/>
          <w:spacing w:val="-7"/>
          <w:lang w:val="es-ES"/>
        </w:rPr>
        <w:t xml:space="preserve"> </w:t>
      </w:r>
      <w:r w:rsidRPr="005A2FE1">
        <w:rPr>
          <w:b/>
          <w:lang w:val="es-ES"/>
        </w:rPr>
        <w:t>MEDICAMENTO</w:t>
      </w:r>
      <w:r w:rsidRPr="005A2FE1">
        <w:rPr>
          <w:b/>
          <w:spacing w:val="-5"/>
          <w:lang w:val="es-ES"/>
        </w:rPr>
        <w:t xml:space="preserve"> </w:t>
      </w:r>
      <w:r w:rsidRPr="005A2FE1">
        <w:rPr>
          <w:b/>
          <w:lang w:val="es-ES"/>
        </w:rPr>
        <w:t xml:space="preserve">NO UTILIZADO Y DE LOS MATERIALES DERIVADOS DE SU USO,CUANDO </w:t>
      </w:r>
      <w:r w:rsidRPr="005A2FE1">
        <w:rPr>
          <w:b/>
          <w:spacing w:val="-2"/>
          <w:lang w:val="es-ES"/>
        </w:rPr>
        <w:t>CORRESPONDA</w:t>
      </w:r>
    </w:p>
    <w:p w14:paraId="7223931B" w14:textId="77777777" w:rsidR="00E1140A" w:rsidRPr="005A2FE1" w:rsidRDefault="00E1140A" w:rsidP="007B2017">
      <w:pPr>
        <w:pStyle w:val="a4"/>
        <w:ind w:left="0"/>
        <w:rPr>
          <w:sz w:val="20"/>
        </w:rPr>
      </w:pPr>
    </w:p>
    <w:p w14:paraId="101F77A9" w14:textId="77777777" w:rsidR="006E15E8" w:rsidRPr="005A2FE1" w:rsidRDefault="006E15E8" w:rsidP="007B2017">
      <w:pPr>
        <w:pStyle w:val="a4"/>
        <w:ind w:left="0"/>
        <w:rPr>
          <w:sz w:val="20"/>
        </w:rPr>
      </w:pPr>
    </w:p>
    <w:p w14:paraId="63B6EA23" w14:textId="77777777" w:rsidR="006E15E8" w:rsidRPr="005A2FE1" w:rsidRDefault="006E15E8" w:rsidP="006E15E8">
      <w:pPr>
        <w:pBdr>
          <w:top w:val="single" w:sz="4" w:space="1" w:color="auto"/>
          <w:left w:val="single" w:sz="4" w:space="4" w:color="auto"/>
          <w:bottom w:val="single" w:sz="4" w:space="1" w:color="auto"/>
          <w:right w:val="single" w:sz="4" w:space="4" w:color="auto"/>
        </w:pBdr>
        <w:tabs>
          <w:tab w:val="left" w:pos="669"/>
        </w:tabs>
        <w:ind w:left="567" w:hanging="567"/>
        <w:rPr>
          <w:b/>
          <w:lang w:val="es-ES"/>
        </w:rPr>
      </w:pPr>
      <w:r w:rsidRPr="005A2FE1">
        <w:rPr>
          <w:b/>
          <w:spacing w:val="-4"/>
          <w:lang w:val="es-ES"/>
        </w:rPr>
        <w:t>11.</w:t>
      </w:r>
      <w:r w:rsidRPr="005A2FE1">
        <w:rPr>
          <w:b/>
          <w:lang w:val="es-ES"/>
        </w:rPr>
        <w:tab/>
        <w:t>NOMBRE</w:t>
      </w:r>
      <w:r w:rsidRPr="005A2FE1">
        <w:rPr>
          <w:b/>
          <w:spacing w:val="-6"/>
          <w:lang w:val="es-ES"/>
        </w:rPr>
        <w:t xml:space="preserve"> </w:t>
      </w:r>
      <w:r w:rsidRPr="005A2FE1">
        <w:rPr>
          <w:b/>
          <w:lang w:val="es-ES"/>
        </w:rPr>
        <w:t>Y</w:t>
      </w:r>
      <w:r w:rsidRPr="005A2FE1">
        <w:rPr>
          <w:b/>
          <w:spacing w:val="-4"/>
          <w:lang w:val="es-ES"/>
        </w:rPr>
        <w:t xml:space="preserve"> </w:t>
      </w:r>
      <w:r w:rsidRPr="005A2FE1">
        <w:rPr>
          <w:b/>
          <w:lang w:val="es-ES"/>
        </w:rPr>
        <w:t>DIRECCIÓN</w:t>
      </w:r>
      <w:r w:rsidRPr="005A2FE1">
        <w:rPr>
          <w:b/>
          <w:spacing w:val="-6"/>
          <w:lang w:val="es-ES"/>
        </w:rPr>
        <w:t xml:space="preserve"> </w:t>
      </w:r>
      <w:r w:rsidRPr="005A2FE1">
        <w:rPr>
          <w:b/>
          <w:lang w:val="es-ES"/>
        </w:rPr>
        <w:t>DEL</w:t>
      </w:r>
      <w:r w:rsidRPr="005A2FE1">
        <w:rPr>
          <w:b/>
          <w:spacing w:val="-6"/>
          <w:lang w:val="es-ES"/>
        </w:rPr>
        <w:t xml:space="preserve"> </w:t>
      </w:r>
      <w:r w:rsidRPr="005A2FE1">
        <w:rPr>
          <w:b/>
          <w:lang w:val="es-ES"/>
        </w:rPr>
        <w:t>TITULAR</w:t>
      </w:r>
      <w:r w:rsidRPr="005A2FE1">
        <w:rPr>
          <w:b/>
          <w:spacing w:val="-6"/>
          <w:lang w:val="es-ES"/>
        </w:rPr>
        <w:t xml:space="preserve"> </w:t>
      </w:r>
      <w:r w:rsidRPr="005A2FE1">
        <w:rPr>
          <w:b/>
          <w:lang w:val="es-ES"/>
        </w:rPr>
        <w:t>DE</w:t>
      </w:r>
      <w:r w:rsidRPr="005A2FE1">
        <w:rPr>
          <w:b/>
          <w:spacing w:val="-6"/>
          <w:lang w:val="es-ES"/>
        </w:rPr>
        <w:t xml:space="preserve"> </w:t>
      </w:r>
      <w:r w:rsidRPr="005A2FE1">
        <w:rPr>
          <w:b/>
          <w:lang w:val="es-ES"/>
        </w:rPr>
        <w:t>LA</w:t>
      </w:r>
      <w:r w:rsidRPr="005A2FE1">
        <w:rPr>
          <w:b/>
          <w:spacing w:val="-4"/>
          <w:lang w:val="es-ES"/>
        </w:rPr>
        <w:t xml:space="preserve"> </w:t>
      </w:r>
      <w:r w:rsidRPr="005A2FE1">
        <w:rPr>
          <w:b/>
          <w:lang w:val="es-ES"/>
        </w:rPr>
        <w:t>AUTORIZACIÓN</w:t>
      </w:r>
      <w:r w:rsidRPr="005A2FE1">
        <w:rPr>
          <w:b/>
          <w:spacing w:val="-6"/>
          <w:lang w:val="es-ES"/>
        </w:rPr>
        <w:t xml:space="preserve"> </w:t>
      </w:r>
      <w:r w:rsidRPr="005A2FE1">
        <w:rPr>
          <w:b/>
          <w:lang w:val="es-ES"/>
        </w:rPr>
        <w:t xml:space="preserve">DE </w:t>
      </w:r>
      <w:r w:rsidRPr="005A2FE1">
        <w:rPr>
          <w:b/>
          <w:spacing w:val="-2"/>
          <w:lang w:val="es-ES"/>
        </w:rPr>
        <w:t>COMERCIALIZACIÓN</w:t>
      </w:r>
    </w:p>
    <w:p w14:paraId="026E5A9A" w14:textId="77777777" w:rsidR="00E1140A" w:rsidRPr="005A2FE1" w:rsidRDefault="00E1140A" w:rsidP="007B2017">
      <w:pPr>
        <w:pStyle w:val="a4"/>
        <w:ind w:left="0"/>
      </w:pPr>
    </w:p>
    <w:p w14:paraId="6B2CE8FB" w14:textId="77777777" w:rsidR="003F687E" w:rsidRPr="007A361A" w:rsidRDefault="003F687E" w:rsidP="003F687E">
      <w:pPr>
        <w:keepNext/>
      </w:pPr>
      <w:r w:rsidRPr="007A361A">
        <w:t xml:space="preserve">Celltrion Healthcare Hungary Kft. </w:t>
      </w:r>
    </w:p>
    <w:p w14:paraId="34F2DE45" w14:textId="77777777" w:rsidR="003F687E" w:rsidRPr="007A361A" w:rsidRDefault="003F687E" w:rsidP="003F687E">
      <w:pPr>
        <w:keepNext/>
      </w:pPr>
      <w:r w:rsidRPr="007A361A">
        <w:t>1062 Budapest</w:t>
      </w:r>
    </w:p>
    <w:p w14:paraId="6445C4EC" w14:textId="77777777" w:rsidR="003F687E" w:rsidRPr="007A361A" w:rsidRDefault="003F687E" w:rsidP="003F687E">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63A072FD" w14:textId="00C56EFF" w:rsidR="003F687E" w:rsidRPr="007A361A" w:rsidRDefault="003F687E" w:rsidP="003F687E">
      <w:proofErr w:type="spellStart"/>
      <w:r w:rsidRPr="007A361A">
        <w:t>Hungría</w:t>
      </w:r>
      <w:proofErr w:type="spellEnd"/>
    </w:p>
    <w:p w14:paraId="41A06C59" w14:textId="77777777" w:rsidR="00E1140A" w:rsidRPr="007A361A" w:rsidRDefault="00E1140A" w:rsidP="007B2017">
      <w:pPr>
        <w:pStyle w:val="a4"/>
        <w:ind w:left="0"/>
        <w:rPr>
          <w:sz w:val="20"/>
          <w:lang w:val="en-GB"/>
        </w:rPr>
      </w:pPr>
    </w:p>
    <w:p w14:paraId="584DF447" w14:textId="77777777" w:rsidR="006E15E8" w:rsidRPr="007A361A" w:rsidRDefault="006E15E8" w:rsidP="007B2017">
      <w:pPr>
        <w:pStyle w:val="a4"/>
        <w:ind w:left="0"/>
        <w:rPr>
          <w:sz w:val="20"/>
          <w:lang w:val="en-GB"/>
        </w:rPr>
      </w:pPr>
    </w:p>
    <w:p w14:paraId="3D546A57" w14:textId="77777777" w:rsidR="006E15E8" w:rsidRPr="005A2FE1" w:rsidRDefault="006E15E8" w:rsidP="006E15E8">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12.</w:t>
      </w:r>
      <w:r w:rsidRPr="005A2FE1">
        <w:rPr>
          <w:b/>
          <w:lang w:val="es-ES"/>
        </w:rPr>
        <w:tab/>
        <w:t>NÚMERO(S)</w:t>
      </w:r>
      <w:r w:rsidRPr="005A2FE1">
        <w:rPr>
          <w:b/>
          <w:spacing w:val="-8"/>
          <w:lang w:val="es-ES"/>
        </w:rPr>
        <w:t xml:space="preserve"> </w:t>
      </w:r>
      <w:r w:rsidRPr="005A2FE1">
        <w:rPr>
          <w:b/>
          <w:lang w:val="es-ES"/>
        </w:rPr>
        <w:t>DE</w:t>
      </w:r>
      <w:r w:rsidRPr="005A2FE1">
        <w:rPr>
          <w:b/>
          <w:spacing w:val="-8"/>
          <w:lang w:val="es-ES"/>
        </w:rPr>
        <w:t xml:space="preserve"> </w:t>
      </w:r>
      <w:r w:rsidRPr="005A2FE1">
        <w:rPr>
          <w:b/>
          <w:lang w:val="es-ES"/>
        </w:rPr>
        <w:t>AUTORIZACIÓN</w:t>
      </w:r>
      <w:r w:rsidRPr="005A2FE1">
        <w:rPr>
          <w:b/>
          <w:spacing w:val="-8"/>
          <w:lang w:val="es-ES"/>
        </w:rPr>
        <w:t xml:space="preserve"> </w:t>
      </w:r>
      <w:r w:rsidRPr="005A2FE1">
        <w:rPr>
          <w:b/>
          <w:lang w:val="es-ES"/>
        </w:rPr>
        <w:t>DE</w:t>
      </w:r>
      <w:r w:rsidRPr="005A2FE1">
        <w:rPr>
          <w:b/>
          <w:spacing w:val="-7"/>
          <w:lang w:val="es-ES"/>
        </w:rPr>
        <w:t xml:space="preserve"> </w:t>
      </w:r>
      <w:r w:rsidRPr="005A2FE1">
        <w:rPr>
          <w:b/>
          <w:spacing w:val="-2"/>
          <w:lang w:val="es-ES"/>
        </w:rPr>
        <w:t>COMERCIALIZACIÓN</w:t>
      </w:r>
    </w:p>
    <w:p w14:paraId="42697098" w14:textId="41A13138" w:rsidR="00E1140A" w:rsidRPr="005A2FE1" w:rsidRDefault="00E1140A" w:rsidP="007B2017">
      <w:pPr>
        <w:pStyle w:val="a4"/>
        <w:ind w:left="0"/>
        <w:rPr>
          <w:sz w:val="20"/>
        </w:rPr>
      </w:pPr>
    </w:p>
    <w:p w14:paraId="3999E9AB" w14:textId="43705040" w:rsidR="00077EAB" w:rsidRPr="005A2FE1" w:rsidRDefault="00C7704D" w:rsidP="007B2017">
      <w:pPr>
        <w:pStyle w:val="a4"/>
        <w:ind w:left="0"/>
      </w:pPr>
      <w:r w:rsidRPr="005A2FE1">
        <w:t>EU</w:t>
      </w:r>
      <w:r w:rsidR="003F687E" w:rsidRPr="005A2FE1">
        <w:t>/</w:t>
      </w:r>
      <w:r w:rsidR="00F12284" w:rsidRPr="003672E9">
        <w:rPr>
          <w:spacing w:val="-1"/>
          <w:lang w:val="pt-BR"/>
        </w:rPr>
        <w:t>1/24/1896/00</w:t>
      </w:r>
      <w:r w:rsidR="00F12284">
        <w:rPr>
          <w:rFonts w:eastAsia="맑은 고딕" w:hint="eastAsia"/>
          <w:spacing w:val="-1"/>
          <w:lang w:val="pt-BR" w:eastAsia="ko-KR"/>
        </w:rPr>
        <w:t>3</w:t>
      </w:r>
      <w:r w:rsidR="00F12284">
        <w:rPr>
          <w:rFonts w:hint="eastAsia"/>
          <w:spacing w:val="-1"/>
          <w:lang w:val="pt-BR" w:eastAsia="ko-KR"/>
        </w:rPr>
        <w:t xml:space="preserve"> 1</w:t>
      </w:r>
      <w:r w:rsidR="00F12284">
        <w:rPr>
          <w:spacing w:val="-1"/>
          <w:lang w:val="pt-BR" w:eastAsia="ko-KR"/>
        </w:rPr>
        <w:t> </w:t>
      </w:r>
      <w:r w:rsidR="00F12284">
        <w:rPr>
          <w:rFonts w:hint="eastAsia"/>
          <w:spacing w:val="-1"/>
          <w:lang w:val="pt-BR" w:eastAsia="ko-KR"/>
        </w:rPr>
        <w:t>vial</w:t>
      </w:r>
    </w:p>
    <w:p w14:paraId="62113E06" w14:textId="46C38463" w:rsidR="00E1140A" w:rsidRPr="005A2FE1" w:rsidRDefault="00C7704D" w:rsidP="007B2017">
      <w:pPr>
        <w:pStyle w:val="a4"/>
        <w:ind w:left="0"/>
      </w:pPr>
      <w:r w:rsidRPr="005A2FE1">
        <w:t>EU</w:t>
      </w:r>
      <w:r w:rsidR="003F687E" w:rsidRPr="005A2FE1">
        <w:t>/</w:t>
      </w:r>
      <w:r w:rsidR="00F12284" w:rsidRPr="003672E9">
        <w:rPr>
          <w:spacing w:val="-1"/>
          <w:lang w:val="pt-BR"/>
        </w:rPr>
        <w:t>1/24/1896/00</w:t>
      </w:r>
      <w:r w:rsidR="00F12284">
        <w:rPr>
          <w:rFonts w:eastAsia="맑은 고딕" w:hint="eastAsia"/>
          <w:spacing w:val="-1"/>
          <w:lang w:val="pt-BR" w:eastAsia="ko-KR"/>
        </w:rPr>
        <w:t>4 4</w:t>
      </w:r>
      <w:r w:rsidR="00F12284">
        <w:rPr>
          <w:spacing w:val="-1"/>
          <w:lang w:val="pt-BR" w:eastAsia="ko-KR"/>
        </w:rPr>
        <w:t> </w:t>
      </w:r>
      <w:r w:rsidR="00F12284">
        <w:rPr>
          <w:rFonts w:hint="eastAsia"/>
          <w:spacing w:val="-1"/>
          <w:lang w:val="pt-BR" w:eastAsia="ko-KR"/>
        </w:rPr>
        <w:t>vial</w:t>
      </w:r>
      <w:r w:rsidR="00F12284">
        <w:rPr>
          <w:spacing w:val="-1"/>
          <w:lang w:val="pt-BR" w:eastAsia="ko-KR"/>
        </w:rPr>
        <w:t>es</w:t>
      </w:r>
    </w:p>
    <w:p w14:paraId="4A855EF8" w14:textId="77777777" w:rsidR="00E1140A" w:rsidRPr="005A2FE1" w:rsidRDefault="00E1140A" w:rsidP="007B2017">
      <w:pPr>
        <w:pStyle w:val="a4"/>
        <w:ind w:left="0"/>
        <w:rPr>
          <w:sz w:val="20"/>
        </w:rPr>
      </w:pPr>
    </w:p>
    <w:p w14:paraId="11EBF111" w14:textId="77777777" w:rsidR="006E15E8" w:rsidRPr="005A2FE1" w:rsidRDefault="006E15E8" w:rsidP="007B2017">
      <w:pPr>
        <w:pStyle w:val="a4"/>
        <w:ind w:left="0"/>
        <w:rPr>
          <w:sz w:val="20"/>
        </w:rPr>
      </w:pPr>
    </w:p>
    <w:p w14:paraId="7F209DF0" w14:textId="77777777" w:rsidR="006E15E8" w:rsidRPr="005A2FE1" w:rsidRDefault="006E15E8" w:rsidP="006E15E8">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13.</w:t>
      </w:r>
      <w:r w:rsidRPr="005A2FE1">
        <w:rPr>
          <w:b/>
          <w:lang w:val="es-ES"/>
        </w:rPr>
        <w:tab/>
        <w:t>NÚMERO</w:t>
      </w:r>
      <w:r w:rsidRPr="005A2FE1">
        <w:rPr>
          <w:b/>
          <w:spacing w:val="-4"/>
          <w:lang w:val="es-ES"/>
        </w:rPr>
        <w:t xml:space="preserve"> </w:t>
      </w:r>
      <w:r w:rsidRPr="005A2FE1">
        <w:rPr>
          <w:b/>
          <w:lang w:val="es-ES"/>
        </w:rPr>
        <w:t>DE</w:t>
      </w:r>
      <w:r w:rsidRPr="005A2FE1">
        <w:rPr>
          <w:b/>
          <w:spacing w:val="-5"/>
          <w:lang w:val="es-ES"/>
        </w:rPr>
        <w:t xml:space="preserve"> </w:t>
      </w:r>
      <w:r w:rsidRPr="005A2FE1">
        <w:rPr>
          <w:b/>
          <w:spacing w:val="-4"/>
          <w:lang w:val="es-ES"/>
        </w:rPr>
        <w:t>LOTE</w:t>
      </w:r>
    </w:p>
    <w:p w14:paraId="7999346B" w14:textId="2157EEB5" w:rsidR="00E1140A" w:rsidRPr="005A2FE1" w:rsidRDefault="00E1140A" w:rsidP="007B2017">
      <w:pPr>
        <w:pStyle w:val="a4"/>
        <w:ind w:left="0"/>
        <w:rPr>
          <w:sz w:val="20"/>
        </w:rPr>
      </w:pPr>
    </w:p>
    <w:p w14:paraId="057CF565" w14:textId="77777777" w:rsidR="00E1140A" w:rsidRPr="005A2FE1" w:rsidRDefault="00C7704D" w:rsidP="007B2017">
      <w:pPr>
        <w:pStyle w:val="a4"/>
        <w:ind w:left="0"/>
      </w:pPr>
      <w:r w:rsidRPr="005A2FE1">
        <w:t>Lote</w:t>
      </w:r>
    </w:p>
    <w:p w14:paraId="25DED55F" w14:textId="77777777" w:rsidR="00E1140A" w:rsidRPr="005A2FE1" w:rsidRDefault="00E1140A" w:rsidP="007B2017">
      <w:pPr>
        <w:pStyle w:val="a4"/>
        <w:ind w:left="0"/>
        <w:rPr>
          <w:sz w:val="20"/>
        </w:rPr>
      </w:pPr>
    </w:p>
    <w:p w14:paraId="01AD6FF0" w14:textId="77777777" w:rsidR="006E15E8" w:rsidRPr="005A2FE1" w:rsidRDefault="006E15E8" w:rsidP="007B2017">
      <w:pPr>
        <w:pStyle w:val="a4"/>
        <w:ind w:left="0"/>
        <w:rPr>
          <w:sz w:val="20"/>
        </w:rPr>
      </w:pPr>
    </w:p>
    <w:p w14:paraId="3AE737F3" w14:textId="77777777" w:rsidR="006E15E8" w:rsidRPr="005A2FE1" w:rsidRDefault="006E15E8" w:rsidP="006E15E8">
      <w:pPr>
        <w:pBdr>
          <w:top w:val="single" w:sz="4" w:space="1" w:color="auto"/>
          <w:left w:val="single" w:sz="4" w:space="4" w:color="auto"/>
          <w:bottom w:val="single" w:sz="4" w:space="1" w:color="auto"/>
          <w:right w:val="single" w:sz="4" w:space="4" w:color="auto"/>
        </w:pBdr>
        <w:tabs>
          <w:tab w:val="left" w:pos="669"/>
        </w:tabs>
        <w:spacing w:line="252" w:lineRule="exact"/>
        <w:ind w:left="567" w:hanging="567"/>
        <w:rPr>
          <w:b/>
          <w:lang w:val="es-ES"/>
        </w:rPr>
      </w:pPr>
      <w:r w:rsidRPr="005A2FE1">
        <w:rPr>
          <w:b/>
          <w:spacing w:val="-5"/>
          <w:lang w:val="es-ES"/>
        </w:rPr>
        <w:t>14.</w:t>
      </w:r>
      <w:r w:rsidRPr="005A2FE1">
        <w:rPr>
          <w:b/>
          <w:lang w:val="es-ES"/>
        </w:rPr>
        <w:tab/>
        <w:t>CONDICIONES</w:t>
      </w:r>
      <w:r w:rsidRPr="005A2FE1">
        <w:rPr>
          <w:b/>
          <w:spacing w:val="-11"/>
          <w:lang w:val="es-ES"/>
        </w:rPr>
        <w:t xml:space="preserve"> </w:t>
      </w:r>
      <w:r w:rsidRPr="005A2FE1">
        <w:rPr>
          <w:b/>
          <w:lang w:val="es-ES"/>
        </w:rPr>
        <w:t>GENERALES</w:t>
      </w:r>
      <w:r w:rsidRPr="005A2FE1">
        <w:rPr>
          <w:b/>
          <w:spacing w:val="-9"/>
          <w:lang w:val="es-ES"/>
        </w:rPr>
        <w:t xml:space="preserve"> </w:t>
      </w:r>
      <w:r w:rsidRPr="005A2FE1">
        <w:rPr>
          <w:b/>
          <w:lang w:val="es-ES"/>
        </w:rPr>
        <w:t>DE</w:t>
      </w:r>
      <w:r w:rsidRPr="005A2FE1">
        <w:rPr>
          <w:b/>
          <w:spacing w:val="-8"/>
          <w:lang w:val="es-ES"/>
        </w:rPr>
        <w:t xml:space="preserve"> </w:t>
      </w:r>
      <w:r w:rsidRPr="005A2FE1">
        <w:rPr>
          <w:b/>
          <w:spacing w:val="-2"/>
          <w:lang w:val="es-ES"/>
        </w:rPr>
        <w:t>DISPENSACIÓN</w:t>
      </w:r>
    </w:p>
    <w:p w14:paraId="70AC6165" w14:textId="535A4B1B" w:rsidR="00E1140A" w:rsidRPr="005A2FE1" w:rsidRDefault="00E1140A" w:rsidP="007B2017">
      <w:pPr>
        <w:pStyle w:val="a4"/>
        <w:ind w:left="0"/>
        <w:rPr>
          <w:sz w:val="20"/>
        </w:rPr>
      </w:pPr>
    </w:p>
    <w:p w14:paraId="20214F43" w14:textId="77777777" w:rsidR="00E1140A" w:rsidRPr="005A2FE1" w:rsidRDefault="00C7704D" w:rsidP="007B2017">
      <w:pPr>
        <w:pStyle w:val="a4"/>
        <w:ind w:left="0"/>
      </w:pPr>
      <w:r>
        <w:rPr>
          <w:highlight w:val="lightGray"/>
        </w:rPr>
        <w:t>Medicamento sujeto a prescripción médica</w:t>
      </w:r>
    </w:p>
    <w:p w14:paraId="38EA82A6" w14:textId="77777777" w:rsidR="00E1140A" w:rsidRPr="005A2FE1" w:rsidRDefault="00E1140A" w:rsidP="007B2017">
      <w:pPr>
        <w:pStyle w:val="a4"/>
        <w:ind w:left="0"/>
        <w:rPr>
          <w:sz w:val="20"/>
        </w:rPr>
      </w:pPr>
    </w:p>
    <w:p w14:paraId="17A2F4D2" w14:textId="71C0CA5F" w:rsidR="00E1140A" w:rsidRPr="005A2FE1" w:rsidRDefault="000A73CA" w:rsidP="007B2017">
      <w:pPr>
        <w:pStyle w:val="a4"/>
        <w:ind w:left="0"/>
        <w:rPr>
          <w:sz w:val="20"/>
        </w:rPr>
      </w:pPr>
      <w:r>
        <w:rPr>
          <w:noProof/>
          <w:lang w:val="en-US" w:eastAsia="ko-KR"/>
        </w:rPr>
        <mc:AlternateContent>
          <mc:Choice Requires="wps">
            <w:drawing>
              <wp:anchor distT="0" distB="0" distL="0" distR="0" simplePos="0" relativeHeight="251658295" behindDoc="1" locked="0" layoutInCell="1" allowOverlap="1" wp14:anchorId="0FD06B4B" wp14:editId="6ED80EE8">
                <wp:simplePos x="0" y="0"/>
                <wp:positionH relativeFrom="page">
                  <wp:posOffset>831850</wp:posOffset>
                </wp:positionH>
                <wp:positionV relativeFrom="paragraph">
                  <wp:posOffset>183515</wp:posOffset>
                </wp:positionV>
                <wp:extent cx="6108700" cy="166370"/>
                <wp:effectExtent l="0" t="0" r="6350" b="5080"/>
                <wp:wrapTopAndBottom/>
                <wp:docPr id="19093605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0" cy="166370"/>
                        </a:xfrm>
                        <a:prstGeom prst="rect">
                          <a:avLst/>
                        </a:prstGeom>
                        <a:ln w="6108">
                          <a:solidFill>
                            <a:srgbClr val="000000"/>
                          </a:solidFill>
                          <a:prstDash val="solid"/>
                        </a:ln>
                      </wps:spPr>
                      <wps:txbx>
                        <w:txbxContent>
                          <w:p w14:paraId="0152130D" w14:textId="77777777" w:rsidR="00970CCE" w:rsidRDefault="00970CCE">
                            <w:pPr>
                              <w:tabs>
                                <w:tab w:val="left" w:pos="669"/>
                              </w:tabs>
                              <w:spacing w:line="252" w:lineRule="exact"/>
                              <w:ind w:left="103"/>
                              <w:rPr>
                                <w:b/>
                              </w:rPr>
                            </w:pPr>
                            <w:r>
                              <w:rPr>
                                <w:b/>
                                <w:spacing w:val="-5"/>
                              </w:rPr>
                              <w:t>15.</w:t>
                            </w:r>
                            <w:r>
                              <w:rPr>
                                <w:b/>
                              </w:rPr>
                              <w:tab/>
                              <w:t>INSTRUCCIONES</w:t>
                            </w:r>
                            <w:r>
                              <w:rPr>
                                <w:b/>
                                <w:spacing w:val="-9"/>
                              </w:rPr>
                              <w:t xml:space="preserve"> </w:t>
                            </w:r>
                            <w:r>
                              <w:rPr>
                                <w:b/>
                              </w:rPr>
                              <w:t>DE</w:t>
                            </w:r>
                            <w:r>
                              <w:rPr>
                                <w:b/>
                                <w:spacing w:val="-9"/>
                              </w:rPr>
                              <w:t xml:space="preserve"> </w:t>
                            </w:r>
                            <w:r>
                              <w:rPr>
                                <w:b/>
                                <w:spacing w:val="-5"/>
                              </w:rPr>
                              <w:t>USO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D06B4B" id="Text Box 103" o:spid="_x0000_s1027" type="#_x0000_t202" style="position:absolute;margin-left:65.5pt;margin-top:14.45pt;width:481pt;height:13.1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" filled="f" strokeweight=".16967mm">
                <v:path arrowok="t"/>
                <v:textbox inset="0,0,0,0">
                  <w:txbxContent>
                    <w:p w14:paraId="0152130D" w14:textId="77777777" w:rsidR="00970CCE" w:rsidRDefault="00970CCE">
                      <w:pPr>
                        <w:tabs>
                          <w:tab w:val="left" w:pos="669"/>
                        </w:tabs>
                        <w:spacing w:line="252" w:lineRule="exact"/>
                        <w:ind w:left="103"/>
                        <w:rPr>
                          <w:b/>
                        </w:rPr>
                      </w:pPr>
                      <w:r>
                        <w:rPr>
                          <w:b/>
                          <w:spacing w:val="-5"/>
                        </w:rPr>
                        <w:t>15.</w:t>
                      </w:r>
                      <w:r>
                        <w:rPr>
                          <w:b/>
                        </w:rPr>
                        <w:tab/>
                        <w:t>INSTRUCCIONES</w:t>
                      </w:r>
                      <w:r>
                        <w:rPr>
                          <w:b/>
                          <w:spacing w:val="-9"/>
                        </w:rPr>
                        <w:t xml:space="preserve"> </w:t>
                      </w:r>
                      <w:r>
                        <w:rPr>
                          <w:b/>
                        </w:rPr>
                        <w:t>DE</w:t>
                      </w:r>
                      <w:r>
                        <w:rPr>
                          <w:b/>
                          <w:spacing w:val="-9"/>
                        </w:rPr>
                        <w:t xml:space="preserve"> </w:t>
                      </w:r>
                      <w:r>
                        <w:rPr>
                          <w:b/>
                          <w:spacing w:val="-5"/>
                        </w:rPr>
                        <w:t>USO</w:t>
                      </w:r>
                    </w:p>
                  </w:txbxContent>
                </v:textbox>
                <w10:wrap type="topAndBottom" anchorx="page"/>
              </v:shape>
            </w:pict>
          </mc:Fallback>
        </mc:AlternateContent>
      </w:r>
    </w:p>
    <w:p w14:paraId="6196DFF3" w14:textId="77777777" w:rsidR="00E1140A" w:rsidRPr="005A2FE1" w:rsidRDefault="00E1140A" w:rsidP="007B2017">
      <w:pPr>
        <w:pStyle w:val="a4"/>
        <w:ind w:left="0"/>
        <w:rPr>
          <w:sz w:val="20"/>
        </w:rPr>
      </w:pPr>
    </w:p>
    <w:p w14:paraId="0DB508AD" w14:textId="77777777" w:rsidR="006E15E8" w:rsidRPr="005A2FE1" w:rsidRDefault="006E15E8" w:rsidP="007B2017">
      <w:pPr>
        <w:pStyle w:val="a4"/>
        <w:ind w:left="0"/>
        <w:rPr>
          <w:sz w:val="20"/>
        </w:rPr>
      </w:pPr>
    </w:p>
    <w:p w14:paraId="751A8566" w14:textId="77777777" w:rsidR="006E15E8" w:rsidRPr="005A2FE1" w:rsidRDefault="006E15E8" w:rsidP="006E15E8">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741A47F0" w14:textId="52397E47" w:rsidR="00E1140A" w:rsidRPr="005A2FE1" w:rsidRDefault="00E1140A" w:rsidP="007B2017">
      <w:pPr>
        <w:pStyle w:val="a4"/>
        <w:ind w:left="0"/>
        <w:rPr>
          <w:sz w:val="20"/>
        </w:rPr>
      </w:pPr>
    </w:p>
    <w:p w14:paraId="2F46BA26" w14:textId="77777777" w:rsidR="00E1140A" w:rsidRPr="005A2FE1" w:rsidRDefault="00C7704D" w:rsidP="007B2017">
      <w:pPr>
        <w:pStyle w:val="a4"/>
        <w:ind w:left="0"/>
      </w:pPr>
      <w:r>
        <w:rPr>
          <w:highlight w:val="lightGray"/>
        </w:rPr>
        <w:t>Se acepta la justificación para no incluir la información en Braille</w:t>
      </w:r>
    </w:p>
    <w:p w14:paraId="4760164D" w14:textId="77777777" w:rsidR="00E1140A" w:rsidRPr="005A2FE1" w:rsidRDefault="00E1140A" w:rsidP="007B2017">
      <w:pPr>
        <w:pStyle w:val="a4"/>
        <w:ind w:left="0"/>
        <w:rPr>
          <w:sz w:val="20"/>
        </w:rPr>
      </w:pPr>
    </w:p>
    <w:p w14:paraId="0B9F0851" w14:textId="77777777" w:rsidR="006E15E8" w:rsidRPr="005A2FE1" w:rsidRDefault="006E15E8" w:rsidP="007B2017">
      <w:pPr>
        <w:pStyle w:val="a4"/>
        <w:ind w:left="0"/>
        <w:rPr>
          <w:sz w:val="20"/>
        </w:rPr>
      </w:pPr>
    </w:p>
    <w:p w14:paraId="02ABED37" w14:textId="77777777" w:rsidR="006E15E8" w:rsidRPr="005A2FE1" w:rsidRDefault="006E15E8" w:rsidP="006E15E8">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4C446149" w14:textId="7C0A6138" w:rsidR="00E1140A" w:rsidRPr="005A2FE1" w:rsidRDefault="00E1140A" w:rsidP="007B2017">
      <w:pPr>
        <w:pStyle w:val="a4"/>
        <w:ind w:left="0"/>
        <w:rPr>
          <w:sz w:val="20"/>
        </w:rPr>
      </w:pPr>
    </w:p>
    <w:p w14:paraId="76551B23"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39FF03F4" w14:textId="77777777" w:rsidR="00E1140A" w:rsidRPr="005A2FE1" w:rsidRDefault="00E1140A" w:rsidP="007B2017">
      <w:pPr>
        <w:pStyle w:val="a4"/>
        <w:ind w:left="0"/>
        <w:rPr>
          <w:sz w:val="20"/>
        </w:rPr>
      </w:pPr>
    </w:p>
    <w:p w14:paraId="308366C2" w14:textId="77777777" w:rsidR="006E15E8" w:rsidRPr="005A2FE1" w:rsidRDefault="006E15E8" w:rsidP="007B2017">
      <w:pPr>
        <w:pStyle w:val="a4"/>
        <w:ind w:left="0"/>
        <w:rPr>
          <w:sz w:val="20"/>
        </w:rPr>
      </w:pPr>
    </w:p>
    <w:p w14:paraId="491B3338" w14:textId="77777777" w:rsidR="006E15E8" w:rsidRPr="005A2FE1" w:rsidRDefault="006E15E8" w:rsidP="006E15E8">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07477366" w14:textId="71219B02" w:rsidR="00E1140A" w:rsidRPr="005A2FE1" w:rsidRDefault="00E1140A" w:rsidP="007B2017">
      <w:pPr>
        <w:pStyle w:val="a4"/>
        <w:ind w:left="0"/>
        <w:rPr>
          <w:sz w:val="20"/>
        </w:rPr>
      </w:pPr>
    </w:p>
    <w:p w14:paraId="4EBE4A29" w14:textId="77777777" w:rsidR="00077EAB" w:rsidRPr="005A2FE1" w:rsidRDefault="00C7704D" w:rsidP="007B2017">
      <w:pPr>
        <w:pStyle w:val="a4"/>
        <w:ind w:left="0"/>
        <w:jc w:val="both"/>
      </w:pPr>
      <w:r w:rsidRPr="005A2FE1">
        <w:t xml:space="preserve">PC </w:t>
      </w:r>
    </w:p>
    <w:p w14:paraId="487FC176" w14:textId="77777777" w:rsidR="00077EAB" w:rsidRPr="005A2FE1" w:rsidRDefault="00C7704D" w:rsidP="007B2017">
      <w:pPr>
        <w:pStyle w:val="a4"/>
        <w:ind w:left="0"/>
        <w:jc w:val="both"/>
      </w:pPr>
      <w:r w:rsidRPr="005A2FE1">
        <w:t xml:space="preserve">SN </w:t>
      </w:r>
    </w:p>
    <w:p w14:paraId="5B22B5AB" w14:textId="752FDEB5" w:rsidR="00E1140A" w:rsidRPr="005A2FE1" w:rsidRDefault="00C7704D" w:rsidP="007B2017">
      <w:pPr>
        <w:pStyle w:val="a4"/>
        <w:ind w:left="0"/>
        <w:jc w:val="both"/>
      </w:pPr>
      <w:r w:rsidRPr="005A2FE1">
        <w:t>NN</w:t>
      </w:r>
    </w:p>
    <w:p w14:paraId="0CD6ED9F" w14:textId="2030D2D2" w:rsidR="006E15E8" w:rsidRPr="002D3E82" w:rsidRDefault="007B2017" w:rsidP="005530C6">
      <w:pPr>
        <w:pBdr>
          <w:top w:val="single" w:sz="4" w:space="1" w:color="auto"/>
          <w:left w:val="single" w:sz="4" w:space="4" w:color="auto"/>
          <w:bottom w:val="single" w:sz="4" w:space="1" w:color="auto"/>
          <w:right w:val="single" w:sz="4" w:space="4" w:color="auto"/>
        </w:pBdr>
        <w:jc w:val="both"/>
        <w:rPr>
          <w:b/>
          <w:bCs/>
          <w:lang w:val="es-ES"/>
        </w:rPr>
      </w:pPr>
      <w:r w:rsidRPr="002D3E82">
        <w:rPr>
          <w:b/>
          <w:bCs/>
          <w:lang w:val="es-ES"/>
        </w:rPr>
        <w:br w:type="page"/>
      </w:r>
      <w:r w:rsidR="006E15E8" w:rsidRPr="002D3E82">
        <w:rPr>
          <w:b/>
          <w:bCs/>
          <w:lang w:val="es-ES"/>
        </w:rPr>
        <w:lastRenderedPageBreak/>
        <w:t>INFORMACIÓN</w:t>
      </w:r>
      <w:r w:rsidR="006E15E8" w:rsidRPr="002D3E82">
        <w:rPr>
          <w:b/>
          <w:bCs/>
          <w:spacing w:val="-7"/>
          <w:lang w:val="es-ES"/>
        </w:rPr>
        <w:t xml:space="preserve"> </w:t>
      </w:r>
      <w:r w:rsidR="006E15E8" w:rsidRPr="002D3E82">
        <w:rPr>
          <w:b/>
          <w:bCs/>
          <w:lang w:val="es-ES"/>
        </w:rPr>
        <w:t>QUE</w:t>
      </w:r>
      <w:r w:rsidR="006E15E8" w:rsidRPr="002D3E82">
        <w:rPr>
          <w:b/>
          <w:bCs/>
          <w:spacing w:val="-5"/>
          <w:lang w:val="es-ES"/>
        </w:rPr>
        <w:t xml:space="preserve"> </w:t>
      </w:r>
      <w:r w:rsidR="006E15E8" w:rsidRPr="002D3E82">
        <w:rPr>
          <w:b/>
          <w:bCs/>
          <w:lang w:val="es-ES"/>
        </w:rPr>
        <w:t>DEBE</w:t>
      </w:r>
      <w:r w:rsidR="006E15E8" w:rsidRPr="002D3E82">
        <w:rPr>
          <w:b/>
          <w:bCs/>
          <w:spacing w:val="-8"/>
          <w:lang w:val="es-ES"/>
        </w:rPr>
        <w:t xml:space="preserve"> </w:t>
      </w:r>
      <w:r w:rsidR="006E15E8" w:rsidRPr="002D3E82">
        <w:rPr>
          <w:b/>
          <w:bCs/>
          <w:lang w:val="es-ES"/>
        </w:rPr>
        <w:t>FIGURAR</w:t>
      </w:r>
      <w:r w:rsidR="006E15E8" w:rsidRPr="002D3E82">
        <w:rPr>
          <w:b/>
          <w:bCs/>
          <w:spacing w:val="-4"/>
          <w:lang w:val="es-ES"/>
        </w:rPr>
        <w:t xml:space="preserve"> </w:t>
      </w:r>
      <w:r w:rsidR="006E15E8" w:rsidRPr="002D3E82">
        <w:rPr>
          <w:b/>
          <w:bCs/>
          <w:lang w:val="es-ES"/>
        </w:rPr>
        <w:t>EN</w:t>
      </w:r>
      <w:r w:rsidR="006E15E8" w:rsidRPr="002D3E82">
        <w:rPr>
          <w:b/>
          <w:bCs/>
          <w:spacing w:val="-5"/>
          <w:lang w:val="es-ES"/>
        </w:rPr>
        <w:t xml:space="preserve"> </w:t>
      </w:r>
      <w:r w:rsidR="006E15E8" w:rsidRPr="002D3E82">
        <w:rPr>
          <w:b/>
          <w:bCs/>
          <w:lang w:val="es-ES"/>
        </w:rPr>
        <w:t>EL</w:t>
      </w:r>
      <w:r w:rsidR="006E15E8" w:rsidRPr="002D3E82">
        <w:rPr>
          <w:b/>
          <w:bCs/>
          <w:spacing w:val="-5"/>
          <w:lang w:val="es-ES"/>
        </w:rPr>
        <w:t xml:space="preserve"> </w:t>
      </w:r>
      <w:r w:rsidR="006E15E8" w:rsidRPr="002D3E82">
        <w:rPr>
          <w:b/>
          <w:bCs/>
          <w:lang w:val="es-ES"/>
        </w:rPr>
        <w:t>EMBALAJE</w:t>
      </w:r>
      <w:r w:rsidR="006E15E8" w:rsidRPr="002D3E82">
        <w:rPr>
          <w:b/>
          <w:bCs/>
          <w:spacing w:val="-4"/>
          <w:lang w:val="es-ES"/>
        </w:rPr>
        <w:t xml:space="preserve"> </w:t>
      </w:r>
      <w:r w:rsidR="006E15E8" w:rsidRPr="002D3E82">
        <w:rPr>
          <w:b/>
          <w:bCs/>
          <w:spacing w:val="-2"/>
          <w:lang w:val="es-ES"/>
        </w:rPr>
        <w:t>EXTERIOR</w:t>
      </w:r>
    </w:p>
    <w:p w14:paraId="7B822EC6" w14:textId="77777777" w:rsidR="006E15E8" w:rsidRPr="005A2FE1" w:rsidRDefault="006E15E8" w:rsidP="005530C6">
      <w:pPr>
        <w:pStyle w:val="frames"/>
        <w:rPr>
          <w:lang w:val="es-ES"/>
        </w:rPr>
      </w:pPr>
      <w:r w:rsidRPr="005A2FE1">
        <w:rPr>
          <w:spacing w:val="-2"/>
          <w:lang w:val="es-ES"/>
        </w:rPr>
        <w:t>ESTUCHE</w:t>
      </w:r>
    </w:p>
    <w:p w14:paraId="73DF0862" w14:textId="77777777" w:rsidR="006E15E8" w:rsidRPr="005A2FE1" w:rsidRDefault="006E15E8" w:rsidP="006E15E8">
      <w:pPr>
        <w:tabs>
          <w:tab w:val="left" w:pos="669"/>
        </w:tabs>
        <w:spacing w:line="252" w:lineRule="exact"/>
        <w:ind w:left="103"/>
        <w:rPr>
          <w:b/>
          <w:spacing w:val="-5"/>
          <w:lang w:val="es-ES"/>
        </w:rPr>
      </w:pPr>
    </w:p>
    <w:p w14:paraId="272BDA59" w14:textId="77777777" w:rsidR="006E15E8" w:rsidRPr="005A2FE1" w:rsidRDefault="006E15E8" w:rsidP="006E15E8">
      <w:pPr>
        <w:tabs>
          <w:tab w:val="left" w:pos="669"/>
        </w:tabs>
        <w:spacing w:line="252" w:lineRule="exact"/>
        <w:ind w:left="103"/>
        <w:rPr>
          <w:b/>
          <w:spacing w:val="-5"/>
          <w:lang w:val="es-ES"/>
        </w:rPr>
      </w:pPr>
    </w:p>
    <w:p w14:paraId="53012F6B" w14:textId="4E517CC1" w:rsidR="006E15E8" w:rsidRPr="005A2FE1" w:rsidRDefault="006E15E8" w:rsidP="006E15E8">
      <w:pPr>
        <w:pStyle w:val="frames"/>
        <w:rPr>
          <w:lang w:val="es-ES"/>
        </w:rPr>
      </w:pPr>
      <w:r w:rsidRPr="005A2FE1">
        <w:rPr>
          <w:spacing w:val="-5"/>
          <w:lang w:val="es-ES"/>
        </w:rPr>
        <w:t>1.</w:t>
      </w:r>
      <w:r w:rsidRPr="005A2FE1">
        <w:rPr>
          <w:lang w:val="es-ES"/>
        </w:rPr>
        <w:tab/>
        <w:t>NOMBRE</w:t>
      </w:r>
      <w:r w:rsidRPr="005A2FE1">
        <w:rPr>
          <w:spacing w:val="-5"/>
          <w:lang w:val="es-ES"/>
        </w:rPr>
        <w:t xml:space="preserve"> </w:t>
      </w:r>
      <w:r w:rsidRPr="005A2FE1">
        <w:rPr>
          <w:lang w:val="es-ES"/>
        </w:rPr>
        <w:t>DEL</w:t>
      </w:r>
      <w:r w:rsidRPr="005A2FE1">
        <w:rPr>
          <w:spacing w:val="-5"/>
          <w:lang w:val="es-ES"/>
        </w:rPr>
        <w:t xml:space="preserve"> </w:t>
      </w:r>
      <w:r w:rsidRPr="005A2FE1">
        <w:rPr>
          <w:spacing w:val="-2"/>
          <w:lang w:val="es-ES"/>
        </w:rPr>
        <w:t>MEDICAMENTO</w:t>
      </w:r>
    </w:p>
    <w:p w14:paraId="6D8F57BE" w14:textId="46E547CB" w:rsidR="00E1140A" w:rsidRPr="005A2FE1" w:rsidRDefault="00E1140A" w:rsidP="007B2017">
      <w:pPr>
        <w:pStyle w:val="a4"/>
        <w:ind w:left="0"/>
        <w:rPr>
          <w:sz w:val="20"/>
        </w:rPr>
      </w:pPr>
    </w:p>
    <w:p w14:paraId="3A5BC61F" w14:textId="23583AC6" w:rsidR="00D8494E" w:rsidRPr="005A2FE1" w:rsidRDefault="00DD55F7" w:rsidP="007B2017">
      <w:pPr>
        <w:pStyle w:val="a4"/>
        <w:ind w:left="0"/>
      </w:pPr>
      <w:r w:rsidRPr="005A2FE1">
        <w:t>Avtozma</w:t>
      </w:r>
      <w:r w:rsidR="00C7704D" w:rsidRPr="005A2FE1">
        <w:t xml:space="preserve"> 20 mg/ml, </w:t>
      </w:r>
      <w:r w:rsidR="00122A37">
        <w:rPr>
          <w:rFonts w:eastAsia="맑은 고딕" w:hint="eastAsia"/>
          <w:lang w:eastAsia="ko-KR"/>
        </w:rPr>
        <w:t>c</w:t>
      </w:r>
      <w:r w:rsidR="00C7704D" w:rsidRPr="005A2FE1">
        <w:t xml:space="preserve">oncentrado para solución para perfusión </w:t>
      </w:r>
    </w:p>
    <w:p w14:paraId="2F260577" w14:textId="0234B04A" w:rsidR="00E1140A" w:rsidRPr="005A2FE1" w:rsidRDefault="00C7704D" w:rsidP="007B2017">
      <w:pPr>
        <w:pStyle w:val="a4"/>
        <w:ind w:left="0"/>
      </w:pPr>
      <w:r w:rsidRPr="005A2FE1">
        <w:t>tocilizumab</w:t>
      </w:r>
    </w:p>
    <w:p w14:paraId="60AC805E" w14:textId="77777777" w:rsidR="00E1140A" w:rsidRPr="005A2FE1" w:rsidRDefault="00E1140A" w:rsidP="007B2017">
      <w:pPr>
        <w:pStyle w:val="a4"/>
        <w:ind w:left="0"/>
        <w:rPr>
          <w:sz w:val="20"/>
        </w:rPr>
      </w:pPr>
    </w:p>
    <w:p w14:paraId="3BD95070" w14:textId="77777777" w:rsidR="006E15E8" w:rsidRPr="005A2FE1" w:rsidRDefault="006E15E8" w:rsidP="007B2017">
      <w:pPr>
        <w:pStyle w:val="a4"/>
        <w:ind w:left="0"/>
        <w:rPr>
          <w:sz w:val="20"/>
        </w:rPr>
      </w:pPr>
    </w:p>
    <w:p w14:paraId="57720626" w14:textId="77777777" w:rsidR="006E15E8" w:rsidRPr="005A2FE1" w:rsidRDefault="006E15E8" w:rsidP="006E15E8">
      <w:pPr>
        <w:pStyle w:val="frames"/>
        <w:rPr>
          <w:lang w:val="es-ES"/>
        </w:rPr>
      </w:pPr>
      <w:r w:rsidRPr="005A2FE1">
        <w:rPr>
          <w:spacing w:val="-5"/>
          <w:lang w:val="es-ES"/>
        </w:rPr>
        <w:t>2.</w:t>
      </w:r>
      <w:r w:rsidRPr="005A2FE1">
        <w:rPr>
          <w:lang w:val="es-ES"/>
        </w:rPr>
        <w:tab/>
        <w:t>PRINCIPIO(S)</w:t>
      </w:r>
      <w:r w:rsidRPr="005A2FE1">
        <w:rPr>
          <w:spacing w:val="-10"/>
          <w:lang w:val="es-ES"/>
        </w:rPr>
        <w:t xml:space="preserve"> </w:t>
      </w:r>
      <w:r w:rsidRPr="005A2FE1">
        <w:rPr>
          <w:spacing w:val="-2"/>
          <w:lang w:val="es-ES"/>
        </w:rPr>
        <w:t>ACTIVO(S)</w:t>
      </w:r>
    </w:p>
    <w:p w14:paraId="54C583B1" w14:textId="1AEFAC31" w:rsidR="00E1140A" w:rsidRPr="005A2FE1" w:rsidRDefault="00E1140A" w:rsidP="007B2017">
      <w:pPr>
        <w:pStyle w:val="a4"/>
        <w:ind w:left="0"/>
        <w:rPr>
          <w:sz w:val="20"/>
        </w:rPr>
      </w:pPr>
    </w:p>
    <w:p w14:paraId="385A0C92" w14:textId="77777777" w:rsidR="00E1140A" w:rsidRPr="005A2FE1" w:rsidRDefault="00C7704D" w:rsidP="007B2017">
      <w:pPr>
        <w:pStyle w:val="a4"/>
        <w:ind w:left="0"/>
      </w:pPr>
      <w:r w:rsidRPr="005A2FE1">
        <w:t>1 vial contiene 400 mg de tocilizumab.</w:t>
      </w:r>
    </w:p>
    <w:p w14:paraId="71A10CC3" w14:textId="77777777" w:rsidR="00E1140A" w:rsidRPr="005A2FE1" w:rsidRDefault="00E1140A" w:rsidP="007B2017">
      <w:pPr>
        <w:pStyle w:val="a4"/>
        <w:ind w:left="0"/>
        <w:rPr>
          <w:sz w:val="20"/>
        </w:rPr>
      </w:pPr>
    </w:p>
    <w:p w14:paraId="389B2E9A" w14:textId="77777777" w:rsidR="006E15E8" w:rsidRPr="005A2FE1" w:rsidRDefault="006E15E8" w:rsidP="007B2017">
      <w:pPr>
        <w:pStyle w:val="a4"/>
        <w:ind w:left="0"/>
        <w:rPr>
          <w:sz w:val="20"/>
        </w:rPr>
      </w:pPr>
    </w:p>
    <w:p w14:paraId="7D2AF341" w14:textId="77777777" w:rsidR="006E15E8" w:rsidRPr="005A2FE1" w:rsidRDefault="006E15E8" w:rsidP="006E15E8">
      <w:pPr>
        <w:pStyle w:val="frames"/>
        <w:rPr>
          <w:lang w:val="es-ES"/>
        </w:rPr>
      </w:pPr>
      <w:r w:rsidRPr="005A2FE1">
        <w:rPr>
          <w:spacing w:val="-5"/>
          <w:lang w:val="es-ES"/>
        </w:rPr>
        <w:t>3.</w:t>
      </w:r>
      <w:r w:rsidRPr="005A2FE1">
        <w:rPr>
          <w:lang w:val="es-ES"/>
        </w:rPr>
        <w:tab/>
        <w:t>LISTA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EXCIPIENTES</w:t>
      </w:r>
    </w:p>
    <w:p w14:paraId="4A7378DE" w14:textId="4925416D" w:rsidR="00E1140A" w:rsidRPr="005A2FE1" w:rsidRDefault="00E1140A" w:rsidP="007B2017">
      <w:pPr>
        <w:pStyle w:val="a4"/>
        <w:ind w:left="0"/>
        <w:rPr>
          <w:sz w:val="20"/>
        </w:rPr>
      </w:pPr>
    </w:p>
    <w:p w14:paraId="45F13D2B" w14:textId="4B8BE002" w:rsidR="00215A3C" w:rsidRDefault="003F687E" w:rsidP="007B2017">
      <w:pPr>
        <w:pStyle w:val="a4"/>
        <w:ind w:left="0"/>
      </w:pPr>
      <w:r w:rsidRPr="005A2FE1">
        <w:t>Excipientes: L-</w:t>
      </w:r>
      <w:r w:rsidR="00215A3C">
        <w:t>h</w:t>
      </w:r>
      <w:r w:rsidRPr="005A2FE1">
        <w:t>istidina,</w:t>
      </w:r>
      <w:r w:rsidR="00CB3D0A">
        <w:rPr>
          <w:rFonts w:eastAsia="맑은 고딕" w:hint="eastAsia"/>
          <w:lang w:eastAsia="ko-KR"/>
        </w:rPr>
        <w:t xml:space="preserve"> </w:t>
      </w:r>
      <w:proofErr w:type="spellStart"/>
      <w:r w:rsidR="00AD0181" w:rsidRPr="00AD0181">
        <w:rPr>
          <w:rFonts w:eastAsia="맑은 고딕"/>
          <w:lang w:val="en-GB" w:eastAsia="ko-KR"/>
        </w:rPr>
        <w:t>Monohidrocloruro</w:t>
      </w:r>
      <w:proofErr w:type="spellEnd"/>
      <w:r w:rsidR="00AD0181" w:rsidRPr="00AD0181">
        <w:rPr>
          <w:rFonts w:eastAsia="맑은 고딕"/>
          <w:lang w:val="en-GB" w:eastAsia="ko-KR"/>
        </w:rPr>
        <w:t xml:space="preserve"> </w:t>
      </w:r>
      <w:r w:rsidR="00AD0181">
        <w:rPr>
          <w:rFonts w:eastAsia="맑은 고딕" w:hint="eastAsia"/>
          <w:lang w:val="en-GB" w:eastAsia="ko-KR"/>
        </w:rPr>
        <w:t xml:space="preserve">de </w:t>
      </w:r>
      <w:r w:rsidR="00586670" w:rsidRPr="007A361A">
        <w:rPr>
          <w:rFonts w:eastAsia="맑은 고딕"/>
          <w:lang w:eastAsia="ko-KR"/>
        </w:rPr>
        <w:t>L-histidina clorhidrato monohidrato</w:t>
      </w:r>
      <w:r w:rsidR="00CB3D0A">
        <w:rPr>
          <w:rFonts w:eastAsia="맑은 고딕" w:hint="eastAsia"/>
          <w:b/>
          <w:bCs/>
          <w:lang w:eastAsia="ko-KR"/>
        </w:rPr>
        <w:t>,</w:t>
      </w:r>
      <w:r w:rsidRPr="005A2FE1">
        <w:t xml:space="preserve"> L-</w:t>
      </w:r>
      <w:r w:rsidR="00215A3C">
        <w:t>t</w:t>
      </w:r>
      <w:r w:rsidRPr="005A2FE1">
        <w:t>reonina, L-</w:t>
      </w:r>
      <w:r w:rsidR="00215A3C">
        <w:t>m</w:t>
      </w:r>
      <w:r w:rsidRPr="005A2FE1">
        <w:t>etionina, polisorbato 80 y agua para preparaciones inyectables.</w:t>
      </w:r>
    </w:p>
    <w:p w14:paraId="4AF0C95E" w14:textId="0AD37335" w:rsidR="00E1140A" w:rsidRPr="005A2FE1" w:rsidRDefault="00C7704D" w:rsidP="007B2017">
      <w:pPr>
        <w:pStyle w:val="a4"/>
        <w:ind w:left="0"/>
      </w:pPr>
      <w:r w:rsidRPr="005A2FE1">
        <w:t xml:space="preserve">Para </w:t>
      </w:r>
      <w:r w:rsidR="00723B25">
        <w:t>mayor</w:t>
      </w:r>
      <w:r w:rsidR="00723B25" w:rsidRPr="005A2FE1">
        <w:t xml:space="preserve"> </w:t>
      </w:r>
      <w:r w:rsidRPr="005A2FE1">
        <w:t>información consultar el prospecto.</w:t>
      </w:r>
    </w:p>
    <w:p w14:paraId="126A0A7F" w14:textId="77777777" w:rsidR="00E1140A" w:rsidRPr="005A2FE1" w:rsidRDefault="00E1140A" w:rsidP="007B2017">
      <w:pPr>
        <w:pStyle w:val="a4"/>
        <w:ind w:left="0"/>
        <w:rPr>
          <w:sz w:val="20"/>
        </w:rPr>
      </w:pPr>
    </w:p>
    <w:p w14:paraId="1C778684" w14:textId="77777777" w:rsidR="006E15E8" w:rsidRPr="005A2FE1" w:rsidRDefault="006E15E8" w:rsidP="007B2017">
      <w:pPr>
        <w:pStyle w:val="a4"/>
        <w:ind w:left="0"/>
        <w:rPr>
          <w:sz w:val="20"/>
        </w:rPr>
      </w:pPr>
    </w:p>
    <w:p w14:paraId="3070344B" w14:textId="77777777" w:rsidR="006E15E8" w:rsidRPr="005A2FE1" w:rsidRDefault="006E15E8" w:rsidP="006E15E8">
      <w:pPr>
        <w:pStyle w:val="frames"/>
        <w:rPr>
          <w:lang w:val="es-ES"/>
        </w:rPr>
      </w:pPr>
      <w:r w:rsidRPr="005A2FE1">
        <w:rPr>
          <w:spacing w:val="-5"/>
          <w:lang w:val="es-ES"/>
        </w:rPr>
        <w:t>4.</w:t>
      </w:r>
      <w:r w:rsidRPr="005A2FE1">
        <w:rPr>
          <w:lang w:val="es-ES"/>
        </w:rPr>
        <w:tab/>
        <w:t>FORMA</w:t>
      </w:r>
      <w:r w:rsidRPr="005A2FE1">
        <w:rPr>
          <w:spacing w:val="-12"/>
          <w:lang w:val="es-ES"/>
        </w:rPr>
        <w:t xml:space="preserve"> </w:t>
      </w:r>
      <w:r w:rsidRPr="005A2FE1">
        <w:rPr>
          <w:lang w:val="es-ES"/>
        </w:rPr>
        <w:t>FARMACÉUTICA</w:t>
      </w:r>
      <w:r w:rsidRPr="005A2FE1">
        <w:rPr>
          <w:spacing w:val="-6"/>
          <w:lang w:val="es-ES"/>
        </w:rPr>
        <w:t xml:space="preserve"> </w:t>
      </w:r>
      <w:r w:rsidRPr="005A2FE1">
        <w:rPr>
          <w:lang w:val="es-ES"/>
        </w:rPr>
        <w:t>Y</w:t>
      </w:r>
      <w:r w:rsidRPr="005A2FE1">
        <w:rPr>
          <w:spacing w:val="-5"/>
          <w:lang w:val="es-ES"/>
        </w:rPr>
        <w:t xml:space="preserve"> </w:t>
      </w:r>
      <w:r w:rsidRPr="005A2FE1">
        <w:rPr>
          <w:lang w:val="es-ES"/>
        </w:rPr>
        <w:t>CONTENIDO</w:t>
      </w:r>
      <w:r w:rsidRPr="005A2FE1">
        <w:rPr>
          <w:spacing w:val="-4"/>
          <w:lang w:val="es-ES"/>
        </w:rPr>
        <w:t xml:space="preserve"> </w:t>
      </w:r>
      <w:r w:rsidRPr="005A2FE1">
        <w:rPr>
          <w:lang w:val="es-ES"/>
        </w:rPr>
        <w:t>DEL</w:t>
      </w:r>
      <w:r w:rsidRPr="005A2FE1">
        <w:rPr>
          <w:spacing w:val="-9"/>
          <w:lang w:val="es-ES"/>
        </w:rPr>
        <w:t xml:space="preserve"> </w:t>
      </w:r>
      <w:r w:rsidRPr="005A2FE1">
        <w:rPr>
          <w:spacing w:val="-2"/>
          <w:lang w:val="es-ES"/>
        </w:rPr>
        <w:t>ENVASE</w:t>
      </w:r>
    </w:p>
    <w:p w14:paraId="09215A78" w14:textId="172F2D9E" w:rsidR="00E1140A" w:rsidRPr="005A2FE1" w:rsidRDefault="00E1140A" w:rsidP="007B2017">
      <w:pPr>
        <w:pStyle w:val="a4"/>
        <w:ind w:left="0"/>
        <w:rPr>
          <w:sz w:val="20"/>
        </w:rPr>
      </w:pPr>
    </w:p>
    <w:p w14:paraId="600454C7" w14:textId="77777777" w:rsidR="00077EAB" w:rsidRPr="005A2FE1" w:rsidRDefault="00C7704D" w:rsidP="007B2017">
      <w:pPr>
        <w:pStyle w:val="a4"/>
        <w:ind w:left="0"/>
      </w:pPr>
      <w:r w:rsidRPr="005A2FE1">
        <w:t xml:space="preserve">Concentrado para solución para perfusión </w:t>
      </w:r>
    </w:p>
    <w:p w14:paraId="5F986723" w14:textId="60A61F1C" w:rsidR="00E1140A" w:rsidRPr="005A2FE1" w:rsidRDefault="00C7704D" w:rsidP="007B2017">
      <w:pPr>
        <w:pStyle w:val="a4"/>
        <w:ind w:left="0"/>
      </w:pPr>
      <w:r w:rsidRPr="005A2FE1">
        <w:t>400 mg/20 ml</w:t>
      </w:r>
    </w:p>
    <w:p w14:paraId="74B996BC" w14:textId="77777777" w:rsidR="00E1140A" w:rsidRPr="005A2FE1" w:rsidRDefault="00C7704D" w:rsidP="007B2017">
      <w:pPr>
        <w:pStyle w:val="a4"/>
        <w:ind w:left="0"/>
      </w:pPr>
      <w:r w:rsidRPr="005A2FE1">
        <w:t>1 vial de 20 ml</w:t>
      </w:r>
    </w:p>
    <w:p w14:paraId="0ED88F27" w14:textId="77777777" w:rsidR="00E1140A" w:rsidRPr="005A2FE1" w:rsidRDefault="00C7704D" w:rsidP="007B2017">
      <w:pPr>
        <w:pStyle w:val="a4"/>
        <w:ind w:left="0"/>
      </w:pPr>
      <w:r w:rsidRPr="005A2FE1">
        <w:t>4 viales de 20 ml</w:t>
      </w:r>
    </w:p>
    <w:p w14:paraId="24F89187" w14:textId="77777777" w:rsidR="00E1140A" w:rsidRPr="005A2FE1" w:rsidRDefault="00E1140A" w:rsidP="007B2017">
      <w:pPr>
        <w:pStyle w:val="a4"/>
        <w:ind w:left="0"/>
        <w:rPr>
          <w:sz w:val="20"/>
        </w:rPr>
      </w:pPr>
    </w:p>
    <w:p w14:paraId="54707FCB" w14:textId="77777777" w:rsidR="006E15E8" w:rsidRPr="005A2FE1" w:rsidRDefault="006E15E8" w:rsidP="007B2017">
      <w:pPr>
        <w:pStyle w:val="a4"/>
        <w:ind w:left="0"/>
        <w:rPr>
          <w:sz w:val="20"/>
        </w:rPr>
      </w:pPr>
    </w:p>
    <w:p w14:paraId="7AE37F96" w14:textId="77777777" w:rsidR="006E15E8" w:rsidRPr="005A2FE1" w:rsidRDefault="006E15E8" w:rsidP="006E15E8">
      <w:pPr>
        <w:pStyle w:val="frames"/>
        <w:rPr>
          <w:lang w:val="es-ES"/>
        </w:rPr>
      </w:pPr>
      <w:r w:rsidRPr="005A2FE1">
        <w:rPr>
          <w:spacing w:val="-5"/>
          <w:lang w:val="es-ES"/>
        </w:rPr>
        <w:t>5.</w:t>
      </w:r>
      <w:r w:rsidRPr="005A2FE1">
        <w:rPr>
          <w:lang w:val="es-ES"/>
        </w:rPr>
        <w:tab/>
        <w:t>FORMA</w:t>
      </w:r>
      <w:r w:rsidRPr="005A2FE1">
        <w:rPr>
          <w:spacing w:val="-7"/>
          <w:lang w:val="es-ES"/>
        </w:rPr>
        <w:t xml:space="preserve"> </w:t>
      </w:r>
      <w:r w:rsidRPr="005A2FE1">
        <w:rPr>
          <w:lang w:val="es-ES"/>
        </w:rPr>
        <w:t>Y</w:t>
      </w:r>
      <w:r w:rsidRPr="005A2FE1">
        <w:rPr>
          <w:spacing w:val="-2"/>
          <w:lang w:val="es-ES"/>
        </w:rPr>
        <w:t xml:space="preserve"> </w:t>
      </w:r>
      <w:r w:rsidRPr="005A2FE1">
        <w:rPr>
          <w:lang w:val="es-ES"/>
        </w:rPr>
        <w:t>VÍA(S)</w:t>
      </w:r>
      <w:r w:rsidRPr="005A2FE1">
        <w:rPr>
          <w:spacing w:val="-2"/>
          <w:lang w:val="es-ES"/>
        </w:rPr>
        <w:t xml:space="preserve"> </w:t>
      </w:r>
      <w:r w:rsidRPr="005A2FE1">
        <w:rPr>
          <w:lang w:val="es-ES"/>
        </w:rPr>
        <w:t>DE</w:t>
      </w:r>
      <w:r w:rsidRPr="005A2FE1">
        <w:rPr>
          <w:spacing w:val="-3"/>
          <w:lang w:val="es-ES"/>
        </w:rPr>
        <w:t xml:space="preserve"> </w:t>
      </w:r>
      <w:r w:rsidRPr="005A2FE1">
        <w:rPr>
          <w:spacing w:val="-2"/>
          <w:lang w:val="es-ES"/>
        </w:rPr>
        <w:t>ADMINISTRACIÓN</w:t>
      </w:r>
    </w:p>
    <w:p w14:paraId="6EF3B105" w14:textId="0849C03F" w:rsidR="00E1140A" w:rsidRPr="005A2FE1" w:rsidRDefault="00E1140A" w:rsidP="007B2017">
      <w:pPr>
        <w:pStyle w:val="a4"/>
        <w:ind w:left="0"/>
        <w:rPr>
          <w:sz w:val="20"/>
        </w:rPr>
      </w:pPr>
    </w:p>
    <w:p w14:paraId="15DB09E0" w14:textId="77777777" w:rsidR="00E1140A" w:rsidRPr="005A2FE1" w:rsidRDefault="00C7704D" w:rsidP="007B2017">
      <w:pPr>
        <w:pStyle w:val="a4"/>
        <w:ind w:left="0"/>
      </w:pPr>
      <w:r w:rsidRPr="005A2FE1">
        <w:t>Para perfusión intravenosa, previa dilución</w:t>
      </w:r>
    </w:p>
    <w:p w14:paraId="14F6A6D0" w14:textId="6CF77159" w:rsidR="00077EAB" w:rsidRPr="005A2FE1" w:rsidRDefault="00C7704D" w:rsidP="007B2017">
      <w:pPr>
        <w:pStyle w:val="a4"/>
        <w:ind w:left="0"/>
      </w:pPr>
      <w:r w:rsidRPr="005A2FE1">
        <w:t>El producto diluido</w:t>
      </w:r>
      <w:r w:rsidR="00122A37">
        <w:rPr>
          <w:rFonts w:eastAsia="맑은 고딕" w:hint="eastAsia"/>
          <w:lang w:eastAsia="ko-KR"/>
        </w:rPr>
        <w:t xml:space="preserve"> se</w:t>
      </w:r>
      <w:r w:rsidRPr="005A2FE1">
        <w:t xml:space="preserve"> debe utilizar inmediatamente </w:t>
      </w:r>
    </w:p>
    <w:p w14:paraId="0F169000" w14:textId="21354DCE" w:rsidR="00E1140A" w:rsidRPr="005A2FE1" w:rsidRDefault="00C7704D" w:rsidP="007B2017">
      <w:pPr>
        <w:pStyle w:val="a4"/>
        <w:ind w:left="0"/>
      </w:pPr>
      <w:r w:rsidRPr="005A2FE1">
        <w:t>Leer el prospecto antes de utilizar este medicamento</w:t>
      </w:r>
    </w:p>
    <w:p w14:paraId="6F9EF743" w14:textId="77777777" w:rsidR="00E1140A" w:rsidRPr="005A2FE1" w:rsidRDefault="00E1140A" w:rsidP="007B2017">
      <w:pPr>
        <w:pStyle w:val="a4"/>
        <w:ind w:left="0"/>
        <w:rPr>
          <w:sz w:val="20"/>
        </w:rPr>
      </w:pPr>
    </w:p>
    <w:p w14:paraId="66A8116F" w14:textId="77777777" w:rsidR="006E15E8" w:rsidRPr="005A2FE1" w:rsidRDefault="006E15E8" w:rsidP="007B2017">
      <w:pPr>
        <w:pStyle w:val="a4"/>
        <w:ind w:left="0"/>
        <w:rPr>
          <w:sz w:val="20"/>
        </w:rPr>
      </w:pPr>
    </w:p>
    <w:p w14:paraId="58B1CC74" w14:textId="0FF3D6A6" w:rsidR="006E15E8" w:rsidRPr="005A2FE1" w:rsidRDefault="006E15E8" w:rsidP="006E15E8">
      <w:pPr>
        <w:pStyle w:val="frames"/>
        <w:rPr>
          <w:lang w:val="es-ES"/>
        </w:rPr>
      </w:pPr>
      <w:r w:rsidRPr="005A2FE1">
        <w:rPr>
          <w:lang w:val="es-ES"/>
        </w:rPr>
        <w:t>6.</w:t>
      </w:r>
      <w:r w:rsidRPr="005A2FE1">
        <w:rPr>
          <w:lang w:val="es-ES"/>
        </w:rPr>
        <w:tab/>
        <w:t>ADVERTENCIA</w:t>
      </w:r>
      <w:r w:rsidRPr="005A2FE1">
        <w:rPr>
          <w:spacing w:val="-6"/>
          <w:lang w:val="es-ES"/>
        </w:rPr>
        <w:t xml:space="preserve"> </w:t>
      </w:r>
      <w:r w:rsidRPr="005A2FE1">
        <w:rPr>
          <w:lang w:val="es-ES"/>
        </w:rPr>
        <w:t>ESPECIAL</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QUE</w:t>
      </w:r>
      <w:r w:rsidRPr="005A2FE1">
        <w:rPr>
          <w:spacing w:val="-6"/>
          <w:lang w:val="es-ES"/>
        </w:rPr>
        <w:t xml:space="preserve"> </w:t>
      </w:r>
      <w:r w:rsidRPr="005A2FE1">
        <w:rPr>
          <w:lang w:val="es-ES"/>
        </w:rPr>
        <w:t>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DEBE</w:t>
      </w:r>
      <w:r w:rsidRPr="005A2FE1">
        <w:rPr>
          <w:spacing w:val="-6"/>
          <w:lang w:val="es-ES"/>
        </w:rPr>
        <w:t xml:space="preserve"> </w:t>
      </w:r>
      <w:r w:rsidRPr="005A2FE1">
        <w:rPr>
          <w:lang w:val="es-ES"/>
        </w:rPr>
        <w:t>MANTENERSE FUERA DE LA VISTA Y DEL ALCANCE DE LOS NIÑOS</w:t>
      </w:r>
    </w:p>
    <w:p w14:paraId="4080A613" w14:textId="5B307E6D" w:rsidR="00E1140A" w:rsidRPr="005A2FE1" w:rsidRDefault="00E1140A" w:rsidP="007B2017">
      <w:pPr>
        <w:pStyle w:val="a4"/>
        <w:ind w:left="0"/>
        <w:rPr>
          <w:sz w:val="20"/>
        </w:rPr>
      </w:pPr>
    </w:p>
    <w:p w14:paraId="226FED90" w14:textId="77777777" w:rsidR="00E1140A" w:rsidRPr="005A2FE1" w:rsidRDefault="00C7704D" w:rsidP="007B2017">
      <w:pPr>
        <w:pStyle w:val="a4"/>
        <w:ind w:left="0"/>
      </w:pPr>
      <w:r w:rsidRPr="005A2FE1">
        <w:t>Mantener fuera de la vista y del alcance de los niños</w:t>
      </w:r>
    </w:p>
    <w:p w14:paraId="3AF96BCE" w14:textId="77777777" w:rsidR="00E1140A" w:rsidRPr="005A2FE1" w:rsidRDefault="00E1140A" w:rsidP="007B2017">
      <w:pPr>
        <w:pStyle w:val="a4"/>
        <w:ind w:left="0"/>
        <w:rPr>
          <w:sz w:val="20"/>
        </w:rPr>
      </w:pPr>
    </w:p>
    <w:p w14:paraId="25782CA7" w14:textId="77777777" w:rsidR="00D73CB0" w:rsidRPr="005A2FE1" w:rsidRDefault="00D73CB0" w:rsidP="007B2017">
      <w:pPr>
        <w:pStyle w:val="a4"/>
        <w:ind w:left="0"/>
        <w:rPr>
          <w:sz w:val="20"/>
        </w:rPr>
      </w:pPr>
    </w:p>
    <w:p w14:paraId="0E55BC4B" w14:textId="77777777" w:rsidR="00D73CB0" w:rsidRPr="005A2FE1" w:rsidRDefault="00D73CB0" w:rsidP="00D73CB0">
      <w:pPr>
        <w:pStyle w:val="frames"/>
        <w:rPr>
          <w:lang w:val="es-ES"/>
        </w:rPr>
      </w:pPr>
      <w:r w:rsidRPr="005A2FE1">
        <w:rPr>
          <w:spacing w:val="-5"/>
          <w:lang w:val="es-ES"/>
        </w:rPr>
        <w:t>7.</w:t>
      </w:r>
      <w:r w:rsidRPr="005A2FE1">
        <w:rPr>
          <w:lang w:val="es-ES"/>
        </w:rPr>
        <w:tab/>
        <w:t>OTRA(S)</w:t>
      </w:r>
      <w:r w:rsidRPr="005A2FE1">
        <w:rPr>
          <w:spacing w:val="-9"/>
          <w:lang w:val="es-ES"/>
        </w:rPr>
        <w:t xml:space="preserve"> </w:t>
      </w:r>
      <w:r w:rsidRPr="005A2FE1">
        <w:rPr>
          <w:lang w:val="es-ES"/>
        </w:rPr>
        <w:t>ADVERTENCIA(S)</w:t>
      </w:r>
      <w:r w:rsidRPr="005A2FE1">
        <w:rPr>
          <w:spacing w:val="-7"/>
          <w:lang w:val="es-ES"/>
        </w:rPr>
        <w:t xml:space="preserve"> </w:t>
      </w:r>
      <w:r w:rsidRPr="005A2FE1">
        <w:rPr>
          <w:lang w:val="es-ES"/>
        </w:rPr>
        <w:t>ESPECIAL(ES),</w:t>
      </w:r>
      <w:r w:rsidRPr="005A2FE1">
        <w:rPr>
          <w:spacing w:val="-8"/>
          <w:lang w:val="es-ES"/>
        </w:rPr>
        <w:t xml:space="preserve"> </w:t>
      </w:r>
      <w:r w:rsidRPr="005A2FE1">
        <w:rPr>
          <w:lang w:val="es-ES"/>
        </w:rPr>
        <w:t>SI</w:t>
      </w:r>
      <w:r w:rsidRPr="005A2FE1">
        <w:rPr>
          <w:spacing w:val="-9"/>
          <w:lang w:val="es-ES"/>
        </w:rPr>
        <w:t xml:space="preserve"> </w:t>
      </w:r>
      <w:r w:rsidRPr="005A2FE1">
        <w:rPr>
          <w:lang w:val="es-ES"/>
        </w:rPr>
        <w:t>ES</w:t>
      </w:r>
      <w:r w:rsidRPr="005A2FE1">
        <w:rPr>
          <w:spacing w:val="-8"/>
          <w:lang w:val="es-ES"/>
        </w:rPr>
        <w:t xml:space="preserve"> </w:t>
      </w:r>
      <w:r w:rsidRPr="005A2FE1">
        <w:rPr>
          <w:spacing w:val="-2"/>
          <w:lang w:val="es-ES"/>
        </w:rPr>
        <w:t>NECESARIO</w:t>
      </w:r>
    </w:p>
    <w:p w14:paraId="3B3B7B67" w14:textId="77777777" w:rsidR="00E1140A" w:rsidRPr="005A2FE1" w:rsidRDefault="00E1140A" w:rsidP="007B2017">
      <w:pPr>
        <w:pStyle w:val="a4"/>
        <w:ind w:left="0"/>
        <w:rPr>
          <w:sz w:val="20"/>
        </w:rPr>
      </w:pPr>
    </w:p>
    <w:p w14:paraId="658EA241" w14:textId="77777777" w:rsidR="00D73CB0" w:rsidRPr="005A2FE1" w:rsidRDefault="00D73CB0" w:rsidP="007B2017">
      <w:pPr>
        <w:pStyle w:val="a4"/>
        <w:ind w:left="0"/>
        <w:rPr>
          <w:sz w:val="20"/>
        </w:rPr>
      </w:pPr>
    </w:p>
    <w:p w14:paraId="2BF3865C" w14:textId="77777777" w:rsidR="00D73CB0" w:rsidRPr="005A2FE1" w:rsidRDefault="00D73CB0" w:rsidP="00D73CB0">
      <w:pPr>
        <w:pStyle w:val="frames"/>
        <w:rPr>
          <w:lang w:val="es-ES"/>
        </w:rPr>
      </w:pPr>
      <w:r w:rsidRPr="005A2FE1">
        <w:rPr>
          <w:spacing w:val="-5"/>
          <w:lang w:val="es-ES"/>
        </w:rPr>
        <w:t>8.</w:t>
      </w:r>
      <w:r w:rsidRPr="005A2FE1">
        <w:rPr>
          <w:lang w:val="es-ES"/>
        </w:rPr>
        <w:tab/>
        <w:t>FECHA</w:t>
      </w:r>
      <w:r w:rsidRPr="005A2FE1">
        <w:rPr>
          <w:spacing w:val="-3"/>
          <w:lang w:val="es-ES"/>
        </w:rPr>
        <w:t xml:space="preserve"> </w:t>
      </w:r>
      <w:r w:rsidRPr="005A2FE1">
        <w:rPr>
          <w:lang w:val="es-ES"/>
        </w:rPr>
        <w:t>DE CADUCIDAD</w:t>
      </w:r>
    </w:p>
    <w:p w14:paraId="73F9FD59" w14:textId="5DB17DF6" w:rsidR="00E1140A" w:rsidRPr="005A2FE1" w:rsidRDefault="00E1140A" w:rsidP="007B2017">
      <w:pPr>
        <w:pStyle w:val="a4"/>
        <w:ind w:left="0"/>
        <w:rPr>
          <w:sz w:val="20"/>
        </w:rPr>
      </w:pPr>
    </w:p>
    <w:p w14:paraId="587944DA" w14:textId="77777777" w:rsidR="00E1140A" w:rsidRPr="005A2FE1" w:rsidRDefault="00C7704D" w:rsidP="007B2017">
      <w:pPr>
        <w:pStyle w:val="a4"/>
        <w:ind w:left="0"/>
      </w:pPr>
      <w:r w:rsidRPr="005A2FE1">
        <w:t>CAD</w:t>
      </w:r>
    </w:p>
    <w:p w14:paraId="6EC96AA7" w14:textId="77777777" w:rsidR="00D73CB0" w:rsidRPr="005A2FE1" w:rsidRDefault="00D73CB0" w:rsidP="007B2017">
      <w:pPr>
        <w:pStyle w:val="a4"/>
        <w:ind w:left="0"/>
      </w:pPr>
    </w:p>
    <w:p w14:paraId="3E197BBF" w14:textId="77777777" w:rsidR="00D73CB0" w:rsidRPr="005A2FE1" w:rsidRDefault="00D73CB0" w:rsidP="007B2017">
      <w:pPr>
        <w:pStyle w:val="a4"/>
        <w:ind w:left="0"/>
      </w:pPr>
    </w:p>
    <w:p w14:paraId="3F68D814" w14:textId="77777777" w:rsidR="00D73CB0" w:rsidRPr="005A2FE1" w:rsidRDefault="00D73CB0" w:rsidP="005B469C">
      <w:pPr>
        <w:pStyle w:val="frames"/>
        <w:keepNext/>
        <w:rPr>
          <w:lang w:val="es-ES"/>
        </w:rPr>
      </w:pPr>
      <w:r w:rsidRPr="005A2FE1">
        <w:rPr>
          <w:spacing w:val="-5"/>
          <w:lang w:val="es-ES"/>
        </w:rPr>
        <w:lastRenderedPageBreak/>
        <w:t>9.</w:t>
      </w:r>
      <w:r w:rsidRPr="005A2FE1">
        <w:rPr>
          <w:lang w:val="es-ES"/>
        </w:rPr>
        <w:tab/>
        <w:t>CONDICIONES</w:t>
      </w:r>
      <w:r w:rsidRPr="005A2FE1">
        <w:rPr>
          <w:spacing w:val="-11"/>
          <w:lang w:val="es-ES"/>
        </w:rPr>
        <w:t xml:space="preserve"> </w:t>
      </w:r>
      <w:r w:rsidRPr="005A2FE1">
        <w:rPr>
          <w:lang w:val="es-ES"/>
        </w:rPr>
        <w:t>ESPECIALES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CONSERVACIÓN</w:t>
      </w:r>
    </w:p>
    <w:p w14:paraId="62AD404E" w14:textId="77777777" w:rsidR="00D73CB0" w:rsidRPr="005A2FE1" w:rsidRDefault="00D73CB0" w:rsidP="005B469C">
      <w:pPr>
        <w:pStyle w:val="a4"/>
        <w:keepNext/>
        <w:ind w:left="0"/>
      </w:pPr>
    </w:p>
    <w:p w14:paraId="67E3CC8F" w14:textId="77777777" w:rsidR="00077EAB" w:rsidRPr="005A2FE1" w:rsidRDefault="00C7704D" w:rsidP="005B469C">
      <w:pPr>
        <w:pStyle w:val="a4"/>
        <w:keepNext/>
        <w:ind w:left="0"/>
      </w:pPr>
      <w:r w:rsidRPr="005A2FE1">
        <w:t xml:space="preserve">Conservar en nevera </w:t>
      </w:r>
    </w:p>
    <w:p w14:paraId="5AD09374" w14:textId="556A3E45" w:rsidR="00E1140A" w:rsidRPr="005A2FE1" w:rsidRDefault="00C7704D" w:rsidP="005B469C">
      <w:pPr>
        <w:pStyle w:val="a4"/>
        <w:keepNext/>
        <w:ind w:left="0"/>
      </w:pPr>
      <w:r w:rsidRPr="005A2FE1">
        <w:t>No congelar</w:t>
      </w:r>
    </w:p>
    <w:p w14:paraId="0EB5A83A" w14:textId="77777777" w:rsidR="00E1140A" w:rsidRPr="005A2FE1" w:rsidRDefault="00C7704D" w:rsidP="005B469C">
      <w:pPr>
        <w:pStyle w:val="a4"/>
        <w:keepNext/>
        <w:ind w:left="0"/>
      </w:pPr>
      <w:r w:rsidRPr="005A2FE1">
        <w:t>Conservar el vial en el embalaje exterior para protegerlo de la luz</w:t>
      </w:r>
    </w:p>
    <w:p w14:paraId="6A037FCD" w14:textId="77777777" w:rsidR="00E1140A" w:rsidRPr="005A2FE1" w:rsidRDefault="00E1140A" w:rsidP="005B469C">
      <w:pPr>
        <w:pStyle w:val="a4"/>
        <w:keepNext/>
        <w:ind w:left="0"/>
        <w:rPr>
          <w:sz w:val="20"/>
        </w:rPr>
      </w:pPr>
    </w:p>
    <w:p w14:paraId="2D2F7945" w14:textId="77777777" w:rsidR="005F4629" w:rsidRPr="005A2FE1" w:rsidRDefault="005F4629" w:rsidP="007B2017">
      <w:pPr>
        <w:pStyle w:val="a4"/>
        <w:ind w:left="0"/>
        <w:rPr>
          <w:sz w:val="20"/>
        </w:rPr>
      </w:pPr>
    </w:p>
    <w:p w14:paraId="114C0670" w14:textId="7AE57806" w:rsidR="005F4629" w:rsidRPr="005A2FE1" w:rsidRDefault="005F4629" w:rsidP="005F4629">
      <w:pPr>
        <w:pStyle w:val="frames"/>
        <w:rPr>
          <w:lang w:val="es-ES"/>
        </w:rPr>
      </w:pPr>
      <w:r w:rsidRPr="005A2FE1">
        <w:rPr>
          <w:spacing w:val="-4"/>
          <w:lang w:val="es-ES"/>
        </w:rPr>
        <w:t>10.</w:t>
      </w:r>
      <w:r w:rsidRPr="005A2FE1">
        <w:rPr>
          <w:lang w:val="es-ES"/>
        </w:rPr>
        <w:tab/>
        <w:t>PRECAUCIONES</w:t>
      </w:r>
      <w:r w:rsidRPr="005A2FE1">
        <w:rPr>
          <w:spacing w:val="-7"/>
          <w:lang w:val="es-ES"/>
        </w:rPr>
        <w:t xml:space="preserve"> </w:t>
      </w:r>
      <w:r w:rsidRPr="005A2FE1">
        <w:rPr>
          <w:lang w:val="es-ES"/>
        </w:rPr>
        <w:t>ESPECIALES</w:t>
      </w:r>
      <w:r w:rsidRPr="005A2FE1">
        <w:rPr>
          <w:spacing w:val="-7"/>
          <w:lang w:val="es-ES"/>
        </w:rPr>
        <w:t xml:space="preserve"> </w:t>
      </w:r>
      <w:r w:rsidRPr="005A2FE1">
        <w:rPr>
          <w:lang w:val="es-ES"/>
        </w:rPr>
        <w:t>DE</w:t>
      </w:r>
      <w:r w:rsidRPr="005A2FE1">
        <w:rPr>
          <w:spacing w:val="-7"/>
          <w:lang w:val="es-ES"/>
        </w:rPr>
        <w:t xml:space="preserve"> </w:t>
      </w:r>
      <w:r w:rsidRPr="005A2FE1">
        <w:rPr>
          <w:lang w:val="es-ES"/>
        </w:rPr>
        <w:t>ELIMINACIÓN</w:t>
      </w:r>
      <w:r w:rsidRPr="005A2FE1">
        <w:rPr>
          <w:spacing w:val="-7"/>
          <w:lang w:val="es-ES"/>
        </w:rPr>
        <w:t xml:space="preserve"> </w:t>
      </w:r>
      <w:r w:rsidRPr="005A2FE1">
        <w:rPr>
          <w:lang w:val="es-ES"/>
        </w:rPr>
        <w:t>DEL</w:t>
      </w:r>
      <w:r w:rsidRPr="005A2FE1">
        <w:rPr>
          <w:spacing w:val="-7"/>
          <w:lang w:val="es-ES"/>
        </w:rPr>
        <w:t xml:space="preserve"> </w:t>
      </w:r>
      <w:r w:rsidRPr="005A2FE1">
        <w:rPr>
          <w:lang w:val="es-ES"/>
        </w:rPr>
        <w:t>MEDICAMENTO</w:t>
      </w:r>
      <w:r w:rsidRPr="005A2FE1">
        <w:rPr>
          <w:spacing w:val="-5"/>
          <w:lang w:val="es-ES"/>
        </w:rPr>
        <w:t xml:space="preserve"> </w:t>
      </w:r>
      <w:r w:rsidRPr="005A2FE1">
        <w:rPr>
          <w:lang w:val="es-ES"/>
        </w:rPr>
        <w:t>NO UTILIZADO Y DE LOS MATERIALES DERIVADOS DE SU USO,</w:t>
      </w:r>
      <w:r w:rsidR="00D32484">
        <w:rPr>
          <w:lang w:val="es-ES"/>
        </w:rPr>
        <w:t xml:space="preserve"> </w:t>
      </w:r>
      <w:r w:rsidRPr="005A2FE1">
        <w:rPr>
          <w:lang w:val="es-ES"/>
        </w:rPr>
        <w:t xml:space="preserve">CUANDO </w:t>
      </w:r>
      <w:r w:rsidRPr="005A2FE1">
        <w:rPr>
          <w:spacing w:val="-2"/>
          <w:lang w:val="es-ES"/>
        </w:rPr>
        <w:t>CORRESPONDA</w:t>
      </w:r>
    </w:p>
    <w:p w14:paraId="06CC70B3" w14:textId="77777777" w:rsidR="00E1140A" w:rsidRPr="005A2FE1" w:rsidRDefault="00E1140A" w:rsidP="007B2017">
      <w:pPr>
        <w:pStyle w:val="a4"/>
        <w:ind w:left="0"/>
        <w:rPr>
          <w:sz w:val="20"/>
        </w:rPr>
      </w:pPr>
    </w:p>
    <w:p w14:paraId="1EAEC697" w14:textId="77777777" w:rsidR="005F4629" w:rsidRPr="005A2FE1" w:rsidRDefault="005F4629" w:rsidP="007B2017">
      <w:pPr>
        <w:pStyle w:val="a4"/>
        <w:ind w:left="0"/>
        <w:rPr>
          <w:sz w:val="20"/>
        </w:rPr>
      </w:pPr>
    </w:p>
    <w:p w14:paraId="320558BC" w14:textId="77777777" w:rsidR="005F4629" w:rsidRPr="005A2FE1" w:rsidRDefault="005F4629" w:rsidP="005F4629">
      <w:pPr>
        <w:pStyle w:val="frames"/>
        <w:rPr>
          <w:lang w:val="es-ES"/>
        </w:rPr>
      </w:pPr>
      <w:r w:rsidRPr="005A2FE1">
        <w:rPr>
          <w:spacing w:val="-4"/>
          <w:lang w:val="es-ES"/>
        </w:rPr>
        <w:t>11.</w:t>
      </w:r>
      <w:r w:rsidRPr="005A2FE1">
        <w:rPr>
          <w:lang w:val="es-ES"/>
        </w:rPr>
        <w:tab/>
        <w:t>NOMBRE</w:t>
      </w:r>
      <w:r w:rsidRPr="005A2FE1">
        <w:rPr>
          <w:spacing w:val="-6"/>
          <w:lang w:val="es-ES"/>
        </w:rPr>
        <w:t xml:space="preserve"> </w:t>
      </w:r>
      <w:r w:rsidRPr="005A2FE1">
        <w:rPr>
          <w:lang w:val="es-ES"/>
        </w:rPr>
        <w:t>Y</w:t>
      </w:r>
      <w:r w:rsidRPr="005A2FE1">
        <w:rPr>
          <w:spacing w:val="-4"/>
          <w:lang w:val="es-ES"/>
        </w:rPr>
        <w:t xml:space="preserve"> </w:t>
      </w:r>
      <w:r w:rsidRPr="005A2FE1">
        <w:rPr>
          <w:lang w:val="es-ES"/>
        </w:rPr>
        <w:t>DIRECCIÓN</w:t>
      </w:r>
      <w:r w:rsidRPr="005A2FE1">
        <w:rPr>
          <w:spacing w:val="-6"/>
          <w:lang w:val="es-ES"/>
        </w:rPr>
        <w:t xml:space="preserve"> </w:t>
      </w:r>
      <w:r w:rsidRPr="005A2FE1">
        <w:rPr>
          <w:lang w:val="es-ES"/>
        </w:rPr>
        <w:t>DEL</w:t>
      </w:r>
      <w:r w:rsidRPr="005A2FE1">
        <w:rPr>
          <w:spacing w:val="-6"/>
          <w:lang w:val="es-ES"/>
        </w:rPr>
        <w:t xml:space="preserve"> </w:t>
      </w:r>
      <w:r w:rsidRPr="005A2FE1">
        <w:rPr>
          <w:lang w:val="es-ES"/>
        </w:rPr>
        <w:t>TITULAR</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LA</w:t>
      </w:r>
      <w:r w:rsidRPr="005A2FE1">
        <w:rPr>
          <w:spacing w:val="-4"/>
          <w:lang w:val="es-ES"/>
        </w:rPr>
        <w:t xml:space="preserve"> </w:t>
      </w:r>
      <w:r w:rsidRPr="005A2FE1">
        <w:rPr>
          <w:lang w:val="es-ES"/>
        </w:rPr>
        <w:t>AUTORIZACIÓN</w:t>
      </w:r>
      <w:r w:rsidRPr="005A2FE1">
        <w:rPr>
          <w:spacing w:val="-6"/>
          <w:lang w:val="es-ES"/>
        </w:rPr>
        <w:t xml:space="preserve"> </w:t>
      </w:r>
      <w:r w:rsidRPr="005A2FE1">
        <w:rPr>
          <w:lang w:val="es-ES"/>
        </w:rPr>
        <w:t xml:space="preserve">DE </w:t>
      </w:r>
      <w:r w:rsidRPr="005A2FE1">
        <w:rPr>
          <w:spacing w:val="-2"/>
          <w:lang w:val="es-ES"/>
        </w:rPr>
        <w:t>COMERCIALIZACIÓN</w:t>
      </w:r>
    </w:p>
    <w:p w14:paraId="2CC476D4" w14:textId="77777777" w:rsidR="00E1140A" w:rsidRPr="005A2FE1" w:rsidRDefault="00E1140A" w:rsidP="007B2017">
      <w:pPr>
        <w:pStyle w:val="a4"/>
        <w:ind w:left="0"/>
      </w:pPr>
    </w:p>
    <w:p w14:paraId="0D8794DA" w14:textId="77777777" w:rsidR="001D6F66" w:rsidRPr="007A361A" w:rsidRDefault="001D6F66" w:rsidP="001D6F66">
      <w:pPr>
        <w:keepNext/>
      </w:pPr>
      <w:r w:rsidRPr="007A361A">
        <w:t xml:space="preserve">Celltrion Healthcare Hungary Kft. </w:t>
      </w:r>
    </w:p>
    <w:p w14:paraId="25662F69" w14:textId="77777777" w:rsidR="001D6F66" w:rsidRPr="007A361A" w:rsidRDefault="001D6F66" w:rsidP="001D6F66">
      <w:pPr>
        <w:keepNext/>
      </w:pPr>
      <w:r w:rsidRPr="007A361A">
        <w:t>1062 Budapest</w:t>
      </w:r>
    </w:p>
    <w:p w14:paraId="5C359C2B"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0FB51356" w14:textId="25BABEBC" w:rsidR="001D6F66" w:rsidRPr="007A361A" w:rsidRDefault="001D6F66" w:rsidP="001D6F66">
      <w:proofErr w:type="spellStart"/>
      <w:r w:rsidRPr="007A361A">
        <w:t>Hungría</w:t>
      </w:r>
      <w:proofErr w:type="spellEnd"/>
    </w:p>
    <w:p w14:paraId="2773E221" w14:textId="77777777" w:rsidR="00E1140A" w:rsidRPr="007A361A" w:rsidRDefault="00E1140A" w:rsidP="007B2017">
      <w:pPr>
        <w:pStyle w:val="a4"/>
        <w:ind w:left="0"/>
        <w:rPr>
          <w:sz w:val="20"/>
          <w:lang w:val="en-GB"/>
        </w:rPr>
      </w:pPr>
    </w:p>
    <w:p w14:paraId="7950D435" w14:textId="77777777" w:rsidR="005F4629" w:rsidRPr="007A361A" w:rsidRDefault="005F4629" w:rsidP="007B2017">
      <w:pPr>
        <w:pStyle w:val="a4"/>
        <w:ind w:left="0"/>
        <w:rPr>
          <w:sz w:val="20"/>
          <w:lang w:val="en-GB"/>
        </w:rPr>
      </w:pPr>
    </w:p>
    <w:p w14:paraId="2CE9E892" w14:textId="77777777" w:rsidR="005F4629" w:rsidRPr="005A2FE1" w:rsidRDefault="005F4629" w:rsidP="005F4629">
      <w:pPr>
        <w:pStyle w:val="frames"/>
        <w:rPr>
          <w:lang w:val="es-ES"/>
        </w:rPr>
      </w:pPr>
      <w:r w:rsidRPr="005A2FE1">
        <w:rPr>
          <w:spacing w:val="-5"/>
          <w:lang w:val="es-ES"/>
        </w:rPr>
        <w:t>12.</w:t>
      </w:r>
      <w:r w:rsidRPr="005A2FE1">
        <w:rPr>
          <w:lang w:val="es-ES"/>
        </w:rPr>
        <w:tab/>
        <w:t>NÚMERO(S)</w:t>
      </w:r>
      <w:r w:rsidRPr="005A2FE1">
        <w:rPr>
          <w:spacing w:val="-8"/>
          <w:lang w:val="es-ES"/>
        </w:rPr>
        <w:t xml:space="preserve"> </w:t>
      </w:r>
      <w:r w:rsidRPr="005A2FE1">
        <w:rPr>
          <w:lang w:val="es-ES"/>
        </w:rPr>
        <w:t>DE</w:t>
      </w:r>
      <w:r w:rsidRPr="005A2FE1">
        <w:rPr>
          <w:spacing w:val="-8"/>
          <w:lang w:val="es-ES"/>
        </w:rPr>
        <w:t xml:space="preserve"> </w:t>
      </w:r>
      <w:r w:rsidRPr="005A2FE1">
        <w:rPr>
          <w:lang w:val="es-ES"/>
        </w:rPr>
        <w:t>AUTORIZACIÓN</w:t>
      </w:r>
      <w:r w:rsidRPr="005A2FE1">
        <w:rPr>
          <w:spacing w:val="-8"/>
          <w:lang w:val="es-ES"/>
        </w:rPr>
        <w:t xml:space="preserve"> </w:t>
      </w:r>
      <w:r w:rsidRPr="005A2FE1">
        <w:rPr>
          <w:lang w:val="es-ES"/>
        </w:rPr>
        <w:t>DE</w:t>
      </w:r>
      <w:r w:rsidRPr="005A2FE1">
        <w:rPr>
          <w:spacing w:val="-7"/>
          <w:lang w:val="es-ES"/>
        </w:rPr>
        <w:t xml:space="preserve"> </w:t>
      </w:r>
      <w:r w:rsidRPr="005A2FE1">
        <w:rPr>
          <w:spacing w:val="-2"/>
          <w:lang w:val="es-ES"/>
        </w:rPr>
        <w:t>COMERCIALIZACIÓN</w:t>
      </w:r>
    </w:p>
    <w:p w14:paraId="23B6DA84" w14:textId="46D204FF" w:rsidR="00E1140A" w:rsidRPr="005A2FE1" w:rsidRDefault="00E1140A" w:rsidP="007B2017">
      <w:pPr>
        <w:pStyle w:val="a4"/>
        <w:ind w:left="0"/>
        <w:rPr>
          <w:sz w:val="20"/>
        </w:rPr>
      </w:pPr>
    </w:p>
    <w:p w14:paraId="36E796D8" w14:textId="55BA9B56" w:rsidR="005F4629" w:rsidRPr="005A2FE1" w:rsidRDefault="00C7704D" w:rsidP="007B2017">
      <w:pPr>
        <w:pStyle w:val="a4"/>
        <w:ind w:left="0"/>
      </w:pPr>
      <w:r w:rsidRPr="005A2FE1">
        <w:t>EU</w:t>
      </w:r>
      <w:r w:rsidR="001D6F66" w:rsidRPr="005A2FE1">
        <w:t>/</w:t>
      </w:r>
      <w:r w:rsidR="00F12284" w:rsidRPr="003672E9">
        <w:rPr>
          <w:spacing w:val="-1"/>
          <w:lang w:val="pt-BR"/>
        </w:rPr>
        <w:t>1/24/1896/00</w:t>
      </w:r>
      <w:r w:rsidR="00F12284">
        <w:rPr>
          <w:rFonts w:eastAsia="맑은 고딕" w:hint="eastAsia"/>
          <w:spacing w:val="-1"/>
          <w:lang w:val="pt-BR" w:eastAsia="ko-KR"/>
        </w:rPr>
        <w:t>5</w:t>
      </w:r>
      <w:r w:rsidR="00F12284">
        <w:rPr>
          <w:rFonts w:hint="eastAsia"/>
          <w:spacing w:val="-1"/>
          <w:lang w:val="pt-BR" w:eastAsia="ko-KR"/>
        </w:rPr>
        <w:t xml:space="preserve"> 1</w:t>
      </w:r>
      <w:r w:rsidR="00F12284">
        <w:rPr>
          <w:spacing w:val="-1"/>
          <w:lang w:val="pt-BR" w:eastAsia="ko-KR"/>
        </w:rPr>
        <w:t> </w:t>
      </w:r>
      <w:r w:rsidR="00F12284">
        <w:rPr>
          <w:rFonts w:hint="eastAsia"/>
          <w:spacing w:val="-1"/>
          <w:lang w:val="pt-BR" w:eastAsia="ko-KR"/>
        </w:rPr>
        <w:t>vial</w:t>
      </w:r>
    </w:p>
    <w:p w14:paraId="38E9BB37" w14:textId="72E6161E" w:rsidR="00E1140A" w:rsidRPr="005A2FE1" w:rsidRDefault="00C7704D" w:rsidP="007B2017">
      <w:pPr>
        <w:pStyle w:val="a4"/>
        <w:ind w:left="0"/>
      </w:pPr>
      <w:r w:rsidRPr="005A2FE1">
        <w:t>EU</w:t>
      </w:r>
      <w:r w:rsidR="001D6F66" w:rsidRPr="005A2FE1">
        <w:t>/</w:t>
      </w:r>
      <w:r w:rsidR="00F12284" w:rsidRPr="003672E9">
        <w:rPr>
          <w:spacing w:val="-1"/>
          <w:lang w:val="pt-BR"/>
        </w:rPr>
        <w:t>1/24/1896/00</w:t>
      </w:r>
      <w:r w:rsidR="00F12284">
        <w:rPr>
          <w:rFonts w:eastAsia="맑은 고딕" w:hint="eastAsia"/>
          <w:spacing w:val="-1"/>
          <w:lang w:val="pt-BR" w:eastAsia="ko-KR"/>
        </w:rPr>
        <w:t>6</w:t>
      </w:r>
      <w:r w:rsidR="00F12284">
        <w:rPr>
          <w:rFonts w:hint="eastAsia"/>
          <w:spacing w:val="-1"/>
          <w:lang w:val="pt-BR" w:eastAsia="ko-KR"/>
        </w:rPr>
        <w:t xml:space="preserve"> </w:t>
      </w:r>
      <w:r w:rsidR="00F12284">
        <w:rPr>
          <w:rFonts w:eastAsia="맑은 고딕" w:hint="eastAsia"/>
          <w:spacing w:val="-1"/>
          <w:lang w:val="pt-BR" w:eastAsia="ko-KR"/>
        </w:rPr>
        <w:t>4</w:t>
      </w:r>
      <w:r w:rsidR="00F12284">
        <w:rPr>
          <w:spacing w:val="-1"/>
          <w:lang w:val="pt-BR" w:eastAsia="ko-KR"/>
        </w:rPr>
        <w:t> </w:t>
      </w:r>
      <w:r w:rsidR="00F12284">
        <w:rPr>
          <w:rFonts w:hint="eastAsia"/>
          <w:spacing w:val="-1"/>
          <w:lang w:val="pt-BR" w:eastAsia="ko-KR"/>
        </w:rPr>
        <w:t>vial</w:t>
      </w:r>
      <w:r w:rsidR="00F12284">
        <w:rPr>
          <w:spacing w:val="-1"/>
          <w:lang w:val="pt-BR" w:eastAsia="ko-KR"/>
        </w:rPr>
        <w:t>es</w:t>
      </w:r>
    </w:p>
    <w:p w14:paraId="79C00ED5" w14:textId="77777777" w:rsidR="00E1140A" w:rsidRPr="005A2FE1" w:rsidRDefault="00E1140A" w:rsidP="007B2017">
      <w:pPr>
        <w:pStyle w:val="a4"/>
        <w:ind w:left="0"/>
        <w:rPr>
          <w:sz w:val="20"/>
        </w:rPr>
      </w:pPr>
    </w:p>
    <w:p w14:paraId="3861B661" w14:textId="77777777" w:rsidR="005F4629" w:rsidRPr="005A2FE1" w:rsidRDefault="005F4629" w:rsidP="007B2017">
      <w:pPr>
        <w:pStyle w:val="a4"/>
        <w:ind w:left="0"/>
        <w:rPr>
          <w:sz w:val="20"/>
        </w:rPr>
      </w:pPr>
    </w:p>
    <w:p w14:paraId="179E75D7" w14:textId="77777777" w:rsidR="005F4629" w:rsidRPr="005A2FE1" w:rsidRDefault="005F4629" w:rsidP="005F4629">
      <w:pPr>
        <w:pStyle w:val="frames"/>
        <w:rPr>
          <w:lang w:val="es-ES"/>
        </w:rPr>
      </w:pPr>
      <w:r w:rsidRPr="005A2FE1">
        <w:rPr>
          <w:spacing w:val="-5"/>
          <w:lang w:val="es-ES"/>
        </w:rPr>
        <w:t>13.</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58060A1F" w14:textId="42CCF418" w:rsidR="00E1140A" w:rsidRPr="005A2FE1" w:rsidRDefault="00E1140A" w:rsidP="007B2017">
      <w:pPr>
        <w:pStyle w:val="a4"/>
        <w:ind w:left="0"/>
        <w:rPr>
          <w:sz w:val="20"/>
        </w:rPr>
      </w:pPr>
    </w:p>
    <w:p w14:paraId="7ABF3421" w14:textId="77777777" w:rsidR="00E1140A" w:rsidRPr="005A2FE1" w:rsidRDefault="00C7704D" w:rsidP="007B2017">
      <w:pPr>
        <w:pStyle w:val="a4"/>
        <w:ind w:left="0"/>
      </w:pPr>
      <w:r w:rsidRPr="005A2FE1">
        <w:t>Lote</w:t>
      </w:r>
    </w:p>
    <w:p w14:paraId="143FD345" w14:textId="77777777" w:rsidR="00E1140A" w:rsidRPr="005A2FE1" w:rsidRDefault="00E1140A" w:rsidP="007B2017">
      <w:pPr>
        <w:pStyle w:val="a4"/>
        <w:ind w:left="0"/>
        <w:rPr>
          <w:sz w:val="20"/>
        </w:rPr>
      </w:pPr>
    </w:p>
    <w:p w14:paraId="74356EE1" w14:textId="77777777" w:rsidR="005F4629" w:rsidRPr="005A2FE1" w:rsidRDefault="005F4629" w:rsidP="007B2017">
      <w:pPr>
        <w:pStyle w:val="a4"/>
        <w:ind w:left="0"/>
        <w:rPr>
          <w:sz w:val="20"/>
        </w:rPr>
      </w:pPr>
    </w:p>
    <w:p w14:paraId="40EB9F2E" w14:textId="77777777" w:rsidR="005F4629" w:rsidRPr="005A2FE1" w:rsidRDefault="005F4629" w:rsidP="005F4629">
      <w:pPr>
        <w:pStyle w:val="frames"/>
        <w:rPr>
          <w:lang w:val="es-ES"/>
        </w:rPr>
      </w:pPr>
      <w:r w:rsidRPr="005A2FE1">
        <w:rPr>
          <w:spacing w:val="-5"/>
          <w:lang w:val="es-ES"/>
        </w:rPr>
        <w:t>14.</w:t>
      </w:r>
      <w:r w:rsidRPr="005A2FE1">
        <w:rPr>
          <w:lang w:val="es-ES"/>
        </w:rPr>
        <w:tab/>
        <w:t>CONDICIONES</w:t>
      </w:r>
      <w:r w:rsidRPr="005A2FE1">
        <w:rPr>
          <w:spacing w:val="-11"/>
          <w:lang w:val="es-ES"/>
        </w:rPr>
        <w:t xml:space="preserve"> </w:t>
      </w:r>
      <w:r w:rsidRPr="005A2FE1">
        <w:rPr>
          <w:lang w:val="es-ES"/>
        </w:rPr>
        <w:t>GENERALES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DISPENSACIÓN</w:t>
      </w:r>
    </w:p>
    <w:p w14:paraId="6F98CC84" w14:textId="64CF1A24" w:rsidR="00E1140A" w:rsidRPr="005A2FE1" w:rsidRDefault="00E1140A" w:rsidP="007B2017">
      <w:pPr>
        <w:pStyle w:val="a4"/>
        <w:ind w:left="0"/>
        <w:rPr>
          <w:sz w:val="20"/>
        </w:rPr>
      </w:pPr>
    </w:p>
    <w:p w14:paraId="53EAC49C" w14:textId="77777777" w:rsidR="00E1140A" w:rsidRPr="005A2FE1" w:rsidRDefault="00C7704D" w:rsidP="007B2017">
      <w:pPr>
        <w:pStyle w:val="a4"/>
        <w:ind w:left="0"/>
      </w:pPr>
      <w:r>
        <w:rPr>
          <w:highlight w:val="lightGray"/>
        </w:rPr>
        <w:t>Medicamento sujeto a prescripción médica</w:t>
      </w:r>
    </w:p>
    <w:p w14:paraId="70857ACC" w14:textId="77777777" w:rsidR="00E1140A" w:rsidRPr="005A2FE1" w:rsidRDefault="00E1140A" w:rsidP="007B2017">
      <w:pPr>
        <w:pStyle w:val="a4"/>
        <w:ind w:left="0"/>
        <w:rPr>
          <w:sz w:val="20"/>
        </w:rPr>
      </w:pPr>
    </w:p>
    <w:p w14:paraId="7D4011A9" w14:textId="77777777" w:rsidR="005F4629" w:rsidRPr="005A2FE1" w:rsidRDefault="005F4629" w:rsidP="007B2017">
      <w:pPr>
        <w:pStyle w:val="a4"/>
        <w:ind w:left="0"/>
        <w:rPr>
          <w:sz w:val="20"/>
        </w:rPr>
      </w:pPr>
    </w:p>
    <w:p w14:paraId="1DF28133" w14:textId="77777777" w:rsidR="005F4629" w:rsidRPr="005A2FE1" w:rsidRDefault="005F4629" w:rsidP="005F4629">
      <w:pPr>
        <w:pStyle w:val="frames"/>
        <w:rPr>
          <w:lang w:val="es-ES"/>
        </w:rPr>
      </w:pPr>
      <w:r w:rsidRPr="005A2FE1">
        <w:rPr>
          <w:spacing w:val="-5"/>
          <w:lang w:val="es-ES"/>
        </w:rPr>
        <w:t>15.</w:t>
      </w:r>
      <w:r w:rsidRPr="005A2FE1">
        <w:rPr>
          <w:lang w:val="es-ES"/>
        </w:rPr>
        <w:tab/>
        <w:t>INSTRUCCIONES</w:t>
      </w:r>
      <w:r w:rsidRPr="005A2FE1">
        <w:rPr>
          <w:spacing w:val="-9"/>
          <w:lang w:val="es-ES"/>
        </w:rPr>
        <w:t xml:space="preserve"> </w:t>
      </w:r>
      <w:r w:rsidRPr="005A2FE1">
        <w:rPr>
          <w:lang w:val="es-ES"/>
        </w:rPr>
        <w:t>DE</w:t>
      </w:r>
      <w:r w:rsidRPr="005A2FE1">
        <w:rPr>
          <w:spacing w:val="-9"/>
          <w:lang w:val="es-ES"/>
        </w:rPr>
        <w:t xml:space="preserve"> </w:t>
      </w:r>
      <w:r w:rsidRPr="005A2FE1">
        <w:rPr>
          <w:spacing w:val="-5"/>
          <w:lang w:val="es-ES"/>
        </w:rPr>
        <w:t>USO</w:t>
      </w:r>
    </w:p>
    <w:p w14:paraId="5907DEF2" w14:textId="77777777" w:rsidR="00E1140A" w:rsidRPr="005A2FE1" w:rsidRDefault="00E1140A" w:rsidP="007B2017">
      <w:pPr>
        <w:pStyle w:val="a4"/>
        <w:ind w:left="0"/>
        <w:rPr>
          <w:sz w:val="20"/>
        </w:rPr>
      </w:pPr>
    </w:p>
    <w:p w14:paraId="39584FCB" w14:textId="77777777" w:rsidR="005F4629" w:rsidRPr="005A2FE1" w:rsidRDefault="005F4629" w:rsidP="007B2017">
      <w:pPr>
        <w:pStyle w:val="a4"/>
        <w:ind w:left="0"/>
        <w:rPr>
          <w:sz w:val="20"/>
        </w:rPr>
      </w:pPr>
    </w:p>
    <w:p w14:paraId="0BF9EEA0" w14:textId="77777777" w:rsidR="005F4629" w:rsidRPr="005A2FE1" w:rsidRDefault="005F4629" w:rsidP="005F4629">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1E00DD28" w14:textId="00498939" w:rsidR="00E1140A" w:rsidRPr="005A2FE1" w:rsidRDefault="00E1140A" w:rsidP="007B2017">
      <w:pPr>
        <w:pStyle w:val="a4"/>
        <w:ind w:left="0"/>
        <w:rPr>
          <w:sz w:val="20"/>
        </w:rPr>
      </w:pPr>
    </w:p>
    <w:p w14:paraId="223108F2" w14:textId="77777777" w:rsidR="00E1140A" w:rsidRPr="005A2FE1" w:rsidRDefault="00C7704D" w:rsidP="007B2017">
      <w:pPr>
        <w:pStyle w:val="a4"/>
        <w:ind w:left="0"/>
      </w:pPr>
      <w:r>
        <w:rPr>
          <w:highlight w:val="lightGray"/>
        </w:rPr>
        <w:t>Se acepta la justificación para no incluir la información en Braille</w:t>
      </w:r>
    </w:p>
    <w:p w14:paraId="4E30F558" w14:textId="77777777" w:rsidR="00E1140A" w:rsidRPr="005A2FE1" w:rsidRDefault="00E1140A" w:rsidP="007B2017">
      <w:pPr>
        <w:pStyle w:val="a4"/>
        <w:ind w:left="0"/>
        <w:rPr>
          <w:sz w:val="20"/>
        </w:rPr>
      </w:pPr>
    </w:p>
    <w:p w14:paraId="1EC30844" w14:textId="77777777" w:rsidR="005F4629" w:rsidRPr="005A2FE1" w:rsidRDefault="005F4629" w:rsidP="007B2017">
      <w:pPr>
        <w:pStyle w:val="a4"/>
        <w:ind w:left="0"/>
        <w:rPr>
          <w:sz w:val="20"/>
        </w:rPr>
      </w:pPr>
    </w:p>
    <w:p w14:paraId="6E523CBC" w14:textId="77777777" w:rsidR="005F4629" w:rsidRPr="005A2FE1" w:rsidRDefault="005F4629" w:rsidP="005F4629">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47410B1B" w14:textId="08D9FDE5" w:rsidR="00E1140A" w:rsidRPr="005A2FE1" w:rsidRDefault="00E1140A" w:rsidP="007B2017">
      <w:pPr>
        <w:pStyle w:val="a4"/>
        <w:ind w:left="0"/>
        <w:rPr>
          <w:sz w:val="20"/>
        </w:rPr>
      </w:pPr>
    </w:p>
    <w:p w14:paraId="2553F85B"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216B83F7" w14:textId="77777777" w:rsidR="00E1140A" w:rsidRPr="005A2FE1" w:rsidRDefault="00E1140A" w:rsidP="007B2017">
      <w:pPr>
        <w:pStyle w:val="a4"/>
        <w:ind w:left="0"/>
        <w:rPr>
          <w:sz w:val="20"/>
        </w:rPr>
      </w:pPr>
    </w:p>
    <w:p w14:paraId="5624D164" w14:textId="77777777" w:rsidR="005F4629" w:rsidRPr="005A2FE1" w:rsidRDefault="005F4629" w:rsidP="007B2017">
      <w:pPr>
        <w:pStyle w:val="a4"/>
        <w:ind w:left="0"/>
        <w:rPr>
          <w:sz w:val="20"/>
        </w:rPr>
      </w:pPr>
    </w:p>
    <w:p w14:paraId="5D81DAD8" w14:textId="77777777" w:rsidR="005F4629" w:rsidRPr="005A2FE1" w:rsidRDefault="005F4629" w:rsidP="005F4629">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34B26A75" w14:textId="05769035" w:rsidR="00E1140A" w:rsidRPr="005A2FE1" w:rsidRDefault="00E1140A" w:rsidP="007B2017">
      <w:pPr>
        <w:pStyle w:val="a4"/>
        <w:ind w:left="0"/>
        <w:rPr>
          <w:sz w:val="20"/>
        </w:rPr>
      </w:pPr>
    </w:p>
    <w:p w14:paraId="023DFB70" w14:textId="77777777" w:rsidR="00077EAB" w:rsidRPr="005A2FE1" w:rsidRDefault="00C7704D" w:rsidP="007B2017">
      <w:pPr>
        <w:pStyle w:val="a4"/>
        <w:ind w:left="0"/>
        <w:jc w:val="both"/>
      </w:pPr>
      <w:r w:rsidRPr="005A2FE1">
        <w:t xml:space="preserve">PC </w:t>
      </w:r>
    </w:p>
    <w:p w14:paraId="1C671BC0" w14:textId="77777777" w:rsidR="00077EAB" w:rsidRPr="005A2FE1" w:rsidRDefault="00C7704D" w:rsidP="007B2017">
      <w:pPr>
        <w:pStyle w:val="a4"/>
        <w:ind w:left="0"/>
        <w:jc w:val="both"/>
      </w:pPr>
      <w:r w:rsidRPr="005A2FE1">
        <w:t xml:space="preserve">SN </w:t>
      </w:r>
    </w:p>
    <w:p w14:paraId="3BAAC82C" w14:textId="1EE398BC" w:rsidR="00E1140A" w:rsidRPr="005A2FE1" w:rsidRDefault="00C7704D" w:rsidP="007B2017">
      <w:pPr>
        <w:pStyle w:val="a4"/>
        <w:ind w:left="0"/>
        <w:jc w:val="both"/>
      </w:pPr>
      <w:r w:rsidRPr="005A2FE1">
        <w:t>NN</w:t>
      </w:r>
    </w:p>
    <w:p w14:paraId="18E6D433" w14:textId="50495B63" w:rsidR="005F4629" w:rsidRPr="002D3E82" w:rsidRDefault="007B2017" w:rsidP="005530C6">
      <w:pPr>
        <w:pBdr>
          <w:top w:val="single" w:sz="4" w:space="1" w:color="auto"/>
          <w:left w:val="single" w:sz="4" w:space="4" w:color="auto"/>
          <w:bottom w:val="single" w:sz="4" w:space="1" w:color="auto"/>
          <w:right w:val="single" w:sz="4" w:space="4" w:color="auto"/>
        </w:pBdr>
        <w:jc w:val="both"/>
        <w:rPr>
          <w:b/>
          <w:bCs/>
          <w:lang w:val="es-ES"/>
        </w:rPr>
      </w:pPr>
      <w:r w:rsidRPr="002D3E82">
        <w:rPr>
          <w:b/>
          <w:bCs/>
          <w:lang w:val="es-ES"/>
        </w:rPr>
        <w:br w:type="page"/>
      </w:r>
      <w:r w:rsidR="005F4629" w:rsidRPr="002D3E82">
        <w:rPr>
          <w:b/>
          <w:bCs/>
          <w:lang w:val="es-ES"/>
        </w:rPr>
        <w:lastRenderedPageBreak/>
        <w:t>INFORMACIÓN</w:t>
      </w:r>
      <w:r w:rsidR="005F4629" w:rsidRPr="002D3E82">
        <w:rPr>
          <w:b/>
          <w:bCs/>
          <w:spacing w:val="-7"/>
          <w:lang w:val="es-ES"/>
        </w:rPr>
        <w:t xml:space="preserve"> </w:t>
      </w:r>
      <w:r w:rsidR="005F4629" w:rsidRPr="002D3E82">
        <w:rPr>
          <w:b/>
          <w:bCs/>
          <w:lang w:val="es-ES"/>
        </w:rPr>
        <w:t>QUE</w:t>
      </w:r>
      <w:r w:rsidR="005F4629" w:rsidRPr="002D3E82">
        <w:rPr>
          <w:b/>
          <w:bCs/>
          <w:spacing w:val="-5"/>
          <w:lang w:val="es-ES"/>
        </w:rPr>
        <w:t xml:space="preserve"> </w:t>
      </w:r>
      <w:r w:rsidR="005F4629" w:rsidRPr="002D3E82">
        <w:rPr>
          <w:b/>
          <w:bCs/>
          <w:lang w:val="es-ES"/>
        </w:rPr>
        <w:t>DEBE</w:t>
      </w:r>
      <w:r w:rsidR="005F4629" w:rsidRPr="002D3E82">
        <w:rPr>
          <w:b/>
          <w:bCs/>
          <w:spacing w:val="-8"/>
          <w:lang w:val="es-ES"/>
        </w:rPr>
        <w:t xml:space="preserve"> </w:t>
      </w:r>
      <w:r w:rsidR="005F4629" w:rsidRPr="002D3E82">
        <w:rPr>
          <w:b/>
          <w:bCs/>
          <w:lang w:val="es-ES"/>
        </w:rPr>
        <w:t>FIGURAR</w:t>
      </w:r>
      <w:r w:rsidR="005F4629" w:rsidRPr="002D3E82">
        <w:rPr>
          <w:b/>
          <w:bCs/>
          <w:spacing w:val="-4"/>
          <w:lang w:val="es-ES"/>
        </w:rPr>
        <w:t xml:space="preserve"> </w:t>
      </w:r>
      <w:r w:rsidR="005F4629" w:rsidRPr="002D3E82">
        <w:rPr>
          <w:b/>
          <w:bCs/>
          <w:lang w:val="es-ES"/>
        </w:rPr>
        <w:t>EN</w:t>
      </w:r>
      <w:r w:rsidR="005F4629" w:rsidRPr="002D3E82">
        <w:rPr>
          <w:b/>
          <w:bCs/>
          <w:spacing w:val="-5"/>
          <w:lang w:val="es-ES"/>
        </w:rPr>
        <w:t xml:space="preserve"> </w:t>
      </w:r>
      <w:r w:rsidR="005F4629" w:rsidRPr="002D3E82">
        <w:rPr>
          <w:b/>
          <w:bCs/>
          <w:lang w:val="es-ES"/>
        </w:rPr>
        <w:t>EL</w:t>
      </w:r>
      <w:r w:rsidR="005F4629" w:rsidRPr="002D3E82">
        <w:rPr>
          <w:b/>
          <w:bCs/>
          <w:spacing w:val="-5"/>
          <w:lang w:val="es-ES"/>
        </w:rPr>
        <w:t xml:space="preserve"> </w:t>
      </w:r>
      <w:r w:rsidR="005F4629" w:rsidRPr="002D3E82">
        <w:rPr>
          <w:b/>
          <w:bCs/>
          <w:lang w:val="es-ES"/>
        </w:rPr>
        <w:t>EMBALAJE</w:t>
      </w:r>
      <w:r w:rsidR="005F4629" w:rsidRPr="002D3E82">
        <w:rPr>
          <w:b/>
          <w:bCs/>
          <w:spacing w:val="-4"/>
          <w:lang w:val="es-ES"/>
        </w:rPr>
        <w:t xml:space="preserve"> </w:t>
      </w:r>
      <w:r w:rsidR="005F4629" w:rsidRPr="002D3E82">
        <w:rPr>
          <w:b/>
          <w:bCs/>
          <w:spacing w:val="-2"/>
          <w:lang w:val="es-ES"/>
        </w:rPr>
        <w:t>EXTERIOR</w:t>
      </w:r>
    </w:p>
    <w:p w14:paraId="1B9A5485" w14:textId="77777777" w:rsidR="005F4629" w:rsidRPr="005A2FE1" w:rsidRDefault="005F4629" w:rsidP="005530C6">
      <w:pPr>
        <w:pStyle w:val="frames"/>
        <w:rPr>
          <w:lang w:val="es-ES"/>
        </w:rPr>
      </w:pPr>
      <w:r w:rsidRPr="005A2FE1">
        <w:rPr>
          <w:lang w:val="es-ES"/>
        </w:rPr>
        <w:t>ESTUCHE</w:t>
      </w:r>
      <w:r w:rsidRPr="005A2FE1">
        <w:rPr>
          <w:spacing w:val="-5"/>
          <w:lang w:val="es-ES"/>
        </w:rPr>
        <w:t xml:space="preserve"> </w:t>
      </w:r>
      <w:r w:rsidRPr="005A2FE1">
        <w:rPr>
          <w:lang w:val="es-ES"/>
        </w:rPr>
        <w:t>DE</w:t>
      </w:r>
      <w:r w:rsidRPr="005A2FE1">
        <w:rPr>
          <w:spacing w:val="-5"/>
          <w:lang w:val="es-ES"/>
        </w:rPr>
        <w:t xml:space="preserve"> </w:t>
      </w:r>
      <w:r w:rsidRPr="005A2FE1">
        <w:rPr>
          <w:lang w:val="es-ES"/>
        </w:rPr>
        <w:t>LA</w:t>
      </w:r>
      <w:r w:rsidRPr="005A2FE1">
        <w:rPr>
          <w:spacing w:val="-5"/>
          <w:lang w:val="es-ES"/>
        </w:rPr>
        <w:t xml:space="preserve"> </w:t>
      </w:r>
      <w:r w:rsidRPr="005A2FE1">
        <w:rPr>
          <w:lang w:val="es-ES"/>
        </w:rPr>
        <w:t>JERINGA</w:t>
      </w:r>
      <w:r w:rsidRPr="005A2FE1">
        <w:rPr>
          <w:spacing w:val="-5"/>
          <w:lang w:val="es-ES"/>
        </w:rPr>
        <w:t xml:space="preserve"> </w:t>
      </w:r>
      <w:r w:rsidRPr="005A2FE1">
        <w:rPr>
          <w:spacing w:val="-2"/>
          <w:lang w:val="es-ES"/>
        </w:rPr>
        <w:t>PRECARGADA</w:t>
      </w:r>
    </w:p>
    <w:p w14:paraId="6953BB19" w14:textId="77777777" w:rsidR="005F4629" w:rsidRPr="005A2FE1" w:rsidRDefault="005F4629" w:rsidP="005F4629">
      <w:pPr>
        <w:pStyle w:val="a4"/>
        <w:ind w:left="0"/>
      </w:pPr>
    </w:p>
    <w:p w14:paraId="754B5894" w14:textId="77777777" w:rsidR="005F4629" w:rsidRPr="005A2FE1" w:rsidRDefault="005F4629" w:rsidP="005F4629">
      <w:pPr>
        <w:pStyle w:val="a4"/>
        <w:ind w:left="0"/>
      </w:pPr>
    </w:p>
    <w:p w14:paraId="66920B84" w14:textId="77777777" w:rsidR="005F4629" w:rsidRPr="005A2FE1" w:rsidRDefault="005F4629" w:rsidP="005F4629">
      <w:pPr>
        <w:pStyle w:val="frames"/>
        <w:rPr>
          <w:lang w:val="es-ES"/>
        </w:rPr>
      </w:pPr>
      <w:r w:rsidRPr="005A2FE1">
        <w:rPr>
          <w:spacing w:val="-5"/>
          <w:lang w:val="es-ES"/>
        </w:rPr>
        <w:t>1.</w:t>
      </w:r>
      <w:r w:rsidRPr="005A2FE1">
        <w:rPr>
          <w:lang w:val="es-ES"/>
        </w:rPr>
        <w:tab/>
        <w:t>NOMBRE</w:t>
      </w:r>
      <w:r w:rsidRPr="005A2FE1">
        <w:rPr>
          <w:spacing w:val="-5"/>
          <w:lang w:val="es-ES"/>
        </w:rPr>
        <w:t xml:space="preserve"> </w:t>
      </w:r>
      <w:r w:rsidRPr="005A2FE1">
        <w:rPr>
          <w:lang w:val="es-ES"/>
        </w:rPr>
        <w:t>DEL</w:t>
      </w:r>
      <w:r w:rsidRPr="005A2FE1">
        <w:rPr>
          <w:spacing w:val="-5"/>
          <w:lang w:val="es-ES"/>
        </w:rPr>
        <w:t xml:space="preserve"> </w:t>
      </w:r>
      <w:r w:rsidRPr="005A2FE1">
        <w:rPr>
          <w:spacing w:val="-2"/>
          <w:lang w:val="es-ES"/>
        </w:rPr>
        <w:t>MEDICAMENTO</w:t>
      </w:r>
    </w:p>
    <w:p w14:paraId="769793A3" w14:textId="5A01B656" w:rsidR="005F4629" w:rsidRPr="005A2FE1" w:rsidRDefault="005F4629" w:rsidP="005F4629">
      <w:pPr>
        <w:pStyle w:val="a4"/>
        <w:ind w:left="0"/>
      </w:pPr>
    </w:p>
    <w:p w14:paraId="5842D2F2" w14:textId="6BC44CE7" w:rsidR="00D8494E" w:rsidRPr="005A2FE1" w:rsidRDefault="00DD55F7" w:rsidP="005F4629">
      <w:pPr>
        <w:pStyle w:val="a4"/>
        <w:ind w:left="0"/>
      </w:pPr>
      <w:r w:rsidRPr="005A2FE1">
        <w:t>Avtozma</w:t>
      </w:r>
      <w:r w:rsidR="00C7704D" w:rsidRPr="005A2FE1">
        <w:t xml:space="preserve"> 162 mg solución inyectable en jeringa precargada </w:t>
      </w:r>
    </w:p>
    <w:p w14:paraId="537BCFCC" w14:textId="6DCC78CA" w:rsidR="00E1140A" w:rsidRPr="005A2FE1" w:rsidRDefault="00C7704D" w:rsidP="005F4629">
      <w:pPr>
        <w:pStyle w:val="a4"/>
        <w:ind w:left="0"/>
      </w:pPr>
      <w:r w:rsidRPr="005A2FE1">
        <w:t>tocilizumab</w:t>
      </w:r>
    </w:p>
    <w:p w14:paraId="02C2518A" w14:textId="77777777" w:rsidR="005F4629" w:rsidRPr="005A2FE1" w:rsidRDefault="005F4629" w:rsidP="007B2017">
      <w:pPr>
        <w:pStyle w:val="a4"/>
        <w:ind w:left="0"/>
      </w:pPr>
    </w:p>
    <w:p w14:paraId="62FE9BBA" w14:textId="77777777" w:rsidR="005F4629" w:rsidRPr="005A2FE1" w:rsidRDefault="005F4629" w:rsidP="007B2017">
      <w:pPr>
        <w:pStyle w:val="a4"/>
        <w:ind w:left="0"/>
      </w:pPr>
    </w:p>
    <w:p w14:paraId="1A1FF379" w14:textId="77777777" w:rsidR="005F4629" w:rsidRPr="005A2FE1" w:rsidRDefault="005F4629" w:rsidP="005F4629">
      <w:pPr>
        <w:pStyle w:val="frames"/>
        <w:rPr>
          <w:lang w:val="es-ES"/>
        </w:rPr>
      </w:pPr>
      <w:r w:rsidRPr="005A2FE1">
        <w:rPr>
          <w:spacing w:val="-5"/>
          <w:lang w:val="es-ES"/>
        </w:rPr>
        <w:t>2.</w:t>
      </w:r>
      <w:r w:rsidRPr="005A2FE1">
        <w:rPr>
          <w:lang w:val="es-ES"/>
        </w:rPr>
        <w:tab/>
        <w:t>PRINCIPIO(S)</w:t>
      </w:r>
      <w:r w:rsidRPr="005A2FE1">
        <w:rPr>
          <w:spacing w:val="-10"/>
          <w:lang w:val="es-ES"/>
        </w:rPr>
        <w:t xml:space="preserve"> </w:t>
      </w:r>
      <w:r w:rsidRPr="005A2FE1">
        <w:rPr>
          <w:spacing w:val="-2"/>
          <w:lang w:val="es-ES"/>
        </w:rPr>
        <w:t>ACTIVO(S)</w:t>
      </w:r>
    </w:p>
    <w:p w14:paraId="4FDFB5BA" w14:textId="0D899EB0" w:rsidR="00E1140A" w:rsidRPr="005A2FE1" w:rsidRDefault="00E1140A" w:rsidP="007B2017">
      <w:pPr>
        <w:pStyle w:val="a4"/>
        <w:ind w:left="0"/>
      </w:pPr>
    </w:p>
    <w:p w14:paraId="6EAC7F6D" w14:textId="77777777" w:rsidR="00E1140A" w:rsidRPr="005A2FE1" w:rsidRDefault="00C7704D" w:rsidP="007B2017">
      <w:pPr>
        <w:pStyle w:val="a4"/>
        <w:ind w:left="0"/>
      </w:pPr>
      <w:r w:rsidRPr="005A2FE1">
        <w:t>1 jeringa precargada contiene 162 mg de tocilizumab</w:t>
      </w:r>
    </w:p>
    <w:p w14:paraId="6AA16BFC" w14:textId="77777777" w:rsidR="00E1140A" w:rsidRPr="005A2FE1" w:rsidRDefault="00E1140A" w:rsidP="007B2017">
      <w:pPr>
        <w:pStyle w:val="a4"/>
        <w:ind w:left="0"/>
      </w:pPr>
    </w:p>
    <w:p w14:paraId="6D65E29B" w14:textId="77777777" w:rsidR="003C5F68" w:rsidRPr="005A2FE1" w:rsidRDefault="003C5F68" w:rsidP="007B2017">
      <w:pPr>
        <w:pStyle w:val="a4"/>
        <w:ind w:left="0"/>
      </w:pPr>
    </w:p>
    <w:p w14:paraId="07C54B3F" w14:textId="72067E09" w:rsidR="005F4629" w:rsidRPr="005A2FE1" w:rsidRDefault="005F4629" w:rsidP="005F4629">
      <w:pPr>
        <w:pStyle w:val="frames"/>
        <w:rPr>
          <w:lang w:val="es-ES"/>
        </w:rPr>
      </w:pPr>
      <w:r w:rsidRPr="005A2FE1">
        <w:rPr>
          <w:spacing w:val="-5"/>
          <w:lang w:val="es-ES"/>
        </w:rPr>
        <w:t>3.</w:t>
      </w:r>
      <w:r w:rsidRPr="005A2FE1">
        <w:rPr>
          <w:lang w:val="es-ES"/>
        </w:rPr>
        <w:tab/>
        <w:t>LISTA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EXCIPIENTES</w:t>
      </w:r>
    </w:p>
    <w:p w14:paraId="4DB89842" w14:textId="7E1E0B03" w:rsidR="00E1140A" w:rsidRPr="005A2FE1" w:rsidRDefault="00E1140A" w:rsidP="007B2017">
      <w:pPr>
        <w:pStyle w:val="a4"/>
        <w:ind w:left="0"/>
      </w:pPr>
    </w:p>
    <w:p w14:paraId="02F17380" w14:textId="18195657" w:rsidR="00215A3C" w:rsidRPr="005A2FE1" w:rsidRDefault="001D6F66" w:rsidP="007B2017">
      <w:pPr>
        <w:pStyle w:val="a4"/>
        <w:ind w:left="0"/>
      </w:pPr>
      <w:r w:rsidRPr="005A2FE1">
        <w:t>Excipientes: L-</w:t>
      </w:r>
      <w:r w:rsidR="00215A3C">
        <w:t>h</w:t>
      </w:r>
      <w:r w:rsidRPr="005A2FE1">
        <w:t xml:space="preserve">istidina, </w:t>
      </w:r>
      <w:proofErr w:type="spellStart"/>
      <w:r w:rsidR="00AD0181" w:rsidRPr="00AD0181">
        <w:rPr>
          <w:lang w:val="en-GB"/>
        </w:rPr>
        <w:t>Monohidrocloruro</w:t>
      </w:r>
      <w:proofErr w:type="spellEnd"/>
      <w:r w:rsidR="00AD0181" w:rsidRPr="00AD0181">
        <w:rPr>
          <w:lang w:val="en-GB"/>
        </w:rPr>
        <w:t xml:space="preserve"> </w:t>
      </w:r>
      <w:r w:rsidR="00AD0181">
        <w:rPr>
          <w:rFonts w:eastAsia="맑은 고딕" w:hint="eastAsia"/>
          <w:lang w:val="en-GB" w:eastAsia="ko-KR"/>
        </w:rPr>
        <w:t xml:space="preserve">de </w:t>
      </w:r>
      <w:r w:rsidR="00586670" w:rsidRPr="007A361A">
        <w:t>L-</w:t>
      </w:r>
      <w:r w:rsidR="00586670" w:rsidRPr="007A361A">
        <w:rPr>
          <w:rFonts w:eastAsia="맑은 고딕"/>
          <w:lang w:eastAsia="ko-KR"/>
        </w:rPr>
        <w:t>h</w:t>
      </w:r>
      <w:r w:rsidR="00586670" w:rsidRPr="007A361A">
        <w:t>istidina clorhidrato monohidrato</w:t>
      </w:r>
      <w:r w:rsidR="00CB3D0A" w:rsidRPr="005A2FE1">
        <w:t xml:space="preserve">, </w:t>
      </w:r>
      <w:r w:rsidRPr="005A2FE1">
        <w:t>L-</w:t>
      </w:r>
      <w:r w:rsidR="00215A3C">
        <w:t>t</w:t>
      </w:r>
      <w:r w:rsidRPr="005A2FE1">
        <w:t>reonina, L-</w:t>
      </w:r>
      <w:r w:rsidR="00215A3C">
        <w:t>m</w:t>
      </w:r>
      <w:r w:rsidRPr="005A2FE1">
        <w:t>etionina, polisorbato 80</w:t>
      </w:r>
      <w:r w:rsidR="00215A3C">
        <w:t xml:space="preserve">, </w:t>
      </w:r>
      <w:r w:rsidRPr="005A2FE1">
        <w:t>agua para preparaciones inyectables.</w:t>
      </w:r>
    </w:p>
    <w:p w14:paraId="0AB22CEF" w14:textId="49ABCD68" w:rsidR="00E1140A" w:rsidRDefault="001D6F66" w:rsidP="007B2017">
      <w:pPr>
        <w:pStyle w:val="a4"/>
        <w:ind w:left="0"/>
      </w:pPr>
      <w:r w:rsidRPr="005A2FE1">
        <w:t xml:space="preserve">Para </w:t>
      </w:r>
      <w:r w:rsidR="00723B25">
        <w:t>mayor</w:t>
      </w:r>
      <w:r w:rsidR="00723B25" w:rsidRPr="005A2FE1">
        <w:t xml:space="preserve"> </w:t>
      </w:r>
      <w:r w:rsidRPr="005A2FE1">
        <w:t>información consultar el prospecto.</w:t>
      </w:r>
    </w:p>
    <w:p w14:paraId="445B401C" w14:textId="77777777" w:rsidR="00215A3C" w:rsidRPr="005A2FE1" w:rsidRDefault="00215A3C" w:rsidP="007B2017">
      <w:pPr>
        <w:pStyle w:val="a4"/>
        <w:ind w:left="0"/>
      </w:pPr>
    </w:p>
    <w:p w14:paraId="1C8F0E0C" w14:textId="77777777" w:rsidR="005F4629" w:rsidRPr="005A2FE1" w:rsidRDefault="005F4629" w:rsidP="007B2017">
      <w:pPr>
        <w:pStyle w:val="a4"/>
        <w:ind w:left="0"/>
      </w:pPr>
    </w:p>
    <w:p w14:paraId="371A9982" w14:textId="77777777" w:rsidR="005F4629" w:rsidRPr="005A2FE1" w:rsidRDefault="005F4629" w:rsidP="005F4629">
      <w:pPr>
        <w:pStyle w:val="frames"/>
        <w:rPr>
          <w:lang w:val="es-ES"/>
        </w:rPr>
      </w:pPr>
      <w:r w:rsidRPr="005A2FE1">
        <w:rPr>
          <w:spacing w:val="-5"/>
          <w:lang w:val="es-ES"/>
        </w:rPr>
        <w:t>4.</w:t>
      </w:r>
      <w:r w:rsidRPr="005A2FE1">
        <w:rPr>
          <w:lang w:val="es-ES"/>
        </w:rPr>
        <w:tab/>
        <w:t>FORMA</w:t>
      </w:r>
      <w:r w:rsidRPr="005A2FE1">
        <w:rPr>
          <w:spacing w:val="-12"/>
          <w:lang w:val="es-ES"/>
        </w:rPr>
        <w:t xml:space="preserve"> </w:t>
      </w:r>
      <w:r w:rsidRPr="005A2FE1">
        <w:rPr>
          <w:lang w:val="es-ES"/>
        </w:rPr>
        <w:t>FARMACÉUTICA</w:t>
      </w:r>
      <w:r w:rsidRPr="005A2FE1">
        <w:rPr>
          <w:spacing w:val="-6"/>
          <w:lang w:val="es-ES"/>
        </w:rPr>
        <w:t xml:space="preserve"> </w:t>
      </w:r>
      <w:r w:rsidRPr="005A2FE1">
        <w:rPr>
          <w:lang w:val="es-ES"/>
        </w:rPr>
        <w:t>Y</w:t>
      </w:r>
      <w:r w:rsidRPr="005A2FE1">
        <w:rPr>
          <w:spacing w:val="-5"/>
          <w:lang w:val="es-ES"/>
        </w:rPr>
        <w:t xml:space="preserve"> </w:t>
      </w:r>
      <w:r w:rsidRPr="005A2FE1">
        <w:rPr>
          <w:lang w:val="es-ES"/>
        </w:rPr>
        <w:t>CONTENIDO</w:t>
      </w:r>
      <w:r w:rsidRPr="005A2FE1">
        <w:rPr>
          <w:spacing w:val="-4"/>
          <w:lang w:val="es-ES"/>
        </w:rPr>
        <w:t xml:space="preserve"> </w:t>
      </w:r>
      <w:r w:rsidRPr="005A2FE1">
        <w:rPr>
          <w:lang w:val="es-ES"/>
        </w:rPr>
        <w:t>DEL</w:t>
      </w:r>
      <w:r w:rsidRPr="005A2FE1">
        <w:rPr>
          <w:spacing w:val="-9"/>
          <w:lang w:val="es-ES"/>
        </w:rPr>
        <w:t xml:space="preserve"> </w:t>
      </w:r>
      <w:r w:rsidRPr="005A2FE1">
        <w:rPr>
          <w:spacing w:val="-2"/>
          <w:lang w:val="es-ES"/>
        </w:rPr>
        <w:t>ENVASE</w:t>
      </w:r>
    </w:p>
    <w:p w14:paraId="7596A5C9" w14:textId="77777777" w:rsidR="00E1140A" w:rsidRPr="005A2FE1" w:rsidRDefault="00E1140A" w:rsidP="007B2017">
      <w:pPr>
        <w:pStyle w:val="a4"/>
        <w:ind w:left="0"/>
      </w:pPr>
    </w:p>
    <w:p w14:paraId="3213C9D7" w14:textId="77777777" w:rsidR="00077EAB" w:rsidRPr="005A2FE1" w:rsidRDefault="00C7704D" w:rsidP="007B2017">
      <w:pPr>
        <w:pStyle w:val="a4"/>
        <w:ind w:left="0"/>
      </w:pPr>
      <w:r w:rsidRPr="005A2FE1">
        <w:t xml:space="preserve">Solución inyectable en jeringa precargada </w:t>
      </w:r>
    </w:p>
    <w:p w14:paraId="0C3B23E7" w14:textId="77777777" w:rsidR="001D6F66" w:rsidRPr="005A2FE1" w:rsidRDefault="001D6F66" w:rsidP="007B2017">
      <w:pPr>
        <w:pStyle w:val="a4"/>
        <w:ind w:left="0"/>
      </w:pPr>
      <w:r w:rsidRPr="005A2FE1">
        <w:t>1 jeringa precargada</w:t>
      </w:r>
    </w:p>
    <w:p w14:paraId="4E5EB3F6" w14:textId="088FA032" w:rsidR="006A63F7" w:rsidRPr="005A2FE1" w:rsidRDefault="006A63F7" w:rsidP="006A63F7">
      <w:pPr>
        <w:pStyle w:val="a4"/>
        <w:ind w:left="0"/>
        <w:rPr>
          <w:ins w:id="26" w:author="만든 이"/>
        </w:rPr>
      </w:pPr>
      <w:ins w:id="27" w:author="만든 이">
        <w:r>
          <w:rPr>
            <w:rFonts w:eastAsia="맑은 고딕" w:hint="eastAsia"/>
            <w:lang w:eastAsia="ko-KR"/>
          </w:rPr>
          <w:t>2</w:t>
        </w:r>
        <w:r w:rsidRPr="005A2FE1">
          <w:t xml:space="preserve"> jeringas precargadas</w:t>
        </w:r>
      </w:ins>
    </w:p>
    <w:p w14:paraId="2F6309EE" w14:textId="3DF21C79" w:rsidR="00E1140A" w:rsidRPr="005A2FE1" w:rsidRDefault="00C7704D" w:rsidP="007B2017">
      <w:pPr>
        <w:pStyle w:val="a4"/>
        <w:ind w:left="0"/>
      </w:pPr>
      <w:r w:rsidRPr="005A2FE1">
        <w:t>4 jeringas precargadas</w:t>
      </w:r>
    </w:p>
    <w:p w14:paraId="0580B752" w14:textId="77777777" w:rsidR="00E1140A" w:rsidRPr="005A2FE1" w:rsidRDefault="00C7704D" w:rsidP="007B2017">
      <w:pPr>
        <w:pStyle w:val="a4"/>
        <w:ind w:left="0"/>
      </w:pPr>
      <w:r w:rsidRPr="005A2FE1">
        <w:t>162 mg/0,9 ml</w:t>
      </w:r>
    </w:p>
    <w:p w14:paraId="36057FAF" w14:textId="77777777" w:rsidR="00E1140A" w:rsidRPr="005A2FE1" w:rsidRDefault="00E1140A" w:rsidP="007B2017">
      <w:pPr>
        <w:pStyle w:val="a4"/>
        <w:ind w:left="0"/>
      </w:pPr>
    </w:p>
    <w:p w14:paraId="7FB540C2" w14:textId="77777777" w:rsidR="005F4629" w:rsidRPr="005A2FE1" w:rsidRDefault="005F4629" w:rsidP="007B2017">
      <w:pPr>
        <w:pStyle w:val="a4"/>
        <w:ind w:left="0"/>
      </w:pPr>
    </w:p>
    <w:p w14:paraId="67825A9F" w14:textId="77777777" w:rsidR="005F4629" w:rsidRPr="005A2FE1" w:rsidRDefault="005F4629" w:rsidP="005F4629">
      <w:pPr>
        <w:pStyle w:val="frames"/>
        <w:rPr>
          <w:lang w:val="es-ES"/>
        </w:rPr>
      </w:pPr>
      <w:r w:rsidRPr="005A2FE1">
        <w:rPr>
          <w:spacing w:val="-5"/>
          <w:lang w:val="es-ES"/>
        </w:rPr>
        <w:t>5.</w:t>
      </w:r>
      <w:r w:rsidRPr="005A2FE1">
        <w:rPr>
          <w:lang w:val="es-ES"/>
        </w:rPr>
        <w:tab/>
        <w:t>FORMA</w:t>
      </w:r>
      <w:r w:rsidRPr="005A2FE1">
        <w:rPr>
          <w:spacing w:val="-7"/>
          <w:lang w:val="es-ES"/>
        </w:rPr>
        <w:t xml:space="preserve"> </w:t>
      </w:r>
      <w:r w:rsidRPr="005A2FE1">
        <w:rPr>
          <w:lang w:val="es-ES"/>
        </w:rPr>
        <w:t>Y</w:t>
      </w:r>
      <w:r w:rsidRPr="005A2FE1">
        <w:rPr>
          <w:spacing w:val="-2"/>
          <w:lang w:val="es-ES"/>
        </w:rPr>
        <w:t xml:space="preserve"> </w:t>
      </w:r>
      <w:r w:rsidRPr="005A2FE1">
        <w:rPr>
          <w:lang w:val="es-ES"/>
        </w:rPr>
        <w:t>VÍA(S)</w:t>
      </w:r>
      <w:r w:rsidRPr="005A2FE1">
        <w:rPr>
          <w:spacing w:val="-2"/>
          <w:lang w:val="es-ES"/>
        </w:rPr>
        <w:t xml:space="preserve"> </w:t>
      </w:r>
      <w:r w:rsidRPr="005A2FE1">
        <w:rPr>
          <w:lang w:val="es-ES"/>
        </w:rPr>
        <w:t>DE</w:t>
      </w:r>
      <w:r w:rsidRPr="005A2FE1">
        <w:rPr>
          <w:spacing w:val="-3"/>
          <w:lang w:val="es-ES"/>
        </w:rPr>
        <w:t xml:space="preserve"> </w:t>
      </w:r>
      <w:r w:rsidRPr="005A2FE1">
        <w:rPr>
          <w:spacing w:val="-2"/>
          <w:lang w:val="es-ES"/>
        </w:rPr>
        <w:t>ADMINISTRACIÓN</w:t>
      </w:r>
    </w:p>
    <w:p w14:paraId="0C002D93" w14:textId="1314B4F1" w:rsidR="00E1140A" w:rsidRPr="005A2FE1" w:rsidRDefault="00E1140A" w:rsidP="007B2017">
      <w:pPr>
        <w:pStyle w:val="a4"/>
        <w:ind w:left="0"/>
      </w:pPr>
    </w:p>
    <w:p w14:paraId="7DE12170" w14:textId="77777777" w:rsidR="00E1140A" w:rsidRPr="005A2FE1" w:rsidRDefault="00C7704D" w:rsidP="007B2017">
      <w:pPr>
        <w:pStyle w:val="a4"/>
        <w:ind w:left="0"/>
      </w:pPr>
      <w:r w:rsidRPr="005A2FE1">
        <w:t>Vía subcutánea</w:t>
      </w:r>
    </w:p>
    <w:p w14:paraId="40CCB901" w14:textId="77777777" w:rsidR="00E1140A" w:rsidRPr="005A2FE1" w:rsidRDefault="00C7704D" w:rsidP="007B2017">
      <w:pPr>
        <w:pStyle w:val="a4"/>
        <w:ind w:left="0"/>
      </w:pPr>
      <w:r w:rsidRPr="005A2FE1">
        <w:t>Leer el prospecto antes de utilizar este medicamento</w:t>
      </w:r>
    </w:p>
    <w:p w14:paraId="08E223D3" w14:textId="77777777" w:rsidR="00E1140A" w:rsidRPr="005A2FE1" w:rsidRDefault="00E1140A" w:rsidP="007B2017">
      <w:pPr>
        <w:pStyle w:val="a4"/>
        <w:ind w:left="0"/>
      </w:pPr>
    </w:p>
    <w:p w14:paraId="1AFC278B" w14:textId="77777777" w:rsidR="005F4629" w:rsidRPr="005A2FE1" w:rsidRDefault="005F4629" w:rsidP="007B2017">
      <w:pPr>
        <w:pStyle w:val="a4"/>
        <w:ind w:left="0"/>
      </w:pPr>
    </w:p>
    <w:p w14:paraId="4B9D86D4" w14:textId="57E4A45C" w:rsidR="005F4629" w:rsidRPr="005A2FE1" w:rsidRDefault="005F4629" w:rsidP="005F4629">
      <w:pPr>
        <w:pStyle w:val="frames"/>
        <w:rPr>
          <w:lang w:val="es-ES"/>
        </w:rPr>
      </w:pPr>
      <w:r w:rsidRPr="005A2FE1">
        <w:rPr>
          <w:lang w:val="es-ES"/>
        </w:rPr>
        <w:t xml:space="preserve">6. </w:t>
      </w:r>
      <w:r w:rsidRPr="005A2FE1">
        <w:rPr>
          <w:lang w:val="es-ES"/>
        </w:rPr>
        <w:tab/>
        <w:t>ADVERTENCIA</w:t>
      </w:r>
      <w:r w:rsidRPr="005A2FE1">
        <w:rPr>
          <w:spacing w:val="-6"/>
          <w:lang w:val="es-ES"/>
        </w:rPr>
        <w:t xml:space="preserve"> </w:t>
      </w:r>
      <w:r w:rsidRPr="005A2FE1">
        <w:rPr>
          <w:lang w:val="es-ES"/>
        </w:rPr>
        <w:t>ESPECIAL</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QUE</w:t>
      </w:r>
      <w:r w:rsidRPr="005A2FE1">
        <w:rPr>
          <w:spacing w:val="-6"/>
          <w:lang w:val="es-ES"/>
        </w:rPr>
        <w:t xml:space="preserve"> </w:t>
      </w:r>
      <w:r w:rsidRPr="005A2FE1">
        <w:rPr>
          <w:lang w:val="es-ES"/>
        </w:rPr>
        <w:t>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DEBE</w:t>
      </w:r>
      <w:r w:rsidRPr="005A2FE1">
        <w:rPr>
          <w:spacing w:val="-6"/>
          <w:lang w:val="es-ES"/>
        </w:rPr>
        <w:t xml:space="preserve"> </w:t>
      </w:r>
      <w:r w:rsidRPr="005A2FE1">
        <w:rPr>
          <w:lang w:val="es-ES"/>
        </w:rPr>
        <w:t>MANTENERSE FUERA DE LA VISTA Y DEL ALCANCE DE LOS NIÑOS</w:t>
      </w:r>
    </w:p>
    <w:p w14:paraId="6F708B51" w14:textId="77777777" w:rsidR="005F4629" w:rsidRPr="005A2FE1" w:rsidRDefault="005F4629" w:rsidP="007B2017">
      <w:pPr>
        <w:pStyle w:val="a4"/>
        <w:ind w:left="0"/>
      </w:pPr>
    </w:p>
    <w:p w14:paraId="16B3C012" w14:textId="77777777" w:rsidR="00E1140A" w:rsidRPr="005A2FE1" w:rsidRDefault="00C7704D" w:rsidP="007B2017">
      <w:pPr>
        <w:pStyle w:val="a4"/>
        <w:ind w:left="0"/>
      </w:pPr>
      <w:r w:rsidRPr="005A2FE1">
        <w:t>Mantener fuera de la vista y del alcance de los niños</w:t>
      </w:r>
    </w:p>
    <w:p w14:paraId="08DC3694" w14:textId="77777777" w:rsidR="00E1140A" w:rsidRPr="005A2FE1" w:rsidRDefault="00E1140A" w:rsidP="007B2017">
      <w:pPr>
        <w:pStyle w:val="a4"/>
        <w:ind w:left="0"/>
      </w:pPr>
    </w:p>
    <w:p w14:paraId="6B9E8509" w14:textId="77777777" w:rsidR="005F4629" w:rsidRPr="005A2FE1" w:rsidRDefault="005F4629" w:rsidP="007B2017">
      <w:pPr>
        <w:pStyle w:val="a4"/>
        <w:ind w:left="0"/>
      </w:pPr>
    </w:p>
    <w:p w14:paraId="0FECB377" w14:textId="77777777" w:rsidR="005F4629" w:rsidRPr="005A2FE1" w:rsidRDefault="005F4629" w:rsidP="005F4629">
      <w:pPr>
        <w:pStyle w:val="frames"/>
        <w:rPr>
          <w:lang w:val="es-ES"/>
        </w:rPr>
      </w:pPr>
      <w:r w:rsidRPr="005A2FE1">
        <w:rPr>
          <w:spacing w:val="-5"/>
          <w:lang w:val="es-ES"/>
        </w:rPr>
        <w:t>7.</w:t>
      </w:r>
      <w:r w:rsidRPr="005A2FE1">
        <w:rPr>
          <w:lang w:val="es-ES"/>
        </w:rPr>
        <w:tab/>
        <w:t>OTRA(S)</w:t>
      </w:r>
      <w:r w:rsidRPr="005A2FE1">
        <w:rPr>
          <w:spacing w:val="-9"/>
          <w:lang w:val="es-ES"/>
        </w:rPr>
        <w:t xml:space="preserve"> </w:t>
      </w:r>
      <w:r w:rsidRPr="005A2FE1">
        <w:rPr>
          <w:lang w:val="es-ES"/>
        </w:rPr>
        <w:t>ADVERTENCIA(S)</w:t>
      </w:r>
      <w:r w:rsidRPr="005A2FE1">
        <w:rPr>
          <w:spacing w:val="-7"/>
          <w:lang w:val="es-ES"/>
        </w:rPr>
        <w:t xml:space="preserve"> </w:t>
      </w:r>
      <w:r w:rsidRPr="005A2FE1">
        <w:rPr>
          <w:lang w:val="es-ES"/>
        </w:rPr>
        <w:t>ESPECIAL(ES),</w:t>
      </w:r>
      <w:r w:rsidRPr="005A2FE1">
        <w:rPr>
          <w:spacing w:val="-8"/>
          <w:lang w:val="es-ES"/>
        </w:rPr>
        <w:t xml:space="preserve"> </w:t>
      </w:r>
      <w:r w:rsidRPr="005A2FE1">
        <w:rPr>
          <w:lang w:val="es-ES"/>
        </w:rPr>
        <w:t>SI</w:t>
      </w:r>
      <w:r w:rsidRPr="005A2FE1">
        <w:rPr>
          <w:spacing w:val="-9"/>
          <w:lang w:val="es-ES"/>
        </w:rPr>
        <w:t xml:space="preserve"> </w:t>
      </w:r>
      <w:r w:rsidRPr="005A2FE1">
        <w:rPr>
          <w:lang w:val="es-ES"/>
        </w:rPr>
        <w:t>ES</w:t>
      </w:r>
      <w:r w:rsidRPr="005A2FE1">
        <w:rPr>
          <w:spacing w:val="-8"/>
          <w:lang w:val="es-ES"/>
        </w:rPr>
        <w:t xml:space="preserve"> </w:t>
      </w:r>
      <w:r w:rsidRPr="005A2FE1">
        <w:rPr>
          <w:spacing w:val="-2"/>
          <w:lang w:val="es-ES"/>
        </w:rPr>
        <w:t>NECESARIO</w:t>
      </w:r>
    </w:p>
    <w:p w14:paraId="03267C8C" w14:textId="41E52C99" w:rsidR="00E1140A" w:rsidRPr="005A2FE1" w:rsidRDefault="00E1140A" w:rsidP="007B2017">
      <w:pPr>
        <w:pStyle w:val="a4"/>
        <w:ind w:left="0"/>
      </w:pPr>
    </w:p>
    <w:p w14:paraId="5E5A567E" w14:textId="2150BB0E" w:rsidR="00E1140A" w:rsidRPr="005A2FE1" w:rsidRDefault="00C7704D" w:rsidP="007B2017">
      <w:pPr>
        <w:pStyle w:val="a4"/>
        <w:ind w:left="0"/>
      </w:pPr>
      <w:r w:rsidRPr="005A2FE1">
        <w:t>Antes de su uso, deje que la jeringa alcance la temperatura ambiente fuera de la caja durante 30</w:t>
      </w:r>
      <w:r w:rsidR="00400215">
        <w:t> </w:t>
      </w:r>
      <w:r w:rsidRPr="005A2FE1">
        <w:t>minutos</w:t>
      </w:r>
    </w:p>
    <w:p w14:paraId="4AB4F784" w14:textId="77777777" w:rsidR="00E1140A" w:rsidRPr="005A2FE1" w:rsidRDefault="00E1140A" w:rsidP="007B2017">
      <w:pPr>
        <w:pStyle w:val="a4"/>
        <w:ind w:left="0"/>
      </w:pPr>
    </w:p>
    <w:p w14:paraId="32F69A26" w14:textId="77777777" w:rsidR="005F4629" w:rsidRPr="005A2FE1" w:rsidRDefault="005F4629" w:rsidP="007B2017">
      <w:pPr>
        <w:pStyle w:val="a4"/>
        <w:ind w:left="0"/>
      </w:pPr>
    </w:p>
    <w:p w14:paraId="398482BD" w14:textId="77777777" w:rsidR="005F4629" w:rsidRPr="005A2FE1" w:rsidRDefault="005F4629" w:rsidP="005F4629">
      <w:pPr>
        <w:pStyle w:val="frames"/>
        <w:rPr>
          <w:lang w:val="es-ES"/>
        </w:rPr>
      </w:pPr>
      <w:r w:rsidRPr="005A2FE1">
        <w:rPr>
          <w:spacing w:val="-5"/>
          <w:lang w:val="es-ES"/>
        </w:rPr>
        <w:t>8.</w:t>
      </w:r>
      <w:r w:rsidRPr="005A2FE1">
        <w:rPr>
          <w:lang w:val="es-ES"/>
        </w:rPr>
        <w:tab/>
        <w:t>FECHA</w:t>
      </w:r>
      <w:r w:rsidRPr="005A2FE1">
        <w:rPr>
          <w:spacing w:val="-3"/>
          <w:lang w:val="es-ES"/>
        </w:rPr>
        <w:t xml:space="preserve"> </w:t>
      </w:r>
      <w:r w:rsidRPr="005A2FE1">
        <w:rPr>
          <w:lang w:val="es-ES"/>
        </w:rPr>
        <w:t>DE CADUCIDAD</w:t>
      </w:r>
    </w:p>
    <w:p w14:paraId="1B885155" w14:textId="16BC93E7" w:rsidR="00E1140A" w:rsidRPr="005A2FE1" w:rsidRDefault="00E1140A" w:rsidP="007B2017">
      <w:pPr>
        <w:pStyle w:val="a4"/>
        <w:ind w:left="0"/>
      </w:pPr>
    </w:p>
    <w:p w14:paraId="57A4DD34" w14:textId="77777777" w:rsidR="00E1140A" w:rsidRPr="005A2FE1" w:rsidRDefault="00C7704D" w:rsidP="007B2017">
      <w:pPr>
        <w:pStyle w:val="a4"/>
        <w:ind w:left="0"/>
      </w:pPr>
      <w:r w:rsidRPr="005A2FE1">
        <w:t>CAD</w:t>
      </w:r>
    </w:p>
    <w:p w14:paraId="363A37D0" w14:textId="77777777" w:rsidR="005F4629" w:rsidRPr="005A2FE1" w:rsidRDefault="005F4629" w:rsidP="007B2017">
      <w:pPr>
        <w:pStyle w:val="a4"/>
        <w:ind w:left="0"/>
      </w:pPr>
    </w:p>
    <w:p w14:paraId="15CA690C" w14:textId="77777777" w:rsidR="00D8494E" w:rsidRPr="005A2FE1" w:rsidRDefault="00D8494E" w:rsidP="007B2017">
      <w:pPr>
        <w:pStyle w:val="a4"/>
        <w:ind w:left="0"/>
      </w:pPr>
    </w:p>
    <w:p w14:paraId="683A1BC4" w14:textId="77777777" w:rsidR="005F4629" w:rsidRPr="005A2FE1" w:rsidRDefault="005F4629" w:rsidP="005B469C">
      <w:pPr>
        <w:pStyle w:val="frames"/>
        <w:keepNext/>
        <w:rPr>
          <w:lang w:val="es-ES"/>
        </w:rPr>
      </w:pPr>
      <w:r w:rsidRPr="005A2FE1">
        <w:rPr>
          <w:spacing w:val="-5"/>
          <w:lang w:val="es-ES"/>
        </w:rPr>
        <w:lastRenderedPageBreak/>
        <w:t>9.</w:t>
      </w:r>
      <w:r w:rsidRPr="005A2FE1">
        <w:rPr>
          <w:lang w:val="es-ES"/>
        </w:rPr>
        <w:tab/>
        <w:t>CONDICIONES</w:t>
      </w:r>
      <w:r w:rsidRPr="005A2FE1">
        <w:rPr>
          <w:spacing w:val="-11"/>
          <w:lang w:val="es-ES"/>
        </w:rPr>
        <w:t xml:space="preserve"> </w:t>
      </w:r>
      <w:r w:rsidRPr="005A2FE1">
        <w:rPr>
          <w:lang w:val="es-ES"/>
        </w:rPr>
        <w:t>ESPECIALES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CONSERVACIÓN</w:t>
      </w:r>
    </w:p>
    <w:p w14:paraId="3DADC782" w14:textId="450364BF" w:rsidR="007B2017" w:rsidRPr="005A2FE1" w:rsidRDefault="007B2017" w:rsidP="005B469C">
      <w:pPr>
        <w:keepNext/>
        <w:rPr>
          <w:lang w:val="es-ES"/>
        </w:rPr>
      </w:pPr>
    </w:p>
    <w:p w14:paraId="0AA02628" w14:textId="77777777" w:rsidR="00077EAB" w:rsidRPr="005A2FE1" w:rsidRDefault="00C7704D" w:rsidP="005B469C">
      <w:pPr>
        <w:pStyle w:val="a4"/>
        <w:keepNext/>
        <w:ind w:left="0"/>
      </w:pPr>
      <w:r w:rsidRPr="005A2FE1">
        <w:t xml:space="preserve">Conservar en nevera </w:t>
      </w:r>
    </w:p>
    <w:p w14:paraId="08BD060D" w14:textId="3C32F9A6" w:rsidR="00E1140A" w:rsidRPr="005A2FE1" w:rsidRDefault="00C7704D" w:rsidP="007B2017">
      <w:pPr>
        <w:pStyle w:val="a4"/>
        <w:ind w:left="0"/>
      </w:pPr>
      <w:r w:rsidRPr="005A2FE1">
        <w:t>No congelar</w:t>
      </w:r>
    </w:p>
    <w:p w14:paraId="569DD433" w14:textId="3124C2AE" w:rsidR="00E1140A" w:rsidRPr="005A2FE1" w:rsidRDefault="00C7704D" w:rsidP="007B2017">
      <w:pPr>
        <w:pStyle w:val="a4"/>
        <w:ind w:left="0" w:hanging="1"/>
      </w:pPr>
      <w:r w:rsidRPr="005A2FE1">
        <w:t xml:space="preserve">Una vez fuera de la nevera, la jeringa precargada se puede conservar hasta </w:t>
      </w:r>
      <w:r w:rsidR="001D6F66" w:rsidRPr="005A2FE1">
        <w:t>3 </w:t>
      </w:r>
      <w:r w:rsidRPr="005A2FE1">
        <w:t>semanas a una temperatura igual o inferior a 30ºC</w:t>
      </w:r>
    </w:p>
    <w:p w14:paraId="7FE27A32" w14:textId="77777777" w:rsidR="00E1140A" w:rsidRPr="005A2FE1" w:rsidRDefault="00C7704D" w:rsidP="007B2017">
      <w:pPr>
        <w:pStyle w:val="a4"/>
        <w:ind w:left="0"/>
      </w:pPr>
      <w:r w:rsidRPr="005A2FE1">
        <w:t>Conservar la jeringa precargada en el embalaje exterior para protegerla de la luz y la humedad</w:t>
      </w:r>
    </w:p>
    <w:p w14:paraId="2E76CFEB" w14:textId="77777777" w:rsidR="00E1140A" w:rsidRPr="005A2FE1" w:rsidRDefault="00E1140A" w:rsidP="007B2017">
      <w:pPr>
        <w:pStyle w:val="a4"/>
        <w:ind w:left="0"/>
      </w:pPr>
    </w:p>
    <w:p w14:paraId="52453DCD" w14:textId="77777777" w:rsidR="005F4629" w:rsidRPr="005A2FE1" w:rsidRDefault="005F4629" w:rsidP="007B2017">
      <w:pPr>
        <w:pStyle w:val="a4"/>
        <w:ind w:left="0"/>
        <w:rPr>
          <w:sz w:val="20"/>
        </w:rPr>
      </w:pPr>
    </w:p>
    <w:p w14:paraId="2AF23E70" w14:textId="67ACD8A7" w:rsidR="005F4629" w:rsidRPr="005A2FE1" w:rsidRDefault="005F4629" w:rsidP="005F4629">
      <w:pPr>
        <w:pStyle w:val="frames"/>
        <w:rPr>
          <w:lang w:val="es-ES"/>
        </w:rPr>
      </w:pPr>
      <w:r w:rsidRPr="005A2FE1">
        <w:rPr>
          <w:spacing w:val="-4"/>
          <w:lang w:val="es-ES"/>
        </w:rPr>
        <w:t>10.</w:t>
      </w:r>
      <w:r w:rsidRPr="005A2FE1">
        <w:rPr>
          <w:lang w:val="es-ES"/>
        </w:rPr>
        <w:tab/>
        <w:t>PRECAUCIONES</w:t>
      </w:r>
      <w:r w:rsidRPr="005A2FE1">
        <w:rPr>
          <w:spacing w:val="-7"/>
          <w:lang w:val="es-ES"/>
        </w:rPr>
        <w:t xml:space="preserve"> </w:t>
      </w:r>
      <w:r w:rsidRPr="005A2FE1">
        <w:rPr>
          <w:lang w:val="es-ES"/>
        </w:rPr>
        <w:t>ESPECIALES</w:t>
      </w:r>
      <w:r w:rsidRPr="005A2FE1">
        <w:rPr>
          <w:spacing w:val="-7"/>
          <w:lang w:val="es-ES"/>
        </w:rPr>
        <w:t xml:space="preserve"> </w:t>
      </w:r>
      <w:r w:rsidRPr="005A2FE1">
        <w:rPr>
          <w:lang w:val="es-ES"/>
        </w:rPr>
        <w:t>DE</w:t>
      </w:r>
      <w:r w:rsidRPr="005A2FE1">
        <w:rPr>
          <w:spacing w:val="-7"/>
          <w:lang w:val="es-ES"/>
        </w:rPr>
        <w:t xml:space="preserve"> </w:t>
      </w:r>
      <w:r w:rsidRPr="005A2FE1">
        <w:rPr>
          <w:lang w:val="es-ES"/>
        </w:rPr>
        <w:t>ELIMINACIÓN</w:t>
      </w:r>
      <w:r w:rsidRPr="005A2FE1">
        <w:rPr>
          <w:spacing w:val="-7"/>
          <w:lang w:val="es-ES"/>
        </w:rPr>
        <w:t xml:space="preserve"> </w:t>
      </w:r>
      <w:r w:rsidRPr="005A2FE1">
        <w:rPr>
          <w:lang w:val="es-ES"/>
        </w:rPr>
        <w:t>DEL</w:t>
      </w:r>
      <w:r w:rsidRPr="005A2FE1">
        <w:rPr>
          <w:spacing w:val="-7"/>
          <w:lang w:val="es-ES"/>
        </w:rPr>
        <w:t xml:space="preserve"> </w:t>
      </w:r>
      <w:r w:rsidRPr="005A2FE1">
        <w:rPr>
          <w:lang w:val="es-ES"/>
        </w:rPr>
        <w:t>MEDICAMENTO</w:t>
      </w:r>
      <w:r w:rsidRPr="005A2FE1">
        <w:rPr>
          <w:spacing w:val="-5"/>
          <w:lang w:val="es-ES"/>
        </w:rPr>
        <w:t xml:space="preserve"> </w:t>
      </w:r>
      <w:r w:rsidRPr="005A2FE1">
        <w:rPr>
          <w:lang w:val="es-ES"/>
        </w:rPr>
        <w:t>NO UTILIZADO Y DE LOS MATERIALES DERIVADOS DE SU USO,</w:t>
      </w:r>
      <w:r w:rsidR="00D32484">
        <w:rPr>
          <w:lang w:val="es-ES"/>
        </w:rPr>
        <w:t xml:space="preserve"> </w:t>
      </w:r>
      <w:r w:rsidRPr="005A2FE1">
        <w:rPr>
          <w:lang w:val="es-ES"/>
        </w:rPr>
        <w:t xml:space="preserve">CUANDO </w:t>
      </w:r>
      <w:r w:rsidRPr="005A2FE1">
        <w:rPr>
          <w:spacing w:val="-2"/>
          <w:lang w:val="es-ES"/>
        </w:rPr>
        <w:t>CORRESPONDA</w:t>
      </w:r>
    </w:p>
    <w:p w14:paraId="1F1338AC" w14:textId="19E96C73" w:rsidR="00E1140A" w:rsidRPr="005A2FE1" w:rsidRDefault="00E1140A" w:rsidP="007B2017">
      <w:pPr>
        <w:pStyle w:val="a4"/>
        <w:ind w:left="0"/>
        <w:rPr>
          <w:sz w:val="20"/>
        </w:rPr>
      </w:pPr>
    </w:p>
    <w:p w14:paraId="0B4143AA" w14:textId="77777777" w:rsidR="005F4629" w:rsidRPr="005A2FE1" w:rsidRDefault="005F4629" w:rsidP="007B2017">
      <w:pPr>
        <w:pStyle w:val="a4"/>
        <w:ind w:left="0"/>
        <w:rPr>
          <w:sz w:val="20"/>
        </w:rPr>
      </w:pPr>
    </w:p>
    <w:p w14:paraId="61CD8D86" w14:textId="77777777" w:rsidR="005F4629" w:rsidRPr="005A2FE1" w:rsidRDefault="005F4629" w:rsidP="005F4629">
      <w:pPr>
        <w:pStyle w:val="frames"/>
        <w:rPr>
          <w:lang w:val="es-ES"/>
        </w:rPr>
      </w:pPr>
      <w:r w:rsidRPr="005A2FE1">
        <w:rPr>
          <w:spacing w:val="-4"/>
          <w:lang w:val="es-ES"/>
        </w:rPr>
        <w:t>11.</w:t>
      </w:r>
      <w:r w:rsidRPr="005A2FE1">
        <w:rPr>
          <w:lang w:val="es-ES"/>
        </w:rPr>
        <w:tab/>
        <w:t>NOMBRE</w:t>
      </w:r>
      <w:r w:rsidRPr="005A2FE1">
        <w:rPr>
          <w:spacing w:val="-6"/>
          <w:lang w:val="es-ES"/>
        </w:rPr>
        <w:t xml:space="preserve"> </w:t>
      </w:r>
      <w:r w:rsidRPr="005A2FE1">
        <w:rPr>
          <w:lang w:val="es-ES"/>
        </w:rPr>
        <w:t>Y</w:t>
      </w:r>
      <w:r w:rsidRPr="005A2FE1">
        <w:rPr>
          <w:spacing w:val="-4"/>
          <w:lang w:val="es-ES"/>
        </w:rPr>
        <w:t xml:space="preserve"> </w:t>
      </w:r>
      <w:r w:rsidRPr="005A2FE1">
        <w:rPr>
          <w:lang w:val="es-ES"/>
        </w:rPr>
        <w:t>DIRECCIÓN</w:t>
      </w:r>
      <w:r w:rsidRPr="005A2FE1">
        <w:rPr>
          <w:spacing w:val="-6"/>
          <w:lang w:val="es-ES"/>
        </w:rPr>
        <w:t xml:space="preserve"> </w:t>
      </w:r>
      <w:r w:rsidRPr="005A2FE1">
        <w:rPr>
          <w:lang w:val="es-ES"/>
        </w:rPr>
        <w:t>DEL</w:t>
      </w:r>
      <w:r w:rsidRPr="005A2FE1">
        <w:rPr>
          <w:spacing w:val="-6"/>
          <w:lang w:val="es-ES"/>
        </w:rPr>
        <w:t xml:space="preserve"> </w:t>
      </w:r>
      <w:r w:rsidRPr="005A2FE1">
        <w:rPr>
          <w:lang w:val="es-ES"/>
        </w:rPr>
        <w:t>TITULAR</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LA</w:t>
      </w:r>
      <w:r w:rsidRPr="005A2FE1">
        <w:rPr>
          <w:spacing w:val="-4"/>
          <w:lang w:val="es-ES"/>
        </w:rPr>
        <w:t xml:space="preserve"> </w:t>
      </w:r>
      <w:r w:rsidRPr="005A2FE1">
        <w:rPr>
          <w:lang w:val="es-ES"/>
        </w:rPr>
        <w:t>AUTORIZACIÓN</w:t>
      </w:r>
      <w:r w:rsidRPr="005A2FE1">
        <w:rPr>
          <w:spacing w:val="-6"/>
          <w:lang w:val="es-ES"/>
        </w:rPr>
        <w:t xml:space="preserve"> </w:t>
      </w:r>
      <w:r w:rsidRPr="005A2FE1">
        <w:rPr>
          <w:lang w:val="es-ES"/>
        </w:rPr>
        <w:t xml:space="preserve">DE </w:t>
      </w:r>
      <w:r w:rsidRPr="005A2FE1">
        <w:rPr>
          <w:spacing w:val="-2"/>
          <w:lang w:val="es-ES"/>
        </w:rPr>
        <w:t>COMERCIALIZACIÓN</w:t>
      </w:r>
    </w:p>
    <w:p w14:paraId="113F461D" w14:textId="42FD6DAF" w:rsidR="00E1140A" w:rsidRPr="005A2FE1" w:rsidRDefault="00E1140A" w:rsidP="007B2017">
      <w:pPr>
        <w:pStyle w:val="a4"/>
        <w:ind w:left="0"/>
        <w:rPr>
          <w:sz w:val="20"/>
        </w:rPr>
      </w:pPr>
    </w:p>
    <w:p w14:paraId="427E7E06" w14:textId="77777777" w:rsidR="001D6F66" w:rsidRPr="007A361A" w:rsidRDefault="001D6F66" w:rsidP="001D6F66">
      <w:pPr>
        <w:keepNext/>
      </w:pPr>
      <w:r w:rsidRPr="007A361A">
        <w:t xml:space="preserve">Celltrion Healthcare Hungary Kft. </w:t>
      </w:r>
    </w:p>
    <w:p w14:paraId="09B5942F" w14:textId="77777777" w:rsidR="001D6F66" w:rsidRPr="007A361A" w:rsidRDefault="001D6F66" w:rsidP="001D6F66">
      <w:pPr>
        <w:keepNext/>
      </w:pPr>
      <w:r w:rsidRPr="007A361A">
        <w:t>1062 Budapest</w:t>
      </w:r>
    </w:p>
    <w:p w14:paraId="1602870C"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7A03A522" w14:textId="5DE0A982" w:rsidR="001D6F66" w:rsidRPr="007A361A" w:rsidRDefault="001D6F66" w:rsidP="001D6F66">
      <w:proofErr w:type="spellStart"/>
      <w:r w:rsidRPr="007A361A">
        <w:t>Hungría</w:t>
      </w:r>
      <w:proofErr w:type="spellEnd"/>
    </w:p>
    <w:p w14:paraId="4D798368" w14:textId="77777777" w:rsidR="00E1140A" w:rsidRPr="007A361A" w:rsidRDefault="00E1140A" w:rsidP="007B2017">
      <w:pPr>
        <w:pStyle w:val="a4"/>
        <w:ind w:left="0"/>
        <w:rPr>
          <w:sz w:val="20"/>
          <w:lang w:val="en-GB"/>
        </w:rPr>
      </w:pPr>
    </w:p>
    <w:p w14:paraId="0BCA0785" w14:textId="77777777" w:rsidR="005F4629" w:rsidRPr="007A361A" w:rsidRDefault="005F4629" w:rsidP="007B2017">
      <w:pPr>
        <w:pStyle w:val="a4"/>
        <w:ind w:left="0"/>
        <w:rPr>
          <w:sz w:val="20"/>
          <w:lang w:val="en-GB"/>
        </w:rPr>
      </w:pPr>
    </w:p>
    <w:p w14:paraId="448226F7" w14:textId="77777777" w:rsidR="005F4629" w:rsidRPr="005A2FE1" w:rsidRDefault="005F4629" w:rsidP="005F4629">
      <w:pPr>
        <w:pStyle w:val="frames"/>
        <w:rPr>
          <w:lang w:val="es-ES"/>
        </w:rPr>
      </w:pPr>
      <w:r w:rsidRPr="005A2FE1">
        <w:rPr>
          <w:spacing w:val="-5"/>
          <w:lang w:val="es-ES"/>
        </w:rPr>
        <w:t>12.</w:t>
      </w:r>
      <w:r w:rsidRPr="005A2FE1">
        <w:rPr>
          <w:lang w:val="es-ES"/>
        </w:rPr>
        <w:tab/>
        <w:t>NÚMERO(S)</w:t>
      </w:r>
      <w:r w:rsidRPr="005A2FE1">
        <w:rPr>
          <w:spacing w:val="-8"/>
          <w:lang w:val="es-ES"/>
        </w:rPr>
        <w:t xml:space="preserve"> </w:t>
      </w:r>
      <w:r w:rsidRPr="005A2FE1">
        <w:rPr>
          <w:lang w:val="es-ES"/>
        </w:rPr>
        <w:t>DE</w:t>
      </w:r>
      <w:r w:rsidRPr="005A2FE1">
        <w:rPr>
          <w:spacing w:val="-8"/>
          <w:lang w:val="es-ES"/>
        </w:rPr>
        <w:t xml:space="preserve"> </w:t>
      </w:r>
      <w:r w:rsidRPr="005A2FE1">
        <w:rPr>
          <w:lang w:val="es-ES"/>
        </w:rPr>
        <w:t>AUTORIZACIÓN</w:t>
      </w:r>
      <w:r w:rsidRPr="005A2FE1">
        <w:rPr>
          <w:spacing w:val="-8"/>
          <w:lang w:val="es-ES"/>
        </w:rPr>
        <w:t xml:space="preserve"> </w:t>
      </w:r>
      <w:r w:rsidRPr="005A2FE1">
        <w:rPr>
          <w:lang w:val="es-ES"/>
        </w:rPr>
        <w:t>DE</w:t>
      </w:r>
      <w:r w:rsidRPr="005A2FE1">
        <w:rPr>
          <w:spacing w:val="-7"/>
          <w:lang w:val="es-ES"/>
        </w:rPr>
        <w:t xml:space="preserve"> </w:t>
      </w:r>
      <w:r w:rsidRPr="005A2FE1">
        <w:rPr>
          <w:spacing w:val="-2"/>
          <w:lang w:val="es-ES"/>
        </w:rPr>
        <w:t>COMERCIALIZACIÓN</w:t>
      </w:r>
    </w:p>
    <w:p w14:paraId="49B2F9BB" w14:textId="608F200D" w:rsidR="00E1140A" w:rsidRPr="005A2FE1" w:rsidRDefault="00E1140A" w:rsidP="007B2017">
      <w:pPr>
        <w:pStyle w:val="a4"/>
        <w:ind w:left="0"/>
        <w:rPr>
          <w:sz w:val="20"/>
        </w:rPr>
      </w:pPr>
    </w:p>
    <w:p w14:paraId="709565D4" w14:textId="7FEB81F8" w:rsidR="0036716D" w:rsidRPr="005A2FE1" w:rsidRDefault="00C7704D" w:rsidP="007B2017">
      <w:pPr>
        <w:pStyle w:val="a4"/>
        <w:ind w:left="0"/>
      </w:pPr>
      <w:r w:rsidRPr="005A2FE1">
        <w:t>EU</w:t>
      </w:r>
      <w:r w:rsidR="001D6F66" w:rsidRPr="005A2FE1">
        <w:t>/</w:t>
      </w:r>
      <w:r w:rsidR="00F12284" w:rsidRPr="003672E9">
        <w:rPr>
          <w:spacing w:val="-1"/>
          <w:lang w:val="pt-BR"/>
        </w:rPr>
        <w:t>1/24/1896/00</w:t>
      </w:r>
      <w:r w:rsidR="00F12284">
        <w:rPr>
          <w:rFonts w:eastAsia="맑은 고딕" w:hint="eastAsia"/>
          <w:spacing w:val="-1"/>
          <w:lang w:val="pt-BR" w:eastAsia="ko-KR"/>
        </w:rPr>
        <w:t>7</w:t>
      </w:r>
      <w:r w:rsidR="00F12284">
        <w:rPr>
          <w:rFonts w:hint="eastAsia"/>
          <w:spacing w:val="-1"/>
          <w:lang w:val="pt-BR" w:eastAsia="ko-KR"/>
        </w:rPr>
        <w:t xml:space="preserve"> 1</w:t>
      </w:r>
      <w:r w:rsidR="00F12284">
        <w:rPr>
          <w:spacing w:val="-1"/>
          <w:lang w:val="pt-BR" w:eastAsia="ko-KR"/>
        </w:rPr>
        <w:t> jeringa precargada</w:t>
      </w:r>
    </w:p>
    <w:p w14:paraId="5399FD85" w14:textId="08E5F7B7" w:rsidR="00E1140A" w:rsidRPr="005A2FE1" w:rsidRDefault="001D6F66" w:rsidP="001D6F66">
      <w:pPr>
        <w:pStyle w:val="a4"/>
        <w:ind w:left="0"/>
      </w:pPr>
      <w:r w:rsidRPr="005A2FE1">
        <w:t>EU/</w:t>
      </w:r>
      <w:r w:rsidR="00F12284" w:rsidRPr="003672E9">
        <w:rPr>
          <w:spacing w:val="-1"/>
          <w:lang w:val="pt-BR"/>
        </w:rPr>
        <w:t>1/24/1896/00</w:t>
      </w:r>
      <w:r w:rsidR="00F12284">
        <w:rPr>
          <w:rFonts w:eastAsia="맑은 고딕" w:hint="eastAsia"/>
          <w:spacing w:val="-1"/>
          <w:lang w:val="pt-BR" w:eastAsia="ko-KR"/>
        </w:rPr>
        <w:t>8</w:t>
      </w:r>
      <w:r w:rsidR="00F12284">
        <w:rPr>
          <w:rFonts w:hint="eastAsia"/>
          <w:spacing w:val="-1"/>
          <w:lang w:val="pt-BR" w:eastAsia="ko-KR"/>
        </w:rPr>
        <w:t xml:space="preserve"> </w:t>
      </w:r>
      <w:r w:rsidR="00F12284">
        <w:rPr>
          <w:rFonts w:eastAsia="맑은 고딕"/>
          <w:spacing w:val="-1"/>
          <w:lang w:val="pt-BR" w:eastAsia="ko-KR"/>
        </w:rPr>
        <w:t>4 jeringas precargadas</w:t>
      </w:r>
    </w:p>
    <w:p w14:paraId="55B0BC03" w14:textId="46702FEC" w:rsidR="006A63F7" w:rsidRPr="005A2FE1" w:rsidRDefault="006A63F7" w:rsidP="006A63F7">
      <w:pPr>
        <w:pStyle w:val="a4"/>
        <w:ind w:left="0"/>
        <w:rPr>
          <w:ins w:id="28" w:author="만든 이"/>
        </w:rPr>
      </w:pPr>
      <w:ins w:id="29" w:author="만든 이">
        <w:r w:rsidRPr="005A2FE1">
          <w:t>EU/</w:t>
        </w:r>
        <w:r w:rsidRPr="003672E9">
          <w:rPr>
            <w:spacing w:val="-1"/>
            <w:lang w:val="pt-BR"/>
          </w:rPr>
          <w:t>1/24/1896/</w:t>
        </w:r>
        <w:r w:rsidR="00704A5A">
          <w:rPr>
            <w:rFonts w:eastAsia="맑은 고딕" w:hint="eastAsia"/>
            <w:spacing w:val="-1"/>
            <w:lang w:val="pt-BR" w:eastAsia="ko-KR"/>
          </w:rPr>
          <w:t>013</w:t>
        </w:r>
        <w:r>
          <w:rPr>
            <w:rFonts w:hint="eastAsia"/>
            <w:spacing w:val="-1"/>
            <w:lang w:val="pt-BR" w:eastAsia="ko-KR"/>
          </w:rPr>
          <w:t xml:space="preserve"> </w:t>
        </w:r>
        <w:r>
          <w:rPr>
            <w:rFonts w:eastAsia="맑은 고딕" w:hint="eastAsia"/>
            <w:spacing w:val="-1"/>
            <w:lang w:val="pt-BR" w:eastAsia="ko-KR"/>
          </w:rPr>
          <w:t>2</w:t>
        </w:r>
        <w:r>
          <w:rPr>
            <w:rFonts w:eastAsia="맑은 고딕"/>
            <w:spacing w:val="-1"/>
            <w:lang w:val="pt-BR" w:eastAsia="ko-KR"/>
          </w:rPr>
          <w:t> jeringas precargadas</w:t>
        </w:r>
      </w:ins>
    </w:p>
    <w:p w14:paraId="3526F923" w14:textId="77777777" w:rsidR="001D6F66" w:rsidRPr="005A2FE1" w:rsidRDefault="001D6F66" w:rsidP="001D6F66">
      <w:pPr>
        <w:pStyle w:val="a4"/>
        <w:ind w:left="0"/>
        <w:rPr>
          <w:sz w:val="20"/>
        </w:rPr>
      </w:pPr>
    </w:p>
    <w:p w14:paraId="30516893" w14:textId="77777777" w:rsidR="005F4629" w:rsidRPr="005A2FE1" w:rsidRDefault="005F4629" w:rsidP="007B2017">
      <w:pPr>
        <w:pStyle w:val="a4"/>
        <w:ind w:left="0"/>
        <w:rPr>
          <w:sz w:val="20"/>
        </w:rPr>
      </w:pPr>
    </w:p>
    <w:p w14:paraId="3E2593BD" w14:textId="77777777" w:rsidR="005F4629" w:rsidRPr="005A2FE1" w:rsidRDefault="005F4629" w:rsidP="005F4629">
      <w:pPr>
        <w:pStyle w:val="frames"/>
        <w:rPr>
          <w:lang w:val="es-ES"/>
        </w:rPr>
      </w:pPr>
      <w:r w:rsidRPr="005A2FE1">
        <w:rPr>
          <w:spacing w:val="-5"/>
          <w:lang w:val="es-ES"/>
        </w:rPr>
        <w:t>13.</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559FB1E7" w14:textId="1F42F250" w:rsidR="00E1140A" w:rsidRPr="005A2FE1" w:rsidRDefault="00E1140A" w:rsidP="007B2017">
      <w:pPr>
        <w:pStyle w:val="a4"/>
        <w:ind w:left="0"/>
        <w:rPr>
          <w:sz w:val="20"/>
        </w:rPr>
      </w:pPr>
    </w:p>
    <w:p w14:paraId="6A78DBE8" w14:textId="77777777" w:rsidR="00E1140A" w:rsidRPr="005A2FE1" w:rsidRDefault="00C7704D" w:rsidP="007B2017">
      <w:pPr>
        <w:pStyle w:val="a4"/>
        <w:ind w:left="0"/>
      </w:pPr>
      <w:r w:rsidRPr="005A2FE1">
        <w:t>Lote</w:t>
      </w:r>
    </w:p>
    <w:p w14:paraId="39995030" w14:textId="77777777" w:rsidR="00E1140A" w:rsidRPr="005A2FE1" w:rsidRDefault="00E1140A" w:rsidP="007B2017">
      <w:pPr>
        <w:pStyle w:val="a4"/>
        <w:ind w:left="0"/>
        <w:rPr>
          <w:sz w:val="20"/>
        </w:rPr>
      </w:pPr>
    </w:p>
    <w:p w14:paraId="61165305" w14:textId="77777777" w:rsidR="005F4629" w:rsidRPr="005A2FE1" w:rsidRDefault="005F4629" w:rsidP="007B2017">
      <w:pPr>
        <w:pStyle w:val="a4"/>
        <w:ind w:left="0"/>
        <w:rPr>
          <w:sz w:val="20"/>
        </w:rPr>
      </w:pPr>
    </w:p>
    <w:p w14:paraId="4C34BD15" w14:textId="77777777" w:rsidR="005F4629" w:rsidRPr="005A2FE1" w:rsidRDefault="005F4629" w:rsidP="005F4629">
      <w:pPr>
        <w:pStyle w:val="frames"/>
        <w:rPr>
          <w:lang w:val="es-ES"/>
        </w:rPr>
      </w:pPr>
      <w:r w:rsidRPr="005A2FE1">
        <w:rPr>
          <w:spacing w:val="-5"/>
          <w:lang w:val="es-ES"/>
        </w:rPr>
        <w:t>14.</w:t>
      </w:r>
      <w:r w:rsidRPr="005A2FE1">
        <w:rPr>
          <w:lang w:val="es-ES"/>
        </w:rPr>
        <w:tab/>
        <w:t>CONDICIONES</w:t>
      </w:r>
      <w:r w:rsidRPr="005A2FE1">
        <w:rPr>
          <w:spacing w:val="-11"/>
          <w:lang w:val="es-ES"/>
        </w:rPr>
        <w:t xml:space="preserve"> </w:t>
      </w:r>
      <w:r w:rsidRPr="005A2FE1">
        <w:rPr>
          <w:lang w:val="es-ES"/>
        </w:rPr>
        <w:t>GENERALES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DISPENSACIÓN</w:t>
      </w:r>
    </w:p>
    <w:p w14:paraId="49A61369" w14:textId="307BC96C" w:rsidR="00E1140A" w:rsidRPr="005A2FE1" w:rsidRDefault="00E1140A" w:rsidP="007B2017">
      <w:pPr>
        <w:pStyle w:val="a4"/>
        <w:ind w:left="0"/>
        <w:rPr>
          <w:sz w:val="20"/>
        </w:rPr>
      </w:pPr>
    </w:p>
    <w:p w14:paraId="52554497" w14:textId="77777777" w:rsidR="005F4629" w:rsidRPr="005A2FE1" w:rsidRDefault="005F4629" w:rsidP="007B2017">
      <w:pPr>
        <w:pStyle w:val="a4"/>
        <w:ind w:left="0"/>
        <w:rPr>
          <w:sz w:val="20"/>
        </w:rPr>
      </w:pPr>
    </w:p>
    <w:p w14:paraId="2373E69B" w14:textId="77777777" w:rsidR="005F4629" w:rsidRPr="005A2FE1" w:rsidRDefault="005F4629" w:rsidP="005F4629">
      <w:pPr>
        <w:pStyle w:val="frames"/>
        <w:rPr>
          <w:lang w:val="es-ES"/>
        </w:rPr>
      </w:pPr>
      <w:r w:rsidRPr="005A2FE1">
        <w:rPr>
          <w:spacing w:val="-5"/>
          <w:lang w:val="es-ES"/>
        </w:rPr>
        <w:t>15.</w:t>
      </w:r>
      <w:r w:rsidRPr="005A2FE1">
        <w:rPr>
          <w:lang w:val="es-ES"/>
        </w:rPr>
        <w:tab/>
        <w:t>INSTRUCCIONES</w:t>
      </w:r>
      <w:r w:rsidRPr="005A2FE1">
        <w:rPr>
          <w:spacing w:val="-9"/>
          <w:lang w:val="es-ES"/>
        </w:rPr>
        <w:t xml:space="preserve"> </w:t>
      </w:r>
      <w:r w:rsidRPr="005A2FE1">
        <w:rPr>
          <w:lang w:val="es-ES"/>
        </w:rPr>
        <w:t>DE</w:t>
      </w:r>
      <w:r w:rsidRPr="005A2FE1">
        <w:rPr>
          <w:spacing w:val="-9"/>
          <w:lang w:val="es-ES"/>
        </w:rPr>
        <w:t xml:space="preserve"> </w:t>
      </w:r>
      <w:r w:rsidRPr="005A2FE1">
        <w:rPr>
          <w:spacing w:val="-5"/>
          <w:lang w:val="es-ES"/>
        </w:rPr>
        <w:t>USO</w:t>
      </w:r>
    </w:p>
    <w:p w14:paraId="0343720C" w14:textId="77777777" w:rsidR="00E1140A" w:rsidRPr="005A2FE1" w:rsidRDefault="00E1140A" w:rsidP="007B2017">
      <w:pPr>
        <w:pStyle w:val="a4"/>
        <w:ind w:left="0"/>
        <w:rPr>
          <w:sz w:val="20"/>
        </w:rPr>
      </w:pPr>
    </w:p>
    <w:p w14:paraId="04B06A4D" w14:textId="77777777" w:rsidR="005F4629" w:rsidRPr="005A2FE1" w:rsidRDefault="005F4629" w:rsidP="007B2017">
      <w:pPr>
        <w:pStyle w:val="a4"/>
        <w:ind w:left="0"/>
        <w:rPr>
          <w:sz w:val="20"/>
        </w:rPr>
      </w:pPr>
    </w:p>
    <w:p w14:paraId="7EEAB2A2" w14:textId="77777777" w:rsidR="005F4629" w:rsidRPr="005A2FE1" w:rsidRDefault="005F4629" w:rsidP="005F4629">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6AEE60DB" w14:textId="77777777" w:rsidR="00E1140A" w:rsidRPr="005A2FE1" w:rsidRDefault="00E1140A" w:rsidP="007B2017">
      <w:pPr>
        <w:pStyle w:val="a4"/>
        <w:ind w:left="0"/>
      </w:pPr>
    </w:p>
    <w:p w14:paraId="560699E5" w14:textId="6AA62BE9" w:rsidR="00E1140A" w:rsidRPr="005A2FE1" w:rsidRDefault="001D6F66" w:rsidP="007B2017">
      <w:pPr>
        <w:pStyle w:val="a4"/>
        <w:ind w:left="0"/>
      </w:pPr>
      <w:r w:rsidRPr="005A2FE1">
        <w:t>a</w:t>
      </w:r>
      <w:r w:rsidR="00DD55F7" w:rsidRPr="005A2FE1">
        <w:t>vtozma</w:t>
      </w:r>
      <w:r w:rsidR="00C7704D" w:rsidRPr="005A2FE1">
        <w:t xml:space="preserve"> 162 mg</w:t>
      </w:r>
    </w:p>
    <w:p w14:paraId="564AD0D0" w14:textId="77777777" w:rsidR="00E1140A" w:rsidRPr="005A2FE1" w:rsidRDefault="00E1140A" w:rsidP="007B2017">
      <w:pPr>
        <w:pStyle w:val="a4"/>
        <w:ind w:left="0"/>
        <w:rPr>
          <w:sz w:val="20"/>
        </w:rPr>
      </w:pPr>
    </w:p>
    <w:p w14:paraId="5561FDB8" w14:textId="77777777" w:rsidR="005F4629" w:rsidRPr="005A2FE1" w:rsidRDefault="005F4629" w:rsidP="007B2017">
      <w:pPr>
        <w:pStyle w:val="a4"/>
        <w:ind w:left="0"/>
        <w:rPr>
          <w:sz w:val="20"/>
        </w:rPr>
      </w:pPr>
    </w:p>
    <w:p w14:paraId="2B4F5024" w14:textId="77777777" w:rsidR="005F4629" w:rsidRPr="005A2FE1" w:rsidRDefault="005F4629" w:rsidP="005F4629">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31DFE2AA" w14:textId="77777777" w:rsidR="00E1140A" w:rsidRPr="005A2FE1" w:rsidRDefault="00E1140A" w:rsidP="007B2017">
      <w:pPr>
        <w:pStyle w:val="a4"/>
        <w:ind w:left="0"/>
      </w:pPr>
    </w:p>
    <w:p w14:paraId="7507692C"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385ABFE3" w14:textId="77777777" w:rsidR="00E1140A" w:rsidRPr="005A2FE1" w:rsidRDefault="00E1140A" w:rsidP="007B2017">
      <w:pPr>
        <w:pStyle w:val="a4"/>
        <w:ind w:left="0"/>
        <w:rPr>
          <w:sz w:val="20"/>
        </w:rPr>
      </w:pPr>
    </w:p>
    <w:p w14:paraId="6B727619" w14:textId="77777777" w:rsidR="005F4629" w:rsidRPr="005A2FE1" w:rsidRDefault="005F4629" w:rsidP="007B2017">
      <w:pPr>
        <w:pStyle w:val="a4"/>
        <w:ind w:left="0"/>
        <w:rPr>
          <w:sz w:val="20"/>
        </w:rPr>
      </w:pPr>
    </w:p>
    <w:p w14:paraId="212994F8" w14:textId="77777777" w:rsidR="005F4629" w:rsidRPr="005A2FE1" w:rsidRDefault="005F4629" w:rsidP="005F4629">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2B794B7F" w14:textId="77777777" w:rsidR="00E1140A" w:rsidRPr="005A2FE1" w:rsidRDefault="00E1140A" w:rsidP="007B2017">
      <w:pPr>
        <w:pStyle w:val="a4"/>
        <w:ind w:left="0"/>
      </w:pPr>
    </w:p>
    <w:p w14:paraId="25013F0C" w14:textId="77777777" w:rsidR="00077EAB" w:rsidRPr="005A2FE1" w:rsidRDefault="00C7704D" w:rsidP="007B2017">
      <w:pPr>
        <w:pStyle w:val="a4"/>
        <w:ind w:left="0"/>
        <w:jc w:val="both"/>
      </w:pPr>
      <w:r w:rsidRPr="005A2FE1">
        <w:t xml:space="preserve">PC </w:t>
      </w:r>
    </w:p>
    <w:p w14:paraId="13CDBAA1" w14:textId="77777777" w:rsidR="00077EAB" w:rsidRPr="005A2FE1" w:rsidRDefault="00C7704D" w:rsidP="007B2017">
      <w:pPr>
        <w:pStyle w:val="a4"/>
        <w:ind w:left="0"/>
        <w:jc w:val="both"/>
      </w:pPr>
      <w:r w:rsidRPr="005A2FE1">
        <w:t xml:space="preserve">SN </w:t>
      </w:r>
    </w:p>
    <w:p w14:paraId="67521EBA" w14:textId="3BDC76FE" w:rsidR="00E1140A" w:rsidRPr="005A2FE1" w:rsidRDefault="00C7704D" w:rsidP="007B2017">
      <w:pPr>
        <w:pStyle w:val="a4"/>
        <w:ind w:left="0"/>
        <w:jc w:val="both"/>
      </w:pPr>
      <w:r w:rsidRPr="005A2FE1">
        <w:t>NN</w:t>
      </w:r>
    </w:p>
    <w:p w14:paraId="6A550C9D" w14:textId="2943D6C8" w:rsidR="005F4629" w:rsidRPr="002D3E82" w:rsidRDefault="007B2017" w:rsidP="005530C6">
      <w:pPr>
        <w:pBdr>
          <w:top w:val="single" w:sz="4" w:space="1" w:color="auto"/>
          <w:left w:val="single" w:sz="4" w:space="4" w:color="auto"/>
          <w:bottom w:val="single" w:sz="4" w:space="1" w:color="auto"/>
          <w:right w:val="single" w:sz="4" w:space="4" w:color="auto"/>
        </w:pBdr>
        <w:jc w:val="both"/>
        <w:rPr>
          <w:b/>
          <w:bCs/>
          <w:lang w:val="es-ES"/>
        </w:rPr>
      </w:pPr>
      <w:r w:rsidRPr="002D3E82">
        <w:rPr>
          <w:b/>
          <w:bCs/>
          <w:lang w:val="es-ES"/>
        </w:rPr>
        <w:br w:type="page"/>
      </w:r>
      <w:r w:rsidR="005F4629" w:rsidRPr="002D3E82">
        <w:rPr>
          <w:b/>
          <w:bCs/>
          <w:lang w:val="es-ES"/>
        </w:rPr>
        <w:lastRenderedPageBreak/>
        <w:t>INFORMACIÓN</w:t>
      </w:r>
      <w:r w:rsidR="005F4629" w:rsidRPr="002D3E82">
        <w:rPr>
          <w:b/>
          <w:bCs/>
          <w:spacing w:val="-7"/>
          <w:lang w:val="es-ES"/>
        </w:rPr>
        <w:t xml:space="preserve"> </w:t>
      </w:r>
      <w:r w:rsidR="005F4629" w:rsidRPr="002D3E82">
        <w:rPr>
          <w:b/>
          <w:bCs/>
          <w:lang w:val="es-ES"/>
        </w:rPr>
        <w:t>QUE</w:t>
      </w:r>
      <w:r w:rsidR="005F4629" w:rsidRPr="002D3E82">
        <w:rPr>
          <w:b/>
          <w:bCs/>
          <w:spacing w:val="-5"/>
          <w:lang w:val="es-ES"/>
        </w:rPr>
        <w:t xml:space="preserve"> </w:t>
      </w:r>
      <w:r w:rsidR="005F4629" w:rsidRPr="002D3E82">
        <w:rPr>
          <w:b/>
          <w:bCs/>
          <w:lang w:val="es-ES"/>
        </w:rPr>
        <w:t>DEBE</w:t>
      </w:r>
      <w:r w:rsidR="005F4629" w:rsidRPr="002D3E82">
        <w:rPr>
          <w:b/>
          <w:bCs/>
          <w:spacing w:val="-8"/>
          <w:lang w:val="es-ES"/>
        </w:rPr>
        <w:t xml:space="preserve"> </w:t>
      </w:r>
      <w:r w:rsidR="005F4629" w:rsidRPr="002D3E82">
        <w:rPr>
          <w:b/>
          <w:bCs/>
          <w:lang w:val="es-ES"/>
        </w:rPr>
        <w:t>FIGURAR</w:t>
      </w:r>
      <w:r w:rsidR="005F4629" w:rsidRPr="002D3E82">
        <w:rPr>
          <w:b/>
          <w:bCs/>
          <w:spacing w:val="-4"/>
          <w:lang w:val="es-ES"/>
        </w:rPr>
        <w:t xml:space="preserve"> </w:t>
      </w:r>
      <w:r w:rsidR="005F4629" w:rsidRPr="002D3E82">
        <w:rPr>
          <w:b/>
          <w:bCs/>
          <w:lang w:val="es-ES"/>
        </w:rPr>
        <w:t>EN</w:t>
      </w:r>
      <w:r w:rsidR="005F4629" w:rsidRPr="002D3E82">
        <w:rPr>
          <w:b/>
          <w:bCs/>
          <w:spacing w:val="-5"/>
          <w:lang w:val="es-ES"/>
        </w:rPr>
        <w:t xml:space="preserve"> </w:t>
      </w:r>
      <w:r w:rsidR="005F4629" w:rsidRPr="002D3E82">
        <w:rPr>
          <w:b/>
          <w:bCs/>
          <w:lang w:val="es-ES"/>
        </w:rPr>
        <w:t>EL</w:t>
      </w:r>
      <w:r w:rsidR="005F4629" w:rsidRPr="002D3E82">
        <w:rPr>
          <w:b/>
          <w:bCs/>
          <w:spacing w:val="-5"/>
          <w:lang w:val="es-ES"/>
        </w:rPr>
        <w:t xml:space="preserve"> </w:t>
      </w:r>
      <w:r w:rsidR="005F4629" w:rsidRPr="002D3E82">
        <w:rPr>
          <w:b/>
          <w:bCs/>
          <w:lang w:val="es-ES"/>
        </w:rPr>
        <w:t>EMBALAJE</w:t>
      </w:r>
      <w:r w:rsidR="005F4629" w:rsidRPr="002D3E82">
        <w:rPr>
          <w:b/>
          <w:bCs/>
          <w:spacing w:val="-4"/>
          <w:lang w:val="es-ES"/>
        </w:rPr>
        <w:t xml:space="preserve"> </w:t>
      </w:r>
      <w:r w:rsidR="005F4629" w:rsidRPr="002D3E82">
        <w:rPr>
          <w:b/>
          <w:bCs/>
          <w:spacing w:val="-2"/>
          <w:lang w:val="es-ES"/>
        </w:rPr>
        <w:t>EXTERIOR</w:t>
      </w:r>
    </w:p>
    <w:p w14:paraId="5BD1D96C" w14:textId="77777777" w:rsidR="005F4629" w:rsidRPr="005A2FE1" w:rsidRDefault="005F4629" w:rsidP="005530C6">
      <w:pPr>
        <w:pStyle w:val="frames"/>
        <w:rPr>
          <w:lang w:val="es-ES"/>
        </w:rPr>
      </w:pPr>
    </w:p>
    <w:p w14:paraId="1C8EDDC7" w14:textId="77777777" w:rsidR="005F4629" w:rsidRPr="005A2FE1" w:rsidRDefault="005F4629" w:rsidP="005530C6">
      <w:pPr>
        <w:pStyle w:val="frames"/>
        <w:rPr>
          <w:lang w:val="es-ES"/>
        </w:rPr>
      </w:pPr>
      <w:r w:rsidRPr="005A2FE1">
        <w:rPr>
          <w:lang w:val="es-ES"/>
        </w:rPr>
        <w:t>ESTUCHE</w:t>
      </w:r>
      <w:r w:rsidRPr="005A2FE1">
        <w:rPr>
          <w:spacing w:val="-7"/>
          <w:lang w:val="es-ES"/>
        </w:rPr>
        <w:t xml:space="preserve"> </w:t>
      </w:r>
      <w:r w:rsidRPr="005A2FE1">
        <w:rPr>
          <w:lang w:val="es-ES"/>
        </w:rPr>
        <w:t>DE</w:t>
      </w:r>
      <w:r w:rsidRPr="005A2FE1">
        <w:rPr>
          <w:spacing w:val="-5"/>
          <w:lang w:val="es-ES"/>
        </w:rPr>
        <w:t xml:space="preserve"> </w:t>
      </w:r>
      <w:r w:rsidRPr="005A2FE1">
        <w:rPr>
          <w:lang w:val="es-ES"/>
        </w:rPr>
        <w:t>LA</w:t>
      </w:r>
      <w:r w:rsidRPr="005A2FE1">
        <w:rPr>
          <w:spacing w:val="-5"/>
          <w:lang w:val="es-ES"/>
        </w:rPr>
        <w:t xml:space="preserve"> </w:t>
      </w:r>
      <w:r w:rsidRPr="005A2FE1">
        <w:rPr>
          <w:lang w:val="es-ES"/>
        </w:rPr>
        <w:t>JERINGA</w:t>
      </w:r>
      <w:r w:rsidRPr="005A2FE1">
        <w:rPr>
          <w:spacing w:val="-5"/>
          <w:lang w:val="es-ES"/>
        </w:rPr>
        <w:t xml:space="preserve"> </w:t>
      </w:r>
      <w:r w:rsidRPr="005A2FE1">
        <w:rPr>
          <w:lang w:val="es-ES"/>
        </w:rPr>
        <w:t>PRECARGADA</w:t>
      </w:r>
      <w:r w:rsidRPr="005A2FE1">
        <w:rPr>
          <w:spacing w:val="-5"/>
          <w:lang w:val="es-ES"/>
        </w:rPr>
        <w:t xml:space="preserve"> </w:t>
      </w:r>
      <w:r w:rsidRPr="005A2FE1">
        <w:rPr>
          <w:lang w:val="es-ES"/>
        </w:rPr>
        <w:t>(CON</w:t>
      </w:r>
      <w:r w:rsidRPr="005A2FE1">
        <w:rPr>
          <w:spacing w:val="-5"/>
          <w:lang w:val="es-ES"/>
        </w:rPr>
        <w:t xml:space="preserve"> </w:t>
      </w:r>
      <w:r w:rsidRPr="005A2FE1">
        <w:rPr>
          <w:lang w:val="es-ES"/>
        </w:rPr>
        <w:t>BLUE</w:t>
      </w:r>
      <w:r w:rsidRPr="005A2FE1">
        <w:rPr>
          <w:spacing w:val="-7"/>
          <w:lang w:val="es-ES"/>
        </w:rPr>
        <w:t xml:space="preserve"> </w:t>
      </w:r>
      <w:r w:rsidRPr="005A2FE1">
        <w:rPr>
          <w:lang w:val="es-ES"/>
        </w:rPr>
        <w:t>BOX)</w:t>
      </w:r>
      <w:r w:rsidRPr="005A2FE1">
        <w:rPr>
          <w:spacing w:val="-3"/>
          <w:lang w:val="es-ES"/>
        </w:rPr>
        <w:t xml:space="preserve"> </w:t>
      </w:r>
      <w:r w:rsidRPr="005A2FE1">
        <w:rPr>
          <w:lang w:val="es-ES"/>
        </w:rPr>
        <w:t>–</w:t>
      </w:r>
      <w:r w:rsidRPr="005A2FE1">
        <w:rPr>
          <w:spacing w:val="-4"/>
          <w:lang w:val="es-ES"/>
        </w:rPr>
        <w:t xml:space="preserve"> </w:t>
      </w:r>
      <w:r w:rsidRPr="005A2FE1">
        <w:rPr>
          <w:lang w:val="es-ES"/>
        </w:rPr>
        <w:t>Envase</w:t>
      </w:r>
      <w:r w:rsidRPr="005A2FE1">
        <w:rPr>
          <w:spacing w:val="-3"/>
          <w:lang w:val="es-ES"/>
        </w:rPr>
        <w:t xml:space="preserve"> </w:t>
      </w:r>
      <w:r w:rsidRPr="005A2FE1">
        <w:rPr>
          <w:spacing w:val="-2"/>
          <w:lang w:val="es-ES"/>
        </w:rPr>
        <w:t>múltiple</w:t>
      </w:r>
    </w:p>
    <w:p w14:paraId="7C175600" w14:textId="4F63A605" w:rsidR="005F4629" w:rsidRPr="005A2FE1" w:rsidRDefault="005F4629" w:rsidP="005F4629">
      <w:pPr>
        <w:pStyle w:val="a4"/>
        <w:ind w:left="0"/>
      </w:pPr>
    </w:p>
    <w:p w14:paraId="358F1E95" w14:textId="77777777" w:rsidR="005F4629" w:rsidRPr="005A2FE1" w:rsidRDefault="005F4629" w:rsidP="005F4629">
      <w:pPr>
        <w:pStyle w:val="a4"/>
        <w:ind w:left="0"/>
      </w:pPr>
    </w:p>
    <w:p w14:paraId="6F781D92" w14:textId="77777777" w:rsidR="005F4629" w:rsidRPr="005A2FE1" w:rsidRDefault="005F4629" w:rsidP="005F4629">
      <w:pPr>
        <w:pStyle w:val="frames"/>
        <w:rPr>
          <w:lang w:val="es-ES"/>
        </w:rPr>
      </w:pPr>
      <w:r w:rsidRPr="005A2FE1">
        <w:rPr>
          <w:spacing w:val="-5"/>
          <w:lang w:val="es-ES"/>
        </w:rPr>
        <w:t>1.</w:t>
      </w:r>
      <w:r w:rsidRPr="005A2FE1">
        <w:rPr>
          <w:lang w:val="es-ES"/>
        </w:rPr>
        <w:tab/>
        <w:t>NOMBRE</w:t>
      </w:r>
      <w:r w:rsidRPr="005A2FE1">
        <w:rPr>
          <w:spacing w:val="-5"/>
          <w:lang w:val="es-ES"/>
        </w:rPr>
        <w:t xml:space="preserve"> </w:t>
      </w:r>
      <w:r w:rsidRPr="005A2FE1">
        <w:rPr>
          <w:lang w:val="es-ES"/>
        </w:rPr>
        <w:t>DEL</w:t>
      </w:r>
      <w:r w:rsidRPr="005A2FE1">
        <w:rPr>
          <w:spacing w:val="-5"/>
          <w:lang w:val="es-ES"/>
        </w:rPr>
        <w:t xml:space="preserve"> </w:t>
      </w:r>
      <w:r w:rsidRPr="005A2FE1">
        <w:rPr>
          <w:spacing w:val="-2"/>
          <w:lang w:val="es-ES"/>
        </w:rPr>
        <w:t>MEDICAMENTO</w:t>
      </w:r>
    </w:p>
    <w:p w14:paraId="2DA6B4F0" w14:textId="77777777" w:rsidR="005F4629" w:rsidRPr="005A2FE1" w:rsidRDefault="005F4629" w:rsidP="005F4629">
      <w:pPr>
        <w:pStyle w:val="a4"/>
        <w:ind w:left="0"/>
      </w:pPr>
    </w:p>
    <w:p w14:paraId="79E769F6" w14:textId="5EF3E1CD" w:rsidR="00D8494E" w:rsidRPr="005A2FE1" w:rsidRDefault="00DD55F7" w:rsidP="005F4629">
      <w:pPr>
        <w:pStyle w:val="a4"/>
        <w:ind w:left="0"/>
      </w:pPr>
      <w:r w:rsidRPr="005A2FE1">
        <w:t>Avtozma</w:t>
      </w:r>
      <w:r w:rsidR="00C7704D" w:rsidRPr="005A2FE1">
        <w:t xml:space="preserve"> 162 mg solución inyectable en jeringa precargada </w:t>
      </w:r>
    </w:p>
    <w:p w14:paraId="4B0C93BB" w14:textId="112CACA1" w:rsidR="00E1140A" w:rsidRPr="005A2FE1" w:rsidRDefault="00C7704D" w:rsidP="005F4629">
      <w:pPr>
        <w:pStyle w:val="a4"/>
        <w:ind w:left="0"/>
      </w:pPr>
      <w:r w:rsidRPr="005A2FE1">
        <w:t>tocilizumab</w:t>
      </w:r>
    </w:p>
    <w:p w14:paraId="3C8C3D42" w14:textId="3117F1A5" w:rsidR="00E1140A" w:rsidRPr="005A2FE1" w:rsidRDefault="00E1140A" w:rsidP="007B2017">
      <w:pPr>
        <w:pStyle w:val="a4"/>
        <w:ind w:left="0"/>
        <w:rPr>
          <w:sz w:val="20"/>
        </w:rPr>
      </w:pPr>
    </w:p>
    <w:p w14:paraId="38225687" w14:textId="77777777" w:rsidR="005F4629" w:rsidRPr="005A2FE1" w:rsidRDefault="005F4629" w:rsidP="007B2017">
      <w:pPr>
        <w:pStyle w:val="a4"/>
        <w:ind w:left="0"/>
        <w:rPr>
          <w:sz w:val="20"/>
        </w:rPr>
      </w:pPr>
    </w:p>
    <w:p w14:paraId="285AA948" w14:textId="77777777" w:rsidR="005F4629" w:rsidRPr="005A2FE1" w:rsidRDefault="005F4629" w:rsidP="005F4629">
      <w:pPr>
        <w:pStyle w:val="frames"/>
        <w:rPr>
          <w:lang w:val="es-ES"/>
        </w:rPr>
      </w:pPr>
      <w:r w:rsidRPr="005A2FE1">
        <w:rPr>
          <w:spacing w:val="-5"/>
          <w:lang w:val="es-ES"/>
        </w:rPr>
        <w:t>2.</w:t>
      </w:r>
      <w:r w:rsidRPr="005A2FE1">
        <w:rPr>
          <w:lang w:val="es-ES"/>
        </w:rPr>
        <w:tab/>
        <w:t>PRINCIPIO(S)</w:t>
      </w:r>
      <w:r w:rsidRPr="005A2FE1">
        <w:rPr>
          <w:spacing w:val="-10"/>
          <w:lang w:val="es-ES"/>
        </w:rPr>
        <w:t xml:space="preserve"> </w:t>
      </w:r>
      <w:r w:rsidRPr="005A2FE1">
        <w:rPr>
          <w:spacing w:val="-2"/>
          <w:lang w:val="es-ES"/>
        </w:rPr>
        <w:t>ACTIVO(S)</w:t>
      </w:r>
    </w:p>
    <w:p w14:paraId="0F62D81D" w14:textId="77777777" w:rsidR="005F4629" w:rsidRPr="005A2FE1" w:rsidRDefault="005F4629" w:rsidP="007B2017">
      <w:pPr>
        <w:pStyle w:val="a4"/>
        <w:ind w:left="0"/>
        <w:rPr>
          <w:sz w:val="20"/>
        </w:rPr>
      </w:pPr>
    </w:p>
    <w:p w14:paraId="6B16DC06" w14:textId="77777777" w:rsidR="00E1140A" w:rsidRPr="005A2FE1" w:rsidRDefault="00C7704D" w:rsidP="007B2017">
      <w:pPr>
        <w:pStyle w:val="a4"/>
        <w:ind w:left="0"/>
      </w:pPr>
      <w:r w:rsidRPr="005A2FE1">
        <w:t>1 jeringa precargada contiene 162 mg de tocilizumab</w:t>
      </w:r>
    </w:p>
    <w:p w14:paraId="6703C438" w14:textId="77777777" w:rsidR="00E1140A" w:rsidRPr="005A2FE1" w:rsidRDefault="00E1140A" w:rsidP="007B2017">
      <w:pPr>
        <w:pStyle w:val="a4"/>
        <w:ind w:left="0"/>
        <w:rPr>
          <w:sz w:val="20"/>
        </w:rPr>
      </w:pPr>
    </w:p>
    <w:p w14:paraId="601144E9" w14:textId="77777777" w:rsidR="005F4629" w:rsidRPr="005A2FE1" w:rsidRDefault="005F4629" w:rsidP="007B2017">
      <w:pPr>
        <w:pStyle w:val="a4"/>
        <w:ind w:left="0"/>
        <w:rPr>
          <w:sz w:val="20"/>
        </w:rPr>
      </w:pPr>
    </w:p>
    <w:p w14:paraId="27022C6C" w14:textId="77777777" w:rsidR="005F4629" w:rsidRPr="005A2FE1" w:rsidRDefault="005F4629" w:rsidP="005F4629">
      <w:pPr>
        <w:pStyle w:val="frames"/>
        <w:rPr>
          <w:lang w:val="es-ES"/>
        </w:rPr>
      </w:pPr>
      <w:r w:rsidRPr="005A2FE1">
        <w:rPr>
          <w:spacing w:val="-5"/>
          <w:lang w:val="es-ES"/>
        </w:rPr>
        <w:t>3.</w:t>
      </w:r>
      <w:r w:rsidRPr="005A2FE1">
        <w:rPr>
          <w:lang w:val="es-ES"/>
        </w:rPr>
        <w:tab/>
        <w:t>LISTA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EXCIPIENTES</w:t>
      </w:r>
    </w:p>
    <w:p w14:paraId="6FAF5060" w14:textId="77777777" w:rsidR="001D6F66" w:rsidRPr="005A2FE1" w:rsidRDefault="001D6F66" w:rsidP="001D6F66">
      <w:pPr>
        <w:pStyle w:val="a4"/>
        <w:ind w:left="0"/>
      </w:pPr>
    </w:p>
    <w:p w14:paraId="36F0F725" w14:textId="13A2DAB9" w:rsidR="00215A3C" w:rsidRDefault="001D6F66" w:rsidP="007B2017">
      <w:pPr>
        <w:pStyle w:val="a4"/>
        <w:ind w:left="0"/>
      </w:pPr>
      <w:r w:rsidRPr="005A2FE1">
        <w:t>Excipientes: L-</w:t>
      </w:r>
      <w:r w:rsidR="00215A3C">
        <w:t>h</w:t>
      </w:r>
      <w:r w:rsidRPr="005A2FE1">
        <w:t>istidina,</w:t>
      </w:r>
      <w:r w:rsidR="00CB3D0A">
        <w:rPr>
          <w:rFonts w:eastAsia="맑은 고딕" w:hint="eastAsia"/>
          <w:lang w:eastAsia="ko-KR"/>
        </w:rPr>
        <w:t xml:space="preserve"> </w:t>
      </w:r>
      <w:proofErr w:type="spellStart"/>
      <w:r w:rsidR="00AD0181" w:rsidRPr="00AD0181">
        <w:rPr>
          <w:rFonts w:eastAsia="맑은 고딕"/>
          <w:lang w:val="en-GB" w:eastAsia="ko-KR"/>
        </w:rPr>
        <w:t>Monohidrocloruro</w:t>
      </w:r>
      <w:proofErr w:type="spellEnd"/>
      <w:r w:rsidR="00AD0181" w:rsidRPr="00AD0181">
        <w:rPr>
          <w:rFonts w:eastAsia="맑은 고딕"/>
          <w:lang w:val="en-GB" w:eastAsia="ko-KR"/>
        </w:rPr>
        <w:t xml:space="preserve"> </w:t>
      </w:r>
      <w:r w:rsidR="00AD0181">
        <w:rPr>
          <w:rFonts w:eastAsia="맑은 고딕" w:hint="eastAsia"/>
          <w:lang w:val="en-GB" w:eastAsia="ko-KR"/>
        </w:rPr>
        <w:t xml:space="preserve">de </w:t>
      </w:r>
      <w:r w:rsidR="00586670" w:rsidRPr="007A361A">
        <w:rPr>
          <w:rFonts w:eastAsia="맑은 고딕"/>
          <w:lang w:eastAsia="ko-KR"/>
        </w:rPr>
        <w:t>L-histidina clorhidrato monohidrato</w:t>
      </w:r>
      <w:r w:rsidR="00CB3D0A" w:rsidRPr="005A2FE1">
        <w:t>,</w:t>
      </w:r>
      <w:r w:rsidRPr="005A2FE1">
        <w:t xml:space="preserve"> L-</w:t>
      </w:r>
      <w:r w:rsidR="00215A3C">
        <w:t>t</w:t>
      </w:r>
      <w:r w:rsidRPr="005A2FE1">
        <w:t>reonina, L-</w:t>
      </w:r>
      <w:r w:rsidR="00215A3C">
        <w:t>m</w:t>
      </w:r>
      <w:r w:rsidRPr="005A2FE1">
        <w:t>etionina, polisorbato 80</w:t>
      </w:r>
      <w:r w:rsidR="00215A3C">
        <w:t xml:space="preserve">, </w:t>
      </w:r>
      <w:r w:rsidRPr="005A2FE1">
        <w:t>agua para preparaciones inyectables.</w:t>
      </w:r>
    </w:p>
    <w:p w14:paraId="6508AF13" w14:textId="4D2A5934" w:rsidR="00215A3C" w:rsidRPr="005A2FE1" w:rsidRDefault="001D6F66" w:rsidP="007B2017">
      <w:pPr>
        <w:pStyle w:val="a4"/>
        <w:ind w:left="0"/>
      </w:pPr>
      <w:r w:rsidRPr="005A2FE1">
        <w:t xml:space="preserve">Para </w:t>
      </w:r>
      <w:r w:rsidR="00723B25">
        <w:t>mayor</w:t>
      </w:r>
      <w:r w:rsidR="00723B25" w:rsidRPr="005A2FE1">
        <w:t xml:space="preserve"> </w:t>
      </w:r>
      <w:r w:rsidRPr="005A2FE1">
        <w:t>información</w:t>
      </w:r>
      <w:r w:rsidR="00A92E49">
        <w:t>,</w:t>
      </w:r>
      <w:r w:rsidRPr="005A2FE1">
        <w:t xml:space="preserve"> consultar el prospecto.</w:t>
      </w:r>
    </w:p>
    <w:p w14:paraId="13321E60" w14:textId="77777777" w:rsidR="00E1140A" w:rsidRPr="005A2FE1" w:rsidRDefault="00E1140A" w:rsidP="007B2017">
      <w:pPr>
        <w:pStyle w:val="a4"/>
        <w:ind w:left="0"/>
        <w:rPr>
          <w:sz w:val="20"/>
        </w:rPr>
      </w:pPr>
    </w:p>
    <w:p w14:paraId="491B17C5" w14:textId="77777777" w:rsidR="005F4629" w:rsidRPr="005A2FE1" w:rsidRDefault="005F4629" w:rsidP="007B2017">
      <w:pPr>
        <w:pStyle w:val="a4"/>
        <w:ind w:left="0"/>
        <w:rPr>
          <w:sz w:val="20"/>
        </w:rPr>
      </w:pPr>
    </w:p>
    <w:p w14:paraId="2BF4286D" w14:textId="77777777" w:rsidR="005F4629" w:rsidRPr="005A2FE1" w:rsidRDefault="005F4629" w:rsidP="005F4629">
      <w:pPr>
        <w:pStyle w:val="frames"/>
        <w:rPr>
          <w:lang w:val="es-ES"/>
        </w:rPr>
      </w:pPr>
      <w:r w:rsidRPr="005A2FE1">
        <w:rPr>
          <w:spacing w:val="-5"/>
          <w:lang w:val="es-ES"/>
        </w:rPr>
        <w:t>4.</w:t>
      </w:r>
      <w:r w:rsidRPr="005A2FE1">
        <w:rPr>
          <w:lang w:val="es-ES"/>
        </w:rPr>
        <w:tab/>
        <w:t>FORMA</w:t>
      </w:r>
      <w:r w:rsidRPr="005A2FE1">
        <w:rPr>
          <w:spacing w:val="-12"/>
          <w:lang w:val="es-ES"/>
        </w:rPr>
        <w:t xml:space="preserve"> </w:t>
      </w:r>
      <w:r w:rsidRPr="005A2FE1">
        <w:rPr>
          <w:lang w:val="es-ES"/>
        </w:rPr>
        <w:t>FARMACÉUTICA</w:t>
      </w:r>
      <w:r w:rsidRPr="005A2FE1">
        <w:rPr>
          <w:spacing w:val="-6"/>
          <w:lang w:val="es-ES"/>
        </w:rPr>
        <w:t xml:space="preserve"> </w:t>
      </w:r>
      <w:r w:rsidRPr="005A2FE1">
        <w:rPr>
          <w:lang w:val="es-ES"/>
        </w:rPr>
        <w:t>Y</w:t>
      </w:r>
      <w:r w:rsidRPr="005A2FE1">
        <w:rPr>
          <w:spacing w:val="-5"/>
          <w:lang w:val="es-ES"/>
        </w:rPr>
        <w:t xml:space="preserve"> </w:t>
      </w:r>
      <w:r w:rsidRPr="005A2FE1">
        <w:rPr>
          <w:lang w:val="es-ES"/>
        </w:rPr>
        <w:t>CONTENIDO</w:t>
      </w:r>
      <w:r w:rsidRPr="005A2FE1">
        <w:rPr>
          <w:spacing w:val="-4"/>
          <w:lang w:val="es-ES"/>
        </w:rPr>
        <w:t xml:space="preserve"> </w:t>
      </w:r>
      <w:r w:rsidRPr="005A2FE1">
        <w:rPr>
          <w:lang w:val="es-ES"/>
        </w:rPr>
        <w:t>DEL</w:t>
      </w:r>
      <w:r w:rsidRPr="005A2FE1">
        <w:rPr>
          <w:spacing w:val="-9"/>
          <w:lang w:val="es-ES"/>
        </w:rPr>
        <w:t xml:space="preserve"> </w:t>
      </w:r>
      <w:r w:rsidRPr="005A2FE1">
        <w:rPr>
          <w:spacing w:val="-2"/>
          <w:lang w:val="es-ES"/>
        </w:rPr>
        <w:t>ENVASE</w:t>
      </w:r>
    </w:p>
    <w:p w14:paraId="04C4069F" w14:textId="06314A18" w:rsidR="00E1140A" w:rsidRPr="005A2FE1" w:rsidRDefault="00E1140A" w:rsidP="007B2017">
      <w:pPr>
        <w:pStyle w:val="a4"/>
        <w:ind w:left="0"/>
        <w:rPr>
          <w:sz w:val="20"/>
        </w:rPr>
      </w:pPr>
    </w:p>
    <w:p w14:paraId="6F3EA8A6" w14:textId="77777777" w:rsidR="00E1140A" w:rsidRPr="005A2FE1" w:rsidRDefault="00C7704D" w:rsidP="007B2017">
      <w:pPr>
        <w:pStyle w:val="a4"/>
        <w:ind w:left="0"/>
      </w:pPr>
      <w:r w:rsidRPr="005A2FE1">
        <w:t>Solución inyectable en jeringa precargada</w:t>
      </w:r>
    </w:p>
    <w:p w14:paraId="51D8CC8F" w14:textId="77777777" w:rsidR="00E1140A" w:rsidRPr="005A2FE1" w:rsidRDefault="00C7704D" w:rsidP="007B2017">
      <w:pPr>
        <w:pStyle w:val="a4"/>
        <w:ind w:left="0"/>
      </w:pPr>
      <w:r w:rsidRPr="005A2FE1">
        <w:t>Envase múltiple: 12 (3 envases de 4) jeringas precargadas</w:t>
      </w:r>
    </w:p>
    <w:p w14:paraId="052C654A" w14:textId="77777777" w:rsidR="00E1140A" w:rsidRPr="005A2FE1" w:rsidRDefault="00C7704D" w:rsidP="007B2017">
      <w:pPr>
        <w:pStyle w:val="a4"/>
        <w:ind w:left="0"/>
      </w:pPr>
      <w:r w:rsidRPr="005A2FE1">
        <w:t>162 mg/0,9 ml</w:t>
      </w:r>
    </w:p>
    <w:p w14:paraId="13368B79" w14:textId="77777777" w:rsidR="00E1140A" w:rsidRPr="005A2FE1" w:rsidRDefault="00E1140A" w:rsidP="007B2017">
      <w:pPr>
        <w:pStyle w:val="a4"/>
        <w:ind w:left="0"/>
        <w:rPr>
          <w:sz w:val="20"/>
        </w:rPr>
      </w:pPr>
    </w:p>
    <w:p w14:paraId="429FF575" w14:textId="77777777" w:rsidR="005F4629" w:rsidRPr="005A2FE1" w:rsidRDefault="005F4629" w:rsidP="007B2017">
      <w:pPr>
        <w:pStyle w:val="a4"/>
        <w:ind w:left="0"/>
        <w:rPr>
          <w:sz w:val="20"/>
        </w:rPr>
      </w:pPr>
    </w:p>
    <w:p w14:paraId="2E914E4A" w14:textId="3702553E" w:rsidR="00E1140A" w:rsidRPr="005A2FE1" w:rsidRDefault="005F4629" w:rsidP="005F4629">
      <w:pPr>
        <w:pStyle w:val="frames"/>
        <w:rPr>
          <w:sz w:val="20"/>
          <w:lang w:val="es-ES"/>
        </w:rPr>
      </w:pPr>
      <w:r w:rsidRPr="005A2FE1">
        <w:rPr>
          <w:spacing w:val="-5"/>
          <w:lang w:val="es-ES"/>
        </w:rPr>
        <w:t>5.</w:t>
      </w:r>
      <w:r w:rsidRPr="005A2FE1">
        <w:rPr>
          <w:lang w:val="es-ES"/>
        </w:rPr>
        <w:tab/>
        <w:t>FORMA</w:t>
      </w:r>
      <w:r w:rsidRPr="005A2FE1">
        <w:rPr>
          <w:spacing w:val="-7"/>
          <w:lang w:val="es-ES"/>
        </w:rPr>
        <w:t xml:space="preserve"> </w:t>
      </w:r>
      <w:r w:rsidRPr="005A2FE1">
        <w:rPr>
          <w:lang w:val="es-ES"/>
        </w:rPr>
        <w:t>Y</w:t>
      </w:r>
      <w:r w:rsidRPr="005A2FE1">
        <w:rPr>
          <w:spacing w:val="-2"/>
          <w:lang w:val="es-ES"/>
        </w:rPr>
        <w:t xml:space="preserve"> </w:t>
      </w:r>
      <w:r w:rsidRPr="005A2FE1">
        <w:rPr>
          <w:lang w:val="es-ES"/>
        </w:rPr>
        <w:t>VÍA(S)</w:t>
      </w:r>
      <w:r w:rsidRPr="005A2FE1">
        <w:rPr>
          <w:spacing w:val="-2"/>
          <w:lang w:val="es-ES"/>
        </w:rPr>
        <w:t xml:space="preserve"> </w:t>
      </w:r>
      <w:r w:rsidRPr="005A2FE1">
        <w:rPr>
          <w:lang w:val="es-ES"/>
        </w:rPr>
        <w:t>DE</w:t>
      </w:r>
      <w:r w:rsidRPr="005A2FE1">
        <w:rPr>
          <w:spacing w:val="-3"/>
          <w:lang w:val="es-ES"/>
        </w:rPr>
        <w:t xml:space="preserve"> </w:t>
      </w:r>
      <w:r w:rsidRPr="005A2FE1">
        <w:rPr>
          <w:spacing w:val="-2"/>
          <w:lang w:val="es-ES"/>
        </w:rPr>
        <w:t>ADMINISTRACIÓN</w:t>
      </w:r>
    </w:p>
    <w:p w14:paraId="10896D28" w14:textId="77777777" w:rsidR="005F4629" w:rsidRPr="005A2FE1" w:rsidRDefault="005F4629" w:rsidP="007B2017">
      <w:pPr>
        <w:pStyle w:val="a4"/>
        <w:ind w:left="0"/>
      </w:pPr>
    </w:p>
    <w:p w14:paraId="1775429B" w14:textId="6F8D086F" w:rsidR="00E1140A" w:rsidRPr="005A2FE1" w:rsidRDefault="00C7704D" w:rsidP="007B2017">
      <w:pPr>
        <w:pStyle w:val="a4"/>
        <w:ind w:left="0"/>
      </w:pPr>
      <w:r w:rsidRPr="005A2FE1">
        <w:t>Vía subcutánea</w:t>
      </w:r>
    </w:p>
    <w:p w14:paraId="0888DFFF" w14:textId="77777777" w:rsidR="00E1140A" w:rsidRPr="005A2FE1" w:rsidRDefault="00C7704D" w:rsidP="007B2017">
      <w:pPr>
        <w:pStyle w:val="a4"/>
        <w:ind w:left="0"/>
      </w:pPr>
      <w:r w:rsidRPr="005A2FE1">
        <w:t>Leer el prospecto antes de utilizar este medicamento</w:t>
      </w:r>
    </w:p>
    <w:p w14:paraId="0605E925" w14:textId="77777777" w:rsidR="00E1140A" w:rsidRPr="005A2FE1" w:rsidRDefault="00E1140A" w:rsidP="007B2017">
      <w:pPr>
        <w:pStyle w:val="a4"/>
        <w:ind w:left="0"/>
        <w:rPr>
          <w:sz w:val="20"/>
        </w:rPr>
      </w:pPr>
    </w:p>
    <w:p w14:paraId="1A32017D" w14:textId="77777777" w:rsidR="005F4629" w:rsidRPr="005A2FE1" w:rsidRDefault="005F4629" w:rsidP="007B2017">
      <w:pPr>
        <w:pStyle w:val="a4"/>
        <w:ind w:left="0"/>
        <w:rPr>
          <w:sz w:val="20"/>
        </w:rPr>
      </w:pPr>
    </w:p>
    <w:p w14:paraId="4AAB3467" w14:textId="39B11CC1" w:rsidR="005F4629" w:rsidRPr="005A2FE1" w:rsidRDefault="005F4629" w:rsidP="005F4629">
      <w:pPr>
        <w:pStyle w:val="frames"/>
        <w:rPr>
          <w:lang w:val="es-ES"/>
        </w:rPr>
      </w:pPr>
      <w:r w:rsidRPr="005A2FE1">
        <w:rPr>
          <w:lang w:val="es-ES"/>
        </w:rPr>
        <w:t xml:space="preserve">6. </w:t>
      </w:r>
      <w:r w:rsidRPr="005A2FE1">
        <w:rPr>
          <w:lang w:val="es-ES"/>
        </w:rPr>
        <w:tab/>
        <w:t>ADVERTENCIA</w:t>
      </w:r>
      <w:r w:rsidRPr="005A2FE1">
        <w:rPr>
          <w:spacing w:val="-6"/>
          <w:lang w:val="es-ES"/>
        </w:rPr>
        <w:t xml:space="preserve"> </w:t>
      </w:r>
      <w:r w:rsidRPr="005A2FE1">
        <w:rPr>
          <w:lang w:val="es-ES"/>
        </w:rPr>
        <w:t>ESPECIAL</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QUE</w:t>
      </w:r>
      <w:r w:rsidRPr="005A2FE1">
        <w:rPr>
          <w:spacing w:val="-6"/>
          <w:lang w:val="es-ES"/>
        </w:rPr>
        <w:t xml:space="preserve"> </w:t>
      </w:r>
      <w:r w:rsidRPr="005A2FE1">
        <w:rPr>
          <w:lang w:val="es-ES"/>
        </w:rPr>
        <w:t>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DEBE</w:t>
      </w:r>
      <w:r w:rsidRPr="005A2FE1">
        <w:rPr>
          <w:spacing w:val="-6"/>
          <w:lang w:val="es-ES"/>
        </w:rPr>
        <w:t xml:space="preserve"> </w:t>
      </w:r>
      <w:r w:rsidRPr="005A2FE1">
        <w:rPr>
          <w:lang w:val="es-ES"/>
        </w:rPr>
        <w:t>MANTENERSE FUERA DE LA VISTA Y DEL ALCANCE DE LOS NIÑOS</w:t>
      </w:r>
    </w:p>
    <w:p w14:paraId="10BD567A" w14:textId="77777777" w:rsidR="005F4629" w:rsidRPr="005A2FE1" w:rsidRDefault="005F4629" w:rsidP="007B2017">
      <w:pPr>
        <w:pStyle w:val="a4"/>
        <w:ind w:left="0"/>
        <w:rPr>
          <w:sz w:val="20"/>
        </w:rPr>
      </w:pPr>
    </w:p>
    <w:p w14:paraId="15993571" w14:textId="77777777" w:rsidR="00E1140A" w:rsidRPr="005A2FE1" w:rsidRDefault="00C7704D" w:rsidP="007B2017">
      <w:pPr>
        <w:pStyle w:val="a4"/>
        <w:ind w:left="0"/>
      </w:pPr>
      <w:r w:rsidRPr="005A2FE1">
        <w:t>Mantener fuera de la vista y del alcance de los niños</w:t>
      </w:r>
    </w:p>
    <w:p w14:paraId="31A3EA6C" w14:textId="77777777" w:rsidR="00E1140A" w:rsidRPr="005A2FE1" w:rsidRDefault="00E1140A" w:rsidP="007B2017">
      <w:pPr>
        <w:pStyle w:val="a4"/>
        <w:ind w:left="0"/>
        <w:rPr>
          <w:sz w:val="20"/>
        </w:rPr>
      </w:pPr>
    </w:p>
    <w:p w14:paraId="7864F7D0" w14:textId="433311CB" w:rsidR="00E1140A" w:rsidRPr="005A2FE1" w:rsidRDefault="00E1140A" w:rsidP="007B2017">
      <w:pPr>
        <w:pStyle w:val="a4"/>
        <w:ind w:left="0"/>
        <w:rPr>
          <w:sz w:val="20"/>
        </w:rPr>
      </w:pPr>
    </w:p>
    <w:p w14:paraId="38FF4EA9" w14:textId="77777777" w:rsidR="00510D1A" w:rsidRPr="005A2FE1" w:rsidRDefault="00510D1A" w:rsidP="00510D1A">
      <w:pPr>
        <w:pStyle w:val="frames"/>
        <w:rPr>
          <w:lang w:val="es-ES"/>
        </w:rPr>
      </w:pPr>
      <w:r w:rsidRPr="005A2FE1">
        <w:rPr>
          <w:spacing w:val="-5"/>
          <w:lang w:val="es-ES"/>
        </w:rPr>
        <w:t>7.</w:t>
      </w:r>
      <w:r w:rsidRPr="005A2FE1">
        <w:rPr>
          <w:lang w:val="es-ES"/>
        </w:rPr>
        <w:tab/>
        <w:t>OTRA(S)</w:t>
      </w:r>
      <w:r w:rsidRPr="005A2FE1">
        <w:rPr>
          <w:spacing w:val="-9"/>
          <w:lang w:val="es-ES"/>
        </w:rPr>
        <w:t xml:space="preserve"> </w:t>
      </w:r>
      <w:r w:rsidRPr="005A2FE1">
        <w:rPr>
          <w:lang w:val="es-ES"/>
        </w:rPr>
        <w:t>ADVERTENCIA(S)</w:t>
      </w:r>
      <w:r w:rsidRPr="005A2FE1">
        <w:rPr>
          <w:spacing w:val="-7"/>
          <w:lang w:val="es-ES"/>
        </w:rPr>
        <w:t xml:space="preserve"> </w:t>
      </w:r>
      <w:r w:rsidRPr="005A2FE1">
        <w:rPr>
          <w:lang w:val="es-ES"/>
        </w:rPr>
        <w:t>ESPECIAL(ES),</w:t>
      </w:r>
      <w:r w:rsidRPr="005A2FE1">
        <w:rPr>
          <w:spacing w:val="-8"/>
          <w:lang w:val="es-ES"/>
        </w:rPr>
        <w:t xml:space="preserve"> </w:t>
      </w:r>
      <w:r w:rsidRPr="005A2FE1">
        <w:rPr>
          <w:lang w:val="es-ES"/>
        </w:rPr>
        <w:t>SI</w:t>
      </w:r>
      <w:r w:rsidRPr="005A2FE1">
        <w:rPr>
          <w:spacing w:val="-9"/>
          <w:lang w:val="es-ES"/>
        </w:rPr>
        <w:t xml:space="preserve"> </w:t>
      </w:r>
      <w:r w:rsidRPr="005A2FE1">
        <w:rPr>
          <w:lang w:val="es-ES"/>
        </w:rPr>
        <w:t>ES</w:t>
      </w:r>
      <w:r w:rsidRPr="005A2FE1">
        <w:rPr>
          <w:spacing w:val="-8"/>
          <w:lang w:val="es-ES"/>
        </w:rPr>
        <w:t xml:space="preserve"> </w:t>
      </w:r>
      <w:r w:rsidRPr="005A2FE1">
        <w:rPr>
          <w:spacing w:val="-2"/>
          <w:lang w:val="es-ES"/>
        </w:rPr>
        <w:t>NECESARIO</w:t>
      </w:r>
    </w:p>
    <w:p w14:paraId="0D56E3CE" w14:textId="77777777" w:rsidR="00510D1A" w:rsidRPr="005A2FE1" w:rsidRDefault="00510D1A" w:rsidP="007B2017">
      <w:pPr>
        <w:pStyle w:val="a4"/>
        <w:ind w:left="0"/>
        <w:rPr>
          <w:sz w:val="20"/>
        </w:rPr>
      </w:pPr>
    </w:p>
    <w:p w14:paraId="5483EACF" w14:textId="0B25FBC0" w:rsidR="00E1140A" w:rsidRPr="005A2FE1" w:rsidRDefault="00C7704D" w:rsidP="007B2017">
      <w:pPr>
        <w:pStyle w:val="a4"/>
        <w:ind w:left="0"/>
      </w:pPr>
      <w:r w:rsidRPr="005A2FE1">
        <w:t>Antes de su uso, deje que la jeringa alcance la temperatura ambiente fuera de la caja durante 30</w:t>
      </w:r>
      <w:r w:rsidR="00400215">
        <w:t> </w:t>
      </w:r>
      <w:r w:rsidRPr="005A2FE1">
        <w:t>minutos</w:t>
      </w:r>
    </w:p>
    <w:p w14:paraId="63D3F7F7" w14:textId="77777777" w:rsidR="00E1140A" w:rsidRPr="005A2FE1" w:rsidRDefault="00E1140A" w:rsidP="007B2017">
      <w:pPr>
        <w:pStyle w:val="a4"/>
        <w:ind w:left="0"/>
        <w:rPr>
          <w:sz w:val="20"/>
        </w:rPr>
      </w:pPr>
    </w:p>
    <w:p w14:paraId="68D0352E" w14:textId="77777777" w:rsidR="00B4766D" w:rsidRPr="005A2FE1" w:rsidRDefault="00B4766D" w:rsidP="007B2017">
      <w:pPr>
        <w:pStyle w:val="a4"/>
        <w:ind w:left="0"/>
        <w:rPr>
          <w:sz w:val="20"/>
        </w:rPr>
      </w:pPr>
    </w:p>
    <w:p w14:paraId="4B13F7A1" w14:textId="77777777" w:rsidR="00B4766D" w:rsidRPr="005A2FE1" w:rsidRDefault="00B4766D" w:rsidP="00B4766D">
      <w:pPr>
        <w:pStyle w:val="frames"/>
        <w:rPr>
          <w:lang w:val="es-ES"/>
        </w:rPr>
      </w:pPr>
      <w:r w:rsidRPr="005A2FE1">
        <w:rPr>
          <w:spacing w:val="-5"/>
          <w:lang w:val="es-ES"/>
        </w:rPr>
        <w:t>8.</w:t>
      </w:r>
      <w:r w:rsidRPr="005A2FE1">
        <w:rPr>
          <w:lang w:val="es-ES"/>
        </w:rPr>
        <w:tab/>
        <w:t>FECHA</w:t>
      </w:r>
      <w:r w:rsidRPr="005A2FE1">
        <w:rPr>
          <w:spacing w:val="-3"/>
          <w:lang w:val="es-ES"/>
        </w:rPr>
        <w:t xml:space="preserve"> </w:t>
      </w:r>
      <w:r w:rsidRPr="005A2FE1">
        <w:rPr>
          <w:lang w:val="es-ES"/>
        </w:rPr>
        <w:t>DE CADUCIDAD</w:t>
      </w:r>
    </w:p>
    <w:p w14:paraId="55DCA6BB" w14:textId="16950852" w:rsidR="00E1140A" w:rsidRPr="005A2FE1" w:rsidRDefault="00E1140A" w:rsidP="007B2017">
      <w:pPr>
        <w:pStyle w:val="a4"/>
        <w:ind w:left="0"/>
        <w:rPr>
          <w:sz w:val="20"/>
        </w:rPr>
      </w:pPr>
    </w:p>
    <w:p w14:paraId="0CF53246" w14:textId="77777777" w:rsidR="00E1140A" w:rsidRPr="005A2FE1" w:rsidRDefault="00C7704D" w:rsidP="007B2017">
      <w:pPr>
        <w:pStyle w:val="a4"/>
        <w:ind w:left="0"/>
      </w:pPr>
      <w:r w:rsidRPr="005A2FE1">
        <w:t>CAD</w:t>
      </w:r>
    </w:p>
    <w:p w14:paraId="6DD4093A" w14:textId="77777777" w:rsidR="00B4766D" w:rsidRPr="005A2FE1" w:rsidRDefault="00B4766D" w:rsidP="007B2017">
      <w:pPr>
        <w:pStyle w:val="a4"/>
        <w:ind w:left="0"/>
      </w:pPr>
    </w:p>
    <w:p w14:paraId="23177E87" w14:textId="77777777" w:rsidR="00B4766D" w:rsidRPr="005A2FE1" w:rsidRDefault="00B4766D" w:rsidP="007B2017">
      <w:pPr>
        <w:pStyle w:val="a4"/>
        <w:ind w:left="0"/>
      </w:pPr>
    </w:p>
    <w:p w14:paraId="2D0F576B" w14:textId="77777777" w:rsidR="00B4766D" w:rsidRPr="005A2FE1" w:rsidRDefault="00B4766D" w:rsidP="005B469C">
      <w:pPr>
        <w:pStyle w:val="frames"/>
        <w:keepNext/>
        <w:rPr>
          <w:lang w:val="es-ES"/>
        </w:rPr>
      </w:pPr>
      <w:r w:rsidRPr="005A2FE1">
        <w:rPr>
          <w:spacing w:val="-5"/>
          <w:lang w:val="es-ES"/>
        </w:rPr>
        <w:lastRenderedPageBreak/>
        <w:t>9.</w:t>
      </w:r>
      <w:r w:rsidRPr="005A2FE1">
        <w:rPr>
          <w:lang w:val="es-ES"/>
        </w:rPr>
        <w:tab/>
        <w:t>CONDICIONES</w:t>
      </w:r>
      <w:r w:rsidRPr="005A2FE1">
        <w:rPr>
          <w:spacing w:val="-11"/>
          <w:lang w:val="es-ES"/>
        </w:rPr>
        <w:t xml:space="preserve"> </w:t>
      </w:r>
      <w:r w:rsidRPr="005A2FE1">
        <w:rPr>
          <w:lang w:val="es-ES"/>
        </w:rPr>
        <w:t>ESPECIALES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CONSERVACIÓN</w:t>
      </w:r>
    </w:p>
    <w:p w14:paraId="2095C766" w14:textId="77777777" w:rsidR="00B4766D" w:rsidRPr="005A2FE1" w:rsidRDefault="00B4766D" w:rsidP="005B469C">
      <w:pPr>
        <w:pStyle w:val="a4"/>
        <w:keepNext/>
        <w:ind w:left="0"/>
      </w:pPr>
    </w:p>
    <w:p w14:paraId="37E0EAF5" w14:textId="77777777" w:rsidR="00077EAB" w:rsidRPr="005A2FE1" w:rsidRDefault="00C7704D" w:rsidP="005B469C">
      <w:pPr>
        <w:pStyle w:val="a4"/>
        <w:keepNext/>
        <w:ind w:left="0"/>
      </w:pPr>
      <w:r w:rsidRPr="005A2FE1">
        <w:t xml:space="preserve">Conservar en nevera </w:t>
      </w:r>
    </w:p>
    <w:p w14:paraId="6ACE9CA2" w14:textId="77C767AA" w:rsidR="00E1140A" w:rsidRPr="005A2FE1" w:rsidRDefault="00C7704D" w:rsidP="005B469C">
      <w:pPr>
        <w:pStyle w:val="a4"/>
        <w:keepNext/>
        <w:ind w:left="0"/>
      </w:pPr>
      <w:r w:rsidRPr="005A2FE1">
        <w:t>No congelar</w:t>
      </w:r>
    </w:p>
    <w:p w14:paraId="135BD17D" w14:textId="4B37B783" w:rsidR="00E1140A" w:rsidRPr="005A2FE1" w:rsidRDefault="00C7704D" w:rsidP="007B2017">
      <w:pPr>
        <w:pStyle w:val="a4"/>
        <w:ind w:left="0"/>
      </w:pPr>
      <w:r w:rsidRPr="005A2FE1">
        <w:t xml:space="preserve">Una vez fuera de la nevera, la jeringa precargada se puede conservar hasta </w:t>
      </w:r>
      <w:r w:rsidR="001D6F66" w:rsidRPr="005A2FE1">
        <w:t>3 </w:t>
      </w:r>
      <w:r w:rsidRPr="005A2FE1">
        <w:t>semanas a una temperatura igual o inferior a 30ºC</w:t>
      </w:r>
    </w:p>
    <w:p w14:paraId="44806BC5" w14:textId="77777777" w:rsidR="00E1140A" w:rsidRPr="005A2FE1" w:rsidRDefault="00C7704D" w:rsidP="007B2017">
      <w:pPr>
        <w:pStyle w:val="a4"/>
        <w:ind w:left="0"/>
      </w:pPr>
      <w:r w:rsidRPr="005A2FE1">
        <w:t>Conservar la jeringa precargada en el embalaje exterior para protegerla de la luz y la humedad</w:t>
      </w:r>
    </w:p>
    <w:p w14:paraId="14BCCF5E" w14:textId="77777777" w:rsidR="00B4766D" w:rsidRPr="005A2FE1" w:rsidRDefault="00B4766D" w:rsidP="007B2017">
      <w:pPr>
        <w:pStyle w:val="a4"/>
        <w:ind w:left="0"/>
      </w:pPr>
    </w:p>
    <w:p w14:paraId="0DB349B9" w14:textId="77777777" w:rsidR="00E1140A" w:rsidRPr="005A2FE1" w:rsidRDefault="00E1140A" w:rsidP="007B2017">
      <w:pPr>
        <w:pStyle w:val="a4"/>
        <w:ind w:left="0"/>
        <w:rPr>
          <w:sz w:val="20"/>
        </w:rPr>
      </w:pPr>
    </w:p>
    <w:p w14:paraId="47E7C98B" w14:textId="4FEB122D" w:rsidR="00B4766D" w:rsidRPr="005A2FE1" w:rsidRDefault="00B4766D" w:rsidP="00B4766D">
      <w:pPr>
        <w:pStyle w:val="frames"/>
        <w:rPr>
          <w:lang w:val="es-ES"/>
        </w:rPr>
      </w:pPr>
      <w:r w:rsidRPr="005A2FE1">
        <w:rPr>
          <w:spacing w:val="-4"/>
          <w:lang w:val="es-ES"/>
        </w:rPr>
        <w:t>10.</w:t>
      </w:r>
      <w:r w:rsidRPr="005A2FE1">
        <w:rPr>
          <w:lang w:val="es-ES"/>
        </w:rPr>
        <w:tab/>
        <w:t>PRECAUCIONES</w:t>
      </w:r>
      <w:r w:rsidRPr="005A2FE1">
        <w:rPr>
          <w:spacing w:val="-7"/>
          <w:lang w:val="es-ES"/>
        </w:rPr>
        <w:t xml:space="preserve"> </w:t>
      </w:r>
      <w:r w:rsidRPr="005A2FE1">
        <w:rPr>
          <w:lang w:val="es-ES"/>
        </w:rPr>
        <w:t>ESPECIALES</w:t>
      </w:r>
      <w:r w:rsidRPr="005A2FE1">
        <w:rPr>
          <w:spacing w:val="-7"/>
          <w:lang w:val="es-ES"/>
        </w:rPr>
        <w:t xml:space="preserve"> </w:t>
      </w:r>
      <w:r w:rsidRPr="005A2FE1">
        <w:rPr>
          <w:lang w:val="es-ES"/>
        </w:rPr>
        <w:t>DE</w:t>
      </w:r>
      <w:r w:rsidRPr="005A2FE1">
        <w:rPr>
          <w:spacing w:val="-7"/>
          <w:lang w:val="es-ES"/>
        </w:rPr>
        <w:t xml:space="preserve"> </w:t>
      </w:r>
      <w:r w:rsidRPr="005A2FE1">
        <w:rPr>
          <w:lang w:val="es-ES"/>
        </w:rPr>
        <w:t>ELIMINACIÓN</w:t>
      </w:r>
      <w:r w:rsidRPr="005A2FE1">
        <w:rPr>
          <w:spacing w:val="-7"/>
          <w:lang w:val="es-ES"/>
        </w:rPr>
        <w:t xml:space="preserve"> </w:t>
      </w:r>
      <w:r w:rsidRPr="005A2FE1">
        <w:rPr>
          <w:lang w:val="es-ES"/>
        </w:rPr>
        <w:t>DEL</w:t>
      </w:r>
      <w:r w:rsidRPr="005A2FE1">
        <w:rPr>
          <w:spacing w:val="-7"/>
          <w:lang w:val="es-ES"/>
        </w:rPr>
        <w:t xml:space="preserve"> </w:t>
      </w:r>
      <w:r w:rsidRPr="005A2FE1">
        <w:rPr>
          <w:lang w:val="es-ES"/>
        </w:rPr>
        <w:t>MEDICAMENTO</w:t>
      </w:r>
      <w:r w:rsidRPr="005A2FE1">
        <w:rPr>
          <w:spacing w:val="-5"/>
          <w:lang w:val="es-ES"/>
        </w:rPr>
        <w:t xml:space="preserve"> </w:t>
      </w:r>
      <w:r w:rsidRPr="005A2FE1">
        <w:rPr>
          <w:lang w:val="es-ES"/>
        </w:rPr>
        <w:t>NO UTILIZADO Y DE LOS MATERIALES DERIVADOS DE SU USO,</w:t>
      </w:r>
      <w:r w:rsidR="00D32484">
        <w:rPr>
          <w:lang w:val="es-ES"/>
        </w:rPr>
        <w:t xml:space="preserve"> </w:t>
      </w:r>
      <w:r w:rsidRPr="005A2FE1">
        <w:rPr>
          <w:lang w:val="es-ES"/>
        </w:rPr>
        <w:t xml:space="preserve">CUANDO </w:t>
      </w:r>
      <w:r w:rsidRPr="005A2FE1">
        <w:rPr>
          <w:spacing w:val="-2"/>
          <w:lang w:val="es-ES"/>
        </w:rPr>
        <w:t>CORRESPONDA</w:t>
      </w:r>
    </w:p>
    <w:p w14:paraId="0FC3CA06" w14:textId="77777777" w:rsidR="00E1140A" w:rsidRPr="005A2FE1" w:rsidRDefault="00E1140A" w:rsidP="007B2017">
      <w:pPr>
        <w:pStyle w:val="a4"/>
        <w:ind w:left="0"/>
        <w:rPr>
          <w:sz w:val="20"/>
        </w:rPr>
      </w:pPr>
    </w:p>
    <w:p w14:paraId="78A37B8C" w14:textId="77777777" w:rsidR="00B4766D" w:rsidRPr="005A2FE1" w:rsidRDefault="00B4766D" w:rsidP="007B2017">
      <w:pPr>
        <w:pStyle w:val="a4"/>
        <w:ind w:left="0"/>
        <w:rPr>
          <w:sz w:val="20"/>
        </w:rPr>
      </w:pPr>
    </w:p>
    <w:p w14:paraId="32C7965B" w14:textId="77777777" w:rsidR="00B4766D" w:rsidRPr="005A2FE1" w:rsidRDefault="00B4766D" w:rsidP="00B4766D">
      <w:pPr>
        <w:pStyle w:val="frames"/>
        <w:rPr>
          <w:lang w:val="es-ES"/>
        </w:rPr>
      </w:pPr>
      <w:r w:rsidRPr="005A2FE1">
        <w:rPr>
          <w:spacing w:val="-4"/>
          <w:lang w:val="es-ES"/>
        </w:rPr>
        <w:t>11.</w:t>
      </w:r>
      <w:r w:rsidRPr="005A2FE1">
        <w:rPr>
          <w:lang w:val="es-ES"/>
        </w:rPr>
        <w:tab/>
        <w:t>NOMBRE</w:t>
      </w:r>
      <w:r w:rsidRPr="005A2FE1">
        <w:rPr>
          <w:spacing w:val="-6"/>
          <w:lang w:val="es-ES"/>
        </w:rPr>
        <w:t xml:space="preserve"> </w:t>
      </w:r>
      <w:r w:rsidRPr="005A2FE1">
        <w:rPr>
          <w:lang w:val="es-ES"/>
        </w:rPr>
        <w:t>Y</w:t>
      </w:r>
      <w:r w:rsidRPr="005A2FE1">
        <w:rPr>
          <w:spacing w:val="-4"/>
          <w:lang w:val="es-ES"/>
        </w:rPr>
        <w:t xml:space="preserve"> </w:t>
      </w:r>
      <w:r w:rsidRPr="005A2FE1">
        <w:rPr>
          <w:lang w:val="es-ES"/>
        </w:rPr>
        <w:t>DIRECCIÓN</w:t>
      </w:r>
      <w:r w:rsidRPr="005A2FE1">
        <w:rPr>
          <w:spacing w:val="-6"/>
          <w:lang w:val="es-ES"/>
        </w:rPr>
        <w:t xml:space="preserve"> </w:t>
      </w:r>
      <w:r w:rsidRPr="005A2FE1">
        <w:rPr>
          <w:lang w:val="es-ES"/>
        </w:rPr>
        <w:t>DEL</w:t>
      </w:r>
      <w:r w:rsidRPr="005A2FE1">
        <w:rPr>
          <w:spacing w:val="-6"/>
          <w:lang w:val="es-ES"/>
        </w:rPr>
        <w:t xml:space="preserve"> </w:t>
      </w:r>
      <w:r w:rsidRPr="005A2FE1">
        <w:rPr>
          <w:lang w:val="es-ES"/>
        </w:rPr>
        <w:t>TITULAR</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LA</w:t>
      </w:r>
      <w:r w:rsidRPr="005A2FE1">
        <w:rPr>
          <w:spacing w:val="-4"/>
          <w:lang w:val="es-ES"/>
        </w:rPr>
        <w:t xml:space="preserve"> </w:t>
      </w:r>
      <w:r w:rsidRPr="005A2FE1">
        <w:rPr>
          <w:lang w:val="es-ES"/>
        </w:rPr>
        <w:t>AUTORIZACIÓN</w:t>
      </w:r>
      <w:r w:rsidRPr="005A2FE1">
        <w:rPr>
          <w:spacing w:val="-6"/>
          <w:lang w:val="es-ES"/>
        </w:rPr>
        <w:t xml:space="preserve"> </w:t>
      </w:r>
      <w:r w:rsidRPr="005A2FE1">
        <w:rPr>
          <w:lang w:val="es-ES"/>
        </w:rPr>
        <w:t xml:space="preserve">DE </w:t>
      </w:r>
      <w:r w:rsidRPr="005A2FE1">
        <w:rPr>
          <w:spacing w:val="-2"/>
          <w:lang w:val="es-ES"/>
        </w:rPr>
        <w:t>COMERCIALIZACIÓN</w:t>
      </w:r>
    </w:p>
    <w:p w14:paraId="652A023F" w14:textId="79547E43" w:rsidR="00E1140A" w:rsidRPr="005A2FE1" w:rsidRDefault="00E1140A" w:rsidP="007B2017">
      <w:pPr>
        <w:pStyle w:val="a4"/>
        <w:ind w:left="0"/>
        <w:rPr>
          <w:sz w:val="20"/>
        </w:rPr>
      </w:pPr>
    </w:p>
    <w:p w14:paraId="71206CDA" w14:textId="77777777" w:rsidR="001D6F66" w:rsidRPr="007A361A" w:rsidRDefault="001D6F66" w:rsidP="001D6F66">
      <w:pPr>
        <w:keepNext/>
      </w:pPr>
      <w:r w:rsidRPr="007A361A">
        <w:t xml:space="preserve">Celltrion Healthcare Hungary Kft. </w:t>
      </w:r>
    </w:p>
    <w:p w14:paraId="03FCE53B" w14:textId="77777777" w:rsidR="001D6F66" w:rsidRPr="007A361A" w:rsidRDefault="001D6F66" w:rsidP="001D6F66">
      <w:pPr>
        <w:keepNext/>
      </w:pPr>
      <w:r w:rsidRPr="007A361A">
        <w:t>1062 Budapest</w:t>
      </w:r>
    </w:p>
    <w:p w14:paraId="17F2A9A1"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53624ADF" w14:textId="77777777" w:rsidR="001D6F66" w:rsidRPr="007A361A" w:rsidRDefault="001D6F66" w:rsidP="001D6F66">
      <w:proofErr w:type="spellStart"/>
      <w:r w:rsidRPr="007A361A">
        <w:t>Hungría</w:t>
      </w:r>
      <w:proofErr w:type="spellEnd"/>
    </w:p>
    <w:p w14:paraId="0A4DF7BA" w14:textId="77777777" w:rsidR="00E1140A" w:rsidRPr="007A361A" w:rsidRDefault="00E1140A" w:rsidP="007B2017">
      <w:pPr>
        <w:pStyle w:val="a4"/>
        <w:ind w:left="0"/>
        <w:rPr>
          <w:sz w:val="20"/>
          <w:lang w:val="en-GB"/>
        </w:rPr>
      </w:pPr>
    </w:p>
    <w:p w14:paraId="645BBFA7" w14:textId="77777777" w:rsidR="00B4766D" w:rsidRPr="007A361A" w:rsidRDefault="00B4766D" w:rsidP="007B2017">
      <w:pPr>
        <w:pStyle w:val="a4"/>
        <w:ind w:left="0"/>
        <w:rPr>
          <w:sz w:val="20"/>
          <w:lang w:val="en-GB"/>
        </w:rPr>
      </w:pPr>
    </w:p>
    <w:p w14:paraId="2ED45411" w14:textId="77777777" w:rsidR="00B4766D" w:rsidRPr="005A2FE1" w:rsidRDefault="00B4766D" w:rsidP="00B4766D">
      <w:pPr>
        <w:pStyle w:val="frames"/>
        <w:rPr>
          <w:lang w:val="es-ES"/>
        </w:rPr>
      </w:pPr>
      <w:r w:rsidRPr="005A2FE1">
        <w:rPr>
          <w:spacing w:val="-5"/>
          <w:lang w:val="es-ES"/>
        </w:rPr>
        <w:t>12.</w:t>
      </w:r>
      <w:r w:rsidRPr="005A2FE1">
        <w:rPr>
          <w:lang w:val="es-ES"/>
        </w:rPr>
        <w:tab/>
        <w:t>NÚMERO(S)</w:t>
      </w:r>
      <w:r w:rsidRPr="005A2FE1">
        <w:rPr>
          <w:spacing w:val="-8"/>
          <w:lang w:val="es-ES"/>
        </w:rPr>
        <w:t xml:space="preserve"> </w:t>
      </w:r>
      <w:r w:rsidRPr="005A2FE1">
        <w:rPr>
          <w:lang w:val="es-ES"/>
        </w:rPr>
        <w:t>DE</w:t>
      </w:r>
      <w:r w:rsidRPr="005A2FE1">
        <w:rPr>
          <w:spacing w:val="-8"/>
          <w:lang w:val="es-ES"/>
        </w:rPr>
        <w:t xml:space="preserve"> </w:t>
      </w:r>
      <w:r w:rsidRPr="005A2FE1">
        <w:rPr>
          <w:lang w:val="es-ES"/>
        </w:rPr>
        <w:t>AUTORIZACIÓN</w:t>
      </w:r>
      <w:r w:rsidRPr="005A2FE1">
        <w:rPr>
          <w:spacing w:val="-8"/>
          <w:lang w:val="es-ES"/>
        </w:rPr>
        <w:t xml:space="preserve"> </w:t>
      </w:r>
      <w:r w:rsidRPr="005A2FE1">
        <w:rPr>
          <w:lang w:val="es-ES"/>
        </w:rPr>
        <w:t>DE</w:t>
      </w:r>
      <w:r w:rsidRPr="005A2FE1">
        <w:rPr>
          <w:spacing w:val="-7"/>
          <w:lang w:val="es-ES"/>
        </w:rPr>
        <w:t xml:space="preserve"> </w:t>
      </w:r>
      <w:r w:rsidRPr="005A2FE1">
        <w:rPr>
          <w:spacing w:val="-2"/>
          <w:lang w:val="es-ES"/>
        </w:rPr>
        <w:t>COMERCIALIZACIÓN</w:t>
      </w:r>
    </w:p>
    <w:p w14:paraId="6C256353" w14:textId="2594D2D2" w:rsidR="00E1140A" w:rsidRPr="005A2FE1" w:rsidRDefault="00E1140A" w:rsidP="007B2017">
      <w:pPr>
        <w:pStyle w:val="a4"/>
        <w:ind w:left="0"/>
        <w:rPr>
          <w:sz w:val="20"/>
        </w:rPr>
      </w:pPr>
    </w:p>
    <w:p w14:paraId="71604F4D" w14:textId="795CDB41" w:rsidR="00E1140A" w:rsidRPr="005A2FE1" w:rsidRDefault="00C7704D" w:rsidP="007B2017">
      <w:pPr>
        <w:pStyle w:val="a4"/>
        <w:ind w:left="0"/>
      </w:pPr>
      <w:r w:rsidRPr="005A2FE1">
        <w:t>EU/</w:t>
      </w:r>
      <w:r w:rsidR="004031A9" w:rsidRPr="003672E9">
        <w:rPr>
          <w:spacing w:val="-1"/>
          <w:lang w:val="pt-BR"/>
        </w:rPr>
        <w:t>1/24/1896/00</w:t>
      </w:r>
      <w:r w:rsidR="004031A9">
        <w:rPr>
          <w:rFonts w:eastAsia="맑은 고딕" w:hint="eastAsia"/>
          <w:spacing w:val="-1"/>
          <w:lang w:val="pt-BR" w:eastAsia="ko-KR"/>
        </w:rPr>
        <w:t>9</w:t>
      </w:r>
      <w:r w:rsidR="004031A9">
        <w:rPr>
          <w:rFonts w:hint="eastAsia"/>
          <w:spacing w:val="-1"/>
          <w:lang w:val="pt-BR" w:eastAsia="ko-KR"/>
        </w:rPr>
        <w:t xml:space="preserve"> </w:t>
      </w:r>
      <w:r w:rsidR="004031A9" w:rsidRPr="00DA3B0A">
        <w:t>12</w:t>
      </w:r>
      <w:r w:rsidR="004031A9">
        <w:t> </w:t>
      </w:r>
      <w:r w:rsidR="004031A9" w:rsidRPr="00DA3B0A">
        <w:t>(3</w:t>
      </w:r>
      <w:r w:rsidR="004031A9">
        <w:t> </w:t>
      </w:r>
      <w:r w:rsidR="004031A9" w:rsidRPr="00DA3B0A">
        <w:t>x</w:t>
      </w:r>
      <w:r w:rsidR="004031A9">
        <w:t> </w:t>
      </w:r>
      <w:r w:rsidR="004031A9" w:rsidRPr="00DA3B0A">
        <w:t xml:space="preserve">4) </w:t>
      </w:r>
      <w:r w:rsidR="004031A9">
        <w:t>jeringas precargadas</w:t>
      </w:r>
      <w:r w:rsidR="004031A9" w:rsidRPr="00DA3B0A">
        <w:t xml:space="preserve"> (</w:t>
      </w:r>
      <w:r w:rsidR="004031A9">
        <w:t>envase múltiple</w:t>
      </w:r>
      <w:r w:rsidR="004031A9" w:rsidRPr="00DA3B0A">
        <w:t>)</w:t>
      </w:r>
    </w:p>
    <w:p w14:paraId="16CF2966" w14:textId="77777777" w:rsidR="00E1140A" w:rsidRPr="005A2FE1" w:rsidRDefault="00E1140A" w:rsidP="007B2017">
      <w:pPr>
        <w:pStyle w:val="a4"/>
        <w:ind w:left="0"/>
        <w:rPr>
          <w:sz w:val="20"/>
        </w:rPr>
      </w:pPr>
    </w:p>
    <w:p w14:paraId="1E9B05CC" w14:textId="77777777" w:rsidR="00B4766D" w:rsidRPr="005A2FE1" w:rsidRDefault="00B4766D" w:rsidP="007B2017">
      <w:pPr>
        <w:pStyle w:val="a4"/>
        <w:ind w:left="0"/>
        <w:rPr>
          <w:sz w:val="20"/>
        </w:rPr>
      </w:pPr>
    </w:p>
    <w:p w14:paraId="74BD308A" w14:textId="77777777" w:rsidR="00B4766D" w:rsidRPr="005A2FE1" w:rsidRDefault="00B4766D" w:rsidP="00B4766D">
      <w:pPr>
        <w:pStyle w:val="frames"/>
        <w:rPr>
          <w:lang w:val="es-ES"/>
        </w:rPr>
      </w:pPr>
      <w:r w:rsidRPr="005A2FE1">
        <w:rPr>
          <w:spacing w:val="-5"/>
          <w:lang w:val="es-ES"/>
        </w:rPr>
        <w:t>13.</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566B7D92" w14:textId="77777777" w:rsidR="00B4766D" w:rsidRPr="005A2FE1" w:rsidRDefault="00B4766D" w:rsidP="007B2017">
      <w:pPr>
        <w:pStyle w:val="a4"/>
        <w:ind w:left="0"/>
        <w:rPr>
          <w:sz w:val="20"/>
        </w:rPr>
      </w:pPr>
    </w:p>
    <w:p w14:paraId="0BAE7AF2" w14:textId="77777777" w:rsidR="00E1140A" w:rsidRPr="005A2FE1" w:rsidRDefault="00C7704D" w:rsidP="007B2017">
      <w:pPr>
        <w:pStyle w:val="a4"/>
        <w:ind w:left="0"/>
      </w:pPr>
      <w:r w:rsidRPr="005A2FE1">
        <w:t>Lote</w:t>
      </w:r>
    </w:p>
    <w:p w14:paraId="3FAF49D7" w14:textId="77777777" w:rsidR="00E1140A" w:rsidRPr="005A2FE1" w:rsidRDefault="00E1140A" w:rsidP="007B2017">
      <w:pPr>
        <w:pStyle w:val="a4"/>
        <w:ind w:left="0"/>
        <w:rPr>
          <w:sz w:val="20"/>
        </w:rPr>
      </w:pPr>
    </w:p>
    <w:p w14:paraId="10B363ED" w14:textId="77777777" w:rsidR="00B4766D" w:rsidRPr="005A2FE1" w:rsidRDefault="00B4766D" w:rsidP="007B2017">
      <w:pPr>
        <w:pStyle w:val="a4"/>
        <w:ind w:left="0"/>
        <w:rPr>
          <w:sz w:val="20"/>
        </w:rPr>
      </w:pPr>
    </w:p>
    <w:p w14:paraId="4D0D3923" w14:textId="77777777" w:rsidR="00B4766D" w:rsidRPr="005A2FE1" w:rsidRDefault="00B4766D" w:rsidP="00B4766D">
      <w:pPr>
        <w:pStyle w:val="frames"/>
        <w:rPr>
          <w:lang w:val="es-ES"/>
        </w:rPr>
      </w:pPr>
      <w:r w:rsidRPr="005A2FE1">
        <w:rPr>
          <w:spacing w:val="-5"/>
          <w:lang w:val="es-ES"/>
        </w:rPr>
        <w:t>14.</w:t>
      </w:r>
      <w:r w:rsidRPr="005A2FE1">
        <w:rPr>
          <w:lang w:val="es-ES"/>
        </w:rPr>
        <w:tab/>
        <w:t>CONDICIONES</w:t>
      </w:r>
      <w:r w:rsidRPr="005A2FE1">
        <w:rPr>
          <w:spacing w:val="-9"/>
          <w:lang w:val="es-ES"/>
        </w:rPr>
        <w:t xml:space="preserve"> </w:t>
      </w:r>
      <w:r w:rsidRPr="005A2FE1">
        <w:rPr>
          <w:lang w:val="es-ES"/>
        </w:rPr>
        <w:t>GENERALES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DISPENSACIÓN</w:t>
      </w:r>
    </w:p>
    <w:p w14:paraId="42B09239" w14:textId="41872278" w:rsidR="00E1140A" w:rsidRPr="005A2FE1" w:rsidRDefault="00E1140A" w:rsidP="007B2017">
      <w:pPr>
        <w:pStyle w:val="a4"/>
        <w:ind w:left="0"/>
        <w:rPr>
          <w:sz w:val="20"/>
        </w:rPr>
      </w:pPr>
    </w:p>
    <w:p w14:paraId="72FFE490" w14:textId="77777777" w:rsidR="00B4766D" w:rsidRPr="005A2FE1" w:rsidRDefault="00B4766D" w:rsidP="007B2017">
      <w:pPr>
        <w:pStyle w:val="a4"/>
        <w:ind w:left="0"/>
        <w:rPr>
          <w:sz w:val="20"/>
        </w:rPr>
      </w:pPr>
    </w:p>
    <w:p w14:paraId="5DF0587B" w14:textId="77777777" w:rsidR="00B4766D" w:rsidRPr="005A2FE1" w:rsidRDefault="00B4766D" w:rsidP="00B4766D">
      <w:pPr>
        <w:pStyle w:val="frames"/>
        <w:rPr>
          <w:lang w:val="es-ES"/>
        </w:rPr>
      </w:pPr>
      <w:r w:rsidRPr="005A2FE1">
        <w:rPr>
          <w:spacing w:val="-5"/>
          <w:lang w:val="es-ES"/>
        </w:rPr>
        <w:t>15.</w:t>
      </w:r>
      <w:r w:rsidRPr="005A2FE1">
        <w:rPr>
          <w:lang w:val="es-ES"/>
        </w:rPr>
        <w:tab/>
        <w:t>INSTRUCCIONES</w:t>
      </w:r>
      <w:r w:rsidRPr="005A2FE1">
        <w:rPr>
          <w:spacing w:val="-9"/>
          <w:lang w:val="es-ES"/>
        </w:rPr>
        <w:t xml:space="preserve"> </w:t>
      </w:r>
      <w:r w:rsidRPr="005A2FE1">
        <w:rPr>
          <w:lang w:val="es-ES"/>
        </w:rPr>
        <w:t>DE</w:t>
      </w:r>
      <w:r w:rsidRPr="005A2FE1">
        <w:rPr>
          <w:spacing w:val="-9"/>
          <w:lang w:val="es-ES"/>
        </w:rPr>
        <w:t xml:space="preserve"> </w:t>
      </w:r>
      <w:r w:rsidRPr="005A2FE1">
        <w:rPr>
          <w:spacing w:val="-5"/>
          <w:lang w:val="es-ES"/>
        </w:rPr>
        <w:t>USO</w:t>
      </w:r>
    </w:p>
    <w:p w14:paraId="0B3B818E" w14:textId="77777777" w:rsidR="00E1140A" w:rsidRPr="005A2FE1" w:rsidRDefault="00E1140A" w:rsidP="007B2017">
      <w:pPr>
        <w:pStyle w:val="a4"/>
        <w:ind w:left="0"/>
        <w:rPr>
          <w:sz w:val="20"/>
        </w:rPr>
      </w:pPr>
    </w:p>
    <w:p w14:paraId="0709EEB7" w14:textId="77777777" w:rsidR="00B4766D" w:rsidRPr="005A2FE1" w:rsidRDefault="00B4766D" w:rsidP="007B2017">
      <w:pPr>
        <w:pStyle w:val="a4"/>
        <w:ind w:left="0"/>
        <w:rPr>
          <w:sz w:val="20"/>
        </w:rPr>
      </w:pPr>
    </w:p>
    <w:p w14:paraId="2317A4F2" w14:textId="77777777" w:rsidR="00B4766D" w:rsidRPr="005A2FE1" w:rsidRDefault="00B4766D" w:rsidP="00B4766D">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04E5E806" w14:textId="2F0219D1" w:rsidR="00E1140A" w:rsidRPr="005A2FE1" w:rsidRDefault="00E1140A" w:rsidP="007B2017">
      <w:pPr>
        <w:pStyle w:val="a4"/>
        <w:ind w:left="0"/>
        <w:rPr>
          <w:sz w:val="20"/>
        </w:rPr>
      </w:pPr>
    </w:p>
    <w:p w14:paraId="0302F3F1" w14:textId="715481A1" w:rsidR="00E1140A" w:rsidRPr="005A2FE1" w:rsidRDefault="001D6F66" w:rsidP="007B2017">
      <w:pPr>
        <w:pStyle w:val="a4"/>
        <w:ind w:left="0"/>
      </w:pPr>
      <w:r w:rsidRPr="005A2FE1">
        <w:t>a</w:t>
      </w:r>
      <w:r w:rsidR="00DD55F7" w:rsidRPr="005A2FE1">
        <w:t>vtozma</w:t>
      </w:r>
      <w:r w:rsidR="00C7704D" w:rsidRPr="005A2FE1">
        <w:t xml:space="preserve"> 162 mg</w:t>
      </w:r>
    </w:p>
    <w:p w14:paraId="23551C26" w14:textId="77777777" w:rsidR="00E1140A" w:rsidRPr="005A2FE1" w:rsidRDefault="00E1140A" w:rsidP="007B2017">
      <w:pPr>
        <w:pStyle w:val="a4"/>
        <w:ind w:left="0"/>
        <w:rPr>
          <w:sz w:val="20"/>
        </w:rPr>
      </w:pPr>
    </w:p>
    <w:p w14:paraId="5B8B0681" w14:textId="77777777" w:rsidR="00B4766D" w:rsidRPr="005A2FE1" w:rsidRDefault="00B4766D" w:rsidP="007B2017">
      <w:pPr>
        <w:pStyle w:val="a4"/>
        <w:ind w:left="0"/>
        <w:rPr>
          <w:sz w:val="20"/>
        </w:rPr>
      </w:pPr>
    </w:p>
    <w:p w14:paraId="7F856F22" w14:textId="77777777" w:rsidR="00B4766D" w:rsidRPr="005A2FE1" w:rsidRDefault="00B4766D" w:rsidP="00B4766D">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1325AF1B" w14:textId="7F7A4986" w:rsidR="00E1140A" w:rsidRPr="005A2FE1" w:rsidRDefault="00E1140A" w:rsidP="007B2017">
      <w:pPr>
        <w:pStyle w:val="a4"/>
        <w:ind w:left="0"/>
        <w:rPr>
          <w:sz w:val="20"/>
        </w:rPr>
      </w:pPr>
    </w:p>
    <w:p w14:paraId="27BB6C5C"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5C38DF2F" w14:textId="77777777" w:rsidR="00E1140A" w:rsidRPr="005A2FE1" w:rsidRDefault="00E1140A" w:rsidP="007B2017">
      <w:pPr>
        <w:pStyle w:val="a4"/>
        <w:ind w:left="0"/>
        <w:rPr>
          <w:sz w:val="20"/>
        </w:rPr>
      </w:pPr>
    </w:p>
    <w:p w14:paraId="0CD6FF25" w14:textId="23ABB771" w:rsidR="00E1140A" w:rsidRPr="005A2FE1" w:rsidRDefault="00E1140A" w:rsidP="007B2017">
      <w:pPr>
        <w:pStyle w:val="a4"/>
        <w:ind w:left="0"/>
        <w:rPr>
          <w:sz w:val="20"/>
        </w:rPr>
      </w:pPr>
    </w:p>
    <w:p w14:paraId="15F54540" w14:textId="77777777" w:rsidR="00B4766D" w:rsidRPr="005A2FE1" w:rsidRDefault="00B4766D" w:rsidP="00B4766D">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3028A450" w14:textId="77777777" w:rsidR="00B4766D" w:rsidRPr="005A2FE1" w:rsidRDefault="00B4766D" w:rsidP="007B2017">
      <w:pPr>
        <w:pStyle w:val="a4"/>
        <w:ind w:left="0"/>
        <w:rPr>
          <w:sz w:val="20"/>
        </w:rPr>
      </w:pPr>
    </w:p>
    <w:p w14:paraId="7DB8BFEA" w14:textId="4FA2E611" w:rsidR="00B4766D" w:rsidRPr="00374E05" w:rsidRDefault="007B2017" w:rsidP="005530C6">
      <w:pPr>
        <w:pBdr>
          <w:top w:val="single" w:sz="4" w:space="1" w:color="auto"/>
          <w:left w:val="single" w:sz="4" w:space="4" w:color="auto"/>
          <w:bottom w:val="single" w:sz="4" w:space="1" w:color="auto"/>
          <w:right w:val="single" w:sz="4" w:space="4" w:color="auto"/>
        </w:pBdr>
        <w:jc w:val="both"/>
        <w:rPr>
          <w:b/>
          <w:bCs/>
          <w:lang w:val="es-ES"/>
        </w:rPr>
      </w:pPr>
      <w:r w:rsidRPr="00374E05">
        <w:rPr>
          <w:b/>
          <w:bCs/>
          <w:lang w:val="es-ES"/>
        </w:rPr>
        <w:br w:type="page"/>
      </w:r>
      <w:r w:rsidR="00B4766D" w:rsidRPr="00374E05">
        <w:rPr>
          <w:b/>
          <w:bCs/>
          <w:lang w:val="es-ES"/>
        </w:rPr>
        <w:lastRenderedPageBreak/>
        <w:t>INFORMACIÓN</w:t>
      </w:r>
      <w:r w:rsidR="00B4766D" w:rsidRPr="00374E05">
        <w:rPr>
          <w:b/>
          <w:bCs/>
          <w:spacing w:val="-7"/>
          <w:lang w:val="es-ES"/>
        </w:rPr>
        <w:t xml:space="preserve"> </w:t>
      </w:r>
      <w:r w:rsidR="00B4766D" w:rsidRPr="00374E05">
        <w:rPr>
          <w:b/>
          <w:bCs/>
          <w:lang w:val="es-ES"/>
        </w:rPr>
        <w:t>QUE</w:t>
      </w:r>
      <w:r w:rsidR="00B4766D" w:rsidRPr="00374E05">
        <w:rPr>
          <w:b/>
          <w:bCs/>
          <w:spacing w:val="-5"/>
          <w:lang w:val="es-ES"/>
        </w:rPr>
        <w:t xml:space="preserve"> </w:t>
      </w:r>
      <w:r w:rsidR="00B4766D" w:rsidRPr="00374E05">
        <w:rPr>
          <w:b/>
          <w:bCs/>
          <w:lang w:val="es-ES"/>
        </w:rPr>
        <w:t>DEBE</w:t>
      </w:r>
      <w:r w:rsidR="00B4766D" w:rsidRPr="00374E05">
        <w:rPr>
          <w:b/>
          <w:bCs/>
          <w:spacing w:val="-8"/>
          <w:lang w:val="es-ES"/>
        </w:rPr>
        <w:t xml:space="preserve"> </w:t>
      </w:r>
      <w:r w:rsidR="00B4766D" w:rsidRPr="00374E05">
        <w:rPr>
          <w:b/>
          <w:bCs/>
          <w:lang w:val="es-ES"/>
        </w:rPr>
        <w:t>FIGURAR</w:t>
      </w:r>
      <w:r w:rsidR="00B4766D" w:rsidRPr="00374E05">
        <w:rPr>
          <w:b/>
          <w:bCs/>
          <w:spacing w:val="-4"/>
          <w:lang w:val="es-ES"/>
        </w:rPr>
        <w:t xml:space="preserve"> </w:t>
      </w:r>
      <w:r w:rsidR="00B4766D" w:rsidRPr="00374E05">
        <w:rPr>
          <w:b/>
          <w:bCs/>
          <w:lang w:val="es-ES"/>
        </w:rPr>
        <w:t>EN</w:t>
      </w:r>
      <w:r w:rsidR="00B4766D" w:rsidRPr="00374E05">
        <w:rPr>
          <w:b/>
          <w:bCs/>
          <w:spacing w:val="-5"/>
          <w:lang w:val="es-ES"/>
        </w:rPr>
        <w:t xml:space="preserve"> </w:t>
      </w:r>
      <w:r w:rsidR="00B4766D" w:rsidRPr="00374E05">
        <w:rPr>
          <w:b/>
          <w:bCs/>
          <w:lang w:val="es-ES"/>
        </w:rPr>
        <w:t>EL</w:t>
      </w:r>
      <w:r w:rsidR="00B4766D" w:rsidRPr="00374E05">
        <w:rPr>
          <w:b/>
          <w:bCs/>
          <w:spacing w:val="-5"/>
          <w:lang w:val="es-ES"/>
        </w:rPr>
        <w:t xml:space="preserve"> </w:t>
      </w:r>
      <w:r w:rsidR="00B4766D" w:rsidRPr="00374E05">
        <w:rPr>
          <w:b/>
          <w:bCs/>
          <w:lang w:val="es-ES"/>
        </w:rPr>
        <w:t>EMBALAJE</w:t>
      </w:r>
      <w:r w:rsidR="00B4766D" w:rsidRPr="00374E05">
        <w:rPr>
          <w:b/>
          <w:bCs/>
          <w:spacing w:val="-4"/>
          <w:lang w:val="es-ES"/>
        </w:rPr>
        <w:t xml:space="preserve"> </w:t>
      </w:r>
      <w:r w:rsidR="00B4766D" w:rsidRPr="00374E05">
        <w:rPr>
          <w:b/>
          <w:bCs/>
          <w:spacing w:val="-2"/>
          <w:lang w:val="es-ES"/>
        </w:rPr>
        <w:t>EXTERIOR</w:t>
      </w:r>
    </w:p>
    <w:p w14:paraId="33A777CF" w14:textId="77777777" w:rsidR="00B4766D" w:rsidRPr="005A2FE1" w:rsidRDefault="00B4766D" w:rsidP="005530C6">
      <w:pPr>
        <w:pStyle w:val="frames"/>
        <w:rPr>
          <w:lang w:val="es-ES"/>
        </w:rPr>
      </w:pPr>
    </w:p>
    <w:p w14:paraId="3AAC0728" w14:textId="77777777" w:rsidR="00B4766D" w:rsidRPr="005A2FE1" w:rsidRDefault="00B4766D" w:rsidP="005530C6">
      <w:pPr>
        <w:pStyle w:val="frames"/>
        <w:rPr>
          <w:lang w:val="es-ES"/>
        </w:rPr>
      </w:pPr>
      <w:r w:rsidRPr="005A2FE1">
        <w:rPr>
          <w:lang w:val="es-ES"/>
        </w:rPr>
        <w:t>ESTUCHE</w:t>
      </w:r>
      <w:r w:rsidRPr="005A2FE1">
        <w:rPr>
          <w:spacing w:val="-7"/>
          <w:lang w:val="es-ES"/>
        </w:rPr>
        <w:t xml:space="preserve"> </w:t>
      </w:r>
      <w:r w:rsidRPr="005A2FE1">
        <w:rPr>
          <w:lang w:val="es-ES"/>
        </w:rPr>
        <w:t>DE</w:t>
      </w:r>
      <w:r w:rsidRPr="005A2FE1">
        <w:rPr>
          <w:spacing w:val="-5"/>
          <w:lang w:val="es-ES"/>
        </w:rPr>
        <w:t xml:space="preserve"> </w:t>
      </w:r>
      <w:r w:rsidRPr="005A2FE1">
        <w:rPr>
          <w:lang w:val="es-ES"/>
        </w:rPr>
        <w:t>LA</w:t>
      </w:r>
      <w:r w:rsidRPr="005A2FE1">
        <w:rPr>
          <w:spacing w:val="-4"/>
          <w:lang w:val="es-ES"/>
        </w:rPr>
        <w:t xml:space="preserve"> </w:t>
      </w:r>
      <w:r w:rsidRPr="005A2FE1">
        <w:rPr>
          <w:lang w:val="es-ES"/>
        </w:rPr>
        <w:t>JERINGA</w:t>
      </w:r>
      <w:r w:rsidRPr="005A2FE1">
        <w:rPr>
          <w:spacing w:val="-5"/>
          <w:lang w:val="es-ES"/>
        </w:rPr>
        <w:t xml:space="preserve"> </w:t>
      </w:r>
      <w:r w:rsidRPr="005A2FE1">
        <w:rPr>
          <w:lang w:val="es-ES"/>
        </w:rPr>
        <w:t>PRECARGADA</w:t>
      </w:r>
      <w:r w:rsidRPr="005A2FE1">
        <w:rPr>
          <w:spacing w:val="-4"/>
          <w:lang w:val="es-ES"/>
        </w:rPr>
        <w:t xml:space="preserve"> </w:t>
      </w:r>
      <w:r w:rsidRPr="005A2FE1">
        <w:rPr>
          <w:lang w:val="es-ES"/>
        </w:rPr>
        <w:t>(SIN</w:t>
      </w:r>
      <w:r w:rsidRPr="005A2FE1">
        <w:rPr>
          <w:spacing w:val="-5"/>
          <w:lang w:val="es-ES"/>
        </w:rPr>
        <w:t xml:space="preserve"> </w:t>
      </w:r>
      <w:r w:rsidRPr="005A2FE1">
        <w:rPr>
          <w:lang w:val="es-ES"/>
        </w:rPr>
        <w:t>BLUE</w:t>
      </w:r>
      <w:r w:rsidRPr="005A2FE1">
        <w:rPr>
          <w:spacing w:val="-5"/>
          <w:lang w:val="es-ES"/>
        </w:rPr>
        <w:t xml:space="preserve"> </w:t>
      </w:r>
      <w:r w:rsidRPr="005A2FE1">
        <w:rPr>
          <w:lang w:val="es-ES"/>
        </w:rPr>
        <w:t>BOX)</w:t>
      </w:r>
      <w:r w:rsidRPr="005A2FE1">
        <w:rPr>
          <w:spacing w:val="-2"/>
          <w:lang w:val="es-ES"/>
        </w:rPr>
        <w:t xml:space="preserve"> </w:t>
      </w:r>
      <w:r w:rsidRPr="005A2FE1">
        <w:rPr>
          <w:lang w:val="es-ES"/>
        </w:rPr>
        <w:t>–</w:t>
      </w:r>
      <w:r w:rsidRPr="005A2FE1">
        <w:rPr>
          <w:spacing w:val="-4"/>
          <w:lang w:val="es-ES"/>
        </w:rPr>
        <w:t xml:space="preserve"> </w:t>
      </w:r>
      <w:r w:rsidRPr="005A2FE1">
        <w:rPr>
          <w:lang w:val="es-ES"/>
        </w:rPr>
        <w:t>Envase</w:t>
      </w:r>
      <w:r w:rsidRPr="005A2FE1">
        <w:rPr>
          <w:spacing w:val="-5"/>
          <w:lang w:val="es-ES"/>
        </w:rPr>
        <w:t xml:space="preserve"> </w:t>
      </w:r>
      <w:r w:rsidRPr="005A2FE1">
        <w:rPr>
          <w:spacing w:val="-2"/>
          <w:lang w:val="es-ES"/>
        </w:rPr>
        <w:t>múltiple</w:t>
      </w:r>
    </w:p>
    <w:p w14:paraId="1420B3E7" w14:textId="77777777" w:rsidR="00B4766D" w:rsidRPr="005A2FE1" w:rsidRDefault="00B4766D" w:rsidP="007B2017">
      <w:pPr>
        <w:pStyle w:val="a4"/>
        <w:ind w:left="0"/>
      </w:pPr>
    </w:p>
    <w:p w14:paraId="03C0A2DB" w14:textId="77777777" w:rsidR="00B4766D" w:rsidRPr="005A2FE1" w:rsidRDefault="00B4766D" w:rsidP="007B2017">
      <w:pPr>
        <w:pStyle w:val="a4"/>
        <w:ind w:left="0"/>
      </w:pPr>
    </w:p>
    <w:p w14:paraId="10344C15" w14:textId="77777777" w:rsidR="00B4766D" w:rsidRPr="005A2FE1" w:rsidRDefault="00B4766D" w:rsidP="00B4766D">
      <w:pPr>
        <w:pStyle w:val="frames"/>
        <w:rPr>
          <w:lang w:val="es-ES"/>
        </w:rPr>
      </w:pPr>
      <w:r w:rsidRPr="005A2FE1">
        <w:rPr>
          <w:spacing w:val="-5"/>
          <w:lang w:val="es-ES"/>
        </w:rPr>
        <w:t>1.</w:t>
      </w:r>
      <w:r w:rsidRPr="005A2FE1">
        <w:rPr>
          <w:lang w:val="es-ES"/>
        </w:rPr>
        <w:tab/>
        <w:t>NOMBRE</w:t>
      </w:r>
      <w:r w:rsidRPr="005A2FE1">
        <w:rPr>
          <w:spacing w:val="-5"/>
          <w:lang w:val="es-ES"/>
        </w:rPr>
        <w:t xml:space="preserve"> </w:t>
      </w:r>
      <w:r w:rsidRPr="005A2FE1">
        <w:rPr>
          <w:lang w:val="es-ES"/>
        </w:rPr>
        <w:t>DEL</w:t>
      </w:r>
      <w:r w:rsidRPr="005A2FE1">
        <w:rPr>
          <w:spacing w:val="-5"/>
          <w:lang w:val="es-ES"/>
        </w:rPr>
        <w:t xml:space="preserve"> </w:t>
      </w:r>
      <w:r w:rsidRPr="005A2FE1">
        <w:rPr>
          <w:spacing w:val="-2"/>
          <w:lang w:val="es-ES"/>
        </w:rPr>
        <w:t>MEDICAMENTO</w:t>
      </w:r>
    </w:p>
    <w:p w14:paraId="7C1B971F" w14:textId="52E6AB7A" w:rsidR="00E1140A" w:rsidRPr="005A2FE1" w:rsidRDefault="00E1140A" w:rsidP="007B2017">
      <w:pPr>
        <w:pStyle w:val="a4"/>
        <w:ind w:left="0"/>
      </w:pPr>
    </w:p>
    <w:p w14:paraId="490BD754" w14:textId="6CACF0A9" w:rsidR="002F387D" w:rsidRPr="005A2FE1" w:rsidRDefault="00DD55F7" w:rsidP="007B2017">
      <w:pPr>
        <w:pStyle w:val="a4"/>
        <w:ind w:left="0"/>
      </w:pPr>
      <w:r w:rsidRPr="005A2FE1">
        <w:t>Avtozma</w:t>
      </w:r>
      <w:r w:rsidR="00C7704D" w:rsidRPr="005A2FE1">
        <w:t xml:space="preserve"> 162 mg solución inyectable en jeringa precargada </w:t>
      </w:r>
    </w:p>
    <w:p w14:paraId="498185A2" w14:textId="500ACA9D" w:rsidR="00E1140A" w:rsidRPr="005A2FE1" w:rsidRDefault="00C7704D" w:rsidP="007B2017">
      <w:pPr>
        <w:pStyle w:val="a4"/>
        <w:ind w:left="0"/>
      </w:pPr>
      <w:r w:rsidRPr="005A2FE1">
        <w:t>tocilizumab</w:t>
      </w:r>
    </w:p>
    <w:p w14:paraId="0DBB08B5" w14:textId="77777777" w:rsidR="00B4766D" w:rsidRPr="005A2FE1" w:rsidRDefault="00B4766D" w:rsidP="007B2017">
      <w:pPr>
        <w:pStyle w:val="a4"/>
        <w:ind w:left="0"/>
      </w:pPr>
    </w:p>
    <w:p w14:paraId="19BFF883" w14:textId="77777777" w:rsidR="00B4766D" w:rsidRPr="005A2FE1" w:rsidRDefault="00B4766D" w:rsidP="007B2017">
      <w:pPr>
        <w:pStyle w:val="a4"/>
        <w:ind w:left="0"/>
      </w:pPr>
    </w:p>
    <w:p w14:paraId="74AD70F5" w14:textId="77777777" w:rsidR="00B4766D" w:rsidRPr="005A2FE1" w:rsidRDefault="00B4766D" w:rsidP="00B4766D">
      <w:pPr>
        <w:pStyle w:val="frames"/>
        <w:rPr>
          <w:lang w:val="es-ES"/>
        </w:rPr>
      </w:pPr>
      <w:r w:rsidRPr="005A2FE1">
        <w:rPr>
          <w:spacing w:val="-5"/>
          <w:lang w:val="es-ES"/>
        </w:rPr>
        <w:t>2.</w:t>
      </w:r>
      <w:r w:rsidRPr="005A2FE1">
        <w:rPr>
          <w:lang w:val="es-ES"/>
        </w:rPr>
        <w:tab/>
        <w:t>PRINCIPIO(S)</w:t>
      </w:r>
      <w:r w:rsidRPr="005A2FE1">
        <w:rPr>
          <w:spacing w:val="-10"/>
          <w:lang w:val="es-ES"/>
        </w:rPr>
        <w:t xml:space="preserve"> </w:t>
      </w:r>
      <w:r w:rsidRPr="005A2FE1">
        <w:rPr>
          <w:spacing w:val="-2"/>
          <w:lang w:val="es-ES"/>
        </w:rPr>
        <w:t>ACTIVO(S)</w:t>
      </w:r>
    </w:p>
    <w:p w14:paraId="08F07DFC" w14:textId="008A9C13" w:rsidR="00E1140A" w:rsidRPr="005A2FE1" w:rsidRDefault="00E1140A" w:rsidP="007B2017">
      <w:pPr>
        <w:pStyle w:val="a4"/>
        <w:ind w:left="0"/>
      </w:pPr>
    </w:p>
    <w:p w14:paraId="0D1DCFC4" w14:textId="77777777" w:rsidR="00E1140A" w:rsidRPr="005A2FE1" w:rsidRDefault="00C7704D" w:rsidP="007B2017">
      <w:pPr>
        <w:pStyle w:val="a4"/>
        <w:ind w:left="0"/>
      </w:pPr>
      <w:r w:rsidRPr="005A2FE1">
        <w:t>1 jeringa precargada contiene 162 mg de tocilizumab</w:t>
      </w:r>
    </w:p>
    <w:p w14:paraId="4BB853EA" w14:textId="77777777" w:rsidR="00E1140A" w:rsidRPr="005A2FE1" w:rsidRDefault="00E1140A" w:rsidP="007B2017">
      <w:pPr>
        <w:pStyle w:val="a4"/>
        <w:ind w:left="0"/>
      </w:pPr>
    </w:p>
    <w:p w14:paraId="4711646A" w14:textId="77777777" w:rsidR="00B4766D" w:rsidRPr="005A2FE1" w:rsidRDefault="00B4766D" w:rsidP="007B2017">
      <w:pPr>
        <w:pStyle w:val="a4"/>
        <w:ind w:left="0"/>
      </w:pPr>
    </w:p>
    <w:p w14:paraId="14BB1C50" w14:textId="77777777" w:rsidR="00B4766D" w:rsidRPr="005A2FE1" w:rsidRDefault="00B4766D" w:rsidP="00B4766D">
      <w:pPr>
        <w:pStyle w:val="frames"/>
        <w:rPr>
          <w:lang w:val="es-ES"/>
        </w:rPr>
      </w:pPr>
      <w:r w:rsidRPr="005A2FE1">
        <w:rPr>
          <w:spacing w:val="-5"/>
          <w:lang w:val="es-ES"/>
        </w:rPr>
        <w:t>3.</w:t>
      </w:r>
      <w:r w:rsidRPr="005A2FE1">
        <w:rPr>
          <w:lang w:val="es-ES"/>
        </w:rPr>
        <w:tab/>
        <w:t>LISTA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EXCIPIENTES</w:t>
      </w:r>
    </w:p>
    <w:p w14:paraId="7F4BA9B9" w14:textId="77777777" w:rsidR="00B4766D" w:rsidRPr="005A2FE1" w:rsidRDefault="00B4766D" w:rsidP="007B2017">
      <w:pPr>
        <w:pStyle w:val="a4"/>
        <w:ind w:left="0"/>
      </w:pPr>
    </w:p>
    <w:p w14:paraId="015B82B0" w14:textId="43741F58" w:rsidR="00215A3C" w:rsidRDefault="001D6F66" w:rsidP="001D6F66">
      <w:pPr>
        <w:pStyle w:val="a4"/>
        <w:ind w:left="0"/>
      </w:pPr>
      <w:r w:rsidRPr="005A2FE1">
        <w:t>Excipientes: L-</w:t>
      </w:r>
      <w:r w:rsidR="00215A3C">
        <w:t>h</w:t>
      </w:r>
      <w:r w:rsidRPr="005A2FE1">
        <w:t xml:space="preserve">istidina, </w:t>
      </w:r>
      <w:proofErr w:type="spellStart"/>
      <w:r w:rsidR="00AD0181" w:rsidRPr="00AD0181">
        <w:rPr>
          <w:lang w:val="en-GB"/>
        </w:rPr>
        <w:t>Monohidrocloruro</w:t>
      </w:r>
      <w:proofErr w:type="spellEnd"/>
      <w:r w:rsidR="00AD0181" w:rsidRPr="00AD0181">
        <w:rPr>
          <w:lang w:val="en-GB"/>
        </w:rPr>
        <w:t xml:space="preserve"> </w:t>
      </w:r>
      <w:r w:rsidR="00AD0181">
        <w:rPr>
          <w:rFonts w:eastAsia="맑은 고딕" w:hint="eastAsia"/>
          <w:lang w:val="en-GB" w:eastAsia="ko-KR"/>
        </w:rPr>
        <w:t xml:space="preserve">de </w:t>
      </w:r>
      <w:r w:rsidR="00586670" w:rsidRPr="007A361A">
        <w:t>L-</w:t>
      </w:r>
      <w:r w:rsidR="00586670" w:rsidRPr="007A361A">
        <w:rPr>
          <w:rFonts w:eastAsia="맑은 고딕"/>
          <w:lang w:eastAsia="ko-KR"/>
        </w:rPr>
        <w:t>h</w:t>
      </w:r>
      <w:r w:rsidR="00586670" w:rsidRPr="007A361A">
        <w:t>istidina clorhidrato monohidrato</w:t>
      </w:r>
      <w:r w:rsidR="00CB3D0A" w:rsidRPr="005A2FE1">
        <w:t>,</w:t>
      </w:r>
      <w:r w:rsidR="00CB3D0A">
        <w:rPr>
          <w:rFonts w:eastAsia="맑은 고딕" w:hint="eastAsia"/>
          <w:lang w:eastAsia="ko-KR"/>
        </w:rPr>
        <w:t xml:space="preserve"> </w:t>
      </w:r>
      <w:r w:rsidRPr="005A2FE1">
        <w:t>L-</w:t>
      </w:r>
      <w:r w:rsidR="00215A3C">
        <w:t>t</w:t>
      </w:r>
      <w:r w:rsidRPr="005A2FE1">
        <w:t>reonina, L-</w:t>
      </w:r>
      <w:r w:rsidR="00215A3C">
        <w:t>m</w:t>
      </w:r>
      <w:r w:rsidRPr="005A2FE1">
        <w:t>etionina, polisorbato 80</w:t>
      </w:r>
      <w:r w:rsidR="00215A3C">
        <w:t xml:space="preserve">, </w:t>
      </w:r>
      <w:r w:rsidRPr="005A2FE1">
        <w:t>agua para preparaciones inyectables.</w:t>
      </w:r>
    </w:p>
    <w:p w14:paraId="179BEE56" w14:textId="3840A301" w:rsidR="001D6F66" w:rsidRPr="005A2FE1" w:rsidRDefault="001D6F66" w:rsidP="001D6F66">
      <w:pPr>
        <w:pStyle w:val="a4"/>
        <w:ind w:left="0"/>
      </w:pPr>
      <w:r w:rsidRPr="005A2FE1">
        <w:t xml:space="preserve">Para </w:t>
      </w:r>
      <w:r w:rsidR="00723B25">
        <w:rPr>
          <w:rFonts w:eastAsia="맑은 고딕" w:hint="eastAsia"/>
          <w:lang w:eastAsia="ko-KR"/>
        </w:rPr>
        <w:t>mayor</w:t>
      </w:r>
      <w:r w:rsidR="00723B25" w:rsidRPr="005A2FE1">
        <w:t xml:space="preserve"> </w:t>
      </w:r>
      <w:r w:rsidRPr="005A2FE1">
        <w:t>información consultar el prospecto.</w:t>
      </w:r>
    </w:p>
    <w:p w14:paraId="5DF0EBBB" w14:textId="77777777" w:rsidR="00E1140A" w:rsidRPr="005A2FE1" w:rsidRDefault="00E1140A" w:rsidP="007B2017">
      <w:pPr>
        <w:pStyle w:val="a4"/>
        <w:ind w:left="0"/>
      </w:pPr>
    </w:p>
    <w:p w14:paraId="418371E9" w14:textId="77777777" w:rsidR="00B4766D" w:rsidRPr="005A2FE1" w:rsidRDefault="00B4766D" w:rsidP="007B2017">
      <w:pPr>
        <w:pStyle w:val="a4"/>
        <w:ind w:left="0"/>
      </w:pPr>
    </w:p>
    <w:p w14:paraId="6AB5D4B4" w14:textId="77777777" w:rsidR="00B4766D" w:rsidRPr="005A2FE1" w:rsidRDefault="00B4766D" w:rsidP="00B4766D">
      <w:pPr>
        <w:pStyle w:val="frames"/>
        <w:rPr>
          <w:lang w:val="es-ES"/>
        </w:rPr>
      </w:pPr>
      <w:r w:rsidRPr="005A2FE1">
        <w:rPr>
          <w:spacing w:val="-5"/>
          <w:lang w:val="es-ES"/>
        </w:rPr>
        <w:t>4.</w:t>
      </w:r>
      <w:r w:rsidRPr="005A2FE1">
        <w:rPr>
          <w:lang w:val="es-ES"/>
        </w:rPr>
        <w:tab/>
        <w:t>FORMA</w:t>
      </w:r>
      <w:r w:rsidRPr="005A2FE1">
        <w:rPr>
          <w:spacing w:val="-12"/>
          <w:lang w:val="es-ES"/>
        </w:rPr>
        <w:t xml:space="preserve"> </w:t>
      </w:r>
      <w:r w:rsidRPr="005A2FE1">
        <w:rPr>
          <w:lang w:val="es-ES"/>
        </w:rPr>
        <w:t>FARMACÉUTICA</w:t>
      </w:r>
      <w:r w:rsidRPr="005A2FE1">
        <w:rPr>
          <w:spacing w:val="-6"/>
          <w:lang w:val="es-ES"/>
        </w:rPr>
        <w:t xml:space="preserve"> </w:t>
      </w:r>
      <w:r w:rsidRPr="005A2FE1">
        <w:rPr>
          <w:lang w:val="es-ES"/>
        </w:rPr>
        <w:t>Y</w:t>
      </w:r>
      <w:r w:rsidRPr="005A2FE1">
        <w:rPr>
          <w:spacing w:val="-5"/>
          <w:lang w:val="es-ES"/>
        </w:rPr>
        <w:t xml:space="preserve"> </w:t>
      </w:r>
      <w:r w:rsidRPr="005A2FE1">
        <w:rPr>
          <w:lang w:val="es-ES"/>
        </w:rPr>
        <w:t>CONTENIDO</w:t>
      </w:r>
      <w:r w:rsidRPr="005A2FE1">
        <w:rPr>
          <w:spacing w:val="-4"/>
          <w:lang w:val="es-ES"/>
        </w:rPr>
        <w:t xml:space="preserve"> </w:t>
      </w:r>
      <w:r w:rsidRPr="005A2FE1">
        <w:rPr>
          <w:lang w:val="es-ES"/>
        </w:rPr>
        <w:t>DEL</w:t>
      </w:r>
      <w:r w:rsidRPr="005A2FE1">
        <w:rPr>
          <w:spacing w:val="-9"/>
          <w:lang w:val="es-ES"/>
        </w:rPr>
        <w:t xml:space="preserve"> </w:t>
      </w:r>
      <w:r w:rsidRPr="005A2FE1">
        <w:rPr>
          <w:spacing w:val="-2"/>
          <w:lang w:val="es-ES"/>
        </w:rPr>
        <w:t>ENVASE</w:t>
      </w:r>
    </w:p>
    <w:p w14:paraId="7E905134" w14:textId="0B15D270" w:rsidR="00E1140A" w:rsidRPr="005A2FE1" w:rsidRDefault="00E1140A" w:rsidP="007B2017">
      <w:pPr>
        <w:pStyle w:val="a4"/>
        <w:ind w:left="0"/>
      </w:pPr>
    </w:p>
    <w:p w14:paraId="018823CB" w14:textId="77777777" w:rsidR="00E1140A" w:rsidRPr="005A2FE1" w:rsidRDefault="00C7704D" w:rsidP="007B2017">
      <w:pPr>
        <w:pStyle w:val="a4"/>
        <w:ind w:left="0"/>
      </w:pPr>
      <w:r w:rsidRPr="005A2FE1">
        <w:t>Solución inyectable en jeringa precargada</w:t>
      </w:r>
    </w:p>
    <w:p w14:paraId="528F5C3F" w14:textId="77777777" w:rsidR="00A94A14" w:rsidRDefault="00C7704D" w:rsidP="007B2017">
      <w:pPr>
        <w:pStyle w:val="a4"/>
        <w:ind w:left="0" w:hanging="1"/>
      </w:pPr>
      <w:r w:rsidRPr="005A2FE1">
        <w:t>4 jeringas precargadas.</w:t>
      </w:r>
    </w:p>
    <w:p w14:paraId="365165D1" w14:textId="22BA2B97" w:rsidR="00A94A14" w:rsidRDefault="00C7704D" w:rsidP="007B2017">
      <w:pPr>
        <w:pStyle w:val="a4"/>
        <w:ind w:left="0" w:hanging="1"/>
      </w:pPr>
      <w:r w:rsidRPr="005A2FE1">
        <w:t xml:space="preserve">Las subunidades del envase múltiple no pueden venderse por separado </w:t>
      </w:r>
    </w:p>
    <w:p w14:paraId="5ED1C570" w14:textId="35BD32C4" w:rsidR="00E1140A" w:rsidRPr="005A2FE1" w:rsidRDefault="00C7704D" w:rsidP="007B2017">
      <w:pPr>
        <w:pStyle w:val="a4"/>
        <w:ind w:left="0" w:hanging="1"/>
      </w:pPr>
      <w:r w:rsidRPr="005A2FE1">
        <w:t>162 mg/0,9 ml</w:t>
      </w:r>
    </w:p>
    <w:p w14:paraId="3090375A" w14:textId="77777777" w:rsidR="00E1140A" w:rsidRPr="005A2FE1" w:rsidRDefault="00E1140A" w:rsidP="007B2017">
      <w:pPr>
        <w:pStyle w:val="a4"/>
        <w:ind w:left="0"/>
      </w:pPr>
    </w:p>
    <w:p w14:paraId="13201915" w14:textId="77777777" w:rsidR="00B4766D" w:rsidRPr="005A2FE1" w:rsidRDefault="00B4766D" w:rsidP="007B2017">
      <w:pPr>
        <w:pStyle w:val="a4"/>
        <w:ind w:left="0"/>
      </w:pPr>
    </w:p>
    <w:p w14:paraId="516F06FB" w14:textId="77777777" w:rsidR="00B4766D" w:rsidRPr="005A2FE1" w:rsidRDefault="00B4766D" w:rsidP="00B4766D">
      <w:pPr>
        <w:pStyle w:val="frames"/>
        <w:rPr>
          <w:lang w:val="es-ES"/>
        </w:rPr>
      </w:pPr>
      <w:r w:rsidRPr="005A2FE1">
        <w:rPr>
          <w:spacing w:val="-5"/>
          <w:lang w:val="es-ES"/>
        </w:rPr>
        <w:t>5.</w:t>
      </w:r>
      <w:r w:rsidRPr="005A2FE1">
        <w:rPr>
          <w:lang w:val="es-ES"/>
        </w:rPr>
        <w:tab/>
        <w:t>FORMA</w:t>
      </w:r>
      <w:r w:rsidRPr="005A2FE1">
        <w:rPr>
          <w:spacing w:val="-7"/>
          <w:lang w:val="es-ES"/>
        </w:rPr>
        <w:t xml:space="preserve"> </w:t>
      </w:r>
      <w:r w:rsidRPr="005A2FE1">
        <w:rPr>
          <w:lang w:val="es-ES"/>
        </w:rPr>
        <w:t>Y</w:t>
      </w:r>
      <w:r w:rsidRPr="005A2FE1">
        <w:rPr>
          <w:spacing w:val="-2"/>
          <w:lang w:val="es-ES"/>
        </w:rPr>
        <w:t xml:space="preserve"> </w:t>
      </w:r>
      <w:r w:rsidRPr="005A2FE1">
        <w:rPr>
          <w:lang w:val="es-ES"/>
        </w:rPr>
        <w:t>VÍA(S)</w:t>
      </w:r>
      <w:r w:rsidRPr="005A2FE1">
        <w:rPr>
          <w:spacing w:val="-2"/>
          <w:lang w:val="es-ES"/>
        </w:rPr>
        <w:t xml:space="preserve"> </w:t>
      </w:r>
      <w:r w:rsidRPr="005A2FE1">
        <w:rPr>
          <w:lang w:val="es-ES"/>
        </w:rPr>
        <w:t>DE</w:t>
      </w:r>
      <w:r w:rsidRPr="005A2FE1">
        <w:rPr>
          <w:spacing w:val="-3"/>
          <w:lang w:val="es-ES"/>
        </w:rPr>
        <w:t xml:space="preserve"> </w:t>
      </w:r>
      <w:r w:rsidRPr="005A2FE1">
        <w:rPr>
          <w:spacing w:val="-2"/>
          <w:lang w:val="es-ES"/>
        </w:rPr>
        <w:t>ADMINISTRACIÓN</w:t>
      </w:r>
    </w:p>
    <w:p w14:paraId="53B3470D" w14:textId="77777777" w:rsidR="00B4766D" w:rsidRPr="005A2FE1" w:rsidRDefault="00B4766D" w:rsidP="007B2017">
      <w:pPr>
        <w:pStyle w:val="a4"/>
        <w:ind w:left="0"/>
      </w:pPr>
    </w:p>
    <w:p w14:paraId="7B8F9181" w14:textId="5F36C869" w:rsidR="00E1140A" w:rsidRPr="005A2FE1" w:rsidRDefault="00C7704D" w:rsidP="007B2017">
      <w:pPr>
        <w:pStyle w:val="a4"/>
        <w:ind w:left="0"/>
      </w:pPr>
      <w:r w:rsidRPr="005A2FE1">
        <w:t>Vía subcutánea</w:t>
      </w:r>
    </w:p>
    <w:p w14:paraId="4DCDF8D9" w14:textId="77777777" w:rsidR="00E1140A" w:rsidRPr="005A2FE1" w:rsidRDefault="00C7704D" w:rsidP="007B2017">
      <w:pPr>
        <w:pStyle w:val="a4"/>
        <w:ind w:left="0"/>
      </w:pPr>
      <w:r w:rsidRPr="005A2FE1">
        <w:t>Leer el prospecto antes de utilizar este medicamento</w:t>
      </w:r>
    </w:p>
    <w:p w14:paraId="71D087C1" w14:textId="77777777" w:rsidR="00E1140A" w:rsidRPr="005A2FE1" w:rsidRDefault="00E1140A" w:rsidP="007B2017">
      <w:pPr>
        <w:pStyle w:val="a4"/>
        <w:ind w:left="0"/>
      </w:pPr>
    </w:p>
    <w:p w14:paraId="234EEA03" w14:textId="77777777" w:rsidR="00B4766D" w:rsidRPr="005A2FE1" w:rsidRDefault="00B4766D" w:rsidP="007B2017">
      <w:pPr>
        <w:pStyle w:val="a4"/>
        <w:ind w:left="0"/>
      </w:pPr>
    </w:p>
    <w:p w14:paraId="72D77A95" w14:textId="5D2277DB" w:rsidR="00B4766D" w:rsidRPr="005A2FE1" w:rsidRDefault="00B4766D" w:rsidP="00B4766D">
      <w:pPr>
        <w:pStyle w:val="frames"/>
        <w:rPr>
          <w:lang w:val="es-ES"/>
        </w:rPr>
      </w:pPr>
      <w:r w:rsidRPr="005A2FE1">
        <w:rPr>
          <w:lang w:val="es-ES"/>
        </w:rPr>
        <w:t xml:space="preserve">6. </w:t>
      </w:r>
      <w:r w:rsidRPr="005A2FE1">
        <w:rPr>
          <w:lang w:val="es-ES"/>
        </w:rPr>
        <w:tab/>
        <w:t>ADVERTENCIA</w:t>
      </w:r>
      <w:r w:rsidRPr="005A2FE1">
        <w:rPr>
          <w:spacing w:val="-6"/>
          <w:lang w:val="es-ES"/>
        </w:rPr>
        <w:t xml:space="preserve"> </w:t>
      </w:r>
      <w:r w:rsidRPr="005A2FE1">
        <w:rPr>
          <w:lang w:val="es-ES"/>
        </w:rPr>
        <w:t>ESPECIAL</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QUE</w:t>
      </w:r>
      <w:r w:rsidRPr="005A2FE1">
        <w:rPr>
          <w:spacing w:val="-6"/>
          <w:lang w:val="es-ES"/>
        </w:rPr>
        <w:t xml:space="preserve"> </w:t>
      </w:r>
      <w:r w:rsidRPr="005A2FE1">
        <w:rPr>
          <w:lang w:val="es-ES"/>
        </w:rPr>
        <w:t>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DEBE</w:t>
      </w:r>
      <w:r w:rsidRPr="005A2FE1">
        <w:rPr>
          <w:spacing w:val="-6"/>
          <w:lang w:val="es-ES"/>
        </w:rPr>
        <w:t xml:space="preserve"> </w:t>
      </w:r>
      <w:r w:rsidRPr="005A2FE1">
        <w:rPr>
          <w:lang w:val="es-ES"/>
        </w:rPr>
        <w:t>MANTENERSE FUERA DE LA VISTA Y DEL ALCANCE DE LOS NIÑOS</w:t>
      </w:r>
    </w:p>
    <w:p w14:paraId="79BA157E" w14:textId="77777777" w:rsidR="00B4766D" w:rsidRPr="005A2FE1" w:rsidRDefault="00B4766D" w:rsidP="007B2017">
      <w:pPr>
        <w:pStyle w:val="a4"/>
        <w:ind w:left="0"/>
      </w:pPr>
    </w:p>
    <w:p w14:paraId="37290525" w14:textId="77777777" w:rsidR="00E1140A" w:rsidRPr="005A2FE1" w:rsidRDefault="00C7704D" w:rsidP="007B2017">
      <w:pPr>
        <w:pStyle w:val="a4"/>
        <w:ind w:left="0"/>
      </w:pPr>
      <w:r w:rsidRPr="005A2FE1">
        <w:t>Mantener fuera de la vista y del alcance de los niños</w:t>
      </w:r>
    </w:p>
    <w:p w14:paraId="3BB71AEF" w14:textId="77777777" w:rsidR="00E1140A" w:rsidRPr="005A2FE1" w:rsidRDefault="00E1140A" w:rsidP="007B2017">
      <w:pPr>
        <w:pStyle w:val="a4"/>
        <w:ind w:left="0"/>
      </w:pPr>
    </w:p>
    <w:p w14:paraId="0FB16DDB" w14:textId="77777777" w:rsidR="00B4766D" w:rsidRPr="005A2FE1" w:rsidRDefault="00B4766D" w:rsidP="007B2017">
      <w:pPr>
        <w:pStyle w:val="a4"/>
        <w:ind w:left="0"/>
      </w:pPr>
    </w:p>
    <w:p w14:paraId="0D88F4ED" w14:textId="77777777" w:rsidR="00B4766D" w:rsidRPr="005A2FE1" w:rsidRDefault="00B4766D" w:rsidP="00B4766D">
      <w:pPr>
        <w:pStyle w:val="frames"/>
        <w:rPr>
          <w:lang w:val="es-ES"/>
        </w:rPr>
      </w:pPr>
      <w:r w:rsidRPr="005A2FE1">
        <w:rPr>
          <w:spacing w:val="-5"/>
          <w:lang w:val="es-ES"/>
        </w:rPr>
        <w:t>7.</w:t>
      </w:r>
      <w:r w:rsidRPr="005A2FE1">
        <w:rPr>
          <w:lang w:val="es-ES"/>
        </w:rPr>
        <w:tab/>
        <w:t>OTRA(S)</w:t>
      </w:r>
      <w:r w:rsidRPr="005A2FE1">
        <w:rPr>
          <w:spacing w:val="-9"/>
          <w:lang w:val="es-ES"/>
        </w:rPr>
        <w:t xml:space="preserve"> </w:t>
      </w:r>
      <w:r w:rsidRPr="005A2FE1">
        <w:rPr>
          <w:lang w:val="es-ES"/>
        </w:rPr>
        <w:t>ADVERTENCIA(S)</w:t>
      </w:r>
      <w:r w:rsidRPr="005A2FE1">
        <w:rPr>
          <w:spacing w:val="-7"/>
          <w:lang w:val="es-ES"/>
        </w:rPr>
        <w:t xml:space="preserve"> </w:t>
      </w:r>
      <w:r w:rsidRPr="005A2FE1">
        <w:rPr>
          <w:lang w:val="es-ES"/>
        </w:rPr>
        <w:t>ESPECIAL(ES),</w:t>
      </w:r>
      <w:r w:rsidRPr="005A2FE1">
        <w:rPr>
          <w:spacing w:val="-8"/>
          <w:lang w:val="es-ES"/>
        </w:rPr>
        <w:t xml:space="preserve"> </w:t>
      </w:r>
      <w:r w:rsidRPr="005A2FE1">
        <w:rPr>
          <w:lang w:val="es-ES"/>
        </w:rPr>
        <w:t>SI</w:t>
      </w:r>
      <w:r w:rsidRPr="005A2FE1">
        <w:rPr>
          <w:spacing w:val="-9"/>
          <w:lang w:val="es-ES"/>
        </w:rPr>
        <w:t xml:space="preserve"> </w:t>
      </w:r>
      <w:r w:rsidRPr="005A2FE1">
        <w:rPr>
          <w:lang w:val="es-ES"/>
        </w:rPr>
        <w:t>ES</w:t>
      </w:r>
      <w:r w:rsidRPr="005A2FE1">
        <w:rPr>
          <w:spacing w:val="-8"/>
          <w:lang w:val="es-ES"/>
        </w:rPr>
        <w:t xml:space="preserve"> </w:t>
      </w:r>
      <w:r w:rsidRPr="005A2FE1">
        <w:rPr>
          <w:spacing w:val="-2"/>
          <w:lang w:val="es-ES"/>
        </w:rPr>
        <w:t>NECESARIO</w:t>
      </w:r>
    </w:p>
    <w:p w14:paraId="723C4751" w14:textId="77777777" w:rsidR="00B4766D" w:rsidRPr="005A2FE1" w:rsidRDefault="00B4766D" w:rsidP="007B2017">
      <w:pPr>
        <w:pStyle w:val="a4"/>
        <w:ind w:left="0"/>
      </w:pPr>
    </w:p>
    <w:p w14:paraId="29145951" w14:textId="3764F128" w:rsidR="00E1140A" w:rsidRPr="005A2FE1" w:rsidRDefault="00C7704D" w:rsidP="007B2017">
      <w:pPr>
        <w:pStyle w:val="a4"/>
        <w:ind w:left="0"/>
      </w:pPr>
      <w:r w:rsidRPr="005A2FE1">
        <w:t>Antes de su uso, deje que la jeringa alcance la temperatura ambiente fuera de la caja durante 30</w:t>
      </w:r>
      <w:r w:rsidR="00400215">
        <w:t> </w:t>
      </w:r>
      <w:r w:rsidRPr="005A2FE1">
        <w:t>minutos</w:t>
      </w:r>
    </w:p>
    <w:p w14:paraId="0CB33100" w14:textId="77777777" w:rsidR="00E1140A" w:rsidRPr="005A2FE1" w:rsidRDefault="00E1140A" w:rsidP="007B2017">
      <w:pPr>
        <w:pStyle w:val="a4"/>
        <w:ind w:left="0"/>
      </w:pPr>
    </w:p>
    <w:p w14:paraId="2C551911" w14:textId="77777777" w:rsidR="00B4766D" w:rsidRPr="005A2FE1" w:rsidRDefault="00B4766D" w:rsidP="007B2017">
      <w:pPr>
        <w:pStyle w:val="a4"/>
        <w:ind w:left="0"/>
      </w:pPr>
    </w:p>
    <w:p w14:paraId="57AF6E47" w14:textId="77777777" w:rsidR="00B4766D" w:rsidRPr="005A2FE1" w:rsidRDefault="00B4766D" w:rsidP="00B4766D">
      <w:pPr>
        <w:pStyle w:val="frames"/>
        <w:rPr>
          <w:lang w:val="es-ES"/>
        </w:rPr>
      </w:pPr>
      <w:r w:rsidRPr="005A2FE1">
        <w:rPr>
          <w:spacing w:val="-5"/>
          <w:lang w:val="es-ES"/>
        </w:rPr>
        <w:t>8.</w:t>
      </w:r>
      <w:r w:rsidRPr="005A2FE1">
        <w:rPr>
          <w:lang w:val="es-ES"/>
        </w:rPr>
        <w:tab/>
        <w:t>FECHA</w:t>
      </w:r>
      <w:r w:rsidRPr="005A2FE1">
        <w:rPr>
          <w:spacing w:val="-3"/>
          <w:lang w:val="es-ES"/>
        </w:rPr>
        <w:t xml:space="preserve"> </w:t>
      </w:r>
      <w:r w:rsidRPr="005A2FE1">
        <w:rPr>
          <w:lang w:val="es-ES"/>
        </w:rPr>
        <w:t>DE CADUCIDAD</w:t>
      </w:r>
    </w:p>
    <w:p w14:paraId="516B85CB" w14:textId="7F247DC2" w:rsidR="00E1140A" w:rsidRPr="005A2FE1" w:rsidRDefault="00E1140A" w:rsidP="007B2017">
      <w:pPr>
        <w:pStyle w:val="a4"/>
        <w:ind w:left="0"/>
      </w:pPr>
    </w:p>
    <w:p w14:paraId="24F8B0D0" w14:textId="77777777" w:rsidR="00E1140A" w:rsidRPr="005A2FE1" w:rsidRDefault="00C7704D" w:rsidP="007B2017">
      <w:pPr>
        <w:pStyle w:val="a4"/>
        <w:ind w:left="0"/>
      </w:pPr>
      <w:r w:rsidRPr="005A2FE1">
        <w:t>CAD</w:t>
      </w:r>
    </w:p>
    <w:p w14:paraId="277E5868" w14:textId="77777777" w:rsidR="00B4766D" w:rsidRPr="005A2FE1" w:rsidRDefault="00B4766D" w:rsidP="007B2017">
      <w:pPr>
        <w:pStyle w:val="a4"/>
        <w:ind w:left="0"/>
      </w:pPr>
    </w:p>
    <w:p w14:paraId="1D1B5C13" w14:textId="77777777" w:rsidR="00B4766D" w:rsidRPr="005A2FE1" w:rsidRDefault="00B4766D" w:rsidP="007B2017">
      <w:pPr>
        <w:pStyle w:val="a4"/>
        <w:ind w:left="0"/>
      </w:pPr>
    </w:p>
    <w:p w14:paraId="33579A3C" w14:textId="77777777" w:rsidR="00B75141" w:rsidRPr="005A2FE1" w:rsidRDefault="00B75141" w:rsidP="00374E05">
      <w:pPr>
        <w:pStyle w:val="frames"/>
        <w:keepNext/>
        <w:keepLines/>
        <w:rPr>
          <w:lang w:val="es-ES"/>
        </w:rPr>
      </w:pPr>
      <w:r w:rsidRPr="005A2FE1">
        <w:rPr>
          <w:spacing w:val="-5"/>
          <w:lang w:val="es-ES"/>
        </w:rPr>
        <w:lastRenderedPageBreak/>
        <w:t>9.</w:t>
      </w:r>
      <w:r w:rsidRPr="005A2FE1">
        <w:rPr>
          <w:lang w:val="es-ES"/>
        </w:rPr>
        <w:tab/>
        <w:t>CONDICIONES</w:t>
      </w:r>
      <w:r w:rsidRPr="005A2FE1">
        <w:rPr>
          <w:spacing w:val="-11"/>
          <w:lang w:val="es-ES"/>
        </w:rPr>
        <w:t xml:space="preserve"> </w:t>
      </w:r>
      <w:r w:rsidRPr="005A2FE1">
        <w:rPr>
          <w:lang w:val="es-ES"/>
        </w:rPr>
        <w:t>ESPECIALES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CONSERVACIÓN</w:t>
      </w:r>
    </w:p>
    <w:p w14:paraId="19CB9D20" w14:textId="77777777" w:rsidR="00B75141" w:rsidRPr="005A2FE1" w:rsidRDefault="00B75141" w:rsidP="00374E05">
      <w:pPr>
        <w:pStyle w:val="a4"/>
        <w:keepNext/>
        <w:keepLines/>
        <w:ind w:left="0"/>
      </w:pPr>
    </w:p>
    <w:p w14:paraId="1581939C" w14:textId="77777777" w:rsidR="00077EAB" w:rsidRPr="005A2FE1" w:rsidRDefault="00C7704D" w:rsidP="00374E05">
      <w:pPr>
        <w:pStyle w:val="a4"/>
        <w:keepNext/>
        <w:keepLines/>
        <w:ind w:left="0"/>
      </w:pPr>
      <w:r w:rsidRPr="005A2FE1">
        <w:t xml:space="preserve">Conservar en nevera </w:t>
      </w:r>
    </w:p>
    <w:p w14:paraId="6CA50392" w14:textId="7C7E54A1" w:rsidR="00E1140A" w:rsidRPr="005A2FE1" w:rsidRDefault="00C7704D" w:rsidP="007B2017">
      <w:pPr>
        <w:pStyle w:val="a4"/>
        <w:ind w:left="0"/>
      </w:pPr>
      <w:r w:rsidRPr="005A2FE1">
        <w:t>No congelar</w:t>
      </w:r>
    </w:p>
    <w:p w14:paraId="1186EC42" w14:textId="36845111" w:rsidR="00E1140A" w:rsidRPr="005A2FE1" w:rsidRDefault="00C7704D" w:rsidP="007B2017">
      <w:pPr>
        <w:pStyle w:val="a4"/>
        <w:ind w:left="0"/>
      </w:pPr>
      <w:r w:rsidRPr="005A2FE1">
        <w:t xml:space="preserve">Una vez fuera de la nevera, la jeringa precargada se puede conservar hasta </w:t>
      </w:r>
      <w:r w:rsidR="001D6F66" w:rsidRPr="005A2FE1">
        <w:t>3 </w:t>
      </w:r>
      <w:r w:rsidRPr="005A2FE1">
        <w:t>semanas a una temperatura igual o inferior a 30ºC</w:t>
      </w:r>
    </w:p>
    <w:p w14:paraId="002248F7" w14:textId="77777777" w:rsidR="00E1140A" w:rsidRPr="005A2FE1" w:rsidRDefault="00C7704D" w:rsidP="007B2017">
      <w:pPr>
        <w:pStyle w:val="a4"/>
        <w:ind w:left="0"/>
      </w:pPr>
      <w:r w:rsidRPr="005A2FE1">
        <w:t>Conservar la jeringa precargada en el embalaje exterior para protegerla de la luz y la humedad</w:t>
      </w:r>
    </w:p>
    <w:p w14:paraId="3E55ECEB" w14:textId="77777777" w:rsidR="00E1140A" w:rsidRPr="005A2FE1" w:rsidRDefault="00E1140A" w:rsidP="007B2017">
      <w:pPr>
        <w:pStyle w:val="a4"/>
        <w:ind w:left="0"/>
        <w:rPr>
          <w:sz w:val="20"/>
        </w:rPr>
      </w:pPr>
    </w:p>
    <w:p w14:paraId="2D8245A8" w14:textId="77777777" w:rsidR="00B75141" w:rsidRPr="005A2FE1" w:rsidRDefault="00B75141" w:rsidP="007B2017">
      <w:pPr>
        <w:pStyle w:val="a4"/>
        <w:ind w:left="0"/>
        <w:rPr>
          <w:sz w:val="20"/>
        </w:rPr>
      </w:pPr>
    </w:p>
    <w:p w14:paraId="2A0B787E" w14:textId="77777777" w:rsidR="00B75141" w:rsidRPr="005A2FE1" w:rsidRDefault="00B75141" w:rsidP="00B75141">
      <w:pPr>
        <w:pStyle w:val="frames"/>
        <w:rPr>
          <w:lang w:val="es-ES"/>
        </w:rPr>
      </w:pPr>
      <w:r w:rsidRPr="005A2FE1">
        <w:rPr>
          <w:spacing w:val="-4"/>
          <w:lang w:val="es-ES"/>
        </w:rPr>
        <w:t>10.</w:t>
      </w:r>
      <w:r w:rsidRPr="005A2FE1">
        <w:rPr>
          <w:lang w:val="es-ES"/>
        </w:rPr>
        <w:tab/>
        <w:t>PRECAUCIONES</w:t>
      </w:r>
      <w:r w:rsidRPr="005A2FE1">
        <w:rPr>
          <w:spacing w:val="-7"/>
          <w:lang w:val="es-ES"/>
        </w:rPr>
        <w:t xml:space="preserve"> </w:t>
      </w:r>
      <w:r w:rsidRPr="005A2FE1">
        <w:rPr>
          <w:lang w:val="es-ES"/>
        </w:rPr>
        <w:t>ESPECIALES</w:t>
      </w:r>
      <w:r w:rsidRPr="005A2FE1">
        <w:rPr>
          <w:spacing w:val="-7"/>
          <w:lang w:val="es-ES"/>
        </w:rPr>
        <w:t xml:space="preserve"> </w:t>
      </w:r>
      <w:r w:rsidRPr="005A2FE1">
        <w:rPr>
          <w:lang w:val="es-ES"/>
        </w:rPr>
        <w:t>DE</w:t>
      </w:r>
      <w:r w:rsidRPr="005A2FE1">
        <w:rPr>
          <w:spacing w:val="-7"/>
          <w:lang w:val="es-ES"/>
        </w:rPr>
        <w:t xml:space="preserve"> </w:t>
      </w:r>
      <w:r w:rsidRPr="005A2FE1">
        <w:rPr>
          <w:lang w:val="es-ES"/>
        </w:rPr>
        <w:t>ELIMINACIÓN</w:t>
      </w:r>
      <w:r w:rsidRPr="005A2FE1">
        <w:rPr>
          <w:spacing w:val="-7"/>
          <w:lang w:val="es-ES"/>
        </w:rPr>
        <w:t xml:space="preserve"> </w:t>
      </w:r>
      <w:r w:rsidRPr="005A2FE1">
        <w:rPr>
          <w:lang w:val="es-ES"/>
        </w:rPr>
        <w:t>DEL</w:t>
      </w:r>
      <w:r w:rsidRPr="005A2FE1">
        <w:rPr>
          <w:spacing w:val="-7"/>
          <w:lang w:val="es-ES"/>
        </w:rPr>
        <w:t xml:space="preserve"> </w:t>
      </w:r>
      <w:r w:rsidRPr="005A2FE1">
        <w:rPr>
          <w:lang w:val="es-ES"/>
        </w:rPr>
        <w:t>MEDICAMENTO</w:t>
      </w:r>
      <w:r w:rsidRPr="005A2FE1">
        <w:rPr>
          <w:spacing w:val="-5"/>
          <w:lang w:val="es-ES"/>
        </w:rPr>
        <w:t xml:space="preserve"> </w:t>
      </w:r>
      <w:r w:rsidRPr="005A2FE1">
        <w:rPr>
          <w:lang w:val="es-ES"/>
        </w:rPr>
        <w:t xml:space="preserve">NO UTILIZADO Y DE LOS MATERIALES DERIVADOS DE SU USO, CUANDO </w:t>
      </w:r>
      <w:r w:rsidRPr="005A2FE1">
        <w:rPr>
          <w:spacing w:val="-2"/>
          <w:lang w:val="es-ES"/>
        </w:rPr>
        <w:t>CORRESPONDA</w:t>
      </w:r>
    </w:p>
    <w:p w14:paraId="12EBAEDE" w14:textId="77777777" w:rsidR="00E1140A" w:rsidRPr="005A2FE1" w:rsidRDefault="00E1140A" w:rsidP="007B2017">
      <w:pPr>
        <w:pStyle w:val="a4"/>
        <w:ind w:left="0"/>
        <w:rPr>
          <w:sz w:val="20"/>
        </w:rPr>
      </w:pPr>
    </w:p>
    <w:p w14:paraId="23447A26" w14:textId="77777777" w:rsidR="00B75141" w:rsidRPr="005A2FE1" w:rsidRDefault="00B75141" w:rsidP="007B2017">
      <w:pPr>
        <w:pStyle w:val="a4"/>
        <w:ind w:left="0"/>
        <w:rPr>
          <w:sz w:val="20"/>
        </w:rPr>
      </w:pPr>
    </w:p>
    <w:p w14:paraId="150ECAC4" w14:textId="77777777" w:rsidR="00B75141" w:rsidRPr="005A2FE1" w:rsidRDefault="00B75141" w:rsidP="00B75141">
      <w:pPr>
        <w:pStyle w:val="frames"/>
        <w:rPr>
          <w:lang w:val="es-ES"/>
        </w:rPr>
      </w:pPr>
      <w:r w:rsidRPr="005A2FE1">
        <w:rPr>
          <w:spacing w:val="-4"/>
          <w:lang w:val="es-ES"/>
        </w:rPr>
        <w:t>11.</w:t>
      </w:r>
      <w:r w:rsidRPr="005A2FE1">
        <w:rPr>
          <w:lang w:val="es-ES"/>
        </w:rPr>
        <w:tab/>
        <w:t>NOMBRE</w:t>
      </w:r>
      <w:r w:rsidRPr="005A2FE1">
        <w:rPr>
          <w:spacing w:val="-6"/>
          <w:lang w:val="es-ES"/>
        </w:rPr>
        <w:t xml:space="preserve"> </w:t>
      </w:r>
      <w:r w:rsidRPr="005A2FE1">
        <w:rPr>
          <w:lang w:val="es-ES"/>
        </w:rPr>
        <w:t>Y</w:t>
      </w:r>
      <w:r w:rsidRPr="005A2FE1">
        <w:rPr>
          <w:spacing w:val="-4"/>
          <w:lang w:val="es-ES"/>
        </w:rPr>
        <w:t xml:space="preserve"> </w:t>
      </w:r>
      <w:r w:rsidRPr="005A2FE1">
        <w:rPr>
          <w:lang w:val="es-ES"/>
        </w:rPr>
        <w:t>DIRECCIÓN</w:t>
      </w:r>
      <w:r w:rsidRPr="005A2FE1">
        <w:rPr>
          <w:spacing w:val="-6"/>
          <w:lang w:val="es-ES"/>
        </w:rPr>
        <w:t xml:space="preserve"> </w:t>
      </w:r>
      <w:r w:rsidRPr="005A2FE1">
        <w:rPr>
          <w:lang w:val="es-ES"/>
        </w:rPr>
        <w:t>DEL</w:t>
      </w:r>
      <w:r w:rsidRPr="005A2FE1">
        <w:rPr>
          <w:spacing w:val="-6"/>
          <w:lang w:val="es-ES"/>
        </w:rPr>
        <w:t xml:space="preserve"> </w:t>
      </w:r>
      <w:r w:rsidRPr="005A2FE1">
        <w:rPr>
          <w:lang w:val="es-ES"/>
        </w:rPr>
        <w:t>TITULAR</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LA</w:t>
      </w:r>
      <w:r w:rsidRPr="005A2FE1">
        <w:rPr>
          <w:spacing w:val="-4"/>
          <w:lang w:val="es-ES"/>
        </w:rPr>
        <w:t xml:space="preserve"> </w:t>
      </w:r>
      <w:r w:rsidRPr="005A2FE1">
        <w:rPr>
          <w:lang w:val="es-ES"/>
        </w:rPr>
        <w:t>AUTORIZACIÓN</w:t>
      </w:r>
      <w:r w:rsidRPr="005A2FE1">
        <w:rPr>
          <w:spacing w:val="-6"/>
          <w:lang w:val="es-ES"/>
        </w:rPr>
        <w:t xml:space="preserve"> </w:t>
      </w:r>
      <w:r w:rsidRPr="005A2FE1">
        <w:rPr>
          <w:lang w:val="es-ES"/>
        </w:rPr>
        <w:t xml:space="preserve">DE </w:t>
      </w:r>
      <w:r w:rsidRPr="005A2FE1">
        <w:rPr>
          <w:spacing w:val="-2"/>
          <w:lang w:val="es-ES"/>
        </w:rPr>
        <w:t>COMERCIALIZACIÓN</w:t>
      </w:r>
    </w:p>
    <w:p w14:paraId="76A03BE9" w14:textId="623674EC" w:rsidR="00E1140A" w:rsidRPr="005A2FE1" w:rsidRDefault="00E1140A" w:rsidP="007B2017">
      <w:pPr>
        <w:pStyle w:val="a4"/>
        <w:ind w:left="0"/>
        <w:rPr>
          <w:sz w:val="20"/>
        </w:rPr>
      </w:pPr>
    </w:p>
    <w:p w14:paraId="2E39CFFF" w14:textId="77777777" w:rsidR="001D6F66" w:rsidRPr="007A361A" w:rsidRDefault="001D6F66" w:rsidP="001D6F66">
      <w:pPr>
        <w:keepNext/>
      </w:pPr>
      <w:r w:rsidRPr="007A361A">
        <w:t xml:space="preserve">Celltrion Healthcare Hungary Kft. </w:t>
      </w:r>
    </w:p>
    <w:p w14:paraId="7AED2A12" w14:textId="77777777" w:rsidR="001D6F66" w:rsidRPr="007A361A" w:rsidRDefault="001D6F66" w:rsidP="001D6F66">
      <w:pPr>
        <w:keepNext/>
      </w:pPr>
      <w:r w:rsidRPr="007A361A">
        <w:t>1062 Budapest</w:t>
      </w:r>
    </w:p>
    <w:p w14:paraId="7773FCD5"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37B760CE" w14:textId="77777777" w:rsidR="001D6F66" w:rsidRPr="007A361A" w:rsidRDefault="001D6F66" w:rsidP="001D6F66">
      <w:proofErr w:type="spellStart"/>
      <w:r w:rsidRPr="007A361A">
        <w:t>Hungría</w:t>
      </w:r>
      <w:proofErr w:type="spellEnd"/>
    </w:p>
    <w:p w14:paraId="4DCAB5C3" w14:textId="77777777" w:rsidR="00E1140A" w:rsidRPr="007A361A" w:rsidRDefault="00E1140A" w:rsidP="007B2017">
      <w:pPr>
        <w:pStyle w:val="a4"/>
        <w:ind w:left="0"/>
        <w:rPr>
          <w:sz w:val="20"/>
          <w:lang w:val="en-GB"/>
        </w:rPr>
      </w:pPr>
    </w:p>
    <w:p w14:paraId="6EFA81DF" w14:textId="77777777" w:rsidR="00B75141" w:rsidRPr="007A361A" w:rsidRDefault="00B75141" w:rsidP="007B2017">
      <w:pPr>
        <w:pStyle w:val="a4"/>
        <w:ind w:left="0"/>
        <w:rPr>
          <w:sz w:val="20"/>
          <w:lang w:val="en-GB"/>
        </w:rPr>
      </w:pPr>
    </w:p>
    <w:p w14:paraId="1B5541FF" w14:textId="77777777" w:rsidR="00B75141" w:rsidRPr="005A2FE1" w:rsidRDefault="00B75141" w:rsidP="00B75141">
      <w:pPr>
        <w:pStyle w:val="frames"/>
        <w:rPr>
          <w:lang w:val="es-ES"/>
        </w:rPr>
      </w:pPr>
      <w:r w:rsidRPr="005A2FE1">
        <w:rPr>
          <w:spacing w:val="-5"/>
          <w:lang w:val="es-ES"/>
        </w:rPr>
        <w:t>12.</w:t>
      </w:r>
      <w:r w:rsidRPr="005A2FE1">
        <w:rPr>
          <w:lang w:val="es-ES"/>
        </w:rPr>
        <w:tab/>
        <w:t>NÚMERO(S)</w:t>
      </w:r>
      <w:r w:rsidRPr="005A2FE1">
        <w:rPr>
          <w:spacing w:val="-8"/>
          <w:lang w:val="es-ES"/>
        </w:rPr>
        <w:t xml:space="preserve"> </w:t>
      </w:r>
      <w:r w:rsidRPr="005A2FE1">
        <w:rPr>
          <w:lang w:val="es-ES"/>
        </w:rPr>
        <w:t>DE</w:t>
      </w:r>
      <w:r w:rsidRPr="005A2FE1">
        <w:rPr>
          <w:spacing w:val="-8"/>
          <w:lang w:val="es-ES"/>
        </w:rPr>
        <w:t xml:space="preserve"> </w:t>
      </w:r>
      <w:r w:rsidRPr="005A2FE1">
        <w:rPr>
          <w:lang w:val="es-ES"/>
        </w:rPr>
        <w:t>AUTORIZACIÓN</w:t>
      </w:r>
      <w:r w:rsidRPr="005A2FE1">
        <w:rPr>
          <w:spacing w:val="-8"/>
          <w:lang w:val="es-ES"/>
        </w:rPr>
        <w:t xml:space="preserve"> </w:t>
      </w:r>
      <w:r w:rsidRPr="005A2FE1">
        <w:rPr>
          <w:lang w:val="es-ES"/>
        </w:rPr>
        <w:t>DE</w:t>
      </w:r>
      <w:r w:rsidRPr="005A2FE1">
        <w:rPr>
          <w:spacing w:val="-7"/>
          <w:lang w:val="es-ES"/>
        </w:rPr>
        <w:t xml:space="preserve"> </w:t>
      </w:r>
      <w:r w:rsidRPr="005A2FE1">
        <w:rPr>
          <w:spacing w:val="-2"/>
          <w:lang w:val="es-ES"/>
        </w:rPr>
        <w:t>COMERCIALIZACIÓN</w:t>
      </w:r>
    </w:p>
    <w:p w14:paraId="74ABCEA8" w14:textId="12C5929D" w:rsidR="00E1140A" w:rsidRPr="005A2FE1" w:rsidRDefault="00E1140A" w:rsidP="007B2017">
      <w:pPr>
        <w:pStyle w:val="a4"/>
        <w:ind w:left="0"/>
        <w:rPr>
          <w:sz w:val="20"/>
        </w:rPr>
      </w:pPr>
    </w:p>
    <w:p w14:paraId="7E23F48B" w14:textId="7A543A28" w:rsidR="00E1140A" w:rsidRPr="005A2FE1" w:rsidRDefault="00C7704D" w:rsidP="007B2017">
      <w:pPr>
        <w:pStyle w:val="a4"/>
        <w:ind w:left="0"/>
      </w:pPr>
      <w:r w:rsidRPr="005A2FE1">
        <w:t>EU/</w:t>
      </w:r>
      <w:r w:rsidR="004031A9" w:rsidRPr="003672E9">
        <w:rPr>
          <w:spacing w:val="-1"/>
          <w:lang w:val="pt-BR"/>
        </w:rPr>
        <w:t>1/24/1896/00</w:t>
      </w:r>
      <w:r w:rsidR="004031A9">
        <w:rPr>
          <w:rFonts w:eastAsia="맑은 고딕" w:hint="eastAsia"/>
          <w:spacing w:val="-1"/>
          <w:lang w:val="pt-BR" w:eastAsia="ko-KR"/>
        </w:rPr>
        <w:t>9</w:t>
      </w:r>
      <w:r w:rsidR="004031A9">
        <w:rPr>
          <w:rFonts w:hint="eastAsia"/>
          <w:spacing w:val="-1"/>
          <w:lang w:val="pt-BR" w:eastAsia="ko-KR"/>
        </w:rPr>
        <w:t xml:space="preserve"> </w:t>
      </w:r>
      <w:r w:rsidR="004031A9" w:rsidRPr="00DA3B0A">
        <w:t>12</w:t>
      </w:r>
      <w:r w:rsidR="004031A9">
        <w:t> </w:t>
      </w:r>
      <w:r w:rsidR="004031A9" w:rsidRPr="00DA3B0A">
        <w:t>(3</w:t>
      </w:r>
      <w:r w:rsidR="004031A9">
        <w:t> </w:t>
      </w:r>
      <w:r w:rsidR="004031A9" w:rsidRPr="00DA3B0A">
        <w:t>x</w:t>
      </w:r>
      <w:r w:rsidR="004031A9">
        <w:t> </w:t>
      </w:r>
      <w:r w:rsidR="004031A9" w:rsidRPr="00DA3B0A">
        <w:t xml:space="preserve">4) </w:t>
      </w:r>
      <w:r w:rsidR="004031A9">
        <w:t>jeringas precargadas</w:t>
      </w:r>
      <w:r w:rsidR="004031A9" w:rsidRPr="00DA3B0A">
        <w:t xml:space="preserve"> (</w:t>
      </w:r>
      <w:r w:rsidR="004031A9">
        <w:t>envase múltiple</w:t>
      </w:r>
      <w:r w:rsidR="004031A9" w:rsidRPr="00DA3B0A">
        <w:t>)</w:t>
      </w:r>
    </w:p>
    <w:p w14:paraId="44697FE4" w14:textId="77777777" w:rsidR="00E1140A" w:rsidRPr="005A2FE1" w:rsidRDefault="00E1140A" w:rsidP="007B2017">
      <w:pPr>
        <w:pStyle w:val="a4"/>
        <w:ind w:left="0"/>
        <w:rPr>
          <w:sz w:val="20"/>
        </w:rPr>
      </w:pPr>
    </w:p>
    <w:p w14:paraId="41F52307" w14:textId="77777777" w:rsidR="00B75141" w:rsidRPr="005A2FE1" w:rsidRDefault="00B75141" w:rsidP="007B2017">
      <w:pPr>
        <w:pStyle w:val="a4"/>
        <w:ind w:left="0"/>
        <w:rPr>
          <w:sz w:val="20"/>
        </w:rPr>
      </w:pPr>
    </w:p>
    <w:p w14:paraId="6816186C" w14:textId="77777777" w:rsidR="00B75141" w:rsidRPr="005A2FE1" w:rsidRDefault="00B75141" w:rsidP="00B75141">
      <w:pPr>
        <w:pStyle w:val="frames"/>
        <w:rPr>
          <w:lang w:val="es-ES"/>
        </w:rPr>
      </w:pPr>
      <w:r w:rsidRPr="005A2FE1">
        <w:rPr>
          <w:spacing w:val="-5"/>
          <w:lang w:val="es-ES"/>
        </w:rPr>
        <w:t>13.</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151880E9" w14:textId="77777777" w:rsidR="00B75141" w:rsidRPr="005A2FE1" w:rsidRDefault="00B75141" w:rsidP="007B2017">
      <w:pPr>
        <w:pStyle w:val="a4"/>
        <w:ind w:left="0"/>
        <w:rPr>
          <w:sz w:val="20"/>
        </w:rPr>
      </w:pPr>
    </w:p>
    <w:p w14:paraId="51B80DCA" w14:textId="705F0A7C" w:rsidR="00E1140A" w:rsidRPr="005A2FE1" w:rsidRDefault="00C7704D" w:rsidP="00B75141">
      <w:pPr>
        <w:pStyle w:val="a4"/>
        <w:ind w:left="0"/>
      </w:pPr>
      <w:r w:rsidRPr="005A2FE1">
        <w:t>Lote</w:t>
      </w:r>
    </w:p>
    <w:p w14:paraId="1CF5EC74" w14:textId="77777777" w:rsidR="00E1140A" w:rsidRPr="005A2FE1" w:rsidRDefault="00E1140A" w:rsidP="007B2017">
      <w:pPr>
        <w:pStyle w:val="a4"/>
        <w:ind w:left="0"/>
        <w:rPr>
          <w:sz w:val="20"/>
        </w:rPr>
      </w:pPr>
    </w:p>
    <w:p w14:paraId="029E92B3" w14:textId="77777777" w:rsidR="00B75141" w:rsidRPr="005A2FE1" w:rsidRDefault="00B75141" w:rsidP="007B2017">
      <w:pPr>
        <w:pStyle w:val="a4"/>
        <w:ind w:left="0"/>
        <w:rPr>
          <w:sz w:val="20"/>
        </w:rPr>
      </w:pPr>
    </w:p>
    <w:p w14:paraId="186E7CBA" w14:textId="77777777" w:rsidR="00B75141" w:rsidRPr="005A2FE1" w:rsidRDefault="00B75141" w:rsidP="00B75141">
      <w:pPr>
        <w:pStyle w:val="frames"/>
        <w:rPr>
          <w:lang w:val="es-ES"/>
        </w:rPr>
      </w:pPr>
      <w:r w:rsidRPr="005A2FE1">
        <w:rPr>
          <w:spacing w:val="-5"/>
          <w:lang w:val="es-ES"/>
        </w:rPr>
        <w:t>14.</w:t>
      </w:r>
      <w:r w:rsidRPr="005A2FE1">
        <w:rPr>
          <w:lang w:val="es-ES"/>
        </w:rPr>
        <w:tab/>
        <w:t>CONDICIONES</w:t>
      </w:r>
      <w:r w:rsidRPr="005A2FE1">
        <w:rPr>
          <w:spacing w:val="-9"/>
          <w:lang w:val="es-ES"/>
        </w:rPr>
        <w:t xml:space="preserve"> </w:t>
      </w:r>
      <w:r w:rsidRPr="005A2FE1">
        <w:rPr>
          <w:lang w:val="es-ES"/>
        </w:rPr>
        <w:t>GENERALES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DISPENSACIÓN</w:t>
      </w:r>
    </w:p>
    <w:p w14:paraId="72FB5160" w14:textId="77777777" w:rsidR="00B75141" w:rsidRPr="005A2FE1" w:rsidRDefault="00B75141" w:rsidP="007B2017">
      <w:pPr>
        <w:pStyle w:val="a4"/>
        <w:ind w:left="0"/>
        <w:rPr>
          <w:sz w:val="20"/>
        </w:rPr>
      </w:pPr>
    </w:p>
    <w:p w14:paraId="3AB862DC" w14:textId="77777777" w:rsidR="00B75141" w:rsidRPr="005A2FE1" w:rsidRDefault="00B75141" w:rsidP="007B2017">
      <w:pPr>
        <w:pStyle w:val="a4"/>
        <w:ind w:left="0"/>
        <w:rPr>
          <w:sz w:val="20"/>
        </w:rPr>
      </w:pPr>
    </w:p>
    <w:p w14:paraId="4EB562D8" w14:textId="77777777" w:rsidR="00B75141" w:rsidRPr="005A2FE1" w:rsidRDefault="00B75141" w:rsidP="00B75141">
      <w:pPr>
        <w:pStyle w:val="frames"/>
        <w:rPr>
          <w:lang w:val="es-ES"/>
        </w:rPr>
      </w:pPr>
      <w:r w:rsidRPr="005A2FE1">
        <w:rPr>
          <w:spacing w:val="-5"/>
          <w:lang w:val="es-ES"/>
        </w:rPr>
        <w:t>15.</w:t>
      </w:r>
      <w:r w:rsidRPr="005A2FE1">
        <w:rPr>
          <w:lang w:val="es-ES"/>
        </w:rPr>
        <w:tab/>
        <w:t>INSTRUCCIONES</w:t>
      </w:r>
      <w:r w:rsidRPr="005A2FE1">
        <w:rPr>
          <w:spacing w:val="-9"/>
          <w:lang w:val="es-ES"/>
        </w:rPr>
        <w:t xml:space="preserve"> </w:t>
      </w:r>
      <w:r w:rsidRPr="005A2FE1">
        <w:rPr>
          <w:lang w:val="es-ES"/>
        </w:rPr>
        <w:t>DE</w:t>
      </w:r>
      <w:r w:rsidRPr="005A2FE1">
        <w:rPr>
          <w:spacing w:val="-8"/>
          <w:lang w:val="es-ES"/>
        </w:rPr>
        <w:t xml:space="preserve"> </w:t>
      </w:r>
      <w:r w:rsidRPr="005A2FE1">
        <w:rPr>
          <w:spacing w:val="-5"/>
          <w:lang w:val="es-ES"/>
        </w:rPr>
        <w:t>USO</w:t>
      </w:r>
    </w:p>
    <w:p w14:paraId="284BE9DD" w14:textId="77777777" w:rsidR="00E1140A" w:rsidRPr="005A2FE1" w:rsidRDefault="00E1140A" w:rsidP="007B2017">
      <w:pPr>
        <w:pStyle w:val="a4"/>
        <w:ind w:left="0"/>
        <w:rPr>
          <w:sz w:val="20"/>
        </w:rPr>
      </w:pPr>
    </w:p>
    <w:p w14:paraId="726F282D" w14:textId="77777777" w:rsidR="00B75141" w:rsidRPr="005A2FE1" w:rsidRDefault="00B75141" w:rsidP="007B2017">
      <w:pPr>
        <w:pStyle w:val="a4"/>
        <w:ind w:left="0"/>
        <w:rPr>
          <w:sz w:val="20"/>
        </w:rPr>
      </w:pPr>
    </w:p>
    <w:p w14:paraId="2D65316C" w14:textId="77777777" w:rsidR="00B75141" w:rsidRPr="005A2FE1" w:rsidRDefault="00B75141" w:rsidP="00B75141">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03578E84" w14:textId="6A39644E" w:rsidR="00E1140A" w:rsidRPr="005A2FE1" w:rsidRDefault="00E1140A" w:rsidP="007B2017">
      <w:pPr>
        <w:pStyle w:val="a4"/>
        <w:ind w:left="0"/>
        <w:rPr>
          <w:sz w:val="20"/>
        </w:rPr>
      </w:pPr>
    </w:p>
    <w:p w14:paraId="51031F84" w14:textId="2481B4AB" w:rsidR="00E1140A" w:rsidRPr="005A2FE1" w:rsidRDefault="001D6F66" w:rsidP="007B2017">
      <w:pPr>
        <w:pStyle w:val="a4"/>
        <w:ind w:left="0"/>
      </w:pPr>
      <w:r w:rsidRPr="005A2FE1">
        <w:t>a</w:t>
      </w:r>
      <w:r w:rsidR="00DD55F7" w:rsidRPr="005A2FE1">
        <w:t>vtozma</w:t>
      </w:r>
      <w:r w:rsidR="00C7704D" w:rsidRPr="005A2FE1">
        <w:t xml:space="preserve"> 162 mg.</w:t>
      </w:r>
    </w:p>
    <w:p w14:paraId="7FDCE251" w14:textId="77777777" w:rsidR="00E1140A" w:rsidRPr="005A2FE1" w:rsidRDefault="00E1140A" w:rsidP="007B2017">
      <w:pPr>
        <w:pStyle w:val="a4"/>
        <w:ind w:left="0"/>
        <w:rPr>
          <w:sz w:val="20"/>
        </w:rPr>
      </w:pPr>
    </w:p>
    <w:p w14:paraId="604B5972" w14:textId="77777777" w:rsidR="00B75141" w:rsidRPr="005A2FE1" w:rsidRDefault="00B75141" w:rsidP="007B2017">
      <w:pPr>
        <w:pStyle w:val="a4"/>
        <w:ind w:left="0"/>
        <w:rPr>
          <w:sz w:val="20"/>
        </w:rPr>
      </w:pPr>
    </w:p>
    <w:p w14:paraId="45B364FF" w14:textId="77777777" w:rsidR="00B75141" w:rsidRPr="005A2FE1" w:rsidRDefault="00B75141" w:rsidP="00B75141">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57E335AF" w14:textId="70367F1F" w:rsidR="00E1140A" w:rsidRPr="005A2FE1" w:rsidRDefault="00E1140A" w:rsidP="007B2017">
      <w:pPr>
        <w:pStyle w:val="a4"/>
        <w:ind w:left="0"/>
        <w:rPr>
          <w:sz w:val="20"/>
        </w:rPr>
      </w:pPr>
    </w:p>
    <w:p w14:paraId="428F68F2"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12B9D4BF" w14:textId="77777777" w:rsidR="00E1140A" w:rsidRPr="005A2FE1" w:rsidRDefault="00E1140A" w:rsidP="007B2017">
      <w:pPr>
        <w:pStyle w:val="a4"/>
        <w:ind w:left="0"/>
        <w:rPr>
          <w:sz w:val="20"/>
        </w:rPr>
      </w:pPr>
    </w:p>
    <w:p w14:paraId="14E5C261" w14:textId="77777777" w:rsidR="00B75141" w:rsidRPr="005A2FE1" w:rsidRDefault="00B75141" w:rsidP="007B2017">
      <w:pPr>
        <w:pStyle w:val="a4"/>
        <w:ind w:left="0"/>
        <w:rPr>
          <w:sz w:val="20"/>
        </w:rPr>
      </w:pPr>
    </w:p>
    <w:p w14:paraId="4D5EC70C" w14:textId="77777777" w:rsidR="00B75141" w:rsidRPr="005A2FE1" w:rsidRDefault="00B75141" w:rsidP="00B75141">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7E236C23" w14:textId="2D2D81DD" w:rsidR="00E1140A" w:rsidRPr="005A2FE1" w:rsidRDefault="00E1140A" w:rsidP="007B2017">
      <w:pPr>
        <w:pStyle w:val="a4"/>
        <w:ind w:left="0"/>
        <w:rPr>
          <w:sz w:val="20"/>
        </w:rPr>
      </w:pPr>
    </w:p>
    <w:p w14:paraId="0D9119A6" w14:textId="77777777" w:rsidR="00077EAB" w:rsidRPr="005A2FE1" w:rsidRDefault="00C7704D" w:rsidP="007B2017">
      <w:pPr>
        <w:pStyle w:val="a4"/>
        <w:ind w:left="0"/>
        <w:jc w:val="both"/>
      </w:pPr>
      <w:r w:rsidRPr="005A2FE1">
        <w:t xml:space="preserve">PC </w:t>
      </w:r>
    </w:p>
    <w:p w14:paraId="7B1B7A45" w14:textId="77777777" w:rsidR="00077EAB" w:rsidRPr="005A2FE1" w:rsidRDefault="00C7704D" w:rsidP="007B2017">
      <w:pPr>
        <w:pStyle w:val="a4"/>
        <w:ind w:left="0"/>
        <w:jc w:val="both"/>
      </w:pPr>
      <w:r w:rsidRPr="005A2FE1">
        <w:t xml:space="preserve">SN </w:t>
      </w:r>
    </w:p>
    <w:p w14:paraId="2FF8893B" w14:textId="1291B6B8" w:rsidR="00E1140A" w:rsidRPr="005A2FE1" w:rsidRDefault="00C7704D" w:rsidP="007B2017">
      <w:pPr>
        <w:pStyle w:val="a4"/>
        <w:ind w:left="0"/>
        <w:jc w:val="both"/>
      </w:pPr>
      <w:r w:rsidRPr="005A2FE1">
        <w:t>NN</w:t>
      </w:r>
    </w:p>
    <w:p w14:paraId="6C20F3FB" w14:textId="1BA1E40F" w:rsidR="00697AFB" w:rsidRPr="00374E05" w:rsidRDefault="007B2017" w:rsidP="005530C6">
      <w:pPr>
        <w:pBdr>
          <w:top w:val="single" w:sz="4" w:space="1" w:color="auto"/>
          <w:left w:val="single" w:sz="4" w:space="4" w:color="auto"/>
          <w:bottom w:val="single" w:sz="4" w:space="1" w:color="auto"/>
          <w:right w:val="single" w:sz="4" w:space="4" w:color="auto"/>
        </w:pBdr>
        <w:jc w:val="both"/>
        <w:rPr>
          <w:b/>
          <w:bCs/>
          <w:lang w:val="es-ES"/>
        </w:rPr>
      </w:pPr>
      <w:r w:rsidRPr="00374E05">
        <w:rPr>
          <w:b/>
          <w:bCs/>
          <w:lang w:val="es-ES"/>
        </w:rPr>
        <w:br w:type="page"/>
      </w:r>
      <w:r w:rsidR="00697AFB" w:rsidRPr="00374E05">
        <w:rPr>
          <w:b/>
          <w:bCs/>
          <w:lang w:val="es-ES"/>
        </w:rPr>
        <w:lastRenderedPageBreak/>
        <w:t>INFORMACIÓN</w:t>
      </w:r>
      <w:r w:rsidR="00697AFB" w:rsidRPr="00374E05">
        <w:rPr>
          <w:b/>
          <w:bCs/>
          <w:spacing w:val="-7"/>
          <w:lang w:val="es-ES"/>
        </w:rPr>
        <w:t xml:space="preserve"> </w:t>
      </w:r>
      <w:r w:rsidR="00697AFB" w:rsidRPr="00374E05">
        <w:rPr>
          <w:b/>
          <w:bCs/>
          <w:lang w:val="es-ES"/>
        </w:rPr>
        <w:t>QUE</w:t>
      </w:r>
      <w:r w:rsidR="00697AFB" w:rsidRPr="00374E05">
        <w:rPr>
          <w:b/>
          <w:bCs/>
          <w:spacing w:val="-5"/>
          <w:lang w:val="es-ES"/>
        </w:rPr>
        <w:t xml:space="preserve"> </w:t>
      </w:r>
      <w:r w:rsidR="00697AFB" w:rsidRPr="00374E05">
        <w:rPr>
          <w:b/>
          <w:bCs/>
          <w:lang w:val="es-ES"/>
        </w:rPr>
        <w:t>DEBE</w:t>
      </w:r>
      <w:r w:rsidR="00697AFB" w:rsidRPr="00374E05">
        <w:rPr>
          <w:b/>
          <w:bCs/>
          <w:spacing w:val="-8"/>
          <w:lang w:val="es-ES"/>
        </w:rPr>
        <w:t xml:space="preserve"> </w:t>
      </w:r>
      <w:r w:rsidR="00697AFB" w:rsidRPr="00374E05">
        <w:rPr>
          <w:b/>
          <w:bCs/>
          <w:lang w:val="es-ES"/>
        </w:rPr>
        <w:t>FIGURAR</w:t>
      </w:r>
      <w:r w:rsidR="00697AFB" w:rsidRPr="00374E05">
        <w:rPr>
          <w:b/>
          <w:bCs/>
          <w:spacing w:val="-4"/>
          <w:lang w:val="es-ES"/>
        </w:rPr>
        <w:t xml:space="preserve"> </w:t>
      </w:r>
      <w:r w:rsidR="00697AFB" w:rsidRPr="00374E05">
        <w:rPr>
          <w:b/>
          <w:bCs/>
          <w:lang w:val="es-ES"/>
        </w:rPr>
        <w:t>EN</w:t>
      </w:r>
      <w:r w:rsidR="00697AFB" w:rsidRPr="00374E05">
        <w:rPr>
          <w:b/>
          <w:bCs/>
          <w:spacing w:val="-5"/>
          <w:lang w:val="es-ES"/>
        </w:rPr>
        <w:t xml:space="preserve"> </w:t>
      </w:r>
      <w:r w:rsidR="00697AFB" w:rsidRPr="00374E05">
        <w:rPr>
          <w:b/>
          <w:bCs/>
          <w:lang w:val="es-ES"/>
        </w:rPr>
        <w:t>EL</w:t>
      </w:r>
      <w:r w:rsidR="00697AFB" w:rsidRPr="00374E05">
        <w:rPr>
          <w:b/>
          <w:bCs/>
          <w:spacing w:val="-5"/>
          <w:lang w:val="es-ES"/>
        </w:rPr>
        <w:t xml:space="preserve"> </w:t>
      </w:r>
      <w:r w:rsidR="00697AFB" w:rsidRPr="00374E05">
        <w:rPr>
          <w:b/>
          <w:bCs/>
          <w:lang w:val="es-ES"/>
        </w:rPr>
        <w:t>EMBALAJE</w:t>
      </w:r>
      <w:r w:rsidR="00697AFB" w:rsidRPr="00374E05">
        <w:rPr>
          <w:b/>
          <w:bCs/>
          <w:spacing w:val="-4"/>
          <w:lang w:val="es-ES"/>
        </w:rPr>
        <w:t xml:space="preserve"> </w:t>
      </w:r>
      <w:r w:rsidR="00697AFB" w:rsidRPr="00374E05">
        <w:rPr>
          <w:b/>
          <w:bCs/>
          <w:spacing w:val="-2"/>
          <w:lang w:val="es-ES"/>
        </w:rPr>
        <w:t>EXTERIOR</w:t>
      </w:r>
    </w:p>
    <w:p w14:paraId="473CCC55" w14:textId="77777777" w:rsidR="00697AFB" w:rsidRPr="005A2FE1" w:rsidRDefault="00697AFB" w:rsidP="005530C6">
      <w:pPr>
        <w:pStyle w:val="frames"/>
        <w:rPr>
          <w:lang w:val="es-ES"/>
        </w:rPr>
      </w:pPr>
    </w:p>
    <w:p w14:paraId="0277C54E" w14:textId="77777777" w:rsidR="00697AFB" w:rsidRPr="005A2FE1" w:rsidRDefault="00697AFB" w:rsidP="005530C6">
      <w:pPr>
        <w:pStyle w:val="frames"/>
        <w:rPr>
          <w:lang w:val="es-ES"/>
        </w:rPr>
      </w:pPr>
      <w:r w:rsidRPr="005A2FE1">
        <w:rPr>
          <w:lang w:val="es-ES"/>
        </w:rPr>
        <w:t>ESTUCHE</w:t>
      </w:r>
      <w:r w:rsidRPr="005A2FE1">
        <w:rPr>
          <w:spacing w:val="-4"/>
          <w:lang w:val="es-ES"/>
        </w:rPr>
        <w:t xml:space="preserve"> </w:t>
      </w:r>
      <w:r w:rsidRPr="005A2FE1">
        <w:rPr>
          <w:lang w:val="es-ES"/>
        </w:rPr>
        <w:t>DE</w:t>
      </w:r>
      <w:r w:rsidRPr="005A2FE1">
        <w:rPr>
          <w:spacing w:val="-4"/>
          <w:lang w:val="es-ES"/>
        </w:rPr>
        <w:t xml:space="preserve"> </w:t>
      </w:r>
      <w:r w:rsidRPr="005A2FE1">
        <w:rPr>
          <w:lang w:val="es-ES"/>
        </w:rPr>
        <w:t>LA</w:t>
      </w:r>
      <w:r w:rsidRPr="005A2FE1">
        <w:rPr>
          <w:spacing w:val="-4"/>
          <w:lang w:val="es-ES"/>
        </w:rPr>
        <w:t xml:space="preserve"> </w:t>
      </w:r>
      <w:r w:rsidRPr="005A2FE1">
        <w:rPr>
          <w:lang w:val="es-ES"/>
        </w:rPr>
        <w:t>PLUMA</w:t>
      </w:r>
      <w:r w:rsidRPr="005A2FE1">
        <w:rPr>
          <w:spacing w:val="-3"/>
          <w:lang w:val="es-ES"/>
        </w:rPr>
        <w:t xml:space="preserve"> </w:t>
      </w:r>
      <w:r w:rsidRPr="005A2FE1">
        <w:rPr>
          <w:spacing w:val="-2"/>
          <w:lang w:val="es-ES"/>
        </w:rPr>
        <w:t>PRECARGADA</w:t>
      </w:r>
    </w:p>
    <w:p w14:paraId="558C439F" w14:textId="77777777" w:rsidR="00697AFB" w:rsidRPr="005A2FE1" w:rsidRDefault="00697AFB" w:rsidP="007B2017">
      <w:pPr>
        <w:pStyle w:val="a4"/>
        <w:ind w:left="0"/>
      </w:pPr>
    </w:p>
    <w:p w14:paraId="1D57E9A8" w14:textId="77777777" w:rsidR="00697AFB" w:rsidRPr="005A2FE1" w:rsidRDefault="00697AFB" w:rsidP="007B2017">
      <w:pPr>
        <w:pStyle w:val="a4"/>
        <w:ind w:left="0"/>
      </w:pPr>
    </w:p>
    <w:p w14:paraId="50AB9159" w14:textId="77777777" w:rsidR="00697AFB" w:rsidRPr="005A2FE1" w:rsidRDefault="00697AFB" w:rsidP="00697AFB">
      <w:pPr>
        <w:pStyle w:val="frames"/>
        <w:rPr>
          <w:lang w:val="es-ES"/>
        </w:rPr>
      </w:pPr>
      <w:r w:rsidRPr="005A2FE1">
        <w:rPr>
          <w:spacing w:val="-5"/>
          <w:lang w:val="es-ES"/>
        </w:rPr>
        <w:t>1.</w:t>
      </w:r>
      <w:r w:rsidRPr="005A2FE1">
        <w:rPr>
          <w:lang w:val="es-ES"/>
        </w:rPr>
        <w:tab/>
        <w:t>NOMBRE</w:t>
      </w:r>
      <w:r w:rsidRPr="005A2FE1">
        <w:rPr>
          <w:spacing w:val="-5"/>
          <w:lang w:val="es-ES"/>
        </w:rPr>
        <w:t xml:space="preserve"> </w:t>
      </w:r>
      <w:r w:rsidRPr="005A2FE1">
        <w:rPr>
          <w:lang w:val="es-ES"/>
        </w:rPr>
        <w:t>DEL</w:t>
      </w:r>
      <w:r w:rsidRPr="005A2FE1">
        <w:rPr>
          <w:spacing w:val="-5"/>
          <w:lang w:val="es-ES"/>
        </w:rPr>
        <w:t xml:space="preserve"> </w:t>
      </w:r>
      <w:r w:rsidRPr="005A2FE1">
        <w:rPr>
          <w:spacing w:val="-2"/>
          <w:lang w:val="es-ES"/>
        </w:rPr>
        <w:t>MEDICAMENTO</w:t>
      </w:r>
    </w:p>
    <w:p w14:paraId="0C3CE4DA" w14:textId="27078810" w:rsidR="00E1140A" w:rsidRPr="005A2FE1" w:rsidRDefault="00E1140A" w:rsidP="007B2017">
      <w:pPr>
        <w:pStyle w:val="a4"/>
        <w:ind w:left="0"/>
      </w:pPr>
    </w:p>
    <w:p w14:paraId="394EF6FC" w14:textId="5B270B9B" w:rsidR="00392B4D" w:rsidRPr="005A2FE1" w:rsidRDefault="00DD55F7" w:rsidP="007B2017">
      <w:pPr>
        <w:pStyle w:val="a4"/>
        <w:ind w:left="0"/>
      </w:pPr>
      <w:r w:rsidRPr="005A2FE1">
        <w:t>Avtozma</w:t>
      </w:r>
      <w:r w:rsidR="00C7704D" w:rsidRPr="005A2FE1">
        <w:t xml:space="preserve"> 162 mg solución inyectable en pluma precargada. </w:t>
      </w:r>
    </w:p>
    <w:p w14:paraId="1724452E" w14:textId="5933F51B" w:rsidR="00E1140A" w:rsidRPr="005A2FE1" w:rsidRDefault="00C7704D" w:rsidP="007B2017">
      <w:pPr>
        <w:pStyle w:val="a4"/>
        <w:ind w:left="0"/>
      </w:pPr>
      <w:r w:rsidRPr="005A2FE1">
        <w:t>tocilizumab</w:t>
      </w:r>
    </w:p>
    <w:p w14:paraId="5ADAD733" w14:textId="77777777" w:rsidR="00697AFB" w:rsidRPr="005A2FE1" w:rsidRDefault="00697AFB" w:rsidP="007B2017">
      <w:pPr>
        <w:pStyle w:val="a4"/>
        <w:ind w:left="0"/>
      </w:pPr>
    </w:p>
    <w:p w14:paraId="21EC1CB4" w14:textId="77777777" w:rsidR="00697AFB" w:rsidRPr="005A2FE1" w:rsidRDefault="00697AFB" w:rsidP="007B2017">
      <w:pPr>
        <w:pStyle w:val="a4"/>
        <w:ind w:left="0"/>
      </w:pPr>
    </w:p>
    <w:p w14:paraId="02AB0413" w14:textId="77777777" w:rsidR="00697AFB" w:rsidRPr="005A2FE1" w:rsidRDefault="00697AFB" w:rsidP="00697AFB">
      <w:pPr>
        <w:pStyle w:val="frames"/>
        <w:rPr>
          <w:lang w:val="es-ES"/>
        </w:rPr>
      </w:pPr>
      <w:r w:rsidRPr="005A2FE1">
        <w:rPr>
          <w:spacing w:val="-5"/>
          <w:lang w:val="es-ES"/>
        </w:rPr>
        <w:t>2.</w:t>
      </w:r>
      <w:r w:rsidRPr="005A2FE1">
        <w:rPr>
          <w:lang w:val="es-ES"/>
        </w:rPr>
        <w:tab/>
        <w:t>PRINCIPIO(S)</w:t>
      </w:r>
      <w:r w:rsidRPr="005A2FE1">
        <w:rPr>
          <w:spacing w:val="-10"/>
          <w:lang w:val="es-ES"/>
        </w:rPr>
        <w:t xml:space="preserve"> </w:t>
      </w:r>
      <w:r w:rsidRPr="005A2FE1">
        <w:rPr>
          <w:spacing w:val="-2"/>
          <w:lang w:val="es-ES"/>
        </w:rPr>
        <w:t>ACTIVO(S)</w:t>
      </w:r>
    </w:p>
    <w:p w14:paraId="657EC236" w14:textId="7A15E8F9" w:rsidR="00E1140A" w:rsidRPr="005A2FE1" w:rsidRDefault="00E1140A" w:rsidP="007B2017">
      <w:pPr>
        <w:pStyle w:val="a4"/>
        <w:ind w:left="0"/>
      </w:pPr>
    </w:p>
    <w:p w14:paraId="4AED7CEA" w14:textId="77777777" w:rsidR="00E1140A" w:rsidRPr="005A2FE1" w:rsidRDefault="00C7704D" w:rsidP="007B2017">
      <w:pPr>
        <w:pStyle w:val="a4"/>
        <w:ind w:left="0"/>
      </w:pPr>
      <w:r w:rsidRPr="005A2FE1">
        <w:t>1 pluma precargada contiene 162 mg de tocilizumab.</w:t>
      </w:r>
    </w:p>
    <w:p w14:paraId="13DDFB0C" w14:textId="77777777" w:rsidR="00E1140A" w:rsidRPr="005A2FE1" w:rsidRDefault="00E1140A" w:rsidP="007B2017">
      <w:pPr>
        <w:pStyle w:val="a4"/>
        <w:ind w:left="0"/>
      </w:pPr>
    </w:p>
    <w:p w14:paraId="7086F829" w14:textId="77777777" w:rsidR="00697AFB" w:rsidRPr="005A2FE1" w:rsidRDefault="00697AFB" w:rsidP="007B2017">
      <w:pPr>
        <w:pStyle w:val="a4"/>
        <w:ind w:left="0"/>
      </w:pPr>
    </w:p>
    <w:p w14:paraId="04EB439F" w14:textId="77777777" w:rsidR="00697AFB" w:rsidRPr="005A2FE1" w:rsidRDefault="00697AFB" w:rsidP="00697AFB">
      <w:pPr>
        <w:pStyle w:val="frames"/>
        <w:rPr>
          <w:lang w:val="es-ES"/>
        </w:rPr>
      </w:pPr>
      <w:r w:rsidRPr="005A2FE1">
        <w:rPr>
          <w:spacing w:val="-5"/>
          <w:lang w:val="es-ES"/>
        </w:rPr>
        <w:t>3.</w:t>
      </w:r>
      <w:r w:rsidRPr="005A2FE1">
        <w:rPr>
          <w:lang w:val="es-ES"/>
        </w:rPr>
        <w:tab/>
        <w:t>LISTA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EXCIPIENTES</w:t>
      </w:r>
    </w:p>
    <w:p w14:paraId="45F4AD43" w14:textId="398A1393" w:rsidR="00E1140A" w:rsidRPr="005A2FE1" w:rsidRDefault="00E1140A" w:rsidP="007B2017">
      <w:pPr>
        <w:pStyle w:val="a4"/>
        <w:ind w:left="0"/>
      </w:pPr>
    </w:p>
    <w:p w14:paraId="1690C8E4" w14:textId="2148E6EB" w:rsidR="00215A3C" w:rsidRDefault="001D6F66" w:rsidP="001D6F66">
      <w:pPr>
        <w:pStyle w:val="a4"/>
        <w:ind w:left="0"/>
      </w:pPr>
      <w:r w:rsidRPr="005A2FE1">
        <w:t>Excipientes: L-</w:t>
      </w:r>
      <w:r w:rsidR="00215A3C">
        <w:t>h</w:t>
      </w:r>
      <w:r w:rsidRPr="005A2FE1">
        <w:t xml:space="preserve">istidina, </w:t>
      </w:r>
      <w:proofErr w:type="spellStart"/>
      <w:r w:rsidR="00AD0181" w:rsidRPr="00AD0181">
        <w:rPr>
          <w:lang w:val="en-GB"/>
        </w:rPr>
        <w:t>Monohidrocloruro</w:t>
      </w:r>
      <w:proofErr w:type="spellEnd"/>
      <w:r w:rsidR="00AD0181" w:rsidRPr="00AD0181">
        <w:rPr>
          <w:lang w:val="en-GB"/>
        </w:rPr>
        <w:t xml:space="preserve"> </w:t>
      </w:r>
      <w:r w:rsidR="00586670" w:rsidRPr="007A361A">
        <w:t>L-</w:t>
      </w:r>
      <w:r w:rsidR="00586670" w:rsidRPr="007A361A">
        <w:rPr>
          <w:rFonts w:eastAsia="맑은 고딕"/>
          <w:lang w:eastAsia="ko-KR"/>
        </w:rPr>
        <w:t>h</w:t>
      </w:r>
      <w:r w:rsidR="00586670" w:rsidRPr="007A361A">
        <w:t>istidina clorhidrato monohidrato</w:t>
      </w:r>
      <w:r w:rsidR="00CB3D0A" w:rsidRPr="005A2FE1">
        <w:t>,</w:t>
      </w:r>
      <w:r w:rsidR="00CB3D0A">
        <w:rPr>
          <w:rFonts w:eastAsia="맑은 고딕" w:hint="eastAsia"/>
          <w:lang w:eastAsia="ko-KR"/>
        </w:rPr>
        <w:t xml:space="preserve"> </w:t>
      </w:r>
      <w:r w:rsidRPr="005A2FE1">
        <w:t>L-</w:t>
      </w:r>
      <w:r w:rsidR="00215A3C">
        <w:t>t</w:t>
      </w:r>
      <w:r w:rsidRPr="005A2FE1">
        <w:t>reonina, L-</w:t>
      </w:r>
      <w:r w:rsidR="00215A3C">
        <w:t>m</w:t>
      </w:r>
      <w:r w:rsidRPr="005A2FE1">
        <w:t>etionina, polisorbato 80</w:t>
      </w:r>
      <w:r w:rsidR="00215A3C">
        <w:t xml:space="preserve">, </w:t>
      </w:r>
      <w:r w:rsidRPr="005A2FE1">
        <w:t>agua para preparaciones inyectables.</w:t>
      </w:r>
    </w:p>
    <w:p w14:paraId="32586E1F" w14:textId="6F98602F" w:rsidR="001D6F66" w:rsidRPr="005A2FE1" w:rsidRDefault="001D6F66" w:rsidP="001D6F66">
      <w:pPr>
        <w:pStyle w:val="a4"/>
        <w:ind w:left="0"/>
      </w:pPr>
      <w:r w:rsidRPr="005A2FE1">
        <w:t xml:space="preserve">Para </w:t>
      </w:r>
      <w:r w:rsidR="00723B25">
        <w:rPr>
          <w:rFonts w:eastAsia="맑은 고딕" w:hint="eastAsia"/>
          <w:lang w:eastAsia="ko-KR"/>
        </w:rPr>
        <w:t>mayor</w:t>
      </w:r>
      <w:r w:rsidR="00723B25" w:rsidRPr="005A2FE1">
        <w:t xml:space="preserve"> </w:t>
      </w:r>
      <w:r w:rsidRPr="005A2FE1">
        <w:t>información consultar el prospecto.</w:t>
      </w:r>
    </w:p>
    <w:p w14:paraId="7BE92131" w14:textId="77777777" w:rsidR="00E1140A" w:rsidRPr="005A2FE1" w:rsidRDefault="00E1140A" w:rsidP="007B2017">
      <w:pPr>
        <w:pStyle w:val="a4"/>
        <w:ind w:left="0"/>
      </w:pPr>
    </w:p>
    <w:p w14:paraId="71B14669" w14:textId="77777777" w:rsidR="00697AFB" w:rsidRPr="005A2FE1" w:rsidRDefault="00697AFB" w:rsidP="007B2017">
      <w:pPr>
        <w:pStyle w:val="a4"/>
        <w:ind w:left="0"/>
      </w:pPr>
    </w:p>
    <w:p w14:paraId="38E72E52" w14:textId="77777777" w:rsidR="00697AFB" w:rsidRPr="005A2FE1" w:rsidRDefault="00697AFB" w:rsidP="00697AFB">
      <w:pPr>
        <w:pStyle w:val="frames"/>
        <w:rPr>
          <w:lang w:val="es-ES"/>
        </w:rPr>
      </w:pPr>
      <w:r w:rsidRPr="005A2FE1">
        <w:rPr>
          <w:spacing w:val="-5"/>
          <w:lang w:val="es-ES"/>
        </w:rPr>
        <w:t>4.</w:t>
      </w:r>
      <w:r w:rsidRPr="005A2FE1">
        <w:rPr>
          <w:lang w:val="es-ES"/>
        </w:rPr>
        <w:tab/>
        <w:t>FORMA</w:t>
      </w:r>
      <w:r w:rsidRPr="005A2FE1">
        <w:rPr>
          <w:spacing w:val="-12"/>
          <w:lang w:val="es-ES"/>
        </w:rPr>
        <w:t xml:space="preserve"> </w:t>
      </w:r>
      <w:r w:rsidRPr="005A2FE1">
        <w:rPr>
          <w:lang w:val="es-ES"/>
        </w:rPr>
        <w:t>FARMACÉUTICA</w:t>
      </w:r>
      <w:r w:rsidRPr="005A2FE1">
        <w:rPr>
          <w:spacing w:val="-6"/>
          <w:lang w:val="es-ES"/>
        </w:rPr>
        <w:t xml:space="preserve"> </w:t>
      </w:r>
      <w:r w:rsidRPr="005A2FE1">
        <w:rPr>
          <w:lang w:val="es-ES"/>
        </w:rPr>
        <w:t>Y</w:t>
      </w:r>
      <w:r w:rsidRPr="005A2FE1">
        <w:rPr>
          <w:spacing w:val="-5"/>
          <w:lang w:val="es-ES"/>
        </w:rPr>
        <w:t xml:space="preserve"> </w:t>
      </w:r>
      <w:r w:rsidRPr="005A2FE1">
        <w:rPr>
          <w:lang w:val="es-ES"/>
        </w:rPr>
        <w:t>CONTENIDO</w:t>
      </w:r>
      <w:r w:rsidRPr="005A2FE1">
        <w:rPr>
          <w:spacing w:val="-4"/>
          <w:lang w:val="es-ES"/>
        </w:rPr>
        <w:t xml:space="preserve"> </w:t>
      </w:r>
      <w:r w:rsidRPr="005A2FE1">
        <w:rPr>
          <w:lang w:val="es-ES"/>
        </w:rPr>
        <w:t>DEL</w:t>
      </w:r>
      <w:r w:rsidRPr="005A2FE1">
        <w:rPr>
          <w:spacing w:val="-9"/>
          <w:lang w:val="es-ES"/>
        </w:rPr>
        <w:t xml:space="preserve"> </w:t>
      </w:r>
      <w:r w:rsidRPr="005A2FE1">
        <w:rPr>
          <w:spacing w:val="-2"/>
          <w:lang w:val="es-ES"/>
        </w:rPr>
        <w:t>ENVASE</w:t>
      </w:r>
    </w:p>
    <w:p w14:paraId="39AB4186" w14:textId="17E8C327" w:rsidR="00E1140A" w:rsidRPr="005A2FE1" w:rsidRDefault="00E1140A" w:rsidP="007B2017">
      <w:pPr>
        <w:pStyle w:val="a4"/>
        <w:ind w:left="0"/>
      </w:pPr>
    </w:p>
    <w:p w14:paraId="612C0D4B" w14:textId="608A59F5" w:rsidR="00077EAB" w:rsidRPr="005A2FE1" w:rsidRDefault="00C7704D" w:rsidP="007B2017">
      <w:pPr>
        <w:pStyle w:val="a4"/>
        <w:ind w:left="0"/>
      </w:pPr>
      <w:r w:rsidRPr="005A2FE1">
        <w:t>Solución inyectable en pluma precargada</w:t>
      </w:r>
    </w:p>
    <w:p w14:paraId="7452A7C1" w14:textId="77777777" w:rsidR="001D6F66" w:rsidRPr="005A2FE1" w:rsidRDefault="001D6F66" w:rsidP="007B2017">
      <w:pPr>
        <w:pStyle w:val="a4"/>
        <w:ind w:left="0"/>
      </w:pPr>
      <w:r w:rsidRPr="005A2FE1">
        <w:t>1 pluma precargada</w:t>
      </w:r>
    </w:p>
    <w:p w14:paraId="5C6BDAB0" w14:textId="6F07AB07" w:rsidR="006A63F7" w:rsidRPr="005A2FE1" w:rsidRDefault="006A63F7" w:rsidP="006A63F7">
      <w:pPr>
        <w:pStyle w:val="a4"/>
        <w:ind w:left="0"/>
        <w:rPr>
          <w:ins w:id="30" w:author="만든 이"/>
        </w:rPr>
      </w:pPr>
      <w:ins w:id="31" w:author="만든 이">
        <w:r>
          <w:rPr>
            <w:rFonts w:eastAsia="맑은 고딕" w:hint="eastAsia"/>
            <w:lang w:eastAsia="ko-KR"/>
          </w:rPr>
          <w:t>2</w:t>
        </w:r>
        <w:r w:rsidRPr="005A2FE1">
          <w:t xml:space="preserve"> plumas precargadas</w:t>
        </w:r>
      </w:ins>
    </w:p>
    <w:p w14:paraId="79FD7ABB" w14:textId="489AC3B4" w:rsidR="00E1140A" w:rsidRPr="005A2FE1" w:rsidRDefault="00C7704D" w:rsidP="007B2017">
      <w:pPr>
        <w:pStyle w:val="a4"/>
        <w:ind w:left="0"/>
      </w:pPr>
      <w:r w:rsidRPr="005A2FE1">
        <w:t>4 plumas precargadas</w:t>
      </w:r>
    </w:p>
    <w:p w14:paraId="0C5A5BF6" w14:textId="77777777" w:rsidR="00E1140A" w:rsidRPr="005A2FE1" w:rsidRDefault="00C7704D" w:rsidP="007B2017">
      <w:pPr>
        <w:pStyle w:val="a4"/>
        <w:ind w:left="0"/>
      </w:pPr>
      <w:r w:rsidRPr="005A2FE1">
        <w:t>162 mg/0,9 ml</w:t>
      </w:r>
    </w:p>
    <w:p w14:paraId="0186A1F2" w14:textId="77777777" w:rsidR="00E1140A" w:rsidRPr="005A2FE1" w:rsidRDefault="00E1140A" w:rsidP="007B2017">
      <w:pPr>
        <w:pStyle w:val="a4"/>
        <w:ind w:left="0"/>
      </w:pPr>
    </w:p>
    <w:p w14:paraId="4E86D70E" w14:textId="77777777" w:rsidR="00697AFB" w:rsidRPr="005A2FE1" w:rsidRDefault="00697AFB" w:rsidP="007B2017">
      <w:pPr>
        <w:pStyle w:val="a4"/>
        <w:ind w:left="0"/>
      </w:pPr>
    </w:p>
    <w:p w14:paraId="25F50828" w14:textId="77777777" w:rsidR="00697AFB" w:rsidRPr="005A2FE1" w:rsidRDefault="00697AFB" w:rsidP="00697AFB">
      <w:pPr>
        <w:pStyle w:val="frames"/>
        <w:rPr>
          <w:lang w:val="es-ES"/>
        </w:rPr>
      </w:pPr>
      <w:r w:rsidRPr="005A2FE1">
        <w:rPr>
          <w:spacing w:val="-5"/>
          <w:lang w:val="es-ES"/>
        </w:rPr>
        <w:t>5.</w:t>
      </w:r>
      <w:r w:rsidRPr="005A2FE1">
        <w:rPr>
          <w:lang w:val="es-ES"/>
        </w:rPr>
        <w:tab/>
        <w:t>FORMA</w:t>
      </w:r>
      <w:r w:rsidRPr="005A2FE1">
        <w:rPr>
          <w:spacing w:val="-7"/>
          <w:lang w:val="es-ES"/>
        </w:rPr>
        <w:t xml:space="preserve"> </w:t>
      </w:r>
      <w:r w:rsidRPr="005A2FE1">
        <w:rPr>
          <w:lang w:val="es-ES"/>
        </w:rPr>
        <w:t>Y</w:t>
      </w:r>
      <w:r w:rsidRPr="005A2FE1">
        <w:rPr>
          <w:spacing w:val="-2"/>
          <w:lang w:val="es-ES"/>
        </w:rPr>
        <w:t xml:space="preserve"> </w:t>
      </w:r>
      <w:r w:rsidRPr="005A2FE1">
        <w:rPr>
          <w:lang w:val="es-ES"/>
        </w:rPr>
        <w:t>VÍA(S)</w:t>
      </w:r>
      <w:r w:rsidRPr="005A2FE1">
        <w:rPr>
          <w:spacing w:val="-2"/>
          <w:lang w:val="es-ES"/>
        </w:rPr>
        <w:t xml:space="preserve"> </w:t>
      </w:r>
      <w:r w:rsidRPr="005A2FE1">
        <w:rPr>
          <w:lang w:val="es-ES"/>
        </w:rPr>
        <w:t>DE</w:t>
      </w:r>
      <w:r w:rsidRPr="005A2FE1">
        <w:rPr>
          <w:spacing w:val="-3"/>
          <w:lang w:val="es-ES"/>
        </w:rPr>
        <w:t xml:space="preserve"> </w:t>
      </w:r>
      <w:r w:rsidRPr="005A2FE1">
        <w:rPr>
          <w:spacing w:val="-2"/>
          <w:lang w:val="es-ES"/>
        </w:rPr>
        <w:t>ADMINISTRACIÓN</w:t>
      </w:r>
    </w:p>
    <w:p w14:paraId="24FF6F85" w14:textId="23A6A0E0" w:rsidR="00E1140A" w:rsidRPr="005A2FE1" w:rsidRDefault="00E1140A" w:rsidP="007B2017">
      <w:pPr>
        <w:pStyle w:val="a4"/>
        <w:ind w:left="0"/>
      </w:pPr>
    </w:p>
    <w:p w14:paraId="76661A68" w14:textId="77777777" w:rsidR="00E1140A" w:rsidRPr="005A2FE1" w:rsidRDefault="00C7704D" w:rsidP="007B2017">
      <w:pPr>
        <w:pStyle w:val="a4"/>
        <w:ind w:left="0"/>
      </w:pPr>
      <w:r w:rsidRPr="005A2FE1">
        <w:t>Vía subcutánea</w:t>
      </w:r>
    </w:p>
    <w:p w14:paraId="460FEBFF" w14:textId="77777777" w:rsidR="00E1140A" w:rsidRPr="005A2FE1" w:rsidRDefault="00C7704D" w:rsidP="007B2017">
      <w:pPr>
        <w:pStyle w:val="a4"/>
        <w:ind w:left="0"/>
      </w:pPr>
      <w:r w:rsidRPr="005A2FE1">
        <w:t>Leer el prospecto antes de utilizar este medicamento.</w:t>
      </w:r>
    </w:p>
    <w:p w14:paraId="6BDD808F" w14:textId="77777777" w:rsidR="00E1140A" w:rsidRPr="005A2FE1" w:rsidRDefault="00E1140A" w:rsidP="007B2017">
      <w:pPr>
        <w:pStyle w:val="a4"/>
        <w:ind w:left="0"/>
      </w:pPr>
    </w:p>
    <w:p w14:paraId="2B99CF82" w14:textId="4B309AF4" w:rsidR="00E1140A" w:rsidRPr="005A2FE1" w:rsidRDefault="00E1140A" w:rsidP="007B2017">
      <w:pPr>
        <w:pStyle w:val="a4"/>
        <w:ind w:left="0"/>
      </w:pPr>
    </w:p>
    <w:p w14:paraId="7C30A11E" w14:textId="1F3F0DAC" w:rsidR="00697AFB" w:rsidRPr="005A2FE1" w:rsidRDefault="00697AFB" w:rsidP="00697AFB">
      <w:pPr>
        <w:pStyle w:val="frames"/>
        <w:rPr>
          <w:lang w:val="es-ES"/>
        </w:rPr>
      </w:pPr>
      <w:r w:rsidRPr="005A2FE1">
        <w:rPr>
          <w:lang w:val="es-ES"/>
        </w:rPr>
        <w:t xml:space="preserve">6. </w:t>
      </w:r>
      <w:r w:rsidRPr="005A2FE1">
        <w:rPr>
          <w:lang w:val="es-ES"/>
        </w:rPr>
        <w:tab/>
        <w:t>ADVERTENCIA</w:t>
      </w:r>
      <w:r w:rsidRPr="005A2FE1">
        <w:rPr>
          <w:spacing w:val="-6"/>
          <w:lang w:val="es-ES"/>
        </w:rPr>
        <w:t xml:space="preserve"> </w:t>
      </w:r>
      <w:r w:rsidRPr="005A2FE1">
        <w:rPr>
          <w:lang w:val="es-ES"/>
        </w:rPr>
        <w:t>ESPECIAL</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QUE</w:t>
      </w:r>
      <w:r w:rsidRPr="005A2FE1">
        <w:rPr>
          <w:spacing w:val="-6"/>
          <w:lang w:val="es-ES"/>
        </w:rPr>
        <w:t xml:space="preserve"> </w:t>
      </w:r>
      <w:r w:rsidRPr="005A2FE1">
        <w:rPr>
          <w:lang w:val="es-ES"/>
        </w:rPr>
        <w:t>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DEBE</w:t>
      </w:r>
      <w:r w:rsidRPr="005A2FE1">
        <w:rPr>
          <w:spacing w:val="-6"/>
          <w:lang w:val="es-ES"/>
        </w:rPr>
        <w:t xml:space="preserve"> </w:t>
      </w:r>
      <w:r w:rsidRPr="005A2FE1">
        <w:rPr>
          <w:lang w:val="es-ES"/>
        </w:rPr>
        <w:t>MANTENERSE FUERA DE LA VISTA Y DEL ALCANCE DE LOS NIÑOS</w:t>
      </w:r>
    </w:p>
    <w:p w14:paraId="2264AF76" w14:textId="77777777" w:rsidR="00697AFB" w:rsidRPr="005A2FE1" w:rsidRDefault="00697AFB" w:rsidP="007B2017">
      <w:pPr>
        <w:pStyle w:val="a4"/>
        <w:ind w:left="0"/>
      </w:pPr>
    </w:p>
    <w:p w14:paraId="46BA74E2" w14:textId="77777777" w:rsidR="00E1140A" w:rsidRPr="005A2FE1" w:rsidRDefault="00C7704D" w:rsidP="007B2017">
      <w:pPr>
        <w:pStyle w:val="a4"/>
        <w:ind w:left="0"/>
      </w:pPr>
      <w:r w:rsidRPr="005A2FE1">
        <w:t>Mantener fuera de la vista y del alcance de los niños.</w:t>
      </w:r>
    </w:p>
    <w:p w14:paraId="7A22E6F4" w14:textId="77777777" w:rsidR="00E1140A" w:rsidRPr="005A2FE1" w:rsidRDefault="00E1140A" w:rsidP="007B2017">
      <w:pPr>
        <w:pStyle w:val="a4"/>
        <w:ind w:left="0"/>
      </w:pPr>
    </w:p>
    <w:p w14:paraId="28030B37" w14:textId="4D8F01CE" w:rsidR="00E1140A" w:rsidRPr="005A2FE1" w:rsidRDefault="00E1140A" w:rsidP="007B2017">
      <w:pPr>
        <w:pStyle w:val="a4"/>
        <w:ind w:left="0"/>
      </w:pPr>
    </w:p>
    <w:p w14:paraId="60BD6C38" w14:textId="77777777" w:rsidR="00697AFB" w:rsidRPr="005A2FE1" w:rsidRDefault="00697AFB" w:rsidP="00697AFB">
      <w:pPr>
        <w:pStyle w:val="frames"/>
        <w:rPr>
          <w:lang w:val="es-ES"/>
        </w:rPr>
      </w:pPr>
      <w:r w:rsidRPr="005A2FE1">
        <w:rPr>
          <w:spacing w:val="-5"/>
          <w:lang w:val="es-ES"/>
        </w:rPr>
        <w:t>7.</w:t>
      </w:r>
      <w:r w:rsidRPr="005A2FE1">
        <w:rPr>
          <w:lang w:val="es-ES"/>
        </w:rPr>
        <w:tab/>
        <w:t>OTRA(S)</w:t>
      </w:r>
      <w:r w:rsidRPr="005A2FE1">
        <w:rPr>
          <w:spacing w:val="-9"/>
          <w:lang w:val="es-ES"/>
        </w:rPr>
        <w:t xml:space="preserve"> </w:t>
      </w:r>
      <w:r w:rsidRPr="005A2FE1">
        <w:rPr>
          <w:lang w:val="es-ES"/>
        </w:rPr>
        <w:t>ADVERTENCIA(S)</w:t>
      </w:r>
      <w:r w:rsidRPr="005A2FE1">
        <w:rPr>
          <w:spacing w:val="-7"/>
          <w:lang w:val="es-ES"/>
        </w:rPr>
        <w:t xml:space="preserve"> </w:t>
      </w:r>
      <w:r w:rsidRPr="005A2FE1">
        <w:rPr>
          <w:lang w:val="es-ES"/>
        </w:rPr>
        <w:t>ESPECIAL(ES),</w:t>
      </w:r>
      <w:r w:rsidRPr="005A2FE1">
        <w:rPr>
          <w:spacing w:val="-8"/>
          <w:lang w:val="es-ES"/>
        </w:rPr>
        <w:t xml:space="preserve"> </w:t>
      </w:r>
      <w:r w:rsidRPr="005A2FE1">
        <w:rPr>
          <w:lang w:val="es-ES"/>
        </w:rPr>
        <w:t>SI</w:t>
      </w:r>
      <w:r w:rsidRPr="005A2FE1">
        <w:rPr>
          <w:spacing w:val="-9"/>
          <w:lang w:val="es-ES"/>
        </w:rPr>
        <w:t xml:space="preserve"> </w:t>
      </w:r>
      <w:r w:rsidRPr="005A2FE1">
        <w:rPr>
          <w:lang w:val="es-ES"/>
        </w:rPr>
        <w:t>ES</w:t>
      </w:r>
      <w:r w:rsidRPr="005A2FE1">
        <w:rPr>
          <w:spacing w:val="-8"/>
          <w:lang w:val="es-ES"/>
        </w:rPr>
        <w:t xml:space="preserve"> </w:t>
      </w:r>
      <w:r w:rsidRPr="005A2FE1">
        <w:rPr>
          <w:spacing w:val="-2"/>
          <w:lang w:val="es-ES"/>
        </w:rPr>
        <w:t>NECESARIO</w:t>
      </w:r>
    </w:p>
    <w:p w14:paraId="2DBF7225" w14:textId="77777777" w:rsidR="00697AFB" w:rsidRPr="005A2FE1" w:rsidRDefault="00697AFB" w:rsidP="007B2017">
      <w:pPr>
        <w:pStyle w:val="a4"/>
        <w:ind w:left="0"/>
      </w:pPr>
    </w:p>
    <w:p w14:paraId="17D1F81A" w14:textId="77777777" w:rsidR="00E1140A" w:rsidRPr="005A2FE1" w:rsidRDefault="00C7704D" w:rsidP="007B2017">
      <w:pPr>
        <w:pStyle w:val="a4"/>
        <w:ind w:left="0"/>
      </w:pPr>
      <w:r w:rsidRPr="005A2FE1">
        <w:t>Antes de su uso, deje que la pluma alcance la temperatura ambiente fuera de la caja durante 45 minutos.</w:t>
      </w:r>
    </w:p>
    <w:p w14:paraId="6D27BCFB" w14:textId="77777777" w:rsidR="00E1140A" w:rsidRPr="005A2FE1" w:rsidRDefault="00E1140A" w:rsidP="007B2017">
      <w:pPr>
        <w:pStyle w:val="a4"/>
        <w:ind w:left="0"/>
      </w:pPr>
    </w:p>
    <w:p w14:paraId="4E8D79CB" w14:textId="77777777" w:rsidR="00697AFB" w:rsidRPr="005A2FE1" w:rsidRDefault="00697AFB" w:rsidP="007B2017">
      <w:pPr>
        <w:pStyle w:val="a4"/>
        <w:ind w:left="0"/>
      </w:pPr>
    </w:p>
    <w:p w14:paraId="1FDE015D" w14:textId="77777777" w:rsidR="00697AFB" w:rsidRPr="005A2FE1" w:rsidRDefault="00697AFB" w:rsidP="00697AFB">
      <w:pPr>
        <w:pStyle w:val="frames"/>
        <w:rPr>
          <w:lang w:val="es-ES"/>
        </w:rPr>
      </w:pPr>
      <w:r w:rsidRPr="005A2FE1">
        <w:rPr>
          <w:spacing w:val="-5"/>
          <w:lang w:val="es-ES"/>
        </w:rPr>
        <w:t>8.</w:t>
      </w:r>
      <w:r w:rsidRPr="005A2FE1">
        <w:rPr>
          <w:lang w:val="es-ES"/>
        </w:rPr>
        <w:tab/>
        <w:t>FECHA</w:t>
      </w:r>
      <w:r w:rsidRPr="005A2FE1">
        <w:rPr>
          <w:spacing w:val="-3"/>
          <w:lang w:val="es-ES"/>
        </w:rPr>
        <w:t xml:space="preserve"> </w:t>
      </w:r>
      <w:r w:rsidRPr="005A2FE1">
        <w:rPr>
          <w:lang w:val="es-ES"/>
        </w:rPr>
        <w:t>DE CADUCIDAD</w:t>
      </w:r>
    </w:p>
    <w:p w14:paraId="2889EA96" w14:textId="580505B4" w:rsidR="00E1140A" w:rsidRPr="005A2FE1" w:rsidRDefault="00E1140A" w:rsidP="007B2017">
      <w:pPr>
        <w:pStyle w:val="a4"/>
        <w:ind w:left="0"/>
      </w:pPr>
    </w:p>
    <w:p w14:paraId="4DF94AA4" w14:textId="77777777" w:rsidR="00E1140A" w:rsidRPr="005A2FE1" w:rsidRDefault="00C7704D" w:rsidP="007B2017">
      <w:pPr>
        <w:pStyle w:val="a4"/>
        <w:ind w:left="0"/>
      </w:pPr>
      <w:r w:rsidRPr="005A2FE1">
        <w:t>CAD</w:t>
      </w:r>
    </w:p>
    <w:p w14:paraId="4AED7B8C" w14:textId="77777777" w:rsidR="00697AFB" w:rsidRPr="005A2FE1" w:rsidRDefault="00697AFB" w:rsidP="007B2017">
      <w:pPr>
        <w:pStyle w:val="a4"/>
        <w:ind w:left="0"/>
      </w:pPr>
    </w:p>
    <w:p w14:paraId="6939BB2E" w14:textId="77777777" w:rsidR="00697AFB" w:rsidRPr="005A2FE1" w:rsidRDefault="00697AFB" w:rsidP="007B2017">
      <w:pPr>
        <w:pStyle w:val="a4"/>
        <w:ind w:left="0"/>
      </w:pPr>
    </w:p>
    <w:p w14:paraId="4EB45558" w14:textId="77777777" w:rsidR="00697AFB" w:rsidRPr="005A2FE1" w:rsidRDefault="00697AFB" w:rsidP="00374E05">
      <w:pPr>
        <w:pStyle w:val="frames"/>
        <w:keepNext/>
        <w:keepLines/>
        <w:rPr>
          <w:lang w:val="es-ES"/>
        </w:rPr>
      </w:pPr>
      <w:r w:rsidRPr="005A2FE1">
        <w:rPr>
          <w:spacing w:val="-5"/>
          <w:lang w:val="es-ES"/>
        </w:rPr>
        <w:lastRenderedPageBreak/>
        <w:t>9.</w:t>
      </w:r>
      <w:r w:rsidRPr="005A2FE1">
        <w:rPr>
          <w:lang w:val="es-ES"/>
        </w:rPr>
        <w:tab/>
        <w:t>CONDICIONES</w:t>
      </w:r>
      <w:r w:rsidRPr="005A2FE1">
        <w:rPr>
          <w:spacing w:val="-11"/>
          <w:lang w:val="es-ES"/>
        </w:rPr>
        <w:t xml:space="preserve"> </w:t>
      </w:r>
      <w:r w:rsidRPr="005A2FE1">
        <w:rPr>
          <w:lang w:val="es-ES"/>
        </w:rPr>
        <w:t>ESPECIALES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CONSERVACIÓN</w:t>
      </w:r>
    </w:p>
    <w:p w14:paraId="26456159" w14:textId="77777777" w:rsidR="00697AFB" w:rsidRPr="005A2FE1" w:rsidRDefault="00697AFB" w:rsidP="00374E05">
      <w:pPr>
        <w:pStyle w:val="a4"/>
        <w:keepNext/>
        <w:keepLines/>
        <w:ind w:left="0"/>
      </w:pPr>
    </w:p>
    <w:p w14:paraId="0EAB1CA7" w14:textId="77777777" w:rsidR="00077EAB" w:rsidRPr="005A2FE1" w:rsidRDefault="00C7704D" w:rsidP="007B2017">
      <w:pPr>
        <w:pStyle w:val="a4"/>
        <w:ind w:left="0"/>
      </w:pPr>
      <w:r w:rsidRPr="005A2FE1">
        <w:t xml:space="preserve">Conservar en nevera </w:t>
      </w:r>
    </w:p>
    <w:p w14:paraId="490C73B4" w14:textId="7206EC7B" w:rsidR="00E1140A" w:rsidRPr="005A2FE1" w:rsidRDefault="00C7704D" w:rsidP="007B2017">
      <w:pPr>
        <w:pStyle w:val="a4"/>
        <w:ind w:left="0"/>
      </w:pPr>
      <w:r w:rsidRPr="005A2FE1">
        <w:t>No congelar</w:t>
      </w:r>
    </w:p>
    <w:p w14:paraId="7DBF9F66" w14:textId="36AA011E" w:rsidR="00E1140A" w:rsidRPr="005A2FE1" w:rsidRDefault="00C7704D" w:rsidP="007B2017">
      <w:pPr>
        <w:pStyle w:val="a4"/>
        <w:ind w:left="0"/>
      </w:pPr>
      <w:r w:rsidRPr="005A2FE1">
        <w:t xml:space="preserve">Una vez fuera de la nevera, la pluma precargada se puede conservar hasta </w:t>
      </w:r>
      <w:r w:rsidR="001D6F66" w:rsidRPr="005A2FE1">
        <w:t>3 </w:t>
      </w:r>
      <w:r w:rsidRPr="005A2FE1">
        <w:t>semanas a una temperatura igual o inferior a 30ºC</w:t>
      </w:r>
    </w:p>
    <w:p w14:paraId="3B530930" w14:textId="77777777" w:rsidR="00E1140A" w:rsidRPr="005A2FE1" w:rsidRDefault="00C7704D" w:rsidP="007B2017">
      <w:pPr>
        <w:pStyle w:val="a4"/>
        <w:ind w:left="0"/>
      </w:pPr>
      <w:r w:rsidRPr="005A2FE1">
        <w:t>Conservar la pluma precargada en el embalaje exterior para protegerla de la luz y la humedad.</w:t>
      </w:r>
    </w:p>
    <w:p w14:paraId="7B943719" w14:textId="77777777" w:rsidR="00E1140A" w:rsidRPr="005A2FE1" w:rsidRDefault="00E1140A" w:rsidP="007B2017">
      <w:pPr>
        <w:pStyle w:val="a4"/>
        <w:ind w:left="0"/>
        <w:rPr>
          <w:sz w:val="20"/>
        </w:rPr>
      </w:pPr>
    </w:p>
    <w:p w14:paraId="0012B0EC" w14:textId="0876725F" w:rsidR="00E1140A" w:rsidRPr="005A2FE1" w:rsidRDefault="00E1140A" w:rsidP="007B2017">
      <w:pPr>
        <w:pStyle w:val="a4"/>
        <w:ind w:left="0"/>
        <w:rPr>
          <w:sz w:val="20"/>
        </w:rPr>
      </w:pPr>
    </w:p>
    <w:p w14:paraId="430E490E" w14:textId="092D0D2A" w:rsidR="00697AFB" w:rsidRPr="005A2FE1" w:rsidRDefault="00697AFB" w:rsidP="00697AFB">
      <w:pPr>
        <w:pStyle w:val="frames"/>
        <w:rPr>
          <w:lang w:val="es-ES"/>
        </w:rPr>
      </w:pPr>
      <w:r w:rsidRPr="005A2FE1">
        <w:rPr>
          <w:spacing w:val="-4"/>
          <w:lang w:val="es-ES"/>
        </w:rPr>
        <w:t>10.</w:t>
      </w:r>
      <w:r w:rsidRPr="005A2FE1">
        <w:rPr>
          <w:lang w:val="es-ES"/>
        </w:rPr>
        <w:tab/>
        <w:t>PRECAUCIONES</w:t>
      </w:r>
      <w:r w:rsidRPr="005A2FE1">
        <w:rPr>
          <w:spacing w:val="-7"/>
          <w:lang w:val="es-ES"/>
        </w:rPr>
        <w:t xml:space="preserve"> </w:t>
      </w:r>
      <w:r w:rsidRPr="005A2FE1">
        <w:rPr>
          <w:lang w:val="es-ES"/>
        </w:rPr>
        <w:t>ESPECIALES</w:t>
      </w:r>
      <w:r w:rsidRPr="005A2FE1">
        <w:rPr>
          <w:spacing w:val="-7"/>
          <w:lang w:val="es-ES"/>
        </w:rPr>
        <w:t xml:space="preserve"> </w:t>
      </w:r>
      <w:r w:rsidRPr="005A2FE1">
        <w:rPr>
          <w:lang w:val="es-ES"/>
        </w:rPr>
        <w:t>DE</w:t>
      </w:r>
      <w:r w:rsidRPr="005A2FE1">
        <w:rPr>
          <w:spacing w:val="-7"/>
          <w:lang w:val="es-ES"/>
        </w:rPr>
        <w:t xml:space="preserve"> </w:t>
      </w:r>
      <w:r w:rsidRPr="005A2FE1">
        <w:rPr>
          <w:lang w:val="es-ES"/>
        </w:rPr>
        <w:t>ELIMINACIÓN</w:t>
      </w:r>
      <w:r w:rsidRPr="005A2FE1">
        <w:rPr>
          <w:spacing w:val="-7"/>
          <w:lang w:val="es-ES"/>
        </w:rPr>
        <w:t xml:space="preserve"> </w:t>
      </w:r>
      <w:r w:rsidRPr="005A2FE1">
        <w:rPr>
          <w:lang w:val="es-ES"/>
        </w:rPr>
        <w:t>DEL</w:t>
      </w:r>
      <w:r w:rsidRPr="005A2FE1">
        <w:rPr>
          <w:spacing w:val="-7"/>
          <w:lang w:val="es-ES"/>
        </w:rPr>
        <w:t xml:space="preserve"> </w:t>
      </w:r>
      <w:r w:rsidRPr="005A2FE1">
        <w:rPr>
          <w:lang w:val="es-ES"/>
        </w:rPr>
        <w:t>MEDICAMENTO</w:t>
      </w:r>
      <w:r w:rsidRPr="005A2FE1">
        <w:rPr>
          <w:spacing w:val="-5"/>
          <w:lang w:val="es-ES"/>
        </w:rPr>
        <w:t xml:space="preserve"> </w:t>
      </w:r>
      <w:r w:rsidRPr="005A2FE1">
        <w:rPr>
          <w:lang w:val="es-ES"/>
        </w:rPr>
        <w:t>NO UTILIZADO Y DE LOS MATERIALES DERIVADOS DE SU USO,</w:t>
      </w:r>
      <w:r w:rsidR="001D6F66" w:rsidRPr="005A2FE1">
        <w:rPr>
          <w:lang w:val="es-ES"/>
        </w:rPr>
        <w:t xml:space="preserve"> </w:t>
      </w:r>
      <w:r w:rsidRPr="005A2FE1">
        <w:rPr>
          <w:lang w:val="es-ES"/>
        </w:rPr>
        <w:t xml:space="preserve">CUANDO </w:t>
      </w:r>
      <w:r w:rsidRPr="005A2FE1">
        <w:rPr>
          <w:spacing w:val="-2"/>
          <w:lang w:val="es-ES"/>
        </w:rPr>
        <w:t>CORRESPONDA</w:t>
      </w:r>
    </w:p>
    <w:p w14:paraId="681A0481" w14:textId="77777777" w:rsidR="00E1140A" w:rsidRPr="005A2FE1" w:rsidRDefault="00E1140A" w:rsidP="007B2017">
      <w:pPr>
        <w:pStyle w:val="a4"/>
        <w:ind w:left="0"/>
        <w:rPr>
          <w:sz w:val="20"/>
        </w:rPr>
      </w:pPr>
    </w:p>
    <w:p w14:paraId="34A70CFC" w14:textId="77777777" w:rsidR="00697AFB" w:rsidRPr="005A2FE1" w:rsidRDefault="00697AFB" w:rsidP="007B2017">
      <w:pPr>
        <w:pStyle w:val="a4"/>
        <w:ind w:left="0"/>
        <w:rPr>
          <w:sz w:val="20"/>
        </w:rPr>
      </w:pPr>
    </w:p>
    <w:p w14:paraId="22CC4227" w14:textId="77777777" w:rsidR="00697AFB" w:rsidRPr="005A2FE1" w:rsidRDefault="00697AFB" w:rsidP="00697AFB">
      <w:pPr>
        <w:pStyle w:val="frames"/>
        <w:rPr>
          <w:lang w:val="es-ES"/>
        </w:rPr>
      </w:pPr>
      <w:r w:rsidRPr="005A2FE1">
        <w:rPr>
          <w:spacing w:val="-4"/>
          <w:lang w:val="es-ES"/>
        </w:rPr>
        <w:t>11.</w:t>
      </w:r>
      <w:r w:rsidRPr="005A2FE1">
        <w:rPr>
          <w:lang w:val="es-ES"/>
        </w:rPr>
        <w:tab/>
        <w:t>NOMBRE</w:t>
      </w:r>
      <w:r w:rsidRPr="005A2FE1">
        <w:rPr>
          <w:spacing w:val="-6"/>
          <w:lang w:val="es-ES"/>
        </w:rPr>
        <w:t xml:space="preserve"> </w:t>
      </w:r>
      <w:r w:rsidRPr="005A2FE1">
        <w:rPr>
          <w:lang w:val="es-ES"/>
        </w:rPr>
        <w:t>Y</w:t>
      </w:r>
      <w:r w:rsidRPr="005A2FE1">
        <w:rPr>
          <w:spacing w:val="-4"/>
          <w:lang w:val="es-ES"/>
        </w:rPr>
        <w:t xml:space="preserve"> </w:t>
      </w:r>
      <w:r w:rsidRPr="005A2FE1">
        <w:rPr>
          <w:lang w:val="es-ES"/>
        </w:rPr>
        <w:t>DIRECCIÓN</w:t>
      </w:r>
      <w:r w:rsidRPr="005A2FE1">
        <w:rPr>
          <w:spacing w:val="-6"/>
          <w:lang w:val="es-ES"/>
        </w:rPr>
        <w:t xml:space="preserve"> </w:t>
      </w:r>
      <w:r w:rsidRPr="005A2FE1">
        <w:rPr>
          <w:lang w:val="es-ES"/>
        </w:rPr>
        <w:t>DEL</w:t>
      </w:r>
      <w:r w:rsidRPr="005A2FE1">
        <w:rPr>
          <w:spacing w:val="-6"/>
          <w:lang w:val="es-ES"/>
        </w:rPr>
        <w:t xml:space="preserve"> </w:t>
      </w:r>
      <w:r w:rsidRPr="005A2FE1">
        <w:rPr>
          <w:lang w:val="es-ES"/>
        </w:rPr>
        <w:t>TITULAR</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LA</w:t>
      </w:r>
      <w:r w:rsidRPr="005A2FE1">
        <w:rPr>
          <w:spacing w:val="-4"/>
          <w:lang w:val="es-ES"/>
        </w:rPr>
        <w:t xml:space="preserve"> </w:t>
      </w:r>
      <w:r w:rsidRPr="005A2FE1">
        <w:rPr>
          <w:lang w:val="es-ES"/>
        </w:rPr>
        <w:t>AUTORIZACIÓN</w:t>
      </w:r>
      <w:r w:rsidRPr="005A2FE1">
        <w:rPr>
          <w:spacing w:val="-6"/>
          <w:lang w:val="es-ES"/>
        </w:rPr>
        <w:t xml:space="preserve"> </w:t>
      </w:r>
      <w:r w:rsidRPr="005A2FE1">
        <w:rPr>
          <w:lang w:val="es-ES"/>
        </w:rPr>
        <w:t xml:space="preserve">DE </w:t>
      </w:r>
      <w:r w:rsidRPr="005A2FE1">
        <w:rPr>
          <w:spacing w:val="-2"/>
          <w:lang w:val="es-ES"/>
        </w:rPr>
        <w:t>COMERCIALIZACIÓN</w:t>
      </w:r>
    </w:p>
    <w:p w14:paraId="492BC09A" w14:textId="07A9F1E6" w:rsidR="00E1140A" w:rsidRPr="005A2FE1" w:rsidRDefault="00E1140A" w:rsidP="007B2017">
      <w:pPr>
        <w:pStyle w:val="a4"/>
        <w:ind w:left="0"/>
        <w:rPr>
          <w:sz w:val="20"/>
        </w:rPr>
      </w:pPr>
    </w:p>
    <w:p w14:paraId="65958663" w14:textId="77777777" w:rsidR="001D6F66" w:rsidRPr="007A361A" w:rsidRDefault="001D6F66" w:rsidP="001D6F66">
      <w:pPr>
        <w:keepNext/>
      </w:pPr>
      <w:r w:rsidRPr="007A361A">
        <w:t xml:space="preserve">Celltrion Healthcare Hungary Kft. </w:t>
      </w:r>
    </w:p>
    <w:p w14:paraId="345168AB" w14:textId="77777777" w:rsidR="001D6F66" w:rsidRPr="007A361A" w:rsidRDefault="001D6F66" w:rsidP="001D6F66">
      <w:pPr>
        <w:keepNext/>
      </w:pPr>
      <w:r w:rsidRPr="007A361A">
        <w:t>1062 Budapest</w:t>
      </w:r>
    </w:p>
    <w:p w14:paraId="322946C2"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748C43C2" w14:textId="77777777" w:rsidR="001D6F66" w:rsidRPr="007A361A" w:rsidRDefault="001D6F66" w:rsidP="001D6F66">
      <w:proofErr w:type="spellStart"/>
      <w:r w:rsidRPr="007A361A">
        <w:t>Hungría</w:t>
      </w:r>
      <w:proofErr w:type="spellEnd"/>
    </w:p>
    <w:p w14:paraId="6F80521E" w14:textId="77777777" w:rsidR="00E1140A" w:rsidRPr="007A361A" w:rsidRDefault="00E1140A" w:rsidP="007B2017">
      <w:pPr>
        <w:pStyle w:val="a4"/>
        <w:ind w:left="0"/>
        <w:rPr>
          <w:sz w:val="20"/>
          <w:lang w:val="en-GB"/>
        </w:rPr>
      </w:pPr>
    </w:p>
    <w:p w14:paraId="5C9AAC5D" w14:textId="77777777" w:rsidR="00697AFB" w:rsidRPr="007A361A" w:rsidRDefault="00697AFB" w:rsidP="007B2017">
      <w:pPr>
        <w:pStyle w:val="a4"/>
        <w:ind w:left="0"/>
        <w:rPr>
          <w:sz w:val="20"/>
          <w:lang w:val="en-GB"/>
        </w:rPr>
      </w:pPr>
    </w:p>
    <w:p w14:paraId="567D5FE7" w14:textId="77777777" w:rsidR="00697AFB" w:rsidRPr="005A2FE1" w:rsidRDefault="00697AFB" w:rsidP="00697AFB">
      <w:pPr>
        <w:pStyle w:val="frames"/>
        <w:rPr>
          <w:lang w:val="es-ES"/>
        </w:rPr>
      </w:pPr>
      <w:r w:rsidRPr="005A2FE1">
        <w:rPr>
          <w:spacing w:val="-5"/>
          <w:lang w:val="es-ES"/>
        </w:rPr>
        <w:t>12.</w:t>
      </w:r>
      <w:r w:rsidRPr="005A2FE1">
        <w:rPr>
          <w:lang w:val="es-ES"/>
        </w:rPr>
        <w:tab/>
        <w:t>NÚMERO(S)</w:t>
      </w:r>
      <w:r w:rsidRPr="005A2FE1">
        <w:rPr>
          <w:spacing w:val="-8"/>
          <w:lang w:val="es-ES"/>
        </w:rPr>
        <w:t xml:space="preserve"> </w:t>
      </w:r>
      <w:r w:rsidRPr="005A2FE1">
        <w:rPr>
          <w:lang w:val="es-ES"/>
        </w:rPr>
        <w:t>DE</w:t>
      </w:r>
      <w:r w:rsidRPr="005A2FE1">
        <w:rPr>
          <w:spacing w:val="-8"/>
          <w:lang w:val="es-ES"/>
        </w:rPr>
        <w:t xml:space="preserve"> </w:t>
      </w:r>
      <w:r w:rsidRPr="005A2FE1">
        <w:rPr>
          <w:lang w:val="es-ES"/>
        </w:rPr>
        <w:t>AUTORIZACIÓN</w:t>
      </w:r>
      <w:r w:rsidRPr="005A2FE1">
        <w:rPr>
          <w:spacing w:val="-8"/>
          <w:lang w:val="es-ES"/>
        </w:rPr>
        <w:t xml:space="preserve"> </w:t>
      </w:r>
      <w:r w:rsidRPr="005A2FE1">
        <w:rPr>
          <w:lang w:val="es-ES"/>
        </w:rPr>
        <w:t>DE</w:t>
      </w:r>
      <w:r w:rsidRPr="005A2FE1">
        <w:rPr>
          <w:spacing w:val="-7"/>
          <w:lang w:val="es-ES"/>
        </w:rPr>
        <w:t xml:space="preserve"> </w:t>
      </w:r>
      <w:r w:rsidRPr="005A2FE1">
        <w:rPr>
          <w:spacing w:val="-2"/>
          <w:lang w:val="es-ES"/>
        </w:rPr>
        <w:t>COMERCIALIZACIÓN</w:t>
      </w:r>
    </w:p>
    <w:p w14:paraId="28DB40C9" w14:textId="2937A338" w:rsidR="00E1140A" w:rsidRPr="005A2FE1" w:rsidRDefault="00E1140A" w:rsidP="007B2017">
      <w:pPr>
        <w:pStyle w:val="a4"/>
        <w:ind w:left="0"/>
        <w:rPr>
          <w:sz w:val="20"/>
        </w:rPr>
      </w:pPr>
    </w:p>
    <w:p w14:paraId="7E512A78" w14:textId="0C47FFF4" w:rsidR="00E1140A" w:rsidRPr="005A2FE1" w:rsidRDefault="00C7704D" w:rsidP="007B2017">
      <w:pPr>
        <w:pStyle w:val="a4"/>
        <w:ind w:left="0"/>
      </w:pPr>
      <w:r w:rsidRPr="005A2FE1">
        <w:t>EU/</w:t>
      </w:r>
      <w:r w:rsidR="004031A9" w:rsidRPr="00231CE5">
        <w:rPr>
          <w:spacing w:val="-1"/>
        </w:rPr>
        <w:t>1/24/1896/01</w:t>
      </w:r>
      <w:r w:rsidR="004031A9">
        <w:rPr>
          <w:rFonts w:eastAsia="맑은 고딕" w:hint="eastAsia"/>
          <w:spacing w:val="-1"/>
          <w:lang w:eastAsia="ko-KR"/>
        </w:rPr>
        <w:t>0</w:t>
      </w:r>
      <w:r w:rsidR="004031A9">
        <w:rPr>
          <w:rFonts w:hint="eastAsia"/>
          <w:spacing w:val="-1"/>
          <w:lang w:eastAsia="ko-KR"/>
        </w:rPr>
        <w:t xml:space="preserve"> </w:t>
      </w:r>
      <w:r w:rsidR="004031A9">
        <w:rPr>
          <w:rFonts w:eastAsia="맑은 고딕" w:hint="eastAsia"/>
          <w:spacing w:val="-1"/>
          <w:lang w:eastAsia="ko-KR"/>
        </w:rPr>
        <w:t>1</w:t>
      </w:r>
      <w:r w:rsidR="004031A9">
        <w:rPr>
          <w:spacing w:val="-1"/>
          <w:lang w:eastAsia="ko-KR"/>
        </w:rPr>
        <w:t> pluma precargada</w:t>
      </w:r>
    </w:p>
    <w:p w14:paraId="2BF71604" w14:textId="4132EB03" w:rsidR="001D6F66" w:rsidRPr="007A361A" w:rsidRDefault="001D6F66" w:rsidP="00003DCD">
      <w:pPr>
        <w:rPr>
          <w:lang w:val="es-ES"/>
        </w:rPr>
      </w:pPr>
      <w:r w:rsidRPr="005A2FE1">
        <w:rPr>
          <w:lang w:val="es-ES"/>
        </w:rPr>
        <w:t>EU/</w:t>
      </w:r>
      <w:r w:rsidR="004031A9" w:rsidRPr="00231CE5">
        <w:rPr>
          <w:spacing w:val="-1"/>
          <w:lang w:val="es-ES"/>
        </w:rPr>
        <w:t>1/24/1896/011</w:t>
      </w:r>
      <w:r w:rsidR="004031A9">
        <w:rPr>
          <w:rFonts w:hint="eastAsia"/>
          <w:spacing w:val="-1"/>
          <w:lang w:val="es-ES" w:eastAsia="ko-KR"/>
        </w:rPr>
        <w:t xml:space="preserve"> 4</w:t>
      </w:r>
      <w:r w:rsidR="004031A9">
        <w:rPr>
          <w:spacing w:val="-1"/>
          <w:lang w:val="es-ES" w:eastAsia="ko-KR"/>
        </w:rPr>
        <w:t> plumas precargadas</w:t>
      </w:r>
    </w:p>
    <w:p w14:paraId="7ED5EE9C" w14:textId="0AD1CD3D" w:rsidR="006A63F7" w:rsidRPr="007A361A" w:rsidRDefault="006A63F7" w:rsidP="006A63F7">
      <w:pPr>
        <w:rPr>
          <w:ins w:id="32" w:author="만든 이"/>
          <w:lang w:val="es-ES"/>
        </w:rPr>
      </w:pPr>
      <w:ins w:id="33" w:author="만든 이">
        <w:r w:rsidRPr="005A2FE1">
          <w:rPr>
            <w:lang w:val="es-ES"/>
          </w:rPr>
          <w:t>EU/</w:t>
        </w:r>
        <w:r w:rsidRPr="00231CE5">
          <w:rPr>
            <w:spacing w:val="-1"/>
            <w:lang w:val="es-ES"/>
          </w:rPr>
          <w:t>1/24/1896</w:t>
        </w:r>
        <w:r w:rsidR="00704A5A">
          <w:rPr>
            <w:rFonts w:eastAsia="맑은 고딕" w:hint="eastAsia"/>
            <w:spacing w:val="-1"/>
            <w:lang w:val="es-ES" w:eastAsia="ko-KR"/>
          </w:rPr>
          <w:t>014</w:t>
        </w:r>
        <w:r>
          <w:rPr>
            <w:rFonts w:hint="eastAsia"/>
            <w:spacing w:val="-1"/>
            <w:lang w:val="es-ES" w:eastAsia="ko-KR"/>
          </w:rPr>
          <w:t xml:space="preserve"> </w:t>
        </w:r>
        <w:r>
          <w:rPr>
            <w:rFonts w:eastAsia="맑은 고딕" w:hint="eastAsia"/>
            <w:spacing w:val="-1"/>
            <w:lang w:val="es-ES" w:eastAsia="ko-KR"/>
          </w:rPr>
          <w:t>2</w:t>
        </w:r>
        <w:r>
          <w:rPr>
            <w:spacing w:val="-1"/>
            <w:lang w:val="es-ES" w:eastAsia="ko-KR"/>
          </w:rPr>
          <w:t> plumas precargadas</w:t>
        </w:r>
      </w:ins>
    </w:p>
    <w:p w14:paraId="0AD73A6E" w14:textId="77777777" w:rsidR="00E1140A" w:rsidRPr="005A2FE1" w:rsidRDefault="00E1140A" w:rsidP="007B2017">
      <w:pPr>
        <w:pStyle w:val="a4"/>
        <w:ind w:left="0"/>
        <w:rPr>
          <w:sz w:val="20"/>
        </w:rPr>
      </w:pPr>
    </w:p>
    <w:p w14:paraId="53BB27A9" w14:textId="77777777" w:rsidR="00697AFB" w:rsidRPr="005A2FE1" w:rsidRDefault="00697AFB" w:rsidP="007B2017">
      <w:pPr>
        <w:pStyle w:val="a4"/>
        <w:ind w:left="0"/>
        <w:rPr>
          <w:sz w:val="20"/>
        </w:rPr>
      </w:pPr>
    </w:p>
    <w:p w14:paraId="4DED644C" w14:textId="77777777" w:rsidR="00697AFB" w:rsidRPr="005A2FE1" w:rsidRDefault="00697AFB" w:rsidP="00697AFB">
      <w:pPr>
        <w:pStyle w:val="frames"/>
        <w:rPr>
          <w:lang w:val="es-ES"/>
        </w:rPr>
      </w:pPr>
      <w:r w:rsidRPr="005A2FE1">
        <w:rPr>
          <w:spacing w:val="-5"/>
          <w:lang w:val="es-ES"/>
        </w:rPr>
        <w:t>13.</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7DE932BF" w14:textId="267725A2" w:rsidR="00E1140A" w:rsidRPr="005A2FE1" w:rsidRDefault="00E1140A" w:rsidP="007B2017">
      <w:pPr>
        <w:pStyle w:val="a4"/>
        <w:ind w:left="0"/>
        <w:rPr>
          <w:sz w:val="20"/>
        </w:rPr>
      </w:pPr>
    </w:p>
    <w:p w14:paraId="764CD0B4" w14:textId="77777777" w:rsidR="00E1140A" w:rsidRPr="005A2FE1" w:rsidRDefault="00C7704D" w:rsidP="007B2017">
      <w:pPr>
        <w:pStyle w:val="a4"/>
        <w:ind w:left="0"/>
      </w:pPr>
      <w:r w:rsidRPr="005A2FE1">
        <w:t>Lote</w:t>
      </w:r>
    </w:p>
    <w:p w14:paraId="7BEF8B63" w14:textId="77777777" w:rsidR="00E1140A" w:rsidRPr="005A2FE1" w:rsidRDefault="00E1140A" w:rsidP="007B2017">
      <w:pPr>
        <w:pStyle w:val="a4"/>
        <w:ind w:left="0"/>
        <w:rPr>
          <w:sz w:val="20"/>
        </w:rPr>
      </w:pPr>
    </w:p>
    <w:p w14:paraId="2FC35ADD" w14:textId="2557B2DE" w:rsidR="00E1140A" w:rsidRPr="005A2FE1" w:rsidRDefault="00E1140A" w:rsidP="007B2017">
      <w:pPr>
        <w:pStyle w:val="a4"/>
        <w:ind w:left="0"/>
        <w:rPr>
          <w:sz w:val="20"/>
        </w:rPr>
      </w:pPr>
    </w:p>
    <w:p w14:paraId="74819A89" w14:textId="6A21F06B" w:rsidR="00E1140A" w:rsidRPr="005A2FE1" w:rsidRDefault="00697AFB" w:rsidP="00697AFB">
      <w:pPr>
        <w:pStyle w:val="frames"/>
        <w:rPr>
          <w:lang w:val="es-ES"/>
        </w:rPr>
      </w:pPr>
      <w:r w:rsidRPr="005A2FE1">
        <w:rPr>
          <w:spacing w:val="-5"/>
          <w:lang w:val="es-ES"/>
        </w:rPr>
        <w:t>14.</w:t>
      </w:r>
      <w:r w:rsidRPr="005A2FE1">
        <w:rPr>
          <w:lang w:val="es-ES"/>
        </w:rPr>
        <w:tab/>
        <w:t>CONDICIONES</w:t>
      </w:r>
      <w:r w:rsidRPr="005A2FE1">
        <w:rPr>
          <w:spacing w:val="-11"/>
          <w:lang w:val="es-ES"/>
        </w:rPr>
        <w:t xml:space="preserve"> </w:t>
      </w:r>
      <w:r w:rsidRPr="005A2FE1">
        <w:rPr>
          <w:lang w:val="es-ES"/>
        </w:rPr>
        <w:t>GENERALES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DISPENSACIÓN</w:t>
      </w:r>
    </w:p>
    <w:p w14:paraId="358E0DAC" w14:textId="77777777" w:rsidR="00697AFB" w:rsidRPr="005A2FE1" w:rsidRDefault="00697AFB" w:rsidP="007B2017">
      <w:pPr>
        <w:pStyle w:val="a4"/>
        <w:ind w:left="0"/>
        <w:rPr>
          <w:sz w:val="20"/>
        </w:rPr>
      </w:pPr>
    </w:p>
    <w:p w14:paraId="2B127A33" w14:textId="60BED8FD" w:rsidR="00E1140A" w:rsidRPr="005A2FE1" w:rsidRDefault="00E1140A" w:rsidP="007B2017">
      <w:pPr>
        <w:pStyle w:val="a4"/>
        <w:ind w:left="0"/>
        <w:rPr>
          <w:sz w:val="20"/>
        </w:rPr>
      </w:pPr>
    </w:p>
    <w:p w14:paraId="149742CC" w14:textId="77777777" w:rsidR="00697AFB" w:rsidRPr="005A2FE1" w:rsidRDefault="00697AFB" w:rsidP="00697AFB">
      <w:pPr>
        <w:pStyle w:val="frames"/>
        <w:rPr>
          <w:lang w:val="es-ES"/>
        </w:rPr>
      </w:pPr>
      <w:r w:rsidRPr="005A2FE1">
        <w:rPr>
          <w:spacing w:val="-5"/>
          <w:lang w:val="es-ES"/>
        </w:rPr>
        <w:t>15.</w:t>
      </w:r>
      <w:r w:rsidRPr="005A2FE1">
        <w:rPr>
          <w:lang w:val="es-ES"/>
        </w:rPr>
        <w:tab/>
        <w:t>INSTRUCCIONES</w:t>
      </w:r>
      <w:r w:rsidRPr="005A2FE1">
        <w:rPr>
          <w:spacing w:val="-9"/>
          <w:lang w:val="es-ES"/>
        </w:rPr>
        <w:t xml:space="preserve"> </w:t>
      </w:r>
      <w:r w:rsidRPr="005A2FE1">
        <w:rPr>
          <w:lang w:val="es-ES"/>
        </w:rPr>
        <w:t>DE</w:t>
      </w:r>
      <w:r w:rsidRPr="005A2FE1">
        <w:rPr>
          <w:spacing w:val="-9"/>
          <w:lang w:val="es-ES"/>
        </w:rPr>
        <w:t xml:space="preserve"> </w:t>
      </w:r>
      <w:r w:rsidRPr="005A2FE1">
        <w:rPr>
          <w:spacing w:val="-5"/>
          <w:lang w:val="es-ES"/>
        </w:rPr>
        <w:t>USO</w:t>
      </w:r>
    </w:p>
    <w:p w14:paraId="7EE6B6E3" w14:textId="77777777" w:rsidR="00E1140A" w:rsidRPr="005A2FE1" w:rsidRDefault="00E1140A" w:rsidP="007B2017">
      <w:pPr>
        <w:pStyle w:val="a4"/>
        <w:ind w:left="0"/>
        <w:rPr>
          <w:sz w:val="20"/>
        </w:rPr>
      </w:pPr>
    </w:p>
    <w:p w14:paraId="4AAFFA59" w14:textId="77777777" w:rsidR="00697AFB" w:rsidRPr="005A2FE1" w:rsidRDefault="00697AFB" w:rsidP="007B2017">
      <w:pPr>
        <w:pStyle w:val="a4"/>
        <w:ind w:left="0"/>
        <w:rPr>
          <w:sz w:val="20"/>
        </w:rPr>
      </w:pPr>
    </w:p>
    <w:p w14:paraId="5C24126E" w14:textId="77777777" w:rsidR="00697AFB" w:rsidRPr="005A2FE1" w:rsidRDefault="00697AFB" w:rsidP="00697AFB">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740323CA" w14:textId="7B02D6AB" w:rsidR="00E1140A" w:rsidRPr="005A2FE1" w:rsidRDefault="00E1140A" w:rsidP="007B2017">
      <w:pPr>
        <w:pStyle w:val="a4"/>
        <w:ind w:left="0"/>
        <w:rPr>
          <w:sz w:val="20"/>
        </w:rPr>
      </w:pPr>
    </w:p>
    <w:p w14:paraId="3780EA01" w14:textId="596EB4D8" w:rsidR="00E1140A" w:rsidRPr="005A2FE1" w:rsidRDefault="001D6F66" w:rsidP="007B2017">
      <w:pPr>
        <w:pStyle w:val="a4"/>
        <w:ind w:left="0"/>
      </w:pPr>
      <w:r w:rsidRPr="005A2FE1">
        <w:t>a</w:t>
      </w:r>
      <w:r w:rsidR="00DD55F7" w:rsidRPr="005A2FE1">
        <w:t>vtozma</w:t>
      </w:r>
      <w:r w:rsidR="00C7704D" w:rsidRPr="005A2FE1">
        <w:t xml:space="preserve"> 162 mg</w:t>
      </w:r>
    </w:p>
    <w:p w14:paraId="679DF84F" w14:textId="77777777" w:rsidR="00E1140A" w:rsidRPr="005A2FE1" w:rsidRDefault="00E1140A" w:rsidP="007B2017">
      <w:pPr>
        <w:pStyle w:val="a4"/>
        <w:ind w:left="0"/>
        <w:rPr>
          <w:sz w:val="20"/>
        </w:rPr>
      </w:pPr>
    </w:p>
    <w:p w14:paraId="43789155" w14:textId="77777777" w:rsidR="00697AFB" w:rsidRPr="005A2FE1" w:rsidRDefault="00697AFB" w:rsidP="007B2017">
      <w:pPr>
        <w:pStyle w:val="a4"/>
        <w:ind w:left="0"/>
        <w:rPr>
          <w:sz w:val="20"/>
        </w:rPr>
      </w:pPr>
    </w:p>
    <w:p w14:paraId="0D3B5049" w14:textId="77777777" w:rsidR="00697AFB" w:rsidRPr="005A2FE1" w:rsidRDefault="00697AFB" w:rsidP="00697AFB">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324BE7A2" w14:textId="218F3043" w:rsidR="00E1140A" w:rsidRPr="005A2FE1" w:rsidRDefault="00E1140A" w:rsidP="007B2017">
      <w:pPr>
        <w:pStyle w:val="a4"/>
        <w:ind w:left="0"/>
        <w:rPr>
          <w:sz w:val="20"/>
        </w:rPr>
      </w:pPr>
    </w:p>
    <w:p w14:paraId="5B7E8BD9"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20C7FA72" w14:textId="77777777" w:rsidR="00E1140A" w:rsidRPr="005A2FE1" w:rsidRDefault="00E1140A" w:rsidP="007B2017">
      <w:pPr>
        <w:pStyle w:val="a4"/>
        <w:ind w:left="0"/>
        <w:rPr>
          <w:sz w:val="20"/>
        </w:rPr>
      </w:pPr>
    </w:p>
    <w:p w14:paraId="698DFDFD" w14:textId="77777777" w:rsidR="00697AFB" w:rsidRPr="005A2FE1" w:rsidRDefault="00697AFB" w:rsidP="007B2017">
      <w:pPr>
        <w:pStyle w:val="a4"/>
        <w:ind w:left="0"/>
        <w:rPr>
          <w:sz w:val="20"/>
        </w:rPr>
      </w:pPr>
    </w:p>
    <w:p w14:paraId="0755C88D" w14:textId="77777777" w:rsidR="00697AFB" w:rsidRPr="005A2FE1" w:rsidRDefault="00697AFB" w:rsidP="00697AFB">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32DFAF7F" w14:textId="00FB8372" w:rsidR="00E1140A" w:rsidRPr="005A2FE1" w:rsidRDefault="00E1140A" w:rsidP="007B2017">
      <w:pPr>
        <w:pStyle w:val="a4"/>
        <w:ind w:left="0"/>
        <w:rPr>
          <w:sz w:val="20"/>
        </w:rPr>
      </w:pPr>
    </w:p>
    <w:p w14:paraId="4F0018C0" w14:textId="77777777" w:rsidR="00077EAB" w:rsidRPr="005A2FE1" w:rsidRDefault="00C7704D" w:rsidP="007B2017">
      <w:pPr>
        <w:pStyle w:val="a4"/>
        <w:ind w:left="0"/>
        <w:jc w:val="both"/>
      </w:pPr>
      <w:r w:rsidRPr="005A2FE1">
        <w:t xml:space="preserve">PC </w:t>
      </w:r>
    </w:p>
    <w:p w14:paraId="4A5C6AEF" w14:textId="398E2376" w:rsidR="00E1140A" w:rsidRPr="005A2FE1" w:rsidRDefault="00C7704D" w:rsidP="007B2017">
      <w:pPr>
        <w:pStyle w:val="a4"/>
        <w:ind w:left="0"/>
        <w:jc w:val="both"/>
      </w:pPr>
      <w:r w:rsidRPr="005A2FE1">
        <w:t xml:space="preserve">SN </w:t>
      </w:r>
    </w:p>
    <w:p w14:paraId="7B48ED05" w14:textId="1B54C668" w:rsidR="00697AFB" w:rsidRPr="00374E05" w:rsidRDefault="007B2017" w:rsidP="005530C6">
      <w:pPr>
        <w:pBdr>
          <w:top w:val="single" w:sz="4" w:space="1" w:color="auto"/>
          <w:left w:val="single" w:sz="4" w:space="4" w:color="auto"/>
          <w:bottom w:val="single" w:sz="4" w:space="1" w:color="auto"/>
          <w:right w:val="single" w:sz="4" w:space="4" w:color="auto"/>
        </w:pBdr>
        <w:jc w:val="both"/>
        <w:rPr>
          <w:b/>
          <w:bCs/>
          <w:lang w:val="es-ES"/>
        </w:rPr>
      </w:pPr>
      <w:r w:rsidRPr="00374E05">
        <w:rPr>
          <w:b/>
          <w:bCs/>
          <w:lang w:val="es-ES"/>
        </w:rPr>
        <w:br w:type="page"/>
      </w:r>
      <w:r w:rsidR="00697AFB" w:rsidRPr="00374E05">
        <w:rPr>
          <w:b/>
          <w:bCs/>
          <w:lang w:val="es-ES"/>
        </w:rPr>
        <w:lastRenderedPageBreak/>
        <w:t>INFORMACIÓN</w:t>
      </w:r>
      <w:r w:rsidR="00697AFB" w:rsidRPr="00374E05">
        <w:rPr>
          <w:b/>
          <w:bCs/>
          <w:spacing w:val="-7"/>
          <w:lang w:val="es-ES"/>
        </w:rPr>
        <w:t xml:space="preserve"> </w:t>
      </w:r>
      <w:r w:rsidR="00697AFB" w:rsidRPr="00374E05">
        <w:rPr>
          <w:b/>
          <w:bCs/>
          <w:lang w:val="es-ES"/>
        </w:rPr>
        <w:t>QUE</w:t>
      </w:r>
      <w:r w:rsidR="00697AFB" w:rsidRPr="00374E05">
        <w:rPr>
          <w:b/>
          <w:bCs/>
          <w:spacing w:val="-5"/>
          <w:lang w:val="es-ES"/>
        </w:rPr>
        <w:t xml:space="preserve"> </w:t>
      </w:r>
      <w:r w:rsidR="00697AFB" w:rsidRPr="00374E05">
        <w:rPr>
          <w:b/>
          <w:bCs/>
          <w:lang w:val="es-ES"/>
        </w:rPr>
        <w:t>DEBE</w:t>
      </w:r>
      <w:r w:rsidR="00697AFB" w:rsidRPr="00374E05">
        <w:rPr>
          <w:b/>
          <w:bCs/>
          <w:spacing w:val="-8"/>
          <w:lang w:val="es-ES"/>
        </w:rPr>
        <w:t xml:space="preserve"> </w:t>
      </w:r>
      <w:r w:rsidR="00697AFB" w:rsidRPr="00374E05">
        <w:rPr>
          <w:b/>
          <w:bCs/>
          <w:lang w:val="es-ES"/>
        </w:rPr>
        <w:t>FIGURAR</w:t>
      </w:r>
      <w:r w:rsidR="00697AFB" w:rsidRPr="00374E05">
        <w:rPr>
          <w:b/>
          <w:bCs/>
          <w:spacing w:val="-4"/>
          <w:lang w:val="es-ES"/>
        </w:rPr>
        <w:t xml:space="preserve"> </w:t>
      </w:r>
      <w:r w:rsidR="00697AFB" w:rsidRPr="00374E05">
        <w:rPr>
          <w:b/>
          <w:bCs/>
          <w:lang w:val="es-ES"/>
        </w:rPr>
        <w:t>EN</w:t>
      </w:r>
      <w:r w:rsidR="00697AFB" w:rsidRPr="00374E05">
        <w:rPr>
          <w:b/>
          <w:bCs/>
          <w:spacing w:val="-5"/>
          <w:lang w:val="es-ES"/>
        </w:rPr>
        <w:t xml:space="preserve"> </w:t>
      </w:r>
      <w:r w:rsidR="00697AFB" w:rsidRPr="00374E05">
        <w:rPr>
          <w:b/>
          <w:bCs/>
          <w:lang w:val="es-ES"/>
        </w:rPr>
        <w:t>EL</w:t>
      </w:r>
      <w:r w:rsidR="00697AFB" w:rsidRPr="00374E05">
        <w:rPr>
          <w:b/>
          <w:bCs/>
          <w:spacing w:val="-5"/>
          <w:lang w:val="es-ES"/>
        </w:rPr>
        <w:t xml:space="preserve"> </w:t>
      </w:r>
      <w:r w:rsidR="00697AFB" w:rsidRPr="00374E05">
        <w:rPr>
          <w:b/>
          <w:bCs/>
          <w:lang w:val="es-ES"/>
        </w:rPr>
        <w:t>EMBALAJE</w:t>
      </w:r>
      <w:r w:rsidR="00697AFB" w:rsidRPr="00374E05">
        <w:rPr>
          <w:b/>
          <w:bCs/>
          <w:spacing w:val="-4"/>
          <w:lang w:val="es-ES"/>
        </w:rPr>
        <w:t xml:space="preserve"> </w:t>
      </w:r>
      <w:r w:rsidR="00697AFB" w:rsidRPr="00374E05">
        <w:rPr>
          <w:b/>
          <w:bCs/>
          <w:spacing w:val="-2"/>
          <w:lang w:val="es-ES"/>
        </w:rPr>
        <w:t>EXTERIOR</w:t>
      </w:r>
    </w:p>
    <w:p w14:paraId="37B9C9CF" w14:textId="77777777" w:rsidR="00697AFB" w:rsidRPr="005A2FE1" w:rsidRDefault="00697AFB" w:rsidP="005530C6">
      <w:pPr>
        <w:pStyle w:val="frames"/>
        <w:rPr>
          <w:lang w:val="es-ES"/>
        </w:rPr>
      </w:pPr>
    </w:p>
    <w:p w14:paraId="6D7FE0BD" w14:textId="77777777" w:rsidR="00697AFB" w:rsidRPr="005A2FE1" w:rsidRDefault="00697AFB" w:rsidP="005530C6">
      <w:pPr>
        <w:pStyle w:val="frames"/>
        <w:rPr>
          <w:lang w:val="es-ES"/>
        </w:rPr>
      </w:pPr>
      <w:r w:rsidRPr="005A2FE1">
        <w:rPr>
          <w:lang w:val="es-ES"/>
        </w:rPr>
        <w:t>ESTUCHE</w:t>
      </w:r>
      <w:r w:rsidRPr="005A2FE1">
        <w:rPr>
          <w:spacing w:val="-7"/>
          <w:lang w:val="es-ES"/>
        </w:rPr>
        <w:t xml:space="preserve"> </w:t>
      </w:r>
      <w:r w:rsidRPr="005A2FE1">
        <w:rPr>
          <w:lang w:val="es-ES"/>
        </w:rPr>
        <w:t>DE</w:t>
      </w:r>
      <w:r w:rsidRPr="005A2FE1">
        <w:rPr>
          <w:spacing w:val="-5"/>
          <w:lang w:val="es-ES"/>
        </w:rPr>
        <w:t xml:space="preserve"> </w:t>
      </w:r>
      <w:r w:rsidRPr="005A2FE1">
        <w:rPr>
          <w:lang w:val="es-ES"/>
        </w:rPr>
        <w:t>LA</w:t>
      </w:r>
      <w:r w:rsidRPr="005A2FE1">
        <w:rPr>
          <w:spacing w:val="-5"/>
          <w:lang w:val="es-ES"/>
        </w:rPr>
        <w:t xml:space="preserve"> </w:t>
      </w:r>
      <w:r w:rsidRPr="005A2FE1">
        <w:rPr>
          <w:lang w:val="es-ES"/>
        </w:rPr>
        <w:t>PLUMA</w:t>
      </w:r>
      <w:r w:rsidRPr="005A2FE1">
        <w:rPr>
          <w:spacing w:val="-5"/>
          <w:lang w:val="es-ES"/>
        </w:rPr>
        <w:t xml:space="preserve"> </w:t>
      </w:r>
      <w:r w:rsidRPr="005A2FE1">
        <w:rPr>
          <w:lang w:val="es-ES"/>
        </w:rPr>
        <w:t>PRECARGADA</w:t>
      </w:r>
      <w:r w:rsidRPr="005A2FE1">
        <w:rPr>
          <w:spacing w:val="-4"/>
          <w:lang w:val="es-ES"/>
        </w:rPr>
        <w:t xml:space="preserve"> </w:t>
      </w:r>
      <w:r w:rsidRPr="005A2FE1">
        <w:rPr>
          <w:lang w:val="es-ES"/>
        </w:rPr>
        <w:t>(CON</w:t>
      </w:r>
      <w:r w:rsidRPr="005A2FE1">
        <w:rPr>
          <w:spacing w:val="-5"/>
          <w:lang w:val="es-ES"/>
        </w:rPr>
        <w:t xml:space="preserve"> </w:t>
      </w:r>
      <w:r w:rsidRPr="005A2FE1">
        <w:rPr>
          <w:lang w:val="es-ES"/>
        </w:rPr>
        <w:t>BLUE</w:t>
      </w:r>
      <w:r w:rsidRPr="005A2FE1">
        <w:rPr>
          <w:spacing w:val="-5"/>
          <w:lang w:val="es-ES"/>
        </w:rPr>
        <w:t xml:space="preserve"> </w:t>
      </w:r>
      <w:r w:rsidRPr="005A2FE1">
        <w:rPr>
          <w:lang w:val="es-ES"/>
        </w:rPr>
        <w:t>BOX)</w:t>
      </w:r>
      <w:r w:rsidRPr="005A2FE1">
        <w:rPr>
          <w:spacing w:val="-3"/>
          <w:lang w:val="es-ES"/>
        </w:rPr>
        <w:t xml:space="preserve"> </w:t>
      </w:r>
      <w:r w:rsidRPr="005A2FE1">
        <w:rPr>
          <w:lang w:val="es-ES"/>
        </w:rPr>
        <w:t>–</w:t>
      </w:r>
      <w:r w:rsidRPr="005A2FE1">
        <w:rPr>
          <w:spacing w:val="-4"/>
          <w:lang w:val="es-ES"/>
        </w:rPr>
        <w:t xml:space="preserve"> </w:t>
      </w:r>
      <w:r w:rsidRPr="005A2FE1">
        <w:rPr>
          <w:lang w:val="es-ES"/>
        </w:rPr>
        <w:t>Envase</w:t>
      </w:r>
      <w:r w:rsidRPr="005A2FE1">
        <w:rPr>
          <w:spacing w:val="-5"/>
          <w:lang w:val="es-ES"/>
        </w:rPr>
        <w:t xml:space="preserve"> </w:t>
      </w:r>
      <w:r w:rsidRPr="005A2FE1">
        <w:rPr>
          <w:spacing w:val="-2"/>
          <w:lang w:val="es-ES"/>
        </w:rPr>
        <w:t>múltiple</w:t>
      </w:r>
    </w:p>
    <w:p w14:paraId="4B7E4079" w14:textId="77777777" w:rsidR="00697AFB" w:rsidRPr="005A2FE1" w:rsidRDefault="00697AFB" w:rsidP="007B2017">
      <w:pPr>
        <w:pStyle w:val="a4"/>
        <w:ind w:left="0"/>
      </w:pPr>
    </w:p>
    <w:p w14:paraId="2821B76F" w14:textId="77777777" w:rsidR="00697AFB" w:rsidRPr="005A2FE1" w:rsidRDefault="00697AFB" w:rsidP="007B2017">
      <w:pPr>
        <w:pStyle w:val="a4"/>
        <w:ind w:left="0"/>
      </w:pPr>
    </w:p>
    <w:p w14:paraId="457C4935" w14:textId="77777777" w:rsidR="00697AFB" w:rsidRPr="005A2FE1" w:rsidRDefault="00697AFB" w:rsidP="00697AFB">
      <w:pPr>
        <w:pStyle w:val="frames"/>
        <w:rPr>
          <w:lang w:val="es-ES"/>
        </w:rPr>
      </w:pPr>
      <w:r w:rsidRPr="005A2FE1">
        <w:rPr>
          <w:spacing w:val="-5"/>
          <w:lang w:val="es-ES"/>
        </w:rPr>
        <w:t>1.</w:t>
      </w:r>
      <w:r w:rsidRPr="005A2FE1">
        <w:rPr>
          <w:lang w:val="es-ES"/>
        </w:rPr>
        <w:tab/>
        <w:t>NOMBRE</w:t>
      </w:r>
      <w:r w:rsidRPr="005A2FE1">
        <w:rPr>
          <w:spacing w:val="-5"/>
          <w:lang w:val="es-ES"/>
        </w:rPr>
        <w:t xml:space="preserve"> </w:t>
      </w:r>
      <w:r w:rsidRPr="005A2FE1">
        <w:rPr>
          <w:lang w:val="es-ES"/>
        </w:rPr>
        <w:t>DEL</w:t>
      </w:r>
      <w:r w:rsidRPr="005A2FE1">
        <w:rPr>
          <w:spacing w:val="-5"/>
          <w:lang w:val="es-ES"/>
        </w:rPr>
        <w:t xml:space="preserve"> </w:t>
      </w:r>
      <w:r w:rsidRPr="005A2FE1">
        <w:rPr>
          <w:spacing w:val="-2"/>
          <w:lang w:val="es-ES"/>
        </w:rPr>
        <w:t>MEDICAMENTO</w:t>
      </w:r>
    </w:p>
    <w:p w14:paraId="6D7AD94F" w14:textId="3086DD8A" w:rsidR="00E1140A" w:rsidRPr="005A2FE1" w:rsidRDefault="00E1140A" w:rsidP="007B2017">
      <w:pPr>
        <w:pStyle w:val="a4"/>
        <w:ind w:left="0"/>
      </w:pPr>
    </w:p>
    <w:p w14:paraId="429C440F" w14:textId="43AEE5F5" w:rsidR="0099625F" w:rsidRPr="005A2FE1" w:rsidRDefault="00DD55F7" w:rsidP="007B2017">
      <w:pPr>
        <w:pStyle w:val="a4"/>
        <w:ind w:left="0" w:hanging="1"/>
      </w:pPr>
      <w:r w:rsidRPr="005A2FE1">
        <w:t>Avtozma</w:t>
      </w:r>
      <w:r w:rsidR="00C7704D" w:rsidRPr="005A2FE1">
        <w:t xml:space="preserve"> 162 mg solución inyectable en pluma precargada. </w:t>
      </w:r>
    </w:p>
    <w:p w14:paraId="1CEFA95B" w14:textId="1A762CAA" w:rsidR="00E1140A" w:rsidRPr="005A2FE1" w:rsidRDefault="00C7704D" w:rsidP="007B2017">
      <w:pPr>
        <w:pStyle w:val="a4"/>
        <w:ind w:left="0" w:hanging="1"/>
      </w:pPr>
      <w:r w:rsidRPr="005A2FE1">
        <w:t>tocilizumab</w:t>
      </w:r>
    </w:p>
    <w:p w14:paraId="1B5645F1" w14:textId="77777777" w:rsidR="00697AFB" w:rsidRPr="005A2FE1" w:rsidRDefault="00697AFB" w:rsidP="007B2017">
      <w:pPr>
        <w:pStyle w:val="a4"/>
        <w:ind w:left="0"/>
      </w:pPr>
    </w:p>
    <w:p w14:paraId="617975CE" w14:textId="77777777" w:rsidR="00697AFB" w:rsidRPr="005A2FE1" w:rsidRDefault="00697AFB" w:rsidP="007B2017">
      <w:pPr>
        <w:pStyle w:val="a4"/>
        <w:ind w:left="0"/>
      </w:pPr>
    </w:p>
    <w:p w14:paraId="0BA942BF" w14:textId="77777777" w:rsidR="00697AFB" w:rsidRPr="005A2FE1" w:rsidRDefault="00697AFB" w:rsidP="00697AFB">
      <w:pPr>
        <w:pStyle w:val="frames"/>
        <w:rPr>
          <w:lang w:val="es-ES"/>
        </w:rPr>
      </w:pPr>
      <w:r w:rsidRPr="005A2FE1">
        <w:rPr>
          <w:spacing w:val="-5"/>
          <w:lang w:val="es-ES"/>
        </w:rPr>
        <w:t>2.</w:t>
      </w:r>
      <w:r w:rsidRPr="005A2FE1">
        <w:rPr>
          <w:lang w:val="es-ES"/>
        </w:rPr>
        <w:tab/>
        <w:t>PRINCIPIO(S)</w:t>
      </w:r>
      <w:r w:rsidRPr="005A2FE1">
        <w:rPr>
          <w:spacing w:val="-10"/>
          <w:lang w:val="es-ES"/>
        </w:rPr>
        <w:t xml:space="preserve"> </w:t>
      </w:r>
      <w:r w:rsidRPr="005A2FE1">
        <w:rPr>
          <w:spacing w:val="-2"/>
          <w:lang w:val="es-ES"/>
        </w:rPr>
        <w:t>ACTIVO(S)</w:t>
      </w:r>
    </w:p>
    <w:p w14:paraId="3140D310" w14:textId="19CCD606" w:rsidR="00E1140A" w:rsidRPr="005A2FE1" w:rsidRDefault="00E1140A" w:rsidP="007B2017">
      <w:pPr>
        <w:pStyle w:val="a4"/>
        <w:ind w:left="0"/>
      </w:pPr>
    </w:p>
    <w:p w14:paraId="1EEDDFD6" w14:textId="77777777" w:rsidR="00E1140A" w:rsidRPr="005A2FE1" w:rsidRDefault="00C7704D" w:rsidP="007B2017">
      <w:pPr>
        <w:pStyle w:val="a4"/>
        <w:ind w:left="0"/>
      </w:pPr>
      <w:r w:rsidRPr="005A2FE1">
        <w:t>1 pluma precargada contiene 162 mg de tocilizumab</w:t>
      </w:r>
    </w:p>
    <w:p w14:paraId="26B0D21C" w14:textId="77777777" w:rsidR="00E1140A" w:rsidRPr="005A2FE1" w:rsidRDefault="00E1140A" w:rsidP="007B2017">
      <w:pPr>
        <w:pStyle w:val="a4"/>
        <w:ind w:left="0"/>
      </w:pPr>
    </w:p>
    <w:p w14:paraId="4223A197" w14:textId="77777777" w:rsidR="00F67E48" w:rsidRPr="005A2FE1" w:rsidRDefault="00F67E48" w:rsidP="007B2017">
      <w:pPr>
        <w:pStyle w:val="a4"/>
        <w:ind w:left="0"/>
      </w:pPr>
    </w:p>
    <w:p w14:paraId="5DA41C00" w14:textId="77777777" w:rsidR="00697AFB" w:rsidRPr="005A2FE1" w:rsidRDefault="00697AFB" w:rsidP="00697AFB">
      <w:pPr>
        <w:pStyle w:val="frames"/>
        <w:rPr>
          <w:lang w:val="es-ES"/>
        </w:rPr>
      </w:pPr>
      <w:r w:rsidRPr="005A2FE1">
        <w:rPr>
          <w:spacing w:val="-5"/>
          <w:lang w:val="es-ES"/>
        </w:rPr>
        <w:t>3.</w:t>
      </w:r>
      <w:r w:rsidRPr="005A2FE1">
        <w:rPr>
          <w:lang w:val="es-ES"/>
        </w:rPr>
        <w:tab/>
        <w:t>LISTA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EXCIPIENTES</w:t>
      </w:r>
    </w:p>
    <w:p w14:paraId="68794CF1" w14:textId="768168F3" w:rsidR="00E1140A" w:rsidRPr="005A2FE1" w:rsidRDefault="00E1140A" w:rsidP="007B2017">
      <w:pPr>
        <w:pStyle w:val="a4"/>
        <w:ind w:left="0"/>
      </w:pPr>
    </w:p>
    <w:p w14:paraId="4CF3201A" w14:textId="2A07E437" w:rsidR="001D6F66" w:rsidRPr="005A2FE1" w:rsidRDefault="001D6F66" w:rsidP="001D6F66">
      <w:pPr>
        <w:pStyle w:val="a4"/>
        <w:ind w:left="0"/>
      </w:pPr>
      <w:r w:rsidRPr="005A2FE1">
        <w:t>Excipientes: L-</w:t>
      </w:r>
      <w:r w:rsidR="00215A3C">
        <w:t>h</w:t>
      </w:r>
      <w:r w:rsidRPr="005A2FE1">
        <w:t>istidina,</w:t>
      </w:r>
      <w:r w:rsidR="00CB3D0A">
        <w:rPr>
          <w:rFonts w:eastAsia="맑은 고딕" w:hint="eastAsia"/>
          <w:lang w:eastAsia="ko-KR"/>
        </w:rPr>
        <w:t xml:space="preserve"> </w:t>
      </w:r>
      <w:proofErr w:type="spellStart"/>
      <w:r w:rsidR="00AD0181" w:rsidRPr="00AD0181">
        <w:rPr>
          <w:rFonts w:eastAsia="맑은 고딕"/>
          <w:lang w:val="en-GB" w:eastAsia="ko-KR"/>
        </w:rPr>
        <w:t>Monohidrocloruro</w:t>
      </w:r>
      <w:proofErr w:type="spellEnd"/>
      <w:r w:rsidR="00AD0181" w:rsidRPr="00AD0181">
        <w:rPr>
          <w:rFonts w:eastAsia="맑은 고딕"/>
          <w:lang w:val="en-GB" w:eastAsia="ko-KR"/>
        </w:rPr>
        <w:t xml:space="preserve"> </w:t>
      </w:r>
      <w:r w:rsidR="00AD0181">
        <w:rPr>
          <w:rFonts w:eastAsia="맑은 고딕" w:hint="eastAsia"/>
          <w:lang w:val="en-GB" w:eastAsia="ko-KR"/>
        </w:rPr>
        <w:t xml:space="preserve">de </w:t>
      </w:r>
      <w:r w:rsidR="00586670" w:rsidRPr="007A361A">
        <w:rPr>
          <w:rFonts w:eastAsia="맑은 고딕"/>
          <w:lang w:eastAsia="ko-KR"/>
        </w:rPr>
        <w:t>L-histidina clorhidrato monohidrato</w:t>
      </w:r>
      <w:r w:rsidR="00CB3D0A" w:rsidRPr="005A2FE1">
        <w:t>,</w:t>
      </w:r>
      <w:r w:rsidRPr="005A2FE1">
        <w:t xml:space="preserve"> L-</w:t>
      </w:r>
      <w:r w:rsidR="00215A3C">
        <w:t>t</w:t>
      </w:r>
      <w:r w:rsidRPr="005A2FE1">
        <w:t>reonina, L-</w:t>
      </w:r>
      <w:r w:rsidR="00215A3C">
        <w:t>m</w:t>
      </w:r>
      <w:r w:rsidRPr="005A2FE1">
        <w:t xml:space="preserve">etionina, polisorbato 80, agua para preparaciones inyectables. Para </w:t>
      </w:r>
      <w:r w:rsidR="00723B25">
        <w:rPr>
          <w:rFonts w:eastAsia="맑은 고딕" w:hint="eastAsia"/>
          <w:lang w:eastAsia="ko-KR"/>
        </w:rPr>
        <w:t>mayor</w:t>
      </w:r>
      <w:r w:rsidR="00723B25" w:rsidRPr="005A2FE1">
        <w:t xml:space="preserve"> </w:t>
      </w:r>
      <w:r w:rsidRPr="005A2FE1">
        <w:t>información consultar el prospecto.</w:t>
      </w:r>
    </w:p>
    <w:p w14:paraId="25255920" w14:textId="77777777" w:rsidR="00E1140A" w:rsidRPr="005A2FE1" w:rsidRDefault="00E1140A" w:rsidP="007B2017">
      <w:pPr>
        <w:pStyle w:val="a4"/>
        <w:ind w:left="0"/>
      </w:pPr>
    </w:p>
    <w:p w14:paraId="5B5BAD50" w14:textId="77777777" w:rsidR="00F67E48" w:rsidRPr="005A2FE1" w:rsidRDefault="00F67E48" w:rsidP="007B2017">
      <w:pPr>
        <w:pStyle w:val="a4"/>
        <w:ind w:left="0"/>
      </w:pPr>
    </w:p>
    <w:p w14:paraId="2797742E" w14:textId="77777777" w:rsidR="00F67E48" w:rsidRPr="005A2FE1" w:rsidRDefault="00F67E48" w:rsidP="00F67E48">
      <w:pPr>
        <w:pStyle w:val="frames"/>
        <w:rPr>
          <w:lang w:val="es-ES"/>
        </w:rPr>
      </w:pPr>
      <w:r w:rsidRPr="005A2FE1">
        <w:rPr>
          <w:spacing w:val="-5"/>
          <w:lang w:val="es-ES"/>
        </w:rPr>
        <w:t>4.</w:t>
      </w:r>
      <w:r w:rsidRPr="005A2FE1">
        <w:rPr>
          <w:lang w:val="es-ES"/>
        </w:rPr>
        <w:tab/>
        <w:t>FORMA</w:t>
      </w:r>
      <w:r w:rsidRPr="005A2FE1">
        <w:rPr>
          <w:spacing w:val="-12"/>
          <w:lang w:val="es-ES"/>
        </w:rPr>
        <w:t xml:space="preserve"> </w:t>
      </w:r>
      <w:r w:rsidRPr="005A2FE1">
        <w:rPr>
          <w:lang w:val="es-ES"/>
        </w:rPr>
        <w:t>FARMACÉUTICA</w:t>
      </w:r>
      <w:r w:rsidRPr="005A2FE1">
        <w:rPr>
          <w:spacing w:val="-6"/>
          <w:lang w:val="es-ES"/>
        </w:rPr>
        <w:t xml:space="preserve"> </w:t>
      </w:r>
      <w:r w:rsidRPr="005A2FE1">
        <w:rPr>
          <w:lang w:val="es-ES"/>
        </w:rPr>
        <w:t>Y</w:t>
      </w:r>
      <w:r w:rsidRPr="005A2FE1">
        <w:rPr>
          <w:spacing w:val="-5"/>
          <w:lang w:val="es-ES"/>
        </w:rPr>
        <w:t xml:space="preserve"> </w:t>
      </w:r>
      <w:r w:rsidRPr="005A2FE1">
        <w:rPr>
          <w:lang w:val="es-ES"/>
        </w:rPr>
        <w:t>CONTENIDO</w:t>
      </w:r>
      <w:r w:rsidRPr="005A2FE1">
        <w:rPr>
          <w:spacing w:val="-4"/>
          <w:lang w:val="es-ES"/>
        </w:rPr>
        <w:t xml:space="preserve"> </w:t>
      </w:r>
      <w:r w:rsidRPr="005A2FE1">
        <w:rPr>
          <w:lang w:val="es-ES"/>
        </w:rPr>
        <w:t>DEL</w:t>
      </w:r>
      <w:r w:rsidRPr="005A2FE1">
        <w:rPr>
          <w:spacing w:val="-9"/>
          <w:lang w:val="es-ES"/>
        </w:rPr>
        <w:t xml:space="preserve"> </w:t>
      </w:r>
      <w:r w:rsidRPr="005A2FE1">
        <w:rPr>
          <w:spacing w:val="-2"/>
          <w:lang w:val="es-ES"/>
        </w:rPr>
        <w:t>ENVASE</w:t>
      </w:r>
    </w:p>
    <w:p w14:paraId="24D8F080" w14:textId="6B93FE80" w:rsidR="00E1140A" w:rsidRPr="005A2FE1" w:rsidRDefault="00E1140A" w:rsidP="007B2017">
      <w:pPr>
        <w:pStyle w:val="a4"/>
        <w:ind w:left="0"/>
      </w:pPr>
    </w:p>
    <w:p w14:paraId="3B71EA68" w14:textId="315725D0" w:rsidR="001B3A06" w:rsidRPr="005A2FE1" w:rsidRDefault="00C7704D" w:rsidP="007B2017">
      <w:pPr>
        <w:pStyle w:val="a4"/>
        <w:ind w:left="0"/>
      </w:pPr>
      <w:r w:rsidRPr="005A2FE1">
        <w:t>Solución inyectable en pluma precargada</w:t>
      </w:r>
    </w:p>
    <w:p w14:paraId="318F2A1B" w14:textId="2C686185" w:rsidR="00E1140A" w:rsidRPr="005A2FE1" w:rsidRDefault="00C7704D" w:rsidP="007B2017">
      <w:pPr>
        <w:pStyle w:val="a4"/>
        <w:ind w:left="0"/>
      </w:pPr>
      <w:r w:rsidRPr="005A2FE1">
        <w:t>Envase múltiple: 12 (3 envases de 4) plumas precargadas</w:t>
      </w:r>
    </w:p>
    <w:p w14:paraId="5C4F0BD9" w14:textId="77777777" w:rsidR="00E1140A" w:rsidRPr="005A2FE1" w:rsidRDefault="00C7704D" w:rsidP="007B2017">
      <w:pPr>
        <w:pStyle w:val="a4"/>
        <w:ind w:left="0"/>
      </w:pPr>
      <w:r w:rsidRPr="005A2FE1">
        <w:t>162 mg/0,9 ml</w:t>
      </w:r>
    </w:p>
    <w:p w14:paraId="5F866CF4" w14:textId="77777777" w:rsidR="00E1140A" w:rsidRPr="005A2FE1" w:rsidRDefault="00E1140A" w:rsidP="007B2017">
      <w:pPr>
        <w:pStyle w:val="a4"/>
        <w:ind w:left="0"/>
      </w:pPr>
    </w:p>
    <w:p w14:paraId="50E05F60" w14:textId="77777777" w:rsidR="00392B4D" w:rsidRPr="005A2FE1" w:rsidRDefault="00392B4D" w:rsidP="007B2017">
      <w:pPr>
        <w:pStyle w:val="a4"/>
        <w:ind w:left="0"/>
      </w:pPr>
    </w:p>
    <w:p w14:paraId="205CEC10" w14:textId="77777777" w:rsidR="00F67E48" w:rsidRPr="005A2FE1" w:rsidRDefault="00F67E48" w:rsidP="00F67E48">
      <w:pPr>
        <w:pStyle w:val="frames"/>
        <w:rPr>
          <w:lang w:val="es-ES"/>
        </w:rPr>
      </w:pPr>
      <w:r w:rsidRPr="005A2FE1">
        <w:rPr>
          <w:spacing w:val="-5"/>
          <w:lang w:val="es-ES"/>
        </w:rPr>
        <w:t>5.</w:t>
      </w:r>
      <w:r w:rsidRPr="005A2FE1">
        <w:rPr>
          <w:lang w:val="es-ES"/>
        </w:rPr>
        <w:tab/>
        <w:t>FORMA</w:t>
      </w:r>
      <w:r w:rsidRPr="005A2FE1">
        <w:rPr>
          <w:spacing w:val="-7"/>
          <w:lang w:val="es-ES"/>
        </w:rPr>
        <w:t xml:space="preserve"> </w:t>
      </w:r>
      <w:r w:rsidRPr="005A2FE1">
        <w:rPr>
          <w:lang w:val="es-ES"/>
        </w:rPr>
        <w:t>Y</w:t>
      </w:r>
      <w:r w:rsidRPr="005A2FE1">
        <w:rPr>
          <w:spacing w:val="-2"/>
          <w:lang w:val="es-ES"/>
        </w:rPr>
        <w:t xml:space="preserve"> </w:t>
      </w:r>
      <w:r w:rsidRPr="005A2FE1">
        <w:rPr>
          <w:lang w:val="es-ES"/>
        </w:rPr>
        <w:t>VÍA(S)</w:t>
      </w:r>
      <w:r w:rsidRPr="005A2FE1">
        <w:rPr>
          <w:spacing w:val="-2"/>
          <w:lang w:val="es-ES"/>
        </w:rPr>
        <w:t xml:space="preserve"> </w:t>
      </w:r>
      <w:r w:rsidRPr="005A2FE1">
        <w:rPr>
          <w:lang w:val="es-ES"/>
        </w:rPr>
        <w:t>DE</w:t>
      </w:r>
      <w:r w:rsidRPr="005A2FE1">
        <w:rPr>
          <w:spacing w:val="-3"/>
          <w:lang w:val="es-ES"/>
        </w:rPr>
        <w:t xml:space="preserve"> </w:t>
      </w:r>
      <w:r w:rsidRPr="005A2FE1">
        <w:rPr>
          <w:spacing w:val="-2"/>
          <w:lang w:val="es-ES"/>
        </w:rPr>
        <w:t>ADMINISTRACIÓN</w:t>
      </w:r>
    </w:p>
    <w:p w14:paraId="430EC6C6" w14:textId="2189CA30" w:rsidR="00E1140A" w:rsidRPr="005A2FE1" w:rsidRDefault="00E1140A" w:rsidP="007B2017">
      <w:pPr>
        <w:pStyle w:val="a4"/>
        <w:ind w:left="0"/>
      </w:pPr>
    </w:p>
    <w:p w14:paraId="28EC769E" w14:textId="77777777" w:rsidR="00E1140A" w:rsidRPr="005A2FE1" w:rsidRDefault="00C7704D" w:rsidP="007B2017">
      <w:pPr>
        <w:pStyle w:val="a4"/>
        <w:ind w:left="0"/>
      </w:pPr>
      <w:r w:rsidRPr="005A2FE1">
        <w:t>Vía subcutánea.</w:t>
      </w:r>
    </w:p>
    <w:p w14:paraId="128F5954" w14:textId="77777777" w:rsidR="00E1140A" w:rsidRPr="005A2FE1" w:rsidRDefault="00C7704D" w:rsidP="007B2017">
      <w:pPr>
        <w:pStyle w:val="a4"/>
        <w:ind w:left="0"/>
      </w:pPr>
      <w:r w:rsidRPr="005A2FE1">
        <w:t>Leer el prospecto antes de utilizar este medicamento.</w:t>
      </w:r>
    </w:p>
    <w:p w14:paraId="20629B66" w14:textId="77777777" w:rsidR="00E1140A" w:rsidRPr="005A2FE1" w:rsidRDefault="00E1140A" w:rsidP="007B2017">
      <w:pPr>
        <w:pStyle w:val="a4"/>
        <w:ind w:left="0"/>
      </w:pPr>
    </w:p>
    <w:p w14:paraId="01F04E28" w14:textId="46C395D1" w:rsidR="00E1140A" w:rsidRPr="005A2FE1" w:rsidRDefault="00E1140A" w:rsidP="007B2017">
      <w:pPr>
        <w:pStyle w:val="a4"/>
        <w:ind w:left="0"/>
      </w:pPr>
    </w:p>
    <w:p w14:paraId="0F11028E" w14:textId="6160F215" w:rsidR="00F67E48" w:rsidRPr="005A2FE1" w:rsidRDefault="00F67E48" w:rsidP="00F67E48">
      <w:pPr>
        <w:pStyle w:val="frames"/>
        <w:rPr>
          <w:lang w:val="es-ES"/>
        </w:rPr>
      </w:pPr>
      <w:r w:rsidRPr="005A2FE1">
        <w:rPr>
          <w:lang w:val="es-ES"/>
        </w:rPr>
        <w:t xml:space="preserve">6. </w:t>
      </w:r>
      <w:r w:rsidRPr="005A2FE1">
        <w:rPr>
          <w:lang w:val="es-ES"/>
        </w:rPr>
        <w:tab/>
        <w:t>ADVERTENCIA</w:t>
      </w:r>
      <w:r w:rsidRPr="005A2FE1">
        <w:rPr>
          <w:spacing w:val="-6"/>
          <w:lang w:val="es-ES"/>
        </w:rPr>
        <w:t xml:space="preserve"> </w:t>
      </w:r>
      <w:r w:rsidRPr="005A2FE1">
        <w:rPr>
          <w:lang w:val="es-ES"/>
        </w:rPr>
        <w:t>ESPECIAL</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QUE</w:t>
      </w:r>
      <w:r w:rsidRPr="005A2FE1">
        <w:rPr>
          <w:spacing w:val="-6"/>
          <w:lang w:val="es-ES"/>
        </w:rPr>
        <w:t xml:space="preserve"> </w:t>
      </w:r>
      <w:r w:rsidRPr="005A2FE1">
        <w:rPr>
          <w:lang w:val="es-ES"/>
        </w:rPr>
        <w:t>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DEBE</w:t>
      </w:r>
      <w:r w:rsidRPr="005A2FE1">
        <w:rPr>
          <w:spacing w:val="-6"/>
          <w:lang w:val="es-ES"/>
        </w:rPr>
        <w:t xml:space="preserve"> </w:t>
      </w:r>
      <w:r w:rsidRPr="005A2FE1">
        <w:rPr>
          <w:lang w:val="es-ES"/>
        </w:rPr>
        <w:t>MANTENERSE FUERA DE LA VISTA Y DEL ALCANCE DE LOS NIÑOS</w:t>
      </w:r>
    </w:p>
    <w:p w14:paraId="263A631F" w14:textId="77777777" w:rsidR="00F67E48" w:rsidRPr="005A2FE1" w:rsidRDefault="00F67E48" w:rsidP="007B2017">
      <w:pPr>
        <w:pStyle w:val="a4"/>
        <w:ind w:left="0"/>
      </w:pPr>
    </w:p>
    <w:p w14:paraId="7AF30D8C" w14:textId="77777777" w:rsidR="00E1140A" w:rsidRPr="005A2FE1" w:rsidRDefault="00C7704D" w:rsidP="007B2017">
      <w:pPr>
        <w:pStyle w:val="a4"/>
        <w:ind w:left="0"/>
      </w:pPr>
      <w:r w:rsidRPr="005A2FE1">
        <w:t>Mantener fuera de la vista y del alcance de los niños.</w:t>
      </w:r>
    </w:p>
    <w:p w14:paraId="595BBCD4" w14:textId="77777777" w:rsidR="00E1140A" w:rsidRPr="005A2FE1" w:rsidRDefault="00E1140A" w:rsidP="007B2017">
      <w:pPr>
        <w:pStyle w:val="a4"/>
        <w:ind w:left="0"/>
      </w:pPr>
    </w:p>
    <w:p w14:paraId="219297EC" w14:textId="77777777" w:rsidR="00F67E48" w:rsidRPr="005A2FE1" w:rsidRDefault="00F67E48" w:rsidP="007B2017">
      <w:pPr>
        <w:pStyle w:val="a4"/>
        <w:ind w:left="0"/>
      </w:pPr>
    </w:p>
    <w:p w14:paraId="0FDB094A" w14:textId="77777777" w:rsidR="00F67E48" w:rsidRPr="005A2FE1" w:rsidRDefault="00F67E48" w:rsidP="00F67E48">
      <w:pPr>
        <w:pStyle w:val="frames"/>
        <w:rPr>
          <w:lang w:val="es-ES"/>
        </w:rPr>
      </w:pPr>
      <w:r w:rsidRPr="005A2FE1">
        <w:rPr>
          <w:spacing w:val="-5"/>
          <w:lang w:val="es-ES"/>
        </w:rPr>
        <w:t>7.</w:t>
      </w:r>
      <w:r w:rsidRPr="005A2FE1">
        <w:rPr>
          <w:lang w:val="es-ES"/>
        </w:rPr>
        <w:tab/>
        <w:t>OTRA(S)</w:t>
      </w:r>
      <w:r w:rsidRPr="005A2FE1">
        <w:rPr>
          <w:spacing w:val="-9"/>
          <w:lang w:val="es-ES"/>
        </w:rPr>
        <w:t xml:space="preserve"> </w:t>
      </w:r>
      <w:r w:rsidRPr="005A2FE1">
        <w:rPr>
          <w:lang w:val="es-ES"/>
        </w:rPr>
        <w:t>ADVERTENCIA(S)</w:t>
      </w:r>
      <w:r w:rsidRPr="005A2FE1">
        <w:rPr>
          <w:spacing w:val="-7"/>
          <w:lang w:val="es-ES"/>
        </w:rPr>
        <w:t xml:space="preserve"> </w:t>
      </w:r>
      <w:r w:rsidRPr="005A2FE1">
        <w:rPr>
          <w:lang w:val="es-ES"/>
        </w:rPr>
        <w:t>ESPECIAL(ES),</w:t>
      </w:r>
      <w:r w:rsidRPr="005A2FE1">
        <w:rPr>
          <w:spacing w:val="-8"/>
          <w:lang w:val="es-ES"/>
        </w:rPr>
        <w:t xml:space="preserve"> </w:t>
      </w:r>
      <w:r w:rsidRPr="005A2FE1">
        <w:rPr>
          <w:lang w:val="es-ES"/>
        </w:rPr>
        <w:t>SI</w:t>
      </w:r>
      <w:r w:rsidRPr="005A2FE1">
        <w:rPr>
          <w:spacing w:val="-9"/>
          <w:lang w:val="es-ES"/>
        </w:rPr>
        <w:t xml:space="preserve"> </w:t>
      </w:r>
      <w:r w:rsidRPr="005A2FE1">
        <w:rPr>
          <w:lang w:val="es-ES"/>
        </w:rPr>
        <w:t>ES</w:t>
      </w:r>
      <w:r w:rsidRPr="005A2FE1">
        <w:rPr>
          <w:spacing w:val="-8"/>
          <w:lang w:val="es-ES"/>
        </w:rPr>
        <w:t xml:space="preserve"> </w:t>
      </w:r>
      <w:r w:rsidRPr="005A2FE1">
        <w:rPr>
          <w:spacing w:val="-2"/>
          <w:lang w:val="es-ES"/>
        </w:rPr>
        <w:t>NECESARIO</w:t>
      </w:r>
    </w:p>
    <w:p w14:paraId="2F68036F" w14:textId="6169FDC2" w:rsidR="00E1140A" w:rsidRPr="005A2FE1" w:rsidRDefault="00E1140A" w:rsidP="007B2017">
      <w:pPr>
        <w:pStyle w:val="a4"/>
        <w:ind w:left="0"/>
      </w:pPr>
    </w:p>
    <w:p w14:paraId="44587AD0" w14:textId="77777777" w:rsidR="00E1140A" w:rsidRPr="005A2FE1" w:rsidRDefault="00C7704D" w:rsidP="007B2017">
      <w:pPr>
        <w:pStyle w:val="a4"/>
        <w:ind w:left="0" w:hanging="1"/>
      </w:pPr>
      <w:r w:rsidRPr="005A2FE1">
        <w:t>Antes de su uso, deje que la pluma precargada alcance la temperatura ambiente fuera de la caja durante 45 minutos.</w:t>
      </w:r>
    </w:p>
    <w:p w14:paraId="116C4DF7" w14:textId="77777777" w:rsidR="00E1140A" w:rsidRPr="005A2FE1" w:rsidRDefault="00E1140A" w:rsidP="007B2017">
      <w:pPr>
        <w:pStyle w:val="a4"/>
        <w:ind w:left="0"/>
      </w:pPr>
    </w:p>
    <w:p w14:paraId="4F874B58" w14:textId="77777777" w:rsidR="00F67E48" w:rsidRPr="005A2FE1" w:rsidRDefault="00F67E48" w:rsidP="007B2017">
      <w:pPr>
        <w:pStyle w:val="a4"/>
        <w:ind w:left="0"/>
      </w:pPr>
    </w:p>
    <w:p w14:paraId="146245AA" w14:textId="77777777" w:rsidR="00F67E48" w:rsidRPr="005A2FE1" w:rsidRDefault="00F67E48" w:rsidP="00F67E48">
      <w:pPr>
        <w:pStyle w:val="frames"/>
        <w:rPr>
          <w:lang w:val="es-ES"/>
        </w:rPr>
      </w:pPr>
      <w:r w:rsidRPr="005A2FE1">
        <w:rPr>
          <w:spacing w:val="-5"/>
          <w:lang w:val="es-ES"/>
        </w:rPr>
        <w:t>8.</w:t>
      </w:r>
      <w:r w:rsidRPr="005A2FE1">
        <w:rPr>
          <w:lang w:val="es-ES"/>
        </w:rPr>
        <w:tab/>
        <w:t>FECHA</w:t>
      </w:r>
      <w:r w:rsidRPr="005A2FE1">
        <w:rPr>
          <w:spacing w:val="-3"/>
          <w:lang w:val="es-ES"/>
        </w:rPr>
        <w:t xml:space="preserve"> </w:t>
      </w:r>
      <w:r w:rsidRPr="005A2FE1">
        <w:rPr>
          <w:lang w:val="es-ES"/>
        </w:rPr>
        <w:t>DE CADUCIDAD</w:t>
      </w:r>
    </w:p>
    <w:p w14:paraId="02F7AC64" w14:textId="39F61F29" w:rsidR="00E1140A" w:rsidRPr="005A2FE1" w:rsidRDefault="00E1140A" w:rsidP="007B2017">
      <w:pPr>
        <w:pStyle w:val="a4"/>
        <w:ind w:left="0"/>
      </w:pPr>
    </w:p>
    <w:p w14:paraId="729D1985" w14:textId="77777777" w:rsidR="00E1140A" w:rsidRPr="005A2FE1" w:rsidRDefault="00C7704D" w:rsidP="007B2017">
      <w:pPr>
        <w:pStyle w:val="a4"/>
        <w:ind w:left="0"/>
      </w:pPr>
      <w:r w:rsidRPr="005A2FE1">
        <w:t>CAD</w:t>
      </w:r>
    </w:p>
    <w:p w14:paraId="7EB128B9" w14:textId="77777777" w:rsidR="00F67E48" w:rsidRPr="005A2FE1" w:rsidRDefault="00F67E48" w:rsidP="007B2017">
      <w:pPr>
        <w:pStyle w:val="a4"/>
        <w:ind w:left="0"/>
      </w:pPr>
    </w:p>
    <w:p w14:paraId="1FDE8C3E" w14:textId="77777777" w:rsidR="00F67E48" w:rsidRPr="005A2FE1" w:rsidRDefault="00F67E48" w:rsidP="007B2017">
      <w:pPr>
        <w:pStyle w:val="a4"/>
        <w:ind w:left="0"/>
      </w:pPr>
    </w:p>
    <w:p w14:paraId="359F310B" w14:textId="77777777" w:rsidR="00F67E48" w:rsidRPr="005A2FE1" w:rsidRDefault="00F67E48" w:rsidP="00374E05">
      <w:pPr>
        <w:pStyle w:val="frames"/>
        <w:keepNext/>
        <w:keepLines/>
        <w:rPr>
          <w:lang w:val="es-ES"/>
        </w:rPr>
      </w:pPr>
      <w:r w:rsidRPr="005A2FE1">
        <w:rPr>
          <w:spacing w:val="-5"/>
          <w:lang w:val="es-ES"/>
        </w:rPr>
        <w:lastRenderedPageBreak/>
        <w:t>9.</w:t>
      </w:r>
      <w:r w:rsidRPr="005A2FE1">
        <w:rPr>
          <w:lang w:val="es-ES"/>
        </w:rPr>
        <w:tab/>
        <w:t>CONDICIONES</w:t>
      </w:r>
      <w:r w:rsidRPr="005A2FE1">
        <w:rPr>
          <w:spacing w:val="-11"/>
          <w:lang w:val="es-ES"/>
        </w:rPr>
        <w:t xml:space="preserve"> </w:t>
      </w:r>
      <w:r w:rsidRPr="005A2FE1">
        <w:rPr>
          <w:lang w:val="es-ES"/>
        </w:rPr>
        <w:t>ESPECIALES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CONSERVACIÓN</w:t>
      </w:r>
    </w:p>
    <w:p w14:paraId="174B0F85" w14:textId="77777777" w:rsidR="00F67E48" w:rsidRPr="005A2FE1" w:rsidRDefault="00F67E48" w:rsidP="00374E05">
      <w:pPr>
        <w:pStyle w:val="a4"/>
        <w:keepNext/>
        <w:keepLines/>
        <w:ind w:left="0"/>
      </w:pPr>
    </w:p>
    <w:p w14:paraId="08CF7651" w14:textId="77777777" w:rsidR="001B3A06" w:rsidRPr="005A2FE1" w:rsidRDefault="00C7704D" w:rsidP="00374E05">
      <w:pPr>
        <w:pStyle w:val="a4"/>
        <w:keepNext/>
        <w:keepLines/>
        <w:ind w:left="0"/>
      </w:pPr>
      <w:r w:rsidRPr="005A2FE1">
        <w:t xml:space="preserve">Conservar en nevera </w:t>
      </w:r>
    </w:p>
    <w:p w14:paraId="7EFAED50" w14:textId="1C3A6F60" w:rsidR="00E1140A" w:rsidRPr="005A2FE1" w:rsidRDefault="00C7704D" w:rsidP="007B2017">
      <w:pPr>
        <w:pStyle w:val="a4"/>
        <w:ind w:left="0"/>
      </w:pPr>
      <w:r w:rsidRPr="005A2FE1">
        <w:t>No congelar</w:t>
      </w:r>
    </w:p>
    <w:p w14:paraId="39340324" w14:textId="77777777" w:rsidR="00A94A14" w:rsidRDefault="00C7704D" w:rsidP="00F67E48">
      <w:pPr>
        <w:pStyle w:val="a4"/>
        <w:ind w:left="0"/>
      </w:pPr>
      <w:r w:rsidRPr="005A2FE1">
        <w:t xml:space="preserve">Una vez fuera de la nevera, la pluma precargada se puede conservar hasta </w:t>
      </w:r>
      <w:r w:rsidR="001D6F66" w:rsidRPr="005A2FE1">
        <w:t>3 </w:t>
      </w:r>
      <w:r w:rsidRPr="005A2FE1">
        <w:t>semanas a una temperatura igual o inferior a 30ºC</w:t>
      </w:r>
      <w:r w:rsidR="00A94A14">
        <w:t>.</w:t>
      </w:r>
    </w:p>
    <w:p w14:paraId="7B6F142A" w14:textId="4D43B2ED" w:rsidR="00E1140A" w:rsidRPr="005A2FE1" w:rsidRDefault="00C7704D" w:rsidP="00F67E48">
      <w:pPr>
        <w:pStyle w:val="a4"/>
        <w:ind w:left="0"/>
      </w:pPr>
      <w:r w:rsidRPr="005A2FE1">
        <w:t>Conservar la pluma precargada en el embalaje exterior para protegerla de la luz y la humedad.</w:t>
      </w:r>
    </w:p>
    <w:p w14:paraId="6F658412" w14:textId="77777777" w:rsidR="00E1140A" w:rsidRPr="005A2FE1" w:rsidRDefault="00E1140A" w:rsidP="007B2017">
      <w:pPr>
        <w:pStyle w:val="a4"/>
        <w:ind w:left="0"/>
        <w:rPr>
          <w:sz w:val="20"/>
        </w:rPr>
      </w:pPr>
    </w:p>
    <w:p w14:paraId="0101AF3A" w14:textId="77777777" w:rsidR="00F67E48" w:rsidRPr="005A2FE1" w:rsidRDefault="00F67E48" w:rsidP="007B2017">
      <w:pPr>
        <w:pStyle w:val="a4"/>
        <w:ind w:left="0"/>
        <w:rPr>
          <w:sz w:val="20"/>
        </w:rPr>
      </w:pPr>
    </w:p>
    <w:p w14:paraId="38ABEC62" w14:textId="77777777" w:rsidR="00F67E48" w:rsidRPr="005A2FE1" w:rsidRDefault="00F67E48" w:rsidP="00F67E48">
      <w:pPr>
        <w:pStyle w:val="frames"/>
        <w:rPr>
          <w:lang w:val="es-ES"/>
        </w:rPr>
      </w:pPr>
      <w:r w:rsidRPr="005A2FE1">
        <w:rPr>
          <w:spacing w:val="-4"/>
          <w:lang w:val="es-ES"/>
        </w:rPr>
        <w:t>10.</w:t>
      </w:r>
      <w:r w:rsidRPr="005A2FE1">
        <w:rPr>
          <w:lang w:val="es-ES"/>
        </w:rPr>
        <w:tab/>
        <w:t>PRECAUCIONES</w:t>
      </w:r>
      <w:r w:rsidRPr="005A2FE1">
        <w:rPr>
          <w:spacing w:val="-7"/>
          <w:lang w:val="es-ES"/>
        </w:rPr>
        <w:t xml:space="preserve"> </w:t>
      </w:r>
      <w:r w:rsidRPr="005A2FE1">
        <w:rPr>
          <w:lang w:val="es-ES"/>
        </w:rPr>
        <w:t>ESPECIALES</w:t>
      </w:r>
      <w:r w:rsidRPr="005A2FE1">
        <w:rPr>
          <w:spacing w:val="-7"/>
          <w:lang w:val="es-ES"/>
        </w:rPr>
        <w:t xml:space="preserve"> </w:t>
      </w:r>
      <w:r w:rsidRPr="005A2FE1">
        <w:rPr>
          <w:lang w:val="es-ES"/>
        </w:rPr>
        <w:t>DE</w:t>
      </w:r>
      <w:r w:rsidRPr="005A2FE1">
        <w:rPr>
          <w:spacing w:val="-7"/>
          <w:lang w:val="es-ES"/>
        </w:rPr>
        <w:t xml:space="preserve"> </w:t>
      </w:r>
      <w:r w:rsidRPr="005A2FE1">
        <w:rPr>
          <w:lang w:val="es-ES"/>
        </w:rPr>
        <w:t>ELIMINACIÓN</w:t>
      </w:r>
      <w:r w:rsidRPr="005A2FE1">
        <w:rPr>
          <w:spacing w:val="-7"/>
          <w:lang w:val="es-ES"/>
        </w:rPr>
        <w:t xml:space="preserve"> </w:t>
      </w:r>
      <w:r w:rsidRPr="005A2FE1">
        <w:rPr>
          <w:lang w:val="es-ES"/>
        </w:rPr>
        <w:t>DEL</w:t>
      </w:r>
      <w:r w:rsidRPr="005A2FE1">
        <w:rPr>
          <w:spacing w:val="-7"/>
          <w:lang w:val="es-ES"/>
        </w:rPr>
        <w:t xml:space="preserve"> </w:t>
      </w:r>
      <w:r w:rsidRPr="005A2FE1">
        <w:rPr>
          <w:lang w:val="es-ES"/>
        </w:rPr>
        <w:t>MEDICAMENTO</w:t>
      </w:r>
      <w:r w:rsidRPr="005A2FE1">
        <w:rPr>
          <w:spacing w:val="-5"/>
          <w:lang w:val="es-ES"/>
        </w:rPr>
        <w:t xml:space="preserve"> </w:t>
      </w:r>
      <w:r w:rsidRPr="005A2FE1">
        <w:rPr>
          <w:lang w:val="es-ES"/>
        </w:rPr>
        <w:t xml:space="preserve">NO UTILIZADO Y DE LOS MATERIALES DERIVADOS DE SU USO, CUANDO </w:t>
      </w:r>
      <w:r w:rsidRPr="005A2FE1">
        <w:rPr>
          <w:spacing w:val="-2"/>
          <w:lang w:val="es-ES"/>
        </w:rPr>
        <w:t>CORRESPONDA</w:t>
      </w:r>
    </w:p>
    <w:p w14:paraId="24BA4F17" w14:textId="77777777" w:rsidR="00E1140A" w:rsidRPr="005A2FE1" w:rsidRDefault="00E1140A" w:rsidP="007B2017">
      <w:pPr>
        <w:pStyle w:val="a4"/>
        <w:ind w:left="0"/>
        <w:rPr>
          <w:sz w:val="20"/>
        </w:rPr>
      </w:pPr>
    </w:p>
    <w:p w14:paraId="47A496DD" w14:textId="77777777" w:rsidR="00F67E48" w:rsidRPr="005A2FE1" w:rsidRDefault="00F67E48" w:rsidP="007B2017">
      <w:pPr>
        <w:pStyle w:val="a4"/>
        <w:ind w:left="0"/>
        <w:rPr>
          <w:sz w:val="20"/>
        </w:rPr>
      </w:pPr>
    </w:p>
    <w:p w14:paraId="3EA4F218" w14:textId="77777777" w:rsidR="00F67E48" w:rsidRPr="005A2FE1" w:rsidRDefault="00F67E48" w:rsidP="00F67E48">
      <w:pPr>
        <w:pStyle w:val="frames"/>
        <w:rPr>
          <w:lang w:val="es-ES"/>
        </w:rPr>
      </w:pPr>
      <w:r w:rsidRPr="005A2FE1">
        <w:rPr>
          <w:spacing w:val="-4"/>
          <w:lang w:val="es-ES"/>
        </w:rPr>
        <w:t>11.</w:t>
      </w:r>
      <w:r w:rsidRPr="005A2FE1">
        <w:rPr>
          <w:lang w:val="es-ES"/>
        </w:rPr>
        <w:tab/>
        <w:t>NOMBRE</w:t>
      </w:r>
      <w:r w:rsidRPr="005A2FE1">
        <w:rPr>
          <w:spacing w:val="-6"/>
          <w:lang w:val="es-ES"/>
        </w:rPr>
        <w:t xml:space="preserve"> </w:t>
      </w:r>
      <w:r w:rsidRPr="005A2FE1">
        <w:rPr>
          <w:lang w:val="es-ES"/>
        </w:rPr>
        <w:t>Y</w:t>
      </w:r>
      <w:r w:rsidRPr="005A2FE1">
        <w:rPr>
          <w:spacing w:val="-4"/>
          <w:lang w:val="es-ES"/>
        </w:rPr>
        <w:t xml:space="preserve"> </w:t>
      </w:r>
      <w:r w:rsidRPr="005A2FE1">
        <w:rPr>
          <w:lang w:val="es-ES"/>
        </w:rPr>
        <w:t>DIRECCIÓN</w:t>
      </w:r>
      <w:r w:rsidRPr="005A2FE1">
        <w:rPr>
          <w:spacing w:val="-6"/>
          <w:lang w:val="es-ES"/>
        </w:rPr>
        <w:t xml:space="preserve"> </w:t>
      </w:r>
      <w:r w:rsidRPr="005A2FE1">
        <w:rPr>
          <w:lang w:val="es-ES"/>
        </w:rPr>
        <w:t>DEL</w:t>
      </w:r>
      <w:r w:rsidRPr="005A2FE1">
        <w:rPr>
          <w:spacing w:val="-6"/>
          <w:lang w:val="es-ES"/>
        </w:rPr>
        <w:t xml:space="preserve"> </w:t>
      </w:r>
      <w:r w:rsidRPr="005A2FE1">
        <w:rPr>
          <w:lang w:val="es-ES"/>
        </w:rPr>
        <w:t>TITULAR</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LA</w:t>
      </w:r>
      <w:r w:rsidRPr="005A2FE1">
        <w:rPr>
          <w:spacing w:val="-4"/>
          <w:lang w:val="es-ES"/>
        </w:rPr>
        <w:t xml:space="preserve"> </w:t>
      </w:r>
      <w:r w:rsidRPr="005A2FE1">
        <w:rPr>
          <w:lang w:val="es-ES"/>
        </w:rPr>
        <w:t>AUTORIZACIÓN</w:t>
      </w:r>
      <w:r w:rsidRPr="005A2FE1">
        <w:rPr>
          <w:spacing w:val="-6"/>
          <w:lang w:val="es-ES"/>
        </w:rPr>
        <w:t xml:space="preserve"> </w:t>
      </w:r>
      <w:r w:rsidRPr="005A2FE1">
        <w:rPr>
          <w:lang w:val="es-ES"/>
        </w:rPr>
        <w:t xml:space="preserve">DE </w:t>
      </w:r>
      <w:r w:rsidRPr="005A2FE1">
        <w:rPr>
          <w:spacing w:val="-2"/>
          <w:lang w:val="es-ES"/>
        </w:rPr>
        <w:t>COMERCIALIZACIÓN</w:t>
      </w:r>
    </w:p>
    <w:p w14:paraId="1A78E3D9" w14:textId="415A420E" w:rsidR="00E1140A" w:rsidRPr="005A2FE1" w:rsidRDefault="00E1140A" w:rsidP="007B2017">
      <w:pPr>
        <w:pStyle w:val="a4"/>
        <w:ind w:left="0"/>
        <w:rPr>
          <w:sz w:val="20"/>
        </w:rPr>
      </w:pPr>
    </w:p>
    <w:p w14:paraId="0EF3F108" w14:textId="77777777" w:rsidR="001D6F66" w:rsidRPr="007A361A" w:rsidRDefault="001D6F66" w:rsidP="001D6F66">
      <w:pPr>
        <w:keepNext/>
      </w:pPr>
      <w:r w:rsidRPr="007A361A">
        <w:t xml:space="preserve">Celltrion Healthcare Hungary Kft. </w:t>
      </w:r>
    </w:p>
    <w:p w14:paraId="3F727CD3" w14:textId="77777777" w:rsidR="001D6F66" w:rsidRPr="007A361A" w:rsidRDefault="001D6F66" w:rsidP="001D6F66">
      <w:pPr>
        <w:keepNext/>
      </w:pPr>
      <w:r w:rsidRPr="007A361A">
        <w:t>1062 Budapest</w:t>
      </w:r>
    </w:p>
    <w:p w14:paraId="262B77FB"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6CA69D0A" w14:textId="77777777" w:rsidR="001D6F66" w:rsidRPr="007A361A" w:rsidRDefault="001D6F66" w:rsidP="001D6F66">
      <w:proofErr w:type="spellStart"/>
      <w:r w:rsidRPr="007A361A">
        <w:t>Hungría</w:t>
      </w:r>
      <w:proofErr w:type="spellEnd"/>
    </w:p>
    <w:p w14:paraId="5C50ED91" w14:textId="77777777" w:rsidR="00E1140A" w:rsidRPr="007A361A" w:rsidRDefault="00E1140A" w:rsidP="007B2017">
      <w:pPr>
        <w:pStyle w:val="a4"/>
        <w:ind w:left="0"/>
        <w:rPr>
          <w:sz w:val="20"/>
          <w:lang w:val="en-GB"/>
        </w:rPr>
      </w:pPr>
    </w:p>
    <w:p w14:paraId="113E1566" w14:textId="77777777" w:rsidR="00F67E48" w:rsidRPr="007A361A" w:rsidRDefault="00F67E48" w:rsidP="007B2017">
      <w:pPr>
        <w:pStyle w:val="a4"/>
        <w:ind w:left="0"/>
        <w:rPr>
          <w:sz w:val="20"/>
          <w:lang w:val="en-GB"/>
        </w:rPr>
      </w:pPr>
    </w:p>
    <w:p w14:paraId="15C79B83" w14:textId="77777777" w:rsidR="00F67E48" w:rsidRPr="005A2FE1" w:rsidRDefault="00F67E48" w:rsidP="00F67E48">
      <w:pPr>
        <w:pStyle w:val="frames"/>
        <w:rPr>
          <w:lang w:val="es-ES"/>
        </w:rPr>
      </w:pPr>
      <w:r w:rsidRPr="005A2FE1">
        <w:rPr>
          <w:spacing w:val="-5"/>
          <w:lang w:val="es-ES"/>
        </w:rPr>
        <w:t>12.</w:t>
      </w:r>
      <w:r w:rsidRPr="005A2FE1">
        <w:rPr>
          <w:lang w:val="es-ES"/>
        </w:rPr>
        <w:tab/>
        <w:t>NÚMERO(S)</w:t>
      </w:r>
      <w:r w:rsidRPr="005A2FE1">
        <w:rPr>
          <w:spacing w:val="-8"/>
          <w:lang w:val="es-ES"/>
        </w:rPr>
        <w:t xml:space="preserve"> </w:t>
      </w:r>
      <w:r w:rsidRPr="005A2FE1">
        <w:rPr>
          <w:lang w:val="es-ES"/>
        </w:rPr>
        <w:t>DE</w:t>
      </w:r>
      <w:r w:rsidRPr="005A2FE1">
        <w:rPr>
          <w:spacing w:val="-8"/>
          <w:lang w:val="es-ES"/>
        </w:rPr>
        <w:t xml:space="preserve"> </w:t>
      </w:r>
      <w:r w:rsidRPr="005A2FE1">
        <w:rPr>
          <w:lang w:val="es-ES"/>
        </w:rPr>
        <w:t>AUTORIZACIÓN</w:t>
      </w:r>
      <w:r w:rsidRPr="005A2FE1">
        <w:rPr>
          <w:spacing w:val="-8"/>
          <w:lang w:val="es-ES"/>
        </w:rPr>
        <w:t xml:space="preserve"> </w:t>
      </w:r>
      <w:r w:rsidRPr="005A2FE1">
        <w:rPr>
          <w:lang w:val="es-ES"/>
        </w:rPr>
        <w:t>DE</w:t>
      </w:r>
      <w:r w:rsidRPr="005A2FE1">
        <w:rPr>
          <w:spacing w:val="-7"/>
          <w:lang w:val="es-ES"/>
        </w:rPr>
        <w:t xml:space="preserve"> </w:t>
      </w:r>
      <w:r w:rsidRPr="005A2FE1">
        <w:rPr>
          <w:spacing w:val="-2"/>
          <w:lang w:val="es-ES"/>
        </w:rPr>
        <w:t>COMERCIALIZACIÓN</w:t>
      </w:r>
    </w:p>
    <w:p w14:paraId="27B6B2D6" w14:textId="66B289A1" w:rsidR="00E1140A" w:rsidRPr="005A2FE1" w:rsidRDefault="00E1140A" w:rsidP="007B2017">
      <w:pPr>
        <w:pStyle w:val="a4"/>
        <w:ind w:left="0"/>
        <w:rPr>
          <w:sz w:val="20"/>
        </w:rPr>
      </w:pPr>
    </w:p>
    <w:p w14:paraId="26F78972" w14:textId="071CABBF" w:rsidR="00E1140A" w:rsidRPr="005A2FE1" w:rsidRDefault="00C7704D" w:rsidP="007B2017">
      <w:pPr>
        <w:pStyle w:val="a4"/>
        <w:ind w:left="0"/>
      </w:pPr>
      <w:r w:rsidRPr="005A2FE1">
        <w:t>EU/</w:t>
      </w:r>
      <w:r w:rsidR="004031A9" w:rsidRPr="00DA3B0A">
        <w:t>1/24/1896/012 12</w:t>
      </w:r>
      <w:r w:rsidR="004031A9">
        <w:t> </w:t>
      </w:r>
      <w:r w:rsidR="004031A9" w:rsidRPr="00DA3B0A">
        <w:t>(3</w:t>
      </w:r>
      <w:r w:rsidR="004031A9">
        <w:t> </w:t>
      </w:r>
      <w:r w:rsidR="004031A9" w:rsidRPr="00DA3B0A">
        <w:t>x</w:t>
      </w:r>
      <w:r w:rsidR="004031A9">
        <w:t> </w:t>
      </w:r>
      <w:r w:rsidR="004031A9" w:rsidRPr="00DA3B0A">
        <w:t xml:space="preserve">4) </w:t>
      </w:r>
      <w:r w:rsidR="004031A9">
        <w:t xml:space="preserve">plumas precargadas </w:t>
      </w:r>
      <w:r w:rsidR="004031A9" w:rsidRPr="00DA3B0A">
        <w:t>(</w:t>
      </w:r>
      <w:r w:rsidR="004031A9">
        <w:t>envase múltiple</w:t>
      </w:r>
      <w:r w:rsidR="004031A9" w:rsidRPr="00DA3B0A">
        <w:t>)</w:t>
      </w:r>
    </w:p>
    <w:p w14:paraId="01609BC1" w14:textId="77777777" w:rsidR="00E1140A" w:rsidRPr="005A2FE1" w:rsidRDefault="00E1140A" w:rsidP="007B2017">
      <w:pPr>
        <w:pStyle w:val="a4"/>
        <w:ind w:left="0"/>
        <w:rPr>
          <w:sz w:val="20"/>
        </w:rPr>
      </w:pPr>
    </w:p>
    <w:p w14:paraId="23B1FBFC" w14:textId="77777777" w:rsidR="00F67E48" w:rsidRPr="005A2FE1" w:rsidRDefault="00F67E48" w:rsidP="007B2017">
      <w:pPr>
        <w:pStyle w:val="a4"/>
        <w:ind w:left="0"/>
        <w:rPr>
          <w:sz w:val="20"/>
        </w:rPr>
      </w:pPr>
    </w:p>
    <w:p w14:paraId="7E1CC1AB" w14:textId="77777777" w:rsidR="00F67E48" w:rsidRPr="005A2FE1" w:rsidRDefault="00F67E48" w:rsidP="00F67E48">
      <w:pPr>
        <w:pStyle w:val="frames"/>
        <w:rPr>
          <w:lang w:val="es-ES"/>
        </w:rPr>
      </w:pPr>
      <w:r w:rsidRPr="005A2FE1">
        <w:rPr>
          <w:spacing w:val="-5"/>
          <w:lang w:val="es-ES"/>
        </w:rPr>
        <w:t>13.</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7243FD92" w14:textId="017264C8" w:rsidR="00E1140A" w:rsidRPr="005A2FE1" w:rsidRDefault="00E1140A" w:rsidP="007B2017">
      <w:pPr>
        <w:pStyle w:val="a4"/>
        <w:ind w:left="0"/>
        <w:rPr>
          <w:sz w:val="20"/>
        </w:rPr>
      </w:pPr>
    </w:p>
    <w:p w14:paraId="3563CEAA" w14:textId="77777777" w:rsidR="00E1140A" w:rsidRPr="005A2FE1" w:rsidRDefault="00C7704D" w:rsidP="007B2017">
      <w:pPr>
        <w:pStyle w:val="a4"/>
        <w:ind w:left="0"/>
      </w:pPr>
      <w:r w:rsidRPr="005A2FE1">
        <w:t>Lote</w:t>
      </w:r>
    </w:p>
    <w:p w14:paraId="50FC221A" w14:textId="77777777" w:rsidR="00E1140A" w:rsidRPr="005A2FE1" w:rsidRDefault="00E1140A" w:rsidP="007B2017">
      <w:pPr>
        <w:pStyle w:val="a4"/>
        <w:ind w:left="0"/>
        <w:rPr>
          <w:sz w:val="20"/>
        </w:rPr>
      </w:pPr>
    </w:p>
    <w:p w14:paraId="2B8184D5" w14:textId="77777777" w:rsidR="00F67E48" w:rsidRPr="005A2FE1" w:rsidRDefault="00F67E48" w:rsidP="007B2017">
      <w:pPr>
        <w:pStyle w:val="a4"/>
        <w:ind w:left="0"/>
        <w:rPr>
          <w:sz w:val="20"/>
        </w:rPr>
      </w:pPr>
    </w:p>
    <w:p w14:paraId="11F95B79" w14:textId="77777777" w:rsidR="00F67E48" w:rsidRPr="005A2FE1" w:rsidRDefault="00F67E48" w:rsidP="00F67E48">
      <w:pPr>
        <w:pStyle w:val="frames"/>
        <w:rPr>
          <w:lang w:val="es-ES"/>
        </w:rPr>
      </w:pPr>
      <w:r w:rsidRPr="005A2FE1">
        <w:rPr>
          <w:spacing w:val="-5"/>
          <w:lang w:val="es-ES"/>
        </w:rPr>
        <w:t>14.</w:t>
      </w:r>
      <w:r w:rsidRPr="005A2FE1">
        <w:rPr>
          <w:lang w:val="es-ES"/>
        </w:rPr>
        <w:tab/>
        <w:t>CONDICIONES</w:t>
      </w:r>
      <w:r w:rsidRPr="005A2FE1">
        <w:rPr>
          <w:spacing w:val="-9"/>
          <w:lang w:val="es-ES"/>
        </w:rPr>
        <w:t xml:space="preserve"> </w:t>
      </w:r>
      <w:r w:rsidRPr="005A2FE1">
        <w:rPr>
          <w:lang w:val="es-ES"/>
        </w:rPr>
        <w:t>GENERALES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DISPENSACIÓN</w:t>
      </w:r>
    </w:p>
    <w:p w14:paraId="588218AC" w14:textId="77777777" w:rsidR="00F67E48" w:rsidRPr="005A2FE1" w:rsidRDefault="00F67E48" w:rsidP="007B2017">
      <w:pPr>
        <w:pStyle w:val="a4"/>
        <w:ind w:left="0"/>
        <w:rPr>
          <w:sz w:val="20"/>
        </w:rPr>
      </w:pPr>
    </w:p>
    <w:p w14:paraId="3786E957" w14:textId="77777777" w:rsidR="00F67E48" w:rsidRPr="005A2FE1" w:rsidRDefault="00F67E48" w:rsidP="007B2017">
      <w:pPr>
        <w:pStyle w:val="a4"/>
        <w:ind w:left="0"/>
        <w:rPr>
          <w:sz w:val="20"/>
        </w:rPr>
      </w:pPr>
    </w:p>
    <w:p w14:paraId="7B0FBF3A" w14:textId="77777777" w:rsidR="00F67E48" w:rsidRPr="005A2FE1" w:rsidRDefault="00F67E48" w:rsidP="00F67E48">
      <w:pPr>
        <w:pStyle w:val="frames"/>
        <w:rPr>
          <w:lang w:val="es-ES"/>
        </w:rPr>
      </w:pPr>
      <w:r w:rsidRPr="005A2FE1">
        <w:rPr>
          <w:spacing w:val="-5"/>
          <w:lang w:val="es-ES"/>
        </w:rPr>
        <w:t>15.</w:t>
      </w:r>
      <w:r w:rsidRPr="005A2FE1">
        <w:rPr>
          <w:lang w:val="es-ES"/>
        </w:rPr>
        <w:tab/>
        <w:t>INSTRUCCIONES</w:t>
      </w:r>
      <w:r w:rsidRPr="005A2FE1">
        <w:rPr>
          <w:spacing w:val="-9"/>
          <w:lang w:val="es-ES"/>
        </w:rPr>
        <w:t xml:space="preserve"> </w:t>
      </w:r>
      <w:r w:rsidRPr="005A2FE1">
        <w:rPr>
          <w:lang w:val="es-ES"/>
        </w:rPr>
        <w:t>DE</w:t>
      </w:r>
      <w:r w:rsidRPr="005A2FE1">
        <w:rPr>
          <w:spacing w:val="-9"/>
          <w:lang w:val="es-ES"/>
        </w:rPr>
        <w:t xml:space="preserve"> </w:t>
      </w:r>
      <w:r w:rsidRPr="005A2FE1">
        <w:rPr>
          <w:spacing w:val="-5"/>
          <w:lang w:val="es-ES"/>
        </w:rPr>
        <w:t>USO</w:t>
      </w:r>
    </w:p>
    <w:p w14:paraId="16E53F64" w14:textId="2EF15327" w:rsidR="00E1140A" w:rsidRPr="005A2FE1" w:rsidRDefault="00E1140A" w:rsidP="007B2017">
      <w:pPr>
        <w:pStyle w:val="a4"/>
        <w:ind w:left="0"/>
        <w:rPr>
          <w:sz w:val="20"/>
        </w:rPr>
      </w:pPr>
    </w:p>
    <w:p w14:paraId="037E439E" w14:textId="77777777" w:rsidR="00F67E48" w:rsidRPr="005A2FE1" w:rsidRDefault="00F67E48" w:rsidP="007B2017">
      <w:pPr>
        <w:pStyle w:val="a4"/>
        <w:ind w:left="0"/>
        <w:rPr>
          <w:sz w:val="20"/>
        </w:rPr>
      </w:pPr>
    </w:p>
    <w:p w14:paraId="1DF4C6DD" w14:textId="77777777" w:rsidR="00F67E48" w:rsidRPr="005A2FE1" w:rsidRDefault="00F67E48" w:rsidP="00F67E48">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4AAD1AE5" w14:textId="321FC92F" w:rsidR="00E1140A" w:rsidRPr="005A2FE1" w:rsidRDefault="00E1140A" w:rsidP="007B2017">
      <w:pPr>
        <w:pStyle w:val="a4"/>
        <w:ind w:left="0"/>
        <w:rPr>
          <w:sz w:val="20"/>
        </w:rPr>
      </w:pPr>
    </w:p>
    <w:p w14:paraId="6DEDA904" w14:textId="71F579BA" w:rsidR="00E1140A" w:rsidRPr="005A2FE1" w:rsidRDefault="001D6F66" w:rsidP="007B2017">
      <w:pPr>
        <w:pStyle w:val="a4"/>
        <w:ind w:left="0"/>
      </w:pPr>
      <w:r w:rsidRPr="005A2FE1">
        <w:t>a</w:t>
      </w:r>
      <w:r w:rsidR="00DD55F7" w:rsidRPr="005A2FE1">
        <w:t>vtozma</w:t>
      </w:r>
      <w:r w:rsidR="00C7704D" w:rsidRPr="005A2FE1">
        <w:t xml:space="preserve"> 162 mg</w:t>
      </w:r>
    </w:p>
    <w:p w14:paraId="5179F8E3" w14:textId="77777777" w:rsidR="00E1140A" w:rsidRPr="005A2FE1" w:rsidRDefault="00E1140A" w:rsidP="007B2017">
      <w:pPr>
        <w:pStyle w:val="a4"/>
        <w:ind w:left="0"/>
        <w:rPr>
          <w:sz w:val="20"/>
        </w:rPr>
      </w:pPr>
    </w:p>
    <w:p w14:paraId="6E683641" w14:textId="77777777" w:rsidR="00F67E48" w:rsidRPr="005A2FE1" w:rsidRDefault="00F67E48" w:rsidP="007B2017">
      <w:pPr>
        <w:pStyle w:val="a4"/>
        <w:ind w:left="0"/>
        <w:rPr>
          <w:sz w:val="20"/>
        </w:rPr>
      </w:pPr>
    </w:p>
    <w:p w14:paraId="2EF65C1E" w14:textId="77777777" w:rsidR="00F67E48" w:rsidRPr="005A2FE1" w:rsidRDefault="00F67E48" w:rsidP="00F67E48">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4F4DEECF" w14:textId="28DE97C6" w:rsidR="00E1140A" w:rsidRPr="005A2FE1" w:rsidRDefault="00E1140A" w:rsidP="007B2017">
      <w:pPr>
        <w:pStyle w:val="a4"/>
        <w:ind w:left="0"/>
        <w:rPr>
          <w:sz w:val="20"/>
        </w:rPr>
      </w:pPr>
    </w:p>
    <w:p w14:paraId="7BCF6CF0"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5F93290C" w14:textId="77777777" w:rsidR="00E1140A" w:rsidRPr="005A2FE1" w:rsidRDefault="00E1140A" w:rsidP="007B2017">
      <w:pPr>
        <w:pStyle w:val="a4"/>
        <w:ind w:left="0"/>
        <w:rPr>
          <w:sz w:val="20"/>
        </w:rPr>
      </w:pPr>
    </w:p>
    <w:p w14:paraId="78024199" w14:textId="77777777" w:rsidR="00F67E48" w:rsidRPr="005A2FE1" w:rsidRDefault="00F67E48" w:rsidP="007B2017">
      <w:pPr>
        <w:pStyle w:val="a4"/>
        <w:ind w:left="0"/>
        <w:rPr>
          <w:sz w:val="20"/>
        </w:rPr>
      </w:pPr>
    </w:p>
    <w:p w14:paraId="3B755D4F" w14:textId="77777777" w:rsidR="00F67E48" w:rsidRPr="005A2FE1" w:rsidRDefault="00F67E48" w:rsidP="00F67E48">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2B9AA6EC" w14:textId="53854A04" w:rsidR="00E1140A" w:rsidRPr="005A2FE1" w:rsidRDefault="00E1140A" w:rsidP="007B2017">
      <w:pPr>
        <w:pStyle w:val="a4"/>
        <w:ind w:left="0"/>
        <w:rPr>
          <w:sz w:val="20"/>
        </w:rPr>
      </w:pPr>
    </w:p>
    <w:p w14:paraId="4331459F" w14:textId="77777777" w:rsidR="001B3A06" w:rsidRPr="005A2FE1" w:rsidRDefault="00C7704D" w:rsidP="007B2017">
      <w:pPr>
        <w:pStyle w:val="a4"/>
        <w:ind w:left="0"/>
        <w:jc w:val="both"/>
      </w:pPr>
      <w:r w:rsidRPr="005A2FE1">
        <w:t xml:space="preserve">PC </w:t>
      </w:r>
    </w:p>
    <w:p w14:paraId="07FE1204" w14:textId="77777777" w:rsidR="001B3A06" w:rsidRPr="007A361A" w:rsidRDefault="00C7704D" w:rsidP="00374E05">
      <w:pPr>
        <w:jc w:val="both"/>
        <w:rPr>
          <w:lang w:val="es-ES"/>
        </w:rPr>
      </w:pPr>
      <w:r w:rsidRPr="007A361A">
        <w:rPr>
          <w:lang w:val="es-ES"/>
        </w:rPr>
        <w:t xml:space="preserve">SN </w:t>
      </w:r>
    </w:p>
    <w:p w14:paraId="67028559" w14:textId="70C5C910" w:rsidR="00E1140A" w:rsidRPr="005A2FE1" w:rsidRDefault="00E1140A" w:rsidP="00374E05">
      <w:pPr>
        <w:pStyle w:val="a4"/>
        <w:ind w:left="0"/>
        <w:jc w:val="both"/>
      </w:pPr>
    </w:p>
    <w:p w14:paraId="39532294" w14:textId="218F303E" w:rsidR="00E33754" w:rsidRPr="00374E05" w:rsidRDefault="007B2017" w:rsidP="005530C6">
      <w:pPr>
        <w:pBdr>
          <w:top w:val="single" w:sz="4" w:space="1" w:color="auto"/>
          <w:left w:val="single" w:sz="4" w:space="4" w:color="auto"/>
          <w:bottom w:val="single" w:sz="4" w:space="1" w:color="auto"/>
          <w:right w:val="single" w:sz="4" w:space="4" w:color="auto"/>
        </w:pBdr>
        <w:jc w:val="both"/>
        <w:rPr>
          <w:b/>
          <w:bCs/>
          <w:lang w:val="es-ES"/>
        </w:rPr>
      </w:pPr>
      <w:r w:rsidRPr="00374E05">
        <w:rPr>
          <w:b/>
          <w:bCs/>
          <w:lang w:val="es-ES"/>
        </w:rPr>
        <w:br w:type="page"/>
      </w:r>
      <w:r w:rsidR="00E33754" w:rsidRPr="00374E05">
        <w:rPr>
          <w:b/>
          <w:bCs/>
          <w:lang w:val="es-ES"/>
        </w:rPr>
        <w:lastRenderedPageBreak/>
        <w:t>INFORMACIÓN</w:t>
      </w:r>
      <w:r w:rsidR="00E33754" w:rsidRPr="00374E05">
        <w:rPr>
          <w:b/>
          <w:bCs/>
          <w:spacing w:val="-7"/>
          <w:lang w:val="es-ES"/>
        </w:rPr>
        <w:t xml:space="preserve"> </w:t>
      </w:r>
      <w:r w:rsidR="00E33754" w:rsidRPr="00374E05">
        <w:rPr>
          <w:b/>
          <w:bCs/>
          <w:lang w:val="es-ES"/>
        </w:rPr>
        <w:t>QUE</w:t>
      </w:r>
      <w:r w:rsidR="00E33754" w:rsidRPr="00374E05">
        <w:rPr>
          <w:b/>
          <w:bCs/>
          <w:spacing w:val="-5"/>
          <w:lang w:val="es-ES"/>
        </w:rPr>
        <w:t xml:space="preserve"> </w:t>
      </w:r>
      <w:r w:rsidR="00E33754" w:rsidRPr="00374E05">
        <w:rPr>
          <w:b/>
          <w:bCs/>
          <w:lang w:val="es-ES"/>
        </w:rPr>
        <w:t>DEBE</w:t>
      </w:r>
      <w:r w:rsidR="00E33754" w:rsidRPr="00374E05">
        <w:rPr>
          <w:b/>
          <w:bCs/>
          <w:spacing w:val="-8"/>
          <w:lang w:val="es-ES"/>
        </w:rPr>
        <w:t xml:space="preserve"> </w:t>
      </w:r>
      <w:r w:rsidR="00E33754" w:rsidRPr="00374E05">
        <w:rPr>
          <w:b/>
          <w:bCs/>
          <w:lang w:val="es-ES"/>
        </w:rPr>
        <w:t>FIGURAR</w:t>
      </w:r>
      <w:r w:rsidR="00E33754" w:rsidRPr="00374E05">
        <w:rPr>
          <w:b/>
          <w:bCs/>
          <w:spacing w:val="-4"/>
          <w:lang w:val="es-ES"/>
        </w:rPr>
        <w:t xml:space="preserve"> </w:t>
      </w:r>
      <w:r w:rsidR="00E33754" w:rsidRPr="00374E05">
        <w:rPr>
          <w:b/>
          <w:bCs/>
          <w:lang w:val="es-ES"/>
        </w:rPr>
        <w:t>EN</w:t>
      </w:r>
      <w:r w:rsidR="00E33754" w:rsidRPr="00374E05">
        <w:rPr>
          <w:b/>
          <w:bCs/>
          <w:spacing w:val="-5"/>
          <w:lang w:val="es-ES"/>
        </w:rPr>
        <w:t xml:space="preserve"> </w:t>
      </w:r>
      <w:r w:rsidR="00E33754" w:rsidRPr="00374E05">
        <w:rPr>
          <w:b/>
          <w:bCs/>
          <w:lang w:val="es-ES"/>
        </w:rPr>
        <w:t>EL</w:t>
      </w:r>
      <w:r w:rsidR="00E33754" w:rsidRPr="00374E05">
        <w:rPr>
          <w:b/>
          <w:bCs/>
          <w:spacing w:val="-5"/>
          <w:lang w:val="es-ES"/>
        </w:rPr>
        <w:t xml:space="preserve"> </w:t>
      </w:r>
      <w:r w:rsidR="00E33754" w:rsidRPr="00374E05">
        <w:rPr>
          <w:b/>
          <w:bCs/>
          <w:lang w:val="es-ES"/>
        </w:rPr>
        <w:t>EMBALAJE</w:t>
      </w:r>
      <w:r w:rsidR="00E33754" w:rsidRPr="00374E05">
        <w:rPr>
          <w:b/>
          <w:bCs/>
          <w:spacing w:val="-4"/>
          <w:lang w:val="es-ES"/>
        </w:rPr>
        <w:t xml:space="preserve"> </w:t>
      </w:r>
      <w:r w:rsidR="00E33754" w:rsidRPr="00374E05">
        <w:rPr>
          <w:b/>
          <w:bCs/>
          <w:spacing w:val="-2"/>
          <w:lang w:val="es-ES"/>
        </w:rPr>
        <w:t>EXTERIOR</w:t>
      </w:r>
    </w:p>
    <w:p w14:paraId="45625B03" w14:textId="77777777" w:rsidR="00E33754" w:rsidRPr="005A2FE1" w:rsidRDefault="00E33754" w:rsidP="005530C6">
      <w:pPr>
        <w:pStyle w:val="frames"/>
        <w:ind w:left="0" w:firstLine="0"/>
        <w:rPr>
          <w:lang w:val="es-ES"/>
        </w:rPr>
      </w:pPr>
    </w:p>
    <w:p w14:paraId="694A545C" w14:textId="77777777" w:rsidR="00E33754" w:rsidRPr="005A2FE1" w:rsidRDefault="00E33754" w:rsidP="005530C6">
      <w:pPr>
        <w:pStyle w:val="frames"/>
        <w:ind w:left="0" w:firstLine="0"/>
        <w:rPr>
          <w:lang w:val="es-ES"/>
        </w:rPr>
      </w:pPr>
      <w:r w:rsidRPr="005A2FE1">
        <w:rPr>
          <w:lang w:val="es-ES"/>
        </w:rPr>
        <w:t>ESTUCHE</w:t>
      </w:r>
      <w:r w:rsidRPr="005A2FE1">
        <w:rPr>
          <w:spacing w:val="-7"/>
          <w:lang w:val="es-ES"/>
        </w:rPr>
        <w:t xml:space="preserve"> </w:t>
      </w:r>
      <w:r w:rsidRPr="005A2FE1">
        <w:rPr>
          <w:lang w:val="es-ES"/>
        </w:rPr>
        <w:t>DE</w:t>
      </w:r>
      <w:r w:rsidRPr="005A2FE1">
        <w:rPr>
          <w:spacing w:val="-4"/>
          <w:lang w:val="es-ES"/>
        </w:rPr>
        <w:t xml:space="preserve"> </w:t>
      </w:r>
      <w:r w:rsidRPr="005A2FE1">
        <w:rPr>
          <w:lang w:val="es-ES"/>
        </w:rPr>
        <w:t>LA</w:t>
      </w:r>
      <w:r w:rsidRPr="005A2FE1">
        <w:rPr>
          <w:spacing w:val="-5"/>
          <w:lang w:val="es-ES"/>
        </w:rPr>
        <w:t xml:space="preserve"> </w:t>
      </w:r>
      <w:r w:rsidRPr="005A2FE1">
        <w:rPr>
          <w:lang w:val="es-ES"/>
        </w:rPr>
        <w:t>PLUMA</w:t>
      </w:r>
      <w:r w:rsidRPr="005A2FE1">
        <w:rPr>
          <w:spacing w:val="-4"/>
          <w:lang w:val="es-ES"/>
        </w:rPr>
        <w:t xml:space="preserve"> </w:t>
      </w:r>
      <w:r w:rsidRPr="005A2FE1">
        <w:rPr>
          <w:lang w:val="es-ES"/>
        </w:rPr>
        <w:t>PRECARGADA</w:t>
      </w:r>
      <w:r w:rsidRPr="005A2FE1">
        <w:rPr>
          <w:spacing w:val="-5"/>
          <w:lang w:val="es-ES"/>
        </w:rPr>
        <w:t xml:space="preserve"> </w:t>
      </w:r>
      <w:r w:rsidRPr="005A2FE1">
        <w:rPr>
          <w:lang w:val="es-ES"/>
        </w:rPr>
        <w:t>(SIN</w:t>
      </w:r>
      <w:r w:rsidRPr="005A2FE1">
        <w:rPr>
          <w:spacing w:val="-4"/>
          <w:lang w:val="es-ES"/>
        </w:rPr>
        <w:t xml:space="preserve"> </w:t>
      </w:r>
      <w:r w:rsidRPr="005A2FE1">
        <w:rPr>
          <w:lang w:val="es-ES"/>
        </w:rPr>
        <w:t>BLUE</w:t>
      </w:r>
      <w:r w:rsidRPr="005A2FE1">
        <w:rPr>
          <w:spacing w:val="-5"/>
          <w:lang w:val="es-ES"/>
        </w:rPr>
        <w:t xml:space="preserve"> </w:t>
      </w:r>
      <w:r w:rsidRPr="005A2FE1">
        <w:rPr>
          <w:lang w:val="es-ES"/>
        </w:rPr>
        <w:t>BOX)</w:t>
      </w:r>
      <w:r w:rsidRPr="005A2FE1">
        <w:rPr>
          <w:spacing w:val="-3"/>
          <w:lang w:val="es-ES"/>
        </w:rPr>
        <w:t xml:space="preserve"> </w:t>
      </w:r>
      <w:r w:rsidRPr="005A2FE1">
        <w:rPr>
          <w:lang w:val="es-ES"/>
        </w:rPr>
        <w:t>–</w:t>
      </w:r>
      <w:r w:rsidRPr="005A2FE1">
        <w:rPr>
          <w:spacing w:val="-3"/>
          <w:lang w:val="es-ES"/>
        </w:rPr>
        <w:t xml:space="preserve"> </w:t>
      </w:r>
      <w:r w:rsidRPr="005A2FE1">
        <w:rPr>
          <w:lang w:val="es-ES"/>
        </w:rPr>
        <w:t>Envase</w:t>
      </w:r>
      <w:r w:rsidRPr="005A2FE1">
        <w:rPr>
          <w:spacing w:val="-5"/>
          <w:lang w:val="es-ES"/>
        </w:rPr>
        <w:t xml:space="preserve"> </w:t>
      </w:r>
      <w:r w:rsidRPr="005A2FE1">
        <w:rPr>
          <w:spacing w:val="-2"/>
          <w:lang w:val="es-ES"/>
        </w:rPr>
        <w:t>múltiple</w:t>
      </w:r>
    </w:p>
    <w:p w14:paraId="4BBE2E0D" w14:textId="77777777" w:rsidR="00E33754" w:rsidRPr="005A2FE1" w:rsidRDefault="00E33754" w:rsidP="007B2017">
      <w:pPr>
        <w:pStyle w:val="a4"/>
        <w:ind w:left="0"/>
      </w:pPr>
    </w:p>
    <w:p w14:paraId="10133ECF" w14:textId="77777777" w:rsidR="00E33754" w:rsidRPr="005A2FE1" w:rsidRDefault="00E33754" w:rsidP="007B2017">
      <w:pPr>
        <w:pStyle w:val="a4"/>
        <w:ind w:left="0"/>
      </w:pPr>
    </w:p>
    <w:p w14:paraId="59F97AB1" w14:textId="77777777" w:rsidR="00E33754" w:rsidRPr="005A2FE1" w:rsidRDefault="00E33754" w:rsidP="00E33754">
      <w:pPr>
        <w:pStyle w:val="frames"/>
        <w:rPr>
          <w:lang w:val="es-ES"/>
        </w:rPr>
      </w:pPr>
      <w:r w:rsidRPr="005A2FE1">
        <w:rPr>
          <w:spacing w:val="-5"/>
          <w:lang w:val="es-ES"/>
        </w:rPr>
        <w:t>1.</w:t>
      </w:r>
      <w:r w:rsidRPr="005A2FE1">
        <w:rPr>
          <w:lang w:val="es-ES"/>
        </w:rPr>
        <w:tab/>
        <w:t>NOMBRE</w:t>
      </w:r>
      <w:r w:rsidRPr="005A2FE1">
        <w:rPr>
          <w:spacing w:val="-5"/>
          <w:lang w:val="es-ES"/>
        </w:rPr>
        <w:t xml:space="preserve"> </w:t>
      </w:r>
      <w:r w:rsidRPr="005A2FE1">
        <w:rPr>
          <w:lang w:val="es-ES"/>
        </w:rPr>
        <w:t>DEL</w:t>
      </w:r>
      <w:r w:rsidRPr="005A2FE1">
        <w:rPr>
          <w:spacing w:val="-5"/>
          <w:lang w:val="es-ES"/>
        </w:rPr>
        <w:t xml:space="preserve"> </w:t>
      </w:r>
      <w:r w:rsidRPr="005A2FE1">
        <w:rPr>
          <w:spacing w:val="-2"/>
          <w:lang w:val="es-ES"/>
        </w:rPr>
        <w:t>MEDICAMENTO</w:t>
      </w:r>
    </w:p>
    <w:p w14:paraId="43D8BEDD" w14:textId="4D5D474B" w:rsidR="00E1140A" w:rsidRPr="005A2FE1" w:rsidRDefault="00E1140A" w:rsidP="007B2017">
      <w:pPr>
        <w:pStyle w:val="a4"/>
        <w:ind w:left="0"/>
      </w:pPr>
    </w:p>
    <w:p w14:paraId="0542CCAB" w14:textId="25C20D98" w:rsidR="00392B4D" w:rsidRPr="005A2FE1" w:rsidRDefault="00DD55F7" w:rsidP="007B2017">
      <w:pPr>
        <w:pStyle w:val="a4"/>
        <w:ind w:left="0" w:hanging="1"/>
      </w:pPr>
      <w:r w:rsidRPr="005A2FE1">
        <w:t>Avtozma</w:t>
      </w:r>
      <w:r w:rsidR="00C7704D" w:rsidRPr="005A2FE1">
        <w:t xml:space="preserve"> 162 mg solución inyectable en pluma precargada. </w:t>
      </w:r>
    </w:p>
    <w:p w14:paraId="6D1EFA9A" w14:textId="4AB7B90C" w:rsidR="00E1140A" w:rsidRPr="005A2FE1" w:rsidRDefault="001B3A06" w:rsidP="007B2017">
      <w:pPr>
        <w:pStyle w:val="a4"/>
        <w:ind w:left="0" w:hanging="1"/>
      </w:pPr>
      <w:r w:rsidRPr="005A2FE1">
        <w:t>t</w:t>
      </w:r>
      <w:r w:rsidR="00C7704D" w:rsidRPr="005A2FE1">
        <w:t>ocilizumab</w:t>
      </w:r>
    </w:p>
    <w:p w14:paraId="4B344048" w14:textId="77777777" w:rsidR="00E33754" w:rsidRPr="005A2FE1" w:rsidRDefault="00E33754" w:rsidP="007B2017">
      <w:pPr>
        <w:pStyle w:val="a4"/>
        <w:ind w:left="0" w:hanging="1"/>
      </w:pPr>
    </w:p>
    <w:p w14:paraId="18693B08" w14:textId="77777777" w:rsidR="00E33754" w:rsidRPr="005A2FE1" w:rsidRDefault="00E33754" w:rsidP="007B2017">
      <w:pPr>
        <w:pStyle w:val="a4"/>
        <w:ind w:left="0" w:hanging="1"/>
      </w:pPr>
    </w:p>
    <w:p w14:paraId="2C0CD45F" w14:textId="77777777" w:rsidR="00E33754" w:rsidRPr="005A2FE1" w:rsidRDefault="00E33754" w:rsidP="00E33754">
      <w:pPr>
        <w:pStyle w:val="frames"/>
        <w:rPr>
          <w:lang w:val="es-ES"/>
        </w:rPr>
      </w:pPr>
      <w:r w:rsidRPr="005A2FE1">
        <w:rPr>
          <w:spacing w:val="-5"/>
          <w:lang w:val="es-ES"/>
        </w:rPr>
        <w:t>2.</w:t>
      </w:r>
      <w:r w:rsidRPr="005A2FE1">
        <w:rPr>
          <w:lang w:val="es-ES"/>
        </w:rPr>
        <w:tab/>
        <w:t>PRINCIPIO(S)</w:t>
      </w:r>
      <w:r w:rsidRPr="005A2FE1">
        <w:rPr>
          <w:spacing w:val="-10"/>
          <w:lang w:val="es-ES"/>
        </w:rPr>
        <w:t xml:space="preserve"> </w:t>
      </w:r>
      <w:r w:rsidRPr="005A2FE1">
        <w:rPr>
          <w:spacing w:val="-2"/>
          <w:lang w:val="es-ES"/>
        </w:rPr>
        <w:t>ACTIVO(S)</w:t>
      </w:r>
    </w:p>
    <w:p w14:paraId="5880C960" w14:textId="71D5A44B" w:rsidR="00E1140A" w:rsidRPr="005A2FE1" w:rsidRDefault="00E1140A" w:rsidP="007B2017">
      <w:pPr>
        <w:pStyle w:val="a4"/>
        <w:ind w:left="0"/>
      </w:pPr>
    </w:p>
    <w:p w14:paraId="5FBA4336" w14:textId="77777777" w:rsidR="00E1140A" w:rsidRPr="005A2FE1" w:rsidRDefault="00C7704D" w:rsidP="007B2017">
      <w:pPr>
        <w:pStyle w:val="a4"/>
        <w:ind w:left="0"/>
      </w:pPr>
      <w:r w:rsidRPr="005A2FE1">
        <w:t>1 pluma precargada contiene 162 mg de tocilizumab</w:t>
      </w:r>
    </w:p>
    <w:p w14:paraId="07B15892" w14:textId="77777777" w:rsidR="00E1140A" w:rsidRPr="005A2FE1" w:rsidRDefault="00E1140A" w:rsidP="007B2017">
      <w:pPr>
        <w:pStyle w:val="a4"/>
        <w:ind w:left="0"/>
      </w:pPr>
    </w:p>
    <w:p w14:paraId="04506665" w14:textId="77777777" w:rsidR="006E543D" w:rsidRPr="005A2FE1" w:rsidRDefault="006E543D" w:rsidP="007B2017">
      <w:pPr>
        <w:pStyle w:val="a4"/>
        <w:ind w:left="0"/>
      </w:pPr>
    </w:p>
    <w:p w14:paraId="52E30E04" w14:textId="77777777" w:rsidR="00E33754" w:rsidRPr="005A2FE1" w:rsidRDefault="00E33754" w:rsidP="00E33754">
      <w:pPr>
        <w:pStyle w:val="frames"/>
        <w:rPr>
          <w:lang w:val="es-ES"/>
        </w:rPr>
      </w:pPr>
      <w:r w:rsidRPr="005A2FE1">
        <w:rPr>
          <w:spacing w:val="-5"/>
          <w:lang w:val="es-ES"/>
        </w:rPr>
        <w:t>3.</w:t>
      </w:r>
      <w:r w:rsidRPr="005A2FE1">
        <w:rPr>
          <w:lang w:val="es-ES"/>
        </w:rPr>
        <w:tab/>
        <w:t>LISTA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EXCIPIENTES</w:t>
      </w:r>
    </w:p>
    <w:p w14:paraId="399F865F" w14:textId="65463EC6" w:rsidR="00E1140A" w:rsidRPr="005A2FE1" w:rsidRDefault="00E1140A" w:rsidP="007B2017">
      <w:pPr>
        <w:pStyle w:val="a4"/>
        <w:ind w:left="0"/>
      </w:pPr>
    </w:p>
    <w:p w14:paraId="5291E2DC" w14:textId="01F99226" w:rsidR="001D6F66" w:rsidRPr="005A2FE1" w:rsidRDefault="001D6F66" w:rsidP="001D6F66">
      <w:pPr>
        <w:pStyle w:val="a4"/>
        <w:ind w:left="0"/>
      </w:pPr>
      <w:r w:rsidRPr="005A2FE1">
        <w:t>Excipientes: L-</w:t>
      </w:r>
      <w:r w:rsidR="00215A3C">
        <w:t>h</w:t>
      </w:r>
      <w:r w:rsidRPr="005A2FE1">
        <w:t xml:space="preserve">istidina, </w:t>
      </w:r>
      <w:proofErr w:type="spellStart"/>
      <w:r w:rsidR="00AD0181" w:rsidRPr="00AD0181">
        <w:rPr>
          <w:lang w:val="en-GB"/>
        </w:rPr>
        <w:t>Monohidrocloruro</w:t>
      </w:r>
      <w:proofErr w:type="spellEnd"/>
      <w:r w:rsidR="00AD0181" w:rsidRPr="00AD0181">
        <w:rPr>
          <w:lang w:val="en-GB"/>
        </w:rPr>
        <w:t xml:space="preserve"> </w:t>
      </w:r>
      <w:r w:rsidR="00AD0181">
        <w:rPr>
          <w:rFonts w:eastAsia="맑은 고딕" w:hint="eastAsia"/>
          <w:lang w:val="en-GB" w:eastAsia="ko-KR"/>
        </w:rPr>
        <w:t xml:space="preserve">de </w:t>
      </w:r>
      <w:r w:rsidR="00586670" w:rsidRPr="007A361A">
        <w:t>L-</w:t>
      </w:r>
      <w:r w:rsidR="00586670" w:rsidRPr="007A361A">
        <w:rPr>
          <w:rFonts w:eastAsia="맑은 고딕"/>
          <w:lang w:eastAsia="ko-KR"/>
        </w:rPr>
        <w:t>h</w:t>
      </w:r>
      <w:r w:rsidR="00586670" w:rsidRPr="007A361A">
        <w:t>istidina clorhidrato monohidrato</w:t>
      </w:r>
      <w:r w:rsidR="00CB3D0A" w:rsidRPr="005A2FE1">
        <w:t>,</w:t>
      </w:r>
      <w:r w:rsidR="00CB3D0A">
        <w:rPr>
          <w:rFonts w:eastAsia="맑은 고딕" w:hint="eastAsia"/>
          <w:lang w:eastAsia="ko-KR"/>
        </w:rPr>
        <w:t xml:space="preserve"> </w:t>
      </w:r>
      <w:r w:rsidRPr="005A2FE1">
        <w:t>L-</w:t>
      </w:r>
      <w:r w:rsidR="00215A3C">
        <w:t>t</w:t>
      </w:r>
      <w:r w:rsidRPr="005A2FE1">
        <w:t>reonina, L-</w:t>
      </w:r>
      <w:r w:rsidR="00215A3C">
        <w:t>m</w:t>
      </w:r>
      <w:r w:rsidRPr="005A2FE1">
        <w:t>etionina, polisorbato 80</w:t>
      </w:r>
      <w:r w:rsidR="00410A6C" w:rsidRPr="005A2FE1">
        <w:t xml:space="preserve">, </w:t>
      </w:r>
      <w:r w:rsidRPr="005A2FE1">
        <w:t>agua para preparaciones inyectables.</w:t>
      </w:r>
      <w:r w:rsidR="00410A6C" w:rsidRPr="005A2FE1">
        <w:t xml:space="preserve"> </w:t>
      </w:r>
      <w:r w:rsidRPr="005A2FE1">
        <w:t xml:space="preserve">Para </w:t>
      </w:r>
      <w:r w:rsidR="00723B25">
        <w:rPr>
          <w:rFonts w:eastAsia="맑은 고딕" w:hint="eastAsia"/>
          <w:lang w:eastAsia="ko-KR"/>
        </w:rPr>
        <w:t>mayor</w:t>
      </w:r>
      <w:r w:rsidR="00723B25" w:rsidRPr="005A2FE1">
        <w:t xml:space="preserve"> </w:t>
      </w:r>
      <w:r w:rsidRPr="005A2FE1">
        <w:t>información consultar el prospecto.</w:t>
      </w:r>
    </w:p>
    <w:p w14:paraId="0E6C698E" w14:textId="77777777" w:rsidR="00E1140A" w:rsidRPr="005A2FE1" w:rsidRDefault="00E1140A" w:rsidP="007B2017">
      <w:pPr>
        <w:pStyle w:val="a4"/>
        <w:ind w:left="0"/>
      </w:pPr>
    </w:p>
    <w:p w14:paraId="34CB21D2" w14:textId="77777777" w:rsidR="006E543D" w:rsidRPr="005A2FE1" w:rsidRDefault="006E543D" w:rsidP="007B2017">
      <w:pPr>
        <w:pStyle w:val="a4"/>
        <w:ind w:left="0"/>
      </w:pPr>
    </w:p>
    <w:p w14:paraId="504DA903" w14:textId="77777777" w:rsidR="006E543D" w:rsidRPr="005A2FE1" w:rsidRDefault="006E543D" w:rsidP="006E543D">
      <w:pPr>
        <w:pStyle w:val="frames"/>
        <w:rPr>
          <w:lang w:val="es-ES"/>
        </w:rPr>
      </w:pPr>
      <w:r w:rsidRPr="005A2FE1">
        <w:rPr>
          <w:spacing w:val="-5"/>
          <w:lang w:val="es-ES"/>
        </w:rPr>
        <w:t>4.</w:t>
      </w:r>
      <w:r w:rsidRPr="005A2FE1">
        <w:rPr>
          <w:lang w:val="es-ES"/>
        </w:rPr>
        <w:tab/>
        <w:t>FORMA</w:t>
      </w:r>
      <w:r w:rsidRPr="005A2FE1">
        <w:rPr>
          <w:spacing w:val="-12"/>
          <w:lang w:val="es-ES"/>
        </w:rPr>
        <w:t xml:space="preserve"> </w:t>
      </w:r>
      <w:r w:rsidRPr="005A2FE1">
        <w:rPr>
          <w:lang w:val="es-ES"/>
        </w:rPr>
        <w:t>FARMACÉUTICA</w:t>
      </w:r>
      <w:r w:rsidRPr="005A2FE1">
        <w:rPr>
          <w:spacing w:val="-6"/>
          <w:lang w:val="es-ES"/>
        </w:rPr>
        <w:t xml:space="preserve"> </w:t>
      </w:r>
      <w:r w:rsidRPr="005A2FE1">
        <w:rPr>
          <w:lang w:val="es-ES"/>
        </w:rPr>
        <w:t>Y</w:t>
      </w:r>
      <w:r w:rsidRPr="005A2FE1">
        <w:rPr>
          <w:spacing w:val="-5"/>
          <w:lang w:val="es-ES"/>
        </w:rPr>
        <w:t xml:space="preserve"> </w:t>
      </w:r>
      <w:r w:rsidRPr="005A2FE1">
        <w:rPr>
          <w:lang w:val="es-ES"/>
        </w:rPr>
        <w:t>CONTENIDO</w:t>
      </w:r>
      <w:r w:rsidRPr="005A2FE1">
        <w:rPr>
          <w:spacing w:val="-4"/>
          <w:lang w:val="es-ES"/>
        </w:rPr>
        <w:t xml:space="preserve"> </w:t>
      </w:r>
      <w:r w:rsidRPr="005A2FE1">
        <w:rPr>
          <w:lang w:val="es-ES"/>
        </w:rPr>
        <w:t>DEL</w:t>
      </w:r>
      <w:r w:rsidRPr="005A2FE1">
        <w:rPr>
          <w:spacing w:val="-9"/>
          <w:lang w:val="es-ES"/>
        </w:rPr>
        <w:t xml:space="preserve"> </w:t>
      </w:r>
      <w:r w:rsidRPr="005A2FE1">
        <w:rPr>
          <w:spacing w:val="-2"/>
          <w:lang w:val="es-ES"/>
        </w:rPr>
        <w:t>ENVASE</w:t>
      </w:r>
    </w:p>
    <w:p w14:paraId="701A265A" w14:textId="286BF2C8" w:rsidR="00E1140A" w:rsidRPr="005A2FE1" w:rsidRDefault="00E1140A" w:rsidP="007B2017">
      <w:pPr>
        <w:pStyle w:val="a4"/>
        <w:ind w:left="0"/>
      </w:pPr>
    </w:p>
    <w:p w14:paraId="363E4C9F" w14:textId="4C70C852" w:rsidR="00E1140A" w:rsidRPr="005A2FE1" w:rsidRDefault="00C7704D" w:rsidP="007B2017">
      <w:pPr>
        <w:pStyle w:val="a4"/>
        <w:ind w:left="0"/>
      </w:pPr>
      <w:r w:rsidRPr="005A2FE1">
        <w:t>Solución inyectable en pluma precargada</w:t>
      </w:r>
    </w:p>
    <w:p w14:paraId="72B43D8D" w14:textId="77777777" w:rsidR="00A94A14" w:rsidRDefault="00C7704D" w:rsidP="007B2017">
      <w:pPr>
        <w:pStyle w:val="a4"/>
        <w:ind w:left="0"/>
      </w:pPr>
      <w:r w:rsidRPr="005A2FE1">
        <w:t>4 plumas precargadas.</w:t>
      </w:r>
    </w:p>
    <w:p w14:paraId="4BB4187D" w14:textId="0279D11C" w:rsidR="00A94A14" w:rsidRDefault="00C7704D" w:rsidP="007B2017">
      <w:pPr>
        <w:pStyle w:val="a4"/>
        <w:ind w:left="0"/>
      </w:pPr>
      <w:r w:rsidRPr="005A2FE1">
        <w:t>Las subunidades del envase múltiple no pueden venderse por separado</w:t>
      </w:r>
    </w:p>
    <w:p w14:paraId="0F0E4868" w14:textId="1657BDE5" w:rsidR="00E1140A" w:rsidRPr="005A2FE1" w:rsidRDefault="00C7704D" w:rsidP="007B2017">
      <w:pPr>
        <w:pStyle w:val="a4"/>
        <w:ind w:left="0"/>
      </w:pPr>
      <w:r w:rsidRPr="005A2FE1">
        <w:t>162 mg/0,9 ml</w:t>
      </w:r>
    </w:p>
    <w:p w14:paraId="31FC6CB0" w14:textId="77777777" w:rsidR="00E1140A" w:rsidRPr="005A2FE1" w:rsidRDefault="00E1140A" w:rsidP="007B2017">
      <w:pPr>
        <w:pStyle w:val="a4"/>
        <w:ind w:left="0"/>
      </w:pPr>
    </w:p>
    <w:p w14:paraId="5D41F155" w14:textId="77777777" w:rsidR="006E543D" w:rsidRPr="005A2FE1" w:rsidRDefault="006E543D" w:rsidP="007B2017">
      <w:pPr>
        <w:pStyle w:val="a4"/>
        <w:ind w:left="0"/>
      </w:pPr>
    </w:p>
    <w:p w14:paraId="7180930A" w14:textId="77777777" w:rsidR="006E543D" w:rsidRPr="005A2FE1" w:rsidRDefault="006E543D" w:rsidP="006E543D">
      <w:pPr>
        <w:pStyle w:val="frames"/>
        <w:rPr>
          <w:lang w:val="es-ES"/>
        </w:rPr>
      </w:pPr>
      <w:r w:rsidRPr="005A2FE1">
        <w:rPr>
          <w:spacing w:val="-5"/>
          <w:lang w:val="es-ES"/>
        </w:rPr>
        <w:t>5.</w:t>
      </w:r>
      <w:r w:rsidRPr="005A2FE1">
        <w:rPr>
          <w:lang w:val="es-ES"/>
        </w:rPr>
        <w:tab/>
        <w:t>FORMA</w:t>
      </w:r>
      <w:r w:rsidRPr="005A2FE1">
        <w:rPr>
          <w:spacing w:val="-7"/>
          <w:lang w:val="es-ES"/>
        </w:rPr>
        <w:t xml:space="preserve"> </w:t>
      </w:r>
      <w:r w:rsidRPr="005A2FE1">
        <w:rPr>
          <w:lang w:val="es-ES"/>
        </w:rPr>
        <w:t>Y</w:t>
      </w:r>
      <w:r w:rsidRPr="005A2FE1">
        <w:rPr>
          <w:spacing w:val="-2"/>
          <w:lang w:val="es-ES"/>
        </w:rPr>
        <w:t xml:space="preserve"> </w:t>
      </w:r>
      <w:r w:rsidRPr="005A2FE1">
        <w:rPr>
          <w:lang w:val="es-ES"/>
        </w:rPr>
        <w:t>VÍA(S)</w:t>
      </w:r>
      <w:r w:rsidRPr="005A2FE1">
        <w:rPr>
          <w:spacing w:val="-2"/>
          <w:lang w:val="es-ES"/>
        </w:rPr>
        <w:t xml:space="preserve"> </w:t>
      </w:r>
      <w:r w:rsidRPr="005A2FE1">
        <w:rPr>
          <w:lang w:val="es-ES"/>
        </w:rPr>
        <w:t>DE</w:t>
      </w:r>
      <w:r w:rsidRPr="005A2FE1">
        <w:rPr>
          <w:spacing w:val="-3"/>
          <w:lang w:val="es-ES"/>
        </w:rPr>
        <w:t xml:space="preserve"> </w:t>
      </w:r>
      <w:r w:rsidRPr="005A2FE1">
        <w:rPr>
          <w:spacing w:val="-2"/>
          <w:lang w:val="es-ES"/>
        </w:rPr>
        <w:t>ADMINISTRACIÓN</w:t>
      </w:r>
    </w:p>
    <w:p w14:paraId="3BE26A8A" w14:textId="5A2250BF" w:rsidR="00E1140A" w:rsidRPr="005A2FE1" w:rsidRDefault="00E1140A" w:rsidP="007B2017">
      <w:pPr>
        <w:pStyle w:val="a4"/>
        <w:ind w:left="0"/>
      </w:pPr>
    </w:p>
    <w:p w14:paraId="781DF85C" w14:textId="77777777" w:rsidR="00E1140A" w:rsidRPr="005A2FE1" w:rsidRDefault="00C7704D" w:rsidP="007B2017">
      <w:pPr>
        <w:pStyle w:val="a4"/>
        <w:ind w:left="0"/>
      </w:pPr>
      <w:r w:rsidRPr="005A2FE1">
        <w:t>Vía subcutánea.</w:t>
      </w:r>
    </w:p>
    <w:p w14:paraId="30CDE586" w14:textId="77777777" w:rsidR="00E1140A" w:rsidRPr="005A2FE1" w:rsidRDefault="00C7704D" w:rsidP="007B2017">
      <w:pPr>
        <w:pStyle w:val="a4"/>
        <w:ind w:left="0"/>
      </w:pPr>
      <w:r w:rsidRPr="005A2FE1">
        <w:t>Leer el prospecto antes de utilizar este medicamento.</w:t>
      </w:r>
    </w:p>
    <w:p w14:paraId="65EB0225" w14:textId="77777777" w:rsidR="00E1140A" w:rsidRPr="005A2FE1" w:rsidRDefault="00E1140A" w:rsidP="007B2017">
      <w:pPr>
        <w:pStyle w:val="a4"/>
        <w:ind w:left="0"/>
      </w:pPr>
    </w:p>
    <w:p w14:paraId="4BD81021" w14:textId="77777777" w:rsidR="00392B4D" w:rsidRPr="005A2FE1" w:rsidRDefault="00392B4D" w:rsidP="007B2017">
      <w:pPr>
        <w:pStyle w:val="a4"/>
        <w:ind w:left="0"/>
      </w:pPr>
    </w:p>
    <w:p w14:paraId="540AF266" w14:textId="6F99962F" w:rsidR="006E543D" w:rsidRPr="005A2FE1" w:rsidRDefault="006E543D" w:rsidP="006E543D">
      <w:pPr>
        <w:pStyle w:val="frames"/>
        <w:rPr>
          <w:lang w:val="es-ES"/>
        </w:rPr>
      </w:pPr>
      <w:r w:rsidRPr="005A2FE1">
        <w:rPr>
          <w:lang w:val="es-ES"/>
        </w:rPr>
        <w:t xml:space="preserve">6. </w:t>
      </w:r>
      <w:r w:rsidRPr="005A2FE1">
        <w:rPr>
          <w:lang w:val="es-ES"/>
        </w:rPr>
        <w:tab/>
        <w:t>ADVERTENCIA</w:t>
      </w:r>
      <w:r w:rsidRPr="005A2FE1">
        <w:rPr>
          <w:spacing w:val="-6"/>
          <w:lang w:val="es-ES"/>
        </w:rPr>
        <w:t xml:space="preserve"> </w:t>
      </w:r>
      <w:r w:rsidRPr="005A2FE1">
        <w:rPr>
          <w:lang w:val="es-ES"/>
        </w:rPr>
        <w:t>ESPECIAL</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QUE</w:t>
      </w:r>
      <w:r w:rsidRPr="005A2FE1">
        <w:rPr>
          <w:spacing w:val="-6"/>
          <w:lang w:val="es-ES"/>
        </w:rPr>
        <w:t xml:space="preserve"> </w:t>
      </w:r>
      <w:r w:rsidRPr="005A2FE1">
        <w:rPr>
          <w:lang w:val="es-ES"/>
        </w:rPr>
        <w:t>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DEBE</w:t>
      </w:r>
      <w:r w:rsidRPr="005A2FE1">
        <w:rPr>
          <w:spacing w:val="-6"/>
          <w:lang w:val="es-ES"/>
        </w:rPr>
        <w:t xml:space="preserve"> </w:t>
      </w:r>
      <w:r w:rsidRPr="005A2FE1">
        <w:rPr>
          <w:lang w:val="es-ES"/>
        </w:rPr>
        <w:t>MANTENERSE FUERA DE LA VISTA Y DEL ALCANCE DE LOS NIÑOS</w:t>
      </w:r>
    </w:p>
    <w:p w14:paraId="03BE35B0" w14:textId="42766B9B" w:rsidR="00E1140A" w:rsidRPr="005A2FE1" w:rsidRDefault="00E1140A" w:rsidP="007B2017">
      <w:pPr>
        <w:pStyle w:val="a4"/>
        <w:ind w:left="0"/>
      </w:pPr>
    </w:p>
    <w:p w14:paraId="331E5829" w14:textId="77777777" w:rsidR="00E1140A" w:rsidRPr="005A2FE1" w:rsidRDefault="00C7704D" w:rsidP="007B2017">
      <w:pPr>
        <w:pStyle w:val="a4"/>
        <w:ind w:left="0"/>
      </w:pPr>
      <w:r w:rsidRPr="005A2FE1">
        <w:t>Mantener fuera de la vista y del alcance de los niños.</w:t>
      </w:r>
    </w:p>
    <w:p w14:paraId="2E28F1B7" w14:textId="77777777" w:rsidR="00E1140A" w:rsidRPr="005A2FE1" w:rsidRDefault="00E1140A" w:rsidP="007B2017">
      <w:pPr>
        <w:pStyle w:val="a4"/>
        <w:ind w:left="0"/>
      </w:pPr>
    </w:p>
    <w:p w14:paraId="2C309C20" w14:textId="77777777" w:rsidR="006E543D" w:rsidRPr="005A2FE1" w:rsidRDefault="006E543D" w:rsidP="007B2017">
      <w:pPr>
        <w:pStyle w:val="a4"/>
        <w:ind w:left="0"/>
      </w:pPr>
    </w:p>
    <w:p w14:paraId="31BDF48F" w14:textId="77777777" w:rsidR="006E543D" w:rsidRPr="005A2FE1" w:rsidRDefault="006E543D" w:rsidP="006E543D">
      <w:pPr>
        <w:pStyle w:val="frames"/>
        <w:rPr>
          <w:lang w:val="es-ES"/>
        </w:rPr>
      </w:pPr>
      <w:r w:rsidRPr="005A2FE1">
        <w:rPr>
          <w:spacing w:val="-5"/>
          <w:lang w:val="es-ES"/>
        </w:rPr>
        <w:t>7.</w:t>
      </w:r>
      <w:r w:rsidRPr="005A2FE1">
        <w:rPr>
          <w:lang w:val="es-ES"/>
        </w:rPr>
        <w:tab/>
        <w:t>OTRA(S)</w:t>
      </w:r>
      <w:r w:rsidRPr="005A2FE1">
        <w:rPr>
          <w:spacing w:val="-9"/>
          <w:lang w:val="es-ES"/>
        </w:rPr>
        <w:t xml:space="preserve"> </w:t>
      </w:r>
      <w:r w:rsidRPr="005A2FE1">
        <w:rPr>
          <w:lang w:val="es-ES"/>
        </w:rPr>
        <w:t>ADVERTENCIA(S)</w:t>
      </w:r>
      <w:r w:rsidRPr="005A2FE1">
        <w:rPr>
          <w:spacing w:val="-7"/>
          <w:lang w:val="es-ES"/>
        </w:rPr>
        <w:t xml:space="preserve"> </w:t>
      </w:r>
      <w:r w:rsidRPr="005A2FE1">
        <w:rPr>
          <w:lang w:val="es-ES"/>
        </w:rPr>
        <w:t>ESPECIAL(ES),</w:t>
      </w:r>
      <w:r w:rsidRPr="005A2FE1">
        <w:rPr>
          <w:spacing w:val="-8"/>
          <w:lang w:val="es-ES"/>
        </w:rPr>
        <w:t xml:space="preserve"> </w:t>
      </w:r>
      <w:r w:rsidRPr="005A2FE1">
        <w:rPr>
          <w:lang w:val="es-ES"/>
        </w:rPr>
        <w:t>SI</w:t>
      </w:r>
      <w:r w:rsidRPr="005A2FE1">
        <w:rPr>
          <w:spacing w:val="-9"/>
          <w:lang w:val="es-ES"/>
        </w:rPr>
        <w:t xml:space="preserve"> </w:t>
      </w:r>
      <w:r w:rsidRPr="005A2FE1">
        <w:rPr>
          <w:lang w:val="es-ES"/>
        </w:rPr>
        <w:t>ES</w:t>
      </w:r>
      <w:r w:rsidRPr="005A2FE1">
        <w:rPr>
          <w:spacing w:val="-8"/>
          <w:lang w:val="es-ES"/>
        </w:rPr>
        <w:t xml:space="preserve"> </w:t>
      </w:r>
      <w:r w:rsidRPr="005A2FE1">
        <w:rPr>
          <w:spacing w:val="-2"/>
          <w:lang w:val="es-ES"/>
        </w:rPr>
        <w:t>NECESARIO</w:t>
      </w:r>
    </w:p>
    <w:p w14:paraId="73CDC4A1" w14:textId="44CAC395" w:rsidR="00E1140A" w:rsidRPr="005A2FE1" w:rsidRDefault="00E1140A" w:rsidP="007B2017">
      <w:pPr>
        <w:pStyle w:val="a4"/>
        <w:ind w:left="0"/>
      </w:pPr>
    </w:p>
    <w:p w14:paraId="37FD5BCF" w14:textId="77777777" w:rsidR="00E1140A" w:rsidRPr="005A2FE1" w:rsidRDefault="00C7704D" w:rsidP="007B2017">
      <w:pPr>
        <w:pStyle w:val="a4"/>
        <w:ind w:left="0"/>
      </w:pPr>
      <w:r w:rsidRPr="005A2FE1">
        <w:t>Antes de su uso, deje que la pluma precargada alcance la temperatura ambiente fuera de la caja durante 45 minutos.</w:t>
      </w:r>
    </w:p>
    <w:p w14:paraId="0DB7EFD7" w14:textId="77777777" w:rsidR="00E1140A" w:rsidRPr="005A2FE1" w:rsidRDefault="00E1140A" w:rsidP="007B2017">
      <w:pPr>
        <w:pStyle w:val="a4"/>
        <w:ind w:left="0"/>
      </w:pPr>
    </w:p>
    <w:p w14:paraId="08C51C7A" w14:textId="77777777" w:rsidR="006E543D" w:rsidRPr="005A2FE1" w:rsidRDefault="006E543D" w:rsidP="007B2017">
      <w:pPr>
        <w:pStyle w:val="a4"/>
        <w:ind w:left="0"/>
      </w:pPr>
    </w:p>
    <w:p w14:paraId="23F0494E" w14:textId="77777777" w:rsidR="006E543D" w:rsidRPr="005A2FE1" w:rsidRDefault="006E543D" w:rsidP="006E543D">
      <w:pPr>
        <w:pStyle w:val="frames"/>
        <w:rPr>
          <w:lang w:val="es-ES"/>
        </w:rPr>
      </w:pPr>
      <w:r w:rsidRPr="005A2FE1">
        <w:rPr>
          <w:spacing w:val="-5"/>
          <w:lang w:val="es-ES"/>
        </w:rPr>
        <w:t>8.</w:t>
      </w:r>
      <w:r w:rsidRPr="005A2FE1">
        <w:rPr>
          <w:lang w:val="es-ES"/>
        </w:rPr>
        <w:tab/>
        <w:t>FECHA</w:t>
      </w:r>
      <w:r w:rsidRPr="005A2FE1">
        <w:rPr>
          <w:spacing w:val="-3"/>
          <w:lang w:val="es-ES"/>
        </w:rPr>
        <w:t xml:space="preserve"> </w:t>
      </w:r>
      <w:r w:rsidRPr="005A2FE1">
        <w:rPr>
          <w:lang w:val="es-ES"/>
        </w:rPr>
        <w:t>DE CADUCIDAD</w:t>
      </w:r>
    </w:p>
    <w:p w14:paraId="6478C433" w14:textId="5D410F2E" w:rsidR="00E1140A" w:rsidRPr="005A2FE1" w:rsidRDefault="00E1140A" w:rsidP="007B2017">
      <w:pPr>
        <w:pStyle w:val="a4"/>
        <w:ind w:left="0"/>
      </w:pPr>
    </w:p>
    <w:p w14:paraId="080BC21B" w14:textId="77777777" w:rsidR="00E1140A" w:rsidRPr="005A2FE1" w:rsidRDefault="00C7704D" w:rsidP="007B2017">
      <w:pPr>
        <w:pStyle w:val="a4"/>
        <w:ind w:left="0"/>
      </w:pPr>
      <w:r w:rsidRPr="005A2FE1">
        <w:t>CAD</w:t>
      </w:r>
    </w:p>
    <w:p w14:paraId="280C544F" w14:textId="77777777" w:rsidR="006E543D" w:rsidRPr="005A2FE1" w:rsidRDefault="006E543D" w:rsidP="007B2017">
      <w:pPr>
        <w:pStyle w:val="a4"/>
        <w:ind w:left="0"/>
      </w:pPr>
    </w:p>
    <w:p w14:paraId="4F8D619F" w14:textId="77777777" w:rsidR="006E543D" w:rsidRPr="005A2FE1" w:rsidRDefault="006E543D" w:rsidP="007B2017">
      <w:pPr>
        <w:pStyle w:val="a4"/>
        <w:ind w:left="0"/>
      </w:pPr>
    </w:p>
    <w:p w14:paraId="4A00E869" w14:textId="4F1D66BE" w:rsidR="007B2017" w:rsidRPr="005A2FE1" w:rsidRDefault="006E543D" w:rsidP="00374E05">
      <w:pPr>
        <w:pStyle w:val="frames"/>
        <w:keepNext/>
        <w:keepLines/>
        <w:rPr>
          <w:lang w:val="es-ES"/>
        </w:rPr>
      </w:pPr>
      <w:r w:rsidRPr="005A2FE1">
        <w:rPr>
          <w:spacing w:val="-5"/>
          <w:lang w:val="es-ES"/>
        </w:rPr>
        <w:lastRenderedPageBreak/>
        <w:t>9.</w:t>
      </w:r>
      <w:r w:rsidRPr="005A2FE1">
        <w:rPr>
          <w:lang w:val="es-ES"/>
        </w:rPr>
        <w:tab/>
        <w:t>CONDICIONES</w:t>
      </w:r>
      <w:r w:rsidRPr="005A2FE1">
        <w:rPr>
          <w:spacing w:val="-11"/>
          <w:lang w:val="es-ES"/>
        </w:rPr>
        <w:t xml:space="preserve"> </w:t>
      </w:r>
      <w:r w:rsidRPr="005A2FE1">
        <w:rPr>
          <w:lang w:val="es-ES"/>
        </w:rPr>
        <w:t>ESPECIALES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CONSERVACIÓN</w:t>
      </w:r>
    </w:p>
    <w:p w14:paraId="0929FFAA" w14:textId="77777777" w:rsidR="006E543D" w:rsidRPr="005A2FE1" w:rsidRDefault="006E543D" w:rsidP="00374E05">
      <w:pPr>
        <w:pStyle w:val="a4"/>
        <w:keepNext/>
        <w:keepLines/>
        <w:ind w:left="0"/>
      </w:pPr>
    </w:p>
    <w:p w14:paraId="4899BA00" w14:textId="77777777" w:rsidR="001B3A06" w:rsidRPr="005A2FE1" w:rsidRDefault="00C7704D" w:rsidP="00374E05">
      <w:pPr>
        <w:pStyle w:val="a4"/>
        <w:keepNext/>
        <w:keepLines/>
        <w:ind w:left="0"/>
      </w:pPr>
      <w:r w:rsidRPr="005A2FE1">
        <w:t xml:space="preserve">Conservar en nevera </w:t>
      </w:r>
    </w:p>
    <w:p w14:paraId="41D4F204" w14:textId="001F3750" w:rsidR="00E1140A" w:rsidRPr="005A2FE1" w:rsidRDefault="00C7704D" w:rsidP="006E543D">
      <w:pPr>
        <w:pStyle w:val="a4"/>
        <w:ind w:left="0"/>
      </w:pPr>
      <w:r w:rsidRPr="005A2FE1">
        <w:t>No congelar</w:t>
      </w:r>
    </w:p>
    <w:p w14:paraId="21556AEE" w14:textId="1DC1C290" w:rsidR="00E1140A" w:rsidRPr="005A2FE1" w:rsidRDefault="00C7704D" w:rsidP="006E543D">
      <w:pPr>
        <w:pStyle w:val="a4"/>
        <w:ind w:left="0"/>
      </w:pPr>
      <w:r w:rsidRPr="005A2FE1">
        <w:t xml:space="preserve">Una vez fuera de la nevera, la pluma precargada se puede conservar hasta </w:t>
      </w:r>
      <w:r w:rsidR="00410A6C" w:rsidRPr="005A2FE1">
        <w:t>3 </w:t>
      </w:r>
      <w:r w:rsidRPr="005A2FE1">
        <w:t>semanas a una temperatura igual o inferior a 30ºC</w:t>
      </w:r>
      <w:r w:rsidR="00410A6C" w:rsidRPr="005A2FE1">
        <w:t>.</w:t>
      </w:r>
    </w:p>
    <w:p w14:paraId="64F40061" w14:textId="77777777" w:rsidR="00E1140A" w:rsidRPr="005A2FE1" w:rsidRDefault="00C7704D" w:rsidP="006E543D">
      <w:pPr>
        <w:pStyle w:val="a4"/>
        <w:ind w:left="0"/>
      </w:pPr>
      <w:r w:rsidRPr="005A2FE1">
        <w:t>Conservar la pluma precargada en el embalaje exterior para protegerla de la luz y la humedad.</w:t>
      </w:r>
    </w:p>
    <w:p w14:paraId="7FBF73DC" w14:textId="77777777" w:rsidR="00E1140A" w:rsidRPr="005A2FE1" w:rsidRDefault="00E1140A" w:rsidP="006E543D">
      <w:pPr>
        <w:pStyle w:val="a4"/>
        <w:ind w:left="0"/>
      </w:pPr>
    </w:p>
    <w:p w14:paraId="7086F92E" w14:textId="77777777" w:rsidR="006E543D" w:rsidRPr="005A2FE1" w:rsidRDefault="006E543D" w:rsidP="006E543D">
      <w:pPr>
        <w:pStyle w:val="a4"/>
        <w:ind w:left="0"/>
      </w:pPr>
    </w:p>
    <w:p w14:paraId="6ECCAAF7" w14:textId="7335AAFD" w:rsidR="00E1140A" w:rsidRPr="005A2FE1" w:rsidRDefault="006E543D" w:rsidP="006E543D">
      <w:pPr>
        <w:pStyle w:val="frames"/>
        <w:rPr>
          <w:lang w:val="es-ES"/>
        </w:rPr>
      </w:pPr>
      <w:r w:rsidRPr="005A2FE1">
        <w:rPr>
          <w:spacing w:val="-4"/>
          <w:lang w:val="es-ES"/>
        </w:rPr>
        <w:t>10.</w:t>
      </w:r>
      <w:r w:rsidRPr="005A2FE1">
        <w:rPr>
          <w:lang w:val="es-ES"/>
        </w:rPr>
        <w:tab/>
        <w:t>PRECAUCIONES</w:t>
      </w:r>
      <w:r w:rsidRPr="005A2FE1">
        <w:rPr>
          <w:spacing w:val="-7"/>
          <w:lang w:val="es-ES"/>
        </w:rPr>
        <w:t xml:space="preserve"> </w:t>
      </w:r>
      <w:r w:rsidRPr="005A2FE1">
        <w:rPr>
          <w:lang w:val="es-ES"/>
        </w:rPr>
        <w:t>ESPECIALES</w:t>
      </w:r>
      <w:r w:rsidRPr="005A2FE1">
        <w:rPr>
          <w:spacing w:val="-7"/>
          <w:lang w:val="es-ES"/>
        </w:rPr>
        <w:t xml:space="preserve"> </w:t>
      </w:r>
      <w:r w:rsidRPr="005A2FE1">
        <w:rPr>
          <w:lang w:val="es-ES"/>
        </w:rPr>
        <w:t>DE</w:t>
      </w:r>
      <w:r w:rsidRPr="005A2FE1">
        <w:rPr>
          <w:spacing w:val="-7"/>
          <w:lang w:val="es-ES"/>
        </w:rPr>
        <w:t xml:space="preserve"> </w:t>
      </w:r>
      <w:r w:rsidRPr="005A2FE1">
        <w:rPr>
          <w:lang w:val="es-ES"/>
        </w:rPr>
        <w:t>ELIMINACIÓN</w:t>
      </w:r>
      <w:r w:rsidRPr="005A2FE1">
        <w:rPr>
          <w:spacing w:val="-7"/>
          <w:lang w:val="es-ES"/>
        </w:rPr>
        <w:t xml:space="preserve"> </w:t>
      </w:r>
      <w:r w:rsidRPr="005A2FE1">
        <w:rPr>
          <w:lang w:val="es-ES"/>
        </w:rPr>
        <w:t>DEL</w:t>
      </w:r>
      <w:r w:rsidRPr="005A2FE1">
        <w:rPr>
          <w:spacing w:val="-7"/>
          <w:lang w:val="es-ES"/>
        </w:rPr>
        <w:t xml:space="preserve"> </w:t>
      </w:r>
      <w:r w:rsidRPr="005A2FE1">
        <w:rPr>
          <w:lang w:val="es-ES"/>
        </w:rPr>
        <w:t>MEDICAMENTO</w:t>
      </w:r>
      <w:r w:rsidRPr="005A2FE1">
        <w:rPr>
          <w:spacing w:val="-5"/>
          <w:lang w:val="es-ES"/>
        </w:rPr>
        <w:t xml:space="preserve"> </w:t>
      </w:r>
      <w:r w:rsidRPr="005A2FE1">
        <w:rPr>
          <w:lang w:val="es-ES"/>
        </w:rPr>
        <w:t xml:space="preserve">NO UTILIZADO Y DE LOS MATERIALES DERIVADOS DE SU USO, CUANDO </w:t>
      </w:r>
      <w:r w:rsidRPr="005A2FE1">
        <w:rPr>
          <w:spacing w:val="-2"/>
          <w:lang w:val="es-ES"/>
        </w:rPr>
        <w:t>CORRESPONDA</w:t>
      </w:r>
    </w:p>
    <w:p w14:paraId="3CC7C33C" w14:textId="77777777" w:rsidR="00E1140A" w:rsidRPr="005A2FE1" w:rsidRDefault="00E1140A" w:rsidP="007B2017">
      <w:pPr>
        <w:pStyle w:val="a4"/>
        <w:ind w:left="0"/>
      </w:pPr>
    </w:p>
    <w:p w14:paraId="7BB6A625" w14:textId="77777777" w:rsidR="006E543D" w:rsidRPr="005A2FE1" w:rsidRDefault="006E543D" w:rsidP="007B2017">
      <w:pPr>
        <w:pStyle w:val="a4"/>
        <w:ind w:left="0"/>
      </w:pPr>
    </w:p>
    <w:p w14:paraId="72574A73" w14:textId="77777777" w:rsidR="006E543D" w:rsidRPr="005A2FE1" w:rsidRDefault="006E543D" w:rsidP="006E543D">
      <w:pPr>
        <w:pStyle w:val="frames"/>
        <w:rPr>
          <w:lang w:val="es-ES"/>
        </w:rPr>
      </w:pPr>
      <w:r w:rsidRPr="005A2FE1">
        <w:rPr>
          <w:spacing w:val="-4"/>
          <w:lang w:val="es-ES"/>
        </w:rPr>
        <w:t>11.</w:t>
      </w:r>
      <w:r w:rsidRPr="005A2FE1">
        <w:rPr>
          <w:lang w:val="es-ES"/>
        </w:rPr>
        <w:tab/>
        <w:t>NOMBRE</w:t>
      </w:r>
      <w:r w:rsidRPr="005A2FE1">
        <w:rPr>
          <w:spacing w:val="-6"/>
          <w:lang w:val="es-ES"/>
        </w:rPr>
        <w:t xml:space="preserve"> </w:t>
      </w:r>
      <w:r w:rsidRPr="005A2FE1">
        <w:rPr>
          <w:lang w:val="es-ES"/>
        </w:rPr>
        <w:t>Y</w:t>
      </w:r>
      <w:r w:rsidRPr="005A2FE1">
        <w:rPr>
          <w:spacing w:val="-4"/>
          <w:lang w:val="es-ES"/>
        </w:rPr>
        <w:t xml:space="preserve"> </w:t>
      </w:r>
      <w:r w:rsidRPr="005A2FE1">
        <w:rPr>
          <w:lang w:val="es-ES"/>
        </w:rPr>
        <w:t>DIRECCIÓN</w:t>
      </w:r>
      <w:r w:rsidRPr="005A2FE1">
        <w:rPr>
          <w:spacing w:val="-6"/>
          <w:lang w:val="es-ES"/>
        </w:rPr>
        <w:t xml:space="preserve"> </w:t>
      </w:r>
      <w:r w:rsidRPr="005A2FE1">
        <w:rPr>
          <w:lang w:val="es-ES"/>
        </w:rPr>
        <w:t>DEL</w:t>
      </w:r>
      <w:r w:rsidRPr="005A2FE1">
        <w:rPr>
          <w:spacing w:val="-6"/>
          <w:lang w:val="es-ES"/>
        </w:rPr>
        <w:t xml:space="preserve"> </w:t>
      </w:r>
      <w:r w:rsidRPr="005A2FE1">
        <w:rPr>
          <w:lang w:val="es-ES"/>
        </w:rPr>
        <w:t>TITULAR</w:t>
      </w:r>
      <w:r w:rsidRPr="005A2FE1">
        <w:rPr>
          <w:spacing w:val="-6"/>
          <w:lang w:val="es-ES"/>
        </w:rPr>
        <w:t xml:space="preserve"> </w:t>
      </w:r>
      <w:r w:rsidRPr="005A2FE1">
        <w:rPr>
          <w:lang w:val="es-ES"/>
        </w:rPr>
        <w:t>DE</w:t>
      </w:r>
      <w:r w:rsidRPr="005A2FE1">
        <w:rPr>
          <w:spacing w:val="-6"/>
          <w:lang w:val="es-ES"/>
        </w:rPr>
        <w:t xml:space="preserve"> </w:t>
      </w:r>
      <w:r w:rsidRPr="005A2FE1">
        <w:rPr>
          <w:lang w:val="es-ES"/>
        </w:rPr>
        <w:t>LA</w:t>
      </w:r>
      <w:r w:rsidRPr="005A2FE1">
        <w:rPr>
          <w:spacing w:val="-4"/>
          <w:lang w:val="es-ES"/>
        </w:rPr>
        <w:t xml:space="preserve"> </w:t>
      </w:r>
      <w:r w:rsidRPr="005A2FE1">
        <w:rPr>
          <w:lang w:val="es-ES"/>
        </w:rPr>
        <w:t>AUTORIZACIÓN</w:t>
      </w:r>
      <w:r w:rsidRPr="005A2FE1">
        <w:rPr>
          <w:spacing w:val="-6"/>
          <w:lang w:val="es-ES"/>
        </w:rPr>
        <w:t xml:space="preserve"> </w:t>
      </w:r>
      <w:r w:rsidRPr="005A2FE1">
        <w:rPr>
          <w:lang w:val="es-ES"/>
        </w:rPr>
        <w:t xml:space="preserve">DE </w:t>
      </w:r>
      <w:r w:rsidRPr="005A2FE1">
        <w:rPr>
          <w:spacing w:val="-2"/>
          <w:lang w:val="es-ES"/>
        </w:rPr>
        <w:t>COMERCIALIZACIÓN</w:t>
      </w:r>
    </w:p>
    <w:p w14:paraId="5699B83A" w14:textId="40B4C787" w:rsidR="00E1140A" w:rsidRPr="005A2FE1" w:rsidRDefault="00E1140A" w:rsidP="007B2017">
      <w:pPr>
        <w:pStyle w:val="a4"/>
        <w:ind w:left="0"/>
      </w:pPr>
    </w:p>
    <w:p w14:paraId="57D804F8" w14:textId="77777777" w:rsidR="001D6F66" w:rsidRPr="007A361A" w:rsidRDefault="001D6F66" w:rsidP="001D6F66">
      <w:pPr>
        <w:keepNext/>
      </w:pPr>
      <w:r w:rsidRPr="007A361A">
        <w:t xml:space="preserve">Celltrion Healthcare Hungary Kft. </w:t>
      </w:r>
    </w:p>
    <w:p w14:paraId="1543930F" w14:textId="77777777" w:rsidR="001D6F66" w:rsidRPr="007A361A" w:rsidRDefault="001D6F66" w:rsidP="001D6F66">
      <w:pPr>
        <w:keepNext/>
      </w:pPr>
      <w:r w:rsidRPr="007A361A">
        <w:t>1062 Budapest</w:t>
      </w:r>
    </w:p>
    <w:p w14:paraId="5C6D6EAE"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6D3BE6F2" w14:textId="77777777" w:rsidR="001D6F66" w:rsidRPr="007A361A" w:rsidRDefault="001D6F66" w:rsidP="001D6F66">
      <w:proofErr w:type="spellStart"/>
      <w:r w:rsidRPr="007A361A">
        <w:t>Hungría</w:t>
      </w:r>
      <w:proofErr w:type="spellEnd"/>
    </w:p>
    <w:p w14:paraId="521E16BD" w14:textId="77777777" w:rsidR="00E1140A" w:rsidRPr="007A361A" w:rsidRDefault="00E1140A" w:rsidP="007B2017">
      <w:pPr>
        <w:pStyle w:val="a4"/>
        <w:ind w:left="0"/>
        <w:rPr>
          <w:lang w:val="en-GB"/>
        </w:rPr>
      </w:pPr>
    </w:p>
    <w:p w14:paraId="26E1CDDE" w14:textId="77777777" w:rsidR="006E543D" w:rsidRPr="007A361A" w:rsidRDefault="006E543D" w:rsidP="007B2017">
      <w:pPr>
        <w:pStyle w:val="a4"/>
        <w:ind w:left="0"/>
        <w:rPr>
          <w:lang w:val="en-GB"/>
        </w:rPr>
      </w:pPr>
    </w:p>
    <w:p w14:paraId="6F3896CD" w14:textId="77777777" w:rsidR="006E543D" w:rsidRPr="005A2FE1" w:rsidRDefault="006E543D" w:rsidP="006E543D">
      <w:pPr>
        <w:pStyle w:val="frames"/>
        <w:rPr>
          <w:lang w:val="es-ES"/>
        </w:rPr>
      </w:pPr>
      <w:r w:rsidRPr="005A2FE1">
        <w:rPr>
          <w:spacing w:val="-5"/>
          <w:lang w:val="es-ES"/>
        </w:rPr>
        <w:t>12.</w:t>
      </w:r>
      <w:r w:rsidRPr="005A2FE1">
        <w:rPr>
          <w:lang w:val="es-ES"/>
        </w:rPr>
        <w:tab/>
        <w:t>NÚMERO(S)</w:t>
      </w:r>
      <w:r w:rsidRPr="005A2FE1">
        <w:rPr>
          <w:spacing w:val="-8"/>
          <w:lang w:val="es-ES"/>
        </w:rPr>
        <w:t xml:space="preserve"> </w:t>
      </w:r>
      <w:r w:rsidRPr="005A2FE1">
        <w:rPr>
          <w:lang w:val="es-ES"/>
        </w:rPr>
        <w:t>DE</w:t>
      </w:r>
      <w:r w:rsidRPr="005A2FE1">
        <w:rPr>
          <w:spacing w:val="-8"/>
          <w:lang w:val="es-ES"/>
        </w:rPr>
        <w:t xml:space="preserve"> </w:t>
      </w:r>
      <w:r w:rsidRPr="005A2FE1">
        <w:rPr>
          <w:lang w:val="es-ES"/>
        </w:rPr>
        <w:t>AUTORIZACIÓN</w:t>
      </w:r>
      <w:r w:rsidRPr="005A2FE1">
        <w:rPr>
          <w:spacing w:val="-8"/>
          <w:lang w:val="es-ES"/>
        </w:rPr>
        <w:t xml:space="preserve"> </w:t>
      </w:r>
      <w:r w:rsidRPr="005A2FE1">
        <w:rPr>
          <w:lang w:val="es-ES"/>
        </w:rPr>
        <w:t>DE</w:t>
      </w:r>
      <w:r w:rsidRPr="005A2FE1">
        <w:rPr>
          <w:spacing w:val="-7"/>
          <w:lang w:val="es-ES"/>
        </w:rPr>
        <w:t xml:space="preserve"> </w:t>
      </w:r>
      <w:r w:rsidRPr="005A2FE1">
        <w:rPr>
          <w:spacing w:val="-2"/>
          <w:lang w:val="es-ES"/>
        </w:rPr>
        <w:t>COMERCIALIZACIÓN</w:t>
      </w:r>
    </w:p>
    <w:p w14:paraId="675B2600" w14:textId="624E41A1" w:rsidR="00E1140A" w:rsidRPr="005A2FE1" w:rsidRDefault="00E1140A" w:rsidP="007B2017">
      <w:pPr>
        <w:pStyle w:val="a4"/>
        <w:ind w:left="0"/>
      </w:pPr>
    </w:p>
    <w:p w14:paraId="2ECDC9EF" w14:textId="714BCF60" w:rsidR="00E1140A" w:rsidRPr="005A2FE1" w:rsidRDefault="00C7704D" w:rsidP="007B2017">
      <w:pPr>
        <w:pStyle w:val="a4"/>
        <w:ind w:left="0"/>
      </w:pPr>
      <w:r w:rsidRPr="005A2FE1">
        <w:t>EU/</w:t>
      </w:r>
      <w:r w:rsidR="004031A9" w:rsidRPr="00DA3B0A">
        <w:t>1/24/1896/012 12</w:t>
      </w:r>
      <w:r w:rsidR="004031A9">
        <w:t> </w:t>
      </w:r>
      <w:r w:rsidR="004031A9" w:rsidRPr="00DA3B0A">
        <w:t>(3</w:t>
      </w:r>
      <w:r w:rsidR="004031A9">
        <w:t> </w:t>
      </w:r>
      <w:r w:rsidR="004031A9" w:rsidRPr="00DA3B0A">
        <w:t>x</w:t>
      </w:r>
      <w:r w:rsidR="004031A9">
        <w:t> </w:t>
      </w:r>
      <w:r w:rsidR="004031A9" w:rsidRPr="00DA3B0A">
        <w:t xml:space="preserve">4) </w:t>
      </w:r>
      <w:r w:rsidR="004031A9">
        <w:t>plumas precargadas</w:t>
      </w:r>
      <w:r w:rsidR="004031A9" w:rsidRPr="00DA3B0A">
        <w:t xml:space="preserve"> (</w:t>
      </w:r>
      <w:r w:rsidR="004031A9">
        <w:t>envase múltiple</w:t>
      </w:r>
      <w:r w:rsidR="004031A9" w:rsidRPr="00DA3B0A">
        <w:t>)</w:t>
      </w:r>
    </w:p>
    <w:p w14:paraId="27C899F0" w14:textId="77777777" w:rsidR="00E1140A" w:rsidRPr="005A2FE1" w:rsidRDefault="00E1140A" w:rsidP="007B2017">
      <w:pPr>
        <w:pStyle w:val="a4"/>
        <w:ind w:left="0"/>
      </w:pPr>
    </w:p>
    <w:p w14:paraId="1C73B705" w14:textId="77777777" w:rsidR="006E543D" w:rsidRPr="005A2FE1" w:rsidRDefault="006E543D" w:rsidP="007B2017">
      <w:pPr>
        <w:pStyle w:val="a4"/>
        <w:ind w:left="0"/>
      </w:pPr>
    </w:p>
    <w:p w14:paraId="1E40F87C" w14:textId="77777777" w:rsidR="006E543D" w:rsidRPr="005A2FE1" w:rsidRDefault="006E543D" w:rsidP="006E543D">
      <w:pPr>
        <w:pStyle w:val="frames"/>
        <w:rPr>
          <w:lang w:val="es-ES"/>
        </w:rPr>
      </w:pPr>
      <w:r w:rsidRPr="005A2FE1">
        <w:rPr>
          <w:spacing w:val="-5"/>
          <w:lang w:val="es-ES"/>
        </w:rPr>
        <w:t>13.</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55C643EF" w14:textId="33838096" w:rsidR="00E1140A" w:rsidRPr="005A2FE1" w:rsidRDefault="00E1140A" w:rsidP="007B2017">
      <w:pPr>
        <w:pStyle w:val="a4"/>
        <w:ind w:left="0"/>
      </w:pPr>
    </w:p>
    <w:p w14:paraId="3229070F" w14:textId="77777777" w:rsidR="00E1140A" w:rsidRPr="005A2FE1" w:rsidRDefault="00C7704D" w:rsidP="007B2017">
      <w:pPr>
        <w:pStyle w:val="a4"/>
        <w:ind w:left="0"/>
      </w:pPr>
      <w:r w:rsidRPr="005A2FE1">
        <w:t>Lote</w:t>
      </w:r>
    </w:p>
    <w:p w14:paraId="6B009F1E" w14:textId="77777777" w:rsidR="00E1140A" w:rsidRPr="005A2FE1" w:rsidRDefault="00E1140A" w:rsidP="007B2017">
      <w:pPr>
        <w:pStyle w:val="a4"/>
        <w:ind w:left="0"/>
      </w:pPr>
    </w:p>
    <w:p w14:paraId="12FC8783" w14:textId="77777777" w:rsidR="006E543D" w:rsidRPr="005A2FE1" w:rsidRDefault="006E543D" w:rsidP="007B2017">
      <w:pPr>
        <w:pStyle w:val="a4"/>
        <w:ind w:left="0"/>
      </w:pPr>
    </w:p>
    <w:p w14:paraId="1EEEECE0" w14:textId="77777777" w:rsidR="006E543D" w:rsidRPr="005A2FE1" w:rsidRDefault="006E543D" w:rsidP="006E543D">
      <w:pPr>
        <w:pStyle w:val="frames"/>
        <w:rPr>
          <w:lang w:val="es-ES"/>
        </w:rPr>
      </w:pPr>
      <w:r w:rsidRPr="005A2FE1">
        <w:rPr>
          <w:spacing w:val="-5"/>
          <w:lang w:val="es-ES"/>
        </w:rPr>
        <w:t>14.</w:t>
      </w:r>
      <w:r w:rsidRPr="005A2FE1">
        <w:rPr>
          <w:lang w:val="es-ES"/>
        </w:rPr>
        <w:tab/>
        <w:t>CONDICIONES</w:t>
      </w:r>
      <w:r w:rsidRPr="005A2FE1">
        <w:rPr>
          <w:spacing w:val="-9"/>
          <w:lang w:val="es-ES"/>
        </w:rPr>
        <w:t xml:space="preserve"> </w:t>
      </w:r>
      <w:r w:rsidRPr="005A2FE1">
        <w:rPr>
          <w:lang w:val="es-ES"/>
        </w:rPr>
        <w:t>GENERALES</w:t>
      </w:r>
      <w:r w:rsidRPr="005A2FE1">
        <w:rPr>
          <w:spacing w:val="-9"/>
          <w:lang w:val="es-ES"/>
        </w:rPr>
        <w:t xml:space="preserve"> </w:t>
      </w:r>
      <w:r w:rsidRPr="005A2FE1">
        <w:rPr>
          <w:lang w:val="es-ES"/>
        </w:rPr>
        <w:t>DE</w:t>
      </w:r>
      <w:r w:rsidRPr="005A2FE1">
        <w:rPr>
          <w:spacing w:val="-8"/>
          <w:lang w:val="es-ES"/>
        </w:rPr>
        <w:t xml:space="preserve"> </w:t>
      </w:r>
      <w:r w:rsidRPr="005A2FE1">
        <w:rPr>
          <w:spacing w:val="-2"/>
          <w:lang w:val="es-ES"/>
        </w:rPr>
        <w:t>DISPENSACIÓN</w:t>
      </w:r>
    </w:p>
    <w:p w14:paraId="11E5257B" w14:textId="3D4F1BEB" w:rsidR="00E1140A" w:rsidRPr="005A2FE1" w:rsidRDefault="00E1140A" w:rsidP="007B2017">
      <w:pPr>
        <w:pStyle w:val="a4"/>
        <w:ind w:left="0"/>
      </w:pPr>
    </w:p>
    <w:p w14:paraId="6AF982EC" w14:textId="7F9D8750" w:rsidR="00E1140A" w:rsidRPr="005A2FE1" w:rsidRDefault="00E1140A" w:rsidP="007B2017">
      <w:pPr>
        <w:pStyle w:val="a4"/>
        <w:ind w:left="0"/>
      </w:pPr>
    </w:p>
    <w:p w14:paraId="595D1048" w14:textId="77777777" w:rsidR="006E543D" w:rsidRPr="005A2FE1" w:rsidRDefault="006E543D" w:rsidP="006E543D">
      <w:pPr>
        <w:pStyle w:val="frames"/>
        <w:rPr>
          <w:lang w:val="es-ES"/>
        </w:rPr>
      </w:pPr>
      <w:r w:rsidRPr="005A2FE1">
        <w:rPr>
          <w:spacing w:val="-5"/>
          <w:lang w:val="es-ES"/>
        </w:rPr>
        <w:t>15.</w:t>
      </w:r>
      <w:r w:rsidRPr="005A2FE1">
        <w:rPr>
          <w:lang w:val="es-ES"/>
        </w:rPr>
        <w:tab/>
        <w:t>INSTRUCCIONES</w:t>
      </w:r>
      <w:r w:rsidRPr="005A2FE1">
        <w:rPr>
          <w:spacing w:val="-9"/>
          <w:lang w:val="es-ES"/>
        </w:rPr>
        <w:t xml:space="preserve"> </w:t>
      </w:r>
      <w:r w:rsidRPr="005A2FE1">
        <w:rPr>
          <w:lang w:val="es-ES"/>
        </w:rPr>
        <w:t>DE</w:t>
      </w:r>
      <w:r w:rsidRPr="005A2FE1">
        <w:rPr>
          <w:spacing w:val="-9"/>
          <w:lang w:val="es-ES"/>
        </w:rPr>
        <w:t xml:space="preserve"> </w:t>
      </w:r>
      <w:r w:rsidRPr="005A2FE1">
        <w:rPr>
          <w:spacing w:val="-5"/>
          <w:lang w:val="es-ES"/>
        </w:rPr>
        <w:t>USO</w:t>
      </w:r>
    </w:p>
    <w:p w14:paraId="0120928C" w14:textId="77777777" w:rsidR="00E1140A" w:rsidRPr="005A2FE1" w:rsidRDefault="00E1140A" w:rsidP="007B2017">
      <w:pPr>
        <w:pStyle w:val="a4"/>
        <w:ind w:left="0"/>
      </w:pPr>
    </w:p>
    <w:p w14:paraId="3AB911CC" w14:textId="77777777" w:rsidR="006E543D" w:rsidRPr="005A2FE1" w:rsidRDefault="006E543D" w:rsidP="007B2017">
      <w:pPr>
        <w:pStyle w:val="a4"/>
        <w:ind w:left="0"/>
      </w:pPr>
    </w:p>
    <w:p w14:paraId="3C2FD66C" w14:textId="77777777" w:rsidR="006E543D" w:rsidRPr="005A2FE1" w:rsidRDefault="006E543D" w:rsidP="006E543D">
      <w:pPr>
        <w:pStyle w:val="frames"/>
        <w:rPr>
          <w:lang w:val="es-ES"/>
        </w:rPr>
      </w:pPr>
      <w:r w:rsidRPr="005A2FE1">
        <w:rPr>
          <w:spacing w:val="-5"/>
          <w:lang w:val="es-ES"/>
        </w:rPr>
        <w:t>16.</w:t>
      </w:r>
      <w:r w:rsidRPr="005A2FE1">
        <w:rPr>
          <w:lang w:val="es-ES"/>
        </w:rPr>
        <w:tab/>
        <w:t>INFORMACIÓN</w:t>
      </w:r>
      <w:r w:rsidRPr="005A2FE1">
        <w:rPr>
          <w:spacing w:val="-6"/>
          <w:lang w:val="es-ES"/>
        </w:rPr>
        <w:t xml:space="preserve"> </w:t>
      </w:r>
      <w:r w:rsidRPr="005A2FE1">
        <w:rPr>
          <w:lang w:val="es-ES"/>
        </w:rPr>
        <w:t>EN</w:t>
      </w:r>
      <w:r w:rsidRPr="005A2FE1">
        <w:rPr>
          <w:spacing w:val="-6"/>
          <w:lang w:val="es-ES"/>
        </w:rPr>
        <w:t xml:space="preserve"> </w:t>
      </w:r>
      <w:r w:rsidRPr="005A2FE1">
        <w:rPr>
          <w:spacing w:val="-2"/>
          <w:lang w:val="es-ES"/>
        </w:rPr>
        <w:t>BRAILLE</w:t>
      </w:r>
    </w:p>
    <w:p w14:paraId="59A2AD3F" w14:textId="1820C4EF" w:rsidR="00E1140A" w:rsidRPr="005A2FE1" w:rsidRDefault="00E1140A" w:rsidP="007B2017">
      <w:pPr>
        <w:pStyle w:val="a4"/>
        <w:ind w:left="0"/>
      </w:pPr>
    </w:p>
    <w:p w14:paraId="50DD200E" w14:textId="045F8AFE" w:rsidR="00E1140A" w:rsidRPr="005A2FE1" w:rsidRDefault="00410A6C" w:rsidP="007B2017">
      <w:pPr>
        <w:pStyle w:val="a4"/>
        <w:ind w:left="0"/>
      </w:pPr>
      <w:r w:rsidRPr="005A2FE1">
        <w:t>a</w:t>
      </w:r>
      <w:r w:rsidR="00DD55F7" w:rsidRPr="005A2FE1">
        <w:t>vtozma</w:t>
      </w:r>
      <w:r w:rsidR="00C7704D" w:rsidRPr="005A2FE1">
        <w:t xml:space="preserve"> 162 mg</w:t>
      </w:r>
    </w:p>
    <w:p w14:paraId="4E239A0B" w14:textId="77777777" w:rsidR="00E1140A" w:rsidRPr="005A2FE1" w:rsidRDefault="00E1140A" w:rsidP="007B2017">
      <w:pPr>
        <w:pStyle w:val="a4"/>
        <w:ind w:left="0"/>
      </w:pPr>
    </w:p>
    <w:p w14:paraId="0FD42CBC" w14:textId="77777777" w:rsidR="006E543D" w:rsidRPr="005A2FE1" w:rsidRDefault="006E543D" w:rsidP="007B2017">
      <w:pPr>
        <w:pStyle w:val="a4"/>
        <w:ind w:left="0"/>
      </w:pPr>
    </w:p>
    <w:p w14:paraId="13651E28" w14:textId="77777777" w:rsidR="006E543D" w:rsidRPr="005A2FE1" w:rsidRDefault="006E543D" w:rsidP="006E543D">
      <w:pPr>
        <w:pStyle w:val="frames"/>
        <w:rPr>
          <w:lang w:val="es-ES"/>
        </w:rPr>
      </w:pPr>
      <w:r w:rsidRPr="005A2FE1">
        <w:rPr>
          <w:spacing w:val="-5"/>
          <w:lang w:val="es-ES"/>
        </w:rPr>
        <w:t>17.</w:t>
      </w:r>
      <w:r w:rsidRPr="005A2FE1">
        <w:rPr>
          <w:lang w:val="es-ES"/>
        </w:rPr>
        <w:tab/>
        <w:t>IDENTIFICADOR</w:t>
      </w:r>
      <w:r w:rsidRPr="005A2FE1">
        <w:rPr>
          <w:spacing w:val="-7"/>
          <w:lang w:val="es-ES"/>
        </w:rPr>
        <w:t xml:space="preserve"> </w:t>
      </w:r>
      <w:r w:rsidRPr="005A2FE1">
        <w:rPr>
          <w:lang w:val="es-ES"/>
        </w:rPr>
        <w:t>ÚNICO</w:t>
      </w:r>
      <w:r w:rsidRPr="005A2FE1">
        <w:rPr>
          <w:spacing w:val="-5"/>
          <w:lang w:val="es-ES"/>
        </w:rPr>
        <w:t xml:space="preserve"> </w:t>
      </w:r>
      <w:r w:rsidRPr="005A2FE1">
        <w:rPr>
          <w:lang w:val="es-ES"/>
        </w:rPr>
        <w:t>-</w:t>
      </w:r>
      <w:r w:rsidRPr="005A2FE1">
        <w:rPr>
          <w:spacing w:val="-5"/>
          <w:lang w:val="es-ES"/>
        </w:rPr>
        <w:t xml:space="preserve"> </w:t>
      </w:r>
      <w:r w:rsidRPr="005A2FE1">
        <w:rPr>
          <w:lang w:val="es-ES"/>
        </w:rPr>
        <w:t>CÓDIGO</w:t>
      </w:r>
      <w:r w:rsidRPr="005A2FE1">
        <w:rPr>
          <w:spacing w:val="-5"/>
          <w:lang w:val="es-ES"/>
        </w:rPr>
        <w:t xml:space="preserve"> </w:t>
      </w:r>
      <w:r w:rsidRPr="005A2FE1">
        <w:rPr>
          <w:lang w:val="es-ES"/>
        </w:rPr>
        <w:t>DE</w:t>
      </w:r>
      <w:r w:rsidRPr="005A2FE1">
        <w:rPr>
          <w:spacing w:val="-9"/>
          <w:lang w:val="es-ES"/>
        </w:rPr>
        <w:t xml:space="preserve"> </w:t>
      </w:r>
      <w:r w:rsidRPr="005A2FE1">
        <w:rPr>
          <w:lang w:val="es-ES"/>
        </w:rPr>
        <w:t>BARRAS</w:t>
      </w:r>
      <w:r w:rsidRPr="005A2FE1">
        <w:rPr>
          <w:spacing w:val="-6"/>
          <w:lang w:val="es-ES"/>
        </w:rPr>
        <w:t xml:space="preserve"> </w:t>
      </w:r>
      <w:r w:rsidRPr="005A2FE1">
        <w:rPr>
          <w:spacing w:val="-5"/>
          <w:lang w:val="es-ES"/>
        </w:rPr>
        <w:t>2D</w:t>
      </w:r>
    </w:p>
    <w:p w14:paraId="46D9737C" w14:textId="133FD899" w:rsidR="00E1140A" w:rsidRPr="005A2FE1" w:rsidRDefault="00E1140A" w:rsidP="007B2017">
      <w:pPr>
        <w:pStyle w:val="a4"/>
        <w:ind w:left="0"/>
      </w:pPr>
    </w:p>
    <w:p w14:paraId="1F302D92" w14:textId="77777777" w:rsidR="00E1140A" w:rsidRPr="005A2FE1" w:rsidRDefault="00C7704D" w:rsidP="007B2017">
      <w:pPr>
        <w:pStyle w:val="a4"/>
        <w:ind w:left="0"/>
      </w:pPr>
      <w:r w:rsidRPr="005A2FE1">
        <w:rPr>
          <w:color w:val="000000"/>
          <w:shd w:val="clear" w:color="auto" w:fill="C1C1C1"/>
        </w:rPr>
        <w:t>Incluido el código de barras 2D que lleva el identificador único.</w:t>
      </w:r>
    </w:p>
    <w:p w14:paraId="1651057F" w14:textId="77777777" w:rsidR="00E1140A" w:rsidRPr="005A2FE1" w:rsidRDefault="00E1140A" w:rsidP="007B2017">
      <w:pPr>
        <w:pStyle w:val="a4"/>
        <w:ind w:left="0"/>
      </w:pPr>
    </w:p>
    <w:p w14:paraId="6FBA1FE7" w14:textId="77777777" w:rsidR="006E543D" w:rsidRPr="005A2FE1" w:rsidRDefault="006E543D" w:rsidP="007B2017">
      <w:pPr>
        <w:pStyle w:val="a4"/>
        <w:ind w:left="0"/>
      </w:pPr>
    </w:p>
    <w:p w14:paraId="5266E47E" w14:textId="77777777" w:rsidR="006E543D" w:rsidRPr="005A2FE1" w:rsidRDefault="006E543D" w:rsidP="006E543D">
      <w:pPr>
        <w:pStyle w:val="frames"/>
        <w:rPr>
          <w:lang w:val="es-ES"/>
        </w:rPr>
      </w:pPr>
      <w:r w:rsidRPr="005A2FE1">
        <w:rPr>
          <w:spacing w:val="-5"/>
          <w:lang w:val="es-ES"/>
        </w:rPr>
        <w:t>18.</w:t>
      </w:r>
      <w:r w:rsidRPr="005A2FE1">
        <w:rPr>
          <w:lang w:val="es-ES"/>
        </w:rPr>
        <w:tab/>
        <w:t>IDENTIFICADOR</w:t>
      </w:r>
      <w:r w:rsidRPr="005A2FE1">
        <w:rPr>
          <w:spacing w:val="-10"/>
          <w:lang w:val="es-ES"/>
        </w:rPr>
        <w:t xml:space="preserve"> </w:t>
      </w:r>
      <w:r w:rsidRPr="005A2FE1">
        <w:rPr>
          <w:lang w:val="es-ES"/>
        </w:rPr>
        <w:t>ÚNICO</w:t>
      </w:r>
      <w:r w:rsidRPr="005A2FE1">
        <w:rPr>
          <w:spacing w:val="-6"/>
          <w:lang w:val="es-ES"/>
        </w:rPr>
        <w:t xml:space="preserve"> </w:t>
      </w:r>
      <w:r w:rsidRPr="005A2FE1">
        <w:rPr>
          <w:lang w:val="es-ES"/>
        </w:rPr>
        <w:t>-</w:t>
      </w:r>
      <w:r w:rsidRPr="005A2FE1">
        <w:rPr>
          <w:spacing w:val="-8"/>
          <w:lang w:val="es-ES"/>
        </w:rPr>
        <w:t xml:space="preserve"> </w:t>
      </w:r>
      <w:r w:rsidRPr="005A2FE1">
        <w:rPr>
          <w:lang w:val="es-ES"/>
        </w:rPr>
        <w:t>INFORMACIÓN</w:t>
      </w:r>
      <w:r w:rsidRPr="005A2FE1">
        <w:rPr>
          <w:spacing w:val="-8"/>
          <w:lang w:val="es-ES"/>
        </w:rPr>
        <w:t xml:space="preserve"> </w:t>
      </w:r>
      <w:r w:rsidRPr="005A2FE1">
        <w:rPr>
          <w:lang w:val="es-ES"/>
        </w:rPr>
        <w:t>EN</w:t>
      </w:r>
      <w:r w:rsidRPr="005A2FE1">
        <w:rPr>
          <w:spacing w:val="-11"/>
          <w:lang w:val="es-ES"/>
        </w:rPr>
        <w:t xml:space="preserve"> </w:t>
      </w:r>
      <w:r w:rsidRPr="005A2FE1">
        <w:rPr>
          <w:lang w:val="es-ES"/>
        </w:rPr>
        <w:t>CARACTERES</w:t>
      </w:r>
      <w:r w:rsidRPr="005A2FE1">
        <w:rPr>
          <w:spacing w:val="-7"/>
          <w:lang w:val="es-ES"/>
        </w:rPr>
        <w:t xml:space="preserve"> </w:t>
      </w:r>
      <w:r w:rsidRPr="005A2FE1">
        <w:rPr>
          <w:spacing w:val="-2"/>
          <w:lang w:val="es-ES"/>
        </w:rPr>
        <w:t>VISUALES</w:t>
      </w:r>
    </w:p>
    <w:p w14:paraId="3D4C893E" w14:textId="446EF1B9" w:rsidR="00E1140A" w:rsidRPr="005A2FE1" w:rsidRDefault="00E1140A" w:rsidP="007B2017">
      <w:pPr>
        <w:pStyle w:val="a4"/>
        <w:ind w:left="0"/>
      </w:pPr>
    </w:p>
    <w:p w14:paraId="1BF3FFC0" w14:textId="5C79C7E3" w:rsidR="00E018E9" w:rsidRPr="00374E05" w:rsidRDefault="007B2017" w:rsidP="005530C6">
      <w:pPr>
        <w:pBdr>
          <w:top w:val="single" w:sz="4" w:space="1" w:color="auto"/>
          <w:left w:val="single" w:sz="4" w:space="4" w:color="auto"/>
          <w:bottom w:val="single" w:sz="4" w:space="1" w:color="auto"/>
          <w:right w:val="single" w:sz="4" w:space="4" w:color="auto"/>
        </w:pBdr>
        <w:rPr>
          <w:b/>
          <w:bCs/>
          <w:lang w:val="es-ES"/>
        </w:rPr>
      </w:pPr>
      <w:r w:rsidRPr="00374E05">
        <w:rPr>
          <w:b/>
          <w:bCs/>
          <w:lang w:val="es-ES"/>
        </w:rPr>
        <w:br w:type="page"/>
      </w:r>
      <w:r w:rsidR="00E018E9" w:rsidRPr="00374E05">
        <w:rPr>
          <w:b/>
          <w:bCs/>
          <w:lang w:val="es-ES"/>
        </w:rPr>
        <w:lastRenderedPageBreak/>
        <w:t>INFORMACIÓN</w:t>
      </w:r>
      <w:r w:rsidR="00E018E9" w:rsidRPr="00374E05">
        <w:rPr>
          <w:b/>
          <w:bCs/>
          <w:spacing w:val="-6"/>
          <w:lang w:val="es-ES"/>
        </w:rPr>
        <w:t xml:space="preserve"> </w:t>
      </w:r>
      <w:r w:rsidR="00E018E9" w:rsidRPr="00374E05">
        <w:rPr>
          <w:b/>
          <w:bCs/>
          <w:lang w:val="es-ES"/>
        </w:rPr>
        <w:t>MÍNIMA</w:t>
      </w:r>
      <w:r w:rsidR="00E018E9" w:rsidRPr="00374E05">
        <w:rPr>
          <w:b/>
          <w:bCs/>
          <w:spacing w:val="-6"/>
          <w:lang w:val="es-ES"/>
        </w:rPr>
        <w:t xml:space="preserve"> </w:t>
      </w:r>
      <w:r w:rsidR="00E018E9" w:rsidRPr="00374E05">
        <w:rPr>
          <w:b/>
          <w:bCs/>
          <w:lang w:val="es-ES"/>
        </w:rPr>
        <w:t>QUE</w:t>
      </w:r>
      <w:r w:rsidR="00E018E9" w:rsidRPr="00374E05">
        <w:rPr>
          <w:b/>
          <w:bCs/>
          <w:spacing w:val="-6"/>
          <w:lang w:val="es-ES"/>
        </w:rPr>
        <w:t xml:space="preserve"> </w:t>
      </w:r>
      <w:r w:rsidR="00E018E9" w:rsidRPr="00374E05">
        <w:rPr>
          <w:b/>
          <w:bCs/>
          <w:lang w:val="es-ES"/>
        </w:rPr>
        <w:t>DEBE</w:t>
      </w:r>
      <w:r w:rsidR="00E018E9" w:rsidRPr="00374E05">
        <w:rPr>
          <w:b/>
          <w:bCs/>
          <w:spacing w:val="-6"/>
          <w:lang w:val="es-ES"/>
        </w:rPr>
        <w:t xml:space="preserve"> </w:t>
      </w:r>
      <w:r w:rsidR="00E018E9" w:rsidRPr="00374E05">
        <w:rPr>
          <w:b/>
          <w:bCs/>
          <w:lang w:val="es-ES"/>
        </w:rPr>
        <w:t>INCLUIRSE</w:t>
      </w:r>
      <w:r w:rsidR="00E018E9" w:rsidRPr="00374E05">
        <w:rPr>
          <w:b/>
          <w:bCs/>
          <w:spacing w:val="-6"/>
          <w:lang w:val="es-ES"/>
        </w:rPr>
        <w:t xml:space="preserve"> </w:t>
      </w:r>
      <w:r w:rsidR="00E018E9" w:rsidRPr="00374E05">
        <w:rPr>
          <w:b/>
          <w:bCs/>
          <w:lang w:val="es-ES"/>
        </w:rPr>
        <w:t>EN</w:t>
      </w:r>
      <w:r w:rsidR="00E018E9" w:rsidRPr="00374E05">
        <w:rPr>
          <w:b/>
          <w:bCs/>
          <w:spacing w:val="-6"/>
          <w:lang w:val="es-ES"/>
        </w:rPr>
        <w:t xml:space="preserve"> </w:t>
      </w:r>
      <w:r w:rsidR="00E018E9" w:rsidRPr="00374E05">
        <w:rPr>
          <w:b/>
          <w:bCs/>
          <w:lang w:val="es-ES"/>
        </w:rPr>
        <w:t>PEQUEÑOS ACONDICIONAMIENTOS PRIMARIOS</w:t>
      </w:r>
    </w:p>
    <w:p w14:paraId="3AA05F09" w14:textId="77777777" w:rsidR="00E018E9" w:rsidRPr="005A2FE1" w:rsidRDefault="00E018E9" w:rsidP="005530C6">
      <w:pPr>
        <w:pStyle w:val="frames"/>
        <w:tabs>
          <w:tab w:val="clear" w:pos="674"/>
        </w:tabs>
        <w:ind w:left="0" w:firstLine="0"/>
        <w:rPr>
          <w:lang w:val="es-ES"/>
        </w:rPr>
      </w:pPr>
    </w:p>
    <w:p w14:paraId="7AA73912" w14:textId="77777777" w:rsidR="00E018E9" w:rsidRPr="005A2FE1" w:rsidRDefault="00E018E9" w:rsidP="005530C6">
      <w:pPr>
        <w:pStyle w:val="frames"/>
        <w:rPr>
          <w:spacing w:val="-4"/>
          <w:lang w:val="es-ES"/>
        </w:rPr>
      </w:pPr>
      <w:r w:rsidRPr="005A2FE1">
        <w:rPr>
          <w:spacing w:val="-4"/>
          <w:lang w:val="es-ES"/>
        </w:rPr>
        <w:t>VIAL</w:t>
      </w:r>
    </w:p>
    <w:p w14:paraId="665AB7AF" w14:textId="77777777" w:rsidR="00E018E9" w:rsidRPr="005A2FE1" w:rsidRDefault="00E018E9" w:rsidP="007B2017">
      <w:pPr>
        <w:pStyle w:val="a4"/>
        <w:ind w:left="0"/>
      </w:pPr>
    </w:p>
    <w:p w14:paraId="5871D202" w14:textId="77777777" w:rsidR="00E018E9" w:rsidRPr="005A2FE1" w:rsidRDefault="00E018E9" w:rsidP="007B2017">
      <w:pPr>
        <w:pStyle w:val="a4"/>
        <w:ind w:left="0"/>
      </w:pPr>
    </w:p>
    <w:p w14:paraId="55724E86" w14:textId="77777777" w:rsidR="00E018E9" w:rsidRPr="005A2FE1" w:rsidRDefault="00E018E9" w:rsidP="00E018E9">
      <w:pPr>
        <w:pStyle w:val="frames"/>
        <w:rPr>
          <w:lang w:val="es-ES"/>
        </w:rPr>
      </w:pPr>
      <w:r w:rsidRPr="005A2FE1">
        <w:rPr>
          <w:spacing w:val="-5"/>
          <w:lang w:val="es-ES"/>
        </w:rPr>
        <w:t>1.</w:t>
      </w:r>
      <w:r w:rsidRPr="005A2FE1">
        <w:rPr>
          <w:lang w:val="es-ES"/>
        </w:rPr>
        <w:tab/>
        <w:t>NOMBRE</w:t>
      </w:r>
      <w:r w:rsidRPr="005A2FE1">
        <w:rPr>
          <w:spacing w:val="-8"/>
          <w:lang w:val="es-ES"/>
        </w:rPr>
        <w:t xml:space="preserve"> </w:t>
      </w:r>
      <w:r w:rsidRPr="005A2FE1">
        <w:rPr>
          <w:lang w:val="es-ES"/>
        </w:rPr>
        <w:t>DEL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Y</w:t>
      </w:r>
      <w:r w:rsidRPr="005A2FE1">
        <w:rPr>
          <w:spacing w:val="-3"/>
          <w:lang w:val="es-ES"/>
        </w:rPr>
        <w:t xml:space="preserve"> </w:t>
      </w:r>
      <w:r w:rsidRPr="005A2FE1">
        <w:rPr>
          <w:lang w:val="es-ES"/>
        </w:rPr>
        <w:t>VÍA(S)</w:t>
      </w:r>
      <w:r w:rsidRPr="005A2FE1">
        <w:rPr>
          <w:spacing w:val="-4"/>
          <w:lang w:val="es-ES"/>
        </w:rPr>
        <w:t xml:space="preserve"> </w:t>
      </w:r>
      <w:r w:rsidRPr="005A2FE1">
        <w:rPr>
          <w:lang w:val="es-ES"/>
        </w:rPr>
        <w:t>DE</w:t>
      </w:r>
      <w:r w:rsidRPr="005A2FE1">
        <w:rPr>
          <w:spacing w:val="-8"/>
          <w:lang w:val="es-ES"/>
        </w:rPr>
        <w:t xml:space="preserve"> </w:t>
      </w:r>
      <w:r w:rsidRPr="005A2FE1">
        <w:rPr>
          <w:spacing w:val="-2"/>
          <w:lang w:val="es-ES"/>
        </w:rPr>
        <w:t>ADMINISTRACIÓN</w:t>
      </w:r>
    </w:p>
    <w:p w14:paraId="29F5CAD0" w14:textId="77777777" w:rsidR="00E018E9" w:rsidRPr="005A2FE1" w:rsidRDefault="00E018E9" w:rsidP="007B2017">
      <w:pPr>
        <w:pStyle w:val="a4"/>
        <w:ind w:left="0"/>
      </w:pPr>
    </w:p>
    <w:p w14:paraId="782D4D60" w14:textId="6ECC0F37" w:rsidR="001B3A06" w:rsidRPr="005A2FE1" w:rsidRDefault="00DD55F7" w:rsidP="007B2017">
      <w:pPr>
        <w:pStyle w:val="a4"/>
        <w:ind w:left="0"/>
      </w:pPr>
      <w:r w:rsidRPr="005A2FE1">
        <w:t>Avtozma</w:t>
      </w:r>
      <w:r w:rsidR="00C7704D" w:rsidRPr="005A2FE1">
        <w:t xml:space="preserve"> 20 mg/ml, concentrado estéril. </w:t>
      </w:r>
    </w:p>
    <w:p w14:paraId="0A39AB91" w14:textId="1DB9B3A4" w:rsidR="00E1140A" w:rsidRPr="005A2FE1" w:rsidRDefault="00C7704D" w:rsidP="007B2017">
      <w:pPr>
        <w:pStyle w:val="a4"/>
        <w:ind w:left="0"/>
      </w:pPr>
      <w:r w:rsidRPr="005A2FE1">
        <w:t>tocilizumab</w:t>
      </w:r>
    </w:p>
    <w:p w14:paraId="61778CA0" w14:textId="77777777" w:rsidR="00E1140A" w:rsidRPr="005A2FE1" w:rsidRDefault="00C7704D" w:rsidP="007B2017">
      <w:pPr>
        <w:pStyle w:val="a4"/>
        <w:ind w:left="0"/>
      </w:pPr>
      <w:r w:rsidRPr="005A2FE1">
        <w:t>IV</w:t>
      </w:r>
    </w:p>
    <w:p w14:paraId="425AC3BF" w14:textId="77777777" w:rsidR="00E1140A" w:rsidRPr="005A2FE1" w:rsidRDefault="00E1140A" w:rsidP="007B2017">
      <w:pPr>
        <w:pStyle w:val="a4"/>
        <w:ind w:left="0"/>
        <w:rPr>
          <w:sz w:val="20"/>
        </w:rPr>
      </w:pPr>
    </w:p>
    <w:p w14:paraId="0D3C5251" w14:textId="77777777" w:rsidR="00E018E9" w:rsidRPr="005A2FE1" w:rsidRDefault="00E018E9" w:rsidP="007B2017">
      <w:pPr>
        <w:pStyle w:val="a4"/>
        <w:ind w:left="0"/>
        <w:rPr>
          <w:sz w:val="20"/>
        </w:rPr>
      </w:pPr>
    </w:p>
    <w:p w14:paraId="37FC719F" w14:textId="77777777" w:rsidR="00E018E9" w:rsidRPr="005A2FE1" w:rsidRDefault="00E018E9" w:rsidP="00E018E9">
      <w:pPr>
        <w:pStyle w:val="frames"/>
        <w:rPr>
          <w:lang w:val="es-ES"/>
        </w:rPr>
      </w:pPr>
      <w:r w:rsidRPr="005A2FE1">
        <w:rPr>
          <w:spacing w:val="-5"/>
          <w:lang w:val="es-ES"/>
        </w:rPr>
        <w:t>2.</w:t>
      </w:r>
      <w:r w:rsidRPr="005A2FE1">
        <w:rPr>
          <w:lang w:val="es-ES"/>
        </w:rPr>
        <w:tab/>
        <w:t>FORMA</w:t>
      </w:r>
      <w:r w:rsidRPr="005A2FE1">
        <w:rPr>
          <w:spacing w:val="-3"/>
          <w:lang w:val="es-ES"/>
        </w:rPr>
        <w:t xml:space="preserve"> </w:t>
      </w:r>
      <w:r w:rsidRPr="005A2FE1">
        <w:rPr>
          <w:lang w:val="es-ES"/>
        </w:rPr>
        <w:t>DE</w:t>
      </w:r>
      <w:r w:rsidRPr="005A2FE1">
        <w:rPr>
          <w:spacing w:val="-3"/>
          <w:lang w:val="es-ES"/>
        </w:rPr>
        <w:t xml:space="preserve"> </w:t>
      </w:r>
      <w:r w:rsidRPr="005A2FE1">
        <w:rPr>
          <w:lang w:val="es-ES"/>
        </w:rPr>
        <w:t>ADMINISTRACIÓN</w:t>
      </w:r>
    </w:p>
    <w:p w14:paraId="2F144643" w14:textId="60AF166E" w:rsidR="00E1140A" w:rsidRPr="005A2FE1" w:rsidRDefault="00E1140A" w:rsidP="007B2017">
      <w:pPr>
        <w:pStyle w:val="a4"/>
        <w:ind w:left="0"/>
        <w:rPr>
          <w:sz w:val="20"/>
        </w:rPr>
      </w:pPr>
    </w:p>
    <w:p w14:paraId="37D843F1" w14:textId="6063E227" w:rsidR="00E1140A" w:rsidRPr="005A2FE1" w:rsidRDefault="004031A9" w:rsidP="007B2017">
      <w:pPr>
        <w:pStyle w:val="a4"/>
        <w:ind w:left="0"/>
      </w:pPr>
      <w:r>
        <w:t>Uso</w:t>
      </w:r>
      <w:r w:rsidRPr="005A2FE1">
        <w:t xml:space="preserve"> </w:t>
      </w:r>
      <w:r w:rsidR="00C7704D" w:rsidRPr="005A2FE1">
        <w:t>IV</w:t>
      </w:r>
    </w:p>
    <w:p w14:paraId="7EB358F4" w14:textId="77777777" w:rsidR="00E1140A" w:rsidRPr="005A2FE1" w:rsidRDefault="00E1140A" w:rsidP="007B2017">
      <w:pPr>
        <w:pStyle w:val="a4"/>
        <w:ind w:left="0"/>
        <w:rPr>
          <w:sz w:val="20"/>
        </w:rPr>
      </w:pPr>
    </w:p>
    <w:p w14:paraId="2281AC9F" w14:textId="77777777" w:rsidR="00E018E9" w:rsidRPr="005A2FE1" w:rsidRDefault="00E018E9" w:rsidP="007B2017">
      <w:pPr>
        <w:pStyle w:val="a4"/>
        <w:ind w:left="0"/>
        <w:rPr>
          <w:sz w:val="20"/>
        </w:rPr>
      </w:pPr>
    </w:p>
    <w:p w14:paraId="7BB02A06" w14:textId="77777777" w:rsidR="00E018E9" w:rsidRPr="005A2FE1" w:rsidRDefault="00E018E9" w:rsidP="00E018E9">
      <w:pPr>
        <w:pStyle w:val="frames"/>
        <w:rPr>
          <w:lang w:val="es-ES"/>
        </w:rPr>
      </w:pPr>
      <w:r w:rsidRPr="005A2FE1">
        <w:rPr>
          <w:spacing w:val="-5"/>
          <w:lang w:val="es-ES"/>
        </w:rPr>
        <w:t>3.</w:t>
      </w:r>
      <w:r w:rsidRPr="005A2FE1">
        <w:rPr>
          <w:lang w:val="es-ES"/>
        </w:rPr>
        <w:tab/>
        <w:t>FECHA</w:t>
      </w:r>
      <w:r w:rsidRPr="005A2FE1">
        <w:rPr>
          <w:spacing w:val="-3"/>
          <w:lang w:val="es-ES"/>
        </w:rPr>
        <w:t xml:space="preserve"> </w:t>
      </w:r>
      <w:r w:rsidRPr="005A2FE1">
        <w:rPr>
          <w:lang w:val="es-ES"/>
        </w:rPr>
        <w:t>DE CADUCIDAD</w:t>
      </w:r>
    </w:p>
    <w:p w14:paraId="416871C4" w14:textId="0CA6F275" w:rsidR="00E1140A" w:rsidRPr="005A2FE1" w:rsidRDefault="00E1140A" w:rsidP="007B2017">
      <w:pPr>
        <w:pStyle w:val="a4"/>
        <w:ind w:left="0"/>
        <w:rPr>
          <w:sz w:val="20"/>
        </w:rPr>
      </w:pPr>
    </w:p>
    <w:p w14:paraId="5EE1400C" w14:textId="3F1CBFCD" w:rsidR="00E1140A" w:rsidRPr="00B653D0" w:rsidRDefault="00B653D0" w:rsidP="007B2017">
      <w:pPr>
        <w:pStyle w:val="a4"/>
        <w:ind w:left="0"/>
      </w:pPr>
      <w:r>
        <w:rPr>
          <w:rFonts w:eastAsia="맑은 고딕" w:hint="eastAsia"/>
          <w:lang w:eastAsia="ko-KR"/>
        </w:rPr>
        <w:t>CAD</w:t>
      </w:r>
    </w:p>
    <w:p w14:paraId="0262F005" w14:textId="77777777" w:rsidR="00E1140A" w:rsidRPr="005A2FE1" w:rsidRDefault="00E1140A" w:rsidP="007B2017">
      <w:pPr>
        <w:pStyle w:val="a4"/>
        <w:ind w:left="0"/>
        <w:rPr>
          <w:sz w:val="20"/>
        </w:rPr>
      </w:pPr>
    </w:p>
    <w:p w14:paraId="289E9342" w14:textId="3C935D45" w:rsidR="00E1140A" w:rsidRPr="005A2FE1" w:rsidRDefault="00E1140A" w:rsidP="007B2017">
      <w:pPr>
        <w:pStyle w:val="a4"/>
        <w:ind w:left="0"/>
        <w:rPr>
          <w:sz w:val="20"/>
        </w:rPr>
      </w:pPr>
    </w:p>
    <w:p w14:paraId="03AE4F86" w14:textId="77777777" w:rsidR="00E018E9" w:rsidRPr="005A2FE1" w:rsidRDefault="00E018E9" w:rsidP="00E018E9">
      <w:pPr>
        <w:pStyle w:val="frames"/>
        <w:rPr>
          <w:lang w:val="es-ES"/>
        </w:rPr>
      </w:pPr>
      <w:r w:rsidRPr="005A2FE1">
        <w:rPr>
          <w:spacing w:val="-5"/>
          <w:lang w:val="es-ES"/>
        </w:rPr>
        <w:t>4.</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22276A4F" w14:textId="77777777" w:rsidR="00E018E9" w:rsidRPr="005A2FE1" w:rsidRDefault="00E018E9" w:rsidP="007B2017">
      <w:pPr>
        <w:pStyle w:val="a4"/>
        <w:ind w:left="0"/>
        <w:rPr>
          <w:sz w:val="20"/>
        </w:rPr>
      </w:pPr>
    </w:p>
    <w:p w14:paraId="66842198" w14:textId="77777777" w:rsidR="00E1140A" w:rsidRPr="005A2FE1" w:rsidRDefault="00C7704D" w:rsidP="007B2017">
      <w:pPr>
        <w:pStyle w:val="a4"/>
        <w:ind w:left="0"/>
      </w:pPr>
      <w:r w:rsidRPr="005A2FE1">
        <w:t>Lot</w:t>
      </w:r>
    </w:p>
    <w:p w14:paraId="7609B429" w14:textId="77777777" w:rsidR="00E1140A" w:rsidRPr="005A2FE1" w:rsidRDefault="00E1140A" w:rsidP="007B2017">
      <w:pPr>
        <w:pStyle w:val="a4"/>
        <w:ind w:left="0"/>
        <w:rPr>
          <w:sz w:val="20"/>
        </w:rPr>
      </w:pPr>
    </w:p>
    <w:p w14:paraId="6D5170F8" w14:textId="43000C50" w:rsidR="00E1140A" w:rsidRPr="005A2FE1" w:rsidRDefault="00E1140A" w:rsidP="007B2017">
      <w:pPr>
        <w:pStyle w:val="a4"/>
        <w:ind w:left="0"/>
        <w:rPr>
          <w:sz w:val="20"/>
        </w:rPr>
      </w:pPr>
    </w:p>
    <w:p w14:paraId="4574C299" w14:textId="77777777" w:rsidR="00E018E9" w:rsidRPr="005A2FE1" w:rsidRDefault="00E018E9" w:rsidP="00E018E9">
      <w:pPr>
        <w:pStyle w:val="frames"/>
        <w:rPr>
          <w:lang w:val="es-ES"/>
        </w:rPr>
      </w:pPr>
      <w:r w:rsidRPr="005A2FE1">
        <w:rPr>
          <w:spacing w:val="-5"/>
          <w:lang w:val="es-ES"/>
        </w:rPr>
        <w:t>5.</w:t>
      </w:r>
      <w:r w:rsidRPr="005A2FE1">
        <w:rPr>
          <w:lang w:val="es-ES"/>
        </w:rPr>
        <w:tab/>
        <w:t>CONTENIDO</w:t>
      </w:r>
      <w:r w:rsidRPr="005A2FE1">
        <w:rPr>
          <w:spacing w:val="-4"/>
          <w:lang w:val="es-ES"/>
        </w:rPr>
        <w:t xml:space="preserve"> </w:t>
      </w:r>
      <w:r w:rsidRPr="005A2FE1">
        <w:rPr>
          <w:lang w:val="es-ES"/>
        </w:rPr>
        <w:t>EN</w:t>
      </w:r>
      <w:r w:rsidRPr="005A2FE1">
        <w:rPr>
          <w:spacing w:val="-4"/>
          <w:lang w:val="es-ES"/>
        </w:rPr>
        <w:t xml:space="preserve"> </w:t>
      </w:r>
      <w:r w:rsidRPr="005A2FE1">
        <w:rPr>
          <w:lang w:val="es-ES"/>
        </w:rPr>
        <w:t>PESO,</w:t>
      </w:r>
      <w:r w:rsidRPr="005A2FE1">
        <w:rPr>
          <w:spacing w:val="-6"/>
          <w:lang w:val="es-ES"/>
        </w:rPr>
        <w:t xml:space="preserve"> </w:t>
      </w:r>
      <w:r w:rsidRPr="005A2FE1">
        <w:rPr>
          <w:lang w:val="es-ES"/>
        </w:rPr>
        <w:t>EN</w:t>
      </w:r>
      <w:r w:rsidRPr="005A2FE1">
        <w:rPr>
          <w:spacing w:val="-3"/>
          <w:lang w:val="es-ES"/>
        </w:rPr>
        <w:t xml:space="preserve"> </w:t>
      </w:r>
      <w:r w:rsidRPr="005A2FE1">
        <w:rPr>
          <w:lang w:val="es-ES"/>
        </w:rPr>
        <w:t>VOLUMEN</w:t>
      </w:r>
      <w:r w:rsidRPr="005A2FE1">
        <w:rPr>
          <w:spacing w:val="-4"/>
          <w:lang w:val="es-ES"/>
        </w:rPr>
        <w:t xml:space="preserve"> </w:t>
      </w:r>
      <w:r w:rsidRPr="005A2FE1">
        <w:rPr>
          <w:lang w:val="es-ES"/>
        </w:rPr>
        <w:t>O</w:t>
      </w:r>
      <w:r w:rsidRPr="005A2FE1">
        <w:rPr>
          <w:spacing w:val="-2"/>
          <w:lang w:val="es-ES"/>
        </w:rPr>
        <w:t xml:space="preserve"> </w:t>
      </w:r>
      <w:r w:rsidRPr="005A2FE1">
        <w:rPr>
          <w:lang w:val="es-ES"/>
        </w:rPr>
        <w:t>EN</w:t>
      </w:r>
      <w:r w:rsidRPr="005A2FE1">
        <w:rPr>
          <w:spacing w:val="-3"/>
          <w:lang w:val="es-ES"/>
        </w:rPr>
        <w:t xml:space="preserve"> </w:t>
      </w:r>
      <w:r w:rsidRPr="005A2FE1">
        <w:rPr>
          <w:spacing w:val="-2"/>
          <w:lang w:val="es-ES"/>
        </w:rPr>
        <w:t>UNIDADES</w:t>
      </w:r>
    </w:p>
    <w:p w14:paraId="384F3714" w14:textId="77777777" w:rsidR="00E018E9" w:rsidRPr="005A2FE1" w:rsidRDefault="00E018E9" w:rsidP="007B2017">
      <w:pPr>
        <w:pStyle w:val="a4"/>
        <w:ind w:left="0"/>
        <w:rPr>
          <w:sz w:val="20"/>
        </w:rPr>
      </w:pPr>
    </w:p>
    <w:p w14:paraId="6867BF78" w14:textId="77777777" w:rsidR="00E1140A" w:rsidRPr="005A2FE1" w:rsidRDefault="00C7704D" w:rsidP="007B2017">
      <w:pPr>
        <w:pStyle w:val="a4"/>
        <w:ind w:left="0"/>
      </w:pPr>
      <w:r w:rsidRPr="005A2FE1">
        <w:t>80 mg/4 ml</w:t>
      </w:r>
    </w:p>
    <w:p w14:paraId="6F2955A7" w14:textId="77777777" w:rsidR="00E1140A" w:rsidRPr="005A2FE1" w:rsidRDefault="00E1140A" w:rsidP="007B2017">
      <w:pPr>
        <w:pStyle w:val="a4"/>
        <w:ind w:left="0"/>
        <w:rPr>
          <w:sz w:val="20"/>
        </w:rPr>
      </w:pPr>
    </w:p>
    <w:p w14:paraId="1FC7D990" w14:textId="1551F54C" w:rsidR="00E1140A" w:rsidRPr="005A2FE1" w:rsidRDefault="00E1140A" w:rsidP="007B2017">
      <w:pPr>
        <w:pStyle w:val="a4"/>
        <w:ind w:left="0"/>
        <w:rPr>
          <w:sz w:val="20"/>
        </w:rPr>
      </w:pPr>
    </w:p>
    <w:p w14:paraId="1063D7B4" w14:textId="77777777" w:rsidR="00E018E9" w:rsidRPr="005A2FE1" w:rsidRDefault="00E018E9" w:rsidP="00E018E9">
      <w:pPr>
        <w:pStyle w:val="frames"/>
        <w:rPr>
          <w:lang w:val="es-ES"/>
        </w:rPr>
      </w:pPr>
      <w:r w:rsidRPr="005A2FE1">
        <w:rPr>
          <w:spacing w:val="-5"/>
          <w:lang w:val="es-ES"/>
        </w:rPr>
        <w:t>6.</w:t>
      </w:r>
      <w:r w:rsidRPr="005A2FE1">
        <w:rPr>
          <w:lang w:val="es-ES"/>
        </w:rPr>
        <w:tab/>
        <w:t>OTROS</w:t>
      </w:r>
    </w:p>
    <w:p w14:paraId="11608B10" w14:textId="77777777" w:rsidR="00E018E9" w:rsidRPr="005A2FE1" w:rsidRDefault="00E018E9" w:rsidP="007B2017">
      <w:pPr>
        <w:pStyle w:val="a4"/>
        <w:ind w:left="0"/>
        <w:rPr>
          <w:sz w:val="20"/>
        </w:rPr>
      </w:pPr>
    </w:p>
    <w:p w14:paraId="68309030" w14:textId="77777777" w:rsidR="00E018E9" w:rsidRPr="005A2FE1" w:rsidRDefault="00E018E9" w:rsidP="007B2017">
      <w:pPr>
        <w:pStyle w:val="a4"/>
        <w:ind w:left="0"/>
        <w:rPr>
          <w:sz w:val="20"/>
        </w:rPr>
      </w:pPr>
    </w:p>
    <w:p w14:paraId="66B8AB75" w14:textId="46F6306C" w:rsidR="00D93BE5" w:rsidRPr="00374E05" w:rsidRDefault="007B2017" w:rsidP="005530C6">
      <w:pPr>
        <w:pBdr>
          <w:top w:val="single" w:sz="4" w:space="1" w:color="auto"/>
          <w:left w:val="single" w:sz="4" w:space="4" w:color="auto"/>
          <w:bottom w:val="single" w:sz="4" w:space="1" w:color="auto"/>
          <w:right w:val="single" w:sz="4" w:space="4" w:color="auto"/>
        </w:pBdr>
        <w:rPr>
          <w:b/>
          <w:bCs/>
          <w:lang w:val="es-ES"/>
        </w:rPr>
      </w:pPr>
      <w:r w:rsidRPr="00374E05">
        <w:rPr>
          <w:b/>
          <w:bCs/>
          <w:lang w:val="es-ES"/>
        </w:rPr>
        <w:br w:type="page"/>
      </w:r>
      <w:r w:rsidR="00D93BE5" w:rsidRPr="00374E05">
        <w:rPr>
          <w:b/>
          <w:bCs/>
          <w:lang w:val="es-ES"/>
        </w:rPr>
        <w:lastRenderedPageBreak/>
        <w:t>INFORMACIÓN</w:t>
      </w:r>
      <w:r w:rsidR="00D93BE5" w:rsidRPr="00374E05">
        <w:rPr>
          <w:b/>
          <w:bCs/>
          <w:spacing w:val="-6"/>
          <w:lang w:val="es-ES"/>
        </w:rPr>
        <w:t xml:space="preserve"> </w:t>
      </w:r>
      <w:r w:rsidR="00D93BE5" w:rsidRPr="00374E05">
        <w:rPr>
          <w:b/>
          <w:bCs/>
          <w:lang w:val="es-ES"/>
        </w:rPr>
        <w:t>MÍNIMA</w:t>
      </w:r>
      <w:r w:rsidR="00D93BE5" w:rsidRPr="00374E05">
        <w:rPr>
          <w:b/>
          <w:bCs/>
          <w:spacing w:val="-6"/>
          <w:lang w:val="es-ES"/>
        </w:rPr>
        <w:t xml:space="preserve"> </w:t>
      </w:r>
      <w:r w:rsidR="00D93BE5" w:rsidRPr="00374E05">
        <w:rPr>
          <w:b/>
          <w:bCs/>
          <w:lang w:val="es-ES"/>
        </w:rPr>
        <w:t>QUE</w:t>
      </w:r>
      <w:r w:rsidR="00D93BE5" w:rsidRPr="00374E05">
        <w:rPr>
          <w:b/>
          <w:bCs/>
          <w:spacing w:val="-6"/>
          <w:lang w:val="es-ES"/>
        </w:rPr>
        <w:t xml:space="preserve"> </w:t>
      </w:r>
      <w:r w:rsidR="00D93BE5" w:rsidRPr="00374E05">
        <w:rPr>
          <w:b/>
          <w:bCs/>
          <w:lang w:val="es-ES"/>
        </w:rPr>
        <w:t>DEBE</w:t>
      </w:r>
      <w:r w:rsidR="00D93BE5" w:rsidRPr="00374E05">
        <w:rPr>
          <w:b/>
          <w:bCs/>
          <w:spacing w:val="-6"/>
          <w:lang w:val="es-ES"/>
        </w:rPr>
        <w:t xml:space="preserve"> </w:t>
      </w:r>
      <w:r w:rsidR="00D93BE5" w:rsidRPr="00374E05">
        <w:rPr>
          <w:b/>
          <w:bCs/>
          <w:lang w:val="es-ES"/>
        </w:rPr>
        <w:t>INCLUIRSE</w:t>
      </w:r>
      <w:r w:rsidR="00D93BE5" w:rsidRPr="00374E05">
        <w:rPr>
          <w:b/>
          <w:bCs/>
          <w:spacing w:val="-6"/>
          <w:lang w:val="es-ES"/>
        </w:rPr>
        <w:t xml:space="preserve"> </w:t>
      </w:r>
      <w:r w:rsidR="00D93BE5" w:rsidRPr="00374E05">
        <w:rPr>
          <w:b/>
          <w:bCs/>
          <w:lang w:val="es-ES"/>
        </w:rPr>
        <w:t>EN</w:t>
      </w:r>
      <w:r w:rsidR="00D93BE5" w:rsidRPr="00374E05">
        <w:rPr>
          <w:b/>
          <w:bCs/>
          <w:spacing w:val="-6"/>
          <w:lang w:val="es-ES"/>
        </w:rPr>
        <w:t xml:space="preserve"> </w:t>
      </w:r>
      <w:r w:rsidR="00D93BE5" w:rsidRPr="00374E05">
        <w:rPr>
          <w:b/>
          <w:bCs/>
          <w:lang w:val="es-ES"/>
        </w:rPr>
        <w:t>PEQUEÑOS ACONDICIONAMIENTOS PRIMARIOS</w:t>
      </w:r>
    </w:p>
    <w:p w14:paraId="3331EF10" w14:textId="77777777" w:rsidR="00D93BE5" w:rsidRPr="005A2FE1" w:rsidRDefault="00D93BE5" w:rsidP="005530C6">
      <w:pPr>
        <w:pStyle w:val="frames"/>
        <w:rPr>
          <w:lang w:val="es-ES"/>
        </w:rPr>
      </w:pPr>
    </w:p>
    <w:p w14:paraId="55969160" w14:textId="77777777" w:rsidR="00D93BE5" w:rsidRPr="005A2FE1" w:rsidRDefault="00D93BE5" w:rsidP="005530C6">
      <w:pPr>
        <w:pStyle w:val="frames"/>
        <w:ind w:left="0" w:firstLine="0"/>
        <w:rPr>
          <w:lang w:val="es-ES"/>
        </w:rPr>
      </w:pPr>
      <w:r w:rsidRPr="005A2FE1">
        <w:rPr>
          <w:spacing w:val="-4"/>
          <w:lang w:val="es-ES"/>
        </w:rPr>
        <w:t>VIAL</w:t>
      </w:r>
    </w:p>
    <w:p w14:paraId="3DE6FDFD" w14:textId="77777777" w:rsidR="00D93BE5" w:rsidRPr="005A2FE1" w:rsidRDefault="00D93BE5" w:rsidP="007B2017">
      <w:pPr>
        <w:pStyle w:val="a4"/>
        <w:ind w:left="0"/>
        <w:rPr>
          <w:sz w:val="20"/>
        </w:rPr>
      </w:pPr>
    </w:p>
    <w:p w14:paraId="3A7A4FFA" w14:textId="77777777" w:rsidR="00D93BE5" w:rsidRPr="005A2FE1" w:rsidRDefault="00D93BE5" w:rsidP="007B2017">
      <w:pPr>
        <w:pStyle w:val="a4"/>
        <w:ind w:left="0"/>
        <w:rPr>
          <w:sz w:val="20"/>
        </w:rPr>
      </w:pPr>
    </w:p>
    <w:p w14:paraId="015B04A4" w14:textId="77777777" w:rsidR="00D93BE5" w:rsidRPr="005A2FE1" w:rsidRDefault="00D93BE5" w:rsidP="00D93BE5">
      <w:pPr>
        <w:pStyle w:val="frames"/>
        <w:rPr>
          <w:lang w:val="es-ES"/>
        </w:rPr>
      </w:pPr>
      <w:r w:rsidRPr="005A2FE1">
        <w:rPr>
          <w:spacing w:val="-5"/>
          <w:lang w:val="es-ES"/>
        </w:rPr>
        <w:t>1.</w:t>
      </w:r>
      <w:r w:rsidRPr="005A2FE1">
        <w:rPr>
          <w:lang w:val="es-ES"/>
        </w:rPr>
        <w:tab/>
        <w:t>NOMBRE</w:t>
      </w:r>
      <w:r w:rsidRPr="005A2FE1">
        <w:rPr>
          <w:spacing w:val="-8"/>
          <w:lang w:val="es-ES"/>
        </w:rPr>
        <w:t xml:space="preserve"> </w:t>
      </w:r>
      <w:r w:rsidRPr="005A2FE1">
        <w:rPr>
          <w:lang w:val="es-ES"/>
        </w:rPr>
        <w:t>DEL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Y</w:t>
      </w:r>
      <w:r w:rsidRPr="005A2FE1">
        <w:rPr>
          <w:spacing w:val="-3"/>
          <w:lang w:val="es-ES"/>
        </w:rPr>
        <w:t xml:space="preserve"> </w:t>
      </w:r>
      <w:r w:rsidRPr="005A2FE1">
        <w:rPr>
          <w:lang w:val="es-ES"/>
        </w:rPr>
        <w:t>VÍA(S)</w:t>
      </w:r>
      <w:r w:rsidRPr="005A2FE1">
        <w:rPr>
          <w:spacing w:val="-4"/>
          <w:lang w:val="es-ES"/>
        </w:rPr>
        <w:t xml:space="preserve"> </w:t>
      </w:r>
      <w:r w:rsidRPr="005A2FE1">
        <w:rPr>
          <w:lang w:val="es-ES"/>
        </w:rPr>
        <w:t>DE</w:t>
      </w:r>
      <w:r w:rsidRPr="005A2FE1">
        <w:rPr>
          <w:spacing w:val="-8"/>
          <w:lang w:val="es-ES"/>
        </w:rPr>
        <w:t xml:space="preserve"> </w:t>
      </w:r>
      <w:r w:rsidRPr="005A2FE1">
        <w:rPr>
          <w:spacing w:val="-2"/>
          <w:lang w:val="es-ES"/>
        </w:rPr>
        <w:t>ADMINISTRACIÓN</w:t>
      </w:r>
    </w:p>
    <w:p w14:paraId="3D18243A" w14:textId="4BB27B06" w:rsidR="00E1140A" w:rsidRPr="005A2FE1" w:rsidRDefault="00E1140A" w:rsidP="007B2017">
      <w:pPr>
        <w:pStyle w:val="a4"/>
        <w:ind w:left="0"/>
        <w:rPr>
          <w:sz w:val="20"/>
        </w:rPr>
      </w:pPr>
    </w:p>
    <w:p w14:paraId="45FF72ED" w14:textId="6B02FB2B" w:rsidR="001B3A06" w:rsidRPr="005A2FE1" w:rsidRDefault="00DD55F7" w:rsidP="007B2017">
      <w:pPr>
        <w:pStyle w:val="a4"/>
        <w:ind w:left="0"/>
      </w:pPr>
      <w:r w:rsidRPr="005A2FE1">
        <w:t>Avtozma</w:t>
      </w:r>
      <w:r w:rsidR="00C7704D" w:rsidRPr="005A2FE1">
        <w:t xml:space="preserve"> 20 mg/ml, concentrado estéril </w:t>
      </w:r>
    </w:p>
    <w:p w14:paraId="6232A55A" w14:textId="7CFE61EB" w:rsidR="00E1140A" w:rsidRPr="005A2FE1" w:rsidRDefault="00C7704D" w:rsidP="007B2017">
      <w:pPr>
        <w:pStyle w:val="a4"/>
        <w:ind w:left="0"/>
      </w:pPr>
      <w:r w:rsidRPr="005A2FE1">
        <w:t>tocilizumab</w:t>
      </w:r>
    </w:p>
    <w:p w14:paraId="4BFE5732" w14:textId="77777777" w:rsidR="00E1140A" w:rsidRPr="005A2FE1" w:rsidRDefault="00C7704D" w:rsidP="007B2017">
      <w:pPr>
        <w:pStyle w:val="a4"/>
        <w:ind w:left="0"/>
      </w:pPr>
      <w:r w:rsidRPr="005A2FE1">
        <w:t>IV</w:t>
      </w:r>
    </w:p>
    <w:p w14:paraId="7763E969" w14:textId="77777777" w:rsidR="00E1140A" w:rsidRPr="005A2FE1" w:rsidRDefault="00E1140A" w:rsidP="007B2017">
      <w:pPr>
        <w:pStyle w:val="a4"/>
        <w:ind w:left="0"/>
        <w:rPr>
          <w:sz w:val="20"/>
        </w:rPr>
      </w:pPr>
    </w:p>
    <w:p w14:paraId="40151BB8" w14:textId="77777777" w:rsidR="00D93BE5" w:rsidRPr="005A2FE1" w:rsidRDefault="00D93BE5" w:rsidP="007B2017">
      <w:pPr>
        <w:pStyle w:val="a4"/>
        <w:ind w:left="0"/>
        <w:rPr>
          <w:sz w:val="20"/>
        </w:rPr>
      </w:pPr>
    </w:p>
    <w:p w14:paraId="46C0221C" w14:textId="77777777" w:rsidR="00D93BE5" w:rsidRPr="005A2FE1" w:rsidRDefault="00D93BE5" w:rsidP="00D93BE5">
      <w:pPr>
        <w:pStyle w:val="frames"/>
        <w:rPr>
          <w:lang w:val="es-ES"/>
        </w:rPr>
      </w:pPr>
      <w:r w:rsidRPr="005A2FE1">
        <w:rPr>
          <w:spacing w:val="-5"/>
          <w:lang w:val="es-ES"/>
        </w:rPr>
        <w:t>2.</w:t>
      </w:r>
      <w:r w:rsidRPr="005A2FE1">
        <w:rPr>
          <w:lang w:val="es-ES"/>
        </w:rPr>
        <w:tab/>
        <w:t>FORMA</w:t>
      </w:r>
      <w:r w:rsidRPr="005A2FE1">
        <w:rPr>
          <w:spacing w:val="-3"/>
          <w:lang w:val="es-ES"/>
        </w:rPr>
        <w:t xml:space="preserve"> </w:t>
      </w:r>
      <w:r w:rsidRPr="005A2FE1">
        <w:rPr>
          <w:lang w:val="es-ES"/>
        </w:rPr>
        <w:t>DE</w:t>
      </w:r>
      <w:r w:rsidRPr="005A2FE1">
        <w:rPr>
          <w:spacing w:val="-3"/>
          <w:lang w:val="es-ES"/>
        </w:rPr>
        <w:t xml:space="preserve"> </w:t>
      </w:r>
      <w:r w:rsidRPr="005A2FE1">
        <w:rPr>
          <w:lang w:val="es-ES"/>
        </w:rPr>
        <w:t>ADMINISTRACIÓN</w:t>
      </w:r>
    </w:p>
    <w:p w14:paraId="4EFE4F97" w14:textId="25EB1638" w:rsidR="00E1140A" w:rsidRPr="005A2FE1" w:rsidRDefault="00E1140A" w:rsidP="007B2017">
      <w:pPr>
        <w:pStyle w:val="a4"/>
        <w:ind w:left="0"/>
        <w:rPr>
          <w:sz w:val="20"/>
        </w:rPr>
      </w:pPr>
    </w:p>
    <w:p w14:paraId="0D4023CF" w14:textId="6A09DB47" w:rsidR="00E1140A" w:rsidRPr="005A2FE1" w:rsidRDefault="003F3350" w:rsidP="007B2017">
      <w:pPr>
        <w:pStyle w:val="a4"/>
        <w:ind w:left="0"/>
      </w:pPr>
      <w:r>
        <w:t>Uso</w:t>
      </w:r>
      <w:r w:rsidRPr="005A2FE1">
        <w:t xml:space="preserve"> </w:t>
      </w:r>
      <w:r w:rsidR="00C7704D" w:rsidRPr="005A2FE1">
        <w:t>IV</w:t>
      </w:r>
    </w:p>
    <w:p w14:paraId="70AA6867" w14:textId="77777777" w:rsidR="00E1140A" w:rsidRPr="005A2FE1" w:rsidRDefault="00E1140A" w:rsidP="007B2017">
      <w:pPr>
        <w:pStyle w:val="a4"/>
        <w:ind w:left="0"/>
        <w:rPr>
          <w:sz w:val="20"/>
        </w:rPr>
      </w:pPr>
    </w:p>
    <w:p w14:paraId="44CE7222" w14:textId="77777777" w:rsidR="00D93BE5" w:rsidRPr="005A2FE1" w:rsidRDefault="00D93BE5" w:rsidP="007B2017">
      <w:pPr>
        <w:pStyle w:val="a4"/>
        <w:ind w:left="0"/>
        <w:rPr>
          <w:sz w:val="20"/>
        </w:rPr>
      </w:pPr>
    </w:p>
    <w:p w14:paraId="4F072BD3" w14:textId="77777777" w:rsidR="00D93BE5" w:rsidRPr="005A2FE1" w:rsidRDefault="00D93BE5" w:rsidP="00D93BE5">
      <w:pPr>
        <w:pStyle w:val="frames"/>
        <w:rPr>
          <w:lang w:val="es-ES"/>
        </w:rPr>
      </w:pPr>
      <w:r w:rsidRPr="005A2FE1">
        <w:rPr>
          <w:spacing w:val="-5"/>
          <w:lang w:val="es-ES"/>
        </w:rPr>
        <w:t>3.</w:t>
      </w:r>
      <w:r w:rsidRPr="005A2FE1">
        <w:rPr>
          <w:lang w:val="es-ES"/>
        </w:rPr>
        <w:tab/>
        <w:t>FECHA</w:t>
      </w:r>
      <w:r w:rsidRPr="005A2FE1">
        <w:rPr>
          <w:spacing w:val="-3"/>
          <w:lang w:val="es-ES"/>
        </w:rPr>
        <w:t xml:space="preserve"> </w:t>
      </w:r>
      <w:r w:rsidRPr="005A2FE1">
        <w:rPr>
          <w:lang w:val="es-ES"/>
        </w:rPr>
        <w:t>DE CADUCIDAD</w:t>
      </w:r>
    </w:p>
    <w:p w14:paraId="54743E10" w14:textId="53506A34" w:rsidR="00E1140A" w:rsidRPr="005A2FE1" w:rsidRDefault="00E1140A" w:rsidP="007B2017">
      <w:pPr>
        <w:pStyle w:val="a4"/>
        <w:ind w:left="0"/>
        <w:rPr>
          <w:sz w:val="20"/>
        </w:rPr>
      </w:pPr>
    </w:p>
    <w:p w14:paraId="0A7DD564" w14:textId="4CF70280" w:rsidR="00E1140A" w:rsidRPr="005A2FE1" w:rsidRDefault="00B653D0" w:rsidP="007B2017">
      <w:pPr>
        <w:pStyle w:val="a4"/>
        <w:ind w:left="0"/>
      </w:pPr>
      <w:r>
        <w:rPr>
          <w:rFonts w:eastAsia="맑은 고딕" w:hint="eastAsia"/>
          <w:lang w:eastAsia="ko-KR"/>
        </w:rPr>
        <w:t>CAD</w:t>
      </w:r>
    </w:p>
    <w:p w14:paraId="18700E2F" w14:textId="77777777" w:rsidR="00E1140A" w:rsidRPr="005A2FE1" w:rsidRDefault="00E1140A" w:rsidP="007B2017">
      <w:pPr>
        <w:pStyle w:val="a4"/>
        <w:ind w:left="0"/>
        <w:rPr>
          <w:sz w:val="20"/>
        </w:rPr>
      </w:pPr>
    </w:p>
    <w:p w14:paraId="1DDCE509" w14:textId="71AFB5E9" w:rsidR="00E1140A" w:rsidRPr="005A2FE1" w:rsidRDefault="00E1140A" w:rsidP="007B2017">
      <w:pPr>
        <w:pStyle w:val="a4"/>
        <w:ind w:left="0"/>
        <w:rPr>
          <w:sz w:val="20"/>
        </w:rPr>
      </w:pPr>
    </w:p>
    <w:p w14:paraId="34A8F5EC" w14:textId="77777777" w:rsidR="00D93BE5" w:rsidRPr="005A2FE1" w:rsidRDefault="00D93BE5" w:rsidP="00D93BE5">
      <w:pPr>
        <w:pStyle w:val="frames"/>
        <w:rPr>
          <w:lang w:val="es-ES"/>
        </w:rPr>
      </w:pPr>
      <w:r w:rsidRPr="005A2FE1">
        <w:rPr>
          <w:spacing w:val="-5"/>
          <w:lang w:val="es-ES"/>
        </w:rPr>
        <w:t>4.</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0A2742BA" w14:textId="77777777" w:rsidR="00D93BE5" w:rsidRPr="005A2FE1" w:rsidRDefault="00D93BE5" w:rsidP="007B2017">
      <w:pPr>
        <w:pStyle w:val="a4"/>
        <w:ind w:left="0"/>
        <w:rPr>
          <w:sz w:val="20"/>
        </w:rPr>
      </w:pPr>
    </w:p>
    <w:p w14:paraId="3E4B5A71" w14:textId="77777777" w:rsidR="00E1140A" w:rsidRPr="005A2FE1" w:rsidRDefault="00C7704D" w:rsidP="007B2017">
      <w:pPr>
        <w:pStyle w:val="a4"/>
        <w:ind w:left="0"/>
      </w:pPr>
      <w:r w:rsidRPr="005A2FE1">
        <w:t>Lot</w:t>
      </w:r>
    </w:p>
    <w:p w14:paraId="6BD98886" w14:textId="77777777" w:rsidR="00E1140A" w:rsidRPr="005A2FE1" w:rsidRDefault="00E1140A" w:rsidP="007B2017">
      <w:pPr>
        <w:pStyle w:val="a4"/>
        <w:ind w:left="0"/>
        <w:rPr>
          <w:sz w:val="20"/>
        </w:rPr>
      </w:pPr>
    </w:p>
    <w:p w14:paraId="135776F7" w14:textId="45533A57" w:rsidR="00E1140A" w:rsidRPr="005A2FE1" w:rsidRDefault="00E1140A" w:rsidP="007B2017">
      <w:pPr>
        <w:pStyle w:val="a4"/>
        <w:ind w:left="0"/>
        <w:rPr>
          <w:sz w:val="20"/>
        </w:rPr>
      </w:pPr>
    </w:p>
    <w:p w14:paraId="553D0AFB" w14:textId="77777777" w:rsidR="00D93BE5" w:rsidRPr="005A2FE1" w:rsidRDefault="00D93BE5" w:rsidP="00D93BE5">
      <w:pPr>
        <w:pStyle w:val="frames"/>
        <w:rPr>
          <w:lang w:val="es-ES"/>
        </w:rPr>
      </w:pPr>
      <w:r w:rsidRPr="005A2FE1">
        <w:rPr>
          <w:spacing w:val="-5"/>
          <w:lang w:val="es-ES"/>
        </w:rPr>
        <w:t>5.</w:t>
      </w:r>
      <w:r w:rsidRPr="005A2FE1">
        <w:rPr>
          <w:lang w:val="es-ES"/>
        </w:rPr>
        <w:tab/>
        <w:t>CONTENIDO</w:t>
      </w:r>
      <w:r w:rsidRPr="005A2FE1">
        <w:rPr>
          <w:spacing w:val="-4"/>
          <w:lang w:val="es-ES"/>
        </w:rPr>
        <w:t xml:space="preserve"> </w:t>
      </w:r>
      <w:r w:rsidRPr="005A2FE1">
        <w:rPr>
          <w:lang w:val="es-ES"/>
        </w:rPr>
        <w:t>EN</w:t>
      </w:r>
      <w:r w:rsidRPr="005A2FE1">
        <w:rPr>
          <w:spacing w:val="-4"/>
          <w:lang w:val="es-ES"/>
        </w:rPr>
        <w:t xml:space="preserve"> </w:t>
      </w:r>
      <w:r w:rsidRPr="005A2FE1">
        <w:rPr>
          <w:lang w:val="es-ES"/>
        </w:rPr>
        <w:t>PESO,</w:t>
      </w:r>
      <w:r w:rsidRPr="005A2FE1">
        <w:rPr>
          <w:spacing w:val="-6"/>
          <w:lang w:val="es-ES"/>
        </w:rPr>
        <w:t xml:space="preserve"> </w:t>
      </w:r>
      <w:r w:rsidRPr="005A2FE1">
        <w:rPr>
          <w:lang w:val="es-ES"/>
        </w:rPr>
        <w:t>EN</w:t>
      </w:r>
      <w:r w:rsidRPr="005A2FE1">
        <w:rPr>
          <w:spacing w:val="-3"/>
          <w:lang w:val="es-ES"/>
        </w:rPr>
        <w:t xml:space="preserve"> </w:t>
      </w:r>
      <w:r w:rsidRPr="005A2FE1">
        <w:rPr>
          <w:lang w:val="es-ES"/>
        </w:rPr>
        <w:t>VOLUMEN</w:t>
      </w:r>
      <w:r w:rsidRPr="005A2FE1">
        <w:rPr>
          <w:spacing w:val="-4"/>
          <w:lang w:val="es-ES"/>
        </w:rPr>
        <w:t xml:space="preserve"> </w:t>
      </w:r>
      <w:r w:rsidRPr="005A2FE1">
        <w:rPr>
          <w:lang w:val="es-ES"/>
        </w:rPr>
        <w:t>O</w:t>
      </w:r>
      <w:r w:rsidRPr="005A2FE1">
        <w:rPr>
          <w:spacing w:val="-2"/>
          <w:lang w:val="es-ES"/>
        </w:rPr>
        <w:t xml:space="preserve"> </w:t>
      </w:r>
      <w:r w:rsidRPr="005A2FE1">
        <w:rPr>
          <w:lang w:val="es-ES"/>
        </w:rPr>
        <w:t>EN</w:t>
      </w:r>
      <w:r w:rsidRPr="005A2FE1">
        <w:rPr>
          <w:spacing w:val="-3"/>
          <w:lang w:val="es-ES"/>
        </w:rPr>
        <w:t xml:space="preserve"> </w:t>
      </w:r>
      <w:r w:rsidRPr="005A2FE1">
        <w:rPr>
          <w:spacing w:val="-2"/>
          <w:lang w:val="es-ES"/>
        </w:rPr>
        <w:t>UNIDADES</w:t>
      </w:r>
    </w:p>
    <w:p w14:paraId="7413C90B" w14:textId="77777777" w:rsidR="00D93BE5" w:rsidRPr="005A2FE1" w:rsidRDefault="00D93BE5" w:rsidP="007B2017">
      <w:pPr>
        <w:pStyle w:val="a4"/>
        <w:ind w:left="0"/>
        <w:rPr>
          <w:sz w:val="20"/>
        </w:rPr>
      </w:pPr>
    </w:p>
    <w:p w14:paraId="1D7BA5FE" w14:textId="77777777" w:rsidR="00E1140A" w:rsidRPr="005A2FE1" w:rsidRDefault="00C7704D" w:rsidP="007B2017">
      <w:pPr>
        <w:pStyle w:val="a4"/>
        <w:ind w:left="0"/>
      </w:pPr>
      <w:r w:rsidRPr="005A2FE1">
        <w:t>200 mg/10 ml</w:t>
      </w:r>
    </w:p>
    <w:p w14:paraId="2B9BC6F5" w14:textId="77777777" w:rsidR="00E1140A" w:rsidRPr="005A2FE1" w:rsidRDefault="00E1140A" w:rsidP="007B2017">
      <w:pPr>
        <w:pStyle w:val="a4"/>
        <w:ind w:left="0"/>
        <w:rPr>
          <w:sz w:val="20"/>
        </w:rPr>
      </w:pPr>
    </w:p>
    <w:p w14:paraId="122C7C00" w14:textId="48CCA645" w:rsidR="00E1140A" w:rsidRPr="005A2FE1" w:rsidRDefault="00E1140A" w:rsidP="007B2017">
      <w:pPr>
        <w:pStyle w:val="a4"/>
        <w:ind w:left="0"/>
        <w:rPr>
          <w:sz w:val="20"/>
        </w:rPr>
      </w:pPr>
    </w:p>
    <w:p w14:paraId="457E37A7" w14:textId="77777777" w:rsidR="00D93BE5" w:rsidRPr="005A2FE1" w:rsidRDefault="00D93BE5" w:rsidP="00D93BE5">
      <w:pPr>
        <w:pStyle w:val="frames"/>
        <w:rPr>
          <w:lang w:val="es-ES"/>
        </w:rPr>
      </w:pPr>
      <w:r w:rsidRPr="005A2FE1">
        <w:rPr>
          <w:spacing w:val="-5"/>
          <w:lang w:val="es-ES"/>
        </w:rPr>
        <w:t>6.</w:t>
      </w:r>
      <w:r w:rsidRPr="005A2FE1">
        <w:rPr>
          <w:lang w:val="es-ES"/>
        </w:rPr>
        <w:tab/>
        <w:t>OTROS</w:t>
      </w:r>
    </w:p>
    <w:p w14:paraId="7C65C28C" w14:textId="77777777" w:rsidR="00D93BE5" w:rsidRPr="005A2FE1" w:rsidRDefault="00D93BE5" w:rsidP="007B2017">
      <w:pPr>
        <w:pStyle w:val="a4"/>
        <w:ind w:left="0"/>
        <w:rPr>
          <w:sz w:val="20"/>
        </w:rPr>
      </w:pPr>
    </w:p>
    <w:p w14:paraId="35B49CD1" w14:textId="77777777" w:rsidR="00D93BE5" w:rsidRPr="005A2FE1" w:rsidRDefault="00D93BE5" w:rsidP="007B2017">
      <w:pPr>
        <w:pStyle w:val="a4"/>
        <w:ind w:left="0"/>
        <w:rPr>
          <w:sz w:val="20"/>
        </w:rPr>
      </w:pPr>
    </w:p>
    <w:p w14:paraId="06571462" w14:textId="6DAC7AB8" w:rsidR="00D93BE5" w:rsidRPr="00374E05" w:rsidRDefault="007B2017" w:rsidP="005530C6">
      <w:pPr>
        <w:pBdr>
          <w:top w:val="single" w:sz="4" w:space="1" w:color="auto"/>
          <w:left w:val="single" w:sz="4" w:space="4" w:color="auto"/>
          <w:bottom w:val="single" w:sz="4" w:space="1" w:color="auto"/>
          <w:right w:val="single" w:sz="4" w:space="4" w:color="auto"/>
        </w:pBdr>
        <w:rPr>
          <w:b/>
          <w:bCs/>
          <w:lang w:val="es-ES"/>
        </w:rPr>
      </w:pPr>
      <w:r w:rsidRPr="00374E05">
        <w:rPr>
          <w:b/>
          <w:bCs/>
          <w:lang w:val="es-ES"/>
        </w:rPr>
        <w:br w:type="page"/>
      </w:r>
      <w:r w:rsidR="00D93BE5" w:rsidRPr="00374E05">
        <w:rPr>
          <w:b/>
          <w:bCs/>
          <w:lang w:val="es-ES"/>
        </w:rPr>
        <w:lastRenderedPageBreak/>
        <w:t>INFORMACIÓN</w:t>
      </w:r>
      <w:r w:rsidR="00D93BE5" w:rsidRPr="00374E05">
        <w:rPr>
          <w:b/>
          <w:bCs/>
          <w:spacing w:val="-6"/>
          <w:lang w:val="es-ES"/>
        </w:rPr>
        <w:t xml:space="preserve"> </w:t>
      </w:r>
      <w:r w:rsidR="00D93BE5" w:rsidRPr="00374E05">
        <w:rPr>
          <w:b/>
          <w:bCs/>
          <w:lang w:val="es-ES"/>
        </w:rPr>
        <w:t>MÍNIMA</w:t>
      </w:r>
      <w:r w:rsidR="00D93BE5" w:rsidRPr="00374E05">
        <w:rPr>
          <w:b/>
          <w:bCs/>
          <w:spacing w:val="-6"/>
          <w:lang w:val="es-ES"/>
        </w:rPr>
        <w:t xml:space="preserve"> </w:t>
      </w:r>
      <w:r w:rsidR="00D93BE5" w:rsidRPr="00374E05">
        <w:rPr>
          <w:b/>
          <w:bCs/>
          <w:lang w:val="es-ES"/>
        </w:rPr>
        <w:t>QUE</w:t>
      </w:r>
      <w:r w:rsidR="00D93BE5" w:rsidRPr="00374E05">
        <w:rPr>
          <w:b/>
          <w:bCs/>
          <w:spacing w:val="-6"/>
          <w:lang w:val="es-ES"/>
        </w:rPr>
        <w:t xml:space="preserve"> </w:t>
      </w:r>
      <w:r w:rsidR="00D93BE5" w:rsidRPr="00374E05">
        <w:rPr>
          <w:b/>
          <w:bCs/>
          <w:lang w:val="es-ES"/>
        </w:rPr>
        <w:t>DEBE</w:t>
      </w:r>
      <w:r w:rsidR="00D93BE5" w:rsidRPr="00374E05">
        <w:rPr>
          <w:b/>
          <w:bCs/>
          <w:spacing w:val="-6"/>
          <w:lang w:val="es-ES"/>
        </w:rPr>
        <w:t xml:space="preserve"> </w:t>
      </w:r>
      <w:r w:rsidR="00D93BE5" w:rsidRPr="00374E05">
        <w:rPr>
          <w:b/>
          <w:bCs/>
          <w:lang w:val="es-ES"/>
        </w:rPr>
        <w:t>INCLUIRSE</w:t>
      </w:r>
      <w:r w:rsidR="00D93BE5" w:rsidRPr="00374E05">
        <w:rPr>
          <w:b/>
          <w:bCs/>
          <w:spacing w:val="-6"/>
          <w:lang w:val="es-ES"/>
        </w:rPr>
        <w:t xml:space="preserve"> </w:t>
      </w:r>
      <w:r w:rsidR="00D93BE5" w:rsidRPr="00374E05">
        <w:rPr>
          <w:b/>
          <w:bCs/>
          <w:lang w:val="es-ES"/>
        </w:rPr>
        <w:t>EN</w:t>
      </w:r>
      <w:r w:rsidR="00D93BE5" w:rsidRPr="00374E05">
        <w:rPr>
          <w:b/>
          <w:bCs/>
          <w:spacing w:val="-6"/>
          <w:lang w:val="es-ES"/>
        </w:rPr>
        <w:t xml:space="preserve"> </w:t>
      </w:r>
      <w:r w:rsidR="00D93BE5" w:rsidRPr="00374E05">
        <w:rPr>
          <w:b/>
          <w:bCs/>
          <w:lang w:val="es-ES"/>
        </w:rPr>
        <w:t>PEQUEÑOS ACONDICIONAMIENTOS PRIMARIOS</w:t>
      </w:r>
    </w:p>
    <w:p w14:paraId="06F93498" w14:textId="77777777" w:rsidR="00D93BE5" w:rsidRPr="005A2FE1" w:rsidRDefault="00D93BE5" w:rsidP="005530C6">
      <w:pPr>
        <w:pStyle w:val="frames"/>
        <w:rPr>
          <w:lang w:val="es-ES"/>
        </w:rPr>
      </w:pPr>
    </w:p>
    <w:p w14:paraId="55B5BA68" w14:textId="77777777" w:rsidR="00D93BE5" w:rsidRPr="005A2FE1" w:rsidRDefault="00D93BE5" w:rsidP="005530C6">
      <w:pPr>
        <w:pStyle w:val="frames"/>
        <w:ind w:left="0" w:firstLine="0"/>
        <w:rPr>
          <w:lang w:val="es-ES"/>
        </w:rPr>
      </w:pPr>
      <w:r w:rsidRPr="005A2FE1">
        <w:rPr>
          <w:spacing w:val="-4"/>
          <w:lang w:val="es-ES"/>
        </w:rPr>
        <w:t>VIAL</w:t>
      </w:r>
    </w:p>
    <w:p w14:paraId="22D88E1E" w14:textId="71D8D600" w:rsidR="00E1140A" w:rsidRPr="005A2FE1" w:rsidRDefault="00E1140A" w:rsidP="007B2017">
      <w:pPr>
        <w:pStyle w:val="a4"/>
        <w:ind w:left="0"/>
        <w:rPr>
          <w:sz w:val="20"/>
        </w:rPr>
      </w:pPr>
    </w:p>
    <w:p w14:paraId="51C3828F" w14:textId="77777777" w:rsidR="003C441E" w:rsidRPr="005A2FE1" w:rsidRDefault="003C441E" w:rsidP="007B2017">
      <w:pPr>
        <w:pStyle w:val="a4"/>
        <w:ind w:left="0"/>
        <w:rPr>
          <w:sz w:val="20"/>
        </w:rPr>
      </w:pPr>
    </w:p>
    <w:p w14:paraId="387B9F5A" w14:textId="77777777" w:rsidR="003C441E" w:rsidRPr="005A2FE1" w:rsidRDefault="003C441E" w:rsidP="003C441E">
      <w:pPr>
        <w:pStyle w:val="frames"/>
        <w:rPr>
          <w:lang w:val="es-ES"/>
        </w:rPr>
      </w:pPr>
      <w:r w:rsidRPr="005A2FE1">
        <w:rPr>
          <w:spacing w:val="-5"/>
          <w:lang w:val="es-ES"/>
        </w:rPr>
        <w:t>1.</w:t>
      </w:r>
      <w:r w:rsidRPr="005A2FE1">
        <w:rPr>
          <w:lang w:val="es-ES"/>
        </w:rPr>
        <w:tab/>
        <w:t>NOMBRE</w:t>
      </w:r>
      <w:r w:rsidRPr="005A2FE1">
        <w:rPr>
          <w:spacing w:val="-8"/>
          <w:lang w:val="es-ES"/>
        </w:rPr>
        <w:t xml:space="preserve"> </w:t>
      </w:r>
      <w:r w:rsidRPr="005A2FE1">
        <w:rPr>
          <w:lang w:val="es-ES"/>
        </w:rPr>
        <w:t>DEL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Y</w:t>
      </w:r>
      <w:r w:rsidRPr="005A2FE1">
        <w:rPr>
          <w:spacing w:val="-3"/>
          <w:lang w:val="es-ES"/>
        </w:rPr>
        <w:t xml:space="preserve"> </w:t>
      </w:r>
      <w:r w:rsidRPr="005A2FE1">
        <w:rPr>
          <w:lang w:val="es-ES"/>
        </w:rPr>
        <w:t>VÍA(S)</w:t>
      </w:r>
      <w:r w:rsidRPr="005A2FE1">
        <w:rPr>
          <w:spacing w:val="-4"/>
          <w:lang w:val="es-ES"/>
        </w:rPr>
        <w:t xml:space="preserve"> </w:t>
      </w:r>
      <w:r w:rsidRPr="005A2FE1">
        <w:rPr>
          <w:lang w:val="es-ES"/>
        </w:rPr>
        <w:t>DE</w:t>
      </w:r>
      <w:r w:rsidRPr="005A2FE1">
        <w:rPr>
          <w:spacing w:val="-8"/>
          <w:lang w:val="es-ES"/>
        </w:rPr>
        <w:t xml:space="preserve"> </w:t>
      </w:r>
      <w:r w:rsidRPr="005A2FE1">
        <w:rPr>
          <w:spacing w:val="-2"/>
          <w:lang w:val="es-ES"/>
        </w:rPr>
        <w:t>ADMINISTRACIÓN</w:t>
      </w:r>
    </w:p>
    <w:p w14:paraId="0047FFDA" w14:textId="77777777" w:rsidR="003C441E" w:rsidRPr="005A2FE1" w:rsidRDefault="003C441E" w:rsidP="007B2017">
      <w:pPr>
        <w:pStyle w:val="a4"/>
        <w:ind w:left="0"/>
        <w:rPr>
          <w:sz w:val="20"/>
        </w:rPr>
      </w:pPr>
    </w:p>
    <w:p w14:paraId="431A6191" w14:textId="4D83E032" w:rsidR="001B3A06" w:rsidRPr="005A2FE1" w:rsidRDefault="00DD55F7" w:rsidP="007B2017">
      <w:pPr>
        <w:pStyle w:val="a4"/>
        <w:ind w:left="0"/>
      </w:pPr>
      <w:r w:rsidRPr="005A2FE1">
        <w:t>Avtozma</w:t>
      </w:r>
      <w:r w:rsidR="00C7704D" w:rsidRPr="005A2FE1">
        <w:t xml:space="preserve"> 20 mg/ml, concentrado estéril. </w:t>
      </w:r>
    </w:p>
    <w:p w14:paraId="68D0CD2B" w14:textId="73E8BFFE" w:rsidR="00E1140A" w:rsidRPr="005A2FE1" w:rsidRDefault="00C7704D" w:rsidP="007B2017">
      <w:pPr>
        <w:pStyle w:val="a4"/>
        <w:ind w:left="0"/>
      </w:pPr>
      <w:r w:rsidRPr="005A2FE1">
        <w:t>tocilizumab</w:t>
      </w:r>
    </w:p>
    <w:p w14:paraId="2D5BD445" w14:textId="77777777" w:rsidR="00E1140A" w:rsidRPr="005A2FE1" w:rsidRDefault="00C7704D" w:rsidP="007B2017">
      <w:pPr>
        <w:pStyle w:val="a4"/>
        <w:ind w:left="0"/>
      </w:pPr>
      <w:r w:rsidRPr="005A2FE1">
        <w:t>IV</w:t>
      </w:r>
    </w:p>
    <w:p w14:paraId="36EB3941" w14:textId="77777777" w:rsidR="00E1140A" w:rsidRPr="005A2FE1" w:rsidRDefault="00E1140A" w:rsidP="007B2017">
      <w:pPr>
        <w:pStyle w:val="a4"/>
        <w:ind w:left="0"/>
        <w:rPr>
          <w:sz w:val="20"/>
        </w:rPr>
      </w:pPr>
    </w:p>
    <w:p w14:paraId="79003273" w14:textId="4F4A4E52" w:rsidR="00E1140A" w:rsidRPr="005A2FE1" w:rsidRDefault="00E1140A" w:rsidP="007B2017">
      <w:pPr>
        <w:pStyle w:val="a4"/>
        <w:ind w:left="0"/>
        <w:rPr>
          <w:sz w:val="20"/>
        </w:rPr>
      </w:pPr>
    </w:p>
    <w:p w14:paraId="7D69AADF" w14:textId="77777777" w:rsidR="003C441E" w:rsidRPr="005A2FE1" w:rsidRDefault="003C441E" w:rsidP="003C441E">
      <w:pPr>
        <w:pStyle w:val="frames"/>
        <w:rPr>
          <w:lang w:val="es-ES"/>
        </w:rPr>
      </w:pPr>
      <w:r w:rsidRPr="005A2FE1">
        <w:rPr>
          <w:spacing w:val="-5"/>
          <w:lang w:val="es-ES"/>
        </w:rPr>
        <w:t>2.</w:t>
      </w:r>
      <w:r w:rsidRPr="005A2FE1">
        <w:rPr>
          <w:lang w:val="es-ES"/>
        </w:rPr>
        <w:tab/>
        <w:t>FORMA</w:t>
      </w:r>
      <w:r w:rsidRPr="005A2FE1">
        <w:rPr>
          <w:spacing w:val="-3"/>
          <w:lang w:val="es-ES"/>
        </w:rPr>
        <w:t xml:space="preserve"> </w:t>
      </w:r>
      <w:r w:rsidRPr="005A2FE1">
        <w:rPr>
          <w:lang w:val="es-ES"/>
        </w:rPr>
        <w:t>DE</w:t>
      </w:r>
      <w:r w:rsidRPr="005A2FE1">
        <w:rPr>
          <w:spacing w:val="-3"/>
          <w:lang w:val="es-ES"/>
        </w:rPr>
        <w:t xml:space="preserve"> </w:t>
      </w:r>
      <w:r w:rsidRPr="005A2FE1">
        <w:rPr>
          <w:lang w:val="es-ES"/>
        </w:rPr>
        <w:t>ADMINISTRACIÓN</w:t>
      </w:r>
    </w:p>
    <w:p w14:paraId="7DCA82A1" w14:textId="77777777" w:rsidR="003C441E" w:rsidRPr="005A2FE1" w:rsidRDefault="003C441E" w:rsidP="007B2017">
      <w:pPr>
        <w:pStyle w:val="a4"/>
        <w:ind w:left="0"/>
        <w:rPr>
          <w:sz w:val="20"/>
        </w:rPr>
      </w:pPr>
    </w:p>
    <w:p w14:paraId="179C5CB1" w14:textId="72E7CEA0" w:rsidR="00E1140A" w:rsidRPr="005A2FE1" w:rsidRDefault="00992440" w:rsidP="007B2017">
      <w:pPr>
        <w:pStyle w:val="a4"/>
        <w:ind w:left="0"/>
      </w:pPr>
      <w:r>
        <w:t>Uso</w:t>
      </w:r>
      <w:r w:rsidRPr="005A2FE1">
        <w:t xml:space="preserve"> </w:t>
      </w:r>
      <w:r w:rsidR="00C7704D" w:rsidRPr="005A2FE1">
        <w:t>IV</w:t>
      </w:r>
    </w:p>
    <w:p w14:paraId="649CAFF7" w14:textId="77777777" w:rsidR="00E1140A" w:rsidRPr="005A2FE1" w:rsidRDefault="00E1140A" w:rsidP="007B2017">
      <w:pPr>
        <w:pStyle w:val="a4"/>
        <w:ind w:left="0"/>
        <w:rPr>
          <w:sz w:val="20"/>
        </w:rPr>
      </w:pPr>
    </w:p>
    <w:p w14:paraId="6A178360" w14:textId="24C6D260" w:rsidR="00E1140A" w:rsidRPr="005A2FE1" w:rsidRDefault="00E1140A" w:rsidP="007B2017">
      <w:pPr>
        <w:pStyle w:val="a4"/>
        <w:ind w:left="0"/>
        <w:rPr>
          <w:sz w:val="20"/>
        </w:rPr>
      </w:pPr>
    </w:p>
    <w:p w14:paraId="68BEAAA0" w14:textId="77777777" w:rsidR="003C441E" w:rsidRPr="005A2FE1" w:rsidRDefault="003C441E" w:rsidP="003C441E">
      <w:pPr>
        <w:pStyle w:val="frames"/>
        <w:rPr>
          <w:lang w:val="es-ES"/>
        </w:rPr>
      </w:pPr>
      <w:r w:rsidRPr="005A2FE1">
        <w:rPr>
          <w:spacing w:val="-5"/>
          <w:lang w:val="es-ES"/>
        </w:rPr>
        <w:t>3.</w:t>
      </w:r>
      <w:r w:rsidRPr="005A2FE1">
        <w:rPr>
          <w:lang w:val="es-ES"/>
        </w:rPr>
        <w:tab/>
        <w:t>FECHA</w:t>
      </w:r>
      <w:r w:rsidRPr="005A2FE1">
        <w:rPr>
          <w:spacing w:val="-3"/>
          <w:lang w:val="es-ES"/>
        </w:rPr>
        <w:t xml:space="preserve"> </w:t>
      </w:r>
      <w:r w:rsidRPr="005A2FE1">
        <w:rPr>
          <w:lang w:val="es-ES"/>
        </w:rPr>
        <w:t>DE CADUCIDAD</w:t>
      </w:r>
    </w:p>
    <w:p w14:paraId="50B34A5B" w14:textId="77777777" w:rsidR="003C441E" w:rsidRPr="005A2FE1" w:rsidRDefault="003C441E" w:rsidP="007B2017">
      <w:pPr>
        <w:pStyle w:val="a4"/>
        <w:ind w:left="0"/>
        <w:rPr>
          <w:sz w:val="20"/>
        </w:rPr>
      </w:pPr>
    </w:p>
    <w:p w14:paraId="2317E241" w14:textId="3B27B8F9" w:rsidR="00E1140A" w:rsidRPr="005A2FE1" w:rsidRDefault="00B653D0" w:rsidP="007B2017">
      <w:pPr>
        <w:pStyle w:val="a4"/>
        <w:ind w:left="0"/>
      </w:pPr>
      <w:r>
        <w:rPr>
          <w:rFonts w:eastAsia="맑은 고딕" w:hint="eastAsia"/>
          <w:lang w:eastAsia="ko-KR"/>
        </w:rPr>
        <w:t>CAD</w:t>
      </w:r>
    </w:p>
    <w:p w14:paraId="664F8C10" w14:textId="77777777" w:rsidR="00E1140A" w:rsidRPr="005A2FE1" w:rsidRDefault="00E1140A" w:rsidP="007B2017">
      <w:pPr>
        <w:pStyle w:val="a4"/>
        <w:ind w:left="0"/>
        <w:rPr>
          <w:sz w:val="20"/>
        </w:rPr>
      </w:pPr>
    </w:p>
    <w:p w14:paraId="14BD2159" w14:textId="0D69C302" w:rsidR="00E1140A" w:rsidRPr="005A2FE1" w:rsidRDefault="00E1140A" w:rsidP="007B2017">
      <w:pPr>
        <w:pStyle w:val="a4"/>
        <w:ind w:left="0"/>
        <w:rPr>
          <w:sz w:val="20"/>
        </w:rPr>
      </w:pPr>
    </w:p>
    <w:p w14:paraId="24E56DEC" w14:textId="77777777" w:rsidR="003C441E" w:rsidRPr="005A2FE1" w:rsidRDefault="003C441E" w:rsidP="003C441E">
      <w:pPr>
        <w:pStyle w:val="frames"/>
        <w:rPr>
          <w:lang w:val="es-ES"/>
        </w:rPr>
      </w:pPr>
      <w:r w:rsidRPr="005A2FE1">
        <w:rPr>
          <w:spacing w:val="-5"/>
          <w:lang w:val="es-ES"/>
        </w:rPr>
        <w:t>4.</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7A1331ED" w14:textId="77777777" w:rsidR="003C441E" w:rsidRPr="005A2FE1" w:rsidRDefault="003C441E" w:rsidP="007B2017">
      <w:pPr>
        <w:pStyle w:val="a4"/>
        <w:ind w:left="0"/>
        <w:rPr>
          <w:sz w:val="20"/>
        </w:rPr>
      </w:pPr>
    </w:p>
    <w:p w14:paraId="36B51D83" w14:textId="77777777" w:rsidR="00E1140A" w:rsidRPr="005A2FE1" w:rsidRDefault="00C7704D" w:rsidP="007B2017">
      <w:pPr>
        <w:pStyle w:val="a4"/>
        <w:ind w:left="0"/>
      </w:pPr>
      <w:r w:rsidRPr="005A2FE1">
        <w:t>Lot</w:t>
      </w:r>
    </w:p>
    <w:p w14:paraId="5D39FDAF" w14:textId="77777777" w:rsidR="00E1140A" w:rsidRPr="005A2FE1" w:rsidRDefault="00E1140A" w:rsidP="007B2017">
      <w:pPr>
        <w:pStyle w:val="a4"/>
        <w:ind w:left="0"/>
        <w:rPr>
          <w:sz w:val="20"/>
        </w:rPr>
      </w:pPr>
    </w:p>
    <w:p w14:paraId="14C60D46" w14:textId="51CB23B4" w:rsidR="00E1140A" w:rsidRPr="005A2FE1" w:rsidRDefault="00E1140A" w:rsidP="007B2017">
      <w:pPr>
        <w:pStyle w:val="a4"/>
        <w:ind w:left="0"/>
        <w:rPr>
          <w:sz w:val="20"/>
        </w:rPr>
      </w:pPr>
    </w:p>
    <w:p w14:paraId="08696779" w14:textId="77777777" w:rsidR="003C441E" w:rsidRPr="005A2FE1" w:rsidRDefault="003C441E" w:rsidP="003C441E">
      <w:pPr>
        <w:pStyle w:val="frames"/>
        <w:rPr>
          <w:lang w:val="es-ES"/>
        </w:rPr>
      </w:pPr>
      <w:r w:rsidRPr="005A2FE1">
        <w:rPr>
          <w:spacing w:val="-5"/>
          <w:lang w:val="es-ES"/>
        </w:rPr>
        <w:t>5.</w:t>
      </w:r>
      <w:r w:rsidRPr="005A2FE1">
        <w:rPr>
          <w:lang w:val="es-ES"/>
        </w:rPr>
        <w:tab/>
        <w:t>CONTENIDO</w:t>
      </w:r>
      <w:r w:rsidRPr="005A2FE1">
        <w:rPr>
          <w:spacing w:val="-4"/>
          <w:lang w:val="es-ES"/>
        </w:rPr>
        <w:t xml:space="preserve"> </w:t>
      </w:r>
      <w:r w:rsidRPr="005A2FE1">
        <w:rPr>
          <w:lang w:val="es-ES"/>
        </w:rPr>
        <w:t>EN</w:t>
      </w:r>
      <w:r w:rsidRPr="005A2FE1">
        <w:rPr>
          <w:spacing w:val="-4"/>
          <w:lang w:val="es-ES"/>
        </w:rPr>
        <w:t xml:space="preserve"> </w:t>
      </w:r>
      <w:r w:rsidRPr="005A2FE1">
        <w:rPr>
          <w:lang w:val="es-ES"/>
        </w:rPr>
        <w:t>PESO,</w:t>
      </w:r>
      <w:r w:rsidRPr="005A2FE1">
        <w:rPr>
          <w:spacing w:val="-6"/>
          <w:lang w:val="es-ES"/>
        </w:rPr>
        <w:t xml:space="preserve"> </w:t>
      </w:r>
      <w:r w:rsidRPr="005A2FE1">
        <w:rPr>
          <w:lang w:val="es-ES"/>
        </w:rPr>
        <w:t>EN</w:t>
      </w:r>
      <w:r w:rsidRPr="005A2FE1">
        <w:rPr>
          <w:spacing w:val="-3"/>
          <w:lang w:val="es-ES"/>
        </w:rPr>
        <w:t xml:space="preserve"> </w:t>
      </w:r>
      <w:r w:rsidRPr="005A2FE1">
        <w:rPr>
          <w:lang w:val="es-ES"/>
        </w:rPr>
        <w:t>VOLUMEN</w:t>
      </w:r>
      <w:r w:rsidRPr="005A2FE1">
        <w:rPr>
          <w:spacing w:val="-4"/>
          <w:lang w:val="es-ES"/>
        </w:rPr>
        <w:t xml:space="preserve"> </w:t>
      </w:r>
      <w:r w:rsidRPr="005A2FE1">
        <w:rPr>
          <w:lang w:val="es-ES"/>
        </w:rPr>
        <w:t>O</w:t>
      </w:r>
      <w:r w:rsidRPr="005A2FE1">
        <w:rPr>
          <w:spacing w:val="-2"/>
          <w:lang w:val="es-ES"/>
        </w:rPr>
        <w:t xml:space="preserve"> </w:t>
      </w:r>
      <w:r w:rsidRPr="005A2FE1">
        <w:rPr>
          <w:lang w:val="es-ES"/>
        </w:rPr>
        <w:t>EN</w:t>
      </w:r>
      <w:r w:rsidRPr="005A2FE1">
        <w:rPr>
          <w:spacing w:val="-3"/>
          <w:lang w:val="es-ES"/>
        </w:rPr>
        <w:t xml:space="preserve"> </w:t>
      </w:r>
      <w:r w:rsidRPr="005A2FE1">
        <w:rPr>
          <w:spacing w:val="-2"/>
          <w:lang w:val="es-ES"/>
        </w:rPr>
        <w:t>UNIDADES</w:t>
      </w:r>
    </w:p>
    <w:p w14:paraId="317F67B3" w14:textId="77777777" w:rsidR="003C441E" w:rsidRPr="005A2FE1" w:rsidRDefault="003C441E" w:rsidP="007B2017">
      <w:pPr>
        <w:pStyle w:val="a4"/>
        <w:ind w:left="0"/>
        <w:rPr>
          <w:sz w:val="20"/>
        </w:rPr>
      </w:pPr>
    </w:p>
    <w:p w14:paraId="0CF80316" w14:textId="77777777" w:rsidR="00E1140A" w:rsidRPr="005A2FE1" w:rsidRDefault="00C7704D" w:rsidP="007B2017">
      <w:pPr>
        <w:pStyle w:val="a4"/>
        <w:ind w:left="0"/>
      </w:pPr>
      <w:r w:rsidRPr="005A2FE1">
        <w:t>400 mg/20 ml</w:t>
      </w:r>
    </w:p>
    <w:p w14:paraId="219B0F80" w14:textId="77777777" w:rsidR="00E1140A" w:rsidRPr="005A2FE1" w:rsidRDefault="00E1140A" w:rsidP="007B2017">
      <w:pPr>
        <w:pStyle w:val="a4"/>
        <w:ind w:left="0"/>
        <w:rPr>
          <w:sz w:val="20"/>
        </w:rPr>
      </w:pPr>
    </w:p>
    <w:p w14:paraId="54AE774B" w14:textId="0348DC03" w:rsidR="00E1140A" w:rsidRPr="005A2FE1" w:rsidRDefault="00E1140A" w:rsidP="007B2017">
      <w:pPr>
        <w:pStyle w:val="a4"/>
        <w:ind w:left="0"/>
        <w:rPr>
          <w:sz w:val="20"/>
        </w:rPr>
      </w:pPr>
    </w:p>
    <w:p w14:paraId="45B1DAA7" w14:textId="77777777" w:rsidR="003C441E" w:rsidRPr="005A2FE1" w:rsidRDefault="003C441E" w:rsidP="003C441E">
      <w:pPr>
        <w:pStyle w:val="frames"/>
        <w:rPr>
          <w:lang w:val="es-ES"/>
        </w:rPr>
      </w:pPr>
      <w:r w:rsidRPr="005A2FE1">
        <w:rPr>
          <w:spacing w:val="-5"/>
          <w:lang w:val="es-ES"/>
        </w:rPr>
        <w:t>6.</w:t>
      </w:r>
      <w:r w:rsidRPr="005A2FE1">
        <w:rPr>
          <w:lang w:val="es-ES"/>
        </w:rPr>
        <w:tab/>
        <w:t>OTROS</w:t>
      </w:r>
    </w:p>
    <w:p w14:paraId="67337F12" w14:textId="77777777" w:rsidR="003C441E" w:rsidRPr="005A2FE1" w:rsidRDefault="003C441E" w:rsidP="007B2017">
      <w:pPr>
        <w:pStyle w:val="a4"/>
        <w:ind w:left="0"/>
        <w:rPr>
          <w:sz w:val="20"/>
        </w:rPr>
      </w:pPr>
    </w:p>
    <w:p w14:paraId="33636AA9" w14:textId="77777777" w:rsidR="003C441E" w:rsidRPr="005A2FE1" w:rsidRDefault="003C441E" w:rsidP="007B2017">
      <w:pPr>
        <w:pStyle w:val="a4"/>
        <w:ind w:left="0"/>
        <w:rPr>
          <w:sz w:val="20"/>
        </w:rPr>
      </w:pPr>
    </w:p>
    <w:p w14:paraId="5CB2C1A8" w14:textId="0CECDCBC" w:rsidR="00FF0305" w:rsidRPr="00374E05" w:rsidRDefault="007B2017" w:rsidP="005530C6">
      <w:pPr>
        <w:pBdr>
          <w:top w:val="single" w:sz="4" w:space="1" w:color="auto"/>
          <w:left w:val="single" w:sz="4" w:space="4" w:color="auto"/>
          <w:bottom w:val="single" w:sz="4" w:space="1" w:color="auto"/>
          <w:right w:val="single" w:sz="4" w:space="4" w:color="auto"/>
        </w:pBdr>
        <w:rPr>
          <w:b/>
          <w:bCs/>
          <w:lang w:val="es-ES"/>
        </w:rPr>
      </w:pPr>
      <w:r w:rsidRPr="00374E05">
        <w:rPr>
          <w:b/>
          <w:bCs/>
          <w:lang w:val="es-ES"/>
        </w:rPr>
        <w:br w:type="page"/>
      </w:r>
      <w:r w:rsidR="00FF0305" w:rsidRPr="00374E05">
        <w:rPr>
          <w:b/>
          <w:bCs/>
          <w:lang w:val="es-ES"/>
        </w:rPr>
        <w:lastRenderedPageBreak/>
        <w:t>INFORMACIÓN</w:t>
      </w:r>
      <w:r w:rsidR="00FF0305" w:rsidRPr="00374E05">
        <w:rPr>
          <w:b/>
          <w:bCs/>
          <w:spacing w:val="-6"/>
          <w:lang w:val="es-ES"/>
        </w:rPr>
        <w:t xml:space="preserve"> </w:t>
      </w:r>
      <w:r w:rsidR="00FF0305" w:rsidRPr="00374E05">
        <w:rPr>
          <w:b/>
          <w:bCs/>
          <w:lang w:val="es-ES"/>
        </w:rPr>
        <w:t>MÍNIMA</w:t>
      </w:r>
      <w:r w:rsidR="00FF0305" w:rsidRPr="00374E05">
        <w:rPr>
          <w:b/>
          <w:bCs/>
          <w:spacing w:val="-6"/>
          <w:lang w:val="es-ES"/>
        </w:rPr>
        <w:t xml:space="preserve"> </w:t>
      </w:r>
      <w:r w:rsidR="00FF0305" w:rsidRPr="00374E05">
        <w:rPr>
          <w:b/>
          <w:bCs/>
          <w:lang w:val="es-ES"/>
        </w:rPr>
        <w:t>QUE</w:t>
      </w:r>
      <w:r w:rsidR="00FF0305" w:rsidRPr="00374E05">
        <w:rPr>
          <w:b/>
          <w:bCs/>
          <w:spacing w:val="-6"/>
          <w:lang w:val="es-ES"/>
        </w:rPr>
        <w:t xml:space="preserve"> </w:t>
      </w:r>
      <w:r w:rsidR="00FF0305" w:rsidRPr="00374E05">
        <w:rPr>
          <w:b/>
          <w:bCs/>
          <w:lang w:val="es-ES"/>
        </w:rPr>
        <w:t>DEBE</w:t>
      </w:r>
      <w:r w:rsidR="00FF0305" w:rsidRPr="00374E05">
        <w:rPr>
          <w:b/>
          <w:bCs/>
          <w:spacing w:val="-6"/>
          <w:lang w:val="es-ES"/>
        </w:rPr>
        <w:t xml:space="preserve"> </w:t>
      </w:r>
      <w:r w:rsidR="00FF0305" w:rsidRPr="00374E05">
        <w:rPr>
          <w:b/>
          <w:bCs/>
          <w:lang w:val="es-ES"/>
        </w:rPr>
        <w:t>INCLUIRSE</w:t>
      </w:r>
      <w:r w:rsidR="00FF0305" w:rsidRPr="00374E05">
        <w:rPr>
          <w:b/>
          <w:bCs/>
          <w:spacing w:val="-6"/>
          <w:lang w:val="es-ES"/>
        </w:rPr>
        <w:t xml:space="preserve"> </w:t>
      </w:r>
      <w:r w:rsidR="00FF0305" w:rsidRPr="00374E05">
        <w:rPr>
          <w:b/>
          <w:bCs/>
          <w:lang w:val="es-ES"/>
        </w:rPr>
        <w:t>EN</w:t>
      </w:r>
      <w:r w:rsidR="00FF0305" w:rsidRPr="00374E05">
        <w:rPr>
          <w:b/>
          <w:bCs/>
          <w:spacing w:val="-6"/>
          <w:lang w:val="es-ES"/>
        </w:rPr>
        <w:t xml:space="preserve"> </w:t>
      </w:r>
      <w:r w:rsidR="00FF0305" w:rsidRPr="00374E05">
        <w:rPr>
          <w:b/>
          <w:bCs/>
          <w:lang w:val="es-ES"/>
        </w:rPr>
        <w:t>PEQUEÑOS ACONDICIONAMIENTOS PRIMARIOS</w:t>
      </w:r>
    </w:p>
    <w:p w14:paraId="501B17EC" w14:textId="77777777" w:rsidR="00FF0305" w:rsidRPr="005A2FE1" w:rsidRDefault="00FF0305" w:rsidP="005530C6">
      <w:pPr>
        <w:pStyle w:val="frames"/>
        <w:ind w:left="0" w:firstLine="0"/>
        <w:rPr>
          <w:lang w:val="es-ES"/>
        </w:rPr>
      </w:pPr>
    </w:p>
    <w:p w14:paraId="50BC3C12" w14:textId="77777777" w:rsidR="00FF0305" w:rsidRPr="005A2FE1" w:rsidRDefault="00FF0305" w:rsidP="005530C6">
      <w:pPr>
        <w:pStyle w:val="frames"/>
        <w:ind w:left="0" w:firstLine="0"/>
        <w:rPr>
          <w:lang w:val="es-ES"/>
        </w:rPr>
      </w:pPr>
      <w:r w:rsidRPr="005A2FE1">
        <w:rPr>
          <w:lang w:val="es-ES"/>
        </w:rPr>
        <w:t>ETIQUETA</w:t>
      </w:r>
      <w:r w:rsidRPr="005A2FE1">
        <w:rPr>
          <w:spacing w:val="-5"/>
          <w:lang w:val="es-ES"/>
        </w:rPr>
        <w:t xml:space="preserve"> </w:t>
      </w:r>
      <w:r w:rsidRPr="005A2FE1">
        <w:rPr>
          <w:lang w:val="es-ES"/>
        </w:rPr>
        <w:t>DE</w:t>
      </w:r>
      <w:r w:rsidRPr="005A2FE1">
        <w:rPr>
          <w:spacing w:val="-5"/>
          <w:lang w:val="es-ES"/>
        </w:rPr>
        <w:t xml:space="preserve"> </w:t>
      </w:r>
      <w:r w:rsidRPr="005A2FE1">
        <w:rPr>
          <w:lang w:val="es-ES"/>
        </w:rPr>
        <w:t>LA</w:t>
      </w:r>
      <w:r w:rsidRPr="005A2FE1">
        <w:rPr>
          <w:spacing w:val="-5"/>
          <w:lang w:val="es-ES"/>
        </w:rPr>
        <w:t xml:space="preserve"> </w:t>
      </w:r>
      <w:r w:rsidRPr="005A2FE1">
        <w:rPr>
          <w:lang w:val="es-ES"/>
        </w:rPr>
        <w:t>JERINGA</w:t>
      </w:r>
      <w:r w:rsidRPr="005A2FE1">
        <w:rPr>
          <w:spacing w:val="-4"/>
          <w:lang w:val="es-ES"/>
        </w:rPr>
        <w:t xml:space="preserve"> </w:t>
      </w:r>
      <w:r w:rsidRPr="005A2FE1">
        <w:rPr>
          <w:spacing w:val="-2"/>
          <w:lang w:val="es-ES"/>
        </w:rPr>
        <w:t>PRECARGADA</w:t>
      </w:r>
    </w:p>
    <w:p w14:paraId="588DB159" w14:textId="2E446A38" w:rsidR="00E1140A" w:rsidRPr="005A2FE1" w:rsidRDefault="00E1140A" w:rsidP="007B2017">
      <w:pPr>
        <w:pStyle w:val="a4"/>
        <w:ind w:left="0"/>
        <w:rPr>
          <w:sz w:val="20"/>
        </w:rPr>
      </w:pPr>
    </w:p>
    <w:p w14:paraId="044944A4" w14:textId="77777777" w:rsidR="00FF0305" w:rsidRPr="005A2FE1" w:rsidRDefault="00FF0305" w:rsidP="007B2017">
      <w:pPr>
        <w:pStyle w:val="a4"/>
        <w:ind w:left="0"/>
        <w:rPr>
          <w:sz w:val="20"/>
        </w:rPr>
      </w:pPr>
    </w:p>
    <w:p w14:paraId="09193DF5" w14:textId="77777777" w:rsidR="00FF0305" w:rsidRPr="005A2FE1" w:rsidRDefault="00FF0305" w:rsidP="00FF0305">
      <w:pPr>
        <w:pStyle w:val="frames"/>
        <w:rPr>
          <w:lang w:val="es-ES"/>
        </w:rPr>
      </w:pPr>
      <w:r w:rsidRPr="005A2FE1">
        <w:rPr>
          <w:spacing w:val="-5"/>
          <w:lang w:val="es-ES"/>
        </w:rPr>
        <w:t>1.</w:t>
      </w:r>
      <w:r w:rsidRPr="005A2FE1">
        <w:rPr>
          <w:lang w:val="es-ES"/>
        </w:rPr>
        <w:tab/>
        <w:t>NOMBRE</w:t>
      </w:r>
      <w:r w:rsidRPr="005A2FE1">
        <w:rPr>
          <w:spacing w:val="-8"/>
          <w:lang w:val="es-ES"/>
        </w:rPr>
        <w:t xml:space="preserve"> </w:t>
      </w:r>
      <w:r w:rsidRPr="005A2FE1">
        <w:rPr>
          <w:lang w:val="es-ES"/>
        </w:rPr>
        <w:t>DEL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Y</w:t>
      </w:r>
      <w:r w:rsidRPr="005A2FE1">
        <w:rPr>
          <w:spacing w:val="-3"/>
          <w:lang w:val="es-ES"/>
        </w:rPr>
        <w:t xml:space="preserve"> </w:t>
      </w:r>
      <w:r w:rsidRPr="005A2FE1">
        <w:rPr>
          <w:lang w:val="es-ES"/>
        </w:rPr>
        <w:t>VÍA(S)</w:t>
      </w:r>
      <w:r w:rsidRPr="005A2FE1">
        <w:rPr>
          <w:spacing w:val="-4"/>
          <w:lang w:val="es-ES"/>
        </w:rPr>
        <w:t xml:space="preserve"> </w:t>
      </w:r>
      <w:r w:rsidRPr="005A2FE1">
        <w:rPr>
          <w:lang w:val="es-ES"/>
        </w:rPr>
        <w:t>DE</w:t>
      </w:r>
      <w:r w:rsidRPr="005A2FE1">
        <w:rPr>
          <w:spacing w:val="-8"/>
          <w:lang w:val="es-ES"/>
        </w:rPr>
        <w:t xml:space="preserve"> </w:t>
      </w:r>
      <w:r w:rsidRPr="005A2FE1">
        <w:rPr>
          <w:spacing w:val="-2"/>
          <w:lang w:val="es-ES"/>
        </w:rPr>
        <w:t>ADMINISTRACIÓN</w:t>
      </w:r>
    </w:p>
    <w:p w14:paraId="6A383369" w14:textId="77777777" w:rsidR="00FF0305" w:rsidRPr="005A2FE1" w:rsidRDefault="00FF0305" w:rsidP="007B2017">
      <w:pPr>
        <w:pStyle w:val="a4"/>
        <w:ind w:left="0"/>
        <w:rPr>
          <w:sz w:val="20"/>
        </w:rPr>
      </w:pPr>
    </w:p>
    <w:p w14:paraId="23236DCC" w14:textId="573CB7B4" w:rsidR="001B3A06" w:rsidRPr="005A2FE1" w:rsidRDefault="00DD55F7" w:rsidP="007B2017">
      <w:pPr>
        <w:pStyle w:val="a4"/>
        <w:ind w:left="0"/>
      </w:pPr>
      <w:r w:rsidRPr="005A2FE1">
        <w:t>Avtozma</w:t>
      </w:r>
      <w:r w:rsidR="00C7704D" w:rsidRPr="005A2FE1">
        <w:t xml:space="preserve"> 162 mg inyectable </w:t>
      </w:r>
    </w:p>
    <w:p w14:paraId="4ED993CC" w14:textId="661DDFE6" w:rsidR="00E1140A" w:rsidRPr="005A2FE1" w:rsidRDefault="00C7704D" w:rsidP="007B2017">
      <w:pPr>
        <w:pStyle w:val="a4"/>
        <w:ind w:left="0"/>
      </w:pPr>
      <w:r w:rsidRPr="005A2FE1">
        <w:t>tocilizumab</w:t>
      </w:r>
    </w:p>
    <w:p w14:paraId="0C07EB9A" w14:textId="77777777" w:rsidR="00E1140A" w:rsidRPr="005A2FE1" w:rsidRDefault="00C7704D" w:rsidP="007B2017">
      <w:pPr>
        <w:pStyle w:val="a4"/>
        <w:ind w:left="0"/>
      </w:pPr>
      <w:r w:rsidRPr="005A2FE1">
        <w:t>SC</w:t>
      </w:r>
    </w:p>
    <w:p w14:paraId="26E63B67" w14:textId="77777777" w:rsidR="00E1140A" w:rsidRPr="005A2FE1" w:rsidRDefault="00E1140A" w:rsidP="007B2017">
      <w:pPr>
        <w:pStyle w:val="a4"/>
        <w:ind w:left="0"/>
        <w:rPr>
          <w:sz w:val="20"/>
        </w:rPr>
      </w:pPr>
    </w:p>
    <w:p w14:paraId="6981AAB1" w14:textId="499429CD" w:rsidR="00E1140A" w:rsidRPr="005A2FE1" w:rsidRDefault="00E1140A" w:rsidP="007B2017">
      <w:pPr>
        <w:pStyle w:val="a4"/>
        <w:ind w:left="0"/>
        <w:rPr>
          <w:sz w:val="20"/>
        </w:rPr>
      </w:pPr>
    </w:p>
    <w:p w14:paraId="784BC721" w14:textId="77777777" w:rsidR="00FF0305" w:rsidRPr="005A2FE1" w:rsidRDefault="00FF0305" w:rsidP="00FF0305">
      <w:pPr>
        <w:pStyle w:val="frames"/>
        <w:rPr>
          <w:lang w:val="es-ES"/>
        </w:rPr>
      </w:pPr>
      <w:r w:rsidRPr="005A2FE1">
        <w:rPr>
          <w:spacing w:val="-5"/>
          <w:lang w:val="es-ES"/>
        </w:rPr>
        <w:t>2.</w:t>
      </w:r>
      <w:r w:rsidRPr="005A2FE1">
        <w:rPr>
          <w:lang w:val="es-ES"/>
        </w:rPr>
        <w:tab/>
        <w:t>FORMA</w:t>
      </w:r>
      <w:r w:rsidRPr="005A2FE1">
        <w:rPr>
          <w:spacing w:val="-3"/>
          <w:lang w:val="es-ES"/>
        </w:rPr>
        <w:t xml:space="preserve"> </w:t>
      </w:r>
      <w:r w:rsidRPr="005A2FE1">
        <w:rPr>
          <w:lang w:val="es-ES"/>
        </w:rPr>
        <w:t>DE</w:t>
      </w:r>
      <w:r w:rsidRPr="005A2FE1">
        <w:rPr>
          <w:spacing w:val="-3"/>
          <w:lang w:val="es-ES"/>
        </w:rPr>
        <w:t xml:space="preserve"> </w:t>
      </w:r>
      <w:r w:rsidRPr="005A2FE1">
        <w:rPr>
          <w:lang w:val="es-ES"/>
        </w:rPr>
        <w:t>ADMINISTRACIÓN</w:t>
      </w:r>
    </w:p>
    <w:p w14:paraId="304EC871" w14:textId="77777777" w:rsidR="00FF0305" w:rsidRPr="005A2FE1" w:rsidRDefault="00FF0305" w:rsidP="007B2017">
      <w:pPr>
        <w:pStyle w:val="a4"/>
        <w:ind w:left="0"/>
        <w:rPr>
          <w:sz w:val="20"/>
        </w:rPr>
      </w:pPr>
    </w:p>
    <w:p w14:paraId="3D2C147C" w14:textId="2233EBAA" w:rsidR="00E1140A" w:rsidRPr="005A2FE1" w:rsidRDefault="00E1140A" w:rsidP="007B2017">
      <w:pPr>
        <w:pStyle w:val="a4"/>
        <w:ind w:left="0"/>
        <w:rPr>
          <w:sz w:val="20"/>
        </w:rPr>
      </w:pPr>
    </w:p>
    <w:p w14:paraId="43108681" w14:textId="77777777" w:rsidR="00FF0305" w:rsidRPr="005A2FE1" w:rsidRDefault="00FF0305" w:rsidP="00FF0305">
      <w:pPr>
        <w:pStyle w:val="frames"/>
        <w:rPr>
          <w:lang w:val="es-ES"/>
        </w:rPr>
      </w:pPr>
      <w:r w:rsidRPr="005A2FE1">
        <w:rPr>
          <w:spacing w:val="-5"/>
          <w:lang w:val="es-ES"/>
        </w:rPr>
        <w:t>3.</w:t>
      </w:r>
      <w:r w:rsidRPr="005A2FE1">
        <w:rPr>
          <w:lang w:val="es-ES"/>
        </w:rPr>
        <w:tab/>
        <w:t>FECHA</w:t>
      </w:r>
      <w:r w:rsidRPr="005A2FE1">
        <w:rPr>
          <w:spacing w:val="-3"/>
          <w:lang w:val="es-ES"/>
        </w:rPr>
        <w:t xml:space="preserve"> </w:t>
      </w:r>
      <w:r w:rsidRPr="005A2FE1">
        <w:rPr>
          <w:lang w:val="es-ES"/>
        </w:rPr>
        <w:t>DE CADUCIDAD</w:t>
      </w:r>
    </w:p>
    <w:p w14:paraId="284EDB2D" w14:textId="77777777" w:rsidR="00FF0305" w:rsidRPr="005A2FE1" w:rsidRDefault="00FF0305" w:rsidP="007B2017">
      <w:pPr>
        <w:pStyle w:val="a4"/>
        <w:ind w:left="0"/>
        <w:rPr>
          <w:sz w:val="20"/>
        </w:rPr>
      </w:pPr>
    </w:p>
    <w:p w14:paraId="5F1AB030" w14:textId="1F91E2F1" w:rsidR="00E1140A" w:rsidRPr="005A2FE1" w:rsidRDefault="0086598C" w:rsidP="007B2017">
      <w:pPr>
        <w:pStyle w:val="a4"/>
        <w:ind w:left="0"/>
      </w:pPr>
      <w:ins w:id="34" w:author="만든 이">
        <w:r>
          <w:rPr>
            <w:rFonts w:eastAsia="맑은 고딕" w:hint="eastAsia"/>
            <w:lang w:eastAsia="ko-KR"/>
          </w:rPr>
          <w:t>EXP</w:t>
        </w:r>
      </w:ins>
      <w:del w:id="35" w:author="만든 이">
        <w:r w:rsidR="00EF5E03" w:rsidDel="0086598C">
          <w:rPr>
            <w:rFonts w:eastAsia="맑은 고딕" w:hint="eastAsia"/>
            <w:lang w:eastAsia="ko-KR"/>
          </w:rPr>
          <w:delText>CAD</w:delText>
        </w:r>
      </w:del>
    </w:p>
    <w:p w14:paraId="1DE604CB" w14:textId="77777777" w:rsidR="00E1140A" w:rsidRPr="005A2FE1" w:rsidRDefault="00E1140A" w:rsidP="007B2017">
      <w:pPr>
        <w:pStyle w:val="a4"/>
        <w:ind w:left="0"/>
        <w:rPr>
          <w:sz w:val="20"/>
        </w:rPr>
      </w:pPr>
    </w:p>
    <w:p w14:paraId="1C52B40B" w14:textId="65C6E8DA" w:rsidR="00E1140A" w:rsidRPr="005A2FE1" w:rsidRDefault="00E1140A" w:rsidP="007B2017">
      <w:pPr>
        <w:pStyle w:val="a4"/>
        <w:ind w:left="0"/>
        <w:rPr>
          <w:sz w:val="20"/>
        </w:rPr>
      </w:pPr>
    </w:p>
    <w:p w14:paraId="0A074FDA" w14:textId="77777777" w:rsidR="00FF0305" w:rsidRPr="005A2FE1" w:rsidRDefault="00FF0305" w:rsidP="00FF0305">
      <w:pPr>
        <w:pStyle w:val="frames"/>
        <w:rPr>
          <w:lang w:val="es-ES"/>
        </w:rPr>
      </w:pPr>
      <w:r w:rsidRPr="005A2FE1">
        <w:rPr>
          <w:spacing w:val="-5"/>
          <w:lang w:val="es-ES"/>
        </w:rPr>
        <w:t>4.</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1B2AB182" w14:textId="77777777" w:rsidR="00FF0305" w:rsidRPr="005A2FE1" w:rsidRDefault="00FF0305" w:rsidP="007B2017">
      <w:pPr>
        <w:pStyle w:val="a4"/>
        <w:ind w:left="0"/>
        <w:rPr>
          <w:sz w:val="20"/>
        </w:rPr>
      </w:pPr>
    </w:p>
    <w:p w14:paraId="2BD1CABC" w14:textId="77777777" w:rsidR="00E1140A" w:rsidRPr="005A2FE1" w:rsidRDefault="00C7704D" w:rsidP="007B2017">
      <w:pPr>
        <w:pStyle w:val="a4"/>
        <w:ind w:left="0"/>
      </w:pPr>
      <w:r w:rsidRPr="005A2FE1">
        <w:t>Lot</w:t>
      </w:r>
    </w:p>
    <w:p w14:paraId="2A5B65BD" w14:textId="77777777" w:rsidR="00E1140A" w:rsidRPr="005A2FE1" w:rsidRDefault="00E1140A" w:rsidP="007B2017">
      <w:pPr>
        <w:pStyle w:val="a4"/>
        <w:ind w:left="0"/>
        <w:rPr>
          <w:sz w:val="20"/>
        </w:rPr>
      </w:pPr>
    </w:p>
    <w:p w14:paraId="0F5ADC87" w14:textId="6F892458" w:rsidR="00E1140A" w:rsidRPr="005A2FE1" w:rsidRDefault="00E1140A" w:rsidP="007B2017">
      <w:pPr>
        <w:pStyle w:val="a4"/>
        <w:ind w:left="0"/>
        <w:rPr>
          <w:sz w:val="20"/>
        </w:rPr>
      </w:pPr>
    </w:p>
    <w:p w14:paraId="035B7957" w14:textId="77777777" w:rsidR="00FF0305" w:rsidRPr="005A2FE1" w:rsidRDefault="00FF0305" w:rsidP="00FF0305">
      <w:pPr>
        <w:pStyle w:val="frames"/>
        <w:rPr>
          <w:lang w:val="es-ES"/>
        </w:rPr>
      </w:pPr>
      <w:r w:rsidRPr="005A2FE1">
        <w:rPr>
          <w:spacing w:val="-5"/>
          <w:lang w:val="es-ES"/>
        </w:rPr>
        <w:t>5.</w:t>
      </w:r>
      <w:r w:rsidRPr="005A2FE1">
        <w:rPr>
          <w:lang w:val="es-ES"/>
        </w:rPr>
        <w:tab/>
        <w:t>CONTENIDO</w:t>
      </w:r>
      <w:r w:rsidRPr="005A2FE1">
        <w:rPr>
          <w:spacing w:val="-4"/>
          <w:lang w:val="es-ES"/>
        </w:rPr>
        <w:t xml:space="preserve"> </w:t>
      </w:r>
      <w:r w:rsidRPr="005A2FE1">
        <w:rPr>
          <w:lang w:val="es-ES"/>
        </w:rPr>
        <w:t>EN</w:t>
      </w:r>
      <w:r w:rsidRPr="005A2FE1">
        <w:rPr>
          <w:spacing w:val="-4"/>
          <w:lang w:val="es-ES"/>
        </w:rPr>
        <w:t xml:space="preserve"> </w:t>
      </w:r>
      <w:r w:rsidRPr="005A2FE1">
        <w:rPr>
          <w:lang w:val="es-ES"/>
        </w:rPr>
        <w:t>PESO,</w:t>
      </w:r>
      <w:r w:rsidRPr="005A2FE1">
        <w:rPr>
          <w:spacing w:val="-6"/>
          <w:lang w:val="es-ES"/>
        </w:rPr>
        <w:t xml:space="preserve"> </w:t>
      </w:r>
      <w:r w:rsidRPr="005A2FE1">
        <w:rPr>
          <w:lang w:val="es-ES"/>
        </w:rPr>
        <w:t>EN</w:t>
      </w:r>
      <w:r w:rsidRPr="005A2FE1">
        <w:rPr>
          <w:spacing w:val="-3"/>
          <w:lang w:val="es-ES"/>
        </w:rPr>
        <w:t xml:space="preserve"> </w:t>
      </w:r>
      <w:r w:rsidRPr="005A2FE1">
        <w:rPr>
          <w:lang w:val="es-ES"/>
        </w:rPr>
        <w:t>VOLUMEN</w:t>
      </w:r>
      <w:r w:rsidRPr="005A2FE1">
        <w:rPr>
          <w:spacing w:val="-4"/>
          <w:lang w:val="es-ES"/>
        </w:rPr>
        <w:t xml:space="preserve"> </w:t>
      </w:r>
      <w:r w:rsidRPr="005A2FE1">
        <w:rPr>
          <w:lang w:val="es-ES"/>
        </w:rPr>
        <w:t>O</w:t>
      </w:r>
      <w:r w:rsidRPr="005A2FE1">
        <w:rPr>
          <w:spacing w:val="-2"/>
          <w:lang w:val="es-ES"/>
        </w:rPr>
        <w:t xml:space="preserve"> </w:t>
      </w:r>
      <w:r w:rsidRPr="005A2FE1">
        <w:rPr>
          <w:lang w:val="es-ES"/>
        </w:rPr>
        <w:t>EN</w:t>
      </w:r>
      <w:r w:rsidRPr="005A2FE1">
        <w:rPr>
          <w:spacing w:val="-3"/>
          <w:lang w:val="es-ES"/>
        </w:rPr>
        <w:t xml:space="preserve"> </w:t>
      </w:r>
      <w:r w:rsidRPr="005A2FE1">
        <w:rPr>
          <w:spacing w:val="-2"/>
          <w:lang w:val="es-ES"/>
        </w:rPr>
        <w:t>UNIDADES</w:t>
      </w:r>
    </w:p>
    <w:p w14:paraId="0126C9B5" w14:textId="77777777" w:rsidR="00FF0305" w:rsidRPr="005A2FE1" w:rsidRDefault="00FF0305" w:rsidP="007B2017">
      <w:pPr>
        <w:pStyle w:val="a4"/>
        <w:ind w:left="0"/>
        <w:rPr>
          <w:sz w:val="20"/>
        </w:rPr>
      </w:pPr>
    </w:p>
    <w:p w14:paraId="2BCAEADB" w14:textId="77777777" w:rsidR="00E1140A" w:rsidRPr="005A2FE1" w:rsidRDefault="00C7704D" w:rsidP="007B2017">
      <w:pPr>
        <w:pStyle w:val="a4"/>
        <w:ind w:left="0"/>
      </w:pPr>
      <w:r w:rsidRPr="005A2FE1">
        <w:t>162 mg/0,9 ml</w:t>
      </w:r>
    </w:p>
    <w:p w14:paraId="22A095CC" w14:textId="77777777" w:rsidR="00E1140A" w:rsidRPr="005A2FE1" w:rsidRDefault="00E1140A" w:rsidP="007B2017">
      <w:pPr>
        <w:pStyle w:val="a4"/>
        <w:ind w:left="0"/>
        <w:rPr>
          <w:sz w:val="20"/>
        </w:rPr>
      </w:pPr>
    </w:p>
    <w:p w14:paraId="059F7C78" w14:textId="1A4E2EED" w:rsidR="00E1140A" w:rsidRPr="005A2FE1" w:rsidRDefault="00E1140A" w:rsidP="007B2017">
      <w:pPr>
        <w:pStyle w:val="a4"/>
        <w:ind w:left="0"/>
        <w:rPr>
          <w:sz w:val="20"/>
        </w:rPr>
      </w:pPr>
    </w:p>
    <w:p w14:paraId="25C4DD2E" w14:textId="77777777" w:rsidR="00FF0305" w:rsidRPr="005A2FE1" w:rsidRDefault="00FF0305" w:rsidP="00FF0305">
      <w:pPr>
        <w:pStyle w:val="frames"/>
        <w:rPr>
          <w:lang w:val="es-ES"/>
        </w:rPr>
      </w:pPr>
      <w:r w:rsidRPr="005A2FE1">
        <w:rPr>
          <w:spacing w:val="-5"/>
          <w:lang w:val="es-ES"/>
        </w:rPr>
        <w:t>6.</w:t>
      </w:r>
      <w:r w:rsidRPr="005A2FE1">
        <w:rPr>
          <w:lang w:val="es-ES"/>
        </w:rPr>
        <w:tab/>
        <w:t>OTROS</w:t>
      </w:r>
    </w:p>
    <w:p w14:paraId="546E1A7B" w14:textId="77777777" w:rsidR="00FF0305" w:rsidRPr="005A2FE1" w:rsidRDefault="00FF0305" w:rsidP="007B2017">
      <w:pPr>
        <w:pStyle w:val="a4"/>
        <w:ind w:left="0"/>
        <w:rPr>
          <w:sz w:val="20"/>
        </w:rPr>
      </w:pPr>
    </w:p>
    <w:p w14:paraId="79375918" w14:textId="75DCBD62" w:rsidR="00FF0305" w:rsidRPr="00374E05" w:rsidRDefault="007B2017" w:rsidP="005530C6">
      <w:pPr>
        <w:pBdr>
          <w:top w:val="single" w:sz="4" w:space="1" w:color="auto"/>
          <w:left w:val="single" w:sz="4" w:space="4" w:color="auto"/>
          <w:bottom w:val="single" w:sz="4" w:space="1" w:color="auto"/>
          <w:right w:val="single" w:sz="4" w:space="4" w:color="auto"/>
        </w:pBdr>
        <w:rPr>
          <w:b/>
          <w:bCs/>
          <w:lang w:val="es-ES"/>
        </w:rPr>
      </w:pPr>
      <w:r w:rsidRPr="00374E05">
        <w:rPr>
          <w:b/>
          <w:bCs/>
          <w:lang w:val="es-ES"/>
        </w:rPr>
        <w:br w:type="page"/>
      </w:r>
      <w:r w:rsidR="00FF0305" w:rsidRPr="00374E05">
        <w:rPr>
          <w:b/>
          <w:bCs/>
          <w:lang w:val="es-ES"/>
        </w:rPr>
        <w:lastRenderedPageBreak/>
        <w:t>INFORMACIÓN</w:t>
      </w:r>
      <w:r w:rsidR="00FF0305" w:rsidRPr="00374E05">
        <w:rPr>
          <w:b/>
          <w:bCs/>
          <w:spacing w:val="-6"/>
          <w:lang w:val="es-ES"/>
        </w:rPr>
        <w:t xml:space="preserve"> </w:t>
      </w:r>
      <w:r w:rsidR="00FF0305" w:rsidRPr="00374E05">
        <w:rPr>
          <w:b/>
          <w:bCs/>
          <w:lang w:val="es-ES"/>
        </w:rPr>
        <w:t>MÍNIMA</w:t>
      </w:r>
      <w:r w:rsidR="00FF0305" w:rsidRPr="00374E05">
        <w:rPr>
          <w:b/>
          <w:bCs/>
          <w:spacing w:val="-6"/>
          <w:lang w:val="es-ES"/>
        </w:rPr>
        <w:t xml:space="preserve"> </w:t>
      </w:r>
      <w:r w:rsidR="00FF0305" w:rsidRPr="00374E05">
        <w:rPr>
          <w:b/>
          <w:bCs/>
          <w:lang w:val="es-ES"/>
        </w:rPr>
        <w:t>QUE</w:t>
      </w:r>
      <w:r w:rsidR="00FF0305" w:rsidRPr="00374E05">
        <w:rPr>
          <w:b/>
          <w:bCs/>
          <w:spacing w:val="-6"/>
          <w:lang w:val="es-ES"/>
        </w:rPr>
        <w:t xml:space="preserve"> </w:t>
      </w:r>
      <w:r w:rsidR="00FF0305" w:rsidRPr="00374E05">
        <w:rPr>
          <w:b/>
          <w:bCs/>
          <w:lang w:val="es-ES"/>
        </w:rPr>
        <w:t>DEBE</w:t>
      </w:r>
      <w:r w:rsidR="00FF0305" w:rsidRPr="00374E05">
        <w:rPr>
          <w:b/>
          <w:bCs/>
          <w:spacing w:val="-6"/>
          <w:lang w:val="es-ES"/>
        </w:rPr>
        <w:t xml:space="preserve"> </w:t>
      </w:r>
      <w:r w:rsidR="00FF0305" w:rsidRPr="00374E05">
        <w:rPr>
          <w:b/>
          <w:bCs/>
          <w:lang w:val="es-ES"/>
        </w:rPr>
        <w:t>INCLUIRSE</w:t>
      </w:r>
      <w:r w:rsidR="00FF0305" w:rsidRPr="00374E05">
        <w:rPr>
          <w:b/>
          <w:bCs/>
          <w:spacing w:val="-6"/>
          <w:lang w:val="es-ES"/>
        </w:rPr>
        <w:t xml:space="preserve"> </w:t>
      </w:r>
      <w:r w:rsidR="00FF0305" w:rsidRPr="00374E05">
        <w:rPr>
          <w:b/>
          <w:bCs/>
          <w:lang w:val="es-ES"/>
        </w:rPr>
        <w:t>EN</w:t>
      </w:r>
      <w:r w:rsidR="00FF0305" w:rsidRPr="00374E05">
        <w:rPr>
          <w:b/>
          <w:bCs/>
          <w:spacing w:val="-6"/>
          <w:lang w:val="es-ES"/>
        </w:rPr>
        <w:t xml:space="preserve"> </w:t>
      </w:r>
      <w:r w:rsidR="00FF0305" w:rsidRPr="00374E05">
        <w:rPr>
          <w:b/>
          <w:bCs/>
          <w:lang w:val="es-ES"/>
        </w:rPr>
        <w:t>PEQUEÑOS ACONDICIONAMIENTOS PRIMARIOS</w:t>
      </w:r>
    </w:p>
    <w:p w14:paraId="5B61D93D" w14:textId="77777777" w:rsidR="00FF0305" w:rsidRPr="005A2FE1" w:rsidRDefault="00FF0305" w:rsidP="005530C6">
      <w:pPr>
        <w:pStyle w:val="frames"/>
        <w:rPr>
          <w:lang w:val="es-ES"/>
        </w:rPr>
      </w:pPr>
    </w:p>
    <w:p w14:paraId="53D7EC2D" w14:textId="77777777" w:rsidR="00FF0305" w:rsidRPr="005A2FE1" w:rsidRDefault="00FF0305" w:rsidP="005530C6">
      <w:pPr>
        <w:pStyle w:val="frames"/>
        <w:rPr>
          <w:lang w:val="es-ES"/>
        </w:rPr>
      </w:pPr>
      <w:r w:rsidRPr="005A2FE1">
        <w:rPr>
          <w:lang w:val="es-ES"/>
        </w:rPr>
        <w:t>ETIQUETA</w:t>
      </w:r>
      <w:r w:rsidRPr="005A2FE1">
        <w:rPr>
          <w:spacing w:val="-4"/>
          <w:lang w:val="es-ES"/>
        </w:rPr>
        <w:t xml:space="preserve"> </w:t>
      </w:r>
      <w:r w:rsidRPr="005A2FE1">
        <w:rPr>
          <w:lang w:val="es-ES"/>
        </w:rPr>
        <w:t>DE</w:t>
      </w:r>
      <w:r w:rsidRPr="005A2FE1">
        <w:rPr>
          <w:spacing w:val="-3"/>
          <w:lang w:val="es-ES"/>
        </w:rPr>
        <w:t xml:space="preserve"> </w:t>
      </w:r>
      <w:r w:rsidRPr="005A2FE1">
        <w:rPr>
          <w:lang w:val="es-ES"/>
        </w:rPr>
        <w:t>LA</w:t>
      </w:r>
      <w:r w:rsidRPr="005A2FE1">
        <w:rPr>
          <w:spacing w:val="-4"/>
          <w:lang w:val="es-ES"/>
        </w:rPr>
        <w:t xml:space="preserve"> </w:t>
      </w:r>
      <w:r w:rsidRPr="005A2FE1">
        <w:rPr>
          <w:lang w:val="es-ES"/>
        </w:rPr>
        <w:t>PLUMA</w:t>
      </w:r>
      <w:r w:rsidRPr="005A2FE1">
        <w:rPr>
          <w:spacing w:val="-3"/>
          <w:lang w:val="es-ES"/>
        </w:rPr>
        <w:t xml:space="preserve"> </w:t>
      </w:r>
      <w:r w:rsidRPr="005A2FE1">
        <w:rPr>
          <w:spacing w:val="-2"/>
          <w:lang w:val="es-ES"/>
        </w:rPr>
        <w:t>PRECARGADA</w:t>
      </w:r>
    </w:p>
    <w:p w14:paraId="531CE7BD" w14:textId="15245058" w:rsidR="00E1140A" w:rsidRPr="005A2FE1" w:rsidRDefault="00E1140A" w:rsidP="007B2017">
      <w:pPr>
        <w:pStyle w:val="a4"/>
        <w:ind w:left="0"/>
        <w:rPr>
          <w:sz w:val="20"/>
        </w:rPr>
      </w:pPr>
    </w:p>
    <w:p w14:paraId="65373DA9" w14:textId="77777777" w:rsidR="00FF0305" w:rsidRPr="005A2FE1" w:rsidRDefault="00FF0305" w:rsidP="007B2017">
      <w:pPr>
        <w:pStyle w:val="a4"/>
        <w:ind w:left="0"/>
        <w:rPr>
          <w:sz w:val="20"/>
        </w:rPr>
      </w:pPr>
    </w:p>
    <w:p w14:paraId="075D1CFF" w14:textId="77777777" w:rsidR="00FF0305" w:rsidRPr="005A2FE1" w:rsidRDefault="00FF0305" w:rsidP="00FF0305">
      <w:pPr>
        <w:pStyle w:val="frames"/>
        <w:rPr>
          <w:lang w:val="es-ES"/>
        </w:rPr>
      </w:pPr>
      <w:r w:rsidRPr="005A2FE1">
        <w:rPr>
          <w:spacing w:val="-5"/>
          <w:lang w:val="es-ES"/>
        </w:rPr>
        <w:t>1.</w:t>
      </w:r>
      <w:r w:rsidRPr="005A2FE1">
        <w:rPr>
          <w:lang w:val="es-ES"/>
        </w:rPr>
        <w:tab/>
        <w:t>NOMBRE</w:t>
      </w:r>
      <w:r w:rsidRPr="005A2FE1">
        <w:rPr>
          <w:spacing w:val="-8"/>
          <w:lang w:val="es-ES"/>
        </w:rPr>
        <w:t xml:space="preserve"> </w:t>
      </w:r>
      <w:r w:rsidRPr="005A2FE1">
        <w:rPr>
          <w:lang w:val="es-ES"/>
        </w:rPr>
        <w:t>DEL</w:t>
      </w:r>
      <w:r w:rsidRPr="005A2FE1">
        <w:rPr>
          <w:spacing w:val="-6"/>
          <w:lang w:val="es-ES"/>
        </w:rPr>
        <w:t xml:space="preserve"> </w:t>
      </w:r>
      <w:r w:rsidRPr="005A2FE1">
        <w:rPr>
          <w:lang w:val="es-ES"/>
        </w:rPr>
        <w:t>MEDICAMENTO</w:t>
      </w:r>
      <w:r w:rsidRPr="005A2FE1">
        <w:rPr>
          <w:spacing w:val="-4"/>
          <w:lang w:val="es-ES"/>
        </w:rPr>
        <w:t xml:space="preserve"> </w:t>
      </w:r>
      <w:r w:rsidRPr="005A2FE1">
        <w:rPr>
          <w:lang w:val="es-ES"/>
        </w:rPr>
        <w:t>Y</w:t>
      </w:r>
      <w:r w:rsidRPr="005A2FE1">
        <w:rPr>
          <w:spacing w:val="-3"/>
          <w:lang w:val="es-ES"/>
        </w:rPr>
        <w:t xml:space="preserve"> </w:t>
      </w:r>
      <w:r w:rsidRPr="005A2FE1">
        <w:rPr>
          <w:lang w:val="es-ES"/>
        </w:rPr>
        <w:t>VÍA(S)</w:t>
      </w:r>
      <w:r w:rsidRPr="005A2FE1">
        <w:rPr>
          <w:spacing w:val="-4"/>
          <w:lang w:val="es-ES"/>
        </w:rPr>
        <w:t xml:space="preserve"> </w:t>
      </w:r>
      <w:r w:rsidRPr="005A2FE1">
        <w:rPr>
          <w:lang w:val="es-ES"/>
        </w:rPr>
        <w:t>DE</w:t>
      </w:r>
      <w:r w:rsidRPr="005A2FE1">
        <w:rPr>
          <w:spacing w:val="-8"/>
          <w:lang w:val="es-ES"/>
        </w:rPr>
        <w:t xml:space="preserve"> </w:t>
      </w:r>
      <w:r w:rsidRPr="005A2FE1">
        <w:rPr>
          <w:spacing w:val="-2"/>
          <w:lang w:val="es-ES"/>
        </w:rPr>
        <w:t>ADMINISTRACIÓN</w:t>
      </w:r>
    </w:p>
    <w:p w14:paraId="5C56C1FE" w14:textId="77777777" w:rsidR="00FF0305" w:rsidRPr="005A2FE1" w:rsidRDefault="00FF0305" w:rsidP="007B2017">
      <w:pPr>
        <w:pStyle w:val="a4"/>
        <w:ind w:left="0"/>
        <w:rPr>
          <w:sz w:val="20"/>
        </w:rPr>
      </w:pPr>
    </w:p>
    <w:p w14:paraId="79799A1B" w14:textId="4F60508D" w:rsidR="001B3A06" w:rsidRPr="005A2FE1" w:rsidRDefault="00DD55F7" w:rsidP="007B2017">
      <w:pPr>
        <w:pStyle w:val="a4"/>
        <w:ind w:left="0"/>
      </w:pPr>
      <w:r w:rsidRPr="005A2FE1">
        <w:t>Avtozma</w:t>
      </w:r>
      <w:r w:rsidR="00C7704D" w:rsidRPr="005A2FE1">
        <w:t xml:space="preserve"> 162 mg inyectable </w:t>
      </w:r>
    </w:p>
    <w:p w14:paraId="16F310E9" w14:textId="2137EC86" w:rsidR="00E1140A" w:rsidRPr="005A2FE1" w:rsidRDefault="00C7704D" w:rsidP="007B2017">
      <w:pPr>
        <w:pStyle w:val="a4"/>
        <w:ind w:left="0"/>
      </w:pPr>
      <w:r w:rsidRPr="005A2FE1">
        <w:t>tocilizumab</w:t>
      </w:r>
    </w:p>
    <w:p w14:paraId="05DC668E" w14:textId="77777777" w:rsidR="00E1140A" w:rsidRPr="005A2FE1" w:rsidRDefault="00C7704D" w:rsidP="007B2017">
      <w:pPr>
        <w:pStyle w:val="a4"/>
        <w:ind w:left="0"/>
      </w:pPr>
      <w:r w:rsidRPr="005A2FE1">
        <w:t>SC</w:t>
      </w:r>
    </w:p>
    <w:p w14:paraId="735719FE" w14:textId="77777777" w:rsidR="00E1140A" w:rsidRPr="005A2FE1" w:rsidRDefault="00E1140A" w:rsidP="007B2017">
      <w:pPr>
        <w:pStyle w:val="a4"/>
        <w:ind w:left="0"/>
        <w:rPr>
          <w:sz w:val="20"/>
        </w:rPr>
      </w:pPr>
    </w:p>
    <w:p w14:paraId="6F8D1F41" w14:textId="002A8F8C" w:rsidR="00E1140A" w:rsidRPr="005A2FE1" w:rsidRDefault="00E1140A" w:rsidP="007B2017">
      <w:pPr>
        <w:pStyle w:val="a4"/>
        <w:ind w:left="0"/>
        <w:rPr>
          <w:sz w:val="20"/>
        </w:rPr>
      </w:pPr>
    </w:p>
    <w:p w14:paraId="7BD19B1D" w14:textId="77777777" w:rsidR="00FF0305" w:rsidRPr="005A2FE1" w:rsidRDefault="00FF0305" w:rsidP="00FF0305">
      <w:pPr>
        <w:pStyle w:val="frames"/>
        <w:rPr>
          <w:lang w:val="es-ES"/>
        </w:rPr>
      </w:pPr>
      <w:r w:rsidRPr="005A2FE1">
        <w:rPr>
          <w:spacing w:val="-5"/>
          <w:lang w:val="es-ES"/>
        </w:rPr>
        <w:t>2.</w:t>
      </w:r>
      <w:r w:rsidRPr="005A2FE1">
        <w:rPr>
          <w:lang w:val="es-ES"/>
        </w:rPr>
        <w:tab/>
        <w:t>FORMA</w:t>
      </w:r>
      <w:r w:rsidRPr="005A2FE1">
        <w:rPr>
          <w:spacing w:val="-3"/>
          <w:lang w:val="es-ES"/>
        </w:rPr>
        <w:t xml:space="preserve"> </w:t>
      </w:r>
      <w:r w:rsidRPr="005A2FE1">
        <w:rPr>
          <w:lang w:val="es-ES"/>
        </w:rPr>
        <w:t>DE</w:t>
      </w:r>
      <w:r w:rsidRPr="005A2FE1">
        <w:rPr>
          <w:spacing w:val="-3"/>
          <w:lang w:val="es-ES"/>
        </w:rPr>
        <w:t xml:space="preserve"> </w:t>
      </w:r>
      <w:r w:rsidRPr="005A2FE1">
        <w:rPr>
          <w:lang w:val="es-ES"/>
        </w:rPr>
        <w:t>ADMINISTRACIÓN</w:t>
      </w:r>
    </w:p>
    <w:p w14:paraId="13F4F5BB" w14:textId="77777777" w:rsidR="00E1140A" w:rsidRPr="005A2FE1" w:rsidRDefault="00E1140A" w:rsidP="007B2017">
      <w:pPr>
        <w:pStyle w:val="a4"/>
        <w:ind w:left="0"/>
        <w:rPr>
          <w:sz w:val="20"/>
        </w:rPr>
      </w:pPr>
    </w:p>
    <w:p w14:paraId="3783B6D0" w14:textId="40514C1A" w:rsidR="00E1140A" w:rsidRPr="005A2FE1" w:rsidRDefault="00E1140A" w:rsidP="007B2017">
      <w:pPr>
        <w:pStyle w:val="a4"/>
        <w:ind w:left="0"/>
        <w:rPr>
          <w:sz w:val="20"/>
        </w:rPr>
      </w:pPr>
    </w:p>
    <w:p w14:paraId="776C0DA7" w14:textId="77777777" w:rsidR="00FF0305" w:rsidRPr="005A2FE1" w:rsidRDefault="00FF0305" w:rsidP="00FF0305">
      <w:pPr>
        <w:pStyle w:val="frames"/>
        <w:rPr>
          <w:lang w:val="es-ES"/>
        </w:rPr>
      </w:pPr>
      <w:r w:rsidRPr="005A2FE1">
        <w:rPr>
          <w:spacing w:val="-5"/>
          <w:lang w:val="es-ES"/>
        </w:rPr>
        <w:t>3.</w:t>
      </w:r>
      <w:r w:rsidRPr="005A2FE1">
        <w:rPr>
          <w:lang w:val="es-ES"/>
        </w:rPr>
        <w:tab/>
        <w:t>FECHA</w:t>
      </w:r>
      <w:r w:rsidRPr="005A2FE1">
        <w:rPr>
          <w:spacing w:val="-3"/>
          <w:lang w:val="es-ES"/>
        </w:rPr>
        <w:t xml:space="preserve"> </w:t>
      </w:r>
      <w:r w:rsidRPr="005A2FE1">
        <w:rPr>
          <w:lang w:val="es-ES"/>
        </w:rPr>
        <w:t>DE CADUCIDAD</w:t>
      </w:r>
    </w:p>
    <w:p w14:paraId="25F08BC3" w14:textId="77777777" w:rsidR="00FF0305" w:rsidRPr="005A2FE1" w:rsidRDefault="00FF0305" w:rsidP="007B2017">
      <w:pPr>
        <w:pStyle w:val="a4"/>
        <w:ind w:left="0"/>
        <w:rPr>
          <w:sz w:val="20"/>
        </w:rPr>
      </w:pPr>
    </w:p>
    <w:p w14:paraId="21049391" w14:textId="3339D5F4" w:rsidR="00E1140A" w:rsidRPr="005A2FE1" w:rsidRDefault="00255121" w:rsidP="007B2017">
      <w:pPr>
        <w:pStyle w:val="a4"/>
        <w:ind w:left="0"/>
        <w:rPr>
          <w:sz w:val="20"/>
        </w:rPr>
      </w:pPr>
      <w:r>
        <w:rPr>
          <w:rFonts w:eastAsia="맑은 고딕" w:hint="eastAsia"/>
          <w:lang w:eastAsia="ko-KR"/>
        </w:rPr>
        <w:t>CAD</w:t>
      </w:r>
    </w:p>
    <w:p w14:paraId="479DDDEB" w14:textId="22925AD4" w:rsidR="00E1140A" w:rsidRPr="005A2FE1" w:rsidRDefault="00E1140A" w:rsidP="007B2017">
      <w:pPr>
        <w:pStyle w:val="a4"/>
        <w:ind w:left="0"/>
        <w:rPr>
          <w:sz w:val="20"/>
        </w:rPr>
      </w:pPr>
    </w:p>
    <w:p w14:paraId="5FE75F41" w14:textId="77777777" w:rsidR="00FF0305" w:rsidRPr="005A2FE1" w:rsidRDefault="00FF0305" w:rsidP="00FF0305">
      <w:pPr>
        <w:pStyle w:val="frames"/>
        <w:rPr>
          <w:lang w:val="es-ES"/>
        </w:rPr>
      </w:pPr>
      <w:r w:rsidRPr="005A2FE1">
        <w:rPr>
          <w:spacing w:val="-5"/>
          <w:lang w:val="es-ES"/>
        </w:rPr>
        <w:t>4.</w:t>
      </w:r>
      <w:r w:rsidRPr="005A2FE1">
        <w:rPr>
          <w:lang w:val="es-ES"/>
        </w:rPr>
        <w:tab/>
        <w:t>NÚMERO</w:t>
      </w:r>
      <w:r w:rsidRPr="005A2FE1">
        <w:rPr>
          <w:spacing w:val="-4"/>
          <w:lang w:val="es-ES"/>
        </w:rPr>
        <w:t xml:space="preserve"> </w:t>
      </w:r>
      <w:r w:rsidRPr="005A2FE1">
        <w:rPr>
          <w:lang w:val="es-ES"/>
        </w:rPr>
        <w:t>DE</w:t>
      </w:r>
      <w:r w:rsidRPr="005A2FE1">
        <w:rPr>
          <w:spacing w:val="-5"/>
          <w:lang w:val="es-ES"/>
        </w:rPr>
        <w:t xml:space="preserve"> </w:t>
      </w:r>
      <w:r w:rsidRPr="005A2FE1">
        <w:rPr>
          <w:spacing w:val="-4"/>
          <w:lang w:val="es-ES"/>
        </w:rPr>
        <w:t>LOTE</w:t>
      </w:r>
    </w:p>
    <w:p w14:paraId="70853AFD" w14:textId="77777777" w:rsidR="00FF0305" w:rsidRPr="005A2FE1" w:rsidRDefault="00FF0305" w:rsidP="007B2017">
      <w:pPr>
        <w:pStyle w:val="a4"/>
        <w:ind w:left="0"/>
        <w:rPr>
          <w:sz w:val="20"/>
        </w:rPr>
      </w:pPr>
    </w:p>
    <w:p w14:paraId="0E575BB6" w14:textId="77777777" w:rsidR="00E1140A" w:rsidRPr="005A2FE1" w:rsidRDefault="00C7704D" w:rsidP="007B2017">
      <w:pPr>
        <w:pStyle w:val="a4"/>
        <w:ind w:left="0"/>
      </w:pPr>
      <w:r w:rsidRPr="005A2FE1">
        <w:t>Lot</w:t>
      </w:r>
    </w:p>
    <w:p w14:paraId="486618B4" w14:textId="77777777" w:rsidR="00E1140A" w:rsidRPr="005A2FE1" w:rsidRDefault="00E1140A" w:rsidP="007B2017">
      <w:pPr>
        <w:pStyle w:val="a4"/>
        <w:ind w:left="0"/>
        <w:rPr>
          <w:sz w:val="20"/>
        </w:rPr>
      </w:pPr>
    </w:p>
    <w:p w14:paraId="0FCE8517" w14:textId="78C48CDB" w:rsidR="00E1140A" w:rsidRPr="005A2FE1" w:rsidRDefault="00E1140A" w:rsidP="007B2017">
      <w:pPr>
        <w:pStyle w:val="a4"/>
        <w:ind w:left="0"/>
        <w:rPr>
          <w:sz w:val="20"/>
        </w:rPr>
      </w:pPr>
    </w:p>
    <w:p w14:paraId="0BD2CA06" w14:textId="77777777" w:rsidR="00FF0305" w:rsidRPr="005A2FE1" w:rsidRDefault="00FF0305" w:rsidP="00FF0305">
      <w:pPr>
        <w:pStyle w:val="frames"/>
        <w:rPr>
          <w:lang w:val="es-ES"/>
        </w:rPr>
      </w:pPr>
      <w:r w:rsidRPr="005A2FE1">
        <w:rPr>
          <w:spacing w:val="-5"/>
          <w:lang w:val="es-ES"/>
        </w:rPr>
        <w:t>5.</w:t>
      </w:r>
      <w:r w:rsidRPr="005A2FE1">
        <w:rPr>
          <w:lang w:val="es-ES"/>
        </w:rPr>
        <w:tab/>
        <w:t>CONTENIDO</w:t>
      </w:r>
      <w:r w:rsidRPr="005A2FE1">
        <w:rPr>
          <w:spacing w:val="-4"/>
          <w:lang w:val="es-ES"/>
        </w:rPr>
        <w:t xml:space="preserve"> </w:t>
      </w:r>
      <w:r w:rsidRPr="005A2FE1">
        <w:rPr>
          <w:lang w:val="es-ES"/>
        </w:rPr>
        <w:t>EN</w:t>
      </w:r>
      <w:r w:rsidRPr="005A2FE1">
        <w:rPr>
          <w:spacing w:val="-4"/>
          <w:lang w:val="es-ES"/>
        </w:rPr>
        <w:t xml:space="preserve"> </w:t>
      </w:r>
      <w:r w:rsidRPr="005A2FE1">
        <w:rPr>
          <w:lang w:val="es-ES"/>
        </w:rPr>
        <w:t>PESO,</w:t>
      </w:r>
      <w:r w:rsidRPr="005A2FE1">
        <w:rPr>
          <w:spacing w:val="-6"/>
          <w:lang w:val="es-ES"/>
        </w:rPr>
        <w:t xml:space="preserve"> </w:t>
      </w:r>
      <w:r w:rsidRPr="005A2FE1">
        <w:rPr>
          <w:lang w:val="es-ES"/>
        </w:rPr>
        <w:t>EN</w:t>
      </w:r>
      <w:r w:rsidRPr="005A2FE1">
        <w:rPr>
          <w:spacing w:val="-3"/>
          <w:lang w:val="es-ES"/>
        </w:rPr>
        <w:t xml:space="preserve"> </w:t>
      </w:r>
      <w:r w:rsidRPr="005A2FE1">
        <w:rPr>
          <w:lang w:val="es-ES"/>
        </w:rPr>
        <w:t>VOLUMEN</w:t>
      </w:r>
      <w:r w:rsidRPr="005A2FE1">
        <w:rPr>
          <w:spacing w:val="-4"/>
          <w:lang w:val="es-ES"/>
        </w:rPr>
        <w:t xml:space="preserve"> </w:t>
      </w:r>
      <w:r w:rsidRPr="005A2FE1">
        <w:rPr>
          <w:lang w:val="es-ES"/>
        </w:rPr>
        <w:t>O</w:t>
      </w:r>
      <w:r w:rsidRPr="005A2FE1">
        <w:rPr>
          <w:spacing w:val="-2"/>
          <w:lang w:val="es-ES"/>
        </w:rPr>
        <w:t xml:space="preserve"> </w:t>
      </w:r>
      <w:r w:rsidRPr="005A2FE1">
        <w:rPr>
          <w:lang w:val="es-ES"/>
        </w:rPr>
        <w:t>EN</w:t>
      </w:r>
      <w:r w:rsidRPr="005A2FE1">
        <w:rPr>
          <w:spacing w:val="-3"/>
          <w:lang w:val="es-ES"/>
        </w:rPr>
        <w:t xml:space="preserve"> </w:t>
      </w:r>
      <w:r w:rsidRPr="005A2FE1">
        <w:rPr>
          <w:spacing w:val="-2"/>
          <w:lang w:val="es-ES"/>
        </w:rPr>
        <w:t>UNIDADES</w:t>
      </w:r>
    </w:p>
    <w:p w14:paraId="270D5FD6" w14:textId="77777777" w:rsidR="00FF0305" w:rsidRPr="005A2FE1" w:rsidRDefault="00FF0305" w:rsidP="007B2017">
      <w:pPr>
        <w:pStyle w:val="a4"/>
        <w:ind w:left="0"/>
        <w:rPr>
          <w:sz w:val="20"/>
        </w:rPr>
      </w:pPr>
    </w:p>
    <w:p w14:paraId="00D472B7" w14:textId="77777777" w:rsidR="00E1140A" w:rsidRPr="005A2FE1" w:rsidRDefault="00C7704D" w:rsidP="007B2017">
      <w:pPr>
        <w:pStyle w:val="a4"/>
        <w:ind w:left="0"/>
      </w:pPr>
      <w:r w:rsidRPr="005A2FE1">
        <w:t>162 mg/0,9 ml</w:t>
      </w:r>
    </w:p>
    <w:p w14:paraId="71418229" w14:textId="77777777" w:rsidR="00E1140A" w:rsidRPr="005A2FE1" w:rsidRDefault="00E1140A" w:rsidP="007B2017">
      <w:pPr>
        <w:pStyle w:val="a4"/>
        <w:ind w:left="0"/>
        <w:rPr>
          <w:sz w:val="20"/>
        </w:rPr>
      </w:pPr>
    </w:p>
    <w:p w14:paraId="792B5B20" w14:textId="2DBF972E" w:rsidR="00E1140A" w:rsidRPr="005A2FE1" w:rsidRDefault="00E1140A" w:rsidP="007B2017">
      <w:pPr>
        <w:pStyle w:val="a4"/>
        <w:ind w:left="0"/>
        <w:rPr>
          <w:sz w:val="20"/>
        </w:rPr>
      </w:pPr>
    </w:p>
    <w:p w14:paraId="6BB79A88" w14:textId="77777777" w:rsidR="00FF0305" w:rsidRPr="005A2FE1" w:rsidRDefault="00FF0305" w:rsidP="00FF0305">
      <w:pPr>
        <w:pStyle w:val="frames"/>
        <w:rPr>
          <w:lang w:val="es-ES"/>
        </w:rPr>
      </w:pPr>
      <w:r w:rsidRPr="005A2FE1">
        <w:rPr>
          <w:spacing w:val="-5"/>
          <w:lang w:val="es-ES"/>
        </w:rPr>
        <w:t>6.</w:t>
      </w:r>
      <w:r w:rsidRPr="005A2FE1">
        <w:rPr>
          <w:lang w:val="es-ES"/>
        </w:rPr>
        <w:tab/>
        <w:t>OTROS</w:t>
      </w:r>
    </w:p>
    <w:p w14:paraId="64230225" w14:textId="77777777" w:rsidR="00FF0305" w:rsidRPr="005A2FE1" w:rsidRDefault="00FF0305" w:rsidP="007B2017">
      <w:pPr>
        <w:pStyle w:val="a4"/>
        <w:ind w:left="0"/>
        <w:rPr>
          <w:sz w:val="20"/>
        </w:rPr>
      </w:pPr>
    </w:p>
    <w:p w14:paraId="5F7815DC" w14:textId="77777777" w:rsidR="00FF0305" w:rsidRPr="005A2FE1" w:rsidRDefault="00FF0305" w:rsidP="007B2017">
      <w:pPr>
        <w:pStyle w:val="a4"/>
        <w:ind w:left="0"/>
        <w:rPr>
          <w:sz w:val="20"/>
        </w:rPr>
      </w:pPr>
    </w:p>
    <w:p w14:paraId="787B5BE0" w14:textId="77777777" w:rsidR="007B2017" w:rsidRPr="005A2FE1" w:rsidRDefault="007B2017" w:rsidP="007B2017">
      <w:pPr>
        <w:rPr>
          <w:sz w:val="20"/>
          <w:lang w:val="es-ES"/>
        </w:rPr>
      </w:pPr>
      <w:r w:rsidRPr="005A2FE1">
        <w:rPr>
          <w:lang w:val="es-ES"/>
        </w:rPr>
        <w:br w:type="page"/>
      </w:r>
    </w:p>
    <w:p w14:paraId="4B7E9760" w14:textId="77777777" w:rsidR="00E1140A" w:rsidRPr="005A2FE1" w:rsidRDefault="00E1140A" w:rsidP="007B2017">
      <w:pPr>
        <w:pStyle w:val="a4"/>
        <w:ind w:left="0"/>
      </w:pPr>
    </w:p>
    <w:p w14:paraId="528213AB" w14:textId="77777777" w:rsidR="00E1140A" w:rsidRPr="005A2FE1" w:rsidRDefault="00E1140A" w:rsidP="007B2017">
      <w:pPr>
        <w:pStyle w:val="a4"/>
        <w:ind w:left="0"/>
      </w:pPr>
    </w:p>
    <w:p w14:paraId="63396022" w14:textId="77777777" w:rsidR="00E1140A" w:rsidRPr="005A2FE1" w:rsidRDefault="00E1140A" w:rsidP="007B2017">
      <w:pPr>
        <w:pStyle w:val="a4"/>
        <w:ind w:left="0"/>
      </w:pPr>
    </w:p>
    <w:p w14:paraId="2B29F077" w14:textId="77777777" w:rsidR="00E1140A" w:rsidRPr="005A2FE1" w:rsidRDefault="00E1140A" w:rsidP="007B2017">
      <w:pPr>
        <w:pStyle w:val="a4"/>
        <w:ind w:left="0"/>
      </w:pPr>
    </w:p>
    <w:p w14:paraId="02FABF3B" w14:textId="77777777" w:rsidR="00E1140A" w:rsidRPr="005A2FE1" w:rsidRDefault="00E1140A" w:rsidP="007B2017">
      <w:pPr>
        <w:pStyle w:val="a4"/>
        <w:ind w:left="0"/>
      </w:pPr>
    </w:p>
    <w:p w14:paraId="6886DE2C" w14:textId="77777777" w:rsidR="00E1140A" w:rsidRPr="005A2FE1" w:rsidRDefault="00E1140A" w:rsidP="007B2017">
      <w:pPr>
        <w:pStyle w:val="a4"/>
        <w:ind w:left="0"/>
      </w:pPr>
    </w:p>
    <w:p w14:paraId="1906307B" w14:textId="77777777" w:rsidR="00E1140A" w:rsidRPr="005A2FE1" w:rsidRDefault="00E1140A" w:rsidP="007B2017">
      <w:pPr>
        <w:pStyle w:val="a4"/>
        <w:ind w:left="0"/>
      </w:pPr>
    </w:p>
    <w:p w14:paraId="1D7E97C8" w14:textId="77777777" w:rsidR="00E1140A" w:rsidRPr="005A2FE1" w:rsidRDefault="00E1140A" w:rsidP="007B2017">
      <w:pPr>
        <w:pStyle w:val="a4"/>
        <w:ind w:left="0"/>
      </w:pPr>
    </w:p>
    <w:p w14:paraId="1C9196DF" w14:textId="77777777" w:rsidR="00E1140A" w:rsidRPr="005A2FE1" w:rsidRDefault="00E1140A" w:rsidP="007B2017">
      <w:pPr>
        <w:pStyle w:val="a4"/>
        <w:ind w:left="0"/>
      </w:pPr>
    </w:p>
    <w:p w14:paraId="185599DE" w14:textId="77777777" w:rsidR="00E1140A" w:rsidRPr="005A2FE1" w:rsidRDefault="00E1140A" w:rsidP="007B2017">
      <w:pPr>
        <w:pStyle w:val="a4"/>
        <w:ind w:left="0"/>
      </w:pPr>
    </w:p>
    <w:p w14:paraId="26FC9D9C" w14:textId="77777777" w:rsidR="00E1140A" w:rsidRPr="005A2FE1" w:rsidRDefault="00E1140A" w:rsidP="007B2017">
      <w:pPr>
        <w:pStyle w:val="a4"/>
        <w:ind w:left="0"/>
      </w:pPr>
    </w:p>
    <w:p w14:paraId="443739D8" w14:textId="77777777" w:rsidR="00E1140A" w:rsidRPr="005A2FE1" w:rsidRDefault="00E1140A" w:rsidP="007B2017">
      <w:pPr>
        <w:pStyle w:val="a4"/>
        <w:ind w:left="0"/>
      </w:pPr>
    </w:p>
    <w:p w14:paraId="15B2FAF3" w14:textId="77777777" w:rsidR="00E1140A" w:rsidRPr="005A2FE1" w:rsidRDefault="00E1140A" w:rsidP="007B2017">
      <w:pPr>
        <w:pStyle w:val="a4"/>
        <w:ind w:left="0"/>
      </w:pPr>
    </w:p>
    <w:p w14:paraId="0E51E9D6" w14:textId="77777777" w:rsidR="00E1140A" w:rsidRPr="005A2FE1" w:rsidRDefault="00E1140A" w:rsidP="007B2017">
      <w:pPr>
        <w:pStyle w:val="a4"/>
        <w:ind w:left="0"/>
      </w:pPr>
    </w:p>
    <w:p w14:paraId="77847B00" w14:textId="77777777" w:rsidR="00E1140A" w:rsidRPr="005A2FE1" w:rsidRDefault="00E1140A" w:rsidP="007B2017">
      <w:pPr>
        <w:pStyle w:val="a4"/>
        <w:ind w:left="0"/>
      </w:pPr>
    </w:p>
    <w:p w14:paraId="306F9B0C" w14:textId="77777777" w:rsidR="00E1140A" w:rsidRPr="005A2FE1" w:rsidRDefault="00E1140A" w:rsidP="007B2017">
      <w:pPr>
        <w:pStyle w:val="a4"/>
        <w:ind w:left="0"/>
      </w:pPr>
    </w:p>
    <w:p w14:paraId="0A39FE35" w14:textId="77777777" w:rsidR="00FF0305" w:rsidRPr="005A2FE1" w:rsidRDefault="00FF0305" w:rsidP="007B2017">
      <w:pPr>
        <w:pStyle w:val="a4"/>
        <w:ind w:left="0"/>
      </w:pPr>
    </w:p>
    <w:p w14:paraId="5B933F2A" w14:textId="77777777" w:rsidR="00FF0305" w:rsidRPr="005A2FE1" w:rsidRDefault="00FF0305" w:rsidP="007B2017">
      <w:pPr>
        <w:pStyle w:val="a4"/>
        <w:ind w:left="0"/>
      </w:pPr>
    </w:p>
    <w:p w14:paraId="69235067" w14:textId="77777777" w:rsidR="00FF0305" w:rsidRPr="005A2FE1" w:rsidRDefault="00FF0305" w:rsidP="007B2017">
      <w:pPr>
        <w:pStyle w:val="a4"/>
        <w:ind w:left="0"/>
      </w:pPr>
    </w:p>
    <w:p w14:paraId="78B4AB59" w14:textId="77777777" w:rsidR="00FF0305" w:rsidRPr="005A2FE1" w:rsidRDefault="00FF0305" w:rsidP="007B2017">
      <w:pPr>
        <w:pStyle w:val="a4"/>
        <w:ind w:left="0"/>
      </w:pPr>
    </w:p>
    <w:p w14:paraId="19845B09" w14:textId="77777777" w:rsidR="00FF0305" w:rsidRPr="005A2FE1" w:rsidRDefault="00FF0305" w:rsidP="007B2017">
      <w:pPr>
        <w:pStyle w:val="a4"/>
        <w:ind w:left="0"/>
      </w:pPr>
    </w:p>
    <w:p w14:paraId="2DB2FBDB" w14:textId="77777777" w:rsidR="00E1140A" w:rsidRPr="005A2FE1" w:rsidRDefault="00E1140A" w:rsidP="007B2017">
      <w:pPr>
        <w:pStyle w:val="a4"/>
        <w:ind w:left="0"/>
      </w:pPr>
    </w:p>
    <w:p w14:paraId="4674D4DA" w14:textId="031F3FA5" w:rsidR="00E1140A" w:rsidRPr="005A2FE1" w:rsidRDefault="007B2017" w:rsidP="00FA7B36">
      <w:pPr>
        <w:pStyle w:val="1"/>
      </w:pPr>
      <w:bookmarkStart w:id="36" w:name="B._PROSPECTO"/>
      <w:bookmarkEnd w:id="36"/>
      <w:r w:rsidRPr="005A2FE1">
        <w:t>B</w:t>
      </w:r>
      <w:r w:rsidR="00FF0305" w:rsidRPr="005A2FE1">
        <w:t xml:space="preserve">. </w:t>
      </w:r>
      <w:r w:rsidR="00C7704D" w:rsidRPr="005A2FE1">
        <w:t>PROSPECTO</w:t>
      </w:r>
    </w:p>
    <w:p w14:paraId="2F80A958" w14:textId="77777777" w:rsidR="007B2017" w:rsidRPr="005A2FE1" w:rsidRDefault="007B2017" w:rsidP="00082CEF">
      <w:pPr>
        <w:jc w:val="center"/>
        <w:rPr>
          <w:b/>
          <w:bCs/>
          <w:lang w:val="es-ES"/>
        </w:rPr>
      </w:pPr>
      <w:r w:rsidRPr="005A2FE1">
        <w:rPr>
          <w:lang w:val="es-ES"/>
        </w:rPr>
        <w:br w:type="page"/>
      </w:r>
      <w:r w:rsidR="00C7704D" w:rsidRPr="005A2FE1">
        <w:rPr>
          <w:b/>
          <w:bCs/>
          <w:lang w:val="es-ES"/>
        </w:rPr>
        <w:lastRenderedPageBreak/>
        <w:t>Prospecto: información para el usuario</w:t>
      </w:r>
    </w:p>
    <w:p w14:paraId="57180096" w14:textId="77777777" w:rsidR="00E1140A" w:rsidRPr="005A2FE1" w:rsidRDefault="00E1140A" w:rsidP="00082CEF">
      <w:pPr>
        <w:pStyle w:val="a4"/>
        <w:ind w:left="0"/>
        <w:jc w:val="center"/>
        <w:rPr>
          <w:b/>
          <w:bCs/>
        </w:rPr>
      </w:pPr>
    </w:p>
    <w:p w14:paraId="4EDB64D1" w14:textId="4CD1CFAD" w:rsidR="00E1140A" w:rsidRPr="005A2FE1" w:rsidRDefault="00DD55F7" w:rsidP="007B2017">
      <w:pPr>
        <w:jc w:val="center"/>
        <w:rPr>
          <w:b/>
          <w:lang w:val="es-ES"/>
        </w:rPr>
      </w:pPr>
      <w:r w:rsidRPr="005A2FE1">
        <w:rPr>
          <w:b/>
          <w:lang w:val="es-ES"/>
        </w:rPr>
        <w:t>Avtozma</w:t>
      </w:r>
      <w:r w:rsidR="00C7704D" w:rsidRPr="005A2FE1">
        <w:rPr>
          <w:b/>
          <w:lang w:val="es-ES"/>
        </w:rPr>
        <w:t xml:space="preserve"> 20 mg/mlconcentrado para solución para perfusión</w:t>
      </w:r>
    </w:p>
    <w:p w14:paraId="51B77619" w14:textId="77777777" w:rsidR="00E1140A" w:rsidRPr="005A2FE1" w:rsidRDefault="00C7704D" w:rsidP="007B2017">
      <w:pPr>
        <w:pStyle w:val="a4"/>
        <w:ind w:left="0"/>
        <w:jc w:val="center"/>
      </w:pPr>
      <w:r w:rsidRPr="005A2FE1">
        <w:t>tocilizumab</w:t>
      </w:r>
    </w:p>
    <w:p w14:paraId="063A8490" w14:textId="77777777" w:rsidR="00E1140A" w:rsidRPr="005A2FE1" w:rsidRDefault="00E1140A" w:rsidP="007B2017">
      <w:pPr>
        <w:pStyle w:val="a4"/>
        <w:ind w:left="0"/>
      </w:pPr>
    </w:p>
    <w:p w14:paraId="07F5AAA6" w14:textId="5B1D45D1" w:rsidR="00410A6C" w:rsidRPr="007A361A" w:rsidRDefault="000A73CA" w:rsidP="00003DCD">
      <w:pPr>
        <w:suppressAutoHyphens/>
        <w:rPr>
          <w:lang w:val="es-ES"/>
        </w:rPr>
      </w:pPr>
      <w:r>
        <w:rPr>
          <w:noProof/>
          <w:lang w:val="en-US" w:eastAsia="ko-KR"/>
        </w:rPr>
        <w:drawing>
          <wp:inline distT="0" distB="0" distL="0" distR="0" wp14:anchorId="2374589E" wp14:editId="67705296">
            <wp:extent cx="180975" cy="180975"/>
            <wp:effectExtent l="0" t="0" r="0" b="0"/>
            <wp:docPr id="4" name="그림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410A6C" w:rsidRPr="00003DCD">
        <w:rPr>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4B277C16" w14:textId="77777777" w:rsidR="00410A6C" w:rsidRPr="005A2FE1" w:rsidRDefault="00410A6C" w:rsidP="007B2017">
      <w:pPr>
        <w:pStyle w:val="a4"/>
        <w:ind w:left="0"/>
      </w:pPr>
    </w:p>
    <w:p w14:paraId="0DFC35DF" w14:textId="77777777" w:rsidR="00E1140A" w:rsidRPr="00FA7B36" w:rsidRDefault="00C7704D" w:rsidP="00FA7B36">
      <w:pPr>
        <w:rPr>
          <w:b/>
          <w:bCs/>
        </w:rPr>
      </w:pPr>
      <w:r w:rsidRPr="00FA7B36">
        <w:rPr>
          <w:b/>
          <w:bCs/>
        </w:rPr>
        <w:t>Lea todo el prospecto detenidamente antes de empezar a tomar este medicamento, porque contiene información importante para usted.</w:t>
      </w:r>
    </w:p>
    <w:p w14:paraId="148C4E7B" w14:textId="77777777" w:rsidR="00374E05" w:rsidRPr="005A2FE1" w:rsidRDefault="00374E05" w:rsidP="00FA7B36"/>
    <w:p w14:paraId="1FAB7046" w14:textId="36AC1859" w:rsidR="00E1140A" w:rsidRPr="005A2FE1" w:rsidRDefault="00C7704D" w:rsidP="00D525F7">
      <w:pPr>
        <w:pStyle w:val="a"/>
      </w:pPr>
      <w:r w:rsidRPr="005A2FE1">
        <w:t>Conserve este prospecto, ya que puede tener que volver a leerlo.</w:t>
      </w:r>
    </w:p>
    <w:p w14:paraId="0EFEF31E" w14:textId="3027AA5A" w:rsidR="00E1140A" w:rsidRPr="005A2FE1" w:rsidRDefault="00C7704D" w:rsidP="00D525F7">
      <w:pPr>
        <w:pStyle w:val="a"/>
      </w:pPr>
      <w:r w:rsidRPr="005A2FE1">
        <w:t>Si tiene alguna duda, consulte a su médico o enfermero.</w:t>
      </w:r>
    </w:p>
    <w:p w14:paraId="65C17686" w14:textId="46711BBB" w:rsidR="00E1140A" w:rsidRPr="005A2FE1" w:rsidRDefault="00C7704D" w:rsidP="00D525F7">
      <w:pPr>
        <w:pStyle w:val="a"/>
      </w:pPr>
      <w:r w:rsidRPr="005A2FE1">
        <w:t>Este medicamento se le ha recetado solamente a usted, y no debe dárselo a otras personas aunque tengan los mismos síntomas que usted, ya que puede perjudicarles.</w:t>
      </w:r>
    </w:p>
    <w:p w14:paraId="49ECEE76" w14:textId="7F872BD7" w:rsidR="00E1140A" w:rsidRPr="005A2FE1" w:rsidRDefault="00C7704D" w:rsidP="00D525F7">
      <w:pPr>
        <w:pStyle w:val="a"/>
      </w:pPr>
      <w:r w:rsidRPr="005A2FE1">
        <w:t>Si experimenta efectos adversos, consulte a su médico o enfermero, incluso si se trata de efectos adversos que no aparecen en este prospecto. Ver sección 4.</w:t>
      </w:r>
    </w:p>
    <w:p w14:paraId="131E4DD8" w14:textId="77777777" w:rsidR="0099625F" w:rsidRPr="005A2FE1" w:rsidRDefault="0099625F" w:rsidP="0099625F">
      <w:pPr>
        <w:pStyle w:val="a"/>
        <w:numPr>
          <w:ilvl w:val="0"/>
          <w:numId w:val="0"/>
        </w:numPr>
      </w:pPr>
    </w:p>
    <w:p w14:paraId="21850168" w14:textId="450B910A" w:rsidR="00E1140A" w:rsidRPr="005A2FE1" w:rsidRDefault="00C7704D" w:rsidP="0099625F">
      <w:pPr>
        <w:pStyle w:val="a"/>
        <w:numPr>
          <w:ilvl w:val="0"/>
          <w:numId w:val="0"/>
        </w:numPr>
      </w:pPr>
      <w:r w:rsidRPr="005A2FE1">
        <w:t xml:space="preserve">Además de este prospecto, se le dará una </w:t>
      </w:r>
      <w:r w:rsidRPr="005A2FE1">
        <w:rPr>
          <w:b/>
        </w:rPr>
        <w:t>tarjeta de información para el paciente</w:t>
      </w:r>
      <w:r w:rsidRPr="005A2FE1">
        <w:t xml:space="preserve">, que contiene información importante de seguridad que debe conocer antes de recibir </w:t>
      </w:r>
      <w:r w:rsidR="00DD55F7" w:rsidRPr="005A2FE1">
        <w:t>Avtozma</w:t>
      </w:r>
      <w:r w:rsidRPr="005A2FE1">
        <w:t xml:space="preserve"> y durante el tratamiento con </w:t>
      </w:r>
      <w:r w:rsidR="00DD55F7" w:rsidRPr="005A2FE1">
        <w:t>Avtozma</w:t>
      </w:r>
      <w:r w:rsidRPr="005A2FE1">
        <w:t>.</w:t>
      </w:r>
    </w:p>
    <w:p w14:paraId="0693B2C6" w14:textId="77777777" w:rsidR="00E1140A" w:rsidRPr="005A2FE1" w:rsidRDefault="00E1140A" w:rsidP="007B2017">
      <w:pPr>
        <w:pStyle w:val="a4"/>
        <w:ind w:left="0"/>
      </w:pPr>
    </w:p>
    <w:p w14:paraId="6B3E0E0C" w14:textId="0EE41AA8" w:rsidR="00E1140A" w:rsidRPr="00FA7B36" w:rsidRDefault="00C7704D" w:rsidP="00FA7B36">
      <w:pPr>
        <w:rPr>
          <w:rFonts w:eastAsia="맑은 고딕"/>
          <w:b/>
          <w:bCs/>
          <w:lang w:eastAsia="ko-KR"/>
        </w:rPr>
      </w:pPr>
      <w:r w:rsidRPr="00FA7B36">
        <w:rPr>
          <w:b/>
          <w:bCs/>
        </w:rPr>
        <w:t>Contenido del prospecto</w:t>
      </w:r>
      <w:r w:rsidR="00723B25" w:rsidRPr="00FA7B36">
        <w:rPr>
          <w:rFonts w:eastAsia="맑은 고딕" w:hint="eastAsia"/>
          <w:b/>
          <w:bCs/>
          <w:lang w:eastAsia="ko-KR"/>
        </w:rPr>
        <w:t>:</w:t>
      </w:r>
    </w:p>
    <w:p w14:paraId="46ADE46F" w14:textId="67C7FE4D" w:rsidR="00E1140A" w:rsidRPr="005A2FE1" w:rsidRDefault="007B2017" w:rsidP="00D525F7">
      <w:pPr>
        <w:ind w:left="567" w:hanging="567"/>
        <w:rPr>
          <w:lang w:val="es-ES"/>
        </w:rPr>
      </w:pPr>
      <w:r w:rsidRPr="005A2FE1">
        <w:rPr>
          <w:lang w:val="es-ES"/>
        </w:rPr>
        <w:t>1.</w:t>
      </w:r>
      <w:r w:rsidRPr="005A2FE1">
        <w:rPr>
          <w:lang w:val="es-ES"/>
        </w:rPr>
        <w:tab/>
      </w:r>
      <w:r w:rsidR="00C7704D" w:rsidRPr="005A2FE1">
        <w:rPr>
          <w:lang w:val="es-ES"/>
        </w:rPr>
        <w:t xml:space="preserve">Qué es </w:t>
      </w:r>
      <w:r w:rsidR="00DD55F7" w:rsidRPr="005A2FE1">
        <w:rPr>
          <w:lang w:val="es-ES"/>
        </w:rPr>
        <w:t>Avtozma</w:t>
      </w:r>
      <w:r w:rsidR="00C7704D" w:rsidRPr="005A2FE1">
        <w:rPr>
          <w:lang w:val="es-ES"/>
        </w:rPr>
        <w:t xml:space="preserve"> y para qué se utiliza</w:t>
      </w:r>
    </w:p>
    <w:p w14:paraId="18215CC1" w14:textId="7E73CFB9" w:rsidR="00E1140A" w:rsidRPr="005A2FE1" w:rsidRDefault="007B2017" w:rsidP="00D525F7">
      <w:pPr>
        <w:ind w:left="567" w:hanging="567"/>
        <w:rPr>
          <w:lang w:val="es-ES"/>
        </w:rPr>
      </w:pPr>
      <w:r w:rsidRPr="005A2FE1">
        <w:rPr>
          <w:lang w:val="es-ES"/>
        </w:rPr>
        <w:t>2.</w:t>
      </w:r>
      <w:r w:rsidRPr="005A2FE1">
        <w:rPr>
          <w:lang w:val="es-ES"/>
        </w:rPr>
        <w:tab/>
      </w:r>
      <w:r w:rsidR="00C7704D" w:rsidRPr="005A2FE1">
        <w:rPr>
          <w:lang w:val="es-ES"/>
        </w:rPr>
        <w:t xml:space="preserve">Qué necesita saber antes de empezar a usar </w:t>
      </w:r>
      <w:r w:rsidR="00DD55F7" w:rsidRPr="005A2FE1">
        <w:rPr>
          <w:lang w:val="es-ES"/>
        </w:rPr>
        <w:t>Avtozma</w:t>
      </w:r>
    </w:p>
    <w:p w14:paraId="52F01734" w14:textId="3BF4E0CC" w:rsidR="00E1140A" w:rsidRPr="005A2FE1" w:rsidRDefault="007B2017" w:rsidP="00D525F7">
      <w:pPr>
        <w:ind w:left="567" w:hanging="567"/>
        <w:rPr>
          <w:lang w:val="es-ES"/>
        </w:rPr>
      </w:pPr>
      <w:r w:rsidRPr="005A2FE1">
        <w:rPr>
          <w:lang w:val="es-ES"/>
        </w:rPr>
        <w:t>3.</w:t>
      </w:r>
      <w:r w:rsidRPr="005A2FE1">
        <w:rPr>
          <w:lang w:val="es-ES"/>
        </w:rPr>
        <w:tab/>
      </w:r>
      <w:r w:rsidR="00C7704D" w:rsidRPr="005A2FE1">
        <w:rPr>
          <w:lang w:val="es-ES"/>
        </w:rPr>
        <w:t xml:space="preserve">Cómo usar </w:t>
      </w:r>
      <w:r w:rsidR="00DD55F7" w:rsidRPr="005A2FE1">
        <w:rPr>
          <w:lang w:val="es-ES"/>
        </w:rPr>
        <w:t>Avtozma</w:t>
      </w:r>
    </w:p>
    <w:p w14:paraId="5FB6FD7B" w14:textId="44868219" w:rsidR="00E1140A" w:rsidRPr="005A2FE1" w:rsidRDefault="007B2017" w:rsidP="00D525F7">
      <w:pPr>
        <w:ind w:left="567" w:hanging="567"/>
        <w:rPr>
          <w:lang w:val="es-ES"/>
        </w:rPr>
      </w:pPr>
      <w:r w:rsidRPr="005A2FE1">
        <w:rPr>
          <w:lang w:val="es-ES"/>
        </w:rPr>
        <w:t>4.</w:t>
      </w:r>
      <w:r w:rsidRPr="005A2FE1">
        <w:rPr>
          <w:lang w:val="es-ES"/>
        </w:rPr>
        <w:tab/>
      </w:r>
      <w:r w:rsidR="00C7704D" w:rsidRPr="005A2FE1">
        <w:rPr>
          <w:lang w:val="es-ES"/>
        </w:rPr>
        <w:t>Posibles efectos adversos</w:t>
      </w:r>
    </w:p>
    <w:p w14:paraId="0A273E7D" w14:textId="3C60BDDD" w:rsidR="00E1140A" w:rsidRPr="005A2FE1" w:rsidRDefault="007B2017" w:rsidP="00D525F7">
      <w:pPr>
        <w:ind w:left="567" w:hanging="567"/>
        <w:rPr>
          <w:lang w:val="es-ES"/>
        </w:rPr>
      </w:pPr>
      <w:r w:rsidRPr="005A2FE1">
        <w:rPr>
          <w:lang w:val="es-ES"/>
        </w:rPr>
        <w:t>5.</w:t>
      </w:r>
      <w:r w:rsidRPr="005A2FE1">
        <w:rPr>
          <w:lang w:val="es-ES"/>
        </w:rPr>
        <w:tab/>
      </w:r>
      <w:r w:rsidR="00C7704D" w:rsidRPr="005A2FE1">
        <w:rPr>
          <w:lang w:val="es-ES"/>
        </w:rPr>
        <w:t xml:space="preserve">Conservación de </w:t>
      </w:r>
      <w:r w:rsidR="00DD55F7" w:rsidRPr="005A2FE1">
        <w:rPr>
          <w:lang w:val="es-ES"/>
        </w:rPr>
        <w:t>Avtozma</w:t>
      </w:r>
    </w:p>
    <w:p w14:paraId="1E94FCFB" w14:textId="096B7829" w:rsidR="00E1140A" w:rsidRPr="005A2FE1" w:rsidRDefault="007B2017" w:rsidP="00D525F7">
      <w:pPr>
        <w:ind w:left="567" w:hanging="567"/>
        <w:rPr>
          <w:lang w:val="es-ES"/>
        </w:rPr>
      </w:pPr>
      <w:r w:rsidRPr="005A2FE1">
        <w:rPr>
          <w:lang w:val="es-ES"/>
        </w:rPr>
        <w:t>6.</w:t>
      </w:r>
      <w:r w:rsidRPr="005A2FE1">
        <w:rPr>
          <w:lang w:val="es-ES"/>
        </w:rPr>
        <w:tab/>
      </w:r>
      <w:r w:rsidR="00C7704D" w:rsidRPr="005A2FE1">
        <w:rPr>
          <w:lang w:val="es-ES"/>
        </w:rPr>
        <w:t>Contenido del envase e información adicional</w:t>
      </w:r>
    </w:p>
    <w:p w14:paraId="54B9EC2B" w14:textId="77777777" w:rsidR="00E1140A" w:rsidRPr="005A2FE1" w:rsidRDefault="00E1140A" w:rsidP="007B2017">
      <w:pPr>
        <w:pStyle w:val="a4"/>
        <w:ind w:left="0"/>
      </w:pPr>
    </w:p>
    <w:p w14:paraId="7BA6164B" w14:textId="77777777" w:rsidR="00E1140A" w:rsidRPr="005A2FE1" w:rsidRDefault="00E1140A" w:rsidP="007B2017">
      <w:pPr>
        <w:pStyle w:val="a4"/>
        <w:ind w:left="0"/>
      </w:pPr>
    </w:p>
    <w:p w14:paraId="2DB231EF" w14:textId="66609343" w:rsidR="00E1140A" w:rsidRPr="005A2FE1" w:rsidRDefault="007B2017" w:rsidP="00D525F7">
      <w:pPr>
        <w:pStyle w:val="2"/>
      </w:pPr>
      <w:r w:rsidRPr="005A2FE1">
        <w:t>1.</w:t>
      </w:r>
      <w:r w:rsidRPr="005A2FE1">
        <w:tab/>
      </w:r>
      <w:r w:rsidR="00C7704D" w:rsidRPr="005A2FE1">
        <w:t xml:space="preserve">Qué es </w:t>
      </w:r>
      <w:r w:rsidR="00DD55F7" w:rsidRPr="005A2FE1">
        <w:t>Avtozma</w:t>
      </w:r>
      <w:r w:rsidR="00C7704D" w:rsidRPr="005A2FE1">
        <w:t xml:space="preserve"> y para qué se utiliza</w:t>
      </w:r>
    </w:p>
    <w:p w14:paraId="15D73D74" w14:textId="77777777" w:rsidR="00392B4D" w:rsidRPr="005A2FE1" w:rsidRDefault="00392B4D" w:rsidP="007B2017">
      <w:pPr>
        <w:pStyle w:val="a4"/>
        <w:ind w:left="0"/>
      </w:pPr>
    </w:p>
    <w:p w14:paraId="28326CE0" w14:textId="3F2B6BB7" w:rsidR="00E1140A" w:rsidRPr="005A2FE1" w:rsidRDefault="00DD55F7" w:rsidP="007B2017">
      <w:pPr>
        <w:pStyle w:val="a4"/>
        <w:ind w:left="0"/>
      </w:pPr>
      <w:r w:rsidRPr="005A2FE1">
        <w:t>Avtozma</w:t>
      </w:r>
      <w:r w:rsidR="00C7704D" w:rsidRPr="005A2FE1">
        <w:t xml:space="preserve"> contiene una sustancia activa llamada tocilizumab, que es una proteína obtenida a partir de células inmunitarias específicas (anticuerpo monoclonal), que bloquea la acción de un tipo de proteína específica (citoquina) llamada </w:t>
      </w:r>
      <w:r w:rsidR="00AA43E1" w:rsidRPr="005A2FE1">
        <w:t>inter</w:t>
      </w:r>
      <w:r w:rsidR="00967BC2">
        <w:t>-</w:t>
      </w:r>
      <w:r w:rsidR="00AA43E1" w:rsidRPr="005A2FE1">
        <w:t>leucina</w:t>
      </w:r>
      <w:r w:rsidR="00C7704D" w:rsidRPr="005A2FE1">
        <w:t xml:space="preserve"> 6. Esta proteína está implicada en procesos inflamatorios del cuerpo, y bloqueándola se puede reducir la inflamación. </w:t>
      </w:r>
      <w:r w:rsidRPr="005A2FE1">
        <w:t>Avtozma</w:t>
      </w:r>
      <w:r w:rsidR="00C7704D" w:rsidRPr="005A2FE1">
        <w:t xml:space="preserve"> ayuda a reducir síntomas tales como el dolor y la hinchazón en sus articulaciones y puede también mejorar así su rendimiento en las tareas diarias. </w:t>
      </w:r>
      <w:r w:rsidRPr="005A2FE1">
        <w:t>Avtozma</w:t>
      </w:r>
      <w:r w:rsidR="00C7704D" w:rsidRPr="005A2FE1">
        <w:t xml:space="preserve"> ha demostrado disminuir la progresión del daño en el cartílago y los huesos de las articulaciones causados por la enfermedad y mejorar su capacidad para realizar sus actividades diarias.</w:t>
      </w:r>
    </w:p>
    <w:p w14:paraId="33342B1C" w14:textId="77777777" w:rsidR="00D525F7" w:rsidRPr="005A2FE1" w:rsidRDefault="00D525F7" w:rsidP="007B2017">
      <w:pPr>
        <w:pStyle w:val="a4"/>
        <w:ind w:left="0"/>
      </w:pPr>
    </w:p>
    <w:p w14:paraId="3187990E" w14:textId="71CDE7DE" w:rsidR="00E1140A" w:rsidRPr="005A2FE1" w:rsidRDefault="00DD55F7" w:rsidP="00D525F7">
      <w:pPr>
        <w:pStyle w:val="a"/>
      </w:pPr>
      <w:r w:rsidRPr="005A2FE1">
        <w:rPr>
          <w:b/>
        </w:rPr>
        <w:t>Avtozma</w:t>
      </w:r>
      <w:r w:rsidR="00C7704D" w:rsidRPr="005A2FE1">
        <w:rPr>
          <w:b/>
        </w:rPr>
        <w:t xml:space="preserve"> se usa para tratar adultos </w:t>
      </w:r>
      <w:r w:rsidR="00C7704D" w:rsidRPr="005A2FE1">
        <w:t xml:space="preserve">con artritis reumatoide activa (AR) de moderada a grave, que es una enfermedad autoinmune, si los tratamientos previos no han funcionado bien. </w:t>
      </w:r>
      <w:r w:rsidRPr="005A2FE1">
        <w:t>Avtozma</w:t>
      </w:r>
      <w:r w:rsidR="00C7704D" w:rsidRPr="005A2FE1">
        <w:t xml:space="preserve"> normalmente se utiliza en combinación con metotrexato. Sin embargo, </w:t>
      </w:r>
      <w:r w:rsidRPr="005A2FE1">
        <w:t>Avtozma</w:t>
      </w:r>
      <w:r w:rsidR="00C7704D" w:rsidRPr="005A2FE1">
        <w:t xml:space="preserve"> se le puede administrar solo, si su médico determina que el metotrexato no es adecuado.</w:t>
      </w:r>
    </w:p>
    <w:p w14:paraId="456ABBDF" w14:textId="77777777" w:rsidR="00D525F7" w:rsidRPr="005A2FE1" w:rsidRDefault="00D525F7" w:rsidP="00D525F7">
      <w:pPr>
        <w:rPr>
          <w:lang w:val="es-ES"/>
        </w:rPr>
      </w:pPr>
    </w:p>
    <w:p w14:paraId="3A077318" w14:textId="03452E35" w:rsidR="00E1140A" w:rsidRPr="005A2FE1" w:rsidRDefault="00DD55F7" w:rsidP="00D525F7">
      <w:pPr>
        <w:pStyle w:val="a"/>
      </w:pPr>
      <w:r w:rsidRPr="005A2FE1">
        <w:t>Avtozma</w:t>
      </w:r>
      <w:r w:rsidR="00C7704D" w:rsidRPr="005A2FE1">
        <w:t xml:space="preserve"> se puede usar también para el tratamiento de adultos que no han sido tratados previamente con metotrexato si tienen artritis reumatoide grave, activa y progresiva.</w:t>
      </w:r>
    </w:p>
    <w:p w14:paraId="2C71DA71" w14:textId="77777777" w:rsidR="00D525F7" w:rsidRPr="005A2FE1" w:rsidRDefault="00D525F7" w:rsidP="00D525F7">
      <w:pPr>
        <w:rPr>
          <w:lang w:val="es-ES"/>
        </w:rPr>
      </w:pPr>
    </w:p>
    <w:p w14:paraId="4AD744B9" w14:textId="424F174A" w:rsidR="00E1140A" w:rsidRPr="005A2FE1" w:rsidRDefault="00DD55F7" w:rsidP="00D525F7">
      <w:pPr>
        <w:pStyle w:val="a"/>
      </w:pPr>
      <w:r w:rsidRPr="005A2FE1">
        <w:rPr>
          <w:b/>
        </w:rPr>
        <w:t>Avtozma</w:t>
      </w:r>
      <w:r w:rsidR="00C7704D" w:rsidRPr="005A2FE1">
        <w:rPr>
          <w:b/>
        </w:rPr>
        <w:t xml:space="preserve"> se utiliza en el tratamiento de niños con AIJs</w:t>
      </w:r>
      <w:r w:rsidR="00C7704D" w:rsidRPr="005A2FE1">
        <w:t xml:space="preserve">. </w:t>
      </w:r>
      <w:r w:rsidRPr="005A2FE1">
        <w:t>Avtozma</w:t>
      </w:r>
      <w:r w:rsidR="00C7704D" w:rsidRPr="005A2FE1">
        <w:t xml:space="preserve"> se utiliza en niños de 2 años de edad en adelante, que tengan </w:t>
      </w:r>
      <w:r w:rsidR="00C7704D" w:rsidRPr="005A2FE1">
        <w:rPr>
          <w:b/>
          <w:i/>
        </w:rPr>
        <w:t>artritis idiopática juvenil sistémica activa (AIJs)</w:t>
      </w:r>
      <w:r w:rsidR="00C7704D" w:rsidRPr="005A2FE1">
        <w:t xml:space="preserve">, una enfermedad inflamatoria que causa dolor e hinchazón en una o más articulaciones, así como fiebre y erupción. </w:t>
      </w:r>
      <w:r w:rsidRPr="005A2FE1">
        <w:t>Avtozma</w:t>
      </w:r>
      <w:r w:rsidR="00C7704D" w:rsidRPr="005A2FE1">
        <w:t xml:space="preserve"> se utiliza para mejorar los síntomas de la AIJs y puede administrarse o en combinación con metotrexato o solo.</w:t>
      </w:r>
    </w:p>
    <w:p w14:paraId="40759D9E" w14:textId="77777777" w:rsidR="00D525F7" w:rsidRPr="005A2FE1" w:rsidRDefault="00D525F7" w:rsidP="00D525F7">
      <w:pPr>
        <w:rPr>
          <w:lang w:val="es-ES"/>
        </w:rPr>
      </w:pPr>
    </w:p>
    <w:p w14:paraId="75ED704E" w14:textId="4E669639" w:rsidR="007B2017" w:rsidRPr="005A2FE1" w:rsidRDefault="00DD55F7" w:rsidP="00D525F7">
      <w:pPr>
        <w:pStyle w:val="a"/>
      </w:pPr>
      <w:r w:rsidRPr="005A2FE1">
        <w:rPr>
          <w:b/>
        </w:rPr>
        <w:t>Avtozma</w:t>
      </w:r>
      <w:r w:rsidR="00C7704D" w:rsidRPr="005A2FE1">
        <w:rPr>
          <w:b/>
        </w:rPr>
        <w:t xml:space="preserve"> se utiliza en el tratamiento de niños con AIJp</w:t>
      </w:r>
      <w:r w:rsidR="00C7704D" w:rsidRPr="005A2FE1">
        <w:t xml:space="preserve">. </w:t>
      </w:r>
      <w:r w:rsidRPr="005A2FE1">
        <w:t>Avtozma</w:t>
      </w:r>
      <w:r w:rsidR="00C7704D" w:rsidRPr="005A2FE1">
        <w:t xml:space="preserve"> se utiliza en niños de 2 años de edad y en adelante con </w:t>
      </w:r>
      <w:r w:rsidR="00C7704D" w:rsidRPr="005A2FE1">
        <w:rPr>
          <w:b/>
          <w:i/>
        </w:rPr>
        <w:t>artritis idiopática juvenil poliarticular activa (AIJp)</w:t>
      </w:r>
      <w:r w:rsidR="00C7704D" w:rsidRPr="005A2FE1">
        <w:t xml:space="preserve">, una enfermedad inflamatoria que provoca dolor e hinchazón en una o más articulaciones. </w:t>
      </w:r>
      <w:r w:rsidRPr="005A2FE1">
        <w:t>Avtozma</w:t>
      </w:r>
      <w:r w:rsidR="00C7704D" w:rsidRPr="005A2FE1">
        <w:t xml:space="preserve"> se utiliza para mejorar los síntomas de la AIJp y puede administrarse en combinación con metotrexato o solo.</w:t>
      </w:r>
    </w:p>
    <w:p w14:paraId="01A0C19C" w14:textId="77777777" w:rsidR="00E1140A" w:rsidRPr="005A2FE1" w:rsidRDefault="00E1140A" w:rsidP="007B2017">
      <w:pPr>
        <w:pStyle w:val="a4"/>
        <w:ind w:left="0"/>
      </w:pPr>
    </w:p>
    <w:p w14:paraId="0F302F6D" w14:textId="509DEA90" w:rsidR="00E1140A" w:rsidRPr="005A2FE1" w:rsidRDefault="00DD55F7" w:rsidP="00D525F7">
      <w:pPr>
        <w:pStyle w:val="a"/>
      </w:pPr>
      <w:r w:rsidRPr="005A2FE1">
        <w:rPr>
          <w:b/>
        </w:rPr>
        <w:t>Avtozma</w:t>
      </w:r>
      <w:r w:rsidR="00C7704D" w:rsidRPr="005A2FE1">
        <w:rPr>
          <w:b/>
        </w:rPr>
        <w:t xml:space="preserve"> se utiliza en el tratamiento de adultos y niños </w:t>
      </w:r>
      <w:r w:rsidR="00C7704D" w:rsidRPr="005A2FE1">
        <w:t xml:space="preserve">de 2 años de edad y en adelante con síndrome de </w:t>
      </w:r>
      <w:r w:rsidR="00C7704D" w:rsidRPr="005A2FE1">
        <w:rPr>
          <w:b/>
        </w:rPr>
        <w:t xml:space="preserve">liberación de citoquinas (SLC) </w:t>
      </w:r>
      <w:r w:rsidR="00C7704D" w:rsidRPr="005A2FE1">
        <w:t>grave o potencialmente mortal, un efecto adverso en pacientes tratados por terapias con receptor de antígeno quimérico (CAR, por sus siglas en inglés) de células T, utilizadas para tratar ciertos tipos de cáncer.</w:t>
      </w:r>
    </w:p>
    <w:p w14:paraId="1EFF0516" w14:textId="77777777" w:rsidR="00D525F7" w:rsidRPr="005A2FE1" w:rsidRDefault="00D525F7" w:rsidP="00D525F7">
      <w:pPr>
        <w:rPr>
          <w:lang w:val="es-ES"/>
        </w:rPr>
      </w:pPr>
    </w:p>
    <w:p w14:paraId="46983374" w14:textId="553C78B1" w:rsidR="00E1140A" w:rsidRPr="005A2FE1" w:rsidRDefault="00DD55F7" w:rsidP="00D525F7">
      <w:pPr>
        <w:pStyle w:val="a"/>
      </w:pPr>
      <w:r w:rsidRPr="005A2FE1">
        <w:rPr>
          <w:b/>
        </w:rPr>
        <w:t>Avtozma</w:t>
      </w:r>
      <w:r w:rsidR="00C7704D" w:rsidRPr="005A2FE1">
        <w:rPr>
          <w:b/>
        </w:rPr>
        <w:t xml:space="preserve"> se utiliza en el tratamiento de adultos </w:t>
      </w:r>
      <w:r w:rsidR="00C7704D" w:rsidRPr="005A2FE1">
        <w:t>con enfermedad por coronavirus 2019 (COVID-19), que reciben corticosteroides sistémicos y requieren suplemento de oxígeno o ventilación mecánica.</w:t>
      </w:r>
    </w:p>
    <w:p w14:paraId="57FAB9BA" w14:textId="77777777" w:rsidR="00E1140A" w:rsidRPr="005A2FE1" w:rsidRDefault="00E1140A" w:rsidP="007B2017">
      <w:pPr>
        <w:pStyle w:val="a4"/>
        <w:ind w:left="0"/>
      </w:pPr>
    </w:p>
    <w:p w14:paraId="787D8561" w14:textId="77777777" w:rsidR="00D525F7" w:rsidRPr="005A2FE1" w:rsidRDefault="00D525F7" w:rsidP="007B2017">
      <w:pPr>
        <w:pStyle w:val="a4"/>
        <w:ind w:left="0"/>
      </w:pPr>
    </w:p>
    <w:p w14:paraId="3E7A340E" w14:textId="0BEF0B1A" w:rsidR="00215A3C" w:rsidRDefault="007B2017" w:rsidP="00D525F7">
      <w:pPr>
        <w:pStyle w:val="2"/>
      </w:pPr>
      <w:r w:rsidRPr="005A2FE1">
        <w:t>2.</w:t>
      </w:r>
      <w:r w:rsidRPr="005A2FE1">
        <w:tab/>
      </w:r>
      <w:r w:rsidR="00C7704D" w:rsidRPr="005A2FE1">
        <w:t xml:space="preserve">Qué necesita saber antes de empezar a usar </w:t>
      </w:r>
      <w:r w:rsidR="00DD55F7" w:rsidRPr="005A2FE1">
        <w:t>Avtozma</w:t>
      </w:r>
    </w:p>
    <w:p w14:paraId="700EC3D8" w14:textId="77777777" w:rsidR="00215A3C" w:rsidRDefault="00215A3C" w:rsidP="00FA7B36"/>
    <w:p w14:paraId="48B3E8CA" w14:textId="741A9B79" w:rsidR="00E1140A" w:rsidRPr="00125EA6" w:rsidRDefault="00C7704D" w:rsidP="00125EA6">
      <w:pPr>
        <w:rPr>
          <w:b/>
          <w:bCs/>
        </w:rPr>
      </w:pPr>
      <w:r w:rsidRPr="00125EA6">
        <w:rPr>
          <w:b/>
          <w:bCs/>
        </w:rPr>
        <w:t xml:space="preserve">No se le administrará </w:t>
      </w:r>
      <w:r w:rsidR="00DD55F7" w:rsidRPr="00125EA6">
        <w:rPr>
          <w:b/>
          <w:bCs/>
        </w:rPr>
        <w:t>Avtozma</w:t>
      </w:r>
    </w:p>
    <w:p w14:paraId="38F66D84" w14:textId="025A5CDA" w:rsidR="00E1140A" w:rsidRPr="005A2FE1" w:rsidRDefault="00C7704D" w:rsidP="00D525F7">
      <w:pPr>
        <w:pStyle w:val="a"/>
      </w:pPr>
      <w:r w:rsidRPr="005A2FE1">
        <w:t>Si es alérgico al tocilizumab o a alguno de los demás componentes de este medicamento (incluidos en la sección 6).</w:t>
      </w:r>
      <w:r w:rsidR="0030558C">
        <w:t xml:space="preserve"> </w:t>
      </w:r>
      <w:r w:rsidR="0030558C" w:rsidRPr="005A2FE1">
        <w:t>(Véanse las advertencias especiales al final de esta sección bajo el subtítulo “Avtozma contiene polisorbato”).</w:t>
      </w:r>
    </w:p>
    <w:p w14:paraId="60D43C84" w14:textId="111E5B7B" w:rsidR="00E1140A" w:rsidRPr="005A2FE1" w:rsidRDefault="00C7704D" w:rsidP="00D525F7">
      <w:pPr>
        <w:pStyle w:val="a"/>
      </w:pPr>
      <w:r w:rsidRPr="005A2FE1">
        <w:t>Si tiene una infección activa grave.</w:t>
      </w:r>
    </w:p>
    <w:p w14:paraId="49226C71" w14:textId="77777777" w:rsidR="00E1140A" w:rsidRPr="005A2FE1" w:rsidRDefault="00C7704D" w:rsidP="00D525F7">
      <w:pPr>
        <w:rPr>
          <w:lang w:val="es-ES"/>
        </w:rPr>
      </w:pPr>
      <w:r w:rsidRPr="005A2FE1">
        <w:rPr>
          <w:lang w:val="es-ES"/>
        </w:rPr>
        <w:t>Si le sucede algo de esto, consulte con el médico o el enfermero que le administra la perfusión.</w:t>
      </w:r>
    </w:p>
    <w:p w14:paraId="48A718BF" w14:textId="77777777" w:rsidR="00E1140A" w:rsidRPr="005A2FE1" w:rsidRDefault="00E1140A" w:rsidP="007B2017">
      <w:pPr>
        <w:pStyle w:val="a4"/>
        <w:ind w:left="0"/>
      </w:pPr>
    </w:p>
    <w:p w14:paraId="4D6D2E3A" w14:textId="77777777" w:rsidR="00E1140A" w:rsidRPr="00125EA6" w:rsidRDefault="00C7704D" w:rsidP="00125EA6">
      <w:pPr>
        <w:rPr>
          <w:b/>
          <w:bCs/>
        </w:rPr>
      </w:pPr>
      <w:r w:rsidRPr="00125EA6">
        <w:rPr>
          <w:b/>
          <w:bCs/>
        </w:rPr>
        <w:t>Advertencias y precauciones</w:t>
      </w:r>
    </w:p>
    <w:p w14:paraId="709354EA" w14:textId="3BCB77C1" w:rsidR="00E1140A" w:rsidRPr="005A2FE1" w:rsidRDefault="00C7704D" w:rsidP="007B2017">
      <w:pPr>
        <w:pStyle w:val="a4"/>
        <w:ind w:left="0"/>
      </w:pPr>
      <w:r w:rsidRPr="005A2FE1">
        <w:t xml:space="preserve">Consulte a su médico o enfermero antes de empezar a recibir </w:t>
      </w:r>
      <w:r w:rsidR="00DD55F7" w:rsidRPr="005A2FE1">
        <w:t>Avtozma</w:t>
      </w:r>
      <w:r w:rsidRPr="005A2FE1">
        <w:t>.</w:t>
      </w:r>
    </w:p>
    <w:p w14:paraId="5F2D79C9" w14:textId="77777777" w:rsidR="00E1140A" w:rsidRPr="005A2FE1" w:rsidRDefault="00E1140A" w:rsidP="007B2017">
      <w:pPr>
        <w:pStyle w:val="a4"/>
        <w:ind w:left="0"/>
      </w:pPr>
    </w:p>
    <w:p w14:paraId="6EA5F9B2" w14:textId="3A66EA20" w:rsidR="00E1140A" w:rsidRPr="005A2FE1" w:rsidRDefault="00C7704D" w:rsidP="00D525F7">
      <w:pPr>
        <w:pStyle w:val="a"/>
      </w:pPr>
      <w:r w:rsidRPr="005A2FE1">
        <w:t xml:space="preserve">Si experimenta </w:t>
      </w:r>
      <w:r w:rsidRPr="005A2FE1">
        <w:rPr>
          <w:b/>
        </w:rPr>
        <w:t xml:space="preserve">reacciones alérgicas </w:t>
      </w:r>
      <w:r w:rsidRPr="005A2FE1">
        <w:t xml:space="preserve">como sensación de opresión torácica, sibilancias, mareos o aturdimiento intenso, hinchazón de los labios o erupción cutánea durante o después de la perfusión, </w:t>
      </w:r>
      <w:r w:rsidRPr="005A2FE1">
        <w:rPr>
          <w:b/>
        </w:rPr>
        <w:t>informe a su médico inmediatamente</w:t>
      </w:r>
      <w:r w:rsidRPr="005A2FE1">
        <w:t>.</w:t>
      </w:r>
    </w:p>
    <w:p w14:paraId="5AB4AF9A" w14:textId="77777777" w:rsidR="00D525F7" w:rsidRPr="005A2FE1" w:rsidRDefault="00D525F7" w:rsidP="00D525F7">
      <w:pPr>
        <w:rPr>
          <w:lang w:val="es-ES"/>
        </w:rPr>
      </w:pPr>
    </w:p>
    <w:p w14:paraId="70690E28" w14:textId="07BDF844" w:rsidR="00E1140A" w:rsidRPr="005A2FE1" w:rsidRDefault="00C7704D" w:rsidP="00D525F7">
      <w:pPr>
        <w:pStyle w:val="a"/>
      </w:pPr>
      <w:r w:rsidRPr="005A2FE1">
        <w:t xml:space="preserve">Si tiene cualquier tipo de </w:t>
      </w:r>
      <w:r w:rsidRPr="005A2FE1">
        <w:rPr>
          <w:b/>
        </w:rPr>
        <w:t xml:space="preserve">infección, </w:t>
      </w:r>
      <w:r w:rsidRPr="005A2FE1">
        <w:t>ya sea de evolución corta o larga, o si contrae infecciones a menudo</w:t>
      </w:r>
      <w:r w:rsidRPr="005A2FE1">
        <w:rPr>
          <w:b/>
        </w:rPr>
        <w:t xml:space="preserve">. Informe inmediatamente a su médico </w:t>
      </w:r>
      <w:r w:rsidRPr="005A2FE1">
        <w:t xml:space="preserve">si se encuentra mal. </w:t>
      </w:r>
      <w:r w:rsidR="00DD55F7" w:rsidRPr="005A2FE1">
        <w:t>Avtozma</w:t>
      </w:r>
      <w:r w:rsidRPr="005A2FE1">
        <w:t xml:space="preserve"> puede reducir la capacidad de su cuerpo para responder a las infecciones y puede hacer que una infección existente empeore o aumente la probabilidad de adquirir una nueva infección.</w:t>
      </w:r>
    </w:p>
    <w:p w14:paraId="09511556" w14:textId="77777777" w:rsidR="00E1140A" w:rsidRPr="005A2FE1" w:rsidRDefault="00E1140A" w:rsidP="007B2017">
      <w:pPr>
        <w:pStyle w:val="a4"/>
        <w:ind w:left="0"/>
      </w:pPr>
    </w:p>
    <w:p w14:paraId="06AC4103" w14:textId="1DE9F151" w:rsidR="00E1140A" w:rsidRPr="005A2FE1" w:rsidRDefault="00C7704D" w:rsidP="00D525F7">
      <w:pPr>
        <w:pStyle w:val="a"/>
      </w:pPr>
      <w:r w:rsidRPr="005A2FE1">
        <w:t xml:space="preserve">Si ha tenido </w:t>
      </w:r>
      <w:r w:rsidRPr="005A2FE1">
        <w:rPr>
          <w:b/>
        </w:rPr>
        <w:t>tuberculosis</w:t>
      </w:r>
      <w:r w:rsidRPr="005A2FE1">
        <w:t xml:space="preserve">, informe a su médico. Su médico comprobará los signos y síntomas de tuberculosis antes de comenzar el tratamiento con </w:t>
      </w:r>
      <w:r w:rsidR="00DD55F7" w:rsidRPr="005A2FE1">
        <w:t>Avtozma</w:t>
      </w:r>
      <w:r w:rsidRPr="005A2FE1">
        <w:t>. Informe a su médico inmediatamente si los síntomas de tuberculosis (tos persistente, pérdida de peso, malestar general, febrícula), o cualquier otra infección aparecen durante o después del tratamiento.</w:t>
      </w:r>
    </w:p>
    <w:p w14:paraId="1946CF7B" w14:textId="77777777" w:rsidR="00E1140A" w:rsidRPr="005A2FE1" w:rsidRDefault="00E1140A" w:rsidP="007B2017">
      <w:pPr>
        <w:pStyle w:val="a4"/>
        <w:ind w:left="0"/>
      </w:pPr>
    </w:p>
    <w:p w14:paraId="4C926EC9" w14:textId="2308EC80" w:rsidR="00E1140A" w:rsidRPr="005A2FE1" w:rsidRDefault="00C7704D" w:rsidP="00D525F7">
      <w:pPr>
        <w:pStyle w:val="a"/>
      </w:pPr>
      <w:r w:rsidRPr="005A2FE1">
        <w:t xml:space="preserve">Si ha tenido </w:t>
      </w:r>
      <w:r w:rsidRPr="005A2FE1">
        <w:rPr>
          <w:b/>
        </w:rPr>
        <w:t>úlcera intestinal o diverticulitis</w:t>
      </w:r>
      <w:r w:rsidRPr="005A2FE1">
        <w:t>, informe a su médico. Los síntomas incluirían dolor abdominal y cambios inexplicables en los hábitos intestinales con fiebre.</w:t>
      </w:r>
    </w:p>
    <w:p w14:paraId="28B0EB57" w14:textId="77777777" w:rsidR="00E1140A" w:rsidRPr="005A2FE1" w:rsidRDefault="00E1140A" w:rsidP="007B2017">
      <w:pPr>
        <w:pStyle w:val="a4"/>
        <w:ind w:left="0"/>
      </w:pPr>
    </w:p>
    <w:p w14:paraId="264125AD" w14:textId="32DB7523" w:rsidR="00E1140A" w:rsidRPr="005A2FE1" w:rsidRDefault="00C7704D" w:rsidP="00D525F7">
      <w:pPr>
        <w:pStyle w:val="a"/>
      </w:pPr>
      <w:r w:rsidRPr="005A2FE1">
        <w:t xml:space="preserve">Si tiene </w:t>
      </w:r>
      <w:r w:rsidRPr="005A2FE1">
        <w:rPr>
          <w:b/>
        </w:rPr>
        <w:t>enfermedad hepática</w:t>
      </w:r>
      <w:r w:rsidRPr="005A2FE1">
        <w:t xml:space="preserve">, informe a su médico. Antes de usar </w:t>
      </w:r>
      <w:r w:rsidR="00DD55F7" w:rsidRPr="005A2FE1">
        <w:t>Avtozma</w:t>
      </w:r>
      <w:r w:rsidRPr="005A2FE1">
        <w:t>, su médico le realizará un análisis de sangre para medir su función hepática.</w:t>
      </w:r>
    </w:p>
    <w:p w14:paraId="2C4F12C0" w14:textId="77777777" w:rsidR="00E1140A" w:rsidRPr="005A2FE1" w:rsidRDefault="00E1140A" w:rsidP="007B2017">
      <w:pPr>
        <w:pStyle w:val="a4"/>
        <w:ind w:left="0"/>
      </w:pPr>
    </w:p>
    <w:p w14:paraId="708F0C5D" w14:textId="5C73AB19" w:rsidR="00E1140A" w:rsidRPr="005A2FE1" w:rsidRDefault="00C7704D" w:rsidP="00D525F7">
      <w:pPr>
        <w:pStyle w:val="a"/>
      </w:pPr>
      <w:r w:rsidRPr="005A2FE1">
        <w:rPr>
          <w:b/>
        </w:rPr>
        <w:t xml:space="preserve">Si algún paciente ha sido vacunado recientemente </w:t>
      </w:r>
      <w:r w:rsidRPr="005A2FE1">
        <w:t xml:space="preserve">(adulto o niño) o tiene previsto vacunarse, informe a su médico. Todos los pacientes, especialmente los niños deben estar al día con su calendario de vacunación antes de comenzar el tratamiento con </w:t>
      </w:r>
      <w:r w:rsidR="00DD55F7" w:rsidRPr="005A2FE1">
        <w:t>Avtozma</w:t>
      </w:r>
      <w:r w:rsidRPr="005A2FE1">
        <w:t xml:space="preserve">, a no ser que se requiera iniciar tratamiento urgente. Determinados tipos de vacunas no deben administrarse mientras reciba </w:t>
      </w:r>
      <w:r w:rsidR="00DD55F7" w:rsidRPr="005A2FE1">
        <w:t>Avtozma</w:t>
      </w:r>
      <w:r w:rsidRPr="005A2FE1">
        <w:t>.</w:t>
      </w:r>
    </w:p>
    <w:p w14:paraId="7B9476D4" w14:textId="77777777" w:rsidR="00D525F7" w:rsidRPr="005A2FE1" w:rsidRDefault="00D525F7" w:rsidP="00D525F7">
      <w:pPr>
        <w:rPr>
          <w:lang w:val="es-ES"/>
        </w:rPr>
      </w:pPr>
    </w:p>
    <w:p w14:paraId="3ADA49F7" w14:textId="5C77B5BF" w:rsidR="00E1140A" w:rsidRPr="005A2FE1" w:rsidRDefault="00C7704D" w:rsidP="00D525F7">
      <w:pPr>
        <w:pStyle w:val="a"/>
      </w:pPr>
      <w:r w:rsidRPr="005A2FE1">
        <w:t xml:space="preserve">Si tiene </w:t>
      </w:r>
      <w:r w:rsidRPr="005A2FE1">
        <w:rPr>
          <w:b/>
        </w:rPr>
        <w:t>cáncer</w:t>
      </w:r>
      <w:r w:rsidRPr="005A2FE1">
        <w:t xml:space="preserve">, avise a su médico. Su médico tendrá que decidir si puede seguir recibiendo tratamiento con </w:t>
      </w:r>
      <w:r w:rsidR="00DD55F7" w:rsidRPr="005A2FE1">
        <w:t>Avtozma</w:t>
      </w:r>
      <w:r w:rsidRPr="005A2FE1">
        <w:t>.</w:t>
      </w:r>
    </w:p>
    <w:p w14:paraId="2B5C7B27" w14:textId="77777777" w:rsidR="00D525F7" w:rsidRPr="005A2FE1" w:rsidRDefault="00D525F7" w:rsidP="00D525F7">
      <w:pPr>
        <w:rPr>
          <w:lang w:val="es-ES"/>
        </w:rPr>
      </w:pPr>
    </w:p>
    <w:p w14:paraId="30FA4A49" w14:textId="77844E27" w:rsidR="007B2017" w:rsidRPr="005A2FE1" w:rsidRDefault="00C7704D" w:rsidP="00D525F7">
      <w:pPr>
        <w:pStyle w:val="a"/>
      </w:pPr>
      <w:r w:rsidRPr="005A2FE1">
        <w:t xml:space="preserve">Si tiene </w:t>
      </w:r>
      <w:r w:rsidRPr="005A2FE1">
        <w:rPr>
          <w:b/>
        </w:rPr>
        <w:t>factores de riesgo cardiovascular</w:t>
      </w:r>
      <w:r w:rsidRPr="005A2FE1">
        <w:t xml:space="preserve">, tales como aumento de la presión arterial, y valores altos de colesterol, informe a su médico. Estos factores necesitan ser controlados mientras recibe tratamiento con </w:t>
      </w:r>
      <w:r w:rsidR="00DD55F7" w:rsidRPr="005A2FE1">
        <w:t>Avtozma</w:t>
      </w:r>
      <w:r w:rsidRPr="005A2FE1">
        <w:t>.</w:t>
      </w:r>
    </w:p>
    <w:p w14:paraId="2C48EA12" w14:textId="77777777" w:rsidR="00E1140A" w:rsidRPr="005A2FE1" w:rsidRDefault="00E1140A" w:rsidP="007B2017">
      <w:pPr>
        <w:pStyle w:val="a4"/>
        <w:ind w:left="0"/>
      </w:pPr>
    </w:p>
    <w:p w14:paraId="04486C4A" w14:textId="72373E97" w:rsidR="00E1140A" w:rsidRPr="005A2FE1" w:rsidRDefault="00C7704D" w:rsidP="00D525F7">
      <w:pPr>
        <w:pStyle w:val="a"/>
      </w:pPr>
      <w:r w:rsidRPr="005A2FE1">
        <w:t>Si tiene problemas de riñón de moderados a graves, su médico le vigilará.</w:t>
      </w:r>
    </w:p>
    <w:p w14:paraId="696F0BC0" w14:textId="77777777" w:rsidR="00E1140A" w:rsidRPr="005A2FE1" w:rsidRDefault="00E1140A" w:rsidP="007B2017">
      <w:pPr>
        <w:pStyle w:val="a4"/>
        <w:ind w:left="0"/>
      </w:pPr>
    </w:p>
    <w:p w14:paraId="6422BFC8" w14:textId="60D277FE" w:rsidR="00E1140A" w:rsidRPr="005A2FE1" w:rsidRDefault="00C7704D" w:rsidP="00D525F7">
      <w:pPr>
        <w:pStyle w:val="a"/>
      </w:pPr>
      <w:r w:rsidRPr="005A2FE1">
        <w:t>Si tiene dolores de cabeza persistentes.</w:t>
      </w:r>
    </w:p>
    <w:p w14:paraId="3BB157D8" w14:textId="77777777" w:rsidR="00D525F7" w:rsidRPr="005A2FE1" w:rsidRDefault="00D525F7" w:rsidP="00D525F7">
      <w:pPr>
        <w:rPr>
          <w:lang w:val="es-ES"/>
        </w:rPr>
      </w:pPr>
    </w:p>
    <w:p w14:paraId="24243F3D" w14:textId="43086F97" w:rsidR="00E1140A" w:rsidRPr="005A2FE1" w:rsidRDefault="00C7704D" w:rsidP="007B2017">
      <w:pPr>
        <w:pStyle w:val="a4"/>
        <w:ind w:left="0"/>
      </w:pPr>
      <w:r w:rsidRPr="005A2FE1">
        <w:t xml:space="preserve">Su médico le realizará análisis de sangre antes de que reciba </w:t>
      </w:r>
      <w:r w:rsidR="00DD55F7" w:rsidRPr="005A2FE1">
        <w:t>Avtozma</w:t>
      </w:r>
      <w:r w:rsidRPr="005A2FE1">
        <w:t xml:space="preserve">, y durante su tratamiento, para determinar si tiene un recuento bajo de glóbulos blancos sanguíneos, un recuento bajo de plaquetas o </w:t>
      </w:r>
      <w:r w:rsidR="00B653D0">
        <w:rPr>
          <w:rFonts w:eastAsia="맑은 고딕" w:hint="eastAsia"/>
          <w:lang w:eastAsia="ko-KR"/>
        </w:rPr>
        <w:t xml:space="preserve">una </w:t>
      </w:r>
      <w:r w:rsidRPr="005A2FE1">
        <w:t>elevación de las enzimas hepáticas.</w:t>
      </w:r>
    </w:p>
    <w:p w14:paraId="1D9ACA00" w14:textId="77777777" w:rsidR="00E1140A" w:rsidRPr="005A2FE1" w:rsidRDefault="00E1140A" w:rsidP="007B2017">
      <w:pPr>
        <w:pStyle w:val="a4"/>
        <w:ind w:left="0"/>
      </w:pPr>
    </w:p>
    <w:p w14:paraId="56441660" w14:textId="77777777" w:rsidR="00E1140A" w:rsidRPr="00125EA6" w:rsidRDefault="00C7704D" w:rsidP="00125EA6">
      <w:pPr>
        <w:rPr>
          <w:b/>
          <w:bCs/>
        </w:rPr>
      </w:pPr>
      <w:r w:rsidRPr="00125EA6">
        <w:rPr>
          <w:b/>
          <w:bCs/>
        </w:rPr>
        <w:t>Niños y adolescentes</w:t>
      </w:r>
    </w:p>
    <w:p w14:paraId="0D1B3972" w14:textId="74131D54" w:rsidR="00E1140A" w:rsidRPr="005A2FE1" w:rsidRDefault="00C7704D" w:rsidP="007B2017">
      <w:pPr>
        <w:pStyle w:val="a4"/>
        <w:ind w:left="0"/>
      </w:pPr>
      <w:r w:rsidRPr="005A2FE1">
        <w:t xml:space="preserve">No se recomienda el uso de </w:t>
      </w:r>
      <w:r w:rsidR="00DD55F7" w:rsidRPr="005A2FE1">
        <w:t>Avtozma</w:t>
      </w:r>
      <w:r w:rsidRPr="005A2FE1">
        <w:t xml:space="preserve"> en niños menores de 2 años.</w:t>
      </w:r>
    </w:p>
    <w:p w14:paraId="68777259" w14:textId="77777777" w:rsidR="00E1140A" w:rsidRPr="005A2FE1" w:rsidRDefault="00E1140A" w:rsidP="007B2017">
      <w:pPr>
        <w:pStyle w:val="a4"/>
        <w:ind w:left="0"/>
      </w:pPr>
    </w:p>
    <w:p w14:paraId="496AB96A" w14:textId="1C5904AC" w:rsidR="00E1140A" w:rsidRPr="005A2FE1" w:rsidRDefault="00C7704D" w:rsidP="007B2017">
      <w:pPr>
        <w:pStyle w:val="a4"/>
        <w:ind w:left="0"/>
      </w:pPr>
      <w:r w:rsidRPr="005A2FE1">
        <w:t xml:space="preserve">Avise a su médico, si el niño tiene antecedentes del </w:t>
      </w:r>
      <w:r w:rsidRPr="005A2FE1">
        <w:rPr>
          <w:b/>
          <w:i/>
        </w:rPr>
        <w:t>síndrome de activación de macrófagos</w:t>
      </w:r>
      <w:r w:rsidRPr="005A2FE1">
        <w:t xml:space="preserve">, (activación y proliferación incontrolada de células específicas de la sangre). Su médico decidirá si puede seguir recibiendo </w:t>
      </w:r>
      <w:r w:rsidR="00DD55F7" w:rsidRPr="005A2FE1">
        <w:t>Avtozma</w:t>
      </w:r>
      <w:r w:rsidRPr="005A2FE1">
        <w:t>.</w:t>
      </w:r>
    </w:p>
    <w:p w14:paraId="1E5805BB" w14:textId="77777777" w:rsidR="00E1140A" w:rsidRPr="005A2FE1" w:rsidRDefault="00E1140A" w:rsidP="007B2017">
      <w:pPr>
        <w:pStyle w:val="a4"/>
        <w:ind w:left="0"/>
      </w:pPr>
    </w:p>
    <w:p w14:paraId="31E091D4" w14:textId="1E14F65B" w:rsidR="00E1140A" w:rsidRPr="00125EA6" w:rsidRDefault="00C7704D" w:rsidP="00125EA6">
      <w:pPr>
        <w:rPr>
          <w:b/>
          <w:bCs/>
        </w:rPr>
      </w:pPr>
      <w:r w:rsidRPr="00125EA6">
        <w:rPr>
          <w:b/>
          <w:bCs/>
        </w:rPr>
        <w:t xml:space="preserve">Otros medicamentos y </w:t>
      </w:r>
      <w:r w:rsidR="00DD55F7" w:rsidRPr="00125EA6">
        <w:rPr>
          <w:b/>
          <w:bCs/>
        </w:rPr>
        <w:t>Avtozma</w:t>
      </w:r>
    </w:p>
    <w:p w14:paraId="0F474304" w14:textId="253BB98E" w:rsidR="00E1140A" w:rsidRPr="005A2FE1" w:rsidRDefault="00C7704D" w:rsidP="007B2017">
      <w:pPr>
        <w:pStyle w:val="a4"/>
        <w:ind w:left="0"/>
      </w:pPr>
      <w:r w:rsidRPr="005A2FE1">
        <w:t xml:space="preserve">Informe a su médico si está tomando, ha tomado recientemente o pudiera tener que tomar cualquier otro medicamento (o si los está tomando su hijo, si él es el paciente). Esto incluye los medicamentos adquiridos sin receta. </w:t>
      </w:r>
      <w:r w:rsidR="00DD55F7" w:rsidRPr="005A2FE1">
        <w:t>Avtozma</w:t>
      </w:r>
      <w:r w:rsidRPr="005A2FE1">
        <w:t xml:space="preserve"> puede afectar a la forma en la que actúan algunos medicamentos, y puede necesitarse un ajuste de dosis. </w:t>
      </w:r>
      <w:r w:rsidRPr="005A2FE1">
        <w:rPr>
          <w:b/>
        </w:rPr>
        <w:t xml:space="preserve">Informe a su médico </w:t>
      </w:r>
      <w:r w:rsidRPr="005A2FE1">
        <w:t>si está utilizando medicamentos que contienen cualquiera de estas sustancias activas:</w:t>
      </w:r>
    </w:p>
    <w:p w14:paraId="58E0E77D" w14:textId="77777777" w:rsidR="00392B4D" w:rsidRPr="005A2FE1" w:rsidRDefault="00392B4D" w:rsidP="007B2017">
      <w:pPr>
        <w:pStyle w:val="a4"/>
        <w:ind w:left="0"/>
      </w:pPr>
    </w:p>
    <w:p w14:paraId="3BE2B17E" w14:textId="122670B9" w:rsidR="00E1140A" w:rsidRPr="005A2FE1" w:rsidRDefault="00C7704D" w:rsidP="00D525F7">
      <w:pPr>
        <w:pStyle w:val="a"/>
      </w:pPr>
      <w:r w:rsidRPr="005A2FE1">
        <w:t>metilprednisolona, dexametasona, utilizadas para reducir la inflamación</w:t>
      </w:r>
    </w:p>
    <w:p w14:paraId="02BFFBBB" w14:textId="29D33637" w:rsidR="00E1140A" w:rsidRPr="005A2FE1" w:rsidRDefault="00C7704D" w:rsidP="00D525F7">
      <w:pPr>
        <w:pStyle w:val="a"/>
        <w:rPr>
          <w:b/>
        </w:rPr>
      </w:pPr>
      <w:r w:rsidRPr="005A2FE1">
        <w:t xml:space="preserve">simvastatina o atorvastatina, utilizada para reducir los </w:t>
      </w:r>
      <w:r w:rsidRPr="005A2FE1">
        <w:rPr>
          <w:b/>
        </w:rPr>
        <w:t>niveles de colesterol</w:t>
      </w:r>
    </w:p>
    <w:p w14:paraId="2BCB13F4" w14:textId="1F0845B9" w:rsidR="00E1140A" w:rsidRPr="005A2FE1" w:rsidRDefault="00C7704D" w:rsidP="00D525F7">
      <w:pPr>
        <w:pStyle w:val="a"/>
      </w:pPr>
      <w:r w:rsidRPr="005A2FE1">
        <w:t>antagonistas de los canales del calcio, como el amlodipino utilizado en el tratamiento del</w:t>
      </w:r>
      <w:r w:rsidR="001B3A06" w:rsidRPr="005A2FE1">
        <w:t xml:space="preserve"> </w:t>
      </w:r>
      <w:r w:rsidRPr="005A2FE1">
        <w:rPr>
          <w:b/>
          <w:bCs/>
        </w:rPr>
        <w:t>aumento de la presión arterial</w:t>
      </w:r>
    </w:p>
    <w:p w14:paraId="28C942CC" w14:textId="737E1E44" w:rsidR="00E1140A" w:rsidRPr="005A2FE1" w:rsidRDefault="00C7704D" w:rsidP="00D525F7">
      <w:pPr>
        <w:pStyle w:val="a"/>
        <w:rPr>
          <w:b/>
        </w:rPr>
      </w:pPr>
      <w:r w:rsidRPr="005A2FE1">
        <w:t xml:space="preserve">teofilina utilizado en el tratamiento del </w:t>
      </w:r>
      <w:r w:rsidRPr="005A2FE1">
        <w:rPr>
          <w:b/>
        </w:rPr>
        <w:t>asma</w:t>
      </w:r>
    </w:p>
    <w:p w14:paraId="4C1446B4" w14:textId="0D74F039" w:rsidR="00E1140A" w:rsidRPr="005A2FE1" w:rsidRDefault="00C7704D" w:rsidP="00D525F7">
      <w:pPr>
        <w:pStyle w:val="a"/>
        <w:rPr>
          <w:b/>
        </w:rPr>
      </w:pPr>
      <w:r w:rsidRPr="005A2FE1">
        <w:t xml:space="preserve">warfarina o fenprocumona utilizados como </w:t>
      </w:r>
      <w:r w:rsidRPr="005A2FE1">
        <w:rPr>
          <w:b/>
        </w:rPr>
        <w:t>anticoagulantes</w:t>
      </w:r>
    </w:p>
    <w:p w14:paraId="40E942E1" w14:textId="688907C7" w:rsidR="00E1140A" w:rsidRPr="005A2FE1" w:rsidRDefault="00723B25" w:rsidP="00D525F7">
      <w:pPr>
        <w:pStyle w:val="a"/>
        <w:rPr>
          <w:b/>
        </w:rPr>
      </w:pPr>
      <w:r w:rsidRPr="005A2FE1">
        <w:t>fenito</w:t>
      </w:r>
      <w:r>
        <w:t>í</w:t>
      </w:r>
      <w:r w:rsidRPr="005A2FE1">
        <w:t>na</w:t>
      </w:r>
      <w:r>
        <w:rPr>
          <w:rFonts w:eastAsia="맑은 고딕" w:hint="eastAsia"/>
          <w:lang w:eastAsia="ko-KR"/>
        </w:rPr>
        <w:t xml:space="preserve"> </w:t>
      </w:r>
      <w:r w:rsidR="00C7704D" w:rsidRPr="005A2FE1">
        <w:t xml:space="preserve">utilizado en el tratamiento de las </w:t>
      </w:r>
      <w:r w:rsidR="00C7704D" w:rsidRPr="005A2FE1">
        <w:rPr>
          <w:b/>
        </w:rPr>
        <w:t>convulsiones</w:t>
      </w:r>
    </w:p>
    <w:p w14:paraId="4FB78342" w14:textId="54AB678D" w:rsidR="00E1140A" w:rsidRPr="005A2FE1" w:rsidRDefault="00C7704D" w:rsidP="00D525F7">
      <w:pPr>
        <w:pStyle w:val="a"/>
        <w:rPr>
          <w:b/>
        </w:rPr>
      </w:pPr>
      <w:r w:rsidRPr="005A2FE1">
        <w:t xml:space="preserve">ciclosporina utilizado en los trasplantes de órganos como </w:t>
      </w:r>
      <w:r w:rsidRPr="005A2FE1">
        <w:rPr>
          <w:b/>
        </w:rPr>
        <w:t>inmunosupresor</w:t>
      </w:r>
    </w:p>
    <w:p w14:paraId="4E336CCB" w14:textId="604B255A" w:rsidR="00E1140A" w:rsidRPr="005A2FE1" w:rsidRDefault="00C7704D" w:rsidP="00D525F7">
      <w:pPr>
        <w:pStyle w:val="a"/>
        <w:rPr>
          <w:b/>
        </w:rPr>
      </w:pPr>
      <w:r w:rsidRPr="005A2FE1">
        <w:t xml:space="preserve">benzodiazepinas, como el temazepan utilizado para calmar la </w:t>
      </w:r>
      <w:r w:rsidRPr="005A2FE1">
        <w:rPr>
          <w:b/>
        </w:rPr>
        <w:t>ansiedad.</w:t>
      </w:r>
    </w:p>
    <w:p w14:paraId="25E17E37" w14:textId="77777777" w:rsidR="00E1140A" w:rsidRPr="005A2FE1" w:rsidRDefault="00E1140A" w:rsidP="007B2017">
      <w:pPr>
        <w:pStyle w:val="a4"/>
        <w:ind w:left="0"/>
        <w:rPr>
          <w:b/>
        </w:rPr>
      </w:pPr>
    </w:p>
    <w:p w14:paraId="56B3CEFC" w14:textId="7F4A54C6" w:rsidR="00E1140A" w:rsidRPr="005A2FE1" w:rsidRDefault="00C7704D" w:rsidP="007B2017">
      <w:pPr>
        <w:pStyle w:val="a4"/>
        <w:ind w:left="0"/>
      </w:pPr>
      <w:r w:rsidRPr="005A2FE1">
        <w:t xml:space="preserve">Debido a que no hay experiencia clínica no se recomienda el uso de </w:t>
      </w:r>
      <w:r w:rsidR="00D32484" w:rsidRPr="001879E9">
        <w:t>tocilizumab</w:t>
      </w:r>
      <w:r w:rsidRPr="005A2FE1">
        <w:t xml:space="preserve"> con otros medicamentos biológicos empleados para tratar la AR, AIJs o AIJp.</w:t>
      </w:r>
    </w:p>
    <w:p w14:paraId="4B186C91" w14:textId="77777777" w:rsidR="00E1140A" w:rsidRPr="005A2FE1" w:rsidRDefault="00E1140A" w:rsidP="007B2017">
      <w:pPr>
        <w:pStyle w:val="a4"/>
        <w:ind w:left="0"/>
      </w:pPr>
    </w:p>
    <w:p w14:paraId="0309DA69" w14:textId="77777777" w:rsidR="00E1140A" w:rsidRPr="00125EA6" w:rsidRDefault="00C7704D" w:rsidP="00125EA6">
      <w:pPr>
        <w:rPr>
          <w:b/>
          <w:bCs/>
        </w:rPr>
      </w:pPr>
      <w:r w:rsidRPr="00125EA6">
        <w:rPr>
          <w:b/>
          <w:bCs/>
        </w:rPr>
        <w:t>Embarazo, lactancia y fertilidad</w:t>
      </w:r>
    </w:p>
    <w:p w14:paraId="2C0C988E" w14:textId="61A3281D" w:rsidR="00E1140A" w:rsidRPr="005A2FE1" w:rsidRDefault="00DD55F7" w:rsidP="007B2017">
      <w:pPr>
        <w:rPr>
          <w:lang w:val="es-ES"/>
        </w:rPr>
      </w:pPr>
      <w:r w:rsidRPr="005A2FE1">
        <w:rPr>
          <w:b/>
          <w:lang w:val="es-ES"/>
        </w:rPr>
        <w:t>Avtozma</w:t>
      </w:r>
      <w:r w:rsidR="00C7704D" w:rsidRPr="005A2FE1">
        <w:rPr>
          <w:b/>
          <w:lang w:val="es-ES"/>
        </w:rPr>
        <w:t xml:space="preserve"> no se debe utilizar durante el embarazo</w:t>
      </w:r>
      <w:r w:rsidR="00C7704D" w:rsidRPr="005A2FE1">
        <w:rPr>
          <w:lang w:val="es-ES"/>
        </w:rPr>
        <w:t>, salvo que sea claramente necesario. Hable con su médico si está embarazada, cree que pudiera estarlo, o tiene previsto quedarse embarazada.</w:t>
      </w:r>
    </w:p>
    <w:p w14:paraId="52CADD8A" w14:textId="77777777" w:rsidR="00392B4D" w:rsidRPr="005A2FE1" w:rsidRDefault="00392B4D" w:rsidP="007B2017">
      <w:pPr>
        <w:rPr>
          <w:lang w:val="es-ES"/>
        </w:rPr>
      </w:pPr>
    </w:p>
    <w:p w14:paraId="7A455215" w14:textId="77777777" w:rsidR="00E1140A" w:rsidRPr="005A2FE1" w:rsidRDefault="00C7704D" w:rsidP="007B2017">
      <w:pPr>
        <w:pStyle w:val="a4"/>
        <w:ind w:left="0"/>
      </w:pPr>
      <w:r w:rsidRPr="005A2FE1">
        <w:rPr>
          <w:b/>
        </w:rPr>
        <w:t xml:space="preserve">Las mujeres en edad fértil </w:t>
      </w:r>
      <w:r w:rsidRPr="005A2FE1">
        <w:t>deben utilizar métodos anticonceptivos eficaces durante y hasta 3 meses después de finalizar el tratamiento.</w:t>
      </w:r>
    </w:p>
    <w:p w14:paraId="506ADFF2" w14:textId="77777777" w:rsidR="00E1140A" w:rsidRPr="005A2FE1" w:rsidRDefault="00E1140A" w:rsidP="007B2017">
      <w:pPr>
        <w:pStyle w:val="a4"/>
        <w:ind w:left="0"/>
      </w:pPr>
    </w:p>
    <w:p w14:paraId="2F1E2B8B" w14:textId="1F183692" w:rsidR="00E1140A" w:rsidRPr="005A2FE1" w:rsidRDefault="00C7704D" w:rsidP="007B2017">
      <w:pPr>
        <w:rPr>
          <w:lang w:val="es-ES"/>
        </w:rPr>
      </w:pPr>
      <w:r w:rsidRPr="005A2FE1">
        <w:rPr>
          <w:b/>
          <w:lang w:val="es-ES"/>
        </w:rPr>
        <w:t xml:space="preserve">Interrumpa la lactancia si comienza el tratamiento con </w:t>
      </w:r>
      <w:r w:rsidR="00DD55F7" w:rsidRPr="005A2FE1">
        <w:rPr>
          <w:b/>
          <w:lang w:val="es-ES"/>
        </w:rPr>
        <w:t>Avtozma</w:t>
      </w:r>
      <w:r w:rsidRPr="005A2FE1">
        <w:rPr>
          <w:lang w:val="es-ES"/>
        </w:rPr>
        <w:t xml:space="preserve">, y consulte con su médico. Antes de reiniciar la lactancia deben haber pasado al menos 3 meses desde su último tratamiento con </w:t>
      </w:r>
      <w:r w:rsidR="00DD55F7" w:rsidRPr="005A2FE1">
        <w:rPr>
          <w:lang w:val="es-ES"/>
        </w:rPr>
        <w:t>Avtozma</w:t>
      </w:r>
      <w:r w:rsidRPr="005A2FE1">
        <w:rPr>
          <w:lang w:val="es-ES"/>
        </w:rPr>
        <w:t xml:space="preserve">. Se desconoce si </w:t>
      </w:r>
      <w:r w:rsidR="00DD55F7" w:rsidRPr="005A2FE1">
        <w:rPr>
          <w:lang w:val="es-ES"/>
        </w:rPr>
        <w:t>Avtozma</w:t>
      </w:r>
      <w:r w:rsidRPr="005A2FE1">
        <w:rPr>
          <w:lang w:val="es-ES"/>
        </w:rPr>
        <w:t xml:space="preserve"> pasa a la leche materna.</w:t>
      </w:r>
    </w:p>
    <w:p w14:paraId="33794B2A" w14:textId="77777777" w:rsidR="00E1140A" w:rsidRPr="005A2FE1" w:rsidRDefault="00E1140A" w:rsidP="007B2017">
      <w:pPr>
        <w:pStyle w:val="a4"/>
        <w:ind w:left="0"/>
      </w:pPr>
    </w:p>
    <w:p w14:paraId="4F4551AA" w14:textId="77777777" w:rsidR="00E1140A" w:rsidRPr="005A2FE1" w:rsidRDefault="00C7704D" w:rsidP="007B2017">
      <w:pPr>
        <w:pStyle w:val="a4"/>
        <w:ind w:left="0"/>
      </w:pPr>
      <w:r w:rsidRPr="005A2FE1">
        <w:t>Los datos disponibles hasta el momento no sugieren que este tratamiento tenga ningún efecto sobre la fertilidad.</w:t>
      </w:r>
    </w:p>
    <w:p w14:paraId="315AC492" w14:textId="77777777" w:rsidR="00E1140A" w:rsidRPr="005A2FE1" w:rsidRDefault="00E1140A" w:rsidP="007B2017">
      <w:pPr>
        <w:pStyle w:val="a4"/>
        <w:ind w:left="0"/>
      </w:pPr>
    </w:p>
    <w:p w14:paraId="0233D867" w14:textId="77777777" w:rsidR="00E1140A" w:rsidRPr="005A2FE1" w:rsidRDefault="00C7704D" w:rsidP="00374E05">
      <w:pPr>
        <w:pStyle w:val="3"/>
        <w:keepNext/>
        <w:ind w:left="0"/>
      </w:pPr>
      <w:r w:rsidRPr="005A2FE1">
        <w:lastRenderedPageBreak/>
        <w:t>Conducción y uso de máquinas</w:t>
      </w:r>
    </w:p>
    <w:p w14:paraId="1A01A636" w14:textId="77777777" w:rsidR="00E1140A" w:rsidRPr="005A2FE1" w:rsidRDefault="00C7704D" w:rsidP="007B2017">
      <w:pPr>
        <w:pStyle w:val="a4"/>
        <w:ind w:left="0"/>
      </w:pPr>
      <w:r w:rsidRPr="005A2FE1">
        <w:t>Este medicamento puede producir mareos, si usted se siente mareado, no conduzca ni utilice máquinas.</w:t>
      </w:r>
    </w:p>
    <w:p w14:paraId="5362C8F9" w14:textId="77777777" w:rsidR="008127D5" w:rsidRPr="005A2FE1" w:rsidRDefault="008127D5" w:rsidP="007B2017">
      <w:pPr>
        <w:pStyle w:val="a4"/>
        <w:ind w:left="0"/>
      </w:pPr>
    </w:p>
    <w:p w14:paraId="0D00A65E" w14:textId="2F29655D" w:rsidR="007B2017" w:rsidRPr="00003DCD" w:rsidRDefault="00DD55F7" w:rsidP="00003DCD">
      <w:pPr>
        <w:keepNext/>
        <w:keepLines/>
        <w:rPr>
          <w:b/>
          <w:bCs/>
          <w:lang w:val="es-ES"/>
        </w:rPr>
      </w:pPr>
      <w:r w:rsidRPr="00003DCD">
        <w:rPr>
          <w:b/>
          <w:bCs/>
          <w:lang w:val="es-ES"/>
        </w:rPr>
        <w:t>Avtozma</w:t>
      </w:r>
      <w:r w:rsidR="00C7704D" w:rsidRPr="00003DCD">
        <w:rPr>
          <w:b/>
          <w:bCs/>
          <w:lang w:val="es-ES"/>
        </w:rPr>
        <w:t xml:space="preserve"> contiene </w:t>
      </w:r>
      <w:r w:rsidR="00410A6C" w:rsidRPr="00003DCD">
        <w:rPr>
          <w:b/>
          <w:bCs/>
          <w:lang w:val="es-ES"/>
        </w:rPr>
        <w:t>polisorbato</w:t>
      </w:r>
    </w:p>
    <w:p w14:paraId="243CBABD" w14:textId="37E784CF" w:rsidR="00410A6C" w:rsidRPr="005A2FE1" w:rsidRDefault="00C7704D" w:rsidP="00410A6C">
      <w:pPr>
        <w:autoSpaceDE w:val="0"/>
        <w:autoSpaceDN w:val="0"/>
        <w:adjustRightInd w:val="0"/>
        <w:rPr>
          <w:lang w:val="es-ES"/>
        </w:rPr>
      </w:pPr>
      <w:r w:rsidRPr="005A2FE1">
        <w:rPr>
          <w:lang w:val="es-ES"/>
        </w:rPr>
        <w:t xml:space="preserve">Este medicamento contiene </w:t>
      </w:r>
      <w:r w:rsidR="00410A6C" w:rsidRPr="005A2FE1">
        <w:rPr>
          <w:lang w:val="es-ES"/>
        </w:rPr>
        <w:t>0,5 mg</w:t>
      </w:r>
      <w:r w:rsidRPr="005A2FE1">
        <w:rPr>
          <w:lang w:val="es-ES"/>
        </w:rPr>
        <w:t xml:space="preserve"> de </w:t>
      </w:r>
      <w:r w:rsidR="00410A6C" w:rsidRPr="005A2FE1">
        <w:rPr>
          <w:lang w:val="es-ES"/>
        </w:rPr>
        <w:t>polisorbato 80 en cada ml. Los polisorbatos pueden causar reacciones alérgicas. Informe a su médico si tiene cualquier alergia conocida.</w:t>
      </w:r>
    </w:p>
    <w:p w14:paraId="6F65EBCE" w14:textId="77777777" w:rsidR="00E1140A" w:rsidRPr="005A2FE1" w:rsidRDefault="00E1140A" w:rsidP="007B2017">
      <w:pPr>
        <w:pStyle w:val="a4"/>
        <w:ind w:left="0"/>
      </w:pPr>
    </w:p>
    <w:p w14:paraId="34142C35" w14:textId="77777777" w:rsidR="00E1140A" w:rsidRPr="005A2FE1" w:rsidRDefault="00E1140A" w:rsidP="007B2017">
      <w:pPr>
        <w:pStyle w:val="a4"/>
        <w:ind w:left="0"/>
      </w:pPr>
    </w:p>
    <w:p w14:paraId="04F0B62A" w14:textId="4A10DB47" w:rsidR="00E1140A" w:rsidRPr="005A2FE1" w:rsidRDefault="007B2017" w:rsidP="008127D5">
      <w:pPr>
        <w:pStyle w:val="2"/>
      </w:pPr>
      <w:r w:rsidRPr="005A2FE1">
        <w:t>3.</w:t>
      </w:r>
      <w:r w:rsidRPr="005A2FE1">
        <w:tab/>
      </w:r>
      <w:r w:rsidR="00C7704D" w:rsidRPr="005A2FE1">
        <w:t xml:space="preserve">Cómo usar </w:t>
      </w:r>
      <w:r w:rsidR="00DD55F7" w:rsidRPr="005A2FE1">
        <w:t>Avtozma</w:t>
      </w:r>
    </w:p>
    <w:p w14:paraId="29A9D3BA" w14:textId="77777777" w:rsidR="008127D5" w:rsidRPr="005A2FE1" w:rsidRDefault="008127D5" w:rsidP="00FA7B36"/>
    <w:p w14:paraId="2189129F" w14:textId="77777777" w:rsidR="00E1140A" w:rsidRPr="005A2FE1" w:rsidRDefault="00C7704D" w:rsidP="007B2017">
      <w:pPr>
        <w:pStyle w:val="a4"/>
        <w:ind w:left="0"/>
      </w:pPr>
      <w:r w:rsidRPr="005A2FE1">
        <w:t>Este medicamento está sujeto a prescripción médica restringida por su médico.</w:t>
      </w:r>
    </w:p>
    <w:p w14:paraId="229C1B6E" w14:textId="77777777" w:rsidR="00E1140A" w:rsidRPr="005A2FE1" w:rsidRDefault="00E1140A" w:rsidP="007B2017">
      <w:pPr>
        <w:pStyle w:val="a4"/>
        <w:ind w:left="0"/>
      </w:pPr>
    </w:p>
    <w:p w14:paraId="59D5113E" w14:textId="03B91E3F" w:rsidR="00E1140A" w:rsidRPr="005A2FE1" w:rsidRDefault="00DD55F7" w:rsidP="007B2017">
      <w:pPr>
        <w:rPr>
          <w:lang w:val="es-ES"/>
        </w:rPr>
      </w:pPr>
      <w:r w:rsidRPr="005A2FE1">
        <w:rPr>
          <w:lang w:val="es-ES"/>
        </w:rPr>
        <w:t>Avtozma</w:t>
      </w:r>
      <w:r w:rsidR="00C7704D" w:rsidRPr="005A2FE1">
        <w:rPr>
          <w:lang w:val="es-ES"/>
        </w:rPr>
        <w:t xml:space="preserve"> se le administrará </w:t>
      </w:r>
      <w:r w:rsidR="00C7704D" w:rsidRPr="005A2FE1">
        <w:rPr>
          <w:b/>
          <w:lang w:val="es-ES"/>
        </w:rPr>
        <w:t xml:space="preserve">por goteo intravenoso, por un médico o enfermero. </w:t>
      </w:r>
      <w:r w:rsidR="00C7704D" w:rsidRPr="005A2FE1">
        <w:rPr>
          <w:lang w:val="es-ES"/>
        </w:rPr>
        <w:t>Ellos diluirán la solución, prepararán la perfusión intravenosa y le vigilarán durante y después del tratamiento.</w:t>
      </w:r>
    </w:p>
    <w:p w14:paraId="5E035FE6" w14:textId="77777777" w:rsidR="00E1140A" w:rsidRPr="005A2FE1" w:rsidRDefault="00E1140A" w:rsidP="007B2017">
      <w:pPr>
        <w:pStyle w:val="a4"/>
        <w:ind w:left="0"/>
      </w:pPr>
    </w:p>
    <w:p w14:paraId="4282D55E" w14:textId="77777777" w:rsidR="00E1140A" w:rsidRPr="00125EA6" w:rsidRDefault="00C7704D" w:rsidP="00125EA6">
      <w:pPr>
        <w:rPr>
          <w:b/>
          <w:bCs/>
        </w:rPr>
      </w:pPr>
      <w:r w:rsidRPr="00125EA6">
        <w:rPr>
          <w:b/>
          <w:bCs/>
        </w:rPr>
        <w:t>Pacientes adultos con AR</w:t>
      </w:r>
    </w:p>
    <w:p w14:paraId="304056AF" w14:textId="6FC9F621" w:rsidR="00E1140A" w:rsidRPr="005A2FE1" w:rsidRDefault="00C7704D" w:rsidP="007B2017">
      <w:pPr>
        <w:pStyle w:val="a4"/>
        <w:ind w:left="0"/>
      </w:pPr>
      <w:r w:rsidRPr="005A2FE1">
        <w:t xml:space="preserve">La dosis habitual de </w:t>
      </w:r>
      <w:r w:rsidR="00DD55F7" w:rsidRPr="005A2FE1">
        <w:t>Avtozma</w:t>
      </w:r>
      <w:r w:rsidRPr="005A2FE1">
        <w:t xml:space="preserve"> es de 8 miligramos (mg) por kilogramo (kg) de peso corporal. Dependiendo de la respuesta el médico puede decidir disminuir la dosis a 4mg/kg y después volver a aumentarla a 8 mg/kg cuando sea apropiado.</w:t>
      </w:r>
    </w:p>
    <w:p w14:paraId="31D6945E" w14:textId="77777777" w:rsidR="00410A6C" w:rsidRPr="005A2FE1" w:rsidRDefault="00410A6C" w:rsidP="007B2017">
      <w:pPr>
        <w:pStyle w:val="a4"/>
        <w:ind w:left="0"/>
      </w:pPr>
    </w:p>
    <w:p w14:paraId="2F4A41C1" w14:textId="31F44660" w:rsidR="00E1140A" w:rsidRPr="005A2FE1" w:rsidRDefault="00C7704D" w:rsidP="007B2017">
      <w:pPr>
        <w:pStyle w:val="a4"/>
        <w:ind w:left="0"/>
      </w:pPr>
      <w:r w:rsidRPr="005A2FE1">
        <w:t xml:space="preserve">A los adultos se les administrará </w:t>
      </w:r>
      <w:r w:rsidR="00DD55F7" w:rsidRPr="005A2FE1">
        <w:t>Avtozma</w:t>
      </w:r>
      <w:r w:rsidRPr="005A2FE1">
        <w:t xml:space="preserve"> una vez cada 4 semanas a través de goteo en vena (perfusión intravenosa) durante una hora.</w:t>
      </w:r>
    </w:p>
    <w:p w14:paraId="4EC95C35" w14:textId="77777777" w:rsidR="00E1140A" w:rsidRPr="005A2FE1" w:rsidRDefault="00E1140A" w:rsidP="007B2017">
      <w:pPr>
        <w:pStyle w:val="a4"/>
        <w:ind w:left="0"/>
      </w:pPr>
    </w:p>
    <w:p w14:paraId="1DE347F4" w14:textId="77777777" w:rsidR="00E1140A" w:rsidRPr="005A2FE1" w:rsidRDefault="00C7704D" w:rsidP="007B2017">
      <w:pPr>
        <w:rPr>
          <w:b/>
          <w:lang w:val="es-ES"/>
        </w:rPr>
      </w:pPr>
      <w:r w:rsidRPr="005A2FE1">
        <w:rPr>
          <w:b/>
          <w:u w:val="single"/>
          <w:lang w:val="es-ES"/>
        </w:rPr>
        <w:t>Niños con AIJs (de 2 años de edad en adelante)</w:t>
      </w:r>
    </w:p>
    <w:p w14:paraId="334C284B" w14:textId="033CAA6B" w:rsidR="00E1140A" w:rsidRPr="005A2FE1" w:rsidRDefault="00C7704D" w:rsidP="007B2017">
      <w:pPr>
        <w:pStyle w:val="a4"/>
        <w:ind w:left="0"/>
      </w:pPr>
      <w:r w:rsidRPr="005A2FE1">
        <w:t xml:space="preserve">La dosis habitual de </w:t>
      </w:r>
      <w:r w:rsidR="00DD55F7" w:rsidRPr="005A2FE1">
        <w:t>Avtozma</w:t>
      </w:r>
      <w:r w:rsidRPr="005A2FE1">
        <w:t xml:space="preserve"> depende de su peso.</w:t>
      </w:r>
    </w:p>
    <w:p w14:paraId="0BB2981F" w14:textId="4049BE95" w:rsidR="00E1140A" w:rsidRPr="005A2FE1" w:rsidRDefault="00C7704D" w:rsidP="008127D5">
      <w:pPr>
        <w:pStyle w:val="a"/>
      </w:pPr>
      <w:r w:rsidRPr="005A2FE1">
        <w:t xml:space="preserve">Si usted pesa menos de 30 kg, la dosis es de </w:t>
      </w:r>
      <w:r w:rsidRPr="005A2FE1">
        <w:rPr>
          <w:b/>
          <w:bCs/>
        </w:rPr>
        <w:t>12 mg por cada kilogramo de peso corporal</w:t>
      </w:r>
      <w:r w:rsidRPr="005A2FE1">
        <w:t>.</w:t>
      </w:r>
    </w:p>
    <w:p w14:paraId="5D828CB1" w14:textId="5C550874" w:rsidR="00E1140A" w:rsidRPr="005A2FE1" w:rsidRDefault="00C7704D" w:rsidP="008127D5">
      <w:pPr>
        <w:pStyle w:val="a"/>
      </w:pPr>
      <w:r w:rsidRPr="005A2FE1">
        <w:t xml:space="preserve">Si usted pesa 30 kg o más, la dosis es de </w:t>
      </w:r>
      <w:r w:rsidRPr="005A2FE1">
        <w:rPr>
          <w:b/>
          <w:bCs/>
        </w:rPr>
        <w:t>8 mg por cada kilogramo de peso corporal</w:t>
      </w:r>
      <w:r w:rsidRPr="005A2FE1">
        <w:t>.</w:t>
      </w:r>
    </w:p>
    <w:p w14:paraId="745C3B50" w14:textId="77777777" w:rsidR="00E1140A" w:rsidRPr="005A2FE1" w:rsidRDefault="00C7704D" w:rsidP="007B2017">
      <w:pPr>
        <w:pStyle w:val="a4"/>
        <w:ind w:left="0"/>
      </w:pPr>
      <w:r w:rsidRPr="005A2FE1">
        <w:t>La dosis se calcula en función del peso corporal en cada administración.</w:t>
      </w:r>
    </w:p>
    <w:p w14:paraId="115C642D" w14:textId="77777777" w:rsidR="00E1140A" w:rsidRPr="005A2FE1" w:rsidRDefault="00E1140A" w:rsidP="007B2017">
      <w:pPr>
        <w:pStyle w:val="a4"/>
        <w:ind w:left="0"/>
      </w:pPr>
    </w:p>
    <w:p w14:paraId="207BCC6B" w14:textId="496280AB" w:rsidR="00E1140A" w:rsidRPr="005A2FE1" w:rsidRDefault="00C7704D" w:rsidP="007B2017">
      <w:pPr>
        <w:pStyle w:val="a4"/>
        <w:ind w:left="0"/>
      </w:pPr>
      <w:r w:rsidRPr="005A2FE1">
        <w:t xml:space="preserve">A los niños con AIJs se les administrará </w:t>
      </w:r>
      <w:r w:rsidR="00DD55F7" w:rsidRPr="005A2FE1">
        <w:t>Avtozma</w:t>
      </w:r>
      <w:r w:rsidRPr="005A2FE1">
        <w:t xml:space="preserve"> una vez cada 2 semanas a través de goteo en vena (perfusión intravenosa) durante una hora.</w:t>
      </w:r>
    </w:p>
    <w:p w14:paraId="485DF5F1" w14:textId="77777777" w:rsidR="00E1140A" w:rsidRPr="005A2FE1" w:rsidRDefault="00E1140A" w:rsidP="007B2017">
      <w:pPr>
        <w:pStyle w:val="a4"/>
        <w:ind w:left="0"/>
      </w:pPr>
    </w:p>
    <w:p w14:paraId="57B10CEB" w14:textId="77777777" w:rsidR="00E1140A" w:rsidRPr="005A2FE1" w:rsidRDefault="00C7704D" w:rsidP="007B2017">
      <w:pPr>
        <w:rPr>
          <w:b/>
          <w:lang w:val="es-ES"/>
        </w:rPr>
      </w:pPr>
      <w:r w:rsidRPr="005A2FE1">
        <w:rPr>
          <w:b/>
          <w:u w:val="single"/>
          <w:lang w:val="es-ES"/>
        </w:rPr>
        <w:t>Niños con AIJp (de 2 años de edad en adelante)</w:t>
      </w:r>
    </w:p>
    <w:p w14:paraId="3E498291" w14:textId="62EF09FF" w:rsidR="00E1140A" w:rsidRPr="005A2FE1" w:rsidRDefault="00C7704D" w:rsidP="007B2017">
      <w:pPr>
        <w:pStyle w:val="a4"/>
        <w:ind w:left="0"/>
      </w:pPr>
      <w:r w:rsidRPr="005A2FE1">
        <w:t xml:space="preserve">La dosis habitual de </w:t>
      </w:r>
      <w:r w:rsidR="00DD55F7" w:rsidRPr="005A2FE1">
        <w:t>Avtozma</w:t>
      </w:r>
      <w:r w:rsidRPr="005A2FE1">
        <w:t xml:space="preserve"> se calcula en función del peso corporal.</w:t>
      </w:r>
    </w:p>
    <w:p w14:paraId="2522BD6F" w14:textId="149D3646" w:rsidR="00E1140A" w:rsidRPr="005A2FE1" w:rsidRDefault="00C7704D" w:rsidP="008127D5">
      <w:pPr>
        <w:pStyle w:val="a"/>
      </w:pPr>
      <w:r w:rsidRPr="005A2FE1">
        <w:t xml:space="preserve">Si usted pesa menos de 30 kg: la dosis es de </w:t>
      </w:r>
      <w:r w:rsidRPr="005A2FE1">
        <w:rPr>
          <w:b/>
          <w:bCs/>
        </w:rPr>
        <w:t>10 mg por cada kilogramo de peso corporal</w:t>
      </w:r>
      <w:r w:rsidRPr="005A2FE1">
        <w:t>.</w:t>
      </w:r>
    </w:p>
    <w:p w14:paraId="40CA0D1D" w14:textId="701A5428" w:rsidR="00E1140A" w:rsidRPr="005A2FE1" w:rsidRDefault="00C7704D" w:rsidP="008127D5">
      <w:pPr>
        <w:pStyle w:val="a"/>
      </w:pPr>
      <w:r w:rsidRPr="005A2FE1">
        <w:t xml:space="preserve">Si usted pesa 30 kg o más: la dosis es de </w:t>
      </w:r>
      <w:r w:rsidRPr="005A2FE1">
        <w:rPr>
          <w:b/>
          <w:bCs/>
        </w:rPr>
        <w:t>8 mg por cada kilogramo de peso corporal</w:t>
      </w:r>
      <w:r w:rsidRPr="005A2FE1">
        <w:t>.</w:t>
      </w:r>
    </w:p>
    <w:p w14:paraId="2265D772" w14:textId="77777777" w:rsidR="00E1140A" w:rsidRPr="005A2FE1" w:rsidRDefault="00C7704D" w:rsidP="007B2017">
      <w:pPr>
        <w:pStyle w:val="a4"/>
        <w:ind w:left="0"/>
      </w:pPr>
      <w:r w:rsidRPr="005A2FE1">
        <w:t>La dosis se calcula en base a su peso corporal en cada administración.</w:t>
      </w:r>
    </w:p>
    <w:p w14:paraId="3E2B1300" w14:textId="77777777" w:rsidR="00410A6C" w:rsidRPr="005A2FE1" w:rsidRDefault="00410A6C" w:rsidP="007B2017">
      <w:pPr>
        <w:pStyle w:val="a4"/>
        <w:ind w:left="0"/>
      </w:pPr>
    </w:p>
    <w:p w14:paraId="3806F5F3" w14:textId="075F5F5F" w:rsidR="00E1140A" w:rsidRPr="005A2FE1" w:rsidRDefault="00C7704D" w:rsidP="007B2017">
      <w:pPr>
        <w:pStyle w:val="a4"/>
        <w:ind w:left="0"/>
      </w:pPr>
      <w:r w:rsidRPr="005A2FE1">
        <w:t xml:space="preserve">Los niños con AIJp recibirán </w:t>
      </w:r>
      <w:r w:rsidR="00DD55F7" w:rsidRPr="005A2FE1">
        <w:t>Avtozma</w:t>
      </w:r>
      <w:r w:rsidRPr="005A2FE1">
        <w:t xml:space="preserve"> una vez cada 4 semanas por goteo en vena (perfusión intravenosa) durante una hora.</w:t>
      </w:r>
    </w:p>
    <w:p w14:paraId="7E163454" w14:textId="77777777" w:rsidR="00E1140A" w:rsidRPr="005A2FE1" w:rsidRDefault="00E1140A" w:rsidP="007B2017">
      <w:pPr>
        <w:pStyle w:val="a4"/>
        <w:ind w:left="0"/>
      </w:pPr>
    </w:p>
    <w:p w14:paraId="34E27E8A" w14:textId="77777777" w:rsidR="00E1140A" w:rsidRPr="00125EA6" w:rsidRDefault="00C7704D" w:rsidP="00125EA6">
      <w:pPr>
        <w:rPr>
          <w:b/>
          <w:bCs/>
        </w:rPr>
      </w:pPr>
      <w:r w:rsidRPr="00125EA6">
        <w:rPr>
          <w:b/>
          <w:bCs/>
        </w:rPr>
        <w:t>Pacientes de SLC</w:t>
      </w:r>
    </w:p>
    <w:p w14:paraId="701D5011" w14:textId="70DA69EB" w:rsidR="00E1140A" w:rsidRPr="005A2FE1" w:rsidRDefault="00C7704D" w:rsidP="007B2017">
      <w:pPr>
        <w:rPr>
          <w:b/>
          <w:lang w:val="es-ES"/>
        </w:rPr>
      </w:pPr>
      <w:r w:rsidRPr="005A2FE1">
        <w:rPr>
          <w:lang w:val="es-ES"/>
        </w:rPr>
        <w:t xml:space="preserve">La dosis habitual de </w:t>
      </w:r>
      <w:r w:rsidR="00DD55F7" w:rsidRPr="005A2FE1">
        <w:rPr>
          <w:lang w:val="es-ES"/>
        </w:rPr>
        <w:t>Avtozma</w:t>
      </w:r>
      <w:r w:rsidRPr="005A2FE1">
        <w:rPr>
          <w:lang w:val="es-ES"/>
        </w:rPr>
        <w:t xml:space="preserve"> es de </w:t>
      </w:r>
      <w:r w:rsidRPr="005A2FE1">
        <w:rPr>
          <w:b/>
          <w:lang w:val="es-ES"/>
        </w:rPr>
        <w:t>8 mg por cada kg de peso corporal si usted pesa 30 kg o más.</w:t>
      </w:r>
    </w:p>
    <w:p w14:paraId="2F959782" w14:textId="5B1559DB" w:rsidR="00E1140A" w:rsidRPr="005A2FE1" w:rsidRDefault="00C7704D" w:rsidP="00125EA6">
      <w:r w:rsidRPr="005A2FE1">
        <w:t xml:space="preserve">La </w:t>
      </w:r>
      <w:proofErr w:type="spellStart"/>
      <w:r w:rsidRPr="005A2FE1">
        <w:t>dosis</w:t>
      </w:r>
      <w:proofErr w:type="spellEnd"/>
      <w:r w:rsidRPr="005A2FE1">
        <w:t xml:space="preserve"> es de 1</w:t>
      </w:r>
      <w:r w:rsidRPr="00125EA6">
        <w:rPr>
          <w:b/>
          <w:bCs/>
        </w:rPr>
        <w:t>2 mg por cada kg de peso corporal si usted pesa menos de 30 kg</w:t>
      </w:r>
      <w:r w:rsidR="00CE5A5D">
        <w:t>.</w:t>
      </w:r>
    </w:p>
    <w:p w14:paraId="18E22F78" w14:textId="061E553C" w:rsidR="00E1140A" w:rsidRPr="005A2FE1" w:rsidRDefault="00DD55F7" w:rsidP="007B2017">
      <w:pPr>
        <w:pStyle w:val="a4"/>
        <w:ind w:left="0"/>
      </w:pPr>
      <w:r w:rsidRPr="005A2FE1">
        <w:t>Avtozma</w:t>
      </w:r>
      <w:r w:rsidR="00C7704D" w:rsidRPr="005A2FE1">
        <w:t xml:space="preserve"> puede ser administrado solo o en combinación con corticosteroides.</w:t>
      </w:r>
    </w:p>
    <w:p w14:paraId="3843CEE2" w14:textId="77777777" w:rsidR="00E1140A" w:rsidRPr="005A2FE1" w:rsidRDefault="00E1140A" w:rsidP="007B2017">
      <w:pPr>
        <w:pStyle w:val="a4"/>
        <w:ind w:left="0"/>
      </w:pPr>
    </w:p>
    <w:p w14:paraId="1C648819" w14:textId="77777777" w:rsidR="00E1140A" w:rsidRPr="00125EA6" w:rsidRDefault="00C7704D" w:rsidP="00125EA6">
      <w:pPr>
        <w:rPr>
          <w:b/>
          <w:bCs/>
        </w:rPr>
      </w:pPr>
      <w:r w:rsidRPr="00125EA6">
        <w:rPr>
          <w:b/>
          <w:bCs/>
        </w:rPr>
        <w:t>Pacientes con COVID-19</w:t>
      </w:r>
    </w:p>
    <w:p w14:paraId="57C5F24F" w14:textId="54B891D2" w:rsidR="00E1140A" w:rsidRPr="005A2FE1" w:rsidRDefault="00C7704D" w:rsidP="007B2017">
      <w:pPr>
        <w:pStyle w:val="a4"/>
        <w:ind w:left="0"/>
      </w:pPr>
      <w:r w:rsidRPr="005A2FE1">
        <w:t xml:space="preserve">La dosis habitual de </w:t>
      </w:r>
      <w:r w:rsidR="00DD55F7" w:rsidRPr="005A2FE1">
        <w:t>Avtozma</w:t>
      </w:r>
      <w:r w:rsidRPr="005A2FE1">
        <w:t xml:space="preserve"> es de 8 mg por cada kg de peso corporal. Puede ser necesaria una segunda dosis.</w:t>
      </w:r>
    </w:p>
    <w:p w14:paraId="5FEDA8A0" w14:textId="77777777" w:rsidR="00E1140A" w:rsidRPr="005A2FE1" w:rsidRDefault="00E1140A" w:rsidP="007B2017">
      <w:pPr>
        <w:pStyle w:val="a4"/>
        <w:ind w:left="0"/>
      </w:pPr>
    </w:p>
    <w:p w14:paraId="3B6AD97E" w14:textId="47BF19E1" w:rsidR="00E1140A" w:rsidRPr="00125EA6" w:rsidRDefault="00C7704D" w:rsidP="00125EA6">
      <w:pPr>
        <w:rPr>
          <w:b/>
          <w:bCs/>
        </w:rPr>
      </w:pPr>
      <w:r w:rsidRPr="00125EA6">
        <w:rPr>
          <w:b/>
          <w:bCs/>
        </w:rPr>
        <w:t xml:space="preserve">Si se le administra más </w:t>
      </w:r>
      <w:r w:rsidR="00DD55F7" w:rsidRPr="00125EA6">
        <w:rPr>
          <w:b/>
          <w:bCs/>
        </w:rPr>
        <w:t>Avtozma</w:t>
      </w:r>
      <w:r w:rsidRPr="00125EA6">
        <w:rPr>
          <w:b/>
          <w:bCs/>
        </w:rPr>
        <w:t xml:space="preserve"> del que debe</w:t>
      </w:r>
    </w:p>
    <w:p w14:paraId="0D2688AC" w14:textId="0950987F" w:rsidR="00E1140A" w:rsidRPr="005A2FE1" w:rsidRDefault="00C7704D" w:rsidP="007B2017">
      <w:pPr>
        <w:pStyle w:val="a4"/>
        <w:ind w:left="0"/>
      </w:pPr>
      <w:r w:rsidRPr="005A2FE1">
        <w:t xml:space="preserve">Como </w:t>
      </w:r>
      <w:r w:rsidR="00DD55F7" w:rsidRPr="005A2FE1">
        <w:t>Avtozma</w:t>
      </w:r>
      <w:r w:rsidRPr="005A2FE1">
        <w:t xml:space="preserve"> lo administra un médico o enfermero, es poco probable que se le administre demasiado. Sin embargo, si le preocupa, hable con su médico.</w:t>
      </w:r>
    </w:p>
    <w:p w14:paraId="1A55F66B" w14:textId="77777777" w:rsidR="00E1140A" w:rsidRPr="005A2FE1" w:rsidRDefault="00E1140A" w:rsidP="007B2017">
      <w:pPr>
        <w:pStyle w:val="a4"/>
        <w:ind w:left="0"/>
      </w:pPr>
    </w:p>
    <w:p w14:paraId="6EDB28BB" w14:textId="73F6E5BF" w:rsidR="00E1140A" w:rsidRPr="005A2FE1" w:rsidRDefault="00C7704D" w:rsidP="00D47B61">
      <w:pPr>
        <w:pStyle w:val="3"/>
        <w:keepNext/>
        <w:ind w:left="0"/>
      </w:pPr>
      <w:r w:rsidRPr="005A2FE1">
        <w:lastRenderedPageBreak/>
        <w:t xml:space="preserve">Si olvidó una dosis de </w:t>
      </w:r>
      <w:r w:rsidR="00DD55F7" w:rsidRPr="005A2FE1">
        <w:t>Avtozma</w:t>
      </w:r>
    </w:p>
    <w:p w14:paraId="68B6812C" w14:textId="61D8D7A1" w:rsidR="00E1140A" w:rsidRPr="005A2FE1" w:rsidRDefault="00C7704D" w:rsidP="007B2017">
      <w:pPr>
        <w:pStyle w:val="a4"/>
        <w:ind w:left="0"/>
      </w:pPr>
      <w:r w:rsidRPr="005A2FE1">
        <w:t xml:space="preserve">Como </w:t>
      </w:r>
      <w:r w:rsidR="00DD55F7" w:rsidRPr="005A2FE1">
        <w:t>Avtozma</w:t>
      </w:r>
      <w:r w:rsidRPr="005A2FE1">
        <w:t xml:space="preserve"> lo administra un médico o enfermero, es poco probable que se salte una dosis. Sin embargo, si le preocupa, hable con su médico o enfermero.</w:t>
      </w:r>
    </w:p>
    <w:p w14:paraId="5F00EB41" w14:textId="77777777" w:rsidR="008127D5" w:rsidRPr="005A2FE1" w:rsidRDefault="008127D5" w:rsidP="007B2017">
      <w:pPr>
        <w:pStyle w:val="a4"/>
        <w:ind w:left="0"/>
      </w:pPr>
    </w:p>
    <w:p w14:paraId="6CFB2170" w14:textId="56D53672" w:rsidR="007B2017" w:rsidRPr="00003DCD" w:rsidRDefault="00C7704D" w:rsidP="007D5FBC">
      <w:pPr>
        <w:keepNext/>
        <w:rPr>
          <w:b/>
          <w:bCs/>
          <w:lang w:val="es-ES"/>
        </w:rPr>
      </w:pPr>
      <w:r w:rsidRPr="00003DCD">
        <w:rPr>
          <w:b/>
          <w:bCs/>
          <w:lang w:val="es-ES"/>
        </w:rPr>
        <w:t xml:space="preserve">Si interrumpe el tratamiento con </w:t>
      </w:r>
      <w:r w:rsidR="00DD55F7" w:rsidRPr="00003DCD">
        <w:rPr>
          <w:b/>
          <w:bCs/>
          <w:lang w:val="es-ES"/>
        </w:rPr>
        <w:t>Avtozma</w:t>
      </w:r>
    </w:p>
    <w:p w14:paraId="6D9CFAFC" w14:textId="4C969006" w:rsidR="00E1140A" w:rsidRPr="005A2FE1" w:rsidRDefault="00C7704D" w:rsidP="007B2017">
      <w:pPr>
        <w:pStyle w:val="a4"/>
        <w:ind w:left="0"/>
      </w:pPr>
      <w:r w:rsidRPr="005A2FE1">
        <w:t xml:space="preserve">No debe detener el tratamiento con </w:t>
      </w:r>
      <w:r w:rsidR="00DD55F7" w:rsidRPr="005A2FE1">
        <w:t>Avtozma</w:t>
      </w:r>
      <w:r w:rsidRPr="005A2FE1">
        <w:t xml:space="preserve"> sin consultárselo a su médico previamente.</w:t>
      </w:r>
    </w:p>
    <w:p w14:paraId="3D8D9E45" w14:textId="77777777" w:rsidR="00C16B3A" w:rsidRPr="005A2FE1" w:rsidRDefault="00C16B3A" w:rsidP="007B2017">
      <w:pPr>
        <w:pStyle w:val="a4"/>
        <w:ind w:left="0"/>
      </w:pPr>
    </w:p>
    <w:p w14:paraId="3A5583D8" w14:textId="0D20C761" w:rsidR="00E1140A" w:rsidRPr="005A2FE1" w:rsidRDefault="00C7704D" w:rsidP="007B2017">
      <w:pPr>
        <w:pStyle w:val="a4"/>
        <w:ind w:left="0"/>
      </w:pPr>
      <w:r w:rsidRPr="005A2FE1">
        <w:t>Si tiene cualquier otra duda sobre el uso de este medicamento, pregunte a su médico o enfermero.</w:t>
      </w:r>
    </w:p>
    <w:p w14:paraId="7DAFB754" w14:textId="77777777" w:rsidR="00E1140A" w:rsidRPr="005A2FE1" w:rsidRDefault="00E1140A" w:rsidP="007B2017">
      <w:pPr>
        <w:pStyle w:val="a4"/>
        <w:ind w:left="0"/>
      </w:pPr>
    </w:p>
    <w:p w14:paraId="591904C1" w14:textId="77777777" w:rsidR="00E1140A" w:rsidRPr="005A2FE1" w:rsidRDefault="00E1140A" w:rsidP="007B2017">
      <w:pPr>
        <w:pStyle w:val="a4"/>
        <w:ind w:left="0"/>
      </w:pPr>
    </w:p>
    <w:p w14:paraId="2FD8480A" w14:textId="75742BD5" w:rsidR="00E1140A" w:rsidRPr="005A2FE1" w:rsidRDefault="007B2017" w:rsidP="008127D5">
      <w:pPr>
        <w:pStyle w:val="2"/>
      </w:pPr>
      <w:r w:rsidRPr="005A2FE1">
        <w:t>4.</w:t>
      </w:r>
      <w:r w:rsidRPr="005A2FE1">
        <w:tab/>
      </w:r>
      <w:r w:rsidR="00C7704D" w:rsidRPr="005A2FE1">
        <w:t>Posibles efectos adversos</w:t>
      </w:r>
    </w:p>
    <w:p w14:paraId="2D21EB5A" w14:textId="77777777" w:rsidR="008127D5" w:rsidRPr="005A2FE1" w:rsidRDefault="008127D5" w:rsidP="00FA7B36"/>
    <w:p w14:paraId="17507F01" w14:textId="77777777" w:rsidR="00E1140A" w:rsidRPr="005A2FE1" w:rsidRDefault="00C7704D" w:rsidP="007B2017">
      <w:pPr>
        <w:pStyle w:val="a4"/>
        <w:ind w:left="0"/>
      </w:pPr>
      <w:r w:rsidRPr="005A2FE1">
        <w:t>Al igual que todos los medicamentos, este medicamento puede producir efectos adversos, aunque no todas las personas los sufran.</w:t>
      </w:r>
    </w:p>
    <w:p w14:paraId="0624F4E7" w14:textId="47202380" w:rsidR="00E1140A" w:rsidRPr="005A2FE1" w:rsidRDefault="00C7704D" w:rsidP="007B2017">
      <w:pPr>
        <w:pStyle w:val="a4"/>
        <w:ind w:left="0"/>
      </w:pPr>
      <w:r w:rsidRPr="005A2FE1">
        <w:t xml:space="preserve">Los efectos adversos pueden ocurrir hasta al menos 3 meses después de su última dosis de </w:t>
      </w:r>
      <w:r w:rsidR="00DD55F7" w:rsidRPr="005A2FE1">
        <w:t>Avtozma</w:t>
      </w:r>
      <w:r w:rsidRPr="005A2FE1">
        <w:t>.</w:t>
      </w:r>
    </w:p>
    <w:p w14:paraId="52D3E37C" w14:textId="77777777" w:rsidR="00E1140A" w:rsidRPr="005A2FE1" w:rsidRDefault="00E1140A" w:rsidP="007B2017">
      <w:pPr>
        <w:pStyle w:val="a4"/>
        <w:ind w:left="0"/>
      </w:pPr>
    </w:p>
    <w:p w14:paraId="25CAF446" w14:textId="77777777" w:rsidR="00E1140A" w:rsidRPr="00125EA6" w:rsidRDefault="00C7704D" w:rsidP="00125EA6">
      <w:pPr>
        <w:rPr>
          <w:b/>
          <w:bCs/>
        </w:rPr>
      </w:pPr>
      <w:r w:rsidRPr="00125EA6">
        <w:rPr>
          <w:b/>
          <w:bCs/>
        </w:rPr>
        <w:t>Posibles efectos adversos graves: consulte con su médico inmediatamente.</w:t>
      </w:r>
    </w:p>
    <w:p w14:paraId="7609EE4E" w14:textId="77777777" w:rsidR="00E1140A" w:rsidRPr="005A2FE1" w:rsidRDefault="00C7704D" w:rsidP="007B2017">
      <w:pPr>
        <w:rPr>
          <w:i/>
          <w:lang w:val="es-ES"/>
        </w:rPr>
      </w:pPr>
      <w:r w:rsidRPr="005A2FE1">
        <w:rPr>
          <w:i/>
          <w:lang w:val="es-ES"/>
        </w:rPr>
        <w:t>Estos son frecuentes: Pueden afectar hasta 1 de cada 10 pacientes</w:t>
      </w:r>
    </w:p>
    <w:p w14:paraId="76080E1C" w14:textId="77777777" w:rsidR="00E1140A" w:rsidRPr="005A2FE1" w:rsidRDefault="00E1140A" w:rsidP="007B2017">
      <w:pPr>
        <w:pStyle w:val="a4"/>
        <w:ind w:left="0"/>
        <w:rPr>
          <w:i/>
        </w:rPr>
      </w:pPr>
    </w:p>
    <w:p w14:paraId="2E12380B" w14:textId="77777777" w:rsidR="00E1140A" w:rsidRPr="005A2FE1" w:rsidRDefault="00C7704D" w:rsidP="007B2017">
      <w:pPr>
        <w:rPr>
          <w:lang w:val="es-ES"/>
        </w:rPr>
      </w:pPr>
      <w:r w:rsidRPr="005A2FE1">
        <w:rPr>
          <w:b/>
          <w:lang w:val="es-ES"/>
        </w:rPr>
        <w:t xml:space="preserve">Reacciones alérgicas </w:t>
      </w:r>
      <w:r w:rsidRPr="005A2FE1">
        <w:rPr>
          <w:lang w:val="es-ES"/>
        </w:rPr>
        <w:t>durante o después de la perfusión:</w:t>
      </w:r>
    </w:p>
    <w:p w14:paraId="0BFCB8D1" w14:textId="4BD30C05" w:rsidR="00E1140A" w:rsidRPr="005A2FE1" w:rsidRDefault="00C7704D" w:rsidP="008127D5">
      <w:pPr>
        <w:pStyle w:val="a"/>
      </w:pPr>
      <w:r w:rsidRPr="005A2FE1">
        <w:t>dificultad para respirar, opresión torácica o aturdimiento</w:t>
      </w:r>
    </w:p>
    <w:p w14:paraId="794AF3F4" w14:textId="42FAC192" w:rsidR="00E1140A" w:rsidRPr="005A2FE1" w:rsidRDefault="00C7704D" w:rsidP="008127D5">
      <w:pPr>
        <w:pStyle w:val="a"/>
      </w:pPr>
      <w:r w:rsidRPr="005A2FE1">
        <w:t>erupción cutánea, picor, ronchas, hinchazón de los labios, lengua o cara</w:t>
      </w:r>
    </w:p>
    <w:p w14:paraId="71313ABA" w14:textId="77777777" w:rsidR="001B3A06" w:rsidRPr="005A2FE1" w:rsidRDefault="001B3A06" w:rsidP="001B3A06">
      <w:pPr>
        <w:rPr>
          <w:lang w:val="es-ES"/>
        </w:rPr>
      </w:pPr>
    </w:p>
    <w:p w14:paraId="030F9EB9" w14:textId="77777777" w:rsidR="001B3A06" w:rsidRPr="005A2FE1" w:rsidRDefault="00C7704D" w:rsidP="001B3A06">
      <w:pPr>
        <w:rPr>
          <w:b/>
          <w:lang w:val="es-ES"/>
        </w:rPr>
      </w:pPr>
      <w:r w:rsidRPr="005A2FE1">
        <w:rPr>
          <w:lang w:val="es-ES"/>
        </w:rPr>
        <w:t xml:space="preserve">Si presenta cualquiera de estos síntomas, consulte con su médico </w:t>
      </w:r>
      <w:r w:rsidRPr="005A2FE1">
        <w:rPr>
          <w:b/>
          <w:lang w:val="es-ES"/>
        </w:rPr>
        <w:t xml:space="preserve">inmediatamente. </w:t>
      </w:r>
    </w:p>
    <w:p w14:paraId="4B7DC32A" w14:textId="08A6D395" w:rsidR="00E1140A" w:rsidRPr="005A2FE1" w:rsidRDefault="00C7704D" w:rsidP="001B3A06">
      <w:pPr>
        <w:rPr>
          <w:b/>
          <w:lang w:val="es-ES"/>
        </w:rPr>
      </w:pPr>
      <w:r w:rsidRPr="005A2FE1">
        <w:rPr>
          <w:b/>
          <w:lang w:val="es-ES"/>
        </w:rPr>
        <w:t>Signos de infecciones graves</w:t>
      </w:r>
    </w:p>
    <w:p w14:paraId="32B4EEE9" w14:textId="548D26FF" w:rsidR="00E1140A" w:rsidRPr="005A2FE1" w:rsidRDefault="00C7704D" w:rsidP="008127D5">
      <w:pPr>
        <w:pStyle w:val="a"/>
      </w:pPr>
      <w:r w:rsidRPr="005A2FE1">
        <w:t>fiebre y escalofríos</w:t>
      </w:r>
    </w:p>
    <w:p w14:paraId="623E3383" w14:textId="03B5F6F1" w:rsidR="00E1140A" w:rsidRPr="005A2FE1" w:rsidRDefault="00C7704D" w:rsidP="008127D5">
      <w:pPr>
        <w:pStyle w:val="a"/>
      </w:pPr>
      <w:r w:rsidRPr="005A2FE1">
        <w:t>ampollas en la boca o la piel</w:t>
      </w:r>
    </w:p>
    <w:p w14:paraId="074B24C0" w14:textId="07FDD22E" w:rsidR="00E1140A" w:rsidRPr="005A2FE1" w:rsidRDefault="00C7704D" w:rsidP="008127D5">
      <w:pPr>
        <w:pStyle w:val="a"/>
      </w:pPr>
      <w:r w:rsidRPr="005A2FE1">
        <w:t>dolor de estómago</w:t>
      </w:r>
    </w:p>
    <w:p w14:paraId="68CD8C66" w14:textId="77777777" w:rsidR="00E1140A" w:rsidRPr="005A2FE1" w:rsidRDefault="00E1140A" w:rsidP="007B2017">
      <w:pPr>
        <w:pStyle w:val="a4"/>
        <w:ind w:left="0"/>
      </w:pPr>
    </w:p>
    <w:p w14:paraId="30901D2A" w14:textId="77777777" w:rsidR="00E1140A" w:rsidRPr="00125EA6" w:rsidRDefault="00C7704D" w:rsidP="00125EA6">
      <w:pPr>
        <w:rPr>
          <w:b/>
          <w:bCs/>
        </w:rPr>
      </w:pPr>
      <w:r w:rsidRPr="00125EA6">
        <w:rPr>
          <w:b/>
          <w:bCs/>
        </w:rPr>
        <w:t>Signos y síntomas de toxicidad hepática</w:t>
      </w:r>
    </w:p>
    <w:p w14:paraId="23BBB49E" w14:textId="77777777" w:rsidR="00E1140A" w:rsidRPr="005A2FE1" w:rsidRDefault="00C7704D" w:rsidP="007B2017">
      <w:pPr>
        <w:rPr>
          <w:i/>
          <w:lang w:val="es-ES"/>
        </w:rPr>
      </w:pPr>
      <w:r w:rsidRPr="005A2FE1">
        <w:rPr>
          <w:i/>
          <w:lang w:val="es-ES"/>
        </w:rPr>
        <w:t>Pueden afectar hasta 1 de cada 1.000 pacientes</w:t>
      </w:r>
    </w:p>
    <w:p w14:paraId="730CDB80" w14:textId="2C576AC1" w:rsidR="00E1140A" w:rsidRPr="005A2FE1" w:rsidRDefault="00C7704D" w:rsidP="008127D5">
      <w:pPr>
        <w:pStyle w:val="a"/>
      </w:pPr>
      <w:r w:rsidRPr="005A2FE1">
        <w:t>cansancio</w:t>
      </w:r>
    </w:p>
    <w:p w14:paraId="4F4DAFFD" w14:textId="1BB136A0" w:rsidR="00E1140A" w:rsidRPr="005A2FE1" w:rsidRDefault="00C7704D" w:rsidP="008127D5">
      <w:pPr>
        <w:pStyle w:val="a"/>
      </w:pPr>
      <w:r w:rsidRPr="005A2FE1">
        <w:t>dolor abdominal</w:t>
      </w:r>
    </w:p>
    <w:p w14:paraId="72656BBA" w14:textId="4A4DB4C4" w:rsidR="00E1140A" w:rsidRPr="005A2FE1" w:rsidRDefault="00C7704D" w:rsidP="008127D5">
      <w:pPr>
        <w:pStyle w:val="a"/>
      </w:pPr>
      <w:r w:rsidRPr="005A2FE1">
        <w:t>ictericia (decoloración amarillenta de piel u ojos)</w:t>
      </w:r>
    </w:p>
    <w:p w14:paraId="4025F0A2" w14:textId="77777777" w:rsidR="008127D5" w:rsidRPr="005A2FE1" w:rsidRDefault="008127D5" w:rsidP="007B2017">
      <w:pPr>
        <w:rPr>
          <w:lang w:val="es-ES"/>
        </w:rPr>
      </w:pPr>
    </w:p>
    <w:p w14:paraId="6874BDF5" w14:textId="77777777" w:rsidR="008127D5" w:rsidRPr="005A2FE1" w:rsidRDefault="00C7704D" w:rsidP="007B2017">
      <w:pPr>
        <w:rPr>
          <w:b/>
          <w:lang w:val="es-ES"/>
        </w:rPr>
      </w:pPr>
      <w:r w:rsidRPr="005A2FE1">
        <w:rPr>
          <w:lang w:val="es-ES"/>
        </w:rPr>
        <w:t xml:space="preserve">Si nota alguno de estos síntomas, avise a su médico </w:t>
      </w:r>
      <w:r w:rsidRPr="005A2FE1">
        <w:rPr>
          <w:b/>
          <w:lang w:val="es-ES"/>
        </w:rPr>
        <w:t xml:space="preserve">lo antes posible. </w:t>
      </w:r>
    </w:p>
    <w:p w14:paraId="0F2FD497" w14:textId="77777777" w:rsidR="008127D5" w:rsidRPr="005A2FE1" w:rsidRDefault="008127D5" w:rsidP="007B2017">
      <w:pPr>
        <w:rPr>
          <w:b/>
          <w:lang w:val="es-ES"/>
        </w:rPr>
      </w:pPr>
    </w:p>
    <w:p w14:paraId="37E2B136" w14:textId="61A8436F" w:rsidR="00E1140A" w:rsidRPr="005A2FE1" w:rsidRDefault="00C7704D" w:rsidP="007B2017">
      <w:pPr>
        <w:rPr>
          <w:b/>
          <w:lang w:val="es-ES"/>
        </w:rPr>
      </w:pPr>
      <w:r w:rsidRPr="005A2FE1">
        <w:rPr>
          <w:b/>
          <w:lang w:val="es-ES"/>
        </w:rPr>
        <w:t>Efectos adversos muy frecuentes:</w:t>
      </w:r>
    </w:p>
    <w:p w14:paraId="0EB53B2A" w14:textId="77777777" w:rsidR="00E1140A" w:rsidRPr="005A2FE1" w:rsidRDefault="00C7704D" w:rsidP="007B2017">
      <w:pPr>
        <w:rPr>
          <w:i/>
          <w:lang w:val="es-ES"/>
        </w:rPr>
      </w:pPr>
      <w:r w:rsidRPr="005A2FE1">
        <w:rPr>
          <w:i/>
          <w:lang w:val="es-ES"/>
        </w:rPr>
        <w:t>Pueden afectar a más de 1 de cada 10 pacientes</w:t>
      </w:r>
    </w:p>
    <w:p w14:paraId="59AB65DD" w14:textId="7BB87D4E" w:rsidR="00E1140A" w:rsidRPr="005A2FE1" w:rsidRDefault="00C7704D" w:rsidP="008127D5">
      <w:pPr>
        <w:pStyle w:val="a"/>
        <w:rPr>
          <w:rFonts w:ascii="Symbol" w:hAnsi="Symbol"/>
        </w:rPr>
      </w:pPr>
      <w:r w:rsidRPr="005A2FE1">
        <w:t>infecciones de las vías respiratorias superiores, con síntomas típicos como tos, congestión nasal, moqueo, dolor de garganta y dolor de cabeza</w:t>
      </w:r>
    </w:p>
    <w:p w14:paraId="1F6FC48D" w14:textId="39598980" w:rsidR="00E1140A" w:rsidRPr="005A2FE1" w:rsidRDefault="00C7704D" w:rsidP="008127D5">
      <w:pPr>
        <w:pStyle w:val="a"/>
        <w:rPr>
          <w:rFonts w:ascii="Symbol" w:hAnsi="Symbol"/>
        </w:rPr>
      </w:pPr>
      <w:r w:rsidRPr="005A2FE1">
        <w:t>niveles altos de grasa en sangre (colesterol)</w:t>
      </w:r>
    </w:p>
    <w:p w14:paraId="1DD412F7" w14:textId="77777777" w:rsidR="00E1140A" w:rsidRPr="005A2FE1" w:rsidRDefault="00E1140A" w:rsidP="007B2017">
      <w:pPr>
        <w:pStyle w:val="a4"/>
        <w:ind w:left="0"/>
      </w:pPr>
    </w:p>
    <w:p w14:paraId="6BE85AFB" w14:textId="77777777" w:rsidR="00E1140A" w:rsidRPr="00125EA6" w:rsidRDefault="00C7704D" w:rsidP="00125EA6">
      <w:pPr>
        <w:rPr>
          <w:b/>
          <w:bCs/>
        </w:rPr>
      </w:pPr>
      <w:r w:rsidRPr="00125EA6">
        <w:rPr>
          <w:b/>
          <w:bCs/>
        </w:rPr>
        <w:t>Efectos adversos frecuentes:</w:t>
      </w:r>
    </w:p>
    <w:p w14:paraId="4BF73370" w14:textId="77777777" w:rsidR="00E1140A" w:rsidRPr="005A2FE1" w:rsidRDefault="00C7704D" w:rsidP="007B2017">
      <w:pPr>
        <w:rPr>
          <w:i/>
          <w:lang w:val="es-ES"/>
        </w:rPr>
      </w:pPr>
      <w:r w:rsidRPr="005A2FE1">
        <w:rPr>
          <w:i/>
          <w:lang w:val="es-ES"/>
        </w:rPr>
        <w:t>Pueden afectar hasta 1 de cada 10 pacientes</w:t>
      </w:r>
    </w:p>
    <w:p w14:paraId="657D2B06" w14:textId="22FCC669" w:rsidR="00E1140A" w:rsidRPr="005A2FE1" w:rsidRDefault="00C7704D" w:rsidP="008127D5">
      <w:pPr>
        <w:pStyle w:val="a"/>
        <w:rPr>
          <w:rFonts w:ascii="Symbol" w:hAnsi="Symbol"/>
        </w:rPr>
      </w:pPr>
      <w:r w:rsidRPr="005A2FE1">
        <w:t>infección de pulmón (neumonía)</w:t>
      </w:r>
    </w:p>
    <w:p w14:paraId="0DE86F22" w14:textId="7DA10E0B" w:rsidR="00E1140A" w:rsidRPr="005A2FE1" w:rsidRDefault="00C7704D" w:rsidP="008127D5">
      <w:pPr>
        <w:pStyle w:val="a"/>
        <w:rPr>
          <w:rFonts w:ascii="Symbol" w:hAnsi="Symbol"/>
        </w:rPr>
      </w:pPr>
      <w:r w:rsidRPr="005A2FE1">
        <w:t>herpes (herpes zoster)</w:t>
      </w:r>
    </w:p>
    <w:p w14:paraId="28FC18AF" w14:textId="16E93851" w:rsidR="00E1140A" w:rsidRPr="005A2FE1" w:rsidRDefault="00C7704D" w:rsidP="008127D5">
      <w:pPr>
        <w:pStyle w:val="a"/>
        <w:rPr>
          <w:rFonts w:ascii="Symbol" w:hAnsi="Symbol"/>
        </w:rPr>
      </w:pPr>
      <w:r w:rsidRPr="005A2FE1">
        <w:t>calenturas (herpes simple oral), ampollas</w:t>
      </w:r>
    </w:p>
    <w:p w14:paraId="6A4BC74A" w14:textId="187C2DED" w:rsidR="00E1140A" w:rsidRPr="005A2FE1" w:rsidRDefault="00C7704D" w:rsidP="008127D5">
      <w:pPr>
        <w:pStyle w:val="a"/>
        <w:rPr>
          <w:rFonts w:ascii="Symbol" w:hAnsi="Symbol"/>
        </w:rPr>
      </w:pPr>
      <w:r w:rsidRPr="005A2FE1">
        <w:t>infecciones en la piel (Celulitis), a veces con fiebre y escalofríos</w:t>
      </w:r>
    </w:p>
    <w:p w14:paraId="78295A4A" w14:textId="1F6EF338" w:rsidR="00E1140A" w:rsidRPr="005A2FE1" w:rsidRDefault="00C7704D" w:rsidP="008127D5">
      <w:pPr>
        <w:pStyle w:val="a"/>
        <w:rPr>
          <w:rFonts w:ascii="Symbol" w:hAnsi="Symbol"/>
        </w:rPr>
      </w:pPr>
      <w:r w:rsidRPr="005A2FE1">
        <w:t>erupción y picor, urticaria</w:t>
      </w:r>
    </w:p>
    <w:p w14:paraId="6579C51D" w14:textId="7C91B89B" w:rsidR="00E1140A" w:rsidRPr="005A2FE1" w:rsidRDefault="00C7704D" w:rsidP="008127D5">
      <w:pPr>
        <w:pStyle w:val="a"/>
        <w:rPr>
          <w:rFonts w:ascii="Symbol" w:hAnsi="Symbol"/>
        </w:rPr>
      </w:pPr>
      <w:r w:rsidRPr="005A2FE1">
        <w:t>reacciones alérgicas (hipersensibilidad)</w:t>
      </w:r>
    </w:p>
    <w:p w14:paraId="0B8BC9AC" w14:textId="033DFC4E" w:rsidR="00E1140A" w:rsidRPr="005A2FE1" w:rsidRDefault="00C7704D" w:rsidP="008127D5">
      <w:pPr>
        <w:pStyle w:val="a"/>
        <w:rPr>
          <w:rFonts w:ascii="Symbol" w:hAnsi="Symbol"/>
        </w:rPr>
      </w:pPr>
      <w:r w:rsidRPr="005A2FE1">
        <w:t>infección ocular (conjuntivitis)</w:t>
      </w:r>
    </w:p>
    <w:p w14:paraId="0CC480B0" w14:textId="663CBB8B" w:rsidR="00E1140A" w:rsidRPr="005A2FE1" w:rsidRDefault="00C7704D" w:rsidP="008127D5">
      <w:pPr>
        <w:pStyle w:val="a"/>
        <w:rPr>
          <w:rFonts w:ascii="Symbol" w:hAnsi="Symbol"/>
        </w:rPr>
      </w:pPr>
      <w:r w:rsidRPr="005A2FE1">
        <w:t>dolor de cabeza, mareos, hipertensión</w:t>
      </w:r>
    </w:p>
    <w:p w14:paraId="69899210" w14:textId="1937E347" w:rsidR="00E1140A" w:rsidRPr="005A2FE1" w:rsidRDefault="00C7704D" w:rsidP="008127D5">
      <w:pPr>
        <w:pStyle w:val="a"/>
        <w:rPr>
          <w:rFonts w:ascii="Symbol" w:hAnsi="Symbol"/>
        </w:rPr>
      </w:pPr>
      <w:r w:rsidRPr="005A2FE1">
        <w:t>úlceras en la boca, dolor de estómago</w:t>
      </w:r>
    </w:p>
    <w:p w14:paraId="5DB55D82" w14:textId="5525080C" w:rsidR="00E1140A" w:rsidRPr="005A2FE1" w:rsidRDefault="00C7704D" w:rsidP="008127D5">
      <w:pPr>
        <w:pStyle w:val="a"/>
        <w:rPr>
          <w:rFonts w:ascii="Symbol" w:hAnsi="Symbol"/>
        </w:rPr>
      </w:pPr>
      <w:r w:rsidRPr="005A2FE1">
        <w:t>retención de líquido (edema) en la parte inferior de las piernas, aumento de peso</w:t>
      </w:r>
    </w:p>
    <w:p w14:paraId="11D11B12" w14:textId="492D9C59" w:rsidR="00E1140A" w:rsidRPr="005A2FE1" w:rsidRDefault="00C7704D" w:rsidP="008127D5">
      <w:pPr>
        <w:pStyle w:val="a"/>
        <w:rPr>
          <w:rFonts w:ascii="Symbol" w:hAnsi="Symbol"/>
        </w:rPr>
      </w:pPr>
      <w:r w:rsidRPr="005A2FE1">
        <w:t>tos, respiración entrecortada</w:t>
      </w:r>
    </w:p>
    <w:p w14:paraId="1E084906" w14:textId="5D16C59E" w:rsidR="00E1140A" w:rsidRPr="005A2FE1" w:rsidRDefault="00C7704D" w:rsidP="008127D5">
      <w:pPr>
        <w:pStyle w:val="a"/>
        <w:rPr>
          <w:rFonts w:ascii="Symbol" w:hAnsi="Symbol"/>
        </w:rPr>
      </w:pPr>
      <w:r w:rsidRPr="005A2FE1">
        <w:lastRenderedPageBreak/>
        <w:t>recuentos bajos de los glóbulos blancos en análisis de sangre (neutropenia, leucopenia)</w:t>
      </w:r>
    </w:p>
    <w:p w14:paraId="3EE62998" w14:textId="48938158" w:rsidR="00E1140A" w:rsidRPr="005A2FE1" w:rsidRDefault="00C7704D" w:rsidP="008127D5">
      <w:pPr>
        <w:pStyle w:val="a"/>
        <w:rPr>
          <w:rFonts w:ascii="Symbol" w:hAnsi="Symbol"/>
        </w:rPr>
      </w:pPr>
      <w:r w:rsidRPr="005A2FE1">
        <w:t>pruebas de función hepática alteradas (elevación de las transaminasas)</w:t>
      </w:r>
    </w:p>
    <w:p w14:paraId="1ED691D3" w14:textId="7238228A" w:rsidR="00E1140A" w:rsidRPr="005A2FE1" w:rsidRDefault="00C7704D" w:rsidP="008127D5">
      <w:pPr>
        <w:pStyle w:val="a"/>
        <w:rPr>
          <w:rFonts w:ascii="Symbol" w:hAnsi="Symbol"/>
        </w:rPr>
      </w:pPr>
      <w:r w:rsidRPr="005A2FE1">
        <w:t>aumento de la bilirrubina medido mediante análisis de sangre</w:t>
      </w:r>
    </w:p>
    <w:p w14:paraId="793EB5DA" w14:textId="61511B4C" w:rsidR="007B2017" w:rsidRPr="005A2FE1" w:rsidRDefault="00C7704D" w:rsidP="008127D5">
      <w:pPr>
        <w:pStyle w:val="a"/>
        <w:rPr>
          <w:rFonts w:ascii="Symbol" w:hAnsi="Symbol"/>
        </w:rPr>
      </w:pPr>
      <w:r w:rsidRPr="005A2FE1">
        <w:t>niveles bajos de fibrinógeno en sangre (proteína involucrada en la coagulación de la sangre)</w:t>
      </w:r>
    </w:p>
    <w:p w14:paraId="4143C1BA" w14:textId="77777777" w:rsidR="00E1140A" w:rsidRPr="005A2FE1" w:rsidRDefault="00E1140A" w:rsidP="007B2017">
      <w:pPr>
        <w:pStyle w:val="a4"/>
        <w:ind w:left="0"/>
      </w:pPr>
    </w:p>
    <w:p w14:paraId="5F6BDEE0" w14:textId="77777777" w:rsidR="00E1140A" w:rsidRPr="005A2FE1" w:rsidRDefault="00C7704D" w:rsidP="00125EA6">
      <w:r w:rsidRPr="00125EA6">
        <w:rPr>
          <w:b/>
          <w:bCs/>
        </w:rPr>
        <w:t>Efectos adversos poco frecuentes:</w:t>
      </w:r>
    </w:p>
    <w:p w14:paraId="48521D34" w14:textId="77777777" w:rsidR="00E1140A" w:rsidRPr="005A2FE1" w:rsidRDefault="00C7704D" w:rsidP="007B2017">
      <w:pPr>
        <w:rPr>
          <w:i/>
          <w:lang w:val="es-ES"/>
        </w:rPr>
      </w:pPr>
      <w:r w:rsidRPr="005A2FE1">
        <w:rPr>
          <w:i/>
          <w:lang w:val="es-ES"/>
        </w:rPr>
        <w:t>Pueden afectar hasta 1 de cada 100 pacientes</w:t>
      </w:r>
    </w:p>
    <w:p w14:paraId="113727F7" w14:textId="7D7D0814" w:rsidR="00E1140A" w:rsidRPr="005A2FE1" w:rsidRDefault="00C7704D" w:rsidP="008127D5">
      <w:pPr>
        <w:pStyle w:val="a"/>
        <w:rPr>
          <w:rFonts w:ascii="Symbol" w:hAnsi="Symbol"/>
          <w:b/>
          <w:sz w:val="17"/>
        </w:rPr>
      </w:pPr>
      <w:r w:rsidRPr="005A2FE1">
        <w:t>diverticulitis (fiebre, náuseas, diarrea, estreñimiento, dolor de estómago)</w:t>
      </w:r>
    </w:p>
    <w:p w14:paraId="0C04DA91" w14:textId="1F6E263D" w:rsidR="00E1140A" w:rsidRPr="005A2FE1" w:rsidRDefault="00C7704D" w:rsidP="008127D5">
      <w:pPr>
        <w:pStyle w:val="a"/>
        <w:rPr>
          <w:rFonts w:ascii="Symbol" w:hAnsi="Symbol"/>
          <w:b/>
          <w:sz w:val="17"/>
        </w:rPr>
      </w:pPr>
      <w:r w:rsidRPr="005A2FE1">
        <w:t>zonas hinchadas y rojas en la boca</w:t>
      </w:r>
    </w:p>
    <w:p w14:paraId="3141AA1E" w14:textId="0A48C73A" w:rsidR="00E1140A" w:rsidRPr="005A2FE1" w:rsidRDefault="00C7704D" w:rsidP="008127D5">
      <w:pPr>
        <w:pStyle w:val="a"/>
        <w:rPr>
          <w:rFonts w:ascii="Symbol" w:hAnsi="Symbol"/>
          <w:b/>
          <w:sz w:val="17"/>
        </w:rPr>
      </w:pPr>
      <w:r w:rsidRPr="005A2FE1">
        <w:t>grasas elevadas en la sangre (triglicéridos)</w:t>
      </w:r>
    </w:p>
    <w:p w14:paraId="3F2818A4" w14:textId="649ACD5E" w:rsidR="00E1140A" w:rsidRPr="005A2FE1" w:rsidRDefault="00C7704D" w:rsidP="008127D5">
      <w:pPr>
        <w:pStyle w:val="a"/>
        <w:rPr>
          <w:rFonts w:ascii="Symbol" w:hAnsi="Symbol"/>
          <w:b/>
          <w:sz w:val="17"/>
        </w:rPr>
      </w:pPr>
      <w:r w:rsidRPr="005A2FE1">
        <w:t>úlceras estomacales</w:t>
      </w:r>
    </w:p>
    <w:p w14:paraId="004619F5" w14:textId="301F83A4" w:rsidR="00E1140A" w:rsidRPr="005A2FE1" w:rsidRDefault="00C7704D" w:rsidP="008127D5">
      <w:pPr>
        <w:pStyle w:val="a"/>
        <w:rPr>
          <w:rFonts w:ascii="Symbol" w:hAnsi="Symbol"/>
          <w:b/>
          <w:sz w:val="17"/>
        </w:rPr>
      </w:pPr>
      <w:r w:rsidRPr="005A2FE1">
        <w:t>piedras en el riñón</w:t>
      </w:r>
    </w:p>
    <w:p w14:paraId="1C5E7F55" w14:textId="4C3652A0" w:rsidR="00E1140A" w:rsidRPr="005A2FE1" w:rsidRDefault="00C7704D" w:rsidP="008127D5">
      <w:pPr>
        <w:pStyle w:val="a"/>
        <w:rPr>
          <w:rFonts w:ascii="Symbol" w:hAnsi="Symbol"/>
          <w:b/>
          <w:sz w:val="17"/>
        </w:rPr>
      </w:pPr>
      <w:r w:rsidRPr="005A2FE1">
        <w:t>hipotiroidismo</w:t>
      </w:r>
    </w:p>
    <w:p w14:paraId="7047A39D" w14:textId="77777777" w:rsidR="00E1140A" w:rsidRPr="005A2FE1" w:rsidRDefault="00E1140A" w:rsidP="007B2017">
      <w:pPr>
        <w:pStyle w:val="a4"/>
        <w:ind w:left="0"/>
      </w:pPr>
    </w:p>
    <w:p w14:paraId="075CAE0F" w14:textId="77777777" w:rsidR="00E1140A" w:rsidRPr="005A2FE1" w:rsidRDefault="00C7704D" w:rsidP="00125EA6">
      <w:r w:rsidRPr="00125EA6">
        <w:rPr>
          <w:b/>
          <w:bCs/>
        </w:rPr>
        <w:t>Efectos adversos raros:</w:t>
      </w:r>
    </w:p>
    <w:p w14:paraId="098E17D8" w14:textId="77777777" w:rsidR="00E1140A" w:rsidRPr="005A2FE1" w:rsidRDefault="00C7704D" w:rsidP="007B2017">
      <w:pPr>
        <w:rPr>
          <w:i/>
          <w:lang w:val="es-ES"/>
        </w:rPr>
      </w:pPr>
      <w:r w:rsidRPr="005A2FE1">
        <w:rPr>
          <w:i/>
          <w:lang w:val="es-ES"/>
        </w:rPr>
        <w:t>Pueden afectar hasta 1 de cada 1.000 pacientes</w:t>
      </w:r>
    </w:p>
    <w:p w14:paraId="2B357B42" w14:textId="32D27F1B" w:rsidR="00E1140A" w:rsidRPr="005A2FE1" w:rsidRDefault="00C7704D" w:rsidP="008127D5">
      <w:pPr>
        <w:pStyle w:val="a"/>
        <w:rPr>
          <w:rFonts w:ascii="Symbol" w:hAnsi="Symbol"/>
        </w:rPr>
      </w:pPr>
      <w:r w:rsidRPr="005A2FE1">
        <w:t>Síndrome de Stevens-Johnson (erupción cutánea, que puede dar lugar a ampollas y descamación grave de la piel)</w:t>
      </w:r>
    </w:p>
    <w:p w14:paraId="3DC658E3" w14:textId="2E4231E5" w:rsidR="00E1140A" w:rsidRPr="005A2FE1" w:rsidRDefault="00C7704D" w:rsidP="008127D5">
      <w:pPr>
        <w:pStyle w:val="a"/>
        <w:rPr>
          <w:rFonts w:ascii="Symbol" w:hAnsi="Symbol"/>
        </w:rPr>
      </w:pPr>
      <w:r w:rsidRPr="005A2FE1">
        <w:t xml:space="preserve">Reacciones alérgicas mortales (Anafilaxia </w:t>
      </w:r>
      <w:r w:rsidRPr="005A2FE1">
        <w:rPr>
          <w:color w:val="1C1C1C"/>
        </w:rPr>
        <w:t>[mortal])</w:t>
      </w:r>
    </w:p>
    <w:p w14:paraId="7D4CC1FF" w14:textId="3784E170" w:rsidR="00E1140A" w:rsidRPr="005A2FE1" w:rsidRDefault="00C7704D" w:rsidP="008127D5">
      <w:pPr>
        <w:pStyle w:val="a"/>
        <w:rPr>
          <w:rFonts w:ascii="Symbol" w:hAnsi="Symbol"/>
        </w:rPr>
      </w:pPr>
      <w:r w:rsidRPr="005A2FE1">
        <w:t>inflamación del hígado (hepatitis), ictericia</w:t>
      </w:r>
    </w:p>
    <w:p w14:paraId="04BB430F" w14:textId="77777777" w:rsidR="00E1140A" w:rsidRPr="005A2FE1" w:rsidRDefault="00E1140A" w:rsidP="007B2017">
      <w:pPr>
        <w:pStyle w:val="a4"/>
        <w:ind w:left="0"/>
      </w:pPr>
    </w:p>
    <w:p w14:paraId="1F084DD3" w14:textId="77777777" w:rsidR="00E1140A" w:rsidRPr="00125EA6" w:rsidRDefault="00C7704D" w:rsidP="00125EA6">
      <w:pPr>
        <w:rPr>
          <w:b/>
          <w:bCs/>
        </w:rPr>
      </w:pPr>
      <w:r w:rsidRPr="00125EA6">
        <w:rPr>
          <w:b/>
          <w:bCs/>
        </w:rPr>
        <w:t>Efectos adversos muy raros:</w:t>
      </w:r>
    </w:p>
    <w:p w14:paraId="1C9E540C" w14:textId="77777777" w:rsidR="00E1140A" w:rsidRPr="005A2FE1" w:rsidRDefault="00C7704D" w:rsidP="007B2017">
      <w:pPr>
        <w:rPr>
          <w:i/>
          <w:lang w:val="es-ES"/>
        </w:rPr>
      </w:pPr>
      <w:r w:rsidRPr="005A2FE1">
        <w:rPr>
          <w:i/>
          <w:lang w:val="es-ES"/>
        </w:rPr>
        <w:t>Pueden afectar hasta 1 de cada 10.000 pacientes</w:t>
      </w:r>
    </w:p>
    <w:p w14:paraId="010B1346" w14:textId="0F82FB43" w:rsidR="00E1140A" w:rsidRPr="005A2FE1" w:rsidRDefault="00C7704D" w:rsidP="008127D5">
      <w:pPr>
        <w:pStyle w:val="a"/>
        <w:rPr>
          <w:rFonts w:ascii="Symbol" w:hAnsi="Symbol"/>
        </w:rPr>
      </w:pPr>
      <w:r w:rsidRPr="005A2FE1">
        <w:t>valores bajos en el recuento de glóbulos blancos, glóbulos rojos, y plaquetas</w:t>
      </w:r>
    </w:p>
    <w:p w14:paraId="20EF1FC6" w14:textId="79B11370" w:rsidR="00E1140A" w:rsidRPr="005A2FE1" w:rsidRDefault="00C7704D" w:rsidP="008127D5">
      <w:pPr>
        <w:pStyle w:val="a"/>
        <w:rPr>
          <w:rFonts w:ascii="Symbol" w:hAnsi="Symbol"/>
        </w:rPr>
      </w:pPr>
      <w:r w:rsidRPr="005A2FE1">
        <w:t>fallo hepático</w:t>
      </w:r>
    </w:p>
    <w:p w14:paraId="10A2C361" w14:textId="77777777" w:rsidR="00E1140A" w:rsidRPr="005A2FE1" w:rsidRDefault="00E1140A" w:rsidP="007B2017">
      <w:pPr>
        <w:pStyle w:val="a4"/>
        <w:ind w:left="0"/>
      </w:pPr>
    </w:p>
    <w:p w14:paraId="4F2E140D" w14:textId="77777777" w:rsidR="00E1140A" w:rsidRPr="005A2FE1" w:rsidRDefault="00C7704D" w:rsidP="00125EA6">
      <w:r w:rsidRPr="00125EA6">
        <w:rPr>
          <w:b/>
          <w:bCs/>
        </w:rPr>
        <w:t>Comunicación de efectos adversos</w:t>
      </w:r>
    </w:p>
    <w:p w14:paraId="3E55FF1A" w14:textId="2284AEF3" w:rsidR="00E1140A" w:rsidRPr="007A361A" w:rsidRDefault="00C7704D" w:rsidP="00125EA6">
      <w:pPr>
        <w:pStyle w:val="a4"/>
        <w:ind w:left="0"/>
        <w:rPr>
          <w:b/>
          <w:bCs/>
        </w:rPr>
      </w:pPr>
      <w:r w:rsidRPr="007A361A">
        <w:t>Si experimenta cualquier tipo de efecto adverso, consulte a su médico, farmacéutico o enfermero, incluso si se trata de posibles efectos adversos que no aparecen en este prospecto.</w:t>
      </w:r>
      <w:r w:rsidR="00465D1B" w:rsidRPr="007A361A">
        <w:t xml:space="preserve"> </w:t>
      </w:r>
      <w:r w:rsidRPr="007A361A">
        <w:t xml:space="preserve">También puede comunicarlos directamente a través del </w:t>
      </w:r>
      <w:r w:rsidR="00CD2050" w:rsidRPr="007A361A">
        <w:t xml:space="preserve">Sistema Español de Farmacovigilancia de Medicamentos de Uso Humano: </w:t>
      </w:r>
      <w:r w:rsidR="00CD2050">
        <w:fldChar w:fldCharType="begin"/>
      </w:r>
      <w:r w:rsidR="00CD2050">
        <w:instrText>HYPERLINK "http://www.notificaRAM.es"</w:instrText>
      </w:r>
      <w:r w:rsidR="00CD2050">
        <w:fldChar w:fldCharType="separate"/>
      </w:r>
      <w:r w:rsidR="00CD2050" w:rsidRPr="007A361A">
        <w:rPr>
          <w:rStyle w:val="a8"/>
        </w:rPr>
        <w:t>www.notificaRAM.es</w:t>
      </w:r>
      <w:r w:rsidR="00CD2050">
        <w:fldChar w:fldCharType="end"/>
      </w:r>
      <w:r w:rsidR="00CD2050">
        <w:t>.</w:t>
      </w:r>
      <w:r w:rsidRPr="007A361A">
        <w:rPr>
          <w:color w:val="000000"/>
        </w:rPr>
        <w:t xml:space="preserve"> Mediante la comunicación de efectos adversos usted puede contribuir a proporcionar más información sobre la seguridad de este medicamento.</w:t>
      </w:r>
    </w:p>
    <w:p w14:paraId="6F629C8E" w14:textId="77777777" w:rsidR="00D5255D" w:rsidRPr="005A2FE1" w:rsidRDefault="00D5255D" w:rsidP="007B2017">
      <w:pPr>
        <w:pStyle w:val="a4"/>
        <w:ind w:left="0"/>
        <w:jc w:val="both"/>
      </w:pPr>
    </w:p>
    <w:p w14:paraId="2BE881B6" w14:textId="77777777" w:rsidR="008127D5" w:rsidRPr="005A2FE1" w:rsidRDefault="008127D5" w:rsidP="00FA7B36"/>
    <w:p w14:paraId="04286F07" w14:textId="3C372DE5" w:rsidR="00E1140A" w:rsidRPr="005A2FE1" w:rsidRDefault="00C7704D" w:rsidP="00125EA6">
      <w:r w:rsidRPr="00125EA6">
        <w:rPr>
          <w:b/>
          <w:bCs/>
        </w:rPr>
        <w:t>Niños con AIJs</w:t>
      </w:r>
    </w:p>
    <w:p w14:paraId="1E380635" w14:textId="77777777" w:rsidR="00E1140A" w:rsidRPr="005A2FE1" w:rsidRDefault="00C7704D" w:rsidP="007B2017">
      <w:pPr>
        <w:pStyle w:val="a4"/>
        <w:ind w:left="0"/>
      </w:pPr>
      <w:r w:rsidRPr="005A2FE1">
        <w:t>En general, los efectos adversos en pacientes con AIJs fueron de un tipo similar a los de los adultos con AR. Algunos efectos adversos se observaron con más frecuencia: inflamación de nariz y garganta, diarrea, disminución en el recuento de los glóbulos blancos de la sangre y aumento de las enzimas hepáticas.</w:t>
      </w:r>
    </w:p>
    <w:p w14:paraId="6652EE9A" w14:textId="77777777" w:rsidR="00E1140A" w:rsidRPr="005A2FE1" w:rsidRDefault="00E1140A" w:rsidP="007B2017">
      <w:pPr>
        <w:pStyle w:val="a4"/>
        <w:ind w:left="0"/>
      </w:pPr>
    </w:p>
    <w:p w14:paraId="16987180" w14:textId="77777777" w:rsidR="00E1140A" w:rsidRPr="00125EA6" w:rsidRDefault="00C7704D" w:rsidP="00125EA6">
      <w:pPr>
        <w:rPr>
          <w:b/>
          <w:bCs/>
        </w:rPr>
      </w:pPr>
      <w:r w:rsidRPr="00125EA6">
        <w:rPr>
          <w:b/>
          <w:bCs/>
        </w:rPr>
        <w:t>Niños con AIJp</w:t>
      </w:r>
    </w:p>
    <w:p w14:paraId="7146F006" w14:textId="77777777" w:rsidR="00E1140A" w:rsidRPr="005A2FE1" w:rsidRDefault="00C7704D" w:rsidP="007B2017">
      <w:pPr>
        <w:pStyle w:val="a4"/>
        <w:ind w:left="0"/>
      </w:pPr>
      <w:r w:rsidRPr="005A2FE1">
        <w:t>En general, los efectos adversos en pacientes con AIJp fueron de un tipo similar a los de los adultos con AR. Algunos efectos adversos se observaron con más frecuencia: inflamación de nariz y garganta, dolor de cabeza, sensación de malestar (náusea) y disminución en el recuento de glóbulos blancos de la sangre.</w:t>
      </w:r>
    </w:p>
    <w:p w14:paraId="4972FCAE" w14:textId="77777777" w:rsidR="00E1140A" w:rsidRPr="005A2FE1" w:rsidRDefault="00E1140A" w:rsidP="007B2017">
      <w:pPr>
        <w:pStyle w:val="a4"/>
        <w:ind w:left="0"/>
      </w:pPr>
    </w:p>
    <w:p w14:paraId="5B548BA1" w14:textId="77777777" w:rsidR="00E1140A" w:rsidRPr="005A2FE1" w:rsidRDefault="00E1140A" w:rsidP="007B2017">
      <w:pPr>
        <w:pStyle w:val="a4"/>
        <w:ind w:left="0"/>
      </w:pPr>
    </w:p>
    <w:p w14:paraId="557D9952" w14:textId="36FEBFDD" w:rsidR="00E1140A" w:rsidRPr="005A2FE1" w:rsidRDefault="007B2017" w:rsidP="008127D5">
      <w:pPr>
        <w:pStyle w:val="2"/>
      </w:pPr>
      <w:r w:rsidRPr="005A2FE1">
        <w:t>5.</w:t>
      </w:r>
      <w:r w:rsidRPr="005A2FE1">
        <w:tab/>
      </w:r>
      <w:r w:rsidR="00C7704D" w:rsidRPr="005A2FE1">
        <w:t xml:space="preserve">Conservación de </w:t>
      </w:r>
      <w:r w:rsidR="00DD55F7" w:rsidRPr="005A2FE1">
        <w:t>Avtozma</w:t>
      </w:r>
    </w:p>
    <w:p w14:paraId="74C95B89" w14:textId="77777777" w:rsidR="008127D5" w:rsidRPr="005A2FE1" w:rsidRDefault="008127D5" w:rsidP="007B2017">
      <w:pPr>
        <w:pStyle w:val="a4"/>
        <w:ind w:left="0"/>
      </w:pPr>
    </w:p>
    <w:p w14:paraId="4E6FC5F7" w14:textId="21E54D0B" w:rsidR="00E1140A" w:rsidRPr="005A2FE1" w:rsidRDefault="00C7704D" w:rsidP="007B2017">
      <w:pPr>
        <w:pStyle w:val="a4"/>
        <w:ind w:left="0"/>
      </w:pPr>
      <w:r w:rsidRPr="005A2FE1">
        <w:t>Mantener este medicamento fuera de la vista y del alcance de los niños.</w:t>
      </w:r>
    </w:p>
    <w:p w14:paraId="310A7324" w14:textId="77777777" w:rsidR="00E1140A" w:rsidRPr="005A2FE1" w:rsidRDefault="00E1140A" w:rsidP="007B2017">
      <w:pPr>
        <w:pStyle w:val="a4"/>
        <w:ind w:left="0"/>
      </w:pPr>
    </w:p>
    <w:p w14:paraId="2E58AFB9" w14:textId="104E8B23" w:rsidR="008127D5" w:rsidRPr="005A2FE1" w:rsidRDefault="00C7704D" w:rsidP="007B2017">
      <w:pPr>
        <w:pStyle w:val="a4"/>
        <w:ind w:left="0"/>
      </w:pPr>
      <w:r w:rsidRPr="005A2FE1">
        <w:t xml:space="preserve">No utilice este medicamento después de la fecha de caducidad que aparece en el envase. </w:t>
      </w:r>
      <w:r w:rsidR="00C16B3A" w:rsidRPr="005A2FE1">
        <w:t>La fecha de caducidad es el último día del mes que se indica.</w:t>
      </w:r>
    </w:p>
    <w:p w14:paraId="6CCE67E4" w14:textId="77777777" w:rsidR="008127D5" w:rsidRPr="005A2FE1" w:rsidRDefault="008127D5" w:rsidP="007B2017">
      <w:pPr>
        <w:pStyle w:val="a4"/>
        <w:ind w:left="0"/>
      </w:pPr>
    </w:p>
    <w:p w14:paraId="78F000D2" w14:textId="1B5A2872" w:rsidR="00E1140A" w:rsidRPr="005A2FE1" w:rsidRDefault="00C7704D" w:rsidP="007B2017">
      <w:pPr>
        <w:pStyle w:val="a4"/>
        <w:ind w:left="0"/>
      </w:pPr>
      <w:r w:rsidRPr="005A2FE1">
        <w:t>Conservar en nevera (entre 2°C y 8°C). No congelar.</w:t>
      </w:r>
    </w:p>
    <w:p w14:paraId="22176066" w14:textId="77777777" w:rsidR="008127D5" w:rsidRPr="005A2FE1" w:rsidRDefault="008127D5" w:rsidP="007B2017">
      <w:pPr>
        <w:pStyle w:val="a4"/>
        <w:ind w:left="0"/>
      </w:pPr>
    </w:p>
    <w:p w14:paraId="2A5C62D7" w14:textId="77777777" w:rsidR="00E1140A" w:rsidRPr="005A2FE1" w:rsidRDefault="00C7704D" w:rsidP="007B2017">
      <w:pPr>
        <w:pStyle w:val="a4"/>
        <w:ind w:left="0"/>
      </w:pPr>
      <w:r w:rsidRPr="005A2FE1">
        <w:lastRenderedPageBreak/>
        <w:t>Mantener los viales en el embalaje exterior para protegerlos de la luz.</w:t>
      </w:r>
    </w:p>
    <w:p w14:paraId="46F8C503" w14:textId="7A604F35" w:rsidR="008127D5" w:rsidRPr="005A2FE1" w:rsidRDefault="00C16B3A" w:rsidP="007B2017">
      <w:pPr>
        <w:rPr>
          <w:lang w:val="es-ES"/>
        </w:rPr>
      </w:pPr>
      <w:r w:rsidRPr="005A2FE1">
        <w:rPr>
          <w:lang w:val="es-ES"/>
        </w:rPr>
        <w:t>En caso necesario, la solución para perfusión diluida en solución para inyección de cloruro sódico al 0,9 % o al 0,45 % se puede conservar hasta 1 mes en condiciones refrigeradas o hasta 48 horas a temperatura ambiente de hasta 30</w:t>
      </w:r>
      <w:r w:rsidR="00CE5A5D">
        <w:rPr>
          <w:lang w:val="es-ES"/>
        </w:rPr>
        <w:t> </w:t>
      </w:r>
      <w:r w:rsidR="00A92E49">
        <w:rPr>
          <w:lang w:val="es-ES"/>
        </w:rPr>
        <w:t>°</w:t>
      </w:r>
      <w:r w:rsidRPr="005A2FE1">
        <w:rPr>
          <w:lang w:val="es-ES"/>
        </w:rPr>
        <w:t>C.</w:t>
      </w:r>
    </w:p>
    <w:p w14:paraId="44AC552B" w14:textId="77777777" w:rsidR="008127D5" w:rsidRPr="005A2FE1" w:rsidRDefault="008127D5" w:rsidP="007B2017">
      <w:pPr>
        <w:rPr>
          <w:lang w:val="es-ES"/>
        </w:rPr>
      </w:pPr>
    </w:p>
    <w:p w14:paraId="331EE363" w14:textId="77777777" w:rsidR="00C16B3A" w:rsidRPr="005A2FE1" w:rsidRDefault="00C16B3A" w:rsidP="00C16B3A">
      <w:pPr>
        <w:numPr>
          <w:ilvl w:val="12"/>
          <w:numId w:val="0"/>
        </w:numPr>
        <w:ind w:right="-2"/>
        <w:rPr>
          <w:lang w:val="es-ES"/>
        </w:rPr>
      </w:pPr>
      <w:r w:rsidRPr="005A2FE1">
        <w:rPr>
          <w:lang w:val="es-ES"/>
        </w:rPr>
        <w:t>Los medicamentos no se deben tirar por los desagües ni a la basura. Pregunte a su farmacéutico cómo deshacerse de los envases y de los medicamentos que ya no necesita. De esta forma, ayudará a proteger el medio ambiente.</w:t>
      </w:r>
    </w:p>
    <w:p w14:paraId="39ABCDEE" w14:textId="77777777" w:rsidR="00C16B3A" w:rsidRPr="005A2FE1" w:rsidRDefault="00C16B3A" w:rsidP="00C16B3A">
      <w:pPr>
        <w:numPr>
          <w:ilvl w:val="12"/>
          <w:numId w:val="0"/>
        </w:numPr>
        <w:ind w:right="-2"/>
        <w:rPr>
          <w:lang w:val="es-ES"/>
        </w:rPr>
      </w:pPr>
    </w:p>
    <w:p w14:paraId="2F4A5CC6" w14:textId="77777777" w:rsidR="00C16B3A" w:rsidRPr="005A2FE1" w:rsidRDefault="00C16B3A" w:rsidP="007B2017">
      <w:pPr>
        <w:rPr>
          <w:lang w:val="es-ES"/>
        </w:rPr>
      </w:pPr>
    </w:p>
    <w:p w14:paraId="75D3693F" w14:textId="224C384D" w:rsidR="007B2017" w:rsidRPr="005A2FE1" w:rsidRDefault="007B2017" w:rsidP="008127D5">
      <w:pPr>
        <w:pStyle w:val="2"/>
      </w:pPr>
      <w:r w:rsidRPr="005A2FE1">
        <w:t>6.</w:t>
      </w:r>
      <w:r w:rsidRPr="005A2FE1">
        <w:tab/>
      </w:r>
      <w:r w:rsidR="00C7704D" w:rsidRPr="005A2FE1">
        <w:t>Contenido del envase e información adicional</w:t>
      </w:r>
    </w:p>
    <w:p w14:paraId="435E4F3E" w14:textId="77777777" w:rsidR="00E1140A" w:rsidRPr="005A2FE1" w:rsidRDefault="00E1140A" w:rsidP="007B2017">
      <w:pPr>
        <w:pStyle w:val="a4"/>
        <w:ind w:left="0"/>
        <w:rPr>
          <w:b/>
        </w:rPr>
      </w:pPr>
    </w:p>
    <w:p w14:paraId="1412DE55" w14:textId="66135D5F" w:rsidR="00E1140A" w:rsidRPr="005A2FE1" w:rsidRDefault="00C7704D" w:rsidP="007B2017">
      <w:pPr>
        <w:rPr>
          <w:b/>
          <w:lang w:val="es-ES"/>
        </w:rPr>
      </w:pPr>
      <w:r w:rsidRPr="005A2FE1">
        <w:rPr>
          <w:b/>
          <w:lang w:val="es-ES"/>
        </w:rPr>
        <w:t xml:space="preserve">Composición de </w:t>
      </w:r>
      <w:r w:rsidR="00DD55F7" w:rsidRPr="005A2FE1">
        <w:rPr>
          <w:b/>
          <w:lang w:val="es-ES"/>
        </w:rPr>
        <w:t>Avtozma</w:t>
      </w:r>
    </w:p>
    <w:p w14:paraId="32E8306E" w14:textId="2490AFA5" w:rsidR="00E1140A" w:rsidRPr="005A2FE1" w:rsidRDefault="00C7704D" w:rsidP="008127D5">
      <w:pPr>
        <w:pStyle w:val="a"/>
      </w:pPr>
      <w:r w:rsidRPr="005A2FE1">
        <w:t>El principio activo es tocilizumab.</w:t>
      </w:r>
    </w:p>
    <w:p w14:paraId="65A41EEE" w14:textId="77777777" w:rsidR="008127D5" w:rsidRPr="005A2FE1" w:rsidRDefault="00C7704D" w:rsidP="008127D5">
      <w:pPr>
        <w:pStyle w:val="a4"/>
        <w:ind w:left="567"/>
      </w:pPr>
      <w:r w:rsidRPr="005A2FE1">
        <w:t xml:space="preserve">Cada vial de 4 ml contiene 80 mg de tocilizumab (20 mg/ml). </w:t>
      </w:r>
    </w:p>
    <w:p w14:paraId="0AB64D9D" w14:textId="77777777" w:rsidR="008127D5" w:rsidRPr="005A2FE1" w:rsidRDefault="00C7704D" w:rsidP="008127D5">
      <w:pPr>
        <w:pStyle w:val="a4"/>
        <w:ind w:left="567"/>
      </w:pPr>
      <w:r w:rsidRPr="005A2FE1">
        <w:t xml:space="preserve">Cada vial de 10 ml contiene 200 mg de tocilizumab (20 mg/ml). </w:t>
      </w:r>
    </w:p>
    <w:p w14:paraId="1096C5BA" w14:textId="64437397" w:rsidR="00E1140A" w:rsidRPr="005A2FE1" w:rsidRDefault="00C7704D" w:rsidP="008127D5">
      <w:pPr>
        <w:pStyle w:val="a4"/>
        <w:ind w:left="567"/>
      </w:pPr>
      <w:r w:rsidRPr="005A2FE1">
        <w:t>Cada vial de 20 ml contiene 400 mg de tocilizumab (20 mg/ml).</w:t>
      </w:r>
    </w:p>
    <w:p w14:paraId="032C3B47" w14:textId="77777777" w:rsidR="00E1140A" w:rsidRPr="005A2FE1" w:rsidRDefault="00E1140A" w:rsidP="007B2017">
      <w:pPr>
        <w:pStyle w:val="a4"/>
        <w:ind w:left="0"/>
      </w:pPr>
    </w:p>
    <w:p w14:paraId="52EAC9F0" w14:textId="2A086139" w:rsidR="00E1140A" w:rsidRPr="005A2FE1" w:rsidRDefault="00C7704D" w:rsidP="008127D5">
      <w:pPr>
        <w:pStyle w:val="a"/>
      </w:pPr>
      <w:r w:rsidRPr="005A2FE1">
        <w:t xml:space="preserve">Los demás componentes son </w:t>
      </w:r>
      <w:r w:rsidR="00C16B3A" w:rsidRPr="005A2FE1">
        <w:t>L-</w:t>
      </w:r>
      <w:r w:rsidR="00CE5A5D">
        <w:t>h</w:t>
      </w:r>
      <w:r w:rsidR="00C16B3A" w:rsidRPr="005A2FE1">
        <w:t>istidina,</w:t>
      </w:r>
      <w:r w:rsidR="00CB3D0A">
        <w:rPr>
          <w:rFonts w:eastAsia="맑은 고딕" w:hint="eastAsia"/>
          <w:lang w:eastAsia="ko-KR"/>
        </w:rPr>
        <w:t xml:space="preserve"> </w:t>
      </w:r>
      <w:proofErr w:type="spellStart"/>
      <w:r w:rsidR="00AD0181" w:rsidRPr="00AD0181">
        <w:rPr>
          <w:rFonts w:eastAsia="맑은 고딕"/>
          <w:lang w:val="en-GB" w:eastAsia="ko-KR"/>
        </w:rPr>
        <w:t>Monohidrocloruro</w:t>
      </w:r>
      <w:proofErr w:type="spellEnd"/>
      <w:r w:rsidR="00AD0181" w:rsidRPr="00AD0181">
        <w:rPr>
          <w:rFonts w:eastAsia="맑은 고딕"/>
          <w:lang w:val="en-GB" w:eastAsia="ko-KR"/>
        </w:rPr>
        <w:t xml:space="preserve"> </w:t>
      </w:r>
      <w:r w:rsidR="00AD0181">
        <w:rPr>
          <w:rFonts w:eastAsia="맑은 고딕" w:hint="eastAsia"/>
          <w:lang w:val="en-GB" w:eastAsia="ko-KR"/>
        </w:rPr>
        <w:t xml:space="preserve">de </w:t>
      </w:r>
      <w:r w:rsidR="00586670" w:rsidRPr="007A361A">
        <w:t>L-</w:t>
      </w:r>
      <w:r w:rsidR="00586670" w:rsidRPr="007A361A">
        <w:rPr>
          <w:rFonts w:eastAsia="맑은 고딕"/>
          <w:lang w:eastAsia="ko-KR"/>
        </w:rPr>
        <w:t>h</w:t>
      </w:r>
      <w:r w:rsidR="00586670" w:rsidRPr="007A361A">
        <w:t>istidina clorhidrato monohidrato</w:t>
      </w:r>
      <w:r w:rsidR="00CB3D0A" w:rsidRPr="005A2FE1">
        <w:t>,</w:t>
      </w:r>
      <w:r w:rsidR="00C16B3A" w:rsidRPr="005A2FE1">
        <w:t xml:space="preserve"> L-</w:t>
      </w:r>
      <w:r w:rsidR="00CE5A5D">
        <w:t>t</w:t>
      </w:r>
      <w:r w:rsidR="00C16B3A" w:rsidRPr="005A2FE1">
        <w:t>reonina, L-</w:t>
      </w:r>
      <w:r w:rsidR="00CE5A5D">
        <w:t>m</w:t>
      </w:r>
      <w:r w:rsidR="00C16B3A" w:rsidRPr="005A2FE1">
        <w:t>etionina</w:t>
      </w:r>
      <w:r w:rsidRPr="005A2FE1">
        <w:t>, polisorbato</w:t>
      </w:r>
      <w:r w:rsidR="00C16B3A" w:rsidRPr="005A2FE1">
        <w:t> </w:t>
      </w:r>
      <w:r w:rsidRPr="005A2FE1">
        <w:t>80 y agua para preparaciones inyectables.</w:t>
      </w:r>
    </w:p>
    <w:p w14:paraId="1451F068" w14:textId="77777777" w:rsidR="00E1140A" w:rsidRPr="005A2FE1" w:rsidRDefault="00E1140A" w:rsidP="007B2017">
      <w:pPr>
        <w:pStyle w:val="a4"/>
        <w:ind w:left="0"/>
      </w:pPr>
    </w:p>
    <w:p w14:paraId="268085B2" w14:textId="77777777" w:rsidR="00E1140A" w:rsidRPr="00125EA6" w:rsidRDefault="00C7704D" w:rsidP="00125EA6">
      <w:pPr>
        <w:rPr>
          <w:b/>
          <w:bCs/>
        </w:rPr>
      </w:pPr>
      <w:r w:rsidRPr="00125EA6">
        <w:rPr>
          <w:b/>
          <w:bCs/>
        </w:rPr>
        <w:t>Aspecto del producto y contenido del envase</w:t>
      </w:r>
    </w:p>
    <w:p w14:paraId="2B95D52F" w14:textId="1FEEA8E6" w:rsidR="00E1140A" w:rsidRPr="005A2FE1" w:rsidRDefault="00DD55F7" w:rsidP="007B2017">
      <w:pPr>
        <w:pStyle w:val="a4"/>
        <w:ind w:left="0"/>
        <w:jc w:val="both"/>
      </w:pPr>
      <w:r w:rsidRPr="005A2FE1">
        <w:t>Avtozma</w:t>
      </w:r>
      <w:r w:rsidR="00C7704D" w:rsidRPr="005A2FE1">
        <w:t xml:space="preserve"> es un concentrado para solución para perfusión</w:t>
      </w:r>
      <w:r w:rsidR="00CE5A5D">
        <w:t>.</w:t>
      </w:r>
      <w:r w:rsidR="00C7704D" w:rsidRPr="005A2FE1">
        <w:t xml:space="preserve"> El concentrado es un líquido transparente a </w:t>
      </w:r>
      <w:r w:rsidR="00DE51B2" w:rsidRPr="005A2FE1">
        <w:t xml:space="preserve">ligeramente </w:t>
      </w:r>
      <w:r w:rsidR="00C7704D" w:rsidRPr="005A2FE1">
        <w:t>opalescente, incoloro a amarillo pálido.</w:t>
      </w:r>
    </w:p>
    <w:p w14:paraId="2E20258C" w14:textId="21D252F4" w:rsidR="00E1140A" w:rsidRPr="005A2FE1" w:rsidRDefault="00DD55F7" w:rsidP="007B2017">
      <w:pPr>
        <w:pStyle w:val="a4"/>
        <w:ind w:left="0"/>
        <w:jc w:val="both"/>
      </w:pPr>
      <w:r w:rsidRPr="005A2FE1">
        <w:t>Avtozma</w:t>
      </w:r>
      <w:r w:rsidR="00C7704D" w:rsidRPr="005A2FE1">
        <w:t xml:space="preserve"> es suministrado en viales que contienen 4 ml, 10 ml, y 20 ml de concentrado para solución para perfusión. Tamaño de envase de 1 y 4 viales. Puede que no se comercialicen todos los tamaños de envase.</w:t>
      </w:r>
    </w:p>
    <w:p w14:paraId="4296E321" w14:textId="77777777" w:rsidR="008127D5" w:rsidRPr="005A2FE1" w:rsidRDefault="008127D5" w:rsidP="007B2017">
      <w:pPr>
        <w:pStyle w:val="a4"/>
        <w:ind w:left="0"/>
        <w:jc w:val="both"/>
      </w:pPr>
    </w:p>
    <w:p w14:paraId="224D2B8D" w14:textId="77777777" w:rsidR="00E1140A" w:rsidRPr="005A2FE1" w:rsidRDefault="00C7704D" w:rsidP="00125EA6">
      <w:r w:rsidRPr="00125EA6">
        <w:rPr>
          <w:b/>
          <w:bCs/>
        </w:rPr>
        <w:t>Titular de la autorización de comercialización y responsable de la fabricación</w:t>
      </w:r>
    </w:p>
    <w:p w14:paraId="2E6142E8" w14:textId="77777777" w:rsidR="001D6F66" w:rsidRPr="007A361A" w:rsidRDefault="001D6F66" w:rsidP="001D6F66">
      <w:pPr>
        <w:keepNext/>
      </w:pPr>
      <w:r w:rsidRPr="007A361A">
        <w:t xml:space="preserve">Celltrion Healthcare Hungary Kft. </w:t>
      </w:r>
    </w:p>
    <w:p w14:paraId="64507C9F" w14:textId="77777777" w:rsidR="001D6F66" w:rsidRPr="007A361A" w:rsidRDefault="001D6F66" w:rsidP="001D6F66">
      <w:pPr>
        <w:keepNext/>
      </w:pPr>
      <w:r w:rsidRPr="007A361A">
        <w:t>1062 Budapest</w:t>
      </w:r>
    </w:p>
    <w:p w14:paraId="7EC9BE65"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1C9A1258" w14:textId="77777777" w:rsidR="001D6F66" w:rsidRPr="007A361A" w:rsidRDefault="001D6F66" w:rsidP="001D6F66">
      <w:proofErr w:type="spellStart"/>
      <w:r w:rsidRPr="007A361A">
        <w:t>Hungría</w:t>
      </w:r>
      <w:proofErr w:type="spellEnd"/>
    </w:p>
    <w:p w14:paraId="37A31955" w14:textId="77777777" w:rsidR="00E1140A" w:rsidRPr="007A361A" w:rsidRDefault="00E1140A" w:rsidP="007B2017">
      <w:pPr>
        <w:pStyle w:val="a4"/>
        <w:ind w:left="0"/>
        <w:rPr>
          <w:lang w:val="en-GB"/>
        </w:rPr>
      </w:pPr>
    </w:p>
    <w:p w14:paraId="070F9F22" w14:textId="77777777" w:rsidR="00E1140A" w:rsidRPr="00125EA6" w:rsidRDefault="00C7704D" w:rsidP="00125EA6">
      <w:pPr>
        <w:rPr>
          <w:b/>
          <w:bCs/>
        </w:rPr>
      </w:pPr>
      <w:r w:rsidRPr="00125EA6">
        <w:rPr>
          <w:b/>
          <w:bCs/>
        </w:rPr>
        <w:t>Responsable de la fabricación</w:t>
      </w:r>
    </w:p>
    <w:p w14:paraId="037F90EA" w14:textId="77777777" w:rsidR="00DE51B2" w:rsidRPr="005A2FE1" w:rsidRDefault="00DE51B2" w:rsidP="00DE51B2">
      <w:pPr>
        <w:keepNext/>
        <w:rPr>
          <w:lang w:val="es-ES"/>
        </w:rPr>
      </w:pPr>
      <w:r w:rsidRPr="005A2FE1">
        <w:rPr>
          <w:lang w:val="es-ES"/>
        </w:rPr>
        <w:t>Nuvisan France SARL</w:t>
      </w:r>
    </w:p>
    <w:p w14:paraId="4FE71FA6" w14:textId="77777777" w:rsidR="00DE51B2" w:rsidRPr="005A2FE1" w:rsidRDefault="00DE51B2" w:rsidP="00DE51B2">
      <w:pPr>
        <w:keepNext/>
        <w:rPr>
          <w:lang w:val="es-ES"/>
        </w:rPr>
      </w:pPr>
      <w:r w:rsidRPr="005A2FE1">
        <w:rPr>
          <w:lang w:val="es-ES"/>
        </w:rPr>
        <w:t xml:space="preserve">2400, Route des Colles, </w:t>
      </w:r>
    </w:p>
    <w:p w14:paraId="70B5F772" w14:textId="77777777" w:rsidR="00DE51B2" w:rsidRPr="005A2FE1" w:rsidRDefault="00DE51B2" w:rsidP="00DE51B2">
      <w:pPr>
        <w:keepNext/>
        <w:rPr>
          <w:lang w:val="es-ES"/>
        </w:rPr>
      </w:pPr>
      <w:r w:rsidRPr="005A2FE1">
        <w:rPr>
          <w:lang w:val="es-ES"/>
        </w:rPr>
        <w:t xml:space="preserve">06410, Biot, </w:t>
      </w:r>
    </w:p>
    <w:p w14:paraId="0FE2CFF2" w14:textId="1442441C" w:rsidR="00DE51B2" w:rsidRPr="005A2FE1" w:rsidRDefault="00DE51B2" w:rsidP="00DE51B2">
      <w:pPr>
        <w:rPr>
          <w:lang w:val="es-ES"/>
        </w:rPr>
      </w:pPr>
      <w:r w:rsidRPr="005A2FE1">
        <w:rPr>
          <w:lang w:val="es-ES"/>
        </w:rPr>
        <w:t>Francia</w:t>
      </w:r>
    </w:p>
    <w:p w14:paraId="0B503063" w14:textId="77777777" w:rsidR="00DE51B2" w:rsidRPr="005A2FE1" w:rsidRDefault="00DE51B2" w:rsidP="00DE51B2">
      <w:pPr>
        <w:rPr>
          <w:lang w:val="es-ES"/>
        </w:rPr>
      </w:pPr>
    </w:p>
    <w:p w14:paraId="1E5D05A8" w14:textId="77777777" w:rsidR="00DE51B2" w:rsidRPr="005A2FE1" w:rsidRDefault="00DE51B2" w:rsidP="00DE51B2">
      <w:pPr>
        <w:keepNext/>
        <w:rPr>
          <w:lang w:val="es-ES"/>
        </w:rPr>
      </w:pPr>
      <w:r w:rsidRPr="005A2FE1">
        <w:rPr>
          <w:lang w:val="es-ES"/>
        </w:rPr>
        <w:t>Midas Pharma GmbH</w:t>
      </w:r>
    </w:p>
    <w:p w14:paraId="71AEC0A4" w14:textId="77777777" w:rsidR="00DE51B2" w:rsidRPr="005A2FE1" w:rsidRDefault="00DE51B2" w:rsidP="00DE51B2">
      <w:pPr>
        <w:keepNext/>
        <w:rPr>
          <w:lang w:val="es-ES"/>
        </w:rPr>
      </w:pPr>
      <w:r w:rsidRPr="005A2FE1">
        <w:rPr>
          <w:lang w:val="es-ES"/>
        </w:rPr>
        <w:t xml:space="preserve">Rheinstr. 49, </w:t>
      </w:r>
    </w:p>
    <w:p w14:paraId="58213FC6" w14:textId="77777777" w:rsidR="00DE51B2" w:rsidRPr="005A2FE1" w:rsidRDefault="00DE51B2" w:rsidP="00DE51B2">
      <w:pPr>
        <w:keepNext/>
        <w:rPr>
          <w:lang w:val="es-ES"/>
        </w:rPr>
      </w:pPr>
      <w:r w:rsidRPr="005A2FE1">
        <w:rPr>
          <w:lang w:val="es-ES"/>
        </w:rPr>
        <w:t>55218 Ingelheim,</w:t>
      </w:r>
    </w:p>
    <w:p w14:paraId="0E9873DD" w14:textId="455C31D3" w:rsidR="00DE51B2" w:rsidRPr="005A2FE1" w:rsidRDefault="00DE51B2" w:rsidP="00DE51B2">
      <w:pPr>
        <w:rPr>
          <w:lang w:val="es-ES"/>
        </w:rPr>
      </w:pPr>
      <w:r w:rsidRPr="005A2FE1">
        <w:rPr>
          <w:lang w:val="es-ES"/>
        </w:rPr>
        <w:t>Alemania</w:t>
      </w:r>
    </w:p>
    <w:p w14:paraId="09A18C1A" w14:textId="77777777" w:rsidR="00DE51B2" w:rsidRPr="005A2FE1" w:rsidRDefault="00DE51B2" w:rsidP="00DE51B2">
      <w:pPr>
        <w:rPr>
          <w:lang w:val="es-ES"/>
        </w:rPr>
      </w:pPr>
    </w:p>
    <w:p w14:paraId="1588785F" w14:textId="77777777" w:rsidR="00DE51B2" w:rsidRPr="005A2FE1" w:rsidRDefault="00DE51B2" w:rsidP="00DE51B2">
      <w:pPr>
        <w:keepNext/>
        <w:rPr>
          <w:lang w:val="es-ES"/>
        </w:rPr>
      </w:pPr>
      <w:r w:rsidRPr="005A2FE1">
        <w:rPr>
          <w:lang w:val="es-ES"/>
        </w:rPr>
        <w:t xml:space="preserve">KYMOS S.L. </w:t>
      </w:r>
    </w:p>
    <w:p w14:paraId="2F7E8D75" w14:textId="77777777" w:rsidR="00DE51B2" w:rsidRPr="005A2FE1" w:rsidRDefault="00DE51B2" w:rsidP="00DE51B2">
      <w:pPr>
        <w:keepNext/>
        <w:rPr>
          <w:lang w:val="es-ES"/>
        </w:rPr>
      </w:pPr>
      <w:r w:rsidRPr="005A2FE1">
        <w:rPr>
          <w:lang w:val="es-ES"/>
        </w:rPr>
        <w:t xml:space="preserve">Ronda Can Fatjó, 7B. </w:t>
      </w:r>
    </w:p>
    <w:p w14:paraId="25059D25" w14:textId="77777777" w:rsidR="00DE51B2" w:rsidRPr="005A2FE1" w:rsidRDefault="00DE51B2" w:rsidP="00DE51B2">
      <w:pPr>
        <w:keepNext/>
        <w:rPr>
          <w:lang w:val="es-ES"/>
        </w:rPr>
      </w:pPr>
      <w:r w:rsidRPr="005A2FE1">
        <w:rPr>
          <w:lang w:val="es-ES"/>
        </w:rPr>
        <w:t xml:space="preserve">08290 Cerdanyola del Vallès, </w:t>
      </w:r>
    </w:p>
    <w:p w14:paraId="636A4D89" w14:textId="77777777" w:rsidR="00DE51B2" w:rsidRPr="005A2FE1" w:rsidRDefault="00DE51B2" w:rsidP="00DE51B2">
      <w:pPr>
        <w:keepNext/>
        <w:rPr>
          <w:lang w:val="es-ES"/>
        </w:rPr>
      </w:pPr>
      <w:r w:rsidRPr="005A2FE1">
        <w:rPr>
          <w:lang w:val="es-ES"/>
        </w:rPr>
        <w:t xml:space="preserve">Barcelona, </w:t>
      </w:r>
    </w:p>
    <w:p w14:paraId="002D6A59" w14:textId="78E876E2" w:rsidR="00DE51B2" w:rsidRPr="005A2FE1" w:rsidRDefault="00DE51B2" w:rsidP="00DE51B2">
      <w:pPr>
        <w:rPr>
          <w:lang w:val="es-ES"/>
        </w:rPr>
      </w:pPr>
      <w:r w:rsidRPr="005A2FE1">
        <w:rPr>
          <w:lang w:val="es-ES"/>
        </w:rPr>
        <w:t>España</w:t>
      </w:r>
    </w:p>
    <w:p w14:paraId="182E03C8" w14:textId="77777777" w:rsidR="008127D5" w:rsidRPr="005A2FE1" w:rsidRDefault="008127D5" w:rsidP="007B2017">
      <w:pPr>
        <w:pStyle w:val="a4"/>
        <w:ind w:left="0"/>
      </w:pPr>
    </w:p>
    <w:p w14:paraId="3636B434" w14:textId="200C6FE9" w:rsidR="00E1140A" w:rsidRPr="005A2FE1" w:rsidRDefault="00C7704D" w:rsidP="00003DCD">
      <w:pPr>
        <w:pStyle w:val="a4"/>
        <w:keepNext/>
        <w:keepLines/>
        <w:ind w:left="0"/>
      </w:pPr>
      <w:r w:rsidRPr="005A2FE1">
        <w:lastRenderedPageBreak/>
        <w:t>Pueden solicitar más información respecto a este medicamento dirigiéndose al representante local del titular de la autorización de comercialización:</w:t>
      </w:r>
    </w:p>
    <w:p w14:paraId="6C7BC6D3" w14:textId="77777777" w:rsidR="00DE51B2" w:rsidRPr="005A2FE1" w:rsidRDefault="00DE51B2" w:rsidP="00003DCD">
      <w:pPr>
        <w:pStyle w:val="a4"/>
        <w:keepNext/>
        <w:keepLines/>
        <w:ind w:left="0"/>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4532A4" w14:paraId="416616D6" w14:textId="77777777">
        <w:trPr>
          <w:cantSplit/>
        </w:trPr>
        <w:tc>
          <w:tcPr>
            <w:tcW w:w="2500" w:type="pct"/>
            <w:hideMark/>
          </w:tcPr>
          <w:p w14:paraId="228C0016" w14:textId="77777777" w:rsidR="00DE51B2" w:rsidRPr="007A361A" w:rsidRDefault="00DE51B2">
            <w:pPr>
              <w:suppressAutoHyphens/>
              <w:rPr>
                <w:b/>
                <w:noProof/>
                <w:lang w:eastAsia="fr-FR"/>
              </w:rPr>
            </w:pPr>
            <w:r w:rsidRPr="007A361A">
              <w:rPr>
                <w:rFonts w:eastAsia="맑은 고딕"/>
                <w:b/>
                <w:noProof/>
                <w:lang w:eastAsia="fr-FR"/>
              </w:rPr>
              <w:t>België/Belgique/Belgien</w:t>
            </w:r>
          </w:p>
          <w:p w14:paraId="6FEC0DA0"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Belgium BVBA</w:t>
            </w:r>
          </w:p>
          <w:p w14:paraId="4DD3B7D3" w14:textId="77777777" w:rsidR="00DE51B2" w:rsidRDefault="00DE51B2">
            <w:pPr>
              <w:suppressAutoHyphens/>
              <w:rPr>
                <w:b/>
                <w:noProof/>
                <w:lang w:val="es-ES" w:eastAsia="fr-FR"/>
              </w:rPr>
            </w:pPr>
            <w:r>
              <w:rPr>
                <w:rFonts w:eastAsia="맑은 고딕"/>
                <w:noProof/>
                <w:lang w:val="es-ES" w:eastAsia="fr-FR"/>
              </w:rPr>
              <w:t>Tél/Tel: +32 2 643 71 81</w:t>
            </w:r>
          </w:p>
          <w:p w14:paraId="4E3FE781" w14:textId="77777777" w:rsidR="00DE51B2" w:rsidRDefault="00DE51B2">
            <w:pPr>
              <w:suppressAutoHyphens/>
              <w:rPr>
                <w:rFonts w:eastAsia="맑은 고딕"/>
                <w:noProof/>
                <w:lang w:val="es-ES" w:eastAsia="fr-FR"/>
              </w:rPr>
            </w:pPr>
            <w:r>
              <w:rPr>
                <w:rFonts w:eastAsia="맑은 고딕"/>
                <w:noProof/>
                <w:lang w:val="es-ES" w:eastAsia="fr-FR"/>
              </w:rPr>
              <w:t>BEinfo@celltrionhc.com</w:t>
            </w:r>
          </w:p>
          <w:p w14:paraId="04A10F24" w14:textId="77777777" w:rsidR="00DE51B2" w:rsidRDefault="00DE51B2">
            <w:pPr>
              <w:suppressAutoHyphens/>
              <w:rPr>
                <w:rFonts w:eastAsia="맑은 고딕"/>
                <w:noProof/>
                <w:lang w:val="es-ES" w:eastAsia="ko-KR"/>
              </w:rPr>
            </w:pPr>
          </w:p>
        </w:tc>
        <w:tc>
          <w:tcPr>
            <w:tcW w:w="2500" w:type="pct"/>
          </w:tcPr>
          <w:p w14:paraId="31CE924C" w14:textId="77777777" w:rsidR="00DE51B2" w:rsidRPr="007A361A" w:rsidRDefault="00DE51B2">
            <w:pPr>
              <w:tabs>
                <w:tab w:val="left" w:pos="-720"/>
              </w:tabs>
              <w:suppressAutoHyphens/>
              <w:rPr>
                <w:b/>
                <w:noProof/>
                <w:lang w:eastAsia="fr-FR"/>
              </w:rPr>
            </w:pPr>
            <w:r w:rsidRPr="007A361A">
              <w:rPr>
                <w:b/>
                <w:noProof/>
                <w:lang w:eastAsia="fr-FR"/>
              </w:rPr>
              <w:t>Lietuva</w:t>
            </w:r>
          </w:p>
          <w:p w14:paraId="5CCF4C9E"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17BB2F87" w14:textId="77777777" w:rsidR="00DE51B2" w:rsidRDefault="00DE51B2">
            <w:pPr>
              <w:suppressAutoHyphens/>
              <w:autoSpaceDE w:val="0"/>
              <w:autoSpaceDN w:val="0"/>
              <w:adjustRightInd w:val="0"/>
              <w:rPr>
                <w:noProof/>
                <w:lang w:val="es-ES" w:eastAsia="fr-FR"/>
              </w:rPr>
            </w:pPr>
            <w:r>
              <w:rPr>
                <w:rFonts w:eastAsia="맑은 고딕"/>
                <w:noProof/>
                <w:lang w:val="es-ES" w:eastAsia="fr-FR"/>
              </w:rPr>
              <w:t>Tel.: +36 1 231 0493</w:t>
            </w:r>
          </w:p>
          <w:p w14:paraId="031B17A0" w14:textId="77777777" w:rsidR="00DE51B2" w:rsidRDefault="00DE51B2">
            <w:pPr>
              <w:suppressAutoHyphens/>
              <w:autoSpaceDE w:val="0"/>
              <w:autoSpaceDN w:val="0"/>
              <w:adjustRightInd w:val="0"/>
              <w:rPr>
                <w:noProof/>
                <w:lang w:val="es-ES" w:eastAsia="fr-FR"/>
              </w:rPr>
            </w:pPr>
          </w:p>
        </w:tc>
      </w:tr>
      <w:tr w:rsidR="004532A4" w14:paraId="7F79AD8B" w14:textId="77777777">
        <w:trPr>
          <w:cantSplit/>
        </w:trPr>
        <w:tc>
          <w:tcPr>
            <w:tcW w:w="2500" w:type="pct"/>
          </w:tcPr>
          <w:p w14:paraId="0486F50D" w14:textId="77777777" w:rsidR="00DE51B2" w:rsidRPr="007A361A" w:rsidRDefault="00DE51B2">
            <w:pPr>
              <w:suppressAutoHyphens/>
              <w:rPr>
                <w:rFonts w:eastAsia="맑은 고딕"/>
                <w:b/>
                <w:noProof/>
                <w:lang w:eastAsia="fr-FR"/>
              </w:rPr>
            </w:pPr>
            <w:r>
              <w:rPr>
                <w:b/>
                <w:bCs/>
                <w:lang w:val="es-ES"/>
              </w:rPr>
              <w:t>България</w:t>
            </w:r>
          </w:p>
          <w:p w14:paraId="4873AE04"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18E7B56F" w14:textId="77777777" w:rsidR="00DE51B2" w:rsidRDefault="00DE51B2">
            <w:pPr>
              <w:suppressAutoHyphens/>
              <w:rPr>
                <w:rFonts w:eastAsia="맑은 고딕"/>
                <w:noProof/>
                <w:lang w:val="es-ES" w:eastAsia="fr-FR"/>
              </w:rPr>
            </w:pPr>
            <w:r>
              <w:rPr>
                <w:rFonts w:eastAsia="맑은 고딕"/>
                <w:noProof/>
                <w:lang w:val="es-ES" w:eastAsia="fr-FR"/>
              </w:rPr>
              <w:t>Teл.: +36 1 231 0493</w:t>
            </w:r>
          </w:p>
          <w:p w14:paraId="0C281EF8" w14:textId="77777777" w:rsidR="00DE51B2" w:rsidRDefault="00DE51B2">
            <w:pPr>
              <w:suppressAutoHyphens/>
              <w:rPr>
                <w:noProof/>
                <w:lang w:val="es-ES" w:eastAsia="fr-FR"/>
              </w:rPr>
            </w:pPr>
          </w:p>
        </w:tc>
        <w:tc>
          <w:tcPr>
            <w:tcW w:w="2500" w:type="pct"/>
            <w:hideMark/>
          </w:tcPr>
          <w:p w14:paraId="7A38DA0B" w14:textId="77777777" w:rsidR="00DE51B2" w:rsidRPr="007A361A" w:rsidRDefault="00DE51B2">
            <w:pPr>
              <w:tabs>
                <w:tab w:val="left" w:pos="-720"/>
              </w:tabs>
              <w:suppressAutoHyphens/>
              <w:rPr>
                <w:noProof/>
                <w:lang w:eastAsia="fr-FR"/>
              </w:rPr>
            </w:pPr>
            <w:r w:rsidRPr="007A361A">
              <w:rPr>
                <w:rFonts w:eastAsia="맑은 고딕"/>
                <w:b/>
                <w:noProof/>
                <w:lang w:eastAsia="fr-FR"/>
              </w:rPr>
              <w:t>Luxembourg/Luxemburg</w:t>
            </w:r>
          </w:p>
          <w:p w14:paraId="7211E2E9"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Belgium BVBA</w:t>
            </w:r>
          </w:p>
          <w:p w14:paraId="333AFBDB"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Tél/Tel: +32 2 643 71 81</w:t>
            </w:r>
          </w:p>
          <w:p w14:paraId="78DCDA18" w14:textId="77777777" w:rsidR="00DE51B2" w:rsidRDefault="00DE51B2">
            <w:pPr>
              <w:suppressAutoHyphens/>
              <w:rPr>
                <w:rFonts w:eastAsia="맑은 고딕"/>
                <w:lang w:val="es-ES" w:eastAsia="ko-KR"/>
              </w:rPr>
            </w:pPr>
            <w:r>
              <w:rPr>
                <w:rFonts w:eastAsia="맑은 고딕"/>
                <w:noProof/>
                <w:lang w:val="es-ES" w:eastAsia="fr-FR"/>
              </w:rPr>
              <w:t>BEinfo@celltrionhc.com</w:t>
            </w:r>
          </w:p>
          <w:p w14:paraId="4BA7CD3E" w14:textId="77777777" w:rsidR="00DE51B2" w:rsidRDefault="00DE51B2">
            <w:pPr>
              <w:tabs>
                <w:tab w:val="left" w:pos="-720"/>
              </w:tabs>
              <w:suppressAutoHyphens/>
              <w:rPr>
                <w:rFonts w:eastAsia="맑은 고딕"/>
                <w:lang w:val="es-ES" w:eastAsia="ko-KR"/>
              </w:rPr>
            </w:pPr>
          </w:p>
        </w:tc>
      </w:tr>
      <w:tr w:rsidR="004532A4" w14:paraId="3ABD46AF" w14:textId="77777777">
        <w:trPr>
          <w:cantSplit/>
        </w:trPr>
        <w:tc>
          <w:tcPr>
            <w:tcW w:w="2500" w:type="pct"/>
            <w:hideMark/>
          </w:tcPr>
          <w:p w14:paraId="7A03AE85" w14:textId="77777777" w:rsidR="00DE51B2" w:rsidRPr="007A361A" w:rsidRDefault="00DE51B2">
            <w:pPr>
              <w:tabs>
                <w:tab w:val="left" w:pos="-720"/>
              </w:tabs>
              <w:suppressAutoHyphens/>
              <w:rPr>
                <w:rFonts w:eastAsia="맑은 고딕"/>
                <w:b/>
                <w:noProof/>
                <w:lang w:eastAsia="fr-FR"/>
              </w:rPr>
            </w:pPr>
            <w:r w:rsidRPr="007A361A">
              <w:rPr>
                <w:rFonts w:eastAsia="맑은 고딕"/>
                <w:b/>
                <w:noProof/>
                <w:lang w:eastAsia="fr-FR"/>
              </w:rPr>
              <w:t>Česká republika</w:t>
            </w:r>
          </w:p>
          <w:p w14:paraId="7A4B1C6C"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E8E6208"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+36 1 231 0493</w:t>
            </w:r>
          </w:p>
          <w:p w14:paraId="27539E0E" w14:textId="77777777" w:rsidR="00DE51B2" w:rsidRDefault="00DE51B2">
            <w:pPr>
              <w:tabs>
                <w:tab w:val="left" w:pos="-720"/>
              </w:tabs>
              <w:suppressAutoHyphens/>
              <w:rPr>
                <w:noProof/>
                <w:lang w:val="es-ES" w:eastAsia="fr-FR"/>
              </w:rPr>
            </w:pPr>
          </w:p>
        </w:tc>
        <w:tc>
          <w:tcPr>
            <w:tcW w:w="2500" w:type="pct"/>
          </w:tcPr>
          <w:p w14:paraId="4DE34E0F" w14:textId="77777777" w:rsidR="00DE51B2" w:rsidRPr="007A361A" w:rsidRDefault="00DE51B2">
            <w:pPr>
              <w:suppressAutoHyphens/>
              <w:rPr>
                <w:rFonts w:eastAsia="맑은 고딕"/>
                <w:b/>
                <w:noProof/>
                <w:lang w:eastAsia="fr-FR"/>
              </w:rPr>
            </w:pPr>
            <w:r w:rsidRPr="007A361A">
              <w:rPr>
                <w:b/>
                <w:noProof/>
              </w:rPr>
              <w:t>Magyarország</w:t>
            </w:r>
          </w:p>
          <w:p w14:paraId="24368086"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59ED5DCF"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0234B2D5" w14:textId="77777777" w:rsidR="00DE51B2" w:rsidRDefault="00DE51B2">
            <w:pPr>
              <w:suppressAutoHyphens/>
              <w:rPr>
                <w:rFonts w:eastAsia="맑은 고딕"/>
                <w:noProof/>
                <w:lang w:val="es-ES" w:eastAsia="ko-KR"/>
              </w:rPr>
            </w:pPr>
          </w:p>
        </w:tc>
      </w:tr>
      <w:tr w:rsidR="004532A4" w14:paraId="450DC570" w14:textId="77777777">
        <w:trPr>
          <w:cantSplit/>
        </w:trPr>
        <w:tc>
          <w:tcPr>
            <w:tcW w:w="2500" w:type="pct"/>
            <w:hideMark/>
          </w:tcPr>
          <w:p w14:paraId="0A4D6EFD" w14:textId="77777777" w:rsidR="00DE51B2" w:rsidRPr="007A361A" w:rsidRDefault="00DE51B2">
            <w:pPr>
              <w:tabs>
                <w:tab w:val="left" w:pos="-720"/>
              </w:tabs>
              <w:suppressAutoHyphens/>
              <w:rPr>
                <w:b/>
                <w:bCs/>
                <w:i/>
                <w:iCs/>
                <w:noProof/>
                <w:lang w:eastAsia="fr-FR"/>
              </w:rPr>
            </w:pPr>
            <w:r w:rsidRPr="007A361A">
              <w:rPr>
                <w:b/>
                <w:noProof/>
              </w:rPr>
              <w:t>Danmark</w:t>
            </w:r>
          </w:p>
          <w:p w14:paraId="57A787FF"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5119224B"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Tlf: +36 1 231 0493</w:t>
            </w:r>
          </w:p>
        </w:tc>
        <w:tc>
          <w:tcPr>
            <w:tcW w:w="2500" w:type="pct"/>
          </w:tcPr>
          <w:p w14:paraId="4C457D39" w14:textId="77777777" w:rsidR="00DE51B2" w:rsidRPr="007A361A" w:rsidRDefault="00DE51B2">
            <w:pPr>
              <w:suppressAutoHyphens/>
              <w:rPr>
                <w:noProof/>
                <w:lang w:eastAsia="fr-FR"/>
              </w:rPr>
            </w:pPr>
            <w:r w:rsidRPr="007A361A">
              <w:rPr>
                <w:rFonts w:eastAsia="맑은 고딕"/>
                <w:b/>
                <w:noProof/>
                <w:lang w:eastAsia="fr-FR"/>
              </w:rPr>
              <w:t>Malta</w:t>
            </w:r>
          </w:p>
          <w:p w14:paraId="20E1D5B7"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Mint Health Ltd.</w:t>
            </w:r>
          </w:p>
          <w:p w14:paraId="12D09770" w14:textId="77777777" w:rsidR="00DE51B2" w:rsidRPr="007A361A" w:rsidRDefault="00DE51B2">
            <w:pPr>
              <w:suppressAutoHyphens/>
              <w:rPr>
                <w:rFonts w:eastAsia="맑은 고딕"/>
                <w:noProof/>
                <w:lang w:eastAsia="ko-KR"/>
              </w:rPr>
            </w:pPr>
            <w:r w:rsidRPr="007A361A">
              <w:rPr>
                <w:rFonts w:eastAsia="맑은 고딕"/>
                <w:noProof/>
                <w:lang w:eastAsia="fr-FR"/>
              </w:rPr>
              <w:t>Tel: +356 2093 9800</w:t>
            </w:r>
          </w:p>
          <w:p w14:paraId="674E61E0" w14:textId="77777777" w:rsidR="00DE51B2" w:rsidRPr="007A361A" w:rsidRDefault="00DE51B2">
            <w:pPr>
              <w:suppressAutoHyphens/>
              <w:rPr>
                <w:rFonts w:eastAsia="맑은 고딕"/>
                <w:noProof/>
                <w:lang w:eastAsia="ko-KR"/>
              </w:rPr>
            </w:pPr>
          </w:p>
        </w:tc>
      </w:tr>
      <w:tr w:rsidR="004532A4" w14:paraId="6B7C93EC" w14:textId="77777777">
        <w:trPr>
          <w:cantSplit/>
        </w:trPr>
        <w:tc>
          <w:tcPr>
            <w:tcW w:w="2500" w:type="pct"/>
            <w:hideMark/>
          </w:tcPr>
          <w:p w14:paraId="3C5C2537" w14:textId="77777777" w:rsidR="00DE51B2" w:rsidRPr="007A361A" w:rsidRDefault="00DE51B2">
            <w:pPr>
              <w:suppressAutoHyphens/>
              <w:rPr>
                <w:b/>
                <w:noProof/>
                <w:lang w:eastAsia="fr-FR"/>
              </w:rPr>
            </w:pPr>
            <w:r w:rsidRPr="007A361A">
              <w:rPr>
                <w:rFonts w:eastAsia="맑은 고딕"/>
                <w:b/>
                <w:noProof/>
                <w:lang w:eastAsia="fr-FR"/>
              </w:rPr>
              <w:t>Deutschland</w:t>
            </w:r>
          </w:p>
          <w:p w14:paraId="360C8C6B"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Deutschland GmbH</w:t>
            </w:r>
          </w:p>
          <w:p w14:paraId="1A73ABC2"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Tel: +49(0)30 346494150</w:t>
            </w:r>
          </w:p>
          <w:p w14:paraId="6290DE82"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infoDE@celltrionhc.com</w:t>
            </w:r>
          </w:p>
          <w:p w14:paraId="6AB5016F" w14:textId="77777777" w:rsidR="00DE51B2" w:rsidRDefault="00DE51B2">
            <w:pPr>
              <w:tabs>
                <w:tab w:val="left" w:pos="-720"/>
              </w:tabs>
              <w:suppressAutoHyphens/>
              <w:rPr>
                <w:rFonts w:eastAsia="맑은 고딕"/>
                <w:noProof/>
                <w:lang w:val="es-ES" w:eastAsia="fr-FR"/>
              </w:rPr>
            </w:pPr>
          </w:p>
        </w:tc>
        <w:tc>
          <w:tcPr>
            <w:tcW w:w="2500" w:type="pct"/>
          </w:tcPr>
          <w:p w14:paraId="3D04E1DB" w14:textId="77777777" w:rsidR="00DE51B2" w:rsidRPr="007A361A" w:rsidRDefault="00DE51B2">
            <w:pPr>
              <w:suppressAutoHyphens/>
              <w:rPr>
                <w:noProof/>
                <w:lang w:eastAsia="fr-FR"/>
              </w:rPr>
            </w:pPr>
            <w:r w:rsidRPr="007A361A">
              <w:rPr>
                <w:rFonts w:eastAsia="맑은 고딕"/>
                <w:b/>
                <w:noProof/>
                <w:lang w:eastAsia="fr-FR"/>
              </w:rPr>
              <w:t>Nederland</w:t>
            </w:r>
          </w:p>
          <w:p w14:paraId="7F5962ED"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Netherlands B.V.</w:t>
            </w:r>
          </w:p>
          <w:p w14:paraId="23350C2B" w14:textId="77777777" w:rsidR="00DE51B2" w:rsidRDefault="00DE51B2">
            <w:pPr>
              <w:suppressAutoHyphens/>
              <w:rPr>
                <w:rFonts w:eastAsia="맑은 고딕"/>
                <w:noProof/>
                <w:lang w:val="es-ES" w:eastAsia="fr-FR"/>
              </w:rPr>
            </w:pPr>
            <w:r>
              <w:rPr>
                <w:rFonts w:eastAsia="맑은 고딕"/>
                <w:noProof/>
                <w:lang w:val="es-ES" w:eastAsia="fr-FR"/>
              </w:rPr>
              <w:t>Tel: + 31 20 888 7300</w:t>
            </w:r>
          </w:p>
          <w:p w14:paraId="4520A104" w14:textId="77777777" w:rsidR="00DE51B2" w:rsidRDefault="00DE51B2">
            <w:pPr>
              <w:suppressAutoHyphens/>
              <w:rPr>
                <w:rFonts w:eastAsia="맑은 고딕"/>
                <w:noProof/>
                <w:lang w:val="es-ES" w:eastAsia="fr-FR"/>
              </w:rPr>
            </w:pPr>
            <w:hyperlink r:id="rId12" w:history="1">
              <w:r>
                <w:rPr>
                  <w:rStyle w:val="a8"/>
                  <w:rFonts w:eastAsia="맑은 고딕"/>
                  <w:noProof/>
                  <w:lang w:val="es-ES" w:eastAsia="fr-FR"/>
                </w:rPr>
                <w:t>NLinfo@celltrionh</w:t>
              </w:r>
              <w:r>
                <w:rPr>
                  <w:rStyle w:val="a8"/>
                  <w:lang w:val="es-ES"/>
                </w:rPr>
                <w:t>c</w:t>
              </w:r>
              <w:r>
                <w:rPr>
                  <w:rStyle w:val="a8"/>
                  <w:rFonts w:eastAsia="맑은 고딕"/>
                  <w:noProof/>
                  <w:lang w:val="es-ES" w:eastAsia="fr-FR"/>
                </w:rPr>
                <w:t>.com</w:t>
              </w:r>
            </w:hyperlink>
          </w:p>
          <w:p w14:paraId="0FCDF6AA" w14:textId="77777777" w:rsidR="00DE51B2" w:rsidRDefault="00DE51B2">
            <w:pPr>
              <w:suppressAutoHyphens/>
              <w:rPr>
                <w:rFonts w:eastAsia="맑은 고딕"/>
                <w:noProof/>
                <w:lang w:val="es-ES" w:eastAsia="fr-FR"/>
              </w:rPr>
            </w:pPr>
          </w:p>
        </w:tc>
      </w:tr>
      <w:tr w:rsidR="004532A4" w14:paraId="36E5F1F8" w14:textId="77777777">
        <w:trPr>
          <w:cantSplit/>
        </w:trPr>
        <w:tc>
          <w:tcPr>
            <w:tcW w:w="2500" w:type="pct"/>
            <w:hideMark/>
          </w:tcPr>
          <w:p w14:paraId="2543BF78" w14:textId="77777777" w:rsidR="00DE51B2" w:rsidRPr="007A361A" w:rsidRDefault="00DE51B2">
            <w:pPr>
              <w:tabs>
                <w:tab w:val="left" w:pos="-720"/>
                <w:tab w:val="left" w:pos="4536"/>
              </w:tabs>
              <w:suppressAutoHyphens/>
              <w:rPr>
                <w:b/>
                <w:noProof/>
                <w:lang w:eastAsia="fr-FR"/>
              </w:rPr>
            </w:pPr>
            <w:r w:rsidRPr="007A361A">
              <w:rPr>
                <w:rFonts w:eastAsia="맑은 고딕"/>
                <w:b/>
                <w:noProof/>
                <w:lang w:eastAsia="fr-FR"/>
              </w:rPr>
              <w:t>Eesti</w:t>
            </w:r>
          </w:p>
          <w:p w14:paraId="33152673"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4D70EB09"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+36 1 231 0493</w:t>
            </w:r>
          </w:p>
          <w:p w14:paraId="7FF58943" w14:textId="77777777" w:rsidR="00DE51B2" w:rsidRDefault="00DE51B2">
            <w:pPr>
              <w:tabs>
                <w:tab w:val="left" w:pos="-720"/>
              </w:tabs>
              <w:suppressAutoHyphens/>
              <w:rPr>
                <w:rFonts w:eastAsia="맑은 고딕"/>
                <w:noProof/>
                <w:lang w:val="es-ES" w:eastAsia="ko-KR"/>
              </w:rPr>
            </w:pPr>
          </w:p>
        </w:tc>
        <w:tc>
          <w:tcPr>
            <w:tcW w:w="2500" w:type="pct"/>
          </w:tcPr>
          <w:p w14:paraId="099FDD1C" w14:textId="77777777" w:rsidR="00DE51B2" w:rsidRPr="007A361A" w:rsidRDefault="00DE51B2">
            <w:pPr>
              <w:tabs>
                <w:tab w:val="left" w:pos="-720"/>
              </w:tabs>
              <w:suppressAutoHyphens/>
              <w:rPr>
                <w:noProof/>
                <w:lang w:eastAsia="fr-FR"/>
              </w:rPr>
            </w:pPr>
            <w:r w:rsidRPr="007A361A">
              <w:rPr>
                <w:rFonts w:eastAsia="맑은 고딕"/>
                <w:b/>
                <w:noProof/>
                <w:lang w:eastAsia="fr-FR"/>
              </w:rPr>
              <w:t>Norge</w:t>
            </w:r>
          </w:p>
          <w:p w14:paraId="54F221C2"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6805FE38" w14:textId="77777777" w:rsidR="00DE51B2" w:rsidRDefault="00DE51B2">
            <w:pPr>
              <w:tabs>
                <w:tab w:val="left" w:pos="-720"/>
              </w:tabs>
              <w:suppressAutoHyphens/>
              <w:rPr>
                <w:rFonts w:eastAsia="맑은 고딕"/>
                <w:noProof/>
                <w:lang w:val="es-ES" w:eastAsia="ko-KR"/>
              </w:rPr>
            </w:pPr>
            <w:r>
              <w:rPr>
                <w:rFonts w:eastAsia="맑은 고딕"/>
                <w:noProof/>
                <w:lang w:val="es-ES" w:eastAsia="fr-FR"/>
              </w:rPr>
              <w:t>Tlf: +36 1 231 0493</w:t>
            </w:r>
          </w:p>
          <w:p w14:paraId="48F69604" w14:textId="77777777" w:rsidR="00DE51B2" w:rsidRDefault="00DE51B2">
            <w:pPr>
              <w:tabs>
                <w:tab w:val="left" w:pos="-720"/>
              </w:tabs>
              <w:suppressAutoHyphens/>
              <w:rPr>
                <w:rFonts w:eastAsia="맑은 고딕"/>
                <w:noProof/>
                <w:lang w:val="es-ES" w:eastAsia="ko-KR"/>
              </w:rPr>
            </w:pPr>
          </w:p>
        </w:tc>
      </w:tr>
      <w:tr w:rsidR="004532A4" w14:paraId="4FDCDE93" w14:textId="77777777">
        <w:trPr>
          <w:cantSplit/>
        </w:trPr>
        <w:tc>
          <w:tcPr>
            <w:tcW w:w="2500" w:type="pct"/>
            <w:hideMark/>
          </w:tcPr>
          <w:p w14:paraId="2E807AC1" w14:textId="77777777" w:rsidR="00DE51B2" w:rsidRDefault="00DE51B2">
            <w:pPr>
              <w:suppressAutoHyphens/>
              <w:rPr>
                <w:noProof/>
                <w:lang w:val="es-ES" w:eastAsia="fr-FR"/>
              </w:rPr>
            </w:pPr>
            <w:r>
              <w:rPr>
                <w:b/>
                <w:noProof/>
                <w:lang w:val="es-ES"/>
              </w:rPr>
              <w:t>España</w:t>
            </w:r>
          </w:p>
          <w:p w14:paraId="11F218C8" w14:textId="07EFE687" w:rsidR="00DE51B2" w:rsidRDefault="00DE51B2">
            <w:pPr>
              <w:suppressAutoHyphens/>
              <w:rPr>
                <w:rFonts w:eastAsia="맑은 고딕"/>
                <w:noProof/>
                <w:lang w:val="es-ES" w:eastAsia="fr-FR"/>
              </w:rPr>
            </w:pPr>
            <w:r>
              <w:rPr>
                <w:rFonts w:eastAsia="맑은 고딕"/>
                <w:noProof/>
                <w:lang w:val="es-ES" w:eastAsia="fr-FR"/>
              </w:rPr>
              <w:t>CELLTRION FARMACEUTICA (ESPAÑA) S.L.</w:t>
            </w:r>
          </w:p>
          <w:p w14:paraId="0FAD5BE5" w14:textId="70A85667" w:rsidR="00DE51B2" w:rsidRDefault="00DE51B2">
            <w:pPr>
              <w:suppressAutoHyphens/>
              <w:rPr>
                <w:rFonts w:eastAsia="맑은 고딕"/>
                <w:noProof/>
                <w:lang w:val="es-ES" w:eastAsia="fr-FR"/>
              </w:rPr>
            </w:pPr>
            <w:r>
              <w:rPr>
                <w:rFonts w:eastAsia="맑은 고딕"/>
                <w:noProof/>
                <w:lang w:val="es-ES" w:eastAsia="fr-FR"/>
              </w:rPr>
              <w:t xml:space="preserve">Tel: +34 </w:t>
            </w:r>
            <w:r w:rsidR="00A54497">
              <w:rPr>
                <w:rFonts w:eastAsia="맑은 고딕"/>
                <w:noProof/>
                <w:lang w:val="es-ES" w:eastAsia="fr-FR"/>
              </w:rPr>
              <w:t>910 498 478</w:t>
            </w:r>
          </w:p>
          <w:p w14:paraId="08AB0C41" w14:textId="77777777" w:rsidR="00DE51B2" w:rsidRDefault="00DE51B2">
            <w:pPr>
              <w:suppressAutoHyphens/>
              <w:rPr>
                <w:b/>
                <w:noProof/>
                <w:lang w:val="es-ES" w:eastAsia="fr-FR"/>
              </w:rPr>
            </w:pPr>
          </w:p>
        </w:tc>
        <w:tc>
          <w:tcPr>
            <w:tcW w:w="2500" w:type="pct"/>
          </w:tcPr>
          <w:p w14:paraId="2501C599" w14:textId="77777777" w:rsidR="00DE51B2" w:rsidRDefault="00DE51B2">
            <w:pPr>
              <w:suppressAutoHyphens/>
              <w:rPr>
                <w:noProof/>
                <w:lang w:val="es-ES" w:eastAsia="fr-FR"/>
              </w:rPr>
            </w:pPr>
            <w:r>
              <w:rPr>
                <w:b/>
                <w:noProof/>
                <w:lang w:val="es-ES"/>
              </w:rPr>
              <w:t>Österreich</w:t>
            </w:r>
          </w:p>
          <w:p w14:paraId="500649F6" w14:textId="77777777" w:rsidR="00DE51B2" w:rsidRDefault="00DE51B2">
            <w:pPr>
              <w:suppressAutoHyphens/>
              <w:rPr>
                <w:rFonts w:eastAsia="맑은 고딕"/>
                <w:noProof/>
                <w:lang w:val="es-ES" w:eastAsia="ko-KR"/>
              </w:rPr>
            </w:pPr>
            <w:r>
              <w:rPr>
                <w:rFonts w:eastAsia="맑은 고딕"/>
                <w:noProof/>
                <w:lang w:val="es-ES" w:eastAsia="fr-FR"/>
              </w:rPr>
              <w:t>Astro-Pharma GmbH</w:t>
            </w:r>
          </w:p>
          <w:p w14:paraId="1C5031DE"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+43 1 97 99 860</w:t>
            </w:r>
          </w:p>
          <w:p w14:paraId="4B95E0C6" w14:textId="77777777" w:rsidR="00DE51B2" w:rsidRDefault="00DE51B2">
            <w:pPr>
              <w:tabs>
                <w:tab w:val="left" w:pos="-720"/>
              </w:tabs>
              <w:suppressAutoHyphens/>
              <w:rPr>
                <w:noProof/>
                <w:lang w:val="es-ES" w:eastAsia="fr-FR"/>
              </w:rPr>
            </w:pPr>
          </w:p>
        </w:tc>
      </w:tr>
      <w:tr w:rsidR="004532A4" w14:paraId="7331D03A" w14:textId="77777777">
        <w:trPr>
          <w:cantSplit/>
        </w:trPr>
        <w:tc>
          <w:tcPr>
            <w:tcW w:w="2500" w:type="pct"/>
          </w:tcPr>
          <w:p w14:paraId="675394A7" w14:textId="77777777" w:rsidR="00DE51B2" w:rsidRPr="007A361A" w:rsidRDefault="00DE51B2">
            <w:pPr>
              <w:suppressAutoHyphens/>
              <w:rPr>
                <w:b/>
                <w:noProof/>
                <w:lang w:eastAsia="fr-FR"/>
              </w:rPr>
            </w:pPr>
            <w:r>
              <w:rPr>
                <w:b/>
                <w:noProof/>
                <w:lang w:val="es-ES" w:eastAsia="fr-FR"/>
              </w:rPr>
              <w:t>Ελλάδα</w:t>
            </w:r>
          </w:p>
          <w:p w14:paraId="0C7AB00D" w14:textId="77777777" w:rsidR="00DE51B2" w:rsidRPr="007A361A" w:rsidRDefault="00DE51B2">
            <w:pPr>
              <w:suppressAutoHyphens/>
              <w:rPr>
                <w:noProof/>
                <w:lang w:eastAsia="fr-FR"/>
              </w:rPr>
            </w:pPr>
            <w:r>
              <w:rPr>
                <w:noProof/>
                <w:lang w:val="es-ES" w:eastAsia="fr-FR"/>
              </w:rPr>
              <w:t>ΒΙΑΝΕΞ</w:t>
            </w:r>
            <w:r w:rsidRPr="007A361A">
              <w:rPr>
                <w:noProof/>
                <w:lang w:eastAsia="fr-FR"/>
              </w:rPr>
              <w:t xml:space="preserve"> </w:t>
            </w:r>
            <w:r>
              <w:rPr>
                <w:noProof/>
                <w:lang w:val="es-ES" w:eastAsia="fr-FR"/>
              </w:rPr>
              <w:t>Α</w:t>
            </w:r>
            <w:r w:rsidRPr="007A361A">
              <w:rPr>
                <w:noProof/>
                <w:lang w:eastAsia="fr-FR"/>
              </w:rPr>
              <w:t>.</w:t>
            </w:r>
            <w:r>
              <w:rPr>
                <w:noProof/>
                <w:lang w:val="es-ES" w:eastAsia="fr-FR"/>
              </w:rPr>
              <w:t>Ε</w:t>
            </w:r>
            <w:r w:rsidRPr="007A361A">
              <w:rPr>
                <w:noProof/>
                <w:lang w:eastAsia="fr-FR"/>
              </w:rPr>
              <w:t>.</w:t>
            </w:r>
          </w:p>
          <w:p w14:paraId="59C08CFB" w14:textId="77777777" w:rsidR="00DE51B2" w:rsidRPr="007A361A" w:rsidRDefault="00DE51B2">
            <w:pPr>
              <w:suppressAutoHyphens/>
              <w:rPr>
                <w:noProof/>
                <w:lang w:eastAsia="fr-FR"/>
              </w:rPr>
            </w:pPr>
            <w:r>
              <w:rPr>
                <w:noProof/>
                <w:lang w:val="es-ES" w:eastAsia="fr-FR"/>
              </w:rPr>
              <w:t>Τηλ</w:t>
            </w:r>
            <w:r w:rsidRPr="007A361A">
              <w:rPr>
                <w:noProof/>
                <w:lang w:eastAsia="fr-FR"/>
              </w:rPr>
              <w:t xml:space="preserve">: +30 210 8009111 </w:t>
            </w:r>
          </w:p>
          <w:p w14:paraId="4AED641B" w14:textId="77777777" w:rsidR="00DE51B2" w:rsidRPr="007A361A" w:rsidRDefault="00DE51B2">
            <w:pPr>
              <w:suppressAutoHyphens/>
              <w:rPr>
                <w:rFonts w:eastAsia="맑은 고딕"/>
                <w:noProof/>
                <w:lang w:eastAsia="fr-FR"/>
              </w:rPr>
            </w:pPr>
          </w:p>
        </w:tc>
        <w:tc>
          <w:tcPr>
            <w:tcW w:w="2500" w:type="pct"/>
          </w:tcPr>
          <w:p w14:paraId="1026415E" w14:textId="77777777" w:rsidR="00DE51B2" w:rsidRPr="007A361A" w:rsidRDefault="00DE51B2">
            <w:pPr>
              <w:suppressAutoHyphens/>
              <w:rPr>
                <w:rFonts w:eastAsia="맑은 고딕"/>
                <w:b/>
                <w:noProof/>
                <w:lang w:eastAsia="fr-FR"/>
              </w:rPr>
            </w:pPr>
            <w:r w:rsidRPr="007A361A">
              <w:rPr>
                <w:rFonts w:eastAsia="맑은 고딕"/>
                <w:b/>
                <w:noProof/>
                <w:lang w:eastAsia="fr-FR"/>
              </w:rPr>
              <w:t>Polska</w:t>
            </w:r>
          </w:p>
          <w:p w14:paraId="26A679A8"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5B95F8F2"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237C50BB" w14:textId="77777777" w:rsidR="00DE51B2" w:rsidRDefault="00DE51B2">
            <w:pPr>
              <w:suppressAutoHyphens/>
              <w:rPr>
                <w:b/>
                <w:noProof/>
                <w:lang w:val="es-ES"/>
              </w:rPr>
            </w:pPr>
          </w:p>
        </w:tc>
      </w:tr>
      <w:tr w:rsidR="004532A4" w14:paraId="1E786122" w14:textId="77777777">
        <w:trPr>
          <w:cantSplit/>
        </w:trPr>
        <w:tc>
          <w:tcPr>
            <w:tcW w:w="2500" w:type="pct"/>
          </w:tcPr>
          <w:p w14:paraId="590E270C" w14:textId="77777777" w:rsidR="00DE51B2" w:rsidRPr="007A361A" w:rsidRDefault="00DE51B2">
            <w:pPr>
              <w:suppressAutoHyphens/>
              <w:rPr>
                <w:b/>
                <w:noProof/>
                <w:lang w:eastAsia="ko-KR"/>
              </w:rPr>
            </w:pPr>
            <w:r w:rsidRPr="007A361A">
              <w:rPr>
                <w:b/>
                <w:noProof/>
                <w:lang w:eastAsia="ko-KR"/>
              </w:rPr>
              <w:t>France</w:t>
            </w:r>
          </w:p>
          <w:p w14:paraId="0EFCD972" w14:textId="77777777" w:rsidR="00DE51B2" w:rsidRPr="007A361A" w:rsidRDefault="00DE51B2">
            <w:pPr>
              <w:suppressAutoHyphens/>
              <w:rPr>
                <w:noProof/>
                <w:lang w:eastAsia="ko-KR"/>
              </w:rPr>
            </w:pPr>
            <w:r w:rsidRPr="007A361A">
              <w:rPr>
                <w:noProof/>
                <w:lang w:eastAsia="ko-KR"/>
              </w:rPr>
              <w:t>Celltrion Healthcare France SAS</w:t>
            </w:r>
          </w:p>
          <w:p w14:paraId="152E94FA" w14:textId="77777777" w:rsidR="00DE51B2" w:rsidRPr="007A361A" w:rsidRDefault="00DE51B2">
            <w:pPr>
              <w:suppressAutoHyphens/>
              <w:rPr>
                <w:rFonts w:eastAsia="맑은 고딕"/>
                <w:noProof/>
                <w:lang w:eastAsia="ko-KR"/>
              </w:rPr>
            </w:pPr>
            <w:r w:rsidRPr="007A361A">
              <w:rPr>
                <w:noProof/>
                <w:lang w:eastAsia="ko-KR"/>
              </w:rPr>
              <w:t>T</w:t>
            </w:r>
            <w:proofErr w:type="spellStart"/>
            <w:r w:rsidRPr="007A361A">
              <w:t>é</w:t>
            </w:r>
            <w:r w:rsidRPr="007A361A">
              <w:rPr>
                <w:noProof/>
                <w:lang w:eastAsia="ko-KR"/>
              </w:rPr>
              <w:t>l</w:t>
            </w:r>
            <w:proofErr w:type="spellEnd"/>
            <w:r w:rsidRPr="007A361A">
              <w:rPr>
                <w:noProof/>
                <w:lang w:eastAsia="ko-KR"/>
              </w:rPr>
              <w:t>.: +33 (0)1 71 25 27 00</w:t>
            </w:r>
          </w:p>
          <w:p w14:paraId="3715F4E4" w14:textId="77777777" w:rsidR="00DE51B2" w:rsidRPr="007A361A" w:rsidRDefault="00DE51B2">
            <w:pPr>
              <w:suppressAutoHyphens/>
              <w:rPr>
                <w:rFonts w:eastAsia="맑은 고딕"/>
                <w:noProof/>
                <w:lang w:eastAsia="fr-FR"/>
              </w:rPr>
            </w:pPr>
          </w:p>
        </w:tc>
        <w:tc>
          <w:tcPr>
            <w:tcW w:w="2500" w:type="pct"/>
          </w:tcPr>
          <w:p w14:paraId="60609FE6" w14:textId="77777777" w:rsidR="00DE51B2" w:rsidRDefault="00DE51B2">
            <w:pPr>
              <w:suppressAutoHyphens/>
              <w:autoSpaceDE w:val="0"/>
              <w:autoSpaceDN w:val="0"/>
              <w:adjustRightInd w:val="0"/>
              <w:rPr>
                <w:noProof/>
                <w:lang w:val="es-ES" w:eastAsia="fr-FR"/>
              </w:rPr>
            </w:pPr>
            <w:r>
              <w:rPr>
                <w:rFonts w:eastAsia="맑은 고딕"/>
                <w:b/>
                <w:noProof/>
                <w:lang w:val="es-ES" w:eastAsia="fr-FR"/>
              </w:rPr>
              <w:t>Portugal</w:t>
            </w:r>
          </w:p>
          <w:p w14:paraId="75E328EC" w14:textId="77777777" w:rsidR="00DE51B2" w:rsidRDefault="00DE51B2">
            <w:pPr>
              <w:suppressAutoHyphens/>
              <w:autoSpaceDE w:val="0"/>
              <w:autoSpaceDN w:val="0"/>
              <w:adjustRightInd w:val="0"/>
              <w:rPr>
                <w:rFonts w:eastAsia="맑은 고딕"/>
                <w:noProof/>
                <w:lang w:val="es-ES" w:eastAsia="ko-KR"/>
              </w:rPr>
            </w:pPr>
            <w:r>
              <w:rPr>
                <w:rFonts w:eastAsia="맑은 고딕"/>
                <w:noProof/>
                <w:lang w:val="es-ES" w:eastAsia="fr-FR"/>
              </w:rPr>
              <w:t>CELLTRION PORTUGAL, UNIPESSOAL LDA.</w:t>
            </w:r>
          </w:p>
          <w:p w14:paraId="26A5D4EE" w14:textId="77777777" w:rsidR="00DE51B2" w:rsidRDefault="00DE51B2">
            <w:pPr>
              <w:suppressAutoHyphens/>
              <w:rPr>
                <w:b/>
                <w:lang w:val="es-ES"/>
              </w:rPr>
            </w:pPr>
            <w:r>
              <w:rPr>
                <w:lang w:val="es-ES"/>
              </w:rPr>
              <w:t xml:space="preserve">Tel: </w:t>
            </w:r>
            <w:r>
              <w:rPr>
                <w:rFonts w:eastAsia="맑은 고딕"/>
                <w:noProof/>
                <w:lang w:val="es-ES" w:eastAsia="fr-FR"/>
              </w:rPr>
              <w:t>+351 21 936 8542</w:t>
            </w:r>
          </w:p>
          <w:p w14:paraId="42E67737" w14:textId="77777777" w:rsidR="00DE51B2" w:rsidRDefault="00DE51B2">
            <w:pPr>
              <w:suppressAutoHyphens/>
              <w:rPr>
                <w:b/>
                <w:noProof/>
                <w:lang w:val="es-ES"/>
              </w:rPr>
            </w:pPr>
          </w:p>
        </w:tc>
      </w:tr>
      <w:tr w:rsidR="004532A4" w14:paraId="28CB2AF3" w14:textId="77777777">
        <w:trPr>
          <w:cantSplit/>
        </w:trPr>
        <w:tc>
          <w:tcPr>
            <w:tcW w:w="2500" w:type="pct"/>
          </w:tcPr>
          <w:p w14:paraId="0B331B43" w14:textId="77777777" w:rsidR="00DE51B2" w:rsidRPr="007A361A" w:rsidRDefault="00DE51B2">
            <w:pPr>
              <w:suppressAutoHyphens/>
              <w:rPr>
                <w:b/>
                <w:noProof/>
                <w:lang w:eastAsia="ko-KR"/>
              </w:rPr>
            </w:pPr>
            <w:r w:rsidRPr="007A361A">
              <w:rPr>
                <w:b/>
                <w:noProof/>
                <w:lang w:eastAsia="ko-KR"/>
              </w:rPr>
              <w:t>Hrvatska</w:t>
            </w:r>
          </w:p>
          <w:p w14:paraId="42A99EE0" w14:textId="77777777" w:rsidR="00DE51B2" w:rsidRPr="007A361A" w:rsidRDefault="00DE51B2">
            <w:pPr>
              <w:suppressAutoHyphens/>
              <w:rPr>
                <w:noProof/>
                <w:lang w:eastAsia="ko-KR"/>
              </w:rPr>
            </w:pPr>
            <w:r w:rsidRPr="007A361A">
              <w:rPr>
                <w:noProof/>
                <w:lang w:eastAsia="ko-KR"/>
              </w:rPr>
              <w:t>Oktal Pharma d.o.o.</w:t>
            </w:r>
          </w:p>
          <w:p w14:paraId="0040C06F" w14:textId="77777777" w:rsidR="00DE51B2" w:rsidRDefault="00DE51B2">
            <w:pPr>
              <w:suppressAutoHyphens/>
              <w:rPr>
                <w:noProof/>
                <w:lang w:val="es-ES" w:eastAsia="ko-KR"/>
              </w:rPr>
            </w:pPr>
            <w:r>
              <w:rPr>
                <w:noProof/>
                <w:lang w:val="es-ES" w:eastAsia="ko-KR"/>
              </w:rPr>
              <w:t>Tel: +385 1 6595 777</w:t>
            </w:r>
          </w:p>
          <w:p w14:paraId="4F23199F" w14:textId="77777777" w:rsidR="00DE51B2" w:rsidRDefault="00DE51B2">
            <w:pPr>
              <w:suppressAutoHyphens/>
              <w:rPr>
                <w:rFonts w:eastAsia="맑은 고딕"/>
                <w:noProof/>
                <w:lang w:val="es-ES" w:eastAsia="fr-FR"/>
              </w:rPr>
            </w:pPr>
          </w:p>
        </w:tc>
        <w:tc>
          <w:tcPr>
            <w:tcW w:w="2500" w:type="pct"/>
          </w:tcPr>
          <w:p w14:paraId="109AC48E" w14:textId="77777777" w:rsidR="00DE51B2" w:rsidRPr="007A361A" w:rsidRDefault="00DE51B2">
            <w:pPr>
              <w:tabs>
                <w:tab w:val="left" w:pos="-720"/>
              </w:tabs>
              <w:suppressAutoHyphens/>
              <w:rPr>
                <w:rFonts w:eastAsia="맑은 고딕"/>
                <w:b/>
                <w:noProof/>
                <w:lang w:eastAsia="fr-FR"/>
              </w:rPr>
            </w:pPr>
            <w:r w:rsidRPr="007A361A">
              <w:rPr>
                <w:b/>
                <w:noProof/>
              </w:rPr>
              <w:t>România</w:t>
            </w:r>
          </w:p>
          <w:p w14:paraId="1C732AA5"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0937B21E"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38B8E8E3" w14:textId="77777777" w:rsidR="00DE51B2" w:rsidRDefault="00DE51B2">
            <w:pPr>
              <w:suppressAutoHyphens/>
              <w:rPr>
                <w:b/>
                <w:noProof/>
                <w:lang w:val="es-ES"/>
              </w:rPr>
            </w:pPr>
          </w:p>
        </w:tc>
      </w:tr>
      <w:tr w:rsidR="004532A4" w14:paraId="2523DE3D" w14:textId="77777777">
        <w:trPr>
          <w:cantSplit/>
        </w:trPr>
        <w:tc>
          <w:tcPr>
            <w:tcW w:w="2500" w:type="pct"/>
          </w:tcPr>
          <w:p w14:paraId="153B87FE" w14:textId="77777777" w:rsidR="00DE51B2" w:rsidRPr="007A361A" w:rsidRDefault="00DE51B2">
            <w:pPr>
              <w:tabs>
                <w:tab w:val="left" w:pos="-720"/>
              </w:tabs>
              <w:suppressAutoHyphens/>
              <w:rPr>
                <w:noProof/>
                <w:lang w:eastAsia="fr-FR"/>
              </w:rPr>
            </w:pPr>
            <w:r w:rsidRPr="007A361A">
              <w:rPr>
                <w:rFonts w:eastAsia="맑은 고딕"/>
                <w:b/>
                <w:noProof/>
                <w:lang w:eastAsia="fr-FR"/>
              </w:rPr>
              <w:t>Ireland</w:t>
            </w:r>
          </w:p>
          <w:p w14:paraId="27DCDB57"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Ireland Limited</w:t>
            </w:r>
          </w:p>
          <w:p w14:paraId="5ED757B2" w14:textId="77777777" w:rsidR="00DE51B2" w:rsidRPr="007A361A" w:rsidRDefault="00DE51B2">
            <w:pPr>
              <w:suppressAutoHyphens/>
              <w:rPr>
                <w:rFonts w:eastAsia="맑은 고딕"/>
                <w:noProof/>
                <w:lang w:eastAsia="fr-FR"/>
              </w:rPr>
            </w:pPr>
            <w:r w:rsidRPr="007A361A">
              <w:rPr>
                <w:rFonts w:eastAsia="맑은 고딕"/>
                <w:noProof/>
                <w:lang w:eastAsia="fr-FR"/>
              </w:rPr>
              <w:t>Tel: +353 1 223 4026</w:t>
            </w:r>
          </w:p>
          <w:p w14:paraId="064C1F42" w14:textId="77777777" w:rsidR="00DE51B2" w:rsidRPr="007A361A" w:rsidRDefault="00DE51B2">
            <w:pPr>
              <w:suppressAutoHyphens/>
              <w:rPr>
                <w:rFonts w:eastAsia="맑은 고딕"/>
                <w:noProof/>
                <w:lang w:eastAsia="fr-FR"/>
              </w:rPr>
            </w:pPr>
          </w:p>
        </w:tc>
        <w:tc>
          <w:tcPr>
            <w:tcW w:w="2500" w:type="pct"/>
          </w:tcPr>
          <w:p w14:paraId="3157E76B" w14:textId="77777777" w:rsidR="00DE51B2" w:rsidRPr="007A361A" w:rsidRDefault="00DE51B2">
            <w:pPr>
              <w:suppressAutoHyphens/>
              <w:rPr>
                <w:rFonts w:eastAsia="맑은 고딕"/>
                <w:b/>
                <w:noProof/>
                <w:lang w:eastAsia="fr-FR"/>
              </w:rPr>
            </w:pPr>
            <w:r w:rsidRPr="007A361A">
              <w:rPr>
                <w:rFonts w:eastAsia="맑은 고딕"/>
                <w:b/>
                <w:noProof/>
                <w:lang w:eastAsia="fr-FR"/>
              </w:rPr>
              <w:t>Slovenija</w:t>
            </w:r>
          </w:p>
          <w:p w14:paraId="1455AF71" w14:textId="77777777" w:rsidR="00DE51B2" w:rsidRPr="007A361A" w:rsidRDefault="00DE51B2">
            <w:pPr>
              <w:suppressAutoHyphens/>
              <w:rPr>
                <w:rFonts w:eastAsia="맑은 고딕"/>
                <w:noProof/>
                <w:lang w:eastAsia="fr-FR"/>
              </w:rPr>
            </w:pPr>
            <w:r w:rsidRPr="007A361A">
              <w:rPr>
                <w:rFonts w:eastAsia="맑은 고딕"/>
                <w:noProof/>
                <w:lang w:eastAsia="fr-FR"/>
              </w:rPr>
              <w:t>OPH Oktal Pharma d.o.o.</w:t>
            </w:r>
          </w:p>
          <w:p w14:paraId="3638450A" w14:textId="77777777" w:rsidR="00DE51B2" w:rsidRDefault="00DE51B2">
            <w:pPr>
              <w:suppressAutoHyphens/>
              <w:rPr>
                <w:rFonts w:eastAsia="맑은 고딕"/>
                <w:noProof/>
                <w:lang w:val="es-ES" w:eastAsia="fr-FR"/>
              </w:rPr>
            </w:pPr>
            <w:r>
              <w:rPr>
                <w:rFonts w:eastAsia="맑은 고딕"/>
                <w:noProof/>
                <w:lang w:val="es-ES" w:eastAsia="fr-FR"/>
              </w:rPr>
              <w:t>Tel.: +386 1 519 29 22</w:t>
            </w:r>
          </w:p>
          <w:p w14:paraId="27BD52F2" w14:textId="77777777" w:rsidR="00DE51B2" w:rsidRDefault="00DE51B2">
            <w:pPr>
              <w:suppressAutoHyphens/>
              <w:rPr>
                <w:b/>
                <w:noProof/>
                <w:lang w:val="es-ES"/>
              </w:rPr>
            </w:pPr>
          </w:p>
        </w:tc>
      </w:tr>
      <w:tr w:rsidR="004532A4" w14:paraId="55D168C0" w14:textId="77777777">
        <w:trPr>
          <w:cantSplit/>
        </w:trPr>
        <w:tc>
          <w:tcPr>
            <w:tcW w:w="2500" w:type="pct"/>
          </w:tcPr>
          <w:p w14:paraId="6C119935" w14:textId="77777777" w:rsidR="00DE51B2" w:rsidRPr="007A361A" w:rsidRDefault="00DE51B2">
            <w:pPr>
              <w:suppressAutoHyphens/>
              <w:rPr>
                <w:rFonts w:eastAsia="맑은 고딕"/>
                <w:noProof/>
                <w:lang w:eastAsia="fr-FR"/>
              </w:rPr>
            </w:pPr>
            <w:r w:rsidRPr="007A361A">
              <w:rPr>
                <w:rFonts w:eastAsia="맑은 고딕"/>
                <w:b/>
                <w:noProof/>
                <w:lang w:eastAsia="fr-FR"/>
              </w:rPr>
              <w:lastRenderedPageBreak/>
              <w:t>Ísland</w:t>
            </w:r>
          </w:p>
          <w:p w14:paraId="7A2F784B"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0A26C0C6" w14:textId="77777777" w:rsidR="00DE51B2" w:rsidRDefault="00DE51B2">
            <w:pPr>
              <w:suppressAutoHyphens/>
              <w:rPr>
                <w:rFonts w:eastAsia="맑은 고딕"/>
                <w:noProof/>
                <w:lang w:val="es-ES" w:eastAsia="fr-FR"/>
              </w:rPr>
            </w:pPr>
            <w:r>
              <w:rPr>
                <w:rFonts w:eastAsia="맑은 고딕"/>
                <w:noProof/>
                <w:lang w:val="es-ES" w:eastAsia="fr-FR"/>
              </w:rPr>
              <w:t>Sími: +36 1 231 0493</w:t>
            </w:r>
          </w:p>
          <w:p w14:paraId="0BBE1239" w14:textId="77777777" w:rsidR="00DE51B2" w:rsidRDefault="00DE51B2">
            <w:pPr>
              <w:suppressAutoHyphens/>
              <w:rPr>
                <w:rFonts w:eastAsia="맑은 고딕"/>
                <w:noProof/>
                <w:lang w:val="es-ES" w:eastAsia="fr-FR"/>
              </w:rPr>
            </w:pPr>
          </w:p>
        </w:tc>
        <w:tc>
          <w:tcPr>
            <w:tcW w:w="2500" w:type="pct"/>
          </w:tcPr>
          <w:p w14:paraId="15CDC138" w14:textId="77777777" w:rsidR="00DE51B2" w:rsidRPr="007A361A" w:rsidRDefault="00DE51B2">
            <w:pPr>
              <w:suppressAutoHyphens/>
              <w:rPr>
                <w:rFonts w:eastAsia="맑은 고딕"/>
                <w:b/>
                <w:noProof/>
                <w:lang w:eastAsia="fr-FR"/>
              </w:rPr>
            </w:pPr>
            <w:r w:rsidRPr="007A361A">
              <w:rPr>
                <w:b/>
                <w:noProof/>
              </w:rPr>
              <w:t>Slovenská republika</w:t>
            </w:r>
          </w:p>
          <w:p w14:paraId="117A30C7"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17ADF4F3"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079AB9AA" w14:textId="77777777" w:rsidR="00DE51B2" w:rsidRDefault="00DE51B2">
            <w:pPr>
              <w:suppressAutoHyphens/>
              <w:rPr>
                <w:rFonts w:eastAsia="맑은 고딕"/>
                <w:b/>
                <w:noProof/>
                <w:lang w:val="es-ES" w:eastAsia="fr-FR"/>
              </w:rPr>
            </w:pPr>
          </w:p>
        </w:tc>
      </w:tr>
      <w:tr w:rsidR="004532A4" w14:paraId="66371812" w14:textId="77777777">
        <w:trPr>
          <w:cantSplit/>
        </w:trPr>
        <w:tc>
          <w:tcPr>
            <w:tcW w:w="2500" w:type="pct"/>
          </w:tcPr>
          <w:p w14:paraId="5DAC7E37" w14:textId="77777777" w:rsidR="00DE51B2" w:rsidRPr="007A361A" w:rsidRDefault="00DE51B2">
            <w:pPr>
              <w:suppressAutoHyphens/>
              <w:rPr>
                <w:noProof/>
                <w:lang w:eastAsia="fr-FR"/>
              </w:rPr>
            </w:pPr>
            <w:r w:rsidRPr="007A361A">
              <w:rPr>
                <w:rFonts w:eastAsia="맑은 고딕"/>
                <w:b/>
                <w:noProof/>
                <w:lang w:eastAsia="fr-FR"/>
              </w:rPr>
              <w:t>Italia</w:t>
            </w:r>
          </w:p>
          <w:p w14:paraId="3D72F679"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Italy S.r.l.</w:t>
            </w:r>
          </w:p>
          <w:p w14:paraId="7E664869" w14:textId="77777777" w:rsidR="00DE51B2" w:rsidRDefault="00DE51B2">
            <w:pPr>
              <w:suppressAutoHyphens/>
              <w:rPr>
                <w:rFonts w:eastAsia="맑은 고딕"/>
                <w:noProof/>
                <w:lang w:val="es-ES" w:eastAsia="fr-FR"/>
              </w:rPr>
            </w:pPr>
            <w:r>
              <w:rPr>
                <w:rFonts w:eastAsia="맑은 고딕"/>
                <w:noProof/>
                <w:lang w:val="es-ES" w:eastAsia="fr-FR"/>
              </w:rPr>
              <w:t>Tel: +39 02 47927040</w:t>
            </w:r>
          </w:p>
          <w:p w14:paraId="34F4D6C9" w14:textId="77777777" w:rsidR="00DE51B2" w:rsidRDefault="00DE51B2">
            <w:pPr>
              <w:suppressAutoHyphens/>
              <w:rPr>
                <w:rFonts w:eastAsia="맑은 고딕"/>
                <w:noProof/>
                <w:lang w:val="es-ES" w:eastAsia="fr-FR"/>
              </w:rPr>
            </w:pPr>
          </w:p>
        </w:tc>
        <w:tc>
          <w:tcPr>
            <w:tcW w:w="2500" w:type="pct"/>
          </w:tcPr>
          <w:p w14:paraId="2FE0B390" w14:textId="77777777" w:rsidR="00DE51B2" w:rsidRPr="007A361A" w:rsidRDefault="00DE51B2">
            <w:pPr>
              <w:suppressAutoHyphens/>
              <w:rPr>
                <w:noProof/>
                <w:lang w:eastAsia="fr-FR"/>
              </w:rPr>
            </w:pPr>
            <w:r w:rsidRPr="007A361A">
              <w:rPr>
                <w:rFonts w:eastAsia="맑은 고딕"/>
                <w:b/>
                <w:noProof/>
                <w:lang w:eastAsia="fr-FR"/>
              </w:rPr>
              <w:t>Suomi/Finland</w:t>
            </w:r>
          </w:p>
          <w:p w14:paraId="5A556D48"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 xml:space="preserve">Celltrion Healthcare Finland Oy. </w:t>
            </w:r>
          </w:p>
          <w:p w14:paraId="1A4E586C" w14:textId="77777777" w:rsidR="00DE51B2" w:rsidRDefault="00DE51B2">
            <w:pPr>
              <w:suppressAutoHyphens/>
              <w:autoSpaceDE w:val="0"/>
              <w:autoSpaceDN w:val="0"/>
              <w:adjustRightInd w:val="0"/>
              <w:rPr>
                <w:rFonts w:eastAsia="맑은 고딕"/>
                <w:noProof/>
                <w:lang w:val="es-ES" w:eastAsia="fr-FR"/>
              </w:rPr>
            </w:pPr>
            <w:r>
              <w:rPr>
                <w:rFonts w:eastAsia="맑은 고딕"/>
                <w:noProof/>
                <w:lang w:val="es-ES" w:eastAsia="fr-FR"/>
              </w:rPr>
              <w:t>Puh/Tel: +358 29 170 7755</w:t>
            </w:r>
          </w:p>
          <w:p w14:paraId="4AA2E4FA" w14:textId="77777777" w:rsidR="00DE51B2" w:rsidRDefault="00DE51B2">
            <w:pPr>
              <w:suppressAutoHyphens/>
              <w:autoSpaceDE w:val="0"/>
              <w:autoSpaceDN w:val="0"/>
              <w:adjustRightInd w:val="0"/>
              <w:rPr>
                <w:rFonts w:eastAsia="맑은 고딕"/>
                <w:noProof/>
                <w:lang w:val="es-ES" w:eastAsia="ko-KR"/>
              </w:rPr>
            </w:pPr>
          </w:p>
        </w:tc>
      </w:tr>
      <w:tr w:rsidR="004532A4" w14:paraId="7F946353" w14:textId="77777777">
        <w:trPr>
          <w:cantSplit/>
        </w:trPr>
        <w:tc>
          <w:tcPr>
            <w:tcW w:w="2500" w:type="pct"/>
          </w:tcPr>
          <w:p w14:paraId="6AA34ECA" w14:textId="77777777" w:rsidR="00DE51B2" w:rsidRDefault="00DE51B2">
            <w:pPr>
              <w:tabs>
                <w:tab w:val="left" w:pos="-720"/>
              </w:tabs>
              <w:suppressAutoHyphens/>
              <w:rPr>
                <w:b/>
                <w:bCs/>
                <w:noProof/>
                <w:lang w:val="es-ES" w:eastAsia="fr-FR"/>
              </w:rPr>
            </w:pPr>
            <w:r>
              <w:rPr>
                <w:b/>
                <w:noProof/>
                <w:lang w:val="es-ES"/>
              </w:rPr>
              <w:t>Κύπρος</w:t>
            </w:r>
          </w:p>
          <w:p w14:paraId="16129CF0" w14:textId="77777777" w:rsidR="00DE51B2" w:rsidRDefault="00DE51B2">
            <w:pPr>
              <w:tabs>
                <w:tab w:val="left" w:pos="-720"/>
              </w:tabs>
              <w:suppressAutoHyphens/>
              <w:rPr>
                <w:rFonts w:eastAsia="맑은 고딕"/>
                <w:noProof/>
                <w:lang w:val="es-ES" w:eastAsia="ko-KR"/>
              </w:rPr>
            </w:pPr>
            <w:r>
              <w:rPr>
                <w:rFonts w:eastAsia="맑은 고딕"/>
                <w:noProof/>
                <w:lang w:val="es-ES" w:eastAsia="fr-FR"/>
              </w:rPr>
              <w:t>C.A. Papaellinas Ltd</w:t>
            </w:r>
          </w:p>
          <w:p w14:paraId="631B58D6" w14:textId="77777777" w:rsidR="00DE51B2" w:rsidRDefault="00DE51B2">
            <w:pPr>
              <w:suppressAutoHyphens/>
              <w:autoSpaceDE w:val="0"/>
              <w:autoSpaceDN w:val="0"/>
              <w:adjustRightInd w:val="0"/>
              <w:rPr>
                <w:rFonts w:eastAsia="맑은 고딕"/>
                <w:b/>
                <w:bCs/>
                <w:lang w:val="es-ES" w:eastAsia="fr-FR"/>
              </w:rPr>
            </w:pPr>
            <w:r>
              <w:rPr>
                <w:noProof/>
                <w:lang w:val="es-ES"/>
              </w:rPr>
              <w:t xml:space="preserve">Τηλ: </w:t>
            </w:r>
            <w:r>
              <w:rPr>
                <w:rFonts w:eastAsia="맑은 고딕"/>
                <w:noProof/>
                <w:lang w:val="es-ES" w:eastAsia="fr-FR"/>
              </w:rPr>
              <w:t>+357 22741741</w:t>
            </w:r>
          </w:p>
          <w:p w14:paraId="2B2BE5AE" w14:textId="77777777" w:rsidR="00DE51B2" w:rsidRDefault="00DE51B2">
            <w:pPr>
              <w:suppressAutoHyphens/>
              <w:autoSpaceDE w:val="0"/>
              <w:autoSpaceDN w:val="0"/>
              <w:adjustRightInd w:val="0"/>
              <w:rPr>
                <w:rFonts w:eastAsia="맑은 고딕"/>
                <w:b/>
                <w:noProof/>
                <w:lang w:val="es-ES" w:eastAsia="fr-FR"/>
              </w:rPr>
            </w:pPr>
          </w:p>
        </w:tc>
        <w:tc>
          <w:tcPr>
            <w:tcW w:w="2500" w:type="pct"/>
          </w:tcPr>
          <w:p w14:paraId="4E17192E" w14:textId="77777777" w:rsidR="00DE51B2" w:rsidRDefault="00DE51B2">
            <w:pPr>
              <w:tabs>
                <w:tab w:val="left" w:pos="-720"/>
              </w:tabs>
              <w:suppressAutoHyphens/>
              <w:rPr>
                <w:b/>
                <w:noProof/>
                <w:lang w:val="es-ES" w:eastAsia="fr-FR"/>
              </w:rPr>
            </w:pPr>
            <w:r>
              <w:rPr>
                <w:b/>
                <w:noProof/>
                <w:lang w:val="es-ES"/>
              </w:rPr>
              <w:t>Sverige</w:t>
            </w:r>
          </w:p>
          <w:p w14:paraId="6C000E2C" w14:textId="77777777" w:rsidR="006E7076" w:rsidRPr="00330234" w:rsidRDefault="00DE51B2" w:rsidP="006E7076">
            <w:pPr>
              <w:tabs>
                <w:tab w:val="left" w:pos="-720"/>
              </w:tabs>
              <w:suppressAutoHyphens/>
              <w:rPr>
                <w:rFonts w:eastAsia="맑은 고딕"/>
                <w:lang w:eastAsia="fr-FR"/>
              </w:rPr>
            </w:pPr>
            <w:r>
              <w:rPr>
                <w:rFonts w:eastAsia="맑은 고딕"/>
                <w:noProof/>
                <w:lang w:val="es-ES" w:eastAsia="fr-FR"/>
              </w:rPr>
              <w:t xml:space="preserve">Celltrion </w:t>
            </w:r>
            <w:r w:rsidR="006E7076">
              <w:rPr>
                <w:rFonts w:eastAsia="맑은 고딕" w:hint="eastAsia"/>
                <w:lang w:eastAsia="ko-KR"/>
              </w:rPr>
              <w:t>Sweden AB</w:t>
            </w:r>
          </w:p>
          <w:p w14:paraId="63FCDB30" w14:textId="3A2B1D82" w:rsidR="00DE51B2" w:rsidRDefault="006E7076">
            <w:pPr>
              <w:tabs>
                <w:tab w:val="left" w:pos="-720"/>
              </w:tabs>
              <w:suppressAutoHyphens/>
              <w:rPr>
                <w:rFonts w:eastAsia="맑은 고딕"/>
                <w:b/>
                <w:noProof/>
                <w:lang w:val="es-ES" w:eastAsia="fr-FR"/>
              </w:rPr>
            </w:pPr>
            <w:r w:rsidRPr="000E5726">
              <w:rPr>
                <w:rFonts w:eastAsia="맑은 고딕"/>
                <w:lang w:eastAsia="fr-FR"/>
              </w:rPr>
              <w:t>contact_se@celltrionhc.com</w:t>
            </w:r>
          </w:p>
          <w:p w14:paraId="76719CAC" w14:textId="77777777" w:rsidR="00DE51B2" w:rsidRDefault="00DE51B2">
            <w:pPr>
              <w:tabs>
                <w:tab w:val="left" w:pos="-720"/>
              </w:tabs>
              <w:suppressAutoHyphens/>
              <w:rPr>
                <w:rFonts w:eastAsia="맑은 고딕"/>
                <w:b/>
                <w:noProof/>
                <w:lang w:val="es-ES" w:eastAsia="fr-FR"/>
              </w:rPr>
            </w:pPr>
          </w:p>
        </w:tc>
      </w:tr>
      <w:tr w:rsidR="004532A4" w14:paraId="1F0D0928" w14:textId="77777777">
        <w:trPr>
          <w:cantSplit/>
        </w:trPr>
        <w:tc>
          <w:tcPr>
            <w:tcW w:w="2500" w:type="pct"/>
          </w:tcPr>
          <w:p w14:paraId="7AB35645" w14:textId="77777777" w:rsidR="00DE51B2" w:rsidRPr="007A361A" w:rsidRDefault="00DE51B2">
            <w:pPr>
              <w:suppressAutoHyphens/>
              <w:rPr>
                <w:rFonts w:eastAsia="맑은 고딕"/>
                <w:b/>
                <w:noProof/>
                <w:lang w:eastAsia="fr-FR"/>
              </w:rPr>
            </w:pPr>
            <w:r w:rsidRPr="007A361A">
              <w:rPr>
                <w:rFonts w:eastAsia="맑은 고딕"/>
                <w:b/>
                <w:noProof/>
                <w:lang w:eastAsia="fr-FR"/>
              </w:rPr>
              <w:t>Latvija</w:t>
            </w:r>
          </w:p>
          <w:p w14:paraId="4D017D4B"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4D307332" w14:textId="77777777" w:rsidR="00DE51B2" w:rsidRDefault="00DE51B2">
            <w:pPr>
              <w:suppressAutoHyphens/>
              <w:autoSpaceDE w:val="0"/>
              <w:autoSpaceDN w:val="0"/>
              <w:adjustRightInd w:val="0"/>
              <w:rPr>
                <w:rFonts w:eastAsia="맑은 고딕"/>
                <w:noProof/>
                <w:lang w:val="es-ES" w:eastAsia="fr-FR"/>
              </w:rPr>
            </w:pPr>
            <w:r>
              <w:rPr>
                <w:rFonts w:eastAsia="맑은 고딕"/>
                <w:noProof/>
                <w:lang w:val="es-ES" w:eastAsia="fr-FR"/>
              </w:rPr>
              <w:t>Tālr.: +36 1 231 0493</w:t>
            </w:r>
          </w:p>
          <w:p w14:paraId="56C033E8" w14:textId="77777777" w:rsidR="00DE51B2" w:rsidRDefault="00DE51B2">
            <w:pPr>
              <w:suppressAutoHyphens/>
              <w:autoSpaceDE w:val="0"/>
              <w:autoSpaceDN w:val="0"/>
              <w:adjustRightInd w:val="0"/>
              <w:rPr>
                <w:rFonts w:eastAsia="맑은 고딕"/>
                <w:b/>
                <w:bCs/>
                <w:lang w:val="es-ES" w:eastAsia="fr-FR"/>
              </w:rPr>
            </w:pPr>
          </w:p>
        </w:tc>
        <w:tc>
          <w:tcPr>
            <w:tcW w:w="2500" w:type="pct"/>
          </w:tcPr>
          <w:p w14:paraId="269436F5" w14:textId="77777777" w:rsidR="00DE51B2" w:rsidRDefault="00DE51B2">
            <w:pPr>
              <w:tabs>
                <w:tab w:val="left" w:pos="-720"/>
              </w:tabs>
              <w:suppressAutoHyphens/>
              <w:rPr>
                <w:rFonts w:eastAsia="맑은 고딕"/>
                <w:b/>
                <w:noProof/>
                <w:lang w:val="es-ES" w:eastAsia="fr-FR"/>
              </w:rPr>
            </w:pPr>
          </w:p>
        </w:tc>
      </w:tr>
    </w:tbl>
    <w:p w14:paraId="6BAC11CB" w14:textId="77777777" w:rsidR="00E1140A" w:rsidRPr="005A2FE1" w:rsidRDefault="00E1140A" w:rsidP="007B2017">
      <w:pPr>
        <w:pStyle w:val="a4"/>
        <w:ind w:left="0"/>
        <w:rPr>
          <w:sz w:val="20"/>
        </w:rPr>
      </w:pPr>
    </w:p>
    <w:p w14:paraId="4B6262C1" w14:textId="77777777" w:rsidR="001B3A06" w:rsidRPr="00125EA6" w:rsidRDefault="00C7704D" w:rsidP="00125EA6">
      <w:pPr>
        <w:rPr>
          <w:b/>
          <w:bCs/>
        </w:rPr>
      </w:pPr>
      <w:r w:rsidRPr="00125EA6">
        <w:rPr>
          <w:b/>
          <w:bCs/>
        </w:rPr>
        <w:t xml:space="preserve">Fecha de la última revisión de este prospecto </w:t>
      </w:r>
    </w:p>
    <w:p w14:paraId="1E81FA4D" w14:textId="77777777" w:rsidR="001B3A06" w:rsidRPr="005A2FE1" w:rsidRDefault="001B3A06" w:rsidP="001B40DB"/>
    <w:p w14:paraId="2294AC89" w14:textId="187368A3" w:rsidR="00E1140A" w:rsidRPr="00125EA6" w:rsidRDefault="00C7704D" w:rsidP="00125EA6">
      <w:pPr>
        <w:rPr>
          <w:b/>
          <w:bCs/>
        </w:rPr>
      </w:pPr>
      <w:r w:rsidRPr="00125EA6">
        <w:rPr>
          <w:b/>
          <w:bCs/>
        </w:rPr>
        <w:t>Otras fuentes de información</w:t>
      </w:r>
    </w:p>
    <w:p w14:paraId="3CABB586" w14:textId="1E868C58" w:rsidR="00E1140A" w:rsidRPr="005A2FE1" w:rsidRDefault="00C7704D" w:rsidP="007B2017">
      <w:pPr>
        <w:pStyle w:val="a4"/>
        <w:ind w:left="0"/>
      </w:pPr>
      <w:r w:rsidRPr="005A2FE1">
        <w:t xml:space="preserve">La información detallada de este medicamento está disponible en la página web de la Agencia Europea de Medicamentos </w:t>
      </w:r>
      <w:r w:rsidR="00E71291">
        <w:fldChar w:fldCharType="begin"/>
      </w:r>
      <w:r w:rsidR="00E71291">
        <w:instrText>HYPERLINK "https://www.ema.europa.eu/."</w:instrText>
      </w:r>
      <w:r w:rsidR="00E71291">
        <w:fldChar w:fldCharType="separate"/>
      </w:r>
      <w:r w:rsidR="00E71291" w:rsidRPr="006F1AFB">
        <w:rPr>
          <w:rStyle w:val="a8"/>
        </w:rPr>
        <w:t>http</w:t>
      </w:r>
      <w:r w:rsidR="00E71291" w:rsidRPr="006F1AFB">
        <w:rPr>
          <w:rStyle w:val="a8"/>
          <w:rFonts w:eastAsia="맑은 고딕" w:hint="eastAsia"/>
          <w:lang w:eastAsia="ko-KR"/>
        </w:rPr>
        <w:t>s</w:t>
      </w:r>
      <w:r w:rsidR="00E71291" w:rsidRPr="006F1AFB">
        <w:rPr>
          <w:rStyle w:val="a8"/>
        </w:rPr>
        <w:t>://www.ema.europa.eu</w:t>
      </w:r>
      <w:r w:rsidR="00E71291">
        <w:fldChar w:fldCharType="end"/>
      </w:r>
      <w:r w:rsidR="00E71291">
        <w:t xml:space="preserve"> , y en la página web de la Agencia Española de Medicamentos y Productos Sanitarios (AEMPS) </w:t>
      </w:r>
      <w:r w:rsidR="00E71291">
        <w:fldChar w:fldCharType="begin"/>
      </w:r>
      <w:r w:rsidR="00E71291">
        <w:instrText>HYPERLINK "http://www.aemps.gob.es"</w:instrText>
      </w:r>
      <w:r w:rsidR="00E71291">
        <w:fldChar w:fldCharType="separate"/>
      </w:r>
      <w:r w:rsidR="00E71291" w:rsidRPr="00C665AA">
        <w:rPr>
          <w:rStyle w:val="a8"/>
        </w:rPr>
        <w:t>http://www.aemps.gob.es</w:t>
      </w:r>
      <w:r w:rsidR="00E71291">
        <w:fldChar w:fldCharType="end"/>
      </w:r>
      <w:r w:rsidR="00E71291">
        <w:t>.</w:t>
      </w:r>
    </w:p>
    <w:p w14:paraId="4A799C3C" w14:textId="77777777" w:rsidR="007B2017" w:rsidRPr="005A2FE1" w:rsidRDefault="007B2017" w:rsidP="007B2017">
      <w:pPr>
        <w:rPr>
          <w:b/>
          <w:bCs/>
          <w:lang w:val="es-ES"/>
        </w:rPr>
      </w:pPr>
      <w:r w:rsidRPr="005A2FE1">
        <w:rPr>
          <w:b/>
          <w:bCs/>
          <w:lang w:val="es-ES"/>
        </w:rPr>
        <w:br w:type="page"/>
      </w:r>
      <w:r w:rsidR="00C7704D" w:rsidRPr="005A2FE1">
        <w:rPr>
          <w:b/>
          <w:bCs/>
          <w:lang w:val="es-ES"/>
        </w:rPr>
        <w:lastRenderedPageBreak/>
        <w:t>Esta información está destinada únicamente a profesionales sanitarios:</w:t>
      </w:r>
    </w:p>
    <w:p w14:paraId="5DC2D32A" w14:textId="77777777" w:rsidR="00E1140A" w:rsidRPr="005A2FE1" w:rsidRDefault="00E1140A" w:rsidP="007B2017">
      <w:pPr>
        <w:pStyle w:val="a4"/>
        <w:ind w:left="0"/>
        <w:rPr>
          <w:b/>
        </w:rPr>
      </w:pPr>
    </w:p>
    <w:p w14:paraId="162BE8A6" w14:textId="77777777" w:rsidR="00E1140A" w:rsidRPr="005A2FE1" w:rsidRDefault="00C7704D" w:rsidP="007B2017">
      <w:pPr>
        <w:rPr>
          <w:b/>
          <w:lang w:val="es-ES"/>
        </w:rPr>
      </w:pPr>
      <w:r w:rsidRPr="005A2FE1">
        <w:rPr>
          <w:b/>
          <w:lang w:val="es-ES"/>
        </w:rPr>
        <w:t>Instrucciones para la dilución previa a la administración</w:t>
      </w:r>
    </w:p>
    <w:p w14:paraId="2D88DB7B" w14:textId="6583E5C9" w:rsidR="00E1140A" w:rsidRPr="005A2FE1" w:rsidRDefault="00C7704D" w:rsidP="007B2017">
      <w:pPr>
        <w:pStyle w:val="a4"/>
        <w:ind w:left="0"/>
      </w:pPr>
      <w:r w:rsidRPr="005A2FE1">
        <w:t>Los medicamentos parenterales</w:t>
      </w:r>
      <w:r w:rsidR="00465D1B">
        <w:t xml:space="preserve"> se</w:t>
      </w:r>
      <w:r w:rsidRPr="005A2FE1">
        <w:t xml:space="preserve"> deben inspeccionar visualmente antes de la administración por si tienen partículas o cambio de color. Sólo</w:t>
      </w:r>
      <w:r w:rsidR="00465D1B">
        <w:t xml:space="preserve"> se</w:t>
      </w:r>
      <w:r w:rsidRPr="005A2FE1">
        <w:t xml:space="preserve"> deben diluir las soluciones que sean transparentes a </w:t>
      </w:r>
      <w:r w:rsidR="0055671C">
        <w:t xml:space="preserve">ligeramente </w:t>
      </w:r>
      <w:r w:rsidRPr="005A2FE1">
        <w:t xml:space="preserve">opalescentes, incoloras a amarillo pálido y carentes de partículas visibles. Utilice una aguja y una jeringa estéril para preparar </w:t>
      </w:r>
      <w:r w:rsidR="00DD55F7" w:rsidRPr="005A2FE1">
        <w:t>Avtozma</w:t>
      </w:r>
      <w:r w:rsidRPr="005A2FE1">
        <w:t>.</w:t>
      </w:r>
      <w:r w:rsidR="0055671C">
        <w:t xml:space="preserve"> </w:t>
      </w:r>
      <w:r w:rsidR="0055671C" w:rsidRPr="005A2FE1">
        <w:t>En el caso de las bolsas de perfusión de cloruro de polivinilo (PVC</w:t>
      </w:r>
      <w:r w:rsidR="00465D1B">
        <w:t>, por sus siglas en inglés</w:t>
      </w:r>
      <w:r w:rsidR="0055671C" w:rsidRPr="005A2FE1">
        <w:t>), se deben utilizar bolsas de perfusión que no contienen di(2-etilhexil)ftalato (sin DEHP</w:t>
      </w:r>
      <w:r w:rsidR="00465D1B">
        <w:t>, por sus siglas en inglés</w:t>
      </w:r>
      <w:r w:rsidR="0055671C" w:rsidRPr="005A2FE1">
        <w:t>).</w:t>
      </w:r>
    </w:p>
    <w:p w14:paraId="7658D9D8" w14:textId="77777777" w:rsidR="00E1140A" w:rsidRPr="005A2FE1" w:rsidRDefault="00E1140A" w:rsidP="007B2017">
      <w:pPr>
        <w:pStyle w:val="a4"/>
        <w:ind w:left="0"/>
      </w:pPr>
    </w:p>
    <w:p w14:paraId="49AA1D58" w14:textId="77777777" w:rsidR="00E1140A" w:rsidRPr="00125EA6" w:rsidRDefault="00C7704D" w:rsidP="00125EA6">
      <w:pPr>
        <w:rPr>
          <w:b/>
          <w:bCs/>
        </w:rPr>
      </w:pPr>
      <w:r w:rsidRPr="00125EA6">
        <w:rPr>
          <w:b/>
          <w:bCs/>
        </w:rPr>
        <w:t>Pacientes adultos con AR, COVID 19 y SLC (con peso ≥30 kg)</w:t>
      </w:r>
    </w:p>
    <w:p w14:paraId="1E3485C6" w14:textId="10EEBD0D" w:rsidR="00E1140A" w:rsidRPr="005A2FE1" w:rsidRDefault="00C7704D" w:rsidP="007B2017">
      <w:pPr>
        <w:pStyle w:val="a4"/>
        <w:ind w:left="0"/>
      </w:pPr>
      <w:r w:rsidRPr="005A2FE1">
        <w:t xml:space="preserve">Retire de una bolsa de perfusión de 100 ml un volumen de solución para inyección estéril y apirógena de cloruro sódico 9 mg/ml (0,9 %) </w:t>
      </w:r>
      <w:r w:rsidR="00204900">
        <w:rPr>
          <w:rFonts w:hint="eastAsia"/>
          <w:spacing w:val="-1"/>
          <w:lang w:eastAsia="ko-KR"/>
        </w:rPr>
        <w:t>o</w:t>
      </w:r>
      <w:r w:rsidR="00204900">
        <w:rPr>
          <w:spacing w:val="-1"/>
          <w:lang w:eastAsia="ko-KR"/>
        </w:rPr>
        <w:t xml:space="preserve"> </w:t>
      </w:r>
      <w:r w:rsidR="00204900">
        <w:rPr>
          <w:rFonts w:hint="eastAsia"/>
          <w:spacing w:val="-1"/>
          <w:lang w:eastAsia="ko-KR"/>
        </w:rPr>
        <w:t>4</w:t>
      </w:r>
      <w:r w:rsidR="00204900">
        <w:rPr>
          <w:spacing w:val="-1"/>
          <w:lang w:eastAsia="ko-KR"/>
        </w:rPr>
        <w:t>,</w:t>
      </w:r>
      <w:r w:rsidR="00204900">
        <w:rPr>
          <w:rFonts w:hint="eastAsia"/>
          <w:spacing w:val="-1"/>
          <w:lang w:eastAsia="ko-KR"/>
        </w:rPr>
        <w:t>5</w:t>
      </w:r>
      <w:r w:rsidR="00204900">
        <w:rPr>
          <w:spacing w:val="-1"/>
          <w:lang w:eastAsia="ko-KR"/>
        </w:rPr>
        <w:t> </w:t>
      </w:r>
      <w:r w:rsidR="00204900">
        <w:rPr>
          <w:rFonts w:hint="eastAsia"/>
          <w:spacing w:val="-1"/>
          <w:lang w:eastAsia="ko-KR"/>
        </w:rPr>
        <w:t>mg/m</w:t>
      </w:r>
      <w:r w:rsidR="00204900">
        <w:rPr>
          <w:spacing w:val="-1"/>
          <w:lang w:eastAsia="ko-KR"/>
        </w:rPr>
        <w:t>l</w:t>
      </w:r>
      <w:r w:rsidR="00204900">
        <w:rPr>
          <w:rFonts w:hint="eastAsia"/>
          <w:spacing w:val="-1"/>
          <w:lang w:eastAsia="ko-KR"/>
        </w:rPr>
        <w:t xml:space="preserve"> (0</w:t>
      </w:r>
      <w:r w:rsidR="00204900">
        <w:rPr>
          <w:spacing w:val="-1"/>
          <w:lang w:eastAsia="ko-KR"/>
        </w:rPr>
        <w:t>,</w:t>
      </w:r>
      <w:r w:rsidR="00204900">
        <w:rPr>
          <w:rFonts w:hint="eastAsia"/>
          <w:spacing w:val="-1"/>
          <w:lang w:eastAsia="ko-KR"/>
        </w:rPr>
        <w:t>45</w:t>
      </w:r>
      <w:r w:rsidR="00204900">
        <w:rPr>
          <w:spacing w:val="-1"/>
          <w:lang w:eastAsia="ko-KR"/>
        </w:rPr>
        <w:t> </w:t>
      </w:r>
      <w:r w:rsidR="00204900">
        <w:rPr>
          <w:rFonts w:hint="eastAsia"/>
          <w:spacing w:val="-1"/>
          <w:lang w:eastAsia="ko-KR"/>
        </w:rPr>
        <w:t>%)</w:t>
      </w:r>
      <w:r w:rsidR="00204900">
        <w:rPr>
          <w:spacing w:val="-3"/>
        </w:rPr>
        <w:t xml:space="preserve"> </w:t>
      </w:r>
      <w:r w:rsidRPr="005A2FE1">
        <w:t xml:space="preserve">igual que el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w:t>
      </w:r>
      <w:r w:rsidRPr="005A2FE1">
        <w:rPr>
          <w:b/>
        </w:rPr>
        <w:t>0,4</w:t>
      </w:r>
      <w:r w:rsidR="00D32484">
        <w:rPr>
          <w:b/>
        </w:rPr>
        <w:t> </w:t>
      </w:r>
      <w:r w:rsidRPr="005A2FE1">
        <w:rPr>
          <w:b/>
        </w:rPr>
        <w:t>ml/kg</w:t>
      </w:r>
      <w:r w:rsidRPr="005A2FE1">
        <w:t>) debe ser retirada del vial y depositada en la bolsa de perfusión de 100 ml. El volumen final debe ser de 100 ml. Para mezclar la solución, invierta suavemente la bolsa de perfusión para evitar la formación de espuma.</w:t>
      </w:r>
    </w:p>
    <w:p w14:paraId="5FFCB75F" w14:textId="77777777" w:rsidR="00E1140A" w:rsidRPr="005A2FE1" w:rsidRDefault="00E1140A" w:rsidP="007B2017">
      <w:pPr>
        <w:pStyle w:val="a4"/>
        <w:ind w:left="0"/>
      </w:pPr>
    </w:p>
    <w:p w14:paraId="7D13AB6C" w14:textId="77777777" w:rsidR="00E1140A" w:rsidRPr="00125EA6" w:rsidRDefault="00C7704D" w:rsidP="00125EA6">
      <w:pPr>
        <w:rPr>
          <w:b/>
          <w:bCs/>
        </w:rPr>
      </w:pPr>
      <w:r w:rsidRPr="00125EA6">
        <w:rPr>
          <w:b/>
          <w:bCs/>
        </w:rPr>
        <w:t>Uso en población pediátrica</w:t>
      </w:r>
    </w:p>
    <w:p w14:paraId="76A44E5C" w14:textId="77777777" w:rsidR="00E1140A" w:rsidRPr="005A2FE1" w:rsidRDefault="00E1140A" w:rsidP="007B2017">
      <w:pPr>
        <w:pStyle w:val="a4"/>
        <w:ind w:left="0"/>
        <w:rPr>
          <w:b/>
        </w:rPr>
      </w:pPr>
    </w:p>
    <w:p w14:paraId="185F10A4" w14:textId="77777777" w:rsidR="00E1140A" w:rsidRPr="005A2FE1" w:rsidRDefault="00C7704D" w:rsidP="007B2017">
      <w:pPr>
        <w:rPr>
          <w:b/>
          <w:lang w:val="es-ES"/>
        </w:rPr>
      </w:pPr>
      <w:r w:rsidRPr="005A2FE1">
        <w:rPr>
          <w:b/>
          <w:lang w:val="es-ES"/>
        </w:rPr>
        <w:t>Pacientes con AIJs, con AIJp y SLC con peso ≥ 30 kg</w:t>
      </w:r>
    </w:p>
    <w:p w14:paraId="120E28BD" w14:textId="6208B09F" w:rsidR="00E1140A" w:rsidRPr="005A2FE1" w:rsidRDefault="00C7704D" w:rsidP="007B2017">
      <w:pPr>
        <w:pStyle w:val="a4"/>
        <w:ind w:left="0"/>
      </w:pPr>
      <w:r w:rsidRPr="005A2FE1">
        <w:t xml:space="preserve">Retire de una bolsa de perfusión de 100 ml un volumen de solución para inyección estéril y apirógena de cloruro sódico 9mg/ml (0,9%) </w:t>
      </w:r>
      <w:r w:rsidR="0055671C">
        <w:rPr>
          <w:rFonts w:hint="eastAsia"/>
          <w:spacing w:val="-1"/>
          <w:lang w:eastAsia="ko-KR"/>
        </w:rPr>
        <w:t>o</w:t>
      </w:r>
      <w:r w:rsidR="0055671C">
        <w:rPr>
          <w:spacing w:val="-1"/>
          <w:lang w:eastAsia="ko-KR"/>
        </w:rPr>
        <w:t xml:space="preserve"> </w:t>
      </w:r>
      <w:r w:rsidR="0055671C">
        <w:rPr>
          <w:rFonts w:hint="eastAsia"/>
          <w:spacing w:val="-1"/>
          <w:lang w:eastAsia="ko-KR"/>
        </w:rPr>
        <w:t>4</w:t>
      </w:r>
      <w:r w:rsidR="0055671C">
        <w:rPr>
          <w:spacing w:val="-1"/>
          <w:lang w:eastAsia="ko-KR"/>
        </w:rPr>
        <w:t>,</w:t>
      </w:r>
      <w:r w:rsidR="0055671C">
        <w:rPr>
          <w:rFonts w:hint="eastAsia"/>
          <w:spacing w:val="-1"/>
          <w:lang w:eastAsia="ko-KR"/>
        </w:rPr>
        <w:t>5</w:t>
      </w:r>
      <w:r w:rsidR="0055671C">
        <w:rPr>
          <w:spacing w:val="-1"/>
          <w:lang w:eastAsia="ko-KR"/>
        </w:rPr>
        <w:t> </w:t>
      </w:r>
      <w:r w:rsidR="0055671C">
        <w:rPr>
          <w:rFonts w:hint="eastAsia"/>
          <w:spacing w:val="-1"/>
          <w:lang w:eastAsia="ko-KR"/>
        </w:rPr>
        <w:t>mg/m</w:t>
      </w:r>
      <w:r w:rsidR="0055671C">
        <w:rPr>
          <w:spacing w:val="-1"/>
          <w:lang w:eastAsia="ko-KR"/>
        </w:rPr>
        <w:t>l</w:t>
      </w:r>
      <w:r w:rsidR="0055671C">
        <w:rPr>
          <w:rFonts w:hint="eastAsia"/>
          <w:spacing w:val="-1"/>
          <w:lang w:eastAsia="ko-KR"/>
        </w:rPr>
        <w:t xml:space="preserve"> (0</w:t>
      </w:r>
      <w:r w:rsidR="0055671C">
        <w:rPr>
          <w:spacing w:val="-1"/>
          <w:lang w:eastAsia="ko-KR"/>
        </w:rPr>
        <w:t>,</w:t>
      </w:r>
      <w:r w:rsidR="0055671C">
        <w:rPr>
          <w:rFonts w:hint="eastAsia"/>
          <w:spacing w:val="-1"/>
          <w:lang w:eastAsia="ko-KR"/>
        </w:rPr>
        <w:t>45</w:t>
      </w:r>
      <w:r w:rsidR="0055671C">
        <w:rPr>
          <w:spacing w:val="-1"/>
          <w:lang w:eastAsia="ko-KR"/>
        </w:rPr>
        <w:t> </w:t>
      </w:r>
      <w:r w:rsidR="0055671C">
        <w:rPr>
          <w:rFonts w:hint="eastAsia"/>
          <w:spacing w:val="-1"/>
          <w:lang w:eastAsia="ko-KR"/>
        </w:rPr>
        <w:t>%)</w:t>
      </w:r>
      <w:r w:rsidR="0055671C">
        <w:rPr>
          <w:spacing w:val="-3"/>
        </w:rPr>
        <w:t xml:space="preserve"> </w:t>
      </w:r>
      <w:r w:rsidRPr="005A2FE1">
        <w:t xml:space="preserve">igual que el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w:t>
      </w:r>
      <w:r w:rsidRPr="005A2FE1">
        <w:rPr>
          <w:b/>
        </w:rPr>
        <w:t>0,4</w:t>
      </w:r>
      <w:r w:rsidR="00D32484">
        <w:rPr>
          <w:b/>
        </w:rPr>
        <w:t> </w:t>
      </w:r>
      <w:r w:rsidRPr="005A2FE1">
        <w:rPr>
          <w:b/>
        </w:rPr>
        <w:t>ml/kg</w:t>
      </w:r>
      <w:r w:rsidRPr="005A2FE1">
        <w:t>) debe ser retirada del vial y depositada en la bolsa de perfusión de 100 ml. El volumen final debe ser 100 ml. Para mezclar la solución, invierta suavemente la bolsa de perfusión para evitar la formación de espuma.</w:t>
      </w:r>
    </w:p>
    <w:p w14:paraId="443DA73D" w14:textId="77777777" w:rsidR="00E1140A" w:rsidRPr="005A2FE1" w:rsidRDefault="00E1140A" w:rsidP="007B2017">
      <w:pPr>
        <w:pStyle w:val="a4"/>
        <w:ind w:left="0"/>
      </w:pPr>
    </w:p>
    <w:p w14:paraId="0C459B11" w14:textId="77777777" w:rsidR="00E1140A" w:rsidRPr="005A2FE1" w:rsidRDefault="00C7704D" w:rsidP="00125EA6">
      <w:r w:rsidRPr="00125EA6">
        <w:rPr>
          <w:b/>
          <w:bCs/>
        </w:rPr>
        <w:t>Pacientes con AIJs y SLC con peso &lt; 30 kg</w:t>
      </w:r>
    </w:p>
    <w:p w14:paraId="655A8EB9" w14:textId="54BA36B7" w:rsidR="00E1140A" w:rsidRPr="005A2FE1" w:rsidRDefault="00C7704D" w:rsidP="007B2017">
      <w:pPr>
        <w:pStyle w:val="a4"/>
        <w:ind w:left="0"/>
      </w:pPr>
      <w:r w:rsidRPr="005A2FE1">
        <w:t xml:space="preserve">Retire de una bolsa de perfusión de 50 ml un volumen de solución para inyección estéril y apirógena de cloruro sódico 9 mg/ml (0,9 %) </w:t>
      </w:r>
      <w:r w:rsidR="0055671C">
        <w:rPr>
          <w:rFonts w:hint="eastAsia"/>
          <w:spacing w:val="-1"/>
          <w:lang w:eastAsia="ko-KR"/>
        </w:rPr>
        <w:t>o</w:t>
      </w:r>
      <w:r w:rsidR="0055671C">
        <w:rPr>
          <w:spacing w:val="-1"/>
          <w:lang w:eastAsia="ko-KR"/>
        </w:rPr>
        <w:t xml:space="preserve"> </w:t>
      </w:r>
      <w:r w:rsidR="0055671C">
        <w:rPr>
          <w:rFonts w:hint="eastAsia"/>
          <w:spacing w:val="-1"/>
          <w:lang w:eastAsia="ko-KR"/>
        </w:rPr>
        <w:t>4</w:t>
      </w:r>
      <w:r w:rsidR="0055671C">
        <w:rPr>
          <w:spacing w:val="-1"/>
          <w:lang w:eastAsia="ko-KR"/>
        </w:rPr>
        <w:t>,</w:t>
      </w:r>
      <w:r w:rsidR="0055671C">
        <w:rPr>
          <w:rFonts w:hint="eastAsia"/>
          <w:spacing w:val="-1"/>
          <w:lang w:eastAsia="ko-KR"/>
        </w:rPr>
        <w:t>5</w:t>
      </w:r>
      <w:r w:rsidR="0055671C">
        <w:rPr>
          <w:spacing w:val="-1"/>
          <w:lang w:eastAsia="ko-KR"/>
        </w:rPr>
        <w:t> </w:t>
      </w:r>
      <w:r w:rsidR="0055671C">
        <w:rPr>
          <w:rFonts w:hint="eastAsia"/>
          <w:spacing w:val="-1"/>
          <w:lang w:eastAsia="ko-KR"/>
        </w:rPr>
        <w:t>mg/m</w:t>
      </w:r>
      <w:r w:rsidR="0055671C">
        <w:rPr>
          <w:spacing w:val="-1"/>
          <w:lang w:eastAsia="ko-KR"/>
        </w:rPr>
        <w:t>l</w:t>
      </w:r>
      <w:r w:rsidR="0055671C">
        <w:rPr>
          <w:rFonts w:hint="eastAsia"/>
          <w:spacing w:val="-1"/>
          <w:lang w:eastAsia="ko-KR"/>
        </w:rPr>
        <w:t xml:space="preserve"> (0</w:t>
      </w:r>
      <w:r w:rsidR="0055671C">
        <w:rPr>
          <w:spacing w:val="-1"/>
          <w:lang w:eastAsia="ko-KR"/>
        </w:rPr>
        <w:t>,</w:t>
      </w:r>
      <w:r w:rsidR="0055671C">
        <w:rPr>
          <w:rFonts w:hint="eastAsia"/>
          <w:spacing w:val="-1"/>
          <w:lang w:eastAsia="ko-KR"/>
        </w:rPr>
        <w:t>45</w:t>
      </w:r>
      <w:r w:rsidR="0055671C">
        <w:rPr>
          <w:spacing w:val="-1"/>
          <w:lang w:eastAsia="ko-KR"/>
        </w:rPr>
        <w:t> </w:t>
      </w:r>
      <w:r w:rsidR="0055671C">
        <w:rPr>
          <w:rFonts w:hint="eastAsia"/>
          <w:spacing w:val="-1"/>
          <w:lang w:eastAsia="ko-KR"/>
        </w:rPr>
        <w:t>%)</w:t>
      </w:r>
      <w:r w:rsidR="0055671C">
        <w:rPr>
          <w:spacing w:val="-3"/>
        </w:rPr>
        <w:t xml:space="preserve"> </w:t>
      </w:r>
      <w:r w:rsidRPr="005A2FE1">
        <w:t xml:space="preserve">igual que el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w:t>
      </w:r>
      <w:r w:rsidRPr="005A2FE1">
        <w:rPr>
          <w:b/>
        </w:rPr>
        <w:t>0,6</w:t>
      </w:r>
      <w:r w:rsidR="00D32484">
        <w:rPr>
          <w:b/>
        </w:rPr>
        <w:t> </w:t>
      </w:r>
      <w:r w:rsidRPr="005A2FE1">
        <w:rPr>
          <w:b/>
        </w:rPr>
        <w:t>ml/kg</w:t>
      </w:r>
      <w:r w:rsidRPr="005A2FE1">
        <w:t>) debe ser retirada del vial y depositada en la bolsa de perfusión de 50 ml. El volumen final debe ser de 50 ml. Para mezclar la solución, invierta suavemente la bolsa de perfusión para evitar la formación de espuma.</w:t>
      </w:r>
    </w:p>
    <w:p w14:paraId="5E224E35" w14:textId="77777777" w:rsidR="00E1140A" w:rsidRPr="005A2FE1" w:rsidRDefault="00E1140A" w:rsidP="007B2017">
      <w:pPr>
        <w:pStyle w:val="a4"/>
        <w:ind w:left="0"/>
      </w:pPr>
    </w:p>
    <w:p w14:paraId="651F42E2" w14:textId="77777777" w:rsidR="00E1140A" w:rsidRPr="00125EA6" w:rsidRDefault="00C7704D" w:rsidP="00125EA6">
      <w:pPr>
        <w:rPr>
          <w:b/>
          <w:bCs/>
        </w:rPr>
      </w:pPr>
      <w:r w:rsidRPr="00125EA6">
        <w:rPr>
          <w:b/>
          <w:bCs/>
        </w:rPr>
        <w:t>Pacientes con AIJp con peso &lt; 30 kg</w:t>
      </w:r>
    </w:p>
    <w:p w14:paraId="7B55CD10" w14:textId="1C7C9C91" w:rsidR="00E1140A" w:rsidRPr="005A2FE1" w:rsidRDefault="00C7704D" w:rsidP="007B2017">
      <w:pPr>
        <w:pStyle w:val="a4"/>
        <w:ind w:left="0"/>
      </w:pPr>
      <w:r w:rsidRPr="005A2FE1">
        <w:t>Retire de una bolsa de perfusión de 50 ml, un volumen de solución para inyección estéril y apirógena de cloruro sódico 9 mg/ml (0,9 %)</w:t>
      </w:r>
      <w:r w:rsidR="00431701">
        <w:t xml:space="preserve"> </w:t>
      </w:r>
      <w:r w:rsidR="00431701">
        <w:rPr>
          <w:rFonts w:hint="eastAsia"/>
          <w:spacing w:val="-1"/>
          <w:lang w:eastAsia="ko-KR"/>
        </w:rPr>
        <w:t>o</w:t>
      </w:r>
      <w:r w:rsidR="00431701">
        <w:rPr>
          <w:spacing w:val="-1"/>
          <w:lang w:eastAsia="ko-KR"/>
        </w:rPr>
        <w:t xml:space="preserve"> </w:t>
      </w:r>
      <w:r w:rsidR="00431701">
        <w:rPr>
          <w:rFonts w:hint="eastAsia"/>
          <w:spacing w:val="-1"/>
          <w:lang w:eastAsia="ko-KR"/>
        </w:rPr>
        <w:t>4</w:t>
      </w:r>
      <w:r w:rsidR="00431701">
        <w:rPr>
          <w:spacing w:val="-1"/>
          <w:lang w:eastAsia="ko-KR"/>
        </w:rPr>
        <w:t>,</w:t>
      </w:r>
      <w:r w:rsidR="00431701">
        <w:rPr>
          <w:rFonts w:hint="eastAsia"/>
          <w:spacing w:val="-1"/>
          <w:lang w:eastAsia="ko-KR"/>
        </w:rPr>
        <w:t>5</w:t>
      </w:r>
      <w:r w:rsidR="00431701">
        <w:rPr>
          <w:spacing w:val="-1"/>
          <w:lang w:eastAsia="ko-KR"/>
        </w:rPr>
        <w:t> </w:t>
      </w:r>
      <w:r w:rsidR="00431701">
        <w:rPr>
          <w:rFonts w:hint="eastAsia"/>
          <w:spacing w:val="-1"/>
          <w:lang w:eastAsia="ko-KR"/>
        </w:rPr>
        <w:t>mg/m</w:t>
      </w:r>
      <w:r w:rsidR="00431701">
        <w:rPr>
          <w:spacing w:val="-1"/>
          <w:lang w:eastAsia="ko-KR"/>
        </w:rPr>
        <w:t>l</w:t>
      </w:r>
      <w:r w:rsidR="00431701">
        <w:rPr>
          <w:rFonts w:hint="eastAsia"/>
          <w:spacing w:val="-1"/>
          <w:lang w:eastAsia="ko-KR"/>
        </w:rPr>
        <w:t xml:space="preserve"> (0</w:t>
      </w:r>
      <w:r w:rsidR="00431701">
        <w:rPr>
          <w:spacing w:val="-1"/>
          <w:lang w:eastAsia="ko-KR"/>
        </w:rPr>
        <w:t>,</w:t>
      </w:r>
      <w:r w:rsidR="00431701">
        <w:rPr>
          <w:rFonts w:hint="eastAsia"/>
          <w:spacing w:val="-1"/>
          <w:lang w:eastAsia="ko-KR"/>
        </w:rPr>
        <w:t>45</w:t>
      </w:r>
      <w:r w:rsidR="00431701">
        <w:rPr>
          <w:spacing w:val="-1"/>
          <w:lang w:eastAsia="ko-KR"/>
        </w:rPr>
        <w:t> </w:t>
      </w:r>
      <w:r w:rsidR="00431701">
        <w:rPr>
          <w:rFonts w:hint="eastAsia"/>
          <w:spacing w:val="-1"/>
          <w:lang w:eastAsia="ko-KR"/>
        </w:rPr>
        <w:t>%)</w:t>
      </w:r>
      <w:r w:rsidRPr="005A2FE1">
        <w:t xml:space="preserve"> igual al volumen de concentrado de </w:t>
      </w:r>
      <w:r w:rsidR="00DD55F7" w:rsidRPr="005A2FE1">
        <w:t>Avtozma</w:t>
      </w:r>
      <w:r w:rsidRPr="005A2FE1">
        <w:t xml:space="preserve"> necesario para la dosis del paciente, en condiciones asépticas. La cantidad necesaria de concentrado de </w:t>
      </w:r>
      <w:r w:rsidR="00DD55F7" w:rsidRPr="005A2FE1">
        <w:t>Avtozma</w:t>
      </w:r>
      <w:r w:rsidRPr="005A2FE1">
        <w:t xml:space="preserve"> (</w:t>
      </w:r>
      <w:r w:rsidRPr="005A2FE1">
        <w:rPr>
          <w:b/>
        </w:rPr>
        <w:t>0,5</w:t>
      </w:r>
      <w:r w:rsidR="00D32484">
        <w:rPr>
          <w:b/>
        </w:rPr>
        <w:t> </w:t>
      </w:r>
      <w:r w:rsidRPr="005A2FE1">
        <w:rPr>
          <w:b/>
        </w:rPr>
        <w:t>ml/kg</w:t>
      </w:r>
      <w:r w:rsidRPr="005A2FE1">
        <w:t>) debe ser retirada del vial y depositada en la bolsa de perfusión de 50 ml. El volumen final debe ser de 50 ml. Para mezclar la solución, invierta suavemente la bolsa de perfusión para evitar la formación de espuma.</w:t>
      </w:r>
    </w:p>
    <w:p w14:paraId="0019390B" w14:textId="77777777" w:rsidR="004F1C15" w:rsidRPr="005A2FE1" w:rsidRDefault="004F1C15" w:rsidP="007B2017">
      <w:pPr>
        <w:pStyle w:val="a4"/>
        <w:ind w:left="0"/>
      </w:pPr>
    </w:p>
    <w:p w14:paraId="25A8CD69" w14:textId="0AC2A48F" w:rsidR="00E1140A" w:rsidRPr="005A2FE1" w:rsidRDefault="00DD55F7" w:rsidP="007B2017">
      <w:pPr>
        <w:pStyle w:val="a4"/>
        <w:ind w:left="0"/>
      </w:pPr>
      <w:r w:rsidRPr="005A2FE1">
        <w:t>Avtozma</w:t>
      </w:r>
      <w:r w:rsidR="00C7704D" w:rsidRPr="005A2FE1">
        <w:t xml:space="preserve"> es para un único uso.</w:t>
      </w:r>
    </w:p>
    <w:p w14:paraId="4B374094" w14:textId="77777777" w:rsidR="004F1C15" w:rsidRPr="005A2FE1" w:rsidRDefault="004F1C15" w:rsidP="007B2017">
      <w:pPr>
        <w:pStyle w:val="a4"/>
        <w:ind w:left="0"/>
      </w:pPr>
    </w:p>
    <w:p w14:paraId="57DCEC84" w14:textId="62AE13B7" w:rsidR="00E1140A" w:rsidRPr="005A2FE1" w:rsidRDefault="00C7704D" w:rsidP="007B2017">
      <w:pPr>
        <w:pStyle w:val="a4"/>
        <w:ind w:left="0"/>
      </w:pPr>
      <w:r w:rsidRPr="005A2FE1">
        <w:t>Todo producto no usado o material de desecho debe eliminarse de acuerdo con los requisitos locales.</w:t>
      </w:r>
    </w:p>
    <w:p w14:paraId="4186229F" w14:textId="77777777" w:rsidR="004F1C15" w:rsidRPr="005A2FE1" w:rsidRDefault="004F1C15" w:rsidP="007B2017">
      <w:pPr>
        <w:pStyle w:val="a4"/>
        <w:ind w:left="0"/>
      </w:pPr>
    </w:p>
    <w:p w14:paraId="366B7780" w14:textId="77777777" w:rsidR="007B2017" w:rsidRPr="005A2FE1" w:rsidRDefault="007B2017" w:rsidP="00392B4D">
      <w:pPr>
        <w:jc w:val="center"/>
        <w:rPr>
          <w:b/>
          <w:bCs/>
          <w:lang w:val="es-ES"/>
        </w:rPr>
      </w:pPr>
      <w:r w:rsidRPr="005A2FE1">
        <w:rPr>
          <w:b/>
          <w:bCs/>
          <w:lang w:val="es-ES"/>
        </w:rPr>
        <w:br w:type="page"/>
      </w:r>
      <w:r w:rsidR="00C7704D" w:rsidRPr="005A2FE1">
        <w:rPr>
          <w:b/>
          <w:bCs/>
          <w:lang w:val="es-ES"/>
        </w:rPr>
        <w:lastRenderedPageBreak/>
        <w:t>Prospecto: Información para el usuario</w:t>
      </w:r>
    </w:p>
    <w:p w14:paraId="7DC7493F" w14:textId="77777777" w:rsidR="00E1140A" w:rsidRPr="005A2FE1" w:rsidRDefault="00E1140A" w:rsidP="007B2017">
      <w:pPr>
        <w:pStyle w:val="a4"/>
        <w:ind w:left="0"/>
        <w:rPr>
          <w:b/>
        </w:rPr>
      </w:pPr>
    </w:p>
    <w:p w14:paraId="6151F0B1" w14:textId="682FCA67" w:rsidR="00E1140A" w:rsidRPr="005A2FE1" w:rsidRDefault="00DD55F7" w:rsidP="007B2017">
      <w:pPr>
        <w:jc w:val="center"/>
        <w:rPr>
          <w:b/>
          <w:lang w:val="es-ES"/>
        </w:rPr>
      </w:pPr>
      <w:r w:rsidRPr="005A2FE1">
        <w:rPr>
          <w:b/>
          <w:lang w:val="es-ES"/>
        </w:rPr>
        <w:t>Avtozma</w:t>
      </w:r>
      <w:r w:rsidR="00C7704D" w:rsidRPr="005A2FE1">
        <w:rPr>
          <w:b/>
          <w:lang w:val="es-ES"/>
        </w:rPr>
        <w:t xml:space="preserve"> 162 mg, solución inyectable en jeringa precargada</w:t>
      </w:r>
    </w:p>
    <w:p w14:paraId="1F8BAB6A" w14:textId="2F44CD75" w:rsidR="00E1140A" w:rsidRDefault="00D32484" w:rsidP="007B2017">
      <w:pPr>
        <w:pStyle w:val="a4"/>
        <w:ind w:left="0"/>
        <w:jc w:val="center"/>
      </w:pPr>
      <w:r>
        <w:t>t</w:t>
      </w:r>
      <w:r w:rsidR="00C7704D" w:rsidRPr="005A2FE1">
        <w:t>ocilizumab</w:t>
      </w:r>
    </w:p>
    <w:p w14:paraId="2BD62870" w14:textId="77777777" w:rsidR="007F1F60" w:rsidRPr="005A2FE1" w:rsidRDefault="007F1F60" w:rsidP="007B2017">
      <w:pPr>
        <w:pStyle w:val="a4"/>
        <w:ind w:left="0"/>
        <w:jc w:val="center"/>
      </w:pPr>
    </w:p>
    <w:p w14:paraId="02D3BAAE" w14:textId="029E26B3" w:rsidR="001D61CC" w:rsidRPr="005A2FE1" w:rsidRDefault="000A73CA" w:rsidP="001D61CC">
      <w:pPr>
        <w:suppressAutoHyphens/>
        <w:rPr>
          <w:lang w:val="es-ES"/>
        </w:rPr>
      </w:pPr>
      <w:r>
        <w:rPr>
          <w:noProof/>
          <w:lang w:val="en-US" w:eastAsia="ko-KR"/>
        </w:rPr>
        <w:drawing>
          <wp:inline distT="0" distB="0" distL="0" distR="0" wp14:anchorId="15368C2F" wp14:editId="43BE9D1C">
            <wp:extent cx="180975" cy="180975"/>
            <wp:effectExtent l="0" t="0" r="0" b="0"/>
            <wp:docPr id="5"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1D61CC" w:rsidRPr="005A2FE1">
        <w:rPr>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4C3BD7AD" w14:textId="77777777" w:rsidR="00E1140A" w:rsidRPr="005A2FE1" w:rsidRDefault="00E1140A" w:rsidP="007B2017">
      <w:pPr>
        <w:pStyle w:val="a4"/>
        <w:ind w:left="0"/>
      </w:pPr>
    </w:p>
    <w:p w14:paraId="2ECDDD58" w14:textId="77777777" w:rsidR="00E1140A" w:rsidRPr="00125EA6" w:rsidRDefault="00C7704D" w:rsidP="00125EA6">
      <w:pPr>
        <w:rPr>
          <w:b/>
          <w:bCs/>
        </w:rPr>
      </w:pPr>
      <w:r w:rsidRPr="00125EA6">
        <w:rPr>
          <w:b/>
          <w:bCs/>
        </w:rPr>
        <w:t>Lea todo el prospecto detenidamente antes de empezar a tomar este medicamento, porque contiene información importante para usted.</w:t>
      </w:r>
    </w:p>
    <w:p w14:paraId="48DE54C8" w14:textId="77777777" w:rsidR="004F1C15" w:rsidRPr="005A2FE1" w:rsidRDefault="004F1C15" w:rsidP="001B40DB"/>
    <w:p w14:paraId="2AB1361D" w14:textId="3E958761" w:rsidR="00E1140A" w:rsidRPr="005A2FE1" w:rsidRDefault="00C7704D" w:rsidP="004F1C15">
      <w:pPr>
        <w:pStyle w:val="a"/>
      </w:pPr>
      <w:r w:rsidRPr="005A2FE1">
        <w:t>Conserve este prospecto, ya que puede tener que volver a leerlo.</w:t>
      </w:r>
    </w:p>
    <w:p w14:paraId="6B75B267" w14:textId="452B8DEC" w:rsidR="00E1140A" w:rsidRPr="005A2FE1" w:rsidRDefault="00C7704D" w:rsidP="004F1C15">
      <w:pPr>
        <w:pStyle w:val="a"/>
      </w:pPr>
      <w:r w:rsidRPr="005A2FE1">
        <w:t>Si tiene alguna duda, consulte a su médico, farmacéutico o enfermero.</w:t>
      </w:r>
    </w:p>
    <w:p w14:paraId="1D49F848" w14:textId="4BE5170A" w:rsidR="00E1140A" w:rsidRPr="005A2FE1" w:rsidRDefault="00C7704D" w:rsidP="004F1C15">
      <w:pPr>
        <w:pStyle w:val="a"/>
      </w:pPr>
      <w:r w:rsidRPr="005A2FE1">
        <w:t>Este medicamento se le ha recetado solamente a usted, y no debe dárselo a otras personas aunque tengan los mismos síntomas que usted, ya que puede perjudicarles.</w:t>
      </w:r>
    </w:p>
    <w:p w14:paraId="39C69422" w14:textId="75C97092" w:rsidR="00E1140A" w:rsidRPr="005A2FE1" w:rsidRDefault="00C7704D" w:rsidP="004F1C15">
      <w:pPr>
        <w:pStyle w:val="a"/>
      </w:pPr>
      <w:r w:rsidRPr="005A2FE1">
        <w:t>Si experimenta efectos adversos, consulte a su médico, farmacéutico o enfermero, incluso si se trata de efectos adversos que no aparecen en este prospecto. Ver sección 4.</w:t>
      </w:r>
    </w:p>
    <w:p w14:paraId="218399CA" w14:textId="77777777" w:rsidR="004F1C15" w:rsidRPr="005A2FE1" w:rsidRDefault="004F1C15" w:rsidP="004F1C15">
      <w:pPr>
        <w:rPr>
          <w:lang w:val="es-ES"/>
        </w:rPr>
      </w:pPr>
    </w:p>
    <w:p w14:paraId="122DBC1D" w14:textId="769249D7" w:rsidR="00E1140A" w:rsidRPr="005A2FE1" w:rsidRDefault="00C7704D" w:rsidP="004F1C15">
      <w:pPr>
        <w:rPr>
          <w:lang w:val="es-ES"/>
        </w:rPr>
      </w:pPr>
      <w:r w:rsidRPr="005A2FE1">
        <w:rPr>
          <w:lang w:val="es-ES"/>
        </w:rPr>
        <w:t xml:space="preserve">Además de este prospecto, se le dará una </w:t>
      </w:r>
      <w:r w:rsidRPr="005A2FE1">
        <w:rPr>
          <w:b/>
          <w:lang w:val="es-ES"/>
        </w:rPr>
        <w:t>tarjeta de información para el paciente</w:t>
      </w:r>
      <w:r w:rsidRPr="005A2FE1">
        <w:rPr>
          <w:lang w:val="es-ES"/>
        </w:rPr>
        <w:t xml:space="preserve">, que contiene información importante de seguridad que debe conocer antes de recibir </w:t>
      </w:r>
      <w:r w:rsidR="00DD55F7" w:rsidRPr="005A2FE1">
        <w:rPr>
          <w:lang w:val="es-ES"/>
        </w:rPr>
        <w:t>Avtozma</w:t>
      </w:r>
      <w:r w:rsidRPr="005A2FE1">
        <w:rPr>
          <w:lang w:val="es-ES"/>
        </w:rPr>
        <w:t xml:space="preserve"> y durante el tratamiento con </w:t>
      </w:r>
      <w:r w:rsidR="00DD55F7" w:rsidRPr="005A2FE1">
        <w:rPr>
          <w:lang w:val="es-ES"/>
        </w:rPr>
        <w:t>Avtozma</w:t>
      </w:r>
      <w:r w:rsidRPr="005A2FE1">
        <w:rPr>
          <w:lang w:val="es-ES"/>
        </w:rPr>
        <w:t>.</w:t>
      </w:r>
    </w:p>
    <w:p w14:paraId="7F965D41" w14:textId="77777777" w:rsidR="00E1140A" w:rsidRPr="005A2FE1" w:rsidRDefault="00E1140A" w:rsidP="007B2017">
      <w:pPr>
        <w:pStyle w:val="a4"/>
        <w:ind w:left="0"/>
      </w:pPr>
    </w:p>
    <w:p w14:paraId="468473B5" w14:textId="77777777" w:rsidR="00E1140A" w:rsidRPr="00125EA6" w:rsidRDefault="00C7704D" w:rsidP="00125EA6">
      <w:pPr>
        <w:rPr>
          <w:b/>
          <w:bCs/>
        </w:rPr>
      </w:pPr>
      <w:r w:rsidRPr="00125EA6">
        <w:rPr>
          <w:b/>
          <w:bCs/>
        </w:rPr>
        <w:t>Contenido del prospecto:</w:t>
      </w:r>
    </w:p>
    <w:p w14:paraId="6257D293" w14:textId="6527A780" w:rsidR="00E1140A" w:rsidRPr="005A2FE1" w:rsidRDefault="007B2017" w:rsidP="004F1C15">
      <w:pPr>
        <w:ind w:left="567" w:hanging="567"/>
        <w:rPr>
          <w:lang w:val="es-ES"/>
        </w:rPr>
      </w:pPr>
      <w:r w:rsidRPr="005A2FE1">
        <w:rPr>
          <w:lang w:val="es-ES"/>
        </w:rPr>
        <w:t>1.</w:t>
      </w:r>
      <w:r w:rsidRPr="005A2FE1">
        <w:rPr>
          <w:lang w:val="es-ES"/>
        </w:rPr>
        <w:tab/>
      </w:r>
      <w:r w:rsidR="00C7704D" w:rsidRPr="005A2FE1">
        <w:rPr>
          <w:lang w:val="es-ES"/>
        </w:rPr>
        <w:t xml:space="preserve">Qué es </w:t>
      </w:r>
      <w:r w:rsidR="00DD55F7" w:rsidRPr="005A2FE1">
        <w:rPr>
          <w:lang w:val="es-ES"/>
        </w:rPr>
        <w:t>Avtozma</w:t>
      </w:r>
      <w:r w:rsidR="00C7704D" w:rsidRPr="005A2FE1">
        <w:rPr>
          <w:lang w:val="es-ES"/>
        </w:rPr>
        <w:t xml:space="preserve"> y para qué se utiliza</w:t>
      </w:r>
    </w:p>
    <w:p w14:paraId="5E3639DA" w14:textId="3D51D701" w:rsidR="00E1140A" w:rsidRPr="005A2FE1" w:rsidRDefault="007B2017" w:rsidP="004F1C15">
      <w:pPr>
        <w:ind w:left="567" w:hanging="567"/>
        <w:rPr>
          <w:lang w:val="es-ES"/>
        </w:rPr>
      </w:pPr>
      <w:r w:rsidRPr="005A2FE1">
        <w:rPr>
          <w:lang w:val="es-ES"/>
        </w:rPr>
        <w:t>2.</w:t>
      </w:r>
      <w:r w:rsidRPr="005A2FE1">
        <w:rPr>
          <w:lang w:val="es-ES"/>
        </w:rPr>
        <w:tab/>
      </w:r>
      <w:r w:rsidR="00C7704D" w:rsidRPr="005A2FE1">
        <w:rPr>
          <w:lang w:val="es-ES"/>
        </w:rPr>
        <w:t xml:space="preserve">Qué necesita saber antes de empezar a usar </w:t>
      </w:r>
      <w:r w:rsidR="00DD55F7" w:rsidRPr="005A2FE1">
        <w:rPr>
          <w:lang w:val="es-ES"/>
        </w:rPr>
        <w:t>Avtozma</w:t>
      </w:r>
    </w:p>
    <w:p w14:paraId="615641FA" w14:textId="07B224B9" w:rsidR="00E1140A" w:rsidRPr="005A2FE1" w:rsidRDefault="007B2017" w:rsidP="004F1C15">
      <w:pPr>
        <w:ind w:left="567" w:hanging="567"/>
        <w:rPr>
          <w:lang w:val="es-ES"/>
        </w:rPr>
      </w:pPr>
      <w:r w:rsidRPr="005A2FE1">
        <w:rPr>
          <w:lang w:val="es-ES"/>
        </w:rPr>
        <w:t>3.</w:t>
      </w:r>
      <w:r w:rsidRPr="005A2FE1">
        <w:rPr>
          <w:lang w:val="es-ES"/>
        </w:rPr>
        <w:tab/>
      </w:r>
      <w:r w:rsidR="00C7704D" w:rsidRPr="005A2FE1">
        <w:rPr>
          <w:lang w:val="es-ES"/>
        </w:rPr>
        <w:t xml:space="preserve">Cómo usar </w:t>
      </w:r>
      <w:r w:rsidR="00DD55F7" w:rsidRPr="005A2FE1">
        <w:rPr>
          <w:lang w:val="es-ES"/>
        </w:rPr>
        <w:t>Avtozma</w:t>
      </w:r>
    </w:p>
    <w:p w14:paraId="452DEF3C" w14:textId="7418D7BC" w:rsidR="00E1140A" w:rsidRPr="005A2FE1" w:rsidRDefault="007B2017" w:rsidP="004F1C15">
      <w:pPr>
        <w:ind w:left="567" w:hanging="567"/>
        <w:rPr>
          <w:lang w:val="es-ES"/>
        </w:rPr>
      </w:pPr>
      <w:r w:rsidRPr="005A2FE1">
        <w:rPr>
          <w:lang w:val="es-ES"/>
        </w:rPr>
        <w:t>4.</w:t>
      </w:r>
      <w:r w:rsidRPr="005A2FE1">
        <w:rPr>
          <w:lang w:val="es-ES"/>
        </w:rPr>
        <w:tab/>
      </w:r>
      <w:r w:rsidR="00C7704D" w:rsidRPr="005A2FE1">
        <w:rPr>
          <w:lang w:val="es-ES"/>
        </w:rPr>
        <w:t>Posibles efectos adversos</w:t>
      </w:r>
    </w:p>
    <w:p w14:paraId="0E3F9B5B" w14:textId="58377B23" w:rsidR="00E1140A" w:rsidRPr="005A2FE1" w:rsidRDefault="007B2017" w:rsidP="004F1C15">
      <w:pPr>
        <w:ind w:left="567" w:hanging="567"/>
        <w:rPr>
          <w:lang w:val="es-ES"/>
        </w:rPr>
      </w:pPr>
      <w:r w:rsidRPr="005A2FE1">
        <w:rPr>
          <w:lang w:val="es-ES"/>
        </w:rPr>
        <w:t>5.</w:t>
      </w:r>
      <w:r w:rsidRPr="005A2FE1">
        <w:rPr>
          <w:lang w:val="es-ES"/>
        </w:rPr>
        <w:tab/>
      </w:r>
      <w:r w:rsidR="00C7704D" w:rsidRPr="005A2FE1">
        <w:rPr>
          <w:lang w:val="es-ES"/>
        </w:rPr>
        <w:t xml:space="preserve">Conservación de </w:t>
      </w:r>
      <w:r w:rsidR="00DD55F7" w:rsidRPr="005A2FE1">
        <w:rPr>
          <w:lang w:val="es-ES"/>
        </w:rPr>
        <w:t>Avtozma</w:t>
      </w:r>
    </w:p>
    <w:p w14:paraId="39379B45" w14:textId="70C64162" w:rsidR="00E1140A" w:rsidRDefault="007B2017" w:rsidP="004F1C15">
      <w:pPr>
        <w:ind w:left="567" w:hanging="567"/>
        <w:rPr>
          <w:lang w:val="es-ES"/>
        </w:rPr>
      </w:pPr>
      <w:r w:rsidRPr="005A2FE1">
        <w:rPr>
          <w:lang w:val="es-ES"/>
        </w:rPr>
        <w:t>6.</w:t>
      </w:r>
      <w:r w:rsidRPr="005A2FE1">
        <w:rPr>
          <w:lang w:val="es-ES"/>
        </w:rPr>
        <w:tab/>
      </w:r>
      <w:r w:rsidR="00C7704D" w:rsidRPr="005A2FE1">
        <w:rPr>
          <w:lang w:val="es-ES"/>
        </w:rPr>
        <w:t>Contenido del envase e información adicional</w:t>
      </w:r>
    </w:p>
    <w:p w14:paraId="71AA36D9" w14:textId="3B33ED35" w:rsidR="0055671C" w:rsidRPr="005A2FE1" w:rsidRDefault="0055671C" w:rsidP="004F1C15">
      <w:pPr>
        <w:ind w:left="567" w:hanging="567"/>
        <w:rPr>
          <w:lang w:val="es-ES"/>
        </w:rPr>
      </w:pPr>
      <w:r>
        <w:rPr>
          <w:lang w:val="es-ES"/>
        </w:rPr>
        <w:t>7.</w:t>
      </w:r>
      <w:r>
        <w:rPr>
          <w:lang w:val="es-ES"/>
        </w:rPr>
        <w:tab/>
        <w:t>Instrucciones de uso</w:t>
      </w:r>
    </w:p>
    <w:p w14:paraId="254C7C29" w14:textId="77777777" w:rsidR="00E1140A" w:rsidRPr="005A2FE1" w:rsidRDefault="00E1140A" w:rsidP="007B2017">
      <w:pPr>
        <w:pStyle w:val="a4"/>
        <w:ind w:left="0"/>
      </w:pPr>
    </w:p>
    <w:p w14:paraId="0243FF6C" w14:textId="77777777" w:rsidR="00E1140A" w:rsidRPr="005A2FE1" w:rsidRDefault="00E1140A" w:rsidP="007B2017">
      <w:pPr>
        <w:pStyle w:val="a4"/>
        <w:ind w:left="0"/>
      </w:pPr>
    </w:p>
    <w:p w14:paraId="05AA9380" w14:textId="637BD4D0" w:rsidR="00E1140A" w:rsidRPr="005A2FE1" w:rsidRDefault="007B2017" w:rsidP="004F1C15">
      <w:pPr>
        <w:pStyle w:val="2"/>
      </w:pPr>
      <w:r w:rsidRPr="005A2FE1">
        <w:t>1.</w:t>
      </w:r>
      <w:r w:rsidRPr="005A2FE1">
        <w:tab/>
      </w:r>
      <w:r w:rsidR="00C7704D" w:rsidRPr="005A2FE1">
        <w:t xml:space="preserve">Qué es </w:t>
      </w:r>
      <w:r w:rsidR="00DD55F7" w:rsidRPr="005A2FE1">
        <w:t>Avtozma</w:t>
      </w:r>
      <w:r w:rsidR="00C7704D" w:rsidRPr="005A2FE1">
        <w:t xml:space="preserve"> y para qué se utiliza</w:t>
      </w:r>
    </w:p>
    <w:p w14:paraId="5463DFD9" w14:textId="77777777" w:rsidR="004F1C15" w:rsidRPr="005A2FE1" w:rsidRDefault="004F1C15" w:rsidP="007B2017">
      <w:pPr>
        <w:pStyle w:val="a4"/>
        <w:ind w:left="0"/>
      </w:pPr>
    </w:p>
    <w:p w14:paraId="7BE950FE" w14:textId="3BF94804" w:rsidR="00E1140A" w:rsidRPr="005A2FE1" w:rsidRDefault="00DD55F7" w:rsidP="007B2017">
      <w:pPr>
        <w:pStyle w:val="a4"/>
        <w:ind w:left="0"/>
      </w:pPr>
      <w:r w:rsidRPr="005A2FE1">
        <w:t>Avtozma</w:t>
      </w:r>
      <w:r w:rsidR="00C7704D" w:rsidRPr="005A2FE1">
        <w:t xml:space="preserve"> contiene una sustancia activa llamada tocilizumab, que es una proteína obtenida a partir de células inmunitarias específicas (anticuerpo monoclonal), que bloquea la acción de un tipo de proteína específica (citoquina) llamada </w:t>
      </w:r>
      <w:r w:rsidR="00AA43E1" w:rsidRPr="005A2FE1">
        <w:t>inter</w:t>
      </w:r>
      <w:r w:rsidR="00967BC2">
        <w:t>-</w:t>
      </w:r>
      <w:r w:rsidR="00AA43E1" w:rsidRPr="005A2FE1">
        <w:t>leucina</w:t>
      </w:r>
      <w:r w:rsidR="00C7704D" w:rsidRPr="005A2FE1">
        <w:t xml:space="preserve"> 6. Esta proteína está implicada en procesos inflamatorios del cuerpo, y bloqueándola se puede reducir la inflamación. </w:t>
      </w:r>
      <w:r w:rsidRPr="005A2FE1">
        <w:t>Avtozma</w:t>
      </w:r>
      <w:r w:rsidR="00C7704D" w:rsidRPr="005A2FE1">
        <w:t xml:space="preserve"> está indicado para tratar:</w:t>
      </w:r>
    </w:p>
    <w:p w14:paraId="40D519A6" w14:textId="77777777" w:rsidR="00E1140A" w:rsidRPr="005A2FE1" w:rsidRDefault="00E1140A" w:rsidP="007B2017">
      <w:pPr>
        <w:pStyle w:val="a4"/>
        <w:ind w:left="0"/>
      </w:pPr>
    </w:p>
    <w:p w14:paraId="4A45C9E6" w14:textId="18E18FC9" w:rsidR="00E1140A" w:rsidRPr="005A2FE1" w:rsidRDefault="00C7704D" w:rsidP="004F1C15">
      <w:pPr>
        <w:pStyle w:val="a"/>
        <w:rPr>
          <w:rFonts w:ascii="Symbol" w:hAnsi="Symbol"/>
        </w:rPr>
      </w:pPr>
      <w:r w:rsidRPr="008C1138">
        <w:rPr>
          <w:b/>
        </w:rPr>
        <w:t xml:space="preserve">adultos </w:t>
      </w:r>
      <w:r w:rsidRPr="009A6B04">
        <w:rPr>
          <w:b/>
        </w:rPr>
        <w:t>con artritis reumatoide activa (AR) de moderada a grave</w:t>
      </w:r>
      <w:r w:rsidRPr="005A2FE1">
        <w:t>, que es una enfermedad autoinmune, si los tratamientos previos no han funcionado bien.</w:t>
      </w:r>
    </w:p>
    <w:p w14:paraId="0216B857" w14:textId="77777777" w:rsidR="00392B4D" w:rsidRPr="005A2FE1" w:rsidRDefault="00392B4D" w:rsidP="00392B4D">
      <w:pPr>
        <w:pStyle w:val="a"/>
        <w:numPr>
          <w:ilvl w:val="0"/>
          <w:numId w:val="0"/>
        </w:numPr>
        <w:ind w:left="567"/>
        <w:rPr>
          <w:rFonts w:ascii="Symbol" w:hAnsi="Symbol"/>
        </w:rPr>
      </w:pPr>
    </w:p>
    <w:p w14:paraId="725F592A" w14:textId="15330E90" w:rsidR="00E1140A" w:rsidRPr="005A2FE1" w:rsidRDefault="00C7704D" w:rsidP="004F1C15">
      <w:pPr>
        <w:pStyle w:val="a"/>
        <w:rPr>
          <w:rFonts w:ascii="Symbol" w:hAnsi="Symbol"/>
        </w:rPr>
      </w:pPr>
      <w:r w:rsidRPr="008C1138">
        <w:rPr>
          <w:b/>
        </w:rPr>
        <w:t xml:space="preserve">adultos </w:t>
      </w:r>
      <w:r w:rsidRPr="009A6B04">
        <w:rPr>
          <w:b/>
        </w:rPr>
        <w:t xml:space="preserve">con artritis reumatoide </w:t>
      </w:r>
      <w:r w:rsidRPr="008C1138">
        <w:rPr>
          <w:b/>
        </w:rPr>
        <w:t xml:space="preserve">(AR) </w:t>
      </w:r>
      <w:r w:rsidRPr="009A6B04">
        <w:rPr>
          <w:b/>
        </w:rPr>
        <w:t>grave, activa y progresiva</w:t>
      </w:r>
      <w:r w:rsidRPr="005A2FE1">
        <w:t>, que no han sido previamente tratados con metotrexato.</w:t>
      </w:r>
    </w:p>
    <w:p w14:paraId="4A14D2C4" w14:textId="77777777" w:rsidR="004F1C15" w:rsidRPr="005A2FE1" w:rsidRDefault="004F1C15" w:rsidP="007B2017">
      <w:pPr>
        <w:pStyle w:val="a4"/>
        <w:ind w:left="0"/>
      </w:pPr>
    </w:p>
    <w:p w14:paraId="4EEC8D94" w14:textId="43A143F1" w:rsidR="00E1140A" w:rsidRPr="005A2FE1" w:rsidRDefault="00DD55F7" w:rsidP="009A6B04">
      <w:pPr>
        <w:pStyle w:val="a4"/>
        <w:ind w:left="360"/>
      </w:pPr>
      <w:r w:rsidRPr="005A2FE1">
        <w:t>Avtozma</w:t>
      </w:r>
      <w:r w:rsidR="00C7704D" w:rsidRPr="005A2FE1">
        <w:t xml:space="preserve"> ayuda a reducir los síntomas de la AR tales como el dolor y la hinchazón en sus articulaciones y puede también mejorar así su rendimiento en las tareas diarias. </w:t>
      </w:r>
      <w:r w:rsidRPr="005A2FE1">
        <w:t>Avtozma</w:t>
      </w:r>
      <w:r w:rsidR="00C7704D" w:rsidRPr="005A2FE1">
        <w:t xml:space="preserve"> ha demostrado disminuir la progresión del daño en el cartílago y los huesos de sus articulaciones causados por la enfermedad y mejorar su capacidad para realizar sus actividades diarias.</w:t>
      </w:r>
    </w:p>
    <w:p w14:paraId="748EB68E" w14:textId="77777777" w:rsidR="004F1C15" w:rsidRPr="005A2FE1" w:rsidRDefault="004F1C15" w:rsidP="009A6B04">
      <w:pPr>
        <w:pStyle w:val="a4"/>
        <w:ind w:left="360"/>
      </w:pPr>
    </w:p>
    <w:p w14:paraId="64004134" w14:textId="632BC073" w:rsidR="00E1140A" w:rsidRPr="005A2FE1" w:rsidRDefault="00DD55F7" w:rsidP="009A6B04">
      <w:pPr>
        <w:pStyle w:val="a4"/>
        <w:ind w:left="360"/>
      </w:pPr>
      <w:r w:rsidRPr="005A2FE1">
        <w:t>Avtozma</w:t>
      </w:r>
      <w:r w:rsidR="00C7704D" w:rsidRPr="005A2FE1">
        <w:t xml:space="preserve"> normalmente se utiliza en combinación con otro medicamento para la AR llamado metotrexato. Sin embargo, </w:t>
      </w:r>
      <w:r w:rsidRPr="005A2FE1">
        <w:t>Avtozma</w:t>
      </w:r>
      <w:r w:rsidR="00C7704D" w:rsidRPr="005A2FE1">
        <w:t xml:space="preserve"> se le puede administrar solo, si su médico determina que el metotrexato no es adecuado.</w:t>
      </w:r>
    </w:p>
    <w:p w14:paraId="78D24AF1" w14:textId="77777777" w:rsidR="00E1140A" w:rsidRPr="005A2FE1" w:rsidRDefault="00E1140A" w:rsidP="007B2017">
      <w:pPr>
        <w:pStyle w:val="a4"/>
        <w:ind w:left="0"/>
      </w:pPr>
    </w:p>
    <w:p w14:paraId="369204B3" w14:textId="34F04672" w:rsidR="00E1140A" w:rsidRPr="005A2FE1" w:rsidRDefault="00C7704D" w:rsidP="004F1C15">
      <w:pPr>
        <w:pStyle w:val="a"/>
        <w:rPr>
          <w:rFonts w:ascii="Symbol" w:hAnsi="Symbol"/>
        </w:rPr>
      </w:pPr>
      <w:r w:rsidRPr="005A2FE1">
        <w:rPr>
          <w:b/>
        </w:rPr>
        <w:lastRenderedPageBreak/>
        <w:t>adultos con una enfermedad de las arterias llamada arteritis de células gigantes (ACG)</w:t>
      </w:r>
      <w:r w:rsidRPr="005A2FE1">
        <w:t>, causada por la inflamación de las arterias más grandes del cuerpo, especialmente aquellas que suministran sangre a la cabeza y al cuello. Los síntomas pueden incluir dolor de cabeza, fatiga y dolor en la mandíbula. Los efectos pueden incluir derrames cerebrales y ceguera.</w:t>
      </w:r>
    </w:p>
    <w:p w14:paraId="25C8863E" w14:textId="77777777" w:rsidR="004F1C15" w:rsidRPr="005A2FE1" w:rsidRDefault="004F1C15" w:rsidP="007B2017">
      <w:pPr>
        <w:rPr>
          <w:lang w:val="es-ES"/>
        </w:rPr>
      </w:pPr>
    </w:p>
    <w:p w14:paraId="53D42AD6" w14:textId="2082ED72" w:rsidR="007B2017" w:rsidRPr="005A2FE1" w:rsidRDefault="00DD55F7" w:rsidP="009A6B04">
      <w:pPr>
        <w:ind w:left="360"/>
        <w:rPr>
          <w:rFonts w:ascii="Symbol" w:hAnsi="Symbol" w:hint="eastAsia"/>
          <w:lang w:val="es-ES"/>
        </w:rPr>
      </w:pPr>
      <w:r w:rsidRPr="005A2FE1">
        <w:rPr>
          <w:lang w:val="es-ES"/>
        </w:rPr>
        <w:t>Avtozma</w:t>
      </w:r>
      <w:r w:rsidR="00C7704D" w:rsidRPr="005A2FE1">
        <w:rPr>
          <w:lang w:val="es-ES"/>
        </w:rPr>
        <w:t xml:space="preserve"> puede reducir el dolor e hinchazón de las arterias y venas de cabeza, cuello y brazos.</w:t>
      </w:r>
    </w:p>
    <w:p w14:paraId="16DC19A5" w14:textId="77777777" w:rsidR="00E1140A" w:rsidRPr="005A2FE1" w:rsidRDefault="00E1140A" w:rsidP="009A6B04">
      <w:pPr>
        <w:pStyle w:val="a4"/>
        <w:ind w:left="360"/>
      </w:pPr>
    </w:p>
    <w:p w14:paraId="14D098E6" w14:textId="255DCCE4" w:rsidR="00E1140A" w:rsidRDefault="00C7704D" w:rsidP="009A6B04">
      <w:pPr>
        <w:pStyle w:val="a4"/>
        <w:ind w:left="360"/>
      </w:pPr>
      <w:r w:rsidRPr="005A2FE1">
        <w:t xml:space="preserve">La ACG se trata a menudo con medicamentos llamados esteroides. Por lo general son eficaces, pero pueden tener efectos secundarios si se usan a dosis altas durante mucho tiempo. La reducción de la dosis de esteroides también puede conducir a un brote de ACG. La adición de </w:t>
      </w:r>
      <w:r w:rsidR="00DD55F7" w:rsidRPr="005A2FE1">
        <w:t>Avtozma</w:t>
      </w:r>
      <w:r w:rsidRPr="005A2FE1">
        <w:t xml:space="preserve"> al tratamiento hace que el tiempo de uso de los esteroides pueda ser más corto, mientras que siguen controlando la ACG.</w:t>
      </w:r>
    </w:p>
    <w:p w14:paraId="1A8A0E16" w14:textId="77777777" w:rsidR="00465D1B" w:rsidRPr="005A2FE1" w:rsidRDefault="00465D1B" w:rsidP="009A6B04">
      <w:pPr>
        <w:pStyle w:val="a4"/>
        <w:ind w:left="360"/>
      </w:pPr>
    </w:p>
    <w:p w14:paraId="21866DBF" w14:textId="125BFBBE" w:rsidR="00E1140A" w:rsidRPr="005A2FE1" w:rsidRDefault="00C7704D" w:rsidP="004F1C15">
      <w:pPr>
        <w:pStyle w:val="a"/>
        <w:rPr>
          <w:rFonts w:ascii="Symbol" w:hAnsi="Symbol"/>
        </w:rPr>
      </w:pPr>
      <w:r w:rsidRPr="005A2FE1">
        <w:rPr>
          <w:b/>
        </w:rPr>
        <w:t xml:space="preserve">niños y adolescentes, de 1 año de edad y mayores con </w:t>
      </w:r>
      <w:r w:rsidRPr="005A2FE1">
        <w:rPr>
          <w:b/>
          <w:i/>
        </w:rPr>
        <w:t xml:space="preserve">artritis idiopática juvenil sistémica (AIJs) </w:t>
      </w:r>
      <w:r w:rsidRPr="005A2FE1">
        <w:rPr>
          <w:b/>
        </w:rPr>
        <w:t xml:space="preserve">activa, </w:t>
      </w:r>
      <w:r w:rsidRPr="005A2FE1">
        <w:t>una enfermedad inflamatoria que causa dolor e hinchazón en una o más articulaciones, así como fiebre y erupción cutánea.</w:t>
      </w:r>
    </w:p>
    <w:p w14:paraId="3D2D0916" w14:textId="77777777" w:rsidR="00E1140A" w:rsidRPr="005A2FE1" w:rsidRDefault="00E1140A" w:rsidP="007B2017">
      <w:pPr>
        <w:pStyle w:val="a4"/>
        <w:ind w:left="0"/>
      </w:pPr>
    </w:p>
    <w:p w14:paraId="03C25C86" w14:textId="669D7528" w:rsidR="00E1140A" w:rsidRPr="005A2FE1" w:rsidRDefault="00DD55F7" w:rsidP="009A6B04">
      <w:pPr>
        <w:pStyle w:val="a4"/>
        <w:ind w:left="360"/>
      </w:pPr>
      <w:r w:rsidRPr="005A2FE1">
        <w:t>Avtozma</w:t>
      </w:r>
      <w:r w:rsidR="00C7704D" w:rsidRPr="005A2FE1">
        <w:t xml:space="preserve"> se utiliza para mejorar los síntomas de la AIJs. Se puede administrar en combinación con metotrexato o solo</w:t>
      </w:r>
    </w:p>
    <w:p w14:paraId="526437C0" w14:textId="77777777" w:rsidR="00E1140A" w:rsidRPr="005A2FE1" w:rsidRDefault="00E1140A" w:rsidP="007B2017">
      <w:pPr>
        <w:pStyle w:val="a4"/>
        <w:ind w:left="0"/>
      </w:pPr>
    </w:p>
    <w:p w14:paraId="69BBADFE" w14:textId="5123B447" w:rsidR="00E1140A" w:rsidRPr="005A2FE1" w:rsidRDefault="00C7704D" w:rsidP="004F1C15">
      <w:pPr>
        <w:pStyle w:val="a"/>
        <w:rPr>
          <w:rFonts w:ascii="Symbol" w:hAnsi="Symbol"/>
        </w:rPr>
      </w:pPr>
      <w:r w:rsidRPr="005A2FE1">
        <w:rPr>
          <w:b/>
        </w:rPr>
        <w:t xml:space="preserve">niños y adolescentes, </w:t>
      </w:r>
      <w:r w:rsidRPr="005A2FE1">
        <w:t xml:space="preserve">de 2 años de edad en adelante, con </w:t>
      </w:r>
      <w:r w:rsidRPr="005A2FE1">
        <w:rPr>
          <w:b/>
          <w:i/>
        </w:rPr>
        <w:t xml:space="preserve">artritis idiopática juvenil poliarticular activa (AIJp). </w:t>
      </w:r>
      <w:r w:rsidRPr="005A2FE1">
        <w:t>Ésta es una enfermedad inflamatoria que causa dolor e hinchazón en una o más articulaciones.</w:t>
      </w:r>
    </w:p>
    <w:p w14:paraId="600EE308" w14:textId="77777777" w:rsidR="00E1140A" w:rsidRPr="005A2FE1" w:rsidRDefault="00E1140A" w:rsidP="007B2017">
      <w:pPr>
        <w:pStyle w:val="a4"/>
        <w:ind w:left="0"/>
      </w:pPr>
    </w:p>
    <w:p w14:paraId="36288A1D" w14:textId="41A4782B" w:rsidR="00E1140A" w:rsidRPr="005A2FE1" w:rsidRDefault="00DD55F7" w:rsidP="009A6B04">
      <w:pPr>
        <w:pStyle w:val="a4"/>
        <w:ind w:left="360"/>
      </w:pPr>
      <w:r w:rsidRPr="005A2FE1">
        <w:t>Avtozma</w:t>
      </w:r>
      <w:r w:rsidR="00C7704D" w:rsidRPr="005A2FE1">
        <w:t xml:space="preserve"> se utiliza para mejorar los síntomas de la AIJp. Se puede administrar en combinación con metotrexato o solo.</w:t>
      </w:r>
    </w:p>
    <w:p w14:paraId="4C475D11" w14:textId="77777777" w:rsidR="00E1140A" w:rsidRPr="005A2FE1" w:rsidRDefault="00E1140A" w:rsidP="007B2017">
      <w:pPr>
        <w:pStyle w:val="a4"/>
        <w:ind w:left="0"/>
      </w:pPr>
    </w:p>
    <w:p w14:paraId="772BD80B" w14:textId="77777777" w:rsidR="00392B4D" w:rsidRPr="005A2FE1" w:rsidRDefault="00392B4D" w:rsidP="007B2017">
      <w:pPr>
        <w:pStyle w:val="a4"/>
        <w:ind w:left="0"/>
      </w:pPr>
    </w:p>
    <w:p w14:paraId="08D5E4AB" w14:textId="49C6DC87" w:rsidR="0036716D" w:rsidRDefault="007B2017" w:rsidP="004F1C15">
      <w:pPr>
        <w:pStyle w:val="2"/>
      </w:pPr>
      <w:r w:rsidRPr="005A2FE1">
        <w:t>2.</w:t>
      </w:r>
      <w:r w:rsidRPr="005A2FE1">
        <w:tab/>
      </w:r>
      <w:r w:rsidR="00C7704D" w:rsidRPr="005A2FE1">
        <w:t xml:space="preserve">Qué necesita saber antes de empezar a usar </w:t>
      </w:r>
      <w:r w:rsidR="00DD55F7" w:rsidRPr="005A2FE1">
        <w:t>Avtozma</w:t>
      </w:r>
    </w:p>
    <w:p w14:paraId="5AD773A5" w14:textId="77777777" w:rsidR="0036716D" w:rsidRDefault="0036716D" w:rsidP="001B40DB"/>
    <w:p w14:paraId="68CA298B" w14:textId="6D06F5CA" w:rsidR="00E1140A" w:rsidRPr="00125EA6" w:rsidRDefault="00C7704D" w:rsidP="00125EA6">
      <w:pPr>
        <w:rPr>
          <w:b/>
          <w:bCs/>
        </w:rPr>
      </w:pPr>
      <w:r w:rsidRPr="00125EA6">
        <w:rPr>
          <w:b/>
          <w:bCs/>
        </w:rPr>
        <w:t xml:space="preserve">No se le administrará </w:t>
      </w:r>
      <w:r w:rsidR="00DD55F7" w:rsidRPr="00125EA6">
        <w:rPr>
          <w:b/>
          <w:bCs/>
        </w:rPr>
        <w:t>Avtozma</w:t>
      </w:r>
    </w:p>
    <w:p w14:paraId="7EE10A9B" w14:textId="77777777" w:rsidR="004F1C15" w:rsidRPr="005A2FE1" w:rsidRDefault="004F1C15" w:rsidP="001B40DB"/>
    <w:p w14:paraId="2EA8A791" w14:textId="1C96837F" w:rsidR="00E1140A" w:rsidRPr="005A2FE1" w:rsidRDefault="00C7704D" w:rsidP="004F1C15">
      <w:pPr>
        <w:pStyle w:val="a"/>
        <w:rPr>
          <w:rFonts w:ascii="Symbol" w:hAnsi="Symbol"/>
        </w:rPr>
      </w:pPr>
      <w:r w:rsidRPr="005A2FE1">
        <w:t>Si usted o un niño (si él es el paciente al que cuida) es alérgico al tocilizumab o a alguno de los demás componentes de este medicamento (enumerados en la sección 6).</w:t>
      </w:r>
      <w:r w:rsidR="00936A44" w:rsidRPr="005A2FE1">
        <w:t xml:space="preserve"> (V</w:t>
      </w:r>
      <w:r w:rsidR="00FF5D24">
        <w:t>er</w:t>
      </w:r>
      <w:r w:rsidR="00936A44" w:rsidRPr="005A2FE1">
        <w:t xml:space="preserve"> las advertencias especiales al final de esta sección bajo el subtítulo “Avtozma contiene polisorbato”).</w:t>
      </w:r>
    </w:p>
    <w:p w14:paraId="17313900" w14:textId="6C612D43" w:rsidR="00E1140A" w:rsidRPr="005A2FE1" w:rsidRDefault="00C7704D" w:rsidP="004F1C15">
      <w:pPr>
        <w:pStyle w:val="a"/>
        <w:rPr>
          <w:rFonts w:ascii="Symbol" w:hAnsi="Symbol"/>
        </w:rPr>
      </w:pPr>
      <w:r w:rsidRPr="005A2FE1">
        <w:t>Si tiene usted o un niño (si él es el paciente al que cuida) una infección activa grave.</w:t>
      </w:r>
    </w:p>
    <w:p w14:paraId="592C2810" w14:textId="77777777" w:rsidR="004F1C15" w:rsidRPr="005A2FE1" w:rsidRDefault="004F1C15" w:rsidP="007B2017">
      <w:pPr>
        <w:pStyle w:val="a4"/>
        <w:ind w:left="0"/>
      </w:pPr>
    </w:p>
    <w:p w14:paraId="566467E0" w14:textId="3F1042EA" w:rsidR="00E1140A" w:rsidRPr="005A2FE1" w:rsidRDefault="00C7704D" w:rsidP="007B2017">
      <w:pPr>
        <w:pStyle w:val="a4"/>
        <w:ind w:left="0"/>
      </w:pPr>
      <w:r w:rsidRPr="005A2FE1">
        <w:t xml:space="preserve">Si le sucede algo de esto, consulte con el médico. No utilice </w:t>
      </w:r>
      <w:r w:rsidR="00DD55F7" w:rsidRPr="005A2FE1">
        <w:t>Avtozma</w:t>
      </w:r>
      <w:r w:rsidRPr="005A2FE1">
        <w:t>.</w:t>
      </w:r>
    </w:p>
    <w:p w14:paraId="64F1E306" w14:textId="77777777" w:rsidR="00E1140A" w:rsidRPr="005A2FE1" w:rsidRDefault="00E1140A" w:rsidP="007B2017">
      <w:pPr>
        <w:pStyle w:val="a4"/>
        <w:ind w:left="0"/>
      </w:pPr>
    </w:p>
    <w:p w14:paraId="2E9F578A" w14:textId="77777777" w:rsidR="00E1140A" w:rsidRPr="005A2FE1" w:rsidRDefault="00C7704D" w:rsidP="00125EA6">
      <w:r w:rsidRPr="00125EA6">
        <w:rPr>
          <w:b/>
          <w:bCs/>
        </w:rPr>
        <w:t>Advertencias y precauciones</w:t>
      </w:r>
    </w:p>
    <w:p w14:paraId="2C02F7E3" w14:textId="77777777" w:rsidR="004F1C15" w:rsidRPr="005A2FE1" w:rsidRDefault="004F1C15" w:rsidP="007B2017">
      <w:pPr>
        <w:pStyle w:val="a4"/>
        <w:ind w:left="0"/>
      </w:pPr>
    </w:p>
    <w:p w14:paraId="31EE145D" w14:textId="6DE3E0A6" w:rsidR="00E1140A" w:rsidRPr="005A2FE1" w:rsidRDefault="00C7704D" w:rsidP="007B2017">
      <w:pPr>
        <w:pStyle w:val="a4"/>
        <w:ind w:left="0"/>
      </w:pPr>
      <w:r w:rsidRPr="005A2FE1">
        <w:t xml:space="preserve">Consulte a su médico, farmacéutico o enfermero antes de empezar a recibir </w:t>
      </w:r>
      <w:r w:rsidR="00DD55F7" w:rsidRPr="005A2FE1">
        <w:t>Avtozma</w:t>
      </w:r>
      <w:r w:rsidRPr="005A2FE1">
        <w:t>.</w:t>
      </w:r>
    </w:p>
    <w:p w14:paraId="7726DDFD" w14:textId="77777777" w:rsidR="004F1C15" w:rsidRPr="005A2FE1" w:rsidRDefault="004F1C15" w:rsidP="007B2017">
      <w:pPr>
        <w:pStyle w:val="a4"/>
        <w:ind w:left="0"/>
      </w:pPr>
    </w:p>
    <w:p w14:paraId="158FF55A" w14:textId="0AB37729" w:rsidR="00E1140A" w:rsidRPr="005A2FE1" w:rsidRDefault="00C7704D" w:rsidP="004F1C15">
      <w:pPr>
        <w:pStyle w:val="a"/>
        <w:rPr>
          <w:rFonts w:ascii="Symbol" w:hAnsi="Symbol"/>
        </w:rPr>
      </w:pPr>
      <w:r w:rsidRPr="005A2FE1">
        <w:t xml:space="preserve">Si experimenta </w:t>
      </w:r>
      <w:r w:rsidRPr="005A2FE1">
        <w:rPr>
          <w:b/>
        </w:rPr>
        <w:t xml:space="preserve">reacciones alérgicas </w:t>
      </w:r>
      <w:r w:rsidRPr="005A2FE1">
        <w:t xml:space="preserve">como sensación de opresión torácica, sibilancias, mareos o aturdimiento intenso, hinchazón de los labios, lengua, cara o erupción cutánea, ronchas o picor durante o después de la inyección, </w:t>
      </w:r>
      <w:r w:rsidRPr="005A2FE1">
        <w:rPr>
          <w:b/>
        </w:rPr>
        <w:t>informe a su médico inmediatamente</w:t>
      </w:r>
      <w:r w:rsidRPr="005A2FE1">
        <w:t>.</w:t>
      </w:r>
    </w:p>
    <w:p w14:paraId="4EC42EB3" w14:textId="77777777" w:rsidR="00E1140A" w:rsidRPr="005A2FE1" w:rsidRDefault="00E1140A" w:rsidP="007B2017">
      <w:pPr>
        <w:pStyle w:val="a4"/>
        <w:ind w:left="0"/>
      </w:pPr>
    </w:p>
    <w:p w14:paraId="57405AEC" w14:textId="5A2E31BF" w:rsidR="00E1140A" w:rsidRPr="005A2FE1" w:rsidRDefault="00C7704D" w:rsidP="004F1C15">
      <w:pPr>
        <w:pStyle w:val="a"/>
      </w:pPr>
      <w:r w:rsidRPr="005A2FE1">
        <w:t xml:space="preserve">Si ha experimentado algún síntoma de reacción alérgica después de la administración de </w:t>
      </w:r>
      <w:r w:rsidR="00DD55F7" w:rsidRPr="005A2FE1">
        <w:t>Avtozma</w:t>
      </w:r>
      <w:r w:rsidRPr="005A2FE1">
        <w:t>, no tome la siguiente dosis hasta haber informado a su médico y que su médico le haya indicado que tome la siguiente dosis.</w:t>
      </w:r>
    </w:p>
    <w:p w14:paraId="2BC23F40" w14:textId="77777777" w:rsidR="004F1C15" w:rsidRPr="005A2FE1" w:rsidRDefault="004F1C15" w:rsidP="007B2017">
      <w:pPr>
        <w:tabs>
          <w:tab w:val="left" w:pos="1365"/>
        </w:tabs>
        <w:ind w:hanging="567"/>
        <w:rPr>
          <w:rFonts w:ascii="Symbol" w:hAnsi="Symbol" w:hint="eastAsia"/>
          <w:lang w:val="es-ES"/>
        </w:rPr>
      </w:pPr>
    </w:p>
    <w:p w14:paraId="5AECFE07" w14:textId="39374687" w:rsidR="00E1140A" w:rsidRPr="005A2FE1" w:rsidRDefault="00C7704D" w:rsidP="004F1C15">
      <w:pPr>
        <w:pStyle w:val="a"/>
        <w:rPr>
          <w:rFonts w:ascii="Symbol" w:hAnsi="Symbol"/>
        </w:rPr>
      </w:pPr>
      <w:r w:rsidRPr="005A2FE1">
        <w:t xml:space="preserve">Si tiene cualquier tipo de </w:t>
      </w:r>
      <w:r w:rsidRPr="005A2FE1">
        <w:rPr>
          <w:b/>
        </w:rPr>
        <w:t xml:space="preserve">infección, </w:t>
      </w:r>
      <w:r w:rsidRPr="005A2FE1">
        <w:t>ya sea de evolución corta o larga, o si contrae infecciones a menudo</w:t>
      </w:r>
      <w:r w:rsidRPr="005A2FE1">
        <w:rPr>
          <w:b/>
        </w:rPr>
        <w:t xml:space="preserve">. Informe inmediatamente a su médico </w:t>
      </w:r>
      <w:r w:rsidRPr="005A2FE1">
        <w:t xml:space="preserve">si se encuentra mal. </w:t>
      </w:r>
      <w:r w:rsidR="00DD55F7" w:rsidRPr="005A2FE1">
        <w:t>Avtozma</w:t>
      </w:r>
      <w:r w:rsidRPr="005A2FE1">
        <w:t xml:space="preserve"> puede reducir la capacidad de su cuerpo para responder a las infecciones y puede hacer que una infección existente empeore o aumente la probabilidad de adquirir una nueva infección.</w:t>
      </w:r>
    </w:p>
    <w:p w14:paraId="50DA3AC4" w14:textId="77777777" w:rsidR="00E1140A" w:rsidRPr="005A2FE1" w:rsidRDefault="00E1140A" w:rsidP="007B2017">
      <w:pPr>
        <w:pStyle w:val="a4"/>
        <w:ind w:left="0"/>
      </w:pPr>
    </w:p>
    <w:p w14:paraId="5F0D6471" w14:textId="1899703A" w:rsidR="00E1140A" w:rsidRPr="005A2FE1" w:rsidRDefault="00C7704D" w:rsidP="004F1C15">
      <w:pPr>
        <w:pStyle w:val="a"/>
        <w:rPr>
          <w:rFonts w:ascii="Symbol" w:hAnsi="Symbol"/>
        </w:rPr>
      </w:pPr>
      <w:r w:rsidRPr="005A2FE1">
        <w:lastRenderedPageBreak/>
        <w:t xml:space="preserve">Si ha tenido </w:t>
      </w:r>
      <w:r w:rsidRPr="005A2FE1">
        <w:rPr>
          <w:b/>
        </w:rPr>
        <w:t>tuberculosis</w:t>
      </w:r>
      <w:r w:rsidRPr="005A2FE1">
        <w:t xml:space="preserve">, informe a su médico. Su médico comprobará los signos y síntomas de tuberculosis antes de comenzar el tratamiento con </w:t>
      </w:r>
      <w:r w:rsidR="00DD55F7" w:rsidRPr="005A2FE1">
        <w:t>Avtozma</w:t>
      </w:r>
      <w:r w:rsidRPr="005A2FE1">
        <w:t>. Informe a su médico inmediatamente si los síntomas de tuberculosis (tos persistente, pérdida de peso, malestar general, febrícula), o cualquier otra infección aparecen durante o después del tratamiento.</w:t>
      </w:r>
    </w:p>
    <w:p w14:paraId="1FD32AD4" w14:textId="77777777" w:rsidR="00E1140A" w:rsidRPr="005A2FE1" w:rsidRDefault="00E1140A" w:rsidP="007B2017">
      <w:pPr>
        <w:pStyle w:val="a4"/>
        <w:ind w:left="0"/>
      </w:pPr>
    </w:p>
    <w:p w14:paraId="031ED073" w14:textId="6DBC4705" w:rsidR="00E1140A" w:rsidRPr="005A2FE1" w:rsidRDefault="00C7704D" w:rsidP="004F1C15">
      <w:pPr>
        <w:pStyle w:val="a"/>
        <w:rPr>
          <w:rFonts w:ascii="Symbol" w:hAnsi="Symbol"/>
        </w:rPr>
      </w:pPr>
      <w:r w:rsidRPr="005A2FE1">
        <w:t xml:space="preserve">Si ha tenido </w:t>
      </w:r>
      <w:r w:rsidRPr="005A2FE1">
        <w:rPr>
          <w:b/>
        </w:rPr>
        <w:t>úlcera intestinal o diverticulitis</w:t>
      </w:r>
      <w:r w:rsidRPr="005A2FE1">
        <w:t>, informe a su médico. Los síntomas incluirían dolor abdominal y cambios inexplicables en los hábitos intestinales con fiebre.</w:t>
      </w:r>
    </w:p>
    <w:p w14:paraId="2779E639" w14:textId="77777777" w:rsidR="004F1C15" w:rsidRPr="005A2FE1" w:rsidRDefault="004F1C15" w:rsidP="004F1C15">
      <w:pPr>
        <w:rPr>
          <w:lang w:val="es-ES"/>
        </w:rPr>
      </w:pPr>
    </w:p>
    <w:p w14:paraId="0D7C3C92" w14:textId="517329FA" w:rsidR="007B2017" w:rsidRPr="005A2FE1" w:rsidRDefault="00C7704D" w:rsidP="004F1C15">
      <w:pPr>
        <w:pStyle w:val="a"/>
        <w:rPr>
          <w:rFonts w:ascii="Symbol" w:hAnsi="Symbol"/>
        </w:rPr>
      </w:pPr>
      <w:r w:rsidRPr="005A2FE1">
        <w:t xml:space="preserve">Si tiene </w:t>
      </w:r>
      <w:r w:rsidRPr="005A2FE1">
        <w:rPr>
          <w:b/>
        </w:rPr>
        <w:t>enfermedad hepática</w:t>
      </w:r>
      <w:r w:rsidRPr="005A2FE1">
        <w:t xml:space="preserve">, informe a su médico. Antes de usar </w:t>
      </w:r>
      <w:r w:rsidR="00DD55F7" w:rsidRPr="005A2FE1">
        <w:t>Avtozma</w:t>
      </w:r>
      <w:r w:rsidRPr="005A2FE1">
        <w:t>, su médico le realizará un análisis de sangre para medir su función hepática.</w:t>
      </w:r>
    </w:p>
    <w:p w14:paraId="4BAB3279" w14:textId="77777777" w:rsidR="00E1140A" w:rsidRPr="005A2FE1" w:rsidRDefault="00E1140A" w:rsidP="007B2017">
      <w:pPr>
        <w:pStyle w:val="a4"/>
        <w:ind w:left="0"/>
      </w:pPr>
    </w:p>
    <w:p w14:paraId="01BC38FB" w14:textId="02795788" w:rsidR="00E1140A" w:rsidRPr="005A2FE1" w:rsidRDefault="00C7704D" w:rsidP="004F1C15">
      <w:pPr>
        <w:pStyle w:val="a"/>
        <w:rPr>
          <w:rFonts w:ascii="Symbol" w:hAnsi="Symbol"/>
        </w:rPr>
      </w:pPr>
      <w:r w:rsidRPr="005A2FE1">
        <w:rPr>
          <w:b/>
        </w:rPr>
        <w:t xml:space="preserve">Si algún paciente ha sido vacunado recientemente, </w:t>
      </w:r>
      <w:r w:rsidRPr="005A2FE1">
        <w:t xml:space="preserve">o tiene previsto vacunarse, informe a su médico. Todos los pacientes deben estar al día con su calendario de vacunación antes de comenzar el tratamiento con </w:t>
      </w:r>
      <w:r w:rsidR="00DD55F7" w:rsidRPr="005A2FE1">
        <w:t>Avtozma</w:t>
      </w:r>
      <w:r w:rsidRPr="005A2FE1">
        <w:t xml:space="preserve">. Determinados tipos de vacunas no deben administrarse mientras reciba </w:t>
      </w:r>
      <w:r w:rsidR="00DD55F7" w:rsidRPr="005A2FE1">
        <w:t>Avtozma</w:t>
      </w:r>
      <w:r w:rsidRPr="005A2FE1">
        <w:t>.</w:t>
      </w:r>
    </w:p>
    <w:p w14:paraId="2CE2B3AD" w14:textId="77777777" w:rsidR="00E1140A" w:rsidRPr="005A2FE1" w:rsidRDefault="00E1140A" w:rsidP="007B2017">
      <w:pPr>
        <w:pStyle w:val="a4"/>
        <w:ind w:left="0"/>
      </w:pPr>
    </w:p>
    <w:p w14:paraId="1013BA10" w14:textId="041F9C54" w:rsidR="00E1140A" w:rsidRPr="005A2FE1" w:rsidRDefault="00C7704D" w:rsidP="004F1C15">
      <w:pPr>
        <w:pStyle w:val="a"/>
        <w:rPr>
          <w:rFonts w:ascii="Symbol" w:hAnsi="Symbol"/>
        </w:rPr>
      </w:pPr>
      <w:r w:rsidRPr="005A2FE1">
        <w:t xml:space="preserve">Si tiene </w:t>
      </w:r>
      <w:r w:rsidRPr="005A2FE1">
        <w:rPr>
          <w:b/>
        </w:rPr>
        <w:t>cáncer</w:t>
      </w:r>
      <w:r w:rsidRPr="005A2FE1">
        <w:t xml:space="preserve">, avise a su médico. Su médico tendrá que decidir si puede seguir recibiendo tratamiento con </w:t>
      </w:r>
      <w:r w:rsidR="00DD55F7" w:rsidRPr="005A2FE1">
        <w:t>Avtozma</w:t>
      </w:r>
      <w:r w:rsidRPr="005A2FE1">
        <w:t>.</w:t>
      </w:r>
    </w:p>
    <w:p w14:paraId="5FD5A37E" w14:textId="77777777" w:rsidR="00E1140A" w:rsidRPr="005A2FE1" w:rsidRDefault="00E1140A" w:rsidP="007B2017">
      <w:pPr>
        <w:pStyle w:val="a4"/>
        <w:ind w:left="0"/>
      </w:pPr>
    </w:p>
    <w:p w14:paraId="21EE1502" w14:textId="4BBD0488" w:rsidR="00E1140A" w:rsidRPr="005A2FE1" w:rsidRDefault="00C7704D" w:rsidP="004F1C15">
      <w:pPr>
        <w:pStyle w:val="a"/>
        <w:rPr>
          <w:rFonts w:ascii="Symbol" w:hAnsi="Symbol"/>
        </w:rPr>
      </w:pPr>
      <w:r w:rsidRPr="005A2FE1">
        <w:t xml:space="preserve">Si tiene </w:t>
      </w:r>
      <w:r w:rsidRPr="005A2FE1">
        <w:rPr>
          <w:b/>
        </w:rPr>
        <w:t>factores de riesgo cardiovascular</w:t>
      </w:r>
      <w:r w:rsidRPr="005A2FE1">
        <w:t xml:space="preserve">, tales como aumento de la presión arterial, y valores altos de colesterol, informe a su médico. Estos factores necesitan ser controlados mientras recibe tratamiento con </w:t>
      </w:r>
      <w:r w:rsidR="00DD55F7" w:rsidRPr="005A2FE1">
        <w:t>Avtozma</w:t>
      </w:r>
      <w:r w:rsidRPr="005A2FE1">
        <w:t>.</w:t>
      </w:r>
    </w:p>
    <w:p w14:paraId="3177C661" w14:textId="77777777" w:rsidR="004F1C15" w:rsidRPr="005A2FE1" w:rsidRDefault="004F1C15" w:rsidP="004F1C15">
      <w:pPr>
        <w:rPr>
          <w:lang w:val="es-ES"/>
        </w:rPr>
      </w:pPr>
    </w:p>
    <w:p w14:paraId="45A8A759" w14:textId="1B598C1F" w:rsidR="00E1140A" w:rsidRPr="005A2FE1" w:rsidRDefault="00C7704D" w:rsidP="004F1C15">
      <w:pPr>
        <w:pStyle w:val="a"/>
        <w:rPr>
          <w:rFonts w:ascii="Symbol" w:hAnsi="Symbol"/>
        </w:rPr>
      </w:pPr>
      <w:r w:rsidRPr="005A2FE1">
        <w:t xml:space="preserve">Si tiene </w:t>
      </w:r>
      <w:r w:rsidRPr="005A2FE1">
        <w:rPr>
          <w:b/>
          <w:bCs/>
        </w:rPr>
        <w:t>problemas de riñón de moderados a graves</w:t>
      </w:r>
      <w:r w:rsidRPr="005A2FE1">
        <w:t>, su médico le vigilará.</w:t>
      </w:r>
    </w:p>
    <w:p w14:paraId="7228CEF4" w14:textId="77777777" w:rsidR="00E1140A" w:rsidRPr="005A2FE1" w:rsidRDefault="00E1140A" w:rsidP="007B2017">
      <w:pPr>
        <w:pStyle w:val="a4"/>
        <w:ind w:left="0"/>
      </w:pPr>
    </w:p>
    <w:p w14:paraId="22986DBD" w14:textId="1C968122" w:rsidR="00E1140A" w:rsidRPr="005A2FE1" w:rsidRDefault="00C7704D" w:rsidP="004F1C15">
      <w:pPr>
        <w:pStyle w:val="a"/>
        <w:rPr>
          <w:rFonts w:ascii="Symbol" w:hAnsi="Symbol"/>
        </w:rPr>
      </w:pPr>
      <w:r w:rsidRPr="005A2FE1">
        <w:t xml:space="preserve">Si tiene </w:t>
      </w:r>
      <w:r w:rsidRPr="005A2FE1">
        <w:rPr>
          <w:b/>
          <w:bCs/>
        </w:rPr>
        <w:t>dolores de cabeza persistentes</w:t>
      </w:r>
      <w:r w:rsidRPr="005A2FE1">
        <w:t>.</w:t>
      </w:r>
    </w:p>
    <w:p w14:paraId="62D5F2A1" w14:textId="77777777" w:rsidR="004F1C15" w:rsidRPr="005A2FE1" w:rsidRDefault="004F1C15" w:rsidP="007B2017">
      <w:pPr>
        <w:pStyle w:val="a4"/>
        <w:ind w:left="0"/>
      </w:pPr>
    </w:p>
    <w:p w14:paraId="4CB6B251" w14:textId="2FB022DF" w:rsidR="00E1140A" w:rsidRPr="005A2FE1" w:rsidRDefault="00C7704D" w:rsidP="007B2017">
      <w:pPr>
        <w:pStyle w:val="a4"/>
        <w:ind w:left="0"/>
      </w:pPr>
      <w:r w:rsidRPr="005A2FE1">
        <w:t xml:space="preserve">Su médico le realizará análisis de sangre antes de que reciba </w:t>
      </w:r>
      <w:r w:rsidR="00DD55F7" w:rsidRPr="005A2FE1">
        <w:t>Avtozma</w:t>
      </w:r>
      <w:r w:rsidRPr="005A2FE1">
        <w:t xml:space="preserve">, para determinar si tiene un recuento bajo de glóbulos blancos sanguíneos, un recuento bajo de plaquetas o </w:t>
      </w:r>
      <w:r w:rsidR="00465D1B">
        <w:t xml:space="preserve">una </w:t>
      </w:r>
      <w:r w:rsidRPr="005A2FE1">
        <w:t>elevación de las enzimas hepáticas.</w:t>
      </w:r>
    </w:p>
    <w:p w14:paraId="17E3B248" w14:textId="77777777" w:rsidR="00E1140A" w:rsidRPr="005A2FE1" w:rsidRDefault="00E1140A" w:rsidP="007B2017">
      <w:pPr>
        <w:pStyle w:val="a4"/>
        <w:ind w:left="0"/>
      </w:pPr>
    </w:p>
    <w:p w14:paraId="153B3A5E" w14:textId="77777777" w:rsidR="00E1140A" w:rsidRPr="00125EA6" w:rsidRDefault="00C7704D" w:rsidP="00125EA6">
      <w:pPr>
        <w:rPr>
          <w:b/>
          <w:bCs/>
        </w:rPr>
      </w:pPr>
      <w:r w:rsidRPr="00125EA6">
        <w:rPr>
          <w:b/>
          <w:bCs/>
        </w:rPr>
        <w:t>Niños y adolescentes</w:t>
      </w:r>
    </w:p>
    <w:p w14:paraId="1C3AE332" w14:textId="101340DD" w:rsidR="00E1140A" w:rsidRPr="005A2FE1" w:rsidRDefault="00C7704D" w:rsidP="007B2017">
      <w:pPr>
        <w:pStyle w:val="a4"/>
        <w:ind w:left="0" w:hanging="1"/>
      </w:pPr>
      <w:r w:rsidRPr="005A2FE1">
        <w:t xml:space="preserve">No se recomienda la inyección de </w:t>
      </w:r>
      <w:r w:rsidR="00DD55F7" w:rsidRPr="005A2FE1">
        <w:t>Avtozma</w:t>
      </w:r>
      <w:r w:rsidRPr="005A2FE1">
        <w:t xml:space="preserve"> subcutáneo en niños menores de 1 año de edad. </w:t>
      </w:r>
      <w:r w:rsidR="00DD55F7" w:rsidRPr="005A2FE1">
        <w:t>Avtozma</w:t>
      </w:r>
      <w:r w:rsidRPr="005A2FE1">
        <w:t xml:space="preserve"> no</w:t>
      </w:r>
      <w:r w:rsidR="005353DA">
        <w:t xml:space="preserve"> se</w:t>
      </w:r>
      <w:r w:rsidRPr="005A2FE1">
        <w:t xml:space="preserve"> debe administrar a niños con AIJs con un peso inferior a 10 kg.</w:t>
      </w:r>
    </w:p>
    <w:p w14:paraId="14AD29A0" w14:textId="77777777" w:rsidR="004F1C15" w:rsidRPr="005A2FE1" w:rsidRDefault="004F1C15" w:rsidP="007B2017">
      <w:pPr>
        <w:pStyle w:val="a4"/>
        <w:ind w:left="0"/>
      </w:pPr>
    </w:p>
    <w:p w14:paraId="1A2AADBD" w14:textId="5D102EC2" w:rsidR="00E1140A" w:rsidRPr="005A2FE1" w:rsidRDefault="00C7704D" w:rsidP="007B2017">
      <w:pPr>
        <w:pStyle w:val="a4"/>
        <w:ind w:left="0"/>
      </w:pPr>
      <w:r w:rsidRPr="005A2FE1">
        <w:t xml:space="preserve">Si un niño tiene un historial de </w:t>
      </w:r>
      <w:r w:rsidRPr="005A2FE1">
        <w:rPr>
          <w:b/>
          <w:i/>
        </w:rPr>
        <w:t xml:space="preserve">síndrome de activación de macrófagos </w:t>
      </w:r>
      <w:r w:rsidRPr="005A2FE1">
        <w:t xml:space="preserve">(activación y proliferación incontrolada de células sanguíneas específicas), informe a su médico. Su médico deberá decidir si aún se le puede administrar </w:t>
      </w:r>
      <w:r w:rsidR="00DD55F7" w:rsidRPr="005A2FE1">
        <w:t>Avtozma</w:t>
      </w:r>
      <w:r w:rsidRPr="005A2FE1">
        <w:t>.</w:t>
      </w:r>
    </w:p>
    <w:p w14:paraId="7257E474" w14:textId="77777777" w:rsidR="00E1140A" w:rsidRPr="005A2FE1" w:rsidRDefault="00E1140A" w:rsidP="007B2017">
      <w:pPr>
        <w:pStyle w:val="a4"/>
        <w:ind w:left="0"/>
      </w:pPr>
    </w:p>
    <w:p w14:paraId="30E42A35" w14:textId="6EE67A49" w:rsidR="00E1140A" w:rsidRPr="00125EA6" w:rsidRDefault="00C7704D" w:rsidP="00125EA6">
      <w:pPr>
        <w:rPr>
          <w:b/>
          <w:bCs/>
        </w:rPr>
      </w:pPr>
      <w:r w:rsidRPr="00125EA6">
        <w:rPr>
          <w:b/>
          <w:bCs/>
        </w:rPr>
        <w:t xml:space="preserve">Otros medicamentos y </w:t>
      </w:r>
      <w:r w:rsidR="00DD55F7" w:rsidRPr="00125EA6">
        <w:rPr>
          <w:b/>
          <w:bCs/>
        </w:rPr>
        <w:t>Avtozma</w:t>
      </w:r>
    </w:p>
    <w:p w14:paraId="3C33F4AB" w14:textId="1AEE2F2B" w:rsidR="00E1140A" w:rsidRPr="005A2FE1" w:rsidRDefault="00C7704D" w:rsidP="007B2017">
      <w:pPr>
        <w:pStyle w:val="a4"/>
        <w:ind w:left="0"/>
      </w:pPr>
      <w:r w:rsidRPr="005A2FE1">
        <w:t xml:space="preserve">Informe a su médico si está tomando cualquier otro medicamento, o ha tomado recientemente alguno. Esto se debe a que </w:t>
      </w:r>
      <w:r w:rsidR="00DD55F7" w:rsidRPr="005A2FE1">
        <w:t>Avtozma</w:t>
      </w:r>
      <w:r w:rsidRPr="005A2FE1">
        <w:t xml:space="preserve"> puede afectar a la forma en la que actúan algunos medicamentos, y puede necesitarse un ajuste de dosis. </w:t>
      </w:r>
      <w:r w:rsidRPr="005A2FE1">
        <w:rPr>
          <w:b/>
        </w:rPr>
        <w:t xml:space="preserve">Informe a su médico </w:t>
      </w:r>
      <w:r w:rsidRPr="005A2FE1">
        <w:t>si ha utilizado recientemente medicamentos que contienen cualquiera de estas sustancias activas:</w:t>
      </w:r>
    </w:p>
    <w:p w14:paraId="303E0D8D" w14:textId="134AD087" w:rsidR="00E1140A" w:rsidRPr="005A2FE1" w:rsidRDefault="00C7704D" w:rsidP="004F1C15">
      <w:pPr>
        <w:pStyle w:val="a"/>
        <w:rPr>
          <w:rFonts w:ascii="Symbol" w:hAnsi="Symbol"/>
        </w:rPr>
      </w:pPr>
      <w:r w:rsidRPr="005A2FE1">
        <w:t>metilprednisolona, dexametasona, usados para reducir la inflamación</w:t>
      </w:r>
    </w:p>
    <w:p w14:paraId="579AB45C" w14:textId="693A3730" w:rsidR="00E1140A" w:rsidRPr="005A2FE1" w:rsidRDefault="00C7704D" w:rsidP="004F1C15">
      <w:pPr>
        <w:pStyle w:val="a"/>
        <w:rPr>
          <w:rFonts w:ascii="Symbol" w:hAnsi="Symbol"/>
        </w:rPr>
      </w:pPr>
      <w:r w:rsidRPr="005A2FE1">
        <w:t>simvastatina o atorvastatina, utilizada para reducir los niveles de colesterol</w:t>
      </w:r>
    </w:p>
    <w:p w14:paraId="65061AF7" w14:textId="0EE6F13C" w:rsidR="00E1140A" w:rsidRPr="005A2FE1" w:rsidRDefault="00C7704D" w:rsidP="004F1C15">
      <w:pPr>
        <w:pStyle w:val="a"/>
        <w:rPr>
          <w:rFonts w:ascii="Symbol" w:hAnsi="Symbol"/>
        </w:rPr>
      </w:pPr>
      <w:r w:rsidRPr="005A2FE1">
        <w:t>antagonistas de los canales del calcio, como el amlodipino utilizado en el tratamiento del aumento de la presión arterial</w:t>
      </w:r>
    </w:p>
    <w:p w14:paraId="36456500" w14:textId="2B98DF73" w:rsidR="00E1140A" w:rsidRPr="005A2FE1" w:rsidRDefault="00C7704D" w:rsidP="004F1C15">
      <w:pPr>
        <w:pStyle w:val="a"/>
        <w:rPr>
          <w:rFonts w:ascii="Symbol" w:hAnsi="Symbol"/>
        </w:rPr>
      </w:pPr>
      <w:r w:rsidRPr="005A2FE1">
        <w:t>teofilina utilizado en el tratamiento del asma</w:t>
      </w:r>
    </w:p>
    <w:p w14:paraId="1F4080BA" w14:textId="627312BF" w:rsidR="00E1140A" w:rsidRPr="005A2FE1" w:rsidRDefault="00C7704D" w:rsidP="004F1C15">
      <w:pPr>
        <w:pStyle w:val="a"/>
        <w:rPr>
          <w:rFonts w:ascii="Symbol" w:hAnsi="Symbol"/>
        </w:rPr>
      </w:pPr>
      <w:r w:rsidRPr="005A2FE1">
        <w:t>warfarina o fenprocumona, utilizados como anticoagulantes</w:t>
      </w:r>
    </w:p>
    <w:p w14:paraId="08971D3D" w14:textId="32334597" w:rsidR="00E1140A" w:rsidRPr="005A2FE1" w:rsidRDefault="00723B25" w:rsidP="004F1C15">
      <w:pPr>
        <w:pStyle w:val="a"/>
        <w:rPr>
          <w:rFonts w:ascii="Symbol" w:hAnsi="Symbol"/>
        </w:rPr>
      </w:pPr>
      <w:r w:rsidRPr="005A2FE1">
        <w:t>fenito</w:t>
      </w:r>
      <w:r>
        <w:t>í</w:t>
      </w:r>
      <w:r w:rsidRPr="005A2FE1">
        <w:t>na</w:t>
      </w:r>
      <w:r>
        <w:rPr>
          <w:rFonts w:eastAsia="맑은 고딕" w:hint="eastAsia"/>
          <w:lang w:eastAsia="ko-KR"/>
        </w:rPr>
        <w:t xml:space="preserve"> </w:t>
      </w:r>
      <w:r w:rsidR="00C7704D" w:rsidRPr="005A2FE1">
        <w:t>utilizado en el tratamiento de las convulsiones</w:t>
      </w:r>
    </w:p>
    <w:p w14:paraId="28497372" w14:textId="2C21990B" w:rsidR="00E1140A" w:rsidRPr="005A2FE1" w:rsidRDefault="00C7704D" w:rsidP="004F1C15">
      <w:pPr>
        <w:pStyle w:val="a"/>
        <w:rPr>
          <w:rFonts w:ascii="Symbol" w:hAnsi="Symbol"/>
        </w:rPr>
      </w:pPr>
      <w:r w:rsidRPr="005A2FE1">
        <w:t>ciclosporina utilizado en los trasplantes de órganos como inmunosupresor</w:t>
      </w:r>
    </w:p>
    <w:p w14:paraId="24DE9E6E" w14:textId="2EDE073B" w:rsidR="00E1140A" w:rsidRPr="005A2FE1" w:rsidRDefault="00C7704D" w:rsidP="004F1C15">
      <w:pPr>
        <w:pStyle w:val="a"/>
        <w:rPr>
          <w:rFonts w:ascii="Symbol" w:hAnsi="Symbol"/>
        </w:rPr>
      </w:pPr>
      <w:r w:rsidRPr="005A2FE1">
        <w:t>benzodiazepinas, como el temazepan utilizado para calmar la ansiedad.</w:t>
      </w:r>
    </w:p>
    <w:p w14:paraId="1D74FEC9" w14:textId="77777777" w:rsidR="004F1C15" w:rsidRPr="005A2FE1" w:rsidRDefault="004F1C15" w:rsidP="007B2017">
      <w:pPr>
        <w:pStyle w:val="a4"/>
        <w:ind w:left="0"/>
      </w:pPr>
    </w:p>
    <w:p w14:paraId="0B70966A" w14:textId="596C4F68" w:rsidR="00E1140A" w:rsidRPr="005A2FE1" w:rsidRDefault="00C7704D" w:rsidP="007B2017">
      <w:pPr>
        <w:pStyle w:val="a4"/>
        <w:ind w:left="0"/>
      </w:pPr>
      <w:r w:rsidRPr="005A2FE1">
        <w:t xml:space="preserve">Debido a que no hay experiencia clínica no se recomienda el uso de </w:t>
      </w:r>
      <w:r w:rsidR="00936A44" w:rsidRPr="005A2FE1">
        <w:rPr>
          <w:lang w:eastAsia="ko-KR"/>
        </w:rPr>
        <w:t>tocilizumab</w:t>
      </w:r>
      <w:r w:rsidR="00936A44" w:rsidRPr="005A2FE1">
        <w:t xml:space="preserve"> </w:t>
      </w:r>
      <w:r w:rsidRPr="005A2FE1">
        <w:t>con otros medicamentos biológicos empleados para tratar la AR, AIJs, AIJp o ACG.</w:t>
      </w:r>
    </w:p>
    <w:p w14:paraId="794719AD" w14:textId="77777777" w:rsidR="00E1140A" w:rsidRPr="005A2FE1" w:rsidRDefault="00E1140A" w:rsidP="007B2017">
      <w:pPr>
        <w:pStyle w:val="a4"/>
        <w:ind w:left="0"/>
      </w:pPr>
    </w:p>
    <w:p w14:paraId="37B0F264" w14:textId="77777777" w:rsidR="00E1140A" w:rsidRPr="005A2FE1" w:rsidRDefault="00C7704D" w:rsidP="00125EA6">
      <w:r w:rsidRPr="00125EA6">
        <w:rPr>
          <w:b/>
          <w:bCs/>
        </w:rPr>
        <w:t>Embarazo, lactancia y fertilidad</w:t>
      </w:r>
    </w:p>
    <w:p w14:paraId="1A4FB993" w14:textId="77777777" w:rsidR="00E1140A" w:rsidRPr="005A2FE1" w:rsidRDefault="00E1140A" w:rsidP="00437106">
      <w:pPr>
        <w:pStyle w:val="a4"/>
        <w:keepNext/>
        <w:ind w:left="0"/>
        <w:rPr>
          <w:b/>
        </w:rPr>
      </w:pPr>
    </w:p>
    <w:p w14:paraId="7F8F0EAC" w14:textId="2B2F2013" w:rsidR="00E1140A" w:rsidRPr="005A2FE1" w:rsidRDefault="00DD55F7" w:rsidP="007B2017">
      <w:pPr>
        <w:rPr>
          <w:lang w:val="es-ES"/>
        </w:rPr>
      </w:pPr>
      <w:r w:rsidRPr="005A2FE1">
        <w:rPr>
          <w:b/>
          <w:lang w:val="es-ES"/>
        </w:rPr>
        <w:t>Avtozma</w:t>
      </w:r>
      <w:r w:rsidR="00C7704D" w:rsidRPr="005A2FE1">
        <w:rPr>
          <w:b/>
          <w:lang w:val="es-ES"/>
        </w:rPr>
        <w:t xml:space="preserve"> no se debe utilizar durante el embarazo, </w:t>
      </w:r>
      <w:r w:rsidR="00C7704D" w:rsidRPr="005A2FE1">
        <w:rPr>
          <w:lang w:val="es-ES"/>
        </w:rPr>
        <w:t>salvo que sea claramente necesario. Hable con su médico si está embarazada, cree que pudiera estarlo, o tiene previsto quedarse embarazada.</w:t>
      </w:r>
    </w:p>
    <w:p w14:paraId="2E32C742" w14:textId="77777777" w:rsidR="00E1140A" w:rsidRPr="005A2FE1" w:rsidRDefault="00E1140A" w:rsidP="007B2017">
      <w:pPr>
        <w:pStyle w:val="a4"/>
        <w:ind w:left="0"/>
      </w:pPr>
    </w:p>
    <w:p w14:paraId="6D1302AB" w14:textId="77777777" w:rsidR="00E1140A" w:rsidRPr="005A2FE1" w:rsidRDefault="00C7704D" w:rsidP="007B2017">
      <w:pPr>
        <w:rPr>
          <w:lang w:val="es-ES"/>
        </w:rPr>
      </w:pPr>
      <w:r w:rsidRPr="005A2FE1">
        <w:rPr>
          <w:b/>
          <w:lang w:val="es-ES"/>
        </w:rPr>
        <w:t xml:space="preserve">Las mujeres en edad fértil deben </w:t>
      </w:r>
      <w:r w:rsidRPr="005A2FE1">
        <w:rPr>
          <w:lang w:val="es-ES"/>
        </w:rPr>
        <w:t>utilizar métodos anticonceptivos eficaces durante y hasta 3 meses después de finalizar el tratamiento.</w:t>
      </w:r>
    </w:p>
    <w:p w14:paraId="5741518C" w14:textId="77777777" w:rsidR="004F1C15" w:rsidRPr="005A2FE1" w:rsidRDefault="004F1C15" w:rsidP="007B2017">
      <w:pPr>
        <w:rPr>
          <w:lang w:val="es-ES"/>
        </w:rPr>
      </w:pPr>
    </w:p>
    <w:p w14:paraId="722C64EF" w14:textId="0E0F79D1" w:rsidR="007B2017" w:rsidRPr="005A2FE1" w:rsidRDefault="00C7704D" w:rsidP="007B2017">
      <w:pPr>
        <w:rPr>
          <w:lang w:val="es-ES"/>
        </w:rPr>
      </w:pPr>
      <w:r w:rsidRPr="005A2FE1">
        <w:rPr>
          <w:b/>
          <w:lang w:val="es-ES"/>
        </w:rPr>
        <w:t xml:space="preserve">Interrumpa la lactancia si comienza el tratamiento con </w:t>
      </w:r>
      <w:r w:rsidR="00DD55F7" w:rsidRPr="005A2FE1">
        <w:rPr>
          <w:b/>
          <w:lang w:val="es-ES"/>
        </w:rPr>
        <w:t>Avtozma</w:t>
      </w:r>
      <w:r w:rsidRPr="005A2FE1">
        <w:rPr>
          <w:lang w:val="es-ES"/>
        </w:rPr>
        <w:t xml:space="preserve">, y consulte con su médico. Antes de reiniciar la lactancia deben haber pasado al menos 3 meses desde su último tratamiento con </w:t>
      </w:r>
      <w:r w:rsidR="00DD55F7" w:rsidRPr="005A2FE1">
        <w:rPr>
          <w:lang w:val="es-ES"/>
        </w:rPr>
        <w:t>Avtozma</w:t>
      </w:r>
      <w:r w:rsidRPr="005A2FE1">
        <w:rPr>
          <w:lang w:val="es-ES"/>
        </w:rPr>
        <w:t xml:space="preserve">. Se desconoce si </w:t>
      </w:r>
      <w:r w:rsidR="00DD55F7" w:rsidRPr="005A2FE1">
        <w:rPr>
          <w:lang w:val="es-ES"/>
        </w:rPr>
        <w:t>Avtozma</w:t>
      </w:r>
      <w:r w:rsidRPr="005A2FE1">
        <w:rPr>
          <w:lang w:val="es-ES"/>
        </w:rPr>
        <w:t xml:space="preserve"> pasa a la leche materna.</w:t>
      </w:r>
    </w:p>
    <w:p w14:paraId="5840FF0E" w14:textId="77777777" w:rsidR="00E1140A" w:rsidRPr="005A2FE1" w:rsidRDefault="00E1140A" w:rsidP="007B2017">
      <w:pPr>
        <w:pStyle w:val="a4"/>
        <w:ind w:left="0"/>
      </w:pPr>
    </w:p>
    <w:p w14:paraId="50859C12" w14:textId="77777777" w:rsidR="00E1140A" w:rsidRPr="005A2FE1" w:rsidRDefault="00C7704D" w:rsidP="00125EA6">
      <w:r w:rsidRPr="00125EA6">
        <w:rPr>
          <w:b/>
          <w:bCs/>
        </w:rPr>
        <w:t>Conducción y uso de máquinas</w:t>
      </w:r>
    </w:p>
    <w:p w14:paraId="30C12C2B" w14:textId="77777777" w:rsidR="00E1140A" w:rsidRPr="005A2FE1" w:rsidRDefault="00C7704D" w:rsidP="007B2017">
      <w:pPr>
        <w:pStyle w:val="a4"/>
        <w:ind w:left="0"/>
      </w:pPr>
      <w:r w:rsidRPr="005A2FE1">
        <w:t>Este medicamento puede producir mareos, si usted se siente mareado, no conduzca ni utilice máquinas.</w:t>
      </w:r>
    </w:p>
    <w:p w14:paraId="7DC827FD" w14:textId="77777777" w:rsidR="00E1140A" w:rsidRPr="005A2FE1" w:rsidRDefault="00E1140A" w:rsidP="007B2017">
      <w:pPr>
        <w:pStyle w:val="a4"/>
        <w:ind w:left="0"/>
      </w:pPr>
    </w:p>
    <w:p w14:paraId="32B35B50" w14:textId="77777777" w:rsidR="00936A44" w:rsidRPr="005A2FE1" w:rsidRDefault="00936A44" w:rsidP="00003DCD">
      <w:pPr>
        <w:keepNext/>
        <w:keepLines/>
        <w:rPr>
          <w:b/>
          <w:bCs/>
          <w:lang w:val="es-ES"/>
        </w:rPr>
      </w:pPr>
      <w:r w:rsidRPr="005A2FE1">
        <w:rPr>
          <w:b/>
          <w:bCs/>
          <w:lang w:val="es-ES"/>
        </w:rPr>
        <w:t>Avtozma contiene polisorbato</w:t>
      </w:r>
    </w:p>
    <w:p w14:paraId="25C2EDC5" w14:textId="1DD13485" w:rsidR="00936A44" w:rsidRPr="005A2FE1" w:rsidRDefault="00936A44" w:rsidP="00936A44">
      <w:pPr>
        <w:autoSpaceDE w:val="0"/>
        <w:autoSpaceDN w:val="0"/>
        <w:adjustRightInd w:val="0"/>
        <w:rPr>
          <w:lang w:val="es-ES"/>
        </w:rPr>
      </w:pPr>
      <w:r w:rsidRPr="005A2FE1">
        <w:rPr>
          <w:lang w:val="es-ES"/>
        </w:rPr>
        <w:t>Este medicamento contiene 0,2 mg de polisorbato 80 en cada jeringa precargada. Los polisorbatos pueden causar reacciones alérgicas. Informe a su médico si tiene cualquier alergia conocida.</w:t>
      </w:r>
    </w:p>
    <w:p w14:paraId="09845F4F" w14:textId="77777777" w:rsidR="00936A44" w:rsidRPr="005A2FE1" w:rsidRDefault="00936A44" w:rsidP="007B2017">
      <w:pPr>
        <w:pStyle w:val="a4"/>
        <w:ind w:left="0"/>
      </w:pPr>
    </w:p>
    <w:p w14:paraId="02B301DC" w14:textId="77777777" w:rsidR="00E1140A" w:rsidRPr="005A2FE1" w:rsidRDefault="00E1140A" w:rsidP="007B2017">
      <w:pPr>
        <w:pStyle w:val="a4"/>
        <w:ind w:left="0"/>
      </w:pPr>
    </w:p>
    <w:p w14:paraId="285B0C98" w14:textId="02C0F0F7" w:rsidR="00E1140A" w:rsidRPr="005A2FE1" w:rsidRDefault="007B2017" w:rsidP="004F1C15">
      <w:pPr>
        <w:pStyle w:val="2"/>
      </w:pPr>
      <w:r w:rsidRPr="005A2FE1">
        <w:t>3.</w:t>
      </w:r>
      <w:r w:rsidRPr="005A2FE1">
        <w:tab/>
      </w:r>
      <w:r w:rsidR="00C7704D" w:rsidRPr="005A2FE1">
        <w:t xml:space="preserve">Cómo usar </w:t>
      </w:r>
      <w:r w:rsidR="00DD55F7" w:rsidRPr="005A2FE1">
        <w:t>Avtozma</w:t>
      </w:r>
    </w:p>
    <w:p w14:paraId="7E80E175" w14:textId="77777777" w:rsidR="004F1C15" w:rsidRPr="005A2FE1" w:rsidRDefault="004F1C15" w:rsidP="007B2017">
      <w:pPr>
        <w:pStyle w:val="a4"/>
        <w:ind w:left="0"/>
      </w:pPr>
    </w:p>
    <w:p w14:paraId="47FEFB7D" w14:textId="0D11CA0C" w:rsidR="00E1140A" w:rsidRPr="005A2FE1" w:rsidRDefault="00C7704D" w:rsidP="007B2017">
      <w:pPr>
        <w:pStyle w:val="a4"/>
        <w:ind w:left="0"/>
      </w:pPr>
      <w:r w:rsidRPr="005A2FE1">
        <w:t>Siga exactamente las instrucciones de administración de este medicamento indicadas por su médico, farmacéutico o enfermero. En caso de duda, consulte de nuevo a su médico, farmacéutico o enfermero.</w:t>
      </w:r>
    </w:p>
    <w:p w14:paraId="550ACA85" w14:textId="77777777" w:rsidR="004F1C15" w:rsidRPr="005A2FE1" w:rsidRDefault="004F1C15" w:rsidP="007B2017">
      <w:pPr>
        <w:pStyle w:val="a4"/>
        <w:ind w:left="0"/>
      </w:pPr>
    </w:p>
    <w:p w14:paraId="1C02B3D8" w14:textId="31564110" w:rsidR="00E1140A" w:rsidRPr="005A2FE1" w:rsidRDefault="00C7704D" w:rsidP="007B2017">
      <w:pPr>
        <w:pStyle w:val="a4"/>
        <w:ind w:left="0"/>
      </w:pPr>
      <w:r w:rsidRPr="005A2FE1">
        <w:t>El tratamiento se debe iniciar por un profesional sanitario con experiencia en el diagnóstico y tratamiento de la AR, AIJs, AIJp o ACG.</w:t>
      </w:r>
    </w:p>
    <w:p w14:paraId="2EBA193F" w14:textId="77777777" w:rsidR="00E1140A" w:rsidRPr="005A2FE1" w:rsidRDefault="00E1140A" w:rsidP="007B2017">
      <w:pPr>
        <w:pStyle w:val="a4"/>
        <w:ind w:left="0"/>
      </w:pPr>
    </w:p>
    <w:p w14:paraId="34674D12" w14:textId="77777777" w:rsidR="00E1140A" w:rsidRPr="00125EA6" w:rsidRDefault="00C7704D" w:rsidP="00125EA6">
      <w:pPr>
        <w:rPr>
          <w:b/>
          <w:bCs/>
        </w:rPr>
      </w:pPr>
      <w:r w:rsidRPr="00125EA6">
        <w:rPr>
          <w:b/>
          <w:bCs/>
        </w:rPr>
        <w:t>La dosis recomendada</w:t>
      </w:r>
    </w:p>
    <w:p w14:paraId="7A047471" w14:textId="77777777" w:rsidR="00E1140A" w:rsidRPr="005A2FE1" w:rsidRDefault="00C7704D" w:rsidP="007B2017">
      <w:pPr>
        <w:pStyle w:val="a4"/>
        <w:ind w:left="0"/>
      </w:pPr>
      <w:r w:rsidRPr="005A2FE1">
        <w:t>La dosis para los adultos con AR y ACG es de 162 mg (el contenido de una jeringa precargada) administrada una vez por semana.</w:t>
      </w:r>
    </w:p>
    <w:p w14:paraId="17F40924" w14:textId="77777777" w:rsidR="00E1140A" w:rsidRPr="005A2FE1" w:rsidRDefault="00E1140A" w:rsidP="007B2017">
      <w:pPr>
        <w:pStyle w:val="a4"/>
        <w:ind w:left="0"/>
      </w:pPr>
    </w:p>
    <w:p w14:paraId="080F67BF" w14:textId="77777777" w:rsidR="00E1140A" w:rsidRPr="00125EA6" w:rsidRDefault="00C7704D" w:rsidP="00125EA6">
      <w:pPr>
        <w:rPr>
          <w:b/>
          <w:bCs/>
        </w:rPr>
      </w:pPr>
      <w:r w:rsidRPr="00125EA6">
        <w:rPr>
          <w:b/>
          <w:bCs/>
        </w:rPr>
        <w:t>Niños y adolescentes con AIJs (de 1 año de edad en adelante)</w:t>
      </w:r>
    </w:p>
    <w:p w14:paraId="520BD0AB" w14:textId="3EE8E363" w:rsidR="00E1140A" w:rsidRPr="00125EA6" w:rsidRDefault="00C7704D" w:rsidP="00125EA6">
      <w:pPr>
        <w:rPr>
          <w:b/>
          <w:bCs/>
        </w:rPr>
      </w:pPr>
      <w:r w:rsidRPr="00125EA6">
        <w:rPr>
          <w:b/>
          <w:bCs/>
        </w:rPr>
        <w:t xml:space="preserve">La dosis habitual de </w:t>
      </w:r>
      <w:r w:rsidR="00DD55F7" w:rsidRPr="00125EA6">
        <w:rPr>
          <w:b/>
          <w:bCs/>
        </w:rPr>
        <w:t>Avtozma</w:t>
      </w:r>
      <w:r w:rsidRPr="00125EA6">
        <w:rPr>
          <w:b/>
          <w:bCs/>
        </w:rPr>
        <w:t xml:space="preserve"> depende del peso del paciente.</w:t>
      </w:r>
    </w:p>
    <w:p w14:paraId="2A51187F" w14:textId="454BFD74" w:rsidR="00E1140A" w:rsidRPr="005A2FE1" w:rsidRDefault="00C7704D" w:rsidP="004F1C15">
      <w:pPr>
        <w:pStyle w:val="a"/>
        <w:rPr>
          <w:b/>
        </w:rPr>
      </w:pPr>
      <w:r w:rsidRPr="005A2FE1">
        <w:t xml:space="preserve">Si el paciente pesa </w:t>
      </w:r>
      <w:r w:rsidRPr="005A2FE1">
        <w:rPr>
          <w:b/>
        </w:rPr>
        <w:t>menos de 30 kg</w:t>
      </w:r>
      <w:r w:rsidRPr="005A2FE1">
        <w:t>: la dosis es de 162 mg (el contenido de 1 jeringa precargada), una vez cada 2 semanas</w:t>
      </w:r>
    </w:p>
    <w:p w14:paraId="04259AF4" w14:textId="394E0CBE" w:rsidR="00E1140A" w:rsidRPr="005A2FE1" w:rsidRDefault="00C7704D" w:rsidP="004F1C15">
      <w:pPr>
        <w:pStyle w:val="a"/>
        <w:rPr>
          <w:b/>
        </w:rPr>
      </w:pPr>
      <w:r w:rsidRPr="005A2FE1">
        <w:t xml:space="preserve">Si el paciente pesa </w:t>
      </w:r>
      <w:r w:rsidRPr="005A2FE1">
        <w:rPr>
          <w:b/>
        </w:rPr>
        <w:t>30 kg o más</w:t>
      </w:r>
      <w:r w:rsidRPr="005A2FE1">
        <w:t>: la dosis es de 162 mg (el contenido de 1 jeringa precargada), una vez cada semana.</w:t>
      </w:r>
    </w:p>
    <w:p w14:paraId="7A455E16" w14:textId="77777777" w:rsidR="004B41D6" w:rsidRPr="005A2FE1" w:rsidRDefault="004B41D6" w:rsidP="001B40DB"/>
    <w:p w14:paraId="31B63BD0" w14:textId="45CA3AFA" w:rsidR="00E1140A" w:rsidRPr="00125EA6" w:rsidRDefault="00C7704D" w:rsidP="00125EA6">
      <w:pPr>
        <w:rPr>
          <w:b/>
          <w:bCs/>
        </w:rPr>
      </w:pPr>
      <w:r w:rsidRPr="00125EA6">
        <w:rPr>
          <w:b/>
          <w:bCs/>
        </w:rPr>
        <w:t>Niños y adolescentes con AIJp (de 2 años de edad en adelante)</w:t>
      </w:r>
    </w:p>
    <w:p w14:paraId="372164BE" w14:textId="07681487" w:rsidR="00E1140A" w:rsidRPr="00125EA6" w:rsidRDefault="00C7704D" w:rsidP="00125EA6">
      <w:pPr>
        <w:rPr>
          <w:b/>
          <w:bCs/>
        </w:rPr>
      </w:pPr>
      <w:r w:rsidRPr="00125EA6">
        <w:rPr>
          <w:b/>
          <w:bCs/>
        </w:rPr>
        <w:t xml:space="preserve">La dosis habitual de </w:t>
      </w:r>
      <w:r w:rsidR="00DD55F7" w:rsidRPr="00125EA6">
        <w:rPr>
          <w:b/>
          <w:bCs/>
        </w:rPr>
        <w:t>Avtozma</w:t>
      </w:r>
      <w:r w:rsidRPr="00125EA6">
        <w:rPr>
          <w:b/>
          <w:bCs/>
        </w:rPr>
        <w:t xml:space="preserve"> depende del peso del paciente.</w:t>
      </w:r>
    </w:p>
    <w:p w14:paraId="26658999" w14:textId="6C7C7DF8" w:rsidR="00E1140A" w:rsidRPr="005A2FE1" w:rsidRDefault="00C7704D" w:rsidP="004F1C15">
      <w:pPr>
        <w:pStyle w:val="a"/>
      </w:pPr>
      <w:r w:rsidRPr="005A2FE1">
        <w:t xml:space="preserve">Si el paciente pesa </w:t>
      </w:r>
      <w:r w:rsidRPr="005A2FE1">
        <w:rPr>
          <w:b/>
        </w:rPr>
        <w:t>menos de 30 kg</w:t>
      </w:r>
      <w:r w:rsidRPr="005A2FE1">
        <w:t>: la dosis es de 162 mg (el contenido de 1 jeringa precargada),</w:t>
      </w:r>
      <w:r w:rsidR="004F1C15" w:rsidRPr="005A2FE1">
        <w:t xml:space="preserve"> </w:t>
      </w:r>
      <w:r w:rsidRPr="005A2FE1">
        <w:rPr>
          <w:b/>
          <w:bCs/>
        </w:rPr>
        <w:t>una vez cada 3 semanas</w:t>
      </w:r>
    </w:p>
    <w:p w14:paraId="205C7F3C" w14:textId="4A0545E3" w:rsidR="00E1140A" w:rsidRPr="005A2FE1" w:rsidRDefault="00C7704D" w:rsidP="004F1C15">
      <w:pPr>
        <w:pStyle w:val="a"/>
        <w:rPr>
          <w:b/>
        </w:rPr>
      </w:pPr>
      <w:r w:rsidRPr="005A2FE1">
        <w:t xml:space="preserve">Si el paciente pesa </w:t>
      </w:r>
      <w:r w:rsidRPr="005A2FE1">
        <w:rPr>
          <w:b/>
        </w:rPr>
        <w:t>30 kg o más</w:t>
      </w:r>
      <w:r w:rsidRPr="005A2FE1">
        <w:t xml:space="preserve">: la dosis es de 162 mg (el contenido de 1 jeringa precargada), </w:t>
      </w:r>
      <w:r w:rsidRPr="005A2FE1">
        <w:rPr>
          <w:b/>
        </w:rPr>
        <w:t>una vez cada 2 semanas.</w:t>
      </w:r>
    </w:p>
    <w:p w14:paraId="774F7AEE" w14:textId="77777777" w:rsidR="004F1C15" w:rsidRPr="005A2FE1" w:rsidRDefault="004F1C15" w:rsidP="007B2017">
      <w:pPr>
        <w:pStyle w:val="a4"/>
        <w:ind w:left="0"/>
      </w:pPr>
    </w:p>
    <w:p w14:paraId="1789F3AC" w14:textId="54B88AB2" w:rsidR="00E1140A" w:rsidRPr="005A2FE1" w:rsidRDefault="00DD55F7" w:rsidP="007B2017">
      <w:pPr>
        <w:pStyle w:val="a4"/>
        <w:ind w:left="0"/>
      </w:pPr>
      <w:r w:rsidRPr="005A2FE1">
        <w:t>Avtozma</w:t>
      </w:r>
      <w:r w:rsidR="00C7704D" w:rsidRPr="005A2FE1">
        <w:t xml:space="preserve"> se administra mediante inyección debajo de la piel (</w:t>
      </w:r>
      <w:r w:rsidR="00C7704D" w:rsidRPr="005A2FE1">
        <w:rPr>
          <w:i/>
        </w:rPr>
        <w:t>subcutáneamente</w:t>
      </w:r>
      <w:r w:rsidR="00C7704D" w:rsidRPr="005A2FE1">
        <w:t xml:space="preserve">). Al inicio, su médico o enfermero puede inyectarle </w:t>
      </w:r>
      <w:r w:rsidRPr="005A2FE1">
        <w:t>Avtozma</w:t>
      </w:r>
      <w:r w:rsidR="00C7704D" w:rsidRPr="005A2FE1">
        <w:t xml:space="preserve">. Sin embargo, su médico puede decidir que usted mismo se inyecte </w:t>
      </w:r>
      <w:r w:rsidRPr="005A2FE1">
        <w:t>Avtozma</w:t>
      </w:r>
      <w:r w:rsidR="00C7704D" w:rsidRPr="005A2FE1">
        <w:t xml:space="preserve">. En este caso usted recibirá información de cómo autoinyectarse </w:t>
      </w:r>
      <w:r w:rsidRPr="005A2FE1">
        <w:t>Avtozma</w:t>
      </w:r>
      <w:r w:rsidR="00C7704D" w:rsidRPr="005A2FE1">
        <w:t xml:space="preserve">. Los padres y cuidadores recibirán instrucciones sobre cómo inyectar </w:t>
      </w:r>
      <w:r w:rsidRPr="005A2FE1">
        <w:t>Avtozma</w:t>
      </w:r>
      <w:r w:rsidR="00C7704D" w:rsidRPr="005A2FE1">
        <w:t xml:space="preserve"> a los pacientes que no pueden inyectarse por sí mismos, como los niños.</w:t>
      </w:r>
    </w:p>
    <w:p w14:paraId="12DF963C" w14:textId="77777777" w:rsidR="004F1C15" w:rsidRPr="005A2FE1" w:rsidRDefault="004F1C15" w:rsidP="007B2017">
      <w:pPr>
        <w:pStyle w:val="a4"/>
        <w:ind w:left="0"/>
      </w:pPr>
    </w:p>
    <w:p w14:paraId="2255BCEB" w14:textId="3F2BEAE8" w:rsidR="00E1140A" w:rsidRPr="005A2FE1" w:rsidRDefault="00C7704D" w:rsidP="007B2017">
      <w:pPr>
        <w:pStyle w:val="a4"/>
        <w:ind w:left="0"/>
      </w:pPr>
      <w:r w:rsidRPr="005A2FE1">
        <w:t>Hable con su médico si tiene alguna pregunta sobre como autoadministrarse una inyección o al niño que cuida. Al final de este prospecto usted encontrará “instrucciones de administración” detalladas.</w:t>
      </w:r>
    </w:p>
    <w:p w14:paraId="4E3D3606" w14:textId="77777777" w:rsidR="00E1140A" w:rsidRPr="005A2FE1" w:rsidRDefault="00E1140A" w:rsidP="007B2017">
      <w:pPr>
        <w:pStyle w:val="a4"/>
        <w:ind w:left="0"/>
      </w:pPr>
    </w:p>
    <w:p w14:paraId="1D4E55EE" w14:textId="46ADB2D8" w:rsidR="00E1140A" w:rsidRPr="00125EA6" w:rsidRDefault="00C7704D" w:rsidP="00125EA6">
      <w:pPr>
        <w:rPr>
          <w:b/>
          <w:bCs/>
        </w:rPr>
      </w:pPr>
      <w:r w:rsidRPr="00125EA6">
        <w:rPr>
          <w:b/>
          <w:bCs/>
        </w:rPr>
        <w:lastRenderedPageBreak/>
        <w:t xml:space="preserve">Si se le administra más </w:t>
      </w:r>
      <w:r w:rsidR="00DD55F7" w:rsidRPr="00125EA6">
        <w:rPr>
          <w:b/>
          <w:bCs/>
        </w:rPr>
        <w:t>Avtozma</w:t>
      </w:r>
      <w:r w:rsidRPr="00125EA6">
        <w:rPr>
          <w:b/>
          <w:bCs/>
        </w:rPr>
        <w:t xml:space="preserve"> del que debe</w:t>
      </w:r>
    </w:p>
    <w:p w14:paraId="61434574" w14:textId="10B2DCB1" w:rsidR="00E1140A" w:rsidRPr="005A2FE1" w:rsidRDefault="00C7704D" w:rsidP="007B2017">
      <w:pPr>
        <w:pStyle w:val="a4"/>
        <w:ind w:left="0"/>
      </w:pPr>
      <w:r w:rsidRPr="005A2FE1">
        <w:t xml:space="preserve">Como </w:t>
      </w:r>
      <w:r w:rsidR="00DD55F7" w:rsidRPr="005A2FE1">
        <w:t>Avtozma</w:t>
      </w:r>
      <w:r w:rsidRPr="005A2FE1">
        <w:t xml:space="preserve"> se administra en una jeringa precargada, es poco probable que se le administre demasiado. Sin embargo, si le preocupa, hable con su médico, farmacéutico o enfermero.</w:t>
      </w:r>
    </w:p>
    <w:p w14:paraId="6CCC639B" w14:textId="77777777" w:rsidR="00E1140A" w:rsidRPr="005A2FE1" w:rsidRDefault="00E1140A" w:rsidP="007B2017">
      <w:pPr>
        <w:pStyle w:val="a4"/>
        <w:ind w:left="0"/>
      </w:pPr>
    </w:p>
    <w:p w14:paraId="0218E36E" w14:textId="77777777" w:rsidR="00825198" w:rsidRDefault="00C7704D" w:rsidP="007B2017">
      <w:pPr>
        <w:jc w:val="both"/>
        <w:rPr>
          <w:b/>
          <w:lang w:val="es-ES"/>
        </w:rPr>
      </w:pPr>
      <w:r w:rsidRPr="005A2FE1">
        <w:rPr>
          <w:b/>
          <w:lang w:val="es-ES"/>
        </w:rPr>
        <w:t>Si un adulto con AR y ACG o un niño o adolescente con AIJs perdió u olvidó una dosis</w:t>
      </w:r>
    </w:p>
    <w:p w14:paraId="781623CC" w14:textId="18AC8A1B" w:rsidR="00E1140A" w:rsidRPr="005A2FE1" w:rsidRDefault="00C7704D" w:rsidP="007B2017">
      <w:pPr>
        <w:jc w:val="both"/>
        <w:rPr>
          <w:lang w:val="es-ES"/>
        </w:rPr>
      </w:pPr>
      <w:r w:rsidRPr="005A2FE1">
        <w:rPr>
          <w:lang w:val="es-ES"/>
        </w:rPr>
        <w:t xml:space="preserve">Es muy importante usar </w:t>
      </w:r>
      <w:r w:rsidR="00DD55F7" w:rsidRPr="005A2FE1">
        <w:rPr>
          <w:lang w:val="es-ES"/>
        </w:rPr>
        <w:t>Avtozma</w:t>
      </w:r>
      <w:r w:rsidRPr="005A2FE1">
        <w:rPr>
          <w:lang w:val="es-ES"/>
        </w:rPr>
        <w:t xml:space="preserve"> exactamente como lo prescribe su médico. Mantenga el registro de su próxima dosis.</w:t>
      </w:r>
    </w:p>
    <w:p w14:paraId="046837EF" w14:textId="72AB5F21" w:rsidR="00E1140A" w:rsidRPr="005A2FE1" w:rsidRDefault="00C7704D" w:rsidP="0003494A">
      <w:pPr>
        <w:pStyle w:val="a"/>
      </w:pPr>
      <w:r w:rsidRPr="005A2FE1">
        <w:t>Si usted olvida su dosis semanal dentro de los 7 días, tome su dosis en el próximo día programado.</w:t>
      </w:r>
    </w:p>
    <w:p w14:paraId="2D3671D0" w14:textId="0977C7A7" w:rsidR="00E1140A" w:rsidRPr="005A2FE1" w:rsidRDefault="00C7704D" w:rsidP="0003494A">
      <w:pPr>
        <w:pStyle w:val="a"/>
      </w:pPr>
      <w:r w:rsidRPr="005A2FE1">
        <w:t>Si usted se olvida de su dosis de cada dos semanas dentro de los 7 días, inyecte una dosis tan pronto como se acuerde y administre su siguiente dosis según su calendario original.</w:t>
      </w:r>
    </w:p>
    <w:p w14:paraId="1CB915ED" w14:textId="2E3ADFF0" w:rsidR="00E1140A" w:rsidRPr="005A2FE1" w:rsidRDefault="00C7704D" w:rsidP="0003494A">
      <w:pPr>
        <w:pStyle w:val="a"/>
      </w:pPr>
      <w:r w:rsidRPr="005A2FE1">
        <w:t xml:space="preserve">Si usted olvida su dosis durante 7 días o más, o no está seguro de cuándo inyectarse </w:t>
      </w:r>
      <w:r w:rsidR="00DD55F7" w:rsidRPr="005A2FE1">
        <w:t>Avtozma</w:t>
      </w:r>
      <w:r w:rsidRPr="005A2FE1">
        <w:t>, llame a su médico o farmacéutico.</w:t>
      </w:r>
    </w:p>
    <w:p w14:paraId="3FF8FF78" w14:textId="77777777" w:rsidR="0003494A" w:rsidRPr="005A2FE1" w:rsidRDefault="0003494A" w:rsidP="007B2017">
      <w:pPr>
        <w:rPr>
          <w:lang w:val="es-ES"/>
        </w:rPr>
      </w:pPr>
    </w:p>
    <w:p w14:paraId="2C2911FF" w14:textId="4E6D8685" w:rsidR="007B2017" w:rsidRPr="005A2FE1" w:rsidRDefault="00C7704D" w:rsidP="007B2017">
      <w:pPr>
        <w:rPr>
          <w:b/>
          <w:bCs/>
          <w:lang w:val="es-ES"/>
        </w:rPr>
      </w:pPr>
      <w:r w:rsidRPr="005A2FE1">
        <w:rPr>
          <w:b/>
          <w:bCs/>
          <w:lang w:val="es-ES"/>
        </w:rPr>
        <w:t>Si un niño o adolescente con AIJp perdió u olvidó una dosis</w:t>
      </w:r>
    </w:p>
    <w:p w14:paraId="1612C925" w14:textId="23ADC185" w:rsidR="00E1140A" w:rsidRPr="005A2FE1" w:rsidRDefault="00C7704D" w:rsidP="007B2017">
      <w:pPr>
        <w:pStyle w:val="a4"/>
        <w:ind w:left="0"/>
      </w:pPr>
      <w:r w:rsidRPr="005A2FE1">
        <w:t xml:space="preserve">Es muy importante usar </w:t>
      </w:r>
      <w:r w:rsidR="00DD55F7" w:rsidRPr="005A2FE1">
        <w:t>Avtozma</w:t>
      </w:r>
      <w:r w:rsidRPr="005A2FE1">
        <w:t xml:space="preserve"> exactamente como lo prescribe el médico. Mantenga el registro de la próxima dosis.</w:t>
      </w:r>
    </w:p>
    <w:p w14:paraId="69BB5021" w14:textId="3D38D279" w:rsidR="00E1140A" w:rsidRPr="005A2FE1" w:rsidRDefault="00C7704D" w:rsidP="0003494A">
      <w:pPr>
        <w:pStyle w:val="a"/>
      </w:pPr>
      <w:r w:rsidRPr="005A2FE1">
        <w:t>Si olvida una dosis dentro de los 7 días, inyecte una dosis tan pronto como se acuerde y administre la siguiente dosis según su calendario original.</w:t>
      </w:r>
    </w:p>
    <w:p w14:paraId="51FE01F7" w14:textId="5BE5E228" w:rsidR="00E1140A" w:rsidRPr="005A2FE1" w:rsidRDefault="00C7704D" w:rsidP="0003494A">
      <w:pPr>
        <w:pStyle w:val="a"/>
      </w:pPr>
      <w:r w:rsidRPr="005A2FE1">
        <w:t xml:space="preserve">Si olvida una dosis durante 7 días o más, o no está seguro de cuándo inyectarse </w:t>
      </w:r>
      <w:r w:rsidR="00DD55F7" w:rsidRPr="005A2FE1">
        <w:t>Avtozma</w:t>
      </w:r>
      <w:r w:rsidRPr="005A2FE1">
        <w:t>, llame al médico o al farmacéutico.</w:t>
      </w:r>
    </w:p>
    <w:p w14:paraId="1665E63D" w14:textId="77777777" w:rsidR="0003494A" w:rsidRPr="005A2FE1" w:rsidRDefault="0003494A" w:rsidP="001B40DB"/>
    <w:p w14:paraId="189E43DD" w14:textId="1D220661" w:rsidR="00E1140A" w:rsidRPr="00125EA6" w:rsidRDefault="00C7704D" w:rsidP="00125EA6">
      <w:pPr>
        <w:rPr>
          <w:b/>
          <w:bCs/>
        </w:rPr>
      </w:pPr>
      <w:r w:rsidRPr="00125EA6">
        <w:rPr>
          <w:b/>
          <w:bCs/>
        </w:rPr>
        <w:t xml:space="preserve">Si interrumpe el tratamiento con </w:t>
      </w:r>
      <w:r w:rsidR="00DD55F7" w:rsidRPr="00125EA6">
        <w:rPr>
          <w:b/>
          <w:bCs/>
        </w:rPr>
        <w:t>Avtozma</w:t>
      </w:r>
    </w:p>
    <w:p w14:paraId="0A9E34AE" w14:textId="3D5B75A7" w:rsidR="00E1140A" w:rsidRPr="005A2FE1" w:rsidRDefault="00C7704D" w:rsidP="007B2017">
      <w:pPr>
        <w:pStyle w:val="a4"/>
        <w:ind w:left="0"/>
      </w:pPr>
      <w:r w:rsidRPr="005A2FE1">
        <w:t xml:space="preserve">No debe detener el tratamiento con </w:t>
      </w:r>
      <w:r w:rsidR="00DD55F7" w:rsidRPr="005A2FE1">
        <w:t>Avtozma</w:t>
      </w:r>
      <w:r w:rsidRPr="005A2FE1">
        <w:t xml:space="preserve"> sin consultárselo a su médico previamente.</w:t>
      </w:r>
    </w:p>
    <w:p w14:paraId="72579DF2" w14:textId="77777777" w:rsidR="00E1140A" w:rsidRPr="005A2FE1" w:rsidRDefault="00E1140A" w:rsidP="007B2017">
      <w:pPr>
        <w:pStyle w:val="a4"/>
        <w:ind w:left="0"/>
      </w:pPr>
    </w:p>
    <w:p w14:paraId="26534999" w14:textId="77777777" w:rsidR="00E1140A" w:rsidRPr="005A2FE1" w:rsidRDefault="00C7704D" w:rsidP="007B2017">
      <w:pPr>
        <w:pStyle w:val="a4"/>
        <w:ind w:left="0"/>
      </w:pPr>
      <w:r w:rsidRPr="005A2FE1">
        <w:t>Si tiene cualquier otra duda sobre el uso de este medicamento, pregunte a su médico, farmacéutico o enfermero.</w:t>
      </w:r>
    </w:p>
    <w:p w14:paraId="643B2FA6" w14:textId="77777777" w:rsidR="00E1140A" w:rsidRPr="005A2FE1" w:rsidRDefault="00E1140A" w:rsidP="007B2017">
      <w:pPr>
        <w:pStyle w:val="a4"/>
        <w:ind w:left="0"/>
      </w:pPr>
    </w:p>
    <w:p w14:paraId="4D9FCE91" w14:textId="77777777" w:rsidR="00E1140A" w:rsidRPr="005A2FE1" w:rsidRDefault="00E1140A" w:rsidP="007B2017">
      <w:pPr>
        <w:pStyle w:val="a4"/>
        <w:ind w:left="0"/>
      </w:pPr>
    </w:p>
    <w:p w14:paraId="06C473A9" w14:textId="06992429" w:rsidR="00E1140A" w:rsidRPr="005A2FE1" w:rsidRDefault="007B2017" w:rsidP="0003494A">
      <w:pPr>
        <w:pStyle w:val="2"/>
      </w:pPr>
      <w:r w:rsidRPr="005A2FE1">
        <w:t>4.</w:t>
      </w:r>
      <w:r w:rsidRPr="005A2FE1">
        <w:tab/>
      </w:r>
      <w:r w:rsidR="00C7704D" w:rsidRPr="005A2FE1">
        <w:t>Posibles efectos adversos</w:t>
      </w:r>
    </w:p>
    <w:p w14:paraId="2150C83A" w14:textId="77777777" w:rsidR="0003494A" w:rsidRPr="005A2FE1" w:rsidRDefault="0003494A" w:rsidP="007B2017">
      <w:pPr>
        <w:pStyle w:val="a4"/>
        <w:ind w:left="0"/>
      </w:pPr>
    </w:p>
    <w:p w14:paraId="3995CBD9" w14:textId="056F7E66" w:rsidR="00E1140A" w:rsidRPr="005A2FE1" w:rsidRDefault="00C7704D" w:rsidP="007B2017">
      <w:pPr>
        <w:pStyle w:val="a4"/>
        <w:ind w:left="0"/>
      </w:pPr>
      <w:r w:rsidRPr="005A2FE1">
        <w:t>Al igual que todos los medicamentos, este medicamento puede producir efectos adversos, aunque no todas las personas los sufran.</w:t>
      </w:r>
    </w:p>
    <w:p w14:paraId="42BA192D" w14:textId="78BD6D45" w:rsidR="00E1140A" w:rsidRPr="005A2FE1" w:rsidRDefault="00C7704D" w:rsidP="007B2017">
      <w:pPr>
        <w:pStyle w:val="a4"/>
        <w:ind w:left="0"/>
      </w:pPr>
      <w:r w:rsidRPr="005A2FE1">
        <w:t xml:space="preserve">Los efectos adversos pueden ocurrir hasta al menos 3 meses después de su última dosis de </w:t>
      </w:r>
      <w:r w:rsidR="00DD55F7" w:rsidRPr="005A2FE1">
        <w:t>Avtozma</w:t>
      </w:r>
      <w:r w:rsidRPr="005A2FE1">
        <w:t>.</w:t>
      </w:r>
    </w:p>
    <w:p w14:paraId="7864A8EA" w14:textId="77777777" w:rsidR="00E1140A" w:rsidRPr="005A2FE1" w:rsidRDefault="00E1140A" w:rsidP="007B2017">
      <w:pPr>
        <w:pStyle w:val="a4"/>
        <w:ind w:left="0"/>
      </w:pPr>
    </w:p>
    <w:p w14:paraId="48B1037B" w14:textId="77777777" w:rsidR="00E1140A" w:rsidRPr="00125EA6" w:rsidRDefault="00C7704D" w:rsidP="00125EA6">
      <w:pPr>
        <w:rPr>
          <w:b/>
          <w:bCs/>
        </w:rPr>
      </w:pPr>
      <w:r w:rsidRPr="00125EA6">
        <w:rPr>
          <w:b/>
          <w:bCs/>
        </w:rPr>
        <w:t>Posibles efectos adversos graves: consulte con su médico inmediatamente.</w:t>
      </w:r>
    </w:p>
    <w:p w14:paraId="49DF63DE" w14:textId="77777777" w:rsidR="00E1140A" w:rsidRPr="005A2FE1" w:rsidRDefault="00C7704D" w:rsidP="007B2017">
      <w:pPr>
        <w:rPr>
          <w:i/>
          <w:lang w:val="es-ES"/>
        </w:rPr>
      </w:pPr>
      <w:r w:rsidRPr="005A2FE1">
        <w:rPr>
          <w:i/>
          <w:lang w:val="es-ES"/>
        </w:rPr>
        <w:t>Estos son frecuentes: Pueden afectar hasta de 1 de cada 10 pacientes</w:t>
      </w:r>
    </w:p>
    <w:p w14:paraId="1A0721DA" w14:textId="77777777" w:rsidR="00E1140A" w:rsidRPr="005A2FE1" w:rsidRDefault="00E1140A" w:rsidP="007B2017">
      <w:pPr>
        <w:pStyle w:val="a4"/>
        <w:ind w:left="0"/>
        <w:rPr>
          <w:i/>
        </w:rPr>
      </w:pPr>
    </w:p>
    <w:p w14:paraId="1EAA78BF" w14:textId="77777777" w:rsidR="00E1140A" w:rsidRPr="005A2FE1" w:rsidRDefault="00C7704D" w:rsidP="007B2017">
      <w:pPr>
        <w:rPr>
          <w:lang w:val="es-ES"/>
        </w:rPr>
      </w:pPr>
      <w:r w:rsidRPr="005A2FE1">
        <w:rPr>
          <w:b/>
          <w:lang w:val="es-ES"/>
        </w:rPr>
        <w:t xml:space="preserve">Reacciones alérgicas </w:t>
      </w:r>
      <w:r w:rsidRPr="005A2FE1">
        <w:rPr>
          <w:lang w:val="es-ES"/>
        </w:rPr>
        <w:t>durante o después de la inyección:</w:t>
      </w:r>
    </w:p>
    <w:p w14:paraId="0CE6F4FB" w14:textId="263B2159" w:rsidR="00E1140A" w:rsidRPr="005A2FE1" w:rsidRDefault="00C7704D" w:rsidP="0003494A">
      <w:pPr>
        <w:pStyle w:val="a"/>
      </w:pPr>
      <w:r w:rsidRPr="005A2FE1">
        <w:t>dificultad para respirar, opresión torácica o aturdimiento</w:t>
      </w:r>
    </w:p>
    <w:p w14:paraId="13510080" w14:textId="1E47C7C6" w:rsidR="00E1140A" w:rsidRPr="005A2FE1" w:rsidRDefault="00C7704D" w:rsidP="0003494A">
      <w:pPr>
        <w:pStyle w:val="a"/>
      </w:pPr>
      <w:r w:rsidRPr="005A2FE1">
        <w:t>erupción cutánea, picor, ronchas, hinchazón de los labios, lengua o cara</w:t>
      </w:r>
    </w:p>
    <w:p w14:paraId="421F88CD" w14:textId="77777777" w:rsidR="0003494A" w:rsidRPr="005A2FE1" w:rsidRDefault="0003494A" w:rsidP="007B2017">
      <w:pPr>
        <w:rPr>
          <w:lang w:val="es-ES"/>
        </w:rPr>
      </w:pPr>
    </w:p>
    <w:p w14:paraId="18B1E40B" w14:textId="77777777" w:rsidR="0003494A" w:rsidRPr="005A2FE1" w:rsidRDefault="00C7704D" w:rsidP="007B2017">
      <w:pPr>
        <w:rPr>
          <w:b/>
          <w:lang w:val="es-ES"/>
        </w:rPr>
      </w:pPr>
      <w:r w:rsidRPr="005A2FE1">
        <w:rPr>
          <w:lang w:val="es-ES"/>
        </w:rPr>
        <w:t xml:space="preserve">Si experimenta cualquiera de estos síntomas hable con su médico </w:t>
      </w:r>
      <w:r w:rsidRPr="005A2FE1">
        <w:rPr>
          <w:b/>
          <w:lang w:val="es-ES"/>
        </w:rPr>
        <w:t xml:space="preserve">inmediatamente. </w:t>
      </w:r>
    </w:p>
    <w:p w14:paraId="675A17CE" w14:textId="77777777" w:rsidR="0003494A" w:rsidRPr="005A2FE1" w:rsidRDefault="0003494A" w:rsidP="007B2017">
      <w:pPr>
        <w:rPr>
          <w:b/>
          <w:lang w:val="es-ES"/>
        </w:rPr>
      </w:pPr>
    </w:p>
    <w:p w14:paraId="258CF4A3" w14:textId="7B863988" w:rsidR="00E1140A" w:rsidRPr="005A2FE1" w:rsidRDefault="00C7704D" w:rsidP="007B2017">
      <w:pPr>
        <w:rPr>
          <w:b/>
          <w:lang w:val="es-ES"/>
        </w:rPr>
      </w:pPr>
      <w:r w:rsidRPr="005A2FE1">
        <w:rPr>
          <w:b/>
          <w:lang w:val="es-ES"/>
        </w:rPr>
        <w:t>Signos de infecciones graves:</w:t>
      </w:r>
    </w:p>
    <w:p w14:paraId="2B91C54B" w14:textId="4D0EF77B" w:rsidR="00E1140A" w:rsidRPr="005A2FE1" w:rsidRDefault="00C7704D" w:rsidP="0003494A">
      <w:pPr>
        <w:pStyle w:val="a"/>
      </w:pPr>
      <w:r w:rsidRPr="005A2FE1">
        <w:t>fiebre y escalofríos</w:t>
      </w:r>
    </w:p>
    <w:p w14:paraId="124A8AF1" w14:textId="6ED34E29" w:rsidR="00E1140A" w:rsidRPr="005A2FE1" w:rsidRDefault="00C7704D" w:rsidP="0003494A">
      <w:pPr>
        <w:pStyle w:val="a"/>
      </w:pPr>
      <w:r w:rsidRPr="005A2FE1">
        <w:t>ampollas en la boca o la piel</w:t>
      </w:r>
    </w:p>
    <w:p w14:paraId="50C0F7F9" w14:textId="7EBC42EE" w:rsidR="00E1140A" w:rsidRPr="005A2FE1" w:rsidRDefault="00C7704D" w:rsidP="0003494A">
      <w:pPr>
        <w:pStyle w:val="a"/>
      </w:pPr>
      <w:r w:rsidRPr="005A2FE1">
        <w:t>dolor de estómago</w:t>
      </w:r>
    </w:p>
    <w:p w14:paraId="15F5DCAF" w14:textId="77777777" w:rsidR="00E1140A" w:rsidRPr="005A2FE1" w:rsidRDefault="00E1140A" w:rsidP="007B2017">
      <w:pPr>
        <w:pStyle w:val="a4"/>
        <w:ind w:left="0"/>
      </w:pPr>
    </w:p>
    <w:p w14:paraId="141FD528" w14:textId="77777777" w:rsidR="00E1140A" w:rsidRPr="00125EA6" w:rsidRDefault="00C7704D" w:rsidP="00125EA6">
      <w:pPr>
        <w:rPr>
          <w:b/>
          <w:bCs/>
        </w:rPr>
      </w:pPr>
      <w:r w:rsidRPr="00125EA6">
        <w:rPr>
          <w:b/>
          <w:bCs/>
        </w:rPr>
        <w:t>Signos y síntomas de toxicidad hepática</w:t>
      </w:r>
    </w:p>
    <w:p w14:paraId="2441201F" w14:textId="77777777" w:rsidR="00E1140A" w:rsidRPr="005A2FE1" w:rsidRDefault="00C7704D" w:rsidP="007B2017">
      <w:pPr>
        <w:rPr>
          <w:i/>
          <w:lang w:val="es-ES"/>
        </w:rPr>
      </w:pPr>
      <w:r w:rsidRPr="005A2FE1">
        <w:rPr>
          <w:i/>
          <w:lang w:val="es-ES"/>
        </w:rPr>
        <w:t>Pueden afectar hasta 1 de cada 1.000 pacientes</w:t>
      </w:r>
    </w:p>
    <w:p w14:paraId="717A0EC4" w14:textId="61C4506A" w:rsidR="00E1140A" w:rsidRPr="005A2FE1" w:rsidRDefault="00C7704D" w:rsidP="0003494A">
      <w:pPr>
        <w:pStyle w:val="a"/>
      </w:pPr>
      <w:r w:rsidRPr="005A2FE1">
        <w:t>cansancio</w:t>
      </w:r>
    </w:p>
    <w:p w14:paraId="7295564F" w14:textId="1FC6E8E7" w:rsidR="00E1140A" w:rsidRPr="005A2FE1" w:rsidRDefault="00C7704D" w:rsidP="0003494A">
      <w:pPr>
        <w:pStyle w:val="a"/>
      </w:pPr>
      <w:r w:rsidRPr="005A2FE1">
        <w:t>dolor abdominal</w:t>
      </w:r>
    </w:p>
    <w:p w14:paraId="661CFE1F" w14:textId="6AEDEE00" w:rsidR="00E1140A" w:rsidRPr="005A2FE1" w:rsidRDefault="00C7704D" w:rsidP="0003494A">
      <w:pPr>
        <w:pStyle w:val="a"/>
      </w:pPr>
      <w:r w:rsidRPr="005A2FE1">
        <w:t>ictericia (decoloración amarillenta de piel u ojos)</w:t>
      </w:r>
    </w:p>
    <w:p w14:paraId="4428F256" w14:textId="77777777" w:rsidR="0003494A" w:rsidRPr="005A2FE1" w:rsidRDefault="0003494A" w:rsidP="007B2017">
      <w:pPr>
        <w:rPr>
          <w:lang w:val="es-ES"/>
        </w:rPr>
      </w:pPr>
    </w:p>
    <w:p w14:paraId="1005DC4C" w14:textId="77777777" w:rsidR="0003494A" w:rsidRPr="005A2FE1" w:rsidRDefault="00C7704D" w:rsidP="007B2017">
      <w:pPr>
        <w:rPr>
          <w:b/>
          <w:lang w:val="es-ES"/>
        </w:rPr>
      </w:pPr>
      <w:r w:rsidRPr="005A2FE1">
        <w:rPr>
          <w:lang w:val="es-ES"/>
        </w:rPr>
        <w:t xml:space="preserve">Si nota alguno de estos síntomas, avise a su médico </w:t>
      </w:r>
      <w:r w:rsidRPr="005A2FE1">
        <w:rPr>
          <w:b/>
          <w:lang w:val="es-ES"/>
        </w:rPr>
        <w:t xml:space="preserve">lo antes posible. </w:t>
      </w:r>
    </w:p>
    <w:p w14:paraId="1598CE21" w14:textId="77777777" w:rsidR="0003494A" w:rsidRPr="005A2FE1" w:rsidRDefault="0003494A" w:rsidP="007B2017">
      <w:pPr>
        <w:rPr>
          <w:b/>
          <w:lang w:val="es-ES"/>
        </w:rPr>
      </w:pPr>
    </w:p>
    <w:p w14:paraId="014DDAFC" w14:textId="4BE1196A" w:rsidR="00E1140A" w:rsidRPr="005A2FE1" w:rsidRDefault="00C7704D" w:rsidP="007B2017">
      <w:pPr>
        <w:rPr>
          <w:b/>
          <w:lang w:val="es-ES"/>
        </w:rPr>
      </w:pPr>
      <w:r w:rsidRPr="005A2FE1">
        <w:rPr>
          <w:b/>
          <w:lang w:val="es-ES"/>
        </w:rPr>
        <w:lastRenderedPageBreak/>
        <w:t>Efectos adversos muy frecuentes:</w:t>
      </w:r>
    </w:p>
    <w:p w14:paraId="22D6A25B" w14:textId="77777777" w:rsidR="00E1140A" w:rsidRPr="005A2FE1" w:rsidRDefault="00C7704D" w:rsidP="007B2017">
      <w:pPr>
        <w:rPr>
          <w:i/>
          <w:lang w:val="es-ES"/>
        </w:rPr>
      </w:pPr>
      <w:r w:rsidRPr="005A2FE1">
        <w:rPr>
          <w:i/>
          <w:lang w:val="es-ES"/>
        </w:rPr>
        <w:t>Pueden afectar a más de 1 de cada 10 pacientes</w:t>
      </w:r>
    </w:p>
    <w:p w14:paraId="1F1F485D" w14:textId="05F2D775" w:rsidR="00E1140A" w:rsidRPr="005A2FE1" w:rsidRDefault="00C7704D" w:rsidP="0003494A">
      <w:pPr>
        <w:pStyle w:val="a"/>
      </w:pPr>
      <w:r w:rsidRPr="005A2FE1">
        <w:t>infecciones de las vías respiratorias superiores, con síntomas típicos como tos, congestión nasal, moqueo, dolor de garganta y dolor de cabeza</w:t>
      </w:r>
    </w:p>
    <w:p w14:paraId="0E27EBD2" w14:textId="50EDDA7E" w:rsidR="00E1140A" w:rsidRPr="005A2FE1" w:rsidRDefault="00C7704D" w:rsidP="0003494A">
      <w:pPr>
        <w:pStyle w:val="a"/>
      </w:pPr>
      <w:r w:rsidRPr="005A2FE1">
        <w:t>niveles altos de grasa en sangre (colesterol)</w:t>
      </w:r>
    </w:p>
    <w:p w14:paraId="2C8E92D2" w14:textId="7498834B" w:rsidR="00E1140A" w:rsidRPr="005A2FE1" w:rsidRDefault="00C7704D" w:rsidP="0003494A">
      <w:pPr>
        <w:pStyle w:val="a"/>
      </w:pPr>
      <w:r w:rsidRPr="005A2FE1">
        <w:t>reacciones en el lugar de la inyección</w:t>
      </w:r>
    </w:p>
    <w:p w14:paraId="74A354F8" w14:textId="77777777" w:rsidR="00E1140A" w:rsidRPr="005A2FE1" w:rsidRDefault="00E1140A" w:rsidP="007B2017">
      <w:pPr>
        <w:pStyle w:val="a4"/>
        <w:ind w:left="0"/>
      </w:pPr>
    </w:p>
    <w:p w14:paraId="38FFAC03" w14:textId="77777777" w:rsidR="00E1140A" w:rsidRPr="00125EA6" w:rsidRDefault="00C7704D" w:rsidP="00125EA6">
      <w:pPr>
        <w:rPr>
          <w:b/>
          <w:bCs/>
        </w:rPr>
      </w:pPr>
      <w:r w:rsidRPr="00125EA6">
        <w:rPr>
          <w:b/>
          <w:bCs/>
        </w:rPr>
        <w:t>Efectos adversos frecuentes:</w:t>
      </w:r>
    </w:p>
    <w:p w14:paraId="4376BF57" w14:textId="77777777" w:rsidR="00E1140A" w:rsidRPr="005A2FE1" w:rsidRDefault="00C7704D" w:rsidP="007B2017">
      <w:pPr>
        <w:rPr>
          <w:i/>
          <w:lang w:val="es-ES"/>
        </w:rPr>
      </w:pPr>
      <w:r w:rsidRPr="005A2FE1">
        <w:rPr>
          <w:i/>
          <w:lang w:val="es-ES"/>
        </w:rPr>
        <w:t>Pueden afectar hasta 1 de cada 10 pacientes</w:t>
      </w:r>
    </w:p>
    <w:p w14:paraId="3D9734B0" w14:textId="049394E3" w:rsidR="00E1140A" w:rsidRPr="005A2FE1" w:rsidRDefault="00C7704D" w:rsidP="0003494A">
      <w:pPr>
        <w:pStyle w:val="a"/>
      </w:pPr>
      <w:r w:rsidRPr="005A2FE1">
        <w:t>infección de pulmón (neumonía)</w:t>
      </w:r>
    </w:p>
    <w:p w14:paraId="6CCD13BC" w14:textId="64456966" w:rsidR="00E1140A" w:rsidRPr="005A2FE1" w:rsidRDefault="00C7704D" w:rsidP="0003494A">
      <w:pPr>
        <w:pStyle w:val="a"/>
      </w:pPr>
      <w:r w:rsidRPr="005A2FE1">
        <w:t>herpes (herpes zoster)</w:t>
      </w:r>
    </w:p>
    <w:p w14:paraId="127AFE4C" w14:textId="75745FF3" w:rsidR="00E1140A" w:rsidRPr="005A2FE1" w:rsidRDefault="00C7704D" w:rsidP="0003494A">
      <w:pPr>
        <w:pStyle w:val="a"/>
      </w:pPr>
      <w:r w:rsidRPr="005A2FE1">
        <w:t>calenturas (herpes simple oral), ampollas</w:t>
      </w:r>
    </w:p>
    <w:p w14:paraId="76BDDE61" w14:textId="3D8A54EA" w:rsidR="0003494A" w:rsidRPr="005A2FE1" w:rsidRDefault="00C7704D" w:rsidP="0003494A">
      <w:pPr>
        <w:pStyle w:val="a"/>
      </w:pPr>
      <w:r w:rsidRPr="005A2FE1">
        <w:t>infecciones en la piel (celulitis), a veces con fiebre y escalofríos</w:t>
      </w:r>
    </w:p>
    <w:p w14:paraId="3EA43024" w14:textId="36672734" w:rsidR="007B2017" w:rsidRPr="005A2FE1" w:rsidRDefault="00C7704D" w:rsidP="0003494A">
      <w:pPr>
        <w:pStyle w:val="a"/>
      </w:pPr>
      <w:r w:rsidRPr="005A2FE1">
        <w:t>erupción y picor, urticaria</w:t>
      </w:r>
    </w:p>
    <w:p w14:paraId="17D9A4C6" w14:textId="7767A605" w:rsidR="00E1140A" w:rsidRPr="005A2FE1" w:rsidRDefault="00C7704D" w:rsidP="0003494A">
      <w:pPr>
        <w:pStyle w:val="a"/>
      </w:pPr>
      <w:r w:rsidRPr="005A2FE1">
        <w:t>reacciones alérgicas (hipersensibilidad)</w:t>
      </w:r>
    </w:p>
    <w:p w14:paraId="13930BFC" w14:textId="181CF758" w:rsidR="00E1140A" w:rsidRPr="005A2FE1" w:rsidRDefault="00C7704D" w:rsidP="0003494A">
      <w:pPr>
        <w:pStyle w:val="a"/>
      </w:pPr>
      <w:r w:rsidRPr="005A2FE1">
        <w:t>infección ocular (conjuntivitis)</w:t>
      </w:r>
    </w:p>
    <w:p w14:paraId="0B3F840A" w14:textId="66E59AD9" w:rsidR="00E1140A" w:rsidRPr="005A2FE1" w:rsidRDefault="00C7704D" w:rsidP="0003494A">
      <w:pPr>
        <w:pStyle w:val="a"/>
      </w:pPr>
      <w:r w:rsidRPr="005A2FE1">
        <w:t>dolor de cabeza, mareos, hipertensión</w:t>
      </w:r>
    </w:p>
    <w:p w14:paraId="1EB91DAC" w14:textId="6E64906A" w:rsidR="00E1140A" w:rsidRPr="005A2FE1" w:rsidRDefault="00C7704D" w:rsidP="0003494A">
      <w:pPr>
        <w:pStyle w:val="a"/>
      </w:pPr>
      <w:r w:rsidRPr="005A2FE1">
        <w:t>úlceras en la boca, dolor de estómago</w:t>
      </w:r>
    </w:p>
    <w:p w14:paraId="3EB3FF24" w14:textId="17AE365B" w:rsidR="00E1140A" w:rsidRPr="005A2FE1" w:rsidRDefault="00C7704D" w:rsidP="0003494A">
      <w:pPr>
        <w:pStyle w:val="a"/>
      </w:pPr>
      <w:r w:rsidRPr="005A2FE1">
        <w:t>retención de líquido (edema) en la parte inferior de las piernas, aumento de peso</w:t>
      </w:r>
    </w:p>
    <w:p w14:paraId="1A4FCFA3" w14:textId="5C8198EA" w:rsidR="00E1140A" w:rsidRPr="005A2FE1" w:rsidRDefault="00C7704D" w:rsidP="0003494A">
      <w:pPr>
        <w:pStyle w:val="a"/>
      </w:pPr>
      <w:r w:rsidRPr="005A2FE1">
        <w:t>tos, respiración entrecortada</w:t>
      </w:r>
    </w:p>
    <w:p w14:paraId="02DD659A" w14:textId="509A015F" w:rsidR="00E1140A" w:rsidRPr="005A2FE1" w:rsidRDefault="00C7704D" w:rsidP="0003494A">
      <w:pPr>
        <w:pStyle w:val="a"/>
      </w:pPr>
      <w:r w:rsidRPr="005A2FE1">
        <w:t>recuentos bajos de los glóbulos blancos en análisis de sangre (neutropenia, leucopenia)</w:t>
      </w:r>
    </w:p>
    <w:p w14:paraId="028F8011" w14:textId="3649F96F" w:rsidR="00E1140A" w:rsidRPr="005A2FE1" w:rsidRDefault="00C7704D" w:rsidP="0003494A">
      <w:pPr>
        <w:pStyle w:val="a"/>
      </w:pPr>
      <w:r w:rsidRPr="005A2FE1">
        <w:t>pruebas de función hepática alteradas (elevación de las transaminasas)</w:t>
      </w:r>
    </w:p>
    <w:p w14:paraId="5630CBB7" w14:textId="57DE7828" w:rsidR="00E1140A" w:rsidRPr="005A2FE1" w:rsidRDefault="00C7704D" w:rsidP="0003494A">
      <w:pPr>
        <w:pStyle w:val="a"/>
      </w:pPr>
      <w:r w:rsidRPr="005A2FE1">
        <w:t>aumento de la bilirrubina medido mediante análisis de sangre</w:t>
      </w:r>
    </w:p>
    <w:p w14:paraId="29041D85" w14:textId="00284B1F" w:rsidR="00E1140A" w:rsidRPr="005A2FE1" w:rsidRDefault="00C7704D" w:rsidP="0003494A">
      <w:pPr>
        <w:pStyle w:val="a"/>
      </w:pPr>
      <w:r w:rsidRPr="005A2FE1">
        <w:t>niveles bajos de fibrinógeno en sangre (proteína involucrada en la coagulación de la sangre)</w:t>
      </w:r>
    </w:p>
    <w:p w14:paraId="1DED34AF" w14:textId="77777777" w:rsidR="00E1140A" w:rsidRPr="005A2FE1" w:rsidRDefault="00E1140A" w:rsidP="007B2017">
      <w:pPr>
        <w:pStyle w:val="a4"/>
        <w:ind w:left="0"/>
      </w:pPr>
    </w:p>
    <w:p w14:paraId="300AEE59" w14:textId="77777777" w:rsidR="00E1140A" w:rsidRPr="00125EA6" w:rsidRDefault="00C7704D" w:rsidP="00125EA6">
      <w:pPr>
        <w:rPr>
          <w:b/>
          <w:bCs/>
        </w:rPr>
      </w:pPr>
      <w:r w:rsidRPr="00125EA6">
        <w:rPr>
          <w:b/>
          <w:bCs/>
        </w:rPr>
        <w:t>Efectos adversos poco frecuentes:</w:t>
      </w:r>
    </w:p>
    <w:p w14:paraId="2E669ED4" w14:textId="77777777" w:rsidR="00E1140A" w:rsidRPr="005A2FE1" w:rsidRDefault="00C7704D" w:rsidP="007B2017">
      <w:pPr>
        <w:rPr>
          <w:i/>
          <w:lang w:val="es-ES"/>
        </w:rPr>
      </w:pPr>
      <w:r w:rsidRPr="005A2FE1">
        <w:rPr>
          <w:i/>
          <w:lang w:val="es-ES"/>
        </w:rPr>
        <w:t>Pueden afectar hasta 1 de cada 100 pacientes</w:t>
      </w:r>
    </w:p>
    <w:p w14:paraId="31E80455" w14:textId="675F2046" w:rsidR="00E1140A" w:rsidRPr="005A2FE1" w:rsidRDefault="00C7704D" w:rsidP="0003494A">
      <w:pPr>
        <w:pStyle w:val="a"/>
        <w:rPr>
          <w:b/>
        </w:rPr>
      </w:pPr>
      <w:r w:rsidRPr="005A2FE1">
        <w:t>diverticulitis (fiebre, náuseas, diarrea, estreñimiento, dolor de estómago)</w:t>
      </w:r>
    </w:p>
    <w:p w14:paraId="2CFAF823" w14:textId="3277ADF1" w:rsidR="00E1140A" w:rsidRPr="005A2FE1" w:rsidRDefault="00C7704D" w:rsidP="0003494A">
      <w:pPr>
        <w:pStyle w:val="a"/>
        <w:rPr>
          <w:b/>
        </w:rPr>
      </w:pPr>
      <w:r w:rsidRPr="005A2FE1">
        <w:t>zonas hinchadas y rojas en la boca</w:t>
      </w:r>
    </w:p>
    <w:p w14:paraId="330E2697" w14:textId="4A3A4C4C" w:rsidR="00E1140A" w:rsidRPr="005A2FE1" w:rsidRDefault="00C7704D" w:rsidP="0003494A">
      <w:pPr>
        <w:pStyle w:val="a"/>
        <w:rPr>
          <w:b/>
        </w:rPr>
      </w:pPr>
      <w:r w:rsidRPr="005A2FE1">
        <w:t>grasas elevadas en la sangre (triglicéridos)</w:t>
      </w:r>
    </w:p>
    <w:p w14:paraId="40EB3A75" w14:textId="146B44F7" w:rsidR="00E1140A" w:rsidRPr="005A2FE1" w:rsidRDefault="00C7704D" w:rsidP="0003494A">
      <w:pPr>
        <w:pStyle w:val="a"/>
        <w:rPr>
          <w:b/>
        </w:rPr>
      </w:pPr>
      <w:r w:rsidRPr="005A2FE1">
        <w:t>úlceras estomacales</w:t>
      </w:r>
    </w:p>
    <w:p w14:paraId="1B2E7EE9" w14:textId="5594C113" w:rsidR="00E1140A" w:rsidRPr="005A2FE1" w:rsidRDefault="00C7704D" w:rsidP="0003494A">
      <w:pPr>
        <w:pStyle w:val="a"/>
        <w:rPr>
          <w:b/>
        </w:rPr>
      </w:pPr>
      <w:r w:rsidRPr="005A2FE1">
        <w:t>piedras en el riñón</w:t>
      </w:r>
    </w:p>
    <w:p w14:paraId="61C77367" w14:textId="4B9C4F23" w:rsidR="00E1140A" w:rsidRPr="005A2FE1" w:rsidRDefault="00C7704D" w:rsidP="0003494A">
      <w:pPr>
        <w:pStyle w:val="a"/>
        <w:rPr>
          <w:b/>
        </w:rPr>
      </w:pPr>
      <w:r w:rsidRPr="005A2FE1">
        <w:t>hipotiroidismo</w:t>
      </w:r>
    </w:p>
    <w:p w14:paraId="3BA3308D" w14:textId="77777777" w:rsidR="00E1140A" w:rsidRPr="005A2FE1" w:rsidRDefault="00E1140A" w:rsidP="007B2017">
      <w:pPr>
        <w:pStyle w:val="a4"/>
        <w:ind w:left="0"/>
      </w:pPr>
    </w:p>
    <w:p w14:paraId="7E8A6DE8" w14:textId="77777777" w:rsidR="00E1140A" w:rsidRPr="00125EA6" w:rsidRDefault="00C7704D" w:rsidP="00125EA6">
      <w:pPr>
        <w:rPr>
          <w:b/>
          <w:bCs/>
        </w:rPr>
      </w:pPr>
      <w:r w:rsidRPr="00125EA6">
        <w:rPr>
          <w:b/>
          <w:bCs/>
        </w:rPr>
        <w:t>Efectos adversos raros:</w:t>
      </w:r>
    </w:p>
    <w:p w14:paraId="1FA75192" w14:textId="77777777" w:rsidR="00E1140A" w:rsidRPr="005A2FE1" w:rsidRDefault="00C7704D" w:rsidP="007B2017">
      <w:pPr>
        <w:rPr>
          <w:i/>
          <w:lang w:val="es-ES"/>
        </w:rPr>
      </w:pPr>
      <w:r w:rsidRPr="005A2FE1">
        <w:rPr>
          <w:i/>
          <w:lang w:val="es-ES"/>
        </w:rPr>
        <w:t>Pueden afectar hasta 1 de cada 1.000 pacientes</w:t>
      </w:r>
    </w:p>
    <w:p w14:paraId="70F12447" w14:textId="3640A731" w:rsidR="00E1140A" w:rsidRPr="005A2FE1" w:rsidRDefault="00C7704D" w:rsidP="0003494A">
      <w:pPr>
        <w:pStyle w:val="a"/>
      </w:pPr>
      <w:r w:rsidRPr="005A2FE1">
        <w:t>Síndrome de Stevens-Johnson (erupción cutánea, que puede dar lugar a ampollas y descamación grave de la piel)</w:t>
      </w:r>
    </w:p>
    <w:p w14:paraId="6E09BA9E" w14:textId="5EDD8517" w:rsidR="00E1140A" w:rsidRPr="005A2FE1" w:rsidRDefault="00C7704D" w:rsidP="0003494A">
      <w:pPr>
        <w:pStyle w:val="a"/>
      </w:pPr>
      <w:r w:rsidRPr="005A2FE1">
        <w:t xml:space="preserve">Reacciones alérgicas mortales (Anafilaxia </w:t>
      </w:r>
      <w:r w:rsidRPr="005A2FE1">
        <w:rPr>
          <w:color w:val="1C1C1C"/>
        </w:rPr>
        <w:t>[mortal])</w:t>
      </w:r>
    </w:p>
    <w:p w14:paraId="06491EF0" w14:textId="22851DDE" w:rsidR="00E1140A" w:rsidRPr="005A2FE1" w:rsidRDefault="00C7704D" w:rsidP="0003494A">
      <w:pPr>
        <w:pStyle w:val="a"/>
      </w:pPr>
      <w:r w:rsidRPr="005A2FE1">
        <w:t>inflamación del hígado (hepatitis), ictericia</w:t>
      </w:r>
    </w:p>
    <w:p w14:paraId="3E348114" w14:textId="77777777" w:rsidR="00E1140A" w:rsidRPr="005A2FE1" w:rsidRDefault="00E1140A" w:rsidP="007B2017">
      <w:pPr>
        <w:pStyle w:val="a4"/>
        <w:ind w:left="0"/>
      </w:pPr>
    </w:p>
    <w:p w14:paraId="7F48B653" w14:textId="77777777" w:rsidR="00E1140A" w:rsidRPr="00125EA6" w:rsidRDefault="00C7704D" w:rsidP="00125EA6">
      <w:pPr>
        <w:rPr>
          <w:b/>
          <w:bCs/>
        </w:rPr>
      </w:pPr>
      <w:r w:rsidRPr="00125EA6">
        <w:rPr>
          <w:b/>
          <w:bCs/>
        </w:rPr>
        <w:t>Efectos adversos muy raros:</w:t>
      </w:r>
    </w:p>
    <w:p w14:paraId="23879B18" w14:textId="77777777" w:rsidR="00E1140A" w:rsidRPr="005A2FE1" w:rsidRDefault="00C7704D" w:rsidP="007B2017">
      <w:pPr>
        <w:rPr>
          <w:i/>
          <w:lang w:val="es-ES"/>
        </w:rPr>
      </w:pPr>
      <w:r w:rsidRPr="005A2FE1">
        <w:rPr>
          <w:i/>
          <w:lang w:val="es-ES"/>
        </w:rPr>
        <w:t>Pueden afectar hasta 1 de cada 10.000 pacientes</w:t>
      </w:r>
    </w:p>
    <w:p w14:paraId="2455B4D2" w14:textId="202A3B32" w:rsidR="00E1140A" w:rsidRPr="005A2FE1" w:rsidRDefault="00C7704D" w:rsidP="0003494A">
      <w:pPr>
        <w:pStyle w:val="a"/>
      </w:pPr>
      <w:r w:rsidRPr="005A2FE1">
        <w:t>recuento bajo de glóbulos blancos, glóbulos rojos y plaquetas en los análisis de sangre</w:t>
      </w:r>
    </w:p>
    <w:p w14:paraId="0706B29C" w14:textId="64788540" w:rsidR="00E1140A" w:rsidRPr="005A2FE1" w:rsidRDefault="00C7704D" w:rsidP="0003494A">
      <w:pPr>
        <w:pStyle w:val="a"/>
      </w:pPr>
      <w:r w:rsidRPr="005A2FE1">
        <w:t>fallo hepático</w:t>
      </w:r>
    </w:p>
    <w:p w14:paraId="26FEC7BE" w14:textId="77777777" w:rsidR="00E1140A" w:rsidRPr="005A2FE1" w:rsidRDefault="00E1140A" w:rsidP="007B2017">
      <w:pPr>
        <w:pStyle w:val="a4"/>
        <w:ind w:left="0"/>
      </w:pPr>
    </w:p>
    <w:p w14:paraId="174178ED" w14:textId="77777777" w:rsidR="00E1140A" w:rsidRPr="00125EA6" w:rsidRDefault="00C7704D" w:rsidP="00125EA6">
      <w:pPr>
        <w:rPr>
          <w:b/>
          <w:bCs/>
        </w:rPr>
      </w:pPr>
      <w:r w:rsidRPr="00125EA6">
        <w:rPr>
          <w:b/>
          <w:bCs/>
        </w:rPr>
        <w:t>Efectos adversos en niños y adolescentes con AIJs o AIJp</w:t>
      </w:r>
    </w:p>
    <w:p w14:paraId="45C8D8B7" w14:textId="77777777" w:rsidR="00E1140A" w:rsidRPr="005A2FE1" w:rsidRDefault="00C7704D" w:rsidP="007B2017">
      <w:pPr>
        <w:pStyle w:val="a4"/>
        <w:ind w:left="0" w:hanging="1"/>
      </w:pPr>
      <w:r w:rsidRPr="005A2FE1">
        <w:t>En niños y adolescentes con AIJs o AIJp los efectos adversos son en general, similares a los de los adultos. Algunos efectos adversos se observan con mayor frecuencia en niños y adolescentes: inflamación de nariz y garganta, dolor de cabeza, náuseas y disminución del recuento de glóbulos blancos.</w:t>
      </w:r>
    </w:p>
    <w:p w14:paraId="5B74C22F" w14:textId="77777777" w:rsidR="0003494A" w:rsidRPr="005A2FE1" w:rsidRDefault="0003494A" w:rsidP="007B2017">
      <w:pPr>
        <w:pStyle w:val="a4"/>
        <w:ind w:left="0"/>
      </w:pPr>
    </w:p>
    <w:p w14:paraId="452EBC4C" w14:textId="3FC09DDB" w:rsidR="00E1140A" w:rsidRPr="005A2FE1" w:rsidRDefault="00C7704D" w:rsidP="007B2017">
      <w:pPr>
        <w:pStyle w:val="a4"/>
        <w:ind w:left="0"/>
      </w:pPr>
      <w:r w:rsidRPr="00C45BF4">
        <w:t>Si experimenta cualquier tipo de efecto adverso, consulte a su médico, farmacéutico o enfermero, incluso si se trata de posibles efectos adversos que no aparecen en este prospecto.</w:t>
      </w:r>
    </w:p>
    <w:p w14:paraId="2CFA84F4" w14:textId="77777777" w:rsidR="00E1140A" w:rsidRPr="005A2FE1" w:rsidRDefault="00E1140A" w:rsidP="007B2017">
      <w:pPr>
        <w:pStyle w:val="a4"/>
        <w:ind w:left="0"/>
      </w:pPr>
    </w:p>
    <w:p w14:paraId="21CB5A36" w14:textId="77777777" w:rsidR="00E1140A" w:rsidRPr="00125EA6" w:rsidRDefault="00C7704D" w:rsidP="00125EA6">
      <w:pPr>
        <w:rPr>
          <w:b/>
          <w:bCs/>
        </w:rPr>
      </w:pPr>
      <w:r w:rsidRPr="00125EA6">
        <w:rPr>
          <w:b/>
          <w:bCs/>
        </w:rPr>
        <w:lastRenderedPageBreak/>
        <w:t>Comunicación de efectos adversos</w:t>
      </w:r>
    </w:p>
    <w:p w14:paraId="11508DBB" w14:textId="0E6AB0BE" w:rsidR="00E1140A" w:rsidRPr="005A2FE1" w:rsidRDefault="00C7704D" w:rsidP="007B2017">
      <w:pPr>
        <w:pStyle w:val="a4"/>
        <w:ind w:left="0"/>
        <w:rPr>
          <w:color w:val="000000"/>
        </w:rPr>
      </w:pPr>
      <w:r w:rsidRPr="00C45BF4">
        <w:t>Si experimenta cualquier tipo de efecto adverso, consulte a su médico, farmacéutico o enfermero, incluso si se trata de posibles efectos adversos que no aparecen en este prospecto.</w:t>
      </w:r>
      <w:r w:rsidRPr="005A2FE1">
        <w:t xml:space="preserve"> También puede comunicarlos directamente a través del </w:t>
      </w:r>
      <w:r w:rsidR="00DE6733" w:rsidRPr="00E71291">
        <w:t xml:space="preserve">Sistema Español de Farmacovigilancia de Medicamentos de Uso Humano: </w:t>
      </w:r>
      <w:r w:rsidR="00DE6733">
        <w:fldChar w:fldCharType="begin"/>
      </w:r>
      <w:r w:rsidR="00DE6733">
        <w:instrText>HYPERLINK "http://www.notificaRAM.es"</w:instrText>
      </w:r>
      <w:r w:rsidR="00DE6733">
        <w:fldChar w:fldCharType="separate"/>
      </w:r>
      <w:r w:rsidR="00DE6733" w:rsidRPr="00D5255D">
        <w:rPr>
          <w:rStyle w:val="a8"/>
        </w:rPr>
        <w:t>www.notificaRAM.es</w:t>
      </w:r>
      <w:r w:rsidR="00DE6733">
        <w:fldChar w:fldCharType="end"/>
      </w:r>
      <w:r w:rsidR="00DE6733">
        <w:t>.</w:t>
      </w:r>
      <w:r w:rsidRPr="005A2FE1">
        <w:rPr>
          <w:color w:val="000000"/>
        </w:rPr>
        <w:t xml:space="preserve"> Mediante la comunicación de efectos adversos usted puede contribuir a proporcionar más información sobre la seguridad de este medicamento.</w:t>
      </w:r>
    </w:p>
    <w:p w14:paraId="7F157824" w14:textId="77777777" w:rsidR="0003494A" w:rsidRPr="005A2FE1" w:rsidRDefault="0003494A" w:rsidP="007B2017">
      <w:pPr>
        <w:pStyle w:val="a4"/>
        <w:ind w:left="0"/>
        <w:rPr>
          <w:color w:val="000000"/>
        </w:rPr>
      </w:pPr>
    </w:p>
    <w:p w14:paraId="562BD9D6" w14:textId="77777777" w:rsidR="0003494A" w:rsidRPr="005A2FE1" w:rsidRDefault="0003494A" w:rsidP="007B2017">
      <w:pPr>
        <w:pStyle w:val="a4"/>
        <w:ind w:left="0"/>
      </w:pPr>
    </w:p>
    <w:p w14:paraId="3BD79A03" w14:textId="1615D599" w:rsidR="007B2017" w:rsidRPr="005A2FE1" w:rsidRDefault="007B2017" w:rsidP="0003494A">
      <w:pPr>
        <w:pStyle w:val="2"/>
      </w:pPr>
      <w:r w:rsidRPr="005A2FE1">
        <w:t>5.</w:t>
      </w:r>
      <w:r w:rsidRPr="005A2FE1">
        <w:tab/>
      </w:r>
      <w:r w:rsidR="00C7704D" w:rsidRPr="005A2FE1">
        <w:t xml:space="preserve">Conservación de </w:t>
      </w:r>
      <w:r w:rsidR="00DD55F7" w:rsidRPr="005A2FE1">
        <w:t>Avtozma</w:t>
      </w:r>
    </w:p>
    <w:p w14:paraId="1329EF1E" w14:textId="77777777" w:rsidR="0003494A" w:rsidRPr="005A2FE1" w:rsidRDefault="0003494A" w:rsidP="007B2017">
      <w:pPr>
        <w:pStyle w:val="a4"/>
        <w:ind w:left="0"/>
      </w:pPr>
    </w:p>
    <w:p w14:paraId="256FFA16" w14:textId="6B50BB2F" w:rsidR="00E1140A" w:rsidRPr="005A2FE1" w:rsidRDefault="00C7704D" w:rsidP="007B2017">
      <w:pPr>
        <w:pStyle w:val="a4"/>
        <w:ind w:left="0"/>
      </w:pPr>
      <w:r w:rsidRPr="005A2FE1">
        <w:t>Mantener este medicamento fuera de la vista y del alcance de los niños.</w:t>
      </w:r>
    </w:p>
    <w:p w14:paraId="53D9DB35" w14:textId="77777777" w:rsidR="00E1140A" w:rsidRPr="005A2FE1" w:rsidRDefault="00E1140A" w:rsidP="007B2017">
      <w:pPr>
        <w:pStyle w:val="a4"/>
        <w:ind w:left="0"/>
      </w:pPr>
    </w:p>
    <w:p w14:paraId="67BB6973" w14:textId="78E34E25" w:rsidR="00E1140A" w:rsidRPr="005A2FE1" w:rsidRDefault="00C7704D" w:rsidP="007B2017">
      <w:pPr>
        <w:pStyle w:val="a4"/>
        <w:ind w:left="0"/>
      </w:pPr>
      <w:r w:rsidRPr="005A2FE1">
        <w:t>No utilice este medicamento después de la fecha de caducidad que aparece en la etiqueta de la jeringa precargada y en la caja (CAD). La fecha de caducidad es el último día del mes que se indica.</w:t>
      </w:r>
    </w:p>
    <w:p w14:paraId="1BC961E2" w14:textId="77777777" w:rsidR="00E1140A" w:rsidRPr="005A2FE1" w:rsidRDefault="00E1140A" w:rsidP="007B2017">
      <w:pPr>
        <w:pStyle w:val="a4"/>
        <w:ind w:left="0"/>
      </w:pPr>
    </w:p>
    <w:p w14:paraId="17BCCD4E" w14:textId="5EB006DA" w:rsidR="00E1140A" w:rsidRPr="005A2FE1" w:rsidRDefault="00C7704D" w:rsidP="007B2017">
      <w:pPr>
        <w:pStyle w:val="a4"/>
        <w:ind w:left="0"/>
      </w:pPr>
      <w:r w:rsidRPr="005A2FE1">
        <w:t xml:space="preserve">Conservar en nevera (entre 2°C y 8°C). No congelar. Una vez fuera de la nevera, la jeringa precargada se puede conservar hasta </w:t>
      </w:r>
      <w:r w:rsidR="00936A44" w:rsidRPr="005A2FE1">
        <w:t>3 </w:t>
      </w:r>
      <w:r w:rsidRPr="005A2FE1">
        <w:t>semanas a una temperatura igual o inferior a 30ºC.</w:t>
      </w:r>
    </w:p>
    <w:p w14:paraId="4E9397A7" w14:textId="77777777" w:rsidR="0003494A" w:rsidRPr="005A2FE1" w:rsidRDefault="0003494A" w:rsidP="007B2017">
      <w:pPr>
        <w:pStyle w:val="a4"/>
        <w:ind w:left="0"/>
      </w:pPr>
    </w:p>
    <w:p w14:paraId="411CF7A3" w14:textId="4AC6FAE2" w:rsidR="00E1140A" w:rsidRPr="005A2FE1" w:rsidRDefault="00C7704D" w:rsidP="007B2017">
      <w:pPr>
        <w:pStyle w:val="a4"/>
        <w:ind w:left="0"/>
      </w:pPr>
      <w:r w:rsidRPr="005A2FE1">
        <w:t>Mantener las jeringas precargadas en el embalaje exterior para proteger de la luz y la humedad.</w:t>
      </w:r>
    </w:p>
    <w:p w14:paraId="0F54FAF0" w14:textId="77777777" w:rsidR="00E1140A" w:rsidRPr="005A2FE1" w:rsidRDefault="00E1140A" w:rsidP="007B2017">
      <w:pPr>
        <w:pStyle w:val="a4"/>
        <w:ind w:left="0"/>
      </w:pPr>
    </w:p>
    <w:p w14:paraId="4A2B910B" w14:textId="0556B6A8" w:rsidR="00E1140A" w:rsidRPr="005A2FE1" w:rsidRDefault="00C7704D" w:rsidP="007B2017">
      <w:pPr>
        <w:pStyle w:val="a4"/>
        <w:ind w:left="0"/>
      </w:pPr>
      <w:r w:rsidRPr="005A2FE1">
        <w:t>No utilice este medicamento si observa que está turbio o contiene partículas, es de algún color distinto a incoloro y amarill</w:t>
      </w:r>
      <w:r w:rsidR="00936A44" w:rsidRPr="005A2FE1">
        <w:t>o</w:t>
      </w:r>
      <w:r w:rsidRPr="005A2FE1">
        <w:t>, o alguna parte de la jeringa precargada aparece dañada.</w:t>
      </w:r>
    </w:p>
    <w:p w14:paraId="68A77A16" w14:textId="77777777" w:rsidR="0003494A" w:rsidRPr="005A2FE1" w:rsidRDefault="0003494A" w:rsidP="007B2017">
      <w:pPr>
        <w:pStyle w:val="a4"/>
        <w:ind w:left="0"/>
      </w:pPr>
    </w:p>
    <w:p w14:paraId="04683442" w14:textId="77777777" w:rsidR="00E1140A" w:rsidRPr="005A2FE1" w:rsidRDefault="00C7704D" w:rsidP="007B2017">
      <w:pPr>
        <w:pStyle w:val="a4"/>
        <w:ind w:left="0"/>
      </w:pPr>
      <w:r w:rsidRPr="005A2FE1">
        <w:t>No agitar la jeringa. Después de retirar el tapón de la aguja, la inyección se debe iniciar en los 5 minutos siguientes para evitar que el medicamento se seque y bloquee la aguja. Si la jeringa precargada no se utiliza dentro de los 5 minutos siguientes a retirar el tapón, se debe eliminar en un contenedor para objetos punzantes y utilizar una nueva jeringa precargada.</w:t>
      </w:r>
    </w:p>
    <w:p w14:paraId="2EE1D7FB" w14:textId="77777777" w:rsidR="0003494A" w:rsidRPr="005A2FE1" w:rsidRDefault="0003494A" w:rsidP="007B2017">
      <w:pPr>
        <w:pStyle w:val="a4"/>
        <w:ind w:left="0"/>
      </w:pPr>
    </w:p>
    <w:p w14:paraId="2CA9729D" w14:textId="77777777" w:rsidR="00E1140A" w:rsidRPr="005A2FE1" w:rsidRDefault="00C7704D" w:rsidP="007B2017">
      <w:pPr>
        <w:pStyle w:val="a4"/>
        <w:ind w:left="0"/>
      </w:pPr>
      <w:r w:rsidRPr="005A2FE1">
        <w:t>Si después de insertar la aguja no se puede presionar el émbolo de la jeringa, se debe eliminar la jeringa precargada en un contenedor especial para objetos punzantes y se debe utilizar otra nueva.</w:t>
      </w:r>
    </w:p>
    <w:p w14:paraId="7B9EB212" w14:textId="77777777" w:rsidR="00E1140A" w:rsidRPr="005A2FE1" w:rsidRDefault="00E1140A" w:rsidP="007B2017">
      <w:pPr>
        <w:pStyle w:val="a4"/>
        <w:ind w:left="0"/>
      </w:pPr>
    </w:p>
    <w:p w14:paraId="319DB9CB" w14:textId="77777777" w:rsidR="0003494A" w:rsidRPr="005A2FE1" w:rsidRDefault="0003494A" w:rsidP="007B2017">
      <w:pPr>
        <w:pStyle w:val="a4"/>
        <w:ind w:left="0"/>
      </w:pPr>
    </w:p>
    <w:p w14:paraId="32758D50" w14:textId="77777777" w:rsidR="004B41D6" w:rsidRPr="005A2FE1" w:rsidRDefault="007B2017" w:rsidP="0003494A">
      <w:pPr>
        <w:pStyle w:val="2"/>
      </w:pPr>
      <w:r w:rsidRPr="005A2FE1">
        <w:t>6.</w:t>
      </w:r>
      <w:r w:rsidRPr="005A2FE1">
        <w:tab/>
      </w:r>
      <w:r w:rsidR="00C7704D" w:rsidRPr="005A2FE1">
        <w:t xml:space="preserve">Contenido del envase e información adicional </w:t>
      </w:r>
    </w:p>
    <w:p w14:paraId="393EF20E" w14:textId="77777777" w:rsidR="004B41D6" w:rsidRPr="005A2FE1" w:rsidRDefault="004B41D6" w:rsidP="001B40DB"/>
    <w:p w14:paraId="12224FDB" w14:textId="6AAA0ADE" w:rsidR="00E1140A" w:rsidRPr="005A2FE1" w:rsidRDefault="00C7704D" w:rsidP="00125EA6">
      <w:r w:rsidRPr="00125EA6">
        <w:rPr>
          <w:b/>
          <w:bCs/>
        </w:rPr>
        <w:t xml:space="preserve">Composición de </w:t>
      </w:r>
      <w:r w:rsidR="00DD55F7" w:rsidRPr="00125EA6">
        <w:rPr>
          <w:b/>
          <w:bCs/>
        </w:rPr>
        <w:t>Avtozma</w:t>
      </w:r>
    </w:p>
    <w:p w14:paraId="41BD5EBB" w14:textId="3F1E8724" w:rsidR="00E1140A" w:rsidRPr="005A2FE1" w:rsidRDefault="00C7704D" w:rsidP="0003494A">
      <w:pPr>
        <w:pStyle w:val="a"/>
      </w:pPr>
      <w:r w:rsidRPr="005A2FE1">
        <w:t>El principio activo es tocilizumab.</w:t>
      </w:r>
      <w:r w:rsidR="0003494A" w:rsidRPr="005A2FE1">
        <w:t xml:space="preserve"> </w:t>
      </w:r>
      <w:r w:rsidR="0003494A" w:rsidRPr="005A2FE1">
        <w:br/>
      </w:r>
      <w:r w:rsidRPr="005A2FE1">
        <w:t>Cada jeringa precargada contiene 162 mg de tocilizumab en 0,9 ml.</w:t>
      </w:r>
    </w:p>
    <w:p w14:paraId="18E80254" w14:textId="77777777" w:rsidR="00E1140A" w:rsidRPr="005A2FE1" w:rsidRDefault="00E1140A" w:rsidP="007B2017">
      <w:pPr>
        <w:pStyle w:val="a4"/>
        <w:ind w:left="0"/>
      </w:pPr>
    </w:p>
    <w:p w14:paraId="17AE148E" w14:textId="7AEF7091" w:rsidR="00E1140A" w:rsidRPr="005A2FE1" w:rsidRDefault="00C7704D" w:rsidP="0003494A">
      <w:pPr>
        <w:pStyle w:val="a"/>
        <w:rPr>
          <w:rFonts w:ascii="Symbol" w:hAnsi="Symbol"/>
        </w:rPr>
      </w:pPr>
      <w:r w:rsidRPr="005A2FE1">
        <w:t>Los demás componentes son L-</w:t>
      </w:r>
      <w:r w:rsidR="00967BC2">
        <w:t>h</w:t>
      </w:r>
      <w:r w:rsidRPr="005A2FE1">
        <w:t>istidina,</w:t>
      </w:r>
      <w:r w:rsidR="00CB3D0A">
        <w:rPr>
          <w:rFonts w:eastAsia="맑은 고딕" w:hint="eastAsia"/>
          <w:lang w:eastAsia="ko-KR"/>
        </w:rPr>
        <w:t xml:space="preserve"> </w:t>
      </w:r>
      <w:proofErr w:type="spellStart"/>
      <w:r w:rsidR="00AD0181" w:rsidRPr="00AD0181">
        <w:rPr>
          <w:rFonts w:eastAsia="맑은 고딕"/>
          <w:lang w:val="en-GB" w:eastAsia="ko-KR"/>
        </w:rPr>
        <w:t>Monohidrocloruro</w:t>
      </w:r>
      <w:proofErr w:type="spellEnd"/>
      <w:r w:rsidR="00AD0181" w:rsidRPr="00AD0181">
        <w:rPr>
          <w:rFonts w:eastAsia="맑은 고딕"/>
          <w:lang w:val="en-GB" w:eastAsia="ko-KR"/>
        </w:rPr>
        <w:t xml:space="preserve"> </w:t>
      </w:r>
      <w:r w:rsidR="00AD0181">
        <w:rPr>
          <w:rFonts w:eastAsia="맑은 고딕" w:hint="eastAsia"/>
          <w:lang w:val="en-GB" w:eastAsia="ko-KR"/>
        </w:rPr>
        <w:t xml:space="preserve">de </w:t>
      </w:r>
      <w:r w:rsidR="00586670" w:rsidRPr="007A361A">
        <w:t>L-</w:t>
      </w:r>
      <w:r w:rsidR="00586670" w:rsidRPr="007A361A">
        <w:rPr>
          <w:rFonts w:eastAsia="맑은 고딕"/>
          <w:lang w:eastAsia="ko-KR"/>
        </w:rPr>
        <w:t>h</w:t>
      </w:r>
      <w:r w:rsidR="00586670" w:rsidRPr="007A361A">
        <w:t>istidina clorhidrato monohidrato</w:t>
      </w:r>
      <w:r w:rsidR="00CB3D0A" w:rsidRPr="005A2FE1">
        <w:t>,</w:t>
      </w:r>
      <w:r w:rsidRPr="005A2FE1">
        <w:t xml:space="preserve"> </w:t>
      </w:r>
      <w:r w:rsidR="00C0157F" w:rsidRPr="005A2FE1">
        <w:t>L-</w:t>
      </w:r>
      <w:r w:rsidR="00825198">
        <w:t>t</w:t>
      </w:r>
      <w:r w:rsidR="00C0157F" w:rsidRPr="005A2FE1">
        <w:t xml:space="preserve">reonina, </w:t>
      </w:r>
      <w:r w:rsidRPr="005A2FE1">
        <w:t>L-</w:t>
      </w:r>
      <w:r w:rsidR="00D32484">
        <w:t>m</w:t>
      </w:r>
      <w:r w:rsidRPr="005A2FE1">
        <w:t xml:space="preserve">etionina, </w:t>
      </w:r>
      <w:r w:rsidR="00C0157F" w:rsidRPr="005A2FE1">
        <w:t>p</w:t>
      </w:r>
      <w:r w:rsidRPr="005A2FE1">
        <w:t>olisorbato</w:t>
      </w:r>
      <w:r w:rsidR="00C0157F" w:rsidRPr="005A2FE1">
        <w:t> </w:t>
      </w:r>
      <w:r w:rsidRPr="005A2FE1">
        <w:t>80</w:t>
      </w:r>
      <w:r w:rsidR="00C0157F" w:rsidRPr="005A2FE1">
        <w:t xml:space="preserve"> y a</w:t>
      </w:r>
      <w:r w:rsidRPr="005A2FE1">
        <w:t>gua para preparaciones inyectables.</w:t>
      </w:r>
    </w:p>
    <w:p w14:paraId="0C573C5E" w14:textId="77777777" w:rsidR="00E1140A" w:rsidRPr="005A2FE1" w:rsidRDefault="00E1140A" w:rsidP="007B2017">
      <w:pPr>
        <w:pStyle w:val="a4"/>
        <w:ind w:left="0"/>
      </w:pPr>
    </w:p>
    <w:p w14:paraId="09B39F25" w14:textId="77777777" w:rsidR="00E1140A" w:rsidRPr="00125EA6" w:rsidRDefault="00C7704D" w:rsidP="00125EA6">
      <w:pPr>
        <w:rPr>
          <w:b/>
          <w:bCs/>
        </w:rPr>
      </w:pPr>
      <w:r w:rsidRPr="00125EA6">
        <w:rPr>
          <w:b/>
          <w:bCs/>
        </w:rPr>
        <w:t>Aspecto del producto y contenido del envase</w:t>
      </w:r>
    </w:p>
    <w:p w14:paraId="4AECFC5F" w14:textId="11FD9499" w:rsidR="00E1140A" w:rsidRPr="005A2FE1" w:rsidRDefault="00DD55F7" w:rsidP="007B2017">
      <w:pPr>
        <w:pStyle w:val="a4"/>
        <w:ind w:left="0"/>
      </w:pPr>
      <w:r w:rsidRPr="005A2FE1">
        <w:t>Avtozma</w:t>
      </w:r>
      <w:r w:rsidR="00C7704D" w:rsidRPr="005A2FE1">
        <w:t xml:space="preserve"> es una solución para inyección. La solución es incolora a amarill</w:t>
      </w:r>
      <w:r w:rsidR="00C0157F" w:rsidRPr="005A2FE1">
        <w:t>a</w:t>
      </w:r>
      <w:r w:rsidR="00C7704D" w:rsidRPr="005A2FE1">
        <w:t>.</w:t>
      </w:r>
    </w:p>
    <w:p w14:paraId="009AAF9E" w14:textId="77777777" w:rsidR="00E1140A" w:rsidRPr="005A2FE1" w:rsidRDefault="00E1140A" w:rsidP="007B2017">
      <w:pPr>
        <w:pStyle w:val="a4"/>
        <w:ind w:left="0"/>
      </w:pPr>
    </w:p>
    <w:p w14:paraId="494FF17A" w14:textId="483A722C" w:rsidR="00E1140A" w:rsidRPr="005A2FE1" w:rsidRDefault="00DD55F7" w:rsidP="007B2017">
      <w:pPr>
        <w:pStyle w:val="a4"/>
        <w:ind w:left="0"/>
      </w:pPr>
      <w:r w:rsidRPr="005A2FE1">
        <w:t>Avtozma</w:t>
      </w:r>
      <w:r w:rsidR="00C7704D" w:rsidRPr="005A2FE1">
        <w:t xml:space="preserve"> es suministrado en jeringas precargadas de 0,9 ml que contienen 162 mg de tocilizumab solución para inyección.</w:t>
      </w:r>
    </w:p>
    <w:p w14:paraId="75DBA2BB" w14:textId="77777777" w:rsidR="0003494A" w:rsidRPr="005A2FE1" w:rsidRDefault="0003494A" w:rsidP="007B2017">
      <w:pPr>
        <w:rPr>
          <w:lang w:val="es-ES"/>
        </w:rPr>
      </w:pPr>
    </w:p>
    <w:p w14:paraId="5BB5FD95" w14:textId="221CDAF2" w:rsidR="00A650BA" w:rsidRPr="005A2FE1" w:rsidRDefault="00A650BA" w:rsidP="00003DCD">
      <w:pPr>
        <w:pStyle w:val="a4"/>
        <w:keepNext/>
        <w:keepLines/>
        <w:ind w:left="0"/>
      </w:pPr>
      <w:r w:rsidRPr="005A2FE1">
        <w:t xml:space="preserve">La jeringa precargada de Avtozma para uso por el paciente </w:t>
      </w:r>
      <w:r w:rsidR="00825198">
        <w:t>está</w:t>
      </w:r>
      <w:r w:rsidRPr="005A2FE1">
        <w:t xml:space="preserve"> disponible en envases que contienen:</w:t>
      </w:r>
    </w:p>
    <w:p w14:paraId="6FCE36BC" w14:textId="11F4520D" w:rsidR="00A650BA" w:rsidRPr="005A2FE1" w:rsidRDefault="00A650BA" w:rsidP="00003DCD">
      <w:pPr>
        <w:pStyle w:val="a4"/>
        <w:numPr>
          <w:ilvl w:val="0"/>
          <w:numId w:val="43"/>
        </w:numPr>
        <w:ind w:left="562" w:hanging="562"/>
      </w:pPr>
      <w:r w:rsidRPr="005A2FE1">
        <w:t>1 jeringa precargada</w:t>
      </w:r>
    </w:p>
    <w:p w14:paraId="313CBEE9" w14:textId="17E8FAE7" w:rsidR="00BF3E90" w:rsidRPr="005A2FE1" w:rsidRDefault="00BF3E90" w:rsidP="00BF3E90">
      <w:pPr>
        <w:pStyle w:val="a4"/>
        <w:numPr>
          <w:ilvl w:val="0"/>
          <w:numId w:val="43"/>
        </w:numPr>
        <w:ind w:left="562" w:hanging="562"/>
        <w:rPr>
          <w:ins w:id="37" w:author="만든 이"/>
        </w:rPr>
      </w:pPr>
      <w:ins w:id="38" w:author="만든 이">
        <w:r>
          <w:rPr>
            <w:rFonts w:eastAsia="맑은 고딕" w:hint="eastAsia"/>
            <w:lang w:eastAsia="ko-KR"/>
          </w:rPr>
          <w:t>2</w:t>
        </w:r>
        <w:r w:rsidRPr="005A2FE1">
          <w:t> jeringas precargadas</w:t>
        </w:r>
      </w:ins>
    </w:p>
    <w:p w14:paraId="5516C2EE" w14:textId="6FC11D3C" w:rsidR="00A650BA" w:rsidRPr="005A2FE1" w:rsidRDefault="00A650BA" w:rsidP="00003DCD">
      <w:pPr>
        <w:pStyle w:val="a4"/>
        <w:numPr>
          <w:ilvl w:val="0"/>
          <w:numId w:val="43"/>
        </w:numPr>
        <w:ind w:left="562" w:hanging="562"/>
      </w:pPr>
      <w:r w:rsidRPr="005A2FE1">
        <w:t>4 jeringas precargadas</w:t>
      </w:r>
    </w:p>
    <w:p w14:paraId="65410F62" w14:textId="06E98918" w:rsidR="00A650BA" w:rsidRPr="005A2FE1" w:rsidRDefault="00A650BA" w:rsidP="00003DCD">
      <w:pPr>
        <w:pStyle w:val="a4"/>
        <w:numPr>
          <w:ilvl w:val="0"/>
          <w:numId w:val="43"/>
        </w:numPr>
        <w:ind w:left="562" w:hanging="562"/>
      </w:pPr>
      <w:r w:rsidRPr="005A2FE1">
        <w:t>12 (3 envases de 4) jeringas precargadas (envases múltiples)</w:t>
      </w:r>
    </w:p>
    <w:p w14:paraId="4A4AC26A" w14:textId="77777777" w:rsidR="00A650BA" w:rsidRPr="005A2FE1" w:rsidRDefault="00A650BA" w:rsidP="007B2017">
      <w:pPr>
        <w:rPr>
          <w:lang w:val="es-ES"/>
        </w:rPr>
      </w:pPr>
    </w:p>
    <w:p w14:paraId="1AEFAE30" w14:textId="3B9D5B85" w:rsidR="00E1140A" w:rsidRPr="005A2FE1" w:rsidRDefault="00C7704D" w:rsidP="007B2017">
      <w:pPr>
        <w:rPr>
          <w:lang w:val="es-ES"/>
        </w:rPr>
      </w:pPr>
      <w:r w:rsidRPr="005A2FE1">
        <w:rPr>
          <w:b/>
          <w:lang w:val="es-ES"/>
        </w:rPr>
        <w:t>Puede que solamente estén comercializados algunos tamaños de envases</w:t>
      </w:r>
      <w:r w:rsidRPr="005A2FE1">
        <w:rPr>
          <w:lang w:val="es-ES"/>
        </w:rPr>
        <w:t>.</w:t>
      </w:r>
    </w:p>
    <w:p w14:paraId="77FA36B5" w14:textId="77777777" w:rsidR="00E1140A" w:rsidRPr="005A2FE1" w:rsidRDefault="00E1140A" w:rsidP="007B2017">
      <w:pPr>
        <w:pStyle w:val="a4"/>
        <w:ind w:left="0"/>
      </w:pPr>
    </w:p>
    <w:p w14:paraId="5511C4B3" w14:textId="77777777" w:rsidR="00E1140A" w:rsidRPr="005A2FE1" w:rsidRDefault="00C7704D" w:rsidP="00437106">
      <w:pPr>
        <w:pStyle w:val="3"/>
        <w:keepNext/>
        <w:ind w:left="0"/>
      </w:pPr>
      <w:r w:rsidRPr="005A2FE1">
        <w:lastRenderedPageBreak/>
        <w:t>Titular de la autorización de comercialización y responsable de la fabricación</w:t>
      </w:r>
    </w:p>
    <w:p w14:paraId="54D99A18" w14:textId="77777777" w:rsidR="001D6F66" w:rsidRPr="007A361A" w:rsidRDefault="001D6F66" w:rsidP="001D6F66">
      <w:pPr>
        <w:keepNext/>
      </w:pPr>
      <w:r w:rsidRPr="007A361A">
        <w:t xml:space="preserve">Celltrion Healthcare Hungary Kft. </w:t>
      </w:r>
    </w:p>
    <w:p w14:paraId="3AF9708C" w14:textId="77777777" w:rsidR="001D6F66" w:rsidRPr="007A361A" w:rsidRDefault="001D6F66" w:rsidP="001D6F66">
      <w:pPr>
        <w:keepNext/>
      </w:pPr>
      <w:r w:rsidRPr="007A361A">
        <w:t>1062 Budapest</w:t>
      </w:r>
    </w:p>
    <w:p w14:paraId="0E5F7EEF"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009542A9" w14:textId="77777777" w:rsidR="001D6F66" w:rsidRPr="007A361A" w:rsidRDefault="001D6F66" w:rsidP="001D6F66">
      <w:proofErr w:type="spellStart"/>
      <w:r w:rsidRPr="007A361A">
        <w:t>Hungría</w:t>
      </w:r>
      <w:proofErr w:type="spellEnd"/>
    </w:p>
    <w:p w14:paraId="4C49865B" w14:textId="77777777" w:rsidR="0003494A" w:rsidRPr="007A361A" w:rsidRDefault="0003494A" w:rsidP="001B40DB">
      <w:pPr>
        <w:rPr>
          <w:b/>
          <w:bCs/>
        </w:rPr>
      </w:pPr>
    </w:p>
    <w:p w14:paraId="7FF6F585" w14:textId="474F67AF" w:rsidR="00E1140A" w:rsidRPr="00125EA6" w:rsidRDefault="00C7704D" w:rsidP="00125EA6">
      <w:pPr>
        <w:rPr>
          <w:b/>
          <w:bCs/>
        </w:rPr>
      </w:pPr>
      <w:r w:rsidRPr="00125EA6">
        <w:rPr>
          <w:b/>
          <w:bCs/>
        </w:rPr>
        <w:t>Responsable de la fabricación</w:t>
      </w:r>
    </w:p>
    <w:p w14:paraId="37EE0DF5" w14:textId="77777777" w:rsidR="00DE51B2" w:rsidRPr="005A2FE1" w:rsidRDefault="00DE51B2" w:rsidP="00DE51B2">
      <w:pPr>
        <w:keepNext/>
        <w:rPr>
          <w:lang w:val="es-ES"/>
        </w:rPr>
      </w:pPr>
      <w:r w:rsidRPr="005A2FE1">
        <w:rPr>
          <w:lang w:val="es-ES"/>
        </w:rPr>
        <w:t>Nuvisan France SARL</w:t>
      </w:r>
    </w:p>
    <w:p w14:paraId="429A3F47" w14:textId="77777777" w:rsidR="00DE51B2" w:rsidRPr="005A2FE1" w:rsidRDefault="00DE51B2" w:rsidP="00DE51B2">
      <w:pPr>
        <w:keepNext/>
        <w:rPr>
          <w:lang w:val="es-ES"/>
        </w:rPr>
      </w:pPr>
      <w:r w:rsidRPr="005A2FE1">
        <w:rPr>
          <w:lang w:val="es-ES"/>
        </w:rPr>
        <w:t xml:space="preserve">2400, Route des Colles, </w:t>
      </w:r>
    </w:p>
    <w:p w14:paraId="327A6760" w14:textId="77777777" w:rsidR="00DE51B2" w:rsidRPr="005A2FE1" w:rsidRDefault="00DE51B2" w:rsidP="00DE51B2">
      <w:pPr>
        <w:keepNext/>
        <w:rPr>
          <w:lang w:val="es-ES"/>
        </w:rPr>
      </w:pPr>
      <w:r w:rsidRPr="005A2FE1">
        <w:rPr>
          <w:lang w:val="es-ES"/>
        </w:rPr>
        <w:t xml:space="preserve">06410, Biot, </w:t>
      </w:r>
    </w:p>
    <w:p w14:paraId="1CDCACE3" w14:textId="77777777" w:rsidR="00DE51B2" w:rsidRPr="005A2FE1" w:rsidRDefault="00DE51B2" w:rsidP="00DE51B2">
      <w:pPr>
        <w:rPr>
          <w:lang w:val="es-ES"/>
        </w:rPr>
      </w:pPr>
      <w:r w:rsidRPr="005A2FE1">
        <w:rPr>
          <w:lang w:val="es-ES"/>
        </w:rPr>
        <w:t>Francia</w:t>
      </w:r>
    </w:p>
    <w:p w14:paraId="58E1403A" w14:textId="77777777" w:rsidR="00DE51B2" w:rsidRPr="005A2FE1" w:rsidRDefault="00DE51B2" w:rsidP="00DE51B2">
      <w:pPr>
        <w:rPr>
          <w:lang w:val="es-ES"/>
        </w:rPr>
      </w:pPr>
    </w:p>
    <w:p w14:paraId="5469E103" w14:textId="77777777" w:rsidR="00DE51B2" w:rsidRPr="005A2FE1" w:rsidRDefault="00DE51B2" w:rsidP="00DE51B2">
      <w:pPr>
        <w:keepNext/>
        <w:rPr>
          <w:lang w:val="es-ES"/>
        </w:rPr>
      </w:pPr>
      <w:r w:rsidRPr="005A2FE1">
        <w:rPr>
          <w:lang w:val="es-ES"/>
        </w:rPr>
        <w:t>Midas Pharma GmbH</w:t>
      </w:r>
    </w:p>
    <w:p w14:paraId="7CEA1829" w14:textId="77777777" w:rsidR="00DE51B2" w:rsidRPr="005A2FE1" w:rsidRDefault="00DE51B2" w:rsidP="00DE51B2">
      <w:pPr>
        <w:keepNext/>
        <w:rPr>
          <w:lang w:val="es-ES"/>
        </w:rPr>
      </w:pPr>
      <w:r w:rsidRPr="005A2FE1">
        <w:rPr>
          <w:lang w:val="es-ES"/>
        </w:rPr>
        <w:t xml:space="preserve">Rheinstr. 49, </w:t>
      </w:r>
    </w:p>
    <w:p w14:paraId="3BADE890" w14:textId="77777777" w:rsidR="00DE51B2" w:rsidRPr="005A2FE1" w:rsidRDefault="00DE51B2" w:rsidP="00DE51B2">
      <w:pPr>
        <w:keepNext/>
        <w:rPr>
          <w:lang w:val="es-ES"/>
        </w:rPr>
      </w:pPr>
      <w:r w:rsidRPr="005A2FE1">
        <w:rPr>
          <w:lang w:val="es-ES"/>
        </w:rPr>
        <w:t>55218 Ingelheim,</w:t>
      </w:r>
    </w:p>
    <w:p w14:paraId="19BFA5F8" w14:textId="77777777" w:rsidR="00DE51B2" w:rsidRPr="005A2FE1" w:rsidRDefault="00DE51B2" w:rsidP="00DE51B2">
      <w:pPr>
        <w:rPr>
          <w:lang w:val="es-ES"/>
        </w:rPr>
      </w:pPr>
      <w:r w:rsidRPr="005A2FE1">
        <w:rPr>
          <w:lang w:val="es-ES"/>
        </w:rPr>
        <w:t>Alemania</w:t>
      </w:r>
    </w:p>
    <w:p w14:paraId="684EE3C6" w14:textId="77777777" w:rsidR="00DE51B2" w:rsidRPr="005A2FE1" w:rsidRDefault="00DE51B2" w:rsidP="00DE51B2">
      <w:pPr>
        <w:rPr>
          <w:lang w:val="es-ES"/>
        </w:rPr>
      </w:pPr>
    </w:p>
    <w:p w14:paraId="3585041D" w14:textId="77777777" w:rsidR="00DE51B2" w:rsidRPr="005A2FE1" w:rsidRDefault="00DE51B2" w:rsidP="00DE51B2">
      <w:pPr>
        <w:keepNext/>
        <w:rPr>
          <w:lang w:val="es-ES"/>
        </w:rPr>
      </w:pPr>
      <w:r w:rsidRPr="005A2FE1">
        <w:rPr>
          <w:lang w:val="es-ES"/>
        </w:rPr>
        <w:t xml:space="preserve">KYMOS S.L. </w:t>
      </w:r>
    </w:p>
    <w:p w14:paraId="4AFB9690" w14:textId="77777777" w:rsidR="00DE51B2" w:rsidRPr="005A2FE1" w:rsidRDefault="00DE51B2" w:rsidP="00DE51B2">
      <w:pPr>
        <w:keepNext/>
        <w:rPr>
          <w:lang w:val="es-ES"/>
        </w:rPr>
      </w:pPr>
      <w:r w:rsidRPr="005A2FE1">
        <w:rPr>
          <w:lang w:val="es-ES"/>
        </w:rPr>
        <w:t xml:space="preserve">Ronda Can Fatjó, 7B. </w:t>
      </w:r>
    </w:p>
    <w:p w14:paraId="30CBFDD6" w14:textId="77777777" w:rsidR="00DE51B2" w:rsidRPr="005A2FE1" w:rsidRDefault="00DE51B2" w:rsidP="00DE51B2">
      <w:pPr>
        <w:keepNext/>
        <w:rPr>
          <w:lang w:val="es-ES"/>
        </w:rPr>
      </w:pPr>
      <w:r w:rsidRPr="005A2FE1">
        <w:rPr>
          <w:lang w:val="es-ES"/>
        </w:rPr>
        <w:t xml:space="preserve">08290 Cerdanyola del Vallès, </w:t>
      </w:r>
    </w:p>
    <w:p w14:paraId="1CD5C752" w14:textId="77777777" w:rsidR="00DE51B2" w:rsidRPr="005A2FE1" w:rsidRDefault="00DE51B2" w:rsidP="00DE51B2">
      <w:pPr>
        <w:keepNext/>
        <w:rPr>
          <w:lang w:val="es-ES"/>
        </w:rPr>
      </w:pPr>
      <w:r w:rsidRPr="005A2FE1">
        <w:rPr>
          <w:lang w:val="es-ES"/>
        </w:rPr>
        <w:t xml:space="preserve">Barcelona, </w:t>
      </w:r>
    </w:p>
    <w:p w14:paraId="75704D4C" w14:textId="2C49BF79" w:rsidR="001D6F66" w:rsidRPr="005A2FE1" w:rsidRDefault="00DE51B2" w:rsidP="001D6F66">
      <w:pPr>
        <w:rPr>
          <w:lang w:val="es-ES"/>
        </w:rPr>
      </w:pPr>
      <w:r w:rsidRPr="005A2FE1">
        <w:rPr>
          <w:lang w:val="es-ES"/>
        </w:rPr>
        <w:t>España</w:t>
      </w:r>
    </w:p>
    <w:p w14:paraId="716010F8" w14:textId="77777777" w:rsidR="0003494A" w:rsidRPr="005A2FE1" w:rsidRDefault="0003494A" w:rsidP="007B2017">
      <w:pPr>
        <w:rPr>
          <w:lang w:val="es-ES"/>
        </w:rPr>
      </w:pPr>
    </w:p>
    <w:p w14:paraId="593C4320" w14:textId="0D77DBF4" w:rsidR="007B2017" w:rsidRPr="005A2FE1" w:rsidRDefault="00C7704D" w:rsidP="00003DCD">
      <w:pPr>
        <w:pStyle w:val="a4"/>
        <w:keepNext/>
        <w:keepLines/>
        <w:ind w:left="0"/>
      </w:pPr>
      <w:r w:rsidRPr="005A2FE1">
        <w:t>Pueden solicitar más información respecto a este medicamento dirigiéndose al representante local del titular de la autorización de comercialización:</w:t>
      </w:r>
    </w:p>
    <w:p w14:paraId="734D6933" w14:textId="6AB0418E" w:rsidR="00E1140A" w:rsidRPr="005A2FE1" w:rsidRDefault="00E1140A" w:rsidP="00003DCD">
      <w:pPr>
        <w:pStyle w:val="a4"/>
        <w:keepNext/>
        <w:keepLines/>
        <w:ind w:left="0"/>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4532A4" w14:paraId="66A6A022" w14:textId="77777777">
        <w:trPr>
          <w:cantSplit/>
        </w:trPr>
        <w:tc>
          <w:tcPr>
            <w:tcW w:w="2500" w:type="pct"/>
            <w:hideMark/>
          </w:tcPr>
          <w:p w14:paraId="2D80F0FD" w14:textId="77777777" w:rsidR="00DE51B2" w:rsidRPr="007A361A" w:rsidRDefault="00DE51B2">
            <w:pPr>
              <w:suppressAutoHyphens/>
              <w:rPr>
                <w:b/>
                <w:noProof/>
                <w:lang w:eastAsia="fr-FR"/>
              </w:rPr>
            </w:pPr>
            <w:r w:rsidRPr="007A361A">
              <w:rPr>
                <w:rFonts w:eastAsia="맑은 고딕"/>
                <w:b/>
                <w:noProof/>
                <w:lang w:eastAsia="fr-FR"/>
              </w:rPr>
              <w:t>België/Belgique/Belgien</w:t>
            </w:r>
          </w:p>
          <w:p w14:paraId="46A9D87A"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Belgium BVBA</w:t>
            </w:r>
          </w:p>
          <w:p w14:paraId="7CE28D7E" w14:textId="77777777" w:rsidR="00DE51B2" w:rsidRDefault="00DE51B2">
            <w:pPr>
              <w:suppressAutoHyphens/>
              <w:rPr>
                <w:b/>
                <w:noProof/>
                <w:lang w:val="es-ES" w:eastAsia="fr-FR"/>
              </w:rPr>
            </w:pPr>
            <w:r>
              <w:rPr>
                <w:rFonts w:eastAsia="맑은 고딕"/>
                <w:noProof/>
                <w:lang w:val="es-ES" w:eastAsia="fr-FR"/>
              </w:rPr>
              <w:t>Tél/Tel: +32 2 643 71 81</w:t>
            </w:r>
          </w:p>
          <w:p w14:paraId="1A5B1E6D" w14:textId="77777777" w:rsidR="00DE51B2" w:rsidRDefault="00DE51B2">
            <w:pPr>
              <w:suppressAutoHyphens/>
              <w:rPr>
                <w:rFonts w:eastAsia="맑은 고딕"/>
                <w:noProof/>
                <w:lang w:val="es-ES" w:eastAsia="fr-FR"/>
              </w:rPr>
            </w:pPr>
            <w:r>
              <w:rPr>
                <w:rFonts w:eastAsia="맑은 고딕"/>
                <w:noProof/>
                <w:lang w:val="es-ES" w:eastAsia="fr-FR"/>
              </w:rPr>
              <w:t>BEinfo@celltrionhc.com</w:t>
            </w:r>
          </w:p>
          <w:p w14:paraId="34AAF49E" w14:textId="77777777" w:rsidR="00DE51B2" w:rsidRDefault="00DE51B2">
            <w:pPr>
              <w:suppressAutoHyphens/>
              <w:rPr>
                <w:rFonts w:eastAsia="맑은 고딕"/>
                <w:noProof/>
                <w:lang w:val="es-ES" w:eastAsia="ko-KR"/>
              </w:rPr>
            </w:pPr>
          </w:p>
        </w:tc>
        <w:tc>
          <w:tcPr>
            <w:tcW w:w="2500" w:type="pct"/>
          </w:tcPr>
          <w:p w14:paraId="1D773402" w14:textId="77777777" w:rsidR="00DE51B2" w:rsidRPr="007A361A" w:rsidRDefault="00DE51B2">
            <w:pPr>
              <w:tabs>
                <w:tab w:val="left" w:pos="-720"/>
              </w:tabs>
              <w:suppressAutoHyphens/>
              <w:rPr>
                <w:b/>
                <w:noProof/>
                <w:lang w:eastAsia="fr-FR"/>
              </w:rPr>
            </w:pPr>
            <w:r w:rsidRPr="007A361A">
              <w:rPr>
                <w:b/>
                <w:noProof/>
                <w:lang w:eastAsia="fr-FR"/>
              </w:rPr>
              <w:t>Lietuva</w:t>
            </w:r>
          </w:p>
          <w:p w14:paraId="0112E5B4"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4D02EDFA" w14:textId="77777777" w:rsidR="00DE51B2" w:rsidRDefault="00DE51B2">
            <w:pPr>
              <w:suppressAutoHyphens/>
              <w:autoSpaceDE w:val="0"/>
              <w:autoSpaceDN w:val="0"/>
              <w:adjustRightInd w:val="0"/>
              <w:rPr>
                <w:noProof/>
                <w:lang w:val="es-ES" w:eastAsia="fr-FR"/>
              </w:rPr>
            </w:pPr>
            <w:r>
              <w:rPr>
                <w:rFonts w:eastAsia="맑은 고딕"/>
                <w:noProof/>
                <w:lang w:val="es-ES" w:eastAsia="fr-FR"/>
              </w:rPr>
              <w:t>Tel.: +36 1 231 0493</w:t>
            </w:r>
          </w:p>
          <w:p w14:paraId="04706385" w14:textId="77777777" w:rsidR="00DE51B2" w:rsidRDefault="00DE51B2">
            <w:pPr>
              <w:suppressAutoHyphens/>
              <w:autoSpaceDE w:val="0"/>
              <w:autoSpaceDN w:val="0"/>
              <w:adjustRightInd w:val="0"/>
              <w:rPr>
                <w:noProof/>
                <w:lang w:val="es-ES" w:eastAsia="fr-FR"/>
              </w:rPr>
            </w:pPr>
          </w:p>
        </w:tc>
      </w:tr>
      <w:tr w:rsidR="004532A4" w14:paraId="7130B9B3" w14:textId="77777777">
        <w:trPr>
          <w:cantSplit/>
        </w:trPr>
        <w:tc>
          <w:tcPr>
            <w:tcW w:w="2500" w:type="pct"/>
          </w:tcPr>
          <w:p w14:paraId="215A28BF" w14:textId="77777777" w:rsidR="00DE51B2" w:rsidRPr="007A361A" w:rsidRDefault="00DE51B2">
            <w:pPr>
              <w:suppressAutoHyphens/>
              <w:rPr>
                <w:rFonts w:eastAsia="맑은 고딕"/>
                <w:b/>
                <w:noProof/>
                <w:lang w:eastAsia="fr-FR"/>
              </w:rPr>
            </w:pPr>
            <w:r>
              <w:rPr>
                <w:b/>
                <w:bCs/>
                <w:lang w:val="es-ES"/>
              </w:rPr>
              <w:t>България</w:t>
            </w:r>
          </w:p>
          <w:p w14:paraId="1AD9EC8C"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35548370" w14:textId="77777777" w:rsidR="00DE51B2" w:rsidRDefault="00DE51B2">
            <w:pPr>
              <w:suppressAutoHyphens/>
              <w:rPr>
                <w:rFonts w:eastAsia="맑은 고딕"/>
                <w:noProof/>
                <w:lang w:val="es-ES" w:eastAsia="fr-FR"/>
              </w:rPr>
            </w:pPr>
            <w:r>
              <w:rPr>
                <w:rFonts w:eastAsia="맑은 고딕"/>
                <w:noProof/>
                <w:lang w:val="es-ES" w:eastAsia="fr-FR"/>
              </w:rPr>
              <w:t>Teл.: +36 1 231 0493</w:t>
            </w:r>
          </w:p>
          <w:p w14:paraId="06432B98" w14:textId="77777777" w:rsidR="00DE51B2" w:rsidRDefault="00DE51B2">
            <w:pPr>
              <w:suppressAutoHyphens/>
              <w:rPr>
                <w:noProof/>
                <w:lang w:val="es-ES" w:eastAsia="fr-FR"/>
              </w:rPr>
            </w:pPr>
          </w:p>
        </w:tc>
        <w:tc>
          <w:tcPr>
            <w:tcW w:w="2500" w:type="pct"/>
            <w:hideMark/>
          </w:tcPr>
          <w:p w14:paraId="59EC19C5" w14:textId="77777777" w:rsidR="00DE51B2" w:rsidRPr="007A361A" w:rsidRDefault="00DE51B2">
            <w:pPr>
              <w:tabs>
                <w:tab w:val="left" w:pos="-720"/>
              </w:tabs>
              <w:suppressAutoHyphens/>
              <w:rPr>
                <w:noProof/>
                <w:lang w:eastAsia="fr-FR"/>
              </w:rPr>
            </w:pPr>
            <w:r w:rsidRPr="007A361A">
              <w:rPr>
                <w:rFonts w:eastAsia="맑은 고딕"/>
                <w:b/>
                <w:noProof/>
                <w:lang w:eastAsia="fr-FR"/>
              </w:rPr>
              <w:t>Luxembourg/Luxemburg</w:t>
            </w:r>
          </w:p>
          <w:p w14:paraId="51A57335"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Belgium BVBA</w:t>
            </w:r>
          </w:p>
          <w:p w14:paraId="53418D85"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Tél/Tel: +32 2 643 71 81</w:t>
            </w:r>
          </w:p>
          <w:p w14:paraId="14DF1C48" w14:textId="77777777" w:rsidR="00DE51B2" w:rsidRDefault="00DE51B2">
            <w:pPr>
              <w:suppressAutoHyphens/>
              <w:rPr>
                <w:rFonts w:eastAsia="맑은 고딕"/>
                <w:lang w:val="es-ES" w:eastAsia="ko-KR"/>
              </w:rPr>
            </w:pPr>
            <w:r>
              <w:rPr>
                <w:rFonts w:eastAsia="맑은 고딕"/>
                <w:noProof/>
                <w:lang w:val="es-ES" w:eastAsia="fr-FR"/>
              </w:rPr>
              <w:t>BEinfo@celltrionhc.com</w:t>
            </w:r>
          </w:p>
          <w:p w14:paraId="4E4CBE63" w14:textId="77777777" w:rsidR="00DE51B2" w:rsidRDefault="00DE51B2">
            <w:pPr>
              <w:tabs>
                <w:tab w:val="left" w:pos="-720"/>
              </w:tabs>
              <w:suppressAutoHyphens/>
              <w:rPr>
                <w:rFonts w:eastAsia="맑은 고딕"/>
                <w:lang w:val="es-ES" w:eastAsia="ko-KR"/>
              </w:rPr>
            </w:pPr>
          </w:p>
        </w:tc>
      </w:tr>
      <w:tr w:rsidR="004532A4" w14:paraId="410FECDB" w14:textId="77777777">
        <w:trPr>
          <w:cantSplit/>
        </w:trPr>
        <w:tc>
          <w:tcPr>
            <w:tcW w:w="2500" w:type="pct"/>
            <w:hideMark/>
          </w:tcPr>
          <w:p w14:paraId="7550EAC8" w14:textId="77777777" w:rsidR="00DE51B2" w:rsidRPr="007A361A" w:rsidRDefault="00DE51B2">
            <w:pPr>
              <w:tabs>
                <w:tab w:val="left" w:pos="-720"/>
              </w:tabs>
              <w:suppressAutoHyphens/>
              <w:rPr>
                <w:rFonts w:eastAsia="맑은 고딕"/>
                <w:b/>
                <w:noProof/>
                <w:lang w:eastAsia="fr-FR"/>
              </w:rPr>
            </w:pPr>
            <w:r w:rsidRPr="007A361A">
              <w:rPr>
                <w:rFonts w:eastAsia="맑은 고딕"/>
                <w:b/>
                <w:noProof/>
                <w:lang w:eastAsia="fr-FR"/>
              </w:rPr>
              <w:t>Česká republika</w:t>
            </w:r>
          </w:p>
          <w:p w14:paraId="3C4BE415"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4679C2FC"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+36 1 231 0493</w:t>
            </w:r>
          </w:p>
          <w:p w14:paraId="483A10B8" w14:textId="77777777" w:rsidR="00DE51B2" w:rsidRDefault="00DE51B2">
            <w:pPr>
              <w:tabs>
                <w:tab w:val="left" w:pos="-720"/>
              </w:tabs>
              <w:suppressAutoHyphens/>
              <w:rPr>
                <w:noProof/>
                <w:lang w:val="es-ES" w:eastAsia="fr-FR"/>
              </w:rPr>
            </w:pPr>
          </w:p>
        </w:tc>
        <w:tc>
          <w:tcPr>
            <w:tcW w:w="2500" w:type="pct"/>
          </w:tcPr>
          <w:p w14:paraId="76A02E25" w14:textId="77777777" w:rsidR="00DE51B2" w:rsidRPr="007A361A" w:rsidRDefault="00DE51B2">
            <w:pPr>
              <w:suppressAutoHyphens/>
              <w:rPr>
                <w:rFonts w:eastAsia="맑은 고딕"/>
                <w:b/>
                <w:noProof/>
                <w:lang w:eastAsia="fr-FR"/>
              </w:rPr>
            </w:pPr>
            <w:r w:rsidRPr="007A361A">
              <w:rPr>
                <w:b/>
                <w:noProof/>
              </w:rPr>
              <w:t>Magyarország</w:t>
            </w:r>
          </w:p>
          <w:p w14:paraId="7A173055"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66A6267C"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0F1F5BC2" w14:textId="77777777" w:rsidR="00DE51B2" w:rsidRDefault="00DE51B2">
            <w:pPr>
              <w:suppressAutoHyphens/>
              <w:rPr>
                <w:rFonts w:eastAsia="맑은 고딕"/>
                <w:noProof/>
                <w:lang w:val="es-ES" w:eastAsia="ko-KR"/>
              </w:rPr>
            </w:pPr>
          </w:p>
        </w:tc>
      </w:tr>
      <w:tr w:rsidR="004532A4" w14:paraId="2543EB63" w14:textId="77777777">
        <w:trPr>
          <w:cantSplit/>
        </w:trPr>
        <w:tc>
          <w:tcPr>
            <w:tcW w:w="2500" w:type="pct"/>
            <w:hideMark/>
          </w:tcPr>
          <w:p w14:paraId="1AFE5D0F" w14:textId="77777777" w:rsidR="00DE51B2" w:rsidRPr="007A361A" w:rsidRDefault="00DE51B2">
            <w:pPr>
              <w:tabs>
                <w:tab w:val="left" w:pos="-720"/>
              </w:tabs>
              <w:suppressAutoHyphens/>
              <w:rPr>
                <w:b/>
                <w:bCs/>
                <w:i/>
                <w:iCs/>
                <w:noProof/>
                <w:lang w:eastAsia="fr-FR"/>
              </w:rPr>
            </w:pPr>
            <w:r w:rsidRPr="007A361A">
              <w:rPr>
                <w:b/>
                <w:noProof/>
              </w:rPr>
              <w:t>Danmark</w:t>
            </w:r>
          </w:p>
          <w:p w14:paraId="2B44D793"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0B0EF50D"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Tlf: +36 1 231 0493</w:t>
            </w:r>
          </w:p>
        </w:tc>
        <w:tc>
          <w:tcPr>
            <w:tcW w:w="2500" w:type="pct"/>
          </w:tcPr>
          <w:p w14:paraId="57DBB49C" w14:textId="77777777" w:rsidR="00DE51B2" w:rsidRPr="007A361A" w:rsidRDefault="00DE51B2">
            <w:pPr>
              <w:suppressAutoHyphens/>
              <w:rPr>
                <w:noProof/>
                <w:lang w:eastAsia="fr-FR"/>
              </w:rPr>
            </w:pPr>
            <w:r w:rsidRPr="007A361A">
              <w:rPr>
                <w:rFonts w:eastAsia="맑은 고딕"/>
                <w:b/>
                <w:noProof/>
                <w:lang w:eastAsia="fr-FR"/>
              </w:rPr>
              <w:t>Malta</w:t>
            </w:r>
          </w:p>
          <w:p w14:paraId="22ACAA0D"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Mint Health Ltd.</w:t>
            </w:r>
          </w:p>
          <w:p w14:paraId="55048558" w14:textId="77777777" w:rsidR="00DE51B2" w:rsidRPr="007A361A" w:rsidRDefault="00DE51B2">
            <w:pPr>
              <w:suppressAutoHyphens/>
              <w:rPr>
                <w:rFonts w:eastAsia="맑은 고딕"/>
                <w:noProof/>
                <w:lang w:eastAsia="ko-KR"/>
              </w:rPr>
            </w:pPr>
            <w:r w:rsidRPr="007A361A">
              <w:rPr>
                <w:rFonts w:eastAsia="맑은 고딕"/>
                <w:noProof/>
                <w:lang w:eastAsia="fr-FR"/>
              </w:rPr>
              <w:t>Tel: +356 2093 9800</w:t>
            </w:r>
          </w:p>
          <w:p w14:paraId="297C6BE5" w14:textId="77777777" w:rsidR="00DE51B2" w:rsidRPr="007A361A" w:rsidRDefault="00DE51B2">
            <w:pPr>
              <w:suppressAutoHyphens/>
              <w:rPr>
                <w:rFonts w:eastAsia="맑은 고딕"/>
                <w:noProof/>
                <w:lang w:eastAsia="ko-KR"/>
              </w:rPr>
            </w:pPr>
          </w:p>
        </w:tc>
      </w:tr>
      <w:tr w:rsidR="004532A4" w14:paraId="74C17042" w14:textId="77777777">
        <w:trPr>
          <w:cantSplit/>
        </w:trPr>
        <w:tc>
          <w:tcPr>
            <w:tcW w:w="2500" w:type="pct"/>
            <w:hideMark/>
          </w:tcPr>
          <w:p w14:paraId="39A9FB79" w14:textId="77777777" w:rsidR="00DE51B2" w:rsidRPr="007A361A" w:rsidRDefault="00DE51B2">
            <w:pPr>
              <w:suppressAutoHyphens/>
              <w:rPr>
                <w:b/>
                <w:noProof/>
                <w:lang w:eastAsia="fr-FR"/>
              </w:rPr>
            </w:pPr>
            <w:r w:rsidRPr="007A361A">
              <w:rPr>
                <w:rFonts w:eastAsia="맑은 고딕"/>
                <w:b/>
                <w:noProof/>
                <w:lang w:eastAsia="fr-FR"/>
              </w:rPr>
              <w:t>Deutschland</w:t>
            </w:r>
          </w:p>
          <w:p w14:paraId="492127E0"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Deutschland GmbH</w:t>
            </w:r>
          </w:p>
          <w:p w14:paraId="18038AD4"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Tel: +49(0)30 346494150</w:t>
            </w:r>
          </w:p>
          <w:p w14:paraId="5AF1A14F"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infoDE@celltrionhc.com</w:t>
            </w:r>
          </w:p>
          <w:p w14:paraId="02C639AE" w14:textId="77777777" w:rsidR="00DE51B2" w:rsidRDefault="00DE51B2">
            <w:pPr>
              <w:tabs>
                <w:tab w:val="left" w:pos="-720"/>
              </w:tabs>
              <w:suppressAutoHyphens/>
              <w:rPr>
                <w:rFonts w:eastAsia="맑은 고딕"/>
                <w:noProof/>
                <w:lang w:val="es-ES" w:eastAsia="fr-FR"/>
              </w:rPr>
            </w:pPr>
          </w:p>
        </w:tc>
        <w:tc>
          <w:tcPr>
            <w:tcW w:w="2500" w:type="pct"/>
          </w:tcPr>
          <w:p w14:paraId="099F83DC" w14:textId="77777777" w:rsidR="00DE51B2" w:rsidRPr="007A361A" w:rsidRDefault="00DE51B2">
            <w:pPr>
              <w:suppressAutoHyphens/>
              <w:rPr>
                <w:noProof/>
                <w:lang w:eastAsia="fr-FR"/>
              </w:rPr>
            </w:pPr>
            <w:r w:rsidRPr="007A361A">
              <w:rPr>
                <w:rFonts w:eastAsia="맑은 고딕"/>
                <w:b/>
                <w:noProof/>
                <w:lang w:eastAsia="fr-FR"/>
              </w:rPr>
              <w:t>Nederland</w:t>
            </w:r>
          </w:p>
          <w:p w14:paraId="47923284"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Netherlands B.V.</w:t>
            </w:r>
          </w:p>
          <w:p w14:paraId="4EA8C723" w14:textId="77777777" w:rsidR="00DE51B2" w:rsidRDefault="00DE51B2">
            <w:pPr>
              <w:suppressAutoHyphens/>
              <w:rPr>
                <w:rFonts w:eastAsia="맑은 고딕"/>
                <w:noProof/>
                <w:lang w:val="es-ES" w:eastAsia="fr-FR"/>
              </w:rPr>
            </w:pPr>
            <w:r>
              <w:rPr>
                <w:rFonts w:eastAsia="맑은 고딕"/>
                <w:noProof/>
                <w:lang w:val="es-ES" w:eastAsia="fr-FR"/>
              </w:rPr>
              <w:t>Tel: + 31 20 888 7300</w:t>
            </w:r>
          </w:p>
          <w:p w14:paraId="3BEC686D" w14:textId="77777777" w:rsidR="00DE51B2" w:rsidRDefault="00DE51B2">
            <w:pPr>
              <w:suppressAutoHyphens/>
              <w:rPr>
                <w:rFonts w:eastAsia="맑은 고딕"/>
                <w:noProof/>
                <w:lang w:val="es-ES" w:eastAsia="fr-FR"/>
              </w:rPr>
            </w:pPr>
            <w:hyperlink r:id="rId13" w:history="1">
              <w:r>
                <w:rPr>
                  <w:rStyle w:val="a8"/>
                  <w:rFonts w:eastAsia="맑은 고딕"/>
                  <w:noProof/>
                  <w:lang w:val="es-ES" w:eastAsia="fr-FR"/>
                </w:rPr>
                <w:t>NLinfo@celltrionh</w:t>
              </w:r>
              <w:r>
                <w:rPr>
                  <w:rStyle w:val="a8"/>
                  <w:lang w:val="es-ES"/>
                </w:rPr>
                <w:t>c</w:t>
              </w:r>
              <w:r>
                <w:rPr>
                  <w:rStyle w:val="a8"/>
                  <w:rFonts w:eastAsia="맑은 고딕"/>
                  <w:noProof/>
                  <w:lang w:val="es-ES" w:eastAsia="fr-FR"/>
                </w:rPr>
                <w:t>.com</w:t>
              </w:r>
            </w:hyperlink>
          </w:p>
          <w:p w14:paraId="776EE7D9" w14:textId="77777777" w:rsidR="00DE51B2" w:rsidRDefault="00DE51B2">
            <w:pPr>
              <w:suppressAutoHyphens/>
              <w:rPr>
                <w:rFonts w:eastAsia="맑은 고딕"/>
                <w:noProof/>
                <w:lang w:val="es-ES" w:eastAsia="fr-FR"/>
              </w:rPr>
            </w:pPr>
          </w:p>
        </w:tc>
      </w:tr>
      <w:tr w:rsidR="004532A4" w14:paraId="4A973F04" w14:textId="77777777">
        <w:trPr>
          <w:cantSplit/>
        </w:trPr>
        <w:tc>
          <w:tcPr>
            <w:tcW w:w="2500" w:type="pct"/>
            <w:hideMark/>
          </w:tcPr>
          <w:p w14:paraId="3BFC7AB4" w14:textId="77777777" w:rsidR="00DE51B2" w:rsidRPr="007A361A" w:rsidRDefault="00DE51B2">
            <w:pPr>
              <w:tabs>
                <w:tab w:val="left" w:pos="-720"/>
                <w:tab w:val="left" w:pos="4536"/>
              </w:tabs>
              <w:suppressAutoHyphens/>
              <w:rPr>
                <w:b/>
                <w:noProof/>
                <w:lang w:eastAsia="fr-FR"/>
              </w:rPr>
            </w:pPr>
            <w:r w:rsidRPr="007A361A">
              <w:rPr>
                <w:rFonts w:eastAsia="맑은 고딕"/>
                <w:b/>
                <w:noProof/>
                <w:lang w:eastAsia="fr-FR"/>
              </w:rPr>
              <w:t>Eesti</w:t>
            </w:r>
          </w:p>
          <w:p w14:paraId="5FFC266D"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675B1809"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+36 1 231 0493</w:t>
            </w:r>
          </w:p>
          <w:p w14:paraId="2CB5F573" w14:textId="77777777" w:rsidR="00DE51B2" w:rsidRDefault="00DE51B2">
            <w:pPr>
              <w:tabs>
                <w:tab w:val="left" w:pos="-720"/>
              </w:tabs>
              <w:suppressAutoHyphens/>
              <w:rPr>
                <w:rFonts w:eastAsia="맑은 고딕"/>
                <w:noProof/>
                <w:lang w:val="es-ES" w:eastAsia="ko-KR"/>
              </w:rPr>
            </w:pPr>
          </w:p>
        </w:tc>
        <w:tc>
          <w:tcPr>
            <w:tcW w:w="2500" w:type="pct"/>
          </w:tcPr>
          <w:p w14:paraId="5B9610FF" w14:textId="77777777" w:rsidR="00DE51B2" w:rsidRPr="007A361A" w:rsidRDefault="00DE51B2">
            <w:pPr>
              <w:tabs>
                <w:tab w:val="left" w:pos="-720"/>
              </w:tabs>
              <w:suppressAutoHyphens/>
              <w:rPr>
                <w:noProof/>
                <w:lang w:eastAsia="fr-FR"/>
              </w:rPr>
            </w:pPr>
            <w:r w:rsidRPr="007A361A">
              <w:rPr>
                <w:rFonts w:eastAsia="맑은 고딕"/>
                <w:b/>
                <w:noProof/>
                <w:lang w:eastAsia="fr-FR"/>
              </w:rPr>
              <w:t>Norge</w:t>
            </w:r>
          </w:p>
          <w:p w14:paraId="2716E6C6"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349FEF21" w14:textId="77777777" w:rsidR="00DE51B2" w:rsidRDefault="00DE51B2">
            <w:pPr>
              <w:tabs>
                <w:tab w:val="left" w:pos="-720"/>
              </w:tabs>
              <w:suppressAutoHyphens/>
              <w:rPr>
                <w:rFonts w:eastAsia="맑은 고딕"/>
                <w:noProof/>
                <w:lang w:val="es-ES" w:eastAsia="ko-KR"/>
              </w:rPr>
            </w:pPr>
            <w:r>
              <w:rPr>
                <w:rFonts w:eastAsia="맑은 고딕"/>
                <w:noProof/>
                <w:lang w:val="es-ES" w:eastAsia="fr-FR"/>
              </w:rPr>
              <w:t>Tlf: +36 1 231 0493</w:t>
            </w:r>
          </w:p>
          <w:p w14:paraId="76A59D7A" w14:textId="77777777" w:rsidR="00DE51B2" w:rsidRDefault="00DE51B2">
            <w:pPr>
              <w:tabs>
                <w:tab w:val="left" w:pos="-720"/>
              </w:tabs>
              <w:suppressAutoHyphens/>
              <w:rPr>
                <w:rFonts w:eastAsia="맑은 고딕"/>
                <w:noProof/>
                <w:lang w:val="es-ES" w:eastAsia="ko-KR"/>
              </w:rPr>
            </w:pPr>
          </w:p>
        </w:tc>
      </w:tr>
      <w:tr w:rsidR="004532A4" w14:paraId="549869AE" w14:textId="77777777">
        <w:trPr>
          <w:cantSplit/>
        </w:trPr>
        <w:tc>
          <w:tcPr>
            <w:tcW w:w="2500" w:type="pct"/>
            <w:hideMark/>
          </w:tcPr>
          <w:p w14:paraId="2759534C" w14:textId="77777777" w:rsidR="00DE51B2" w:rsidRDefault="00DE51B2">
            <w:pPr>
              <w:suppressAutoHyphens/>
              <w:rPr>
                <w:noProof/>
                <w:lang w:val="es-ES" w:eastAsia="fr-FR"/>
              </w:rPr>
            </w:pPr>
            <w:r>
              <w:rPr>
                <w:b/>
                <w:noProof/>
                <w:lang w:val="es-ES"/>
              </w:rPr>
              <w:lastRenderedPageBreak/>
              <w:t>España</w:t>
            </w:r>
          </w:p>
          <w:p w14:paraId="28DD5218" w14:textId="4BADC2D9" w:rsidR="00DE51B2" w:rsidRDefault="00DE51B2">
            <w:pPr>
              <w:suppressAutoHyphens/>
              <w:rPr>
                <w:rFonts w:eastAsia="맑은 고딕"/>
                <w:noProof/>
                <w:lang w:val="es-ES" w:eastAsia="fr-FR"/>
              </w:rPr>
            </w:pPr>
            <w:r>
              <w:rPr>
                <w:rFonts w:eastAsia="맑은 고딕"/>
                <w:noProof/>
                <w:lang w:val="es-ES" w:eastAsia="fr-FR"/>
              </w:rPr>
              <w:t>CELLTRION FARMACEUTICA (ESPAÑA) S.L.</w:t>
            </w:r>
          </w:p>
          <w:p w14:paraId="4DA32122" w14:textId="0507986B" w:rsidR="00DE51B2" w:rsidRDefault="00DE51B2">
            <w:pPr>
              <w:suppressAutoHyphens/>
              <w:rPr>
                <w:rFonts w:eastAsia="맑은 고딕"/>
                <w:noProof/>
                <w:lang w:val="es-ES" w:eastAsia="fr-FR"/>
              </w:rPr>
            </w:pPr>
            <w:r>
              <w:rPr>
                <w:rFonts w:eastAsia="맑은 고딕"/>
                <w:noProof/>
                <w:lang w:val="es-ES" w:eastAsia="fr-FR"/>
              </w:rPr>
              <w:t xml:space="preserve">Tel: +34 </w:t>
            </w:r>
            <w:r w:rsidR="00A54497">
              <w:rPr>
                <w:rFonts w:eastAsia="맑은 고딕"/>
                <w:noProof/>
                <w:lang w:val="es-ES" w:eastAsia="fr-FR"/>
              </w:rPr>
              <w:t>910 498 478</w:t>
            </w:r>
          </w:p>
          <w:p w14:paraId="063AFAF5" w14:textId="77777777" w:rsidR="00DE51B2" w:rsidRDefault="00DE51B2">
            <w:pPr>
              <w:suppressAutoHyphens/>
              <w:rPr>
                <w:b/>
                <w:noProof/>
                <w:lang w:val="es-ES" w:eastAsia="fr-FR"/>
              </w:rPr>
            </w:pPr>
          </w:p>
        </w:tc>
        <w:tc>
          <w:tcPr>
            <w:tcW w:w="2500" w:type="pct"/>
          </w:tcPr>
          <w:p w14:paraId="1FBA482C" w14:textId="77777777" w:rsidR="00DE51B2" w:rsidRDefault="00DE51B2">
            <w:pPr>
              <w:suppressAutoHyphens/>
              <w:rPr>
                <w:noProof/>
                <w:lang w:val="es-ES" w:eastAsia="fr-FR"/>
              </w:rPr>
            </w:pPr>
            <w:r>
              <w:rPr>
                <w:b/>
                <w:noProof/>
                <w:lang w:val="es-ES"/>
              </w:rPr>
              <w:t>Österreich</w:t>
            </w:r>
          </w:p>
          <w:p w14:paraId="486F782E" w14:textId="77777777" w:rsidR="00DE51B2" w:rsidRDefault="00DE51B2">
            <w:pPr>
              <w:suppressAutoHyphens/>
              <w:rPr>
                <w:rFonts w:eastAsia="맑은 고딕"/>
                <w:noProof/>
                <w:lang w:val="es-ES" w:eastAsia="ko-KR"/>
              </w:rPr>
            </w:pPr>
            <w:r>
              <w:rPr>
                <w:rFonts w:eastAsia="맑은 고딕"/>
                <w:noProof/>
                <w:lang w:val="es-ES" w:eastAsia="fr-FR"/>
              </w:rPr>
              <w:t>Astro-Pharma GmbH</w:t>
            </w:r>
          </w:p>
          <w:p w14:paraId="77625F63"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+43 1 97 99 860</w:t>
            </w:r>
          </w:p>
          <w:p w14:paraId="13F261A3" w14:textId="77777777" w:rsidR="00DE51B2" w:rsidRDefault="00DE51B2">
            <w:pPr>
              <w:tabs>
                <w:tab w:val="left" w:pos="-720"/>
              </w:tabs>
              <w:suppressAutoHyphens/>
              <w:rPr>
                <w:noProof/>
                <w:lang w:val="es-ES" w:eastAsia="fr-FR"/>
              </w:rPr>
            </w:pPr>
          </w:p>
        </w:tc>
      </w:tr>
      <w:tr w:rsidR="004532A4" w14:paraId="0CF4B853" w14:textId="77777777">
        <w:trPr>
          <w:cantSplit/>
        </w:trPr>
        <w:tc>
          <w:tcPr>
            <w:tcW w:w="2500" w:type="pct"/>
          </w:tcPr>
          <w:p w14:paraId="761B0C47" w14:textId="77777777" w:rsidR="00DE51B2" w:rsidRPr="007A361A" w:rsidRDefault="00DE51B2">
            <w:pPr>
              <w:suppressAutoHyphens/>
              <w:rPr>
                <w:b/>
                <w:noProof/>
                <w:lang w:eastAsia="fr-FR"/>
              </w:rPr>
            </w:pPr>
            <w:r>
              <w:rPr>
                <w:b/>
                <w:noProof/>
                <w:lang w:val="es-ES" w:eastAsia="fr-FR"/>
              </w:rPr>
              <w:t>Ελλάδα</w:t>
            </w:r>
          </w:p>
          <w:p w14:paraId="06B2F85B" w14:textId="77777777" w:rsidR="00DE51B2" w:rsidRPr="007A361A" w:rsidRDefault="00DE51B2">
            <w:pPr>
              <w:suppressAutoHyphens/>
              <w:rPr>
                <w:noProof/>
                <w:lang w:eastAsia="fr-FR"/>
              </w:rPr>
            </w:pPr>
            <w:r>
              <w:rPr>
                <w:noProof/>
                <w:lang w:val="es-ES" w:eastAsia="fr-FR"/>
              </w:rPr>
              <w:t>ΒΙΑΝΕΞ</w:t>
            </w:r>
            <w:r w:rsidRPr="007A361A">
              <w:rPr>
                <w:noProof/>
                <w:lang w:eastAsia="fr-FR"/>
              </w:rPr>
              <w:t xml:space="preserve"> </w:t>
            </w:r>
            <w:r>
              <w:rPr>
                <w:noProof/>
                <w:lang w:val="es-ES" w:eastAsia="fr-FR"/>
              </w:rPr>
              <w:t>Α</w:t>
            </w:r>
            <w:r w:rsidRPr="007A361A">
              <w:rPr>
                <w:noProof/>
                <w:lang w:eastAsia="fr-FR"/>
              </w:rPr>
              <w:t>.</w:t>
            </w:r>
            <w:r>
              <w:rPr>
                <w:noProof/>
                <w:lang w:val="es-ES" w:eastAsia="fr-FR"/>
              </w:rPr>
              <w:t>Ε</w:t>
            </w:r>
            <w:r w:rsidRPr="007A361A">
              <w:rPr>
                <w:noProof/>
                <w:lang w:eastAsia="fr-FR"/>
              </w:rPr>
              <w:t>.</w:t>
            </w:r>
          </w:p>
          <w:p w14:paraId="1AEE7894" w14:textId="77777777" w:rsidR="00DE51B2" w:rsidRPr="007A361A" w:rsidRDefault="00DE51B2">
            <w:pPr>
              <w:suppressAutoHyphens/>
              <w:rPr>
                <w:noProof/>
                <w:lang w:eastAsia="fr-FR"/>
              </w:rPr>
            </w:pPr>
            <w:r>
              <w:rPr>
                <w:noProof/>
                <w:lang w:val="es-ES" w:eastAsia="fr-FR"/>
              </w:rPr>
              <w:t>Τηλ</w:t>
            </w:r>
            <w:r w:rsidRPr="007A361A">
              <w:rPr>
                <w:noProof/>
                <w:lang w:eastAsia="fr-FR"/>
              </w:rPr>
              <w:t xml:space="preserve">: +30 210 8009111 </w:t>
            </w:r>
          </w:p>
          <w:p w14:paraId="49947E1D" w14:textId="77777777" w:rsidR="00DE51B2" w:rsidRPr="007A361A" w:rsidRDefault="00DE51B2">
            <w:pPr>
              <w:suppressAutoHyphens/>
              <w:rPr>
                <w:rFonts w:eastAsia="맑은 고딕"/>
                <w:noProof/>
                <w:lang w:eastAsia="fr-FR"/>
              </w:rPr>
            </w:pPr>
          </w:p>
        </w:tc>
        <w:tc>
          <w:tcPr>
            <w:tcW w:w="2500" w:type="pct"/>
          </w:tcPr>
          <w:p w14:paraId="60B6E8CA" w14:textId="77777777" w:rsidR="00DE51B2" w:rsidRPr="007A361A" w:rsidRDefault="00DE51B2">
            <w:pPr>
              <w:suppressAutoHyphens/>
              <w:rPr>
                <w:rFonts w:eastAsia="맑은 고딕"/>
                <w:b/>
                <w:noProof/>
                <w:lang w:eastAsia="fr-FR"/>
              </w:rPr>
            </w:pPr>
            <w:r w:rsidRPr="007A361A">
              <w:rPr>
                <w:rFonts w:eastAsia="맑은 고딕"/>
                <w:b/>
                <w:noProof/>
                <w:lang w:eastAsia="fr-FR"/>
              </w:rPr>
              <w:t>Polska</w:t>
            </w:r>
          </w:p>
          <w:p w14:paraId="640D6772"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714666FD"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34E9EB4D" w14:textId="77777777" w:rsidR="00DE51B2" w:rsidRDefault="00DE51B2">
            <w:pPr>
              <w:suppressAutoHyphens/>
              <w:rPr>
                <w:b/>
                <w:noProof/>
                <w:lang w:val="es-ES"/>
              </w:rPr>
            </w:pPr>
          </w:p>
        </w:tc>
      </w:tr>
      <w:tr w:rsidR="004532A4" w14:paraId="040921AF" w14:textId="77777777">
        <w:trPr>
          <w:cantSplit/>
        </w:trPr>
        <w:tc>
          <w:tcPr>
            <w:tcW w:w="2500" w:type="pct"/>
          </w:tcPr>
          <w:p w14:paraId="23500958" w14:textId="77777777" w:rsidR="00DE51B2" w:rsidRPr="007A361A" w:rsidRDefault="00DE51B2">
            <w:pPr>
              <w:suppressAutoHyphens/>
              <w:rPr>
                <w:b/>
                <w:noProof/>
                <w:lang w:eastAsia="ko-KR"/>
              </w:rPr>
            </w:pPr>
            <w:r w:rsidRPr="007A361A">
              <w:rPr>
                <w:b/>
                <w:noProof/>
                <w:lang w:eastAsia="ko-KR"/>
              </w:rPr>
              <w:t>France</w:t>
            </w:r>
          </w:p>
          <w:p w14:paraId="5083297E" w14:textId="77777777" w:rsidR="00DE51B2" w:rsidRPr="007A361A" w:rsidRDefault="00DE51B2">
            <w:pPr>
              <w:suppressAutoHyphens/>
              <w:rPr>
                <w:noProof/>
                <w:lang w:eastAsia="ko-KR"/>
              </w:rPr>
            </w:pPr>
            <w:r w:rsidRPr="007A361A">
              <w:rPr>
                <w:noProof/>
                <w:lang w:eastAsia="ko-KR"/>
              </w:rPr>
              <w:t>Celltrion Healthcare France SAS</w:t>
            </w:r>
          </w:p>
          <w:p w14:paraId="52DBAD46" w14:textId="77777777" w:rsidR="00DE51B2" w:rsidRPr="007A361A" w:rsidRDefault="00DE51B2">
            <w:pPr>
              <w:suppressAutoHyphens/>
              <w:rPr>
                <w:rFonts w:eastAsia="맑은 고딕"/>
                <w:noProof/>
                <w:lang w:eastAsia="ko-KR"/>
              </w:rPr>
            </w:pPr>
            <w:r w:rsidRPr="007A361A">
              <w:rPr>
                <w:noProof/>
                <w:lang w:eastAsia="ko-KR"/>
              </w:rPr>
              <w:t>T</w:t>
            </w:r>
            <w:proofErr w:type="spellStart"/>
            <w:r w:rsidRPr="007A361A">
              <w:t>é</w:t>
            </w:r>
            <w:r w:rsidRPr="007A361A">
              <w:rPr>
                <w:noProof/>
                <w:lang w:eastAsia="ko-KR"/>
              </w:rPr>
              <w:t>l</w:t>
            </w:r>
            <w:proofErr w:type="spellEnd"/>
            <w:r w:rsidRPr="007A361A">
              <w:rPr>
                <w:noProof/>
                <w:lang w:eastAsia="ko-KR"/>
              </w:rPr>
              <w:t>.: +33 (0)1 71 25 27 00</w:t>
            </w:r>
          </w:p>
          <w:p w14:paraId="509342DA" w14:textId="77777777" w:rsidR="00DE51B2" w:rsidRPr="007A361A" w:rsidRDefault="00DE51B2">
            <w:pPr>
              <w:suppressAutoHyphens/>
              <w:rPr>
                <w:rFonts w:eastAsia="맑은 고딕"/>
                <w:noProof/>
                <w:lang w:eastAsia="fr-FR"/>
              </w:rPr>
            </w:pPr>
          </w:p>
        </w:tc>
        <w:tc>
          <w:tcPr>
            <w:tcW w:w="2500" w:type="pct"/>
          </w:tcPr>
          <w:p w14:paraId="3C7878AA" w14:textId="77777777" w:rsidR="00DE51B2" w:rsidRDefault="00DE51B2">
            <w:pPr>
              <w:suppressAutoHyphens/>
              <w:autoSpaceDE w:val="0"/>
              <w:autoSpaceDN w:val="0"/>
              <w:adjustRightInd w:val="0"/>
              <w:rPr>
                <w:noProof/>
                <w:lang w:val="es-ES" w:eastAsia="fr-FR"/>
              </w:rPr>
            </w:pPr>
            <w:r>
              <w:rPr>
                <w:rFonts w:eastAsia="맑은 고딕"/>
                <w:b/>
                <w:noProof/>
                <w:lang w:val="es-ES" w:eastAsia="fr-FR"/>
              </w:rPr>
              <w:t>Portugal</w:t>
            </w:r>
          </w:p>
          <w:p w14:paraId="74B9F8EE" w14:textId="77777777" w:rsidR="00DE51B2" w:rsidRDefault="00DE51B2">
            <w:pPr>
              <w:suppressAutoHyphens/>
              <w:autoSpaceDE w:val="0"/>
              <w:autoSpaceDN w:val="0"/>
              <w:adjustRightInd w:val="0"/>
              <w:rPr>
                <w:rFonts w:eastAsia="맑은 고딕"/>
                <w:noProof/>
                <w:lang w:val="es-ES" w:eastAsia="ko-KR"/>
              </w:rPr>
            </w:pPr>
            <w:r>
              <w:rPr>
                <w:rFonts w:eastAsia="맑은 고딕"/>
                <w:noProof/>
                <w:lang w:val="es-ES" w:eastAsia="fr-FR"/>
              </w:rPr>
              <w:t>CELLTRION PORTUGAL, UNIPESSOAL LDA.</w:t>
            </w:r>
          </w:p>
          <w:p w14:paraId="1D8FC73C" w14:textId="77777777" w:rsidR="00DE51B2" w:rsidRDefault="00DE51B2">
            <w:pPr>
              <w:suppressAutoHyphens/>
              <w:rPr>
                <w:b/>
                <w:lang w:val="es-ES"/>
              </w:rPr>
            </w:pPr>
            <w:r>
              <w:rPr>
                <w:lang w:val="es-ES"/>
              </w:rPr>
              <w:t xml:space="preserve">Tel: </w:t>
            </w:r>
            <w:r>
              <w:rPr>
                <w:rFonts w:eastAsia="맑은 고딕"/>
                <w:noProof/>
                <w:lang w:val="es-ES" w:eastAsia="fr-FR"/>
              </w:rPr>
              <w:t>+351 21 936 8542</w:t>
            </w:r>
          </w:p>
          <w:p w14:paraId="2FDB1D8B" w14:textId="77777777" w:rsidR="00DE51B2" w:rsidRDefault="00DE51B2">
            <w:pPr>
              <w:suppressAutoHyphens/>
              <w:rPr>
                <w:b/>
                <w:noProof/>
                <w:lang w:val="es-ES"/>
              </w:rPr>
            </w:pPr>
          </w:p>
        </w:tc>
      </w:tr>
      <w:tr w:rsidR="004532A4" w14:paraId="2B899447" w14:textId="77777777">
        <w:trPr>
          <w:cantSplit/>
        </w:trPr>
        <w:tc>
          <w:tcPr>
            <w:tcW w:w="2500" w:type="pct"/>
          </w:tcPr>
          <w:p w14:paraId="6D5DF549" w14:textId="77777777" w:rsidR="00DE51B2" w:rsidRPr="007A361A" w:rsidRDefault="00DE51B2">
            <w:pPr>
              <w:suppressAutoHyphens/>
              <w:rPr>
                <w:b/>
                <w:noProof/>
                <w:lang w:eastAsia="ko-KR"/>
              </w:rPr>
            </w:pPr>
            <w:r w:rsidRPr="007A361A">
              <w:rPr>
                <w:b/>
                <w:noProof/>
                <w:lang w:eastAsia="ko-KR"/>
              </w:rPr>
              <w:t>Hrvatska</w:t>
            </w:r>
          </w:p>
          <w:p w14:paraId="4897F2FF" w14:textId="77777777" w:rsidR="00DE51B2" w:rsidRPr="007A361A" w:rsidRDefault="00DE51B2">
            <w:pPr>
              <w:suppressAutoHyphens/>
              <w:rPr>
                <w:noProof/>
                <w:lang w:eastAsia="ko-KR"/>
              </w:rPr>
            </w:pPr>
            <w:r w:rsidRPr="007A361A">
              <w:rPr>
                <w:noProof/>
                <w:lang w:eastAsia="ko-KR"/>
              </w:rPr>
              <w:t>Oktal Pharma d.o.o.</w:t>
            </w:r>
          </w:p>
          <w:p w14:paraId="0851F5AF" w14:textId="77777777" w:rsidR="00DE51B2" w:rsidRDefault="00DE51B2">
            <w:pPr>
              <w:suppressAutoHyphens/>
              <w:rPr>
                <w:noProof/>
                <w:lang w:val="es-ES" w:eastAsia="ko-KR"/>
              </w:rPr>
            </w:pPr>
            <w:r>
              <w:rPr>
                <w:noProof/>
                <w:lang w:val="es-ES" w:eastAsia="ko-KR"/>
              </w:rPr>
              <w:t>Tel: +385 1 6595 777</w:t>
            </w:r>
          </w:p>
          <w:p w14:paraId="4B4AF445" w14:textId="77777777" w:rsidR="00DE51B2" w:rsidRDefault="00DE51B2">
            <w:pPr>
              <w:suppressAutoHyphens/>
              <w:rPr>
                <w:rFonts w:eastAsia="맑은 고딕"/>
                <w:noProof/>
                <w:lang w:val="es-ES" w:eastAsia="fr-FR"/>
              </w:rPr>
            </w:pPr>
          </w:p>
        </w:tc>
        <w:tc>
          <w:tcPr>
            <w:tcW w:w="2500" w:type="pct"/>
          </w:tcPr>
          <w:p w14:paraId="1589CFAA" w14:textId="77777777" w:rsidR="00DE51B2" w:rsidRPr="007A361A" w:rsidRDefault="00DE51B2">
            <w:pPr>
              <w:tabs>
                <w:tab w:val="left" w:pos="-720"/>
              </w:tabs>
              <w:suppressAutoHyphens/>
              <w:rPr>
                <w:rFonts w:eastAsia="맑은 고딕"/>
                <w:b/>
                <w:noProof/>
                <w:lang w:eastAsia="fr-FR"/>
              </w:rPr>
            </w:pPr>
            <w:r w:rsidRPr="007A361A">
              <w:rPr>
                <w:b/>
                <w:noProof/>
              </w:rPr>
              <w:t>România</w:t>
            </w:r>
          </w:p>
          <w:p w14:paraId="62F06301"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3B130AAF"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648DB5F0" w14:textId="77777777" w:rsidR="00DE51B2" w:rsidRDefault="00DE51B2">
            <w:pPr>
              <w:suppressAutoHyphens/>
              <w:rPr>
                <w:b/>
                <w:noProof/>
                <w:lang w:val="es-ES"/>
              </w:rPr>
            </w:pPr>
          </w:p>
        </w:tc>
      </w:tr>
      <w:tr w:rsidR="004532A4" w14:paraId="2D4DC05C" w14:textId="77777777">
        <w:trPr>
          <w:cantSplit/>
        </w:trPr>
        <w:tc>
          <w:tcPr>
            <w:tcW w:w="2500" w:type="pct"/>
          </w:tcPr>
          <w:p w14:paraId="580A2455" w14:textId="77777777" w:rsidR="00DE51B2" w:rsidRPr="007A361A" w:rsidRDefault="00DE51B2">
            <w:pPr>
              <w:tabs>
                <w:tab w:val="left" w:pos="-720"/>
              </w:tabs>
              <w:suppressAutoHyphens/>
              <w:rPr>
                <w:noProof/>
                <w:lang w:eastAsia="fr-FR"/>
              </w:rPr>
            </w:pPr>
            <w:r w:rsidRPr="007A361A">
              <w:rPr>
                <w:rFonts w:eastAsia="맑은 고딕"/>
                <w:b/>
                <w:noProof/>
                <w:lang w:eastAsia="fr-FR"/>
              </w:rPr>
              <w:t>Ireland</w:t>
            </w:r>
          </w:p>
          <w:p w14:paraId="1820C818"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Ireland Limited</w:t>
            </w:r>
          </w:p>
          <w:p w14:paraId="3CA8F3D2" w14:textId="77777777" w:rsidR="00DE51B2" w:rsidRPr="007A361A" w:rsidRDefault="00DE51B2">
            <w:pPr>
              <w:suppressAutoHyphens/>
              <w:rPr>
                <w:rFonts w:eastAsia="맑은 고딕"/>
                <w:noProof/>
                <w:lang w:eastAsia="fr-FR"/>
              </w:rPr>
            </w:pPr>
            <w:r w:rsidRPr="007A361A">
              <w:rPr>
                <w:rFonts w:eastAsia="맑은 고딕"/>
                <w:noProof/>
                <w:lang w:eastAsia="fr-FR"/>
              </w:rPr>
              <w:t>Tel: +353 1 223 4026</w:t>
            </w:r>
          </w:p>
          <w:p w14:paraId="389E947C" w14:textId="77777777" w:rsidR="00DE51B2" w:rsidRPr="007A361A" w:rsidRDefault="00DE51B2">
            <w:pPr>
              <w:suppressAutoHyphens/>
              <w:rPr>
                <w:rFonts w:eastAsia="맑은 고딕"/>
                <w:noProof/>
                <w:lang w:eastAsia="fr-FR"/>
              </w:rPr>
            </w:pPr>
          </w:p>
        </w:tc>
        <w:tc>
          <w:tcPr>
            <w:tcW w:w="2500" w:type="pct"/>
          </w:tcPr>
          <w:p w14:paraId="36B320AE" w14:textId="77777777" w:rsidR="00DE51B2" w:rsidRPr="007A361A" w:rsidRDefault="00DE51B2">
            <w:pPr>
              <w:suppressAutoHyphens/>
              <w:rPr>
                <w:rFonts w:eastAsia="맑은 고딕"/>
                <w:b/>
                <w:noProof/>
                <w:lang w:eastAsia="fr-FR"/>
              </w:rPr>
            </w:pPr>
            <w:r w:rsidRPr="007A361A">
              <w:rPr>
                <w:rFonts w:eastAsia="맑은 고딕"/>
                <w:b/>
                <w:noProof/>
                <w:lang w:eastAsia="fr-FR"/>
              </w:rPr>
              <w:t>Slovenija</w:t>
            </w:r>
          </w:p>
          <w:p w14:paraId="10F97F91" w14:textId="77777777" w:rsidR="00DE51B2" w:rsidRPr="007A361A" w:rsidRDefault="00DE51B2">
            <w:pPr>
              <w:suppressAutoHyphens/>
              <w:rPr>
                <w:rFonts w:eastAsia="맑은 고딕"/>
                <w:noProof/>
                <w:lang w:eastAsia="fr-FR"/>
              </w:rPr>
            </w:pPr>
            <w:r w:rsidRPr="007A361A">
              <w:rPr>
                <w:rFonts w:eastAsia="맑은 고딕"/>
                <w:noProof/>
                <w:lang w:eastAsia="fr-FR"/>
              </w:rPr>
              <w:t>OPH Oktal Pharma d.o.o.</w:t>
            </w:r>
          </w:p>
          <w:p w14:paraId="4E9F94AC" w14:textId="77777777" w:rsidR="00DE51B2" w:rsidRDefault="00DE51B2">
            <w:pPr>
              <w:suppressAutoHyphens/>
              <w:rPr>
                <w:rFonts w:eastAsia="맑은 고딕"/>
                <w:noProof/>
                <w:lang w:val="es-ES" w:eastAsia="fr-FR"/>
              </w:rPr>
            </w:pPr>
            <w:r>
              <w:rPr>
                <w:rFonts w:eastAsia="맑은 고딕"/>
                <w:noProof/>
                <w:lang w:val="es-ES" w:eastAsia="fr-FR"/>
              </w:rPr>
              <w:t>Tel.: +386 1 519 29 22</w:t>
            </w:r>
          </w:p>
          <w:p w14:paraId="5B1770C3" w14:textId="77777777" w:rsidR="00DE51B2" w:rsidRDefault="00DE51B2">
            <w:pPr>
              <w:suppressAutoHyphens/>
              <w:rPr>
                <w:b/>
                <w:noProof/>
                <w:lang w:val="es-ES"/>
              </w:rPr>
            </w:pPr>
          </w:p>
        </w:tc>
      </w:tr>
      <w:tr w:rsidR="004532A4" w14:paraId="3F09F0E6" w14:textId="77777777">
        <w:trPr>
          <w:cantSplit/>
        </w:trPr>
        <w:tc>
          <w:tcPr>
            <w:tcW w:w="2500" w:type="pct"/>
          </w:tcPr>
          <w:p w14:paraId="1AD942E5" w14:textId="77777777" w:rsidR="00DE51B2" w:rsidRPr="007A361A" w:rsidRDefault="00DE51B2">
            <w:pPr>
              <w:suppressAutoHyphens/>
              <w:rPr>
                <w:rFonts w:eastAsia="맑은 고딕"/>
                <w:noProof/>
                <w:lang w:eastAsia="fr-FR"/>
              </w:rPr>
            </w:pPr>
            <w:r w:rsidRPr="007A361A">
              <w:rPr>
                <w:rFonts w:eastAsia="맑은 고딕"/>
                <w:b/>
                <w:noProof/>
                <w:lang w:eastAsia="fr-FR"/>
              </w:rPr>
              <w:t>Ísland</w:t>
            </w:r>
          </w:p>
          <w:p w14:paraId="1BE80AE2"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FF642B7" w14:textId="77777777" w:rsidR="00DE51B2" w:rsidRDefault="00DE51B2">
            <w:pPr>
              <w:suppressAutoHyphens/>
              <w:rPr>
                <w:rFonts w:eastAsia="맑은 고딕"/>
                <w:noProof/>
                <w:lang w:val="es-ES" w:eastAsia="fr-FR"/>
              </w:rPr>
            </w:pPr>
            <w:r>
              <w:rPr>
                <w:rFonts w:eastAsia="맑은 고딕"/>
                <w:noProof/>
                <w:lang w:val="es-ES" w:eastAsia="fr-FR"/>
              </w:rPr>
              <w:t>Sími: +36 1 231 0493</w:t>
            </w:r>
          </w:p>
          <w:p w14:paraId="156A2C51" w14:textId="77777777" w:rsidR="00DE51B2" w:rsidRDefault="00DE51B2">
            <w:pPr>
              <w:suppressAutoHyphens/>
              <w:rPr>
                <w:rFonts w:eastAsia="맑은 고딕"/>
                <w:noProof/>
                <w:lang w:val="es-ES" w:eastAsia="fr-FR"/>
              </w:rPr>
            </w:pPr>
          </w:p>
        </w:tc>
        <w:tc>
          <w:tcPr>
            <w:tcW w:w="2500" w:type="pct"/>
          </w:tcPr>
          <w:p w14:paraId="2532DDFE" w14:textId="77777777" w:rsidR="00DE51B2" w:rsidRPr="007A361A" w:rsidRDefault="00DE51B2">
            <w:pPr>
              <w:suppressAutoHyphens/>
              <w:rPr>
                <w:rFonts w:eastAsia="맑은 고딕"/>
                <w:b/>
                <w:noProof/>
                <w:lang w:eastAsia="fr-FR"/>
              </w:rPr>
            </w:pPr>
            <w:r w:rsidRPr="007A361A">
              <w:rPr>
                <w:b/>
                <w:noProof/>
              </w:rPr>
              <w:t>Slovenská republika</w:t>
            </w:r>
          </w:p>
          <w:p w14:paraId="2B7B2673"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E7EE711"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5573301F" w14:textId="77777777" w:rsidR="00DE51B2" w:rsidRDefault="00DE51B2">
            <w:pPr>
              <w:suppressAutoHyphens/>
              <w:rPr>
                <w:rFonts w:eastAsia="맑은 고딕"/>
                <w:b/>
                <w:noProof/>
                <w:lang w:val="es-ES" w:eastAsia="fr-FR"/>
              </w:rPr>
            </w:pPr>
          </w:p>
        </w:tc>
      </w:tr>
      <w:tr w:rsidR="004532A4" w14:paraId="173D6FF0" w14:textId="77777777">
        <w:trPr>
          <w:cantSplit/>
        </w:trPr>
        <w:tc>
          <w:tcPr>
            <w:tcW w:w="2500" w:type="pct"/>
          </w:tcPr>
          <w:p w14:paraId="7B6B8703" w14:textId="77777777" w:rsidR="00DE51B2" w:rsidRPr="007A361A" w:rsidRDefault="00DE51B2">
            <w:pPr>
              <w:suppressAutoHyphens/>
              <w:rPr>
                <w:noProof/>
                <w:lang w:eastAsia="fr-FR"/>
              </w:rPr>
            </w:pPr>
            <w:r w:rsidRPr="007A361A">
              <w:rPr>
                <w:rFonts w:eastAsia="맑은 고딕"/>
                <w:b/>
                <w:noProof/>
                <w:lang w:eastAsia="fr-FR"/>
              </w:rPr>
              <w:t>Italia</w:t>
            </w:r>
          </w:p>
          <w:p w14:paraId="672767A9"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Italy S.r.l.</w:t>
            </w:r>
          </w:p>
          <w:p w14:paraId="6DC0BC0C" w14:textId="77777777" w:rsidR="00DE51B2" w:rsidRDefault="00DE51B2">
            <w:pPr>
              <w:suppressAutoHyphens/>
              <w:rPr>
                <w:rFonts w:eastAsia="맑은 고딕"/>
                <w:noProof/>
                <w:lang w:val="es-ES" w:eastAsia="fr-FR"/>
              </w:rPr>
            </w:pPr>
            <w:r>
              <w:rPr>
                <w:rFonts w:eastAsia="맑은 고딕"/>
                <w:noProof/>
                <w:lang w:val="es-ES" w:eastAsia="fr-FR"/>
              </w:rPr>
              <w:t>Tel: +39 02 47927040</w:t>
            </w:r>
          </w:p>
          <w:p w14:paraId="15FB09A7" w14:textId="77777777" w:rsidR="00DE51B2" w:rsidRDefault="00DE51B2">
            <w:pPr>
              <w:suppressAutoHyphens/>
              <w:rPr>
                <w:rFonts w:eastAsia="맑은 고딕"/>
                <w:noProof/>
                <w:lang w:val="es-ES" w:eastAsia="fr-FR"/>
              </w:rPr>
            </w:pPr>
          </w:p>
        </w:tc>
        <w:tc>
          <w:tcPr>
            <w:tcW w:w="2500" w:type="pct"/>
          </w:tcPr>
          <w:p w14:paraId="5AAE17B8" w14:textId="77777777" w:rsidR="00DE51B2" w:rsidRPr="007A361A" w:rsidRDefault="00DE51B2">
            <w:pPr>
              <w:suppressAutoHyphens/>
              <w:rPr>
                <w:noProof/>
                <w:lang w:eastAsia="fr-FR"/>
              </w:rPr>
            </w:pPr>
            <w:r w:rsidRPr="007A361A">
              <w:rPr>
                <w:rFonts w:eastAsia="맑은 고딕"/>
                <w:b/>
                <w:noProof/>
                <w:lang w:eastAsia="fr-FR"/>
              </w:rPr>
              <w:t>Suomi/Finland</w:t>
            </w:r>
          </w:p>
          <w:p w14:paraId="63D0D5B1"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 xml:space="preserve">Celltrion Healthcare Finland Oy. </w:t>
            </w:r>
          </w:p>
          <w:p w14:paraId="5DA2DE10" w14:textId="77777777" w:rsidR="00DE51B2" w:rsidRDefault="00DE51B2">
            <w:pPr>
              <w:suppressAutoHyphens/>
              <w:autoSpaceDE w:val="0"/>
              <w:autoSpaceDN w:val="0"/>
              <w:adjustRightInd w:val="0"/>
              <w:rPr>
                <w:rFonts w:eastAsia="맑은 고딕"/>
                <w:noProof/>
                <w:lang w:val="es-ES" w:eastAsia="fr-FR"/>
              </w:rPr>
            </w:pPr>
            <w:r>
              <w:rPr>
                <w:rFonts w:eastAsia="맑은 고딕"/>
                <w:noProof/>
                <w:lang w:val="es-ES" w:eastAsia="fr-FR"/>
              </w:rPr>
              <w:t>Puh/Tel: +358 29 170 7755</w:t>
            </w:r>
          </w:p>
          <w:p w14:paraId="4C2DE1D4" w14:textId="77777777" w:rsidR="00DE51B2" w:rsidRDefault="00DE51B2">
            <w:pPr>
              <w:suppressAutoHyphens/>
              <w:autoSpaceDE w:val="0"/>
              <w:autoSpaceDN w:val="0"/>
              <w:adjustRightInd w:val="0"/>
              <w:rPr>
                <w:rFonts w:eastAsia="맑은 고딕"/>
                <w:noProof/>
                <w:lang w:val="es-ES" w:eastAsia="ko-KR"/>
              </w:rPr>
            </w:pPr>
          </w:p>
        </w:tc>
      </w:tr>
      <w:tr w:rsidR="004532A4" w14:paraId="19614606" w14:textId="77777777">
        <w:trPr>
          <w:cantSplit/>
        </w:trPr>
        <w:tc>
          <w:tcPr>
            <w:tcW w:w="2500" w:type="pct"/>
          </w:tcPr>
          <w:p w14:paraId="2AFC0F93" w14:textId="77777777" w:rsidR="00DE51B2" w:rsidRDefault="00DE51B2">
            <w:pPr>
              <w:tabs>
                <w:tab w:val="left" w:pos="-720"/>
              </w:tabs>
              <w:suppressAutoHyphens/>
              <w:rPr>
                <w:b/>
                <w:bCs/>
                <w:noProof/>
                <w:lang w:val="es-ES" w:eastAsia="fr-FR"/>
              </w:rPr>
            </w:pPr>
            <w:r>
              <w:rPr>
                <w:b/>
                <w:noProof/>
                <w:lang w:val="es-ES"/>
              </w:rPr>
              <w:t>Κύπρος</w:t>
            </w:r>
          </w:p>
          <w:p w14:paraId="22EE3586" w14:textId="77777777" w:rsidR="00DE51B2" w:rsidRDefault="00DE51B2">
            <w:pPr>
              <w:tabs>
                <w:tab w:val="left" w:pos="-720"/>
              </w:tabs>
              <w:suppressAutoHyphens/>
              <w:rPr>
                <w:rFonts w:eastAsia="맑은 고딕"/>
                <w:noProof/>
                <w:lang w:val="es-ES" w:eastAsia="ko-KR"/>
              </w:rPr>
            </w:pPr>
            <w:r>
              <w:rPr>
                <w:rFonts w:eastAsia="맑은 고딕"/>
                <w:noProof/>
                <w:lang w:val="es-ES" w:eastAsia="fr-FR"/>
              </w:rPr>
              <w:t>C.A. Papaellinas Ltd</w:t>
            </w:r>
          </w:p>
          <w:p w14:paraId="27881538" w14:textId="77777777" w:rsidR="00DE51B2" w:rsidRDefault="00DE51B2">
            <w:pPr>
              <w:suppressAutoHyphens/>
              <w:autoSpaceDE w:val="0"/>
              <w:autoSpaceDN w:val="0"/>
              <w:adjustRightInd w:val="0"/>
              <w:rPr>
                <w:rFonts w:eastAsia="맑은 고딕"/>
                <w:b/>
                <w:bCs/>
                <w:lang w:val="es-ES" w:eastAsia="fr-FR"/>
              </w:rPr>
            </w:pPr>
            <w:r>
              <w:rPr>
                <w:noProof/>
                <w:lang w:val="es-ES"/>
              </w:rPr>
              <w:t xml:space="preserve">Τηλ: </w:t>
            </w:r>
            <w:r>
              <w:rPr>
                <w:rFonts w:eastAsia="맑은 고딕"/>
                <w:noProof/>
                <w:lang w:val="es-ES" w:eastAsia="fr-FR"/>
              </w:rPr>
              <w:t>+357 22741741</w:t>
            </w:r>
          </w:p>
          <w:p w14:paraId="2AA2E062" w14:textId="77777777" w:rsidR="00DE51B2" w:rsidRDefault="00DE51B2">
            <w:pPr>
              <w:suppressAutoHyphens/>
              <w:autoSpaceDE w:val="0"/>
              <w:autoSpaceDN w:val="0"/>
              <w:adjustRightInd w:val="0"/>
              <w:rPr>
                <w:rFonts w:eastAsia="맑은 고딕"/>
                <w:b/>
                <w:noProof/>
                <w:lang w:val="es-ES" w:eastAsia="fr-FR"/>
              </w:rPr>
            </w:pPr>
          </w:p>
        </w:tc>
        <w:tc>
          <w:tcPr>
            <w:tcW w:w="2500" w:type="pct"/>
          </w:tcPr>
          <w:p w14:paraId="4586DDAD" w14:textId="77777777" w:rsidR="00DE51B2" w:rsidRDefault="00DE51B2">
            <w:pPr>
              <w:tabs>
                <w:tab w:val="left" w:pos="-720"/>
              </w:tabs>
              <w:suppressAutoHyphens/>
              <w:rPr>
                <w:b/>
                <w:noProof/>
                <w:lang w:val="es-ES" w:eastAsia="fr-FR"/>
              </w:rPr>
            </w:pPr>
            <w:r>
              <w:rPr>
                <w:b/>
                <w:noProof/>
                <w:lang w:val="es-ES"/>
              </w:rPr>
              <w:t>Sverige</w:t>
            </w:r>
          </w:p>
          <w:p w14:paraId="78CA799A" w14:textId="77777777" w:rsidR="00500177" w:rsidRPr="00330234" w:rsidRDefault="00DE51B2" w:rsidP="00500177">
            <w:pPr>
              <w:tabs>
                <w:tab w:val="left" w:pos="-720"/>
              </w:tabs>
              <w:suppressAutoHyphens/>
              <w:rPr>
                <w:rFonts w:eastAsia="맑은 고딕"/>
                <w:lang w:eastAsia="fr-FR"/>
              </w:rPr>
            </w:pPr>
            <w:r>
              <w:rPr>
                <w:rFonts w:eastAsia="맑은 고딕"/>
                <w:noProof/>
                <w:lang w:val="es-ES" w:eastAsia="fr-FR"/>
              </w:rPr>
              <w:t xml:space="preserve">Celltrion </w:t>
            </w:r>
            <w:r w:rsidR="00500177">
              <w:rPr>
                <w:rFonts w:eastAsia="맑은 고딕" w:hint="eastAsia"/>
                <w:lang w:eastAsia="ko-KR"/>
              </w:rPr>
              <w:t>Sweden AB</w:t>
            </w:r>
          </w:p>
          <w:p w14:paraId="463A52C3" w14:textId="16617AEC" w:rsidR="00DE51B2" w:rsidRDefault="00500177">
            <w:pPr>
              <w:tabs>
                <w:tab w:val="left" w:pos="-720"/>
              </w:tabs>
              <w:suppressAutoHyphens/>
              <w:rPr>
                <w:rFonts w:eastAsia="맑은 고딕"/>
                <w:b/>
                <w:noProof/>
                <w:lang w:val="es-ES" w:eastAsia="fr-FR"/>
              </w:rPr>
            </w:pPr>
            <w:r w:rsidRPr="000E5726">
              <w:rPr>
                <w:rFonts w:eastAsia="맑은 고딕"/>
                <w:lang w:eastAsia="fr-FR"/>
              </w:rPr>
              <w:t>contact_se@celltrionhc.com</w:t>
            </w:r>
          </w:p>
          <w:p w14:paraId="4685E2F9" w14:textId="77777777" w:rsidR="00DE51B2" w:rsidRDefault="00DE51B2">
            <w:pPr>
              <w:tabs>
                <w:tab w:val="left" w:pos="-720"/>
              </w:tabs>
              <w:suppressAutoHyphens/>
              <w:rPr>
                <w:rFonts w:eastAsia="맑은 고딕"/>
                <w:b/>
                <w:noProof/>
                <w:lang w:val="es-ES" w:eastAsia="fr-FR"/>
              </w:rPr>
            </w:pPr>
          </w:p>
        </w:tc>
      </w:tr>
      <w:tr w:rsidR="004532A4" w14:paraId="367300FB" w14:textId="77777777">
        <w:trPr>
          <w:cantSplit/>
        </w:trPr>
        <w:tc>
          <w:tcPr>
            <w:tcW w:w="2500" w:type="pct"/>
          </w:tcPr>
          <w:p w14:paraId="43C8064F" w14:textId="77777777" w:rsidR="00DE51B2" w:rsidRPr="007A361A" w:rsidRDefault="00DE51B2">
            <w:pPr>
              <w:suppressAutoHyphens/>
              <w:rPr>
                <w:rFonts w:eastAsia="맑은 고딕"/>
                <w:b/>
                <w:noProof/>
                <w:lang w:eastAsia="fr-FR"/>
              </w:rPr>
            </w:pPr>
            <w:r w:rsidRPr="007A361A">
              <w:rPr>
                <w:rFonts w:eastAsia="맑은 고딕"/>
                <w:b/>
                <w:noProof/>
                <w:lang w:eastAsia="fr-FR"/>
              </w:rPr>
              <w:t>Latvija</w:t>
            </w:r>
          </w:p>
          <w:p w14:paraId="6BA6CC07"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78EE25BF" w14:textId="77777777" w:rsidR="00DE51B2" w:rsidRDefault="00DE51B2">
            <w:pPr>
              <w:suppressAutoHyphens/>
              <w:autoSpaceDE w:val="0"/>
              <w:autoSpaceDN w:val="0"/>
              <w:adjustRightInd w:val="0"/>
              <w:rPr>
                <w:rFonts w:eastAsia="맑은 고딕"/>
                <w:noProof/>
                <w:lang w:val="es-ES" w:eastAsia="fr-FR"/>
              </w:rPr>
            </w:pPr>
            <w:r>
              <w:rPr>
                <w:rFonts w:eastAsia="맑은 고딕"/>
                <w:noProof/>
                <w:lang w:val="es-ES" w:eastAsia="fr-FR"/>
              </w:rPr>
              <w:t>Tālr.: +36 1 231 0493</w:t>
            </w:r>
          </w:p>
          <w:p w14:paraId="632AFE4E" w14:textId="77777777" w:rsidR="00DE51B2" w:rsidRDefault="00DE51B2">
            <w:pPr>
              <w:suppressAutoHyphens/>
              <w:autoSpaceDE w:val="0"/>
              <w:autoSpaceDN w:val="0"/>
              <w:adjustRightInd w:val="0"/>
              <w:rPr>
                <w:rFonts w:eastAsia="맑은 고딕"/>
                <w:b/>
                <w:bCs/>
                <w:lang w:val="es-ES" w:eastAsia="fr-FR"/>
              </w:rPr>
            </w:pPr>
          </w:p>
        </w:tc>
        <w:tc>
          <w:tcPr>
            <w:tcW w:w="2500" w:type="pct"/>
          </w:tcPr>
          <w:p w14:paraId="036AE229" w14:textId="77777777" w:rsidR="00DE51B2" w:rsidRDefault="00DE51B2">
            <w:pPr>
              <w:tabs>
                <w:tab w:val="left" w:pos="-720"/>
              </w:tabs>
              <w:suppressAutoHyphens/>
              <w:rPr>
                <w:rFonts w:eastAsia="맑은 고딕"/>
                <w:b/>
                <w:noProof/>
                <w:lang w:val="es-ES" w:eastAsia="fr-FR"/>
              </w:rPr>
            </w:pPr>
          </w:p>
        </w:tc>
      </w:tr>
    </w:tbl>
    <w:p w14:paraId="3D6DDF07" w14:textId="77777777" w:rsidR="004532A4" w:rsidRPr="00125EA6" w:rsidRDefault="004532A4">
      <w:pPr>
        <w:rPr>
          <w:b/>
          <w:bCs/>
        </w:rPr>
      </w:pPr>
    </w:p>
    <w:p w14:paraId="6E8CCFBE" w14:textId="77777777" w:rsidR="0003494A" w:rsidRPr="00125EA6" w:rsidRDefault="00C7704D" w:rsidP="00125EA6">
      <w:pPr>
        <w:rPr>
          <w:b/>
          <w:bCs/>
        </w:rPr>
      </w:pPr>
      <w:r w:rsidRPr="00125EA6">
        <w:rPr>
          <w:b/>
          <w:bCs/>
        </w:rPr>
        <w:t xml:space="preserve">Fecha de la última revisión de este prospecto </w:t>
      </w:r>
    </w:p>
    <w:p w14:paraId="540DB85A" w14:textId="77777777" w:rsidR="0003494A" w:rsidRPr="00125EA6" w:rsidRDefault="0003494A" w:rsidP="001B40DB">
      <w:pPr>
        <w:rPr>
          <w:b/>
          <w:bCs/>
        </w:rPr>
      </w:pPr>
    </w:p>
    <w:p w14:paraId="302C7EAC" w14:textId="2B0AAFF9" w:rsidR="00E1140A" w:rsidRPr="00125EA6" w:rsidRDefault="00C7704D" w:rsidP="00125EA6">
      <w:pPr>
        <w:rPr>
          <w:b/>
          <w:bCs/>
        </w:rPr>
      </w:pPr>
      <w:r w:rsidRPr="00125EA6">
        <w:rPr>
          <w:b/>
          <w:bCs/>
        </w:rPr>
        <w:t>Otras fuentes de información</w:t>
      </w:r>
    </w:p>
    <w:p w14:paraId="36044A00" w14:textId="4EBE5D17" w:rsidR="00E1140A" w:rsidRPr="005A2FE1" w:rsidRDefault="00C7704D" w:rsidP="007B2017">
      <w:pPr>
        <w:pStyle w:val="a4"/>
        <w:ind w:left="0"/>
      </w:pPr>
      <w:r w:rsidRPr="005A2FE1">
        <w:t xml:space="preserve">La información detallada de este medicamento está disponible en la página web de la Agencia Europea de Medicamentos </w:t>
      </w:r>
      <w:r w:rsidR="00E71291">
        <w:fldChar w:fldCharType="begin"/>
      </w:r>
      <w:r w:rsidR="00E71291">
        <w:instrText>HYPERLINK "https://www.ema.europa.eu/."</w:instrText>
      </w:r>
      <w:r w:rsidR="00E71291">
        <w:fldChar w:fldCharType="separate"/>
      </w:r>
      <w:r w:rsidR="00E71291" w:rsidRPr="006D2D9A">
        <w:rPr>
          <w:rStyle w:val="a8"/>
          <w:rFonts w:eastAsia="SimSun"/>
          <w:lang w:eastAsia="zh-CN"/>
        </w:rPr>
        <w:t>http</w:t>
      </w:r>
      <w:r w:rsidR="00E71291" w:rsidRPr="006D2D9A">
        <w:rPr>
          <w:rStyle w:val="a8"/>
          <w:rFonts w:eastAsia="맑은 고딕" w:hint="eastAsia"/>
          <w:lang w:eastAsia="ko-KR"/>
        </w:rPr>
        <w:t>s</w:t>
      </w:r>
      <w:r w:rsidR="00E71291" w:rsidRPr="006D2D9A">
        <w:rPr>
          <w:rStyle w:val="a8"/>
          <w:rFonts w:eastAsia="SimSun"/>
          <w:lang w:eastAsia="zh-CN"/>
        </w:rPr>
        <w:t>://www.ema.europa.eu</w:t>
      </w:r>
      <w:r w:rsidR="00E71291">
        <w:fldChar w:fldCharType="end"/>
      </w:r>
      <w:r w:rsidR="00E71291">
        <w:t xml:space="preserve"> , y en la página web de la Agencia Española de Medicamentos y Productos Sanitarios (AEMPS) </w:t>
      </w:r>
      <w:r w:rsidR="00E71291">
        <w:fldChar w:fldCharType="begin"/>
      </w:r>
      <w:r w:rsidR="00E71291">
        <w:instrText>HYPERLINK "http://www.aemps.gob.es"</w:instrText>
      </w:r>
      <w:r w:rsidR="00E71291">
        <w:fldChar w:fldCharType="separate"/>
      </w:r>
      <w:r w:rsidR="00E71291" w:rsidRPr="00C665AA">
        <w:rPr>
          <w:rStyle w:val="a8"/>
        </w:rPr>
        <w:t>http://www.aemps.gob.es</w:t>
      </w:r>
      <w:r w:rsidR="00E71291">
        <w:fldChar w:fldCharType="end"/>
      </w:r>
      <w:r w:rsidR="00E71291">
        <w:t>.</w:t>
      </w:r>
    </w:p>
    <w:p w14:paraId="53506407" w14:textId="77777777" w:rsidR="0003494A" w:rsidRPr="005A2FE1" w:rsidRDefault="0003494A" w:rsidP="007B2017">
      <w:pPr>
        <w:pStyle w:val="a4"/>
        <w:ind w:left="0"/>
      </w:pPr>
    </w:p>
    <w:p w14:paraId="25206FB4" w14:textId="7A4391E0" w:rsidR="00A650BA" w:rsidRPr="00003DCD" w:rsidRDefault="007B2017" w:rsidP="00003DCD">
      <w:pPr>
        <w:keepNext/>
        <w:keepLines/>
        <w:ind w:left="567" w:hanging="567"/>
        <w:rPr>
          <w:b/>
          <w:bCs/>
          <w:lang w:val="es-ES"/>
        </w:rPr>
      </w:pPr>
      <w:r w:rsidRPr="005A2FE1">
        <w:rPr>
          <w:lang w:val="es-ES"/>
        </w:rPr>
        <w:br w:type="page"/>
      </w:r>
      <w:r w:rsidR="00A650BA" w:rsidRPr="00003DCD">
        <w:rPr>
          <w:b/>
          <w:bCs/>
          <w:lang w:val="es-ES"/>
        </w:rPr>
        <w:lastRenderedPageBreak/>
        <w:t>7.</w:t>
      </w:r>
      <w:r w:rsidR="00A650BA" w:rsidRPr="00003DCD">
        <w:rPr>
          <w:b/>
          <w:bCs/>
          <w:lang w:val="es-ES"/>
        </w:rPr>
        <w:tab/>
      </w:r>
      <w:r w:rsidR="00611D27" w:rsidRPr="00337F04">
        <w:rPr>
          <w:b/>
          <w:bCs/>
          <w:lang w:val="es-ES"/>
        </w:rPr>
        <w:t>Instrucciones</w:t>
      </w:r>
      <w:r w:rsidR="00CF2C87" w:rsidRPr="00003DCD">
        <w:rPr>
          <w:b/>
          <w:bCs/>
          <w:lang w:val="es-ES"/>
        </w:rPr>
        <w:t xml:space="preserve"> de uso</w:t>
      </w:r>
    </w:p>
    <w:p w14:paraId="7125FFE1" w14:textId="77777777" w:rsidR="00CF2C87" w:rsidRPr="00003DCD" w:rsidRDefault="00CF2C87" w:rsidP="00003DCD">
      <w:pPr>
        <w:keepNext/>
        <w:keepLines/>
        <w:rPr>
          <w:lang w:val="es-ES"/>
        </w:rPr>
      </w:pPr>
      <w:bookmarkStart w:id="39" w:name="_Hlk146283329"/>
    </w:p>
    <w:p w14:paraId="261775CA" w14:textId="2CDD5C80" w:rsidR="00CF2C87" w:rsidRPr="00003DCD" w:rsidRDefault="00CF2C87" w:rsidP="00CF2C87">
      <w:pPr>
        <w:keepNext/>
        <w:rPr>
          <w:lang w:val="es-ES"/>
        </w:rPr>
      </w:pPr>
      <w:r w:rsidRPr="00003DCD">
        <w:rPr>
          <w:lang w:val="es-ES"/>
        </w:rPr>
        <w:t xml:space="preserve">Lea y siga las instrucciones de uso que se proporcionan con la jeringa precargada de Avtozma antes de empezar a usarla y cada vez que le entreguen un nuevo suministro. </w:t>
      </w:r>
      <w:r w:rsidR="00642F78" w:rsidRPr="00337F04">
        <w:rPr>
          <w:lang w:val="es-ES"/>
        </w:rPr>
        <w:t xml:space="preserve">Pueden contener información nueva. </w:t>
      </w:r>
      <w:r w:rsidRPr="00003DCD">
        <w:rPr>
          <w:lang w:val="es-ES"/>
        </w:rPr>
        <w:t xml:space="preserve">Antes de usar Avtozma, asegúrese de que su </w:t>
      </w:r>
      <w:r w:rsidR="003F49BA" w:rsidRPr="00337F04">
        <w:rPr>
          <w:lang w:val="es-ES"/>
        </w:rPr>
        <w:t>profesional</w:t>
      </w:r>
      <w:r w:rsidRPr="00003DCD">
        <w:rPr>
          <w:lang w:val="es-ES"/>
        </w:rPr>
        <w:t xml:space="preserve"> sanitario le </w:t>
      </w:r>
      <w:r w:rsidR="004C64DE" w:rsidRPr="00003DCD">
        <w:rPr>
          <w:lang w:val="es-ES"/>
        </w:rPr>
        <w:t xml:space="preserve">enseñe </w:t>
      </w:r>
      <w:r w:rsidR="005A2FE1" w:rsidRPr="00337F04">
        <w:rPr>
          <w:lang w:val="es-ES"/>
        </w:rPr>
        <w:t>a</w:t>
      </w:r>
      <w:r w:rsidR="004C64DE" w:rsidRPr="00003DCD">
        <w:rPr>
          <w:lang w:val="es-ES"/>
        </w:rPr>
        <w:t xml:space="preserve"> usarlo correctamente.</w:t>
      </w:r>
    </w:p>
    <w:bookmarkEnd w:id="39"/>
    <w:p w14:paraId="52AA71AA" w14:textId="77777777" w:rsidR="00A650BA" w:rsidRPr="00003DCD" w:rsidRDefault="00A650BA" w:rsidP="00A650BA">
      <w:pPr>
        <w:rPr>
          <w:lang w:val="es-ES"/>
        </w:rPr>
      </w:pPr>
    </w:p>
    <w:p w14:paraId="35D5316B" w14:textId="3825C208" w:rsidR="00A650BA" w:rsidRPr="00337F04" w:rsidRDefault="004C64DE" w:rsidP="00A650BA">
      <w:pPr>
        <w:keepNext/>
        <w:rPr>
          <w:b/>
          <w:bCs/>
          <w:lang w:val="es-ES"/>
        </w:rPr>
      </w:pPr>
      <w:r w:rsidRPr="00003DCD">
        <w:rPr>
          <w:b/>
          <w:bCs/>
          <w:lang w:val="es-ES"/>
        </w:rPr>
        <w:t>Información importante</w:t>
      </w:r>
    </w:p>
    <w:p w14:paraId="1ABC46A4" w14:textId="77777777" w:rsidR="00642F78" w:rsidRPr="00003DCD" w:rsidRDefault="00642F78" w:rsidP="00A650BA">
      <w:pPr>
        <w:keepNext/>
        <w:rPr>
          <w:lang w:val="es-ES"/>
        </w:rPr>
      </w:pPr>
    </w:p>
    <w:p w14:paraId="640957BB" w14:textId="6F0FF07A" w:rsidR="004C64DE" w:rsidRPr="00003DCD" w:rsidRDefault="004C64DE" w:rsidP="00003DCD">
      <w:pPr>
        <w:widowControl w:val="0"/>
        <w:numPr>
          <w:ilvl w:val="2"/>
          <w:numId w:val="44"/>
        </w:numPr>
        <w:tabs>
          <w:tab w:val="left" w:pos="567"/>
        </w:tabs>
        <w:ind w:left="567" w:hanging="567"/>
        <w:rPr>
          <w:rFonts w:eastAsia="Times New Roman"/>
          <w:bCs/>
          <w:lang w:val="es-ES"/>
        </w:rPr>
      </w:pPr>
      <w:r w:rsidRPr="00003DCD">
        <w:rPr>
          <w:b/>
          <w:lang w:val="es-ES"/>
        </w:rPr>
        <w:t>No</w:t>
      </w:r>
      <w:r w:rsidRPr="00003DCD">
        <w:rPr>
          <w:lang w:val="es-ES"/>
        </w:rPr>
        <w:t xml:space="preserve"> retire el </w:t>
      </w:r>
      <w:r w:rsidR="00047042">
        <w:rPr>
          <w:lang w:val="es-ES"/>
        </w:rPr>
        <w:t>tapón</w:t>
      </w:r>
      <w:r w:rsidRPr="00003DCD">
        <w:rPr>
          <w:lang w:val="es-ES"/>
        </w:rPr>
        <w:t xml:space="preserve"> de la jeringa precargada hasta que esté listo para administrar la inyección de</w:t>
      </w:r>
      <w:r w:rsidR="00D32484">
        <w:rPr>
          <w:lang w:val="es-ES"/>
        </w:rPr>
        <w:t> </w:t>
      </w:r>
      <w:r w:rsidRPr="00003DCD">
        <w:rPr>
          <w:color w:val="231F20"/>
          <w:lang w:val="es-ES" w:eastAsia="ko-KR"/>
        </w:rPr>
        <w:t>Avtozma</w:t>
      </w:r>
      <w:r w:rsidRPr="00003DCD">
        <w:rPr>
          <w:lang w:val="es-ES"/>
        </w:rPr>
        <w:t>.</w:t>
      </w:r>
    </w:p>
    <w:p w14:paraId="73DD0C27" w14:textId="5F6F0249" w:rsidR="00A650BA" w:rsidRPr="00125EA6" w:rsidRDefault="0098556E" w:rsidP="00125EA6">
      <w:pPr>
        <w:widowControl w:val="0"/>
        <w:numPr>
          <w:ilvl w:val="2"/>
          <w:numId w:val="44"/>
        </w:numPr>
        <w:tabs>
          <w:tab w:val="left" w:pos="567"/>
        </w:tabs>
        <w:ind w:left="567" w:hanging="567"/>
        <w:rPr>
          <w:b/>
          <w:lang w:val="es-ES"/>
        </w:rPr>
      </w:pPr>
      <w:r w:rsidRPr="00125EA6">
        <w:rPr>
          <w:b/>
          <w:lang w:val="es-ES"/>
        </w:rPr>
        <w:t>No intente nunca desmontar la jeringa precargada.</w:t>
      </w:r>
    </w:p>
    <w:p w14:paraId="022828FC" w14:textId="67E1DBBF" w:rsidR="00A650BA" w:rsidRPr="00003DCD" w:rsidRDefault="0098556E" w:rsidP="00937C79">
      <w:pPr>
        <w:widowControl w:val="0"/>
        <w:numPr>
          <w:ilvl w:val="2"/>
          <w:numId w:val="44"/>
        </w:numPr>
        <w:tabs>
          <w:tab w:val="left" w:pos="567"/>
        </w:tabs>
        <w:ind w:left="567" w:hanging="567"/>
        <w:rPr>
          <w:rFonts w:eastAsia="Times New Roman"/>
          <w:bCs/>
          <w:lang w:val="es-ES"/>
        </w:rPr>
      </w:pPr>
      <w:r w:rsidRPr="00003DCD">
        <w:rPr>
          <w:b/>
          <w:lang w:val="es-ES"/>
        </w:rPr>
        <w:t>No</w:t>
      </w:r>
      <w:r w:rsidRPr="00003DCD">
        <w:rPr>
          <w:bCs/>
          <w:lang w:val="es-ES"/>
        </w:rPr>
        <w:t xml:space="preserve"> vuelva a utilizar una misma jeringa.</w:t>
      </w:r>
    </w:p>
    <w:p w14:paraId="59B905EA" w14:textId="411EFADF" w:rsidR="00A650BA" w:rsidRPr="00003DCD" w:rsidRDefault="0098556E" w:rsidP="00937C79">
      <w:pPr>
        <w:widowControl w:val="0"/>
        <w:numPr>
          <w:ilvl w:val="2"/>
          <w:numId w:val="44"/>
        </w:numPr>
        <w:tabs>
          <w:tab w:val="left" w:pos="567"/>
        </w:tabs>
        <w:ind w:left="567" w:hanging="567"/>
        <w:rPr>
          <w:rFonts w:eastAsia="Times New Roman"/>
          <w:lang w:val="es-ES"/>
        </w:rPr>
      </w:pPr>
      <w:r w:rsidRPr="00003DCD">
        <w:rPr>
          <w:b/>
          <w:lang w:val="es-ES"/>
        </w:rPr>
        <w:t>No</w:t>
      </w:r>
      <w:r w:rsidRPr="00003DCD">
        <w:rPr>
          <w:bCs/>
          <w:lang w:val="es-ES"/>
        </w:rPr>
        <w:t xml:space="preserve"> agite la jeringa precargada</w:t>
      </w:r>
      <w:r w:rsidR="00A650BA" w:rsidRPr="00003DCD">
        <w:rPr>
          <w:bCs/>
          <w:lang w:val="es-ES" w:eastAsia="ko-KR"/>
        </w:rPr>
        <w:t>.</w:t>
      </w:r>
    </w:p>
    <w:p w14:paraId="2A24CEF5" w14:textId="545CF110" w:rsidR="00A650BA" w:rsidRPr="00003DCD" w:rsidRDefault="0098556E" w:rsidP="00937C79">
      <w:pPr>
        <w:widowControl w:val="0"/>
        <w:numPr>
          <w:ilvl w:val="2"/>
          <w:numId w:val="44"/>
        </w:numPr>
        <w:tabs>
          <w:tab w:val="left" w:pos="567"/>
        </w:tabs>
        <w:ind w:left="567" w:hanging="567"/>
        <w:rPr>
          <w:rFonts w:eastAsia="Times New Roman"/>
          <w:lang w:val="es-ES"/>
        </w:rPr>
      </w:pPr>
      <w:r w:rsidRPr="00003DCD">
        <w:rPr>
          <w:b/>
          <w:bCs/>
          <w:lang w:val="es-ES"/>
        </w:rPr>
        <w:t>No</w:t>
      </w:r>
      <w:r w:rsidRPr="00003DCD">
        <w:rPr>
          <w:lang w:val="es-ES"/>
        </w:rPr>
        <w:t xml:space="preserve"> utilice la jeringa precargada si se </w:t>
      </w:r>
      <w:r w:rsidR="005A2FE1" w:rsidRPr="00337F04">
        <w:rPr>
          <w:lang w:val="es-ES"/>
        </w:rPr>
        <w:t xml:space="preserve">le </w:t>
      </w:r>
      <w:r w:rsidRPr="00003DCD">
        <w:rPr>
          <w:lang w:val="es-ES"/>
        </w:rPr>
        <w:t xml:space="preserve">ha caído </w:t>
      </w:r>
      <w:r w:rsidR="00A650BA" w:rsidRPr="00003DCD">
        <w:rPr>
          <w:bCs/>
          <w:lang w:val="es-ES"/>
        </w:rPr>
        <w:t>o</w:t>
      </w:r>
      <w:r w:rsidRPr="00003DCD">
        <w:rPr>
          <w:bCs/>
          <w:lang w:val="es-ES"/>
        </w:rPr>
        <w:t xml:space="preserve"> está dañada</w:t>
      </w:r>
      <w:r w:rsidR="00A650BA" w:rsidRPr="00003DCD">
        <w:rPr>
          <w:bCs/>
          <w:lang w:val="es-ES"/>
        </w:rPr>
        <w:t>.</w:t>
      </w:r>
    </w:p>
    <w:p w14:paraId="61245B87" w14:textId="51260338" w:rsidR="00A650BA" w:rsidRPr="00003DCD" w:rsidRDefault="00444BC4" w:rsidP="00003DCD">
      <w:pPr>
        <w:widowControl w:val="0"/>
        <w:numPr>
          <w:ilvl w:val="2"/>
          <w:numId w:val="44"/>
        </w:numPr>
        <w:tabs>
          <w:tab w:val="left" w:pos="567"/>
        </w:tabs>
        <w:ind w:left="567" w:hanging="567"/>
        <w:rPr>
          <w:rFonts w:eastAsia="Times New Roman"/>
          <w:bCs/>
          <w:lang w:val="es-ES"/>
        </w:rPr>
      </w:pPr>
      <w:r w:rsidRPr="00003DCD">
        <w:rPr>
          <w:b/>
          <w:lang w:val="es-ES"/>
        </w:rPr>
        <w:t xml:space="preserve">Información para el paciente </w:t>
      </w:r>
      <w:r w:rsidR="001C595E" w:rsidRPr="00003DCD">
        <w:rPr>
          <w:b/>
          <w:lang w:val="es-ES"/>
        </w:rPr>
        <w:t>sobre</w:t>
      </w:r>
      <w:r w:rsidRPr="00003DCD">
        <w:rPr>
          <w:b/>
          <w:lang w:val="es-ES"/>
        </w:rPr>
        <w:t xml:space="preserve"> reacciones de hipersensibilidad </w:t>
      </w:r>
      <w:r w:rsidR="00A650BA" w:rsidRPr="00003DCD">
        <w:rPr>
          <w:b/>
          <w:lang w:val="es-ES"/>
        </w:rPr>
        <w:t>(</w:t>
      </w:r>
      <w:r w:rsidR="0098556E" w:rsidRPr="00003DCD">
        <w:rPr>
          <w:b/>
          <w:lang w:val="es-ES"/>
        </w:rPr>
        <w:t>o de anafilaxia</w:t>
      </w:r>
      <w:r w:rsidR="00A650BA" w:rsidRPr="00003DCD">
        <w:rPr>
          <w:b/>
          <w:lang w:val="es-ES"/>
        </w:rPr>
        <w:t>):</w:t>
      </w:r>
      <w:r w:rsidR="00A650BA" w:rsidRPr="00003DCD">
        <w:rPr>
          <w:bCs/>
          <w:lang w:val="es-ES"/>
        </w:rPr>
        <w:t xml:space="preserve"> </w:t>
      </w:r>
      <w:r w:rsidR="00A92E49">
        <w:rPr>
          <w:bCs/>
          <w:lang w:val="es-ES"/>
        </w:rPr>
        <w:t>s</w:t>
      </w:r>
      <w:r w:rsidRPr="00003DCD">
        <w:rPr>
          <w:bCs/>
          <w:lang w:val="es-ES"/>
        </w:rPr>
        <w:t xml:space="preserve">i </w:t>
      </w:r>
      <w:r w:rsidR="00937C79">
        <w:rPr>
          <w:bCs/>
          <w:lang w:val="es-ES"/>
        </w:rPr>
        <w:t>presenta</w:t>
      </w:r>
      <w:r w:rsidRPr="00003DCD">
        <w:rPr>
          <w:bCs/>
          <w:lang w:val="es-ES"/>
        </w:rPr>
        <w:t xml:space="preserve"> síntomas como</w:t>
      </w:r>
      <w:r w:rsidR="001C595E" w:rsidRPr="00003DCD">
        <w:rPr>
          <w:bCs/>
          <w:lang w:val="es-ES"/>
        </w:rPr>
        <w:t xml:space="preserve"> erupción cutánea, picor, escalofríos, hinchazón de cara, labios, lengua o garganta, dolor torácico, sibilancias, dificultad para respirar o tragar o sensación de mareo o desmayo, entre otr</w:t>
      </w:r>
      <w:r w:rsidR="00937C79">
        <w:rPr>
          <w:bCs/>
          <w:lang w:val="es-ES"/>
        </w:rPr>
        <w:t>o</w:t>
      </w:r>
      <w:r w:rsidR="001C595E" w:rsidRPr="00003DCD">
        <w:rPr>
          <w:bCs/>
          <w:lang w:val="es-ES"/>
        </w:rPr>
        <w:t xml:space="preserve">s, en cualquier momento cuando no esté en el </w:t>
      </w:r>
      <w:r w:rsidR="003F49BA" w:rsidRPr="00337F04">
        <w:rPr>
          <w:bCs/>
          <w:lang w:val="es-ES"/>
        </w:rPr>
        <w:t>centro durante</w:t>
      </w:r>
      <w:r w:rsidR="001C595E" w:rsidRPr="00003DCD">
        <w:rPr>
          <w:bCs/>
          <w:lang w:val="es-ES"/>
        </w:rPr>
        <w:t xml:space="preserve"> o después de</w:t>
      </w:r>
      <w:r w:rsidR="003F49BA" w:rsidRPr="00003DCD">
        <w:rPr>
          <w:bCs/>
          <w:lang w:val="es-ES"/>
        </w:rPr>
        <w:t xml:space="preserve"> </w:t>
      </w:r>
      <w:r w:rsidR="001C595E" w:rsidRPr="00003DCD">
        <w:rPr>
          <w:bCs/>
          <w:lang w:val="es-ES"/>
        </w:rPr>
        <w:t xml:space="preserve">una inyección, </w:t>
      </w:r>
      <w:r w:rsidR="003F49BA" w:rsidRPr="00003DCD">
        <w:rPr>
          <w:bCs/>
          <w:lang w:val="es-ES"/>
        </w:rPr>
        <w:t>debe buscar atención médica urgente</w:t>
      </w:r>
      <w:r w:rsidR="00A650BA" w:rsidRPr="00003DCD">
        <w:rPr>
          <w:bCs/>
          <w:lang w:val="es-ES"/>
        </w:rPr>
        <w:t xml:space="preserve"> </w:t>
      </w:r>
      <w:r w:rsidR="003F49BA" w:rsidRPr="00003DCD">
        <w:rPr>
          <w:bCs/>
          <w:lang w:val="es-ES"/>
        </w:rPr>
        <w:t>inmediatamente.</w:t>
      </w:r>
    </w:p>
    <w:p w14:paraId="4AD831AB" w14:textId="77777777" w:rsidR="00A650BA" w:rsidRPr="00003DCD" w:rsidRDefault="00A650BA" w:rsidP="00A650BA">
      <w:pPr>
        <w:rPr>
          <w:lang w:val="es-ES"/>
        </w:rPr>
      </w:pPr>
    </w:p>
    <w:p w14:paraId="62F64EFA" w14:textId="41FCB19E" w:rsidR="00A650BA" w:rsidRPr="00003DCD" w:rsidRDefault="00611D27" w:rsidP="00A650BA">
      <w:pPr>
        <w:keepNext/>
        <w:rPr>
          <w:b/>
          <w:bCs/>
          <w:lang w:val="es-ES"/>
        </w:rPr>
      </w:pPr>
      <w:r w:rsidRPr="00003DCD">
        <w:rPr>
          <w:b/>
          <w:bCs/>
          <w:lang w:val="es-ES"/>
        </w:rPr>
        <w:t xml:space="preserve">Cómo </w:t>
      </w:r>
      <w:r w:rsidR="005A2FE1" w:rsidRPr="00337F04">
        <w:rPr>
          <w:b/>
          <w:bCs/>
          <w:lang w:val="es-ES"/>
        </w:rPr>
        <w:t>conservar</w:t>
      </w:r>
      <w:r w:rsidRPr="00003DCD">
        <w:rPr>
          <w:b/>
          <w:bCs/>
          <w:lang w:val="es-ES"/>
        </w:rPr>
        <w:t xml:space="preserve"> </w:t>
      </w:r>
      <w:r w:rsidR="00A650BA" w:rsidRPr="00003DCD">
        <w:rPr>
          <w:b/>
          <w:bCs/>
          <w:lang w:val="es-ES"/>
        </w:rPr>
        <w:t>Avtozma</w:t>
      </w:r>
    </w:p>
    <w:p w14:paraId="1E40AF34" w14:textId="77777777" w:rsidR="00A650BA" w:rsidRPr="00003DCD" w:rsidRDefault="00A650BA" w:rsidP="00A650BA">
      <w:pPr>
        <w:keepNext/>
        <w:rPr>
          <w:lang w:val="es-ES"/>
        </w:rPr>
      </w:pPr>
    </w:p>
    <w:p w14:paraId="328E2453" w14:textId="3889E108" w:rsidR="00A650BA" w:rsidRPr="00003DCD" w:rsidRDefault="00611D27" w:rsidP="00003DCD">
      <w:pPr>
        <w:pStyle w:val="a4"/>
        <w:numPr>
          <w:ilvl w:val="0"/>
          <w:numId w:val="66"/>
        </w:numPr>
        <w:ind w:left="567" w:hanging="567"/>
        <w:rPr>
          <w:b/>
        </w:rPr>
      </w:pPr>
      <w:r w:rsidRPr="00337F04">
        <w:t xml:space="preserve">Conserve la jeringa precargada sin utilizar en </w:t>
      </w:r>
      <w:r w:rsidR="00C85A10" w:rsidRPr="00337F04">
        <w:t>su</w:t>
      </w:r>
      <w:r w:rsidRPr="00337F04">
        <w:t xml:space="preserve"> </w:t>
      </w:r>
      <w:r w:rsidR="00642F78" w:rsidRPr="00337F04">
        <w:t>caja</w:t>
      </w:r>
      <w:r w:rsidRPr="00337F04">
        <w:t xml:space="preserve"> original en una nevera a una temperatura de entre 2</w:t>
      </w:r>
      <w:r w:rsidR="00937C79">
        <w:t> </w:t>
      </w:r>
      <w:r w:rsidR="00A92E49">
        <w:t>°</w:t>
      </w:r>
      <w:r w:rsidRPr="00337F04">
        <w:t>C y 8</w:t>
      </w:r>
      <w:r w:rsidR="00937C79">
        <w:t> </w:t>
      </w:r>
      <w:r w:rsidR="00A92E49">
        <w:t>°</w:t>
      </w:r>
      <w:r w:rsidRPr="00337F04">
        <w:t xml:space="preserve">C. </w:t>
      </w:r>
      <w:r w:rsidRPr="00337F04">
        <w:rPr>
          <w:b/>
        </w:rPr>
        <w:t>No</w:t>
      </w:r>
      <w:r w:rsidRPr="00003DCD">
        <w:rPr>
          <w:bCs/>
        </w:rPr>
        <w:t xml:space="preserve"> congelar.</w:t>
      </w:r>
    </w:p>
    <w:p w14:paraId="1214541B" w14:textId="41EED5DF" w:rsidR="00A650BA" w:rsidRPr="00337F04" w:rsidRDefault="00981929" w:rsidP="00A650BA">
      <w:pPr>
        <w:pStyle w:val="a"/>
        <w:numPr>
          <w:ilvl w:val="0"/>
          <w:numId w:val="63"/>
        </w:numPr>
        <w:ind w:left="567" w:hanging="567"/>
        <w:contextualSpacing/>
      </w:pPr>
      <w:r w:rsidRPr="00337F04">
        <w:t>Una vez fuera de la nevera, Avtozma se puede conservar hasta 3 semanas a una temperatura igual o inferior a 30</w:t>
      </w:r>
      <w:r w:rsidR="00937C79">
        <w:t> </w:t>
      </w:r>
      <w:r w:rsidR="00A92E49">
        <w:t>°</w:t>
      </w:r>
      <w:r w:rsidRPr="00337F04">
        <w:t xml:space="preserve">C. Si no se utiliza en un plazo de </w:t>
      </w:r>
      <w:r w:rsidR="00B038E6">
        <w:t>3</w:t>
      </w:r>
      <w:r w:rsidRPr="00337F04">
        <w:t> semanas, Avtozma se debe desechar.</w:t>
      </w:r>
    </w:p>
    <w:p w14:paraId="30EB3C04" w14:textId="403752B4" w:rsidR="00A650BA" w:rsidRPr="00337F04" w:rsidRDefault="00981929" w:rsidP="00A650BA">
      <w:pPr>
        <w:pStyle w:val="a"/>
        <w:numPr>
          <w:ilvl w:val="0"/>
          <w:numId w:val="63"/>
        </w:numPr>
        <w:ind w:left="567" w:hanging="567"/>
        <w:contextualSpacing/>
      </w:pPr>
      <w:r w:rsidRPr="00003DCD">
        <w:rPr>
          <w:bCs/>
        </w:rPr>
        <w:t>Mantenga la</w:t>
      </w:r>
      <w:r w:rsidRPr="00337F04">
        <w:t xml:space="preserve"> jeringa precargada alejada de la luz solar directa.</w:t>
      </w:r>
    </w:p>
    <w:p w14:paraId="7959F319" w14:textId="7BC1F31F" w:rsidR="00981929" w:rsidRPr="00337F04" w:rsidRDefault="00981929" w:rsidP="00981929">
      <w:pPr>
        <w:pStyle w:val="a"/>
        <w:numPr>
          <w:ilvl w:val="0"/>
          <w:numId w:val="63"/>
        </w:numPr>
        <w:ind w:left="567" w:hanging="567"/>
        <w:contextualSpacing/>
      </w:pPr>
      <w:r w:rsidRPr="00337F04">
        <w:rPr>
          <w:b/>
          <w:bCs/>
        </w:rPr>
        <w:t>No</w:t>
      </w:r>
      <w:r w:rsidRPr="00003DCD">
        <w:t xml:space="preserve"> saque la jeringa precargada </w:t>
      </w:r>
      <w:r w:rsidR="00C85A10" w:rsidRPr="00337F04">
        <w:t>de su</w:t>
      </w:r>
      <w:r w:rsidRPr="00003DCD">
        <w:t xml:space="preserve"> </w:t>
      </w:r>
      <w:r w:rsidR="00642F78" w:rsidRPr="00337F04">
        <w:t>caja</w:t>
      </w:r>
      <w:r w:rsidRPr="00003DCD">
        <w:t xml:space="preserve"> original </w:t>
      </w:r>
      <w:r w:rsidRPr="00337F04">
        <w:t>mientras esté almacenada.</w:t>
      </w:r>
    </w:p>
    <w:p w14:paraId="4E3DB519" w14:textId="1D6A8B57" w:rsidR="00981929" w:rsidRPr="00003DCD" w:rsidRDefault="00981929" w:rsidP="00003DCD">
      <w:pPr>
        <w:pStyle w:val="a"/>
        <w:numPr>
          <w:ilvl w:val="0"/>
          <w:numId w:val="63"/>
        </w:numPr>
        <w:ind w:left="567" w:hanging="567"/>
        <w:contextualSpacing/>
      </w:pPr>
      <w:r w:rsidRPr="00337F04">
        <w:rPr>
          <w:b/>
          <w:bCs/>
        </w:rPr>
        <w:t>No</w:t>
      </w:r>
      <w:r w:rsidRPr="00003DCD">
        <w:t xml:space="preserve"> deje la jeringa precargada </w:t>
      </w:r>
      <w:r w:rsidR="00C85A10" w:rsidRPr="00337F04">
        <w:t>desatendida</w:t>
      </w:r>
      <w:r w:rsidRPr="00003DCD">
        <w:t>.</w:t>
      </w:r>
    </w:p>
    <w:p w14:paraId="3897305C" w14:textId="3B5B1D0A" w:rsidR="00A650BA" w:rsidRPr="00337F04" w:rsidRDefault="00611D27" w:rsidP="00642F78">
      <w:pPr>
        <w:pStyle w:val="a"/>
        <w:numPr>
          <w:ilvl w:val="0"/>
          <w:numId w:val="63"/>
        </w:numPr>
        <w:ind w:left="567" w:hanging="567"/>
        <w:contextualSpacing/>
      </w:pPr>
      <w:r w:rsidRPr="00003DCD">
        <w:rPr>
          <w:bCs/>
        </w:rPr>
        <w:t xml:space="preserve">Mantenga la jeringa precargada </w:t>
      </w:r>
      <w:r w:rsidR="00AA141C" w:rsidRPr="00337F04">
        <w:rPr>
          <w:bCs/>
        </w:rPr>
        <w:t>fuera del alcance de los niños</w:t>
      </w:r>
      <w:r w:rsidRPr="00003DCD">
        <w:rPr>
          <w:bCs/>
        </w:rPr>
        <w:t>. Contiene componentes pequeños.</w:t>
      </w:r>
    </w:p>
    <w:p w14:paraId="427181A9" w14:textId="318F25AE" w:rsidR="00A650BA" w:rsidRPr="007A361A" w:rsidRDefault="00A650BA" w:rsidP="00003DCD">
      <w:pPr>
        <w:tabs>
          <w:tab w:val="left" w:pos="832"/>
        </w:tabs>
        <w:spacing w:before="143"/>
        <w:rPr>
          <w:b/>
          <w:bCs/>
          <w:lang w:val="es-ES"/>
        </w:rPr>
      </w:pPr>
      <w:r w:rsidRPr="00D47B61">
        <w:rPr>
          <w:b/>
          <w:bCs/>
          <w:lang w:val="es-ES" w:eastAsia="ko-KR"/>
        </w:rPr>
        <w:br w:type="page"/>
      </w:r>
      <w:r w:rsidR="005A2FE1" w:rsidRPr="007A361A">
        <w:rPr>
          <w:b/>
          <w:bCs/>
          <w:lang w:val="es-ES"/>
        </w:rPr>
        <w:lastRenderedPageBreak/>
        <w:t>Componentes</w:t>
      </w:r>
      <w:r w:rsidR="001771DE" w:rsidRPr="007A361A">
        <w:rPr>
          <w:b/>
          <w:bCs/>
          <w:lang w:val="es-ES"/>
        </w:rPr>
        <w:t xml:space="preserve"> de la jeringa precargada </w:t>
      </w:r>
      <w:r w:rsidRPr="007A361A">
        <w:rPr>
          <w:b/>
          <w:bCs/>
          <w:lang w:val="es-ES"/>
        </w:rPr>
        <w:t>(</w:t>
      </w:r>
      <w:r w:rsidR="00937C79" w:rsidRPr="007A361A">
        <w:rPr>
          <w:b/>
          <w:bCs/>
          <w:lang w:val="es-ES"/>
        </w:rPr>
        <w:t>ver</w:t>
      </w:r>
      <w:r w:rsidR="001771DE" w:rsidRPr="007A361A">
        <w:rPr>
          <w:b/>
          <w:bCs/>
          <w:lang w:val="es-ES"/>
        </w:rPr>
        <w:t xml:space="preserve"> Figura </w:t>
      </w:r>
      <w:r w:rsidRPr="007A361A">
        <w:rPr>
          <w:b/>
          <w:bCs/>
          <w:lang w:val="es-ES"/>
        </w:rPr>
        <w:t>A).</w:t>
      </w:r>
    </w:p>
    <w:p w14:paraId="17881B65" w14:textId="77777777" w:rsidR="00A650BA" w:rsidRPr="00337F04" w:rsidRDefault="00A650BA" w:rsidP="00A650BA">
      <w:pPr>
        <w:keepNext/>
        <w:rPr>
          <w:lang w:val="es-ES"/>
        </w:rPr>
      </w:pPr>
    </w:p>
    <w:p w14:paraId="5B8FB3DA" w14:textId="769BAE93" w:rsidR="00A650BA" w:rsidRPr="00337F04" w:rsidRDefault="000A73CA" w:rsidP="00A650BA">
      <w:pPr>
        <w:spacing w:line="200" w:lineRule="atLeast"/>
        <w:ind w:left="316"/>
        <w:rPr>
          <w:lang w:val="es-ES"/>
        </w:rPr>
      </w:pPr>
      <w:r>
        <w:rPr>
          <w:noProof/>
          <w:lang w:val="en-US" w:eastAsia="ko-KR"/>
        </w:rPr>
        <mc:AlternateContent>
          <mc:Choice Requires="wps">
            <w:drawing>
              <wp:anchor distT="0" distB="0" distL="114300" distR="114300" simplePos="0" relativeHeight="251658243" behindDoc="0" locked="0" layoutInCell="1" allowOverlap="1" wp14:anchorId="7F5B3EEA" wp14:editId="3F45DF7E">
                <wp:simplePos x="0" y="0"/>
                <wp:positionH relativeFrom="column">
                  <wp:posOffset>2564130</wp:posOffset>
                </wp:positionH>
                <wp:positionV relativeFrom="paragraph">
                  <wp:posOffset>1661795</wp:posOffset>
                </wp:positionV>
                <wp:extent cx="892810" cy="763270"/>
                <wp:effectExtent l="1905" t="4445" r="635" b="3810"/>
                <wp:wrapNone/>
                <wp:docPr id="6497093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8141D" w14:textId="66D12CEB"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Ala de sujeción blanca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B3EEA" id="Text Box 106" o:spid="_x0000_s1028" type="#_x0000_t202" style="position:absolute;left:0;text-align:left;margin-left:201.9pt;margin-top:130.85pt;width:70.3pt;height:6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" stroked="f">
                <v:textbox inset=".5mm,.5mm,.5mm,.5mm">
                  <w:txbxContent>
                    <w:p w14:paraId="15F8141D" w14:textId="66D12CEB"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Ala de sujeción blanca</w:t>
                      </w:r>
                    </w:p>
                  </w:txbxContent>
                </v:textbox>
              </v:shape>
            </w:pict>
          </mc:Fallback>
        </mc:AlternateContent>
      </w:r>
      <w:r>
        <w:rPr>
          <w:noProof/>
          <w:lang w:val="en-US" w:eastAsia="ko-KR"/>
        </w:rPr>
        <mc:AlternateContent>
          <mc:Choice Requires="wps">
            <w:drawing>
              <wp:anchor distT="0" distB="0" distL="114300" distR="114300" simplePos="0" relativeHeight="251658242" behindDoc="0" locked="0" layoutInCell="1" allowOverlap="1" wp14:anchorId="5554C7D3" wp14:editId="7E96E74F">
                <wp:simplePos x="0" y="0"/>
                <wp:positionH relativeFrom="column">
                  <wp:posOffset>2235835</wp:posOffset>
                </wp:positionH>
                <wp:positionV relativeFrom="paragraph">
                  <wp:posOffset>868680</wp:posOffset>
                </wp:positionV>
                <wp:extent cx="1373505" cy="763270"/>
                <wp:effectExtent l="0" t="0" r="0" b="0"/>
                <wp:wrapNone/>
                <wp:docPr id="8172264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763270"/>
                        </a:xfrm>
                        <a:prstGeom prst="rect">
                          <a:avLst/>
                        </a:prstGeom>
                        <a:noFill/>
                        <a:ln>
                          <a:noFill/>
                        </a:ln>
                      </wps:spPr>
                      <wps:txbx>
                        <w:txbxContent>
                          <w:p w14:paraId="7A7E2B2A" w14:textId="22B8D3F0"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Émbolo naranja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4C7D3" id="Text Box 101" o:spid="_x0000_s1029" type="#_x0000_t202" style="position:absolute;left:0;text-align:left;margin-left:176.05pt;margin-top:68.4pt;width:108.15pt;height:6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" filled="f" stroked="f">
                <v:textbox inset=".5mm,.5mm,.5mm,.5mm">
                  <w:txbxContent>
                    <w:p w14:paraId="7A7E2B2A" w14:textId="22B8D3F0"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Émbolo naranja</w:t>
                      </w:r>
                    </w:p>
                  </w:txbxContent>
                </v:textbox>
              </v:shape>
            </w:pict>
          </mc:Fallback>
        </mc:AlternateContent>
      </w:r>
      <w:r>
        <w:rPr>
          <w:noProof/>
          <w:lang w:val="en-US" w:eastAsia="ko-KR"/>
        </w:rPr>
        <mc:AlternateContent>
          <mc:Choice Requires="wps">
            <w:drawing>
              <wp:anchor distT="0" distB="0" distL="114300" distR="114300" simplePos="0" relativeHeight="251658244" behindDoc="0" locked="0" layoutInCell="1" allowOverlap="1" wp14:anchorId="05002559" wp14:editId="4EC18850">
                <wp:simplePos x="0" y="0"/>
                <wp:positionH relativeFrom="column">
                  <wp:posOffset>2352040</wp:posOffset>
                </wp:positionH>
                <wp:positionV relativeFrom="paragraph">
                  <wp:posOffset>2438400</wp:posOffset>
                </wp:positionV>
                <wp:extent cx="1414780" cy="571500"/>
                <wp:effectExtent l="0" t="0" r="0" b="0"/>
                <wp:wrapNone/>
                <wp:docPr id="63907200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85AE1" w14:textId="64D3B668"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Ventanilla de visualización</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2559" id="Text Box 108" o:spid="_x0000_s1030" type="#_x0000_t202" style="position:absolute;left:0;text-align:left;margin-left:185.2pt;margin-top:192pt;width:111.4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" stroked="f">
                <v:textbox inset=".5mm,.5mm,.5mm,.5mm">
                  <w:txbxContent>
                    <w:p w14:paraId="60B85AE1" w14:textId="64D3B668"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Ventanilla de visualización</w:t>
                      </w:r>
                    </w:p>
                  </w:txbxContent>
                </v:textbox>
              </v:shape>
            </w:pict>
          </mc:Fallback>
        </mc:AlternateContent>
      </w:r>
      <w:r>
        <w:rPr>
          <w:noProof/>
          <w:lang w:val="en-US" w:eastAsia="ko-KR"/>
        </w:rPr>
        <mc:AlternateContent>
          <mc:Choice Requires="wps">
            <w:drawing>
              <wp:anchor distT="0" distB="0" distL="114300" distR="114300" simplePos="0" relativeHeight="251658249" behindDoc="0" locked="0" layoutInCell="1" allowOverlap="1" wp14:anchorId="48358099" wp14:editId="1988876D">
                <wp:simplePos x="0" y="0"/>
                <wp:positionH relativeFrom="column">
                  <wp:posOffset>2437130</wp:posOffset>
                </wp:positionH>
                <wp:positionV relativeFrom="paragraph">
                  <wp:posOffset>4439285</wp:posOffset>
                </wp:positionV>
                <wp:extent cx="1117600" cy="379095"/>
                <wp:effectExtent l="0" t="635" r="0" b="1270"/>
                <wp:wrapNone/>
                <wp:docPr id="8174550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44CAC" w14:textId="6438E197"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Tapón</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8099" id="Text Box 118" o:spid="_x0000_s1031" type="#_x0000_t202" style="position:absolute;left:0;text-align:left;margin-left:191.9pt;margin-top:349.55pt;width:88pt;height:2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" stroked="f">
                <v:textbox inset=".5mm,.5mm,.5mm,.5mm">
                  <w:txbxContent>
                    <w:p w14:paraId="66744CAC" w14:textId="6438E197"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Tapón</w:t>
                      </w:r>
                    </w:p>
                  </w:txbxContent>
                </v:textbox>
              </v:shape>
            </w:pict>
          </mc:Fallback>
        </mc:AlternateContent>
      </w:r>
      <w:r>
        <w:rPr>
          <w:noProof/>
          <w:lang w:val="en-US" w:eastAsia="ko-KR"/>
        </w:rPr>
        <mc:AlternateContent>
          <mc:Choice Requires="wps">
            <w:drawing>
              <wp:anchor distT="0" distB="0" distL="114300" distR="114300" simplePos="0" relativeHeight="251658247" behindDoc="0" locked="0" layoutInCell="1" allowOverlap="1" wp14:anchorId="48FDB3F4" wp14:editId="219ED034">
                <wp:simplePos x="0" y="0"/>
                <wp:positionH relativeFrom="column">
                  <wp:posOffset>-26670</wp:posOffset>
                </wp:positionH>
                <wp:positionV relativeFrom="paragraph">
                  <wp:posOffset>2800350</wp:posOffset>
                </wp:positionV>
                <wp:extent cx="1365250" cy="636270"/>
                <wp:effectExtent l="0" t="0" r="0" b="0"/>
                <wp:wrapNone/>
                <wp:docPr id="34765016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636270"/>
                        </a:xfrm>
                        <a:prstGeom prst="rect">
                          <a:avLst/>
                        </a:prstGeom>
                        <a:noFill/>
                        <a:ln>
                          <a:noFill/>
                        </a:ln>
                      </wps:spPr>
                      <wps:txbx>
                        <w:txbxContent>
                          <w:p w14:paraId="316E3C17" w14:textId="5083AF0D" w:rsidR="00970CCE" w:rsidRPr="00E92F5A" w:rsidRDefault="00970CCE" w:rsidP="00044CFE">
                            <w:pPr>
                              <w:pStyle w:val="StyleArialNarrow8pts"/>
                              <w:jc w:val="right"/>
                              <w:rPr>
                                <w:rFonts w:ascii="Arial" w:hAnsi="Arial" w:cs="Arial"/>
                                <w:b/>
                                <w:bCs/>
                                <w:sz w:val="32"/>
                                <w:szCs w:val="32"/>
                                <w:lang w:val="en-US"/>
                              </w:rPr>
                            </w:pPr>
                            <w:r w:rsidRPr="008B014B">
                              <w:rPr>
                                <w:rFonts w:ascii="Arial" w:hAnsi="Arial" w:cs="Arial"/>
                                <w:b/>
                                <w:bCs/>
                                <w:sz w:val="32"/>
                                <w:szCs w:val="32"/>
                                <w:lang w:val="en-US"/>
                              </w:rPr>
                              <w:t>Medicamento</w:t>
                            </w:r>
                          </w:p>
                          <w:p w14:paraId="2A86CAFE" w14:textId="6D040CE1" w:rsidR="00970CCE" w:rsidRPr="00E92F5A" w:rsidRDefault="00970CCE" w:rsidP="00A650BA">
                            <w:pPr>
                              <w:pStyle w:val="StyleArialNarrow8pts"/>
                              <w:jc w:val="right"/>
                              <w:rPr>
                                <w:rFonts w:ascii="Arial" w:hAnsi="Arial" w:cs="Arial"/>
                                <w:b/>
                                <w:bCs/>
                                <w:sz w:val="32"/>
                                <w:szCs w:val="32"/>
                                <w:lang w:val="en-US"/>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DB3F4" id="Text Box 99" o:spid="_x0000_s1032" type="#_x0000_t202" style="position:absolute;left:0;text-align:left;margin-left:-2.1pt;margin-top:220.5pt;width:107.5pt;height:50.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" filled="f" stroked="f">
                <v:textbox inset=".5mm,.5mm,.5mm,.5mm">
                  <w:txbxContent>
                    <w:p w14:paraId="316E3C17" w14:textId="5083AF0D" w:rsidR="00970CCE" w:rsidRPr="00E92F5A" w:rsidRDefault="00970CCE" w:rsidP="00044CFE">
                      <w:pPr>
                        <w:pStyle w:val="StyleArialNarrow8pts"/>
                        <w:jc w:val="right"/>
                        <w:rPr>
                          <w:rFonts w:ascii="Arial" w:hAnsi="Arial" w:cs="Arial"/>
                          <w:b/>
                          <w:bCs/>
                          <w:sz w:val="32"/>
                          <w:szCs w:val="32"/>
                          <w:lang w:val="en-US"/>
                        </w:rPr>
                      </w:pPr>
                      <w:r w:rsidRPr="008B014B">
                        <w:rPr>
                          <w:rFonts w:ascii="Arial" w:hAnsi="Arial" w:cs="Arial"/>
                          <w:b/>
                          <w:bCs/>
                          <w:sz w:val="32"/>
                          <w:szCs w:val="32"/>
                          <w:lang w:val="en-US"/>
                        </w:rPr>
                        <w:t>Medicamento</w:t>
                      </w:r>
                    </w:p>
                    <w:p w14:paraId="2A86CAFE" w14:textId="6D040CE1" w:rsidR="00970CCE" w:rsidRPr="00E92F5A" w:rsidRDefault="00970CCE" w:rsidP="00A650BA">
                      <w:pPr>
                        <w:pStyle w:val="StyleArialNarrow8pts"/>
                        <w:jc w:val="right"/>
                        <w:rPr>
                          <w:rFonts w:ascii="Arial" w:hAnsi="Arial" w:cs="Arial"/>
                          <w:b/>
                          <w:bCs/>
                          <w:sz w:val="32"/>
                          <w:szCs w:val="32"/>
                          <w:lang w:val="en-US"/>
                        </w:rPr>
                      </w:pPr>
                    </w:p>
                  </w:txbxContent>
                </v:textbox>
              </v:shape>
            </w:pict>
          </mc:Fallback>
        </mc:AlternateContent>
      </w:r>
      <w:r>
        <w:rPr>
          <w:noProof/>
          <w:lang w:val="en-US" w:eastAsia="ko-KR"/>
        </w:rPr>
        <mc:AlternateContent>
          <mc:Choice Requires="wps">
            <w:drawing>
              <wp:anchor distT="0" distB="0" distL="114300" distR="114300" simplePos="0" relativeHeight="251658241" behindDoc="0" locked="0" layoutInCell="1" allowOverlap="1" wp14:anchorId="14CA886A" wp14:editId="200A1401">
                <wp:simplePos x="0" y="0"/>
                <wp:positionH relativeFrom="column">
                  <wp:posOffset>3227705</wp:posOffset>
                </wp:positionH>
                <wp:positionV relativeFrom="paragraph">
                  <wp:posOffset>90170</wp:posOffset>
                </wp:positionV>
                <wp:extent cx="2299970" cy="649605"/>
                <wp:effectExtent l="0" t="0" r="0" b="0"/>
                <wp:wrapNone/>
                <wp:docPr id="557997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649605"/>
                        </a:xfrm>
                        <a:prstGeom prst="rect">
                          <a:avLst/>
                        </a:prstGeom>
                        <a:noFill/>
                        <a:ln>
                          <a:noFill/>
                        </a:ln>
                      </wps:spPr>
                      <wps:txbx>
                        <w:txbxContent>
                          <w:p w14:paraId="18FFE9E6" w14:textId="3BF39E75" w:rsidR="00970CCE" w:rsidRPr="009A6B04" w:rsidRDefault="00970CCE" w:rsidP="00044CFE">
                            <w:pPr>
                              <w:pStyle w:val="StyleArialNarrow8pts"/>
                              <w:jc w:val="center"/>
                              <w:rPr>
                                <w:rFonts w:ascii="Arial" w:eastAsia="맑은 고딕" w:hAnsi="Arial" w:cs="Arial"/>
                                <w:b/>
                                <w:bCs/>
                                <w:sz w:val="40"/>
                                <w:szCs w:val="40"/>
                                <w:lang w:val="en-US" w:eastAsia="ko-KR"/>
                              </w:rPr>
                            </w:pPr>
                            <w:r w:rsidRPr="008B014B">
                              <w:rPr>
                                <w:rFonts w:ascii="Arial" w:hAnsi="Arial" w:cs="Arial"/>
                                <w:b/>
                                <w:bCs/>
                                <w:sz w:val="40"/>
                                <w:szCs w:val="40"/>
                                <w:lang w:val="en-US"/>
                              </w:rPr>
                              <w:t>Después de</w:t>
                            </w:r>
                            <w:r w:rsidR="0075567B">
                              <w:rPr>
                                <w:rFonts w:ascii="Arial" w:eastAsia="맑은 고딕" w:hAnsi="Arial" w:cs="Arial" w:hint="eastAsia"/>
                                <w:b/>
                                <w:bCs/>
                                <w:sz w:val="40"/>
                                <w:szCs w:val="40"/>
                                <w:lang w:val="en-US" w:eastAsia="ko-KR"/>
                              </w:rPr>
                              <w:t>l</w:t>
                            </w:r>
                            <w:r w:rsidRPr="008B014B">
                              <w:rPr>
                                <w:rFonts w:ascii="Arial" w:hAnsi="Arial" w:cs="Arial"/>
                                <w:b/>
                                <w:bCs/>
                                <w:sz w:val="40"/>
                                <w:szCs w:val="40"/>
                                <w:lang w:val="en-US"/>
                              </w:rPr>
                              <w:t xml:space="preserve"> us</w:t>
                            </w:r>
                            <w:r w:rsidR="0075567B">
                              <w:rPr>
                                <w:rFonts w:ascii="Arial" w:eastAsia="맑은 고딕" w:hAnsi="Arial" w:cs="Arial" w:hint="eastAsia"/>
                                <w:b/>
                                <w:bCs/>
                                <w:sz w:val="40"/>
                                <w:szCs w:val="40"/>
                                <w:lang w:val="en-US" w:eastAsia="ko-KR"/>
                              </w:rPr>
                              <w:t>o</w:t>
                            </w:r>
                          </w:p>
                          <w:p w14:paraId="1D994CDE" w14:textId="240BAD40" w:rsidR="00970CCE" w:rsidRPr="00E92F5A" w:rsidRDefault="00970CCE" w:rsidP="00A650BA">
                            <w:pPr>
                              <w:pStyle w:val="StyleArialNarrow8pts"/>
                              <w:jc w:val="center"/>
                              <w:rPr>
                                <w:rFonts w:ascii="Arial" w:hAnsi="Arial" w:cs="Arial"/>
                                <w:b/>
                                <w:bCs/>
                                <w:sz w:val="40"/>
                                <w:szCs w:val="40"/>
                                <w:lang w:val="en-US"/>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A886A" id="Text Box 97" o:spid="_x0000_s1033" type="#_x0000_t202" style="position:absolute;left:0;text-align:left;margin-left:254.15pt;margin-top:7.1pt;width:181.1pt;height:5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" filled="f" stroked="f">
                <v:textbox inset=".5mm,.5mm,.5mm,.5mm">
                  <w:txbxContent>
                    <w:p w14:paraId="18FFE9E6" w14:textId="3BF39E75" w:rsidR="00970CCE" w:rsidRPr="009A6B04" w:rsidRDefault="00970CCE" w:rsidP="00044CFE">
                      <w:pPr>
                        <w:pStyle w:val="StyleArialNarrow8pts"/>
                        <w:jc w:val="center"/>
                        <w:rPr>
                          <w:rFonts w:ascii="Arial" w:eastAsia="맑은 고딕" w:hAnsi="Arial" w:cs="Arial"/>
                          <w:b/>
                          <w:bCs/>
                          <w:sz w:val="40"/>
                          <w:szCs w:val="40"/>
                          <w:lang w:val="en-US" w:eastAsia="ko-KR"/>
                        </w:rPr>
                      </w:pPr>
                      <w:r w:rsidRPr="008B014B">
                        <w:rPr>
                          <w:rFonts w:ascii="Arial" w:hAnsi="Arial" w:cs="Arial"/>
                          <w:b/>
                          <w:bCs/>
                          <w:sz w:val="40"/>
                          <w:szCs w:val="40"/>
                          <w:lang w:val="en-US"/>
                        </w:rPr>
                        <w:t>Después de</w:t>
                      </w:r>
                      <w:r w:rsidR="0075567B">
                        <w:rPr>
                          <w:rFonts w:ascii="Arial" w:eastAsia="맑은 고딕" w:hAnsi="Arial" w:cs="Arial" w:hint="eastAsia"/>
                          <w:b/>
                          <w:bCs/>
                          <w:sz w:val="40"/>
                          <w:szCs w:val="40"/>
                          <w:lang w:val="en-US" w:eastAsia="ko-KR"/>
                        </w:rPr>
                        <w:t>l</w:t>
                      </w:r>
                      <w:r w:rsidRPr="008B014B">
                        <w:rPr>
                          <w:rFonts w:ascii="Arial" w:hAnsi="Arial" w:cs="Arial"/>
                          <w:b/>
                          <w:bCs/>
                          <w:sz w:val="40"/>
                          <w:szCs w:val="40"/>
                          <w:lang w:val="en-US"/>
                        </w:rPr>
                        <w:t xml:space="preserve"> us</w:t>
                      </w:r>
                      <w:r w:rsidR="0075567B">
                        <w:rPr>
                          <w:rFonts w:ascii="Arial" w:eastAsia="맑은 고딕" w:hAnsi="Arial" w:cs="Arial" w:hint="eastAsia"/>
                          <w:b/>
                          <w:bCs/>
                          <w:sz w:val="40"/>
                          <w:szCs w:val="40"/>
                          <w:lang w:val="en-US" w:eastAsia="ko-KR"/>
                        </w:rPr>
                        <w:t>o</w:t>
                      </w:r>
                    </w:p>
                    <w:p w14:paraId="1D994CDE" w14:textId="240BAD40" w:rsidR="00970CCE" w:rsidRPr="00E92F5A" w:rsidRDefault="00970CCE" w:rsidP="00A650BA">
                      <w:pPr>
                        <w:pStyle w:val="StyleArialNarrow8pts"/>
                        <w:jc w:val="center"/>
                        <w:rPr>
                          <w:rFonts w:ascii="Arial" w:hAnsi="Arial" w:cs="Arial"/>
                          <w:b/>
                          <w:bCs/>
                          <w:sz w:val="40"/>
                          <w:szCs w:val="40"/>
                          <w:lang w:val="en-US"/>
                        </w:rPr>
                      </w:pPr>
                    </w:p>
                  </w:txbxContent>
                </v:textbox>
              </v:shape>
            </w:pict>
          </mc:Fallback>
        </mc:AlternateContent>
      </w:r>
      <w:r>
        <w:rPr>
          <w:noProof/>
          <w:lang w:val="en-US" w:eastAsia="ko-KR"/>
        </w:rPr>
        <mc:AlternateContent>
          <mc:Choice Requires="wps">
            <w:drawing>
              <wp:anchor distT="0" distB="0" distL="114300" distR="114300" simplePos="0" relativeHeight="251658248" behindDoc="0" locked="0" layoutInCell="1" allowOverlap="1" wp14:anchorId="6F68D978" wp14:editId="1A13150C">
                <wp:simplePos x="0" y="0"/>
                <wp:positionH relativeFrom="column">
                  <wp:posOffset>4699635</wp:posOffset>
                </wp:positionH>
                <wp:positionV relativeFrom="paragraph">
                  <wp:posOffset>2809875</wp:posOffset>
                </wp:positionV>
                <wp:extent cx="1117600" cy="636270"/>
                <wp:effectExtent l="0" t="0" r="0" b="0"/>
                <wp:wrapNone/>
                <wp:docPr id="12741263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379D332F" w14:textId="30A4AE7B" w:rsidR="00970CCE" w:rsidRPr="00E92F5A" w:rsidRDefault="00970CCE" w:rsidP="00044CFE">
                            <w:pPr>
                              <w:pStyle w:val="StyleArialNarrow8pts"/>
                              <w:rPr>
                                <w:rFonts w:ascii="Arial" w:hAnsi="Arial" w:cs="Arial"/>
                                <w:b/>
                                <w:bCs/>
                                <w:sz w:val="32"/>
                                <w:szCs w:val="32"/>
                                <w:lang w:val="en-US"/>
                              </w:rPr>
                            </w:pPr>
                            <w:r w:rsidRPr="008B014B">
                              <w:rPr>
                                <w:rFonts w:ascii="Arial" w:hAnsi="Arial" w:cs="Arial"/>
                                <w:b/>
                                <w:bCs/>
                                <w:sz w:val="32"/>
                                <w:szCs w:val="32"/>
                                <w:lang w:val="en-US"/>
                              </w:rPr>
                              <w:t>Aguja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8D978" id="Text Box 95" o:spid="_x0000_s1034" type="#_x0000_t202" style="position:absolute;left:0;text-align:left;margin-left:370.05pt;margin-top:221.25pt;width:88pt;height:50.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" filled="f" stroked="f">
                <v:textbox inset=".5mm,.5mm,.5mm,.5mm">
                  <w:txbxContent>
                    <w:p w14:paraId="379D332F" w14:textId="30A4AE7B" w:rsidR="00970CCE" w:rsidRPr="00E92F5A" w:rsidRDefault="00970CCE" w:rsidP="00044CFE">
                      <w:pPr>
                        <w:pStyle w:val="StyleArialNarrow8pts"/>
                        <w:rPr>
                          <w:rFonts w:ascii="Arial" w:hAnsi="Arial" w:cs="Arial"/>
                          <w:b/>
                          <w:bCs/>
                          <w:sz w:val="32"/>
                          <w:szCs w:val="32"/>
                          <w:lang w:val="en-US"/>
                        </w:rPr>
                      </w:pPr>
                      <w:r w:rsidRPr="008B014B">
                        <w:rPr>
                          <w:rFonts w:ascii="Arial" w:hAnsi="Arial" w:cs="Arial"/>
                          <w:b/>
                          <w:bCs/>
                          <w:sz w:val="32"/>
                          <w:szCs w:val="32"/>
                          <w:lang w:val="en-US"/>
                        </w:rPr>
                        <w:t>Aguja</w:t>
                      </w:r>
                    </w:p>
                  </w:txbxContent>
                </v:textbox>
              </v:shape>
            </w:pict>
          </mc:Fallback>
        </mc:AlternateContent>
      </w:r>
      <w:r>
        <w:rPr>
          <w:noProof/>
          <w:lang w:val="en-US" w:eastAsia="ko-KR"/>
        </w:rPr>
        <mc:AlternateContent>
          <mc:Choice Requires="wps">
            <w:drawing>
              <wp:anchor distT="0" distB="0" distL="114300" distR="114300" simplePos="0" relativeHeight="251658246" behindDoc="0" locked="0" layoutInCell="1" allowOverlap="1" wp14:anchorId="6126E2EA" wp14:editId="7523DE67">
                <wp:simplePos x="0" y="0"/>
                <wp:positionH relativeFrom="column">
                  <wp:posOffset>2437130</wp:posOffset>
                </wp:positionH>
                <wp:positionV relativeFrom="paragraph">
                  <wp:posOffset>3690620</wp:posOffset>
                </wp:positionV>
                <wp:extent cx="1117600" cy="636270"/>
                <wp:effectExtent l="0" t="0" r="0" b="0"/>
                <wp:wrapNone/>
                <wp:docPr id="7591882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26AA9893" w14:textId="70E6DE4B"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Aguja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E2EA" id="Text Box 93" o:spid="_x0000_s1035" type="#_x0000_t202" style="position:absolute;left:0;text-align:left;margin-left:191.9pt;margin-top:290.6pt;width:88pt;height:5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" filled="f" stroked="f">
                <v:textbox inset=".5mm,.5mm,.5mm,.5mm">
                  <w:txbxContent>
                    <w:p w14:paraId="26AA9893" w14:textId="70E6DE4B"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Aguja</w:t>
                      </w:r>
                    </w:p>
                  </w:txbxContent>
                </v:textbox>
              </v:shape>
            </w:pict>
          </mc:Fallback>
        </mc:AlternateContent>
      </w:r>
      <w:r>
        <w:rPr>
          <w:noProof/>
          <w:lang w:val="en-US" w:eastAsia="ko-KR"/>
        </w:rPr>
        <mc:AlternateContent>
          <mc:Choice Requires="wps">
            <w:drawing>
              <wp:anchor distT="0" distB="0" distL="114300" distR="114300" simplePos="0" relativeHeight="251658245" behindDoc="0" locked="0" layoutInCell="1" allowOverlap="1" wp14:anchorId="4132D12C" wp14:editId="3F6D6368">
                <wp:simplePos x="0" y="0"/>
                <wp:positionH relativeFrom="column">
                  <wp:posOffset>2437130</wp:posOffset>
                </wp:positionH>
                <wp:positionV relativeFrom="paragraph">
                  <wp:posOffset>3110230</wp:posOffset>
                </wp:positionV>
                <wp:extent cx="1117600" cy="636270"/>
                <wp:effectExtent l="0" t="0" r="0" b="0"/>
                <wp:wrapNone/>
                <wp:docPr id="18179503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5E35F" w14:textId="40B50A80"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Protector de</w:t>
                            </w:r>
                            <w:r w:rsidR="0075567B">
                              <w:rPr>
                                <w:rFonts w:ascii="Arial" w:eastAsia="맑은 고딕" w:hAnsi="Arial" w:cs="Arial" w:hint="eastAsia"/>
                                <w:b/>
                                <w:bCs/>
                                <w:sz w:val="32"/>
                                <w:szCs w:val="32"/>
                                <w:lang w:val="en-US" w:eastAsia="ko-KR"/>
                              </w:rPr>
                              <w:t xml:space="preserve"> la</w:t>
                            </w:r>
                            <w:r w:rsidRPr="008B014B">
                              <w:rPr>
                                <w:rFonts w:ascii="Arial" w:hAnsi="Arial" w:cs="Arial"/>
                                <w:b/>
                                <w:bCs/>
                                <w:sz w:val="32"/>
                                <w:szCs w:val="32"/>
                                <w:lang w:val="en-US"/>
                              </w:rPr>
                              <w:t xml:space="preserve"> aguja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D12C" id="Text Box 110" o:spid="_x0000_s1036" type="#_x0000_t202" style="position:absolute;left:0;text-align:left;margin-left:191.9pt;margin-top:244.9pt;width:88pt;height:50.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" stroked="f">
                <v:textbox inset=".5mm,.5mm,.5mm,.5mm">
                  <w:txbxContent>
                    <w:p w14:paraId="55F5E35F" w14:textId="40B50A80" w:rsidR="00970CCE" w:rsidRPr="00E92F5A" w:rsidRDefault="00970CCE" w:rsidP="00044CFE">
                      <w:pPr>
                        <w:pStyle w:val="StyleArialNarrow8pts"/>
                        <w:jc w:val="center"/>
                        <w:rPr>
                          <w:rFonts w:ascii="Arial" w:hAnsi="Arial" w:cs="Arial"/>
                          <w:b/>
                          <w:bCs/>
                          <w:sz w:val="32"/>
                          <w:szCs w:val="32"/>
                          <w:lang w:val="en-US"/>
                        </w:rPr>
                      </w:pPr>
                      <w:r w:rsidRPr="008B014B">
                        <w:rPr>
                          <w:rFonts w:ascii="Arial" w:hAnsi="Arial" w:cs="Arial"/>
                          <w:b/>
                          <w:bCs/>
                          <w:sz w:val="32"/>
                          <w:szCs w:val="32"/>
                          <w:lang w:val="en-US"/>
                        </w:rPr>
                        <w:t>Protector de</w:t>
                      </w:r>
                      <w:r w:rsidR="0075567B">
                        <w:rPr>
                          <w:rFonts w:ascii="Arial" w:eastAsia="맑은 고딕" w:hAnsi="Arial" w:cs="Arial" w:hint="eastAsia"/>
                          <w:b/>
                          <w:bCs/>
                          <w:sz w:val="32"/>
                          <w:szCs w:val="32"/>
                          <w:lang w:val="en-US" w:eastAsia="ko-KR"/>
                        </w:rPr>
                        <w:t xml:space="preserve"> la</w:t>
                      </w:r>
                      <w:r w:rsidRPr="008B014B">
                        <w:rPr>
                          <w:rFonts w:ascii="Arial" w:hAnsi="Arial" w:cs="Arial"/>
                          <w:b/>
                          <w:bCs/>
                          <w:sz w:val="32"/>
                          <w:szCs w:val="32"/>
                          <w:lang w:val="en-US"/>
                        </w:rPr>
                        <w:t xml:space="preserve"> aguja</w:t>
                      </w:r>
                    </w:p>
                  </w:txbxContent>
                </v:textbox>
              </v:shape>
            </w:pict>
          </mc:Fallback>
        </mc:AlternateContent>
      </w:r>
      <w:r>
        <w:rPr>
          <w:noProof/>
          <w:lang w:val="en-US" w:eastAsia="ko-KR"/>
        </w:rPr>
        <mc:AlternateContent>
          <mc:Choice Requires="wps">
            <w:drawing>
              <wp:anchor distT="0" distB="0" distL="114300" distR="114300" simplePos="0" relativeHeight="251658240" behindDoc="0" locked="0" layoutInCell="1" allowOverlap="1" wp14:anchorId="50D44D26" wp14:editId="141AB553">
                <wp:simplePos x="0" y="0"/>
                <wp:positionH relativeFrom="column">
                  <wp:posOffset>848360</wp:posOffset>
                </wp:positionH>
                <wp:positionV relativeFrom="paragraph">
                  <wp:posOffset>97790</wp:posOffset>
                </wp:positionV>
                <wp:extent cx="1924685" cy="721360"/>
                <wp:effectExtent l="0" t="0" r="0" b="0"/>
                <wp:wrapNone/>
                <wp:docPr id="17601517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5DC44F56" w14:textId="0C12D562" w:rsidR="00970CCE" w:rsidRPr="009A6B04" w:rsidRDefault="00970CCE" w:rsidP="00044CFE">
                            <w:pPr>
                              <w:pStyle w:val="StyleArialNarrow8pts"/>
                              <w:jc w:val="center"/>
                              <w:rPr>
                                <w:rFonts w:ascii="Arial" w:eastAsia="맑은 고딕" w:hAnsi="Arial" w:cs="Arial"/>
                                <w:b/>
                                <w:bCs/>
                                <w:sz w:val="40"/>
                                <w:szCs w:val="40"/>
                                <w:lang w:val="en-US" w:eastAsia="ko-KR"/>
                              </w:rPr>
                            </w:pPr>
                            <w:r w:rsidRPr="008B014B">
                              <w:rPr>
                                <w:rFonts w:ascii="Arial" w:hAnsi="Arial" w:cs="Arial"/>
                                <w:b/>
                                <w:bCs/>
                                <w:sz w:val="40"/>
                                <w:szCs w:val="40"/>
                                <w:lang w:val="en-US"/>
                              </w:rPr>
                              <w:t>Antes de</w:t>
                            </w:r>
                            <w:r w:rsidR="0075567B">
                              <w:rPr>
                                <w:rFonts w:ascii="Arial" w:eastAsia="맑은 고딕" w:hAnsi="Arial" w:cs="Arial" w:hint="eastAsia"/>
                                <w:b/>
                                <w:bCs/>
                                <w:sz w:val="40"/>
                                <w:szCs w:val="40"/>
                                <w:lang w:val="en-US" w:eastAsia="ko-KR"/>
                              </w:rPr>
                              <w:t>l</w:t>
                            </w:r>
                            <w:r w:rsidRPr="008B014B">
                              <w:rPr>
                                <w:rFonts w:ascii="Arial" w:hAnsi="Arial" w:cs="Arial"/>
                                <w:b/>
                                <w:bCs/>
                                <w:sz w:val="40"/>
                                <w:szCs w:val="40"/>
                                <w:lang w:val="en-US"/>
                              </w:rPr>
                              <w:t xml:space="preserve"> us</w:t>
                            </w:r>
                            <w:r w:rsidR="0075567B">
                              <w:rPr>
                                <w:rFonts w:ascii="Arial" w:eastAsia="맑은 고딕" w:hAnsi="Arial" w:cs="Arial" w:hint="eastAsia"/>
                                <w:b/>
                                <w:bCs/>
                                <w:sz w:val="40"/>
                                <w:szCs w:val="40"/>
                                <w:lang w:val="en-US" w:eastAsia="ko-KR"/>
                              </w:rPr>
                              <w:t>o</w:t>
                            </w:r>
                          </w:p>
                          <w:p w14:paraId="35E6647B" w14:textId="7E0438AD" w:rsidR="00970CCE" w:rsidRPr="00E92F5A" w:rsidRDefault="00970CCE" w:rsidP="00A650BA">
                            <w:pPr>
                              <w:pStyle w:val="StyleArialNarrow8pts"/>
                              <w:jc w:val="center"/>
                              <w:rPr>
                                <w:rFonts w:ascii="Arial" w:hAnsi="Arial" w:cs="Arial"/>
                                <w:b/>
                                <w:bCs/>
                                <w:sz w:val="40"/>
                                <w:szCs w:val="40"/>
                                <w:lang w:val="en-US"/>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4D26" id="Text Box 91" o:spid="_x0000_s1037" type="#_x0000_t202" style="position:absolute;left:0;text-align:left;margin-left:66.8pt;margin-top:7.7pt;width:151.55pt;height:5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DvUzOXeAQAAqQMAAA4AAAAAAAAAAAAAAAAALgIAAGRycy9lMm9Eb2MueG1sUEsBAi0AFAAG&#10;AAgAAAAhAJgX9E3fAAAACgEAAA8AAAAAAAAAAAAAAAAAOAQAAGRycy9kb3ducmV2LnhtbFBLBQYA&#10;AAAABAAEAPMAAABEBQAAAAA=&#10;" filled="f" stroked="f">
                <v:textbox inset=".5mm,.5mm,.5mm,.5mm">
                  <w:txbxContent>
                    <w:p w14:paraId="5DC44F56" w14:textId="0C12D562" w:rsidR="00970CCE" w:rsidRPr="009A6B04" w:rsidRDefault="00970CCE" w:rsidP="00044CFE">
                      <w:pPr>
                        <w:pStyle w:val="StyleArialNarrow8pts"/>
                        <w:jc w:val="center"/>
                        <w:rPr>
                          <w:rFonts w:ascii="Arial" w:eastAsia="맑은 고딕" w:hAnsi="Arial" w:cs="Arial"/>
                          <w:b/>
                          <w:bCs/>
                          <w:sz w:val="40"/>
                          <w:szCs w:val="40"/>
                          <w:lang w:val="en-US" w:eastAsia="ko-KR"/>
                        </w:rPr>
                      </w:pPr>
                      <w:r w:rsidRPr="008B014B">
                        <w:rPr>
                          <w:rFonts w:ascii="Arial" w:hAnsi="Arial" w:cs="Arial"/>
                          <w:b/>
                          <w:bCs/>
                          <w:sz w:val="40"/>
                          <w:szCs w:val="40"/>
                          <w:lang w:val="en-US"/>
                        </w:rPr>
                        <w:t>Antes de</w:t>
                      </w:r>
                      <w:r w:rsidR="0075567B">
                        <w:rPr>
                          <w:rFonts w:ascii="Arial" w:eastAsia="맑은 고딕" w:hAnsi="Arial" w:cs="Arial" w:hint="eastAsia"/>
                          <w:b/>
                          <w:bCs/>
                          <w:sz w:val="40"/>
                          <w:szCs w:val="40"/>
                          <w:lang w:val="en-US" w:eastAsia="ko-KR"/>
                        </w:rPr>
                        <w:t>l</w:t>
                      </w:r>
                      <w:r w:rsidRPr="008B014B">
                        <w:rPr>
                          <w:rFonts w:ascii="Arial" w:hAnsi="Arial" w:cs="Arial"/>
                          <w:b/>
                          <w:bCs/>
                          <w:sz w:val="40"/>
                          <w:szCs w:val="40"/>
                          <w:lang w:val="en-US"/>
                        </w:rPr>
                        <w:t xml:space="preserve"> us</w:t>
                      </w:r>
                      <w:r w:rsidR="0075567B">
                        <w:rPr>
                          <w:rFonts w:ascii="Arial" w:eastAsia="맑은 고딕" w:hAnsi="Arial" w:cs="Arial" w:hint="eastAsia"/>
                          <w:b/>
                          <w:bCs/>
                          <w:sz w:val="40"/>
                          <w:szCs w:val="40"/>
                          <w:lang w:val="en-US" w:eastAsia="ko-KR"/>
                        </w:rPr>
                        <w:t>o</w:t>
                      </w:r>
                    </w:p>
                    <w:p w14:paraId="35E6647B" w14:textId="7E0438AD" w:rsidR="00970CCE" w:rsidRPr="00E92F5A" w:rsidRDefault="00970CCE" w:rsidP="00A650BA">
                      <w:pPr>
                        <w:pStyle w:val="StyleArialNarrow8pts"/>
                        <w:jc w:val="center"/>
                        <w:rPr>
                          <w:rFonts w:ascii="Arial" w:hAnsi="Arial" w:cs="Arial"/>
                          <w:b/>
                          <w:bCs/>
                          <w:sz w:val="40"/>
                          <w:szCs w:val="40"/>
                          <w:lang w:val="en-US"/>
                        </w:rPr>
                      </w:pPr>
                    </w:p>
                  </w:txbxContent>
                </v:textbox>
              </v:shape>
            </w:pict>
          </mc:Fallback>
        </mc:AlternateContent>
      </w:r>
      <w:r>
        <w:rPr>
          <w:rFonts w:eastAsia="Times New Roman"/>
          <w:noProof/>
          <w:sz w:val="20"/>
          <w:szCs w:val="20"/>
          <w:lang w:val="en-US" w:eastAsia="ko-KR"/>
        </w:rPr>
        <w:drawing>
          <wp:inline distT="0" distB="0" distL="0" distR="0" wp14:anchorId="02C11BF3" wp14:editId="7CEF59E2">
            <wp:extent cx="5486400" cy="5391150"/>
            <wp:effectExtent l="0" t="0" r="0" b="0"/>
            <wp:docPr id="6"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391150"/>
                    </a:xfrm>
                    <a:prstGeom prst="rect">
                      <a:avLst/>
                    </a:prstGeom>
                    <a:noFill/>
                    <a:ln>
                      <a:noFill/>
                    </a:ln>
                  </pic:spPr>
                </pic:pic>
              </a:graphicData>
            </a:graphic>
          </wp:inline>
        </w:drawing>
      </w:r>
    </w:p>
    <w:p w14:paraId="32F39AF2" w14:textId="6BE81905" w:rsidR="00A650BA" w:rsidRPr="00337F04" w:rsidRDefault="00A650BA" w:rsidP="00A650BA">
      <w:pPr>
        <w:jc w:val="center"/>
        <w:rPr>
          <w:b/>
          <w:bCs/>
          <w:lang w:val="es-ES"/>
        </w:rPr>
      </w:pPr>
      <w:r w:rsidRPr="00337F04">
        <w:rPr>
          <w:b/>
          <w:bCs/>
          <w:lang w:val="es-ES"/>
        </w:rPr>
        <w:t>Figur</w:t>
      </w:r>
      <w:r w:rsidR="001771DE" w:rsidRPr="00337F04">
        <w:rPr>
          <w:b/>
          <w:bCs/>
          <w:lang w:val="es-ES"/>
        </w:rPr>
        <w:t>a</w:t>
      </w:r>
      <w:r w:rsidR="00937C79">
        <w:rPr>
          <w:b/>
          <w:bCs/>
          <w:lang w:val="es-ES"/>
        </w:rPr>
        <w:t> </w:t>
      </w:r>
      <w:r w:rsidRPr="00337F04">
        <w:rPr>
          <w:b/>
          <w:bCs/>
          <w:lang w:val="es-ES"/>
        </w:rPr>
        <w:t>A</w:t>
      </w:r>
    </w:p>
    <w:p w14:paraId="05E37530" w14:textId="5BA54612" w:rsidR="00A650BA" w:rsidRPr="00003DCD" w:rsidRDefault="00A650BA" w:rsidP="00D47B61">
      <w:pPr>
        <w:rPr>
          <w:b/>
          <w:bCs/>
          <w:lang w:val="es-ES"/>
        </w:rPr>
      </w:pPr>
      <w:r w:rsidRPr="00337F04">
        <w:rPr>
          <w:lang w:val="es-ES"/>
        </w:rPr>
        <w:br w:type="page"/>
      </w:r>
      <w:r w:rsidR="001771DE" w:rsidRPr="00003DCD">
        <w:rPr>
          <w:b/>
          <w:bCs/>
          <w:lang w:val="es-ES"/>
        </w:rPr>
        <w:lastRenderedPageBreak/>
        <w:t>Preparación para la inyección</w:t>
      </w:r>
    </w:p>
    <w:p w14:paraId="02135821" w14:textId="77777777" w:rsidR="00A650BA" w:rsidRPr="00337F04" w:rsidRDefault="00A650BA" w:rsidP="00A650BA">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532A4" w14:paraId="1691D48B" w14:textId="77777777">
        <w:trPr>
          <w:cantSplit/>
        </w:trPr>
        <w:tc>
          <w:tcPr>
            <w:tcW w:w="3539" w:type="dxa"/>
          </w:tcPr>
          <w:p w14:paraId="3B28AB7A" w14:textId="4D1C2F5C" w:rsidR="00A650BA" w:rsidRDefault="000A73CA">
            <w:pPr>
              <w:jc w:val="right"/>
              <w:rPr>
                <w:lang w:val="es-ES"/>
              </w:rPr>
            </w:pPr>
            <w:bookmarkStart w:id="40" w:name="_Hlk197593925"/>
            <w:r>
              <w:rPr>
                <w:noProof/>
                <w:lang w:val="en-US" w:eastAsia="ko-KR"/>
              </w:rPr>
              <w:drawing>
                <wp:inline distT="0" distB="0" distL="0" distR="0" wp14:anchorId="5DAE4216" wp14:editId="77907BEE">
                  <wp:extent cx="2114550" cy="3209925"/>
                  <wp:effectExtent l="19050" t="19050" r="0" b="9525"/>
                  <wp:docPr id="7" name="Picture 7" descr="텍스트, 스크린샷,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텍스트, 스크린샷, 디자인이(가) 표시된 사진&#10;&#10;자동 생성된 설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3209925"/>
                          </a:xfrm>
                          <a:prstGeom prst="rect">
                            <a:avLst/>
                          </a:prstGeom>
                          <a:noFill/>
                          <a:ln w="9525" cmpd="sng">
                            <a:solidFill>
                              <a:srgbClr val="000000"/>
                            </a:solidFill>
                            <a:miter lim="800000"/>
                            <a:headEnd/>
                            <a:tailEnd/>
                          </a:ln>
                          <a:effectLst/>
                        </pic:spPr>
                      </pic:pic>
                    </a:graphicData>
                  </a:graphic>
                </wp:inline>
              </w:drawing>
            </w:r>
          </w:p>
          <w:p w14:paraId="224737B9" w14:textId="1F9D8A2C" w:rsidR="00A650BA" w:rsidRDefault="000A73CA">
            <w:pPr>
              <w:jc w:val="right"/>
              <w:rPr>
                <w:b/>
                <w:bCs/>
                <w:lang w:val="es-ES"/>
              </w:rPr>
            </w:pPr>
            <w:r>
              <w:rPr>
                <w:noProof/>
                <w:lang w:val="en-US" w:eastAsia="ko-KR"/>
              </w:rPr>
              <mc:AlternateContent>
                <mc:Choice Requires="wps">
                  <w:drawing>
                    <wp:anchor distT="45720" distB="45720" distL="114300" distR="114300" simplePos="0" relativeHeight="251658250" behindDoc="0" locked="1" layoutInCell="1" allowOverlap="1" wp14:anchorId="561E8910" wp14:editId="6462066E">
                      <wp:simplePos x="0" y="0"/>
                      <wp:positionH relativeFrom="column">
                        <wp:posOffset>1097915</wp:posOffset>
                      </wp:positionH>
                      <wp:positionV relativeFrom="page">
                        <wp:posOffset>172720</wp:posOffset>
                      </wp:positionV>
                      <wp:extent cx="892175" cy="930910"/>
                      <wp:effectExtent l="0" t="0" r="0" b="0"/>
                      <wp:wrapNone/>
                      <wp:docPr id="5990471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30910"/>
                              </a:xfrm>
                              <a:prstGeom prst="rect">
                                <a:avLst/>
                              </a:prstGeom>
                              <a:noFill/>
                              <a:ln>
                                <a:noFill/>
                              </a:ln>
                            </wps:spPr>
                            <wps:txbx>
                              <w:txbxContent>
                                <w:p w14:paraId="7FBA8B73" w14:textId="3A5E069C"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Caja con la jeringa precargada</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1E8910" id="Text Box 89" o:spid="_x0000_s1038" type="#_x0000_t202" style="position:absolute;left:0;text-align:left;margin-left:86.45pt;margin-top:13.6pt;width:70.25pt;height:73.3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" filled="f" stroked="f">
                      <v:textbox style="mso-fit-shape-to-text:t" inset="0,,0">
                        <w:txbxContent>
                          <w:p w14:paraId="7FBA8B73" w14:textId="3A5E069C"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Caja con la jeringa precargada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1" behindDoc="0" locked="1" layoutInCell="1" allowOverlap="1" wp14:anchorId="777D92CB" wp14:editId="02835235">
                      <wp:simplePos x="0" y="0"/>
                      <wp:positionH relativeFrom="column">
                        <wp:posOffset>1049020</wp:posOffset>
                      </wp:positionH>
                      <wp:positionV relativeFrom="page">
                        <wp:posOffset>937260</wp:posOffset>
                      </wp:positionV>
                      <wp:extent cx="956945" cy="910590"/>
                      <wp:effectExtent l="1270" t="3810" r="3810" b="0"/>
                      <wp:wrapNone/>
                      <wp:docPr id="2940448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1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98D0" w14:textId="7A9BBD56"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Algodón o gasa y toallita impregnada en alcohol</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D92CB" id="Text Box 96" o:spid="_x0000_s1039" type="#_x0000_t202" style="position:absolute;left:0;text-align:left;margin-left:82.6pt;margin-top:73.8pt;width:75.35pt;height:71.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" filled="f" stroked="f">
                      <v:textbox inset="0,,0">
                        <w:txbxContent>
                          <w:p w14:paraId="432998D0" w14:textId="7A9BBD56"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Algodón o gasa y toallita impregnada en alcohol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2" behindDoc="0" locked="1" layoutInCell="1" allowOverlap="1" wp14:anchorId="7EC9CDEF" wp14:editId="0CE7EA01">
                      <wp:simplePos x="0" y="0"/>
                      <wp:positionH relativeFrom="column">
                        <wp:posOffset>1049020</wp:posOffset>
                      </wp:positionH>
                      <wp:positionV relativeFrom="page">
                        <wp:posOffset>1847850</wp:posOffset>
                      </wp:positionV>
                      <wp:extent cx="867410" cy="594995"/>
                      <wp:effectExtent l="0" t="0" r="0" b="0"/>
                      <wp:wrapNone/>
                      <wp:docPr id="4669854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594995"/>
                              </a:xfrm>
                              <a:prstGeom prst="rect">
                                <a:avLst/>
                              </a:prstGeom>
                              <a:noFill/>
                              <a:ln>
                                <a:noFill/>
                              </a:ln>
                            </wps:spPr>
                            <wps:txbx>
                              <w:txbxContent>
                                <w:p w14:paraId="40A6C6B8" w14:textId="4F5B189F"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Tirita</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C9CDEF" id="Text Box 87" o:spid="_x0000_s1040" type="#_x0000_t202" style="position:absolute;left:0;text-align:left;margin-left:82.6pt;margin-top:145.5pt;width:68.3pt;height:46.85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" filled="f" stroked="f">
                      <v:textbox style="mso-fit-shape-to-text:t" inset="0,,0">
                        <w:txbxContent>
                          <w:p w14:paraId="40A6C6B8" w14:textId="4F5B189F"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Tirita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3" behindDoc="0" locked="1" layoutInCell="1" allowOverlap="1" wp14:anchorId="34C17C80" wp14:editId="259F3DE0">
                      <wp:simplePos x="0" y="0"/>
                      <wp:positionH relativeFrom="column">
                        <wp:posOffset>1049020</wp:posOffset>
                      </wp:positionH>
                      <wp:positionV relativeFrom="page">
                        <wp:posOffset>2511425</wp:posOffset>
                      </wp:positionV>
                      <wp:extent cx="867410" cy="763270"/>
                      <wp:effectExtent l="0" t="0" r="0" b="0"/>
                      <wp:wrapNone/>
                      <wp:docPr id="182019896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63270"/>
                              </a:xfrm>
                              <a:prstGeom prst="rect">
                                <a:avLst/>
                              </a:prstGeom>
                              <a:noFill/>
                              <a:ln>
                                <a:noFill/>
                              </a:ln>
                            </wps:spPr>
                            <wps:txbx>
                              <w:txbxContent>
                                <w:p w14:paraId="3427EB15" w14:textId="54367FA1"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Contenedor para objetos punzantes</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C17C80" id="Text Box 85" o:spid="_x0000_s1041" type="#_x0000_t202" style="position:absolute;left:0;text-align:left;margin-left:82.6pt;margin-top:197.75pt;width:68.3pt;height:60.1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" filled="f" stroked="f">
                      <v:textbox style="mso-fit-shape-to-text:t" inset="0,,0">
                        <w:txbxContent>
                          <w:p w14:paraId="3427EB15" w14:textId="54367FA1" w:rsidR="00970CCE" w:rsidRPr="00F77610" w:rsidRDefault="00970CCE" w:rsidP="00172CE4">
                            <w:pPr>
                              <w:rPr>
                                <w:rFonts w:ascii="Arial" w:hAnsi="Arial" w:cs="Arial"/>
                                <w:sz w:val="23"/>
                                <w:szCs w:val="23"/>
                                <w:lang w:val="es-ES"/>
                              </w:rPr>
                            </w:pPr>
                            <w:r w:rsidRPr="008B014B">
                              <w:rPr>
                                <w:rFonts w:ascii="Arial" w:hAnsi="Arial" w:cs="Arial"/>
                                <w:sz w:val="23"/>
                                <w:szCs w:val="23"/>
                                <w:lang w:val="es-ES"/>
                              </w:rPr>
                              <w:t>Contenedor para objetos punzantes</w:t>
                            </w:r>
                          </w:p>
                        </w:txbxContent>
                      </v:textbox>
                      <w10:wrap anchory="page"/>
                      <w10:anchorlock/>
                    </v:shape>
                  </w:pict>
                </mc:Fallback>
              </mc:AlternateContent>
            </w:r>
            <w:r w:rsidR="00A650BA">
              <w:rPr>
                <w:b/>
                <w:bCs/>
                <w:lang w:val="es-ES"/>
              </w:rPr>
              <w:t>Figur</w:t>
            </w:r>
            <w:r w:rsidR="00C742E1">
              <w:rPr>
                <w:b/>
                <w:bCs/>
                <w:lang w:val="es-ES"/>
              </w:rPr>
              <w:t>a</w:t>
            </w:r>
            <w:r w:rsidR="00937C79">
              <w:rPr>
                <w:b/>
                <w:bCs/>
                <w:lang w:val="es-ES"/>
              </w:rPr>
              <w:t> </w:t>
            </w:r>
            <w:r w:rsidR="00A650BA">
              <w:rPr>
                <w:b/>
                <w:bCs/>
                <w:lang w:val="es-ES"/>
              </w:rPr>
              <w:t>B</w:t>
            </w:r>
          </w:p>
        </w:tc>
        <w:tc>
          <w:tcPr>
            <w:tcW w:w="5517" w:type="dxa"/>
          </w:tcPr>
          <w:p w14:paraId="21317ADE" w14:textId="365E9748" w:rsidR="00A650BA" w:rsidRDefault="001771DE">
            <w:pPr>
              <w:widowControl w:val="0"/>
              <w:numPr>
                <w:ilvl w:val="0"/>
                <w:numId w:val="47"/>
              </w:numPr>
              <w:suppressAutoHyphens/>
              <w:ind w:left="567" w:hanging="567"/>
              <w:rPr>
                <w:rFonts w:eastAsia="Times New Roman"/>
                <w:b/>
                <w:lang w:val="es-ES" w:eastAsia="en-US"/>
              </w:rPr>
            </w:pPr>
            <w:r>
              <w:rPr>
                <w:b/>
                <w:bCs/>
                <w:lang w:val="es-ES"/>
              </w:rPr>
              <w:t>Reúna los materiales para la inyección</w:t>
            </w:r>
            <w:r w:rsidR="00A650BA">
              <w:rPr>
                <w:rFonts w:eastAsia="Times New Roman"/>
                <w:b/>
                <w:lang w:val="es-ES" w:eastAsia="en-US"/>
              </w:rPr>
              <w:t>.</w:t>
            </w:r>
          </w:p>
          <w:p w14:paraId="02435525" w14:textId="77777777" w:rsidR="00A650BA" w:rsidRDefault="00A650BA">
            <w:pPr>
              <w:widowControl w:val="0"/>
              <w:suppressAutoHyphens/>
              <w:ind w:left="567" w:hanging="567"/>
              <w:rPr>
                <w:rFonts w:eastAsia="Times New Roman"/>
                <w:b/>
                <w:lang w:val="es-ES" w:eastAsia="en-US"/>
              </w:rPr>
            </w:pPr>
          </w:p>
          <w:p w14:paraId="6E525E7E" w14:textId="4B605588" w:rsidR="001771DE" w:rsidRDefault="001771DE">
            <w:pPr>
              <w:widowControl w:val="0"/>
              <w:numPr>
                <w:ilvl w:val="0"/>
                <w:numId w:val="48"/>
              </w:numPr>
              <w:suppressAutoHyphens/>
              <w:ind w:left="567" w:hanging="567"/>
              <w:rPr>
                <w:rFonts w:eastAsia="Times New Roman"/>
                <w:bCs/>
                <w:lang w:val="es-ES" w:eastAsia="en-US"/>
              </w:rPr>
            </w:pPr>
            <w:r>
              <w:rPr>
                <w:lang w:val="es-ES"/>
              </w:rPr>
              <w:t>Prepare una superficie limpia y plana, como una mesa o un</w:t>
            </w:r>
            <w:r w:rsidR="00937C79">
              <w:rPr>
                <w:lang w:val="es-ES"/>
              </w:rPr>
              <w:t>a encimera</w:t>
            </w:r>
            <w:r>
              <w:rPr>
                <w:lang w:val="es-ES"/>
              </w:rPr>
              <w:t>, en un lugar bien iluminado.</w:t>
            </w:r>
          </w:p>
          <w:p w14:paraId="3B9F053C" w14:textId="73C1F2BD" w:rsidR="001771DE" w:rsidRDefault="001771DE">
            <w:pPr>
              <w:widowControl w:val="0"/>
              <w:numPr>
                <w:ilvl w:val="0"/>
                <w:numId w:val="48"/>
              </w:numPr>
              <w:suppressAutoHyphens/>
              <w:ind w:left="567" w:hanging="567"/>
              <w:rPr>
                <w:rFonts w:eastAsia="Times New Roman"/>
                <w:bCs/>
                <w:lang w:val="es-ES" w:eastAsia="en-US"/>
              </w:rPr>
            </w:pPr>
            <w:r>
              <w:rPr>
                <w:lang w:val="es-ES"/>
              </w:rPr>
              <w:t xml:space="preserve">Saque </w:t>
            </w:r>
            <w:r w:rsidR="00642F78">
              <w:rPr>
                <w:lang w:val="es-ES"/>
              </w:rPr>
              <w:t>la caja</w:t>
            </w:r>
            <w:r>
              <w:rPr>
                <w:lang w:val="es-ES"/>
              </w:rPr>
              <w:t xml:space="preserve"> que contiene la jeringa precargada de la nevera.</w:t>
            </w:r>
          </w:p>
          <w:p w14:paraId="7098D31B" w14:textId="2624A90E" w:rsidR="00A650BA" w:rsidRDefault="001771DE">
            <w:pPr>
              <w:widowControl w:val="0"/>
              <w:numPr>
                <w:ilvl w:val="0"/>
                <w:numId w:val="48"/>
              </w:numPr>
              <w:suppressAutoHyphens/>
              <w:ind w:left="567" w:hanging="567"/>
              <w:rPr>
                <w:rFonts w:eastAsia="Times New Roman"/>
                <w:bCs/>
                <w:lang w:val="es-ES" w:eastAsia="en-US"/>
              </w:rPr>
            </w:pPr>
            <w:r>
              <w:rPr>
                <w:lang w:val="es-ES"/>
              </w:rPr>
              <w:t xml:space="preserve">Compruebe que dispone de los materiales siguientes </w:t>
            </w:r>
            <w:r w:rsidR="00A650BA">
              <w:rPr>
                <w:rFonts w:eastAsia="Times New Roman"/>
                <w:bCs/>
                <w:lang w:val="es-ES" w:eastAsia="en-US"/>
              </w:rPr>
              <w:t>(</w:t>
            </w:r>
            <w:r w:rsidR="00937C79">
              <w:rPr>
                <w:rFonts w:eastAsia="Times New Roman"/>
                <w:bCs/>
                <w:lang w:val="es-ES" w:eastAsia="en-US"/>
              </w:rPr>
              <w:t>ver</w:t>
            </w:r>
            <w:r w:rsidR="00A650BA">
              <w:rPr>
                <w:rFonts w:eastAsia="Times New Roman"/>
                <w:bCs/>
                <w:lang w:val="es-ES" w:eastAsia="en-US"/>
              </w:rPr>
              <w:t xml:space="preserve"> </w:t>
            </w:r>
            <w:r w:rsidR="00A650BA">
              <w:rPr>
                <w:rFonts w:eastAsia="Times New Roman"/>
                <w:b/>
                <w:lang w:val="es-ES" w:eastAsia="en-US"/>
              </w:rPr>
              <w:t>Figur</w:t>
            </w:r>
            <w:r>
              <w:rPr>
                <w:rFonts w:eastAsia="Times New Roman"/>
                <w:b/>
                <w:lang w:val="es-ES" w:eastAsia="en-US"/>
              </w:rPr>
              <w:t>a </w:t>
            </w:r>
            <w:r w:rsidR="00A650BA">
              <w:rPr>
                <w:rFonts w:eastAsia="Times New Roman"/>
                <w:b/>
                <w:lang w:val="es-ES" w:eastAsia="en-US"/>
              </w:rPr>
              <w:t>B</w:t>
            </w:r>
            <w:r w:rsidR="00A650BA">
              <w:rPr>
                <w:rFonts w:eastAsia="Times New Roman"/>
                <w:bCs/>
                <w:lang w:val="es-ES" w:eastAsia="en-US"/>
              </w:rPr>
              <w:t>):</w:t>
            </w:r>
          </w:p>
          <w:p w14:paraId="467EB313" w14:textId="736D0149" w:rsidR="001771DE" w:rsidRPr="00337F04" w:rsidRDefault="00642F78">
            <w:pPr>
              <w:pStyle w:val="a4"/>
              <w:keepNext/>
              <w:numPr>
                <w:ilvl w:val="0"/>
                <w:numId w:val="67"/>
              </w:numPr>
              <w:tabs>
                <w:tab w:val="left" w:pos="571"/>
              </w:tabs>
              <w:suppressAutoHyphens/>
              <w:ind w:left="288" w:hanging="288"/>
            </w:pPr>
            <w:r w:rsidRPr="00337F04">
              <w:t>Caja</w:t>
            </w:r>
            <w:r w:rsidR="001771DE" w:rsidRPr="00337F04">
              <w:t xml:space="preserve"> con la jeringa precargada de </w:t>
            </w:r>
            <w:r w:rsidR="001771DE">
              <w:rPr>
                <w:lang w:eastAsia="ko-KR"/>
              </w:rPr>
              <w:t>Avtozma</w:t>
            </w:r>
          </w:p>
          <w:p w14:paraId="2146E65A" w14:textId="77777777" w:rsidR="00A650BA" w:rsidRDefault="00A650BA" w:rsidP="00970CCE">
            <w:pPr>
              <w:rPr>
                <w:lang w:val="es-ES"/>
              </w:rPr>
            </w:pPr>
          </w:p>
          <w:p w14:paraId="4F04F296" w14:textId="00174F09" w:rsidR="001771DE" w:rsidRDefault="001771DE">
            <w:pPr>
              <w:pStyle w:val="a4"/>
              <w:keepNext/>
              <w:suppressAutoHyphens/>
              <w:ind w:left="0"/>
              <w:rPr>
                <w:b/>
                <w:bCs/>
              </w:rPr>
            </w:pPr>
            <w:r>
              <w:rPr>
                <w:b/>
                <w:bCs/>
              </w:rPr>
              <w:t xml:space="preserve">No se incluyen en </w:t>
            </w:r>
            <w:r w:rsidR="00642F78">
              <w:rPr>
                <w:b/>
                <w:bCs/>
              </w:rPr>
              <w:t>la caja</w:t>
            </w:r>
            <w:r>
              <w:rPr>
                <w:b/>
                <w:bCs/>
              </w:rPr>
              <w:t>:</w:t>
            </w:r>
          </w:p>
          <w:p w14:paraId="6D655F28" w14:textId="63E7CD4B" w:rsidR="00A650BA" w:rsidRDefault="00A650BA">
            <w:pPr>
              <w:widowControl w:val="0"/>
              <w:suppressAutoHyphens/>
              <w:rPr>
                <w:rFonts w:eastAsia="Times New Roman"/>
                <w:lang w:val="es-ES" w:eastAsia="ko-KR"/>
              </w:rPr>
            </w:pPr>
            <w:r>
              <w:rPr>
                <w:rFonts w:eastAsia="Times New Roman"/>
                <w:lang w:val="es-ES" w:eastAsia="ko-KR"/>
              </w:rPr>
              <w:t xml:space="preserve">- </w:t>
            </w:r>
            <w:r w:rsidR="001771DE">
              <w:rPr>
                <w:rFonts w:eastAsia="Times New Roman"/>
                <w:lang w:val="es-ES" w:eastAsia="ko-KR"/>
              </w:rPr>
              <w:t>Algodón o gasa</w:t>
            </w:r>
          </w:p>
          <w:p w14:paraId="6500766B" w14:textId="227CAF2E" w:rsidR="00A650BA" w:rsidRDefault="00A650BA">
            <w:pPr>
              <w:widowControl w:val="0"/>
              <w:suppressAutoHyphens/>
              <w:rPr>
                <w:rFonts w:eastAsia="Times New Roman"/>
                <w:lang w:val="es-ES" w:eastAsia="ko-KR"/>
              </w:rPr>
            </w:pPr>
            <w:r>
              <w:rPr>
                <w:rFonts w:eastAsia="Times New Roman"/>
                <w:lang w:val="es-ES" w:eastAsia="ko-KR"/>
              </w:rPr>
              <w:t xml:space="preserve">- </w:t>
            </w:r>
            <w:r w:rsidR="001771DE">
              <w:rPr>
                <w:rFonts w:eastAsia="Times New Roman"/>
                <w:lang w:val="es-ES" w:eastAsia="ko-KR"/>
              </w:rPr>
              <w:t>Tirita</w:t>
            </w:r>
          </w:p>
          <w:p w14:paraId="5DCBCE7F" w14:textId="2BFA70A9" w:rsidR="00A650BA" w:rsidRDefault="00A650BA">
            <w:pPr>
              <w:widowControl w:val="0"/>
              <w:suppressAutoHyphens/>
              <w:rPr>
                <w:rFonts w:eastAsia="Times New Roman"/>
                <w:lang w:val="es-ES" w:eastAsia="ko-KR"/>
              </w:rPr>
            </w:pPr>
            <w:r>
              <w:rPr>
                <w:rFonts w:eastAsia="Times New Roman"/>
                <w:lang w:val="es-ES" w:eastAsia="ko-KR"/>
              </w:rPr>
              <w:t xml:space="preserve">- </w:t>
            </w:r>
            <w:r w:rsidR="001771DE">
              <w:rPr>
                <w:lang w:val="es-ES"/>
              </w:rPr>
              <w:t>Contenedor para objetos</w:t>
            </w:r>
            <w:r w:rsidR="00E85E04">
              <w:rPr>
                <w:lang w:val="es-ES"/>
              </w:rPr>
              <w:t xml:space="preserve"> punzantes</w:t>
            </w:r>
          </w:p>
          <w:p w14:paraId="6EBDBFFE" w14:textId="5EDE2056" w:rsidR="00A650BA" w:rsidRDefault="00A650BA">
            <w:pPr>
              <w:widowControl w:val="0"/>
              <w:suppressAutoHyphens/>
              <w:rPr>
                <w:rFonts w:eastAsia="Times New Roman"/>
                <w:lang w:val="es-ES" w:eastAsia="ko-KR"/>
              </w:rPr>
            </w:pPr>
            <w:r>
              <w:rPr>
                <w:rFonts w:eastAsia="Times New Roman"/>
                <w:lang w:val="es-ES" w:eastAsia="ko-KR"/>
              </w:rPr>
              <w:t xml:space="preserve">- </w:t>
            </w:r>
            <w:r w:rsidR="001771DE">
              <w:rPr>
                <w:rFonts w:eastAsia="Times New Roman"/>
                <w:lang w:val="es-ES" w:eastAsia="ko-KR"/>
              </w:rPr>
              <w:t xml:space="preserve">Toallita </w:t>
            </w:r>
            <w:r w:rsidR="00885ACF">
              <w:rPr>
                <w:rFonts w:eastAsia="Times New Roman"/>
                <w:lang w:val="es-ES" w:eastAsia="ko-KR"/>
              </w:rPr>
              <w:t>impregnada en</w:t>
            </w:r>
            <w:r w:rsidR="001771DE">
              <w:rPr>
                <w:rFonts w:eastAsia="Times New Roman"/>
                <w:lang w:val="es-ES" w:eastAsia="ko-KR"/>
              </w:rPr>
              <w:t xml:space="preserve"> alcohol</w:t>
            </w:r>
          </w:p>
          <w:p w14:paraId="007B55A9" w14:textId="77777777" w:rsidR="00A650BA" w:rsidRDefault="00A650BA">
            <w:pPr>
              <w:ind w:left="567" w:hanging="567"/>
              <w:rPr>
                <w:lang w:val="es-ES"/>
              </w:rPr>
            </w:pPr>
          </w:p>
        </w:tc>
      </w:tr>
      <w:bookmarkEnd w:id="40"/>
      <w:tr w:rsidR="004532A4" w:rsidRPr="00CD2050" w14:paraId="23F0A066" w14:textId="77777777">
        <w:trPr>
          <w:cantSplit/>
        </w:trPr>
        <w:tc>
          <w:tcPr>
            <w:tcW w:w="3539" w:type="dxa"/>
          </w:tcPr>
          <w:p w14:paraId="7393890C" w14:textId="263430EF" w:rsidR="00A650BA" w:rsidRDefault="000A73CA">
            <w:pPr>
              <w:suppressAutoHyphens/>
              <w:rPr>
                <w:sz w:val="26"/>
                <w:szCs w:val="26"/>
                <w:lang w:val="es-ES"/>
              </w:rPr>
            </w:pPr>
            <w:r>
              <w:rPr>
                <w:noProof/>
                <w:lang w:val="en-US" w:eastAsia="ko-KR"/>
              </w:rPr>
              <mc:AlternateContent>
                <mc:Choice Requires="wps">
                  <w:drawing>
                    <wp:anchor distT="45720" distB="45720" distL="114300" distR="114300" simplePos="0" relativeHeight="251658258" behindDoc="0" locked="1" layoutInCell="1" allowOverlap="1" wp14:anchorId="6CA896DE" wp14:editId="0125E7A4">
                      <wp:simplePos x="0" y="0"/>
                      <wp:positionH relativeFrom="column">
                        <wp:posOffset>1332865</wp:posOffset>
                      </wp:positionH>
                      <wp:positionV relativeFrom="page">
                        <wp:posOffset>1943735</wp:posOffset>
                      </wp:positionV>
                      <wp:extent cx="673100" cy="174625"/>
                      <wp:effectExtent l="19050" t="38100" r="0" b="26670"/>
                      <wp:wrapNone/>
                      <wp:docPr id="171748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wps:spPr>
                            <wps:txbx>
                              <w:txbxContent>
                                <w:p w14:paraId="17CB7B2D" w14:textId="3B0FCA6D" w:rsidR="00970CCE" w:rsidRPr="00F32F95" w:rsidRDefault="00970CCE" w:rsidP="00003DCD">
                                  <w:pPr>
                                    <w:jc w:val="center"/>
                                    <w:rPr>
                                      <w:rFonts w:ascii="Arial Narrow" w:hAnsi="Arial Narrow"/>
                                      <w:b/>
                                      <w:bCs/>
                                      <w:sz w:val="12"/>
                                      <w:szCs w:val="12"/>
                                    </w:rPr>
                                  </w:pPr>
                                  <w:r w:rsidRPr="008B014B">
                                    <w:rPr>
                                      <w:rFonts w:ascii="Arial Narrow" w:hAnsi="Arial Narrow"/>
                                      <w:b/>
                                      <w:bCs/>
                                      <w:sz w:val="12"/>
                                      <w:szCs w:val="12"/>
                                    </w:rPr>
                                    <w:t>CAD: MM/AAAA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A896DE" id="Text Box 83" o:spid="_x0000_s1042" type="#_x0000_t202" style="position:absolute;margin-left:104.95pt;margin-top:153.05pt;width:53pt;height:13.75pt;rotation:-535127fd;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" filled="f" stroked="f">
                      <v:textbox style="mso-fit-shape-to-text:t" inset="0,0,0,0">
                        <w:txbxContent>
                          <w:p w14:paraId="17CB7B2D" w14:textId="3B0FCA6D" w:rsidR="00970CCE" w:rsidRPr="00F32F95" w:rsidRDefault="00970CCE" w:rsidP="00003DCD">
                            <w:pPr>
                              <w:jc w:val="center"/>
                              <w:rPr>
                                <w:rFonts w:ascii="Arial Narrow" w:hAnsi="Arial Narrow"/>
                                <w:b/>
                                <w:bCs/>
                                <w:sz w:val="12"/>
                                <w:szCs w:val="12"/>
                              </w:rPr>
                            </w:pPr>
                            <w:r w:rsidRPr="008B014B">
                              <w:rPr>
                                <w:rFonts w:ascii="Arial Narrow" w:hAnsi="Arial Narrow"/>
                                <w:b/>
                                <w:bCs/>
                                <w:sz w:val="12"/>
                                <w:szCs w:val="12"/>
                              </w:rPr>
                              <w:t>CAD: MM/AAAA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7" behindDoc="0" locked="1" layoutInCell="1" allowOverlap="1" wp14:anchorId="11761401" wp14:editId="303864C3">
                      <wp:simplePos x="0" y="0"/>
                      <wp:positionH relativeFrom="column">
                        <wp:posOffset>1087120</wp:posOffset>
                      </wp:positionH>
                      <wp:positionV relativeFrom="page">
                        <wp:posOffset>997585</wp:posOffset>
                      </wp:positionV>
                      <wp:extent cx="673100" cy="233045"/>
                      <wp:effectExtent l="19050" t="38100" r="0" b="35560"/>
                      <wp:wrapNone/>
                      <wp:docPr id="127780167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09434DED" w14:textId="01102D34" w:rsidR="00970CCE" w:rsidRPr="00F32F95" w:rsidRDefault="00970CCE" w:rsidP="00172CE4">
                                  <w:pPr>
                                    <w:jc w:val="center"/>
                                    <w:rPr>
                                      <w:rFonts w:ascii="Arial Narrow" w:hAnsi="Arial Narrow"/>
                                      <w:b/>
                                      <w:bCs/>
                                      <w:sz w:val="16"/>
                                      <w:szCs w:val="16"/>
                                    </w:rPr>
                                  </w:pPr>
                                  <w:r w:rsidRPr="008B014B">
                                    <w:rPr>
                                      <w:rFonts w:ascii="Arial Narrow" w:hAnsi="Arial Narrow"/>
                                      <w:b/>
                                      <w:bCs/>
                                      <w:sz w:val="16"/>
                                      <w:szCs w:val="16"/>
                                    </w:rPr>
                                    <w:t>CAD: MM/AAAA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1761401" id="Text Box 81" o:spid="_x0000_s1043" type="#_x0000_t202" style="position:absolute;margin-left:85.6pt;margin-top:78.55pt;width:53pt;height:18.35pt;rotation:-448334fd;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" filled="f" stroked="f">
                      <v:textbox style="mso-fit-shape-to-text:t" inset="0,0,0,0">
                        <w:txbxContent>
                          <w:p w14:paraId="09434DED" w14:textId="01102D34" w:rsidR="00970CCE" w:rsidRPr="00F32F95" w:rsidRDefault="00970CCE" w:rsidP="00172CE4">
                            <w:pPr>
                              <w:jc w:val="center"/>
                              <w:rPr>
                                <w:rFonts w:ascii="Arial Narrow" w:hAnsi="Arial Narrow"/>
                                <w:b/>
                                <w:bCs/>
                                <w:sz w:val="16"/>
                                <w:szCs w:val="16"/>
                              </w:rPr>
                            </w:pPr>
                            <w:r w:rsidRPr="008B014B">
                              <w:rPr>
                                <w:rFonts w:ascii="Arial Narrow" w:hAnsi="Arial Narrow"/>
                                <w:b/>
                                <w:bCs/>
                                <w:sz w:val="16"/>
                                <w:szCs w:val="16"/>
                              </w:rPr>
                              <w:t>CAD: MM/AAAA</w:t>
                            </w:r>
                          </w:p>
                        </w:txbxContent>
                      </v:textbox>
                      <w10:wrap anchory="page"/>
                      <w10:anchorlock/>
                    </v:shape>
                  </w:pict>
                </mc:Fallback>
              </mc:AlternateContent>
            </w:r>
            <w:r>
              <w:rPr>
                <w:rFonts w:eastAsia="Times New Roman"/>
                <w:b/>
                <w:noProof/>
                <w:lang w:val="en-US" w:eastAsia="ko-KR"/>
              </w:rPr>
              <w:drawing>
                <wp:inline distT="0" distB="0" distL="0" distR="0" wp14:anchorId="361D4CF1" wp14:editId="3799A39F">
                  <wp:extent cx="2085975" cy="2590800"/>
                  <wp:effectExtent l="19050" t="19050" r="9525" b="0"/>
                  <wp:docPr id="8" name="Picture 6"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텍스트, 스케치, 도표, 원이(가) 표시된 사진&#10;&#10;자동 생성된 설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590800"/>
                          </a:xfrm>
                          <a:prstGeom prst="rect">
                            <a:avLst/>
                          </a:prstGeom>
                          <a:noFill/>
                          <a:ln w="9525" cmpd="sng">
                            <a:solidFill>
                              <a:srgbClr val="000000"/>
                            </a:solidFill>
                            <a:miter lim="800000"/>
                            <a:headEnd/>
                            <a:tailEnd/>
                          </a:ln>
                          <a:effectLst/>
                        </pic:spPr>
                      </pic:pic>
                    </a:graphicData>
                  </a:graphic>
                </wp:inline>
              </w:drawing>
            </w:r>
          </w:p>
          <w:p w14:paraId="7DFD91AC" w14:textId="0F27492D" w:rsidR="00A650BA" w:rsidRDefault="00A650BA">
            <w:pPr>
              <w:jc w:val="right"/>
              <w:rPr>
                <w:b/>
                <w:bCs/>
                <w:noProof/>
                <w:lang w:val="es-ES" w:eastAsia="ko-KR"/>
              </w:rPr>
            </w:pPr>
            <w:r>
              <w:rPr>
                <w:b/>
                <w:bCs/>
                <w:noProof/>
                <w:lang w:val="es-ES" w:eastAsia="ko-KR"/>
              </w:rPr>
              <w:t>Figur</w:t>
            </w:r>
            <w:r w:rsidR="00D56B13">
              <w:rPr>
                <w:b/>
                <w:bCs/>
                <w:noProof/>
                <w:lang w:val="es-ES" w:eastAsia="ko-KR"/>
              </w:rPr>
              <w:t>a</w:t>
            </w:r>
            <w:r w:rsidR="00937C79">
              <w:rPr>
                <w:b/>
                <w:bCs/>
                <w:noProof/>
                <w:lang w:val="es-ES" w:eastAsia="ko-KR"/>
              </w:rPr>
              <w:t> </w:t>
            </w:r>
            <w:r>
              <w:rPr>
                <w:b/>
                <w:bCs/>
                <w:noProof/>
                <w:lang w:val="es-ES" w:eastAsia="ko-KR"/>
              </w:rPr>
              <w:t>C</w:t>
            </w:r>
          </w:p>
        </w:tc>
        <w:tc>
          <w:tcPr>
            <w:tcW w:w="5517" w:type="dxa"/>
          </w:tcPr>
          <w:p w14:paraId="03CA62E8" w14:textId="0D35F0DF" w:rsidR="00A650BA" w:rsidRDefault="00C742E1">
            <w:pPr>
              <w:widowControl w:val="0"/>
              <w:numPr>
                <w:ilvl w:val="0"/>
                <w:numId w:val="47"/>
              </w:numPr>
              <w:suppressAutoHyphens/>
              <w:ind w:left="567" w:hanging="567"/>
              <w:rPr>
                <w:rFonts w:eastAsia="Times New Roman" w:cs="Arial"/>
                <w:b/>
                <w:lang w:val="es-ES" w:eastAsia="en-US"/>
              </w:rPr>
            </w:pPr>
            <w:r>
              <w:rPr>
                <w:rFonts w:eastAsia="Times New Roman" w:cs="Arial"/>
                <w:b/>
                <w:lang w:val="es-ES" w:eastAsia="en-US"/>
              </w:rPr>
              <w:t>Inspeccione la caja</w:t>
            </w:r>
          </w:p>
          <w:p w14:paraId="064115A8" w14:textId="77777777" w:rsidR="00A650BA" w:rsidRDefault="00A650BA">
            <w:pPr>
              <w:widowControl w:val="0"/>
              <w:suppressAutoHyphens/>
              <w:ind w:left="567" w:hanging="567"/>
              <w:rPr>
                <w:rFonts w:eastAsia="Times New Roman" w:cs="Arial"/>
                <w:b/>
                <w:lang w:val="es-ES" w:eastAsia="en-US"/>
              </w:rPr>
            </w:pPr>
          </w:p>
          <w:p w14:paraId="09E88A6D" w14:textId="14EC4EED" w:rsidR="00A650BA" w:rsidRDefault="00C742E1">
            <w:pPr>
              <w:widowControl w:val="0"/>
              <w:numPr>
                <w:ilvl w:val="0"/>
                <w:numId w:val="49"/>
              </w:numPr>
              <w:suppressAutoHyphens/>
              <w:ind w:left="567" w:hanging="567"/>
              <w:rPr>
                <w:rFonts w:eastAsia="Times New Roman" w:cs="Arial"/>
                <w:bCs/>
                <w:lang w:val="es-ES" w:eastAsia="en-US"/>
              </w:rPr>
            </w:pPr>
            <w:r>
              <w:rPr>
                <w:lang w:val="es-ES"/>
              </w:rPr>
              <w:t>Inspeccione la caja y compruebe que tiene el medicamento y la dosis correctos</w:t>
            </w:r>
            <w:r w:rsidR="00A650BA">
              <w:rPr>
                <w:rFonts w:eastAsia="Times New Roman" w:cs="Arial"/>
                <w:bCs/>
                <w:lang w:val="es-ES" w:eastAsia="en-US"/>
              </w:rPr>
              <w:t xml:space="preserve"> (Avtozma)</w:t>
            </w:r>
            <w:r w:rsidR="005A2FE1">
              <w:rPr>
                <w:rFonts w:eastAsia="Times New Roman" w:cs="Arial"/>
                <w:bCs/>
                <w:lang w:val="es-ES" w:eastAsia="en-US"/>
              </w:rPr>
              <w:t>.</w:t>
            </w:r>
          </w:p>
          <w:p w14:paraId="39133A82" w14:textId="504D156E" w:rsidR="00A650BA" w:rsidRDefault="00C742E1">
            <w:pPr>
              <w:widowControl w:val="0"/>
              <w:numPr>
                <w:ilvl w:val="0"/>
                <w:numId w:val="49"/>
              </w:numPr>
              <w:suppressAutoHyphens/>
              <w:ind w:left="567" w:hanging="567"/>
              <w:rPr>
                <w:rFonts w:eastAsia="Times New Roman" w:cs="Arial"/>
                <w:bCs/>
                <w:lang w:val="es-ES" w:eastAsia="en-US"/>
              </w:rPr>
            </w:pPr>
            <w:r>
              <w:rPr>
                <w:lang w:val="es-ES"/>
              </w:rPr>
              <w:t xml:space="preserve">Compruebe la fecha de caducidad en la caja y </w:t>
            </w:r>
            <w:r w:rsidR="00C85A10">
              <w:rPr>
                <w:lang w:val="es-ES"/>
              </w:rPr>
              <w:t>asegúrese de</w:t>
            </w:r>
            <w:r>
              <w:rPr>
                <w:lang w:val="es-ES"/>
              </w:rPr>
              <w:t xml:space="preserve"> que no ha pasado.</w:t>
            </w:r>
          </w:p>
          <w:p w14:paraId="31B86EEF" w14:textId="77777777" w:rsidR="00A650BA" w:rsidRDefault="00A650BA" w:rsidP="00970CCE">
            <w:pPr>
              <w:rPr>
                <w:lang w:val="es-ES"/>
              </w:rPr>
            </w:pPr>
          </w:p>
          <w:p w14:paraId="0B849B46" w14:textId="5334F90B" w:rsidR="00A650BA" w:rsidRDefault="00C742E1" w:rsidP="00003DCD">
            <w:pPr>
              <w:widowControl w:val="0"/>
              <w:numPr>
                <w:ilvl w:val="0"/>
                <w:numId w:val="45"/>
              </w:numPr>
              <w:tabs>
                <w:tab w:val="left" w:pos="1116"/>
              </w:tabs>
              <w:suppressAutoHyphens/>
              <w:ind w:left="1124" w:hanging="562"/>
              <w:rPr>
                <w:rFonts w:eastAsia="맑은 고딕" w:cs="Arial"/>
                <w:strike/>
                <w:sz w:val="26"/>
                <w:szCs w:val="26"/>
                <w:lang w:val="es-ES" w:eastAsia="ko-KR"/>
              </w:rPr>
            </w:pPr>
            <w:r>
              <w:rPr>
                <w:rFonts w:eastAsia="Times New Roman" w:cs="Arial"/>
                <w:b/>
                <w:bCs/>
                <w:lang w:val="es-ES" w:eastAsia="ko-KR"/>
              </w:rPr>
              <w:t>No</w:t>
            </w:r>
            <w:r>
              <w:rPr>
                <w:rFonts w:eastAsia="Times New Roman" w:cs="Arial"/>
                <w:lang w:val="es-ES" w:eastAsia="ko-KR"/>
              </w:rPr>
              <w:t xml:space="preserve"> </w:t>
            </w:r>
            <w:r>
              <w:rPr>
                <w:lang w:val="es-ES"/>
              </w:rPr>
              <w:t>utilice la jeringa precargada si la fecha de caducidad ha pasado.</w:t>
            </w:r>
          </w:p>
          <w:p w14:paraId="794574BD" w14:textId="4BC7502F" w:rsidR="00A650BA" w:rsidRDefault="00D56B13" w:rsidP="00003DCD">
            <w:pPr>
              <w:widowControl w:val="0"/>
              <w:numPr>
                <w:ilvl w:val="0"/>
                <w:numId w:val="45"/>
              </w:numPr>
              <w:tabs>
                <w:tab w:val="left" w:pos="1116"/>
              </w:tabs>
              <w:suppressAutoHyphens/>
              <w:ind w:left="1124" w:hanging="562"/>
              <w:rPr>
                <w:rFonts w:eastAsia="Times New Roman" w:cs="Arial"/>
                <w:lang w:val="es-ES" w:eastAsia="ko-KR"/>
              </w:rPr>
            </w:pPr>
            <w:r>
              <w:rPr>
                <w:rFonts w:eastAsia="Times New Roman" w:cs="Arial"/>
                <w:b/>
                <w:bCs/>
                <w:lang w:val="es-ES" w:eastAsia="ko-KR"/>
              </w:rPr>
              <w:t>No</w:t>
            </w:r>
            <w:r>
              <w:rPr>
                <w:rFonts w:eastAsia="Times New Roman" w:cs="Arial"/>
                <w:lang w:val="es-ES" w:eastAsia="ko-KR"/>
              </w:rPr>
              <w:t xml:space="preserve"> utilice la jeringa precargada si la caja parece ya estar abierta o </w:t>
            </w:r>
            <w:r w:rsidR="00905E3A">
              <w:rPr>
                <w:rFonts w:eastAsia="Times New Roman" w:cs="Arial"/>
                <w:lang w:val="es-ES" w:eastAsia="ko-KR"/>
              </w:rPr>
              <w:t xml:space="preserve">está </w:t>
            </w:r>
            <w:r>
              <w:rPr>
                <w:rFonts w:eastAsia="Times New Roman" w:cs="Arial"/>
                <w:lang w:val="es-ES" w:eastAsia="ko-KR"/>
              </w:rPr>
              <w:t>dañada cuando la abra por primera vez, y compruebe que está debidamente precintada.</w:t>
            </w:r>
          </w:p>
          <w:p w14:paraId="789C6C38" w14:textId="77777777" w:rsidR="00A650BA" w:rsidRDefault="00A650BA" w:rsidP="00970CCE">
            <w:pPr>
              <w:rPr>
                <w:lang w:val="es-ES"/>
              </w:rPr>
            </w:pPr>
          </w:p>
        </w:tc>
      </w:tr>
      <w:tr w:rsidR="004532A4" w:rsidRPr="00CD2050" w14:paraId="5D45F1E6" w14:textId="77777777">
        <w:trPr>
          <w:cantSplit/>
        </w:trPr>
        <w:tc>
          <w:tcPr>
            <w:tcW w:w="3539" w:type="dxa"/>
          </w:tcPr>
          <w:p w14:paraId="61462CDD" w14:textId="00649782" w:rsidR="00A650BA" w:rsidRDefault="000A73CA">
            <w:pPr>
              <w:suppressAutoHyphens/>
              <w:jc w:val="right"/>
              <w:rPr>
                <w:sz w:val="26"/>
                <w:szCs w:val="26"/>
                <w:lang w:val="es-ES"/>
              </w:rPr>
            </w:pPr>
            <w:r>
              <w:rPr>
                <w:noProof/>
                <w:lang w:val="en-US" w:eastAsia="ko-KR"/>
              </w:rPr>
              <w:lastRenderedPageBreak/>
              <mc:AlternateContent>
                <mc:Choice Requires="wps">
                  <w:drawing>
                    <wp:anchor distT="45720" distB="45720" distL="114300" distR="114300" simplePos="0" relativeHeight="251658254" behindDoc="0" locked="1" layoutInCell="1" allowOverlap="1" wp14:anchorId="5F61B9B6" wp14:editId="212E183D">
                      <wp:simplePos x="0" y="0"/>
                      <wp:positionH relativeFrom="column">
                        <wp:posOffset>1193800</wp:posOffset>
                      </wp:positionH>
                      <wp:positionV relativeFrom="page">
                        <wp:posOffset>1565910</wp:posOffset>
                      </wp:positionV>
                      <wp:extent cx="767080" cy="233680"/>
                      <wp:effectExtent l="0" t="0" r="0" b="0"/>
                      <wp:wrapNone/>
                      <wp:docPr id="4015484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3680"/>
                              </a:xfrm>
                              <a:prstGeom prst="rect">
                                <a:avLst/>
                              </a:prstGeom>
                              <a:noFill/>
                              <a:ln>
                                <a:noFill/>
                              </a:ln>
                            </wps:spPr>
                            <wps:txbx>
                              <w:txbxContent>
                                <w:p w14:paraId="2D5807A3" w14:textId="1000CEB3" w:rsidR="00970CCE" w:rsidRPr="006F4061" w:rsidRDefault="00970CCE" w:rsidP="006F4061">
                                  <w:pPr>
                                    <w:jc w:val="center"/>
                                    <w:rPr>
                                      <w:rFonts w:ascii="Arial" w:hAnsi="Arial" w:cs="Arial"/>
                                      <w:b/>
                                      <w:bCs/>
                                      <w:sz w:val="14"/>
                                      <w:szCs w:val="14"/>
                                    </w:rPr>
                                  </w:pPr>
                                  <w:r w:rsidRPr="008B014B">
                                    <w:rPr>
                                      <w:rFonts w:ascii="Arial" w:hAnsi="Arial" w:cs="Arial"/>
                                      <w:b/>
                                      <w:bCs/>
                                      <w:sz w:val="14"/>
                                      <w:szCs w:val="14"/>
                                    </w:rPr>
                                    <w:t>CAD: MM/AAAA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F61B9B6" id="Text Box 79" o:spid="_x0000_s1044" type="#_x0000_t202" style="position:absolute;left:0;text-align:left;margin-left:94pt;margin-top:123.3pt;width:60.4pt;height:18.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" filled="f" stroked="f">
                      <v:textbox style="mso-fit-shape-to-text:t" inset="0,0,0,0">
                        <w:txbxContent>
                          <w:p w14:paraId="2D5807A3" w14:textId="1000CEB3" w:rsidR="00970CCE" w:rsidRPr="006F4061" w:rsidRDefault="00970CCE" w:rsidP="006F4061">
                            <w:pPr>
                              <w:jc w:val="center"/>
                              <w:rPr>
                                <w:rFonts w:ascii="Arial" w:hAnsi="Arial" w:cs="Arial"/>
                                <w:b/>
                                <w:bCs/>
                                <w:sz w:val="14"/>
                                <w:szCs w:val="14"/>
                              </w:rPr>
                            </w:pPr>
                            <w:r w:rsidRPr="008B014B">
                              <w:rPr>
                                <w:rFonts w:ascii="Arial" w:hAnsi="Arial" w:cs="Arial"/>
                                <w:b/>
                                <w:bCs/>
                                <w:sz w:val="14"/>
                                <w:szCs w:val="14"/>
                              </w:rPr>
                              <w:t>CAD: MM/AAAA</w:t>
                            </w:r>
                          </w:p>
                        </w:txbxContent>
                      </v:textbox>
                      <w10:wrap anchory="page"/>
                      <w10:anchorlock/>
                    </v:shape>
                  </w:pict>
                </mc:Fallback>
              </mc:AlternateContent>
            </w:r>
            <w:r>
              <w:rPr>
                <w:noProof/>
                <w:lang w:val="en-US" w:eastAsia="ko-KR"/>
              </w:rPr>
              <w:drawing>
                <wp:inline distT="0" distB="0" distL="0" distR="0" wp14:anchorId="32C20ADD" wp14:editId="4E5A4185">
                  <wp:extent cx="2076450" cy="2562225"/>
                  <wp:effectExtent l="19050" t="19050" r="0" b="9525"/>
                  <wp:docPr id="9" name="그림 1"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스케치, 그림, 공구, 상징이(가) 표시된 사진&#10;&#10;자동 생성된 설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2562225"/>
                          </a:xfrm>
                          <a:prstGeom prst="rect">
                            <a:avLst/>
                          </a:prstGeom>
                          <a:noFill/>
                          <a:ln w="9525" cmpd="sng">
                            <a:solidFill>
                              <a:srgbClr val="000000"/>
                            </a:solidFill>
                            <a:miter lim="800000"/>
                            <a:headEnd/>
                            <a:tailEnd/>
                          </a:ln>
                          <a:effectLst/>
                        </pic:spPr>
                      </pic:pic>
                    </a:graphicData>
                  </a:graphic>
                </wp:inline>
              </w:drawing>
            </w:r>
          </w:p>
          <w:p w14:paraId="5C3402E2" w14:textId="530C493E" w:rsidR="00A650BA" w:rsidRDefault="00A650BA">
            <w:pPr>
              <w:suppressAutoHyphens/>
              <w:jc w:val="right"/>
              <w:rPr>
                <w:b/>
                <w:bCs/>
                <w:noProof/>
                <w:lang w:val="es-ES"/>
              </w:rPr>
            </w:pPr>
            <w:r>
              <w:rPr>
                <w:b/>
                <w:bCs/>
                <w:noProof/>
                <w:lang w:val="es-ES"/>
              </w:rPr>
              <w:t>Figur</w:t>
            </w:r>
            <w:r w:rsidR="00D644B2">
              <w:rPr>
                <w:b/>
                <w:bCs/>
                <w:noProof/>
                <w:lang w:val="es-ES"/>
              </w:rPr>
              <w:t>a</w:t>
            </w:r>
            <w:r w:rsidR="00B30531">
              <w:rPr>
                <w:b/>
                <w:bCs/>
                <w:noProof/>
                <w:lang w:val="es-ES"/>
              </w:rPr>
              <w:t> </w:t>
            </w:r>
            <w:r>
              <w:rPr>
                <w:b/>
                <w:bCs/>
                <w:noProof/>
                <w:lang w:val="es-ES"/>
              </w:rPr>
              <w:t>D</w:t>
            </w:r>
          </w:p>
        </w:tc>
        <w:tc>
          <w:tcPr>
            <w:tcW w:w="5517" w:type="dxa"/>
          </w:tcPr>
          <w:p w14:paraId="525F87D2" w14:textId="0D93CA51" w:rsidR="00A650BA" w:rsidRDefault="00D56B13">
            <w:pPr>
              <w:pStyle w:val="a4"/>
              <w:widowControl w:val="0"/>
              <w:numPr>
                <w:ilvl w:val="0"/>
                <w:numId w:val="47"/>
              </w:numPr>
              <w:suppressAutoHyphens/>
              <w:ind w:left="567" w:hanging="567"/>
              <w:rPr>
                <w:b/>
              </w:rPr>
            </w:pPr>
            <w:r>
              <w:rPr>
                <w:b/>
              </w:rPr>
              <w:t>Inspeccione la jeringa precargada.</w:t>
            </w:r>
          </w:p>
          <w:p w14:paraId="35EA5676" w14:textId="77777777" w:rsidR="00A650BA" w:rsidRDefault="00A650BA">
            <w:pPr>
              <w:suppressAutoHyphens/>
              <w:ind w:left="567" w:hanging="567"/>
              <w:rPr>
                <w:bCs/>
                <w:lang w:val="es-ES"/>
              </w:rPr>
            </w:pPr>
          </w:p>
          <w:p w14:paraId="7A03B82B" w14:textId="5F4330C0" w:rsidR="00A650BA" w:rsidRDefault="00D56B13">
            <w:pPr>
              <w:pStyle w:val="a4"/>
              <w:widowControl w:val="0"/>
              <w:numPr>
                <w:ilvl w:val="0"/>
                <w:numId w:val="50"/>
              </w:numPr>
              <w:suppressAutoHyphens/>
              <w:ind w:left="567" w:hanging="567"/>
              <w:rPr>
                <w:bCs/>
              </w:rPr>
            </w:pPr>
            <w:r>
              <w:rPr>
                <w:bCs/>
              </w:rPr>
              <w:t xml:space="preserve">Abra </w:t>
            </w:r>
            <w:r w:rsidR="00642F78">
              <w:rPr>
                <w:bCs/>
              </w:rPr>
              <w:t xml:space="preserve">la caja </w:t>
            </w:r>
            <w:r>
              <w:rPr>
                <w:bCs/>
              </w:rPr>
              <w:t xml:space="preserve">y saque 1 jeringa precargada de dosis única. Vuelva a meter todas las demás jeringas precargadas de </w:t>
            </w:r>
            <w:r w:rsidR="00A650BA">
              <w:rPr>
                <w:bCs/>
              </w:rPr>
              <w:t>Avtozma</w:t>
            </w:r>
            <w:r>
              <w:rPr>
                <w:bCs/>
              </w:rPr>
              <w:t xml:space="preserve"> que puedan quedar en la caja en la nevera.</w:t>
            </w:r>
          </w:p>
          <w:p w14:paraId="7BBD3883" w14:textId="6A75517C" w:rsidR="00A650BA" w:rsidRDefault="00D56B13">
            <w:pPr>
              <w:pStyle w:val="a4"/>
              <w:widowControl w:val="0"/>
              <w:numPr>
                <w:ilvl w:val="0"/>
                <w:numId w:val="50"/>
              </w:numPr>
              <w:suppressAutoHyphens/>
              <w:ind w:left="567" w:hanging="567"/>
              <w:rPr>
                <w:bCs/>
              </w:rPr>
            </w:pPr>
            <w:r>
              <w:rPr>
                <w:bCs/>
              </w:rPr>
              <w:t xml:space="preserve">Compruebe la fecha de caducidad en la jeringa precargada de </w:t>
            </w:r>
            <w:r w:rsidR="00A650BA">
              <w:rPr>
                <w:bCs/>
              </w:rPr>
              <w:t>Avtozma (</w:t>
            </w:r>
            <w:r w:rsidR="00B30531" w:rsidRPr="00003DCD">
              <w:rPr>
                <w:bCs/>
              </w:rPr>
              <w:t>ver</w:t>
            </w:r>
            <w:r w:rsidR="00A650BA" w:rsidRPr="00003DCD">
              <w:rPr>
                <w:bCs/>
              </w:rPr>
              <w:t xml:space="preserve"> </w:t>
            </w:r>
            <w:r w:rsidR="00A650BA">
              <w:rPr>
                <w:b/>
              </w:rPr>
              <w:t>Figur</w:t>
            </w:r>
            <w:r>
              <w:rPr>
                <w:b/>
              </w:rPr>
              <w:t>a</w:t>
            </w:r>
            <w:r w:rsidR="00A650BA">
              <w:rPr>
                <w:b/>
              </w:rPr>
              <w:t> D</w:t>
            </w:r>
            <w:r w:rsidR="00A650BA">
              <w:rPr>
                <w:bCs/>
              </w:rPr>
              <w:t>).</w:t>
            </w:r>
          </w:p>
          <w:p w14:paraId="1B01F432" w14:textId="27B0B4A1" w:rsidR="00D644B2" w:rsidRPr="00003DCD" w:rsidRDefault="00D644B2" w:rsidP="00003DCD">
            <w:pPr>
              <w:pStyle w:val="a4"/>
              <w:widowControl w:val="0"/>
              <w:numPr>
                <w:ilvl w:val="0"/>
                <w:numId w:val="66"/>
              </w:numPr>
              <w:suppressAutoHyphens/>
              <w:ind w:left="1196" w:hanging="562"/>
              <w:rPr>
                <w:bCs/>
              </w:rPr>
            </w:pPr>
            <w:r w:rsidRPr="00003DCD">
              <w:rPr>
                <w:b/>
              </w:rPr>
              <w:t>No</w:t>
            </w:r>
            <w:r w:rsidRPr="00003DCD">
              <w:rPr>
                <w:bCs/>
              </w:rPr>
              <w:t xml:space="preserve"> </w:t>
            </w:r>
            <w:r w:rsidRPr="00B30531">
              <w:rPr>
                <w:bCs/>
              </w:rPr>
              <w:t>utilice la jeringa precargada si la fecha de caducidad ha pasado.</w:t>
            </w:r>
            <w:r w:rsidR="00905E3A" w:rsidRPr="00B30531">
              <w:rPr>
                <w:bCs/>
              </w:rPr>
              <w:t xml:space="preserve"> </w:t>
            </w:r>
            <w:r w:rsidRPr="00B30531">
              <w:rPr>
                <w:bCs/>
              </w:rPr>
              <w:t xml:space="preserve">Si la fecha de caducidad ha pasado, </w:t>
            </w:r>
            <w:r w:rsidR="00C85A10" w:rsidRPr="00B30531">
              <w:rPr>
                <w:bCs/>
              </w:rPr>
              <w:t>deseche con cuidado</w:t>
            </w:r>
            <w:r w:rsidRPr="00B30531">
              <w:rPr>
                <w:bCs/>
              </w:rPr>
              <w:t xml:space="preserve"> la jeringa precargada en </w:t>
            </w:r>
            <w:r w:rsidR="00905E3A" w:rsidRPr="00B30531">
              <w:rPr>
                <w:bCs/>
              </w:rPr>
              <w:t>el</w:t>
            </w:r>
            <w:r w:rsidRPr="00B30531">
              <w:rPr>
                <w:bCs/>
              </w:rPr>
              <w:t xml:space="preserve"> contenedor para objetos</w:t>
            </w:r>
            <w:r w:rsidR="00E85E04" w:rsidRPr="00B30531">
              <w:rPr>
                <w:bCs/>
              </w:rPr>
              <w:t xml:space="preserve"> punzantes</w:t>
            </w:r>
            <w:r w:rsidRPr="00B30531">
              <w:rPr>
                <w:bCs/>
              </w:rPr>
              <w:t xml:space="preserve"> y utilice una nueva.</w:t>
            </w:r>
          </w:p>
          <w:p w14:paraId="2CCFA7DB" w14:textId="6E0779E2" w:rsidR="00B071ED" w:rsidRPr="00337F04" w:rsidRDefault="00B071ED">
            <w:pPr>
              <w:pStyle w:val="a"/>
              <w:numPr>
                <w:ilvl w:val="0"/>
                <w:numId w:val="50"/>
              </w:numPr>
              <w:ind w:left="571" w:hanging="567"/>
            </w:pPr>
            <w:r>
              <w:rPr>
                <w:bCs/>
              </w:rPr>
              <w:t>Compruebe que la jeringa precargada no está dañada</w:t>
            </w:r>
            <w:r w:rsidR="00DF6C2C">
              <w:rPr>
                <w:bCs/>
              </w:rPr>
              <w:t xml:space="preserve"> ni contiene indicios de fugas</w:t>
            </w:r>
            <w:r>
              <w:rPr>
                <w:bCs/>
              </w:rPr>
              <w:t>.</w:t>
            </w:r>
          </w:p>
          <w:p w14:paraId="659C05C0" w14:textId="452A4ABD" w:rsidR="00A650BA" w:rsidRDefault="00B96E1C" w:rsidP="005530C6">
            <w:pPr>
              <w:pStyle w:val="a4"/>
              <w:widowControl w:val="0"/>
              <w:numPr>
                <w:ilvl w:val="0"/>
                <w:numId w:val="66"/>
              </w:numPr>
              <w:suppressAutoHyphens/>
              <w:ind w:left="1196" w:hanging="562"/>
              <w:rPr>
                <w:bCs/>
              </w:rPr>
            </w:pPr>
            <w:r>
              <w:rPr>
                <w:b/>
              </w:rPr>
              <w:t>No</w:t>
            </w:r>
            <w:r>
              <w:rPr>
                <w:bCs/>
              </w:rPr>
              <w:t xml:space="preserve"> utilice la jeringa precargada si se</w:t>
            </w:r>
            <w:r w:rsidR="00905E3A">
              <w:rPr>
                <w:bCs/>
              </w:rPr>
              <w:t xml:space="preserve"> le</w:t>
            </w:r>
            <w:r>
              <w:rPr>
                <w:bCs/>
              </w:rPr>
              <w:t xml:space="preserve"> ha caído, está dañada o tiene fugas.</w:t>
            </w:r>
          </w:p>
          <w:p w14:paraId="2D958CC3" w14:textId="77777777" w:rsidR="00A650BA" w:rsidRDefault="00A650BA" w:rsidP="00970CCE">
            <w:pPr>
              <w:rPr>
                <w:lang w:val="es-ES"/>
              </w:rPr>
            </w:pPr>
          </w:p>
        </w:tc>
      </w:tr>
      <w:tr w:rsidR="004532A4" w:rsidRPr="00CD2050" w14:paraId="2810ABD5" w14:textId="77777777">
        <w:trPr>
          <w:cantSplit/>
        </w:trPr>
        <w:tc>
          <w:tcPr>
            <w:tcW w:w="3539" w:type="dxa"/>
          </w:tcPr>
          <w:p w14:paraId="5F5DF552" w14:textId="61A1CD35" w:rsidR="00A650BA" w:rsidRDefault="000A73CA">
            <w:pPr>
              <w:suppressAutoHyphens/>
              <w:rPr>
                <w:noProof/>
                <w:lang w:val="es-ES"/>
              </w:rPr>
            </w:pPr>
            <w:r>
              <w:rPr>
                <w:noProof/>
                <w:lang w:val="en-US" w:eastAsia="ko-KR"/>
              </w:rPr>
              <mc:AlternateContent>
                <mc:Choice Requires="wps">
                  <w:drawing>
                    <wp:anchor distT="45720" distB="45720" distL="114300" distR="114300" simplePos="0" relativeHeight="251658256" behindDoc="0" locked="1" layoutInCell="1" allowOverlap="1" wp14:anchorId="4A391886" wp14:editId="0780574D">
                      <wp:simplePos x="0" y="0"/>
                      <wp:positionH relativeFrom="column">
                        <wp:posOffset>304800</wp:posOffset>
                      </wp:positionH>
                      <wp:positionV relativeFrom="page">
                        <wp:posOffset>389890</wp:posOffset>
                      </wp:positionV>
                      <wp:extent cx="767080" cy="489585"/>
                      <wp:effectExtent l="0" t="0" r="0" b="0"/>
                      <wp:wrapNone/>
                      <wp:docPr id="1810264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50B573F8" w14:textId="18A5360A" w:rsidR="00970CCE" w:rsidRPr="00D67FF9" w:rsidRDefault="00970CCE" w:rsidP="006F4061">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8B014B">
                                    <w:rPr>
                                      <w:rFonts w:ascii="Arial" w:hAnsi="Arial" w:cs="Arial"/>
                                      <w:b/>
                                      <w:bCs/>
                                      <w:sz w:val="24"/>
                                      <w:szCs w:val="24"/>
                                    </w:rPr>
                                    <w:t>minutos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91886" id="Text Box 77" o:spid="_x0000_s1045" type="#_x0000_t202" style="position:absolute;margin-left:24pt;margin-top:30.7pt;width:60.4pt;height:38.5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" filled="f" stroked="f">
                      <v:textbox inset="0,0,0,0">
                        <w:txbxContent>
                          <w:p w14:paraId="50B573F8" w14:textId="18A5360A" w:rsidR="00970CCE" w:rsidRPr="00D67FF9" w:rsidRDefault="00970CCE" w:rsidP="006F4061">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8B014B">
                              <w:rPr>
                                <w:rFonts w:ascii="Arial" w:hAnsi="Arial" w:cs="Arial"/>
                                <w:b/>
                                <w:bCs/>
                                <w:sz w:val="24"/>
                                <w:szCs w:val="24"/>
                              </w:rPr>
                              <w:t>minutos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5" behindDoc="0" locked="1" layoutInCell="1" allowOverlap="1" wp14:anchorId="0E57DA03" wp14:editId="35384029">
                      <wp:simplePos x="0" y="0"/>
                      <wp:positionH relativeFrom="column">
                        <wp:posOffset>-1918970</wp:posOffset>
                      </wp:positionH>
                      <wp:positionV relativeFrom="page">
                        <wp:posOffset>446405</wp:posOffset>
                      </wp:positionV>
                      <wp:extent cx="767080" cy="489585"/>
                      <wp:effectExtent l="0" t="0" r="0" b="0"/>
                      <wp:wrapNone/>
                      <wp:docPr id="17672099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0CAFE788" w14:textId="77777777" w:rsidR="00970CCE" w:rsidRPr="00D67FF9" w:rsidRDefault="00970CCE" w:rsidP="00A650BA">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5351FD09" w14:textId="77777777" w:rsidR="00970CCE" w:rsidRPr="00D67FF9" w:rsidRDefault="00970CCE" w:rsidP="00A650BA">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7DA03" id="Text Box 75" o:spid="_x0000_s1046" type="#_x0000_t202" style="position:absolute;margin-left:-151.1pt;margin-top:35.15pt;width:60.4pt;height:38.5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" filled="f" stroked="f">
                      <v:textbox inset="0,0,0,0">
                        <w:txbxContent>
                          <w:p w14:paraId="0CAFE788" w14:textId="77777777" w:rsidR="00970CCE" w:rsidRPr="00D67FF9" w:rsidRDefault="00970CCE" w:rsidP="00A650BA">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5351FD09" w14:textId="77777777" w:rsidR="00970CCE" w:rsidRPr="00D67FF9" w:rsidRDefault="00970CCE" w:rsidP="00A650BA">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72A4C040" wp14:editId="302D2110">
                  <wp:extent cx="2085975" cy="2552700"/>
                  <wp:effectExtent l="19050" t="19050" r="9525" b="0"/>
                  <wp:docPr id="10" name="Picture 5"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공구, 시계, 일러스트레이션, 디자인이(가) 표시된 사진&#10;&#10;자동 생성된 설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2552700"/>
                          </a:xfrm>
                          <a:prstGeom prst="rect">
                            <a:avLst/>
                          </a:prstGeom>
                          <a:noFill/>
                          <a:ln w="9525" cmpd="sng">
                            <a:solidFill>
                              <a:srgbClr val="000000"/>
                            </a:solidFill>
                            <a:miter lim="800000"/>
                            <a:headEnd/>
                            <a:tailEnd/>
                          </a:ln>
                          <a:effectLst/>
                        </pic:spPr>
                      </pic:pic>
                    </a:graphicData>
                  </a:graphic>
                </wp:inline>
              </w:drawing>
            </w:r>
          </w:p>
          <w:p w14:paraId="329932CA" w14:textId="3C3390C5" w:rsidR="00A650BA" w:rsidRDefault="00A650BA">
            <w:pPr>
              <w:suppressAutoHyphens/>
              <w:jc w:val="right"/>
              <w:rPr>
                <w:b/>
                <w:bCs/>
                <w:noProof/>
                <w:lang w:val="es-ES"/>
              </w:rPr>
            </w:pPr>
            <w:r>
              <w:rPr>
                <w:b/>
                <w:bCs/>
                <w:noProof/>
                <w:lang w:val="es-ES"/>
              </w:rPr>
              <w:t>Figur</w:t>
            </w:r>
            <w:r w:rsidR="006C2181">
              <w:rPr>
                <w:b/>
                <w:bCs/>
                <w:noProof/>
                <w:lang w:val="es-ES"/>
              </w:rPr>
              <w:t>a</w:t>
            </w:r>
            <w:r w:rsidR="00B30531">
              <w:rPr>
                <w:b/>
                <w:bCs/>
                <w:noProof/>
                <w:lang w:val="es-ES"/>
              </w:rPr>
              <w:t> </w:t>
            </w:r>
            <w:r w:rsidR="00D32484">
              <w:rPr>
                <w:b/>
                <w:bCs/>
                <w:noProof/>
                <w:lang w:val="es-ES"/>
              </w:rPr>
              <w:t>E</w:t>
            </w:r>
          </w:p>
        </w:tc>
        <w:tc>
          <w:tcPr>
            <w:tcW w:w="5517" w:type="dxa"/>
          </w:tcPr>
          <w:p w14:paraId="3A3E4DB8" w14:textId="74D07AF3" w:rsidR="00A650BA" w:rsidRDefault="00B96E1C">
            <w:pPr>
              <w:pStyle w:val="a4"/>
              <w:widowControl w:val="0"/>
              <w:numPr>
                <w:ilvl w:val="0"/>
                <w:numId w:val="47"/>
              </w:numPr>
              <w:suppressAutoHyphens/>
              <w:ind w:left="567" w:hanging="567"/>
              <w:rPr>
                <w:b/>
              </w:rPr>
            </w:pPr>
            <w:r>
              <w:rPr>
                <w:b/>
              </w:rPr>
              <w:t xml:space="preserve">Espere </w:t>
            </w:r>
            <w:r w:rsidR="00A650BA">
              <w:rPr>
                <w:b/>
              </w:rPr>
              <w:t>30 minut</w:t>
            </w:r>
            <w:r>
              <w:rPr>
                <w:b/>
              </w:rPr>
              <w:t>o</w:t>
            </w:r>
            <w:r w:rsidR="00A650BA">
              <w:rPr>
                <w:b/>
              </w:rPr>
              <w:t>s.</w:t>
            </w:r>
          </w:p>
          <w:p w14:paraId="033859A0" w14:textId="77777777" w:rsidR="00A650BA" w:rsidRDefault="00A650BA">
            <w:pPr>
              <w:suppressAutoHyphens/>
              <w:ind w:left="567" w:hanging="567"/>
              <w:rPr>
                <w:noProof/>
                <w:lang w:val="es-ES"/>
              </w:rPr>
            </w:pPr>
          </w:p>
          <w:p w14:paraId="23D2F112" w14:textId="3F008986" w:rsidR="00A650BA" w:rsidRDefault="00332B75">
            <w:pPr>
              <w:pStyle w:val="a4"/>
              <w:widowControl w:val="0"/>
              <w:numPr>
                <w:ilvl w:val="0"/>
                <w:numId w:val="51"/>
              </w:numPr>
              <w:suppressAutoHyphens/>
              <w:ind w:left="567" w:hanging="567"/>
              <w:rPr>
                <w:rFonts w:eastAsia="SimSun"/>
                <w:noProof/>
              </w:rPr>
            </w:pPr>
            <w:r w:rsidRPr="00337F04">
              <w:t xml:space="preserve">Deje la jeringa precargada fuera de la caja a temperatura ambiente </w:t>
            </w:r>
            <w:r w:rsidR="00505519" w:rsidRPr="00337F04">
              <w:t xml:space="preserve">(entre </w:t>
            </w:r>
            <w:r w:rsidR="00483B61">
              <w:rPr>
                <w:rFonts w:eastAsia="맑은 고딕" w:hint="eastAsia"/>
                <w:lang w:eastAsia="ko-KR"/>
              </w:rPr>
              <w:t>18</w:t>
            </w:r>
            <w:r w:rsidR="00483B61" w:rsidRPr="00337F04">
              <w:t> </w:t>
            </w:r>
            <w:r w:rsidR="00505519" w:rsidRPr="00337F04">
              <w:t xml:space="preserve">°C y </w:t>
            </w:r>
            <w:r w:rsidR="00483B61" w:rsidRPr="00337F04">
              <w:t>2</w:t>
            </w:r>
            <w:r w:rsidR="00483B61">
              <w:rPr>
                <w:rFonts w:eastAsia="맑은 고딕" w:hint="eastAsia"/>
                <w:lang w:eastAsia="ko-KR"/>
              </w:rPr>
              <w:t>8</w:t>
            </w:r>
            <w:r w:rsidR="00483B61" w:rsidRPr="00337F04">
              <w:t> </w:t>
            </w:r>
            <w:r w:rsidR="00505519" w:rsidRPr="00337F04">
              <w:t xml:space="preserve">°C) </w:t>
            </w:r>
            <w:r w:rsidRPr="00337F04">
              <w:t>durante 30 </w:t>
            </w:r>
            <w:r w:rsidR="00505519">
              <w:t xml:space="preserve">minutos </w:t>
            </w:r>
            <w:r w:rsidRPr="00337F04">
              <w:t xml:space="preserve">para que se </w:t>
            </w:r>
            <w:r w:rsidR="00B96E1C">
              <w:rPr>
                <w:color w:val="231F20"/>
              </w:rPr>
              <w:t>temple</w:t>
            </w:r>
            <w:r w:rsidR="00B96E1C">
              <w:rPr>
                <w:rFonts w:eastAsia="SimSun"/>
                <w:noProof/>
              </w:rPr>
              <w:t xml:space="preserve"> </w:t>
            </w:r>
            <w:r w:rsidR="00A650BA">
              <w:rPr>
                <w:rFonts w:eastAsia="SimSun"/>
                <w:noProof/>
              </w:rPr>
              <w:t>(</w:t>
            </w:r>
            <w:r w:rsidR="005A2FE1">
              <w:rPr>
                <w:rFonts w:eastAsia="SimSun"/>
                <w:noProof/>
              </w:rPr>
              <w:t>v</w:t>
            </w:r>
            <w:r w:rsidR="00B30531">
              <w:rPr>
                <w:rFonts w:eastAsia="SimSun"/>
                <w:noProof/>
              </w:rPr>
              <w:t>er</w:t>
            </w:r>
            <w:r w:rsidR="00A650BA">
              <w:rPr>
                <w:rFonts w:eastAsia="SimSun"/>
                <w:noProof/>
              </w:rPr>
              <w:t xml:space="preserve"> </w:t>
            </w:r>
            <w:r w:rsidR="00A650BA">
              <w:rPr>
                <w:rFonts w:eastAsia="SimSun"/>
                <w:b/>
                <w:bCs/>
                <w:noProof/>
              </w:rPr>
              <w:t>Figur</w:t>
            </w:r>
            <w:r w:rsidR="00B96E1C">
              <w:rPr>
                <w:rFonts w:eastAsia="SimSun"/>
                <w:b/>
                <w:bCs/>
                <w:noProof/>
              </w:rPr>
              <w:t>a</w:t>
            </w:r>
            <w:r w:rsidR="00A650BA">
              <w:rPr>
                <w:rFonts w:eastAsia="SimSun"/>
                <w:b/>
                <w:bCs/>
                <w:noProof/>
              </w:rPr>
              <w:t> E</w:t>
            </w:r>
            <w:r w:rsidR="00A650BA">
              <w:rPr>
                <w:rFonts w:eastAsia="SimSun"/>
                <w:noProof/>
              </w:rPr>
              <w:t>).</w:t>
            </w:r>
          </w:p>
          <w:p w14:paraId="6E76FDE1" w14:textId="64064C7C" w:rsidR="00A650BA" w:rsidRDefault="00332B75" w:rsidP="005530C6">
            <w:pPr>
              <w:pStyle w:val="a4"/>
              <w:keepNext/>
              <w:numPr>
                <w:ilvl w:val="0"/>
                <w:numId w:val="68"/>
              </w:numPr>
              <w:tabs>
                <w:tab w:val="left" w:pos="1188"/>
              </w:tabs>
              <w:suppressAutoHyphens/>
              <w:ind w:left="1185" w:hanging="623"/>
            </w:pPr>
            <w:r>
              <w:rPr>
                <w:b/>
                <w:bCs/>
              </w:rPr>
              <w:t>No</w:t>
            </w:r>
            <w:r w:rsidRPr="00337F04">
              <w:t xml:space="preserve"> caliente la jeringa precargada utilizando una fuente de calor como agua caliente o un microondas.</w:t>
            </w:r>
          </w:p>
          <w:p w14:paraId="301C31A1" w14:textId="4A2CC602" w:rsidR="00332B75" w:rsidRPr="00003DCD" w:rsidRDefault="00332B75" w:rsidP="00003DCD">
            <w:pPr>
              <w:pStyle w:val="a4"/>
              <w:keepNext/>
              <w:numPr>
                <w:ilvl w:val="0"/>
                <w:numId w:val="68"/>
              </w:numPr>
              <w:tabs>
                <w:tab w:val="left" w:pos="1188"/>
              </w:tabs>
              <w:suppressAutoHyphens/>
              <w:ind w:left="1185" w:hanging="623"/>
            </w:pPr>
            <w:r w:rsidRPr="00B30531">
              <w:rPr>
                <w:b/>
                <w:bCs/>
              </w:rPr>
              <w:t xml:space="preserve">No </w:t>
            </w:r>
            <w:r w:rsidRPr="00B30531">
              <w:t>deje la jeringa precargada bajo la luz solar directa.</w:t>
            </w:r>
          </w:p>
          <w:p w14:paraId="3FF3C19C" w14:textId="0F9C727E" w:rsidR="00A650BA" w:rsidRPr="00003DCD" w:rsidRDefault="006C2181" w:rsidP="00003DCD">
            <w:pPr>
              <w:pStyle w:val="a4"/>
              <w:keepNext/>
              <w:numPr>
                <w:ilvl w:val="0"/>
                <w:numId w:val="68"/>
              </w:numPr>
              <w:tabs>
                <w:tab w:val="left" w:pos="1188"/>
              </w:tabs>
              <w:suppressAutoHyphens/>
              <w:ind w:left="1185" w:hanging="623"/>
            </w:pPr>
            <w:r w:rsidRPr="00003DCD">
              <w:rPr>
                <w:b/>
                <w:bCs/>
              </w:rPr>
              <w:t>No</w:t>
            </w:r>
            <w:r w:rsidRPr="00003DCD">
              <w:t xml:space="preserve"> retire el </w:t>
            </w:r>
            <w:r w:rsidR="00047042" w:rsidRPr="00003DCD">
              <w:t>tapón</w:t>
            </w:r>
            <w:r w:rsidRPr="00003DCD">
              <w:t xml:space="preserve"> mientras espera a que la jeringa precargada alcance la </w:t>
            </w:r>
            <w:r w:rsidR="008414B7" w:rsidRPr="008414B7">
              <w:t>temperatura</w:t>
            </w:r>
            <w:r w:rsidRPr="00003DCD">
              <w:t xml:space="preserve"> ambiente.</w:t>
            </w:r>
          </w:p>
          <w:p w14:paraId="7FE24F7F" w14:textId="5EBF7E07" w:rsidR="00A650BA" w:rsidRPr="00337F04" w:rsidRDefault="006C2181" w:rsidP="00003DCD">
            <w:pPr>
              <w:pStyle w:val="a4"/>
              <w:keepNext/>
              <w:numPr>
                <w:ilvl w:val="0"/>
                <w:numId w:val="68"/>
              </w:numPr>
              <w:tabs>
                <w:tab w:val="left" w:pos="1188"/>
              </w:tabs>
              <w:suppressAutoHyphens/>
              <w:ind w:left="1185" w:hanging="623"/>
            </w:pPr>
            <w:r w:rsidRPr="00627A64">
              <w:t>Si la jeringa precargada no alcanza la temperatura ambiente, la inyección puede ser molesta</w:t>
            </w:r>
            <w:r w:rsidRPr="00003DCD">
              <w:t xml:space="preserve"> y puede que sea difícil presionar el émbolo.</w:t>
            </w:r>
          </w:p>
        </w:tc>
      </w:tr>
      <w:tr w:rsidR="004532A4" w:rsidRPr="00CD2050" w14:paraId="5C0E9C0D" w14:textId="77777777">
        <w:trPr>
          <w:cantSplit/>
        </w:trPr>
        <w:tc>
          <w:tcPr>
            <w:tcW w:w="3539" w:type="dxa"/>
          </w:tcPr>
          <w:p w14:paraId="229CC50D" w14:textId="67C0F98B" w:rsidR="00A650BA" w:rsidRDefault="000A73CA">
            <w:pPr>
              <w:suppressAutoHyphens/>
              <w:rPr>
                <w:noProof/>
                <w:lang w:val="es-ES"/>
              </w:rPr>
            </w:pPr>
            <w:r>
              <w:rPr>
                <w:noProof/>
                <w:lang w:val="en-US" w:eastAsia="ko-KR"/>
              </w:rPr>
              <w:drawing>
                <wp:inline distT="0" distB="0" distL="0" distR="0" wp14:anchorId="5EED9AED" wp14:editId="3023C81E">
                  <wp:extent cx="2085975" cy="2571750"/>
                  <wp:effectExtent l="19050" t="19050" r="9525" b="0"/>
                  <wp:docPr id="11"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2571750"/>
                          </a:xfrm>
                          <a:prstGeom prst="rect">
                            <a:avLst/>
                          </a:prstGeom>
                          <a:noFill/>
                          <a:ln w="9525" cmpd="sng">
                            <a:solidFill>
                              <a:srgbClr val="000000"/>
                            </a:solidFill>
                            <a:miter lim="800000"/>
                            <a:headEnd/>
                            <a:tailEnd/>
                          </a:ln>
                          <a:effectLst/>
                        </pic:spPr>
                      </pic:pic>
                    </a:graphicData>
                  </a:graphic>
                </wp:inline>
              </w:drawing>
            </w:r>
          </w:p>
          <w:p w14:paraId="73403FD0" w14:textId="6A5AC23F" w:rsidR="00A650BA" w:rsidRDefault="00A650BA">
            <w:pPr>
              <w:suppressAutoHyphens/>
              <w:jc w:val="right"/>
              <w:rPr>
                <w:b/>
                <w:bCs/>
                <w:noProof/>
                <w:lang w:val="es-ES"/>
              </w:rPr>
            </w:pPr>
            <w:r>
              <w:rPr>
                <w:b/>
                <w:bCs/>
                <w:noProof/>
                <w:lang w:val="es-ES"/>
              </w:rPr>
              <w:t>Figur</w:t>
            </w:r>
            <w:r w:rsidR="00573594">
              <w:rPr>
                <w:b/>
                <w:bCs/>
                <w:noProof/>
                <w:lang w:val="es-ES"/>
              </w:rPr>
              <w:t>a</w:t>
            </w:r>
            <w:r w:rsidR="00E57756">
              <w:rPr>
                <w:b/>
                <w:bCs/>
                <w:noProof/>
                <w:lang w:val="es-ES"/>
              </w:rPr>
              <w:t> </w:t>
            </w:r>
            <w:r w:rsidR="00D32484">
              <w:rPr>
                <w:b/>
                <w:bCs/>
                <w:noProof/>
                <w:lang w:val="es-ES"/>
              </w:rPr>
              <w:t>F</w:t>
            </w:r>
          </w:p>
        </w:tc>
        <w:tc>
          <w:tcPr>
            <w:tcW w:w="5517" w:type="dxa"/>
          </w:tcPr>
          <w:p w14:paraId="02DD0255" w14:textId="2B53491B" w:rsidR="00A650BA" w:rsidRDefault="00A650BA">
            <w:pPr>
              <w:pStyle w:val="a4"/>
              <w:widowControl w:val="0"/>
              <w:numPr>
                <w:ilvl w:val="0"/>
                <w:numId w:val="47"/>
              </w:numPr>
              <w:suppressAutoHyphens/>
              <w:ind w:left="567" w:hanging="567"/>
              <w:rPr>
                <w:b/>
              </w:rPr>
            </w:pPr>
            <w:r>
              <w:rPr>
                <w:b/>
              </w:rPr>
              <w:t>Inspe</w:t>
            </w:r>
            <w:r w:rsidR="004E69EB">
              <w:rPr>
                <w:b/>
              </w:rPr>
              <w:t>ccione el medicamento</w:t>
            </w:r>
            <w:r>
              <w:rPr>
                <w:b/>
              </w:rPr>
              <w:t>.</w:t>
            </w:r>
          </w:p>
          <w:p w14:paraId="73AF1C6A" w14:textId="77777777" w:rsidR="00A650BA" w:rsidRDefault="00A650BA">
            <w:pPr>
              <w:suppressAutoHyphens/>
              <w:ind w:left="567" w:hanging="567"/>
              <w:rPr>
                <w:noProof/>
                <w:lang w:val="es-ES"/>
              </w:rPr>
            </w:pPr>
          </w:p>
          <w:p w14:paraId="1FE20ECA" w14:textId="1380B451" w:rsidR="00A650BA" w:rsidRDefault="001C4016">
            <w:pPr>
              <w:pStyle w:val="a4"/>
              <w:widowControl w:val="0"/>
              <w:numPr>
                <w:ilvl w:val="0"/>
                <w:numId w:val="52"/>
              </w:numPr>
              <w:suppressAutoHyphens/>
              <w:ind w:left="567" w:hanging="567"/>
              <w:rPr>
                <w:rFonts w:eastAsia="SimSun"/>
                <w:noProof/>
              </w:rPr>
            </w:pPr>
            <w:r w:rsidRPr="00337F04">
              <w:t xml:space="preserve">Sostenga la jeringa precargada de Avtozma con el </w:t>
            </w:r>
            <w:r w:rsidR="00047042">
              <w:t>tapón</w:t>
            </w:r>
            <w:r w:rsidRPr="00337F04">
              <w:t xml:space="preserve"> apuntando hacia abajo.</w:t>
            </w:r>
          </w:p>
          <w:p w14:paraId="3E5E24BD" w14:textId="180DBA0C" w:rsidR="00A650BA" w:rsidRDefault="001C4016">
            <w:pPr>
              <w:pStyle w:val="a4"/>
              <w:widowControl w:val="0"/>
              <w:numPr>
                <w:ilvl w:val="0"/>
                <w:numId w:val="52"/>
              </w:numPr>
              <w:suppressAutoHyphens/>
              <w:ind w:left="567" w:hanging="567"/>
              <w:rPr>
                <w:rFonts w:eastAsia="SimSun"/>
                <w:noProof/>
              </w:rPr>
            </w:pPr>
            <w:r w:rsidRPr="00337F04">
              <w:t xml:space="preserve">Inspeccione el medicamento y confirme que el líquido es transparente, de incoloro a amarillo pálido, y que no contiene </w:t>
            </w:r>
            <w:r w:rsidRPr="00337F04">
              <w:rPr>
                <w:lang w:eastAsia="ko-KR"/>
              </w:rPr>
              <w:t xml:space="preserve">partículas ni </w:t>
            </w:r>
            <w:r w:rsidR="00B30531">
              <w:rPr>
                <w:lang w:eastAsia="ko-KR"/>
              </w:rPr>
              <w:t>escamas</w:t>
            </w:r>
            <w:r w:rsidRPr="00337F04">
              <w:rPr>
                <w:lang w:eastAsia="ko-KR"/>
              </w:rPr>
              <w:t xml:space="preserve"> </w:t>
            </w:r>
            <w:r w:rsidR="00A650BA">
              <w:rPr>
                <w:rFonts w:eastAsia="SimSun"/>
                <w:noProof/>
              </w:rPr>
              <w:t>(</w:t>
            </w:r>
            <w:r w:rsidR="00B30531">
              <w:rPr>
                <w:rFonts w:eastAsia="SimSun"/>
                <w:noProof/>
              </w:rPr>
              <w:t>ver</w:t>
            </w:r>
            <w:r w:rsidR="00A650BA">
              <w:rPr>
                <w:rFonts w:eastAsia="SimSun"/>
                <w:noProof/>
              </w:rPr>
              <w:t xml:space="preserve"> </w:t>
            </w:r>
            <w:r w:rsidR="00A650BA">
              <w:rPr>
                <w:rFonts w:eastAsia="SimSun"/>
                <w:b/>
                <w:bCs/>
                <w:noProof/>
              </w:rPr>
              <w:t>Figur</w:t>
            </w:r>
            <w:r w:rsidR="00A72ED3">
              <w:rPr>
                <w:rFonts w:eastAsia="SimSun"/>
                <w:b/>
                <w:bCs/>
                <w:noProof/>
              </w:rPr>
              <w:t>a</w:t>
            </w:r>
            <w:r w:rsidR="00A650BA">
              <w:rPr>
                <w:rFonts w:eastAsia="SimSun"/>
                <w:b/>
                <w:bCs/>
                <w:noProof/>
              </w:rPr>
              <w:t> F</w:t>
            </w:r>
            <w:r w:rsidR="00A650BA">
              <w:rPr>
                <w:rFonts w:eastAsia="SimSun"/>
                <w:noProof/>
              </w:rPr>
              <w:t>).</w:t>
            </w:r>
          </w:p>
          <w:p w14:paraId="3CB439D5" w14:textId="12832DC9" w:rsidR="00A650BA" w:rsidRPr="00003DCD" w:rsidRDefault="001C4016" w:rsidP="00003DCD">
            <w:pPr>
              <w:pStyle w:val="a4"/>
              <w:keepNext/>
              <w:numPr>
                <w:ilvl w:val="0"/>
                <w:numId w:val="68"/>
              </w:numPr>
              <w:tabs>
                <w:tab w:val="left" w:pos="1125"/>
              </w:tabs>
              <w:suppressAutoHyphens/>
              <w:ind w:left="1124" w:hanging="562"/>
            </w:pPr>
            <w:r w:rsidRPr="00E57756">
              <w:rPr>
                <w:b/>
                <w:bCs/>
              </w:rPr>
              <w:t>No</w:t>
            </w:r>
            <w:r w:rsidRPr="00E57756">
              <w:t xml:space="preserve"> utilice la jeringa precargada si el líquido está descolorido, turbio o contiene partículas o </w:t>
            </w:r>
            <w:r w:rsidR="00E57756" w:rsidRPr="00627A64">
              <w:t>escamas</w:t>
            </w:r>
            <w:r w:rsidRPr="00627A64">
              <w:t>. Deseche con cuidado la jeringa precargada en un contenedor para objetos</w:t>
            </w:r>
            <w:r w:rsidR="00E85E04" w:rsidRPr="00627A64">
              <w:t xml:space="preserve"> punzantes</w:t>
            </w:r>
            <w:r w:rsidRPr="00627A64">
              <w:t xml:space="preserve"> </w:t>
            </w:r>
            <w:r w:rsidRPr="00003DCD">
              <w:t>y utilic</w:t>
            </w:r>
            <w:r w:rsidR="00505519" w:rsidRPr="00003DCD">
              <w:t>e</w:t>
            </w:r>
            <w:r w:rsidRPr="00003DCD">
              <w:t xml:space="preserve"> una nueva.</w:t>
            </w:r>
          </w:p>
          <w:p w14:paraId="691B6BAE" w14:textId="02967E9C" w:rsidR="00A650BA" w:rsidRPr="00003DCD" w:rsidRDefault="00A72ED3" w:rsidP="00003DCD">
            <w:pPr>
              <w:pStyle w:val="a4"/>
              <w:keepNext/>
              <w:numPr>
                <w:ilvl w:val="0"/>
                <w:numId w:val="68"/>
              </w:numPr>
              <w:tabs>
                <w:tab w:val="left" w:pos="1125"/>
              </w:tabs>
              <w:suppressAutoHyphens/>
              <w:ind w:left="1124" w:hanging="562"/>
            </w:pPr>
            <w:r w:rsidRPr="00003DCD">
              <w:t>Es normal observa</w:t>
            </w:r>
            <w:r w:rsidR="00505519" w:rsidRPr="00003DCD">
              <w:t>r</w:t>
            </w:r>
            <w:r w:rsidRPr="00003DCD">
              <w:t xml:space="preserve"> burbujas de aire</w:t>
            </w:r>
            <w:r w:rsidR="00A650BA" w:rsidRPr="00003DCD">
              <w:t>.</w:t>
            </w:r>
          </w:p>
          <w:p w14:paraId="5BFEE11A" w14:textId="77777777" w:rsidR="00A650BA" w:rsidRDefault="00A650BA" w:rsidP="00970CCE">
            <w:pPr>
              <w:rPr>
                <w:lang w:val="es-ES"/>
              </w:rPr>
            </w:pPr>
          </w:p>
        </w:tc>
      </w:tr>
      <w:tr w:rsidR="004532A4" w:rsidRPr="00CD2050" w14:paraId="06F14DCB" w14:textId="77777777">
        <w:trPr>
          <w:cantSplit/>
        </w:trPr>
        <w:tc>
          <w:tcPr>
            <w:tcW w:w="3539" w:type="dxa"/>
          </w:tcPr>
          <w:p w14:paraId="3785975C" w14:textId="32470DDA" w:rsidR="00A650BA" w:rsidRDefault="000A73CA">
            <w:pPr>
              <w:suppressAutoHyphens/>
              <w:rPr>
                <w:noProof/>
                <w:lang w:val="es-ES"/>
              </w:rPr>
            </w:pPr>
            <w:r>
              <w:rPr>
                <w:noProof/>
                <w:lang w:val="en-US" w:eastAsia="ko-KR"/>
              </w:rPr>
              <w:lastRenderedPageBreak/>
              <w:drawing>
                <wp:inline distT="0" distB="0" distL="0" distR="0" wp14:anchorId="3ADB56DE" wp14:editId="05E4B6D7">
                  <wp:extent cx="2085975" cy="2562225"/>
                  <wp:effectExtent l="19050" t="19050" r="9525" b="9525"/>
                  <wp:docPr id="12"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2562225"/>
                          </a:xfrm>
                          <a:prstGeom prst="rect">
                            <a:avLst/>
                          </a:prstGeom>
                          <a:noFill/>
                          <a:ln w="9525" cmpd="sng">
                            <a:solidFill>
                              <a:srgbClr val="000000"/>
                            </a:solidFill>
                            <a:miter lim="800000"/>
                            <a:headEnd/>
                            <a:tailEnd/>
                          </a:ln>
                          <a:effectLst/>
                        </pic:spPr>
                      </pic:pic>
                    </a:graphicData>
                  </a:graphic>
                </wp:inline>
              </w:drawing>
            </w:r>
          </w:p>
          <w:p w14:paraId="1B0C68D6" w14:textId="3B0C7D03" w:rsidR="00A650BA" w:rsidRDefault="00A650BA">
            <w:pPr>
              <w:suppressAutoHyphens/>
              <w:jc w:val="right"/>
              <w:rPr>
                <w:b/>
                <w:bCs/>
                <w:noProof/>
                <w:lang w:val="es-ES"/>
              </w:rPr>
            </w:pPr>
            <w:r>
              <w:rPr>
                <w:b/>
                <w:bCs/>
                <w:noProof/>
                <w:lang w:val="es-ES"/>
              </w:rPr>
              <w:t>Figur</w:t>
            </w:r>
            <w:r w:rsidR="0035121E">
              <w:rPr>
                <w:b/>
                <w:bCs/>
                <w:noProof/>
                <w:lang w:val="es-ES"/>
              </w:rPr>
              <w:t>a</w:t>
            </w:r>
            <w:r w:rsidR="00E57756">
              <w:rPr>
                <w:b/>
                <w:bCs/>
                <w:noProof/>
                <w:lang w:val="es-ES"/>
              </w:rPr>
              <w:t> </w:t>
            </w:r>
            <w:r>
              <w:rPr>
                <w:b/>
                <w:bCs/>
                <w:noProof/>
                <w:lang w:val="es-ES"/>
              </w:rPr>
              <w:t>G</w:t>
            </w:r>
          </w:p>
        </w:tc>
        <w:tc>
          <w:tcPr>
            <w:tcW w:w="5517" w:type="dxa"/>
          </w:tcPr>
          <w:p w14:paraId="461E8700" w14:textId="3A7F9B00" w:rsidR="00A650BA" w:rsidRDefault="00573594">
            <w:pPr>
              <w:pStyle w:val="a4"/>
              <w:widowControl w:val="0"/>
              <w:numPr>
                <w:ilvl w:val="0"/>
                <w:numId w:val="47"/>
              </w:numPr>
              <w:suppressAutoHyphens/>
              <w:ind w:left="567" w:hanging="567"/>
              <w:rPr>
                <w:b/>
              </w:rPr>
            </w:pPr>
            <w:r>
              <w:rPr>
                <w:b/>
                <w:bCs/>
              </w:rPr>
              <w:t>Lávese las manos.</w:t>
            </w:r>
          </w:p>
          <w:p w14:paraId="1C2DD9C1" w14:textId="77777777" w:rsidR="00A650BA" w:rsidRDefault="00A650BA">
            <w:pPr>
              <w:suppressAutoHyphens/>
              <w:ind w:left="567" w:hanging="567"/>
              <w:rPr>
                <w:noProof/>
                <w:lang w:val="es-ES"/>
              </w:rPr>
            </w:pPr>
          </w:p>
          <w:p w14:paraId="260770EB" w14:textId="5F069643" w:rsidR="00A650BA" w:rsidRDefault="00573594">
            <w:pPr>
              <w:pStyle w:val="a4"/>
              <w:widowControl w:val="0"/>
              <w:numPr>
                <w:ilvl w:val="0"/>
                <w:numId w:val="53"/>
              </w:numPr>
              <w:suppressAutoHyphens/>
              <w:ind w:left="567" w:hanging="567"/>
              <w:rPr>
                <w:rFonts w:eastAsia="SimSun"/>
                <w:noProof/>
              </w:rPr>
            </w:pPr>
            <w:r w:rsidRPr="00337F04">
              <w:t>Lávese las manos con agua y jabón y séqueselas bien (</w:t>
            </w:r>
            <w:r w:rsidR="00E57756">
              <w:t>ver</w:t>
            </w:r>
            <w:r w:rsidRPr="00337F04">
              <w:t xml:space="preserve"> </w:t>
            </w:r>
            <w:r>
              <w:rPr>
                <w:b/>
                <w:bCs/>
              </w:rPr>
              <w:t>Figura G</w:t>
            </w:r>
            <w:r>
              <w:t>).</w:t>
            </w:r>
          </w:p>
          <w:p w14:paraId="0683BCDE" w14:textId="77777777" w:rsidR="00A650BA" w:rsidRDefault="00A650BA" w:rsidP="00970CCE">
            <w:pPr>
              <w:rPr>
                <w:lang w:val="es-ES"/>
              </w:rPr>
            </w:pPr>
          </w:p>
        </w:tc>
      </w:tr>
      <w:tr w:rsidR="004532A4" w:rsidRPr="00CD2050" w14:paraId="0A1D9A14" w14:textId="77777777">
        <w:trPr>
          <w:cantSplit/>
        </w:trPr>
        <w:tc>
          <w:tcPr>
            <w:tcW w:w="3539" w:type="dxa"/>
          </w:tcPr>
          <w:p w14:paraId="7242209C" w14:textId="6B50A223" w:rsidR="00A650BA" w:rsidRDefault="000A73CA">
            <w:pPr>
              <w:suppressAutoHyphens/>
              <w:rPr>
                <w:noProof/>
                <w:lang w:val="es-ES"/>
              </w:rPr>
            </w:pPr>
            <w:r>
              <w:rPr>
                <w:noProof/>
                <w:lang w:val="en-US" w:eastAsia="ko-KR"/>
              </w:rPr>
              <w:drawing>
                <wp:inline distT="0" distB="0" distL="0" distR="0" wp14:anchorId="0C296B09" wp14:editId="1DB2B183">
                  <wp:extent cx="2085975" cy="3314700"/>
                  <wp:effectExtent l="19050" t="19050" r="9525" b="0"/>
                  <wp:docPr id="13"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3314700"/>
                          </a:xfrm>
                          <a:prstGeom prst="rect">
                            <a:avLst/>
                          </a:prstGeom>
                          <a:noFill/>
                          <a:ln w="9525" cmpd="sng">
                            <a:solidFill>
                              <a:srgbClr val="000000"/>
                            </a:solidFill>
                            <a:miter lim="800000"/>
                            <a:headEnd/>
                            <a:tailEnd/>
                          </a:ln>
                          <a:effectLst/>
                        </pic:spPr>
                      </pic:pic>
                    </a:graphicData>
                  </a:graphic>
                </wp:inline>
              </w:drawing>
            </w:r>
          </w:p>
          <w:p w14:paraId="6DEA05E4" w14:textId="0EB5D550" w:rsidR="00A650BA" w:rsidRDefault="000A73CA">
            <w:pPr>
              <w:suppressAutoHyphens/>
              <w:jc w:val="right"/>
              <w:rPr>
                <w:b/>
                <w:bCs/>
                <w:noProof/>
                <w:lang w:val="es-ES"/>
              </w:rPr>
            </w:pPr>
            <w:r>
              <w:rPr>
                <w:noProof/>
                <w:lang w:val="en-US" w:eastAsia="ko-KR"/>
              </w:rPr>
              <mc:AlternateContent>
                <mc:Choice Requires="wps">
                  <w:drawing>
                    <wp:anchor distT="45720" distB="45720" distL="114300" distR="114300" simplePos="0" relativeHeight="251658259" behindDoc="0" locked="1" layoutInCell="1" allowOverlap="1" wp14:anchorId="2EB4C439" wp14:editId="56F4F708">
                      <wp:simplePos x="0" y="0"/>
                      <wp:positionH relativeFrom="column">
                        <wp:posOffset>574675</wp:posOffset>
                      </wp:positionH>
                      <wp:positionV relativeFrom="page">
                        <wp:posOffset>2858135</wp:posOffset>
                      </wp:positionV>
                      <wp:extent cx="1410970" cy="434975"/>
                      <wp:effectExtent l="0" t="0" r="0" b="0"/>
                      <wp:wrapNone/>
                      <wp:docPr id="10708431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34975"/>
                              </a:xfrm>
                              <a:prstGeom prst="rect">
                                <a:avLst/>
                              </a:prstGeom>
                              <a:noFill/>
                              <a:ln>
                                <a:noFill/>
                              </a:ln>
                            </wps:spPr>
                            <wps:txbx>
                              <w:txbxContent>
                                <w:p w14:paraId="08A1E350" w14:textId="620E3328" w:rsidR="00970CCE" w:rsidRPr="007A361A" w:rsidRDefault="00970CCE" w:rsidP="00BB0CF6">
                                  <w:pPr>
                                    <w:rPr>
                                      <w:rFonts w:ascii="Arial" w:hAnsi="Arial" w:cs="Arial"/>
                                      <w:b/>
                                      <w:bCs/>
                                      <w:sz w:val="20"/>
                                      <w:szCs w:val="20"/>
                                      <w:lang w:val="es-ES"/>
                                    </w:rPr>
                                  </w:pPr>
                                  <w:r w:rsidRPr="007A361A">
                                    <w:rPr>
                                      <w:rFonts w:ascii="Arial" w:hAnsi="Arial" w:cs="Arial"/>
                                      <w:b/>
                                      <w:bCs/>
                                      <w:sz w:val="20"/>
                                      <w:szCs w:val="20"/>
                                      <w:lang w:val="es-ES"/>
                                    </w:rPr>
                                    <w:t>Inyección por el paciente, cuidador y profesional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4C439" id="Text Box 73" o:spid="_x0000_s1047" type="#_x0000_t202" style="position:absolute;left:0;text-align:left;margin-left:45.25pt;margin-top:225.05pt;width:111.1pt;height:34.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" filled="f" stroked="f">
                      <v:textbox inset="0,0,0,0">
                        <w:txbxContent>
                          <w:p w14:paraId="08A1E350" w14:textId="620E3328" w:rsidR="00970CCE" w:rsidRPr="007A361A" w:rsidRDefault="00970CCE" w:rsidP="00BB0CF6">
                            <w:pPr>
                              <w:rPr>
                                <w:rFonts w:ascii="Arial" w:hAnsi="Arial" w:cs="Arial"/>
                                <w:b/>
                                <w:bCs/>
                                <w:sz w:val="20"/>
                                <w:szCs w:val="20"/>
                                <w:lang w:val="es-ES"/>
                              </w:rPr>
                            </w:pPr>
                            <w:r w:rsidRPr="007A361A">
                              <w:rPr>
                                <w:rFonts w:ascii="Arial" w:hAnsi="Arial" w:cs="Arial"/>
                                <w:b/>
                                <w:bCs/>
                                <w:sz w:val="20"/>
                                <w:szCs w:val="20"/>
                                <w:lang w:val="es-ES"/>
                              </w:rPr>
                              <w:t>Inyección por el paciente, cuidador y profesional sanitario</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0" behindDoc="0" locked="1" layoutInCell="1" allowOverlap="1" wp14:anchorId="02C4D3AA" wp14:editId="552641E9">
                      <wp:simplePos x="0" y="0"/>
                      <wp:positionH relativeFrom="column">
                        <wp:posOffset>573405</wp:posOffset>
                      </wp:positionH>
                      <wp:positionV relativeFrom="page">
                        <wp:posOffset>2418715</wp:posOffset>
                      </wp:positionV>
                      <wp:extent cx="1501775" cy="417195"/>
                      <wp:effectExtent l="0" t="0" r="0" b="0"/>
                      <wp:wrapNone/>
                      <wp:docPr id="30916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417195"/>
                              </a:xfrm>
                              <a:prstGeom prst="rect">
                                <a:avLst/>
                              </a:prstGeom>
                              <a:noFill/>
                              <a:ln>
                                <a:noFill/>
                              </a:ln>
                            </wps:spPr>
                            <wps:txbx>
                              <w:txbxContent>
                                <w:p w14:paraId="32121F73" w14:textId="09CDCDCD" w:rsidR="00970CCE" w:rsidRPr="008B014B" w:rsidRDefault="00970CCE" w:rsidP="00BB0CF6">
                                  <w:pPr>
                                    <w:rPr>
                                      <w:rFonts w:ascii="Arial" w:hAnsi="Arial" w:cs="Arial"/>
                                      <w:b/>
                                      <w:bCs/>
                                      <w:sz w:val="20"/>
                                      <w:szCs w:val="20"/>
                                    </w:rPr>
                                  </w:pPr>
                                  <w:r w:rsidRPr="008B014B">
                                    <w:rPr>
                                      <w:rFonts w:ascii="Arial" w:hAnsi="Arial" w:cs="Arial"/>
                                      <w:b/>
                                      <w:bCs/>
                                      <w:sz w:val="20"/>
                                      <w:szCs w:val="20"/>
                                    </w:rPr>
                                    <w:t>SOLO cuidador y profesional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4D3AA" id="Text Box 71" o:spid="_x0000_s1048" type="#_x0000_t202" style="position:absolute;left:0;text-align:left;margin-left:45.15pt;margin-top:190.45pt;width:118.25pt;height:32.8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" filled="f" stroked="f">
                      <v:textbox inset="0,0,0,0">
                        <w:txbxContent>
                          <w:p w14:paraId="32121F73" w14:textId="09CDCDCD" w:rsidR="00970CCE" w:rsidRPr="008B014B" w:rsidRDefault="00970CCE" w:rsidP="00BB0CF6">
                            <w:pPr>
                              <w:rPr>
                                <w:rFonts w:ascii="Arial" w:hAnsi="Arial" w:cs="Arial"/>
                                <w:b/>
                                <w:bCs/>
                                <w:sz w:val="20"/>
                                <w:szCs w:val="20"/>
                              </w:rPr>
                            </w:pPr>
                            <w:r w:rsidRPr="008B014B">
                              <w:rPr>
                                <w:rFonts w:ascii="Arial" w:hAnsi="Arial" w:cs="Arial"/>
                                <w:b/>
                                <w:bCs/>
                                <w:sz w:val="20"/>
                                <w:szCs w:val="20"/>
                              </w:rPr>
                              <w:t>SOLO cuidador y profesional sanitario</w:t>
                            </w:r>
                          </w:p>
                        </w:txbxContent>
                      </v:textbox>
                      <w10:wrap anchory="page"/>
                      <w10:anchorlock/>
                    </v:shape>
                  </w:pict>
                </mc:Fallback>
              </mc:AlternateContent>
            </w:r>
            <w:r w:rsidR="00A650BA">
              <w:rPr>
                <w:b/>
                <w:bCs/>
                <w:noProof/>
                <w:lang w:val="es-ES"/>
              </w:rPr>
              <w:t>Figur</w:t>
            </w:r>
            <w:r w:rsidR="00885ACF">
              <w:rPr>
                <w:b/>
                <w:bCs/>
                <w:noProof/>
                <w:lang w:val="es-ES"/>
              </w:rPr>
              <w:t>a</w:t>
            </w:r>
            <w:r w:rsidR="00E57756">
              <w:rPr>
                <w:b/>
                <w:bCs/>
                <w:noProof/>
                <w:lang w:val="es-ES"/>
              </w:rPr>
              <w:t> </w:t>
            </w:r>
            <w:r w:rsidR="00A650BA">
              <w:rPr>
                <w:b/>
                <w:bCs/>
                <w:noProof/>
                <w:lang w:val="es-ES"/>
              </w:rPr>
              <w:t>H</w:t>
            </w:r>
          </w:p>
        </w:tc>
        <w:tc>
          <w:tcPr>
            <w:tcW w:w="5517" w:type="dxa"/>
          </w:tcPr>
          <w:p w14:paraId="45F0FA88" w14:textId="006FFEE5" w:rsidR="00A650BA" w:rsidRDefault="003866BF">
            <w:pPr>
              <w:pStyle w:val="a4"/>
              <w:widowControl w:val="0"/>
              <w:numPr>
                <w:ilvl w:val="0"/>
                <w:numId w:val="47"/>
              </w:numPr>
              <w:suppressAutoHyphens/>
              <w:ind w:left="567" w:hanging="567"/>
              <w:rPr>
                <w:b/>
                <w:bCs/>
              </w:rPr>
            </w:pPr>
            <w:r>
              <w:rPr>
                <w:b/>
                <w:bCs/>
              </w:rPr>
              <w:t>Elija un lugar de inyección adecuado (</w:t>
            </w:r>
            <w:r w:rsidR="00E57756">
              <w:rPr>
                <w:b/>
                <w:bCs/>
              </w:rPr>
              <w:t>ver</w:t>
            </w:r>
            <w:r>
              <w:rPr>
                <w:b/>
                <w:bCs/>
              </w:rPr>
              <w:t xml:space="preserve"> Figura H).</w:t>
            </w:r>
          </w:p>
          <w:p w14:paraId="48C8133D" w14:textId="77777777" w:rsidR="00A650BA" w:rsidRDefault="00A650BA" w:rsidP="00970CCE">
            <w:pPr>
              <w:rPr>
                <w:lang w:val="es-ES"/>
              </w:rPr>
            </w:pPr>
          </w:p>
          <w:p w14:paraId="3E96F137" w14:textId="737959D5" w:rsidR="00A650BA" w:rsidRDefault="003866BF">
            <w:pPr>
              <w:pStyle w:val="a4"/>
              <w:widowControl w:val="0"/>
              <w:numPr>
                <w:ilvl w:val="0"/>
                <w:numId w:val="54"/>
              </w:numPr>
              <w:suppressAutoHyphens/>
              <w:ind w:left="567" w:hanging="567"/>
              <w:rPr>
                <w:rFonts w:eastAsia="SimSun"/>
                <w:noProof/>
              </w:rPr>
            </w:pPr>
            <w:r w:rsidRPr="00337F04">
              <w:t>La inyección se puede administrar en:</w:t>
            </w:r>
          </w:p>
          <w:p w14:paraId="3FB08D98" w14:textId="1822FF83" w:rsidR="00A650BA" w:rsidRDefault="003866BF" w:rsidP="00003DCD">
            <w:pPr>
              <w:pStyle w:val="a4"/>
              <w:widowControl w:val="0"/>
              <w:numPr>
                <w:ilvl w:val="0"/>
                <w:numId w:val="55"/>
              </w:numPr>
              <w:tabs>
                <w:tab w:val="left" w:pos="1143"/>
              </w:tabs>
              <w:suppressAutoHyphens/>
              <w:ind w:left="1138" w:hanging="562"/>
              <w:rPr>
                <w:rFonts w:eastAsia="SimSun"/>
                <w:noProof/>
              </w:rPr>
            </w:pPr>
            <w:r w:rsidRPr="00337F04">
              <w:t>la parte delantera del muslo;</w:t>
            </w:r>
          </w:p>
          <w:p w14:paraId="7334C60D" w14:textId="5B640C2D" w:rsidR="00A650BA" w:rsidRDefault="003866BF" w:rsidP="00003DCD">
            <w:pPr>
              <w:pStyle w:val="a4"/>
              <w:widowControl w:val="0"/>
              <w:numPr>
                <w:ilvl w:val="0"/>
                <w:numId w:val="55"/>
              </w:numPr>
              <w:tabs>
                <w:tab w:val="left" w:pos="1143"/>
              </w:tabs>
              <w:suppressAutoHyphens/>
              <w:ind w:left="1138" w:hanging="562"/>
              <w:rPr>
                <w:rFonts w:eastAsia="SimSun"/>
                <w:noProof/>
              </w:rPr>
            </w:pPr>
            <w:r w:rsidRPr="00337F04">
              <w:t>el abdomen, excepto en un área de 5 cm alrededor del ombligo;</w:t>
            </w:r>
          </w:p>
          <w:p w14:paraId="4A9EC5A7" w14:textId="567EB29D" w:rsidR="00A650BA" w:rsidRDefault="003866BF" w:rsidP="00003DCD">
            <w:pPr>
              <w:pStyle w:val="a4"/>
              <w:widowControl w:val="0"/>
              <w:numPr>
                <w:ilvl w:val="0"/>
                <w:numId w:val="55"/>
              </w:numPr>
              <w:tabs>
                <w:tab w:val="left" w:pos="1143"/>
              </w:tabs>
              <w:suppressAutoHyphens/>
              <w:ind w:left="1138" w:hanging="562"/>
              <w:rPr>
                <w:rFonts w:eastAsia="SimSun"/>
                <w:noProof/>
              </w:rPr>
            </w:pPr>
            <w:r>
              <w:rPr>
                <w:rFonts w:eastAsia="SimSun"/>
                <w:noProof/>
              </w:rPr>
              <w:t>la cara externa de la parte superior del brazo (solo si es usted un cuidador o profesional sanitario).</w:t>
            </w:r>
          </w:p>
          <w:p w14:paraId="481164EB" w14:textId="0DC17168" w:rsidR="00A650BA" w:rsidRPr="00003DCD" w:rsidRDefault="003866BF" w:rsidP="00003DCD">
            <w:pPr>
              <w:pStyle w:val="a4"/>
              <w:keepNext/>
              <w:numPr>
                <w:ilvl w:val="0"/>
                <w:numId w:val="68"/>
              </w:numPr>
              <w:tabs>
                <w:tab w:val="left" w:pos="1134"/>
              </w:tabs>
              <w:suppressAutoHyphens/>
              <w:ind w:left="1138" w:hanging="562"/>
            </w:pPr>
            <w:r w:rsidRPr="00003DCD">
              <w:rPr>
                <w:b/>
                <w:bCs/>
              </w:rPr>
              <w:t>No</w:t>
            </w:r>
            <w:r w:rsidRPr="00003DCD">
              <w:t xml:space="preserve"> </w:t>
            </w:r>
            <w:r w:rsidRPr="00337F04">
              <w:t xml:space="preserve">se debe administrar usted mismo la inyección en </w:t>
            </w:r>
            <w:r w:rsidRPr="00003DCD">
              <w:t>la parte superior del brazo.</w:t>
            </w:r>
          </w:p>
          <w:p w14:paraId="5E596FA0" w14:textId="0D6EAD63" w:rsidR="00A650BA" w:rsidRPr="00003DCD" w:rsidRDefault="003866BF" w:rsidP="00003DCD">
            <w:pPr>
              <w:pStyle w:val="a4"/>
              <w:keepNext/>
              <w:numPr>
                <w:ilvl w:val="0"/>
                <w:numId w:val="68"/>
              </w:numPr>
              <w:tabs>
                <w:tab w:val="left" w:pos="1134"/>
              </w:tabs>
              <w:suppressAutoHyphens/>
              <w:ind w:left="1138" w:hanging="562"/>
            </w:pPr>
            <w:r w:rsidRPr="00003DCD">
              <w:t>Elija un lugar distinto para cada inyección nueva, que</w:t>
            </w:r>
            <w:r w:rsidR="00905E3A" w:rsidRPr="00003DCD">
              <w:t xml:space="preserve"> debe estar</w:t>
            </w:r>
            <w:r w:rsidRPr="00003DCD">
              <w:t xml:space="preserve"> al menos a 2,5 cm del lugar utilizado para la última inyección.</w:t>
            </w:r>
          </w:p>
          <w:p w14:paraId="281C2851" w14:textId="2816778D" w:rsidR="00A650BA" w:rsidRPr="00003DCD" w:rsidRDefault="003866BF" w:rsidP="00003DCD">
            <w:pPr>
              <w:pStyle w:val="a4"/>
              <w:keepNext/>
              <w:numPr>
                <w:ilvl w:val="0"/>
                <w:numId w:val="68"/>
              </w:numPr>
              <w:tabs>
                <w:tab w:val="left" w:pos="1134"/>
              </w:tabs>
              <w:suppressAutoHyphens/>
              <w:ind w:left="1138" w:hanging="562"/>
            </w:pPr>
            <w:r w:rsidRPr="00003DCD">
              <w:rPr>
                <w:b/>
                <w:bCs/>
              </w:rPr>
              <w:t>No</w:t>
            </w:r>
            <w:r w:rsidRPr="00003DCD">
              <w:t xml:space="preserve"> se debe administrar la inyección en lunares, cicatrices, cardenales ni en zonas donde la piel esté sensible, enrojecida o endurecida.</w:t>
            </w:r>
          </w:p>
          <w:p w14:paraId="5B436113" w14:textId="12E2B74C" w:rsidR="00A650BA" w:rsidRPr="00003DCD" w:rsidRDefault="00360C6A" w:rsidP="00003DCD">
            <w:pPr>
              <w:pStyle w:val="a4"/>
              <w:keepNext/>
              <w:numPr>
                <w:ilvl w:val="0"/>
                <w:numId w:val="68"/>
              </w:numPr>
              <w:tabs>
                <w:tab w:val="left" w:pos="1134"/>
              </w:tabs>
              <w:suppressAutoHyphens/>
              <w:ind w:left="1138" w:hanging="562"/>
            </w:pPr>
            <w:r w:rsidRPr="00003DCD">
              <w:rPr>
                <w:b/>
                <w:bCs/>
              </w:rPr>
              <w:t>No</w:t>
            </w:r>
            <w:r w:rsidRPr="00003DCD">
              <w:t xml:space="preserve"> se debe administrar la inyección a través de la ropa.</w:t>
            </w:r>
          </w:p>
          <w:p w14:paraId="42EFF1D7" w14:textId="77777777" w:rsidR="00A650BA" w:rsidRDefault="00A650BA" w:rsidP="00970CCE">
            <w:pPr>
              <w:rPr>
                <w:lang w:val="es-ES"/>
              </w:rPr>
            </w:pPr>
          </w:p>
        </w:tc>
      </w:tr>
      <w:tr w:rsidR="004532A4" w:rsidRPr="00CD2050" w14:paraId="4E71F8D9" w14:textId="77777777">
        <w:trPr>
          <w:cantSplit/>
        </w:trPr>
        <w:tc>
          <w:tcPr>
            <w:tcW w:w="3539" w:type="dxa"/>
          </w:tcPr>
          <w:p w14:paraId="2CACA3FE" w14:textId="291F9D1E" w:rsidR="00A650BA" w:rsidRDefault="000A73CA">
            <w:pPr>
              <w:suppressAutoHyphens/>
              <w:rPr>
                <w:noProof/>
                <w:lang w:val="es-ES"/>
              </w:rPr>
            </w:pPr>
            <w:r>
              <w:rPr>
                <w:noProof/>
                <w:lang w:val="en-US" w:eastAsia="ko-KR"/>
              </w:rPr>
              <w:drawing>
                <wp:inline distT="0" distB="0" distL="0" distR="0" wp14:anchorId="679086F9" wp14:editId="4E3A2EBB">
                  <wp:extent cx="2085975" cy="2581275"/>
                  <wp:effectExtent l="19050" t="19050" r="9525" b="9525"/>
                  <wp:docPr id="14"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581275"/>
                          </a:xfrm>
                          <a:prstGeom prst="rect">
                            <a:avLst/>
                          </a:prstGeom>
                          <a:noFill/>
                          <a:ln w="9525" cmpd="sng">
                            <a:solidFill>
                              <a:srgbClr val="000000"/>
                            </a:solidFill>
                            <a:miter lim="800000"/>
                            <a:headEnd/>
                            <a:tailEnd/>
                          </a:ln>
                          <a:effectLst/>
                        </pic:spPr>
                      </pic:pic>
                    </a:graphicData>
                  </a:graphic>
                </wp:inline>
              </w:drawing>
            </w:r>
          </w:p>
          <w:p w14:paraId="761C1FFC" w14:textId="793CF976" w:rsidR="00A650BA" w:rsidRDefault="00A650BA">
            <w:pPr>
              <w:suppressAutoHyphens/>
              <w:jc w:val="right"/>
              <w:rPr>
                <w:b/>
                <w:bCs/>
                <w:noProof/>
                <w:lang w:val="es-ES"/>
              </w:rPr>
            </w:pPr>
            <w:r>
              <w:rPr>
                <w:b/>
                <w:bCs/>
                <w:noProof/>
                <w:lang w:val="es-ES"/>
              </w:rPr>
              <w:t>Figur</w:t>
            </w:r>
            <w:r w:rsidR="00885ACF">
              <w:rPr>
                <w:b/>
                <w:bCs/>
                <w:noProof/>
                <w:lang w:val="es-ES"/>
              </w:rPr>
              <w:t>a</w:t>
            </w:r>
            <w:r w:rsidR="00E57756">
              <w:rPr>
                <w:b/>
                <w:bCs/>
                <w:noProof/>
                <w:lang w:val="es-ES"/>
              </w:rPr>
              <w:t> </w:t>
            </w:r>
            <w:r>
              <w:rPr>
                <w:b/>
                <w:bCs/>
                <w:noProof/>
                <w:lang w:val="es-ES"/>
              </w:rPr>
              <w:t>I</w:t>
            </w:r>
          </w:p>
        </w:tc>
        <w:tc>
          <w:tcPr>
            <w:tcW w:w="5517" w:type="dxa"/>
          </w:tcPr>
          <w:p w14:paraId="30040926" w14:textId="070CB68C" w:rsidR="00A650BA" w:rsidRDefault="00885ACF">
            <w:pPr>
              <w:pStyle w:val="a4"/>
              <w:widowControl w:val="0"/>
              <w:numPr>
                <w:ilvl w:val="0"/>
                <w:numId w:val="47"/>
              </w:numPr>
              <w:suppressAutoHyphens/>
              <w:ind w:left="567" w:hanging="567"/>
              <w:rPr>
                <w:b/>
              </w:rPr>
            </w:pPr>
            <w:r>
              <w:rPr>
                <w:b/>
              </w:rPr>
              <w:t>Limpie el lugar de inyección</w:t>
            </w:r>
            <w:r w:rsidR="00A650BA">
              <w:rPr>
                <w:b/>
              </w:rPr>
              <w:t>.</w:t>
            </w:r>
          </w:p>
          <w:p w14:paraId="25DFC15C" w14:textId="77777777" w:rsidR="00A650BA" w:rsidRDefault="00A650BA">
            <w:pPr>
              <w:suppressAutoHyphens/>
              <w:ind w:left="567" w:hanging="567"/>
              <w:rPr>
                <w:noProof/>
                <w:lang w:val="es-ES"/>
              </w:rPr>
            </w:pPr>
          </w:p>
          <w:p w14:paraId="1409B600" w14:textId="11AC39F1" w:rsidR="00A650BA" w:rsidRDefault="00885ACF">
            <w:pPr>
              <w:pStyle w:val="a4"/>
              <w:widowControl w:val="0"/>
              <w:numPr>
                <w:ilvl w:val="0"/>
                <w:numId w:val="56"/>
              </w:numPr>
              <w:suppressAutoHyphens/>
              <w:ind w:left="567" w:hanging="567"/>
              <w:rPr>
                <w:rFonts w:eastAsia="SimSun"/>
                <w:noProof/>
              </w:rPr>
            </w:pPr>
            <w:r>
              <w:rPr>
                <w:rFonts w:eastAsia="SimSun"/>
                <w:noProof/>
              </w:rPr>
              <w:t>Limpie el lugar de inyección con una toallita impregnada en alcohol y espere aproximadamente 10 segundos para que se seque</w:t>
            </w:r>
            <w:r w:rsidR="00905E3A">
              <w:rPr>
                <w:rFonts w:eastAsia="SimSun"/>
                <w:noProof/>
              </w:rPr>
              <w:t xml:space="preserve"> al aire</w:t>
            </w:r>
            <w:r>
              <w:rPr>
                <w:rFonts w:eastAsia="SimSun"/>
                <w:noProof/>
              </w:rPr>
              <w:t xml:space="preserve"> </w:t>
            </w:r>
            <w:r w:rsidR="00A650BA">
              <w:rPr>
                <w:rFonts w:eastAsia="SimSun"/>
                <w:noProof/>
              </w:rPr>
              <w:t>(</w:t>
            </w:r>
            <w:r w:rsidR="00E57756">
              <w:rPr>
                <w:rFonts w:eastAsia="SimSun"/>
                <w:noProof/>
              </w:rPr>
              <w:t>ver</w:t>
            </w:r>
            <w:r w:rsidR="00A650BA">
              <w:rPr>
                <w:rFonts w:eastAsia="SimSun"/>
                <w:noProof/>
              </w:rPr>
              <w:t xml:space="preserve"> </w:t>
            </w:r>
            <w:r w:rsidR="00A650BA">
              <w:rPr>
                <w:rFonts w:eastAsia="SimSun"/>
                <w:b/>
                <w:bCs/>
                <w:noProof/>
              </w:rPr>
              <w:t>Figur</w:t>
            </w:r>
            <w:r>
              <w:rPr>
                <w:rFonts w:eastAsia="SimSun"/>
                <w:b/>
                <w:bCs/>
                <w:noProof/>
              </w:rPr>
              <w:t>a</w:t>
            </w:r>
            <w:r w:rsidR="00A650BA">
              <w:rPr>
                <w:rFonts w:eastAsia="SimSun"/>
                <w:b/>
                <w:bCs/>
                <w:noProof/>
              </w:rPr>
              <w:t> I</w:t>
            </w:r>
            <w:r w:rsidR="00A650BA">
              <w:rPr>
                <w:rFonts w:eastAsia="SimSun"/>
                <w:noProof/>
              </w:rPr>
              <w:t xml:space="preserve">). </w:t>
            </w:r>
            <w:r>
              <w:rPr>
                <w:rFonts w:eastAsia="SimSun"/>
                <w:noProof/>
              </w:rPr>
              <w:t xml:space="preserve">Esto ayudará a </w:t>
            </w:r>
            <w:r w:rsidRPr="00337F04">
              <w:t>reducir el riesgo de infección.</w:t>
            </w:r>
          </w:p>
          <w:p w14:paraId="5397CDBA" w14:textId="4BC1A2CC" w:rsidR="00A650BA" w:rsidRPr="00003DCD" w:rsidRDefault="00885ACF" w:rsidP="00003DCD">
            <w:pPr>
              <w:pStyle w:val="a4"/>
              <w:keepNext/>
              <w:numPr>
                <w:ilvl w:val="0"/>
                <w:numId w:val="68"/>
              </w:numPr>
              <w:tabs>
                <w:tab w:val="left" w:pos="851"/>
              </w:tabs>
              <w:suppressAutoHyphens/>
              <w:ind w:left="851" w:hanging="284"/>
            </w:pPr>
            <w:r w:rsidRPr="00003DCD">
              <w:rPr>
                <w:b/>
                <w:bCs/>
              </w:rPr>
              <w:t>No</w:t>
            </w:r>
            <w:r w:rsidRPr="00E57756">
              <w:t xml:space="preserve"> vuelva a tocar el lugar de inyección antes de administrar la inyección.</w:t>
            </w:r>
          </w:p>
          <w:p w14:paraId="01BC4D76" w14:textId="1D3DF9B8" w:rsidR="00A650BA" w:rsidRPr="00003DCD" w:rsidRDefault="00885ACF" w:rsidP="00003DCD">
            <w:pPr>
              <w:pStyle w:val="a4"/>
              <w:keepNext/>
              <w:numPr>
                <w:ilvl w:val="0"/>
                <w:numId w:val="68"/>
              </w:numPr>
              <w:tabs>
                <w:tab w:val="left" w:pos="851"/>
              </w:tabs>
              <w:suppressAutoHyphens/>
              <w:ind w:left="851" w:hanging="284"/>
            </w:pPr>
            <w:r w:rsidRPr="00003DCD">
              <w:rPr>
                <w:b/>
                <w:bCs/>
              </w:rPr>
              <w:t>No</w:t>
            </w:r>
            <w:r w:rsidRPr="00E57756">
              <w:t xml:space="preserve"> abanique ni sople en la zona limpia.</w:t>
            </w:r>
          </w:p>
          <w:p w14:paraId="2FF46922" w14:textId="77777777" w:rsidR="00A650BA" w:rsidRDefault="00A650BA" w:rsidP="00970CCE">
            <w:pPr>
              <w:rPr>
                <w:lang w:val="es-ES"/>
              </w:rPr>
            </w:pPr>
          </w:p>
        </w:tc>
      </w:tr>
    </w:tbl>
    <w:p w14:paraId="709F11DE" w14:textId="4BA8F94E" w:rsidR="00A650BA" w:rsidRPr="00337F04" w:rsidRDefault="0018040E" w:rsidP="00A650BA">
      <w:pPr>
        <w:keepNext/>
        <w:rPr>
          <w:b/>
          <w:bCs/>
          <w:lang w:val="es-ES"/>
        </w:rPr>
      </w:pPr>
      <w:r w:rsidRPr="00337F04">
        <w:rPr>
          <w:b/>
          <w:bCs/>
          <w:lang w:val="es-ES"/>
        </w:rPr>
        <w:lastRenderedPageBreak/>
        <w:t>Cómo administrar la inyección</w:t>
      </w:r>
    </w:p>
    <w:p w14:paraId="17AE458E" w14:textId="77777777" w:rsidR="0018040E" w:rsidRPr="00337F04" w:rsidRDefault="0018040E" w:rsidP="00A650BA">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532A4" w:rsidRPr="00CD2050" w14:paraId="04CDAC5B" w14:textId="77777777">
        <w:trPr>
          <w:cantSplit/>
        </w:trPr>
        <w:tc>
          <w:tcPr>
            <w:tcW w:w="3539" w:type="dxa"/>
          </w:tcPr>
          <w:p w14:paraId="217D6AA9" w14:textId="6C355B61" w:rsidR="00A650BA" w:rsidRDefault="000A73CA">
            <w:pPr>
              <w:suppressAutoHyphens/>
              <w:jc w:val="right"/>
              <w:rPr>
                <w:noProof/>
                <w:lang w:val="es-ES"/>
              </w:rPr>
            </w:pPr>
            <w:r>
              <w:rPr>
                <w:noProof/>
                <w:lang w:val="en-US" w:eastAsia="ko-KR"/>
              </w:rPr>
              <w:drawing>
                <wp:inline distT="0" distB="0" distL="0" distR="0" wp14:anchorId="31CED77D" wp14:editId="426307F7">
                  <wp:extent cx="2076450" cy="2571750"/>
                  <wp:effectExtent l="19050" t="19050" r="0" b="0"/>
                  <wp:docPr id="15"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a:ln w="9525" cmpd="sng">
                            <a:solidFill>
                              <a:srgbClr val="000000"/>
                            </a:solidFill>
                            <a:miter lim="800000"/>
                            <a:headEnd/>
                            <a:tailEnd/>
                          </a:ln>
                          <a:effectLst/>
                        </pic:spPr>
                      </pic:pic>
                    </a:graphicData>
                  </a:graphic>
                </wp:inline>
              </w:drawing>
            </w:r>
          </w:p>
          <w:p w14:paraId="6371965B" w14:textId="0022AA03" w:rsidR="00A650BA" w:rsidRDefault="00A650BA">
            <w:pPr>
              <w:suppressAutoHyphens/>
              <w:jc w:val="right"/>
              <w:rPr>
                <w:b/>
                <w:bCs/>
                <w:noProof/>
                <w:lang w:val="es-ES"/>
              </w:rPr>
            </w:pPr>
            <w:r>
              <w:rPr>
                <w:b/>
                <w:bCs/>
                <w:noProof/>
                <w:lang w:val="es-ES"/>
              </w:rPr>
              <w:t>Figur</w:t>
            </w:r>
            <w:r w:rsidR="0014016D">
              <w:rPr>
                <w:b/>
                <w:bCs/>
                <w:noProof/>
                <w:lang w:val="es-ES"/>
              </w:rPr>
              <w:t>a</w:t>
            </w:r>
            <w:r w:rsidR="00E57756">
              <w:rPr>
                <w:b/>
                <w:bCs/>
                <w:noProof/>
                <w:lang w:val="es-ES"/>
              </w:rPr>
              <w:t> </w:t>
            </w:r>
            <w:r>
              <w:rPr>
                <w:b/>
                <w:bCs/>
                <w:noProof/>
                <w:lang w:val="es-ES"/>
              </w:rPr>
              <w:t>J</w:t>
            </w:r>
          </w:p>
        </w:tc>
        <w:tc>
          <w:tcPr>
            <w:tcW w:w="5517" w:type="dxa"/>
          </w:tcPr>
          <w:p w14:paraId="17A20D68" w14:textId="25A5622B" w:rsidR="00A650BA" w:rsidRDefault="0018040E">
            <w:pPr>
              <w:pStyle w:val="a4"/>
              <w:widowControl w:val="0"/>
              <w:numPr>
                <w:ilvl w:val="0"/>
                <w:numId w:val="47"/>
              </w:numPr>
              <w:suppressAutoHyphens/>
              <w:ind w:left="567" w:hanging="567"/>
              <w:rPr>
                <w:b/>
              </w:rPr>
            </w:pPr>
            <w:r>
              <w:rPr>
                <w:b/>
                <w:bCs/>
              </w:rPr>
              <w:t xml:space="preserve">Retire el </w:t>
            </w:r>
            <w:r w:rsidR="00047042">
              <w:rPr>
                <w:b/>
                <w:bCs/>
              </w:rPr>
              <w:t>tapón</w:t>
            </w:r>
            <w:r>
              <w:rPr>
                <w:b/>
                <w:bCs/>
              </w:rPr>
              <w:t>.</w:t>
            </w:r>
          </w:p>
          <w:p w14:paraId="3EE91B49" w14:textId="77777777" w:rsidR="00A650BA" w:rsidRDefault="00A650BA">
            <w:pPr>
              <w:pStyle w:val="Default"/>
              <w:ind w:left="567" w:hanging="567"/>
              <w:rPr>
                <w:rFonts w:ascii="Times New Roman" w:hAnsi="Times New Roman" w:cs="Times New Roman"/>
                <w:sz w:val="22"/>
                <w:szCs w:val="22"/>
                <w:lang w:val="es-ES"/>
              </w:rPr>
            </w:pPr>
          </w:p>
          <w:p w14:paraId="0FC88475" w14:textId="43962A31" w:rsidR="00A650BA" w:rsidRDefault="0018040E">
            <w:pPr>
              <w:pStyle w:val="a4"/>
              <w:widowControl w:val="0"/>
              <w:numPr>
                <w:ilvl w:val="0"/>
                <w:numId w:val="57"/>
              </w:numPr>
              <w:ind w:left="567" w:hanging="567"/>
              <w:rPr>
                <w:bCs/>
              </w:rPr>
            </w:pPr>
            <w:r w:rsidRPr="00337F04">
              <w:t>Sostenga la jeringa precargada por el cuerpo con una mano.</w:t>
            </w:r>
            <w:r w:rsidR="00A650BA">
              <w:rPr>
                <w:color w:val="231F20"/>
              </w:rPr>
              <w:br/>
            </w:r>
            <w:r w:rsidRPr="00337F04">
              <w:t xml:space="preserve">Con la otra mano, tire con cuidado del </w:t>
            </w:r>
            <w:r w:rsidR="00047042">
              <w:t>tapón</w:t>
            </w:r>
            <w:r w:rsidRPr="00337F04">
              <w:t xml:space="preserve"> en sentido horizontal para retirarlo</w:t>
            </w:r>
            <w:r>
              <w:rPr>
                <w:bCs/>
              </w:rPr>
              <w:t xml:space="preserve"> </w:t>
            </w:r>
            <w:r w:rsidR="00A650BA">
              <w:rPr>
                <w:bCs/>
              </w:rPr>
              <w:t>(</w:t>
            </w:r>
            <w:r w:rsidR="00E57756">
              <w:rPr>
                <w:bCs/>
              </w:rPr>
              <w:t>ver</w:t>
            </w:r>
            <w:r w:rsidR="00A650BA">
              <w:rPr>
                <w:bCs/>
              </w:rPr>
              <w:t xml:space="preserve"> </w:t>
            </w:r>
            <w:r w:rsidR="00A650BA">
              <w:rPr>
                <w:b/>
              </w:rPr>
              <w:t>Figur</w:t>
            </w:r>
            <w:r>
              <w:rPr>
                <w:b/>
              </w:rPr>
              <w:t>a</w:t>
            </w:r>
            <w:r w:rsidR="00A650BA">
              <w:rPr>
                <w:b/>
              </w:rPr>
              <w:t> J</w:t>
            </w:r>
            <w:r w:rsidR="00A650BA">
              <w:rPr>
                <w:bCs/>
              </w:rPr>
              <w:t>).</w:t>
            </w:r>
          </w:p>
          <w:p w14:paraId="1A8E342E" w14:textId="0CE82970" w:rsidR="00A650BA" w:rsidRDefault="00A650BA">
            <w:pPr>
              <w:pStyle w:val="a4"/>
              <w:ind w:left="567"/>
              <w:rPr>
                <w:bCs/>
                <w:noProof/>
                <w:lang w:eastAsia="ko-KR"/>
              </w:rPr>
            </w:pPr>
            <w:r>
              <w:rPr>
                <w:bCs/>
                <w:i/>
                <w:iCs/>
                <w:noProof/>
                <w:lang w:eastAsia="ko-KR"/>
              </w:rPr>
              <w:t>Not</w:t>
            </w:r>
            <w:r w:rsidR="0018040E">
              <w:rPr>
                <w:bCs/>
                <w:i/>
                <w:iCs/>
                <w:noProof/>
                <w:lang w:eastAsia="ko-KR"/>
              </w:rPr>
              <w:t>a</w:t>
            </w:r>
            <w:r>
              <w:rPr>
                <w:bCs/>
                <w:noProof/>
                <w:lang w:eastAsia="ko-KR"/>
              </w:rPr>
              <w:t xml:space="preserve">: </w:t>
            </w:r>
            <w:r w:rsidR="0018040E">
              <w:rPr>
                <w:bCs/>
                <w:noProof/>
                <w:lang w:eastAsia="ko-KR"/>
              </w:rPr>
              <w:t xml:space="preserve">Si no puede retirar el </w:t>
            </w:r>
            <w:r w:rsidR="00047042">
              <w:rPr>
                <w:bCs/>
                <w:noProof/>
                <w:lang w:eastAsia="ko-KR"/>
              </w:rPr>
              <w:t>tapón</w:t>
            </w:r>
            <w:r w:rsidR="0018040E">
              <w:rPr>
                <w:bCs/>
                <w:noProof/>
                <w:lang w:eastAsia="ko-KR"/>
              </w:rPr>
              <w:t>, pida ayuda a un cuidador o póngase en contacto con su profesional sanitario.</w:t>
            </w:r>
          </w:p>
          <w:p w14:paraId="5C747A9D" w14:textId="77777777" w:rsidR="00A650BA" w:rsidRDefault="00A650BA">
            <w:pPr>
              <w:pStyle w:val="a4"/>
              <w:numPr>
                <w:ilvl w:val="12"/>
                <w:numId w:val="0"/>
              </w:numPr>
              <w:ind w:left="567" w:hanging="567"/>
              <w:rPr>
                <w:bCs/>
                <w:noProof/>
                <w:lang w:eastAsia="ko-KR"/>
              </w:rPr>
            </w:pPr>
          </w:p>
          <w:p w14:paraId="3F1A2B19" w14:textId="6040C0DA" w:rsidR="0018040E" w:rsidRPr="00E57756" w:rsidRDefault="0018040E" w:rsidP="00003DCD">
            <w:pPr>
              <w:pStyle w:val="a4"/>
              <w:keepNext/>
              <w:numPr>
                <w:ilvl w:val="0"/>
                <w:numId w:val="68"/>
              </w:numPr>
              <w:tabs>
                <w:tab w:val="left" w:pos="1125"/>
              </w:tabs>
              <w:suppressAutoHyphens/>
              <w:ind w:left="1124" w:hanging="562"/>
            </w:pPr>
            <w:r w:rsidRPr="00E57756">
              <w:rPr>
                <w:b/>
                <w:bCs/>
              </w:rPr>
              <w:t>No</w:t>
            </w:r>
            <w:r w:rsidRPr="00E57756">
              <w:t xml:space="preserve"> sostenga el émbolo mientras retira el </w:t>
            </w:r>
            <w:r w:rsidR="00047042" w:rsidRPr="00E57756">
              <w:t>tapón</w:t>
            </w:r>
            <w:r w:rsidRPr="00E57756">
              <w:t>.</w:t>
            </w:r>
          </w:p>
          <w:p w14:paraId="7902CEDB" w14:textId="42AD80D8" w:rsidR="00A650BA" w:rsidRPr="00627A64" w:rsidRDefault="0018040E" w:rsidP="00003DCD">
            <w:pPr>
              <w:pStyle w:val="a4"/>
              <w:keepNext/>
              <w:numPr>
                <w:ilvl w:val="0"/>
                <w:numId w:val="68"/>
              </w:numPr>
              <w:tabs>
                <w:tab w:val="left" w:pos="1125"/>
              </w:tabs>
              <w:suppressAutoHyphens/>
              <w:ind w:left="1124" w:hanging="562"/>
            </w:pPr>
            <w:r w:rsidRPr="00627A64">
              <w:t>Puede que observe una gotita de líquido en la punta de la aguja. Es normal.</w:t>
            </w:r>
          </w:p>
          <w:p w14:paraId="7BC69447" w14:textId="2A8FE511" w:rsidR="00A650BA" w:rsidRPr="00627A64" w:rsidRDefault="0018040E" w:rsidP="00003DCD">
            <w:pPr>
              <w:pStyle w:val="a4"/>
              <w:keepNext/>
              <w:numPr>
                <w:ilvl w:val="0"/>
                <w:numId w:val="68"/>
              </w:numPr>
              <w:tabs>
                <w:tab w:val="left" w:pos="1125"/>
              </w:tabs>
              <w:suppressAutoHyphens/>
              <w:ind w:left="1124" w:hanging="562"/>
            </w:pPr>
            <w:r w:rsidRPr="00627A64">
              <w:t xml:space="preserve">Si no utiliza la jeringa precargada en un plazo de 5 minutos después de haber retirado el </w:t>
            </w:r>
            <w:r w:rsidR="00047042" w:rsidRPr="00627A64">
              <w:t>tapón</w:t>
            </w:r>
            <w:r w:rsidRPr="00627A64">
              <w:t>, debe desecharla en el contenedor para objetos</w:t>
            </w:r>
            <w:r w:rsidR="00E85E04" w:rsidRPr="00627A64">
              <w:t xml:space="preserve"> punzantes</w:t>
            </w:r>
            <w:r w:rsidRPr="00627A64">
              <w:t xml:space="preserve"> o resistente a pinchazos y utilizar una jeringa precargada nueva.</w:t>
            </w:r>
          </w:p>
          <w:p w14:paraId="0C335737" w14:textId="4A673249" w:rsidR="00A650BA" w:rsidRPr="00337F04" w:rsidRDefault="00C548DE">
            <w:pPr>
              <w:pStyle w:val="a4"/>
              <w:widowControl w:val="0"/>
              <w:numPr>
                <w:ilvl w:val="0"/>
                <w:numId w:val="57"/>
              </w:numPr>
              <w:ind w:left="567" w:hanging="567"/>
            </w:pPr>
            <w:r>
              <w:rPr>
                <w:color w:val="231F20"/>
              </w:rPr>
              <w:t xml:space="preserve">Tire el </w:t>
            </w:r>
            <w:r w:rsidR="00047042">
              <w:rPr>
                <w:color w:val="231F20"/>
              </w:rPr>
              <w:t>tapón</w:t>
            </w:r>
            <w:r>
              <w:rPr>
                <w:color w:val="231F20"/>
              </w:rPr>
              <w:t xml:space="preserve"> </w:t>
            </w:r>
            <w:r w:rsidRPr="00337F04">
              <w:t>al contenedor para objetos</w:t>
            </w:r>
            <w:r w:rsidR="00E85E04">
              <w:t xml:space="preserve"> punzantes</w:t>
            </w:r>
            <w:r w:rsidR="00905E3A" w:rsidRPr="00337F04">
              <w:t xml:space="preserve"> </w:t>
            </w:r>
            <w:r w:rsidR="00905E3A">
              <w:rPr>
                <w:color w:val="231F20"/>
              </w:rPr>
              <w:t>inmediatamente</w:t>
            </w:r>
            <w:r w:rsidRPr="00337F04">
              <w:t xml:space="preserve"> </w:t>
            </w:r>
            <w:r w:rsidR="00A650BA">
              <w:rPr>
                <w:color w:val="231F20"/>
              </w:rPr>
              <w:t>(</w:t>
            </w:r>
            <w:r w:rsidR="00E57756">
              <w:rPr>
                <w:color w:val="231F20"/>
              </w:rPr>
              <w:t>ver</w:t>
            </w:r>
            <w:r w:rsidRPr="00337F04">
              <w:t xml:space="preserve"> el </w:t>
            </w:r>
            <w:r>
              <w:rPr>
                <w:b/>
                <w:bCs/>
              </w:rPr>
              <w:t>Paso 14</w:t>
            </w:r>
            <w:r w:rsidR="00516A3D" w:rsidRPr="00337F04">
              <w:t> </w:t>
            </w:r>
            <w:r>
              <w:rPr>
                <w:b/>
                <w:bCs/>
              </w:rPr>
              <w:t>“Deseche la jeringa precargada”</w:t>
            </w:r>
            <w:r>
              <w:t xml:space="preserve"> </w:t>
            </w:r>
            <w:r>
              <w:rPr>
                <w:color w:val="231F20"/>
              </w:rPr>
              <w:t>y la</w:t>
            </w:r>
            <w:r w:rsidR="00A650BA">
              <w:rPr>
                <w:color w:val="231F20"/>
              </w:rPr>
              <w:t xml:space="preserve"> </w:t>
            </w:r>
            <w:r w:rsidR="00A650BA">
              <w:rPr>
                <w:b/>
                <w:color w:val="231F20"/>
              </w:rPr>
              <w:t>Figur</w:t>
            </w:r>
            <w:r>
              <w:rPr>
                <w:b/>
                <w:color w:val="231F20"/>
              </w:rPr>
              <w:t>a</w:t>
            </w:r>
            <w:r w:rsidR="00A650BA">
              <w:rPr>
                <w:b/>
                <w:color w:val="231F20"/>
              </w:rPr>
              <w:t> N</w:t>
            </w:r>
            <w:r w:rsidR="00A650BA">
              <w:rPr>
                <w:color w:val="231F20"/>
              </w:rPr>
              <w:t>)</w:t>
            </w:r>
            <w:r w:rsidR="005A2FE1">
              <w:rPr>
                <w:color w:val="231F20"/>
              </w:rPr>
              <w:t>.</w:t>
            </w:r>
          </w:p>
          <w:p w14:paraId="28A5905B" w14:textId="77777777" w:rsidR="00A650BA" w:rsidRPr="00337F04" w:rsidRDefault="00A650BA">
            <w:pPr>
              <w:pStyle w:val="a4"/>
              <w:ind w:left="567" w:hanging="567"/>
            </w:pPr>
          </w:p>
          <w:p w14:paraId="729FAF73" w14:textId="1939B4E5" w:rsidR="00A650BA" w:rsidRPr="00627A64" w:rsidRDefault="00750C89" w:rsidP="00003DCD">
            <w:pPr>
              <w:pStyle w:val="a4"/>
              <w:keepNext/>
              <w:numPr>
                <w:ilvl w:val="0"/>
                <w:numId w:val="68"/>
              </w:numPr>
              <w:tabs>
                <w:tab w:val="left" w:pos="1125"/>
              </w:tabs>
              <w:suppressAutoHyphens/>
              <w:ind w:left="1124" w:hanging="562"/>
            </w:pPr>
            <w:r w:rsidRPr="00E57756">
              <w:rPr>
                <w:b/>
                <w:bCs/>
              </w:rPr>
              <w:t>No</w:t>
            </w:r>
            <w:r w:rsidRPr="00E57756">
              <w:t xml:space="preserve"> intente volver a colocar el </w:t>
            </w:r>
            <w:r w:rsidR="00047042" w:rsidRPr="00E57756">
              <w:t>tapón</w:t>
            </w:r>
            <w:r w:rsidRPr="00E57756">
              <w:t xml:space="preserve"> de la jeringa precargada.</w:t>
            </w:r>
          </w:p>
          <w:p w14:paraId="731AB80C" w14:textId="37D71D92" w:rsidR="00A650BA" w:rsidRPr="00003DCD" w:rsidRDefault="00750C89" w:rsidP="00003DCD">
            <w:pPr>
              <w:pStyle w:val="a4"/>
              <w:keepNext/>
              <w:numPr>
                <w:ilvl w:val="0"/>
                <w:numId w:val="68"/>
              </w:numPr>
              <w:tabs>
                <w:tab w:val="left" w:pos="1125"/>
              </w:tabs>
              <w:suppressAutoHyphens/>
              <w:ind w:left="1124" w:hanging="562"/>
            </w:pPr>
            <w:r w:rsidRPr="00627A64">
              <w:rPr>
                <w:b/>
                <w:bCs/>
              </w:rPr>
              <w:t>No</w:t>
            </w:r>
            <w:r w:rsidRPr="00003DCD">
              <w:rPr>
                <w:b/>
                <w:bCs/>
              </w:rPr>
              <w:t xml:space="preserve"> </w:t>
            </w:r>
            <w:r w:rsidRPr="00E57756">
              <w:t xml:space="preserve">toque el protector de aguja </w:t>
            </w:r>
            <w:r w:rsidR="00905E3A" w:rsidRPr="00E57756">
              <w:t>situado</w:t>
            </w:r>
            <w:r w:rsidRPr="00E57756">
              <w:t xml:space="preserve"> al final de la jeringa precargada para así evitar un pinchazo accidental con la aguja.</w:t>
            </w:r>
          </w:p>
          <w:p w14:paraId="6313AC81" w14:textId="77777777" w:rsidR="00A650BA" w:rsidRDefault="00A650BA" w:rsidP="00970CCE">
            <w:pPr>
              <w:rPr>
                <w:lang w:val="es-ES"/>
              </w:rPr>
            </w:pPr>
          </w:p>
        </w:tc>
      </w:tr>
      <w:tr w:rsidR="004532A4" w:rsidRPr="00CD2050" w14:paraId="39462678" w14:textId="77777777">
        <w:trPr>
          <w:cantSplit/>
        </w:trPr>
        <w:tc>
          <w:tcPr>
            <w:tcW w:w="3539" w:type="dxa"/>
          </w:tcPr>
          <w:p w14:paraId="6159CA37" w14:textId="203D2AC3" w:rsidR="00A650BA" w:rsidRDefault="000A73CA">
            <w:pPr>
              <w:suppressAutoHyphens/>
              <w:jc w:val="right"/>
              <w:rPr>
                <w:noProof/>
                <w:lang w:val="es-ES"/>
              </w:rPr>
            </w:pPr>
            <w:r>
              <w:rPr>
                <w:noProof/>
                <w:lang w:val="en-US" w:eastAsia="ko-KR"/>
              </w:rPr>
              <mc:AlternateContent>
                <mc:Choice Requires="wps">
                  <w:drawing>
                    <wp:anchor distT="45720" distB="45720" distL="114300" distR="114300" simplePos="0" relativeHeight="251658262" behindDoc="0" locked="0" layoutInCell="1" allowOverlap="1" wp14:anchorId="5465CC3A" wp14:editId="31C9A7F5">
                      <wp:simplePos x="0" y="0"/>
                      <wp:positionH relativeFrom="column">
                        <wp:posOffset>8255</wp:posOffset>
                      </wp:positionH>
                      <wp:positionV relativeFrom="page">
                        <wp:posOffset>1730375</wp:posOffset>
                      </wp:positionV>
                      <wp:extent cx="1983740" cy="277495"/>
                      <wp:effectExtent l="0" t="0" r="0" b="0"/>
                      <wp:wrapNone/>
                      <wp:docPr id="4979488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3A4B453E" w14:textId="24D72EBA" w:rsidR="00970CCE" w:rsidRPr="00A650BA" w:rsidRDefault="00970CCE" w:rsidP="00A650BA">
                                  <w:pPr>
                                    <w:jc w:val="center"/>
                                    <w:rPr>
                                      <w:rFonts w:ascii="Arial" w:hAnsi="Arial" w:cs="Arial"/>
                                      <w:b/>
                                      <w:bCs/>
                                      <w:color w:val="FFFFFF"/>
                                      <w:sz w:val="28"/>
                                      <w:szCs w:val="28"/>
                                    </w:rPr>
                                  </w:pPr>
                                  <w:r w:rsidRPr="00A650BA">
                                    <w:rPr>
                                      <w:rFonts w:ascii="Arial" w:hAnsi="Arial" w:cs="Arial"/>
                                      <w:b/>
                                      <w:bCs/>
                                      <w:color w:val="FFFFFF"/>
                                      <w:sz w:val="28"/>
                                      <w:szCs w:val="28"/>
                                    </w:rPr>
                                    <w:t>O</w:t>
                                  </w:r>
                                </w:p>
                                <w:p w14:paraId="74AC1C09" w14:textId="77777777" w:rsidR="00970CCE" w:rsidRPr="00A650BA" w:rsidRDefault="00970CCE" w:rsidP="00A650BA">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5CC3A" id="Text Box 69" o:spid="_x0000_s1049" type="#_x0000_t202" style="position:absolute;left:0;text-align:left;margin-left:.65pt;margin-top:136.25pt;width:156.2pt;height:21.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" filled="f" stroked="f">
                      <v:textbox inset="0,0,0,0">
                        <w:txbxContent>
                          <w:p w14:paraId="3A4B453E" w14:textId="24D72EBA" w:rsidR="00970CCE" w:rsidRPr="00A650BA" w:rsidRDefault="00970CCE" w:rsidP="00A650BA">
                            <w:pPr>
                              <w:jc w:val="center"/>
                              <w:rPr>
                                <w:rFonts w:ascii="Arial" w:hAnsi="Arial" w:cs="Arial"/>
                                <w:b/>
                                <w:bCs/>
                                <w:color w:val="FFFFFF"/>
                                <w:sz w:val="28"/>
                                <w:szCs w:val="28"/>
                              </w:rPr>
                            </w:pPr>
                            <w:r w:rsidRPr="00A650BA">
                              <w:rPr>
                                <w:rFonts w:ascii="Arial" w:hAnsi="Arial" w:cs="Arial"/>
                                <w:b/>
                                <w:bCs/>
                                <w:color w:val="FFFFFF"/>
                                <w:sz w:val="28"/>
                                <w:szCs w:val="28"/>
                              </w:rPr>
                              <w:t>O</w:t>
                            </w:r>
                          </w:p>
                          <w:p w14:paraId="74AC1C09" w14:textId="77777777" w:rsidR="00970CCE" w:rsidRPr="00A650BA" w:rsidRDefault="00970CCE" w:rsidP="00A650BA">
                            <w:pPr>
                              <w:jc w:val="center"/>
                              <w:rPr>
                                <w:rFonts w:ascii="Arial" w:hAnsi="Arial" w:cs="Arial"/>
                                <w:b/>
                                <w:bCs/>
                                <w:color w:val="FFFFFF"/>
                                <w:sz w:val="28"/>
                                <w:szCs w:val="28"/>
                              </w:rPr>
                            </w:pPr>
                          </w:p>
                        </w:txbxContent>
                      </v:textbox>
                      <w10:wrap anchory="page"/>
                    </v:shape>
                  </w:pict>
                </mc:Fallback>
              </mc:AlternateContent>
            </w:r>
            <w:r>
              <w:rPr>
                <w:noProof/>
                <w:lang w:val="en-US" w:eastAsia="ko-KR"/>
              </w:rPr>
              <w:drawing>
                <wp:inline distT="0" distB="0" distL="0" distR="0" wp14:anchorId="13120B49" wp14:editId="5246ACB2">
                  <wp:extent cx="2076450" cy="3571875"/>
                  <wp:effectExtent l="19050" t="19050" r="0" b="9525"/>
                  <wp:docPr id="16"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3571875"/>
                          </a:xfrm>
                          <a:prstGeom prst="rect">
                            <a:avLst/>
                          </a:prstGeom>
                          <a:noFill/>
                          <a:ln w="9525" cmpd="sng">
                            <a:solidFill>
                              <a:srgbClr val="000000"/>
                            </a:solidFill>
                            <a:miter lim="800000"/>
                            <a:headEnd/>
                            <a:tailEnd/>
                          </a:ln>
                          <a:effectLst/>
                        </pic:spPr>
                      </pic:pic>
                    </a:graphicData>
                  </a:graphic>
                </wp:inline>
              </w:drawing>
            </w:r>
          </w:p>
          <w:p w14:paraId="4CAF91CC" w14:textId="0CE43051" w:rsidR="00A650BA" w:rsidRDefault="000A73CA">
            <w:pPr>
              <w:suppressAutoHyphens/>
              <w:jc w:val="right"/>
              <w:rPr>
                <w:b/>
                <w:bCs/>
                <w:noProof/>
                <w:lang w:val="es-ES"/>
              </w:rPr>
            </w:pPr>
            <w:r>
              <w:rPr>
                <w:noProof/>
                <w:lang w:val="en-US" w:eastAsia="ko-KR"/>
              </w:rPr>
              <mc:AlternateContent>
                <mc:Choice Requires="wps">
                  <w:drawing>
                    <wp:anchor distT="45720" distB="45720" distL="114300" distR="114300" simplePos="0" relativeHeight="251658261" behindDoc="0" locked="0" layoutInCell="1" allowOverlap="1" wp14:anchorId="607BFBFC" wp14:editId="235B9EB4">
                      <wp:simplePos x="0" y="0"/>
                      <wp:positionH relativeFrom="column">
                        <wp:posOffset>950595</wp:posOffset>
                      </wp:positionH>
                      <wp:positionV relativeFrom="page">
                        <wp:posOffset>381635</wp:posOffset>
                      </wp:positionV>
                      <wp:extent cx="629920" cy="408940"/>
                      <wp:effectExtent l="0" t="0" r="0" b="0"/>
                      <wp:wrapNone/>
                      <wp:docPr id="4176547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1CDB4CDA" w14:textId="77777777" w:rsidR="00970CCE" w:rsidRPr="00EF1826" w:rsidRDefault="00970CCE" w:rsidP="00A650B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42009E2" w14:textId="77777777" w:rsidR="00970CCE" w:rsidRPr="00EF1826" w:rsidRDefault="00970CCE" w:rsidP="00A650B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7BFBFC" id="Text Box 67" o:spid="_x0000_s1050" type="#_x0000_t202" style="position:absolute;left:0;text-align:left;margin-left:74.85pt;margin-top:30.05pt;width:49.6pt;height:32.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7j6l&#10;iNkBAACYAwAADgAAAAAAAAAAAAAAAAAuAgAAZHJzL2Uyb0RvYy54bWxQSwECLQAUAAYACAAAACEA&#10;dbxmUN0AAAAKAQAADwAAAAAAAAAAAAAAAAAzBAAAZHJzL2Rvd25yZXYueG1sUEsFBgAAAAAEAAQA&#10;8wAAAD0FAAAAAA==&#10;" filled="f" stroked="f">
                      <v:textbox style="mso-fit-shape-to-text:t" inset="0,0,0,0">
                        <w:txbxContent>
                          <w:p w14:paraId="1CDB4CDA" w14:textId="77777777" w:rsidR="00970CCE" w:rsidRPr="00EF1826" w:rsidRDefault="00970CCE" w:rsidP="00A650B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42009E2" w14:textId="77777777" w:rsidR="00970CCE" w:rsidRPr="00EF1826" w:rsidRDefault="00970CCE" w:rsidP="00A650BA">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3" behindDoc="0" locked="0" layoutInCell="1" allowOverlap="1" wp14:anchorId="41B7E660" wp14:editId="072C7040">
                      <wp:simplePos x="0" y="0"/>
                      <wp:positionH relativeFrom="column">
                        <wp:posOffset>422275</wp:posOffset>
                      </wp:positionH>
                      <wp:positionV relativeFrom="page">
                        <wp:posOffset>264160</wp:posOffset>
                      </wp:positionV>
                      <wp:extent cx="629920" cy="408940"/>
                      <wp:effectExtent l="0" t="0" r="0" b="0"/>
                      <wp:wrapNone/>
                      <wp:docPr id="18673305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232B51BA" w14:textId="77777777" w:rsidR="00970CCE" w:rsidRPr="00EF1826" w:rsidRDefault="00970CCE" w:rsidP="00A650BA">
                                  <w:pPr>
                                    <w:rPr>
                                      <w:rFonts w:ascii="Arial" w:hAnsi="Arial" w:cs="Arial"/>
                                      <w:b/>
                                      <w:bCs/>
                                      <w:sz w:val="28"/>
                                      <w:szCs w:val="28"/>
                                    </w:rPr>
                                  </w:pPr>
                                  <w:r w:rsidRPr="00EF1826">
                                    <w:rPr>
                                      <w:rFonts w:ascii="Arial" w:hAnsi="Arial" w:cs="Arial"/>
                                      <w:b/>
                                      <w:bCs/>
                                      <w:sz w:val="28"/>
                                      <w:szCs w:val="28"/>
                                    </w:rPr>
                                    <w:t>90°</w:t>
                                  </w:r>
                                </w:p>
                                <w:p w14:paraId="4FEB1A1F" w14:textId="77777777" w:rsidR="00970CCE" w:rsidRPr="00EF1826" w:rsidRDefault="00970CCE" w:rsidP="00A650B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B7E660" id="Text Box 65" o:spid="_x0000_s1051" type="#_x0000_t202" style="position:absolute;left:0;text-align:left;margin-left:33.25pt;margin-top:20.8pt;width:49.6pt;height:32.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XcwP&#10;3doBAACYAwAADgAAAAAAAAAAAAAAAAAuAgAAZHJzL2Uyb0RvYy54bWxQSwECLQAUAAYACAAAACEA&#10;dRqgYdwAAAAJAQAADwAAAAAAAAAAAAAAAAA0BAAAZHJzL2Rvd25yZXYueG1sUEsFBgAAAAAEAAQA&#10;8wAAAD0FAAAAAA==&#10;" filled="f" stroked="f">
                      <v:textbox style="mso-fit-shape-to-text:t" inset="0,0,0,0">
                        <w:txbxContent>
                          <w:p w14:paraId="232B51BA" w14:textId="77777777" w:rsidR="00970CCE" w:rsidRPr="00EF1826" w:rsidRDefault="00970CCE" w:rsidP="00A650BA">
                            <w:pPr>
                              <w:rPr>
                                <w:rFonts w:ascii="Arial" w:hAnsi="Arial" w:cs="Arial"/>
                                <w:b/>
                                <w:bCs/>
                                <w:sz w:val="28"/>
                                <w:szCs w:val="28"/>
                              </w:rPr>
                            </w:pPr>
                            <w:r w:rsidRPr="00EF1826">
                              <w:rPr>
                                <w:rFonts w:ascii="Arial" w:hAnsi="Arial" w:cs="Arial"/>
                                <w:b/>
                                <w:bCs/>
                                <w:sz w:val="28"/>
                                <w:szCs w:val="28"/>
                              </w:rPr>
                              <w:t>90°</w:t>
                            </w:r>
                          </w:p>
                          <w:p w14:paraId="4FEB1A1F" w14:textId="77777777" w:rsidR="00970CCE" w:rsidRPr="00EF1826" w:rsidRDefault="00970CCE" w:rsidP="00A650BA">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4" behindDoc="0" locked="0" layoutInCell="1" allowOverlap="1" wp14:anchorId="2E9B974B" wp14:editId="29FAABE1">
                      <wp:simplePos x="0" y="0"/>
                      <wp:positionH relativeFrom="column">
                        <wp:posOffset>598170</wp:posOffset>
                      </wp:positionH>
                      <wp:positionV relativeFrom="page">
                        <wp:posOffset>500380</wp:posOffset>
                      </wp:positionV>
                      <wp:extent cx="629920" cy="306705"/>
                      <wp:effectExtent l="0" t="0" r="0" b="0"/>
                      <wp:wrapNone/>
                      <wp:docPr id="17722537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410C643F" w14:textId="77777777" w:rsidR="00970CCE" w:rsidRPr="00EF1826" w:rsidRDefault="00970CCE" w:rsidP="00A650BA">
                                  <w:pPr>
                                    <w:rPr>
                                      <w:rFonts w:ascii="Arial" w:hAnsi="Arial" w:cs="Arial"/>
                                      <w:b/>
                                      <w:bCs/>
                                      <w:sz w:val="21"/>
                                      <w:szCs w:val="21"/>
                                    </w:rPr>
                                  </w:pPr>
                                  <w:r w:rsidRPr="00EF1826">
                                    <w:rPr>
                                      <w:rFonts w:ascii="Arial" w:hAnsi="Arial" w:cs="Arial"/>
                                      <w:b/>
                                      <w:bCs/>
                                      <w:sz w:val="21"/>
                                      <w:szCs w:val="21"/>
                                    </w:rPr>
                                    <w:t>OK</w:t>
                                  </w:r>
                                </w:p>
                                <w:p w14:paraId="136EA266" w14:textId="77777777" w:rsidR="00970CCE" w:rsidRPr="00EF1826" w:rsidRDefault="00970CCE" w:rsidP="00A650BA">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9B974B" id="Text Box 63" o:spid="_x0000_s1052" type="#_x0000_t202" style="position:absolute;left:0;text-align:left;margin-left:47.1pt;margin-top:39.4pt;width:49.6pt;height:24.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Cj&#10;LKa32gEAAJgDAAAOAAAAAAAAAAAAAAAAAC4CAABkcnMvZTJvRG9jLnhtbFBLAQItABQABgAIAAAA&#10;IQAwi7uz3gAAAAkBAAAPAAAAAAAAAAAAAAAAADQEAABkcnMvZG93bnJldi54bWxQSwUGAAAAAAQA&#10;BADzAAAAPwUAAAAA&#10;" filled="f" stroked="f">
                      <v:textbox style="mso-fit-shape-to-text:t" inset="0,0,0,0">
                        <w:txbxContent>
                          <w:p w14:paraId="410C643F" w14:textId="77777777" w:rsidR="00970CCE" w:rsidRPr="00EF1826" w:rsidRDefault="00970CCE" w:rsidP="00A650BA">
                            <w:pPr>
                              <w:rPr>
                                <w:rFonts w:ascii="Arial" w:hAnsi="Arial" w:cs="Arial"/>
                                <w:b/>
                                <w:bCs/>
                                <w:sz w:val="21"/>
                                <w:szCs w:val="21"/>
                              </w:rPr>
                            </w:pPr>
                            <w:r w:rsidRPr="00EF1826">
                              <w:rPr>
                                <w:rFonts w:ascii="Arial" w:hAnsi="Arial" w:cs="Arial"/>
                                <w:b/>
                                <w:bCs/>
                                <w:sz w:val="21"/>
                                <w:szCs w:val="21"/>
                              </w:rPr>
                              <w:t>OK</w:t>
                            </w:r>
                          </w:p>
                          <w:p w14:paraId="136EA266" w14:textId="77777777" w:rsidR="00970CCE" w:rsidRPr="00EF1826" w:rsidRDefault="00970CCE" w:rsidP="00A650BA">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5" behindDoc="0" locked="0" layoutInCell="1" allowOverlap="1" wp14:anchorId="01070DD0" wp14:editId="7087BBF6">
                      <wp:simplePos x="0" y="0"/>
                      <wp:positionH relativeFrom="column">
                        <wp:posOffset>594360</wp:posOffset>
                      </wp:positionH>
                      <wp:positionV relativeFrom="page">
                        <wp:posOffset>2816225</wp:posOffset>
                      </wp:positionV>
                      <wp:extent cx="629920" cy="408940"/>
                      <wp:effectExtent l="0" t="0" r="0" b="0"/>
                      <wp:wrapNone/>
                      <wp:docPr id="2225590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6D1EC38E" w14:textId="77777777" w:rsidR="00970CCE" w:rsidRPr="00EF1826" w:rsidRDefault="00970CCE" w:rsidP="00A650BA">
                                  <w:pPr>
                                    <w:rPr>
                                      <w:rFonts w:ascii="Arial" w:hAnsi="Arial" w:cs="Arial"/>
                                      <w:b/>
                                      <w:bCs/>
                                      <w:sz w:val="28"/>
                                      <w:szCs w:val="28"/>
                                    </w:rPr>
                                  </w:pPr>
                                  <w:r w:rsidRPr="00EF1826">
                                    <w:rPr>
                                      <w:rFonts w:ascii="Arial" w:hAnsi="Arial" w:cs="Arial"/>
                                      <w:b/>
                                      <w:bCs/>
                                      <w:sz w:val="28"/>
                                      <w:szCs w:val="28"/>
                                    </w:rPr>
                                    <w:t>90°</w:t>
                                  </w:r>
                                </w:p>
                                <w:p w14:paraId="5040FF2B" w14:textId="77777777" w:rsidR="00970CCE" w:rsidRPr="00EF1826" w:rsidRDefault="00970CCE" w:rsidP="00A650B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070DD0" id="Text Box 61" o:spid="_x0000_s1053" type="#_x0000_t202" style="position:absolute;left:0;text-align:left;margin-left:46.8pt;margin-top:221.75pt;width:49.6pt;height:32.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p22gEAAJgDAAAOAAAAZHJzL2Uyb0RvYy54bWysU9tu2zAMfR+wfxD0vjgxiq4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A7&#10;KVp22gEAAJgDAAAOAAAAAAAAAAAAAAAAAC4CAABkcnMvZTJvRG9jLnhtbFBLAQItABQABgAIAAAA&#10;IQDxjdvL3gAAAAoBAAAPAAAAAAAAAAAAAAAAADQEAABkcnMvZG93bnJldi54bWxQSwUGAAAAAAQA&#10;BADzAAAAPwUAAAAA&#10;" filled="f" stroked="f">
                      <v:textbox style="mso-fit-shape-to-text:t" inset="0,0,0,0">
                        <w:txbxContent>
                          <w:p w14:paraId="6D1EC38E" w14:textId="77777777" w:rsidR="00970CCE" w:rsidRPr="00EF1826" w:rsidRDefault="00970CCE" w:rsidP="00A650BA">
                            <w:pPr>
                              <w:rPr>
                                <w:rFonts w:ascii="Arial" w:hAnsi="Arial" w:cs="Arial"/>
                                <w:b/>
                                <w:bCs/>
                                <w:sz w:val="28"/>
                                <w:szCs w:val="28"/>
                              </w:rPr>
                            </w:pPr>
                            <w:r w:rsidRPr="00EF1826">
                              <w:rPr>
                                <w:rFonts w:ascii="Arial" w:hAnsi="Arial" w:cs="Arial"/>
                                <w:b/>
                                <w:bCs/>
                                <w:sz w:val="28"/>
                                <w:szCs w:val="28"/>
                              </w:rPr>
                              <w:t>90°</w:t>
                            </w:r>
                          </w:p>
                          <w:p w14:paraId="5040FF2B" w14:textId="77777777" w:rsidR="00970CCE" w:rsidRPr="00EF1826" w:rsidRDefault="00970CCE" w:rsidP="00A650BA">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6" behindDoc="0" locked="0" layoutInCell="1" allowOverlap="1" wp14:anchorId="642EEEB6" wp14:editId="2EDB6B5A">
                      <wp:simplePos x="0" y="0"/>
                      <wp:positionH relativeFrom="column">
                        <wp:posOffset>12700</wp:posOffset>
                      </wp:positionH>
                      <wp:positionV relativeFrom="page">
                        <wp:posOffset>2966720</wp:posOffset>
                      </wp:positionV>
                      <wp:extent cx="629920" cy="408940"/>
                      <wp:effectExtent l="0" t="0" r="0" b="0"/>
                      <wp:wrapNone/>
                      <wp:docPr id="18960300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0F572D7D" w14:textId="77777777" w:rsidR="00970CCE" w:rsidRPr="00EF1826" w:rsidRDefault="00970CCE" w:rsidP="00A650B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E78D9DF" w14:textId="77777777" w:rsidR="00970CCE" w:rsidRPr="00EF1826" w:rsidRDefault="00970CCE" w:rsidP="00A650B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2EEEB6" id="Text Box 59" o:spid="_x0000_s1054" type="#_x0000_t202" style="position:absolute;left:0;text-align:left;margin-left:1pt;margin-top:233.6pt;width:49.6pt;height:32.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OG27&#10;xdkBAACYAwAADgAAAAAAAAAAAAAAAAAuAgAAZHJzL2Uyb0RvYy54bWxQSwECLQAUAAYACAAAACEA&#10;kNvd8N0AAAAJAQAADwAAAAAAAAAAAAAAAAAzBAAAZHJzL2Rvd25yZXYueG1sUEsFBgAAAAAEAAQA&#10;8wAAAD0FAAAAAA==&#10;" filled="f" stroked="f">
                      <v:textbox style="mso-fit-shape-to-text:t" inset="0,0,0,0">
                        <w:txbxContent>
                          <w:p w14:paraId="0F572D7D" w14:textId="77777777" w:rsidR="00970CCE" w:rsidRPr="00EF1826" w:rsidRDefault="00970CCE" w:rsidP="00A650B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E78D9DF" w14:textId="77777777" w:rsidR="00970CCE" w:rsidRPr="00EF1826" w:rsidRDefault="00970CCE" w:rsidP="00A650BA">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67" behindDoc="0" locked="0" layoutInCell="1" allowOverlap="1" wp14:anchorId="7C6ADEFA" wp14:editId="2C24D4CE">
                      <wp:simplePos x="0" y="0"/>
                      <wp:positionH relativeFrom="column">
                        <wp:posOffset>421005</wp:posOffset>
                      </wp:positionH>
                      <wp:positionV relativeFrom="page">
                        <wp:posOffset>3077210</wp:posOffset>
                      </wp:positionV>
                      <wp:extent cx="629920" cy="306705"/>
                      <wp:effectExtent l="0" t="0" r="0" b="0"/>
                      <wp:wrapNone/>
                      <wp:docPr id="13937199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619C5ADD" w14:textId="77777777" w:rsidR="00970CCE" w:rsidRPr="00EF1826" w:rsidRDefault="00970CCE" w:rsidP="00A650BA">
                                  <w:pPr>
                                    <w:rPr>
                                      <w:rFonts w:ascii="Arial" w:hAnsi="Arial" w:cs="Arial"/>
                                      <w:b/>
                                      <w:bCs/>
                                      <w:sz w:val="21"/>
                                      <w:szCs w:val="21"/>
                                    </w:rPr>
                                  </w:pPr>
                                  <w:r w:rsidRPr="00EF1826">
                                    <w:rPr>
                                      <w:rFonts w:ascii="Arial" w:hAnsi="Arial" w:cs="Arial"/>
                                      <w:b/>
                                      <w:bCs/>
                                      <w:sz w:val="21"/>
                                      <w:szCs w:val="21"/>
                                    </w:rPr>
                                    <w:t>OK</w:t>
                                  </w:r>
                                </w:p>
                                <w:p w14:paraId="4656ABB3" w14:textId="77777777" w:rsidR="00970CCE" w:rsidRPr="00EF1826" w:rsidRDefault="00970CCE" w:rsidP="00A650BA">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C6ADEFA" id="Text Box 57" o:spid="_x0000_s1055" type="#_x0000_t202" style="position:absolute;left:0;text-align:left;margin-left:33.15pt;margin-top:242.3pt;width:49.6pt;height:24.1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" filled="f" stroked="f">
                      <v:textbox style="mso-fit-shape-to-text:t" inset="0,0,0,0">
                        <w:txbxContent>
                          <w:p w14:paraId="619C5ADD" w14:textId="77777777" w:rsidR="00970CCE" w:rsidRPr="00EF1826" w:rsidRDefault="00970CCE" w:rsidP="00A650BA">
                            <w:pPr>
                              <w:rPr>
                                <w:rFonts w:ascii="Arial" w:hAnsi="Arial" w:cs="Arial"/>
                                <w:b/>
                                <w:bCs/>
                                <w:sz w:val="21"/>
                                <w:szCs w:val="21"/>
                              </w:rPr>
                            </w:pPr>
                            <w:r w:rsidRPr="00EF1826">
                              <w:rPr>
                                <w:rFonts w:ascii="Arial" w:hAnsi="Arial" w:cs="Arial"/>
                                <w:b/>
                                <w:bCs/>
                                <w:sz w:val="21"/>
                                <w:szCs w:val="21"/>
                              </w:rPr>
                              <w:t>OK</w:t>
                            </w:r>
                          </w:p>
                          <w:p w14:paraId="4656ABB3" w14:textId="77777777" w:rsidR="00970CCE" w:rsidRPr="00EF1826" w:rsidRDefault="00970CCE" w:rsidP="00A650BA">
                            <w:pPr>
                              <w:rPr>
                                <w:rFonts w:ascii="Arial" w:hAnsi="Arial" w:cs="Arial"/>
                                <w:b/>
                                <w:bCs/>
                                <w:sz w:val="21"/>
                                <w:szCs w:val="21"/>
                              </w:rPr>
                            </w:pPr>
                          </w:p>
                        </w:txbxContent>
                      </v:textbox>
                      <w10:wrap anchory="page"/>
                    </v:shape>
                  </w:pict>
                </mc:Fallback>
              </mc:AlternateContent>
            </w:r>
            <w:r w:rsidR="00A650BA">
              <w:rPr>
                <w:b/>
                <w:bCs/>
                <w:noProof/>
                <w:lang w:val="es-ES"/>
              </w:rPr>
              <w:t>Figur</w:t>
            </w:r>
            <w:r w:rsidR="00E2516C">
              <w:rPr>
                <w:b/>
                <w:bCs/>
                <w:noProof/>
                <w:lang w:val="es-ES"/>
              </w:rPr>
              <w:t>a</w:t>
            </w:r>
            <w:r w:rsidR="00187322">
              <w:rPr>
                <w:b/>
                <w:bCs/>
                <w:noProof/>
                <w:lang w:val="es-ES"/>
              </w:rPr>
              <w:t> </w:t>
            </w:r>
            <w:r w:rsidR="00A650BA">
              <w:rPr>
                <w:b/>
                <w:bCs/>
                <w:noProof/>
                <w:lang w:val="es-ES"/>
              </w:rPr>
              <w:t>K</w:t>
            </w:r>
          </w:p>
        </w:tc>
        <w:tc>
          <w:tcPr>
            <w:tcW w:w="5517" w:type="dxa"/>
          </w:tcPr>
          <w:p w14:paraId="06791595" w14:textId="79A0FDEF" w:rsidR="00A650BA" w:rsidRDefault="001C0E07">
            <w:pPr>
              <w:pStyle w:val="a4"/>
              <w:widowControl w:val="0"/>
              <w:numPr>
                <w:ilvl w:val="0"/>
                <w:numId w:val="47"/>
              </w:numPr>
              <w:suppressAutoHyphens/>
              <w:ind w:left="567" w:hanging="567"/>
              <w:rPr>
                <w:b/>
              </w:rPr>
            </w:pPr>
            <w:r>
              <w:rPr>
                <w:b/>
              </w:rPr>
              <w:t>Inserte la jeringa precargada en el lugar de inyección.</w:t>
            </w:r>
          </w:p>
          <w:p w14:paraId="6E3D99C4" w14:textId="77777777" w:rsidR="00A650BA" w:rsidRDefault="00A650BA">
            <w:pPr>
              <w:pStyle w:val="Default"/>
              <w:ind w:left="567" w:hanging="567"/>
              <w:rPr>
                <w:rFonts w:ascii="Times New Roman" w:hAnsi="Times New Roman" w:cs="Times New Roman"/>
                <w:sz w:val="22"/>
                <w:szCs w:val="22"/>
                <w:lang w:val="es-ES"/>
              </w:rPr>
            </w:pPr>
          </w:p>
          <w:p w14:paraId="4C40ED96" w14:textId="763C01CF" w:rsidR="00A650BA" w:rsidRDefault="001C0E07">
            <w:pPr>
              <w:pStyle w:val="a4"/>
              <w:widowControl w:val="0"/>
              <w:numPr>
                <w:ilvl w:val="0"/>
                <w:numId w:val="58"/>
              </w:numPr>
              <w:ind w:left="567" w:hanging="567"/>
              <w:rPr>
                <w:color w:val="231F20"/>
              </w:rPr>
            </w:pPr>
            <w:r>
              <w:rPr>
                <w:color w:val="231F20"/>
              </w:rPr>
              <w:t>Pellizque suavemente un pliegue de piel en el lugar de inyección con una mano.</w:t>
            </w:r>
          </w:p>
          <w:p w14:paraId="71E77738" w14:textId="77777777" w:rsidR="00A650BA" w:rsidRDefault="00A650BA">
            <w:pPr>
              <w:pStyle w:val="a4"/>
              <w:ind w:left="567" w:hanging="567"/>
              <w:rPr>
                <w:color w:val="231F20"/>
              </w:rPr>
            </w:pPr>
          </w:p>
          <w:p w14:paraId="57D5967B" w14:textId="746592E3" w:rsidR="00A650BA" w:rsidRDefault="00A650BA">
            <w:pPr>
              <w:pStyle w:val="a"/>
              <w:rPr>
                <w:color w:val="231F20"/>
              </w:rPr>
            </w:pPr>
            <w:r>
              <w:rPr>
                <w:bCs/>
                <w:i/>
                <w:iCs/>
                <w:noProof/>
                <w:lang w:eastAsia="ko-KR"/>
              </w:rPr>
              <w:t>Not</w:t>
            </w:r>
            <w:r w:rsidR="001C0E07">
              <w:rPr>
                <w:bCs/>
                <w:i/>
                <w:iCs/>
                <w:noProof/>
                <w:lang w:eastAsia="ko-KR"/>
              </w:rPr>
              <w:t>a</w:t>
            </w:r>
            <w:r>
              <w:rPr>
                <w:bCs/>
                <w:noProof/>
                <w:lang w:eastAsia="ko-KR"/>
              </w:rPr>
              <w:t xml:space="preserve">: </w:t>
            </w:r>
            <w:r w:rsidR="001C0E07" w:rsidRPr="00337F04">
              <w:t>Pellizcar la piel es importante para garantizar que la inyección se administra bajo la piel (en el tejido graso) pero no más profundamente (en el músculo).</w:t>
            </w:r>
          </w:p>
          <w:p w14:paraId="37FABF55" w14:textId="77777777" w:rsidR="00A650BA" w:rsidRDefault="00A650BA">
            <w:pPr>
              <w:pStyle w:val="a4"/>
              <w:numPr>
                <w:ilvl w:val="12"/>
                <w:numId w:val="0"/>
              </w:numPr>
              <w:ind w:left="567" w:hanging="567"/>
              <w:rPr>
                <w:bCs/>
                <w:noProof/>
                <w:lang w:eastAsia="ko-KR"/>
              </w:rPr>
            </w:pPr>
          </w:p>
          <w:p w14:paraId="298AE0C5" w14:textId="56027B58" w:rsidR="00A650BA" w:rsidRPr="00187322" w:rsidRDefault="008660D2" w:rsidP="00003DCD">
            <w:pPr>
              <w:pStyle w:val="a4"/>
              <w:keepNext/>
              <w:numPr>
                <w:ilvl w:val="0"/>
                <w:numId w:val="68"/>
              </w:numPr>
              <w:tabs>
                <w:tab w:val="left" w:pos="1125"/>
              </w:tabs>
              <w:suppressAutoHyphens/>
              <w:ind w:left="1124" w:hanging="562"/>
            </w:pPr>
            <w:r w:rsidRPr="00187322">
              <w:rPr>
                <w:b/>
                <w:bCs/>
              </w:rPr>
              <w:t>No</w:t>
            </w:r>
            <w:r w:rsidRPr="00187322">
              <w:t xml:space="preserve"> tire nunca del émbolo.</w:t>
            </w:r>
          </w:p>
          <w:p w14:paraId="4FDDA495" w14:textId="77777777" w:rsidR="00A650BA" w:rsidRDefault="00A650BA">
            <w:pPr>
              <w:pStyle w:val="a4"/>
              <w:ind w:left="567" w:hanging="567"/>
              <w:rPr>
                <w:color w:val="231F20"/>
              </w:rPr>
            </w:pPr>
          </w:p>
          <w:p w14:paraId="04FFB8C1" w14:textId="6D477B99" w:rsidR="00A650BA" w:rsidRDefault="008660D2">
            <w:pPr>
              <w:pStyle w:val="a4"/>
              <w:widowControl w:val="0"/>
              <w:numPr>
                <w:ilvl w:val="0"/>
                <w:numId w:val="58"/>
              </w:numPr>
              <w:ind w:left="567" w:hanging="567"/>
              <w:rPr>
                <w:color w:val="231F20"/>
              </w:rPr>
            </w:pPr>
            <w:r>
              <w:rPr>
                <w:color w:val="231F20"/>
              </w:rPr>
              <w:t>Con un movimiento rápido, como al lanzar un dardo, inserte la aguja entera en el pliegue de piel a un ángulo de entre 45 y 90 grados (</w:t>
            </w:r>
            <w:r w:rsidR="00627A64">
              <w:rPr>
                <w:color w:val="231F20"/>
              </w:rPr>
              <w:t>ver</w:t>
            </w:r>
            <w:r>
              <w:rPr>
                <w:color w:val="231F20"/>
              </w:rPr>
              <w:t xml:space="preserve"> </w:t>
            </w:r>
            <w:r w:rsidR="00A650BA">
              <w:rPr>
                <w:b/>
                <w:bCs/>
                <w:color w:val="231F20"/>
              </w:rPr>
              <w:t>Figur</w:t>
            </w:r>
            <w:r>
              <w:rPr>
                <w:b/>
                <w:bCs/>
                <w:color w:val="231F20"/>
              </w:rPr>
              <w:t>a</w:t>
            </w:r>
            <w:r w:rsidR="00A650BA">
              <w:rPr>
                <w:b/>
                <w:bCs/>
                <w:color w:val="231F20"/>
              </w:rPr>
              <w:t> K</w:t>
            </w:r>
            <w:r w:rsidR="00A650BA">
              <w:rPr>
                <w:color w:val="231F20"/>
              </w:rPr>
              <w:t>).</w:t>
            </w:r>
          </w:p>
          <w:p w14:paraId="615F88AC" w14:textId="77777777" w:rsidR="00A650BA" w:rsidRDefault="00A650BA">
            <w:pPr>
              <w:pStyle w:val="a4"/>
              <w:ind w:left="567" w:hanging="567"/>
              <w:rPr>
                <w:bCs/>
                <w:i/>
                <w:iCs/>
                <w:noProof/>
                <w:lang w:eastAsia="ko-KR"/>
              </w:rPr>
            </w:pPr>
          </w:p>
          <w:p w14:paraId="290B100B" w14:textId="5BFC14FD" w:rsidR="00A650BA" w:rsidRDefault="00A650BA">
            <w:pPr>
              <w:pStyle w:val="a"/>
            </w:pPr>
            <w:r>
              <w:rPr>
                <w:bCs/>
                <w:i/>
                <w:iCs/>
                <w:noProof/>
                <w:lang w:eastAsia="ko-KR"/>
              </w:rPr>
              <w:t>Not</w:t>
            </w:r>
            <w:r w:rsidR="00F17ACD">
              <w:rPr>
                <w:bCs/>
                <w:i/>
                <w:iCs/>
                <w:noProof/>
                <w:lang w:eastAsia="ko-KR"/>
              </w:rPr>
              <w:t>a</w:t>
            </w:r>
            <w:r>
              <w:rPr>
                <w:bCs/>
                <w:noProof/>
                <w:lang w:eastAsia="ko-KR"/>
              </w:rPr>
              <w:t xml:space="preserve">: </w:t>
            </w:r>
            <w:r w:rsidR="00F17ACD">
              <w:rPr>
                <w:bCs/>
                <w:noProof/>
                <w:lang w:eastAsia="ko-KR"/>
              </w:rPr>
              <w:t xml:space="preserve">Es importante administrar la inyección en el ángulo correcto </w:t>
            </w:r>
            <w:r w:rsidR="00E2516C" w:rsidRPr="00337F04">
              <w:t xml:space="preserve">para asegurarse </w:t>
            </w:r>
            <w:r w:rsidR="00627A64">
              <w:t xml:space="preserve">de </w:t>
            </w:r>
            <w:r w:rsidR="00E2516C" w:rsidRPr="00337F04">
              <w:t xml:space="preserve">que el medicamento se libera debajo de la piel (en el tejido graso), de lo contrario la inyección podría ser dolorosa y el medicamento puede no </w:t>
            </w:r>
            <w:r w:rsidR="00905E3A" w:rsidRPr="00337F04">
              <w:t>funcionar</w:t>
            </w:r>
            <w:r w:rsidR="00E2516C" w:rsidRPr="00337F04">
              <w:t>.</w:t>
            </w:r>
          </w:p>
          <w:p w14:paraId="28733C81" w14:textId="77777777" w:rsidR="00A650BA" w:rsidRDefault="00A650BA">
            <w:pPr>
              <w:pStyle w:val="a4"/>
              <w:ind w:left="567" w:hanging="567"/>
              <w:rPr>
                <w:color w:val="231F20"/>
              </w:rPr>
            </w:pPr>
          </w:p>
          <w:p w14:paraId="67E4F7C7" w14:textId="7C2232FA" w:rsidR="00A650BA" w:rsidRPr="00187322" w:rsidRDefault="00E2516C" w:rsidP="00003DCD">
            <w:pPr>
              <w:pStyle w:val="a4"/>
              <w:keepNext/>
              <w:numPr>
                <w:ilvl w:val="0"/>
                <w:numId w:val="68"/>
              </w:numPr>
              <w:tabs>
                <w:tab w:val="left" w:pos="1125"/>
              </w:tabs>
              <w:suppressAutoHyphens/>
              <w:ind w:left="1124" w:hanging="562"/>
            </w:pPr>
            <w:r w:rsidRPr="00187322">
              <w:rPr>
                <w:b/>
                <w:bCs/>
              </w:rPr>
              <w:t>No</w:t>
            </w:r>
            <w:r w:rsidRPr="00187322">
              <w:t xml:space="preserve"> toque el émbolo mientras inserta la aguja en la piel.</w:t>
            </w:r>
          </w:p>
          <w:p w14:paraId="5602821B" w14:textId="77777777" w:rsidR="00A650BA" w:rsidRDefault="00A650BA" w:rsidP="00970CCE">
            <w:pPr>
              <w:rPr>
                <w:lang w:val="es-ES"/>
              </w:rPr>
            </w:pPr>
          </w:p>
        </w:tc>
      </w:tr>
      <w:tr w:rsidR="004532A4" w14:paraId="7C30CE66" w14:textId="77777777">
        <w:trPr>
          <w:cantSplit/>
        </w:trPr>
        <w:tc>
          <w:tcPr>
            <w:tcW w:w="3539" w:type="dxa"/>
          </w:tcPr>
          <w:p w14:paraId="533E8935" w14:textId="5735F91A" w:rsidR="00A650BA" w:rsidRDefault="000A73CA">
            <w:pPr>
              <w:suppressAutoHyphens/>
              <w:jc w:val="right"/>
              <w:rPr>
                <w:noProof/>
                <w:lang w:val="es-ES"/>
              </w:rPr>
            </w:pPr>
            <w:r>
              <w:rPr>
                <w:noProof/>
                <w:lang w:val="en-US" w:eastAsia="ko-KR"/>
              </w:rPr>
              <w:lastRenderedPageBreak/>
              <w:drawing>
                <wp:inline distT="0" distB="0" distL="0" distR="0" wp14:anchorId="04F1F46E" wp14:editId="0FFB20FC">
                  <wp:extent cx="2105025" cy="2590800"/>
                  <wp:effectExtent l="19050" t="19050" r="9525" b="0"/>
                  <wp:docPr id="17"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2590800"/>
                          </a:xfrm>
                          <a:prstGeom prst="rect">
                            <a:avLst/>
                          </a:prstGeom>
                          <a:noFill/>
                          <a:ln w="9525" cmpd="sng">
                            <a:solidFill>
                              <a:srgbClr val="000000"/>
                            </a:solidFill>
                            <a:miter lim="800000"/>
                            <a:headEnd/>
                            <a:tailEnd/>
                          </a:ln>
                          <a:effectLst/>
                        </pic:spPr>
                      </pic:pic>
                    </a:graphicData>
                  </a:graphic>
                </wp:inline>
              </w:drawing>
            </w:r>
          </w:p>
          <w:p w14:paraId="21229843" w14:textId="54A2D6EA" w:rsidR="00A650BA" w:rsidRDefault="00A650BA">
            <w:pPr>
              <w:suppressAutoHyphens/>
              <w:jc w:val="right"/>
              <w:rPr>
                <w:b/>
                <w:bCs/>
                <w:noProof/>
                <w:lang w:val="es-ES"/>
              </w:rPr>
            </w:pPr>
            <w:r>
              <w:rPr>
                <w:b/>
                <w:bCs/>
                <w:noProof/>
                <w:lang w:val="es-ES"/>
              </w:rPr>
              <w:t>Figur</w:t>
            </w:r>
            <w:r w:rsidR="00616126">
              <w:rPr>
                <w:b/>
                <w:bCs/>
                <w:noProof/>
                <w:lang w:val="es-ES"/>
              </w:rPr>
              <w:t>a</w:t>
            </w:r>
            <w:r w:rsidR="00C84DBD">
              <w:rPr>
                <w:b/>
                <w:bCs/>
                <w:noProof/>
                <w:lang w:val="es-ES"/>
              </w:rPr>
              <w:t> </w:t>
            </w:r>
            <w:r>
              <w:rPr>
                <w:b/>
                <w:bCs/>
                <w:noProof/>
                <w:lang w:val="es-ES"/>
              </w:rPr>
              <w:t>L</w:t>
            </w:r>
          </w:p>
        </w:tc>
        <w:tc>
          <w:tcPr>
            <w:tcW w:w="5517" w:type="dxa"/>
          </w:tcPr>
          <w:p w14:paraId="47380C4B" w14:textId="7D10FA8B" w:rsidR="00A650BA" w:rsidRDefault="0046054E">
            <w:pPr>
              <w:pStyle w:val="a4"/>
              <w:widowControl w:val="0"/>
              <w:numPr>
                <w:ilvl w:val="0"/>
                <w:numId w:val="47"/>
              </w:numPr>
              <w:suppressAutoHyphens/>
              <w:ind w:left="567" w:hanging="567"/>
              <w:rPr>
                <w:b/>
              </w:rPr>
            </w:pPr>
            <w:r>
              <w:rPr>
                <w:b/>
              </w:rPr>
              <w:t>Administre la inyección.</w:t>
            </w:r>
          </w:p>
          <w:p w14:paraId="4C3C7DCD" w14:textId="77777777" w:rsidR="00A650BA" w:rsidRDefault="00A650BA">
            <w:pPr>
              <w:pStyle w:val="Default"/>
              <w:ind w:left="567" w:hanging="567"/>
              <w:rPr>
                <w:rFonts w:ascii="Times New Roman" w:hAnsi="Times New Roman" w:cs="Times New Roman"/>
                <w:sz w:val="22"/>
                <w:szCs w:val="22"/>
                <w:lang w:val="es-ES"/>
              </w:rPr>
            </w:pPr>
          </w:p>
          <w:p w14:paraId="2BDA8D49" w14:textId="1A3EA9D7" w:rsidR="00743476" w:rsidRDefault="00743476">
            <w:pPr>
              <w:pStyle w:val="a4"/>
              <w:widowControl w:val="0"/>
              <w:numPr>
                <w:ilvl w:val="0"/>
                <w:numId w:val="59"/>
              </w:numPr>
              <w:ind w:left="429"/>
              <w:rPr>
                <w:bCs/>
              </w:rPr>
            </w:pPr>
            <w:r>
              <w:rPr>
                <w:bCs/>
              </w:rPr>
              <w:t xml:space="preserve">Una vez que haya insertado la aguja, </w:t>
            </w:r>
            <w:r w:rsidR="00FB3B38">
              <w:rPr>
                <w:bCs/>
              </w:rPr>
              <w:t>suelte</w:t>
            </w:r>
            <w:r>
              <w:rPr>
                <w:bCs/>
              </w:rPr>
              <w:t xml:space="preserve"> el pliegue de piel.</w:t>
            </w:r>
          </w:p>
          <w:p w14:paraId="37014D83" w14:textId="17C6392A" w:rsidR="00A650BA" w:rsidRDefault="00743476">
            <w:pPr>
              <w:pStyle w:val="a4"/>
              <w:widowControl w:val="0"/>
              <w:numPr>
                <w:ilvl w:val="0"/>
                <w:numId w:val="59"/>
              </w:numPr>
              <w:ind w:left="429"/>
              <w:rPr>
                <w:bCs/>
              </w:rPr>
            </w:pPr>
            <w:r>
              <w:rPr>
                <w:bCs/>
              </w:rPr>
              <w:t>Empuje lentamente el émbolo hasta el tope para administrar la dosis entera del medicamento hasta que la jeringa esté vacía (</w:t>
            </w:r>
            <w:r w:rsidR="00C84DBD">
              <w:rPr>
                <w:bCs/>
              </w:rPr>
              <w:t>ver</w:t>
            </w:r>
            <w:r>
              <w:rPr>
                <w:bCs/>
              </w:rPr>
              <w:t xml:space="preserve"> </w:t>
            </w:r>
            <w:r w:rsidR="00A650BA">
              <w:rPr>
                <w:b/>
              </w:rPr>
              <w:t>Figur</w:t>
            </w:r>
            <w:r>
              <w:rPr>
                <w:b/>
              </w:rPr>
              <w:t>a</w:t>
            </w:r>
            <w:r w:rsidR="00A650BA">
              <w:rPr>
                <w:b/>
              </w:rPr>
              <w:t> L</w:t>
            </w:r>
            <w:r w:rsidR="00A650BA">
              <w:rPr>
                <w:bCs/>
              </w:rPr>
              <w:t>).</w:t>
            </w:r>
          </w:p>
          <w:p w14:paraId="48077806" w14:textId="77777777" w:rsidR="00A650BA" w:rsidRPr="00003DCD" w:rsidRDefault="00A650BA" w:rsidP="00003DCD">
            <w:pPr>
              <w:pStyle w:val="a4"/>
              <w:keepNext/>
              <w:tabs>
                <w:tab w:val="left" w:pos="851"/>
              </w:tabs>
              <w:suppressAutoHyphens/>
              <w:ind w:left="851"/>
            </w:pPr>
          </w:p>
          <w:p w14:paraId="61946B6C" w14:textId="2E3E2595" w:rsidR="00A650BA" w:rsidRPr="00C84DBD" w:rsidRDefault="00A93EEA" w:rsidP="00003DCD">
            <w:pPr>
              <w:pStyle w:val="a4"/>
              <w:keepNext/>
              <w:numPr>
                <w:ilvl w:val="0"/>
                <w:numId w:val="68"/>
              </w:numPr>
              <w:tabs>
                <w:tab w:val="left" w:pos="1125"/>
              </w:tabs>
              <w:suppressAutoHyphens/>
              <w:ind w:left="1124" w:hanging="562"/>
            </w:pPr>
            <w:r w:rsidRPr="00C84DBD">
              <w:t xml:space="preserve">Si no puede empujar el émbolo, </w:t>
            </w:r>
            <w:r w:rsidR="00516A3D" w:rsidRPr="00C84DBD">
              <w:t>deseche</w:t>
            </w:r>
            <w:r w:rsidRPr="00C84DBD">
              <w:t xml:space="preserve"> la jeringa precargada y utilice una nueva.</w:t>
            </w:r>
          </w:p>
          <w:p w14:paraId="15EA07FF" w14:textId="64B33073" w:rsidR="00A650BA" w:rsidRPr="00C84DBD" w:rsidRDefault="00A93EEA" w:rsidP="00003DCD">
            <w:pPr>
              <w:pStyle w:val="a4"/>
              <w:keepNext/>
              <w:numPr>
                <w:ilvl w:val="0"/>
                <w:numId w:val="68"/>
              </w:numPr>
              <w:tabs>
                <w:tab w:val="left" w:pos="1125"/>
              </w:tabs>
              <w:suppressAutoHyphens/>
              <w:ind w:left="1124" w:hanging="562"/>
            </w:pPr>
            <w:r w:rsidRPr="00C84DBD">
              <w:rPr>
                <w:b/>
                <w:bCs/>
              </w:rPr>
              <w:t>No</w:t>
            </w:r>
            <w:r w:rsidRPr="00C84DBD">
              <w:t xml:space="preserve"> debe cambiar la posición de la jeringa precargada después de haber iniciado la inyección.</w:t>
            </w:r>
          </w:p>
          <w:p w14:paraId="4E417B7B" w14:textId="2EA4CD31" w:rsidR="00A650BA" w:rsidRPr="00C84DBD" w:rsidRDefault="00A93EEA" w:rsidP="00003DCD">
            <w:pPr>
              <w:pStyle w:val="a4"/>
              <w:keepNext/>
              <w:numPr>
                <w:ilvl w:val="0"/>
                <w:numId w:val="68"/>
              </w:numPr>
              <w:tabs>
                <w:tab w:val="left" w:pos="1125"/>
              </w:tabs>
              <w:suppressAutoHyphens/>
              <w:ind w:left="1124" w:hanging="562"/>
            </w:pPr>
            <w:r w:rsidRPr="00003DCD">
              <w:t>Si no empuja el émbolo hasta el tope, el protector de aguja no se extenderá de modo que cubra la aguja al extraerla.</w:t>
            </w:r>
          </w:p>
          <w:p w14:paraId="412B0037" w14:textId="7A6D1FD6" w:rsidR="00A650BA" w:rsidRPr="00C84DBD" w:rsidRDefault="00516A3D" w:rsidP="00003DCD">
            <w:pPr>
              <w:pStyle w:val="a4"/>
              <w:keepNext/>
              <w:numPr>
                <w:ilvl w:val="0"/>
                <w:numId w:val="68"/>
              </w:numPr>
              <w:tabs>
                <w:tab w:val="left" w:pos="1125"/>
              </w:tabs>
              <w:suppressAutoHyphens/>
              <w:ind w:left="1124" w:hanging="562"/>
            </w:pPr>
            <w:r w:rsidRPr="00003DCD">
              <w:t xml:space="preserve">Si la aguja no está cubierta, deseche con cuidado la jeringa </w:t>
            </w:r>
            <w:r w:rsidR="00A650BA" w:rsidRPr="00003DCD">
              <w:t>(</w:t>
            </w:r>
            <w:r w:rsidRPr="00003DCD">
              <w:t>v</w:t>
            </w:r>
            <w:r w:rsidR="00C84DBD" w:rsidRPr="00003DCD">
              <w:t>er</w:t>
            </w:r>
            <w:r w:rsidRPr="00003DCD">
              <w:t xml:space="preserve"> el </w:t>
            </w:r>
            <w:r w:rsidRPr="00D01BC0">
              <w:rPr>
                <w:b/>
                <w:bCs/>
              </w:rPr>
              <w:t>Paso</w:t>
            </w:r>
            <w:r w:rsidR="00A650BA" w:rsidRPr="00003DCD">
              <w:rPr>
                <w:b/>
                <w:bCs/>
              </w:rPr>
              <w:t> </w:t>
            </w:r>
            <w:r w:rsidR="00A650BA" w:rsidRPr="00C84DBD">
              <w:rPr>
                <w:b/>
                <w:bCs/>
              </w:rPr>
              <w:t xml:space="preserve">14. </w:t>
            </w:r>
            <w:r w:rsidRPr="00C84DBD">
              <w:rPr>
                <w:b/>
                <w:bCs/>
              </w:rPr>
              <w:t>“Deseche la jeringa precargada”</w:t>
            </w:r>
            <w:r w:rsidR="00A650BA" w:rsidRPr="00003DCD">
              <w:t>).</w:t>
            </w:r>
          </w:p>
          <w:p w14:paraId="29B4125A" w14:textId="77777777" w:rsidR="00A650BA" w:rsidRDefault="00A650BA" w:rsidP="00970CCE">
            <w:pPr>
              <w:rPr>
                <w:lang w:val="es-ES"/>
              </w:rPr>
            </w:pPr>
          </w:p>
        </w:tc>
      </w:tr>
      <w:tr w:rsidR="004532A4" w:rsidRPr="00CD2050" w14:paraId="1CF5615C" w14:textId="77777777">
        <w:trPr>
          <w:cantSplit/>
        </w:trPr>
        <w:tc>
          <w:tcPr>
            <w:tcW w:w="3539" w:type="dxa"/>
          </w:tcPr>
          <w:p w14:paraId="776B18BC" w14:textId="19F129DF" w:rsidR="00A650BA" w:rsidRDefault="000A73CA">
            <w:pPr>
              <w:suppressAutoHyphens/>
              <w:jc w:val="right"/>
              <w:rPr>
                <w:noProof/>
                <w:lang w:val="es-ES"/>
              </w:rPr>
            </w:pPr>
            <w:r>
              <w:rPr>
                <w:noProof/>
                <w:lang w:val="en-US" w:eastAsia="ko-KR"/>
              </w:rPr>
              <w:drawing>
                <wp:inline distT="0" distB="0" distL="0" distR="0" wp14:anchorId="68AC1B54" wp14:editId="2E695511">
                  <wp:extent cx="2085975" cy="2581275"/>
                  <wp:effectExtent l="19050" t="19050" r="9525" b="9525"/>
                  <wp:docPr id="18"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2581275"/>
                          </a:xfrm>
                          <a:prstGeom prst="rect">
                            <a:avLst/>
                          </a:prstGeom>
                          <a:noFill/>
                          <a:ln w="9525" cmpd="sng">
                            <a:solidFill>
                              <a:srgbClr val="000000"/>
                            </a:solidFill>
                            <a:miter lim="800000"/>
                            <a:headEnd/>
                            <a:tailEnd/>
                          </a:ln>
                          <a:effectLst/>
                        </pic:spPr>
                      </pic:pic>
                    </a:graphicData>
                  </a:graphic>
                </wp:inline>
              </w:drawing>
            </w:r>
          </w:p>
          <w:p w14:paraId="62A0E3E6" w14:textId="21D4A74E" w:rsidR="00A650BA" w:rsidRDefault="00A650BA">
            <w:pPr>
              <w:suppressAutoHyphens/>
              <w:jc w:val="right"/>
              <w:rPr>
                <w:b/>
                <w:bCs/>
                <w:noProof/>
                <w:lang w:val="es-ES"/>
              </w:rPr>
            </w:pPr>
            <w:r>
              <w:rPr>
                <w:b/>
                <w:bCs/>
                <w:noProof/>
                <w:lang w:val="es-ES"/>
              </w:rPr>
              <w:t>Figur</w:t>
            </w:r>
            <w:r w:rsidR="00CD7257">
              <w:rPr>
                <w:b/>
                <w:bCs/>
                <w:noProof/>
                <w:lang w:val="es-ES"/>
              </w:rPr>
              <w:t>a</w:t>
            </w:r>
            <w:r w:rsidR="00D01BC0">
              <w:rPr>
                <w:b/>
                <w:bCs/>
                <w:noProof/>
                <w:lang w:val="es-ES"/>
              </w:rPr>
              <w:t> </w:t>
            </w:r>
            <w:r>
              <w:rPr>
                <w:b/>
                <w:bCs/>
                <w:noProof/>
                <w:lang w:val="es-ES"/>
              </w:rPr>
              <w:t>M</w:t>
            </w:r>
          </w:p>
        </w:tc>
        <w:tc>
          <w:tcPr>
            <w:tcW w:w="5517" w:type="dxa"/>
          </w:tcPr>
          <w:p w14:paraId="5153D548" w14:textId="3E9721E6" w:rsidR="00A650BA" w:rsidRDefault="00F50F2A">
            <w:pPr>
              <w:pStyle w:val="a4"/>
              <w:widowControl w:val="0"/>
              <w:numPr>
                <w:ilvl w:val="0"/>
                <w:numId w:val="47"/>
              </w:numPr>
              <w:suppressAutoHyphens/>
              <w:ind w:left="567" w:hanging="567"/>
              <w:rPr>
                <w:b/>
              </w:rPr>
            </w:pPr>
            <w:r>
              <w:rPr>
                <w:b/>
                <w:bCs/>
              </w:rPr>
              <w:t>Extraiga la jeringa precargada del lugar de inyección.</w:t>
            </w:r>
          </w:p>
          <w:p w14:paraId="182A061F" w14:textId="77777777" w:rsidR="00A650BA" w:rsidRDefault="00A650BA">
            <w:pPr>
              <w:pStyle w:val="Default"/>
              <w:ind w:left="567" w:hanging="567"/>
              <w:rPr>
                <w:rFonts w:ascii="Times New Roman" w:hAnsi="Times New Roman" w:cs="Times New Roman"/>
                <w:sz w:val="22"/>
                <w:szCs w:val="22"/>
                <w:lang w:val="es-ES"/>
              </w:rPr>
            </w:pPr>
          </w:p>
          <w:p w14:paraId="1F399A5F" w14:textId="689A5EC8" w:rsidR="00A650BA" w:rsidRDefault="00F50F2A">
            <w:pPr>
              <w:pStyle w:val="a4"/>
              <w:widowControl w:val="0"/>
              <w:numPr>
                <w:ilvl w:val="0"/>
                <w:numId w:val="60"/>
              </w:numPr>
              <w:ind w:left="567" w:hanging="567"/>
              <w:rPr>
                <w:bCs/>
              </w:rPr>
            </w:pPr>
            <w:r>
              <w:rPr>
                <w:bCs/>
              </w:rPr>
              <w:t xml:space="preserve">Una vez que la jeringa precargada esté vacía, extraiga la aguja del lugar de inyección y </w:t>
            </w:r>
            <w:r w:rsidR="00CD7257">
              <w:rPr>
                <w:bCs/>
              </w:rPr>
              <w:t xml:space="preserve">levante lentamente </w:t>
            </w:r>
            <w:r>
              <w:rPr>
                <w:bCs/>
              </w:rPr>
              <w:t>el dedo del émbolo hasta que el protector de aguja la cubra por completo (</w:t>
            </w:r>
            <w:r w:rsidR="00C84DBD">
              <w:rPr>
                <w:bCs/>
              </w:rPr>
              <w:t>ver</w:t>
            </w:r>
            <w:r>
              <w:rPr>
                <w:bCs/>
              </w:rPr>
              <w:t xml:space="preserve"> </w:t>
            </w:r>
            <w:r w:rsidR="00A650BA">
              <w:rPr>
                <w:b/>
              </w:rPr>
              <w:t>Figur</w:t>
            </w:r>
            <w:r w:rsidR="00CD7257">
              <w:rPr>
                <w:b/>
              </w:rPr>
              <w:t>a</w:t>
            </w:r>
            <w:r w:rsidR="00A650BA">
              <w:rPr>
                <w:b/>
              </w:rPr>
              <w:t> M</w:t>
            </w:r>
            <w:r w:rsidR="00A650BA">
              <w:rPr>
                <w:bCs/>
              </w:rPr>
              <w:t>).</w:t>
            </w:r>
          </w:p>
          <w:p w14:paraId="7FE3F072" w14:textId="725A8728" w:rsidR="00A650BA" w:rsidRPr="00D01BC0" w:rsidRDefault="00CD7257" w:rsidP="00003DCD">
            <w:pPr>
              <w:pStyle w:val="a4"/>
              <w:keepNext/>
              <w:numPr>
                <w:ilvl w:val="0"/>
                <w:numId w:val="68"/>
              </w:numPr>
              <w:tabs>
                <w:tab w:val="left" w:pos="1125"/>
              </w:tabs>
              <w:suppressAutoHyphens/>
              <w:ind w:left="1124" w:hanging="562"/>
            </w:pPr>
            <w:r w:rsidRPr="00D01BC0">
              <w:t xml:space="preserve">Puede que sangre un poco </w:t>
            </w:r>
            <w:r w:rsidR="00A650BA" w:rsidRPr="00D01BC0">
              <w:t>(</w:t>
            </w:r>
            <w:r w:rsidRPr="00D01BC0">
              <w:t>v</w:t>
            </w:r>
            <w:r w:rsidR="00C84DBD" w:rsidRPr="00D01BC0">
              <w:t>er</w:t>
            </w:r>
            <w:r w:rsidRPr="00D01BC0">
              <w:t xml:space="preserve"> el </w:t>
            </w:r>
            <w:r w:rsidRPr="00D01BC0">
              <w:rPr>
                <w:b/>
                <w:bCs/>
              </w:rPr>
              <w:t>Paso</w:t>
            </w:r>
            <w:r w:rsidR="00A650BA" w:rsidRPr="00003DCD">
              <w:rPr>
                <w:b/>
                <w:bCs/>
              </w:rPr>
              <w:t> </w:t>
            </w:r>
            <w:r w:rsidR="00A650BA" w:rsidRPr="00D01BC0">
              <w:rPr>
                <w:b/>
                <w:bCs/>
              </w:rPr>
              <w:t xml:space="preserve">13. </w:t>
            </w:r>
            <w:r w:rsidRPr="00D01BC0">
              <w:rPr>
                <w:b/>
                <w:bCs/>
              </w:rPr>
              <w:t>“Cuidado del lugar de inyección”</w:t>
            </w:r>
            <w:r w:rsidR="00A650BA" w:rsidRPr="00D01BC0">
              <w:t>).</w:t>
            </w:r>
          </w:p>
          <w:p w14:paraId="668C3F9F" w14:textId="749BCF1D" w:rsidR="00A650BA" w:rsidRPr="00D01BC0" w:rsidRDefault="00CD7257" w:rsidP="00003DCD">
            <w:pPr>
              <w:pStyle w:val="a4"/>
              <w:keepNext/>
              <w:numPr>
                <w:ilvl w:val="0"/>
                <w:numId w:val="68"/>
              </w:numPr>
              <w:tabs>
                <w:tab w:val="left" w:pos="1125"/>
              </w:tabs>
              <w:suppressAutoHyphens/>
              <w:ind w:left="1124" w:hanging="562"/>
            </w:pPr>
            <w:r w:rsidRPr="00D01BC0">
              <w:t>En caso de que el medicamento entre en contacto con la piel</w:t>
            </w:r>
            <w:r w:rsidR="00A650BA" w:rsidRPr="00D01BC0">
              <w:t xml:space="preserve">, </w:t>
            </w:r>
            <w:r w:rsidRPr="00D01BC0">
              <w:t>lave la zona afectada con agua</w:t>
            </w:r>
            <w:r w:rsidR="00A650BA" w:rsidRPr="00D01BC0">
              <w:t>.</w:t>
            </w:r>
          </w:p>
          <w:p w14:paraId="2D719A7E" w14:textId="4BFE357F" w:rsidR="00A650BA" w:rsidRPr="00D01BC0" w:rsidRDefault="00CD7257" w:rsidP="00003DCD">
            <w:pPr>
              <w:pStyle w:val="a4"/>
              <w:keepNext/>
              <w:numPr>
                <w:ilvl w:val="0"/>
                <w:numId w:val="68"/>
              </w:numPr>
              <w:tabs>
                <w:tab w:val="left" w:pos="1125"/>
              </w:tabs>
              <w:suppressAutoHyphens/>
              <w:ind w:left="1124" w:hanging="562"/>
            </w:pPr>
            <w:r w:rsidRPr="00D01BC0">
              <w:rPr>
                <w:b/>
                <w:bCs/>
              </w:rPr>
              <w:t>No</w:t>
            </w:r>
            <w:r w:rsidRPr="00D01BC0">
              <w:t xml:space="preserve"> vuelva a utilizar la jeringa precargada.</w:t>
            </w:r>
          </w:p>
          <w:p w14:paraId="7A40A48B" w14:textId="77777777" w:rsidR="00A650BA" w:rsidRDefault="00A650BA" w:rsidP="00970CCE">
            <w:pPr>
              <w:rPr>
                <w:lang w:val="es-ES"/>
              </w:rPr>
            </w:pPr>
          </w:p>
        </w:tc>
      </w:tr>
    </w:tbl>
    <w:p w14:paraId="0CA4B974" w14:textId="77777777" w:rsidR="00A650BA" w:rsidRPr="00337F04" w:rsidRDefault="00A650BA" w:rsidP="00A650BA">
      <w:pPr>
        <w:rPr>
          <w:lang w:val="es-ES"/>
        </w:rPr>
      </w:pPr>
    </w:p>
    <w:p w14:paraId="266B3F01" w14:textId="096E3BF5" w:rsidR="00A650BA" w:rsidRPr="00337F04" w:rsidRDefault="00435F15" w:rsidP="00A650BA">
      <w:pPr>
        <w:keepNext/>
        <w:rPr>
          <w:b/>
          <w:bCs/>
          <w:lang w:val="es-ES"/>
        </w:rPr>
      </w:pPr>
      <w:r w:rsidRPr="00337F04">
        <w:rPr>
          <w:b/>
          <w:bCs/>
          <w:lang w:val="es-ES"/>
        </w:rPr>
        <w:t>Después de la inyección</w:t>
      </w:r>
    </w:p>
    <w:p w14:paraId="7B5CD51D" w14:textId="77777777" w:rsidR="00A650BA" w:rsidRPr="00337F04" w:rsidRDefault="00A650BA" w:rsidP="00A650BA">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532A4" w:rsidRPr="00CD2050" w14:paraId="54880A06" w14:textId="77777777">
        <w:trPr>
          <w:cantSplit/>
        </w:trPr>
        <w:tc>
          <w:tcPr>
            <w:tcW w:w="9056" w:type="dxa"/>
            <w:gridSpan w:val="2"/>
          </w:tcPr>
          <w:p w14:paraId="3368ABE0" w14:textId="08CAE8D9" w:rsidR="00A650BA" w:rsidRDefault="00435F15">
            <w:pPr>
              <w:pStyle w:val="a4"/>
              <w:widowControl w:val="0"/>
              <w:numPr>
                <w:ilvl w:val="0"/>
                <w:numId w:val="47"/>
              </w:numPr>
              <w:suppressAutoHyphens/>
              <w:ind w:left="567" w:hanging="567"/>
              <w:rPr>
                <w:b/>
              </w:rPr>
            </w:pPr>
            <w:r>
              <w:rPr>
                <w:b/>
                <w:bCs/>
              </w:rPr>
              <w:t>Cuidado del lugar de inyección</w:t>
            </w:r>
          </w:p>
          <w:p w14:paraId="51969168" w14:textId="77777777" w:rsidR="00A650BA" w:rsidRDefault="00A650BA">
            <w:pPr>
              <w:pStyle w:val="Default"/>
              <w:ind w:left="567" w:hanging="567"/>
              <w:rPr>
                <w:rFonts w:ascii="Times New Roman" w:hAnsi="Times New Roman" w:cs="Times New Roman"/>
                <w:sz w:val="22"/>
                <w:szCs w:val="22"/>
                <w:lang w:val="es-ES"/>
              </w:rPr>
            </w:pPr>
          </w:p>
          <w:p w14:paraId="1855253D" w14:textId="07DCA423" w:rsidR="00A650BA" w:rsidRDefault="00FC20EE">
            <w:pPr>
              <w:pStyle w:val="a4"/>
              <w:widowControl w:val="0"/>
              <w:numPr>
                <w:ilvl w:val="0"/>
                <w:numId w:val="61"/>
              </w:numPr>
              <w:ind w:left="567" w:hanging="567"/>
              <w:rPr>
                <w:bCs/>
              </w:rPr>
            </w:pPr>
            <w:r>
              <w:rPr>
                <w:bCs/>
              </w:rPr>
              <w:t>En caso de sangrado leve, presione suavemente, sin frotar, sobre el lugar de inyección con un algodón o una gasa y coloque una tirita si es necesario.</w:t>
            </w:r>
          </w:p>
          <w:p w14:paraId="15826290" w14:textId="0EE5DA97" w:rsidR="00A650BA" w:rsidRPr="00D01BC0" w:rsidRDefault="00FC20EE" w:rsidP="00003DCD">
            <w:pPr>
              <w:pStyle w:val="a4"/>
              <w:keepNext/>
              <w:numPr>
                <w:ilvl w:val="0"/>
                <w:numId w:val="68"/>
              </w:numPr>
              <w:tabs>
                <w:tab w:val="left" w:pos="1125"/>
              </w:tabs>
              <w:suppressAutoHyphens/>
              <w:ind w:left="1124" w:hanging="562"/>
            </w:pPr>
            <w:r w:rsidRPr="00D01BC0">
              <w:rPr>
                <w:b/>
                <w:bCs/>
              </w:rPr>
              <w:t>No</w:t>
            </w:r>
            <w:r w:rsidRPr="00D01BC0">
              <w:t xml:space="preserve"> frote el lugar de inyección.</w:t>
            </w:r>
          </w:p>
          <w:p w14:paraId="460BFA24" w14:textId="77777777" w:rsidR="00A650BA" w:rsidRDefault="00A650BA" w:rsidP="00970CCE">
            <w:pPr>
              <w:rPr>
                <w:lang w:val="es-ES"/>
              </w:rPr>
            </w:pPr>
          </w:p>
        </w:tc>
      </w:tr>
      <w:tr w:rsidR="004532A4" w:rsidRPr="00CD2050" w14:paraId="2ED823D6" w14:textId="77777777">
        <w:trPr>
          <w:cantSplit/>
        </w:trPr>
        <w:tc>
          <w:tcPr>
            <w:tcW w:w="3539" w:type="dxa"/>
          </w:tcPr>
          <w:p w14:paraId="01F564F2" w14:textId="53BCA3A4" w:rsidR="00A650BA" w:rsidRDefault="000A73CA">
            <w:pPr>
              <w:suppressAutoHyphens/>
              <w:jc w:val="right"/>
              <w:rPr>
                <w:noProof/>
                <w:lang w:val="es-ES"/>
              </w:rPr>
            </w:pPr>
            <w:r>
              <w:rPr>
                <w:noProof/>
                <w:lang w:val="en-US" w:eastAsia="ko-KR"/>
              </w:rPr>
              <w:lastRenderedPageBreak/>
              <w:drawing>
                <wp:inline distT="0" distB="0" distL="0" distR="0" wp14:anchorId="77DB1820" wp14:editId="5998BDF7">
                  <wp:extent cx="1933575" cy="2562225"/>
                  <wp:effectExtent l="19050" t="19050" r="9525" b="9525"/>
                  <wp:docPr id="19"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2562225"/>
                          </a:xfrm>
                          <a:prstGeom prst="rect">
                            <a:avLst/>
                          </a:prstGeom>
                          <a:noFill/>
                          <a:ln w="9525" cmpd="sng">
                            <a:solidFill>
                              <a:srgbClr val="000000"/>
                            </a:solidFill>
                            <a:miter lim="800000"/>
                            <a:headEnd/>
                            <a:tailEnd/>
                          </a:ln>
                          <a:effectLst/>
                        </pic:spPr>
                      </pic:pic>
                    </a:graphicData>
                  </a:graphic>
                </wp:inline>
              </w:drawing>
            </w:r>
          </w:p>
          <w:p w14:paraId="3E2E4672" w14:textId="2A3BA87F" w:rsidR="00A650BA" w:rsidRDefault="00A650BA">
            <w:pPr>
              <w:suppressAutoHyphens/>
              <w:jc w:val="right"/>
              <w:rPr>
                <w:b/>
                <w:bCs/>
                <w:noProof/>
                <w:lang w:val="es-ES"/>
              </w:rPr>
            </w:pPr>
            <w:r>
              <w:rPr>
                <w:b/>
                <w:bCs/>
                <w:noProof/>
                <w:lang w:val="es-ES"/>
              </w:rPr>
              <w:t>Figur</w:t>
            </w:r>
            <w:r w:rsidR="005A2FE1">
              <w:rPr>
                <w:b/>
                <w:bCs/>
                <w:noProof/>
                <w:lang w:val="es-ES"/>
              </w:rPr>
              <w:t>a</w:t>
            </w:r>
            <w:r>
              <w:rPr>
                <w:b/>
                <w:bCs/>
                <w:noProof/>
                <w:lang w:val="es-ES"/>
              </w:rPr>
              <w:t xml:space="preserve"> N</w:t>
            </w:r>
          </w:p>
        </w:tc>
        <w:tc>
          <w:tcPr>
            <w:tcW w:w="5517" w:type="dxa"/>
          </w:tcPr>
          <w:p w14:paraId="1051558B" w14:textId="4E967898" w:rsidR="00A650BA" w:rsidRDefault="005C2120">
            <w:pPr>
              <w:pStyle w:val="a4"/>
              <w:widowControl w:val="0"/>
              <w:numPr>
                <w:ilvl w:val="0"/>
                <w:numId w:val="47"/>
              </w:numPr>
              <w:suppressAutoHyphens/>
              <w:ind w:left="567" w:hanging="567"/>
              <w:rPr>
                <w:b/>
              </w:rPr>
            </w:pPr>
            <w:r>
              <w:rPr>
                <w:b/>
                <w:bCs/>
              </w:rPr>
              <w:t>Deseche la jeringa precargada</w:t>
            </w:r>
            <w:r w:rsidR="00BB6525">
              <w:rPr>
                <w:b/>
                <w:bCs/>
              </w:rPr>
              <w:t>.</w:t>
            </w:r>
          </w:p>
          <w:p w14:paraId="1B4B5C9C" w14:textId="77777777" w:rsidR="00A650BA" w:rsidRDefault="00A650BA">
            <w:pPr>
              <w:pStyle w:val="Default"/>
              <w:ind w:left="567" w:hanging="567"/>
              <w:rPr>
                <w:rFonts w:ascii="Times New Roman" w:hAnsi="Times New Roman" w:cs="Times New Roman"/>
                <w:sz w:val="22"/>
                <w:szCs w:val="22"/>
                <w:lang w:val="es-ES"/>
              </w:rPr>
            </w:pPr>
          </w:p>
          <w:p w14:paraId="352C9F78" w14:textId="028FAEB2" w:rsidR="00A650BA" w:rsidRDefault="005C2120">
            <w:pPr>
              <w:pStyle w:val="a4"/>
              <w:widowControl w:val="0"/>
              <w:numPr>
                <w:ilvl w:val="0"/>
                <w:numId w:val="62"/>
              </w:numPr>
              <w:ind w:left="567" w:hanging="567"/>
              <w:rPr>
                <w:bCs/>
              </w:rPr>
            </w:pPr>
            <w:r>
              <w:rPr>
                <w:color w:val="231F20"/>
              </w:rPr>
              <w:t>Tire la jeringa precargada utilizada al contenedor para objetos</w:t>
            </w:r>
            <w:r w:rsidR="00E85E04">
              <w:rPr>
                <w:color w:val="231F20"/>
              </w:rPr>
              <w:t xml:space="preserve"> punzantes</w:t>
            </w:r>
            <w:r>
              <w:rPr>
                <w:color w:val="231F20"/>
              </w:rPr>
              <w:t xml:space="preserve"> inmediatamente después de usarlos (</w:t>
            </w:r>
            <w:r w:rsidR="00BB6525">
              <w:rPr>
                <w:color w:val="231F20"/>
              </w:rPr>
              <w:t>ver</w:t>
            </w:r>
            <w:r>
              <w:rPr>
                <w:color w:val="231F20"/>
              </w:rPr>
              <w:t xml:space="preserve"> </w:t>
            </w:r>
            <w:r w:rsidR="00A650BA">
              <w:rPr>
                <w:b/>
                <w:color w:val="231F20"/>
              </w:rPr>
              <w:t>Figur</w:t>
            </w:r>
            <w:r>
              <w:rPr>
                <w:b/>
                <w:color w:val="231F20"/>
              </w:rPr>
              <w:t>a</w:t>
            </w:r>
            <w:r w:rsidR="00A650BA">
              <w:rPr>
                <w:b/>
                <w:color w:val="231F20"/>
              </w:rPr>
              <w:t> N</w:t>
            </w:r>
            <w:r w:rsidR="00A650BA" w:rsidRPr="00003DCD">
              <w:rPr>
                <w:bCs/>
                <w:color w:val="231F20"/>
              </w:rPr>
              <w:t>)</w:t>
            </w:r>
            <w:r w:rsidR="00A650BA">
              <w:rPr>
                <w:bCs/>
              </w:rPr>
              <w:t>.</w:t>
            </w:r>
          </w:p>
          <w:p w14:paraId="0BEE8D6C" w14:textId="77777777" w:rsidR="00A650BA" w:rsidRDefault="00A650BA">
            <w:pPr>
              <w:pStyle w:val="a4"/>
              <w:ind w:left="567" w:hanging="567"/>
              <w:rPr>
                <w:bCs/>
              </w:rPr>
            </w:pPr>
          </w:p>
          <w:p w14:paraId="59B41F01" w14:textId="201A93FB" w:rsidR="00A650BA" w:rsidRDefault="00A650BA">
            <w:pPr>
              <w:pStyle w:val="a4"/>
              <w:ind w:left="567"/>
              <w:rPr>
                <w:bCs/>
                <w:noProof/>
                <w:lang w:eastAsia="ko-KR"/>
              </w:rPr>
            </w:pPr>
            <w:r>
              <w:rPr>
                <w:bCs/>
                <w:i/>
                <w:iCs/>
                <w:noProof/>
                <w:lang w:eastAsia="ko-KR"/>
              </w:rPr>
              <w:t>Not</w:t>
            </w:r>
            <w:r w:rsidR="005C2120">
              <w:rPr>
                <w:bCs/>
                <w:i/>
                <w:iCs/>
                <w:noProof/>
                <w:lang w:eastAsia="ko-KR"/>
              </w:rPr>
              <w:t>a</w:t>
            </w:r>
            <w:r>
              <w:rPr>
                <w:bCs/>
                <w:noProof/>
                <w:lang w:eastAsia="ko-KR"/>
              </w:rPr>
              <w:t xml:space="preserve">: </w:t>
            </w:r>
            <w:r w:rsidR="00AA141C">
              <w:rPr>
                <w:color w:val="231F20"/>
              </w:rPr>
              <w:t>Si otra persona le administra la inyección, esta persona también debe tener cuidado al retirar la jeringa precargada y desecharla para evitar lesiones por pinchazos accidentales e infecciones.</w:t>
            </w:r>
          </w:p>
          <w:p w14:paraId="6E166119" w14:textId="77777777" w:rsidR="00A650BA" w:rsidRDefault="00A650BA">
            <w:pPr>
              <w:pStyle w:val="a4"/>
              <w:ind w:left="567" w:hanging="567"/>
              <w:rPr>
                <w:bCs/>
              </w:rPr>
            </w:pPr>
          </w:p>
          <w:p w14:paraId="6B97DFF6" w14:textId="3195DD7F" w:rsidR="00A650BA" w:rsidRPr="00BB6525" w:rsidRDefault="00AA141C" w:rsidP="00003DCD">
            <w:pPr>
              <w:pStyle w:val="a4"/>
              <w:keepNext/>
              <w:numPr>
                <w:ilvl w:val="0"/>
                <w:numId w:val="68"/>
              </w:numPr>
              <w:tabs>
                <w:tab w:val="left" w:pos="1125"/>
              </w:tabs>
              <w:suppressAutoHyphens/>
              <w:ind w:left="1124" w:hanging="562"/>
            </w:pPr>
            <w:r w:rsidRPr="00BB6525">
              <w:rPr>
                <w:b/>
                <w:bCs/>
              </w:rPr>
              <w:t>No</w:t>
            </w:r>
            <w:r w:rsidRPr="00BB6525">
              <w:t xml:space="preserve"> vuelva a utilizar la jeringa precargada</w:t>
            </w:r>
            <w:r w:rsidR="00337F04" w:rsidRPr="00BB6525">
              <w:t>.</w:t>
            </w:r>
          </w:p>
          <w:p w14:paraId="3C77BF27" w14:textId="6389955A" w:rsidR="00A650BA" w:rsidRPr="00BB6525" w:rsidRDefault="00AA141C" w:rsidP="00003DCD">
            <w:pPr>
              <w:pStyle w:val="a4"/>
              <w:keepNext/>
              <w:numPr>
                <w:ilvl w:val="0"/>
                <w:numId w:val="68"/>
              </w:numPr>
              <w:tabs>
                <w:tab w:val="left" w:pos="1125"/>
              </w:tabs>
              <w:suppressAutoHyphens/>
              <w:ind w:left="1124" w:hanging="562"/>
            </w:pPr>
            <w:r w:rsidRPr="00BB6525">
              <w:rPr>
                <w:b/>
                <w:bCs/>
              </w:rPr>
              <w:t>No</w:t>
            </w:r>
            <w:r w:rsidRPr="00BB6525">
              <w:t xml:space="preserve"> intente volver a colocar e</w:t>
            </w:r>
            <w:r w:rsidR="00337F04" w:rsidRPr="00BB6525">
              <w:t xml:space="preserve">l </w:t>
            </w:r>
            <w:r w:rsidR="00047042" w:rsidRPr="00BB6525">
              <w:t>tapón</w:t>
            </w:r>
            <w:r w:rsidR="00337F04" w:rsidRPr="00BB6525">
              <w:t xml:space="preserve"> </w:t>
            </w:r>
            <w:r w:rsidRPr="00BB6525">
              <w:t>de la jeringa precargada.</w:t>
            </w:r>
          </w:p>
          <w:p w14:paraId="58ED0C77" w14:textId="6B388977" w:rsidR="00A650BA" w:rsidRPr="00BB6525" w:rsidRDefault="00AA141C" w:rsidP="00003DCD">
            <w:pPr>
              <w:pStyle w:val="a4"/>
              <w:keepNext/>
              <w:numPr>
                <w:ilvl w:val="0"/>
                <w:numId w:val="68"/>
              </w:numPr>
              <w:tabs>
                <w:tab w:val="left" w:pos="1125"/>
              </w:tabs>
              <w:suppressAutoHyphens/>
              <w:ind w:left="1124" w:hanging="562"/>
            </w:pPr>
            <w:r w:rsidRPr="00BB6525">
              <w:rPr>
                <w:b/>
                <w:bCs/>
              </w:rPr>
              <w:t>No</w:t>
            </w:r>
            <w:r w:rsidRPr="00BB6525">
              <w:t xml:space="preserve"> tire (deseche) el </w:t>
            </w:r>
            <w:r w:rsidRPr="00003DCD">
              <w:t>contenedor para objetos</w:t>
            </w:r>
            <w:r w:rsidR="00E85E04" w:rsidRPr="00003DCD">
              <w:t xml:space="preserve"> punzantes</w:t>
            </w:r>
            <w:r w:rsidRPr="00BB6525">
              <w:t xml:space="preserve"> </w:t>
            </w:r>
            <w:r w:rsidR="00337F04" w:rsidRPr="00BB6525">
              <w:t xml:space="preserve">usado </w:t>
            </w:r>
            <w:r w:rsidRPr="00BB6525">
              <w:t>a la basura.</w:t>
            </w:r>
          </w:p>
          <w:p w14:paraId="19040E25" w14:textId="3B38E09B" w:rsidR="00A650BA" w:rsidRPr="00BB6525" w:rsidRDefault="00AA141C" w:rsidP="00003DCD">
            <w:pPr>
              <w:pStyle w:val="a4"/>
              <w:keepNext/>
              <w:numPr>
                <w:ilvl w:val="0"/>
                <w:numId w:val="68"/>
              </w:numPr>
              <w:tabs>
                <w:tab w:val="left" w:pos="1125"/>
              </w:tabs>
              <w:suppressAutoHyphens/>
              <w:ind w:left="1124" w:hanging="562"/>
            </w:pPr>
            <w:r w:rsidRPr="00BB6525">
              <w:rPr>
                <w:b/>
                <w:bCs/>
              </w:rPr>
              <w:t>No</w:t>
            </w:r>
            <w:r w:rsidRPr="00003DCD">
              <w:t xml:space="preserve"> </w:t>
            </w:r>
            <w:r w:rsidRPr="00BB6525">
              <w:t>recicle</w:t>
            </w:r>
            <w:r w:rsidR="00A650BA" w:rsidRPr="00BB6525">
              <w:t xml:space="preserve"> </w:t>
            </w:r>
            <w:r w:rsidRPr="00BB6525">
              <w:t xml:space="preserve">el </w:t>
            </w:r>
            <w:r w:rsidRPr="00003DCD">
              <w:t>contenedor para objetos</w:t>
            </w:r>
            <w:r w:rsidR="00E85E04" w:rsidRPr="00003DCD">
              <w:t xml:space="preserve"> punzantes</w:t>
            </w:r>
            <w:r w:rsidRPr="00003DCD">
              <w:t xml:space="preserve"> usado.</w:t>
            </w:r>
          </w:p>
          <w:p w14:paraId="4B9F5DE8" w14:textId="26FBAD99" w:rsidR="00A650BA" w:rsidRPr="00BB6525" w:rsidRDefault="00AA141C" w:rsidP="00003DCD">
            <w:pPr>
              <w:pStyle w:val="a4"/>
              <w:keepNext/>
              <w:numPr>
                <w:ilvl w:val="0"/>
                <w:numId w:val="68"/>
              </w:numPr>
              <w:tabs>
                <w:tab w:val="left" w:pos="1125"/>
              </w:tabs>
              <w:suppressAutoHyphens/>
              <w:ind w:left="1124" w:hanging="562"/>
            </w:pPr>
            <w:r w:rsidRPr="00BB6525">
              <w:t>Mantenga la jeringa precargada de Avtozma y el contenedor para objetos</w:t>
            </w:r>
            <w:r w:rsidR="00E85E04" w:rsidRPr="00BB6525">
              <w:t xml:space="preserve"> punzantes</w:t>
            </w:r>
            <w:r w:rsidRPr="00BB6525">
              <w:t xml:space="preserve"> fuera del alcance de los niños.</w:t>
            </w:r>
          </w:p>
          <w:p w14:paraId="3BE27D86" w14:textId="77777777" w:rsidR="00A650BA" w:rsidRDefault="00A650BA">
            <w:pPr>
              <w:pStyle w:val="a4"/>
              <w:ind w:left="567" w:hanging="567"/>
              <w:rPr>
                <w:bCs/>
              </w:rPr>
            </w:pPr>
          </w:p>
          <w:p w14:paraId="7AF65B43" w14:textId="5F4939AA" w:rsidR="00A650BA" w:rsidRDefault="009D727C" w:rsidP="00970CCE">
            <w:pPr>
              <w:rPr>
                <w:lang w:val="es-ES"/>
              </w:rPr>
            </w:pPr>
            <w:r>
              <w:rPr>
                <w:lang w:val="es-ES"/>
              </w:rPr>
              <w:t xml:space="preserve">Deseche el contenedor lleno según le indique su </w:t>
            </w:r>
            <w:r w:rsidR="0052363E">
              <w:rPr>
                <w:lang w:val="es-ES"/>
              </w:rPr>
              <w:t>profesional sanitario</w:t>
            </w:r>
            <w:r>
              <w:rPr>
                <w:lang w:val="es-ES"/>
              </w:rPr>
              <w:t xml:space="preserve"> o farmacéutico. Si no dispone de un contenedor para objetos</w:t>
            </w:r>
            <w:r w:rsidR="00E85E04">
              <w:rPr>
                <w:lang w:val="es-ES"/>
              </w:rPr>
              <w:t xml:space="preserve"> punzantes</w:t>
            </w:r>
            <w:r>
              <w:rPr>
                <w:lang w:val="es-ES"/>
              </w:rPr>
              <w:t>, puede utilizar un contenedor para residuos domésticos con cierre y resistente a pinchazos. La eliminación del medicamento no utilizado y de todos los materiales que hayan estado en contacto con él se realizará de acuerdo con la normativa local.</w:t>
            </w:r>
          </w:p>
          <w:p w14:paraId="58181485" w14:textId="77777777" w:rsidR="00A650BA" w:rsidRDefault="00A650BA" w:rsidP="00970CCE">
            <w:pPr>
              <w:rPr>
                <w:lang w:val="es-ES"/>
              </w:rPr>
            </w:pPr>
          </w:p>
        </w:tc>
      </w:tr>
      <w:tr w:rsidR="004532A4" w:rsidRPr="00CD2050" w14:paraId="2DB72C79" w14:textId="77777777">
        <w:trPr>
          <w:cantSplit/>
        </w:trPr>
        <w:tc>
          <w:tcPr>
            <w:tcW w:w="9056" w:type="dxa"/>
            <w:gridSpan w:val="2"/>
          </w:tcPr>
          <w:p w14:paraId="34E38356" w14:textId="7B29AA2F" w:rsidR="00A650BA" w:rsidRDefault="005A2FE1">
            <w:pPr>
              <w:pStyle w:val="a4"/>
              <w:widowControl w:val="0"/>
              <w:numPr>
                <w:ilvl w:val="0"/>
                <w:numId w:val="47"/>
              </w:numPr>
              <w:ind w:left="567" w:hanging="567"/>
              <w:rPr>
                <w:b/>
              </w:rPr>
            </w:pPr>
            <w:r>
              <w:rPr>
                <w:b/>
              </w:rPr>
              <w:t>Anote la inyección</w:t>
            </w:r>
            <w:r w:rsidR="00A650BA">
              <w:rPr>
                <w:b/>
              </w:rPr>
              <w:t>.</w:t>
            </w:r>
          </w:p>
          <w:p w14:paraId="173255BC" w14:textId="77777777" w:rsidR="00A650BA" w:rsidRDefault="00A650BA">
            <w:pPr>
              <w:pStyle w:val="Default"/>
              <w:ind w:left="567" w:hanging="567"/>
              <w:rPr>
                <w:rFonts w:ascii="Times New Roman" w:hAnsi="Times New Roman" w:cs="Times New Roman"/>
                <w:sz w:val="22"/>
                <w:szCs w:val="22"/>
                <w:lang w:val="es-ES"/>
              </w:rPr>
            </w:pPr>
          </w:p>
          <w:p w14:paraId="010FB876" w14:textId="36765404" w:rsidR="00A650BA" w:rsidRPr="00337F04" w:rsidRDefault="00337F04">
            <w:pPr>
              <w:pStyle w:val="a4"/>
              <w:widowControl w:val="0"/>
              <w:numPr>
                <w:ilvl w:val="0"/>
                <w:numId w:val="64"/>
              </w:numPr>
              <w:ind w:left="567" w:hanging="567"/>
            </w:pPr>
            <w:r>
              <w:rPr>
                <w:bCs/>
              </w:rPr>
              <w:t>Anote</w:t>
            </w:r>
            <w:r w:rsidR="00262849">
              <w:rPr>
                <w:bCs/>
              </w:rPr>
              <w:t xml:space="preserve"> la fecha, hora y el lugar específico de</w:t>
            </w:r>
            <w:r>
              <w:rPr>
                <w:bCs/>
              </w:rPr>
              <w:t xml:space="preserve">l </w:t>
            </w:r>
            <w:r w:rsidR="00262849">
              <w:rPr>
                <w:bCs/>
              </w:rPr>
              <w:t xml:space="preserve">cuerpo donde se </w:t>
            </w:r>
            <w:r>
              <w:rPr>
                <w:bCs/>
              </w:rPr>
              <w:t xml:space="preserve">ha </w:t>
            </w:r>
            <w:r w:rsidR="008414B7">
              <w:rPr>
                <w:bCs/>
              </w:rPr>
              <w:t>administrado</w:t>
            </w:r>
            <w:r w:rsidR="00262849">
              <w:rPr>
                <w:bCs/>
              </w:rPr>
              <w:t xml:space="preserve"> la inyección.</w:t>
            </w:r>
          </w:p>
          <w:p w14:paraId="53242BF5" w14:textId="77777777" w:rsidR="00A650BA" w:rsidRDefault="00A650BA" w:rsidP="00970CCE">
            <w:pPr>
              <w:rPr>
                <w:lang w:val="es-ES"/>
              </w:rPr>
            </w:pPr>
          </w:p>
        </w:tc>
      </w:tr>
    </w:tbl>
    <w:p w14:paraId="317DAFB1" w14:textId="757992A8" w:rsidR="007B2017" w:rsidRPr="005A2FE1" w:rsidRDefault="00A650BA" w:rsidP="00AD2906">
      <w:pPr>
        <w:jc w:val="center"/>
        <w:rPr>
          <w:lang w:val="es-ES"/>
        </w:rPr>
      </w:pPr>
      <w:r w:rsidRPr="00337F04">
        <w:rPr>
          <w:bCs/>
          <w:lang w:val="es-ES" w:eastAsia="ko-KR"/>
        </w:rPr>
        <w:br w:type="page"/>
      </w:r>
      <w:r w:rsidR="00C7704D" w:rsidRPr="005A2FE1">
        <w:rPr>
          <w:b/>
          <w:lang w:val="es-ES"/>
        </w:rPr>
        <w:lastRenderedPageBreak/>
        <w:t>Prospecto: Información para el usuario</w:t>
      </w:r>
    </w:p>
    <w:p w14:paraId="6E87FA7D" w14:textId="77777777" w:rsidR="00E1140A" w:rsidRPr="005A2FE1" w:rsidRDefault="00E1140A" w:rsidP="007B2017">
      <w:pPr>
        <w:pStyle w:val="a4"/>
        <w:ind w:left="0"/>
        <w:rPr>
          <w:b/>
        </w:rPr>
      </w:pPr>
    </w:p>
    <w:p w14:paraId="71A18B96" w14:textId="114E7908" w:rsidR="00E1140A" w:rsidRPr="005A2FE1" w:rsidRDefault="00DD55F7" w:rsidP="007B2017">
      <w:pPr>
        <w:jc w:val="center"/>
        <w:rPr>
          <w:b/>
          <w:lang w:val="es-ES"/>
        </w:rPr>
      </w:pPr>
      <w:r w:rsidRPr="005A2FE1">
        <w:rPr>
          <w:b/>
          <w:lang w:val="es-ES"/>
        </w:rPr>
        <w:t>Avtozma</w:t>
      </w:r>
      <w:r w:rsidR="00C7704D" w:rsidRPr="005A2FE1">
        <w:rPr>
          <w:b/>
          <w:lang w:val="es-ES"/>
        </w:rPr>
        <w:t xml:space="preserve"> 162 mg, solución inyectable en pluma precargada</w:t>
      </w:r>
    </w:p>
    <w:p w14:paraId="5D74F533" w14:textId="576132D1" w:rsidR="00E1140A" w:rsidRDefault="00337F04" w:rsidP="007B2017">
      <w:pPr>
        <w:pStyle w:val="a4"/>
        <w:ind w:left="0"/>
        <w:jc w:val="center"/>
      </w:pPr>
      <w:r w:rsidRPr="005A2FE1">
        <w:t>T</w:t>
      </w:r>
      <w:r w:rsidR="00C7704D" w:rsidRPr="005A2FE1">
        <w:t>ocilizumab</w:t>
      </w:r>
    </w:p>
    <w:p w14:paraId="67F055C3" w14:textId="77777777" w:rsidR="00337F04" w:rsidRPr="005A2FE1" w:rsidRDefault="00337F04" w:rsidP="007B2017">
      <w:pPr>
        <w:pStyle w:val="a4"/>
        <w:ind w:left="0"/>
        <w:jc w:val="center"/>
      </w:pPr>
    </w:p>
    <w:p w14:paraId="4BD4A923" w14:textId="31BB0310" w:rsidR="00337F04" w:rsidRPr="00AA43E1" w:rsidRDefault="000A73CA" w:rsidP="00337F04">
      <w:pPr>
        <w:rPr>
          <w:lang w:val="es-ES"/>
        </w:rPr>
      </w:pPr>
      <w:r>
        <w:rPr>
          <w:noProof/>
          <w:lang w:val="en-US" w:eastAsia="ko-KR"/>
        </w:rPr>
        <w:drawing>
          <wp:inline distT="0" distB="0" distL="0" distR="0" wp14:anchorId="1BEFDA03" wp14:editId="6E7C4DA1">
            <wp:extent cx="200025" cy="171450"/>
            <wp:effectExtent l="0" t="0" r="0" b="0"/>
            <wp:docPr id="20"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337F04" w:rsidRPr="00AA43E1">
        <w:rPr>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6AEF7B2B" w14:textId="77777777" w:rsidR="00E1140A" w:rsidRPr="00AA43E1" w:rsidRDefault="00E1140A" w:rsidP="007B2017">
      <w:pPr>
        <w:pStyle w:val="a4"/>
        <w:ind w:left="0"/>
      </w:pPr>
    </w:p>
    <w:p w14:paraId="00551211" w14:textId="77777777" w:rsidR="00E1140A" w:rsidRPr="00125EA6" w:rsidRDefault="00C7704D" w:rsidP="00125EA6">
      <w:pPr>
        <w:rPr>
          <w:b/>
          <w:bCs/>
        </w:rPr>
      </w:pPr>
      <w:r w:rsidRPr="00125EA6">
        <w:rPr>
          <w:b/>
          <w:bCs/>
        </w:rPr>
        <w:t>Lea todo el prospecto detenidamente antes de empezar a tomar este medicamento, porque contiene información importante para usted.</w:t>
      </w:r>
    </w:p>
    <w:p w14:paraId="37E1A220" w14:textId="77777777" w:rsidR="007D6A2F" w:rsidRPr="00AA43E1" w:rsidRDefault="007D6A2F" w:rsidP="001B40DB"/>
    <w:p w14:paraId="5AA2C9F3" w14:textId="71A5B395" w:rsidR="00E1140A" w:rsidRPr="00AA43E1" w:rsidRDefault="00C7704D" w:rsidP="00AD2906">
      <w:pPr>
        <w:pStyle w:val="a"/>
      </w:pPr>
      <w:r w:rsidRPr="00AA43E1">
        <w:t>Conserve este prospecto, ya que puede tener que volver a leerlo.</w:t>
      </w:r>
    </w:p>
    <w:p w14:paraId="322A5CD3" w14:textId="538D9347" w:rsidR="00E1140A" w:rsidRPr="00AA43E1" w:rsidRDefault="00C7704D" w:rsidP="00AD2906">
      <w:pPr>
        <w:pStyle w:val="a"/>
      </w:pPr>
      <w:r w:rsidRPr="00AA43E1">
        <w:t>Si tiene alguna duda, consulte a su médico, farmacéutico o enfermero.</w:t>
      </w:r>
    </w:p>
    <w:p w14:paraId="1E37E1F2" w14:textId="3F3DC63E" w:rsidR="00E1140A" w:rsidRPr="00AA43E1" w:rsidRDefault="00C7704D" w:rsidP="00AD2906">
      <w:pPr>
        <w:pStyle w:val="a"/>
      </w:pPr>
      <w:r w:rsidRPr="00AA43E1">
        <w:t>Este medicamento se le ha recetado solamente a usted, y no debe dárselo a otras personas, aunque tengan los mismos síntomas que usted, ya que puede perjudicarles.</w:t>
      </w:r>
    </w:p>
    <w:p w14:paraId="60E3CBD7" w14:textId="394BBE86" w:rsidR="00E1140A" w:rsidRPr="00AA43E1" w:rsidRDefault="00C7704D" w:rsidP="00AD2906">
      <w:pPr>
        <w:pStyle w:val="a"/>
      </w:pPr>
      <w:r w:rsidRPr="00AA43E1">
        <w:t>Si experimenta efectos adversos, consulte a su médico, farmacéutico o enfermero, incluso si se trata de efectos adversos que no aparecen en este prospecto. Ver sección 4.</w:t>
      </w:r>
    </w:p>
    <w:p w14:paraId="58793A11" w14:textId="77777777" w:rsidR="00AD2906" w:rsidRPr="00AA43E1" w:rsidRDefault="00AD2906" w:rsidP="007B2017">
      <w:pPr>
        <w:pStyle w:val="a4"/>
        <w:ind w:left="0"/>
      </w:pPr>
    </w:p>
    <w:p w14:paraId="1E0FE986" w14:textId="4D40C4A2" w:rsidR="00E1140A" w:rsidRPr="005A2FE1" w:rsidRDefault="00C7704D" w:rsidP="007B2017">
      <w:pPr>
        <w:pStyle w:val="a4"/>
        <w:ind w:left="0"/>
      </w:pPr>
      <w:r w:rsidRPr="00AA43E1">
        <w:t xml:space="preserve">Además de este prospecto, se le dará una </w:t>
      </w:r>
      <w:r w:rsidRPr="00AA43E1">
        <w:rPr>
          <w:b/>
        </w:rPr>
        <w:t>tarjeta de información para el paciente</w:t>
      </w:r>
      <w:r w:rsidRPr="00AA43E1">
        <w:t>, que contiene información importante</w:t>
      </w:r>
      <w:r w:rsidRPr="005A2FE1">
        <w:t xml:space="preserve"> de seguridad que debe conocer antes de recibir </w:t>
      </w:r>
      <w:r w:rsidR="00DD55F7" w:rsidRPr="005A2FE1">
        <w:t>Avtozma</w:t>
      </w:r>
      <w:r w:rsidRPr="005A2FE1">
        <w:t xml:space="preserve"> y durante el tratamiento con </w:t>
      </w:r>
      <w:r w:rsidR="00DD55F7" w:rsidRPr="005A2FE1">
        <w:t>Avtozma</w:t>
      </w:r>
      <w:r w:rsidRPr="005A2FE1">
        <w:t>.</w:t>
      </w:r>
    </w:p>
    <w:p w14:paraId="637E7B2A" w14:textId="77777777" w:rsidR="00E1140A" w:rsidRPr="005A2FE1" w:rsidRDefault="00E1140A" w:rsidP="007B2017">
      <w:pPr>
        <w:pStyle w:val="a4"/>
        <w:ind w:left="0"/>
      </w:pPr>
    </w:p>
    <w:p w14:paraId="0647F106" w14:textId="77777777" w:rsidR="00E1140A" w:rsidRPr="00125EA6" w:rsidRDefault="00C7704D" w:rsidP="00125EA6">
      <w:pPr>
        <w:rPr>
          <w:b/>
          <w:bCs/>
        </w:rPr>
      </w:pPr>
      <w:r w:rsidRPr="00125EA6">
        <w:rPr>
          <w:b/>
          <w:bCs/>
        </w:rPr>
        <w:t>Contenido del prospecto:</w:t>
      </w:r>
    </w:p>
    <w:p w14:paraId="10F622D6" w14:textId="48C460FB" w:rsidR="00E1140A" w:rsidRPr="005A2FE1" w:rsidRDefault="007B2017" w:rsidP="00AD2906">
      <w:pPr>
        <w:tabs>
          <w:tab w:val="left" w:pos="1360"/>
        </w:tabs>
        <w:ind w:left="567" w:hanging="567"/>
        <w:rPr>
          <w:lang w:val="es-ES"/>
        </w:rPr>
      </w:pPr>
      <w:r w:rsidRPr="005A2FE1">
        <w:rPr>
          <w:lang w:val="es-ES"/>
        </w:rPr>
        <w:t>1.</w:t>
      </w:r>
      <w:r w:rsidRPr="005A2FE1">
        <w:rPr>
          <w:lang w:val="es-ES"/>
        </w:rPr>
        <w:tab/>
      </w:r>
      <w:r w:rsidR="00C7704D" w:rsidRPr="005A2FE1">
        <w:rPr>
          <w:lang w:val="es-ES"/>
        </w:rPr>
        <w:t xml:space="preserve">Qué es </w:t>
      </w:r>
      <w:r w:rsidR="00DD55F7" w:rsidRPr="005A2FE1">
        <w:rPr>
          <w:lang w:val="es-ES"/>
        </w:rPr>
        <w:t>Avtozma</w:t>
      </w:r>
      <w:r w:rsidR="00C7704D" w:rsidRPr="005A2FE1">
        <w:rPr>
          <w:lang w:val="es-ES"/>
        </w:rPr>
        <w:t xml:space="preserve"> y para qué se utiliza</w:t>
      </w:r>
    </w:p>
    <w:p w14:paraId="4DA3334C" w14:textId="30C946C4" w:rsidR="00E1140A" w:rsidRPr="005A2FE1" w:rsidRDefault="007B2017" w:rsidP="00AD2906">
      <w:pPr>
        <w:tabs>
          <w:tab w:val="left" w:pos="1360"/>
        </w:tabs>
        <w:ind w:left="567" w:hanging="567"/>
        <w:rPr>
          <w:lang w:val="es-ES"/>
        </w:rPr>
      </w:pPr>
      <w:r w:rsidRPr="005A2FE1">
        <w:rPr>
          <w:lang w:val="es-ES"/>
        </w:rPr>
        <w:t>2.</w:t>
      </w:r>
      <w:r w:rsidRPr="005A2FE1">
        <w:rPr>
          <w:lang w:val="es-ES"/>
        </w:rPr>
        <w:tab/>
      </w:r>
      <w:r w:rsidR="00C7704D" w:rsidRPr="005A2FE1">
        <w:rPr>
          <w:lang w:val="es-ES"/>
        </w:rPr>
        <w:t xml:space="preserve">Qué necesita saber antes de empezar a usar </w:t>
      </w:r>
      <w:r w:rsidR="00DD55F7" w:rsidRPr="005A2FE1">
        <w:rPr>
          <w:lang w:val="es-ES"/>
        </w:rPr>
        <w:t>Avtozma</w:t>
      </w:r>
    </w:p>
    <w:p w14:paraId="08F3D65C" w14:textId="34AC8EEB" w:rsidR="00E1140A" w:rsidRPr="005A2FE1" w:rsidRDefault="007B2017" w:rsidP="00AD2906">
      <w:pPr>
        <w:tabs>
          <w:tab w:val="left" w:pos="1360"/>
        </w:tabs>
        <w:ind w:left="567" w:hanging="567"/>
        <w:rPr>
          <w:lang w:val="es-ES"/>
        </w:rPr>
      </w:pPr>
      <w:r w:rsidRPr="005A2FE1">
        <w:rPr>
          <w:lang w:val="es-ES"/>
        </w:rPr>
        <w:t>3.</w:t>
      </w:r>
      <w:r w:rsidRPr="005A2FE1">
        <w:rPr>
          <w:lang w:val="es-ES"/>
        </w:rPr>
        <w:tab/>
      </w:r>
      <w:r w:rsidR="00C7704D" w:rsidRPr="005A2FE1">
        <w:rPr>
          <w:lang w:val="es-ES"/>
        </w:rPr>
        <w:t xml:space="preserve">Cómo usar </w:t>
      </w:r>
      <w:r w:rsidR="00DD55F7" w:rsidRPr="005A2FE1">
        <w:rPr>
          <w:lang w:val="es-ES"/>
        </w:rPr>
        <w:t>Avtozma</w:t>
      </w:r>
    </w:p>
    <w:p w14:paraId="0D73428B" w14:textId="4058041D" w:rsidR="00E1140A" w:rsidRPr="005A2FE1" w:rsidRDefault="007B2017" w:rsidP="00AD2906">
      <w:pPr>
        <w:tabs>
          <w:tab w:val="left" w:pos="1360"/>
        </w:tabs>
        <w:ind w:left="567" w:hanging="567"/>
        <w:rPr>
          <w:lang w:val="es-ES"/>
        </w:rPr>
      </w:pPr>
      <w:r w:rsidRPr="005A2FE1">
        <w:rPr>
          <w:lang w:val="es-ES"/>
        </w:rPr>
        <w:t>4.</w:t>
      </w:r>
      <w:r w:rsidRPr="005A2FE1">
        <w:rPr>
          <w:lang w:val="es-ES"/>
        </w:rPr>
        <w:tab/>
      </w:r>
      <w:r w:rsidR="00C7704D" w:rsidRPr="005A2FE1">
        <w:rPr>
          <w:lang w:val="es-ES"/>
        </w:rPr>
        <w:t>Posibles efectos adversos</w:t>
      </w:r>
    </w:p>
    <w:p w14:paraId="19CC8E0A" w14:textId="5AF38C4F" w:rsidR="00E1140A" w:rsidRPr="005A2FE1" w:rsidRDefault="007B2017" w:rsidP="00AD2906">
      <w:pPr>
        <w:tabs>
          <w:tab w:val="left" w:pos="1359"/>
        </w:tabs>
        <w:ind w:left="567" w:hanging="567"/>
        <w:rPr>
          <w:lang w:val="es-ES"/>
        </w:rPr>
      </w:pPr>
      <w:r w:rsidRPr="005A2FE1">
        <w:rPr>
          <w:lang w:val="es-ES"/>
        </w:rPr>
        <w:t>5.</w:t>
      </w:r>
      <w:r w:rsidRPr="005A2FE1">
        <w:rPr>
          <w:lang w:val="es-ES"/>
        </w:rPr>
        <w:tab/>
      </w:r>
      <w:r w:rsidR="00C7704D" w:rsidRPr="005A2FE1">
        <w:rPr>
          <w:lang w:val="es-ES"/>
        </w:rPr>
        <w:t xml:space="preserve">Conservación de </w:t>
      </w:r>
      <w:r w:rsidR="00DD55F7" w:rsidRPr="005A2FE1">
        <w:rPr>
          <w:lang w:val="es-ES"/>
        </w:rPr>
        <w:t>Avtozma</w:t>
      </w:r>
    </w:p>
    <w:p w14:paraId="5771CA4E" w14:textId="233014FA" w:rsidR="00E1140A" w:rsidRDefault="007B2017" w:rsidP="00AD2906">
      <w:pPr>
        <w:tabs>
          <w:tab w:val="left" w:pos="1359"/>
        </w:tabs>
        <w:ind w:left="567" w:hanging="567"/>
        <w:rPr>
          <w:lang w:val="es-ES"/>
        </w:rPr>
      </w:pPr>
      <w:r w:rsidRPr="005A2FE1">
        <w:rPr>
          <w:lang w:val="es-ES"/>
        </w:rPr>
        <w:t>6.</w:t>
      </w:r>
      <w:r w:rsidRPr="005A2FE1">
        <w:rPr>
          <w:lang w:val="es-ES"/>
        </w:rPr>
        <w:tab/>
      </w:r>
      <w:r w:rsidR="00C7704D" w:rsidRPr="005A2FE1">
        <w:rPr>
          <w:lang w:val="es-ES"/>
        </w:rPr>
        <w:t>Contenido del envase e información adicional</w:t>
      </w:r>
    </w:p>
    <w:p w14:paraId="20A57BB9" w14:textId="10C0D980" w:rsidR="0055671C" w:rsidRPr="005A2FE1" w:rsidRDefault="0055671C" w:rsidP="00AD2906">
      <w:pPr>
        <w:tabs>
          <w:tab w:val="left" w:pos="1359"/>
        </w:tabs>
        <w:ind w:left="567" w:hanging="567"/>
        <w:rPr>
          <w:lang w:val="es-ES"/>
        </w:rPr>
      </w:pPr>
      <w:r>
        <w:rPr>
          <w:lang w:val="es-ES"/>
        </w:rPr>
        <w:t>7.</w:t>
      </w:r>
      <w:r>
        <w:rPr>
          <w:lang w:val="es-ES"/>
        </w:rPr>
        <w:tab/>
        <w:t>Instrucciones de uso</w:t>
      </w:r>
    </w:p>
    <w:p w14:paraId="436B06C6" w14:textId="77777777" w:rsidR="00E1140A" w:rsidRPr="005A2FE1" w:rsidRDefault="00E1140A" w:rsidP="007B2017">
      <w:pPr>
        <w:pStyle w:val="a4"/>
        <w:ind w:left="0"/>
      </w:pPr>
    </w:p>
    <w:p w14:paraId="7BEFBE1B" w14:textId="77777777" w:rsidR="00E1140A" w:rsidRPr="005A2FE1" w:rsidRDefault="00E1140A" w:rsidP="007B2017">
      <w:pPr>
        <w:pStyle w:val="a4"/>
        <w:ind w:left="0"/>
      </w:pPr>
    </w:p>
    <w:p w14:paraId="375D0C64" w14:textId="4C5AA2B7" w:rsidR="00E1140A" w:rsidRPr="005A2FE1" w:rsidRDefault="007B2017" w:rsidP="00AD2906">
      <w:pPr>
        <w:pStyle w:val="2"/>
      </w:pPr>
      <w:r w:rsidRPr="005A2FE1">
        <w:t>1.</w:t>
      </w:r>
      <w:r w:rsidRPr="005A2FE1">
        <w:tab/>
      </w:r>
      <w:r w:rsidR="00C7704D" w:rsidRPr="005A2FE1">
        <w:t xml:space="preserve">Qué es </w:t>
      </w:r>
      <w:r w:rsidR="00DD55F7" w:rsidRPr="005A2FE1">
        <w:t>Avtozma</w:t>
      </w:r>
      <w:r w:rsidR="00C7704D" w:rsidRPr="005A2FE1">
        <w:t xml:space="preserve"> y para qué se utiliza</w:t>
      </w:r>
    </w:p>
    <w:p w14:paraId="7F31FB43" w14:textId="77777777" w:rsidR="00AD2906" w:rsidRPr="005A2FE1" w:rsidRDefault="00AD2906" w:rsidP="007B2017">
      <w:pPr>
        <w:pStyle w:val="a4"/>
        <w:ind w:left="0"/>
      </w:pPr>
    </w:p>
    <w:p w14:paraId="07B13877" w14:textId="310F36DD" w:rsidR="00E1140A" w:rsidRPr="005A2FE1" w:rsidRDefault="00DD55F7" w:rsidP="007B2017">
      <w:pPr>
        <w:pStyle w:val="a4"/>
        <w:ind w:left="0"/>
      </w:pPr>
      <w:r w:rsidRPr="005A2FE1">
        <w:t>Avtozma</w:t>
      </w:r>
      <w:r w:rsidR="00C7704D" w:rsidRPr="005A2FE1">
        <w:t xml:space="preserve"> contiene una sustancia activa llamada tocilizumab, que es una proteína obtenida a partir de células inmunitarias específicas (anticuerpo monoclonal), que bloquea la acción de un tipo de proteína específica (citoquina) llamada </w:t>
      </w:r>
      <w:r w:rsidR="00AA43E1" w:rsidRPr="005A2FE1">
        <w:t>inter</w:t>
      </w:r>
      <w:r w:rsidR="00967BC2">
        <w:t>-</w:t>
      </w:r>
      <w:r w:rsidR="00AA43E1" w:rsidRPr="005A2FE1">
        <w:t>leucina</w:t>
      </w:r>
      <w:r w:rsidR="00C7704D" w:rsidRPr="005A2FE1">
        <w:t xml:space="preserve"> 6. Esta proteína está implicada en procesos inflamatorios del cuerpo, y bloqueándola se puede reducir la inflamación. </w:t>
      </w:r>
      <w:r w:rsidRPr="005A2FE1">
        <w:t>Avtozma</w:t>
      </w:r>
      <w:r w:rsidR="00C7704D" w:rsidRPr="005A2FE1">
        <w:t xml:space="preserve"> está indicado para tratar:</w:t>
      </w:r>
    </w:p>
    <w:p w14:paraId="34CFE26E" w14:textId="77777777" w:rsidR="00E1140A" w:rsidRPr="005A2FE1" w:rsidRDefault="00E1140A" w:rsidP="007B2017">
      <w:pPr>
        <w:pStyle w:val="a4"/>
        <w:ind w:left="0"/>
      </w:pPr>
    </w:p>
    <w:p w14:paraId="262E6E74" w14:textId="65A3912C" w:rsidR="00E1140A" w:rsidRPr="005A2FE1" w:rsidRDefault="00C7704D" w:rsidP="00AD2906">
      <w:pPr>
        <w:pStyle w:val="a"/>
        <w:rPr>
          <w:rFonts w:ascii="Symbol" w:hAnsi="Symbol"/>
        </w:rPr>
      </w:pPr>
      <w:r w:rsidRPr="005A2FE1">
        <w:rPr>
          <w:b/>
        </w:rPr>
        <w:t>adultos con artritis reumatoide activa (AR) de moderada a grave</w:t>
      </w:r>
      <w:r w:rsidRPr="005A2FE1">
        <w:t>, que es una enfermedad autoinmune, si los tratamientos previos no han funcionado bien.</w:t>
      </w:r>
    </w:p>
    <w:p w14:paraId="02284592" w14:textId="77777777" w:rsidR="00AD2906" w:rsidRPr="005A2FE1" w:rsidRDefault="00AD2906" w:rsidP="00AD2906">
      <w:pPr>
        <w:rPr>
          <w:lang w:val="es-ES"/>
        </w:rPr>
      </w:pPr>
    </w:p>
    <w:p w14:paraId="5E501F79" w14:textId="0EA0D27F" w:rsidR="00E1140A" w:rsidRPr="005A2FE1" w:rsidRDefault="00C7704D" w:rsidP="00AD2906">
      <w:pPr>
        <w:pStyle w:val="a"/>
        <w:rPr>
          <w:rFonts w:ascii="Symbol" w:hAnsi="Symbol"/>
        </w:rPr>
      </w:pPr>
      <w:r w:rsidRPr="005A2FE1">
        <w:rPr>
          <w:b/>
          <w:bCs/>
        </w:rPr>
        <w:t>adultos con artritis reumatoide (AR) grave, activa y progresiva</w:t>
      </w:r>
      <w:r w:rsidRPr="005A2FE1">
        <w:t>, que no han sido previamente tratados con metotrexato.</w:t>
      </w:r>
    </w:p>
    <w:p w14:paraId="6A4FE454" w14:textId="77777777" w:rsidR="00AD2906" w:rsidRPr="005A2FE1" w:rsidRDefault="00AD2906" w:rsidP="007B2017">
      <w:pPr>
        <w:pStyle w:val="a4"/>
        <w:ind w:left="0"/>
      </w:pPr>
    </w:p>
    <w:p w14:paraId="42D43BCD" w14:textId="55059695" w:rsidR="00E1140A" w:rsidRPr="005A2FE1" w:rsidRDefault="00DD55F7" w:rsidP="009A6B04">
      <w:pPr>
        <w:pStyle w:val="a4"/>
        <w:ind w:left="360"/>
      </w:pPr>
      <w:r w:rsidRPr="005A2FE1">
        <w:t>Avtozma</w:t>
      </w:r>
      <w:r w:rsidR="00C7704D" w:rsidRPr="005A2FE1">
        <w:t xml:space="preserve"> ayuda a reducir los síntomas de la AR tales como el dolor y la hinchazón en sus articulaciones y puede también mejorar así su rendimiento en las tareas diarias. </w:t>
      </w:r>
      <w:r w:rsidRPr="005A2FE1">
        <w:t>Avtozma</w:t>
      </w:r>
      <w:r w:rsidR="00C7704D" w:rsidRPr="005A2FE1">
        <w:t xml:space="preserve"> ha demostrado disminuir la progresión del daño en el cartílago y los huesos de sus articulaciones causados por la enfermedad y mejorar su capacidad para realizar sus actividades diarias.</w:t>
      </w:r>
    </w:p>
    <w:p w14:paraId="4FCE8621" w14:textId="77777777" w:rsidR="00AD2906" w:rsidRPr="005A2FE1" w:rsidRDefault="00AD2906" w:rsidP="009A6B04">
      <w:pPr>
        <w:pStyle w:val="a4"/>
        <w:ind w:left="360"/>
      </w:pPr>
    </w:p>
    <w:p w14:paraId="6306EEF4" w14:textId="7E8B0F70" w:rsidR="00E1140A" w:rsidRPr="005A2FE1" w:rsidRDefault="00DD55F7" w:rsidP="009A6B04">
      <w:pPr>
        <w:pStyle w:val="a4"/>
        <w:ind w:left="360"/>
      </w:pPr>
      <w:r w:rsidRPr="005A2FE1">
        <w:t>Avtozma</w:t>
      </w:r>
      <w:r w:rsidR="00C7704D" w:rsidRPr="005A2FE1">
        <w:t xml:space="preserve"> normalmente se utiliza en combinación con otro medicamento para la AR llamado metotrexato. Sin embargo, </w:t>
      </w:r>
      <w:r w:rsidRPr="005A2FE1">
        <w:t>Avtozma</w:t>
      </w:r>
      <w:r w:rsidR="00C7704D" w:rsidRPr="005A2FE1">
        <w:t xml:space="preserve"> se le puede administrar solo, si su médico determina que el metotrexato no es adecuado.</w:t>
      </w:r>
    </w:p>
    <w:p w14:paraId="1C09EB6C" w14:textId="77777777" w:rsidR="00E1140A" w:rsidRPr="005A2FE1" w:rsidRDefault="00E1140A" w:rsidP="007B2017">
      <w:pPr>
        <w:pStyle w:val="a4"/>
        <w:ind w:left="0"/>
      </w:pPr>
    </w:p>
    <w:p w14:paraId="43994D79" w14:textId="2EEF01CE" w:rsidR="00E1140A" w:rsidRPr="005A2FE1" w:rsidRDefault="00C7704D" w:rsidP="00AD2906">
      <w:pPr>
        <w:pStyle w:val="a"/>
        <w:rPr>
          <w:rFonts w:ascii="Symbol" w:hAnsi="Symbol"/>
        </w:rPr>
      </w:pPr>
      <w:r w:rsidRPr="005A2FE1">
        <w:rPr>
          <w:b/>
        </w:rPr>
        <w:lastRenderedPageBreak/>
        <w:t>adultos con una enfermedad de las arterias llamada arteritis de células gigantes (ACG)</w:t>
      </w:r>
      <w:r w:rsidRPr="005A2FE1">
        <w:t>, causada por la inflamación de las arterias más grandes del cuerpo, especialmente aquellas que suministran sangre a la cabeza y al cuello. Los síntomas pueden incluir dolor de cabeza, fatiga y dolor en la mandíbula. Los efectos pueden incluir derrames cerebrales y ceguera.</w:t>
      </w:r>
    </w:p>
    <w:p w14:paraId="69195FC4" w14:textId="77777777" w:rsidR="00AD2906" w:rsidRPr="005A2FE1" w:rsidRDefault="00AD2906" w:rsidP="007B2017">
      <w:pPr>
        <w:pStyle w:val="a4"/>
        <w:ind w:left="0"/>
      </w:pPr>
    </w:p>
    <w:p w14:paraId="6B3E007C" w14:textId="37DC3BF7" w:rsidR="00E1140A" w:rsidRPr="005A2FE1" w:rsidRDefault="00DD55F7" w:rsidP="009A6B04">
      <w:pPr>
        <w:pStyle w:val="a4"/>
        <w:ind w:left="360"/>
      </w:pPr>
      <w:r w:rsidRPr="005A2FE1">
        <w:t>Avtozma</w:t>
      </w:r>
      <w:r w:rsidR="00C7704D" w:rsidRPr="005A2FE1">
        <w:t xml:space="preserve"> puede reducir el dolor e hinchazón de las arterias y venas de cabeza, cuello y brazos.</w:t>
      </w:r>
    </w:p>
    <w:p w14:paraId="333EB810" w14:textId="77777777" w:rsidR="00AD2906" w:rsidRPr="005A2FE1" w:rsidRDefault="00AD2906" w:rsidP="009A6B04">
      <w:pPr>
        <w:ind w:left="360"/>
        <w:rPr>
          <w:lang w:val="es-ES"/>
        </w:rPr>
      </w:pPr>
    </w:p>
    <w:p w14:paraId="3DC9D9AA" w14:textId="16F54B60" w:rsidR="007B2017" w:rsidRPr="005A2FE1" w:rsidRDefault="00C7704D" w:rsidP="009A6B04">
      <w:pPr>
        <w:ind w:left="360"/>
        <w:rPr>
          <w:lang w:val="es-ES"/>
        </w:rPr>
      </w:pPr>
      <w:r w:rsidRPr="005A2FE1">
        <w:rPr>
          <w:lang w:val="es-ES"/>
        </w:rPr>
        <w:t xml:space="preserve">La ACG se trata a menudo con medicamentos llamados esteroides. Por lo general son eficaces, pero pueden tener efectos secundarios si se usan a dosis altas durante mucho tiempo. La reducción de la dosis de esteroides también puede conducir a un brote de ACG. La adición de </w:t>
      </w:r>
      <w:r w:rsidR="00DD55F7" w:rsidRPr="005A2FE1">
        <w:rPr>
          <w:lang w:val="es-ES"/>
        </w:rPr>
        <w:t>Avtozma</w:t>
      </w:r>
      <w:r w:rsidRPr="005A2FE1">
        <w:rPr>
          <w:lang w:val="es-ES"/>
        </w:rPr>
        <w:t xml:space="preserve"> al tratamiento hace que el tiempo de uso de los esteroides pueda ser más corto, mientras que siguen controlando la ACG.</w:t>
      </w:r>
    </w:p>
    <w:p w14:paraId="2C4D02F5" w14:textId="77777777" w:rsidR="00E1140A" w:rsidRPr="005A2FE1" w:rsidRDefault="00E1140A" w:rsidP="007B2017">
      <w:pPr>
        <w:pStyle w:val="a4"/>
        <w:ind w:left="0"/>
      </w:pPr>
    </w:p>
    <w:p w14:paraId="21774E97" w14:textId="00F2E374" w:rsidR="00E1140A" w:rsidRPr="005A2FE1" w:rsidRDefault="00C7704D" w:rsidP="00AD2906">
      <w:pPr>
        <w:pStyle w:val="a"/>
      </w:pPr>
      <w:r w:rsidRPr="005A2FE1">
        <w:rPr>
          <w:b/>
        </w:rPr>
        <w:t xml:space="preserve">niños y adolescentes, de 12 años de edad y mayores, con </w:t>
      </w:r>
      <w:r w:rsidRPr="005A2FE1">
        <w:rPr>
          <w:b/>
          <w:i/>
        </w:rPr>
        <w:t xml:space="preserve">artritis idiopática juvenil sistémica (AIJs) </w:t>
      </w:r>
      <w:r w:rsidRPr="005A2FE1">
        <w:rPr>
          <w:b/>
        </w:rPr>
        <w:t xml:space="preserve">activa, </w:t>
      </w:r>
      <w:r w:rsidRPr="005A2FE1">
        <w:t>una enfermedad inflamatoria que causa dolor e hinchazón en una o más articulaciones, así como fiebre y erupción cutánea.</w:t>
      </w:r>
    </w:p>
    <w:p w14:paraId="790ECBAC" w14:textId="77777777" w:rsidR="00E1140A" w:rsidRPr="005A2FE1" w:rsidRDefault="00E1140A" w:rsidP="007B2017">
      <w:pPr>
        <w:pStyle w:val="a4"/>
        <w:ind w:left="0"/>
      </w:pPr>
    </w:p>
    <w:p w14:paraId="47A87700" w14:textId="5B5950C7" w:rsidR="00E1140A" w:rsidRPr="005A2FE1" w:rsidRDefault="00DD55F7" w:rsidP="009A6B04">
      <w:pPr>
        <w:pStyle w:val="a4"/>
        <w:ind w:left="360"/>
      </w:pPr>
      <w:r w:rsidRPr="005A2FE1">
        <w:t>Avtozma</w:t>
      </w:r>
      <w:r w:rsidR="00C7704D" w:rsidRPr="005A2FE1">
        <w:t xml:space="preserve"> se utiliza para mejorar los síntomas de la AIJs. Se puede administrar en combinación con metotrexato o solo.</w:t>
      </w:r>
    </w:p>
    <w:p w14:paraId="24EA1C09" w14:textId="77777777" w:rsidR="00E1140A" w:rsidRPr="005A2FE1" w:rsidRDefault="00E1140A" w:rsidP="007B2017">
      <w:pPr>
        <w:pStyle w:val="a4"/>
        <w:ind w:left="0"/>
      </w:pPr>
    </w:p>
    <w:p w14:paraId="4442415D" w14:textId="6277862B" w:rsidR="00E1140A" w:rsidRPr="005A2FE1" w:rsidRDefault="00C7704D" w:rsidP="00AD2906">
      <w:pPr>
        <w:pStyle w:val="a"/>
      </w:pPr>
      <w:r w:rsidRPr="005A2FE1">
        <w:rPr>
          <w:b/>
        </w:rPr>
        <w:t xml:space="preserve">niños y adolescentes, </w:t>
      </w:r>
      <w:r w:rsidRPr="005A2FE1">
        <w:rPr>
          <w:b/>
          <w:bCs/>
        </w:rPr>
        <w:t xml:space="preserve">de 12 años de edad en adelante, con </w:t>
      </w:r>
      <w:r w:rsidRPr="005A2FE1">
        <w:rPr>
          <w:b/>
          <w:i/>
        </w:rPr>
        <w:t xml:space="preserve">artritis idiopática juvenil poliarticular activa (AIJp). </w:t>
      </w:r>
      <w:r w:rsidRPr="005A2FE1">
        <w:t>Ésta es una enfermedad inflamatoria que causa dolor e hinchazón en una o más articulaciones.</w:t>
      </w:r>
    </w:p>
    <w:p w14:paraId="3CD25A30" w14:textId="77777777" w:rsidR="00E1140A" w:rsidRPr="005A2FE1" w:rsidRDefault="00E1140A" w:rsidP="007B2017">
      <w:pPr>
        <w:pStyle w:val="a4"/>
        <w:ind w:left="0"/>
      </w:pPr>
    </w:p>
    <w:p w14:paraId="6CDAAF43" w14:textId="0C7CD742" w:rsidR="00E1140A" w:rsidRPr="005A2FE1" w:rsidRDefault="00DD55F7" w:rsidP="009A6B04">
      <w:pPr>
        <w:pStyle w:val="a4"/>
        <w:ind w:left="360"/>
      </w:pPr>
      <w:r w:rsidRPr="005A2FE1">
        <w:t>Avtozma</w:t>
      </w:r>
      <w:r w:rsidR="00C7704D" w:rsidRPr="005A2FE1">
        <w:t xml:space="preserve"> se utiliza para mejorar los síntomas de la AIJp. Se puede administrar en combinación con metotrexato o solo.</w:t>
      </w:r>
    </w:p>
    <w:p w14:paraId="1C8296A7" w14:textId="77777777" w:rsidR="00E1140A" w:rsidRPr="005A2FE1" w:rsidRDefault="00E1140A" w:rsidP="007B2017">
      <w:pPr>
        <w:pStyle w:val="a4"/>
        <w:ind w:left="0"/>
      </w:pPr>
    </w:p>
    <w:p w14:paraId="6AD3C358" w14:textId="77777777" w:rsidR="007D6A2F" w:rsidRPr="005A2FE1" w:rsidRDefault="007D6A2F" w:rsidP="007B2017">
      <w:pPr>
        <w:pStyle w:val="a4"/>
        <w:ind w:left="0"/>
      </w:pPr>
    </w:p>
    <w:p w14:paraId="1E8C6F97" w14:textId="319919FE" w:rsidR="00AD2906" w:rsidRPr="005A2FE1" w:rsidRDefault="007B2017" w:rsidP="00AD2906">
      <w:pPr>
        <w:pStyle w:val="2"/>
      </w:pPr>
      <w:r w:rsidRPr="005A2FE1">
        <w:t>2.</w:t>
      </w:r>
      <w:r w:rsidRPr="005A2FE1">
        <w:tab/>
      </w:r>
      <w:r w:rsidR="00C7704D" w:rsidRPr="005A2FE1">
        <w:t xml:space="preserve">Qué necesita saber antes de empezar a usar </w:t>
      </w:r>
      <w:r w:rsidR="00DD55F7" w:rsidRPr="005A2FE1">
        <w:t>Avtozma</w:t>
      </w:r>
    </w:p>
    <w:p w14:paraId="30EAD60F" w14:textId="77777777" w:rsidR="00AD2906" w:rsidRPr="005A2FE1" w:rsidRDefault="00AD2906" w:rsidP="001B40DB"/>
    <w:p w14:paraId="58DA3B24" w14:textId="5986E1AA" w:rsidR="00E1140A" w:rsidRPr="00125EA6" w:rsidRDefault="00C7704D" w:rsidP="00125EA6">
      <w:pPr>
        <w:rPr>
          <w:b/>
          <w:bCs/>
        </w:rPr>
      </w:pPr>
      <w:r w:rsidRPr="00125EA6">
        <w:rPr>
          <w:b/>
          <w:bCs/>
        </w:rPr>
        <w:t xml:space="preserve">No se le administrará </w:t>
      </w:r>
      <w:r w:rsidR="00DD55F7" w:rsidRPr="00125EA6">
        <w:rPr>
          <w:b/>
          <w:bCs/>
        </w:rPr>
        <w:t>Avtozma</w:t>
      </w:r>
    </w:p>
    <w:p w14:paraId="68E0752E" w14:textId="77777777" w:rsidR="00AD2906" w:rsidRPr="005A2FE1" w:rsidRDefault="00AD2906" w:rsidP="001B40DB"/>
    <w:p w14:paraId="471BAFF1" w14:textId="1787D426" w:rsidR="00E1140A" w:rsidRPr="005A2FE1" w:rsidRDefault="00C7704D" w:rsidP="00AD2906">
      <w:pPr>
        <w:pStyle w:val="a"/>
      </w:pPr>
      <w:r w:rsidRPr="005A2FE1">
        <w:t>Si usted o el paciente pediátrico al que cuida es alérgico al tocilizumab o a alguno de los demás componentes de este medicamento (enumerados en la sección 6).</w:t>
      </w:r>
      <w:r w:rsidR="00337F04">
        <w:t xml:space="preserve"> </w:t>
      </w:r>
      <w:r w:rsidR="00337F04" w:rsidRPr="005A2FE1">
        <w:t>(</w:t>
      </w:r>
      <w:r w:rsidR="0005167D">
        <w:t>Ver</w:t>
      </w:r>
      <w:r w:rsidR="00337F04" w:rsidRPr="005A2FE1">
        <w:t xml:space="preserve"> las advertencias especiales al final de esta sección bajo el subtítulo “Avtozma contiene polisorbato”).</w:t>
      </w:r>
    </w:p>
    <w:p w14:paraId="0C397E8E" w14:textId="49EFA4AC" w:rsidR="00E1140A" w:rsidRPr="005A2FE1" w:rsidRDefault="00C7704D" w:rsidP="00AD2906">
      <w:pPr>
        <w:pStyle w:val="a"/>
      </w:pPr>
      <w:r w:rsidRPr="005A2FE1">
        <w:t>Si usted o el paciente pediátrico al que cuida tiene una infección activa grave.</w:t>
      </w:r>
    </w:p>
    <w:p w14:paraId="74D8A036" w14:textId="77777777" w:rsidR="00AD2906" w:rsidRPr="005A2FE1" w:rsidRDefault="00AD2906" w:rsidP="007B2017">
      <w:pPr>
        <w:pStyle w:val="a4"/>
        <w:ind w:left="0"/>
      </w:pPr>
    </w:p>
    <w:p w14:paraId="14B8C470" w14:textId="268C2009" w:rsidR="00E1140A" w:rsidRPr="005A2FE1" w:rsidRDefault="00C7704D" w:rsidP="007B2017">
      <w:pPr>
        <w:pStyle w:val="a4"/>
        <w:ind w:left="0"/>
      </w:pPr>
      <w:r w:rsidRPr="005A2FE1">
        <w:t xml:space="preserve">Si le sucede algo de esto, consulte con el médico. No utilice </w:t>
      </w:r>
      <w:r w:rsidR="00DD55F7" w:rsidRPr="005A2FE1">
        <w:t>Avtozma</w:t>
      </w:r>
      <w:r w:rsidRPr="005A2FE1">
        <w:t>.</w:t>
      </w:r>
    </w:p>
    <w:p w14:paraId="0F54AEAB" w14:textId="77777777" w:rsidR="00E1140A" w:rsidRPr="005A2FE1" w:rsidRDefault="00E1140A" w:rsidP="007B2017">
      <w:pPr>
        <w:pStyle w:val="a4"/>
        <w:ind w:left="0"/>
      </w:pPr>
    </w:p>
    <w:p w14:paraId="3EBD8F84" w14:textId="77777777" w:rsidR="00E1140A" w:rsidRPr="00125EA6" w:rsidRDefault="00C7704D" w:rsidP="00125EA6">
      <w:pPr>
        <w:rPr>
          <w:b/>
          <w:bCs/>
        </w:rPr>
      </w:pPr>
      <w:r w:rsidRPr="00125EA6">
        <w:rPr>
          <w:b/>
          <w:bCs/>
        </w:rPr>
        <w:t>Advertencias y precauciones</w:t>
      </w:r>
    </w:p>
    <w:p w14:paraId="202B5DBD" w14:textId="77777777" w:rsidR="00AD2906" w:rsidRPr="005A2FE1" w:rsidRDefault="00AD2906" w:rsidP="007B2017">
      <w:pPr>
        <w:pStyle w:val="a4"/>
        <w:ind w:left="0"/>
      </w:pPr>
    </w:p>
    <w:p w14:paraId="09379A0A" w14:textId="68B5B49C" w:rsidR="00E1140A" w:rsidRPr="005A2FE1" w:rsidRDefault="00C7704D" w:rsidP="007B2017">
      <w:pPr>
        <w:pStyle w:val="a4"/>
        <w:ind w:left="0"/>
      </w:pPr>
      <w:r w:rsidRPr="005A2FE1">
        <w:t xml:space="preserve">Consulte a su médico, farmacéutico o enfermero antes de empezar a recibir </w:t>
      </w:r>
      <w:r w:rsidR="00DD55F7" w:rsidRPr="005A2FE1">
        <w:t>Avtozma</w:t>
      </w:r>
      <w:r w:rsidRPr="005A2FE1">
        <w:t>.</w:t>
      </w:r>
    </w:p>
    <w:p w14:paraId="3975592C" w14:textId="77FD5F4D" w:rsidR="00AD2906" w:rsidRPr="005A2FE1" w:rsidRDefault="00AD2906" w:rsidP="007B2017">
      <w:pPr>
        <w:tabs>
          <w:tab w:val="left" w:pos="1365"/>
        </w:tabs>
        <w:ind w:hanging="567"/>
        <w:rPr>
          <w:rFonts w:eastAsia="Symbol"/>
          <w:lang w:val="es-ES"/>
        </w:rPr>
      </w:pPr>
    </w:p>
    <w:p w14:paraId="351D385E" w14:textId="3AB7D50E" w:rsidR="00E1140A" w:rsidRPr="005A2FE1" w:rsidRDefault="00C7704D" w:rsidP="00AD2906">
      <w:pPr>
        <w:pStyle w:val="a"/>
      </w:pPr>
      <w:r w:rsidRPr="005A2FE1">
        <w:t xml:space="preserve">Si experimenta </w:t>
      </w:r>
      <w:r w:rsidRPr="005A2FE1">
        <w:rPr>
          <w:b/>
        </w:rPr>
        <w:t xml:space="preserve">reacciones alérgicas </w:t>
      </w:r>
      <w:r w:rsidRPr="005A2FE1">
        <w:t xml:space="preserve">como sensación de opresión torácica, sibilancias, mareos o aturdimiento intenso, hinchazón de los labios, lengua, cara o erupción cutánea, ronchas o picor durante o después de la inyección, </w:t>
      </w:r>
      <w:r w:rsidRPr="005A2FE1">
        <w:rPr>
          <w:b/>
        </w:rPr>
        <w:t>informe a su médico inmediatamente</w:t>
      </w:r>
      <w:r w:rsidRPr="005A2FE1">
        <w:t>.</w:t>
      </w:r>
    </w:p>
    <w:p w14:paraId="3D08339C" w14:textId="77777777" w:rsidR="00E1140A" w:rsidRPr="005A2FE1" w:rsidRDefault="00E1140A" w:rsidP="007B2017">
      <w:pPr>
        <w:pStyle w:val="a4"/>
        <w:ind w:left="0"/>
      </w:pPr>
    </w:p>
    <w:p w14:paraId="7EB0A9C1" w14:textId="1DDEBF7B" w:rsidR="00E1140A" w:rsidRPr="005A2FE1" w:rsidRDefault="00C7704D" w:rsidP="00AD2906">
      <w:pPr>
        <w:pStyle w:val="a"/>
      </w:pPr>
      <w:r w:rsidRPr="005A2FE1">
        <w:t xml:space="preserve">Si ha experimentado algún síntoma de reacción alérgica después de la administración de </w:t>
      </w:r>
      <w:r w:rsidR="00DD55F7" w:rsidRPr="005A2FE1">
        <w:t>Avtozma</w:t>
      </w:r>
      <w:r w:rsidRPr="005A2FE1">
        <w:t>, no tome la siguiente dosis hasta haber informado a su médico y que su médico le haya indicado que tome la siguiente dosis.</w:t>
      </w:r>
    </w:p>
    <w:p w14:paraId="0EF1354E" w14:textId="77777777" w:rsidR="00AD2906" w:rsidRPr="005A2FE1" w:rsidRDefault="00AD2906" w:rsidP="00AD2906">
      <w:pPr>
        <w:rPr>
          <w:lang w:val="es-ES"/>
        </w:rPr>
      </w:pPr>
    </w:p>
    <w:p w14:paraId="5A6D5942" w14:textId="0564A05D" w:rsidR="00E1140A" w:rsidRPr="005A2FE1" w:rsidRDefault="00C7704D" w:rsidP="00AD2906">
      <w:pPr>
        <w:pStyle w:val="a"/>
      </w:pPr>
      <w:r w:rsidRPr="005A2FE1">
        <w:t xml:space="preserve">Si tiene cualquier tipo de </w:t>
      </w:r>
      <w:r w:rsidRPr="005A2FE1">
        <w:rPr>
          <w:b/>
        </w:rPr>
        <w:t xml:space="preserve">infección, </w:t>
      </w:r>
      <w:r w:rsidRPr="005A2FE1">
        <w:t>ya sea de evolución corta o larga, o si contrae infecciones a menudo</w:t>
      </w:r>
      <w:r w:rsidRPr="005A2FE1">
        <w:rPr>
          <w:b/>
        </w:rPr>
        <w:t xml:space="preserve">. Informe inmediatamente a su médico </w:t>
      </w:r>
      <w:r w:rsidRPr="005A2FE1">
        <w:t xml:space="preserve">si se encuentra mal. </w:t>
      </w:r>
      <w:r w:rsidR="00DD55F7" w:rsidRPr="005A2FE1">
        <w:t>Avtozma</w:t>
      </w:r>
      <w:r w:rsidRPr="005A2FE1">
        <w:t xml:space="preserve"> puede reducir la capacidad de su cuerpo para responder a las infecciones y puede hacer que una infección existente empeore o aumente la probabilidad de adquirir una nueva infección.</w:t>
      </w:r>
    </w:p>
    <w:p w14:paraId="30061477" w14:textId="77777777" w:rsidR="00E1140A" w:rsidRPr="005A2FE1" w:rsidRDefault="00E1140A" w:rsidP="007B2017">
      <w:pPr>
        <w:pStyle w:val="a4"/>
        <w:ind w:left="0"/>
      </w:pPr>
    </w:p>
    <w:p w14:paraId="744BEAC0" w14:textId="0068B8A0" w:rsidR="00E1140A" w:rsidRPr="005A2FE1" w:rsidRDefault="00C7704D" w:rsidP="00AD2906">
      <w:pPr>
        <w:pStyle w:val="a"/>
      </w:pPr>
      <w:r w:rsidRPr="005A2FE1">
        <w:lastRenderedPageBreak/>
        <w:t xml:space="preserve">Si ha tenido </w:t>
      </w:r>
      <w:r w:rsidRPr="005A2FE1">
        <w:rPr>
          <w:b/>
        </w:rPr>
        <w:t>tuberculosis</w:t>
      </w:r>
      <w:r w:rsidRPr="005A2FE1">
        <w:t xml:space="preserve">, informe a su médico. Su médico comprobará los signos y síntomas de tuberculosis antes de comenzar el tratamiento con </w:t>
      </w:r>
      <w:r w:rsidR="00DD55F7" w:rsidRPr="005A2FE1">
        <w:t>Avtozma</w:t>
      </w:r>
      <w:r w:rsidRPr="005A2FE1">
        <w:t>. Informe a su médico inmediatamente si los síntomas de tuberculosis (tos persistente, pérdida de peso, malestar general, febrícula), o cualquier otra infección aparecen durante o después del tratamiento.</w:t>
      </w:r>
    </w:p>
    <w:p w14:paraId="1F79B992" w14:textId="77777777" w:rsidR="00E1140A" w:rsidRPr="005A2FE1" w:rsidRDefault="00E1140A" w:rsidP="007B2017">
      <w:pPr>
        <w:pStyle w:val="a4"/>
        <w:ind w:left="0"/>
      </w:pPr>
    </w:p>
    <w:p w14:paraId="1BD0C638" w14:textId="3E9D0920" w:rsidR="00E1140A" w:rsidRPr="005A2FE1" w:rsidRDefault="00C7704D" w:rsidP="00AD2906">
      <w:pPr>
        <w:pStyle w:val="a"/>
      </w:pPr>
      <w:r w:rsidRPr="005A2FE1">
        <w:t xml:space="preserve">Si ha tenido </w:t>
      </w:r>
      <w:r w:rsidRPr="005A2FE1">
        <w:rPr>
          <w:b/>
        </w:rPr>
        <w:t>úlcera intestinal o diverticulitis</w:t>
      </w:r>
      <w:r w:rsidRPr="005A2FE1">
        <w:t>, informe a su médico. Los síntomas incluirían dolor abdominal y cambios inexplicables en los hábitos intestinales con fiebre.</w:t>
      </w:r>
    </w:p>
    <w:p w14:paraId="3A28FE76" w14:textId="77777777" w:rsidR="00AD2906" w:rsidRPr="005A2FE1" w:rsidRDefault="00AD2906" w:rsidP="007B2017">
      <w:pPr>
        <w:rPr>
          <w:rFonts w:eastAsia="Symbol"/>
          <w:lang w:val="es-ES"/>
        </w:rPr>
      </w:pPr>
    </w:p>
    <w:p w14:paraId="03B029BA" w14:textId="4C7F8560" w:rsidR="007B2017" w:rsidRPr="005A2FE1" w:rsidRDefault="00C7704D" w:rsidP="00AD2906">
      <w:pPr>
        <w:pStyle w:val="a"/>
      </w:pPr>
      <w:r w:rsidRPr="005A2FE1">
        <w:t xml:space="preserve">Si tiene </w:t>
      </w:r>
      <w:r w:rsidRPr="005A2FE1">
        <w:rPr>
          <w:b/>
        </w:rPr>
        <w:t>enfermedad hepática</w:t>
      </w:r>
      <w:r w:rsidRPr="005A2FE1">
        <w:t xml:space="preserve">, informe a su médico. Antes de usar </w:t>
      </w:r>
      <w:r w:rsidR="00DD55F7" w:rsidRPr="005A2FE1">
        <w:t>Avtozma</w:t>
      </w:r>
      <w:r w:rsidRPr="005A2FE1">
        <w:t>, su médico le realizará un análisis de sangre para medir su función hepática.</w:t>
      </w:r>
    </w:p>
    <w:p w14:paraId="355E8242" w14:textId="77777777" w:rsidR="00E1140A" w:rsidRPr="005A2FE1" w:rsidRDefault="00E1140A" w:rsidP="007B2017">
      <w:pPr>
        <w:pStyle w:val="a4"/>
        <w:ind w:left="0"/>
      </w:pPr>
    </w:p>
    <w:p w14:paraId="05B7EB3B" w14:textId="70A9F580" w:rsidR="00E1140A" w:rsidRPr="005A2FE1" w:rsidRDefault="00C7704D" w:rsidP="00AD2906">
      <w:pPr>
        <w:pStyle w:val="a"/>
      </w:pPr>
      <w:r w:rsidRPr="005A2FE1">
        <w:rPr>
          <w:b/>
        </w:rPr>
        <w:t xml:space="preserve">Si algún paciente ha sido vacunado recientemente, </w:t>
      </w:r>
      <w:r w:rsidRPr="005A2FE1">
        <w:t xml:space="preserve">o tiene previsto vacunarse, informe a su médico. Todos los pacientes deben estar al día con su calendario de vacunación antes de comenzar el tratamiento con </w:t>
      </w:r>
      <w:r w:rsidR="00DD55F7" w:rsidRPr="005A2FE1">
        <w:t>Avtozma</w:t>
      </w:r>
      <w:r w:rsidRPr="005A2FE1">
        <w:t xml:space="preserve">. Determinados tipos de vacunas no deben administrarse mientras reciba </w:t>
      </w:r>
      <w:r w:rsidR="00DD55F7" w:rsidRPr="005A2FE1">
        <w:t>Avtozma</w:t>
      </w:r>
      <w:r w:rsidRPr="005A2FE1">
        <w:t>.</w:t>
      </w:r>
    </w:p>
    <w:p w14:paraId="7BC7F452" w14:textId="77777777" w:rsidR="00E1140A" w:rsidRPr="005A2FE1" w:rsidRDefault="00E1140A" w:rsidP="007B2017">
      <w:pPr>
        <w:pStyle w:val="a4"/>
        <w:ind w:left="0"/>
      </w:pPr>
    </w:p>
    <w:p w14:paraId="40F4EF57" w14:textId="433C1E2B" w:rsidR="00E1140A" w:rsidRPr="005A2FE1" w:rsidRDefault="00C7704D" w:rsidP="00AD2906">
      <w:pPr>
        <w:pStyle w:val="a"/>
      </w:pPr>
      <w:r w:rsidRPr="005A2FE1">
        <w:t xml:space="preserve">Si tiene </w:t>
      </w:r>
      <w:r w:rsidRPr="005A2FE1">
        <w:rPr>
          <w:b/>
        </w:rPr>
        <w:t>cáncer</w:t>
      </w:r>
      <w:r w:rsidRPr="005A2FE1">
        <w:t xml:space="preserve">, avise a su médico. Su médico tendrá que decidir si puede seguir recibiendo tratamiento con </w:t>
      </w:r>
      <w:r w:rsidR="00DD55F7" w:rsidRPr="005A2FE1">
        <w:t>Avtozma</w:t>
      </w:r>
      <w:r w:rsidRPr="005A2FE1">
        <w:t>.</w:t>
      </w:r>
    </w:p>
    <w:p w14:paraId="0F8EB8B2" w14:textId="77777777" w:rsidR="00E1140A" w:rsidRPr="005A2FE1" w:rsidRDefault="00E1140A" w:rsidP="007B2017">
      <w:pPr>
        <w:pStyle w:val="a4"/>
        <w:ind w:left="0"/>
      </w:pPr>
    </w:p>
    <w:p w14:paraId="71504134" w14:textId="745E3C66" w:rsidR="00E1140A" w:rsidRPr="005A2FE1" w:rsidRDefault="00C7704D" w:rsidP="00AD2906">
      <w:pPr>
        <w:pStyle w:val="a"/>
      </w:pPr>
      <w:r w:rsidRPr="005A2FE1">
        <w:t xml:space="preserve">Si tiene </w:t>
      </w:r>
      <w:r w:rsidRPr="005A2FE1">
        <w:rPr>
          <w:b/>
        </w:rPr>
        <w:t>factores de riesgo cardiovascular</w:t>
      </w:r>
      <w:r w:rsidRPr="005A2FE1">
        <w:t xml:space="preserve">, tales como aumento de la presión arterial, y valores altos de colesterol, informe a su médico. Estos factores necesitan ser controlados mientras recibe tratamiento con </w:t>
      </w:r>
      <w:r w:rsidR="00DD55F7" w:rsidRPr="005A2FE1">
        <w:t>Avtozma</w:t>
      </w:r>
      <w:r w:rsidRPr="005A2FE1">
        <w:t>.</w:t>
      </w:r>
    </w:p>
    <w:p w14:paraId="7A4E9C69" w14:textId="77777777" w:rsidR="00AD2906" w:rsidRPr="005A2FE1" w:rsidRDefault="00AD2906" w:rsidP="00AD2906">
      <w:pPr>
        <w:rPr>
          <w:lang w:val="es-ES"/>
        </w:rPr>
      </w:pPr>
    </w:p>
    <w:p w14:paraId="2EE25F1A" w14:textId="4E8083D7" w:rsidR="00E1140A" w:rsidRPr="005A2FE1" w:rsidRDefault="00C7704D" w:rsidP="00AD2906">
      <w:pPr>
        <w:pStyle w:val="a"/>
      </w:pPr>
      <w:r w:rsidRPr="005A2FE1">
        <w:t xml:space="preserve">Si tiene </w:t>
      </w:r>
      <w:r w:rsidRPr="005A2FE1">
        <w:rPr>
          <w:b/>
          <w:bCs/>
        </w:rPr>
        <w:t>problemas de riñón de moderados a graves</w:t>
      </w:r>
      <w:r w:rsidRPr="005A2FE1">
        <w:t>, su médico le vigilará.</w:t>
      </w:r>
    </w:p>
    <w:p w14:paraId="3D6741FC" w14:textId="77777777" w:rsidR="00E1140A" w:rsidRPr="005A2FE1" w:rsidRDefault="00E1140A" w:rsidP="007B2017">
      <w:pPr>
        <w:pStyle w:val="a4"/>
        <w:ind w:left="0"/>
      </w:pPr>
    </w:p>
    <w:p w14:paraId="3D5B3CB6" w14:textId="17F7B1CF" w:rsidR="00E1140A" w:rsidRPr="005A2FE1" w:rsidRDefault="00C7704D" w:rsidP="00AD2906">
      <w:pPr>
        <w:pStyle w:val="a"/>
      </w:pPr>
      <w:r w:rsidRPr="005A2FE1">
        <w:t xml:space="preserve">Si tiene </w:t>
      </w:r>
      <w:r w:rsidRPr="005A2FE1">
        <w:rPr>
          <w:b/>
          <w:bCs/>
        </w:rPr>
        <w:t>dolores de cabeza persistentes</w:t>
      </w:r>
      <w:r w:rsidRPr="005A2FE1">
        <w:t>.</w:t>
      </w:r>
    </w:p>
    <w:p w14:paraId="7658F81C" w14:textId="77777777" w:rsidR="00AD2906" w:rsidRPr="005A2FE1" w:rsidRDefault="00AD2906" w:rsidP="007B2017">
      <w:pPr>
        <w:pStyle w:val="a4"/>
        <w:ind w:left="0"/>
      </w:pPr>
    </w:p>
    <w:p w14:paraId="7034D5A0" w14:textId="2BC64D51" w:rsidR="00E1140A" w:rsidRPr="005A2FE1" w:rsidRDefault="00C7704D" w:rsidP="007B2017">
      <w:pPr>
        <w:pStyle w:val="a4"/>
        <w:ind w:left="0"/>
      </w:pPr>
      <w:r w:rsidRPr="005A2FE1">
        <w:t xml:space="preserve">Su médico le realizará análisis de sangre antes de que reciba </w:t>
      </w:r>
      <w:r w:rsidR="00DD55F7" w:rsidRPr="005A2FE1">
        <w:t>Avtozma</w:t>
      </w:r>
      <w:r w:rsidRPr="005A2FE1">
        <w:t xml:space="preserve">, para determinar si tiene un recuento bajo de glóbulos blancos sanguíneos, un recuento bajo de plaquetas o </w:t>
      </w:r>
      <w:r w:rsidR="00B653D0">
        <w:rPr>
          <w:rFonts w:eastAsia="맑은 고딕" w:hint="eastAsia"/>
          <w:lang w:eastAsia="ko-KR"/>
        </w:rPr>
        <w:t xml:space="preserve">una </w:t>
      </w:r>
      <w:r w:rsidRPr="005A2FE1">
        <w:t>elevación de las enzimas hepáticas.</w:t>
      </w:r>
    </w:p>
    <w:p w14:paraId="35F44E37" w14:textId="77777777" w:rsidR="00E1140A" w:rsidRPr="005A2FE1" w:rsidRDefault="00E1140A" w:rsidP="007B2017">
      <w:pPr>
        <w:pStyle w:val="a4"/>
        <w:ind w:left="0"/>
      </w:pPr>
    </w:p>
    <w:p w14:paraId="78696DD1" w14:textId="77777777" w:rsidR="00E1140A" w:rsidRPr="00125EA6" w:rsidRDefault="00C7704D" w:rsidP="00125EA6">
      <w:pPr>
        <w:rPr>
          <w:b/>
          <w:bCs/>
        </w:rPr>
      </w:pPr>
      <w:r w:rsidRPr="00125EA6">
        <w:rPr>
          <w:b/>
          <w:bCs/>
        </w:rPr>
        <w:t>Niños y adolescentes</w:t>
      </w:r>
    </w:p>
    <w:p w14:paraId="360312C6" w14:textId="23688F97" w:rsidR="00337F04" w:rsidRDefault="00C7704D" w:rsidP="007B2017">
      <w:pPr>
        <w:pStyle w:val="a4"/>
        <w:ind w:left="0"/>
      </w:pPr>
      <w:r w:rsidRPr="005A2FE1">
        <w:t xml:space="preserve">No se recomienda la inyección de </w:t>
      </w:r>
      <w:r w:rsidR="00DD55F7" w:rsidRPr="005A2FE1">
        <w:t>Avtozma</w:t>
      </w:r>
      <w:r w:rsidRPr="005A2FE1">
        <w:t xml:space="preserve"> pluma precargada en niños menores de 12 años. </w:t>
      </w:r>
    </w:p>
    <w:p w14:paraId="7FA6E2F5" w14:textId="34B570D9" w:rsidR="00E1140A" w:rsidRPr="005A2FE1" w:rsidRDefault="00DD55F7" w:rsidP="007B2017">
      <w:pPr>
        <w:pStyle w:val="a4"/>
        <w:ind w:left="0"/>
      </w:pPr>
      <w:r w:rsidRPr="005A2FE1">
        <w:t>Avtozma</w:t>
      </w:r>
      <w:r w:rsidR="00C7704D" w:rsidRPr="005A2FE1">
        <w:t xml:space="preserve"> no</w:t>
      </w:r>
      <w:r w:rsidR="00B653D0">
        <w:rPr>
          <w:rFonts w:eastAsia="맑은 고딕" w:hint="eastAsia"/>
          <w:lang w:eastAsia="ko-KR"/>
        </w:rPr>
        <w:t xml:space="preserve"> se</w:t>
      </w:r>
      <w:r w:rsidR="00C7704D" w:rsidRPr="005A2FE1">
        <w:t xml:space="preserve"> debe administrar a niños con AIJs con un peso inferior a 10 kg.</w:t>
      </w:r>
    </w:p>
    <w:p w14:paraId="209977F9" w14:textId="77777777" w:rsidR="00AD2906" w:rsidRPr="005A2FE1" w:rsidRDefault="00AD2906" w:rsidP="007B2017">
      <w:pPr>
        <w:pStyle w:val="a4"/>
        <w:ind w:left="0"/>
      </w:pPr>
    </w:p>
    <w:p w14:paraId="405DD0E8" w14:textId="66DE44DB" w:rsidR="00E1140A" w:rsidRPr="005A2FE1" w:rsidRDefault="00C7704D" w:rsidP="007B2017">
      <w:pPr>
        <w:pStyle w:val="a4"/>
        <w:ind w:left="0"/>
      </w:pPr>
      <w:r w:rsidRPr="005A2FE1">
        <w:t xml:space="preserve">Si el niño tiene historia de </w:t>
      </w:r>
      <w:r w:rsidRPr="005A2FE1">
        <w:rPr>
          <w:b/>
          <w:i/>
        </w:rPr>
        <w:t xml:space="preserve">síndrome de activación de macrófagos </w:t>
      </w:r>
      <w:r w:rsidRPr="005A2FE1">
        <w:t xml:space="preserve">(activación y proliferación incontrolada de un tipo específico de células sanguíneas), dígaselo a su médico. Su médico decidirá si se le pueden seguir administrando </w:t>
      </w:r>
      <w:r w:rsidR="00DD55F7" w:rsidRPr="005A2FE1">
        <w:t>Avtozma</w:t>
      </w:r>
      <w:r w:rsidRPr="005A2FE1">
        <w:t>.</w:t>
      </w:r>
    </w:p>
    <w:p w14:paraId="6A243084" w14:textId="77777777" w:rsidR="00E1140A" w:rsidRPr="005A2FE1" w:rsidRDefault="00E1140A" w:rsidP="007B2017">
      <w:pPr>
        <w:pStyle w:val="a4"/>
        <w:ind w:left="0"/>
      </w:pPr>
    </w:p>
    <w:p w14:paraId="096628CC" w14:textId="78047E44" w:rsidR="00E1140A" w:rsidRPr="00125EA6" w:rsidRDefault="00C7704D" w:rsidP="00125EA6">
      <w:pPr>
        <w:rPr>
          <w:b/>
          <w:bCs/>
        </w:rPr>
      </w:pPr>
      <w:r w:rsidRPr="00125EA6">
        <w:rPr>
          <w:b/>
          <w:bCs/>
        </w:rPr>
        <w:t xml:space="preserve">Otros medicamentos y </w:t>
      </w:r>
      <w:r w:rsidR="00DD55F7" w:rsidRPr="00125EA6">
        <w:rPr>
          <w:b/>
          <w:bCs/>
        </w:rPr>
        <w:t>Avtozma</w:t>
      </w:r>
    </w:p>
    <w:p w14:paraId="2F37E2B7" w14:textId="5F6CE871" w:rsidR="00E1140A" w:rsidRPr="005A2FE1" w:rsidRDefault="00C7704D" w:rsidP="007B2017">
      <w:pPr>
        <w:pStyle w:val="a4"/>
        <w:ind w:left="0"/>
      </w:pPr>
      <w:r w:rsidRPr="005A2FE1">
        <w:t xml:space="preserve">Informe a su médico si está tomando cualquier otro medicamento, o ha tomado recientemente alguno. Esto se debe a que </w:t>
      </w:r>
      <w:r w:rsidR="00DD55F7" w:rsidRPr="005A2FE1">
        <w:t>Avtozma</w:t>
      </w:r>
      <w:r w:rsidRPr="005A2FE1">
        <w:t xml:space="preserve"> puede afectar a la forma en la que actúan algunos medicamentos, y puede necesitarse un ajuste de dosis. </w:t>
      </w:r>
      <w:r w:rsidRPr="005A2FE1">
        <w:rPr>
          <w:b/>
        </w:rPr>
        <w:t xml:space="preserve">Informe a su médico </w:t>
      </w:r>
      <w:r w:rsidRPr="005A2FE1">
        <w:t>si ha utilizado recientemente medicamentos que contienen cualquiera de estas sustancias activas:</w:t>
      </w:r>
    </w:p>
    <w:p w14:paraId="0E0160B3" w14:textId="18213D3F" w:rsidR="00E1140A" w:rsidRPr="005A2FE1" w:rsidRDefault="00C7704D" w:rsidP="00AD2906">
      <w:pPr>
        <w:pStyle w:val="a"/>
      </w:pPr>
      <w:r w:rsidRPr="005A2FE1">
        <w:t>metilprednisolona, dexametasona, usados para reducir la inflamación</w:t>
      </w:r>
    </w:p>
    <w:p w14:paraId="65E75AD0" w14:textId="3E516FE9" w:rsidR="00E1140A" w:rsidRPr="005A2FE1" w:rsidRDefault="00C7704D" w:rsidP="00AD2906">
      <w:pPr>
        <w:pStyle w:val="a"/>
      </w:pPr>
      <w:r w:rsidRPr="005A2FE1">
        <w:t>simvastatina o atorvastatina, utilizada para reducir los niveles de colesterol</w:t>
      </w:r>
    </w:p>
    <w:p w14:paraId="7793C8B5" w14:textId="6E6C7920" w:rsidR="00E1140A" w:rsidRPr="005A2FE1" w:rsidRDefault="00C7704D" w:rsidP="00AD2906">
      <w:pPr>
        <w:pStyle w:val="a"/>
      </w:pPr>
      <w:r w:rsidRPr="005A2FE1">
        <w:t>antagonistas de los canales del calcio, como el amlodipino utilizado en el tratamiento del aumento de la presión arterial</w:t>
      </w:r>
    </w:p>
    <w:p w14:paraId="7B87BE36" w14:textId="2100DC53" w:rsidR="00E1140A" w:rsidRPr="005A2FE1" w:rsidRDefault="00C7704D" w:rsidP="00AD2906">
      <w:pPr>
        <w:pStyle w:val="a"/>
      </w:pPr>
      <w:r w:rsidRPr="005A2FE1">
        <w:t>teofilina utilizado en el tratamiento del asma</w:t>
      </w:r>
    </w:p>
    <w:p w14:paraId="21992491" w14:textId="5FFE74BC" w:rsidR="00E1140A" w:rsidRPr="005A2FE1" w:rsidRDefault="00C7704D" w:rsidP="00AD2906">
      <w:pPr>
        <w:pStyle w:val="a"/>
      </w:pPr>
      <w:r w:rsidRPr="005A2FE1">
        <w:t>warfarina o fenprocumona, utilizados como anticoagulantes</w:t>
      </w:r>
    </w:p>
    <w:p w14:paraId="0B1C8766" w14:textId="6B6E24F0" w:rsidR="00E1140A" w:rsidRPr="005A2FE1" w:rsidRDefault="00723B25" w:rsidP="00AD2906">
      <w:pPr>
        <w:pStyle w:val="a"/>
      </w:pPr>
      <w:r w:rsidRPr="005A2FE1">
        <w:t>fenito</w:t>
      </w:r>
      <w:r>
        <w:t>í</w:t>
      </w:r>
      <w:r w:rsidRPr="005A2FE1">
        <w:t xml:space="preserve">na </w:t>
      </w:r>
      <w:r w:rsidR="00C7704D" w:rsidRPr="005A2FE1">
        <w:t>utilizado en el tratamiento de las convulsiones</w:t>
      </w:r>
    </w:p>
    <w:p w14:paraId="60831AC9" w14:textId="24CADA2D" w:rsidR="00E1140A" w:rsidRPr="005A2FE1" w:rsidRDefault="00C7704D" w:rsidP="00AD2906">
      <w:pPr>
        <w:pStyle w:val="a"/>
      </w:pPr>
      <w:r w:rsidRPr="005A2FE1">
        <w:t>ciclosporina utilizado en los trasplantes de órganos como inmunosupresor</w:t>
      </w:r>
    </w:p>
    <w:p w14:paraId="20A77CD8" w14:textId="226FEDD9" w:rsidR="00E1140A" w:rsidRPr="005A2FE1" w:rsidRDefault="00C7704D" w:rsidP="00AD2906">
      <w:pPr>
        <w:pStyle w:val="a"/>
      </w:pPr>
      <w:r w:rsidRPr="005A2FE1">
        <w:t>benzodiazepinas, como el temazepan utilizado para calmar la ansiedad.</w:t>
      </w:r>
    </w:p>
    <w:p w14:paraId="546D2C8E" w14:textId="77777777" w:rsidR="00E1140A" w:rsidRPr="005A2FE1" w:rsidRDefault="00E1140A" w:rsidP="007B2017">
      <w:pPr>
        <w:pStyle w:val="a4"/>
        <w:ind w:left="0"/>
      </w:pPr>
    </w:p>
    <w:p w14:paraId="7B53255D" w14:textId="701E2D0F" w:rsidR="00E1140A" w:rsidRPr="005A2FE1" w:rsidRDefault="00C7704D" w:rsidP="007B2017">
      <w:pPr>
        <w:pStyle w:val="a4"/>
        <w:ind w:left="0"/>
      </w:pPr>
      <w:r w:rsidRPr="005A2FE1">
        <w:t xml:space="preserve">Debido a que no hay experiencia clínica no se recomienda el uso de </w:t>
      </w:r>
      <w:r w:rsidR="00337F04" w:rsidRPr="001879E9">
        <w:t>tocilizumab</w:t>
      </w:r>
      <w:r w:rsidRPr="005A2FE1">
        <w:t xml:space="preserve"> con otros medicamentos biológicos empleados para tratar la AR, AIJs, AIJp, o ACG.</w:t>
      </w:r>
    </w:p>
    <w:p w14:paraId="3FCD6290" w14:textId="77777777" w:rsidR="00E1140A" w:rsidRPr="005A2FE1" w:rsidRDefault="00E1140A" w:rsidP="007B2017">
      <w:pPr>
        <w:pStyle w:val="a4"/>
        <w:ind w:left="0"/>
      </w:pPr>
    </w:p>
    <w:p w14:paraId="454AF8DE" w14:textId="77777777" w:rsidR="00E1140A" w:rsidRPr="00125EA6" w:rsidRDefault="00C7704D" w:rsidP="00125EA6">
      <w:pPr>
        <w:rPr>
          <w:b/>
          <w:bCs/>
        </w:rPr>
      </w:pPr>
      <w:r w:rsidRPr="00125EA6">
        <w:rPr>
          <w:b/>
          <w:bCs/>
        </w:rPr>
        <w:t>Embarazo, lactancia y fertilidad</w:t>
      </w:r>
    </w:p>
    <w:p w14:paraId="7678FB8B" w14:textId="77777777" w:rsidR="00AD2906" w:rsidRPr="005A2FE1" w:rsidRDefault="00AD2906" w:rsidP="007B2017">
      <w:pPr>
        <w:ind w:hanging="1"/>
        <w:rPr>
          <w:b/>
          <w:lang w:val="es-ES"/>
        </w:rPr>
      </w:pPr>
    </w:p>
    <w:p w14:paraId="683A2C38" w14:textId="50B39BDF" w:rsidR="00E1140A" w:rsidRPr="005A2FE1" w:rsidRDefault="00DD55F7" w:rsidP="007B2017">
      <w:pPr>
        <w:ind w:hanging="1"/>
        <w:rPr>
          <w:lang w:val="es-ES"/>
        </w:rPr>
      </w:pPr>
      <w:r w:rsidRPr="005A2FE1">
        <w:rPr>
          <w:b/>
          <w:lang w:val="es-ES"/>
        </w:rPr>
        <w:t>Avtozma</w:t>
      </w:r>
      <w:r w:rsidR="00C7704D" w:rsidRPr="005A2FE1">
        <w:rPr>
          <w:b/>
          <w:lang w:val="es-ES"/>
        </w:rPr>
        <w:t xml:space="preserve"> no se debe utilizar durante el embarazo, </w:t>
      </w:r>
      <w:r w:rsidR="00C7704D" w:rsidRPr="005A2FE1">
        <w:rPr>
          <w:lang w:val="es-ES"/>
        </w:rPr>
        <w:t>salvo que sea claramente necesario. Hable con su médico si está embarazada, cree que pudiera estarlo, o tiene previsto quedarse embarazada.</w:t>
      </w:r>
    </w:p>
    <w:p w14:paraId="4EA21048" w14:textId="77777777" w:rsidR="00AD2906" w:rsidRPr="005A2FE1" w:rsidRDefault="00AD2906" w:rsidP="007B2017">
      <w:pPr>
        <w:rPr>
          <w:b/>
          <w:lang w:val="es-ES"/>
        </w:rPr>
      </w:pPr>
    </w:p>
    <w:p w14:paraId="183D6551" w14:textId="150DD49C" w:rsidR="007B2017" w:rsidRPr="005A2FE1" w:rsidRDefault="00C7704D" w:rsidP="007B2017">
      <w:pPr>
        <w:rPr>
          <w:lang w:val="es-ES"/>
        </w:rPr>
      </w:pPr>
      <w:r w:rsidRPr="005A2FE1">
        <w:rPr>
          <w:b/>
          <w:lang w:val="es-ES"/>
        </w:rPr>
        <w:t xml:space="preserve">Las mujeres en edad fértil deben </w:t>
      </w:r>
      <w:r w:rsidRPr="005A2FE1">
        <w:rPr>
          <w:lang w:val="es-ES"/>
        </w:rPr>
        <w:t>utilizar métodos anticonceptivos eficaces durante y hasta 3 meses después de finalizar el tratamiento.</w:t>
      </w:r>
    </w:p>
    <w:p w14:paraId="5B120843" w14:textId="77777777" w:rsidR="00E1140A" w:rsidRPr="005A2FE1" w:rsidRDefault="00E1140A" w:rsidP="007B2017">
      <w:pPr>
        <w:pStyle w:val="a4"/>
        <w:ind w:left="0"/>
      </w:pPr>
    </w:p>
    <w:p w14:paraId="5DD3D432" w14:textId="48F4FB5D" w:rsidR="00E1140A" w:rsidRPr="005A2FE1" w:rsidRDefault="00C7704D" w:rsidP="007B2017">
      <w:pPr>
        <w:rPr>
          <w:lang w:val="es-ES"/>
        </w:rPr>
      </w:pPr>
      <w:r w:rsidRPr="005A2FE1">
        <w:rPr>
          <w:b/>
          <w:lang w:val="es-ES"/>
        </w:rPr>
        <w:t xml:space="preserve">Interrumpa la lactancia si comienza el tratamiento con </w:t>
      </w:r>
      <w:r w:rsidR="00DD55F7" w:rsidRPr="005A2FE1">
        <w:rPr>
          <w:b/>
          <w:lang w:val="es-ES"/>
        </w:rPr>
        <w:t>Avtozma</w:t>
      </w:r>
      <w:r w:rsidRPr="005A2FE1">
        <w:rPr>
          <w:lang w:val="es-ES"/>
        </w:rPr>
        <w:t xml:space="preserve">, y consulte con su médico. Antes de reiniciar la lactancia deben haber pasado al menos 3 meses desde su último tratamiento con </w:t>
      </w:r>
      <w:r w:rsidR="00DD55F7" w:rsidRPr="005A2FE1">
        <w:rPr>
          <w:lang w:val="es-ES"/>
        </w:rPr>
        <w:t>Avtozma</w:t>
      </w:r>
      <w:r w:rsidRPr="005A2FE1">
        <w:rPr>
          <w:lang w:val="es-ES"/>
        </w:rPr>
        <w:t xml:space="preserve">. Se desconoce si </w:t>
      </w:r>
      <w:r w:rsidR="00DD55F7" w:rsidRPr="005A2FE1">
        <w:rPr>
          <w:lang w:val="es-ES"/>
        </w:rPr>
        <w:t>Avtozma</w:t>
      </w:r>
      <w:r w:rsidRPr="005A2FE1">
        <w:rPr>
          <w:lang w:val="es-ES"/>
        </w:rPr>
        <w:t xml:space="preserve"> pasa a la leche materna.</w:t>
      </w:r>
    </w:p>
    <w:p w14:paraId="2280648C" w14:textId="77777777" w:rsidR="00E1140A" w:rsidRPr="005A2FE1" w:rsidRDefault="00E1140A" w:rsidP="007B2017">
      <w:pPr>
        <w:pStyle w:val="a4"/>
        <w:ind w:left="0"/>
      </w:pPr>
    </w:p>
    <w:p w14:paraId="329E154B" w14:textId="77777777" w:rsidR="00E1140A" w:rsidRPr="00125EA6" w:rsidRDefault="00C7704D" w:rsidP="00125EA6">
      <w:pPr>
        <w:rPr>
          <w:b/>
          <w:bCs/>
        </w:rPr>
      </w:pPr>
      <w:r w:rsidRPr="00125EA6">
        <w:rPr>
          <w:b/>
          <w:bCs/>
        </w:rPr>
        <w:t>Conducción y uso de máquinas</w:t>
      </w:r>
    </w:p>
    <w:p w14:paraId="75A3AE31" w14:textId="77777777" w:rsidR="00E1140A" w:rsidRPr="005A2FE1" w:rsidRDefault="00C7704D" w:rsidP="007B2017">
      <w:pPr>
        <w:pStyle w:val="a4"/>
        <w:ind w:left="0"/>
      </w:pPr>
      <w:r w:rsidRPr="005A2FE1">
        <w:t>Este medicamento puede producir mareos, si usted se siente mareado, no conduzca ni utilice máquinas.</w:t>
      </w:r>
    </w:p>
    <w:p w14:paraId="235E86BD" w14:textId="77777777" w:rsidR="00E1140A" w:rsidRDefault="00E1140A" w:rsidP="007B2017">
      <w:pPr>
        <w:pStyle w:val="a4"/>
        <w:ind w:left="0"/>
      </w:pPr>
    </w:p>
    <w:p w14:paraId="69EED493" w14:textId="77777777" w:rsidR="00C8358E" w:rsidRPr="005A2FE1" w:rsidRDefault="00C8358E" w:rsidP="00003DCD">
      <w:pPr>
        <w:keepNext/>
        <w:keepLines/>
        <w:rPr>
          <w:b/>
          <w:bCs/>
          <w:lang w:val="es-ES"/>
        </w:rPr>
      </w:pPr>
      <w:r w:rsidRPr="005A2FE1">
        <w:rPr>
          <w:b/>
          <w:bCs/>
          <w:lang w:val="es-ES"/>
        </w:rPr>
        <w:t>Avtozma contiene polisorbato</w:t>
      </w:r>
    </w:p>
    <w:p w14:paraId="0A5DF521" w14:textId="005AFCEA" w:rsidR="00C8358E" w:rsidRPr="005A2FE1" w:rsidRDefault="00C8358E" w:rsidP="00C8358E">
      <w:pPr>
        <w:autoSpaceDE w:val="0"/>
        <w:autoSpaceDN w:val="0"/>
        <w:adjustRightInd w:val="0"/>
        <w:rPr>
          <w:lang w:val="es-ES"/>
        </w:rPr>
      </w:pPr>
      <w:r w:rsidRPr="005A2FE1">
        <w:rPr>
          <w:lang w:val="es-ES"/>
        </w:rPr>
        <w:t xml:space="preserve">Este medicamento contiene 0,2 mg de polisorbato 80 en cada </w:t>
      </w:r>
      <w:r w:rsidR="00F36EDB">
        <w:rPr>
          <w:lang w:val="es-ES"/>
        </w:rPr>
        <w:t>pluma</w:t>
      </w:r>
      <w:r w:rsidRPr="005A2FE1">
        <w:rPr>
          <w:lang w:val="es-ES"/>
        </w:rPr>
        <w:t xml:space="preserve"> precargada. Los polisorbatos pueden causar reacciones alérgicas. Informe a su médico si tiene cualquier alergia conocida.</w:t>
      </w:r>
    </w:p>
    <w:p w14:paraId="765D2401" w14:textId="77777777" w:rsidR="00C8358E" w:rsidRPr="005A2FE1" w:rsidRDefault="00C8358E" w:rsidP="007B2017">
      <w:pPr>
        <w:pStyle w:val="a4"/>
        <w:ind w:left="0"/>
      </w:pPr>
    </w:p>
    <w:p w14:paraId="7C63BABA" w14:textId="77777777" w:rsidR="00E1140A" w:rsidRPr="005A2FE1" w:rsidRDefault="00E1140A" w:rsidP="007B2017">
      <w:pPr>
        <w:pStyle w:val="a4"/>
        <w:ind w:left="0"/>
      </w:pPr>
    </w:p>
    <w:p w14:paraId="18FF6902" w14:textId="795BED62" w:rsidR="00E1140A" w:rsidRPr="005A2FE1" w:rsidRDefault="007B2017" w:rsidP="00AD2906">
      <w:pPr>
        <w:pStyle w:val="2"/>
      </w:pPr>
      <w:r w:rsidRPr="005A2FE1">
        <w:t>3.</w:t>
      </w:r>
      <w:r w:rsidRPr="005A2FE1">
        <w:tab/>
      </w:r>
      <w:r w:rsidR="00C7704D" w:rsidRPr="005A2FE1">
        <w:t xml:space="preserve">Cómo usar </w:t>
      </w:r>
      <w:r w:rsidR="00DD55F7" w:rsidRPr="005A2FE1">
        <w:t>Avtozma</w:t>
      </w:r>
    </w:p>
    <w:p w14:paraId="1CE817F2" w14:textId="77777777" w:rsidR="00AD2906" w:rsidRPr="005A2FE1" w:rsidRDefault="00AD2906" w:rsidP="007B2017">
      <w:pPr>
        <w:pStyle w:val="a4"/>
        <w:ind w:left="0"/>
      </w:pPr>
    </w:p>
    <w:p w14:paraId="196C39E3" w14:textId="08681B33" w:rsidR="00E1140A" w:rsidRPr="005A2FE1" w:rsidRDefault="00C7704D" w:rsidP="007B2017">
      <w:pPr>
        <w:pStyle w:val="a4"/>
        <w:ind w:left="0"/>
      </w:pPr>
      <w:r w:rsidRPr="005A2FE1">
        <w:t>Siga exactamente las instrucciones de administración de este medicamento indicadas por su médico, farmacéutico o enfermero. En caso de duda, consulte de nuevo a su médico, farmacéutico o enfermero.</w:t>
      </w:r>
    </w:p>
    <w:p w14:paraId="765CC5A2" w14:textId="77777777" w:rsidR="00AD2906" w:rsidRPr="005A2FE1" w:rsidRDefault="00AD2906" w:rsidP="007B2017">
      <w:pPr>
        <w:pStyle w:val="a4"/>
        <w:ind w:left="0"/>
      </w:pPr>
    </w:p>
    <w:p w14:paraId="67F569DE" w14:textId="0EEB5D08" w:rsidR="00E1140A" w:rsidRPr="005A2FE1" w:rsidRDefault="00C7704D" w:rsidP="007B2017">
      <w:pPr>
        <w:pStyle w:val="a4"/>
        <w:ind w:left="0"/>
      </w:pPr>
      <w:r w:rsidRPr="005A2FE1">
        <w:t>El tratamiento se debe iniciar por un profesional sanitario con experiencia en el diagnóstico y tratamiento de la AR, AIJS, AIJp o ACG.</w:t>
      </w:r>
    </w:p>
    <w:p w14:paraId="4CEB5086" w14:textId="77777777" w:rsidR="00E1140A" w:rsidRPr="005A2FE1" w:rsidRDefault="00E1140A" w:rsidP="007B2017">
      <w:pPr>
        <w:pStyle w:val="a4"/>
        <w:ind w:left="0"/>
      </w:pPr>
    </w:p>
    <w:p w14:paraId="7A7D0D93" w14:textId="77777777" w:rsidR="00E1140A" w:rsidRPr="00125EA6" w:rsidRDefault="00C7704D" w:rsidP="00125EA6">
      <w:pPr>
        <w:rPr>
          <w:b/>
          <w:bCs/>
        </w:rPr>
      </w:pPr>
      <w:r w:rsidRPr="00125EA6">
        <w:rPr>
          <w:b/>
          <w:bCs/>
        </w:rPr>
        <w:t>La dosis recomendada</w:t>
      </w:r>
    </w:p>
    <w:p w14:paraId="2A7ECBFF" w14:textId="77777777" w:rsidR="00E1140A" w:rsidRPr="005A2FE1" w:rsidRDefault="00C7704D" w:rsidP="007B2017">
      <w:pPr>
        <w:pStyle w:val="a4"/>
        <w:ind w:left="0"/>
      </w:pPr>
      <w:r w:rsidRPr="005A2FE1">
        <w:t>La dosis para todos los adultos con AR o ACG es de 162 mg (el contenido de una pluma precargada) administrada una vez por semana.</w:t>
      </w:r>
    </w:p>
    <w:p w14:paraId="5D64B865" w14:textId="77777777" w:rsidR="00E1140A" w:rsidRPr="005A2FE1" w:rsidRDefault="00E1140A" w:rsidP="007B2017">
      <w:pPr>
        <w:pStyle w:val="a4"/>
        <w:ind w:left="0"/>
      </w:pPr>
    </w:p>
    <w:p w14:paraId="7C02F4D2" w14:textId="77777777" w:rsidR="00E1140A" w:rsidRPr="00125EA6" w:rsidRDefault="00C7704D" w:rsidP="00125EA6">
      <w:pPr>
        <w:rPr>
          <w:b/>
          <w:bCs/>
        </w:rPr>
      </w:pPr>
      <w:r w:rsidRPr="00125EA6">
        <w:rPr>
          <w:b/>
          <w:bCs/>
        </w:rPr>
        <w:t>Adolescentes con AIJs (de 12 años de edad en adelante)</w:t>
      </w:r>
    </w:p>
    <w:p w14:paraId="18771F57" w14:textId="56AEB732" w:rsidR="00E1140A" w:rsidRPr="00125EA6" w:rsidRDefault="00C7704D" w:rsidP="00125EA6">
      <w:pPr>
        <w:rPr>
          <w:b/>
          <w:bCs/>
        </w:rPr>
      </w:pPr>
      <w:r w:rsidRPr="00125EA6">
        <w:rPr>
          <w:b/>
          <w:bCs/>
        </w:rPr>
        <w:t xml:space="preserve">La dosis habitual de </w:t>
      </w:r>
      <w:r w:rsidR="00DD55F7" w:rsidRPr="00125EA6">
        <w:rPr>
          <w:b/>
          <w:bCs/>
        </w:rPr>
        <w:t>Avtozma</w:t>
      </w:r>
      <w:r w:rsidRPr="00125EA6">
        <w:rPr>
          <w:b/>
          <w:bCs/>
        </w:rPr>
        <w:t xml:space="preserve"> depende del peso del paciente.</w:t>
      </w:r>
    </w:p>
    <w:p w14:paraId="2CFA1A9B" w14:textId="65E4746B" w:rsidR="00E1140A" w:rsidRPr="005A2FE1" w:rsidRDefault="00C7704D" w:rsidP="00AD2906">
      <w:pPr>
        <w:pStyle w:val="a"/>
      </w:pPr>
      <w:r w:rsidRPr="005A2FE1">
        <w:t xml:space="preserve">Si el paciente pesa </w:t>
      </w:r>
      <w:r w:rsidRPr="005A2FE1">
        <w:rPr>
          <w:b/>
        </w:rPr>
        <w:t>menos de 30 kg</w:t>
      </w:r>
      <w:r w:rsidRPr="005A2FE1">
        <w:t>: la dosis es de 162 mg (el contenido de 1 pluma precargada), una vez cada 2 semanas</w:t>
      </w:r>
    </w:p>
    <w:p w14:paraId="11DB8986" w14:textId="78B0322F" w:rsidR="00E1140A" w:rsidRPr="005A2FE1" w:rsidRDefault="00C7704D" w:rsidP="00AD2906">
      <w:pPr>
        <w:pStyle w:val="a"/>
      </w:pPr>
      <w:r w:rsidRPr="005A2FE1">
        <w:t xml:space="preserve">Si el paciente pesa </w:t>
      </w:r>
      <w:r w:rsidRPr="005A2FE1">
        <w:rPr>
          <w:b/>
        </w:rPr>
        <w:t>30 kg o más</w:t>
      </w:r>
      <w:r w:rsidRPr="005A2FE1">
        <w:t>: la dosis es de 162 mg (el contenido de 1 pluma precargada), una vez cada semana.</w:t>
      </w:r>
    </w:p>
    <w:p w14:paraId="07A89D6F" w14:textId="77777777" w:rsidR="00AD2906" w:rsidRPr="005A2FE1" w:rsidRDefault="00AD2906" w:rsidP="007B2017">
      <w:pPr>
        <w:pStyle w:val="a4"/>
        <w:ind w:left="0"/>
      </w:pPr>
    </w:p>
    <w:p w14:paraId="2E378BA9" w14:textId="7C98A96C" w:rsidR="00E1140A" w:rsidRPr="005A2FE1" w:rsidRDefault="00C7704D" w:rsidP="007B2017">
      <w:pPr>
        <w:pStyle w:val="a4"/>
        <w:ind w:left="0"/>
      </w:pPr>
      <w:r w:rsidRPr="005A2FE1">
        <w:t>La pluma precargada no se debe utilizar para tratar niños menores de 12 años de edad.</w:t>
      </w:r>
    </w:p>
    <w:p w14:paraId="6F5C4B8F" w14:textId="77777777" w:rsidR="00AD2906" w:rsidRPr="005A2FE1" w:rsidRDefault="00AD2906" w:rsidP="001B40DB"/>
    <w:p w14:paraId="23F58BCB" w14:textId="6AAC4EEA" w:rsidR="00E1140A" w:rsidRPr="00125EA6" w:rsidRDefault="00C7704D" w:rsidP="00125EA6">
      <w:pPr>
        <w:rPr>
          <w:b/>
          <w:bCs/>
        </w:rPr>
      </w:pPr>
      <w:r w:rsidRPr="00125EA6">
        <w:rPr>
          <w:b/>
          <w:bCs/>
        </w:rPr>
        <w:t>Adolescentes con AIJp (de 12 años de edad en adelante)</w:t>
      </w:r>
    </w:p>
    <w:p w14:paraId="1E00A378" w14:textId="07B6D6E7" w:rsidR="00E1140A" w:rsidRPr="00125EA6" w:rsidRDefault="00C7704D" w:rsidP="00125EA6">
      <w:pPr>
        <w:rPr>
          <w:b/>
          <w:bCs/>
        </w:rPr>
      </w:pPr>
      <w:r w:rsidRPr="00125EA6">
        <w:rPr>
          <w:b/>
          <w:bCs/>
        </w:rPr>
        <w:t xml:space="preserve">La dosis habitual de </w:t>
      </w:r>
      <w:r w:rsidR="00DD55F7" w:rsidRPr="00125EA6">
        <w:rPr>
          <w:b/>
          <w:bCs/>
        </w:rPr>
        <w:t>Avtozma</w:t>
      </w:r>
      <w:r w:rsidRPr="00125EA6">
        <w:rPr>
          <w:b/>
          <w:bCs/>
        </w:rPr>
        <w:t xml:space="preserve"> depende del peso del paciente.</w:t>
      </w:r>
    </w:p>
    <w:p w14:paraId="198BF954" w14:textId="195FD2B2" w:rsidR="00E1140A" w:rsidRPr="005A2FE1" w:rsidRDefault="00C7704D" w:rsidP="00AD2906">
      <w:pPr>
        <w:pStyle w:val="a"/>
        <w:rPr>
          <w:b/>
        </w:rPr>
      </w:pPr>
      <w:r w:rsidRPr="005A2FE1">
        <w:t xml:space="preserve">Si el paciente pesa </w:t>
      </w:r>
      <w:r w:rsidRPr="005A2FE1">
        <w:rPr>
          <w:b/>
        </w:rPr>
        <w:t>menos de 30 kg</w:t>
      </w:r>
      <w:r w:rsidRPr="005A2FE1">
        <w:t xml:space="preserve">: la dosis es de 162 mg (el contenido de 1 pluma precargada), </w:t>
      </w:r>
      <w:r w:rsidRPr="005A2FE1">
        <w:rPr>
          <w:b/>
        </w:rPr>
        <w:t>una vez cada 3 semanas</w:t>
      </w:r>
    </w:p>
    <w:p w14:paraId="29E8D0FA" w14:textId="3D2C0B6E" w:rsidR="00E1140A" w:rsidRPr="005A2FE1" w:rsidRDefault="00C7704D" w:rsidP="00AD2906">
      <w:pPr>
        <w:pStyle w:val="a"/>
        <w:rPr>
          <w:b/>
        </w:rPr>
      </w:pPr>
      <w:r w:rsidRPr="005A2FE1">
        <w:t xml:space="preserve">Si el paciente pesa </w:t>
      </w:r>
      <w:r w:rsidRPr="005A2FE1">
        <w:rPr>
          <w:b/>
        </w:rPr>
        <w:t>30 kg o más</w:t>
      </w:r>
      <w:r w:rsidRPr="005A2FE1">
        <w:t xml:space="preserve">: la dosis es de 162 mg (el contenido de 1 pluma precargada), </w:t>
      </w:r>
      <w:r w:rsidRPr="005A2FE1">
        <w:rPr>
          <w:b/>
        </w:rPr>
        <w:t>una vez cada 2 semanas.</w:t>
      </w:r>
    </w:p>
    <w:p w14:paraId="3AD016E2" w14:textId="77777777" w:rsidR="00AD2906" w:rsidRPr="005A2FE1" w:rsidRDefault="00AD2906" w:rsidP="007B2017">
      <w:pPr>
        <w:pStyle w:val="a4"/>
        <w:ind w:left="0"/>
      </w:pPr>
    </w:p>
    <w:p w14:paraId="63A5C8E8" w14:textId="4525162A" w:rsidR="00E1140A" w:rsidRPr="005A2FE1" w:rsidRDefault="00C7704D" w:rsidP="007B2017">
      <w:pPr>
        <w:pStyle w:val="a4"/>
        <w:ind w:left="0"/>
      </w:pPr>
      <w:r w:rsidRPr="005A2FE1">
        <w:t>La pluma precargada no se debe utilizar para tratar a niños menores de 12 años de edad.</w:t>
      </w:r>
    </w:p>
    <w:p w14:paraId="6A194E0F" w14:textId="77777777" w:rsidR="00E1140A" w:rsidRPr="005A2FE1" w:rsidRDefault="00E1140A" w:rsidP="007B2017">
      <w:pPr>
        <w:pStyle w:val="a4"/>
        <w:ind w:left="0"/>
      </w:pPr>
    </w:p>
    <w:p w14:paraId="67D49739" w14:textId="7A924DBD" w:rsidR="00E1140A" w:rsidRPr="005A2FE1" w:rsidRDefault="00DD55F7" w:rsidP="007B2017">
      <w:pPr>
        <w:pStyle w:val="a4"/>
        <w:ind w:left="0"/>
      </w:pPr>
      <w:r w:rsidRPr="005A2FE1">
        <w:t>Avtozma</w:t>
      </w:r>
      <w:r w:rsidR="00C7704D" w:rsidRPr="005A2FE1">
        <w:t xml:space="preserve"> se administra mediante inyección debajo de la piel (</w:t>
      </w:r>
      <w:r w:rsidR="00C7704D" w:rsidRPr="005A2FE1">
        <w:rPr>
          <w:i/>
        </w:rPr>
        <w:t>subcutáneamente</w:t>
      </w:r>
      <w:r w:rsidR="00C7704D" w:rsidRPr="005A2FE1">
        <w:t xml:space="preserve">). Al inicio, su médico o enfermero puede inyectarle </w:t>
      </w:r>
      <w:r w:rsidRPr="005A2FE1">
        <w:t>Avtozma</w:t>
      </w:r>
      <w:r w:rsidR="00C7704D" w:rsidRPr="005A2FE1">
        <w:t xml:space="preserve">. Sin embargo, su médico puede decidir que usted mismo se inyecte </w:t>
      </w:r>
      <w:r w:rsidRPr="005A2FE1">
        <w:t>Avtozma</w:t>
      </w:r>
      <w:r w:rsidR="00C7704D" w:rsidRPr="005A2FE1">
        <w:t xml:space="preserve">. En este caso usted recibirá información de cómo autoinyectarse </w:t>
      </w:r>
      <w:r w:rsidRPr="005A2FE1">
        <w:t>Avtozma</w:t>
      </w:r>
      <w:r w:rsidR="00C7704D" w:rsidRPr="005A2FE1">
        <w:t xml:space="preserve">. Los padres y cuidadores serán entrenados en cómo inyectar </w:t>
      </w:r>
      <w:r w:rsidRPr="005A2FE1">
        <w:t>Avtozma</w:t>
      </w:r>
      <w:r w:rsidR="00C7704D" w:rsidRPr="005A2FE1">
        <w:t xml:space="preserve"> a los pacientes que no pueden inyectarse ellos mismos.</w:t>
      </w:r>
    </w:p>
    <w:p w14:paraId="22FB2454" w14:textId="77777777" w:rsidR="00AD2906" w:rsidRPr="005A2FE1" w:rsidRDefault="00AD2906" w:rsidP="007B2017">
      <w:pPr>
        <w:pStyle w:val="a4"/>
        <w:ind w:left="0"/>
      </w:pPr>
    </w:p>
    <w:p w14:paraId="61BA569F" w14:textId="5C0ABCD5" w:rsidR="00E1140A" w:rsidRPr="005A2FE1" w:rsidRDefault="00C7704D" w:rsidP="007B2017">
      <w:pPr>
        <w:pStyle w:val="a4"/>
        <w:ind w:left="0"/>
      </w:pPr>
      <w:r w:rsidRPr="005A2FE1">
        <w:t>Hable con su médico si tiene alguna pregunta sobre como usted o un adolescente al que cuida puede autoadministrarse una inyección. Al final de este prospecto usted encontrará “instrucciones de administración” detalladas.</w:t>
      </w:r>
    </w:p>
    <w:p w14:paraId="449A07B3" w14:textId="77777777" w:rsidR="00E1140A" w:rsidRPr="005A2FE1" w:rsidRDefault="00E1140A" w:rsidP="007B2017">
      <w:pPr>
        <w:pStyle w:val="a4"/>
        <w:ind w:left="0"/>
      </w:pPr>
    </w:p>
    <w:p w14:paraId="6426341E" w14:textId="59BD5441" w:rsidR="00E1140A" w:rsidRPr="00125EA6" w:rsidRDefault="00C7704D" w:rsidP="00125EA6">
      <w:pPr>
        <w:rPr>
          <w:b/>
          <w:bCs/>
        </w:rPr>
      </w:pPr>
      <w:r w:rsidRPr="00125EA6">
        <w:rPr>
          <w:b/>
          <w:bCs/>
        </w:rPr>
        <w:t xml:space="preserve">Si se le administra más </w:t>
      </w:r>
      <w:r w:rsidR="00DD55F7" w:rsidRPr="00125EA6">
        <w:rPr>
          <w:b/>
          <w:bCs/>
        </w:rPr>
        <w:t>Avtozma</w:t>
      </w:r>
      <w:r w:rsidRPr="00125EA6">
        <w:rPr>
          <w:b/>
          <w:bCs/>
        </w:rPr>
        <w:t xml:space="preserve"> del que debe</w:t>
      </w:r>
    </w:p>
    <w:p w14:paraId="28AA57CA" w14:textId="4F56208C" w:rsidR="00E1140A" w:rsidRPr="005A2FE1" w:rsidRDefault="00C7704D" w:rsidP="007B2017">
      <w:pPr>
        <w:pStyle w:val="a4"/>
        <w:ind w:left="0"/>
      </w:pPr>
      <w:r w:rsidRPr="005A2FE1">
        <w:t xml:space="preserve">Como </w:t>
      </w:r>
      <w:r w:rsidR="00DD55F7" w:rsidRPr="005A2FE1">
        <w:t>Avtozma</w:t>
      </w:r>
      <w:r w:rsidRPr="005A2FE1">
        <w:t xml:space="preserve"> se administra en una pluma precargada, es poco probable que se le administre demasiado. Sin embargo, si le preocupa, hable con su médico, farmacéutico o enfermero.</w:t>
      </w:r>
    </w:p>
    <w:p w14:paraId="44B43566" w14:textId="77777777" w:rsidR="00AD2906" w:rsidRPr="005A2FE1" w:rsidRDefault="00AD2906" w:rsidP="007B2017">
      <w:pPr>
        <w:rPr>
          <w:b/>
          <w:lang w:val="es-ES"/>
        </w:rPr>
      </w:pPr>
    </w:p>
    <w:p w14:paraId="6E484F3F" w14:textId="362B7A05" w:rsidR="00184831" w:rsidRDefault="00C7704D" w:rsidP="007B2017">
      <w:pPr>
        <w:rPr>
          <w:b/>
          <w:lang w:val="es-ES"/>
        </w:rPr>
      </w:pPr>
      <w:r w:rsidRPr="005A2FE1">
        <w:rPr>
          <w:b/>
          <w:lang w:val="es-ES"/>
        </w:rPr>
        <w:t xml:space="preserve">Si un adulto con AR o GCA o un adolescente con AIJs perdió u olvidó una dosis de </w:t>
      </w:r>
      <w:r w:rsidR="00DD55F7" w:rsidRPr="005A2FE1">
        <w:rPr>
          <w:b/>
          <w:lang w:val="es-ES"/>
        </w:rPr>
        <w:t>Avtozma</w:t>
      </w:r>
    </w:p>
    <w:p w14:paraId="0664965E" w14:textId="192FB2A8" w:rsidR="007B2017" w:rsidRPr="005A2FE1" w:rsidRDefault="00C7704D" w:rsidP="007B2017">
      <w:pPr>
        <w:rPr>
          <w:lang w:val="es-ES"/>
        </w:rPr>
      </w:pPr>
      <w:r w:rsidRPr="005A2FE1">
        <w:rPr>
          <w:lang w:val="es-ES"/>
        </w:rPr>
        <w:t xml:space="preserve">Es muy importante usar </w:t>
      </w:r>
      <w:r w:rsidR="00DD55F7" w:rsidRPr="005A2FE1">
        <w:rPr>
          <w:lang w:val="es-ES"/>
        </w:rPr>
        <w:t>Avtozma</w:t>
      </w:r>
      <w:r w:rsidRPr="005A2FE1">
        <w:rPr>
          <w:lang w:val="es-ES"/>
        </w:rPr>
        <w:t xml:space="preserve"> exactamente como lo prescribe su médico. Mantenga el registro de su próxima dosis.</w:t>
      </w:r>
    </w:p>
    <w:p w14:paraId="33582C7E" w14:textId="2A5F8ADD" w:rsidR="00E1140A" w:rsidRPr="005A2FE1" w:rsidRDefault="00C7704D" w:rsidP="00AD2906">
      <w:pPr>
        <w:pStyle w:val="a"/>
      </w:pPr>
      <w:r w:rsidRPr="005A2FE1">
        <w:t>Si usted olvida su dosis semanal dentro de los 7 días, tome su dosis en el próximo día programado.</w:t>
      </w:r>
    </w:p>
    <w:p w14:paraId="58AFA448" w14:textId="0EC26E99" w:rsidR="00E1140A" w:rsidRPr="005A2FE1" w:rsidRDefault="00C7704D" w:rsidP="00AD2906">
      <w:pPr>
        <w:pStyle w:val="a"/>
      </w:pPr>
      <w:r w:rsidRPr="005A2FE1">
        <w:t>Si usted olvida la dosis de cada dos semanas dentro de los 7 días, inyecte una dosis tan pronto como se acuerde y tome su siguiente dosis según su calendario original.</w:t>
      </w:r>
    </w:p>
    <w:p w14:paraId="653E3512" w14:textId="55E5997E" w:rsidR="00E1140A" w:rsidRPr="005A2FE1" w:rsidRDefault="00C7704D" w:rsidP="00AD2906">
      <w:pPr>
        <w:pStyle w:val="a"/>
      </w:pPr>
      <w:r w:rsidRPr="005A2FE1">
        <w:t xml:space="preserve">Si usted se olvida su dosis semanal o cada dos semanas durante más de 7 días o no está seguro cuando inyectarse </w:t>
      </w:r>
      <w:r w:rsidR="00DD55F7" w:rsidRPr="005A2FE1">
        <w:t>Avtozma</w:t>
      </w:r>
      <w:r w:rsidRPr="005A2FE1">
        <w:t xml:space="preserve"> llame a su médico o farmacéutico.</w:t>
      </w:r>
    </w:p>
    <w:p w14:paraId="1E86E85B" w14:textId="77777777" w:rsidR="00E1140A" w:rsidRPr="005A2FE1" w:rsidRDefault="00E1140A" w:rsidP="007B2017">
      <w:pPr>
        <w:pStyle w:val="a4"/>
        <w:ind w:left="0"/>
      </w:pPr>
    </w:p>
    <w:p w14:paraId="388CA55B" w14:textId="77777777" w:rsidR="00E1140A" w:rsidRPr="00125EA6" w:rsidRDefault="00C7704D" w:rsidP="00125EA6">
      <w:pPr>
        <w:rPr>
          <w:b/>
          <w:bCs/>
        </w:rPr>
      </w:pPr>
      <w:r w:rsidRPr="00125EA6">
        <w:rPr>
          <w:b/>
          <w:bCs/>
        </w:rPr>
        <w:t>Si un adolescente con AIJp omitió u olvidó una dosis</w:t>
      </w:r>
    </w:p>
    <w:p w14:paraId="06B053AD" w14:textId="643E5508" w:rsidR="00E1140A" w:rsidRPr="005A2FE1" w:rsidRDefault="00C7704D" w:rsidP="007B2017">
      <w:pPr>
        <w:pStyle w:val="a4"/>
        <w:ind w:left="0"/>
      </w:pPr>
      <w:r w:rsidRPr="005A2FE1">
        <w:t xml:space="preserve">Es muy importante usar </w:t>
      </w:r>
      <w:r w:rsidR="00DD55F7" w:rsidRPr="005A2FE1">
        <w:t>Avtozma</w:t>
      </w:r>
      <w:r w:rsidRPr="005A2FE1">
        <w:t xml:space="preserve"> exactamente como lo prescribe el médico. Mantenga el registro de la próxima dosis.</w:t>
      </w:r>
    </w:p>
    <w:p w14:paraId="3586CF7E" w14:textId="2157BFA6" w:rsidR="00E1140A" w:rsidRPr="005A2FE1" w:rsidRDefault="00C7704D" w:rsidP="00F679DF">
      <w:pPr>
        <w:pStyle w:val="a"/>
      </w:pPr>
      <w:r w:rsidRPr="005A2FE1">
        <w:t>Si olvida una dosis dentro de los 7 días, inyecte una dosis tan pronto como se acuerde y administre la siguiente dosis según su calendario original.</w:t>
      </w:r>
    </w:p>
    <w:p w14:paraId="0FD2DEBB" w14:textId="46510114" w:rsidR="00E1140A" w:rsidRPr="005A2FE1" w:rsidRDefault="00C7704D" w:rsidP="00F679DF">
      <w:pPr>
        <w:pStyle w:val="a"/>
      </w:pPr>
      <w:r w:rsidRPr="005A2FE1">
        <w:t xml:space="preserve">Si olvida una dosis durante 7 días o más, o no está seguro de cuándo inyectarse </w:t>
      </w:r>
      <w:r w:rsidR="00DD55F7" w:rsidRPr="005A2FE1">
        <w:t>Avtozma</w:t>
      </w:r>
      <w:r w:rsidRPr="005A2FE1">
        <w:t>, llame al médico o al farmacéutico.</w:t>
      </w:r>
    </w:p>
    <w:p w14:paraId="27B76A20" w14:textId="77777777" w:rsidR="00E1140A" w:rsidRPr="005A2FE1" w:rsidRDefault="00E1140A" w:rsidP="007B2017">
      <w:pPr>
        <w:pStyle w:val="a4"/>
        <w:ind w:left="0"/>
      </w:pPr>
    </w:p>
    <w:p w14:paraId="426F1E53" w14:textId="2CA328B2" w:rsidR="00E1140A" w:rsidRPr="00125EA6" w:rsidRDefault="00C7704D" w:rsidP="00125EA6">
      <w:pPr>
        <w:rPr>
          <w:b/>
          <w:bCs/>
        </w:rPr>
      </w:pPr>
      <w:r w:rsidRPr="00125EA6">
        <w:rPr>
          <w:b/>
          <w:bCs/>
        </w:rPr>
        <w:t xml:space="preserve">Si interrumpe el tratamiento con </w:t>
      </w:r>
      <w:r w:rsidR="00DD55F7" w:rsidRPr="00125EA6">
        <w:rPr>
          <w:b/>
          <w:bCs/>
        </w:rPr>
        <w:t>Avtozma</w:t>
      </w:r>
    </w:p>
    <w:p w14:paraId="3BEB21AE" w14:textId="0A5CF2A2" w:rsidR="00E1140A" w:rsidRPr="005A2FE1" w:rsidRDefault="00C7704D" w:rsidP="007B2017">
      <w:pPr>
        <w:pStyle w:val="a4"/>
        <w:ind w:left="0"/>
      </w:pPr>
      <w:r w:rsidRPr="005A2FE1">
        <w:t xml:space="preserve">No debe detener el tratamiento con </w:t>
      </w:r>
      <w:r w:rsidR="00DD55F7" w:rsidRPr="005A2FE1">
        <w:t>Avtozma</w:t>
      </w:r>
      <w:r w:rsidRPr="005A2FE1">
        <w:t xml:space="preserve"> sin consultárselo a su médico previamente.</w:t>
      </w:r>
    </w:p>
    <w:p w14:paraId="4677EDA5" w14:textId="77777777" w:rsidR="00E1140A" w:rsidRPr="005A2FE1" w:rsidRDefault="00E1140A" w:rsidP="007B2017">
      <w:pPr>
        <w:pStyle w:val="a4"/>
        <w:ind w:left="0"/>
      </w:pPr>
    </w:p>
    <w:p w14:paraId="01E4C031" w14:textId="77777777" w:rsidR="00E1140A" w:rsidRPr="005A2FE1" w:rsidRDefault="00C7704D" w:rsidP="007B2017">
      <w:pPr>
        <w:pStyle w:val="a4"/>
        <w:ind w:left="0"/>
      </w:pPr>
      <w:r w:rsidRPr="005A2FE1">
        <w:t>Si tiene cualquier otra duda sobre el uso de este medicamento, pregunte a su médico, farmacéutico o enfermero.</w:t>
      </w:r>
    </w:p>
    <w:p w14:paraId="3FADC4D5" w14:textId="77777777" w:rsidR="00E1140A" w:rsidRPr="005A2FE1" w:rsidRDefault="00E1140A" w:rsidP="007B2017">
      <w:pPr>
        <w:pStyle w:val="a4"/>
        <w:ind w:left="0"/>
      </w:pPr>
    </w:p>
    <w:p w14:paraId="0864FF98" w14:textId="77777777" w:rsidR="00E1140A" w:rsidRPr="005A2FE1" w:rsidRDefault="00E1140A" w:rsidP="007B2017">
      <w:pPr>
        <w:pStyle w:val="a4"/>
        <w:ind w:left="0"/>
      </w:pPr>
    </w:p>
    <w:p w14:paraId="25AE1707" w14:textId="449582D4" w:rsidR="00E1140A" w:rsidRPr="005A2FE1" w:rsidRDefault="007B2017" w:rsidP="00F679DF">
      <w:pPr>
        <w:pStyle w:val="2"/>
      </w:pPr>
      <w:r w:rsidRPr="005A2FE1">
        <w:t>4.</w:t>
      </w:r>
      <w:r w:rsidRPr="005A2FE1">
        <w:tab/>
      </w:r>
      <w:r w:rsidR="00C7704D" w:rsidRPr="005A2FE1">
        <w:t>Posibles efectos adversos</w:t>
      </w:r>
    </w:p>
    <w:p w14:paraId="431F06BA" w14:textId="77777777" w:rsidR="00F679DF" w:rsidRPr="005A2FE1" w:rsidRDefault="00F679DF" w:rsidP="007B2017">
      <w:pPr>
        <w:pStyle w:val="a4"/>
        <w:ind w:left="0"/>
      </w:pPr>
    </w:p>
    <w:p w14:paraId="22B632D9" w14:textId="7222FBB3" w:rsidR="00E1140A" w:rsidRPr="005A2FE1" w:rsidRDefault="00C7704D" w:rsidP="007B2017">
      <w:pPr>
        <w:pStyle w:val="a4"/>
        <w:ind w:left="0"/>
      </w:pPr>
      <w:r w:rsidRPr="005A2FE1">
        <w:t>Al igual que todos los medicamentos, este medicamento puede producir efectos adversos, aunque no todas las personas los sufran.</w:t>
      </w:r>
    </w:p>
    <w:p w14:paraId="42C9775D" w14:textId="2AD4ECA5" w:rsidR="00E1140A" w:rsidRPr="005A2FE1" w:rsidRDefault="00C7704D" w:rsidP="007B2017">
      <w:pPr>
        <w:pStyle w:val="a4"/>
        <w:ind w:left="0"/>
      </w:pPr>
      <w:r w:rsidRPr="005A2FE1">
        <w:t xml:space="preserve">Los efectos adversos pueden ocurrir hasta al menos 3 meses después de su última dosis de </w:t>
      </w:r>
      <w:r w:rsidR="00DD55F7" w:rsidRPr="005A2FE1">
        <w:t>Avtozma</w:t>
      </w:r>
      <w:r w:rsidRPr="005A2FE1">
        <w:t>.</w:t>
      </w:r>
    </w:p>
    <w:p w14:paraId="45F4FE08" w14:textId="77777777" w:rsidR="00E1140A" w:rsidRPr="005A2FE1" w:rsidRDefault="00E1140A" w:rsidP="007B2017">
      <w:pPr>
        <w:pStyle w:val="a4"/>
        <w:ind w:left="0"/>
      </w:pPr>
    </w:p>
    <w:p w14:paraId="62C24B2D" w14:textId="77777777" w:rsidR="00E1140A" w:rsidRPr="00125EA6" w:rsidRDefault="00C7704D" w:rsidP="00125EA6">
      <w:pPr>
        <w:rPr>
          <w:b/>
          <w:bCs/>
        </w:rPr>
      </w:pPr>
      <w:r w:rsidRPr="00125EA6">
        <w:rPr>
          <w:b/>
          <w:bCs/>
        </w:rPr>
        <w:t>Posibles efectos adversos graves: consulte con su médico inmediatamente.</w:t>
      </w:r>
    </w:p>
    <w:p w14:paraId="52CAE81F" w14:textId="77777777" w:rsidR="00E1140A" w:rsidRPr="005A2FE1" w:rsidRDefault="00C7704D" w:rsidP="007B2017">
      <w:pPr>
        <w:rPr>
          <w:i/>
          <w:lang w:val="es-ES"/>
        </w:rPr>
      </w:pPr>
      <w:r w:rsidRPr="005A2FE1">
        <w:rPr>
          <w:i/>
          <w:lang w:val="es-ES"/>
        </w:rPr>
        <w:t>Estos son frecuentes: Pueden afectar hasta de 1 de cada 10 pacientes</w:t>
      </w:r>
    </w:p>
    <w:p w14:paraId="4D37C0E2" w14:textId="77777777" w:rsidR="00E1140A" w:rsidRPr="005A2FE1" w:rsidRDefault="00E1140A" w:rsidP="007B2017">
      <w:pPr>
        <w:pStyle w:val="a4"/>
        <w:ind w:left="0"/>
        <w:rPr>
          <w:i/>
        </w:rPr>
      </w:pPr>
    </w:p>
    <w:p w14:paraId="6EEF6CD9" w14:textId="77777777" w:rsidR="00E1140A" w:rsidRPr="005A2FE1" w:rsidRDefault="00C7704D" w:rsidP="007B2017">
      <w:pPr>
        <w:rPr>
          <w:lang w:val="es-ES"/>
        </w:rPr>
      </w:pPr>
      <w:r w:rsidRPr="005A2FE1">
        <w:rPr>
          <w:b/>
          <w:lang w:val="es-ES"/>
        </w:rPr>
        <w:t xml:space="preserve">Reacciones alérgicas </w:t>
      </w:r>
      <w:r w:rsidRPr="005A2FE1">
        <w:rPr>
          <w:lang w:val="es-ES"/>
        </w:rPr>
        <w:t>durante o después de la inyección:</w:t>
      </w:r>
    </w:p>
    <w:p w14:paraId="722FBD5C" w14:textId="175B8D83" w:rsidR="00E1140A" w:rsidRPr="005A2FE1" w:rsidRDefault="00C7704D" w:rsidP="00F679DF">
      <w:pPr>
        <w:pStyle w:val="a"/>
        <w:rPr>
          <w:rFonts w:ascii="Symbol" w:hAnsi="Symbol"/>
        </w:rPr>
      </w:pPr>
      <w:r w:rsidRPr="005A2FE1">
        <w:t>dificultad para respirar, opresión torácica o aturdimiento</w:t>
      </w:r>
    </w:p>
    <w:p w14:paraId="2C806E6E" w14:textId="6469A835" w:rsidR="00E1140A" w:rsidRPr="005A2FE1" w:rsidRDefault="00C7704D" w:rsidP="00F679DF">
      <w:pPr>
        <w:pStyle w:val="a"/>
        <w:rPr>
          <w:rFonts w:ascii="Symbol" w:hAnsi="Symbol"/>
        </w:rPr>
      </w:pPr>
      <w:r w:rsidRPr="005A2FE1">
        <w:t>erupción cutánea, picor, ronchas, hinchazón de los labios, lengua o cara</w:t>
      </w:r>
    </w:p>
    <w:p w14:paraId="4D6F4323" w14:textId="77777777" w:rsidR="00F679DF" w:rsidRPr="005A2FE1" w:rsidRDefault="00F679DF" w:rsidP="007B2017">
      <w:pPr>
        <w:rPr>
          <w:lang w:val="es-ES"/>
        </w:rPr>
      </w:pPr>
    </w:p>
    <w:p w14:paraId="0D3FD5F6" w14:textId="77777777" w:rsidR="00F679DF" w:rsidRPr="005A2FE1" w:rsidRDefault="00C7704D" w:rsidP="007B2017">
      <w:pPr>
        <w:rPr>
          <w:b/>
          <w:lang w:val="es-ES"/>
        </w:rPr>
      </w:pPr>
      <w:r w:rsidRPr="005A2FE1">
        <w:rPr>
          <w:lang w:val="es-ES"/>
        </w:rPr>
        <w:t xml:space="preserve">Si experimenta cualquiera de estos síntomas hable con su médico </w:t>
      </w:r>
      <w:r w:rsidRPr="005A2FE1">
        <w:rPr>
          <w:b/>
          <w:lang w:val="es-ES"/>
        </w:rPr>
        <w:t xml:space="preserve">inmediatamente. </w:t>
      </w:r>
    </w:p>
    <w:p w14:paraId="4A2FDA2A" w14:textId="77777777" w:rsidR="00F679DF" w:rsidRPr="005A2FE1" w:rsidRDefault="00F679DF" w:rsidP="007B2017">
      <w:pPr>
        <w:rPr>
          <w:b/>
          <w:lang w:val="es-ES"/>
        </w:rPr>
      </w:pPr>
    </w:p>
    <w:p w14:paraId="56193D1D" w14:textId="64FFF390" w:rsidR="00E1140A" w:rsidRPr="005A2FE1" w:rsidRDefault="00C7704D" w:rsidP="007B2017">
      <w:pPr>
        <w:rPr>
          <w:b/>
          <w:lang w:val="es-ES"/>
        </w:rPr>
      </w:pPr>
      <w:r w:rsidRPr="005A2FE1">
        <w:rPr>
          <w:b/>
          <w:lang w:val="es-ES"/>
        </w:rPr>
        <w:t>Signos de infecciones graves:</w:t>
      </w:r>
    </w:p>
    <w:p w14:paraId="214A627F" w14:textId="0500E97D" w:rsidR="00E1140A" w:rsidRPr="005A2FE1" w:rsidRDefault="00C7704D" w:rsidP="00F679DF">
      <w:pPr>
        <w:pStyle w:val="a"/>
        <w:rPr>
          <w:rFonts w:ascii="Symbol" w:hAnsi="Symbol"/>
        </w:rPr>
      </w:pPr>
      <w:r w:rsidRPr="005A2FE1">
        <w:t>fiebre y escalofríos</w:t>
      </w:r>
    </w:p>
    <w:p w14:paraId="3DB15743" w14:textId="0DE97CD3" w:rsidR="00E1140A" w:rsidRPr="005A2FE1" w:rsidRDefault="00C7704D" w:rsidP="00F679DF">
      <w:pPr>
        <w:pStyle w:val="a"/>
        <w:rPr>
          <w:rFonts w:ascii="Symbol" w:hAnsi="Symbol"/>
        </w:rPr>
      </w:pPr>
      <w:r w:rsidRPr="005A2FE1">
        <w:t>ampollas en la boca o la piel</w:t>
      </w:r>
    </w:p>
    <w:p w14:paraId="576D76DC" w14:textId="60F9355B" w:rsidR="00E1140A" w:rsidRPr="005A2FE1" w:rsidRDefault="00C7704D" w:rsidP="00F679DF">
      <w:pPr>
        <w:pStyle w:val="a"/>
        <w:rPr>
          <w:rFonts w:ascii="Symbol" w:hAnsi="Symbol"/>
        </w:rPr>
      </w:pPr>
      <w:r w:rsidRPr="005A2FE1">
        <w:t>dolor de estómago</w:t>
      </w:r>
    </w:p>
    <w:p w14:paraId="1D75C7BE" w14:textId="77777777" w:rsidR="00E1140A" w:rsidRPr="005A2FE1" w:rsidRDefault="00E1140A" w:rsidP="007B2017">
      <w:pPr>
        <w:pStyle w:val="a4"/>
        <w:ind w:left="0"/>
      </w:pPr>
    </w:p>
    <w:p w14:paraId="4A7C7421" w14:textId="77777777" w:rsidR="00E1140A" w:rsidRPr="005A2FE1" w:rsidRDefault="00C7704D" w:rsidP="00125EA6">
      <w:r w:rsidRPr="00125EA6">
        <w:rPr>
          <w:b/>
          <w:bCs/>
        </w:rPr>
        <w:t>Signos y síntomas de toxicidad hepática</w:t>
      </w:r>
    </w:p>
    <w:p w14:paraId="237FE0FE" w14:textId="77777777" w:rsidR="00E1140A" w:rsidRPr="005A2FE1" w:rsidRDefault="00C7704D" w:rsidP="007B2017">
      <w:pPr>
        <w:rPr>
          <w:i/>
          <w:lang w:val="es-ES"/>
        </w:rPr>
      </w:pPr>
      <w:r w:rsidRPr="005A2FE1">
        <w:rPr>
          <w:i/>
          <w:lang w:val="es-ES"/>
        </w:rPr>
        <w:t>Pueden afectar hasta 1 de cada 1.000 pacientes</w:t>
      </w:r>
    </w:p>
    <w:p w14:paraId="7BE7434A" w14:textId="24994AD4" w:rsidR="00E1140A" w:rsidRPr="005A2FE1" w:rsidRDefault="00C7704D" w:rsidP="00F679DF">
      <w:pPr>
        <w:pStyle w:val="a"/>
        <w:rPr>
          <w:rFonts w:ascii="Symbol" w:hAnsi="Symbol"/>
        </w:rPr>
      </w:pPr>
      <w:r w:rsidRPr="005A2FE1">
        <w:t>cansancio</w:t>
      </w:r>
    </w:p>
    <w:p w14:paraId="720D77F9" w14:textId="3444EC3A" w:rsidR="00E1140A" w:rsidRPr="005A2FE1" w:rsidRDefault="00C7704D" w:rsidP="00003DCD">
      <w:pPr>
        <w:pStyle w:val="a"/>
        <w:keepNext/>
        <w:rPr>
          <w:rFonts w:ascii="Symbol" w:hAnsi="Symbol"/>
        </w:rPr>
      </w:pPr>
      <w:r w:rsidRPr="005A2FE1">
        <w:lastRenderedPageBreak/>
        <w:t>dolor abdominal</w:t>
      </w:r>
    </w:p>
    <w:p w14:paraId="09C082AC" w14:textId="2514879A" w:rsidR="00E1140A" w:rsidRPr="005A2FE1" w:rsidRDefault="00C7704D" w:rsidP="00F679DF">
      <w:pPr>
        <w:pStyle w:val="a"/>
        <w:rPr>
          <w:rFonts w:ascii="Symbol" w:hAnsi="Symbol"/>
        </w:rPr>
      </w:pPr>
      <w:r w:rsidRPr="005A2FE1">
        <w:t>ictericia (decoloración amarillenta de piel u ojos)</w:t>
      </w:r>
    </w:p>
    <w:p w14:paraId="4B7AE15C" w14:textId="77777777" w:rsidR="00F679DF" w:rsidRPr="005A2FE1" w:rsidRDefault="00F679DF" w:rsidP="007B2017">
      <w:pPr>
        <w:rPr>
          <w:lang w:val="es-ES"/>
        </w:rPr>
      </w:pPr>
    </w:p>
    <w:p w14:paraId="40E00AD9" w14:textId="77777777" w:rsidR="00F679DF" w:rsidRPr="005A2FE1" w:rsidRDefault="00C7704D" w:rsidP="007B2017">
      <w:pPr>
        <w:rPr>
          <w:b/>
          <w:lang w:val="es-ES"/>
        </w:rPr>
      </w:pPr>
      <w:r w:rsidRPr="005A2FE1">
        <w:rPr>
          <w:lang w:val="es-ES"/>
        </w:rPr>
        <w:t xml:space="preserve">Si nota alguno de estos síntomas, avise a su médico </w:t>
      </w:r>
      <w:r w:rsidRPr="005A2FE1">
        <w:rPr>
          <w:b/>
          <w:lang w:val="es-ES"/>
        </w:rPr>
        <w:t xml:space="preserve">inmediatamente. </w:t>
      </w:r>
    </w:p>
    <w:p w14:paraId="03781CD1" w14:textId="77777777" w:rsidR="00F679DF" w:rsidRPr="005A2FE1" w:rsidRDefault="00F679DF" w:rsidP="007B2017">
      <w:pPr>
        <w:rPr>
          <w:b/>
          <w:lang w:val="es-ES"/>
        </w:rPr>
      </w:pPr>
    </w:p>
    <w:p w14:paraId="3961B3A9" w14:textId="6E0CFDF9" w:rsidR="00E1140A" w:rsidRPr="005A2FE1" w:rsidRDefault="00C7704D" w:rsidP="007B2017">
      <w:pPr>
        <w:rPr>
          <w:b/>
          <w:lang w:val="es-ES"/>
        </w:rPr>
      </w:pPr>
      <w:r w:rsidRPr="005A2FE1">
        <w:rPr>
          <w:b/>
          <w:lang w:val="es-ES"/>
        </w:rPr>
        <w:t>Efectos adversos muy frecuentes:</w:t>
      </w:r>
    </w:p>
    <w:p w14:paraId="7436368E" w14:textId="77777777" w:rsidR="00E1140A" w:rsidRPr="005A2FE1" w:rsidRDefault="00C7704D" w:rsidP="007B2017">
      <w:pPr>
        <w:rPr>
          <w:i/>
          <w:lang w:val="es-ES"/>
        </w:rPr>
      </w:pPr>
      <w:r w:rsidRPr="005A2FE1">
        <w:rPr>
          <w:i/>
          <w:lang w:val="es-ES"/>
        </w:rPr>
        <w:t>Pueden afectar a más de 1 de cada 10 pacientes</w:t>
      </w:r>
    </w:p>
    <w:p w14:paraId="5ED7CF75" w14:textId="4C031767" w:rsidR="00E1140A" w:rsidRPr="005A2FE1" w:rsidRDefault="00C7704D" w:rsidP="00F679DF">
      <w:pPr>
        <w:pStyle w:val="a"/>
        <w:rPr>
          <w:rFonts w:ascii="Symbol" w:hAnsi="Symbol"/>
        </w:rPr>
      </w:pPr>
      <w:r w:rsidRPr="005A2FE1">
        <w:t>infecciones de las vías respiratorias superiores, con síntomas típicos como tos, congestión nasal, moqueo, dolor de garganta y dolor de cabeza</w:t>
      </w:r>
    </w:p>
    <w:p w14:paraId="5BE941A1" w14:textId="1D173347" w:rsidR="007B2017" w:rsidRPr="005A2FE1" w:rsidRDefault="00C7704D" w:rsidP="00F679DF">
      <w:pPr>
        <w:pStyle w:val="a"/>
        <w:rPr>
          <w:rFonts w:ascii="Symbol" w:hAnsi="Symbol"/>
        </w:rPr>
      </w:pPr>
      <w:r w:rsidRPr="005A2FE1">
        <w:t>niveles altos de grasa en sangre (colesterol)</w:t>
      </w:r>
    </w:p>
    <w:p w14:paraId="50D99603" w14:textId="1B5C8355" w:rsidR="00E1140A" w:rsidRPr="005A2FE1" w:rsidRDefault="00C7704D" w:rsidP="00F679DF">
      <w:pPr>
        <w:pStyle w:val="a"/>
        <w:rPr>
          <w:rFonts w:ascii="Symbol" w:hAnsi="Symbol"/>
        </w:rPr>
      </w:pPr>
      <w:r w:rsidRPr="005A2FE1">
        <w:t>reacciones en el lugar de la inyección</w:t>
      </w:r>
    </w:p>
    <w:p w14:paraId="465CCADB" w14:textId="77777777" w:rsidR="00E1140A" w:rsidRPr="005A2FE1" w:rsidRDefault="00E1140A" w:rsidP="007B2017">
      <w:pPr>
        <w:pStyle w:val="a4"/>
        <w:ind w:left="0"/>
      </w:pPr>
    </w:p>
    <w:p w14:paraId="70DEFE42" w14:textId="77777777" w:rsidR="00E1140A" w:rsidRPr="00125EA6" w:rsidRDefault="00C7704D" w:rsidP="00125EA6">
      <w:pPr>
        <w:rPr>
          <w:b/>
          <w:bCs/>
        </w:rPr>
      </w:pPr>
      <w:r w:rsidRPr="00125EA6">
        <w:rPr>
          <w:b/>
          <w:bCs/>
        </w:rPr>
        <w:t>Efectos adversos frecuentes:</w:t>
      </w:r>
    </w:p>
    <w:p w14:paraId="35CD2DDA" w14:textId="77777777" w:rsidR="00E1140A" w:rsidRPr="005A2FE1" w:rsidRDefault="00C7704D" w:rsidP="007B2017">
      <w:pPr>
        <w:rPr>
          <w:i/>
          <w:lang w:val="es-ES"/>
        </w:rPr>
      </w:pPr>
      <w:r w:rsidRPr="005A2FE1">
        <w:rPr>
          <w:i/>
          <w:lang w:val="es-ES"/>
        </w:rPr>
        <w:t>Pueden afectar hasta 1 de cada 10 pacientes</w:t>
      </w:r>
    </w:p>
    <w:p w14:paraId="1B64D20C" w14:textId="1CA75686" w:rsidR="00E1140A" w:rsidRPr="005A2FE1" w:rsidRDefault="00C7704D" w:rsidP="00F679DF">
      <w:pPr>
        <w:pStyle w:val="a"/>
        <w:rPr>
          <w:rFonts w:ascii="Symbol" w:hAnsi="Symbol"/>
        </w:rPr>
      </w:pPr>
      <w:r w:rsidRPr="005A2FE1">
        <w:t>infección de pulmón (neumonía)</w:t>
      </w:r>
    </w:p>
    <w:p w14:paraId="05DAE5A3" w14:textId="08D0CF98" w:rsidR="00E1140A" w:rsidRPr="005A2FE1" w:rsidRDefault="00C7704D" w:rsidP="00F679DF">
      <w:pPr>
        <w:pStyle w:val="a"/>
        <w:rPr>
          <w:rFonts w:ascii="Symbol" w:hAnsi="Symbol"/>
        </w:rPr>
      </w:pPr>
      <w:r w:rsidRPr="005A2FE1">
        <w:t>herpes (herpes zoster)</w:t>
      </w:r>
    </w:p>
    <w:p w14:paraId="39A8586F" w14:textId="400F014B" w:rsidR="00E1140A" w:rsidRPr="005A2FE1" w:rsidRDefault="00C7704D" w:rsidP="00F679DF">
      <w:pPr>
        <w:pStyle w:val="a"/>
        <w:rPr>
          <w:rFonts w:ascii="Symbol" w:hAnsi="Symbol"/>
        </w:rPr>
      </w:pPr>
      <w:r w:rsidRPr="005A2FE1">
        <w:t>calenturas (herpes simple oral), ampollas</w:t>
      </w:r>
    </w:p>
    <w:p w14:paraId="0A557956" w14:textId="263D9077" w:rsidR="00E1140A" w:rsidRPr="005A2FE1" w:rsidRDefault="00C7704D" w:rsidP="00F679DF">
      <w:pPr>
        <w:pStyle w:val="a"/>
        <w:rPr>
          <w:rFonts w:ascii="Symbol" w:hAnsi="Symbol"/>
        </w:rPr>
      </w:pPr>
      <w:r w:rsidRPr="005A2FE1">
        <w:t>infecciones en la piel (celulitis), a veces con fiebre y escalofríos</w:t>
      </w:r>
    </w:p>
    <w:p w14:paraId="0C1C9802" w14:textId="6B1D5AFF" w:rsidR="00E1140A" w:rsidRPr="005A2FE1" w:rsidRDefault="00C7704D" w:rsidP="00F679DF">
      <w:pPr>
        <w:pStyle w:val="a"/>
        <w:rPr>
          <w:rFonts w:ascii="Symbol" w:hAnsi="Symbol"/>
        </w:rPr>
      </w:pPr>
      <w:r w:rsidRPr="005A2FE1">
        <w:t>erupción y picor, urticaria</w:t>
      </w:r>
    </w:p>
    <w:p w14:paraId="40004E4E" w14:textId="7EF957ED" w:rsidR="00E1140A" w:rsidRPr="005A2FE1" w:rsidRDefault="00C7704D" w:rsidP="00F679DF">
      <w:pPr>
        <w:pStyle w:val="a"/>
        <w:rPr>
          <w:rFonts w:ascii="Symbol" w:hAnsi="Symbol"/>
        </w:rPr>
      </w:pPr>
      <w:r w:rsidRPr="005A2FE1">
        <w:t>reacciones alérgicas (hipersensibilidad)</w:t>
      </w:r>
    </w:p>
    <w:p w14:paraId="66C8EE69" w14:textId="5D765422" w:rsidR="00E1140A" w:rsidRPr="005A2FE1" w:rsidRDefault="00C7704D" w:rsidP="00F679DF">
      <w:pPr>
        <w:pStyle w:val="a"/>
        <w:rPr>
          <w:rFonts w:ascii="Symbol" w:hAnsi="Symbol"/>
        </w:rPr>
      </w:pPr>
      <w:r w:rsidRPr="005A2FE1">
        <w:t>infección ocular (conjuntivitis)</w:t>
      </w:r>
    </w:p>
    <w:p w14:paraId="456F1773" w14:textId="04E1226F" w:rsidR="00E1140A" w:rsidRPr="005A2FE1" w:rsidRDefault="00C7704D" w:rsidP="00F679DF">
      <w:pPr>
        <w:pStyle w:val="a"/>
        <w:rPr>
          <w:rFonts w:ascii="Symbol" w:hAnsi="Symbol"/>
        </w:rPr>
      </w:pPr>
      <w:r w:rsidRPr="005A2FE1">
        <w:t>dolor de cabeza, mareos, hipertensión</w:t>
      </w:r>
    </w:p>
    <w:p w14:paraId="51E3606E" w14:textId="37270A77" w:rsidR="00E1140A" w:rsidRPr="005A2FE1" w:rsidRDefault="00C7704D" w:rsidP="00F679DF">
      <w:pPr>
        <w:pStyle w:val="a"/>
        <w:rPr>
          <w:rFonts w:ascii="Symbol" w:hAnsi="Symbol"/>
        </w:rPr>
      </w:pPr>
      <w:r w:rsidRPr="005A2FE1">
        <w:t>úlceras en la boca, dolor de estómago</w:t>
      </w:r>
    </w:p>
    <w:p w14:paraId="1AF74B02" w14:textId="19858DB9" w:rsidR="00E1140A" w:rsidRPr="005A2FE1" w:rsidRDefault="00C7704D" w:rsidP="00F679DF">
      <w:pPr>
        <w:pStyle w:val="a"/>
        <w:rPr>
          <w:rFonts w:ascii="Symbol" w:hAnsi="Symbol"/>
        </w:rPr>
      </w:pPr>
      <w:r w:rsidRPr="005A2FE1">
        <w:t>retención de líquido (edema) en la parte inferior de las piernas, aumento de peso</w:t>
      </w:r>
    </w:p>
    <w:p w14:paraId="1C05468C" w14:textId="4F57364C" w:rsidR="00E1140A" w:rsidRPr="005A2FE1" w:rsidRDefault="00C7704D" w:rsidP="00F679DF">
      <w:pPr>
        <w:pStyle w:val="a"/>
        <w:rPr>
          <w:rFonts w:ascii="Symbol" w:hAnsi="Symbol"/>
        </w:rPr>
      </w:pPr>
      <w:r w:rsidRPr="005A2FE1">
        <w:t>tos, respiración entrecortada</w:t>
      </w:r>
    </w:p>
    <w:p w14:paraId="117032E4" w14:textId="04969959" w:rsidR="00E1140A" w:rsidRPr="005A2FE1" w:rsidRDefault="00C7704D" w:rsidP="00F679DF">
      <w:pPr>
        <w:pStyle w:val="a"/>
        <w:rPr>
          <w:rFonts w:ascii="Symbol" w:hAnsi="Symbol"/>
        </w:rPr>
      </w:pPr>
      <w:r w:rsidRPr="005A2FE1">
        <w:t>recuentos bajos de los glóbulos blancos en análisis de sangre (neutropenia, leucopenia)</w:t>
      </w:r>
    </w:p>
    <w:p w14:paraId="185D19FD" w14:textId="4385E1B6" w:rsidR="00E1140A" w:rsidRPr="005A2FE1" w:rsidRDefault="00C7704D" w:rsidP="00F679DF">
      <w:pPr>
        <w:pStyle w:val="a"/>
        <w:rPr>
          <w:rFonts w:ascii="Symbol" w:hAnsi="Symbol"/>
        </w:rPr>
      </w:pPr>
      <w:r w:rsidRPr="005A2FE1">
        <w:t>pruebas de función hepática alteradas (elevación de las transaminasas)</w:t>
      </w:r>
    </w:p>
    <w:p w14:paraId="46BACB7D" w14:textId="2A11D83A" w:rsidR="00E1140A" w:rsidRPr="005A2FE1" w:rsidRDefault="00C7704D" w:rsidP="00F679DF">
      <w:pPr>
        <w:pStyle w:val="a"/>
        <w:rPr>
          <w:rFonts w:ascii="Symbol" w:hAnsi="Symbol"/>
        </w:rPr>
      </w:pPr>
      <w:r w:rsidRPr="005A2FE1">
        <w:t>aumento de la bilirrubina medido mediante análisis de sangre</w:t>
      </w:r>
    </w:p>
    <w:p w14:paraId="071D4651" w14:textId="7D44F7FE" w:rsidR="00E1140A" w:rsidRPr="005A2FE1" w:rsidRDefault="00C7704D" w:rsidP="00F679DF">
      <w:pPr>
        <w:pStyle w:val="a"/>
        <w:rPr>
          <w:rFonts w:ascii="Symbol" w:hAnsi="Symbol"/>
          <w:b/>
        </w:rPr>
      </w:pPr>
      <w:r w:rsidRPr="005A2FE1">
        <w:t>niveles bajos de fibrinógeno en sangre (proteína involucrada en la coagulación de la sangre)</w:t>
      </w:r>
    </w:p>
    <w:p w14:paraId="091F44FB" w14:textId="77777777" w:rsidR="00E1140A" w:rsidRPr="005A2FE1" w:rsidRDefault="00E1140A" w:rsidP="007B2017">
      <w:pPr>
        <w:pStyle w:val="a4"/>
        <w:ind w:left="0"/>
      </w:pPr>
    </w:p>
    <w:p w14:paraId="0FA60377" w14:textId="77777777" w:rsidR="00E1140A" w:rsidRPr="00125EA6" w:rsidRDefault="00C7704D" w:rsidP="00125EA6">
      <w:pPr>
        <w:rPr>
          <w:b/>
          <w:bCs/>
        </w:rPr>
      </w:pPr>
      <w:r w:rsidRPr="00125EA6">
        <w:rPr>
          <w:b/>
          <w:bCs/>
        </w:rPr>
        <w:t>Efectos adversos poco frecuentes:</w:t>
      </w:r>
    </w:p>
    <w:p w14:paraId="6EDF9B22" w14:textId="77777777" w:rsidR="00E1140A" w:rsidRPr="005A2FE1" w:rsidRDefault="00C7704D" w:rsidP="007B2017">
      <w:pPr>
        <w:rPr>
          <w:i/>
          <w:lang w:val="es-ES"/>
        </w:rPr>
      </w:pPr>
      <w:r w:rsidRPr="005A2FE1">
        <w:rPr>
          <w:i/>
          <w:lang w:val="es-ES"/>
        </w:rPr>
        <w:t>Pueden afectar hasta 1 de cada 100 pacientes</w:t>
      </w:r>
    </w:p>
    <w:p w14:paraId="134F5C51" w14:textId="04B49421" w:rsidR="00E1140A" w:rsidRPr="005A2FE1" w:rsidRDefault="00C7704D" w:rsidP="00F679DF">
      <w:pPr>
        <w:pStyle w:val="a"/>
        <w:rPr>
          <w:rFonts w:ascii="Symbol" w:hAnsi="Symbol"/>
          <w:b/>
        </w:rPr>
      </w:pPr>
      <w:r w:rsidRPr="005A2FE1">
        <w:t>diverticulitis (fiebre, náuseas, diarrea, estreñimiento, dolor de estómago)</w:t>
      </w:r>
    </w:p>
    <w:p w14:paraId="669557BB" w14:textId="7FDAD756" w:rsidR="00E1140A" w:rsidRPr="005A2FE1" w:rsidRDefault="00C7704D" w:rsidP="00F679DF">
      <w:pPr>
        <w:pStyle w:val="a"/>
        <w:rPr>
          <w:rFonts w:ascii="Symbol" w:hAnsi="Symbol"/>
          <w:b/>
        </w:rPr>
      </w:pPr>
      <w:r w:rsidRPr="005A2FE1">
        <w:t>zonas hinchadas y rojas en la boca</w:t>
      </w:r>
    </w:p>
    <w:p w14:paraId="0A5385A4" w14:textId="273E132B" w:rsidR="00E1140A" w:rsidRPr="005A2FE1" w:rsidRDefault="00C7704D" w:rsidP="00F679DF">
      <w:pPr>
        <w:pStyle w:val="a"/>
        <w:rPr>
          <w:rFonts w:ascii="Symbol" w:hAnsi="Symbol"/>
          <w:b/>
        </w:rPr>
      </w:pPr>
      <w:r w:rsidRPr="005A2FE1">
        <w:t>grasas elevadas en la sangre (triglicéridos)</w:t>
      </w:r>
    </w:p>
    <w:p w14:paraId="413A9CD9" w14:textId="197D8A4D" w:rsidR="00E1140A" w:rsidRPr="005A2FE1" w:rsidRDefault="00C7704D" w:rsidP="00F679DF">
      <w:pPr>
        <w:pStyle w:val="a"/>
        <w:rPr>
          <w:rFonts w:ascii="Symbol" w:hAnsi="Symbol"/>
          <w:b/>
        </w:rPr>
      </w:pPr>
      <w:r w:rsidRPr="005A2FE1">
        <w:t>úlceras estomacales</w:t>
      </w:r>
    </w:p>
    <w:p w14:paraId="00A01A7C" w14:textId="341FF3F1" w:rsidR="00E1140A" w:rsidRPr="005A2FE1" w:rsidRDefault="00C7704D" w:rsidP="00F679DF">
      <w:pPr>
        <w:pStyle w:val="a"/>
        <w:rPr>
          <w:rFonts w:ascii="Symbol" w:hAnsi="Symbol"/>
          <w:b/>
        </w:rPr>
      </w:pPr>
      <w:r w:rsidRPr="005A2FE1">
        <w:t>piedras en el riñón</w:t>
      </w:r>
    </w:p>
    <w:p w14:paraId="1924BEDF" w14:textId="106889C3" w:rsidR="00E1140A" w:rsidRPr="005A2FE1" w:rsidRDefault="00C7704D" w:rsidP="00F679DF">
      <w:pPr>
        <w:pStyle w:val="a"/>
        <w:rPr>
          <w:rFonts w:ascii="Symbol" w:hAnsi="Symbol"/>
          <w:b/>
        </w:rPr>
      </w:pPr>
      <w:r w:rsidRPr="005A2FE1">
        <w:t>hipotiroidismo</w:t>
      </w:r>
    </w:p>
    <w:p w14:paraId="31BB30DA" w14:textId="77777777" w:rsidR="00E1140A" w:rsidRPr="005A2FE1" w:rsidRDefault="00E1140A" w:rsidP="007B2017">
      <w:pPr>
        <w:pStyle w:val="a4"/>
        <w:ind w:left="0"/>
      </w:pPr>
    </w:p>
    <w:p w14:paraId="754DF73E" w14:textId="77777777" w:rsidR="00E1140A" w:rsidRPr="00125EA6" w:rsidRDefault="00C7704D" w:rsidP="00125EA6">
      <w:pPr>
        <w:rPr>
          <w:b/>
          <w:bCs/>
        </w:rPr>
      </w:pPr>
      <w:r w:rsidRPr="00125EA6">
        <w:rPr>
          <w:b/>
          <w:bCs/>
        </w:rPr>
        <w:t>Efectos adversos raros:</w:t>
      </w:r>
    </w:p>
    <w:p w14:paraId="4B12F820" w14:textId="77777777" w:rsidR="00E1140A" w:rsidRPr="005A2FE1" w:rsidRDefault="00C7704D" w:rsidP="007B2017">
      <w:pPr>
        <w:rPr>
          <w:i/>
          <w:lang w:val="es-ES"/>
        </w:rPr>
      </w:pPr>
      <w:r w:rsidRPr="005A2FE1">
        <w:rPr>
          <w:i/>
          <w:lang w:val="es-ES"/>
        </w:rPr>
        <w:t>Pueden afectar hasta 1 de cada 1.000 pacientes</w:t>
      </w:r>
    </w:p>
    <w:p w14:paraId="31C5C9C1" w14:textId="030D1D35" w:rsidR="00E1140A" w:rsidRPr="005A2FE1" w:rsidRDefault="00C7704D" w:rsidP="00F679DF">
      <w:pPr>
        <w:pStyle w:val="a"/>
        <w:rPr>
          <w:rFonts w:ascii="Symbol" w:hAnsi="Symbol"/>
        </w:rPr>
      </w:pPr>
      <w:r w:rsidRPr="005A2FE1">
        <w:t>Síndrome de Stevens-Johnson (erupción cutánea que puede dar lugar a ampollas y descamación grave de la piel)</w:t>
      </w:r>
    </w:p>
    <w:p w14:paraId="0BD9BAB2" w14:textId="37AF9C61" w:rsidR="00E1140A" w:rsidRPr="005A2FE1" w:rsidRDefault="00C7704D" w:rsidP="00F679DF">
      <w:pPr>
        <w:pStyle w:val="a"/>
        <w:rPr>
          <w:rFonts w:ascii="Symbol" w:hAnsi="Symbol"/>
        </w:rPr>
      </w:pPr>
      <w:r w:rsidRPr="005A2FE1">
        <w:t xml:space="preserve">Reacciones alérgicas mortales (Anafilaxia </w:t>
      </w:r>
      <w:r w:rsidRPr="005A2FE1">
        <w:rPr>
          <w:color w:val="1C1C1C"/>
        </w:rPr>
        <w:t>[mortal])</w:t>
      </w:r>
    </w:p>
    <w:p w14:paraId="3ADC0060" w14:textId="44192E19" w:rsidR="00E1140A" w:rsidRPr="005A2FE1" w:rsidRDefault="00C7704D" w:rsidP="00F679DF">
      <w:pPr>
        <w:pStyle w:val="a"/>
        <w:rPr>
          <w:rFonts w:ascii="Symbol" w:hAnsi="Symbol"/>
        </w:rPr>
      </w:pPr>
      <w:r w:rsidRPr="005A2FE1">
        <w:t>inflamación del hígado (hepatitis), ictericia</w:t>
      </w:r>
    </w:p>
    <w:p w14:paraId="2507482E" w14:textId="77777777" w:rsidR="00E1140A" w:rsidRPr="005A2FE1" w:rsidRDefault="00E1140A" w:rsidP="007B2017">
      <w:pPr>
        <w:pStyle w:val="a4"/>
        <w:ind w:left="0"/>
      </w:pPr>
    </w:p>
    <w:p w14:paraId="2368D65E" w14:textId="77777777" w:rsidR="00E1140A" w:rsidRPr="00125EA6" w:rsidRDefault="00C7704D" w:rsidP="00125EA6">
      <w:pPr>
        <w:rPr>
          <w:b/>
          <w:bCs/>
        </w:rPr>
      </w:pPr>
      <w:r w:rsidRPr="00125EA6">
        <w:rPr>
          <w:b/>
          <w:bCs/>
        </w:rPr>
        <w:t>Efectos adversos muy raros:</w:t>
      </w:r>
    </w:p>
    <w:p w14:paraId="07F49CD5" w14:textId="77777777" w:rsidR="00E1140A" w:rsidRPr="005A2FE1" w:rsidRDefault="00C7704D" w:rsidP="007B2017">
      <w:pPr>
        <w:rPr>
          <w:i/>
          <w:lang w:val="es-ES"/>
        </w:rPr>
      </w:pPr>
      <w:r w:rsidRPr="005A2FE1">
        <w:rPr>
          <w:i/>
          <w:lang w:val="es-ES"/>
        </w:rPr>
        <w:t>Pueden afectar hasta 1 de cada 10.000 pacientes</w:t>
      </w:r>
    </w:p>
    <w:p w14:paraId="552B388E" w14:textId="2ED1B54B" w:rsidR="00E1140A" w:rsidRPr="005A2FE1" w:rsidRDefault="00C7704D" w:rsidP="00F679DF">
      <w:pPr>
        <w:pStyle w:val="a"/>
        <w:rPr>
          <w:rFonts w:ascii="Symbol" w:hAnsi="Symbol"/>
        </w:rPr>
      </w:pPr>
      <w:r w:rsidRPr="005A2FE1">
        <w:t>recuento bajo de glóbulos blancos, glóbulos rojos y plaquetas en análisis de sangre</w:t>
      </w:r>
    </w:p>
    <w:p w14:paraId="76258B1B" w14:textId="24690DDA" w:rsidR="00E1140A" w:rsidRPr="005A2FE1" w:rsidRDefault="00C7704D" w:rsidP="00F679DF">
      <w:pPr>
        <w:pStyle w:val="a"/>
        <w:rPr>
          <w:rFonts w:ascii="Symbol" w:hAnsi="Symbol"/>
          <w:b/>
        </w:rPr>
      </w:pPr>
      <w:r w:rsidRPr="005A2FE1">
        <w:t>fallo hepático</w:t>
      </w:r>
    </w:p>
    <w:p w14:paraId="19567DC0" w14:textId="77777777" w:rsidR="00E1140A" w:rsidRPr="005A2FE1" w:rsidRDefault="00E1140A" w:rsidP="007B2017">
      <w:pPr>
        <w:pStyle w:val="a4"/>
        <w:ind w:left="0"/>
      </w:pPr>
    </w:p>
    <w:p w14:paraId="2622FACE" w14:textId="77777777" w:rsidR="00E1140A" w:rsidRPr="00125EA6" w:rsidRDefault="00C7704D" w:rsidP="00125EA6">
      <w:pPr>
        <w:rPr>
          <w:b/>
          <w:bCs/>
        </w:rPr>
      </w:pPr>
      <w:r w:rsidRPr="00125EA6">
        <w:rPr>
          <w:b/>
          <w:bCs/>
        </w:rPr>
        <w:t>Efectos adversos en niños y adolescentes con AIJs o AIJp</w:t>
      </w:r>
    </w:p>
    <w:p w14:paraId="26FC7253" w14:textId="77777777" w:rsidR="00E1140A" w:rsidRPr="005A2FE1" w:rsidRDefault="00C7704D" w:rsidP="007B2017">
      <w:pPr>
        <w:pStyle w:val="a4"/>
        <w:ind w:left="0" w:hanging="1"/>
      </w:pPr>
      <w:r w:rsidRPr="005A2FE1">
        <w:t xml:space="preserve">Los efectos adversos en niños y adolescentes con AIJs o AIJp son en general, similares a los de los adultos. Algunos efectos adversos que se observan con mayor frecuencia en niños y adolescentes son: </w:t>
      </w:r>
      <w:r w:rsidRPr="005A2FE1">
        <w:lastRenderedPageBreak/>
        <w:t>inflamación de nariz y garganta, dolor de cabeza, náuseas y disminución del recuento de glóbulos blancos.</w:t>
      </w:r>
    </w:p>
    <w:p w14:paraId="3DBAAA8D" w14:textId="77777777" w:rsidR="00E1140A" w:rsidRPr="005A2FE1" w:rsidRDefault="00E1140A" w:rsidP="007B2017">
      <w:pPr>
        <w:pStyle w:val="a4"/>
        <w:ind w:left="0"/>
      </w:pPr>
    </w:p>
    <w:p w14:paraId="3D2DB93E" w14:textId="77777777" w:rsidR="00E1140A" w:rsidRPr="00125EA6" w:rsidRDefault="00C7704D" w:rsidP="00125EA6">
      <w:pPr>
        <w:rPr>
          <w:b/>
          <w:bCs/>
        </w:rPr>
      </w:pPr>
      <w:r w:rsidRPr="00125EA6">
        <w:rPr>
          <w:b/>
          <w:bCs/>
        </w:rPr>
        <w:t>Comunicación de efectos adversos</w:t>
      </w:r>
    </w:p>
    <w:p w14:paraId="1E284715" w14:textId="1E845886" w:rsidR="00E1140A" w:rsidRPr="00D5255D" w:rsidRDefault="00C7704D" w:rsidP="007B2017">
      <w:pPr>
        <w:pStyle w:val="a4"/>
        <w:ind w:left="0"/>
      </w:pPr>
      <w:r w:rsidRPr="00D5255D">
        <w:t xml:space="preserve">Si experimenta cualquier tipo de efecto adverso, consulte a su médico, farmacéutico o enfermero, incluso si se trata de posibles efectos adversos que no aparecen en este prospecto. También puede comunicarlos directamente a través del </w:t>
      </w:r>
      <w:r w:rsidR="00DE6733" w:rsidRPr="00E71291">
        <w:t xml:space="preserve">Sistema Español de Farmacovigilancia de Medicamentos de Uso Humano: </w:t>
      </w:r>
      <w:r w:rsidR="00DE6733">
        <w:fldChar w:fldCharType="begin"/>
      </w:r>
      <w:r w:rsidR="00DE6733">
        <w:instrText>HYPERLINK "http://www.notificaRAM.es"</w:instrText>
      </w:r>
      <w:r w:rsidR="00DE6733">
        <w:fldChar w:fldCharType="separate"/>
      </w:r>
      <w:r w:rsidR="00DE6733" w:rsidRPr="00D5255D">
        <w:rPr>
          <w:rStyle w:val="a8"/>
        </w:rPr>
        <w:t>www.notificaRAM.es</w:t>
      </w:r>
      <w:r w:rsidR="00DE6733">
        <w:fldChar w:fldCharType="end"/>
      </w:r>
      <w:r w:rsidR="00DE6733">
        <w:rPr>
          <w:color w:val="000000"/>
          <w:shd w:val="clear" w:color="auto" w:fill="C1C1C1"/>
        </w:rPr>
        <w:t>.</w:t>
      </w:r>
      <w:r w:rsidRPr="00D5255D">
        <w:rPr>
          <w:color w:val="000000"/>
        </w:rPr>
        <w:t xml:space="preserve"> Mediante la comunicación de efectos adversos usted puede contribuir a proporcionar más información sobre la seguridad de este medicamento.</w:t>
      </w:r>
    </w:p>
    <w:p w14:paraId="233886F1" w14:textId="77777777" w:rsidR="00F679DF" w:rsidRPr="005A2FE1" w:rsidRDefault="00F679DF" w:rsidP="007B2017">
      <w:pPr>
        <w:rPr>
          <w:lang w:val="es-ES"/>
        </w:rPr>
      </w:pPr>
    </w:p>
    <w:p w14:paraId="18A30FC2" w14:textId="77777777" w:rsidR="00F679DF" w:rsidRPr="005A2FE1" w:rsidRDefault="00F679DF" w:rsidP="007B2017">
      <w:pPr>
        <w:rPr>
          <w:lang w:val="es-ES"/>
        </w:rPr>
      </w:pPr>
    </w:p>
    <w:p w14:paraId="1E87A125" w14:textId="45874DD5" w:rsidR="007B2017" w:rsidRPr="005A2FE1" w:rsidRDefault="007B2017" w:rsidP="00376E3B">
      <w:pPr>
        <w:pStyle w:val="2"/>
        <w:keepNext/>
      </w:pPr>
      <w:r w:rsidRPr="005A2FE1">
        <w:t>5.</w:t>
      </w:r>
      <w:r w:rsidRPr="005A2FE1">
        <w:tab/>
      </w:r>
      <w:r w:rsidR="00C7704D" w:rsidRPr="005A2FE1">
        <w:t xml:space="preserve">Conservación de </w:t>
      </w:r>
      <w:r w:rsidR="00DD55F7" w:rsidRPr="005A2FE1">
        <w:t>Avtozma</w:t>
      </w:r>
    </w:p>
    <w:p w14:paraId="1B4B5309" w14:textId="77777777" w:rsidR="00F679DF" w:rsidRPr="005A2FE1" w:rsidRDefault="00F679DF" w:rsidP="001B40DB"/>
    <w:p w14:paraId="51B230F1" w14:textId="77777777" w:rsidR="00E1140A" w:rsidRPr="005A2FE1" w:rsidRDefault="00C7704D" w:rsidP="007B2017">
      <w:pPr>
        <w:pStyle w:val="a4"/>
        <w:ind w:left="0"/>
      </w:pPr>
      <w:r w:rsidRPr="005A2FE1">
        <w:t>Mantener este medicamento fuera de la vista y del alcance de los niños.</w:t>
      </w:r>
    </w:p>
    <w:p w14:paraId="3C0C6897" w14:textId="77777777" w:rsidR="00E1140A" w:rsidRPr="005A2FE1" w:rsidRDefault="00E1140A" w:rsidP="007B2017">
      <w:pPr>
        <w:pStyle w:val="a4"/>
        <w:ind w:left="0"/>
      </w:pPr>
    </w:p>
    <w:p w14:paraId="431536EE" w14:textId="7B8C06F7" w:rsidR="00E1140A" w:rsidRPr="005A2FE1" w:rsidRDefault="00C7704D" w:rsidP="007B2017">
      <w:pPr>
        <w:pStyle w:val="a4"/>
        <w:ind w:left="0"/>
      </w:pPr>
      <w:r w:rsidRPr="005A2FE1">
        <w:t>No utilice este medicamento después de la fecha de caducidad que aparece en la etiqueta de la pluma precargada y en la caja (CAD). La fecha de caducidad es el último día del mes que se indica.</w:t>
      </w:r>
    </w:p>
    <w:p w14:paraId="1FE92CA4" w14:textId="77777777" w:rsidR="00E1140A" w:rsidRPr="005A2FE1" w:rsidRDefault="00E1140A" w:rsidP="007B2017">
      <w:pPr>
        <w:pStyle w:val="a4"/>
        <w:ind w:left="0"/>
      </w:pPr>
    </w:p>
    <w:p w14:paraId="4F6263CC" w14:textId="72C1C0B0" w:rsidR="00E1140A" w:rsidRPr="005A2FE1" w:rsidRDefault="00C7704D" w:rsidP="007B2017">
      <w:pPr>
        <w:pStyle w:val="a4"/>
        <w:ind w:left="0"/>
      </w:pPr>
      <w:r w:rsidRPr="005A2FE1">
        <w:t xml:space="preserve">Conservar en nevera (entre 2°C y 8°C). No congelar. Una vez fuera de la nevera, la pluma precargada se puede conservar hasta </w:t>
      </w:r>
      <w:r w:rsidR="00C8358E">
        <w:t>3 </w:t>
      </w:r>
      <w:r w:rsidRPr="005A2FE1">
        <w:t>semanas a una temperatura igual o inferior a 30ºC.</w:t>
      </w:r>
    </w:p>
    <w:p w14:paraId="0C9B693F" w14:textId="77777777" w:rsidR="00E1140A" w:rsidRPr="005A2FE1" w:rsidRDefault="00E1140A" w:rsidP="007B2017">
      <w:pPr>
        <w:pStyle w:val="a4"/>
        <w:ind w:left="0"/>
      </w:pPr>
    </w:p>
    <w:p w14:paraId="41214B16" w14:textId="77777777" w:rsidR="00E1140A" w:rsidRPr="005A2FE1" w:rsidRDefault="00C7704D" w:rsidP="007B2017">
      <w:pPr>
        <w:pStyle w:val="a4"/>
        <w:ind w:left="0"/>
      </w:pPr>
      <w:r w:rsidRPr="005A2FE1">
        <w:t>Mantener las plumas precargadas en el embalaje exterior para proteger de la luz y la humedad.</w:t>
      </w:r>
    </w:p>
    <w:p w14:paraId="354A637C" w14:textId="77777777" w:rsidR="00E1140A" w:rsidRPr="005A2FE1" w:rsidRDefault="00E1140A" w:rsidP="007B2017">
      <w:pPr>
        <w:pStyle w:val="a4"/>
        <w:ind w:left="0"/>
      </w:pPr>
    </w:p>
    <w:p w14:paraId="01D75362" w14:textId="343DE54F" w:rsidR="00E1140A" w:rsidRPr="005A2FE1" w:rsidRDefault="00C7704D" w:rsidP="007B2017">
      <w:pPr>
        <w:pStyle w:val="a4"/>
        <w:ind w:left="0"/>
      </w:pPr>
      <w:r w:rsidRPr="005A2FE1">
        <w:t>No utilice este medicamento si observa que esta turbio o contiene partículas, es de algún color distinto a incoloro y amarill</w:t>
      </w:r>
      <w:r w:rsidR="00C8358E">
        <w:t>o</w:t>
      </w:r>
      <w:r w:rsidRPr="005A2FE1">
        <w:t>, o alguna parte de la pluma precargada aparece dañada.</w:t>
      </w:r>
    </w:p>
    <w:p w14:paraId="7D73ECAD" w14:textId="77777777" w:rsidR="00F679DF" w:rsidRPr="005A2FE1" w:rsidRDefault="00F679DF" w:rsidP="007B2017">
      <w:pPr>
        <w:pStyle w:val="a4"/>
        <w:ind w:left="0"/>
      </w:pPr>
    </w:p>
    <w:p w14:paraId="3CA68715" w14:textId="77777777" w:rsidR="00E1140A" w:rsidRPr="005A2FE1" w:rsidRDefault="00C7704D" w:rsidP="007B2017">
      <w:pPr>
        <w:pStyle w:val="a4"/>
        <w:ind w:left="0"/>
      </w:pPr>
      <w:r w:rsidRPr="005A2FE1">
        <w:t>No agitar la pluma. Después de retirar el tapón de la aguja, la inyección se debe iniciar en los 3 minutos siguientes para evitar que el medicamento se seque y bloquee la aguja. Si la pluma precargada no se utiliza dentro de los 3 minutos siguientes a retirar el tapón, se debe eliminar en un contenedor para objetos punzantes y utilizar una nueva pluma precargada.</w:t>
      </w:r>
    </w:p>
    <w:p w14:paraId="65F5083F" w14:textId="77777777" w:rsidR="00F679DF" w:rsidRPr="005A2FE1" w:rsidRDefault="00F679DF" w:rsidP="007B2017">
      <w:pPr>
        <w:pStyle w:val="a4"/>
        <w:ind w:left="0"/>
      </w:pPr>
    </w:p>
    <w:p w14:paraId="5B98F81D" w14:textId="300B4F7C" w:rsidR="00E1140A" w:rsidRPr="005A2FE1" w:rsidRDefault="00C7704D" w:rsidP="007B2017">
      <w:pPr>
        <w:pStyle w:val="a4"/>
        <w:ind w:left="0"/>
      </w:pPr>
      <w:r w:rsidRPr="005A2FE1">
        <w:t xml:space="preserve">Si tras presionar el </w:t>
      </w:r>
      <w:r w:rsidR="00506134">
        <w:t xml:space="preserve">protector </w:t>
      </w:r>
      <w:r w:rsidR="00C8358E" w:rsidRPr="005A2FE1">
        <w:t>de la aguja</w:t>
      </w:r>
      <w:r w:rsidR="00C8358E" w:rsidRPr="005A2FE1" w:rsidDel="003F687E">
        <w:t xml:space="preserve"> </w:t>
      </w:r>
      <w:r w:rsidRPr="005A2FE1">
        <w:t xml:space="preserve">el indicador </w:t>
      </w:r>
      <w:r w:rsidR="00C8358E">
        <w:t>naranja</w:t>
      </w:r>
      <w:r w:rsidR="00C8358E" w:rsidRPr="005A2FE1">
        <w:t xml:space="preserve"> </w:t>
      </w:r>
      <w:r w:rsidRPr="005A2FE1">
        <w:t xml:space="preserve">no se mueve, se debe eliminar la pluma precargada en un contenedor para objetos punzantes. </w:t>
      </w:r>
      <w:r w:rsidRPr="00003DCD">
        <w:rPr>
          <w:bCs/>
        </w:rPr>
        <w:t xml:space="preserve">No </w:t>
      </w:r>
      <w:r w:rsidRPr="005A2FE1">
        <w:t xml:space="preserve">intente reutilizar la pluma precargada. </w:t>
      </w:r>
      <w:r w:rsidR="00C8358E" w:rsidRPr="005A2FE1">
        <w:t xml:space="preserve">Si lo hace, la pluma precargada se bloquea y la aguja queda cubierta por el </w:t>
      </w:r>
      <w:r w:rsidR="00506134">
        <w:t>protector</w:t>
      </w:r>
      <w:r w:rsidR="00C8358E" w:rsidRPr="005A2FE1">
        <w:t xml:space="preserve"> de la aguja.</w:t>
      </w:r>
      <w:r w:rsidR="00C8358E">
        <w:t xml:space="preserve"> </w:t>
      </w:r>
      <w:r w:rsidRPr="005A2FE1">
        <w:t>No repita la inyección con otra pluma precargada. Si tiene alguna pregunta o algún problema, consulte con su profesional sanitario.</w:t>
      </w:r>
    </w:p>
    <w:p w14:paraId="167345F5" w14:textId="77777777" w:rsidR="00E1140A" w:rsidRPr="005A2FE1" w:rsidRDefault="00E1140A" w:rsidP="007B2017">
      <w:pPr>
        <w:pStyle w:val="a4"/>
        <w:ind w:left="0"/>
      </w:pPr>
    </w:p>
    <w:p w14:paraId="31C48A7D" w14:textId="77777777" w:rsidR="00F679DF" w:rsidRPr="005A2FE1" w:rsidRDefault="00F679DF" w:rsidP="007B2017">
      <w:pPr>
        <w:pStyle w:val="a4"/>
        <w:ind w:left="0"/>
      </w:pPr>
    </w:p>
    <w:p w14:paraId="491406E5" w14:textId="77777777" w:rsidR="00184831" w:rsidRDefault="007B2017" w:rsidP="00F679DF">
      <w:pPr>
        <w:pStyle w:val="2"/>
      </w:pPr>
      <w:r w:rsidRPr="005A2FE1">
        <w:t>6.</w:t>
      </w:r>
      <w:r w:rsidRPr="005A2FE1">
        <w:tab/>
      </w:r>
      <w:r w:rsidR="00C7704D" w:rsidRPr="005A2FE1">
        <w:t>Contenido del envase e información adicional</w:t>
      </w:r>
    </w:p>
    <w:p w14:paraId="0D959214" w14:textId="77777777" w:rsidR="00184831" w:rsidRDefault="00184831" w:rsidP="001B40DB"/>
    <w:p w14:paraId="5F4F7E2D" w14:textId="22B1B82F" w:rsidR="00E1140A" w:rsidRPr="00125EA6" w:rsidRDefault="00C7704D" w:rsidP="00125EA6">
      <w:pPr>
        <w:rPr>
          <w:b/>
          <w:bCs/>
        </w:rPr>
      </w:pPr>
      <w:r w:rsidRPr="00125EA6">
        <w:rPr>
          <w:b/>
          <w:bCs/>
        </w:rPr>
        <w:t xml:space="preserve">Composición de </w:t>
      </w:r>
      <w:r w:rsidR="00DD55F7" w:rsidRPr="00125EA6">
        <w:rPr>
          <w:b/>
          <w:bCs/>
        </w:rPr>
        <w:t>Avtozma</w:t>
      </w:r>
    </w:p>
    <w:p w14:paraId="63123383" w14:textId="080E68E7" w:rsidR="00E1140A" w:rsidRPr="005A2FE1" w:rsidRDefault="00C7704D" w:rsidP="00F679DF">
      <w:pPr>
        <w:pStyle w:val="a"/>
      </w:pPr>
      <w:r w:rsidRPr="005A2FE1">
        <w:t>El principio activo es tocilizumab.</w:t>
      </w:r>
      <w:r w:rsidR="00F679DF" w:rsidRPr="005A2FE1">
        <w:t xml:space="preserve"> </w:t>
      </w:r>
      <w:r w:rsidR="00F679DF" w:rsidRPr="005A2FE1">
        <w:br/>
      </w:r>
      <w:r w:rsidRPr="005A2FE1">
        <w:t>Cada pluma precargada contiene 162 mg de tocilizumab en 0,9 ml.</w:t>
      </w:r>
    </w:p>
    <w:p w14:paraId="4C4F044D" w14:textId="77777777" w:rsidR="00E1140A" w:rsidRPr="005A2FE1" w:rsidRDefault="00E1140A" w:rsidP="007B2017">
      <w:pPr>
        <w:pStyle w:val="a4"/>
        <w:ind w:left="0"/>
      </w:pPr>
    </w:p>
    <w:p w14:paraId="0E64E467" w14:textId="2B215B71" w:rsidR="00E1140A" w:rsidRPr="005A2FE1" w:rsidRDefault="00C7704D" w:rsidP="00F679DF">
      <w:pPr>
        <w:pStyle w:val="a"/>
        <w:rPr>
          <w:rFonts w:ascii="Symbol" w:hAnsi="Symbol"/>
        </w:rPr>
      </w:pPr>
      <w:r w:rsidRPr="005A2FE1">
        <w:t>Los demás componentes son L-</w:t>
      </w:r>
      <w:r w:rsidR="00967BC2">
        <w:t>h</w:t>
      </w:r>
      <w:r w:rsidRPr="005A2FE1">
        <w:t>istidina,</w:t>
      </w:r>
      <w:r w:rsidR="00C8358E">
        <w:t xml:space="preserve"> </w:t>
      </w:r>
      <w:proofErr w:type="spellStart"/>
      <w:r w:rsidR="00AD0181" w:rsidRPr="00AD0181">
        <w:rPr>
          <w:lang w:val="en-GB"/>
        </w:rPr>
        <w:t>Monohidrocloruro</w:t>
      </w:r>
      <w:proofErr w:type="spellEnd"/>
      <w:r w:rsidR="00AD0181" w:rsidRPr="00AD0181">
        <w:rPr>
          <w:lang w:val="en-GB"/>
        </w:rPr>
        <w:t xml:space="preserve"> </w:t>
      </w:r>
      <w:r w:rsidR="00AD0181">
        <w:rPr>
          <w:rFonts w:eastAsia="맑은 고딕" w:hint="eastAsia"/>
          <w:lang w:val="en-GB" w:eastAsia="ko-KR"/>
        </w:rPr>
        <w:t xml:space="preserve">de </w:t>
      </w:r>
      <w:r w:rsidR="00586670" w:rsidRPr="007A361A">
        <w:t>L-</w:t>
      </w:r>
      <w:r w:rsidR="00586670" w:rsidRPr="007A361A">
        <w:rPr>
          <w:rFonts w:eastAsia="맑은 고딕"/>
          <w:lang w:eastAsia="ko-KR"/>
        </w:rPr>
        <w:t>h</w:t>
      </w:r>
      <w:r w:rsidR="00586670" w:rsidRPr="007A361A">
        <w:t>istidina clorhidrato monohidrato</w:t>
      </w:r>
      <w:r w:rsidR="00CB3D0A" w:rsidRPr="005A2FE1">
        <w:t>,</w:t>
      </w:r>
      <w:r w:rsidR="00CB3D0A">
        <w:rPr>
          <w:rFonts w:eastAsia="맑은 고딕" w:hint="eastAsia"/>
          <w:lang w:eastAsia="ko-KR"/>
        </w:rPr>
        <w:t xml:space="preserve"> </w:t>
      </w:r>
      <w:r w:rsidR="00C8358E">
        <w:t>L-</w:t>
      </w:r>
      <w:r w:rsidR="00184831">
        <w:t>t</w:t>
      </w:r>
      <w:r w:rsidR="00C8358E">
        <w:t>reonina,</w:t>
      </w:r>
      <w:r w:rsidRPr="005A2FE1">
        <w:t xml:space="preserve"> L-</w:t>
      </w:r>
      <w:r w:rsidR="000B4A3F">
        <w:t>m</w:t>
      </w:r>
      <w:r w:rsidRPr="005A2FE1">
        <w:t xml:space="preserve">etionina, </w:t>
      </w:r>
      <w:r w:rsidR="00C8358E">
        <w:t>p</w:t>
      </w:r>
      <w:r w:rsidRPr="005A2FE1">
        <w:t>olisorbato</w:t>
      </w:r>
      <w:r w:rsidR="00184831">
        <w:t> </w:t>
      </w:r>
      <w:r w:rsidRPr="005A2FE1">
        <w:t>80</w:t>
      </w:r>
      <w:r w:rsidR="00C8358E">
        <w:t xml:space="preserve"> y a</w:t>
      </w:r>
      <w:r w:rsidRPr="005A2FE1">
        <w:t>gua para preparaciones inyectables.</w:t>
      </w:r>
    </w:p>
    <w:p w14:paraId="4F9B0282" w14:textId="77777777" w:rsidR="00E1140A" w:rsidRPr="005A2FE1" w:rsidRDefault="00E1140A" w:rsidP="007B2017">
      <w:pPr>
        <w:pStyle w:val="a4"/>
        <w:ind w:left="0"/>
      </w:pPr>
    </w:p>
    <w:p w14:paraId="08BC0CD2" w14:textId="77777777" w:rsidR="00E1140A" w:rsidRPr="00125EA6" w:rsidRDefault="00C7704D" w:rsidP="00125EA6">
      <w:pPr>
        <w:rPr>
          <w:b/>
          <w:bCs/>
        </w:rPr>
      </w:pPr>
      <w:r w:rsidRPr="00125EA6">
        <w:rPr>
          <w:b/>
          <w:bCs/>
        </w:rPr>
        <w:t>Aspecto del producto y contenido del envase</w:t>
      </w:r>
    </w:p>
    <w:p w14:paraId="314494BB" w14:textId="3A2A8624" w:rsidR="00E1140A" w:rsidRPr="005A2FE1" w:rsidRDefault="00DD55F7" w:rsidP="007B2017">
      <w:pPr>
        <w:pStyle w:val="a4"/>
        <w:ind w:left="0"/>
      </w:pPr>
      <w:r w:rsidRPr="005A2FE1">
        <w:t>Avtozma</w:t>
      </w:r>
      <w:r w:rsidR="00C7704D" w:rsidRPr="005A2FE1">
        <w:t xml:space="preserve"> es una solución para inyección. La solución es incolora a amarill</w:t>
      </w:r>
      <w:r w:rsidR="0055671C">
        <w:t>a</w:t>
      </w:r>
      <w:r w:rsidR="00C7704D" w:rsidRPr="005A2FE1">
        <w:t>.</w:t>
      </w:r>
    </w:p>
    <w:p w14:paraId="2F0A8581" w14:textId="77777777" w:rsidR="00E1140A" w:rsidRPr="005A2FE1" w:rsidRDefault="00E1140A" w:rsidP="007B2017">
      <w:pPr>
        <w:pStyle w:val="a4"/>
        <w:ind w:left="0"/>
      </w:pPr>
    </w:p>
    <w:p w14:paraId="41B068D9" w14:textId="63063C11" w:rsidR="00E1140A" w:rsidRDefault="00DD55F7" w:rsidP="007B2017">
      <w:pPr>
        <w:pStyle w:val="a4"/>
        <w:ind w:left="0"/>
      </w:pPr>
      <w:r w:rsidRPr="005A2FE1">
        <w:t>Avtozma</w:t>
      </w:r>
      <w:r w:rsidR="00C7704D" w:rsidRPr="005A2FE1">
        <w:t xml:space="preserve"> es suministrado en plumas precargadas de 0,9 ml que contienen 162 mg de tocilizumab solución para inyección.</w:t>
      </w:r>
    </w:p>
    <w:p w14:paraId="612986EF" w14:textId="77777777" w:rsidR="00FB3B38" w:rsidRPr="005A2FE1" w:rsidRDefault="00FB3B38" w:rsidP="007B2017">
      <w:pPr>
        <w:pStyle w:val="a4"/>
        <w:ind w:left="0"/>
      </w:pPr>
    </w:p>
    <w:p w14:paraId="59C7A566" w14:textId="570A6C65" w:rsidR="00C8358E" w:rsidRPr="005A2FE1" w:rsidRDefault="00C8358E" w:rsidP="00003DCD">
      <w:pPr>
        <w:pStyle w:val="a4"/>
        <w:keepNext/>
        <w:keepLines/>
        <w:ind w:left="0"/>
      </w:pPr>
      <w:r w:rsidRPr="005A2FE1">
        <w:lastRenderedPageBreak/>
        <w:t xml:space="preserve">La pluma precargada de Avtozma para uso por el paciente </w:t>
      </w:r>
      <w:r w:rsidR="00184831">
        <w:t>está</w:t>
      </w:r>
      <w:r w:rsidRPr="005A2FE1">
        <w:t xml:space="preserve"> disponible en envases que contienen:</w:t>
      </w:r>
    </w:p>
    <w:p w14:paraId="5B2123A1" w14:textId="77777777" w:rsidR="00C8358E" w:rsidRPr="005A2FE1" w:rsidRDefault="00C8358E" w:rsidP="00003DCD">
      <w:pPr>
        <w:pStyle w:val="a4"/>
        <w:keepNext/>
        <w:keepLines/>
        <w:numPr>
          <w:ilvl w:val="0"/>
          <w:numId w:val="43"/>
        </w:numPr>
        <w:ind w:left="562" w:hanging="562"/>
      </w:pPr>
      <w:r w:rsidRPr="005A2FE1">
        <w:t>1 pluma precargada</w:t>
      </w:r>
    </w:p>
    <w:p w14:paraId="6AD94588" w14:textId="77777777" w:rsidR="00BF3E90" w:rsidRPr="00BF3E90" w:rsidRDefault="00BF3E90" w:rsidP="00003DCD">
      <w:pPr>
        <w:pStyle w:val="a4"/>
        <w:keepNext/>
        <w:keepLines/>
        <w:numPr>
          <w:ilvl w:val="0"/>
          <w:numId w:val="43"/>
        </w:numPr>
        <w:ind w:left="562" w:hanging="562"/>
        <w:rPr>
          <w:ins w:id="41" w:author="만든 이"/>
          <w:rPrChange w:id="42" w:author="만든 이">
            <w:rPr>
              <w:ins w:id="43" w:author="만든 이"/>
              <w:rFonts w:eastAsia="맑은 고딕"/>
              <w:lang w:eastAsia="ko-KR"/>
            </w:rPr>
          </w:rPrChange>
        </w:rPr>
      </w:pPr>
      <w:ins w:id="44" w:author="만든 이">
        <w:r>
          <w:rPr>
            <w:rFonts w:eastAsia="맑은 고딕" w:hint="eastAsia"/>
            <w:lang w:eastAsia="ko-KR"/>
          </w:rPr>
          <w:t>2</w:t>
        </w:r>
        <w:r w:rsidRPr="005A2FE1">
          <w:t xml:space="preserve"> plumas precargadas </w:t>
        </w:r>
      </w:ins>
    </w:p>
    <w:p w14:paraId="2160AEB5" w14:textId="63847069" w:rsidR="00C8358E" w:rsidRPr="005A2FE1" w:rsidRDefault="00C8358E" w:rsidP="00003DCD">
      <w:pPr>
        <w:pStyle w:val="a4"/>
        <w:keepNext/>
        <w:keepLines/>
        <w:numPr>
          <w:ilvl w:val="0"/>
          <w:numId w:val="43"/>
        </w:numPr>
        <w:ind w:left="562" w:hanging="562"/>
      </w:pPr>
      <w:r w:rsidRPr="005A2FE1">
        <w:t>4 plumas precargadas</w:t>
      </w:r>
    </w:p>
    <w:p w14:paraId="151B19B8" w14:textId="77777777" w:rsidR="00C8358E" w:rsidRPr="005A2FE1" w:rsidRDefault="00C8358E" w:rsidP="00003DCD">
      <w:pPr>
        <w:pStyle w:val="a4"/>
        <w:numPr>
          <w:ilvl w:val="0"/>
          <w:numId w:val="43"/>
        </w:numPr>
        <w:ind w:left="562" w:hanging="562"/>
      </w:pPr>
      <w:r w:rsidRPr="005A2FE1">
        <w:t>12 (3 envases de 4) plumas precargadas (envases múltiples)</w:t>
      </w:r>
    </w:p>
    <w:p w14:paraId="1731015A" w14:textId="77777777" w:rsidR="00F679DF" w:rsidRPr="005A2FE1" w:rsidRDefault="00F679DF" w:rsidP="007B2017">
      <w:pPr>
        <w:rPr>
          <w:lang w:val="es-ES"/>
        </w:rPr>
      </w:pPr>
    </w:p>
    <w:p w14:paraId="543DD23F" w14:textId="596A590F" w:rsidR="007B2017" w:rsidRPr="005A2FE1" w:rsidRDefault="00C7704D" w:rsidP="007B2017">
      <w:pPr>
        <w:rPr>
          <w:lang w:val="es-ES"/>
        </w:rPr>
      </w:pPr>
      <w:r w:rsidRPr="005A2FE1">
        <w:rPr>
          <w:b/>
          <w:lang w:val="es-ES"/>
        </w:rPr>
        <w:t>Puede que solamente estén comercializados algunos tamaños de envases</w:t>
      </w:r>
      <w:r w:rsidRPr="005A2FE1">
        <w:rPr>
          <w:lang w:val="es-ES"/>
        </w:rPr>
        <w:t>.</w:t>
      </w:r>
    </w:p>
    <w:p w14:paraId="45D4CC46" w14:textId="77777777" w:rsidR="00E1140A" w:rsidRPr="005A2FE1" w:rsidRDefault="00E1140A" w:rsidP="00003DCD">
      <w:pPr>
        <w:pStyle w:val="a4"/>
        <w:keepNext/>
        <w:keepLines/>
        <w:ind w:left="0"/>
      </w:pPr>
    </w:p>
    <w:p w14:paraId="0FAD651C" w14:textId="77777777" w:rsidR="00E1140A" w:rsidRPr="005A2FE1" w:rsidRDefault="00C7704D" w:rsidP="00125EA6">
      <w:r w:rsidRPr="00125EA6">
        <w:rPr>
          <w:b/>
          <w:bCs/>
        </w:rPr>
        <w:t>Titular de la autorización de comercialización y responsable de la fabricación</w:t>
      </w:r>
    </w:p>
    <w:p w14:paraId="6B276D92" w14:textId="77777777" w:rsidR="001D6F66" w:rsidRPr="007A361A" w:rsidRDefault="001D6F66" w:rsidP="001D6F66">
      <w:pPr>
        <w:keepNext/>
      </w:pPr>
      <w:r w:rsidRPr="007A361A">
        <w:t xml:space="preserve">Celltrion Healthcare Hungary Kft. </w:t>
      </w:r>
    </w:p>
    <w:p w14:paraId="62A370E0" w14:textId="77777777" w:rsidR="001D6F66" w:rsidRPr="007A361A" w:rsidRDefault="001D6F66" w:rsidP="001D6F66">
      <w:pPr>
        <w:keepNext/>
      </w:pPr>
      <w:r w:rsidRPr="007A361A">
        <w:t>1062 Budapest</w:t>
      </w:r>
    </w:p>
    <w:p w14:paraId="332E1E83" w14:textId="77777777" w:rsidR="001D6F66" w:rsidRPr="007A361A" w:rsidRDefault="001D6F66" w:rsidP="001D6F66">
      <w:pPr>
        <w:keepNext/>
      </w:pPr>
      <w:r w:rsidRPr="007A361A">
        <w:t xml:space="preserve">Váci </w:t>
      </w:r>
      <w:proofErr w:type="spellStart"/>
      <w:r w:rsidRPr="007A361A">
        <w:t>út</w:t>
      </w:r>
      <w:proofErr w:type="spellEnd"/>
      <w:r w:rsidRPr="007A361A">
        <w:t xml:space="preserve"> 1-3. </w:t>
      </w:r>
      <w:proofErr w:type="spellStart"/>
      <w:r w:rsidRPr="007A361A">
        <w:t>WestEnd</w:t>
      </w:r>
      <w:proofErr w:type="spellEnd"/>
      <w:r w:rsidRPr="007A361A">
        <w:t xml:space="preserve"> Office Building B </w:t>
      </w:r>
      <w:proofErr w:type="spellStart"/>
      <w:r w:rsidRPr="007A361A">
        <w:t>torony</w:t>
      </w:r>
      <w:proofErr w:type="spellEnd"/>
    </w:p>
    <w:p w14:paraId="0B5558F7" w14:textId="77777777" w:rsidR="001D6F66" w:rsidRPr="007A361A" w:rsidRDefault="001D6F66" w:rsidP="001D6F66">
      <w:proofErr w:type="spellStart"/>
      <w:r w:rsidRPr="007A361A">
        <w:t>Hungría</w:t>
      </w:r>
      <w:proofErr w:type="spellEnd"/>
    </w:p>
    <w:p w14:paraId="49933CD2" w14:textId="77777777" w:rsidR="00F679DF" w:rsidRPr="007A361A" w:rsidRDefault="00F679DF" w:rsidP="007B2017">
      <w:pPr>
        <w:pStyle w:val="a4"/>
        <w:ind w:left="0"/>
        <w:rPr>
          <w:lang w:val="en-GB"/>
        </w:rPr>
      </w:pPr>
    </w:p>
    <w:p w14:paraId="75262D9F" w14:textId="77777777" w:rsidR="00E1140A" w:rsidRPr="00125EA6" w:rsidRDefault="00C7704D" w:rsidP="00125EA6">
      <w:pPr>
        <w:rPr>
          <w:b/>
          <w:bCs/>
        </w:rPr>
      </w:pPr>
      <w:r w:rsidRPr="00125EA6">
        <w:rPr>
          <w:b/>
          <w:bCs/>
        </w:rPr>
        <w:t>Responsable de la fabricación</w:t>
      </w:r>
    </w:p>
    <w:p w14:paraId="48F3CED7" w14:textId="77777777" w:rsidR="00DE51B2" w:rsidRPr="005A2FE1" w:rsidRDefault="00DE51B2" w:rsidP="00DE51B2">
      <w:pPr>
        <w:keepNext/>
        <w:rPr>
          <w:lang w:val="es-ES"/>
        </w:rPr>
      </w:pPr>
      <w:r w:rsidRPr="005A2FE1">
        <w:rPr>
          <w:lang w:val="es-ES"/>
        </w:rPr>
        <w:t>Nuvisan France SARL</w:t>
      </w:r>
    </w:p>
    <w:p w14:paraId="4C52F7D4" w14:textId="77777777" w:rsidR="00DE51B2" w:rsidRPr="005A2FE1" w:rsidRDefault="00DE51B2" w:rsidP="00DE51B2">
      <w:pPr>
        <w:keepNext/>
        <w:rPr>
          <w:lang w:val="es-ES"/>
        </w:rPr>
      </w:pPr>
      <w:r w:rsidRPr="005A2FE1">
        <w:rPr>
          <w:lang w:val="es-ES"/>
        </w:rPr>
        <w:t xml:space="preserve">2400, Route des Colles, </w:t>
      </w:r>
    </w:p>
    <w:p w14:paraId="25FA652C" w14:textId="77777777" w:rsidR="00DE51B2" w:rsidRPr="005A2FE1" w:rsidRDefault="00DE51B2" w:rsidP="00DE51B2">
      <w:pPr>
        <w:keepNext/>
        <w:rPr>
          <w:lang w:val="es-ES"/>
        </w:rPr>
      </w:pPr>
      <w:r w:rsidRPr="005A2FE1">
        <w:rPr>
          <w:lang w:val="es-ES"/>
        </w:rPr>
        <w:t xml:space="preserve">06410, Biot, </w:t>
      </w:r>
    </w:p>
    <w:p w14:paraId="120804B5" w14:textId="77777777" w:rsidR="00DE51B2" w:rsidRPr="005A2FE1" w:rsidRDefault="00DE51B2" w:rsidP="00DE51B2">
      <w:pPr>
        <w:rPr>
          <w:lang w:val="es-ES"/>
        </w:rPr>
      </w:pPr>
      <w:r w:rsidRPr="005A2FE1">
        <w:rPr>
          <w:lang w:val="es-ES"/>
        </w:rPr>
        <w:t>Francia</w:t>
      </w:r>
    </w:p>
    <w:p w14:paraId="58A93E50" w14:textId="77777777" w:rsidR="00DE51B2" w:rsidRPr="005A2FE1" w:rsidRDefault="00DE51B2" w:rsidP="00DE51B2">
      <w:pPr>
        <w:rPr>
          <w:lang w:val="es-ES"/>
        </w:rPr>
      </w:pPr>
    </w:p>
    <w:p w14:paraId="6FC8637E" w14:textId="77777777" w:rsidR="00DE51B2" w:rsidRPr="005A2FE1" w:rsidRDefault="00DE51B2" w:rsidP="00DE51B2">
      <w:pPr>
        <w:keepNext/>
        <w:rPr>
          <w:lang w:val="es-ES"/>
        </w:rPr>
      </w:pPr>
      <w:r w:rsidRPr="005A2FE1">
        <w:rPr>
          <w:lang w:val="es-ES"/>
        </w:rPr>
        <w:t>Midas Pharma GmbH</w:t>
      </w:r>
    </w:p>
    <w:p w14:paraId="759DD035" w14:textId="77777777" w:rsidR="00DE51B2" w:rsidRPr="005A2FE1" w:rsidRDefault="00DE51B2" w:rsidP="00DE51B2">
      <w:pPr>
        <w:keepNext/>
        <w:rPr>
          <w:lang w:val="es-ES"/>
        </w:rPr>
      </w:pPr>
      <w:r w:rsidRPr="005A2FE1">
        <w:rPr>
          <w:lang w:val="es-ES"/>
        </w:rPr>
        <w:t xml:space="preserve">Rheinstr. 49, </w:t>
      </w:r>
    </w:p>
    <w:p w14:paraId="42496FC6" w14:textId="77777777" w:rsidR="00DE51B2" w:rsidRPr="005A2FE1" w:rsidRDefault="00DE51B2" w:rsidP="00DE51B2">
      <w:pPr>
        <w:keepNext/>
        <w:rPr>
          <w:lang w:val="es-ES"/>
        </w:rPr>
      </w:pPr>
      <w:r w:rsidRPr="005A2FE1">
        <w:rPr>
          <w:lang w:val="es-ES"/>
        </w:rPr>
        <w:t>55218 Ingelheim,</w:t>
      </w:r>
    </w:p>
    <w:p w14:paraId="1651D5C6" w14:textId="77777777" w:rsidR="00DE51B2" w:rsidRPr="005A2FE1" w:rsidRDefault="00DE51B2" w:rsidP="00DE51B2">
      <w:pPr>
        <w:rPr>
          <w:lang w:val="es-ES"/>
        </w:rPr>
      </w:pPr>
      <w:r w:rsidRPr="005A2FE1">
        <w:rPr>
          <w:lang w:val="es-ES"/>
        </w:rPr>
        <w:t>Alemania</w:t>
      </w:r>
    </w:p>
    <w:p w14:paraId="5C82D469" w14:textId="77777777" w:rsidR="00DE51B2" w:rsidRPr="005A2FE1" w:rsidRDefault="00DE51B2" w:rsidP="00DE51B2">
      <w:pPr>
        <w:rPr>
          <w:lang w:val="es-ES"/>
        </w:rPr>
      </w:pPr>
    </w:p>
    <w:p w14:paraId="221BA4ED" w14:textId="77777777" w:rsidR="00DE51B2" w:rsidRPr="005A2FE1" w:rsidRDefault="00DE51B2" w:rsidP="00DE51B2">
      <w:pPr>
        <w:keepNext/>
        <w:rPr>
          <w:lang w:val="es-ES"/>
        </w:rPr>
      </w:pPr>
      <w:r w:rsidRPr="005A2FE1">
        <w:rPr>
          <w:lang w:val="es-ES"/>
        </w:rPr>
        <w:t xml:space="preserve">KYMOS S.L. </w:t>
      </w:r>
    </w:p>
    <w:p w14:paraId="1992D757" w14:textId="77777777" w:rsidR="00DE51B2" w:rsidRPr="005A2FE1" w:rsidRDefault="00DE51B2" w:rsidP="00DE51B2">
      <w:pPr>
        <w:keepNext/>
        <w:rPr>
          <w:lang w:val="es-ES"/>
        </w:rPr>
      </w:pPr>
      <w:r w:rsidRPr="005A2FE1">
        <w:rPr>
          <w:lang w:val="es-ES"/>
        </w:rPr>
        <w:t xml:space="preserve">Ronda Can Fatjó, 7B. </w:t>
      </w:r>
    </w:p>
    <w:p w14:paraId="315BE3C5" w14:textId="77777777" w:rsidR="00DE51B2" w:rsidRPr="005A2FE1" w:rsidRDefault="00DE51B2" w:rsidP="00DE51B2">
      <w:pPr>
        <w:keepNext/>
        <w:rPr>
          <w:lang w:val="es-ES"/>
        </w:rPr>
      </w:pPr>
      <w:r w:rsidRPr="005A2FE1">
        <w:rPr>
          <w:lang w:val="es-ES"/>
        </w:rPr>
        <w:t xml:space="preserve">08290 Cerdanyola del Vallès, </w:t>
      </w:r>
    </w:p>
    <w:p w14:paraId="2D3DDB21" w14:textId="77777777" w:rsidR="00DE51B2" w:rsidRPr="005A2FE1" w:rsidRDefault="00DE51B2" w:rsidP="00DE51B2">
      <w:pPr>
        <w:keepNext/>
        <w:rPr>
          <w:lang w:val="es-ES"/>
        </w:rPr>
      </w:pPr>
      <w:r w:rsidRPr="005A2FE1">
        <w:rPr>
          <w:lang w:val="es-ES"/>
        </w:rPr>
        <w:t xml:space="preserve">Barcelona, </w:t>
      </w:r>
    </w:p>
    <w:p w14:paraId="390C3D4E" w14:textId="77777777" w:rsidR="00DE51B2" w:rsidRPr="005A2FE1" w:rsidRDefault="00DE51B2" w:rsidP="00DE51B2">
      <w:pPr>
        <w:rPr>
          <w:lang w:val="es-ES"/>
        </w:rPr>
      </w:pPr>
      <w:r w:rsidRPr="005A2FE1">
        <w:rPr>
          <w:lang w:val="es-ES"/>
        </w:rPr>
        <w:t>España</w:t>
      </w:r>
    </w:p>
    <w:p w14:paraId="57B7E749" w14:textId="77777777" w:rsidR="00F679DF" w:rsidRPr="005A2FE1" w:rsidRDefault="00F679DF" w:rsidP="007B2017">
      <w:pPr>
        <w:pStyle w:val="a4"/>
        <w:ind w:left="0"/>
      </w:pPr>
    </w:p>
    <w:p w14:paraId="21F83C89" w14:textId="6535B043" w:rsidR="00E1140A" w:rsidRPr="005A2FE1" w:rsidRDefault="00C7704D" w:rsidP="00003DCD">
      <w:pPr>
        <w:pStyle w:val="a4"/>
        <w:keepNext/>
        <w:keepLines/>
        <w:ind w:left="0"/>
      </w:pPr>
      <w:r w:rsidRPr="005A2FE1">
        <w:t>Pueden solicitar más información respecto a este medicamento dirigiéndose al representante local del titular de la autorización de comercialización:</w:t>
      </w:r>
    </w:p>
    <w:p w14:paraId="206E371B" w14:textId="77777777" w:rsidR="00DE51B2" w:rsidRPr="005A2FE1" w:rsidRDefault="00DE51B2" w:rsidP="00003DCD">
      <w:pPr>
        <w:pStyle w:val="a4"/>
        <w:keepNext/>
        <w:keepLines/>
        <w:ind w:left="0"/>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4532A4" w14:paraId="742EBB63" w14:textId="77777777">
        <w:trPr>
          <w:cantSplit/>
        </w:trPr>
        <w:tc>
          <w:tcPr>
            <w:tcW w:w="2500" w:type="pct"/>
            <w:hideMark/>
          </w:tcPr>
          <w:p w14:paraId="3F44D08A" w14:textId="77777777" w:rsidR="00DE51B2" w:rsidRPr="007A361A" w:rsidRDefault="00DE51B2">
            <w:pPr>
              <w:suppressAutoHyphens/>
              <w:rPr>
                <w:b/>
                <w:noProof/>
                <w:lang w:eastAsia="fr-FR"/>
              </w:rPr>
            </w:pPr>
            <w:r w:rsidRPr="007A361A">
              <w:rPr>
                <w:rFonts w:eastAsia="맑은 고딕"/>
                <w:b/>
                <w:noProof/>
                <w:lang w:eastAsia="fr-FR"/>
              </w:rPr>
              <w:t>België/Belgique/Belgien</w:t>
            </w:r>
          </w:p>
          <w:p w14:paraId="4E010DC8"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Belgium BVBA</w:t>
            </w:r>
          </w:p>
          <w:p w14:paraId="197A8EB8" w14:textId="77777777" w:rsidR="00DE51B2" w:rsidRDefault="00DE51B2">
            <w:pPr>
              <w:suppressAutoHyphens/>
              <w:rPr>
                <w:b/>
                <w:noProof/>
                <w:lang w:val="es-ES" w:eastAsia="fr-FR"/>
              </w:rPr>
            </w:pPr>
            <w:r>
              <w:rPr>
                <w:rFonts w:eastAsia="맑은 고딕"/>
                <w:noProof/>
                <w:lang w:val="es-ES" w:eastAsia="fr-FR"/>
              </w:rPr>
              <w:t>Tél/Tel: +32 2 643 71 81</w:t>
            </w:r>
          </w:p>
          <w:p w14:paraId="0DC1F340" w14:textId="77777777" w:rsidR="00DE51B2" w:rsidRDefault="00DE51B2">
            <w:pPr>
              <w:suppressAutoHyphens/>
              <w:rPr>
                <w:rFonts w:eastAsia="맑은 고딕"/>
                <w:noProof/>
                <w:lang w:val="es-ES" w:eastAsia="fr-FR"/>
              </w:rPr>
            </w:pPr>
            <w:r>
              <w:rPr>
                <w:rFonts w:eastAsia="맑은 고딕"/>
                <w:noProof/>
                <w:lang w:val="es-ES" w:eastAsia="fr-FR"/>
              </w:rPr>
              <w:t>BEinfo@celltrionhc.com</w:t>
            </w:r>
          </w:p>
          <w:p w14:paraId="649D9FE3" w14:textId="77777777" w:rsidR="00DE51B2" w:rsidRDefault="00DE51B2">
            <w:pPr>
              <w:suppressAutoHyphens/>
              <w:rPr>
                <w:rFonts w:eastAsia="맑은 고딕"/>
                <w:noProof/>
                <w:lang w:val="es-ES" w:eastAsia="ko-KR"/>
              </w:rPr>
            </w:pPr>
          </w:p>
        </w:tc>
        <w:tc>
          <w:tcPr>
            <w:tcW w:w="2500" w:type="pct"/>
          </w:tcPr>
          <w:p w14:paraId="0E0BA5CE" w14:textId="77777777" w:rsidR="00DE51B2" w:rsidRPr="007A361A" w:rsidRDefault="00DE51B2">
            <w:pPr>
              <w:tabs>
                <w:tab w:val="left" w:pos="-720"/>
              </w:tabs>
              <w:suppressAutoHyphens/>
              <w:rPr>
                <w:b/>
                <w:noProof/>
                <w:lang w:eastAsia="fr-FR"/>
              </w:rPr>
            </w:pPr>
            <w:r w:rsidRPr="007A361A">
              <w:rPr>
                <w:b/>
                <w:noProof/>
                <w:lang w:eastAsia="fr-FR"/>
              </w:rPr>
              <w:t>Lietuva</w:t>
            </w:r>
          </w:p>
          <w:p w14:paraId="6FE4773F"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ABF9A8F" w14:textId="77777777" w:rsidR="00DE51B2" w:rsidRDefault="00DE51B2">
            <w:pPr>
              <w:suppressAutoHyphens/>
              <w:autoSpaceDE w:val="0"/>
              <w:autoSpaceDN w:val="0"/>
              <w:adjustRightInd w:val="0"/>
              <w:rPr>
                <w:noProof/>
                <w:lang w:val="es-ES" w:eastAsia="fr-FR"/>
              </w:rPr>
            </w:pPr>
            <w:r>
              <w:rPr>
                <w:rFonts w:eastAsia="맑은 고딕"/>
                <w:noProof/>
                <w:lang w:val="es-ES" w:eastAsia="fr-FR"/>
              </w:rPr>
              <w:t>Tel.: +36 1 231 0493</w:t>
            </w:r>
          </w:p>
          <w:p w14:paraId="13991E5E" w14:textId="77777777" w:rsidR="00DE51B2" w:rsidRDefault="00DE51B2">
            <w:pPr>
              <w:suppressAutoHyphens/>
              <w:autoSpaceDE w:val="0"/>
              <w:autoSpaceDN w:val="0"/>
              <w:adjustRightInd w:val="0"/>
              <w:rPr>
                <w:noProof/>
                <w:lang w:val="es-ES" w:eastAsia="fr-FR"/>
              </w:rPr>
            </w:pPr>
          </w:p>
        </w:tc>
      </w:tr>
      <w:tr w:rsidR="004532A4" w14:paraId="1E58AF3A" w14:textId="77777777">
        <w:trPr>
          <w:cantSplit/>
        </w:trPr>
        <w:tc>
          <w:tcPr>
            <w:tcW w:w="2500" w:type="pct"/>
          </w:tcPr>
          <w:p w14:paraId="3FD7AA7E" w14:textId="77777777" w:rsidR="00DE51B2" w:rsidRPr="007A361A" w:rsidRDefault="00DE51B2">
            <w:pPr>
              <w:suppressAutoHyphens/>
              <w:rPr>
                <w:rFonts w:eastAsia="맑은 고딕"/>
                <w:b/>
                <w:noProof/>
                <w:lang w:eastAsia="fr-FR"/>
              </w:rPr>
            </w:pPr>
            <w:r>
              <w:rPr>
                <w:b/>
                <w:bCs/>
                <w:lang w:val="es-ES"/>
              </w:rPr>
              <w:t>България</w:t>
            </w:r>
          </w:p>
          <w:p w14:paraId="4FB48268"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5AFBB96E" w14:textId="77777777" w:rsidR="00DE51B2" w:rsidRDefault="00DE51B2">
            <w:pPr>
              <w:suppressAutoHyphens/>
              <w:rPr>
                <w:rFonts w:eastAsia="맑은 고딕"/>
                <w:noProof/>
                <w:lang w:val="es-ES" w:eastAsia="fr-FR"/>
              </w:rPr>
            </w:pPr>
            <w:r>
              <w:rPr>
                <w:rFonts w:eastAsia="맑은 고딕"/>
                <w:noProof/>
                <w:lang w:val="es-ES" w:eastAsia="fr-FR"/>
              </w:rPr>
              <w:t>Teл.: +36 1 231 0493</w:t>
            </w:r>
          </w:p>
          <w:p w14:paraId="06058F26" w14:textId="77777777" w:rsidR="00DE51B2" w:rsidRDefault="00DE51B2">
            <w:pPr>
              <w:suppressAutoHyphens/>
              <w:rPr>
                <w:noProof/>
                <w:lang w:val="es-ES" w:eastAsia="fr-FR"/>
              </w:rPr>
            </w:pPr>
          </w:p>
        </w:tc>
        <w:tc>
          <w:tcPr>
            <w:tcW w:w="2500" w:type="pct"/>
            <w:hideMark/>
          </w:tcPr>
          <w:p w14:paraId="1E5164A5" w14:textId="77777777" w:rsidR="00DE51B2" w:rsidRPr="007A361A" w:rsidRDefault="00DE51B2">
            <w:pPr>
              <w:tabs>
                <w:tab w:val="left" w:pos="-720"/>
              </w:tabs>
              <w:suppressAutoHyphens/>
              <w:rPr>
                <w:noProof/>
                <w:lang w:eastAsia="fr-FR"/>
              </w:rPr>
            </w:pPr>
            <w:r w:rsidRPr="007A361A">
              <w:rPr>
                <w:rFonts w:eastAsia="맑은 고딕"/>
                <w:b/>
                <w:noProof/>
                <w:lang w:eastAsia="fr-FR"/>
              </w:rPr>
              <w:t>Luxembourg/Luxemburg</w:t>
            </w:r>
          </w:p>
          <w:p w14:paraId="338EDE7E"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Belgium BVBA</w:t>
            </w:r>
          </w:p>
          <w:p w14:paraId="0AFA455E"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Tél/Tel: +32 2 643 71 81</w:t>
            </w:r>
          </w:p>
          <w:p w14:paraId="3E43E677" w14:textId="77777777" w:rsidR="00DE51B2" w:rsidRDefault="00DE51B2">
            <w:pPr>
              <w:suppressAutoHyphens/>
              <w:rPr>
                <w:rFonts w:eastAsia="맑은 고딕"/>
                <w:noProof/>
                <w:lang w:val="es-ES" w:eastAsia="fr-FR"/>
              </w:rPr>
            </w:pPr>
            <w:r>
              <w:rPr>
                <w:rFonts w:eastAsia="맑은 고딕"/>
                <w:noProof/>
                <w:lang w:val="es-ES" w:eastAsia="fr-FR"/>
              </w:rPr>
              <w:t>BEinfo@celltrionhc.com</w:t>
            </w:r>
          </w:p>
          <w:p w14:paraId="4DED295D" w14:textId="77777777" w:rsidR="00DE51B2" w:rsidRDefault="00DE51B2">
            <w:pPr>
              <w:tabs>
                <w:tab w:val="left" w:pos="-720"/>
              </w:tabs>
              <w:suppressAutoHyphens/>
              <w:rPr>
                <w:rFonts w:eastAsia="맑은 고딕"/>
                <w:lang w:val="es-ES" w:eastAsia="ko-KR"/>
              </w:rPr>
            </w:pPr>
          </w:p>
        </w:tc>
      </w:tr>
      <w:tr w:rsidR="004532A4" w14:paraId="65719D15" w14:textId="77777777">
        <w:trPr>
          <w:cantSplit/>
        </w:trPr>
        <w:tc>
          <w:tcPr>
            <w:tcW w:w="2500" w:type="pct"/>
            <w:hideMark/>
          </w:tcPr>
          <w:p w14:paraId="4B4700C3" w14:textId="77777777" w:rsidR="00DE51B2" w:rsidRPr="007A361A" w:rsidRDefault="00DE51B2">
            <w:pPr>
              <w:tabs>
                <w:tab w:val="left" w:pos="-720"/>
              </w:tabs>
              <w:suppressAutoHyphens/>
              <w:rPr>
                <w:rFonts w:eastAsia="맑은 고딕"/>
                <w:b/>
                <w:noProof/>
                <w:lang w:eastAsia="fr-FR"/>
              </w:rPr>
            </w:pPr>
            <w:r w:rsidRPr="007A361A">
              <w:rPr>
                <w:rFonts w:eastAsia="맑은 고딕"/>
                <w:b/>
                <w:noProof/>
                <w:lang w:eastAsia="fr-FR"/>
              </w:rPr>
              <w:t>Česká republika</w:t>
            </w:r>
          </w:p>
          <w:p w14:paraId="7DF5179F"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3E982659"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+36 1 231 0493</w:t>
            </w:r>
          </w:p>
          <w:p w14:paraId="6E03FA46" w14:textId="77777777" w:rsidR="00DE51B2" w:rsidRDefault="00DE51B2">
            <w:pPr>
              <w:tabs>
                <w:tab w:val="left" w:pos="-720"/>
              </w:tabs>
              <w:suppressAutoHyphens/>
              <w:rPr>
                <w:noProof/>
                <w:lang w:val="es-ES" w:eastAsia="fr-FR"/>
              </w:rPr>
            </w:pPr>
          </w:p>
        </w:tc>
        <w:tc>
          <w:tcPr>
            <w:tcW w:w="2500" w:type="pct"/>
          </w:tcPr>
          <w:p w14:paraId="29A53662" w14:textId="77777777" w:rsidR="00DE51B2" w:rsidRPr="007A361A" w:rsidRDefault="00DE51B2">
            <w:pPr>
              <w:suppressAutoHyphens/>
              <w:rPr>
                <w:rFonts w:eastAsia="맑은 고딕"/>
                <w:b/>
                <w:noProof/>
                <w:lang w:eastAsia="fr-FR"/>
              </w:rPr>
            </w:pPr>
            <w:r w:rsidRPr="007A361A">
              <w:rPr>
                <w:b/>
                <w:noProof/>
              </w:rPr>
              <w:t>Magyarország</w:t>
            </w:r>
          </w:p>
          <w:p w14:paraId="42241742"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7D9D07A7"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0C3B9937" w14:textId="77777777" w:rsidR="00DE51B2" w:rsidRDefault="00DE51B2">
            <w:pPr>
              <w:suppressAutoHyphens/>
              <w:rPr>
                <w:rFonts w:eastAsia="맑은 고딕"/>
                <w:noProof/>
                <w:lang w:val="es-ES" w:eastAsia="ko-KR"/>
              </w:rPr>
            </w:pPr>
          </w:p>
        </w:tc>
      </w:tr>
      <w:tr w:rsidR="004532A4" w14:paraId="14F5A59F" w14:textId="77777777">
        <w:trPr>
          <w:cantSplit/>
        </w:trPr>
        <w:tc>
          <w:tcPr>
            <w:tcW w:w="2500" w:type="pct"/>
            <w:hideMark/>
          </w:tcPr>
          <w:p w14:paraId="52A4211E" w14:textId="77777777" w:rsidR="00DE51B2" w:rsidRPr="007A361A" w:rsidRDefault="00DE51B2">
            <w:pPr>
              <w:tabs>
                <w:tab w:val="left" w:pos="-720"/>
              </w:tabs>
              <w:suppressAutoHyphens/>
              <w:rPr>
                <w:b/>
                <w:bCs/>
                <w:i/>
                <w:iCs/>
                <w:noProof/>
                <w:lang w:eastAsia="fr-FR"/>
              </w:rPr>
            </w:pPr>
            <w:r w:rsidRPr="007A361A">
              <w:rPr>
                <w:b/>
                <w:noProof/>
              </w:rPr>
              <w:t>Danmark</w:t>
            </w:r>
          </w:p>
          <w:p w14:paraId="7D976AB7"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34E5E11F"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Tlf: +36 1 231 0493</w:t>
            </w:r>
          </w:p>
        </w:tc>
        <w:tc>
          <w:tcPr>
            <w:tcW w:w="2500" w:type="pct"/>
          </w:tcPr>
          <w:p w14:paraId="71FA38CD" w14:textId="77777777" w:rsidR="00DE51B2" w:rsidRPr="007A361A" w:rsidRDefault="00DE51B2">
            <w:pPr>
              <w:suppressAutoHyphens/>
              <w:rPr>
                <w:noProof/>
                <w:lang w:eastAsia="fr-FR"/>
              </w:rPr>
            </w:pPr>
            <w:r w:rsidRPr="007A361A">
              <w:rPr>
                <w:rFonts w:eastAsia="맑은 고딕"/>
                <w:b/>
                <w:noProof/>
                <w:lang w:eastAsia="fr-FR"/>
              </w:rPr>
              <w:t>Malta</w:t>
            </w:r>
          </w:p>
          <w:p w14:paraId="276208CF"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Mint Health Ltd.</w:t>
            </w:r>
          </w:p>
          <w:p w14:paraId="76F8BC3F" w14:textId="77777777" w:rsidR="00DE51B2" w:rsidRPr="007A361A" w:rsidRDefault="00DE51B2">
            <w:pPr>
              <w:suppressAutoHyphens/>
              <w:rPr>
                <w:rFonts w:eastAsia="맑은 고딕"/>
                <w:noProof/>
                <w:lang w:eastAsia="ko-KR"/>
              </w:rPr>
            </w:pPr>
            <w:r w:rsidRPr="007A361A">
              <w:rPr>
                <w:rFonts w:eastAsia="맑은 고딕"/>
                <w:noProof/>
                <w:lang w:eastAsia="fr-FR"/>
              </w:rPr>
              <w:t>Tel: +356 2093 9800</w:t>
            </w:r>
          </w:p>
          <w:p w14:paraId="3F5AAEEE" w14:textId="77777777" w:rsidR="00DE51B2" w:rsidRPr="007A361A" w:rsidRDefault="00DE51B2">
            <w:pPr>
              <w:suppressAutoHyphens/>
              <w:rPr>
                <w:rFonts w:eastAsia="맑은 고딕"/>
                <w:noProof/>
                <w:lang w:eastAsia="ko-KR"/>
              </w:rPr>
            </w:pPr>
          </w:p>
        </w:tc>
      </w:tr>
      <w:tr w:rsidR="004532A4" w14:paraId="6F1D65CD" w14:textId="77777777">
        <w:trPr>
          <w:cantSplit/>
        </w:trPr>
        <w:tc>
          <w:tcPr>
            <w:tcW w:w="2500" w:type="pct"/>
            <w:hideMark/>
          </w:tcPr>
          <w:p w14:paraId="2EDF9157" w14:textId="77777777" w:rsidR="00DE51B2" w:rsidRPr="007A361A" w:rsidRDefault="00DE51B2">
            <w:pPr>
              <w:suppressAutoHyphens/>
              <w:rPr>
                <w:b/>
                <w:noProof/>
                <w:lang w:eastAsia="fr-FR"/>
              </w:rPr>
            </w:pPr>
            <w:r w:rsidRPr="007A361A">
              <w:rPr>
                <w:rFonts w:eastAsia="맑은 고딕"/>
                <w:b/>
                <w:noProof/>
                <w:lang w:eastAsia="fr-FR"/>
              </w:rPr>
              <w:lastRenderedPageBreak/>
              <w:t>Deutschland</w:t>
            </w:r>
          </w:p>
          <w:p w14:paraId="51D78282"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Deutschland GmbH</w:t>
            </w:r>
          </w:p>
          <w:p w14:paraId="53B68F24"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Tel: +49(0)30 346494150</w:t>
            </w:r>
          </w:p>
          <w:p w14:paraId="1D9E30B9"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infoDE@celltrionhc.com</w:t>
            </w:r>
          </w:p>
          <w:p w14:paraId="58BFD81C" w14:textId="77777777" w:rsidR="00DE51B2" w:rsidRDefault="00DE51B2">
            <w:pPr>
              <w:tabs>
                <w:tab w:val="left" w:pos="-720"/>
              </w:tabs>
              <w:suppressAutoHyphens/>
              <w:rPr>
                <w:rFonts w:eastAsia="맑은 고딕"/>
                <w:noProof/>
                <w:lang w:val="es-ES" w:eastAsia="fr-FR"/>
              </w:rPr>
            </w:pPr>
          </w:p>
        </w:tc>
        <w:tc>
          <w:tcPr>
            <w:tcW w:w="2500" w:type="pct"/>
          </w:tcPr>
          <w:p w14:paraId="52D29F22" w14:textId="77777777" w:rsidR="00DE51B2" w:rsidRPr="007A361A" w:rsidRDefault="00DE51B2">
            <w:pPr>
              <w:suppressAutoHyphens/>
              <w:rPr>
                <w:noProof/>
                <w:lang w:eastAsia="fr-FR"/>
              </w:rPr>
            </w:pPr>
            <w:r w:rsidRPr="007A361A">
              <w:rPr>
                <w:rFonts w:eastAsia="맑은 고딕"/>
                <w:b/>
                <w:noProof/>
                <w:lang w:eastAsia="fr-FR"/>
              </w:rPr>
              <w:t>Nederland</w:t>
            </w:r>
          </w:p>
          <w:p w14:paraId="752FC9F1"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Netherlands B.V.</w:t>
            </w:r>
          </w:p>
          <w:p w14:paraId="456326A6" w14:textId="77777777" w:rsidR="00DE51B2" w:rsidRDefault="00DE51B2">
            <w:pPr>
              <w:suppressAutoHyphens/>
              <w:rPr>
                <w:rFonts w:eastAsia="맑은 고딕"/>
                <w:noProof/>
                <w:lang w:val="es-ES" w:eastAsia="fr-FR"/>
              </w:rPr>
            </w:pPr>
            <w:r>
              <w:rPr>
                <w:rFonts w:eastAsia="맑은 고딕"/>
                <w:noProof/>
                <w:lang w:val="es-ES" w:eastAsia="fr-FR"/>
              </w:rPr>
              <w:t>Tel: + 31 20 888 7300</w:t>
            </w:r>
          </w:p>
          <w:p w14:paraId="07CE9124" w14:textId="77777777" w:rsidR="00DE51B2" w:rsidRDefault="00DE51B2">
            <w:pPr>
              <w:suppressAutoHyphens/>
              <w:rPr>
                <w:rFonts w:eastAsia="맑은 고딕"/>
                <w:noProof/>
                <w:lang w:val="es-ES" w:eastAsia="fr-FR"/>
              </w:rPr>
            </w:pPr>
            <w:hyperlink r:id="rId28" w:history="1">
              <w:r>
                <w:rPr>
                  <w:rStyle w:val="a8"/>
                  <w:rFonts w:eastAsia="맑은 고딕"/>
                  <w:noProof/>
                  <w:lang w:val="es-ES" w:eastAsia="fr-FR"/>
                </w:rPr>
                <w:t>NLinfo@celltrionh</w:t>
              </w:r>
              <w:r>
                <w:rPr>
                  <w:rStyle w:val="a8"/>
                  <w:lang w:val="es-ES"/>
                </w:rPr>
                <w:t>c</w:t>
              </w:r>
              <w:r>
                <w:rPr>
                  <w:rStyle w:val="a8"/>
                  <w:rFonts w:eastAsia="맑은 고딕"/>
                  <w:noProof/>
                  <w:lang w:val="es-ES" w:eastAsia="fr-FR"/>
                </w:rPr>
                <w:t>.com</w:t>
              </w:r>
            </w:hyperlink>
          </w:p>
          <w:p w14:paraId="1AA2B599" w14:textId="77777777" w:rsidR="00DE51B2" w:rsidRDefault="00DE51B2">
            <w:pPr>
              <w:suppressAutoHyphens/>
              <w:rPr>
                <w:rFonts w:eastAsia="맑은 고딕"/>
                <w:noProof/>
                <w:lang w:val="es-ES" w:eastAsia="fr-FR"/>
              </w:rPr>
            </w:pPr>
          </w:p>
        </w:tc>
      </w:tr>
      <w:tr w:rsidR="004532A4" w14:paraId="7B830DC4" w14:textId="77777777">
        <w:trPr>
          <w:cantSplit/>
        </w:trPr>
        <w:tc>
          <w:tcPr>
            <w:tcW w:w="2500" w:type="pct"/>
            <w:hideMark/>
          </w:tcPr>
          <w:p w14:paraId="55D764A7" w14:textId="77777777" w:rsidR="00DE51B2" w:rsidRPr="007A361A" w:rsidRDefault="00DE51B2">
            <w:pPr>
              <w:tabs>
                <w:tab w:val="left" w:pos="-720"/>
                <w:tab w:val="left" w:pos="4536"/>
              </w:tabs>
              <w:suppressAutoHyphens/>
              <w:rPr>
                <w:b/>
                <w:noProof/>
                <w:lang w:eastAsia="fr-FR"/>
              </w:rPr>
            </w:pPr>
            <w:r w:rsidRPr="007A361A">
              <w:rPr>
                <w:rFonts w:eastAsia="맑은 고딕"/>
                <w:b/>
                <w:noProof/>
                <w:lang w:eastAsia="fr-FR"/>
              </w:rPr>
              <w:t>Eesti</w:t>
            </w:r>
          </w:p>
          <w:p w14:paraId="433D4C2F"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1A08809"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+36 1 231 0493</w:t>
            </w:r>
          </w:p>
          <w:p w14:paraId="268F7665" w14:textId="77777777" w:rsidR="00DE51B2" w:rsidRDefault="00DE51B2">
            <w:pPr>
              <w:tabs>
                <w:tab w:val="left" w:pos="-720"/>
              </w:tabs>
              <w:suppressAutoHyphens/>
              <w:rPr>
                <w:rFonts w:eastAsia="맑은 고딕"/>
                <w:noProof/>
                <w:lang w:val="es-ES" w:eastAsia="ko-KR"/>
              </w:rPr>
            </w:pPr>
          </w:p>
        </w:tc>
        <w:tc>
          <w:tcPr>
            <w:tcW w:w="2500" w:type="pct"/>
          </w:tcPr>
          <w:p w14:paraId="68BDD236" w14:textId="77777777" w:rsidR="00DE51B2" w:rsidRPr="007A361A" w:rsidRDefault="00DE51B2">
            <w:pPr>
              <w:tabs>
                <w:tab w:val="left" w:pos="-720"/>
              </w:tabs>
              <w:suppressAutoHyphens/>
              <w:rPr>
                <w:noProof/>
                <w:lang w:eastAsia="fr-FR"/>
              </w:rPr>
            </w:pPr>
            <w:r w:rsidRPr="007A361A">
              <w:rPr>
                <w:rFonts w:eastAsia="맑은 고딕"/>
                <w:b/>
                <w:noProof/>
                <w:lang w:eastAsia="fr-FR"/>
              </w:rPr>
              <w:t>Norge</w:t>
            </w:r>
          </w:p>
          <w:p w14:paraId="5536536F"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02B9FCB" w14:textId="77777777" w:rsidR="00DE51B2" w:rsidRDefault="00DE51B2">
            <w:pPr>
              <w:tabs>
                <w:tab w:val="left" w:pos="-720"/>
              </w:tabs>
              <w:suppressAutoHyphens/>
              <w:rPr>
                <w:rFonts w:eastAsia="맑은 고딕"/>
                <w:noProof/>
                <w:lang w:val="es-ES" w:eastAsia="ko-KR"/>
              </w:rPr>
            </w:pPr>
            <w:r>
              <w:rPr>
                <w:rFonts w:eastAsia="맑은 고딕"/>
                <w:noProof/>
                <w:lang w:val="es-ES" w:eastAsia="fr-FR"/>
              </w:rPr>
              <w:t>Tlf: +36 1 231 0493</w:t>
            </w:r>
          </w:p>
          <w:p w14:paraId="449DF9C0" w14:textId="77777777" w:rsidR="00DE51B2" w:rsidRDefault="00DE51B2">
            <w:pPr>
              <w:tabs>
                <w:tab w:val="left" w:pos="-720"/>
              </w:tabs>
              <w:suppressAutoHyphens/>
              <w:rPr>
                <w:rFonts w:eastAsia="맑은 고딕"/>
                <w:noProof/>
                <w:lang w:val="es-ES" w:eastAsia="ko-KR"/>
              </w:rPr>
            </w:pPr>
          </w:p>
        </w:tc>
      </w:tr>
      <w:tr w:rsidR="004532A4" w14:paraId="4B18C839" w14:textId="77777777">
        <w:trPr>
          <w:cantSplit/>
        </w:trPr>
        <w:tc>
          <w:tcPr>
            <w:tcW w:w="2500" w:type="pct"/>
            <w:hideMark/>
          </w:tcPr>
          <w:p w14:paraId="6DB4224B" w14:textId="77777777" w:rsidR="00DE51B2" w:rsidRDefault="00DE51B2">
            <w:pPr>
              <w:suppressAutoHyphens/>
              <w:rPr>
                <w:noProof/>
                <w:lang w:val="es-ES" w:eastAsia="fr-FR"/>
              </w:rPr>
            </w:pPr>
            <w:r>
              <w:rPr>
                <w:b/>
                <w:noProof/>
                <w:lang w:val="es-ES"/>
              </w:rPr>
              <w:t>España</w:t>
            </w:r>
          </w:p>
          <w:p w14:paraId="32948E75" w14:textId="023C0838" w:rsidR="00DE51B2" w:rsidRDefault="00DE51B2">
            <w:pPr>
              <w:suppressAutoHyphens/>
              <w:rPr>
                <w:rFonts w:eastAsia="맑은 고딕"/>
                <w:noProof/>
                <w:lang w:val="es-ES" w:eastAsia="fr-FR"/>
              </w:rPr>
            </w:pPr>
            <w:r>
              <w:rPr>
                <w:rFonts w:eastAsia="맑은 고딕"/>
                <w:noProof/>
                <w:lang w:val="es-ES" w:eastAsia="fr-FR"/>
              </w:rPr>
              <w:t>CELLTRION FARMACEUTICA (ESPAÑA) S.L.</w:t>
            </w:r>
          </w:p>
          <w:p w14:paraId="0829F80C" w14:textId="30D432A8" w:rsidR="00DE51B2" w:rsidRDefault="00DE51B2">
            <w:pPr>
              <w:suppressAutoHyphens/>
              <w:rPr>
                <w:rFonts w:eastAsia="맑은 고딕"/>
                <w:noProof/>
                <w:lang w:val="es-ES" w:eastAsia="fr-FR"/>
              </w:rPr>
            </w:pPr>
            <w:r>
              <w:rPr>
                <w:rFonts w:eastAsia="맑은 고딕"/>
                <w:noProof/>
                <w:lang w:val="es-ES" w:eastAsia="fr-FR"/>
              </w:rPr>
              <w:t xml:space="preserve">Tel: +34 </w:t>
            </w:r>
            <w:r w:rsidR="00A54497">
              <w:rPr>
                <w:rFonts w:eastAsia="맑은 고딕"/>
                <w:noProof/>
                <w:lang w:val="es-ES" w:eastAsia="fr-FR"/>
              </w:rPr>
              <w:t>910 498 478</w:t>
            </w:r>
          </w:p>
          <w:p w14:paraId="4D1D9A28" w14:textId="77777777" w:rsidR="00DE51B2" w:rsidRDefault="00DE51B2">
            <w:pPr>
              <w:suppressAutoHyphens/>
              <w:rPr>
                <w:b/>
                <w:noProof/>
                <w:lang w:val="es-ES" w:eastAsia="fr-FR"/>
              </w:rPr>
            </w:pPr>
          </w:p>
        </w:tc>
        <w:tc>
          <w:tcPr>
            <w:tcW w:w="2500" w:type="pct"/>
          </w:tcPr>
          <w:p w14:paraId="03AFDA69" w14:textId="77777777" w:rsidR="00DE51B2" w:rsidRDefault="00DE51B2">
            <w:pPr>
              <w:suppressAutoHyphens/>
              <w:rPr>
                <w:noProof/>
                <w:lang w:val="es-ES" w:eastAsia="fr-FR"/>
              </w:rPr>
            </w:pPr>
            <w:r>
              <w:rPr>
                <w:b/>
                <w:noProof/>
                <w:lang w:val="es-ES"/>
              </w:rPr>
              <w:t>Österreich</w:t>
            </w:r>
          </w:p>
          <w:p w14:paraId="0C5A9483" w14:textId="77777777" w:rsidR="00DE51B2" w:rsidRDefault="00DE51B2">
            <w:pPr>
              <w:suppressAutoHyphens/>
              <w:rPr>
                <w:rFonts w:eastAsia="맑은 고딕"/>
                <w:noProof/>
                <w:lang w:val="es-ES" w:eastAsia="ko-KR"/>
              </w:rPr>
            </w:pPr>
            <w:r>
              <w:rPr>
                <w:rFonts w:eastAsia="맑은 고딕"/>
                <w:noProof/>
                <w:lang w:val="es-ES" w:eastAsia="fr-FR"/>
              </w:rPr>
              <w:t>Astro-Pharma GmbH</w:t>
            </w:r>
          </w:p>
          <w:p w14:paraId="0A001912" w14:textId="77777777" w:rsidR="00DE51B2" w:rsidRDefault="00DE51B2">
            <w:pPr>
              <w:tabs>
                <w:tab w:val="left" w:pos="-720"/>
              </w:tabs>
              <w:suppressAutoHyphens/>
              <w:rPr>
                <w:rFonts w:eastAsia="맑은 고딕"/>
                <w:noProof/>
                <w:lang w:val="es-ES" w:eastAsia="fr-FR"/>
              </w:rPr>
            </w:pPr>
            <w:r>
              <w:rPr>
                <w:rFonts w:eastAsia="맑은 고딕"/>
                <w:noProof/>
                <w:lang w:val="es-ES" w:eastAsia="fr-FR"/>
              </w:rPr>
              <w:t>Tel: +43 1 97 99 860</w:t>
            </w:r>
          </w:p>
          <w:p w14:paraId="40CE72D9" w14:textId="77777777" w:rsidR="00DE51B2" w:rsidRDefault="00DE51B2">
            <w:pPr>
              <w:tabs>
                <w:tab w:val="left" w:pos="-720"/>
              </w:tabs>
              <w:suppressAutoHyphens/>
              <w:rPr>
                <w:noProof/>
                <w:lang w:val="es-ES" w:eastAsia="fr-FR"/>
              </w:rPr>
            </w:pPr>
          </w:p>
        </w:tc>
      </w:tr>
      <w:tr w:rsidR="004532A4" w14:paraId="13E20FB4" w14:textId="77777777">
        <w:trPr>
          <w:cantSplit/>
        </w:trPr>
        <w:tc>
          <w:tcPr>
            <w:tcW w:w="2500" w:type="pct"/>
          </w:tcPr>
          <w:p w14:paraId="10C600EF" w14:textId="77777777" w:rsidR="00DE51B2" w:rsidRPr="007A361A" w:rsidRDefault="00DE51B2">
            <w:pPr>
              <w:suppressAutoHyphens/>
              <w:rPr>
                <w:b/>
                <w:noProof/>
                <w:lang w:eastAsia="fr-FR"/>
              </w:rPr>
            </w:pPr>
            <w:r>
              <w:rPr>
                <w:b/>
                <w:noProof/>
                <w:lang w:val="es-ES" w:eastAsia="fr-FR"/>
              </w:rPr>
              <w:t>Ελλάδα</w:t>
            </w:r>
          </w:p>
          <w:p w14:paraId="171E9C94" w14:textId="77777777" w:rsidR="00DE51B2" w:rsidRPr="007A361A" w:rsidRDefault="00DE51B2">
            <w:pPr>
              <w:suppressAutoHyphens/>
              <w:rPr>
                <w:noProof/>
                <w:lang w:eastAsia="fr-FR"/>
              </w:rPr>
            </w:pPr>
            <w:r>
              <w:rPr>
                <w:noProof/>
                <w:lang w:val="es-ES" w:eastAsia="fr-FR"/>
              </w:rPr>
              <w:t>ΒΙΑΝΕΞ</w:t>
            </w:r>
            <w:r w:rsidRPr="007A361A">
              <w:rPr>
                <w:noProof/>
                <w:lang w:eastAsia="fr-FR"/>
              </w:rPr>
              <w:t xml:space="preserve"> </w:t>
            </w:r>
            <w:r>
              <w:rPr>
                <w:noProof/>
                <w:lang w:val="es-ES" w:eastAsia="fr-FR"/>
              </w:rPr>
              <w:t>Α</w:t>
            </w:r>
            <w:r w:rsidRPr="007A361A">
              <w:rPr>
                <w:noProof/>
                <w:lang w:eastAsia="fr-FR"/>
              </w:rPr>
              <w:t>.</w:t>
            </w:r>
            <w:r>
              <w:rPr>
                <w:noProof/>
                <w:lang w:val="es-ES" w:eastAsia="fr-FR"/>
              </w:rPr>
              <w:t>Ε</w:t>
            </w:r>
            <w:r w:rsidRPr="007A361A">
              <w:rPr>
                <w:noProof/>
                <w:lang w:eastAsia="fr-FR"/>
              </w:rPr>
              <w:t>.</w:t>
            </w:r>
          </w:p>
          <w:p w14:paraId="0C69A5BF" w14:textId="77777777" w:rsidR="00DE51B2" w:rsidRPr="007A361A" w:rsidRDefault="00DE51B2">
            <w:pPr>
              <w:suppressAutoHyphens/>
              <w:rPr>
                <w:noProof/>
                <w:lang w:eastAsia="fr-FR"/>
              </w:rPr>
            </w:pPr>
            <w:r>
              <w:rPr>
                <w:noProof/>
                <w:lang w:val="es-ES" w:eastAsia="fr-FR"/>
              </w:rPr>
              <w:t>Τηλ</w:t>
            </w:r>
            <w:r w:rsidRPr="007A361A">
              <w:rPr>
                <w:noProof/>
                <w:lang w:eastAsia="fr-FR"/>
              </w:rPr>
              <w:t xml:space="preserve">: +30 210 8009111 </w:t>
            </w:r>
          </w:p>
          <w:p w14:paraId="4C084AE8" w14:textId="77777777" w:rsidR="00DE51B2" w:rsidRPr="007A361A" w:rsidRDefault="00DE51B2">
            <w:pPr>
              <w:suppressAutoHyphens/>
              <w:rPr>
                <w:rFonts w:eastAsia="맑은 고딕"/>
                <w:noProof/>
                <w:lang w:eastAsia="fr-FR"/>
              </w:rPr>
            </w:pPr>
          </w:p>
        </w:tc>
        <w:tc>
          <w:tcPr>
            <w:tcW w:w="2500" w:type="pct"/>
          </w:tcPr>
          <w:p w14:paraId="752E7ACC" w14:textId="77777777" w:rsidR="00DE51B2" w:rsidRPr="007A361A" w:rsidRDefault="00DE51B2">
            <w:pPr>
              <w:suppressAutoHyphens/>
              <w:rPr>
                <w:rFonts w:eastAsia="맑은 고딕"/>
                <w:b/>
                <w:noProof/>
                <w:lang w:eastAsia="fr-FR"/>
              </w:rPr>
            </w:pPr>
            <w:r w:rsidRPr="007A361A">
              <w:rPr>
                <w:rFonts w:eastAsia="맑은 고딕"/>
                <w:b/>
                <w:noProof/>
                <w:lang w:eastAsia="fr-FR"/>
              </w:rPr>
              <w:t>Polska</w:t>
            </w:r>
          </w:p>
          <w:p w14:paraId="1329E01E"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4887AA0D"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179395AF" w14:textId="77777777" w:rsidR="00DE51B2" w:rsidRDefault="00DE51B2">
            <w:pPr>
              <w:suppressAutoHyphens/>
              <w:rPr>
                <w:b/>
                <w:noProof/>
                <w:lang w:val="es-ES"/>
              </w:rPr>
            </w:pPr>
          </w:p>
        </w:tc>
      </w:tr>
      <w:tr w:rsidR="004532A4" w14:paraId="3A097B7C" w14:textId="77777777">
        <w:trPr>
          <w:cantSplit/>
        </w:trPr>
        <w:tc>
          <w:tcPr>
            <w:tcW w:w="2500" w:type="pct"/>
          </w:tcPr>
          <w:p w14:paraId="6281178C" w14:textId="77777777" w:rsidR="00DE51B2" w:rsidRPr="007A361A" w:rsidRDefault="00DE51B2">
            <w:pPr>
              <w:suppressAutoHyphens/>
              <w:rPr>
                <w:b/>
                <w:noProof/>
                <w:lang w:eastAsia="ko-KR"/>
              </w:rPr>
            </w:pPr>
            <w:r w:rsidRPr="007A361A">
              <w:rPr>
                <w:b/>
                <w:noProof/>
                <w:lang w:eastAsia="ko-KR"/>
              </w:rPr>
              <w:t>France</w:t>
            </w:r>
          </w:p>
          <w:p w14:paraId="0D7147AE" w14:textId="77777777" w:rsidR="00DE51B2" w:rsidRPr="007A361A" w:rsidRDefault="00DE51B2">
            <w:pPr>
              <w:suppressAutoHyphens/>
              <w:rPr>
                <w:noProof/>
                <w:lang w:eastAsia="ko-KR"/>
              </w:rPr>
            </w:pPr>
            <w:r w:rsidRPr="007A361A">
              <w:rPr>
                <w:noProof/>
                <w:lang w:eastAsia="ko-KR"/>
              </w:rPr>
              <w:t>Celltrion Healthcare France SAS</w:t>
            </w:r>
          </w:p>
          <w:p w14:paraId="4DD78E50" w14:textId="77777777" w:rsidR="00DE51B2" w:rsidRPr="007A361A" w:rsidRDefault="00DE51B2">
            <w:pPr>
              <w:suppressAutoHyphens/>
              <w:rPr>
                <w:rFonts w:eastAsia="맑은 고딕"/>
                <w:noProof/>
                <w:lang w:eastAsia="ko-KR"/>
              </w:rPr>
            </w:pPr>
            <w:r w:rsidRPr="007A361A">
              <w:rPr>
                <w:noProof/>
                <w:lang w:eastAsia="ko-KR"/>
              </w:rPr>
              <w:t>T</w:t>
            </w:r>
            <w:proofErr w:type="spellStart"/>
            <w:r w:rsidRPr="007A361A">
              <w:t>é</w:t>
            </w:r>
            <w:r w:rsidRPr="007A361A">
              <w:rPr>
                <w:noProof/>
                <w:lang w:eastAsia="ko-KR"/>
              </w:rPr>
              <w:t>l</w:t>
            </w:r>
            <w:proofErr w:type="spellEnd"/>
            <w:r w:rsidRPr="007A361A">
              <w:rPr>
                <w:noProof/>
                <w:lang w:eastAsia="ko-KR"/>
              </w:rPr>
              <w:t>.: +33 (0)1 71 25 27 00</w:t>
            </w:r>
          </w:p>
          <w:p w14:paraId="617B846D" w14:textId="77777777" w:rsidR="00DE51B2" w:rsidRPr="007A361A" w:rsidRDefault="00DE51B2">
            <w:pPr>
              <w:suppressAutoHyphens/>
              <w:rPr>
                <w:rFonts w:eastAsia="맑은 고딕"/>
                <w:noProof/>
                <w:lang w:eastAsia="fr-FR"/>
              </w:rPr>
            </w:pPr>
          </w:p>
        </w:tc>
        <w:tc>
          <w:tcPr>
            <w:tcW w:w="2500" w:type="pct"/>
          </w:tcPr>
          <w:p w14:paraId="5A9442FB" w14:textId="77777777" w:rsidR="00DE51B2" w:rsidRDefault="00DE51B2">
            <w:pPr>
              <w:suppressAutoHyphens/>
              <w:autoSpaceDE w:val="0"/>
              <w:autoSpaceDN w:val="0"/>
              <w:adjustRightInd w:val="0"/>
              <w:rPr>
                <w:noProof/>
                <w:lang w:val="es-ES" w:eastAsia="fr-FR"/>
              </w:rPr>
            </w:pPr>
            <w:r>
              <w:rPr>
                <w:rFonts w:eastAsia="맑은 고딕"/>
                <w:b/>
                <w:noProof/>
                <w:lang w:val="es-ES" w:eastAsia="fr-FR"/>
              </w:rPr>
              <w:t>Portugal</w:t>
            </w:r>
          </w:p>
          <w:p w14:paraId="04DA7AEB" w14:textId="77777777" w:rsidR="00DE51B2" w:rsidRDefault="00DE51B2">
            <w:pPr>
              <w:suppressAutoHyphens/>
              <w:autoSpaceDE w:val="0"/>
              <w:autoSpaceDN w:val="0"/>
              <w:adjustRightInd w:val="0"/>
              <w:rPr>
                <w:rFonts w:eastAsia="맑은 고딕"/>
                <w:noProof/>
                <w:lang w:val="es-ES" w:eastAsia="ko-KR"/>
              </w:rPr>
            </w:pPr>
            <w:r>
              <w:rPr>
                <w:rFonts w:eastAsia="맑은 고딕"/>
                <w:noProof/>
                <w:lang w:val="es-ES" w:eastAsia="fr-FR"/>
              </w:rPr>
              <w:t>CELLTRION PORTUGAL, UNIPESSOAL LDA.</w:t>
            </w:r>
          </w:p>
          <w:p w14:paraId="4CAA33C8" w14:textId="77777777" w:rsidR="00DE51B2" w:rsidRDefault="00DE51B2">
            <w:pPr>
              <w:suppressAutoHyphens/>
              <w:rPr>
                <w:b/>
                <w:lang w:val="es-ES"/>
              </w:rPr>
            </w:pPr>
            <w:r>
              <w:rPr>
                <w:lang w:val="es-ES"/>
              </w:rPr>
              <w:t xml:space="preserve">Tel: </w:t>
            </w:r>
            <w:r>
              <w:rPr>
                <w:rFonts w:eastAsia="맑은 고딕"/>
                <w:noProof/>
                <w:lang w:val="es-ES" w:eastAsia="fr-FR"/>
              </w:rPr>
              <w:t>+351 21 936 8542</w:t>
            </w:r>
          </w:p>
          <w:p w14:paraId="38915227" w14:textId="77777777" w:rsidR="00DE51B2" w:rsidRDefault="00DE51B2">
            <w:pPr>
              <w:suppressAutoHyphens/>
              <w:rPr>
                <w:b/>
                <w:noProof/>
                <w:lang w:val="es-ES"/>
              </w:rPr>
            </w:pPr>
          </w:p>
        </w:tc>
      </w:tr>
      <w:tr w:rsidR="004532A4" w14:paraId="3B5ABD3B" w14:textId="77777777">
        <w:trPr>
          <w:cantSplit/>
        </w:trPr>
        <w:tc>
          <w:tcPr>
            <w:tcW w:w="2500" w:type="pct"/>
          </w:tcPr>
          <w:p w14:paraId="18D30B4E" w14:textId="77777777" w:rsidR="00DE51B2" w:rsidRPr="007A361A" w:rsidRDefault="00DE51B2">
            <w:pPr>
              <w:suppressAutoHyphens/>
              <w:rPr>
                <w:b/>
                <w:noProof/>
                <w:lang w:eastAsia="ko-KR"/>
              </w:rPr>
            </w:pPr>
            <w:r w:rsidRPr="007A361A">
              <w:rPr>
                <w:b/>
                <w:noProof/>
                <w:lang w:eastAsia="ko-KR"/>
              </w:rPr>
              <w:t>Hrvatska</w:t>
            </w:r>
          </w:p>
          <w:p w14:paraId="73657F35" w14:textId="77777777" w:rsidR="00DE51B2" w:rsidRPr="007A361A" w:rsidRDefault="00DE51B2">
            <w:pPr>
              <w:suppressAutoHyphens/>
              <w:rPr>
                <w:noProof/>
                <w:lang w:eastAsia="ko-KR"/>
              </w:rPr>
            </w:pPr>
            <w:r w:rsidRPr="007A361A">
              <w:rPr>
                <w:noProof/>
                <w:lang w:eastAsia="ko-KR"/>
              </w:rPr>
              <w:t>Oktal Pharma d.o.o.</w:t>
            </w:r>
          </w:p>
          <w:p w14:paraId="17CE0639" w14:textId="77777777" w:rsidR="00DE51B2" w:rsidRDefault="00DE51B2">
            <w:pPr>
              <w:suppressAutoHyphens/>
              <w:rPr>
                <w:noProof/>
                <w:lang w:val="es-ES" w:eastAsia="ko-KR"/>
              </w:rPr>
            </w:pPr>
            <w:r>
              <w:rPr>
                <w:noProof/>
                <w:lang w:val="es-ES" w:eastAsia="ko-KR"/>
              </w:rPr>
              <w:t>Tel: +385 1 6595 777</w:t>
            </w:r>
          </w:p>
          <w:p w14:paraId="55D176D2" w14:textId="77777777" w:rsidR="00DE51B2" w:rsidRDefault="00DE51B2">
            <w:pPr>
              <w:suppressAutoHyphens/>
              <w:rPr>
                <w:rFonts w:eastAsia="맑은 고딕"/>
                <w:noProof/>
                <w:lang w:val="es-ES" w:eastAsia="fr-FR"/>
              </w:rPr>
            </w:pPr>
          </w:p>
        </w:tc>
        <w:tc>
          <w:tcPr>
            <w:tcW w:w="2500" w:type="pct"/>
          </w:tcPr>
          <w:p w14:paraId="5FC84661" w14:textId="77777777" w:rsidR="00DE51B2" w:rsidRPr="007A361A" w:rsidRDefault="00DE51B2">
            <w:pPr>
              <w:tabs>
                <w:tab w:val="left" w:pos="-720"/>
              </w:tabs>
              <w:suppressAutoHyphens/>
              <w:rPr>
                <w:rFonts w:eastAsia="맑은 고딕"/>
                <w:b/>
                <w:noProof/>
                <w:lang w:eastAsia="fr-FR"/>
              </w:rPr>
            </w:pPr>
            <w:r w:rsidRPr="007A361A">
              <w:rPr>
                <w:b/>
                <w:noProof/>
              </w:rPr>
              <w:t>România</w:t>
            </w:r>
          </w:p>
          <w:p w14:paraId="2140ED41"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52DA8D4F"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256C0078" w14:textId="77777777" w:rsidR="00DE51B2" w:rsidRDefault="00DE51B2">
            <w:pPr>
              <w:suppressAutoHyphens/>
              <w:rPr>
                <w:b/>
                <w:noProof/>
                <w:lang w:val="es-ES"/>
              </w:rPr>
            </w:pPr>
          </w:p>
        </w:tc>
      </w:tr>
      <w:tr w:rsidR="004532A4" w14:paraId="2C714A1A" w14:textId="77777777">
        <w:trPr>
          <w:cantSplit/>
        </w:trPr>
        <w:tc>
          <w:tcPr>
            <w:tcW w:w="2500" w:type="pct"/>
          </w:tcPr>
          <w:p w14:paraId="231A5EC5" w14:textId="77777777" w:rsidR="00DE51B2" w:rsidRPr="007A361A" w:rsidRDefault="00DE51B2">
            <w:pPr>
              <w:tabs>
                <w:tab w:val="left" w:pos="-720"/>
              </w:tabs>
              <w:suppressAutoHyphens/>
              <w:rPr>
                <w:noProof/>
                <w:lang w:eastAsia="fr-FR"/>
              </w:rPr>
            </w:pPr>
            <w:r w:rsidRPr="007A361A">
              <w:rPr>
                <w:rFonts w:eastAsia="맑은 고딕"/>
                <w:b/>
                <w:noProof/>
                <w:lang w:eastAsia="fr-FR"/>
              </w:rPr>
              <w:t>Ireland</w:t>
            </w:r>
          </w:p>
          <w:p w14:paraId="45B27958"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Ireland Limited</w:t>
            </w:r>
          </w:p>
          <w:p w14:paraId="6AE5ED46" w14:textId="77777777" w:rsidR="00DE51B2" w:rsidRPr="007A361A" w:rsidRDefault="00DE51B2">
            <w:pPr>
              <w:suppressAutoHyphens/>
              <w:rPr>
                <w:rFonts w:eastAsia="맑은 고딕"/>
                <w:noProof/>
                <w:lang w:eastAsia="fr-FR"/>
              </w:rPr>
            </w:pPr>
            <w:r w:rsidRPr="007A361A">
              <w:rPr>
                <w:rFonts w:eastAsia="맑은 고딕"/>
                <w:noProof/>
                <w:lang w:eastAsia="fr-FR"/>
              </w:rPr>
              <w:t>Tel: +353 1 223 4026</w:t>
            </w:r>
          </w:p>
          <w:p w14:paraId="11CC7B23" w14:textId="77777777" w:rsidR="00DE51B2" w:rsidRPr="007A361A" w:rsidRDefault="00DE51B2">
            <w:pPr>
              <w:suppressAutoHyphens/>
              <w:rPr>
                <w:rFonts w:eastAsia="맑은 고딕"/>
                <w:noProof/>
                <w:lang w:eastAsia="fr-FR"/>
              </w:rPr>
            </w:pPr>
          </w:p>
        </w:tc>
        <w:tc>
          <w:tcPr>
            <w:tcW w:w="2500" w:type="pct"/>
          </w:tcPr>
          <w:p w14:paraId="6C9CA5FC" w14:textId="77777777" w:rsidR="00DE51B2" w:rsidRPr="007A361A" w:rsidRDefault="00DE51B2">
            <w:pPr>
              <w:suppressAutoHyphens/>
              <w:rPr>
                <w:rFonts w:eastAsia="맑은 고딕"/>
                <w:b/>
                <w:noProof/>
                <w:lang w:eastAsia="fr-FR"/>
              </w:rPr>
            </w:pPr>
            <w:r w:rsidRPr="007A361A">
              <w:rPr>
                <w:rFonts w:eastAsia="맑은 고딕"/>
                <w:b/>
                <w:noProof/>
                <w:lang w:eastAsia="fr-FR"/>
              </w:rPr>
              <w:t>Slovenija</w:t>
            </w:r>
          </w:p>
          <w:p w14:paraId="50989E32" w14:textId="77777777" w:rsidR="00DE51B2" w:rsidRPr="007A361A" w:rsidRDefault="00DE51B2">
            <w:pPr>
              <w:suppressAutoHyphens/>
              <w:rPr>
                <w:rFonts w:eastAsia="맑은 고딕"/>
                <w:noProof/>
                <w:lang w:eastAsia="fr-FR"/>
              </w:rPr>
            </w:pPr>
            <w:r w:rsidRPr="007A361A">
              <w:rPr>
                <w:rFonts w:eastAsia="맑은 고딕"/>
                <w:noProof/>
                <w:lang w:eastAsia="fr-FR"/>
              </w:rPr>
              <w:t>OPH Oktal Pharma d.o.o.</w:t>
            </w:r>
          </w:p>
          <w:p w14:paraId="09F9C281" w14:textId="77777777" w:rsidR="00DE51B2" w:rsidRDefault="00DE51B2">
            <w:pPr>
              <w:suppressAutoHyphens/>
              <w:rPr>
                <w:rFonts w:eastAsia="맑은 고딕"/>
                <w:noProof/>
                <w:lang w:val="es-ES" w:eastAsia="fr-FR"/>
              </w:rPr>
            </w:pPr>
            <w:r>
              <w:rPr>
                <w:rFonts w:eastAsia="맑은 고딕"/>
                <w:noProof/>
                <w:lang w:val="es-ES" w:eastAsia="fr-FR"/>
              </w:rPr>
              <w:t>Tel.: +386 1 519 29 22</w:t>
            </w:r>
          </w:p>
          <w:p w14:paraId="4DA77646" w14:textId="77777777" w:rsidR="00DE51B2" w:rsidRDefault="00DE51B2">
            <w:pPr>
              <w:suppressAutoHyphens/>
              <w:rPr>
                <w:b/>
                <w:noProof/>
                <w:lang w:val="es-ES"/>
              </w:rPr>
            </w:pPr>
          </w:p>
        </w:tc>
      </w:tr>
      <w:tr w:rsidR="004532A4" w14:paraId="12B3C56D" w14:textId="77777777">
        <w:trPr>
          <w:cantSplit/>
        </w:trPr>
        <w:tc>
          <w:tcPr>
            <w:tcW w:w="2500" w:type="pct"/>
          </w:tcPr>
          <w:p w14:paraId="113485CA" w14:textId="77777777" w:rsidR="00DE51B2" w:rsidRPr="007A361A" w:rsidRDefault="00DE51B2">
            <w:pPr>
              <w:suppressAutoHyphens/>
              <w:rPr>
                <w:rFonts w:eastAsia="맑은 고딕"/>
                <w:noProof/>
                <w:lang w:eastAsia="fr-FR"/>
              </w:rPr>
            </w:pPr>
            <w:r w:rsidRPr="007A361A">
              <w:rPr>
                <w:rFonts w:eastAsia="맑은 고딕"/>
                <w:b/>
                <w:noProof/>
                <w:lang w:eastAsia="fr-FR"/>
              </w:rPr>
              <w:t>Ísland</w:t>
            </w:r>
          </w:p>
          <w:p w14:paraId="26FD4EA8"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5EBF4651" w14:textId="77777777" w:rsidR="00DE51B2" w:rsidRDefault="00DE51B2">
            <w:pPr>
              <w:suppressAutoHyphens/>
              <w:rPr>
                <w:rFonts w:eastAsia="맑은 고딕"/>
                <w:noProof/>
                <w:lang w:val="es-ES" w:eastAsia="fr-FR"/>
              </w:rPr>
            </w:pPr>
            <w:r>
              <w:rPr>
                <w:rFonts w:eastAsia="맑은 고딕"/>
                <w:noProof/>
                <w:lang w:val="es-ES" w:eastAsia="fr-FR"/>
              </w:rPr>
              <w:t>Sími: +36 1 231 0493</w:t>
            </w:r>
          </w:p>
          <w:p w14:paraId="6AF96F9C" w14:textId="77777777" w:rsidR="00DE51B2" w:rsidRDefault="00DE51B2">
            <w:pPr>
              <w:suppressAutoHyphens/>
              <w:rPr>
                <w:rFonts w:eastAsia="맑은 고딕"/>
                <w:noProof/>
                <w:lang w:val="es-ES" w:eastAsia="fr-FR"/>
              </w:rPr>
            </w:pPr>
          </w:p>
        </w:tc>
        <w:tc>
          <w:tcPr>
            <w:tcW w:w="2500" w:type="pct"/>
          </w:tcPr>
          <w:p w14:paraId="7E3B99DF" w14:textId="77777777" w:rsidR="00DE51B2" w:rsidRPr="007A361A" w:rsidRDefault="00DE51B2">
            <w:pPr>
              <w:suppressAutoHyphens/>
              <w:rPr>
                <w:rFonts w:eastAsia="맑은 고딕"/>
                <w:b/>
                <w:noProof/>
                <w:lang w:eastAsia="fr-FR"/>
              </w:rPr>
            </w:pPr>
            <w:r w:rsidRPr="007A361A">
              <w:rPr>
                <w:b/>
                <w:noProof/>
              </w:rPr>
              <w:t>Slovenská republika</w:t>
            </w:r>
          </w:p>
          <w:p w14:paraId="4F8AF6EC"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12F9FC4" w14:textId="77777777" w:rsidR="00DE51B2" w:rsidRDefault="00DE51B2">
            <w:pPr>
              <w:suppressAutoHyphens/>
              <w:rPr>
                <w:rFonts w:eastAsia="맑은 고딕"/>
                <w:noProof/>
                <w:lang w:val="es-ES" w:eastAsia="fr-FR"/>
              </w:rPr>
            </w:pPr>
            <w:r>
              <w:rPr>
                <w:rFonts w:eastAsia="맑은 고딕"/>
                <w:noProof/>
                <w:lang w:val="es-ES" w:eastAsia="fr-FR"/>
              </w:rPr>
              <w:t>Tel: +36 1 231 0493</w:t>
            </w:r>
          </w:p>
          <w:p w14:paraId="3B10E87D" w14:textId="77777777" w:rsidR="00DE51B2" w:rsidRDefault="00DE51B2">
            <w:pPr>
              <w:suppressAutoHyphens/>
              <w:rPr>
                <w:rFonts w:eastAsia="맑은 고딕"/>
                <w:b/>
                <w:noProof/>
                <w:lang w:val="es-ES" w:eastAsia="fr-FR"/>
              </w:rPr>
            </w:pPr>
          </w:p>
        </w:tc>
      </w:tr>
      <w:tr w:rsidR="004532A4" w14:paraId="48A83544" w14:textId="77777777">
        <w:trPr>
          <w:cantSplit/>
        </w:trPr>
        <w:tc>
          <w:tcPr>
            <w:tcW w:w="2500" w:type="pct"/>
          </w:tcPr>
          <w:p w14:paraId="15A99B0D" w14:textId="77777777" w:rsidR="00DE51B2" w:rsidRPr="007A361A" w:rsidRDefault="00DE51B2">
            <w:pPr>
              <w:suppressAutoHyphens/>
              <w:rPr>
                <w:noProof/>
                <w:lang w:eastAsia="fr-FR"/>
              </w:rPr>
            </w:pPr>
            <w:r w:rsidRPr="007A361A">
              <w:rPr>
                <w:rFonts w:eastAsia="맑은 고딕"/>
                <w:b/>
                <w:noProof/>
                <w:lang w:eastAsia="fr-FR"/>
              </w:rPr>
              <w:t>Italia</w:t>
            </w:r>
          </w:p>
          <w:p w14:paraId="26ADFAE5" w14:textId="77777777" w:rsidR="00DE51B2" w:rsidRPr="007A361A" w:rsidRDefault="00DE51B2">
            <w:pPr>
              <w:suppressAutoHyphens/>
              <w:rPr>
                <w:rFonts w:eastAsia="맑은 고딕"/>
                <w:noProof/>
                <w:lang w:eastAsia="fr-FR"/>
              </w:rPr>
            </w:pPr>
            <w:r w:rsidRPr="007A361A">
              <w:rPr>
                <w:rFonts w:eastAsia="맑은 고딕"/>
                <w:noProof/>
                <w:lang w:eastAsia="fr-FR"/>
              </w:rPr>
              <w:t>Celltrion Healthcare Italy S.r.l.</w:t>
            </w:r>
          </w:p>
          <w:p w14:paraId="7B7EED5E" w14:textId="77777777" w:rsidR="00DE51B2" w:rsidRDefault="00DE51B2">
            <w:pPr>
              <w:suppressAutoHyphens/>
              <w:rPr>
                <w:rFonts w:eastAsia="맑은 고딕"/>
                <w:noProof/>
                <w:lang w:val="es-ES" w:eastAsia="fr-FR"/>
              </w:rPr>
            </w:pPr>
            <w:r>
              <w:rPr>
                <w:rFonts w:eastAsia="맑은 고딕"/>
                <w:noProof/>
                <w:lang w:val="es-ES" w:eastAsia="fr-FR"/>
              </w:rPr>
              <w:t>Tel: +39 02 47927040</w:t>
            </w:r>
          </w:p>
          <w:p w14:paraId="4F65289B" w14:textId="77777777" w:rsidR="00DE51B2" w:rsidRDefault="00DE51B2">
            <w:pPr>
              <w:suppressAutoHyphens/>
              <w:rPr>
                <w:rFonts w:eastAsia="맑은 고딕"/>
                <w:noProof/>
                <w:lang w:val="es-ES" w:eastAsia="fr-FR"/>
              </w:rPr>
            </w:pPr>
          </w:p>
        </w:tc>
        <w:tc>
          <w:tcPr>
            <w:tcW w:w="2500" w:type="pct"/>
          </w:tcPr>
          <w:p w14:paraId="76D3AD14" w14:textId="77777777" w:rsidR="00DE51B2" w:rsidRPr="007A361A" w:rsidRDefault="00DE51B2">
            <w:pPr>
              <w:suppressAutoHyphens/>
              <w:rPr>
                <w:noProof/>
                <w:lang w:eastAsia="fr-FR"/>
              </w:rPr>
            </w:pPr>
            <w:r w:rsidRPr="007A361A">
              <w:rPr>
                <w:rFonts w:eastAsia="맑은 고딕"/>
                <w:b/>
                <w:noProof/>
                <w:lang w:eastAsia="fr-FR"/>
              </w:rPr>
              <w:t>Suomi/Finland</w:t>
            </w:r>
          </w:p>
          <w:p w14:paraId="31A3D240"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 xml:space="preserve">Celltrion Healthcare Finland Oy. </w:t>
            </w:r>
          </w:p>
          <w:p w14:paraId="74C5AFFF" w14:textId="77777777" w:rsidR="00DE51B2" w:rsidRDefault="00DE51B2">
            <w:pPr>
              <w:suppressAutoHyphens/>
              <w:autoSpaceDE w:val="0"/>
              <w:autoSpaceDN w:val="0"/>
              <w:adjustRightInd w:val="0"/>
              <w:rPr>
                <w:rFonts w:eastAsia="맑은 고딕"/>
                <w:noProof/>
                <w:lang w:val="es-ES" w:eastAsia="fr-FR"/>
              </w:rPr>
            </w:pPr>
            <w:r>
              <w:rPr>
                <w:rFonts w:eastAsia="맑은 고딕"/>
                <w:noProof/>
                <w:lang w:val="es-ES" w:eastAsia="fr-FR"/>
              </w:rPr>
              <w:t>Puh/Tel: +358 29 170 7755</w:t>
            </w:r>
          </w:p>
          <w:p w14:paraId="5EFDC62A" w14:textId="77777777" w:rsidR="00DE51B2" w:rsidRDefault="00DE51B2">
            <w:pPr>
              <w:suppressAutoHyphens/>
              <w:autoSpaceDE w:val="0"/>
              <w:autoSpaceDN w:val="0"/>
              <w:adjustRightInd w:val="0"/>
              <w:rPr>
                <w:rFonts w:eastAsia="맑은 고딕"/>
                <w:noProof/>
                <w:lang w:val="es-ES" w:eastAsia="ko-KR"/>
              </w:rPr>
            </w:pPr>
          </w:p>
        </w:tc>
      </w:tr>
      <w:tr w:rsidR="004532A4" w14:paraId="03F558C6" w14:textId="77777777">
        <w:trPr>
          <w:cantSplit/>
        </w:trPr>
        <w:tc>
          <w:tcPr>
            <w:tcW w:w="2500" w:type="pct"/>
          </w:tcPr>
          <w:p w14:paraId="78103CC7" w14:textId="77777777" w:rsidR="00DE51B2" w:rsidRDefault="00DE51B2">
            <w:pPr>
              <w:tabs>
                <w:tab w:val="left" w:pos="-720"/>
              </w:tabs>
              <w:suppressAutoHyphens/>
              <w:rPr>
                <w:b/>
                <w:bCs/>
                <w:noProof/>
                <w:lang w:val="es-ES" w:eastAsia="fr-FR"/>
              </w:rPr>
            </w:pPr>
            <w:r>
              <w:rPr>
                <w:b/>
                <w:noProof/>
                <w:lang w:val="es-ES"/>
              </w:rPr>
              <w:t>Κύπρος</w:t>
            </w:r>
          </w:p>
          <w:p w14:paraId="21F89EA6" w14:textId="77777777" w:rsidR="00DE51B2" w:rsidRDefault="00DE51B2">
            <w:pPr>
              <w:tabs>
                <w:tab w:val="left" w:pos="-720"/>
              </w:tabs>
              <w:suppressAutoHyphens/>
              <w:rPr>
                <w:rFonts w:eastAsia="맑은 고딕"/>
                <w:noProof/>
                <w:lang w:val="es-ES" w:eastAsia="ko-KR"/>
              </w:rPr>
            </w:pPr>
            <w:r>
              <w:rPr>
                <w:rFonts w:eastAsia="맑은 고딕"/>
                <w:noProof/>
                <w:lang w:val="es-ES" w:eastAsia="fr-FR"/>
              </w:rPr>
              <w:t>C.A. Papaellinas Ltd</w:t>
            </w:r>
          </w:p>
          <w:p w14:paraId="59EAFFA0" w14:textId="77777777" w:rsidR="00DE51B2" w:rsidRDefault="00DE51B2">
            <w:pPr>
              <w:suppressAutoHyphens/>
              <w:autoSpaceDE w:val="0"/>
              <w:autoSpaceDN w:val="0"/>
              <w:adjustRightInd w:val="0"/>
              <w:rPr>
                <w:rFonts w:eastAsia="맑은 고딕"/>
                <w:b/>
                <w:bCs/>
                <w:lang w:val="es-ES" w:eastAsia="fr-FR"/>
              </w:rPr>
            </w:pPr>
            <w:r>
              <w:rPr>
                <w:noProof/>
                <w:lang w:val="es-ES"/>
              </w:rPr>
              <w:t xml:space="preserve">Τηλ: </w:t>
            </w:r>
            <w:r>
              <w:rPr>
                <w:rFonts w:eastAsia="맑은 고딕"/>
                <w:noProof/>
                <w:lang w:val="es-ES" w:eastAsia="fr-FR"/>
              </w:rPr>
              <w:t>+357 22741741</w:t>
            </w:r>
          </w:p>
          <w:p w14:paraId="275D753E" w14:textId="77777777" w:rsidR="00DE51B2" w:rsidRDefault="00DE51B2">
            <w:pPr>
              <w:suppressAutoHyphens/>
              <w:autoSpaceDE w:val="0"/>
              <w:autoSpaceDN w:val="0"/>
              <w:adjustRightInd w:val="0"/>
              <w:rPr>
                <w:rFonts w:eastAsia="맑은 고딕"/>
                <w:b/>
                <w:noProof/>
                <w:lang w:val="es-ES" w:eastAsia="fr-FR"/>
              </w:rPr>
            </w:pPr>
          </w:p>
        </w:tc>
        <w:tc>
          <w:tcPr>
            <w:tcW w:w="2500" w:type="pct"/>
          </w:tcPr>
          <w:p w14:paraId="47679660" w14:textId="77777777" w:rsidR="00DE51B2" w:rsidRDefault="00DE51B2">
            <w:pPr>
              <w:tabs>
                <w:tab w:val="left" w:pos="-720"/>
              </w:tabs>
              <w:suppressAutoHyphens/>
              <w:rPr>
                <w:b/>
                <w:noProof/>
                <w:lang w:val="es-ES" w:eastAsia="fr-FR"/>
              </w:rPr>
            </w:pPr>
            <w:r>
              <w:rPr>
                <w:b/>
                <w:noProof/>
                <w:lang w:val="es-ES"/>
              </w:rPr>
              <w:t>Sverige</w:t>
            </w:r>
          </w:p>
          <w:p w14:paraId="7206D706" w14:textId="77777777" w:rsidR="00255121" w:rsidRPr="00330234" w:rsidRDefault="00DE51B2" w:rsidP="00255121">
            <w:pPr>
              <w:tabs>
                <w:tab w:val="left" w:pos="-720"/>
              </w:tabs>
              <w:suppressAutoHyphens/>
              <w:rPr>
                <w:rFonts w:eastAsia="맑은 고딕"/>
                <w:lang w:eastAsia="fr-FR"/>
              </w:rPr>
            </w:pPr>
            <w:r>
              <w:rPr>
                <w:rFonts w:eastAsia="맑은 고딕"/>
                <w:noProof/>
                <w:lang w:val="es-ES" w:eastAsia="fr-FR"/>
              </w:rPr>
              <w:t xml:space="preserve">Celltrion </w:t>
            </w:r>
            <w:r w:rsidR="00255121">
              <w:rPr>
                <w:rFonts w:eastAsia="맑은 고딕" w:hint="eastAsia"/>
                <w:lang w:eastAsia="ko-KR"/>
              </w:rPr>
              <w:t>Sweden AB</w:t>
            </w:r>
          </w:p>
          <w:p w14:paraId="75AB51C2" w14:textId="79A7F875" w:rsidR="00DE51B2" w:rsidRDefault="00255121">
            <w:pPr>
              <w:tabs>
                <w:tab w:val="left" w:pos="-720"/>
              </w:tabs>
              <w:suppressAutoHyphens/>
              <w:rPr>
                <w:rFonts w:eastAsia="맑은 고딕"/>
                <w:b/>
                <w:noProof/>
                <w:lang w:val="es-ES" w:eastAsia="fr-FR"/>
              </w:rPr>
            </w:pPr>
            <w:r w:rsidRPr="000E5726">
              <w:rPr>
                <w:rFonts w:eastAsia="맑은 고딕"/>
                <w:lang w:eastAsia="fr-FR"/>
              </w:rPr>
              <w:t>contact_se@celltrionhc.com</w:t>
            </w:r>
          </w:p>
          <w:p w14:paraId="486C75F0" w14:textId="77777777" w:rsidR="00DE51B2" w:rsidRDefault="00DE51B2">
            <w:pPr>
              <w:tabs>
                <w:tab w:val="left" w:pos="-720"/>
              </w:tabs>
              <w:suppressAutoHyphens/>
              <w:rPr>
                <w:rFonts w:eastAsia="맑은 고딕"/>
                <w:b/>
                <w:noProof/>
                <w:lang w:val="es-ES" w:eastAsia="fr-FR"/>
              </w:rPr>
            </w:pPr>
          </w:p>
        </w:tc>
      </w:tr>
      <w:tr w:rsidR="004532A4" w14:paraId="5BA89908" w14:textId="77777777">
        <w:trPr>
          <w:cantSplit/>
        </w:trPr>
        <w:tc>
          <w:tcPr>
            <w:tcW w:w="2500" w:type="pct"/>
          </w:tcPr>
          <w:p w14:paraId="765B5C93" w14:textId="77777777" w:rsidR="00DE51B2" w:rsidRPr="007A361A" w:rsidRDefault="00DE51B2">
            <w:pPr>
              <w:suppressAutoHyphens/>
              <w:rPr>
                <w:rFonts w:eastAsia="맑은 고딕"/>
                <w:b/>
                <w:noProof/>
                <w:lang w:eastAsia="fr-FR"/>
              </w:rPr>
            </w:pPr>
            <w:r w:rsidRPr="007A361A">
              <w:rPr>
                <w:rFonts w:eastAsia="맑은 고딕"/>
                <w:b/>
                <w:noProof/>
                <w:lang w:eastAsia="fr-FR"/>
              </w:rPr>
              <w:t>Latvija</w:t>
            </w:r>
          </w:p>
          <w:p w14:paraId="29FB5988" w14:textId="77777777" w:rsidR="00DE51B2" w:rsidRPr="007A361A" w:rsidRDefault="00DE51B2">
            <w:pPr>
              <w:tabs>
                <w:tab w:val="left" w:pos="-720"/>
              </w:tabs>
              <w:suppressAutoHyphens/>
              <w:rPr>
                <w:rFonts w:eastAsia="맑은 고딕"/>
                <w:noProof/>
                <w:lang w:eastAsia="fr-FR"/>
              </w:rPr>
            </w:pPr>
            <w:r w:rsidRPr="007A361A">
              <w:rPr>
                <w:rFonts w:eastAsia="맑은 고딕"/>
                <w:noProof/>
                <w:lang w:eastAsia="fr-FR"/>
              </w:rPr>
              <w:t>Celltrion Healthcare Hungary Kft.</w:t>
            </w:r>
          </w:p>
          <w:p w14:paraId="2AA68010" w14:textId="77777777" w:rsidR="00DE51B2" w:rsidRDefault="00DE51B2">
            <w:pPr>
              <w:suppressAutoHyphens/>
              <w:autoSpaceDE w:val="0"/>
              <w:autoSpaceDN w:val="0"/>
              <w:adjustRightInd w:val="0"/>
              <w:rPr>
                <w:rFonts w:eastAsia="맑은 고딕"/>
                <w:noProof/>
                <w:lang w:val="es-ES" w:eastAsia="fr-FR"/>
              </w:rPr>
            </w:pPr>
            <w:r>
              <w:rPr>
                <w:rFonts w:eastAsia="맑은 고딕"/>
                <w:noProof/>
                <w:lang w:val="es-ES" w:eastAsia="fr-FR"/>
              </w:rPr>
              <w:t>Tālr.: +36 1 231 0493</w:t>
            </w:r>
          </w:p>
          <w:p w14:paraId="508BAE7E" w14:textId="77777777" w:rsidR="00DE51B2" w:rsidRDefault="00DE51B2">
            <w:pPr>
              <w:suppressAutoHyphens/>
              <w:autoSpaceDE w:val="0"/>
              <w:autoSpaceDN w:val="0"/>
              <w:adjustRightInd w:val="0"/>
              <w:rPr>
                <w:rFonts w:eastAsia="맑은 고딕"/>
                <w:b/>
                <w:bCs/>
                <w:lang w:val="es-ES" w:eastAsia="fr-FR"/>
              </w:rPr>
            </w:pPr>
          </w:p>
        </w:tc>
        <w:tc>
          <w:tcPr>
            <w:tcW w:w="2500" w:type="pct"/>
          </w:tcPr>
          <w:p w14:paraId="19B1F8F5" w14:textId="77777777" w:rsidR="00DE51B2" w:rsidRDefault="00DE51B2">
            <w:pPr>
              <w:tabs>
                <w:tab w:val="left" w:pos="-720"/>
              </w:tabs>
              <w:suppressAutoHyphens/>
              <w:rPr>
                <w:rFonts w:eastAsia="맑은 고딕"/>
                <w:b/>
                <w:noProof/>
                <w:lang w:val="es-ES" w:eastAsia="fr-FR"/>
              </w:rPr>
            </w:pPr>
          </w:p>
        </w:tc>
      </w:tr>
    </w:tbl>
    <w:p w14:paraId="01992375" w14:textId="77777777" w:rsidR="00DE51B2" w:rsidRPr="005A2FE1" w:rsidRDefault="00DE51B2" w:rsidP="007B2017">
      <w:pPr>
        <w:pStyle w:val="a4"/>
        <w:ind w:left="0"/>
        <w:rPr>
          <w:sz w:val="20"/>
        </w:rPr>
      </w:pPr>
    </w:p>
    <w:p w14:paraId="4234F4FC" w14:textId="77777777" w:rsidR="005A781B" w:rsidRPr="00125EA6" w:rsidRDefault="00C7704D" w:rsidP="00125EA6">
      <w:pPr>
        <w:rPr>
          <w:b/>
          <w:bCs/>
        </w:rPr>
      </w:pPr>
      <w:r w:rsidRPr="00125EA6">
        <w:rPr>
          <w:b/>
          <w:bCs/>
        </w:rPr>
        <w:t xml:space="preserve">Fecha de la última revisión de este prospecto </w:t>
      </w:r>
    </w:p>
    <w:p w14:paraId="1E1A14EF" w14:textId="77777777" w:rsidR="005A781B" w:rsidRPr="00125EA6" w:rsidRDefault="005A781B" w:rsidP="001B40DB">
      <w:pPr>
        <w:rPr>
          <w:b/>
          <w:bCs/>
        </w:rPr>
      </w:pPr>
    </w:p>
    <w:p w14:paraId="7E7382B1" w14:textId="04A737F3" w:rsidR="00E1140A" w:rsidRPr="00125EA6" w:rsidRDefault="00C7704D" w:rsidP="00125EA6">
      <w:pPr>
        <w:rPr>
          <w:b/>
          <w:bCs/>
        </w:rPr>
      </w:pPr>
      <w:r w:rsidRPr="00125EA6">
        <w:rPr>
          <w:b/>
          <w:bCs/>
        </w:rPr>
        <w:t>Otras fuentes de información</w:t>
      </w:r>
    </w:p>
    <w:p w14:paraId="44F8CE1C" w14:textId="77777777" w:rsidR="00F679DF" w:rsidRPr="005A2FE1" w:rsidRDefault="00F679DF" w:rsidP="007B2017">
      <w:pPr>
        <w:pStyle w:val="a4"/>
        <w:ind w:left="0"/>
      </w:pPr>
    </w:p>
    <w:p w14:paraId="3069AF32" w14:textId="39BDB7AC" w:rsidR="00E1140A" w:rsidRPr="005A2FE1" w:rsidRDefault="00C7704D" w:rsidP="007B2017">
      <w:pPr>
        <w:pStyle w:val="a4"/>
        <w:ind w:left="0"/>
      </w:pPr>
      <w:r w:rsidRPr="005A2FE1">
        <w:t xml:space="preserve">La información detallada de este medicamento está disponible en la página web de la Agencia Europea de Medicamentos </w:t>
      </w:r>
      <w:hyperlink r:id="rId29" w:history="1">
        <w:r w:rsidR="00E71291" w:rsidRPr="006F1AFB">
          <w:rPr>
            <w:rStyle w:val="a8"/>
          </w:rPr>
          <w:t>http</w:t>
        </w:r>
        <w:r w:rsidR="00E71291" w:rsidRPr="006F1AFB">
          <w:rPr>
            <w:rStyle w:val="a8"/>
            <w:rFonts w:eastAsia="맑은 고딕" w:hint="eastAsia"/>
            <w:lang w:eastAsia="ko-KR"/>
          </w:rPr>
          <w:t>s</w:t>
        </w:r>
        <w:r w:rsidR="00E71291" w:rsidRPr="006F1AFB">
          <w:rPr>
            <w:rStyle w:val="a8"/>
          </w:rPr>
          <w:t>://www.ema.europa.eu</w:t>
        </w:r>
      </w:hyperlink>
      <w:r w:rsidR="00E71291">
        <w:t xml:space="preserve"> , y en la página web de la Agencia Española de Medicamentos y Productos Sanitarios (AEMPS) </w:t>
      </w:r>
      <w:hyperlink r:id="rId30" w:history="1">
        <w:r w:rsidR="00E71291" w:rsidRPr="00C665AA">
          <w:rPr>
            <w:rStyle w:val="a8"/>
          </w:rPr>
          <w:t>http://www.aemps.gob.es</w:t>
        </w:r>
      </w:hyperlink>
      <w:r w:rsidR="00E71291">
        <w:t>.</w:t>
      </w:r>
    </w:p>
    <w:p w14:paraId="280BC44E" w14:textId="77777777" w:rsidR="00C8358E" w:rsidRPr="00AA43E1" w:rsidRDefault="007B2017" w:rsidP="00C8358E">
      <w:pPr>
        <w:keepNext/>
        <w:ind w:left="567" w:hanging="567"/>
        <w:rPr>
          <w:b/>
          <w:bCs/>
          <w:lang w:val="es-ES"/>
        </w:rPr>
      </w:pPr>
      <w:r w:rsidRPr="005A2FE1">
        <w:rPr>
          <w:b/>
          <w:bCs/>
          <w:lang w:val="es-ES"/>
        </w:rPr>
        <w:br w:type="page"/>
      </w:r>
      <w:r w:rsidR="00C8358E" w:rsidRPr="000C6456">
        <w:rPr>
          <w:b/>
          <w:bCs/>
          <w:lang w:val="es-ES"/>
        </w:rPr>
        <w:lastRenderedPageBreak/>
        <w:t>7.</w:t>
      </w:r>
      <w:r w:rsidR="00C8358E" w:rsidRPr="000C6456">
        <w:rPr>
          <w:b/>
          <w:bCs/>
          <w:lang w:val="es-ES"/>
        </w:rPr>
        <w:tab/>
      </w:r>
      <w:r w:rsidR="00C8358E" w:rsidRPr="00AA43E1">
        <w:rPr>
          <w:b/>
          <w:bCs/>
          <w:lang w:val="es-ES"/>
        </w:rPr>
        <w:t>Instrucciones de uso</w:t>
      </w:r>
    </w:p>
    <w:p w14:paraId="6676B6FB" w14:textId="77777777" w:rsidR="00C8358E" w:rsidRPr="00AA43E1" w:rsidRDefault="00C8358E" w:rsidP="00C8358E">
      <w:pPr>
        <w:rPr>
          <w:lang w:val="es-ES"/>
        </w:rPr>
      </w:pPr>
    </w:p>
    <w:p w14:paraId="7356A26F" w14:textId="186F9EB4" w:rsidR="00C8358E" w:rsidRPr="00AA43E1" w:rsidRDefault="00C8358E" w:rsidP="00C8358E">
      <w:pPr>
        <w:keepNext/>
        <w:rPr>
          <w:lang w:val="es-ES"/>
        </w:rPr>
      </w:pPr>
      <w:r w:rsidRPr="00AA43E1">
        <w:rPr>
          <w:lang w:val="es-ES"/>
        </w:rPr>
        <w:t>Lea y siga las instrucciones de uso que se proporcionan con la pluma precargada de Avtozma antes de empezar a usarla y cada vez que le entreguen un nuevo suministro. Pueden contener información nueva. Antes de usar Avtozma, asegúrese de que su profesional sanitario le enseñe a usarlo correctamente.</w:t>
      </w:r>
    </w:p>
    <w:p w14:paraId="5DA261B3" w14:textId="77777777" w:rsidR="00C8358E" w:rsidRPr="00AA43E1" w:rsidRDefault="00C8358E" w:rsidP="00C8358E">
      <w:pPr>
        <w:rPr>
          <w:lang w:val="es-ES"/>
        </w:rPr>
      </w:pPr>
    </w:p>
    <w:p w14:paraId="398B0717" w14:textId="77777777" w:rsidR="00C8358E" w:rsidRPr="00AA43E1" w:rsidRDefault="00C8358E" w:rsidP="00C8358E">
      <w:pPr>
        <w:keepNext/>
        <w:rPr>
          <w:b/>
          <w:bCs/>
          <w:lang w:val="es-ES"/>
        </w:rPr>
      </w:pPr>
      <w:r w:rsidRPr="00AA43E1">
        <w:rPr>
          <w:b/>
          <w:bCs/>
          <w:lang w:val="es-ES"/>
        </w:rPr>
        <w:t>Información importante</w:t>
      </w:r>
    </w:p>
    <w:p w14:paraId="259BC8E3" w14:textId="77777777" w:rsidR="00C8358E" w:rsidRPr="00AA43E1" w:rsidRDefault="00C8358E" w:rsidP="00C8358E">
      <w:pPr>
        <w:keepNext/>
        <w:rPr>
          <w:b/>
          <w:bCs/>
          <w:lang w:val="es-ES"/>
        </w:rPr>
      </w:pPr>
    </w:p>
    <w:p w14:paraId="64766389" w14:textId="36542479" w:rsidR="00C8358E" w:rsidRPr="00AA43E1" w:rsidRDefault="00C8358E" w:rsidP="00B76E61">
      <w:pPr>
        <w:widowControl w:val="0"/>
        <w:numPr>
          <w:ilvl w:val="2"/>
          <w:numId w:val="44"/>
        </w:numPr>
        <w:tabs>
          <w:tab w:val="left" w:pos="567"/>
        </w:tabs>
        <w:ind w:left="567" w:hanging="567"/>
        <w:rPr>
          <w:rFonts w:eastAsia="Times New Roman"/>
          <w:bCs/>
          <w:lang w:val="es-ES"/>
        </w:rPr>
      </w:pPr>
      <w:r w:rsidRPr="00AA43E1">
        <w:rPr>
          <w:b/>
          <w:lang w:val="es-ES"/>
        </w:rPr>
        <w:t>No</w:t>
      </w:r>
      <w:r w:rsidRPr="00AA43E1">
        <w:rPr>
          <w:lang w:val="es-ES"/>
        </w:rPr>
        <w:t xml:space="preserve"> retire el </w:t>
      </w:r>
      <w:r w:rsidR="00047042" w:rsidRPr="00AA43E1">
        <w:rPr>
          <w:lang w:val="es-ES"/>
        </w:rPr>
        <w:t>tapón</w:t>
      </w:r>
      <w:r w:rsidRPr="00AA43E1">
        <w:rPr>
          <w:lang w:val="es-ES"/>
        </w:rPr>
        <w:t xml:space="preserve"> de la pluma precargada hasta que esté listo para </w:t>
      </w:r>
      <w:r w:rsidR="00FB3B38">
        <w:rPr>
          <w:lang w:val="es-ES"/>
        </w:rPr>
        <w:t>inyectar</w:t>
      </w:r>
      <w:r w:rsidRPr="00AA43E1">
        <w:rPr>
          <w:lang w:val="es-ES"/>
        </w:rPr>
        <w:t xml:space="preserve"> </w:t>
      </w:r>
      <w:r w:rsidRPr="00AA43E1">
        <w:rPr>
          <w:color w:val="231F20"/>
          <w:lang w:val="es-ES" w:eastAsia="ko-KR"/>
        </w:rPr>
        <w:t>Avtozma</w:t>
      </w:r>
      <w:r w:rsidRPr="00AA43E1">
        <w:rPr>
          <w:lang w:val="es-ES"/>
        </w:rPr>
        <w:t>.</w:t>
      </w:r>
    </w:p>
    <w:p w14:paraId="2CD56C04" w14:textId="38F925D4" w:rsidR="00C8358E" w:rsidRPr="00003DCD" w:rsidRDefault="00C8358E" w:rsidP="00125EA6">
      <w:pPr>
        <w:widowControl w:val="0"/>
        <w:numPr>
          <w:ilvl w:val="2"/>
          <w:numId w:val="44"/>
        </w:numPr>
        <w:tabs>
          <w:tab w:val="left" w:pos="567"/>
        </w:tabs>
        <w:ind w:left="567" w:hanging="567"/>
        <w:rPr>
          <w:b/>
          <w:bCs/>
        </w:rPr>
      </w:pPr>
      <w:r w:rsidRPr="00125EA6">
        <w:rPr>
          <w:b/>
          <w:bCs/>
        </w:rPr>
        <w:t>No</w:t>
      </w:r>
      <w:r w:rsidRPr="00003DCD">
        <w:t xml:space="preserve"> intente nunca desmontar la pluma precargada.</w:t>
      </w:r>
    </w:p>
    <w:p w14:paraId="129DA8DA" w14:textId="62A74DC0" w:rsidR="00C8358E" w:rsidRPr="00AA43E1" w:rsidRDefault="00C8358E" w:rsidP="00B76E61">
      <w:pPr>
        <w:widowControl w:val="0"/>
        <w:numPr>
          <w:ilvl w:val="2"/>
          <w:numId w:val="44"/>
        </w:numPr>
        <w:tabs>
          <w:tab w:val="left" w:pos="567"/>
        </w:tabs>
        <w:ind w:left="567" w:hanging="567"/>
        <w:rPr>
          <w:rFonts w:eastAsia="Times New Roman"/>
          <w:bCs/>
          <w:lang w:val="es-ES"/>
        </w:rPr>
      </w:pPr>
      <w:r w:rsidRPr="00AA43E1">
        <w:rPr>
          <w:b/>
          <w:lang w:val="es-ES"/>
        </w:rPr>
        <w:t>No</w:t>
      </w:r>
      <w:r w:rsidRPr="00AA43E1">
        <w:rPr>
          <w:bCs/>
          <w:lang w:val="es-ES"/>
        </w:rPr>
        <w:t xml:space="preserve"> vuelva a utilizar una misma </w:t>
      </w:r>
      <w:r w:rsidR="00047042" w:rsidRPr="00AA43E1">
        <w:rPr>
          <w:bCs/>
          <w:lang w:val="es-ES"/>
        </w:rPr>
        <w:t>pluma</w:t>
      </w:r>
      <w:r w:rsidR="00FB3B38">
        <w:rPr>
          <w:bCs/>
          <w:lang w:val="es-ES"/>
        </w:rPr>
        <w:t xml:space="preserve"> precargada</w:t>
      </w:r>
      <w:r w:rsidRPr="00AA43E1">
        <w:rPr>
          <w:bCs/>
          <w:lang w:val="es-ES"/>
        </w:rPr>
        <w:t>.</w:t>
      </w:r>
    </w:p>
    <w:p w14:paraId="45636D0A" w14:textId="628F5C13" w:rsidR="00C8358E" w:rsidRPr="00AA43E1" w:rsidRDefault="00C8358E" w:rsidP="00B76E61">
      <w:pPr>
        <w:widowControl w:val="0"/>
        <w:numPr>
          <w:ilvl w:val="2"/>
          <w:numId w:val="44"/>
        </w:numPr>
        <w:tabs>
          <w:tab w:val="left" w:pos="567"/>
        </w:tabs>
        <w:ind w:left="567" w:hanging="567"/>
        <w:rPr>
          <w:rFonts w:eastAsia="Times New Roman"/>
          <w:lang w:val="es-ES"/>
        </w:rPr>
      </w:pPr>
      <w:r w:rsidRPr="00AA43E1">
        <w:rPr>
          <w:b/>
          <w:lang w:val="es-ES"/>
        </w:rPr>
        <w:t>No</w:t>
      </w:r>
      <w:r w:rsidRPr="00AA43E1">
        <w:rPr>
          <w:bCs/>
          <w:lang w:val="es-ES"/>
        </w:rPr>
        <w:t xml:space="preserve"> agite la </w:t>
      </w:r>
      <w:r w:rsidR="00047042" w:rsidRPr="00AA43E1">
        <w:rPr>
          <w:bCs/>
          <w:lang w:val="es-ES"/>
        </w:rPr>
        <w:t>pluma</w:t>
      </w:r>
      <w:r w:rsidRPr="00AA43E1">
        <w:rPr>
          <w:bCs/>
          <w:lang w:val="es-ES"/>
        </w:rPr>
        <w:t xml:space="preserve"> precargada</w:t>
      </w:r>
      <w:r w:rsidRPr="00AA43E1">
        <w:rPr>
          <w:bCs/>
          <w:lang w:val="es-ES" w:eastAsia="ko-KR"/>
        </w:rPr>
        <w:t>.</w:t>
      </w:r>
    </w:p>
    <w:p w14:paraId="125AFB2B" w14:textId="2CC16990" w:rsidR="00C8358E" w:rsidRPr="00AA43E1" w:rsidRDefault="00C8358E" w:rsidP="00B76E61">
      <w:pPr>
        <w:widowControl w:val="0"/>
        <w:numPr>
          <w:ilvl w:val="2"/>
          <w:numId w:val="44"/>
        </w:numPr>
        <w:tabs>
          <w:tab w:val="left" w:pos="567"/>
        </w:tabs>
        <w:ind w:left="567" w:hanging="567"/>
        <w:rPr>
          <w:rFonts w:eastAsia="Times New Roman"/>
          <w:lang w:val="es-ES"/>
        </w:rPr>
      </w:pPr>
      <w:r w:rsidRPr="00AA43E1">
        <w:rPr>
          <w:b/>
          <w:bCs/>
          <w:lang w:val="es-ES"/>
        </w:rPr>
        <w:t>No</w:t>
      </w:r>
      <w:r w:rsidRPr="00AA43E1">
        <w:rPr>
          <w:lang w:val="es-ES"/>
        </w:rPr>
        <w:t xml:space="preserve"> utilice la </w:t>
      </w:r>
      <w:r w:rsidR="00047042" w:rsidRPr="00AA43E1">
        <w:rPr>
          <w:lang w:val="es-ES"/>
        </w:rPr>
        <w:t>pluma</w:t>
      </w:r>
      <w:r w:rsidRPr="00AA43E1">
        <w:rPr>
          <w:lang w:val="es-ES"/>
        </w:rPr>
        <w:t xml:space="preserve"> precargada si se le ha caído </w:t>
      </w:r>
      <w:r w:rsidRPr="00AA43E1">
        <w:rPr>
          <w:bCs/>
          <w:lang w:val="es-ES"/>
        </w:rPr>
        <w:t>o está dañada.</w:t>
      </w:r>
    </w:p>
    <w:p w14:paraId="47624EA0" w14:textId="26C6B7E5" w:rsidR="00C8358E" w:rsidRPr="00AA43E1" w:rsidRDefault="00C8358E" w:rsidP="00003DCD">
      <w:pPr>
        <w:widowControl w:val="0"/>
        <w:numPr>
          <w:ilvl w:val="2"/>
          <w:numId w:val="44"/>
        </w:numPr>
        <w:tabs>
          <w:tab w:val="left" w:pos="567"/>
        </w:tabs>
        <w:ind w:left="567" w:hanging="567"/>
        <w:rPr>
          <w:rFonts w:eastAsia="Times New Roman"/>
          <w:bCs/>
          <w:lang w:val="es-ES"/>
        </w:rPr>
      </w:pPr>
      <w:r w:rsidRPr="00AA43E1">
        <w:rPr>
          <w:b/>
          <w:lang w:val="es-ES"/>
        </w:rPr>
        <w:t>Información para el paciente sobre reacciones de hipersensibilidad (o de anafilaxia):</w:t>
      </w:r>
      <w:r w:rsidRPr="00AA43E1">
        <w:rPr>
          <w:bCs/>
          <w:lang w:val="es-ES"/>
        </w:rPr>
        <w:t xml:space="preserve"> Si </w:t>
      </w:r>
      <w:r w:rsidR="00B76E61">
        <w:rPr>
          <w:bCs/>
          <w:lang w:val="es-ES"/>
        </w:rPr>
        <w:t>presenta</w:t>
      </w:r>
      <w:r w:rsidRPr="00AA43E1">
        <w:rPr>
          <w:bCs/>
          <w:lang w:val="es-ES"/>
        </w:rPr>
        <w:t xml:space="preserve"> síntomas como erupción cutánea, picor, escalofríos, hinchazón de cara, labios, lengua o garganta, dolor torácico, sibilancias, dificultad para respirar o tragar o sensación de mareo o desmayo, entre otr</w:t>
      </w:r>
      <w:r w:rsidR="00B76E61">
        <w:rPr>
          <w:bCs/>
          <w:lang w:val="es-ES"/>
        </w:rPr>
        <w:t>o</w:t>
      </w:r>
      <w:r w:rsidRPr="00AA43E1">
        <w:rPr>
          <w:bCs/>
          <w:lang w:val="es-ES"/>
        </w:rPr>
        <w:t>s, en cualquier momento cuando no esté en el centro durante o después de una inyección, debe buscar atención médica urgente inmediatamente.</w:t>
      </w:r>
    </w:p>
    <w:p w14:paraId="216F3E32" w14:textId="77777777" w:rsidR="00C8358E" w:rsidRPr="00AA43E1" w:rsidRDefault="00C8358E" w:rsidP="00C8358E">
      <w:pPr>
        <w:rPr>
          <w:lang w:val="es-ES"/>
        </w:rPr>
      </w:pPr>
    </w:p>
    <w:p w14:paraId="18A4894A" w14:textId="70D5E79A" w:rsidR="00C8358E" w:rsidRPr="00AA43E1" w:rsidRDefault="00C8358E" w:rsidP="00C8358E">
      <w:pPr>
        <w:keepNext/>
        <w:rPr>
          <w:b/>
          <w:bCs/>
          <w:lang w:val="es-ES"/>
        </w:rPr>
      </w:pPr>
      <w:r w:rsidRPr="00AA43E1">
        <w:rPr>
          <w:b/>
          <w:bCs/>
          <w:lang w:val="es-ES"/>
        </w:rPr>
        <w:t>Cómo conservar Avtozma</w:t>
      </w:r>
    </w:p>
    <w:p w14:paraId="7B339C2B" w14:textId="416304B0" w:rsidR="00C8358E" w:rsidRPr="00AA43E1" w:rsidRDefault="00C8358E" w:rsidP="00C8358E">
      <w:pPr>
        <w:pStyle w:val="a4"/>
        <w:numPr>
          <w:ilvl w:val="0"/>
          <w:numId w:val="66"/>
        </w:numPr>
        <w:ind w:left="567" w:hanging="567"/>
        <w:rPr>
          <w:b/>
        </w:rPr>
      </w:pPr>
      <w:r w:rsidRPr="00AA43E1">
        <w:t xml:space="preserve">Conserve la </w:t>
      </w:r>
      <w:r w:rsidR="00047042" w:rsidRPr="00AA43E1">
        <w:t>pluma</w:t>
      </w:r>
      <w:r w:rsidRPr="00AA43E1">
        <w:t xml:space="preserve"> precargada sin utilizar en su caja original en una nevera a una temperatura de entre 2</w:t>
      </w:r>
      <w:r w:rsidR="00B76E61">
        <w:t> </w:t>
      </w:r>
      <w:r w:rsidR="0070373F">
        <w:t>°</w:t>
      </w:r>
      <w:r w:rsidRPr="00AA43E1">
        <w:t>C y 8</w:t>
      </w:r>
      <w:r w:rsidR="00B76E61">
        <w:t> </w:t>
      </w:r>
      <w:r w:rsidR="0070373F">
        <w:t>°</w:t>
      </w:r>
      <w:r w:rsidRPr="00AA43E1">
        <w:t xml:space="preserve">C. </w:t>
      </w:r>
      <w:r w:rsidRPr="00AA43E1">
        <w:rPr>
          <w:b/>
        </w:rPr>
        <w:t>No</w:t>
      </w:r>
      <w:r w:rsidRPr="00AA43E1">
        <w:rPr>
          <w:bCs/>
        </w:rPr>
        <w:t xml:space="preserve"> congelar.</w:t>
      </w:r>
    </w:p>
    <w:p w14:paraId="05FB17FC" w14:textId="32992B68" w:rsidR="00C8358E" w:rsidRPr="00AA43E1" w:rsidRDefault="00C8358E" w:rsidP="00C8358E">
      <w:pPr>
        <w:pStyle w:val="a"/>
        <w:numPr>
          <w:ilvl w:val="0"/>
          <w:numId w:val="63"/>
        </w:numPr>
        <w:ind w:left="567" w:hanging="567"/>
        <w:contextualSpacing/>
      </w:pPr>
      <w:r w:rsidRPr="00AA43E1">
        <w:t>Una vez fuera de la nevera, Avtozma se puede conservar hasta 3 semanas a una temperatura igual o inferior a 30</w:t>
      </w:r>
      <w:r w:rsidR="00B76E61">
        <w:t> </w:t>
      </w:r>
      <w:r w:rsidR="0070373F">
        <w:t>°</w:t>
      </w:r>
      <w:r w:rsidRPr="00AA43E1">
        <w:t xml:space="preserve">C. Si no se utiliza en un plazo de </w:t>
      </w:r>
      <w:r w:rsidR="00047042" w:rsidRPr="00AA43E1">
        <w:t>3</w:t>
      </w:r>
      <w:r w:rsidRPr="00AA43E1">
        <w:t> semanas, Avtozma se debe desechar.</w:t>
      </w:r>
    </w:p>
    <w:p w14:paraId="0CD3C37D" w14:textId="70B215E9" w:rsidR="00C8358E" w:rsidRPr="00AA43E1" w:rsidRDefault="00C8358E" w:rsidP="00C8358E">
      <w:pPr>
        <w:pStyle w:val="a"/>
        <w:numPr>
          <w:ilvl w:val="0"/>
          <w:numId w:val="63"/>
        </w:numPr>
        <w:ind w:left="567" w:hanging="567"/>
        <w:contextualSpacing/>
      </w:pPr>
      <w:r w:rsidRPr="00AA43E1">
        <w:rPr>
          <w:bCs/>
        </w:rPr>
        <w:t>Mantenga la</w:t>
      </w:r>
      <w:r w:rsidRPr="00AA43E1">
        <w:t xml:space="preserve"> </w:t>
      </w:r>
      <w:r w:rsidR="00047042" w:rsidRPr="00AA43E1">
        <w:t>pluma</w:t>
      </w:r>
      <w:r w:rsidRPr="00AA43E1">
        <w:t xml:space="preserve"> precargada alejada de la luz solar directa.</w:t>
      </w:r>
    </w:p>
    <w:p w14:paraId="32FF5AF1" w14:textId="19EE1BD1" w:rsidR="00C8358E" w:rsidRPr="00AA43E1" w:rsidRDefault="00C8358E" w:rsidP="00C8358E">
      <w:pPr>
        <w:pStyle w:val="a"/>
        <w:numPr>
          <w:ilvl w:val="0"/>
          <w:numId w:val="63"/>
        </w:numPr>
        <w:ind w:left="567" w:hanging="567"/>
        <w:contextualSpacing/>
      </w:pPr>
      <w:r w:rsidRPr="00AA43E1">
        <w:rPr>
          <w:b/>
          <w:bCs/>
        </w:rPr>
        <w:t>No</w:t>
      </w:r>
      <w:r w:rsidRPr="00AA43E1">
        <w:t xml:space="preserve"> saque la </w:t>
      </w:r>
      <w:r w:rsidR="00047042" w:rsidRPr="00AA43E1">
        <w:t>pluma</w:t>
      </w:r>
      <w:r w:rsidRPr="00AA43E1">
        <w:t xml:space="preserve"> precargada de su caja original mientras esté almacenada.</w:t>
      </w:r>
    </w:p>
    <w:p w14:paraId="0950A2CD" w14:textId="5AC1598C" w:rsidR="00C8358E" w:rsidRPr="00AA43E1" w:rsidRDefault="00C8358E" w:rsidP="00C8358E">
      <w:pPr>
        <w:pStyle w:val="a"/>
        <w:numPr>
          <w:ilvl w:val="0"/>
          <w:numId w:val="63"/>
        </w:numPr>
        <w:ind w:left="567" w:hanging="567"/>
        <w:contextualSpacing/>
      </w:pPr>
      <w:r w:rsidRPr="00AA43E1">
        <w:rPr>
          <w:b/>
          <w:bCs/>
        </w:rPr>
        <w:t>No</w:t>
      </w:r>
      <w:r w:rsidRPr="00AA43E1">
        <w:t xml:space="preserve"> deje la </w:t>
      </w:r>
      <w:r w:rsidR="00047042" w:rsidRPr="00AA43E1">
        <w:t>pluma</w:t>
      </w:r>
      <w:r w:rsidRPr="00AA43E1">
        <w:t xml:space="preserve"> precargada desatendida.</w:t>
      </w:r>
    </w:p>
    <w:p w14:paraId="75823E61" w14:textId="1E961A26" w:rsidR="00C8358E" w:rsidRPr="00AA43E1" w:rsidRDefault="00C8358E" w:rsidP="00C8358E">
      <w:pPr>
        <w:pStyle w:val="a"/>
        <w:numPr>
          <w:ilvl w:val="0"/>
          <w:numId w:val="63"/>
        </w:numPr>
        <w:ind w:left="567" w:hanging="567"/>
        <w:contextualSpacing/>
      </w:pPr>
      <w:r w:rsidRPr="00AA43E1">
        <w:rPr>
          <w:bCs/>
        </w:rPr>
        <w:t xml:space="preserve">Mantenga la </w:t>
      </w:r>
      <w:r w:rsidR="00047042" w:rsidRPr="00AA43E1">
        <w:rPr>
          <w:bCs/>
        </w:rPr>
        <w:t>pluma</w:t>
      </w:r>
      <w:r w:rsidRPr="00AA43E1">
        <w:rPr>
          <w:bCs/>
        </w:rPr>
        <w:t xml:space="preserve"> precargada fuera del alcance de los niños. Contiene componentes pequeños.</w:t>
      </w:r>
    </w:p>
    <w:p w14:paraId="209FFA03" w14:textId="77777777" w:rsidR="00C8358E" w:rsidRPr="00AA43E1" w:rsidRDefault="00C8358E" w:rsidP="00C8358E">
      <w:pPr>
        <w:tabs>
          <w:tab w:val="left" w:pos="832"/>
        </w:tabs>
        <w:spacing w:before="143"/>
        <w:ind w:left="830"/>
        <w:rPr>
          <w:bCs/>
          <w:lang w:val="es-ES" w:eastAsia="ko-KR"/>
        </w:rPr>
      </w:pPr>
      <w:r w:rsidRPr="00AA43E1">
        <w:rPr>
          <w:bCs/>
          <w:lang w:val="es-ES" w:eastAsia="ko-KR"/>
        </w:rPr>
        <w:br w:type="page"/>
      </w:r>
    </w:p>
    <w:p w14:paraId="344718C9" w14:textId="340DEEB2" w:rsidR="00C8358E" w:rsidRPr="00B628EE" w:rsidRDefault="00C8358E" w:rsidP="00B628EE">
      <w:pPr>
        <w:rPr>
          <w:b/>
          <w:bCs/>
        </w:rPr>
      </w:pPr>
      <w:r w:rsidRPr="00B628EE">
        <w:rPr>
          <w:b/>
          <w:bCs/>
        </w:rPr>
        <w:lastRenderedPageBreak/>
        <w:t xml:space="preserve">Componentes de la </w:t>
      </w:r>
      <w:r w:rsidR="00047042" w:rsidRPr="00B628EE">
        <w:rPr>
          <w:b/>
          <w:bCs/>
        </w:rPr>
        <w:t>pluma</w:t>
      </w:r>
      <w:r w:rsidRPr="00B628EE">
        <w:rPr>
          <w:b/>
          <w:bCs/>
        </w:rPr>
        <w:t xml:space="preserve"> precargada </w:t>
      </w:r>
      <w:r w:rsidR="00047042" w:rsidRPr="00B628EE">
        <w:rPr>
          <w:b/>
          <w:bCs/>
        </w:rPr>
        <w:t xml:space="preserve">de Avtozma </w:t>
      </w:r>
      <w:r w:rsidR="00697738" w:rsidRPr="00B628EE">
        <w:rPr>
          <w:b/>
          <w:bCs/>
        </w:rPr>
        <w:t>(</w:t>
      </w:r>
      <w:r w:rsidR="00B76E61" w:rsidRPr="00B628EE">
        <w:rPr>
          <w:b/>
          <w:bCs/>
        </w:rPr>
        <w:t>ver</w:t>
      </w:r>
      <w:r w:rsidRPr="00B628EE">
        <w:rPr>
          <w:b/>
          <w:bCs/>
        </w:rPr>
        <w:t xml:space="preserve"> Figura A).</w:t>
      </w:r>
    </w:p>
    <w:p w14:paraId="00ED0D71" w14:textId="5845F116" w:rsidR="00047042" w:rsidRPr="00AA43E1" w:rsidRDefault="000A73CA" w:rsidP="00047042">
      <w:pPr>
        <w:keepNext/>
        <w:rPr>
          <w:lang w:val="es-ES"/>
        </w:rPr>
      </w:pPr>
      <w:r>
        <w:rPr>
          <w:noProof/>
          <w:lang w:val="en-US" w:eastAsia="ko-KR"/>
        </w:rPr>
        <mc:AlternateContent>
          <mc:Choice Requires="wps">
            <w:drawing>
              <wp:anchor distT="45720" distB="45720" distL="114300" distR="114300" simplePos="0" relativeHeight="251658268" behindDoc="0" locked="1" layoutInCell="1" allowOverlap="1" wp14:anchorId="1257948D" wp14:editId="4464560C">
                <wp:simplePos x="0" y="0"/>
                <wp:positionH relativeFrom="column">
                  <wp:posOffset>434975</wp:posOffset>
                </wp:positionH>
                <wp:positionV relativeFrom="paragraph">
                  <wp:posOffset>288925</wp:posOffset>
                </wp:positionV>
                <wp:extent cx="2294255" cy="422275"/>
                <wp:effectExtent l="0" t="0" r="0" b="0"/>
                <wp:wrapNone/>
                <wp:docPr id="134646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20434CC6" w14:textId="4990D323" w:rsidR="00970CCE" w:rsidRPr="009A6B04" w:rsidRDefault="00970CCE" w:rsidP="00E0322F">
                            <w:pPr>
                              <w:jc w:val="center"/>
                              <w:rPr>
                                <w:rFonts w:ascii="Arial" w:eastAsia="맑은 고딕" w:hAnsi="Arial" w:cs="Arial"/>
                                <w:b/>
                                <w:bCs/>
                                <w:sz w:val="36"/>
                                <w:szCs w:val="36"/>
                                <w:lang w:val="es-ES" w:eastAsia="ko-KR"/>
                              </w:rPr>
                            </w:pPr>
                            <w:r w:rsidRPr="008B014B">
                              <w:rPr>
                                <w:rFonts w:ascii="Arial" w:hAnsi="Arial" w:cs="Arial"/>
                                <w:b/>
                                <w:bCs/>
                                <w:sz w:val="36"/>
                                <w:szCs w:val="36"/>
                                <w:lang w:val="es-ES"/>
                              </w:rPr>
                              <w:t>Antes de</w:t>
                            </w:r>
                            <w:r w:rsidR="0075567B">
                              <w:rPr>
                                <w:rFonts w:ascii="Arial" w:eastAsia="맑은 고딕" w:hAnsi="Arial" w:cs="Arial" w:hint="eastAsia"/>
                                <w:b/>
                                <w:bCs/>
                                <w:sz w:val="36"/>
                                <w:szCs w:val="36"/>
                                <w:lang w:val="es-ES" w:eastAsia="ko-KR"/>
                              </w:rPr>
                              <w:t>l</w:t>
                            </w:r>
                            <w:r w:rsidRPr="008B014B">
                              <w:rPr>
                                <w:rFonts w:ascii="Arial" w:hAnsi="Arial" w:cs="Arial"/>
                                <w:b/>
                                <w:bCs/>
                                <w:sz w:val="36"/>
                                <w:szCs w:val="36"/>
                                <w:lang w:val="es-ES"/>
                              </w:rPr>
                              <w:t xml:space="preserve"> us</w:t>
                            </w:r>
                            <w:r w:rsidR="0075567B">
                              <w:rPr>
                                <w:rFonts w:ascii="Arial" w:eastAsia="맑은 고딕" w:hAnsi="Arial" w:cs="Arial" w:hint="eastAsia"/>
                                <w:b/>
                                <w:bCs/>
                                <w:sz w:val="36"/>
                                <w:szCs w:val="36"/>
                                <w:lang w:val="es-ES" w:eastAsia="ko-KR"/>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7948D" id="Text Box 55" o:spid="_x0000_s1056" type="#_x0000_t202" style="position:absolute;margin-left:34.25pt;margin-top:22.75pt;width:180.65pt;height:33.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EOEznnzAQAAxQMAAA4AAAAAAAAAAAAAAAAALgIAAGRy&#10;cy9lMm9Eb2MueG1sUEsBAi0AFAAGAAgAAAAhAKWezFnfAAAACQEAAA8AAAAAAAAAAAAAAAAATQQA&#10;AGRycy9kb3ducmV2LnhtbFBLBQYAAAAABAAEAPMAAABZBQAAAAA=&#10;" filled="f" stroked="f">
                <v:textbox inset="0,0,0,0">
                  <w:txbxContent>
                    <w:p w14:paraId="20434CC6" w14:textId="4990D323" w:rsidR="00970CCE" w:rsidRPr="009A6B04" w:rsidRDefault="00970CCE" w:rsidP="00E0322F">
                      <w:pPr>
                        <w:jc w:val="center"/>
                        <w:rPr>
                          <w:rFonts w:ascii="Arial" w:eastAsia="맑은 고딕" w:hAnsi="Arial" w:cs="Arial"/>
                          <w:b/>
                          <w:bCs/>
                          <w:sz w:val="36"/>
                          <w:szCs w:val="36"/>
                          <w:lang w:val="es-ES" w:eastAsia="ko-KR"/>
                        </w:rPr>
                      </w:pPr>
                      <w:r w:rsidRPr="008B014B">
                        <w:rPr>
                          <w:rFonts w:ascii="Arial" w:hAnsi="Arial" w:cs="Arial"/>
                          <w:b/>
                          <w:bCs/>
                          <w:sz w:val="36"/>
                          <w:szCs w:val="36"/>
                          <w:lang w:val="es-ES"/>
                        </w:rPr>
                        <w:t>Antes de</w:t>
                      </w:r>
                      <w:r w:rsidR="0075567B">
                        <w:rPr>
                          <w:rFonts w:ascii="Arial" w:eastAsia="맑은 고딕" w:hAnsi="Arial" w:cs="Arial" w:hint="eastAsia"/>
                          <w:b/>
                          <w:bCs/>
                          <w:sz w:val="36"/>
                          <w:szCs w:val="36"/>
                          <w:lang w:val="es-ES" w:eastAsia="ko-KR"/>
                        </w:rPr>
                        <w:t>l</w:t>
                      </w:r>
                      <w:r w:rsidRPr="008B014B">
                        <w:rPr>
                          <w:rFonts w:ascii="Arial" w:hAnsi="Arial" w:cs="Arial"/>
                          <w:b/>
                          <w:bCs/>
                          <w:sz w:val="36"/>
                          <w:szCs w:val="36"/>
                          <w:lang w:val="es-ES"/>
                        </w:rPr>
                        <w:t xml:space="preserve"> us</w:t>
                      </w:r>
                      <w:r w:rsidR="0075567B">
                        <w:rPr>
                          <w:rFonts w:ascii="Arial" w:eastAsia="맑은 고딕" w:hAnsi="Arial" w:cs="Arial" w:hint="eastAsia"/>
                          <w:b/>
                          <w:bCs/>
                          <w:sz w:val="36"/>
                          <w:szCs w:val="36"/>
                          <w:lang w:val="es-ES" w:eastAsia="ko-KR"/>
                        </w:rPr>
                        <w:t>o</w:t>
                      </w:r>
                    </w:p>
                  </w:txbxContent>
                </v:textbox>
                <w10:anchorlock/>
              </v:shape>
            </w:pict>
          </mc:Fallback>
        </mc:AlternateContent>
      </w:r>
      <w:r>
        <w:rPr>
          <w:noProof/>
          <w:lang w:val="en-US" w:eastAsia="ko-KR"/>
        </w:rPr>
        <mc:AlternateContent>
          <mc:Choice Requires="wps">
            <w:drawing>
              <wp:anchor distT="45720" distB="45720" distL="114300" distR="114300" simplePos="0" relativeHeight="251658269" behindDoc="0" locked="1" layoutInCell="1" allowOverlap="1" wp14:anchorId="5C3DD0CA" wp14:editId="393EC1FA">
                <wp:simplePos x="0" y="0"/>
                <wp:positionH relativeFrom="margin">
                  <wp:posOffset>3952875</wp:posOffset>
                </wp:positionH>
                <wp:positionV relativeFrom="paragraph">
                  <wp:posOffset>301625</wp:posOffset>
                </wp:positionV>
                <wp:extent cx="2044065" cy="422275"/>
                <wp:effectExtent l="0" t="0" r="0" b="0"/>
                <wp:wrapNone/>
                <wp:docPr id="4405909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7F02EE9E" w14:textId="5400CAF1" w:rsidR="00970CCE" w:rsidRPr="009A6B04" w:rsidRDefault="00970CCE" w:rsidP="00E0322F">
                            <w:pPr>
                              <w:jc w:val="center"/>
                              <w:rPr>
                                <w:rFonts w:ascii="Arial" w:eastAsia="맑은 고딕" w:hAnsi="Arial" w:cs="Arial"/>
                                <w:b/>
                                <w:bCs/>
                                <w:sz w:val="36"/>
                                <w:szCs w:val="36"/>
                                <w:lang w:val="es-ES" w:eastAsia="ko-KR"/>
                              </w:rPr>
                            </w:pPr>
                            <w:r w:rsidRPr="008B014B">
                              <w:rPr>
                                <w:rFonts w:ascii="Arial" w:hAnsi="Arial" w:cs="Arial"/>
                                <w:b/>
                                <w:bCs/>
                                <w:sz w:val="36"/>
                                <w:szCs w:val="36"/>
                                <w:lang w:val="es-ES"/>
                              </w:rPr>
                              <w:t>Después de</w:t>
                            </w:r>
                            <w:r w:rsidR="0075567B">
                              <w:rPr>
                                <w:rFonts w:ascii="Arial" w:eastAsia="맑은 고딕" w:hAnsi="Arial" w:cs="Arial" w:hint="eastAsia"/>
                                <w:b/>
                                <w:bCs/>
                                <w:sz w:val="36"/>
                                <w:szCs w:val="36"/>
                                <w:lang w:val="es-ES" w:eastAsia="ko-KR"/>
                              </w:rPr>
                              <w:t>l</w:t>
                            </w:r>
                            <w:r w:rsidRPr="008B014B">
                              <w:rPr>
                                <w:rFonts w:ascii="Arial" w:hAnsi="Arial" w:cs="Arial"/>
                                <w:b/>
                                <w:bCs/>
                                <w:sz w:val="36"/>
                                <w:szCs w:val="36"/>
                                <w:lang w:val="es-ES"/>
                              </w:rPr>
                              <w:t xml:space="preserve"> us</w:t>
                            </w:r>
                            <w:r w:rsidR="0075567B">
                              <w:rPr>
                                <w:rFonts w:ascii="Arial" w:eastAsia="맑은 고딕" w:hAnsi="Arial" w:cs="Arial" w:hint="eastAsia"/>
                                <w:b/>
                                <w:bCs/>
                                <w:sz w:val="36"/>
                                <w:szCs w:val="36"/>
                                <w:lang w:val="es-ES" w:eastAsia="ko-KR"/>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DD0CA" id="Text Box 53" o:spid="_x0000_s1057" type="#_x0000_t202" style="position:absolute;margin-left:311.25pt;margin-top:23.75pt;width:160.95pt;height:3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" filled="f" stroked="f">
                <v:textbox inset="0,0,0,0">
                  <w:txbxContent>
                    <w:p w14:paraId="7F02EE9E" w14:textId="5400CAF1" w:rsidR="00970CCE" w:rsidRPr="009A6B04" w:rsidRDefault="00970CCE" w:rsidP="00E0322F">
                      <w:pPr>
                        <w:jc w:val="center"/>
                        <w:rPr>
                          <w:rFonts w:ascii="Arial" w:eastAsia="맑은 고딕" w:hAnsi="Arial" w:cs="Arial"/>
                          <w:b/>
                          <w:bCs/>
                          <w:sz w:val="36"/>
                          <w:szCs w:val="36"/>
                          <w:lang w:val="es-ES" w:eastAsia="ko-KR"/>
                        </w:rPr>
                      </w:pPr>
                      <w:r w:rsidRPr="008B014B">
                        <w:rPr>
                          <w:rFonts w:ascii="Arial" w:hAnsi="Arial" w:cs="Arial"/>
                          <w:b/>
                          <w:bCs/>
                          <w:sz w:val="36"/>
                          <w:szCs w:val="36"/>
                          <w:lang w:val="es-ES"/>
                        </w:rPr>
                        <w:t>Después de</w:t>
                      </w:r>
                      <w:r w:rsidR="0075567B">
                        <w:rPr>
                          <w:rFonts w:ascii="Arial" w:eastAsia="맑은 고딕" w:hAnsi="Arial" w:cs="Arial" w:hint="eastAsia"/>
                          <w:b/>
                          <w:bCs/>
                          <w:sz w:val="36"/>
                          <w:szCs w:val="36"/>
                          <w:lang w:val="es-ES" w:eastAsia="ko-KR"/>
                        </w:rPr>
                        <w:t>l</w:t>
                      </w:r>
                      <w:r w:rsidRPr="008B014B">
                        <w:rPr>
                          <w:rFonts w:ascii="Arial" w:hAnsi="Arial" w:cs="Arial"/>
                          <w:b/>
                          <w:bCs/>
                          <w:sz w:val="36"/>
                          <w:szCs w:val="36"/>
                          <w:lang w:val="es-ES"/>
                        </w:rPr>
                        <w:t xml:space="preserve"> us</w:t>
                      </w:r>
                      <w:r w:rsidR="0075567B">
                        <w:rPr>
                          <w:rFonts w:ascii="Arial" w:eastAsia="맑은 고딕" w:hAnsi="Arial" w:cs="Arial" w:hint="eastAsia"/>
                          <w:b/>
                          <w:bCs/>
                          <w:sz w:val="36"/>
                          <w:szCs w:val="36"/>
                          <w:lang w:val="es-ES" w:eastAsia="ko-KR"/>
                        </w:rPr>
                        <w:t>o</w:t>
                      </w: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8270" behindDoc="0" locked="1" layoutInCell="1" allowOverlap="1" wp14:anchorId="2BE80268" wp14:editId="2FB105C8">
                <wp:simplePos x="0" y="0"/>
                <wp:positionH relativeFrom="column">
                  <wp:posOffset>1310640</wp:posOffset>
                </wp:positionH>
                <wp:positionV relativeFrom="paragraph">
                  <wp:posOffset>1917065</wp:posOffset>
                </wp:positionV>
                <wp:extent cx="666750" cy="422275"/>
                <wp:effectExtent l="0" t="0" r="0" b="0"/>
                <wp:wrapNone/>
                <wp:docPr id="6644422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22275"/>
                        </a:xfrm>
                        <a:prstGeom prst="rect">
                          <a:avLst/>
                        </a:prstGeom>
                        <a:noFill/>
                        <a:ln>
                          <a:noFill/>
                        </a:ln>
                      </wps:spPr>
                      <wps:txbx>
                        <w:txbxContent>
                          <w:p w14:paraId="5D97E328" w14:textId="0151EE30" w:rsidR="00970CCE" w:rsidRPr="00EF1826" w:rsidRDefault="00970CCE" w:rsidP="00E0322F">
                            <w:pPr>
                              <w:jc w:val="center"/>
                              <w:rPr>
                                <w:rFonts w:ascii="Arial" w:hAnsi="Arial" w:cs="Arial"/>
                                <w:sz w:val="30"/>
                                <w:szCs w:val="30"/>
                                <w:lang w:val="es-ES"/>
                              </w:rPr>
                            </w:pPr>
                            <w:r w:rsidRPr="008B014B">
                              <w:rPr>
                                <w:rFonts w:ascii="Arial" w:hAnsi="Arial" w:cs="Arial"/>
                                <w:sz w:val="30"/>
                                <w:szCs w:val="30"/>
                                <w:lang w:val="es-ES"/>
                              </w:rPr>
                              <w:t>Cuerpo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80268" id="Text Box 51" o:spid="_x0000_s1058" type="#_x0000_t202" style="position:absolute;margin-left:103.2pt;margin-top:150.95pt;width:52.5pt;height:33.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" filled="f" stroked="f">
                <v:textbox inset="0,0,0,0">
                  <w:txbxContent>
                    <w:p w14:paraId="5D97E328" w14:textId="0151EE30" w:rsidR="00970CCE" w:rsidRPr="00EF1826" w:rsidRDefault="00970CCE" w:rsidP="00E0322F">
                      <w:pPr>
                        <w:jc w:val="center"/>
                        <w:rPr>
                          <w:rFonts w:ascii="Arial" w:hAnsi="Arial" w:cs="Arial"/>
                          <w:sz w:val="30"/>
                          <w:szCs w:val="30"/>
                          <w:lang w:val="es-ES"/>
                        </w:rPr>
                      </w:pPr>
                      <w:r w:rsidRPr="008B014B">
                        <w:rPr>
                          <w:rFonts w:ascii="Arial" w:hAnsi="Arial" w:cs="Arial"/>
                          <w:sz w:val="30"/>
                          <w:szCs w:val="30"/>
                          <w:lang w:val="es-ES"/>
                        </w:rPr>
                        <w:t>Cuerpo</w:t>
                      </w:r>
                    </w:p>
                  </w:txbxContent>
                </v:textbox>
                <w10:anchorlock/>
              </v:shape>
            </w:pict>
          </mc:Fallback>
        </mc:AlternateContent>
      </w:r>
      <w:r>
        <w:rPr>
          <w:noProof/>
          <w:lang w:val="en-US" w:eastAsia="ko-KR"/>
        </w:rPr>
        <mc:AlternateContent>
          <mc:Choice Requires="wps">
            <w:drawing>
              <wp:anchor distT="45720" distB="45720" distL="114300" distR="114300" simplePos="0" relativeHeight="251658271" behindDoc="0" locked="1" layoutInCell="1" allowOverlap="1" wp14:anchorId="2CC8650A" wp14:editId="439B7620">
                <wp:simplePos x="0" y="0"/>
                <wp:positionH relativeFrom="column">
                  <wp:posOffset>1040765</wp:posOffset>
                </wp:positionH>
                <wp:positionV relativeFrom="paragraph">
                  <wp:posOffset>2873375</wp:posOffset>
                </wp:positionV>
                <wp:extent cx="1052195" cy="551815"/>
                <wp:effectExtent l="0" t="0" r="0" b="0"/>
                <wp:wrapNone/>
                <wp:docPr id="2448551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3BF7FD5C" w14:textId="1EE7A216" w:rsidR="00970CCE" w:rsidRPr="00EF1826" w:rsidRDefault="00970CCE" w:rsidP="00E0322F">
                            <w:pPr>
                              <w:spacing w:line="264" w:lineRule="auto"/>
                              <w:jc w:val="center"/>
                              <w:rPr>
                                <w:rFonts w:ascii="Arial" w:hAnsi="Arial" w:cs="Arial"/>
                                <w:sz w:val="30"/>
                                <w:szCs w:val="30"/>
                                <w:lang w:val="es-ES"/>
                              </w:rPr>
                            </w:pPr>
                            <w:r w:rsidRPr="008B014B">
                              <w:rPr>
                                <w:rFonts w:ascii="Arial" w:hAnsi="Arial" w:cs="Arial"/>
                                <w:sz w:val="30"/>
                                <w:szCs w:val="30"/>
                                <w:lang w:val="es-ES"/>
                              </w:rPr>
                              <w:t>Ventanilla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8650A" id="Text Box 49" o:spid="_x0000_s1059" type="#_x0000_t202" style="position:absolute;margin-left:81.95pt;margin-top:226.25pt;width:82.85pt;height:43.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" filled="f" stroked="f">
                <v:textbox inset="0,0,0,0">
                  <w:txbxContent>
                    <w:p w14:paraId="3BF7FD5C" w14:textId="1EE7A216" w:rsidR="00970CCE" w:rsidRPr="00EF1826" w:rsidRDefault="00970CCE" w:rsidP="00E0322F">
                      <w:pPr>
                        <w:spacing w:line="264" w:lineRule="auto"/>
                        <w:jc w:val="center"/>
                        <w:rPr>
                          <w:rFonts w:ascii="Arial" w:hAnsi="Arial" w:cs="Arial"/>
                          <w:sz w:val="30"/>
                          <w:szCs w:val="30"/>
                          <w:lang w:val="es-ES"/>
                        </w:rPr>
                      </w:pPr>
                      <w:r w:rsidRPr="008B014B">
                        <w:rPr>
                          <w:rFonts w:ascii="Arial" w:hAnsi="Arial" w:cs="Arial"/>
                          <w:sz w:val="30"/>
                          <w:szCs w:val="30"/>
                          <w:lang w:val="es-ES"/>
                        </w:rPr>
                        <w:t>Ventanilla</w:t>
                      </w:r>
                    </w:p>
                  </w:txbxContent>
                </v:textbox>
                <w10:anchorlock/>
              </v:shape>
            </w:pict>
          </mc:Fallback>
        </mc:AlternateContent>
      </w:r>
      <w:r>
        <w:rPr>
          <w:noProof/>
          <w:lang w:val="en-US" w:eastAsia="ko-KR"/>
        </w:rPr>
        <mc:AlternateContent>
          <mc:Choice Requires="wps">
            <w:drawing>
              <wp:anchor distT="45720" distB="45720" distL="114300" distR="114300" simplePos="0" relativeHeight="251658272" behindDoc="0" locked="1" layoutInCell="1" allowOverlap="1" wp14:anchorId="67CA18A2" wp14:editId="54AB0806">
                <wp:simplePos x="0" y="0"/>
                <wp:positionH relativeFrom="column">
                  <wp:posOffset>1077595</wp:posOffset>
                </wp:positionH>
                <wp:positionV relativeFrom="paragraph">
                  <wp:posOffset>3778885</wp:posOffset>
                </wp:positionV>
                <wp:extent cx="948690" cy="1233170"/>
                <wp:effectExtent l="0" t="0" r="0" b="0"/>
                <wp:wrapNone/>
                <wp:docPr id="4382099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233170"/>
                        </a:xfrm>
                        <a:prstGeom prst="rect">
                          <a:avLst/>
                        </a:prstGeom>
                        <a:noFill/>
                        <a:ln w="9525">
                          <a:noFill/>
                          <a:miter lim="800000"/>
                          <a:headEnd/>
                          <a:tailEnd/>
                        </a:ln>
                      </wps:spPr>
                      <wps:txbx>
                        <w:txbxContent>
                          <w:p w14:paraId="57CAC89F" w14:textId="6B437E9A" w:rsidR="00970CCE" w:rsidRPr="00EF1826" w:rsidRDefault="00970CCE" w:rsidP="00E0322F">
                            <w:pPr>
                              <w:spacing w:line="252" w:lineRule="auto"/>
                              <w:jc w:val="center"/>
                              <w:rPr>
                                <w:rFonts w:ascii="Arial" w:hAnsi="Arial" w:cs="Arial"/>
                                <w:sz w:val="30"/>
                                <w:szCs w:val="30"/>
                                <w:lang w:val="es-ES"/>
                              </w:rPr>
                            </w:pPr>
                            <w:r w:rsidRPr="008B014B">
                              <w:rPr>
                                <w:rFonts w:ascii="Arial" w:hAnsi="Arial" w:cs="Arial"/>
                                <w:sz w:val="30"/>
                                <w:szCs w:val="30"/>
                                <w:lang w:val="es-ES"/>
                              </w:rPr>
                              <w:t>Protector de aguja azul (con la aguja dentro)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A18A2" id="Text Box 47" o:spid="_x0000_s1060" type="#_x0000_t202" style="position:absolute;margin-left:84.85pt;margin-top:297.55pt;width:74.7pt;height:97.1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" filled="f" stroked="f">
                <v:textbox inset="0,0,0,0">
                  <w:txbxContent>
                    <w:p w14:paraId="57CAC89F" w14:textId="6B437E9A" w:rsidR="00970CCE" w:rsidRPr="00EF1826" w:rsidRDefault="00970CCE" w:rsidP="00E0322F">
                      <w:pPr>
                        <w:spacing w:line="252" w:lineRule="auto"/>
                        <w:jc w:val="center"/>
                        <w:rPr>
                          <w:rFonts w:ascii="Arial" w:hAnsi="Arial" w:cs="Arial"/>
                          <w:sz w:val="30"/>
                          <w:szCs w:val="30"/>
                          <w:lang w:val="es-ES"/>
                        </w:rPr>
                      </w:pPr>
                      <w:r w:rsidRPr="008B014B">
                        <w:rPr>
                          <w:rFonts w:ascii="Arial" w:hAnsi="Arial" w:cs="Arial"/>
                          <w:sz w:val="30"/>
                          <w:szCs w:val="30"/>
                          <w:lang w:val="es-ES"/>
                        </w:rPr>
                        <w:t>Protector de aguja azul (con la aguja dentro)</w:t>
                      </w:r>
                    </w:p>
                  </w:txbxContent>
                </v:textbox>
                <w10:anchorlock/>
              </v:shape>
            </w:pict>
          </mc:Fallback>
        </mc:AlternateContent>
      </w:r>
      <w:r>
        <w:rPr>
          <w:noProof/>
          <w:lang w:val="en-US" w:eastAsia="ko-KR"/>
        </w:rPr>
        <mc:AlternateContent>
          <mc:Choice Requires="wps">
            <w:drawing>
              <wp:anchor distT="45720" distB="45720" distL="114300" distR="114300" simplePos="0" relativeHeight="251658273" behindDoc="0" locked="1" layoutInCell="1" allowOverlap="1" wp14:anchorId="0CD6CE25" wp14:editId="2DABAB54">
                <wp:simplePos x="0" y="0"/>
                <wp:positionH relativeFrom="column">
                  <wp:posOffset>1310640</wp:posOffset>
                </wp:positionH>
                <wp:positionV relativeFrom="paragraph">
                  <wp:posOffset>5137785</wp:posOffset>
                </wp:positionV>
                <wp:extent cx="715645" cy="492760"/>
                <wp:effectExtent l="0" t="0" r="0" b="0"/>
                <wp:wrapNone/>
                <wp:docPr id="5372036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92760"/>
                        </a:xfrm>
                        <a:prstGeom prst="rect">
                          <a:avLst/>
                        </a:prstGeom>
                        <a:noFill/>
                        <a:ln>
                          <a:noFill/>
                        </a:ln>
                      </wps:spPr>
                      <wps:txbx>
                        <w:txbxContent>
                          <w:p w14:paraId="4631990A" w14:textId="5D258D06" w:rsidR="00970CCE" w:rsidRPr="00EF1826" w:rsidRDefault="00970CCE" w:rsidP="00E0322F">
                            <w:pPr>
                              <w:spacing w:line="252" w:lineRule="auto"/>
                              <w:jc w:val="center"/>
                              <w:rPr>
                                <w:rFonts w:ascii="Arial" w:hAnsi="Arial" w:cs="Arial"/>
                                <w:sz w:val="30"/>
                                <w:szCs w:val="30"/>
                                <w:lang w:val="es-ES"/>
                              </w:rPr>
                            </w:pPr>
                            <w:r w:rsidRPr="008B014B">
                              <w:rPr>
                                <w:rFonts w:ascii="Arial" w:hAnsi="Arial" w:cs="Arial"/>
                                <w:sz w:val="30"/>
                                <w:szCs w:val="30"/>
                                <w:lang w:val="es-ES"/>
                              </w:rPr>
                              <w:t>Tapón naranja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6CE25" id="Text Box 45" o:spid="_x0000_s1061" type="#_x0000_t202" style="position:absolute;margin-left:103.2pt;margin-top:404.55pt;width:56.35pt;height:38.8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" filled="f" stroked="f">
                <v:textbox inset="0,0,0,0">
                  <w:txbxContent>
                    <w:p w14:paraId="4631990A" w14:textId="5D258D06" w:rsidR="00970CCE" w:rsidRPr="00EF1826" w:rsidRDefault="00970CCE" w:rsidP="00E0322F">
                      <w:pPr>
                        <w:spacing w:line="252" w:lineRule="auto"/>
                        <w:jc w:val="center"/>
                        <w:rPr>
                          <w:rFonts w:ascii="Arial" w:hAnsi="Arial" w:cs="Arial"/>
                          <w:sz w:val="30"/>
                          <w:szCs w:val="30"/>
                          <w:lang w:val="es-ES"/>
                        </w:rPr>
                      </w:pPr>
                      <w:r w:rsidRPr="008B014B">
                        <w:rPr>
                          <w:rFonts w:ascii="Arial" w:hAnsi="Arial" w:cs="Arial"/>
                          <w:sz w:val="30"/>
                          <w:szCs w:val="30"/>
                          <w:lang w:val="es-ES"/>
                        </w:rPr>
                        <w:t>Tapón naranja</w:t>
                      </w:r>
                    </w:p>
                  </w:txbxContent>
                </v:textbox>
                <w10:anchorlock/>
              </v:shape>
            </w:pict>
          </mc:Fallback>
        </mc:AlternateContent>
      </w:r>
      <w:r>
        <w:rPr>
          <w:noProof/>
          <w:lang w:val="en-US" w:eastAsia="ko-KR"/>
        </w:rPr>
        <mc:AlternateContent>
          <mc:Choice Requires="wps">
            <w:drawing>
              <wp:anchor distT="45720" distB="45720" distL="114300" distR="114300" simplePos="0" relativeHeight="251658274" behindDoc="0" locked="1" layoutInCell="1" allowOverlap="1" wp14:anchorId="18C9D270" wp14:editId="6612C60D">
                <wp:simplePos x="0" y="0"/>
                <wp:positionH relativeFrom="column">
                  <wp:posOffset>2981325</wp:posOffset>
                </wp:positionH>
                <wp:positionV relativeFrom="paragraph">
                  <wp:posOffset>1586230</wp:posOffset>
                </wp:positionV>
                <wp:extent cx="1052195" cy="551815"/>
                <wp:effectExtent l="0" t="0" r="0" b="0"/>
                <wp:wrapNone/>
                <wp:docPr id="2540886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70C51CE5" w14:textId="4EFD3421" w:rsidR="00970CCE" w:rsidRPr="00EF1826" w:rsidRDefault="00970CCE" w:rsidP="00E0322F">
                            <w:pPr>
                              <w:spacing w:line="264" w:lineRule="auto"/>
                              <w:jc w:val="center"/>
                              <w:rPr>
                                <w:rFonts w:ascii="Arial" w:hAnsi="Arial" w:cs="Arial"/>
                                <w:sz w:val="30"/>
                                <w:szCs w:val="30"/>
                                <w:lang w:val="es-ES"/>
                              </w:rPr>
                            </w:pPr>
                            <w:r w:rsidRPr="008B014B">
                              <w:rPr>
                                <w:rFonts w:ascii="Arial" w:hAnsi="Arial" w:cs="Arial"/>
                                <w:sz w:val="30"/>
                                <w:szCs w:val="30"/>
                                <w:lang w:val="es-ES"/>
                              </w:rPr>
                              <w:t>Fecha de caducidad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9D270" id="Text Box 43" o:spid="_x0000_s1062" type="#_x0000_t202" style="position:absolute;margin-left:234.75pt;margin-top:124.9pt;width:82.85pt;height:43.4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" filled="f" stroked="f">
                <v:textbox inset="0,0,0,0">
                  <w:txbxContent>
                    <w:p w14:paraId="70C51CE5" w14:textId="4EFD3421" w:rsidR="00970CCE" w:rsidRPr="00EF1826" w:rsidRDefault="00970CCE" w:rsidP="00E0322F">
                      <w:pPr>
                        <w:spacing w:line="264" w:lineRule="auto"/>
                        <w:jc w:val="center"/>
                        <w:rPr>
                          <w:rFonts w:ascii="Arial" w:hAnsi="Arial" w:cs="Arial"/>
                          <w:sz w:val="30"/>
                          <w:szCs w:val="30"/>
                          <w:lang w:val="es-ES"/>
                        </w:rPr>
                      </w:pPr>
                      <w:r w:rsidRPr="008B014B">
                        <w:rPr>
                          <w:rFonts w:ascii="Arial" w:hAnsi="Arial" w:cs="Arial"/>
                          <w:sz w:val="30"/>
                          <w:szCs w:val="30"/>
                          <w:lang w:val="es-ES"/>
                        </w:rPr>
                        <w:t>Fecha de caducidad</w:t>
                      </w:r>
                    </w:p>
                  </w:txbxContent>
                </v:textbox>
                <w10:anchorlock/>
              </v:shape>
            </w:pict>
          </mc:Fallback>
        </mc:AlternateContent>
      </w:r>
      <w:r>
        <w:rPr>
          <w:noProof/>
          <w:lang w:val="en-US" w:eastAsia="ko-KR"/>
        </w:rPr>
        <mc:AlternateContent>
          <mc:Choice Requires="wps">
            <w:drawing>
              <wp:anchor distT="45720" distB="45720" distL="114300" distR="114300" simplePos="0" relativeHeight="251658275" behindDoc="0" locked="1" layoutInCell="1" allowOverlap="1" wp14:anchorId="67335E8F" wp14:editId="15375EA3">
                <wp:simplePos x="0" y="0"/>
                <wp:positionH relativeFrom="column">
                  <wp:posOffset>3067685</wp:posOffset>
                </wp:positionH>
                <wp:positionV relativeFrom="paragraph">
                  <wp:posOffset>2703195</wp:posOffset>
                </wp:positionV>
                <wp:extent cx="1578610" cy="819150"/>
                <wp:effectExtent l="0" t="0" r="0" b="0"/>
                <wp:wrapNone/>
                <wp:docPr id="21167904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75BB9DB2" w14:textId="50828AFD" w:rsidR="00970CCE" w:rsidRPr="00EF1826" w:rsidRDefault="00970CCE" w:rsidP="00E0322F">
                            <w:pPr>
                              <w:spacing w:line="252" w:lineRule="auto"/>
                              <w:jc w:val="center"/>
                              <w:rPr>
                                <w:rFonts w:ascii="Arial" w:hAnsi="Arial" w:cs="Arial"/>
                                <w:b/>
                                <w:bCs/>
                                <w:sz w:val="30"/>
                                <w:szCs w:val="30"/>
                                <w:lang w:val="es-ES"/>
                              </w:rPr>
                            </w:pPr>
                            <w:r w:rsidRPr="008B014B">
                              <w:rPr>
                                <w:rFonts w:ascii="Arial" w:hAnsi="Arial" w:cs="Arial"/>
                                <w:sz w:val="30"/>
                                <w:szCs w:val="30"/>
                                <w:lang w:val="es-ES"/>
                              </w:rPr>
                              <w:t xml:space="preserve">Indicador naranja </w:t>
                            </w:r>
                            <w:r w:rsidRPr="008B014B">
                              <w:rPr>
                                <w:rFonts w:ascii="Arial" w:hAnsi="Arial" w:cs="Arial"/>
                                <w:b/>
                                <w:bCs/>
                                <w:sz w:val="30"/>
                                <w:szCs w:val="30"/>
                                <w:lang w:val="es-ES"/>
                              </w:rPr>
                              <w:t>“Inyección completa”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35E8F" id="Text Box 41" o:spid="_x0000_s1063" type="#_x0000_t202" style="position:absolute;margin-left:241.55pt;margin-top:212.85pt;width:124.3pt;height:64.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" filled="f" stroked="f">
                <v:textbox inset="0,0,0,0">
                  <w:txbxContent>
                    <w:p w14:paraId="75BB9DB2" w14:textId="50828AFD" w:rsidR="00970CCE" w:rsidRPr="00EF1826" w:rsidRDefault="00970CCE" w:rsidP="00E0322F">
                      <w:pPr>
                        <w:spacing w:line="252" w:lineRule="auto"/>
                        <w:jc w:val="center"/>
                        <w:rPr>
                          <w:rFonts w:ascii="Arial" w:hAnsi="Arial" w:cs="Arial"/>
                          <w:b/>
                          <w:bCs/>
                          <w:sz w:val="30"/>
                          <w:szCs w:val="30"/>
                          <w:lang w:val="es-ES"/>
                        </w:rPr>
                      </w:pPr>
                      <w:r w:rsidRPr="008B014B">
                        <w:rPr>
                          <w:rFonts w:ascii="Arial" w:hAnsi="Arial" w:cs="Arial"/>
                          <w:sz w:val="30"/>
                          <w:szCs w:val="30"/>
                          <w:lang w:val="es-ES"/>
                        </w:rPr>
                        <w:t xml:space="preserve">Indicador naranja </w:t>
                      </w:r>
                      <w:r w:rsidRPr="008B014B">
                        <w:rPr>
                          <w:rFonts w:ascii="Arial" w:hAnsi="Arial" w:cs="Arial"/>
                          <w:b/>
                          <w:bCs/>
                          <w:sz w:val="30"/>
                          <w:szCs w:val="30"/>
                          <w:lang w:val="es-ES"/>
                        </w:rPr>
                        <w:t>“Inyección completa”</w:t>
                      </w:r>
                    </w:p>
                  </w:txbxContent>
                </v:textbox>
                <w10:anchorlock/>
              </v:shape>
            </w:pict>
          </mc:Fallback>
        </mc:AlternateContent>
      </w:r>
      <w:r>
        <w:rPr>
          <w:noProof/>
          <w:lang w:val="en-US" w:eastAsia="ko-KR"/>
        </w:rPr>
        <mc:AlternateContent>
          <mc:Choice Requires="wps">
            <w:drawing>
              <wp:anchor distT="45720" distB="45720" distL="114300" distR="114300" simplePos="0" relativeHeight="251658276" behindDoc="0" locked="1" layoutInCell="1" allowOverlap="1" wp14:anchorId="7590CB28" wp14:editId="085BC438">
                <wp:simplePos x="0" y="0"/>
                <wp:positionH relativeFrom="column">
                  <wp:posOffset>3395345</wp:posOffset>
                </wp:positionH>
                <wp:positionV relativeFrom="paragraph">
                  <wp:posOffset>3879215</wp:posOffset>
                </wp:positionV>
                <wp:extent cx="1057275" cy="1233170"/>
                <wp:effectExtent l="0" t="0" r="0" b="0"/>
                <wp:wrapNone/>
                <wp:docPr id="1454330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33170"/>
                        </a:xfrm>
                        <a:prstGeom prst="rect">
                          <a:avLst/>
                        </a:prstGeom>
                        <a:noFill/>
                        <a:ln w="9525">
                          <a:noFill/>
                          <a:miter lim="800000"/>
                          <a:headEnd/>
                          <a:tailEnd/>
                        </a:ln>
                      </wps:spPr>
                      <wps:txbx>
                        <w:txbxContent>
                          <w:p w14:paraId="6ECD600E" w14:textId="1DD44C21" w:rsidR="00970CCE" w:rsidRPr="00EF1826" w:rsidRDefault="00970CCE" w:rsidP="00E0322F">
                            <w:pPr>
                              <w:spacing w:line="252" w:lineRule="auto"/>
                              <w:jc w:val="center"/>
                              <w:rPr>
                                <w:rFonts w:ascii="Arial" w:hAnsi="Arial" w:cs="Arial"/>
                                <w:sz w:val="30"/>
                                <w:szCs w:val="30"/>
                                <w:lang w:val="es-ES"/>
                              </w:rPr>
                            </w:pPr>
                            <w:r w:rsidRPr="008B014B">
                              <w:rPr>
                                <w:rFonts w:ascii="Arial" w:hAnsi="Arial" w:cs="Arial"/>
                                <w:sz w:val="30"/>
                                <w:szCs w:val="30"/>
                                <w:lang w:val="es-ES"/>
                              </w:rPr>
                              <w:t>Protector de aguja azul (bloqueado con la aguja dentro)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CB28" id="Text Box 39" o:spid="_x0000_s1064" type="#_x0000_t202" style="position:absolute;margin-left:267.35pt;margin-top:305.45pt;width:83.25pt;height:97.1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" filled="f" stroked="f">
                <v:textbox inset="0,0,0,0">
                  <w:txbxContent>
                    <w:p w14:paraId="6ECD600E" w14:textId="1DD44C21" w:rsidR="00970CCE" w:rsidRPr="00EF1826" w:rsidRDefault="00970CCE" w:rsidP="00E0322F">
                      <w:pPr>
                        <w:spacing w:line="252" w:lineRule="auto"/>
                        <w:jc w:val="center"/>
                        <w:rPr>
                          <w:rFonts w:ascii="Arial" w:hAnsi="Arial" w:cs="Arial"/>
                          <w:sz w:val="30"/>
                          <w:szCs w:val="30"/>
                          <w:lang w:val="es-ES"/>
                        </w:rPr>
                      </w:pPr>
                      <w:r w:rsidRPr="008B014B">
                        <w:rPr>
                          <w:rFonts w:ascii="Arial" w:hAnsi="Arial" w:cs="Arial"/>
                          <w:sz w:val="30"/>
                          <w:szCs w:val="30"/>
                          <w:lang w:val="es-ES"/>
                        </w:rPr>
                        <w:t>Protector de aguja azul (bloqueado con la aguja dentro)</w:t>
                      </w:r>
                    </w:p>
                  </w:txbxContent>
                </v:textbox>
                <w10:anchorlock/>
              </v:shape>
            </w:pict>
          </mc:Fallback>
        </mc:AlternateContent>
      </w:r>
    </w:p>
    <w:p w14:paraId="21296186" w14:textId="2D152946" w:rsidR="00047042" w:rsidRPr="00AA43E1" w:rsidRDefault="000A73CA" w:rsidP="00047042">
      <w:pPr>
        <w:spacing w:line="200" w:lineRule="atLeast"/>
        <w:ind w:left="316"/>
        <w:rPr>
          <w:lang w:val="es-ES"/>
        </w:rPr>
      </w:pPr>
      <w:r>
        <w:rPr>
          <w:rFonts w:eastAsia="Times New Roman"/>
          <w:noProof/>
          <w:sz w:val="20"/>
          <w:szCs w:val="20"/>
          <w:lang w:val="en-US" w:eastAsia="ko-KR"/>
        </w:rPr>
        <w:drawing>
          <wp:inline distT="0" distB="0" distL="0" distR="0" wp14:anchorId="2F62DBE9" wp14:editId="2EE7DC4C">
            <wp:extent cx="5448300" cy="5457825"/>
            <wp:effectExtent l="0" t="0" r="0" b="0"/>
            <wp:docPr id="21"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5457825"/>
                    </a:xfrm>
                    <a:prstGeom prst="rect">
                      <a:avLst/>
                    </a:prstGeom>
                    <a:noFill/>
                    <a:ln>
                      <a:noFill/>
                    </a:ln>
                  </pic:spPr>
                </pic:pic>
              </a:graphicData>
            </a:graphic>
          </wp:inline>
        </w:drawing>
      </w:r>
    </w:p>
    <w:p w14:paraId="4B8F115F" w14:textId="60671215" w:rsidR="00047042" w:rsidRPr="00AA43E1" w:rsidRDefault="00047042" w:rsidP="00047042">
      <w:pPr>
        <w:jc w:val="center"/>
        <w:rPr>
          <w:b/>
          <w:bCs/>
          <w:lang w:val="es-ES"/>
        </w:rPr>
      </w:pPr>
      <w:r w:rsidRPr="00AA43E1">
        <w:rPr>
          <w:b/>
          <w:bCs/>
          <w:lang w:val="es-ES"/>
        </w:rPr>
        <w:t>Figura</w:t>
      </w:r>
      <w:r w:rsidR="00697738">
        <w:rPr>
          <w:b/>
          <w:bCs/>
          <w:lang w:val="es-ES"/>
        </w:rPr>
        <w:t> </w:t>
      </w:r>
      <w:r w:rsidRPr="00AA43E1">
        <w:rPr>
          <w:b/>
          <w:bCs/>
          <w:lang w:val="es-ES"/>
        </w:rPr>
        <w:t>A</w:t>
      </w:r>
    </w:p>
    <w:p w14:paraId="3E23EC9A" w14:textId="7C5D4C92" w:rsidR="00047042" w:rsidRPr="00AA43E1" w:rsidRDefault="00047042" w:rsidP="00E0322F">
      <w:pPr>
        <w:rPr>
          <w:b/>
          <w:bCs/>
          <w:lang w:val="es-ES"/>
        </w:rPr>
      </w:pPr>
      <w:r w:rsidRPr="00AA43E1">
        <w:rPr>
          <w:lang w:val="es-ES"/>
        </w:rPr>
        <w:br w:type="page"/>
      </w:r>
      <w:r w:rsidRPr="00AA43E1">
        <w:rPr>
          <w:b/>
          <w:bCs/>
          <w:lang w:val="es-ES"/>
        </w:rPr>
        <w:lastRenderedPageBreak/>
        <w:t>Preparación para la inyección</w:t>
      </w:r>
    </w:p>
    <w:p w14:paraId="64C89495" w14:textId="77777777" w:rsidR="00047042" w:rsidRPr="00AA43E1" w:rsidRDefault="00047042" w:rsidP="00047042">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532A4" w14:paraId="11A86569" w14:textId="77777777">
        <w:trPr>
          <w:cantSplit/>
        </w:trPr>
        <w:tc>
          <w:tcPr>
            <w:tcW w:w="3539" w:type="dxa"/>
          </w:tcPr>
          <w:p w14:paraId="7DF90991" w14:textId="47115E2D" w:rsidR="00047042" w:rsidRDefault="000A73CA">
            <w:pPr>
              <w:suppressAutoHyphens/>
              <w:jc w:val="right"/>
              <w:rPr>
                <w:noProof/>
                <w:lang w:val="es-ES"/>
              </w:rPr>
            </w:pPr>
            <w:bookmarkStart w:id="45" w:name="_Hlk197593935"/>
            <w:r>
              <w:rPr>
                <w:b/>
                <w:noProof/>
                <w:lang w:val="en-US" w:eastAsia="ko-KR"/>
              </w:rPr>
              <w:drawing>
                <wp:inline distT="0" distB="0" distL="0" distR="0" wp14:anchorId="451060B3" wp14:editId="1CE5973E">
                  <wp:extent cx="2105025" cy="2609850"/>
                  <wp:effectExtent l="19050" t="19050" r="9525" b="0"/>
                  <wp:docPr id="22" name="Picture 3" descr="텍스트,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텍스트, 디자인, 일러스트레이션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2609850"/>
                          </a:xfrm>
                          <a:prstGeom prst="rect">
                            <a:avLst/>
                          </a:prstGeom>
                          <a:noFill/>
                          <a:ln w="9525" cmpd="sng">
                            <a:solidFill>
                              <a:srgbClr val="000000"/>
                            </a:solidFill>
                            <a:miter lim="800000"/>
                            <a:headEnd/>
                            <a:tailEnd/>
                          </a:ln>
                          <a:effectLst/>
                        </pic:spPr>
                      </pic:pic>
                    </a:graphicData>
                  </a:graphic>
                </wp:inline>
              </w:drawing>
            </w:r>
          </w:p>
          <w:p w14:paraId="55F10007" w14:textId="14705168" w:rsidR="00047042" w:rsidRDefault="000A73CA">
            <w:pPr>
              <w:suppressAutoHyphens/>
              <w:jc w:val="right"/>
              <w:rPr>
                <w:b/>
                <w:bCs/>
                <w:noProof/>
                <w:lang w:val="es-ES"/>
              </w:rPr>
            </w:pPr>
            <w:r>
              <w:rPr>
                <w:noProof/>
                <w:color w:val="000000"/>
                <w:lang w:val="en-US" w:eastAsia="ko-KR"/>
              </w:rPr>
              <mc:AlternateContent>
                <mc:Choice Requires="wps">
                  <w:drawing>
                    <wp:anchor distT="45720" distB="45720" distL="114300" distR="114300" simplePos="0" relativeHeight="251658277" behindDoc="0" locked="1" layoutInCell="1" allowOverlap="1" wp14:anchorId="55A2B919" wp14:editId="7733AC92">
                      <wp:simplePos x="0" y="0"/>
                      <wp:positionH relativeFrom="column">
                        <wp:posOffset>1242695</wp:posOffset>
                      </wp:positionH>
                      <wp:positionV relativeFrom="page">
                        <wp:posOffset>642620</wp:posOffset>
                      </wp:positionV>
                      <wp:extent cx="827405" cy="683895"/>
                      <wp:effectExtent l="0" t="0" r="0" b="0"/>
                      <wp:wrapNone/>
                      <wp:docPr id="10736925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683895"/>
                              </a:xfrm>
                              <a:prstGeom prst="rect">
                                <a:avLst/>
                              </a:prstGeom>
                              <a:noFill/>
                              <a:ln>
                                <a:noFill/>
                              </a:ln>
                            </wps:spPr>
                            <wps:txbx>
                              <w:txbxContent>
                                <w:p w14:paraId="6B6A8936" w14:textId="325C8742" w:rsidR="00970CCE" w:rsidRPr="007A361A" w:rsidRDefault="00970CCE" w:rsidP="00E0322F">
                                  <w:pPr>
                                    <w:spacing w:line="260" w:lineRule="exact"/>
                                    <w:jc w:val="center"/>
                                    <w:rPr>
                                      <w:rFonts w:ascii="Arial" w:hAnsi="Arial"/>
                                      <w:sz w:val="20"/>
                                      <w:szCs w:val="20"/>
                                      <w:lang w:val="es-ES"/>
                                    </w:rPr>
                                  </w:pPr>
                                  <w:r w:rsidRPr="007A361A">
                                    <w:rPr>
                                      <w:rFonts w:ascii="Arial" w:hAnsi="Arial"/>
                                      <w:sz w:val="20"/>
                                      <w:szCs w:val="20"/>
                                      <w:lang w:val="es-ES"/>
                                    </w:rPr>
                                    <w:t>Algodón/gasa y toallita impregnada en alcohol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2B919" id="Text Box 37" o:spid="_x0000_s1065" type="#_x0000_t202" style="position:absolute;left:0;text-align:left;margin-left:97.85pt;margin-top:50.6pt;width:65.15pt;height:53.8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" filled="f" stroked="f">
                      <v:textbox inset="0,0,0,0">
                        <w:txbxContent>
                          <w:p w14:paraId="6B6A8936" w14:textId="325C8742" w:rsidR="00970CCE" w:rsidRPr="007A361A" w:rsidRDefault="00970CCE" w:rsidP="00E0322F">
                            <w:pPr>
                              <w:spacing w:line="260" w:lineRule="exact"/>
                              <w:jc w:val="center"/>
                              <w:rPr>
                                <w:rFonts w:ascii="Arial" w:hAnsi="Arial"/>
                                <w:sz w:val="20"/>
                                <w:szCs w:val="20"/>
                                <w:lang w:val="es-ES"/>
                              </w:rPr>
                            </w:pPr>
                            <w:r w:rsidRPr="007A361A">
                              <w:rPr>
                                <w:rFonts w:ascii="Arial" w:hAnsi="Arial"/>
                                <w:sz w:val="20"/>
                                <w:szCs w:val="20"/>
                                <w:lang w:val="es-ES"/>
                              </w:rPr>
                              <w:t>Algodón/gasa y toallita impregnada en alcohol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8" behindDoc="0" locked="1" layoutInCell="1" allowOverlap="1" wp14:anchorId="5F6FD9A0" wp14:editId="516F5F29">
                      <wp:simplePos x="0" y="0"/>
                      <wp:positionH relativeFrom="column">
                        <wp:posOffset>1001395</wp:posOffset>
                      </wp:positionH>
                      <wp:positionV relativeFrom="page">
                        <wp:posOffset>2025015</wp:posOffset>
                      </wp:positionV>
                      <wp:extent cx="1011555" cy="564515"/>
                      <wp:effectExtent l="0" t="0" r="0" b="0"/>
                      <wp:wrapNone/>
                      <wp:docPr id="1854161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711ED972" w14:textId="514DEC0D" w:rsidR="00970CCE" w:rsidRPr="00E0322F" w:rsidRDefault="00970CCE" w:rsidP="00E0322F">
                                  <w:pPr>
                                    <w:spacing w:line="260" w:lineRule="exact"/>
                                    <w:jc w:val="center"/>
                                    <w:rPr>
                                      <w:rFonts w:ascii="Arial" w:hAnsi="Arial"/>
                                      <w:sz w:val="20"/>
                                      <w:szCs w:val="20"/>
                                    </w:rPr>
                                  </w:pPr>
                                  <w:r w:rsidRPr="00E0322F">
                                    <w:rPr>
                                      <w:rFonts w:ascii="Arial" w:hAnsi="Arial"/>
                                      <w:sz w:val="20"/>
                                      <w:szCs w:val="20"/>
                                    </w:rPr>
                                    <w:t>Contenedor para objetos punzantes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FD9A0" id="Text Box 35" o:spid="_x0000_s1066" type="#_x0000_t202" style="position:absolute;left:0;text-align:left;margin-left:78.85pt;margin-top:159.45pt;width:79.65pt;height:44.4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" filled="f" stroked="f">
                      <v:textbox inset="0,0,0,0">
                        <w:txbxContent>
                          <w:p w14:paraId="711ED972" w14:textId="514DEC0D" w:rsidR="00970CCE" w:rsidRPr="00E0322F" w:rsidRDefault="00970CCE" w:rsidP="00E0322F">
                            <w:pPr>
                              <w:spacing w:line="260" w:lineRule="exact"/>
                              <w:jc w:val="center"/>
                              <w:rPr>
                                <w:rFonts w:ascii="Arial" w:hAnsi="Arial"/>
                                <w:sz w:val="20"/>
                                <w:szCs w:val="20"/>
                              </w:rPr>
                            </w:pPr>
                            <w:r w:rsidRPr="00E0322F">
                              <w:rPr>
                                <w:rFonts w:ascii="Arial" w:hAnsi="Arial"/>
                                <w:sz w:val="20"/>
                                <w:szCs w:val="20"/>
                              </w:rPr>
                              <w:t>Contenedor para objetos punzantes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9" behindDoc="0" locked="1" layoutInCell="1" allowOverlap="1" wp14:anchorId="7153B6C2" wp14:editId="15F5D0DF">
                      <wp:simplePos x="0" y="0"/>
                      <wp:positionH relativeFrom="column">
                        <wp:posOffset>-4445</wp:posOffset>
                      </wp:positionH>
                      <wp:positionV relativeFrom="page">
                        <wp:posOffset>762000</wp:posOffset>
                      </wp:positionV>
                      <wp:extent cx="1186815" cy="564515"/>
                      <wp:effectExtent l="0" t="0" r="0" b="0"/>
                      <wp:wrapNone/>
                      <wp:docPr id="6893301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64515"/>
                              </a:xfrm>
                              <a:prstGeom prst="rect">
                                <a:avLst/>
                              </a:prstGeom>
                              <a:noFill/>
                              <a:ln>
                                <a:noFill/>
                              </a:ln>
                            </wps:spPr>
                            <wps:txbx>
                              <w:txbxContent>
                                <w:p w14:paraId="4987363B" w14:textId="3488D092" w:rsidR="00970CCE" w:rsidRPr="007A361A" w:rsidRDefault="00970CCE" w:rsidP="00E0322F">
                                  <w:pPr>
                                    <w:spacing w:line="260" w:lineRule="exact"/>
                                    <w:jc w:val="center"/>
                                    <w:rPr>
                                      <w:rFonts w:ascii="Arial" w:hAnsi="Arial"/>
                                      <w:sz w:val="20"/>
                                      <w:szCs w:val="20"/>
                                      <w:lang w:val="es-ES"/>
                                    </w:rPr>
                                  </w:pPr>
                                  <w:r w:rsidRPr="007A361A">
                                    <w:rPr>
                                      <w:rFonts w:ascii="Arial" w:hAnsi="Arial"/>
                                      <w:sz w:val="20"/>
                                      <w:szCs w:val="20"/>
                                      <w:lang w:val="es-ES"/>
                                    </w:rPr>
                                    <w:t>Caja con la pluma precargada de Avtozma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3B6C2" id="Text Box 33" o:spid="_x0000_s1067" type="#_x0000_t202" style="position:absolute;left:0;text-align:left;margin-left:-.35pt;margin-top:60pt;width:93.45pt;height:44.4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" filled="f" stroked="f">
                      <v:textbox inset="0,0,0,0">
                        <w:txbxContent>
                          <w:p w14:paraId="4987363B" w14:textId="3488D092" w:rsidR="00970CCE" w:rsidRPr="007A361A" w:rsidRDefault="00970CCE" w:rsidP="00E0322F">
                            <w:pPr>
                              <w:spacing w:line="260" w:lineRule="exact"/>
                              <w:jc w:val="center"/>
                              <w:rPr>
                                <w:rFonts w:ascii="Arial" w:hAnsi="Arial"/>
                                <w:sz w:val="20"/>
                                <w:szCs w:val="20"/>
                                <w:lang w:val="es-ES"/>
                              </w:rPr>
                            </w:pPr>
                            <w:r w:rsidRPr="007A361A">
                              <w:rPr>
                                <w:rFonts w:ascii="Arial" w:hAnsi="Arial"/>
                                <w:sz w:val="20"/>
                                <w:szCs w:val="20"/>
                                <w:lang w:val="es-ES"/>
                              </w:rPr>
                              <w:t>Caja con la pluma precargada de Avtozma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0" behindDoc="0" locked="1" layoutInCell="1" allowOverlap="1" wp14:anchorId="36F6E478" wp14:editId="3232BC86">
                      <wp:simplePos x="0" y="0"/>
                      <wp:positionH relativeFrom="column">
                        <wp:posOffset>85725</wp:posOffset>
                      </wp:positionH>
                      <wp:positionV relativeFrom="page">
                        <wp:posOffset>2024380</wp:posOffset>
                      </wp:positionV>
                      <wp:extent cx="862965" cy="564515"/>
                      <wp:effectExtent l="0" t="0" r="0" b="0"/>
                      <wp:wrapNone/>
                      <wp:docPr id="5733756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0068D793" w14:textId="338DB285" w:rsidR="00970CCE" w:rsidRPr="00E0322F" w:rsidRDefault="00970CCE" w:rsidP="00E0322F">
                                  <w:pPr>
                                    <w:spacing w:line="260" w:lineRule="exact"/>
                                    <w:jc w:val="center"/>
                                    <w:rPr>
                                      <w:rFonts w:ascii="Arial" w:hAnsi="Arial"/>
                                      <w:sz w:val="20"/>
                                      <w:szCs w:val="20"/>
                                    </w:rPr>
                                  </w:pPr>
                                  <w:r w:rsidRPr="00E0322F">
                                    <w:rPr>
                                      <w:rFonts w:ascii="Arial" w:hAnsi="Arial"/>
                                      <w:sz w:val="20"/>
                                      <w:szCs w:val="20"/>
                                    </w:rPr>
                                    <w:t>Tirita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6E478" id="Text Box 31" o:spid="_x0000_s1068" type="#_x0000_t202" style="position:absolute;left:0;text-align:left;margin-left:6.75pt;margin-top:159.4pt;width:67.95pt;height:44.4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" filled="f" stroked="f">
                      <v:textbox inset="0,0,0,0">
                        <w:txbxContent>
                          <w:p w14:paraId="0068D793" w14:textId="338DB285" w:rsidR="00970CCE" w:rsidRPr="00E0322F" w:rsidRDefault="00970CCE" w:rsidP="00E0322F">
                            <w:pPr>
                              <w:spacing w:line="260" w:lineRule="exact"/>
                              <w:jc w:val="center"/>
                              <w:rPr>
                                <w:rFonts w:ascii="Arial" w:hAnsi="Arial"/>
                                <w:sz w:val="20"/>
                                <w:szCs w:val="20"/>
                              </w:rPr>
                            </w:pPr>
                            <w:r w:rsidRPr="00E0322F">
                              <w:rPr>
                                <w:rFonts w:ascii="Arial" w:hAnsi="Arial"/>
                                <w:sz w:val="20"/>
                                <w:szCs w:val="20"/>
                              </w:rPr>
                              <w:t>Tirita</w:t>
                            </w:r>
                          </w:p>
                        </w:txbxContent>
                      </v:textbox>
                      <w10:wrap anchory="page"/>
                      <w10:anchorlock/>
                    </v:shape>
                  </w:pict>
                </mc:Fallback>
              </mc:AlternateContent>
            </w:r>
            <w:r w:rsidR="00047042">
              <w:rPr>
                <w:b/>
                <w:bCs/>
                <w:noProof/>
                <w:lang w:val="es-ES"/>
              </w:rPr>
              <w:t>Figura</w:t>
            </w:r>
            <w:r w:rsidR="007326A5">
              <w:rPr>
                <w:b/>
                <w:bCs/>
                <w:noProof/>
                <w:lang w:val="es-ES"/>
              </w:rPr>
              <w:t> </w:t>
            </w:r>
            <w:r w:rsidR="00047042">
              <w:rPr>
                <w:b/>
                <w:bCs/>
                <w:noProof/>
                <w:lang w:val="es-ES"/>
              </w:rPr>
              <w:t>B</w:t>
            </w:r>
          </w:p>
        </w:tc>
        <w:tc>
          <w:tcPr>
            <w:tcW w:w="5517" w:type="dxa"/>
          </w:tcPr>
          <w:p w14:paraId="056F1770" w14:textId="77777777" w:rsidR="00047042" w:rsidRDefault="00047042" w:rsidP="00003DCD">
            <w:pPr>
              <w:widowControl w:val="0"/>
              <w:numPr>
                <w:ilvl w:val="0"/>
                <w:numId w:val="69"/>
              </w:numPr>
              <w:suppressAutoHyphens/>
              <w:ind w:left="568" w:hanging="567"/>
              <w:rPr>
                <w:rFonts w:eastAsia="Times New Roman"/>
                <w:b/>
                <w:lang w:val="es-ES" w:eastAsia="en-US"/>
              </w:rPr>
            </w:pPr>
            <w:r>
              <w:rPr>
                <w:b/>
                <w:bCs/>
                <w:lang w:val="es-ES"/>
              </w:rPr>
              <w:t>Reúna los materiales para la inyección</w:t>
            </w:r>
            <w:r>
              <w:rPr>
                <w:rFonts w:eastAsia="Times New Roman"/>
                <w:b/>
                <w:lang w:val="es-ES" w:eastAsia="en-US"/>
              </w:rPr>
              <w:t>.</w:t>
            </w:r>
          </w:p>
          <w:p w14:paraId="11E2C422" w14:textId="77777777" w:rsidR="00047042" w:rsidRDefault="00047042">
            <w:pPr>
              <w:widowControl w:val="0"/>
              <w:suppressAutoHyphens/>
              <w:ind w:left="567" w:hanging="567"/>
              <w:rPr>
                <w:rFonts w:eastAsia="Times New Roman"/>
                <w:b/>
                <w:lang w:val="es-ES" w:eastAsia="en-US"/>
              </w:rPr>
            </w:pPr>
          </w:p>
          <w:p w14:paraId="438B18C7" w14:textId="11BA8EE9" w:rsidR="00047042" w:rsidRDefault="00047042">
            <w:pPr>
              <w:widowControl w:val="0"/>
              <w:numPr>
                <w:ilvl w:val="0"/>
                <w:numId w:val="48"/>
              </w:numPr>
              <w:suppressAutoHyphens/>
              <w:ind w:left="567" w:hanging="567"/>
              <w:rPr>
                <w:rFonts w:eastAsia="Times New Roman"/>
                <w:bCs/>
                <w:lang w:val="es-ES" w:eastAsia="en-US"/>
              </w:rPr>
            </w:pPr>
            <w:r>
              <w:rPr>
                <w:lang w:val="es-ES"/>
              </w:rPr>
              <w:t xml:space="preserve">Prepare una superficie limpia y plana, como una mesa o </w:t>
            </w:r>
            <w:r w:rsidR="00697738">
              <w:rPr>
                <w:lang w:val="es-ES"/>
              </w:rPr>
              <w:t>una encimera</w:t>
            </w:r>
            <w:r>
              <w:rPr>
                <w:lang w:val="es-ES"/>
              </w:rPr>
              <w:t>, en un lugar bien iluminado.</w:t>
            </w:r>
          </w:p>
          <w:p w14:paraId="4A426E9F" w14:textId="77777777" w:rsidR="00047042" w:rsidRDefault="00047042">
            <w:pPr>
              <w:widowControl w:val="0"/>
              <w:numPr>
                <w:ilvl w:val="0"/>
                <w:numId w:val="48"/>
              </w:numPr>
              <w:suppressAutoHyphens/>
              <w:ind w:left="567" w:hanging="567"/>
              <w:rPr>
                <w:rFonts w:eastAsia="Times New Roman"/>
                <w:bCs/>
                <w:lang w:val="es-ES" w:eastAsia="en-US"/>
              </w:rPr>
            </w:pPr>
            <w:r>
              <w:rPr>
                <w:lang w:val="es-ES"/>
              </w:rPr>
              <w:t>Saque la caja que contiene la pluma precargada de la nevera.</w:t>
            </w:r>
          </w:p>
          <w:p w14:paraId="719AABEA" w14:textId="1B67FBE5" w:rsidR="00047042" w:rsidRDefault="00047042">
            <w:pPr>
              <w:widowControl w:val="0"/>
              <w:numPr>
                <w:ilvl w:val="0"/>
                <w:numId w:val="48"/>
              </w:numPr>
              <w:suppressAutoHyphens/>
              <w:ind w:left="567" w:hanging="567"/>
              <w:rPr>
                <w:rFonts w:eastAsia="Times New Roman"/>
                <w:bCs/>
                <w:lang w:val="es-ES" w:eastAsia="en-US"/>
              </w:rPr>
            </w:pPr>
            <w:r>
              <w:rPr>
                <w:lang w:val="es-ES"/>
              </w:rPr>
              <w:t xml:space="preserve">Compruebe que dispone de los materiales siguientes </w:t>
            </w:r>
            <w:r>
              <w:rPr>
                <w:rFonts w:eastAsia="Times New Roman"/>
                <w:bCs/>
                <w:lang w:val="es-ES" w:eastAsia="en-US"/>
              </w:rPr>
              <w:t>(</w:t>
            </w:r>
            <w:r w:rsidR="007326A5">
              <w:rPr>
                <w:rFonts w:eastAsia="Times New Roman"/>
                <w:bCs/>
                <w:lang w:val="es-ES" w:eastAsia="en-US"/>
              </w:rPr>
              <w:t>ver</w:t>
            </w:r>
            <w:r>
              <w:rPr>
                <w:rFonts w:eastAsia="Times New Roman"/>
                <w:bCs/>
                <w:lang w:val="es-ES" w:eastAsia="en-US"/>
              </w:rPr>
              <w:t xml:space="preserve"> </w:t>
            </w:r>
            <w:r>
              <w:rPr>
                <w:rFonts w:eastAsia="Times New Roman"/>
                <w:b/>
                <w:lang w:val="es-ES" w:eastAsia="en-US"/>
              </w:rPr>
              <w:t>Figura B</w:t>
            </w:r>
            <w:r>
              <w:rPr>
                <w:rFonts w:eastAsia="Times New Roman"/>
                <w:bCs/>
                <w:lang w:val="es-ES" w:eastAsia="en-US"/>
              </w:rPr>
              <w:t>):</w:t>
            </w:r>
          </w:p>
          <w:p w14:paraId="55C22E43" w14:textId="49AE0DEB" w:rsidR="00047042" w:rsidRPr="00AA43E1" w:rsidRDefault="00047042">
            <w:pPr>
              <w:pStyle w:val="a4"/>
              <w:keepNext/>
              <w:numPr>
                <w:ilvl w:val="0"/>
                <w:numId w:val="67"/>
              </w:numPr>
              <w:tabs>
                <w:tab w:val="left" w:pos="571"/>
              </w:tabs>
              <w:suppressAutoHyphens/>
              <w:ind w:left="288" w:hanging="288"/>
            </w:pPr>
            <w:r w:rsidRPr="00AA43E1">
              <w:t xml:space="preserve">Caja con la pluma precargada de </w:t>
            </w:r>
            <w:r w:rsidRPr="00AA43E1">
              <w:rPr>
                <w:lang w:eastAsia="ko-KR"/>
              </w:rPr>
              <w:t>Avtozma</w:t>
            </w:r>
          </w:p>
          <w:p w14:paraId="15759CBB" w14:textId="77777777" w:rsidR="00047042" w:rsidRDefault="00047042" w:rsidP="00047042">
            <w:pPr>
              <w:rPr>
                <w:lang w:val="es-ES"/>
              </w:rPr>
            </w:pPr>
          </w:p>
          <w:p w14:paraId="5C0A63FC" w14:textId="77777777" w:rsidR="00047042" w:rsidRDefault="00047042">
            <w:pPr>
              <w:pStyle w:val="a4"/>
              <w:keepNext/>
              <w:suppressAutoHyphens/>
              <w:ind w:left="0"/>
              <w:rPr>
                <w:b/>
                <w:bCs/>
              </w:rPr>
            </w:pPr>
            <w:r>
              <w:rPr>
                <w:b/>
                <w:bCs/>
              </w:rPr>
              <w:t>No se incluyen en la caja:</w:t>
            </w:r>
          </w:p>
          <w:p w14:paraId="15AAA147" w14:textId="77777777" w:rsidR="00047042" w:rsidRDefault="00047042">
            <w:pPr>
              <w:widowControl w:val="0"/>
              <w:suppressAutoHyphens/>
              <w:rPr>
                <w:rFonts w:eastAsia="Times New Roman"/>
                <w:lang w:val="es-ES" w:eastAsia="ko-KR"/>
              </w:rPr>
            </w:pPr>
            <w:r>
              <w:rPr>
                <w:rFonts w:eastAsia="Times New Roman"/>
                <w:lang w:val="es-ES" w:eastAsia="ko-KR"/>
              </w:rPr>
              <w:t>- Algodón o gasa</w:t>
            </w:r>
          </w:p>
          <w:p w14:paraId="4DF9D564" w14:textId="77777777" w:rsidR="00047042" w:rsidRDefault="00047042">
            <w:pPr>
              <w:widowControl w:val="0"/>
              <w:suppressAutoHyphens/>
              <w:rPr>
                <w:rFonts w:eastAsia="Times New Roman"/>
                <w:lang w:val="es-ES" w:eastAsia="ko-KR"/>
              </w:rPr>
            </w:pPr>
            <w:r>
              <w:rPr>
                <w:rFonts w:eastAsia="Times New Roman"/>
                <w:lang w:val="es-ES" w:eastAsia="ko-KR"/>
              </w:rPr>
              <w:t>- Tirita</w:t>
            </w:r>
          </w:p>
          <w:p w14:paraId="047C4ACD" w14:textId="72E3626A" w:rsidR="00047042" w:rsidRDefault="00047042">
            <w:pPr>
              <w:widowControl w:val="0"/>
              <w:suppressAutoHyphens/>
              <w:rPr>
                <w:rFonts w:eastAsia="Times New Roman"/>
                <w:lang w:val="es-ES" w:eastAsia="ko-KR"/>
              </w:rPr>
            </w:pPr>
            <w:r>
              <w:rPr>
                <w:rFonts w:eastAsia="Times New Roman"/>
                <w:lang w:val="es-ES" w:eastAsia="ko-KR"/>
              </w:rPr>
              <w:t xml:space="preserve">- </w:t>
            </w:r>
            <w:r>
              <w:rPr>
                <w:lang w:val="es-ES"/>
              </w:rPr>
              <w:t>Contenedor para objetos</w:t>
            </w:r>
            <w:r w:rsidR="00E85E04">
              <w:rPr>
                <w:lang w:val="es-ES"/>
              </w:rPr>
              <w:t xml:space="preserve"> punzantes</w:t>
            </w:r>
          </w:p>
          <w:p w14:paraId="2F4E5C69" w14:textId="77777777" w:rsidR="00047042" w:rsidRDefault="00047042">
            <w:pPr>
              <w:widowControl w:val="0"/>
              <w:suppressAutoHyphens/>
              <w:rPr>
                <w:rFonts w:eastAsia="Times New Roman"/>
                <w:lang w:val="es-ES" w:eastAsia="ko-KR"/>
              </w:rPr>
            </w:pPr>
            <w:r>
              <w:rPr>
                <w:rFonts w:eastAsia="Times New Roman"/>
                <w:lang w:val="es-ES" w:eastAsia="ko-KR"/>
              </w:rPr>
              <w:t>- Toallita impregnada en alcohol</w:t>
            </w:r>
          </w:p>
          <w:p w14:paraId="2B7DBC2A" w14:textId="77777777" w:rsidR="00047042" w:rsidRDefault="00047042" w:rsidP="00970CCE">
            <w:pPr>
              <w:rPr>
                <w:lang w:val="es-ES"/>
              </w:rPr>
            </w:pPr>
          </w:p>
        </w:tc>
      </w:tr>
      <w:bookmarkEnd w:id="45"/>
      <w:tr w:rsidR="004532A4" w:rsidRPr="00CD2050" w14:paraId="0F882E6C" w14:textId="77777777">
        <w:trPr>
          <w:cantSplit/>
        </w:trPr>
        <w:tc>
          <w:tcPr>
            <w:tcW w:w="3539" w:type="dxa"/>
          </w:tcPr>
          <w:p w14:paraId="044731EF" w14:textId="4FEDF692" w:rsidR="00047042" w:rsidRDefault="000A73CA">
            <w:pPr>
              <w:suppressAutoHyphens/>
              <w:jc w:val="right"/>
              <w:rPr>
                <w:b/>
                <w:noProof/>
                <w:lang w:val="es-ES" w:eastAsia="ko-KR"/>
              </w:rPr>
            </w:pPr>
            <w:r>
              <w:rPr>
                <w:rFonts w:eastAsia="Times New Roman"/>
                <w:b/>
                <w:noProof/>
                <w:lang w:val="en-US" w:eastAsia="ko-KR"/>
              </w:rPr>
              <w:drawing>
                <wp:inline distT="0" distB="0" distL="0" distR="0" wp14:anchorId="537A08FC" wp14:editId="5833A280">
                  <wp:extent cx="2085975" cy="2600325"/>
                  <wp:effectExtent l="19050" t="19050" r="9525" b="9525"/>
                  <wp:docPr id="23"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600325"/>
                          </a:xfrm>
                          <a:prstGeom prst="rect">
                            <a:avLst/>
                          </a:prstGeom>
                          <a:noFill/>
                          <a:ln w="9525" cmpd="sng">
                            <a:solidFill>
                              <a:srgbClr val="000000"/>
                            </a:solidFill>
                            <a:miter lim="800000"/>
                            <a:headEnd/>
                            <a:tailEnd/>
                          </a:ln>
                          <a:effectLst/>
                        </pic:spPr>
                      </pic:pic>
                    </a:graphicData>
                  </a:graphic>
                </wp:inline>
              </w:drawing>
            </w:r>
          </w:p>
          <w:p w14:paraId="3A53478F" w14:textId="2F027B83" w:rsidR="00047042" w:rsidRDefault="000A73CA">
            <w:pPr>
              <w:suppressAutoHyphens/>
              <w:jc w:val="right"/>
              <w:rPr>
                <w:b/>
                <w:noProof/>
                <w:lang w:val="es-ES" w:eastAsia="ko-KR"/>
              </w:rPr>
            </w:pPr>
            <w:r>
              <w:rPr>
                <w:noProof/>
                <w:lang w:val="en-US" w:eastAsia="ko-KR"/>
              </w:rPr>
              <mc:AlternateContent>
                <mc:Choice Requires="wps">
                  <w:drawing>
                    <wp:anchor distT="45720" distB="45720" distL="114300" distR="114300" simplePos="0" relativeHeight="251658281" behindDoc="0" locked="1" layoutInCell="1" allowOverlap="1" wp14:anchorId="09049FB5" wp14:editId="22FF162D">
                      <wp:simplePos x="0" y="0"/>
                      <wp:positionH relativeFrom="column">
                        <wp:posOffset>1058545</wp:posOffset>
                      </wp:positionH>
                      <wp:positionV relativeFrom="paragraph">
                        <wp:posOffset>-1686560</wp:posOffset>
                      </wp:positionV>
                      <wp:extent cx="673100" cy="233045"/>
                      <wp:effectExtent l="19050" t="38100" r="0" b="35560"/>
                      <wp:wrapNone/>
                      <wp:docPr id="3868659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18A697FB" w14:textId="114B9E5A" w:rsidR="00970CCE" w:rsidRPr="00F32F95" w:rsidRDefault="00970CCE" w:rsidP="00E0322F">
                                  <w:pPr>
                                    <w:jc w:val="center"/>
                                    <w:rPr>
                                      <w:rFonts w:ascii="Arial Narrow" w:hAnsi="Arial Narrow"/>
                                      <w:b/>
                                      <w:bCs/>
                                      <w:sz w:val="16"/>
                                      <w:szCs w:val="16"/>
                                    </w:rPr>
                                  </w:pPr>
                                  <w:r w:rsidRPr="008B014B">
                                    <w:rPr>
                                      <w:rFonts w:ascii="Arial Narrow" w:hAnsi="Arial Narrow"/>
                                      <w:b/>
                                      <w:bCs/>
                                      <w:sz w:val="16"/>
                                      <w:szCs w:val="16"/>
                                    </w:rPr>
                                    <w:t>CAD: MM/AAAA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9049FB5" id="Text Box 29" o:spid="_x0000_s1069" type="#_x0000_t202" style="position:absolute;left:0;text-align:left;margin-left:83.35pt;margin-top:-132.8pt;width:53pt;height:18.35pt;rotation:-448334fd;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" filled="f" stroked="f">
                      <v:textbox style="mso-fit-shape-to-text:t" inset="0,0,0,0">
                        <w:txbxContent>
                          <w:p w14:paraId="18A697FB" w14:textId="114B9E5A" w:rsidR="00970CCE" w:rsidRPr="00F32F95" w:rsidRDefault="00970CCE" w:rsidP="00E0322F">
                            <w:pPr>
                              <w:jc w:val="center"/>
                              <w:rPr>
                                <w:rFonts w:ascii="Arial Narrow" w:hAnsi="Arial Narrow"/>
                                <w:b/>
                                <w:bCs/>
                                <w:sz w:val="16"/>
                                <w:szCs w:val="16"/>
                              </w:rPr>
                            </w:pPr>
                            <w:r w:rsidRPr="008B014B">
                              <w:rPr>
                                <w:rFonts w:ascii="Arial Narrow" w:hAnsi="Arial Narrow"/>
                                <w:b/>
                                <w:bCs/>
                                <w:sz w:val="16"/>
                                <w:szCs w:val="16"/>
                              </w:rPr>
                              <w:t>CAD: MM/AAAA</w:t>
                            </w:r>
                          </w:p>
                        </w:txbxContent>
                      </v:textbox>
                      <w10:anchorlock/>
                    </v:shape>
                  </w:pict>
                </mc:Fallback>
              </mc:AlternateContent>
            </w:r>
            <w:r>
              <w:rPr>
                <w:noProof/>
                <w:lang w:val="en-US" w:eastAsia="ko-KR"/>
              </w:rPr>
              <mc:AlternateContent>
                <mc:Choice Requires="wps">
                  <w:drawing>
                    <wp:anchor distT="45720" distB="45720" distL="114300" distR="114300" simplePos="0" relativeHeight="251658282" behindDoc="0" locked="1" layoutInCell="1" allowOverlap="1" wp14:anchorId="62C23F66" wp14:editId="788005A3">
                      <wp:simplePos x="0" y="0"/>
                      <wp:positionH relativeFrom="column">
                        <wp:posOffset>1313815</wp:posOffset>
                      </wp:positionH>
                      <wp:positionV relativeFrom="paragraph">
                        <wp:posOffset>-659765</wp:posOffset>
                      </wp:positionV>
                      <wp:extent cx="673100" cy="174625"/>
                      <wp:effectExtent l="19050" t="38100" r="0" b="34925"/>
                      <wp:wrapNone/>
                      <wp:docPr id="13497555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wps:spPr>
                            <wps:txbx>
                              <w:txbxContent>
                                <w:p w14:paraId="79747772" w14:textId="0C93E344" w:rsidR="00970CCE" w:rsidRPr="00F32F95" w:rsidRDefault="00970CCE" w:rsidP="00047042">
                                  <w:pPr>
                                    <w:jc w:val="center"/>
                                    <w:rPr>
                                      <w:rFonts w:ascii="Arial Narrow" w:hAnsi="Arial Narrow"/>
                                      <w:b/>
                                      <w:bCs/>
                                      <w:sz w:val="12"/>
                                      <w:szCs w:val="12"/>
                                    </w:rPr>
                                  </w:pPr>
                                  <w:r w:rsidRPr="008B014B">
                                    <w:rPr>
                                      <w:rFonts w:ascii="Arial Narrow" w:hAnsi="Arial Narrow"/>
                                      <w:b/>
                                      <w:bCs/>
                                      <w:sz w:val="12"/>
                                      <w:szCs w:val="12"/>
                                    </w:rPr>
                                    <w:t>CAD: MM/AAAA</w:t>
                                  </w:r>
                                </w:p>
                                <w:p w14:paraId="04174DD9" w14:textId="77777777" w:rsidR="00970CCE" w:rsidRPr="00F32F95" w:rsidRDefault="00970CCE" w:rsidP="00047042">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2C23F66" id="Text Box 27" o:spid="_x0000_s1070" type="#_x0000_t202" style="position:absolute;left:0;text-align:left;margin-left:103.45pt;margin-top:-51.95pt;width:53pt;height:13.75pt;rotation:-535127fd;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" filled="f" stroked="f">
                      <v:textbox style="mso-fit-shape-to-text:t" inset="0,0,0,0">
                        <w:txbxContent>
                          <w:p w14:paraId="79747772" w14:textId="0C93E344" w:rsidR="00970CCE" w:rsidRPr="00F32F95" w:rsidRDefault="00970CCE" w:rsidP="00047042">
                            <w:pPr>
                              <w:jc w:val="center"/>
                              <w:rPr>
                                <w:rFonts w:ascii="Arial Narrow" w:hAnsi="Arial Narrow"/>
                                <w:b/>
                                <w:bCs/>
                                <w:sz w:val="12"/>
                                <w:szCs w:val="12"/>
                              </w:rPr>
                            </w:pPr>
                            <w:r w:rsidRPr="008B014B">
                              <w:rPr>
                                <w:rFonts w:ascii="Arial Narrow" w:hAnsi="Arial Narrow"/>
                                <w:b/>
                                <w:bCs/>
                                <w:sz w:val="12"/>
                                <w:szCs w:val="12"/>
                              </w:rPr>
                              <w:t>CAD: MM/AAAA</w:t>
                            </w:r>
                          </w:p>
                          <w:p w14:paraId="04174DD9" w14:textId="77777777" w:rsidR="00970CCE" w:rsidRPr="00F32F95" w:rsidRDefault="00970CCE" w:rsidP="00047042">
                            <w:pPr>
                              <w:rPr>
                                <w:rFonts w:ascii="Arial Narrow" w:hAnsi="Arial Narrow"/>
                                <w:b/>
                                <w:bCs/>
                                <w:sz w:val="12"/>
                                <w:szCs w:val="12"/>
                              </w:rPr>
                            </w:pPr>
                          </w:p>
                        </w:txbxContent>
                      </v:textbox>
                      <w10:anchorlock/>
                    </v:shape>
                  </w:pict>
                </mc:Fallback>
              </mc:AlternateContent>
            </w:r>
            <w:r w:rsidR="00047042">
              <w:rPr>
                <w:b/>
                <w:noProof/>
                <w:lang w:val="es-ES" w:eastAsia="ko-KR"/>
              </w:rPr>
              <w:t>Figura</w:t>
            </w:r>
            <w:r w:rsidR="007326A5">
              <w:rPr>
                <w:b/>
                <w:noProof/>
                <w:lang w:val="es-ES" w:eastAsia="ko-KR"/>
              </w:rPr>
              <w:t> </w:t>
            </w:r>
            <w:r w:rsidR="00047042">
              <w:rPr>
                <w:b/>
                <w:noProof/>
                <w:lang w:val="es-ES" w:eastAsia="ko-KR"/>
              </w:rPr>
              <w:t>C</w:t>
            </w:r>
          </w:p>
        </w:tc>
        <w:tc>
          <w:tcPr>
            <w:tcW w:w="5517" w:type="dxa"/>
          </w:tcPr>
          <w:p w14:paraId="4C5BDD76" w14:textId="77777777" w:rsidR="00047042" w:rsidRDefault="00047042">
            <w:pPr>
              <w:widowControl w:val="0"/>
              <w:numPr>
                <w:ilvl w:val="0"/>
                <w:numId w:val="69"/>
              </w:numPr>
              <w:suppressAutoHyphens/>
              <w:ind w:left="567" w:hanging="567"/>
              <w:rPr>
                <w:rFonts w:eastAsia="Times New Roman" w:cs="Arial"/>
                <w:b/>
                <w:lang w:val="es-ES" w:eastAsia="en-US"/>
              </w:rPr>
            </w:pPr>
            <w:r>
              <w:rPr>
                <w:rFonts w:eastAsia="Times New Roman" w:cs="Arial"/>
                <w:b/>
                <w:lang w:val="es-ES" w:eastAsia="en-US"/>
              </w:rPr>
              <w:t>Inspeccione la caja</w:t>
            </w:r>
          </w:p>
          <w:p w14:paraId="7B4BE7E2" w14:textId="77777777" w:rsidR="00047042" w:rsidRDefault="00047042">
            <w:pPr>
              <w:widowControl w:val="0"/>
              <w:suppressAutoHyphens/>
              <w:ind w:left="567" w:hanging="567"/>
              <w:rPr>
                <w:rFonts w:eastAsia="Times New Roman" w:cs="Arial"/>
                <w:b/>
                <w:lang w:val="es-ES" w:eastAsia="en-US"/>
              </w:rPr>
            </w:pPr>
          </w:p>
          <w:p w14:paraId="2A0BB826" w14:textId="77777777" w:rsidR="00047042" w:rsidRDefault="00047042">
            <w:pPr>
              <w:widowControl w:val="0"/>
              <w:numPr>
                <w:ilvl w:val="0"/>
                <w:numId w:val="97"/>
              </w:numPr>
              <w:suppressAutoHyphens/>
              <w:ind w:left="571" w:hanging="567"/>
              <w:rPr>
                <w:rFonts w:eastAsia="Times New Roman" w:cs="Arial"/>
                <w:bCs/>
                <w:lang w:val="es-ES" w:eastAsia="en-US"/>
              </w:rPr>
            </w:pPr>
            <w:r>
              <w:rPr>
                <w:lang w:val="es-ES"/>
              </w:rPr>
              <w:t>Inspeccione la caja y compruebe que tiene el medicamento y la dosis correctos</w:t>
            </w:r>
            <w:r>
              <w:rPr>
                <w:rFonts w:eastAsia="Times New Roman" w:cs="Arial"/>
                <w:bCs/>
                <w:lang w:val="es-ES" w:eastAsia="en-US"/>
              </w:rPr>
              <w:t xml:space="preserve"> (Avtozma).</w:t>
            </w:r>
          </w:p>
          <w:p w14:paraId="1EA444C7" w14:textId="77777777" w:rsidR="00047042" w:rsidRDefault="00047042">
            <w:pPr>
              <w:widowControl w:val="0"/>
              <w:numPr>
                <w:ilvl w:val="0"/>
                <w:numId w:val="97"/>
              </w:numPr>
              <w:suppressAutoHyphens/>
              <w:ind w:left="567" w:hanging="567"/>
              <w:rPr>
                <w:rFonts w:eastAsia="Times New Roman" w:cs="Arial"/>
                <w:bCs/>
                <w:lang w:val="es-ES" w:eastAsia="en-US"/>
              </w:rPr>
            </w:pPr>
            <w:r>
              <w:rPr>
                <w:lang w:val="es-ES"/>
              </w:rPr>
              <w:t>Compruebe la fecha de caducidad en la caja y asegúrese de que no ha pasado.</w:t>
            </w:r>
          </w:p>
          <w:p w14:paraId="1EEF37E6" w14:textId="77777777" w:rsidR="00047042" w:rsidRDefault="00047042" w:rsidP="00047042">
            <w:pPr>
              <w:rPr>
                <w:lang w:val="es-ES"/>
              </w:rPr>
            </w:pPr>
          </w:p>
          <w:p w14:paraId="5A402F78" w14:textId="77777777" w:rsidR="00047042" w:rsidRPr="00003DCD" w:rsidRDefault="00047042" w:rsidP="00003DCD">
            <w:pPr>
              <w:pStyle w:val="a4"/>
              <w:keepNext/>
              <w:numPr>
                <w:ilvl w:val="0"/>
                <w:numId w:val="102"/>
              </w:numPr>
              <w:tabs>
                <w:tab w:val="left" w:pos="1122"/>
              </w:tabs>
              <w:suppressAutoHyphens/>
              <w:ind w:left="1124" w:hanging="562"/>
            </w:pPr>
            <w:r w:rsidRPr="00003DCD">
              <w:rPr>
                <w:b/>
                <w:bCs/>
              </w:rPr>
              <w:t>No</w:t>
            </w:r>
            <w:r w:rsidRPr="00003DCD">
              <w:t xml:space="preserve"> </w:t>
            </w:r>
            <w:r>
              <w:t>utilice la pluma precargada si la fecha de caducidad ha pasado.</w:t>
            </w:r>
          </w:p>
          <w:p w14:paraId="6B6A0248" w14:textId="75B3EBEA" w:rsidR="00047042" w:rsidRPr="00003DCD" w:rsidRDefault="00FB3B38" w:rsidP="00003DCD">
            <w:pPr>
              <w:pStyle w:val="a4"/>
              <w:keepNext/>
              <w:numPr>
                <w:ilvl w:val="0"/>
                <w:numId w:val="102"/>
              </w:numPr>
              <w:tabs>
                <w:tab w:val="left" w:pos="1122"/>
              </w:tabs>
              <w:suppressAutoHyphens/>
              <w:ind w:left="1124" w:hanging="562"/>
            </w:pPr>
            <w:r w:rsidRPr="00003DCD">
              <w:t>Si</w:t>
            </w:r>
            <w:r w:rsidR="00047042" w:rsidRPr="00003DCD">
              <w:t xml:space="preserve"> abr</w:t>
            </w:r>
            <w:r w:rsidRPr="00003DCD">
              <w:t>e la caja</w:t>
            </w:r>
            <w:r w:rsidR="00047042" w:rsidRPr="00003DCD">
              <w:t xml:space="preserve"> por primera vez, compruebe que está debidamente precintada.</w:t>
            </w:r>
          </w:p>
          <w:p w14:paraId="4123A545" w14:textId="33AC45FE" w:rsidR="00047042" w:rsidRDefault="00FB3B38" w:rsidP="00003DCD">
            <w:pPr>
              <w:pStyle w:val="a4"/>
              <w:keepNext/>
              <w:numPr>
                <w:ilvl w:val="0"/>
                <w:numId w:val="102"/>
              </w:numPr>
              <w:tabs>
                <w:tab w:val="left" w:pos="1122"/>
              </w:tabs>
              <w:suppressAutoHyphens/>
              <w:ind w:left="1124" w:hanging="562"/>
            </w:pPr>
            <w:r w:rsidRPr="00003DCD">
              <w:rPr>
                <w:b/>
                <w:bCs/>
              </w:rPr>
              <w:t>No</w:t>
            </w:r>
            <w:r w:rsidRPr="00003DCD">
              <w:t xml:space="preserve"> utilice la pluma precargada si la caja parece ya estar abierta o está dañada.</w:t>
            </w:r>
          </w:p>
        </w:tc>
      </w:tr>
      <w:tr w:rsidR="004532A4" w:rsidRPr="00CD2050" w14:paraId="2FEA363E" w14:textId="77777777">
        <w:trPr>
          <w:cantSplit/>
        </w:trPr>
        <w:tc>
          <w:tcPr>
            <w:tcW w:w="3539" w:type="dxa"/>
          </w:tcPr>
          <w:p w14:paraId="7669ABBD" w14:textId="63ACCC6D" w:rsidR="00047042" w:rsidRDefault="000A73CA">
            <w:pPr>
              <w:suppressAutoHyphens/>
              <w:jc w:val="right"/>
              <w:rPr>
                <w:rFonts w:eastAsia="Times New Roman"/>
                <w:b/>
                <w:noProof/>
                <w:lang w:val="es-ES"/>
              </w:rPr>
            </w:pPr>
            <w:r>
              <w:rPr>
                <w:noProof/>
                <w:lang w:val="en-US" w:eastAsia="ko-KR"/>
              </w:rPr>
              <w:lastRenderedPageBreak/>
              <w:drawing>
                <wp:inline distT="0" distB="0" distL="0" distR="0" wp14:anchorId="1C4A4AEA" wp14:editId="4B284A07">
                  <wp:extent cx="2085975" cy="2562225"/>
                  <wp:effectExtent l="19050" t="19050" r="9525" b="9525"/>
                  <wp:docPr id="24"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2562225"/>
                          </a:xfrm>
                          <a:prstGeom prst="rect">
                            <a:avLst/>
                          </a:prstGeom>
                          <a:noFill/>
                          <a:ln w="9525" cmpd="sng">
                            <a:solidFill>
                              <a:srgbClr val="000000"/>
                            </a:solidFill>
                            <a:miter lim="800000"/>
                            <a:headEnd/>
                            <a:tailEnd/>
                          </a:ln>
                          <a:effectLst/>
                        </pic:spPr>
                      </pic:pic>
                    </a:graphicData>
                  </a:graphic>
                </wp:inline>
              </w:drawing>
            </w:r>
          </w:p>
          <w:p w14:paraId="4EEE6EF1" w14:textId="2D79708B" w:rsidR="00047042" w:rsidRDefault="000A73CA">
            <w:pPr>
              <w:suppressAutoHyphens/>
              <w:jc w:val="right"/>
              <w:rPr>
                <w:rFonts w:eastAsia="Times New Roman"/>
                <w:b/>
                <w:noProof/>
                <w:lang w:val="es-ES"/>
              </w:rPr>
            </w:pPr>
            <w:r>
              <w:rPr>
                <w:noProof/>
                <w:lang w:val="en-US" w:eastAsia="ko-KR"/>
              </w:rPr>
              <mc:AlternateContent>
                <mc:Choice Requires="wps">
                  <w:drawing>
                    <wp:anchor distT="45720" distB="45720" distL="114300" distR="114300" simplePos="0" relativeHeight="251658283" behindDoc="0" locked="1" layoutInCell="1" allowOverlap="1" wp14:anchorId="5E0FC107" wp14:editId="6747183B">
                      <wp:simplePos x="0" y="0"/>
                      <wp:positionH relativeFrom="column">
                        <wp:posOffset>951230</wp:posOffset>
                      </wp:positionH>
                      <wp:positionV relativeFrom="paragraph">
                        <wp:posOffset>-1855470</wp:posOffset>
                      </wp:positionV>
                      <wp:extent cx="1007110" cy="383540"/>
                      <wp:effectExtent l="0" t="0" r="0" b="0"/>
                      <wp:wrapNone/>
                      <wp:docPr id="1318604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83540"/>
                              </a:xfrm>
                              <a:prstGeom prst="rect">
                                <a:avLst/>
                              </a:prstGeom>
                              <a:noFill/>
                              <a:ln>
                                <a:noFill/>
                              </a:ln>
                            </wps:spPr>
                            <wps:txbx>
                              <w:txbxContent>
                                <w:p w14:paraId="0E61F0B8" w14:textId="5299933F" w:rsidR="00970CCE" w:rsidRPr="00047042" w:rsidRDefault="00970CCE" w:rsidP="00E0322F">
                                  <w:pPr>
                                    <w:spacing w:line="260" w:lineRule="exact"/>
                                    <w:jc w:val="center"/>
                                    <w:rPr>
                                      <w:rFonts w:cs="Calibri"/>
                                      <w:b/>
                                      <w:bCs/>
                                      <w:sz w:val="20"/>
                                      <w:szCs w:val="20"/>
                                    </w:rPr>
                                  </w:pPr>
                                  <w:r w:rsidRPr="008B014B">
                                    <w:rPr>
                                      <w:rFonts w:cs="Calibri"/>
                                      <w:b/>
                                      <w:bCs/>
                                      <w:sz w:val="20"/>
                                      <w:szCs w:val="20"/>
                                    </w:rPr>
                                    <w:t>CAD: MM/AAAA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FC107" id="Text Box 25" o:spid="_x0000_s1071" type="#_x0000_t202" style="position:absolute;left:0;text-align:left;margin-left:74.9pt;margin-top:-146.1pt;width:79.3pt;height:30.2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" filled="f" stroked="f">
                      <v:textbox inset="0,0,0,0">
                        <w:txbxContent>
                          <w:p w14:paraId="0E61F0B8" w14:textId="5299933F" w:rsidR="00970CCE" w:rsidRPr="00047042" w:rsidRDefault="00970CCE" w:rsidP="00E0322F">
                            <w:pPr>
                              <w:spacing w:line="260" w:lineRule="exact"/>
                              <w:jc w:val="center"/>
                              <w:rPr>
                                <w:rFonts w:cs="Calibri"/>
                                <w:b/>
                                <w:bCs/>
                                <w:sz w:val="20"/>
                                <w:szCs w:val="20"/>
                              </w:rPr>
                            </w:pPr>
                            <w:r w:rsidRPr="008B014B">
                              <w:rPr>
                                <w:rFonts w:cs="Calibri"/>
                                <w:b/>
                                <w:bCs/>
                                <w:sz w:val="20"/>
                                <w:szCs w:val="20"/>
                              </w:rPr>
                              <w:t>CAD: MM/AAAA</w:t>
                            </w:r>
                          </w:p>
                        </w:txbxContent>
                      </v:textbox>
                      <w10:anchorlock/>
                    </v:shape>
                  </w:pict>
                </mc:Fallback>
              </mc:AlternateContent>
            </w:r>
            <w:r w:rsidR="00047042">
              <w:rPr>
                <w:rFonts w:eastAsia="Times New Roman"/>
                <w:b/>
                <w:noProof/>
                <w:lang w:val="es-ES"/>
              </w:rPr>
              <w:t>Figura</w:t>
            </w:r>
            <w:r w:rsidR="007326A5">
              <w:rPr>
                <w:rFonts w:eastAsia="Times New Roman"/>
                <w:b/>
                <w:noProof/>
                <w:lang w:val="es-ES"/>
              </w:rPr>
              <w:t> </w:t>
            </w:r>
            <w:r w:rsidR="00047042">
              <w:rPr>
                <w:rFonts w:eastAsia="Times New Roman"/>
                <w:b/>
                <w:noProof/>
                <w:lang w:val="es-ES"/>
              </w:rPr>
              <w:t>D</w:t>
            </w:r>
          </w:p>
        </w:tc>
        <w:tc>
          <w:tcPr>
            <w:tcW w:w="5517" w:type="dxa"/>
          </w:tcPr>
          <w:p w14:paraId="17BF508D" w14:textId="77777777" w:rsidR="00047042" w:rsidRDefault="00047042">
            <w:pPr>
              <w:pStyle w:val="a4"/>
              <w:widowControl w:val="0"/>
              <w:numPr>
                <w:ilvl w:val="0"/>
                <w:numId w:val="69"/>
              </w:numPr>
              <w:suppressAutoHyphens/>
              <w:ind w:left="567" w:hanging="567"/>
              <w:rPr>
                <w:b/>
              </w:rPr>
            </w:pPr>
            <w:r>
              <w:rPr>
                <w:b/>
              </w:rPr>
              <w:t>Inspeccione la pluma precargada.</w:t>
            </w:r>
          </w:p>
          <w:p w14:paraId="2181F662" w14:textId="77777777" w:rsidR="00047042" w:rsidRDefault="00047042">
            <w:pPr>
              <w:suppressAutoHyphens/>
              <w:ind w:left="567" w:hanging="567"/>
              <w:rPr>
                <w:bCs/>
                <w:lang w:val="es-ES"/>
              </w:rPr>
            </w:pPr>
          </w:p>
          <w:p w14:paraId="11D5DA2E" w14:textId="5D5C1FCD" w:rsidR="00047042" w:rsidRDefault="00047042">
            <w:pPr>
              <w:pStyle w:val="a4"/>
              <w:widowControl w:val="0"/>
              <w:numPr>
                <w:ilvl w:val="0"/>
                <w:numId w:val="87"/>
              </w:numPr>
              <w:suppressAutoHyphens/>
              <w:ind w:left="571" w:hanging="567"/>
              <w:rPr>
                <w:bCs/>
              </w:rPr>
            </w:pPr>
            <w:r>
              <w:rPr>
                <w:bCs/>
              </w:rPr>
              <w:t>Abra la caja y saque una pluma precargada de dosis única. Vuelva a meter todas las demás plumas precargadas de Avtozma que puedan quedar en la caja en la nevera.</w:t>
            </w:r>
          </w:p>
          <w:p w14:paraId="541FE29D" w14:textId="23095A0C" w:rsidR="00047042" w:rsidRDefault="00047042">
            <w:pPr>
              <w:pStyle w:val="a4"/>
              <w:widowControl w:val="0"/>
              <w:numPr>
                <w:ilvl w:val="0"/>
                <w:numId w:val="87"/>
              </w:numPr>
              <w:suppressAutoHyphens/>
              <w:ind w:left="567" w:hanging="567"/>
              <w:rPr>
                <w:bCs/>
              </w:rPr>
            </w:pPr>
            <w:r>
              <w:rPr>
                <w:bCs/>
              </w:rPr>
              <w:t>Compruebe la fecha de caducidad en la pluma precargada de Avtozma (</w:t>
            </w:r>
            <w:r w:rsidR="007326A5">
              <w:rPr>
                <w:bCs/>
              </w:rPr>
              <w:t>ver</w:t>
            </w:r>
            <w:r>
              <w:rPr>
                <w:b/>
              </w:rPr>
              <w:t xml:space="preserve"> Figura D</w:t>
            </w:r>
            <w:r>
              <w:rPr>
                <w:bCs/>
              </w:rPr>
              <w:t>).</w:t>
            </w:r>
          </w:p>
          <w:p w14:paraId="66457AF2" w14:textId="3EB4AE0C" w:rsidR="00047042" w:rsidRPr="00003DCD" w:rsidRDefault="00047042" w:rsidP="00003DCD">
            <w:pPr>
              <w:pStyle w:val="a4"/>
              <w:keepNext/>
              <w:numPr>
                <w:ilvl w:val="0"/>
                <w:numId w:val="102"/>
              </w:numPr>
              <w:tabs>
                <w:tab w:val="left" w:pos="1122"/>
              </w:tabs>
              <w:suppressAutoHyphens/>
              <w:ind w:left="1124" w:hanging="562"/>
            </w:pPr>
            <w:r w:rsidRPr="00003DCD">
              <w:rPr>
                <w:b/>
                <w:bCs/>
              </w:rPr>
              <w:t>No</w:t>
            </w:r>
            <w:r w:rsidRPr="00003DCD">
              <w:t xml:space="preserve"> </w:t>
            </w:r>
            <w:r w:rsidRPr="007326A5">
              <w:t>utilice la pluma precargada si la fecha de caducidad ha pasado. Si la fecha de caducidad ha pasado, deseche con cuidado la pluma precargada en el contenedor para objetos</w:t>
            </w:r>
            <w:r w:rsidR="00E85E04" w:rsidRPr="007326A5">
              <w:t xml:space="preserve"> punzantes</w:t>
            </w:r>
            <w:r w:rsidRPr="007326A5">
              <w:t xml:space="preserve"> y utilice una nueva.</w:t>
            </w:r>
          </w:p>
          <w:p w14:paraId="128A94EC" w14:textId="366D9F1B" w:rsidR="00047042" w:rsidRPr="00AA43E1" w:rsidRDefault="00047042">
            <w:pPr>
              <w:pStyle w:val="a"/>
              <w:numPr>
                <w:ilvl w:val="0"/>
                <w:numId w:val="97"/>
              </w:numPr>
              <w:ind w:left="571" w:hanging="567"/>
            </w:pPr>
            <w:r>
              <w:rPr>
                <w:bCs/>
              </w:rPr>
              <w:t>Compruebe que la pluma precargada no está dañada ni contiene indicios de fugas.</w:t>
            </w:r>
          </w:p>
          <w:p w14:paraId="5C003BB6" w14:textId="0911B673" w:rsidR="00047042" w:rsidRPr="007326A5" w:rsidRDefault="00047042" w:rsidP="00003DCD">
            <w:pPr>
              <w:pStyle w:val="a4"/>
              <w:keepNext/>
              <w:numPr>
                <w:ilvl w:val="0"/>
                <w:numId w:val="102"/>
              </w:numPr>
              <w:tabs>
                <w:tab w:val="left" w:pos="1122"/>
              </w:tabs>
              <w:suppressAutoHyphens/>
              <w:ind w:left="1124" w:hanging="562"/>
            </w:pPr>
            <w:r w:rsidRPr="007326A5">
              <w:rPr>
                <w:b/>
                <w:bCs/>
              </w:rPr>
              <w:t>No</w:t>
            </w:r>
            <w:r w:rsidRPr="007326A5">
              <w:t xml:space="preserve"> utilice la pluma precargada si se le ha caído, está dañada o tiene fugas.</w:t>
            </w:r>
          </w:p>
          <w:p w14:paraId="7651944B" w14:textId="5154786A" w:rsidR="00047042" w:rsidRDefault="00047042">
            <w:pPr>
              <w:pStyle w:val="a4"/>
              <w:ind w:left="567"/>
              <w:rPr>
                <w:bCs/>
                <w:noProof/>
                <w:lang w:eastAsia="ko-KR"/>
              </w:rPr>
            </w:pPr>
            <w:r>
              <w:rPr>
                <w:bCs/>
                <w:i/>
                <w:iCs/>
                <w:noProof/>
                <w:lang w:eastAsia="ko-KR"/>
              </w:rPr>
              <w:t>Nota</w:t>
            </w:r>
            <w:r>
              <w:rPr>
                <w:bCs/>
                <w:noProof/>
                <w:lang w:eastAsia="ko-KR"/>
              </w:rPr>
              <w:t>: Es normal que se aprecie un pequeño espacio entre el tapón naranja y el cuerpo del inyector.</w:t>
            </w:r>
          </w:p>
          <w:p w14:paraId="54E9FF0B" w14:textId="77777777" w:rsidR="00047042" w:rsidRDefault="00047042" w:rsidP="00970CCE">
            <w:pPr>
              <w:rPr>
                <w:lang w:val="es-ES"/>
              </w:rPr>
            </w:pPr>
          </w:p>
        </w:tc>
      </w:tr>
      <w:tr w:rsidR="004532A4" w:rsidRPr="00CD2050" w14:paraId="6AB77DBA" w14:textId="77777777">
        <w:trPr>
          <w:cantSplit/>
        </w:trPr>
        <w:tc>
          <w:tcPr>
            <w:tcW w:w="3539" w:type="dxa"/>
          </w:tcPr>
          <w:p w14:paraId="472FBBEB" w14:textId="570DBB7A" w:rsidR="00047042" w:rsidRDefault="000A73CA">
            <w:pPr>
              <w:suppressAutoHyphens/>
              <w:jc w:val="right"/>
              <w:rPr>
                <w:noProof/>
                <w:lang w:val="es-ES"/>
              </w:rPr>
            </w:pPr>
            <w:r>
              <w:rPr>
                <w:noProof/>
                <w:lang w:val="en-US" w:eastAsia="ko-KR"/>
              </w:rPr>
              <w:drawing>
                <wp:inline distT="0" distB="0" distL="0" distR="0" wp14:anchorId="64F3C846" wp14:editId="152F6A4D">
                  <wp:extent cx="2085975" cy="2609850"/>
                  <wp:effectExtent l="19050" t="19050" r="9525" b="0"/>
                  <wp:docPr id="25"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5975" cy="2609850"/>
                          </a:xfrm>
                          <a:prstGeom prst="rect">
                            <a:avLst/>
                          </a:prstGeom>
                          <a:noFill/>
                          <a:ln w="9525" cmpd="sng">
                            <a:solidFill>
                              <a:srgbClr val="000000"/>
                            </a:solidFill>
                            <a:miter lim="800000"/>
                            <a:headEnd/>
                            <a:tailEnd/>
                          </a:ln>
                          <a:effectLst/>
                        </pic:spPr>
                      </pic:pic>
                    </a:graphicData>
                  </a:graphic>
                </wp:inline>
              </w:drawing>
            </w:r>
          </w:p>
          <w:p w14:paraId="0D490695" w14:textId="50636EC0" w:rsidR="00047042" w:rsidRDefault="000A73CA">
            <w:pPr>
              <w:suppressAutoHyphens/>
              <w:jc w:val="right"/>
              <w:rPr>
                <w:b/>
                <w:bCs/>
                <w:noProof/>
                <w:lang w:val="es-ES"/>
              </w:rPr>
            </w:pPr>
            <w:r>
              <w:rPr>
                <w:noProof/>
                <w:lang w:val="en-US" w:eastAsia="ko-KR"/>
              </w:rPr>
              <mc:AlternateContent>
                <mc:Choice Requires="wps">
                  <w:drawing>
                    <wp:anchor distT="45720" distB="45720" distL="114300" distR="114300" simplePos="0" relativeHeight="251658284" behindDoc="0" locked="1" layoutInCell="1" allowOverlap="1" wp14:anchorId="24CA9890" wp14:editId="63370263">
                      <wp:simplePos x="0" y="0"/>
                      <wp:positionH relativeFrom="column">
                        <wp:posOffset>369570</wp:posOffset>
                      </wp:positionH>
                      <wp:positionV relativeFrom="paragraph">
                        <wp:posOffset>-2113915</wp:posOffset>
                      </wp:positionV>
                      <wp:extent cx="767080" cy="420370"/>
                      <wp:effectExtent l="0" t="0" r="0" b="0"/>
                      <wp:wrapNone/>
                      <wp:docPr id="9167063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20370"/>
                              </a:xfrm>
                              <a:prstGeom prst="rect">
                                <a:avLst/>
                              </a:prstGeom>
                              <a:noFill/>
                              <a:ln>
                                <a:noFill/>
                              </a:ln>
                            </wps:spPr>
                            <wps:txbx>
                              <w:txbxContent>
                                <w:p w14:paraId="4603A27A" w14:textId="496697CC" w:rsidR="00970CCE" w:rsidRPr="00BD5782" w:rsidRDefault="00970CCE" w:rsidP="00E0322F">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Pr="008B014B">
                                    <w:rPr>
                                      <w:rFonts w:ascii="Arial" w:hAnsi="Arial" w:cs="Arial"/>
                                      <w:b/>
                                      <w:bCs/>
                                      <w:sz w:val="24"/>
                                      <w:szCs w:val="24"/>
                                    </w:rPr>
                                    <w:t>minutos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A9890" id="Text Box 23" o:spid="_x0000_s1072" type="#_x0000_t202" style="position:absolute;left:0;text-align:left;margin-left:29.1pt;margin-top:-166.45pt;width:60.4pt;height:33.1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" filled="f" stroked="f">
                      <v:textbox inset="0,0,0,0">
                        <w:txbxContent>
                          <w:p w14:paraId="4603A27A" w14:textId="496697CC" w:rsidR="00970CCE" w:rsidRPr="00BD5782" w:rsidRDefault="00970CCE" w:rsidP="00E0322F">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Pr="008B014B">
                              <w:rPr>
                                <w:rFonts w:ascii="Arial" w:hAnsi="Arial" w:cs="Arial"/>
                                <w:b/>
                                <w:bCs/>
                                <w:sz w:val="24"/>
                                <w:szCs w:val="24"/>
                              </w:rPr>
                              <w:t>minutos</w:t>
                            </w:r>
                          </w:p>
                        </w:txbxContent>
                      </v:textbox>
                      <w10:anchorlock/>
                    </v:shape>
                  </w:pict>
                </mc:Fallback>
              </mc:AlternateContent>
            </w:r>
            <w:r w:rsidR="00047042">
              <w:rPr>
                <w:b/>
                <w:bCs/>
                <w:noProof/>
                <w:lang w:val="es-ES"/>
              </w:rPr>
              <w:t>Figura</w:t>
            </w:r>
            <w:r w:rsidR="007326A5">
              <w:rPr>
                <w:b/>
                <w:bCs/>
                <w:noProof/>
                <w:lang w:val="es-ES"/>
              </w:rPr>
              <w:t> </w:t>
            </w:r>
            <w:r w:rsidR="00047042">
              <w:rPr>
                <w:b/>
                <w:bCs/>
                <w:noProof/>
                <w:lang w:val="es-ES"/>
              </w:rPr>
              <w:t>E</w:t>
            </w:r>
          </w:p>
        </w:tc>
        <w:tc>
          <w:tcPr>
            <w:tcW w:w="5517" w:type="dxa"/>
          </w:tcPr>
          <w:p w14:paraId="4C0473DE" w14:textId="75578F5C" w:rsidR="00047042" w:rsidRDefault="00047042">
            <w:pPr>
              <w:pStyle w:val="a4"/>
              <w:widowControl w:val="0"/>
              <w:numPr>
                <w:ilvl w:val="0"/>
                <w:numId w:val="69"/>
              </w:numPr>
              <w:suppressAutoHyphens/>
              <w:ind w:left="567" w:hanging="567"/>
              <w:rPr>
                <w:b/>
              </w:rPr>
            </w:pPr>
            <w:r>
              <w:rPr>
                <w:b/>
              </w:rPr>
              <w:t>Espere 45 minutos.</w:t>
            </w:r>
          </w:p>
          <w:p w14:paraId="61DDE111" w14:textId="77777777" w:rsidR="00047042" w:rsidRDefault="00047042">
            <w:pPr>
              <w:suppressAutoHyphens/>
              <w:ind w:left="567" w:hanging="567"/>
              <w:rPr>
                <w:noProof/>
                <w:lang w:val="es-ES"/>
              </w:rPr>
            </w:pPr>
          </w:p>
          <w:p w14:paraId="181025B7" w14:textId="6EEFF07C" w:rsidR="00047042" w:rsidRDefault="00047042" w:rsidP="00003DCD">
            <w:pPr>
              <w:pStyle w:val="a4"/>
              <w:widowControl w:val="0"/>
              <w:numPr>
                <w:ilvl w:val="0"/>
                <w:numId w:val="88"/>
              </w:numPr>
              <w:suppressAutoHyphens/>
              <w:ind w:left="568" w:hanging="567"/>
              <w:rPr>
                <w:rFonts w:eastAsia="SimSun"/>
                <w:noProof/>
              </w:rPr>
            </w:pPr>
            <w:r w:rsidRPr="00AA43E1">
              <w:t xml:space="preserve">Deje la pluma precargada fuera de la caja a temperatura ambiente </w:t>
            </w:r>
            <w:r w:rsidR="00A32D2E" w:rsidRPr="00AA43E1">
              <w:t xml:space="preserve">(entre </w:t>
            </w:r>
            <w:r w:rsidR="00483B61">
              <w:rPr>
                <w:rFonts w:eastAsia="맑은 고딕" w:hint="eastAsia"/>
                <w:lang w:eastAsia="ko-KR"/>
              </w:rPr>
              <w:t>18</w:t>
            </w:r>
            <w:r w:rsidR="00483B61" w:rsidRPr="00AA43E1">
              <w:t> </w:t>
            </w:r>
            <w:r w:rsidR="00A32D2E" w:rsidRPr="00AA43E1">
              <w:t xml:space="preserve">°C y </w:t>
            </w:r>
            <w:r w:rsidR="00483B61" w:rsidRPr="00AA43E1">
              <w:t>2</w:t>
            </w:r>
            <w:r w:rsidR="00483B61">
              <w:rPr>
                <w:rFonts w:eastAsia="맑은 고딕" w:hint="eastAsia"/>
                <w:lang w:eastAsia="ko-KR"/>
              </w:rPr>
              <w:t>8</w:t>
            </w:r>
            <w:r w:rsidR="00483B61" w:rsidRPr="00AA43E1">
              <w:t> </w:t>
            </w:r>
            <w:r w:rsidR="00A32D2E" w:rsidRPr="00AA43E1">
              <w:t xml:space="preserve">°C) </w:t>
            </w:r>
            <w:r w:rsidRPr="00AA43E1">
              <w:t xml:space="preserve">durante 45 minutos para que se </w:t>
            </w:r>
            <w:r>
              <w:rPr>
                <w:color w:val="231F20"/>
              </w:rPr>
              <w:t>temple</w:t>
            </w:r>
            <w:r>
              <w:rPr>
                <w:rFonts w:eastAsia="SimSun"/>
                <w:noProof/>
              </w:rPr>
              <w:t xml:space="preserve"> (</w:t>
            </w:r>
            <w:r w:rsidR="007326A5">
              <w:rPr>
                <w:rFonts w:eastAsia="SimSun"/>
                <w:noProof/>
              </w:rPr>
              <w:t>ver</w:t>
            </w:r>
            <w:r>
              <w:rPr>
                <w:rFonts w:eastAsia="SimSun"/>
                <w:noProof/>
              </w:rPr>
              <w:t xml:space="preserve"> </w:t>
            </w:r>
            <w:r>
              <w:rPr>
                <w:rFonts w:eastAsia="SimSun"/>
                <w:b/>
                <w:bCs/>
                <w:noProof/>
              </w:rPr>
              <w:t>Figura E</w:t>
            </w:r>
            <w:r>
              <w:rPr>
                <w:rFonts w:eastAsia="SimSun"/>
                <w:noProof/>
              </w:rPr>
              <w:t>).</w:t>
            </w:r>
          </w:p>
          <w:p w14:paraId="3E839D78" w14:textId="77777777" w:rsidR="00047042" w:rsidRPr="007326A5" w:rsidRDefault="00047042" w:rsidP="00003DCD">
            <w:pPr>
              <w:pStyle w:val="a4"/>
              <w:keepNext/>
              <w:numPr>
                <w:ilvl w:val="0"/>
                <w:numId w:val="102"/>
              </w:numPr>
              <w:tabs>
                <w:tab w:val="left" w:pos="1122"/>
              </w:tabs>
              <w:suppressAutoHyphens/>
              <w:ind w:left="1124" w:hanging="562"/>
            </w:pPr>
            <w:r w:rsidRPr="007326A5">
              <w:rPr>
                <w:b/>
                <w:bCs/>
              </w:rPr>
              <w:t>No</w:t>
            </w:r>
            <w:r w:rsidRPr="007326A5">
              <w:t xml:space="preserve"> caliente la pluma precargada utilizando una fuente de calor como agua caliente o un microondas.</w:t>
            </w:r>
          </w:p>
          <w:p w14:paraId="5A3CE314" w14:textId="77777777" w:rsidR="00047042" w:rsidRPr="00003DCD" w:rsidRDefault="00047042" w:rsidP="00003DCD">
            <w:pPr>
              <w:pStyle w:val="a4"/>
              <w:keepNext/>
              <w:numPr>
                <w:ilvl w:val="0"/>
                <w:numId w:val="102"/>
              </w:numPr>
              <w:tabs>
                <w:tab w:val="left" w:pos="1122"/>
              </w:tabs>
              <w:suppressAutoHyphens/>
              <w:ind w:left="1124" w:hanging="562"/>
            </w:pPr>
            <w:r w:rsidRPr="007326A5">
              <w:rPr>
                <w:b/>
                <w:bCs/>
              </w:rPr>
              <w:t>No</w:t>
            </w:r>
            <w:r w:rsidRPr="007326A5">
              <w:t xml:space="preserve"> deje la pluma precargada bajo la luz solar directa.</w:t>
            </w:r>
          </w:p>
          <w:p w14:paraId="0C5A19E3" w14:textId="79DAA0E0" w:rsidR="00047042" w:rsidRPr="00003DCD" w:rsidRDefault="00047042" w:rsidP="00003DCD">
            <w:pPr>
              <w:pStyle w:val="a4"/>
              <w:keepNext/>
              <w:numPr>
                <w:ilvl w:val="0"/>
                <w:numId w:val="102"/>
              </w:numPr>
              <w:tabs>
                <w:tab w:val="left" w:pos="1122"/>
              </w:tabs>
              <w:suppressAutoHyphens/>
              <w:ind w:left="1124" w:hanging="562"/>
            </w:pPr>
            <w:r w:rsidRPr="00003DCD">
              <w:rPr>
                <w:b/>
                <w:bCs/>
              </w:rPr>
              <w:t>No</w:t>
            </w:r>
            <w:r w:rsidRPr="00003DCD">
              <w:t xml:space="preserve"> retire el tapón mientras espera a que la pluma precargada alcance la </w:t>
            </w:r>
            <w:r w:rsidR="0068170E" w:rsidRPr="0068170E">
              <w:t>temperatura</w:t>
            </w:r>
            <w:r w:rsidRPr="00003DCD">
              <w:t xml:space="preserve"> ambiente.</w:t>
            </w:r>
          </w:p>
          <w:p w14:paraId="1EACEAC6" w14:textId="0DD5BCFF" w:rsidR="00047042" w:rsidRDefault="00047042" w:rsidP="00003DCD">
            <w:pPr>
              <w:pStyle w:val="a4"/>
              <w:keepNext/>
              <w:numPr>
                <w:ilvl w:val="0"/>
                <w:numId w:val="102"/>
              </w:numPr>
              <w:tabs>
                <w:tab w:val="left" w:pos="1122"/>
              </w:tabs>
              <w:suppressAutoHyphens/>
              <w:ind w:left="1124" w:hanging="562"/>
              <w:rPr>
                <w:rFonts w:eastAsia="SimSun"/>
                <w:noProof/>
              </w:rPr>
            </w:pPr>
            <w:r w:rsidRPr="007326A5">
              <w:t>Si la pluma precargada no alcanza la temperatura ambiente, la inyección puede ser molesta</w:t>
            </w:r>
            <w:r w:rsidRPr="00003DCD">
              <w:t>.</w:t>
            </w:r>
          </w:p>
        </w:tc>
      </w:tr>
      <w:tr w:rsidR="004532A4" w:rsidRPr="00CD2050" w14:paraId="42E162D1" w14:textId="77777777">
        <w:trPr>
          <w:cantSplit/>
        </w:trPr>
        <w:tc>
          <w:tcPr>
            <w:tcW w:w="3539" w:type="dxa"/>
          </w:tcPr>
          <w:p w14:paraId="1C5F3392" w14:textId="6C8F9B48" w:rsidR="00047042" w:rsidRDefault="000A73CA">
            <w:pPr>
              <w:suppressAutoHyphens/>
              <w:jc w:val="right"/>
              <w:rPr>
                <w:noProof/>
                <w:lang w:val="es-ES"/>
              </w:rPr>
            </w:pPr>
            <w:r>
              <w:rPr>
                <w:noProof/>
                <w:lang w:val="en-US" w:eastAsia="ko-KR"/>
              </w:rPr>
              <w:drawing>
                <wp:inline distT="0" distB="0" distL="0" distR="0" wp14:anchorId="351CF10F" wp14:editId="6B2B05EF">
                  <wp:extent cx="2085975" cy="2562225"/>
                  <wp:effectExtent l="19050" t="19050" r="9525" b="9525"/>
                  <wp:docPr id="26"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2562225"/>
                          </a:xfrm>
                          <a:prstGeom prst="rect">
                            <a:avLst/>
                          </a:prstGeom>
                          <a:noFill/>
                          <a:ln w="9525" cmpd="sng">
                            <a:solidFill>
                              <a:srgbClr val="000000"/>
                            </a:solidFill>
                            <a:miter lim="800000"/>
                            <a:headEnd/>
                            <a:tailEnd/>
                          </a:ln>
                          <a:effectLst/>
                        </pic:spPr>
                      </pic:pic>
                    </a:graphicData>
                  </a:graphic>
                </wp:inline>
              </w:drawing>
            </w:r>
          </w:p>
          <w:p w14:paraId="0B4A2A34" w14:textId="13E4EDAC" w:rsidR="00047042" w:rsidRDefault="00047042">
            <w:pPr>
              <w:suppressAutoHyphens/>
              <w:jc w:val="right"/>
              <w:rPr>
                <w:b/>
                <w:bCs/>
                <w:noProof/>
                <w:lang w:val="es-ES"/>
              </w:rPr>
            </w:pPr>
            <w:r>
              <w:rPr>
                <w:b/>
                <w:bCs/>
                <w:noProof/>
                <w:lang w:val="es-ES"/>
              </w:rPr>
              <w:t>Figura</w:t>
            </w:r>
            <w:r w:rsidR="007326A5">
              <w:rPr>
                <w:b/>
                <w:bCs/>
                <w:noProof/>
                <w:lang w:val="es-ES"/>
              </w:rPr>
              <w:t> </w:t>
            </w:r>
            <w:r>
              <w:rPr>
                <w:b/>
                <w:bCs/>
                <w:noProof/>
                <w:lang w:val="es-ES"/>
              </w:rPr>
              <w:t>F</w:t>
            </w:r>
          </w:p>
        </w:tc>
        <w:tc>
          <w:tcPr>
            <w:tcW w:w="5517" w:type="dxa"/>
          </w:tcPr>
          <w:p w14:paraId="51CF1754" w14:textId="77777777" w:rsidR="00047042" w:rsidRDefault="00047042">
            <w:pPr>
              <w:pStyle w:val="a4"/>
              <w:widowControl w:val="0"/>
              <w:numPr>
                <w:ilvl w:val="0"/>
                <w:numId w:val="69"/>
              </w:numPr>
              <w:suppressAutoHyphens/>
              <w:ind w:left="567" w:hanging="567"/>
              <w:rPr>
                <w:b/>
              </w:rPr>
            </w:pPr>
            <w:r>
              <w:rPr>
                <w:b/>
              </w:rPr>
              <w:t>Inspeccione el medicamento.</w:t>
            </w:r>
          </w:p>
          <w:p w14:paraId="10BEDD7E" w14:textId="77777777" w:rsidR="00047042" w:rsidRDefault="00047042">
            <w:pPr>
              <w:suppressAutoHyphens/>
              <w:ind w:left="567" w:hanging="567"/>
              <w:rPr>
                <w:noProof/>
                <w:lang w:val="es-ES"/>
              </w:rPr>
            </w:pPr>
          </w:p>
          <w:p w14:paraId="0543D470" w14:textId="77777777" w:rsidR="00047042" w:rsidRDefault="00047042">
            <w:pPr>
              <w:pStyle w:val="a4"/>
              <w:widowControl w:val="0"/>
              <w:numPr>
                <w:ilvl w:val="0"/>
                <w:numId w:val="89"/>
              </w:numPr>
              <w:suppressAutoHyphens/>
              <w:ind w:left="571" w:hanging="571"/>
              <w:rPr>
                <w:rFonts w:eastAsia="SimSun"/>
                <w:noProof/>
              </w:rPr>
            </w:pPr>
            <w:r w:rsidRPr="00AA43E1">
              <w:t>Sostenga la pluma precargada de Avtozma con el tapón apuntando hacia abajo.</w:t>
            </w:r>
          </w:p>
          <w:p w14:paraId="16397FDE" w14:textId="6DCFC4B7" w:rsidR="00047042" w:rsidRDefault="00047042">
            <w:pPr>
              <w:pStyle w:val="a4"/>
              <w:widowControl w:val="0"/>
              <w:numPr>
                <w:ilvl w:val="0"/>
                <w:numId w:val="89"/>
              </w:numPr>
              <w:suppressAutoHyphens/>
              <w:ind w:left="567" w:hanging="567"/>
              <w:rPr>
                <w:rFonts w:eastAsia="SimSun"/>
                <w:noProof/>
              </w:rPr>
            </w:pPr>
            <w:r w:rsidRPr="00AA43E1">
              <w:t xml:space="preserve">Inspeccione el medicamento y confirme que el líquido es </w:t>
            </w:r>
            <w:r w:rsidR="00DD379D" w:rsidRPr="005A2FE1">
              <w:t>transparente a ligeramente opalescente</w:t>
            </w:r>
            <w:r w:rsidRPr="00AA43E1">
              <w:t xml:space="preserve">, incoloro a amarillo, y que no contiene </w:t>
            </w:r>
            <w:r w:rsidRPr="00AA43E1">
              <w:rPr>
                <w:lang w:eastAsia="ko-KR"/>
              </w:rPr>
              <w:t xml:space="preserve">partículas ni </w:t>
            </w:r>
            <w:r w:rsidR="007326A5">
              <w:rPr>
                <w:lang w:eastAsia="ko-KR"/>
              </w:rPr>
              <w:t>escamas</w:t>
            </w:r>
            <w:r w:rsidRPr="00AA43E1">
              <w:rPr>
                <w:lang w:eastAsia="ko-KR"/>
              </w:rPr>
              <w:t xml:space="preserve"> </w:t>
            </w:r>
            <w:r>
              <w:rPr>
                <w:rFonts w:eastAsia="SimSun"/>
                <w:noProof/>
              </w:rPr>
              <w:t>(</w:t>
            </w:r>
            <w:r w:rsidR="007326A5">
              <w:rPr>
                <w:rFonts w:eastAsia="SimSun"/>
                <w:noProof/>
              </w:rPr>
              <w:t>ver</w:t>
            </w:r>
            <w:r>
              <w:rPr>
                <w:rFonts w:eastAsia="SimSun"/>
                <w:noProof/>
              </w:rPr>
              <w:t xml:space="preserve"> </w:t>
            </w:r>
            <w:r>
              <w:rPr>
                <w:rFonts w:eastAsia="SimSun"/>
                <w:b/>
                <w:bCs/>
                <w:noProof/>
              </w:rPr>
              <w:t>Figura F</w:t>
            </w:r>
            <w:r>
              <w:rPr>
                <w:rFonts w:eastAsia="SimSun"/>
                <w:noProof/>
              </w:rPr>
              <w:t>).</w:t>
            </w:r>
          </w:p>
          <w:p w14:paraId="36EB1D73" w14:textId="4D662C43" w:rsidR="00047042" w:rsidRPr="00003DCD" w:rsidRDefault="00047042" w:rsidP="00003DCD">
            <w:pPr>
              <w:pStyle w:val="a4"/>
              <w:keepNext/>
              <w:numPr>
                <w:ilvl w:val="0"/>
                <w:numId w:val="102"/>
              </w:numPr>
              <w:tabs>
                <w:tab w:val="left" w:pos="1122"/>
              </w:tabs>
              <w:suppressAutoHyphens/>
              <w:ind w:left="1124" w:hanging="562"/>
            </w:pPr>
            <w:r w:rsidRPr="007326A5">
              <w:rPr>
                <w:b/>
                <w:bCs/>
              </w:rPr>
              <w:t>No</w:t>
            </w:r>
            <w:r w:rsidRPr="00AA43E1">
              <w:t xml:space="preserve"> utilice la pluma precargada si el líquido está descolorido, turbio o contiene partículas o </w:t>
            </w:r>
            <w:r w:rsidR="007326A5">
              <w:t>escamas</w:t>
            </w:r>
            <w:r w:rsidRPr="00AA43E1">
              <w:t>. Deseche con cuidado la pluma precargada en un contenedor para objetos</w:t>
            </w:r>
            <w:r w:rsidR="00E85E04">
              <w:t xml:space="preserve"> punzantes</w:t>
            </w:r>
            <w:r w:rsidRPr="00AA43E1">
              <w:t xml:space="preserve"> </w:t>
            </w:r>
            <w:r w:rsidRPr="00003DCD">
              <w:t>y utilic</w:t>
            </w:r>
            <w:r w:rsidR="00DD379D" w:rsidRPr="00003DCD">
              <w:t>e</w:t>
            </w:r>
            <w:r w:rsidRPr="00003DCD">
              <w:t xml:space="preserve"> una nueva.</w:t>
            </w:r>
          </w:p>
          <w:p w14:paraId="74D58849" w14:textId="3BFA104C" w:rsidR="00047042" w:rsidRPr="00003DCD" w:rsidRDefault="00047042" w:rsidP="00003DCD">
            <w:pPr>
              <w:pStyle w:val="a4"/>
              <w:keepNext/>
              <w:numPr>
                <w:ilvl w:val="0"/>
                <w:numId w:val="102"/>
              </w:numPr>
              <w:tabs>
                <w:tab w:val="left" w:pos="1122"/>
              </w:tabs>
              <w:suppressAutoHyphens/>
              <w:ind w:left="1124" w:hanging="562"/>
            </w:pPr>
            <w:r w:rsidRPr="00003DCD">
              <w:t>Es normal observa</w:t>
            </w:r>
            <w:r w:rsidR="00DD379D" w:rsidRPr="00003DCD">
              <w:t>r</w:t>
            </w:r>
            <w:r w:rsidRPr="00003DCD">
              <w:t xml:space="preserve"> burbujas de aire.</w:t>
            </w:r>
          </w:p>
          <w:p w14:paraId="0382902B" w14:textId="77777777" w:rsidR="00047042" w:rsidRDefault="00047042" w:rsidP="00970CCE">
            <w:pPr>
              <w:rPr>
                <w:lang w:val="es-ES"/>
              </w:rPr>
            </w:pPr>
          </w:p>
        </w:tc>
      </w:tr>
      <w:tr w:rsidR="004532A4" w:rsidRPr="00CD2050" w14:paraId="6C20AE38" w14:textId="77777777">
        <w:trPr>
          <w:cantSplit/>
        </w:trPr>
        <w:tc>
          <w:tcPr>
            <w:tcW w:w="3539" w:type="dxa"/>
          </w:tcPr>
          <w:p w14:paraId="5B98B14F" w14:textId="5116EFC7" w:rsidR="00047042" w:rsidRDefault="000A73CA">
            <w:pPr>
              <w:suppressAutoHyphens/>
              <w:jc w:val="right"/>
              <w:rPr>
                <w:noProof/>
                <w:lang w:val="es-ES"/>
              </w:rPr>
            </w:pPr>
            <w:r>
              <w:rPr>
                <w:noProof/>
                <w:lang w:val="en-US" w:eastAsia="ko-KR"/>
              </w:rPr>
              <w:lastRenderedPageBreak/>
              <w:drawing>
                <wp:inline distT="0" distB="0" distL="0" distR="0" wp14:anchorId="57CFEFEB" wp14:editId="04587897">
                  <wp:extent cx="2085975" cy="2562225"/>
                  <wp:effectExtent l="19050" t="19050" r="9525" b="9525"/>
                  <wp:docPr id="27"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2562225"/>
                          </a:xfrm>
                          <a:prstGeom prst="rect">
                            <a:avLst/>
                          </a:prstGeom>
                          <a:noFill/>
                          <a:ln w="9525" cmpd="sng">
                            <a:solidFill>
                              <a:srgbClr val="000000"/>
                            </a:solidFill>
                            <a:miter lim="800000"/>
                            <a:headEnd/>
                            <a:tailEnd/>
                          </a:ln>
                          <a:effectLst/>
                        </pic:spPr>
                      </pic:pic>
                    </a:graphicData>
                  </a:graphic>
                </wp:inline>
              </w:drawing>
            </w:r>
          </w:p>
          <w:p w14:paraId="0BD7052F" w14:textId="6F6F18DD" w:rsidR="00047042" w:rsidRDefault="00047042">
            <w:pPr>
              <w:suppressAutoHyphens/>
              <w:jc w:val="right"/>
              <w:rPr>
                <w:b/>
                <w:bCs/>
                <w:noProof/>
                <w:lang w:val="es-ES"/>
              </w:rPr>
            </w:pPr>
            <w:r>
              <w:rPr>
                <w:b/>
                <w:bCs/>
                <w:noProof/>
                <w:lang w:val="es-ES"/>
              </w:rPr>
              <w:t>Figura</w:t>
            </w:r>
            <w:r w:rsidR="007326A5">
              <w:rPr>
                <w:b/>
                <w:bCs/>
                <w:noProof/>
                <w:lang w:val="es-ES"/>
              </w:rPr>
              <w:t> </w:t>
            </w:r>
            <w:r>
              <w:rPr>
                <w:b/>
                <w:bCs/>
                <w:noProof/>
                <w:lang w:val="es-ES"/>
              </w:rPr>
              <w:t>G</w:t>
            </w:r>
          </w:p>
        </w:tc>
        <w:tc>
          <w:tcPr>
            <w:tcW w:w="5517" w:type="dxa"/>
          </w:tcPr>
          <w:p w14:paraId="4AD4F059" w14:textId="77777777" w:rsidR="00047042" w:rsidRDefault="00047042">
            <w:pPr>
              <w:pStyle w:val="a4"/>
              <w:widowControl w:val="0"/>
              <w:numPr>
                <w:ilvl w:val="0"/>
                <w:numId w:val="69"/>
              </w:numPr>
              <w:suppressAutoHyphens/>
              <w:ind w:left="567" w:hanging="567"/>
              <w:rPr>
                <w:b/>
              </w:rPr>
            </w:pPr>
            <w:r>
              <w:rPr>
                <w:b/>
                <w:bCs/>
              </w:rPr>
              <w:t>Lávese las manos.</w:t>
            </w:r>
          </w:p>
          <w:p w14:paraId="66156304" w14:textId="77777777" w:rsidR="00047042" w:rsidRDefault="00047042">
            <w:pPr>
              <w:suppressAutoHyphens/>
              <w:ind w:left="567" w:hanging="567"/>
              <w:rPr>
                <w:noProof/>
                <w:lang w:val="es-ES"/>
              </w:rPr>
            </w:pPr>
          </w:p>
          <w:p w14:paraId="5D8484BE" w14:textId="10E9D082" w:rsidR="00047042" w:rsidRDefault="00047042" w:rsidP="00003DCD">
            <w:pPr>
              <w:pStyle w:val="a4"/>
              <w:widowControl w:val="0"/>
              <w:numPr>
                <w:ilvl w:val="0"/>
                <w:numId w:val="90"/>
              </w:numPr>
              <w:suppressAutoHyphens/>
              <w:ind w:left="574" w:hanging="505"/>
              <w:rPr>
                <w:rFonts w:eastAsia="SimSun"/>
                <w:noProof/>
              </w:rPr>
            </w:pPr>
            <w:r w:rsidRPr="00AA43E1">
              <w:t>Lávese las manos con agua y jabón y séqueselas bien (</w:t>
            </w:r>
            <w:r w:rsidR="007326A5">
              <w:t xml:space="preserve">ver </w:t>
            </w:r>
            <w:r>
              <w:rPr>
                <w:b/>
                <w:bCs/>
              </w:rPr>
              <w:t>Figura G</w:t>
            </w:r>
            <w:r w:rsidRPr="00AA43E1">
              <w:t>).</w:t>
            </w:r>
          </w:p>
          <w:p w14:paraId="5531A200" w14:textId="77777777" w:rsidR="00047042" w:rsidRDefault="00047042" w:rsidP="00970CCE">
            <w:pPr>
              <w:rPr>
                <w:lang w:val="es-ES"/>
              </w:rPr>
            </w:pPr>
          </w:p>
        </w:tc>
      </w:tr>
      <w:tr w:rsidR="004532A4" w:rsidRPr="00CD2050" w14:paraId="45BB4EA7" w14:textId="77777777">
        <w:trPr>
          <w:cantSplit/>
        </w:trPr>
        <w:tc>
          <w:tcPr>
            <w:tcW w:w="3539" w:type="dxa"/>
          </w:tcPr>
          <w:p w14:paraId="3CC87A7A" w14:textId="0DE3BBA9" w:rsidR="00047042" w:rsidRDefault="000A73CA">
            <w:pPr>
              <w:suppressAutoHyphens/>
              <w:jc w:val="right"/>
              <w:rPr>
                <w:noProof/>
                <w:lang w:val="es-ES"/>
              </w:rPr>
            </w:pPr>
            <w:r>
              <w:rPr>
                <w:noProof/>
                <w:lang w:val="en-US" w:eastAsia="ko-KR"/>
              </w:rPr>
              <w:drawing>
                <wp:inline distT="0" distB="0" distL="0" distR="0" wp14:anchorId="6B9DE833" wp14:editId="7B6C897F">
                  <wp:extent cx="2085975" cy="3571875"/>
                  <wp:effectExtent l="19050" t="19050" r="9525" b="9525"/>
                  <wp:docPr id="28"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3571875"/>
                          </a:xfrm>
                          <a:prstGeom prst="rect">
                            <a:avLst/>
                          </a:prstGeom>
                          <a:noFill/>
                          <a:ln w="9525" cmpd="sng">
                            <a:solidFill>
                              <a:srgbClr val="000000"/>
                            </a:solidFill>
                            <a:miter lim="800000"/>
                            <a:headEnd/>
                            <a:tailEnd/>
                          </a:ln>
                          <a:effectLst/>
                        </pic:spPr>
                      </pic:pic>
                    </a:graphicData>
                  </a:graphic>
                </wp:inline>
              </w:drawing>
            </w:r>
          </w:p>
          <w:p w14:paraId="720F75F4" w14:textId="79C0B697" w:rsidR="00047042" w:rsidRDefault="000A73CA">
            <w:pPr>
              <w:suppressAutoHyphens/>
              <w:jc w:val="right"/>
              <w:rPr>
                <w:b/>
                <w:bCs/>
                <w:noProof/>
                <w:lang w:val="es-ES"/>
              </w:rPr>
            </w:pPr>
            <w:r>
              <w:rPr>
                <w:noProof/>
                <w:lang w:val="en-US" w:eastAsia="ko-KR"/>
              </w:rPr>
              <mc:AlternateContent>
                <mc:Choice Requires="wps">
                  <w:drawing>
                    <wp:anchor distT="45720" distB="45720" distL="114300" distR="114300" simplePos="0" relativeHeight="251658285" behindDoc="0" locked="1" layoutInCell="1" allowOverlap="1" wp14:anchorId="4DC1AA04" wp14:editId="6DE4B355">
                      <wp:simplePos x="0" y="0"/>
                      <wp:positionH relativeFrom="column">
                        <wp:posOffset>481330</wp:posOffset>
                      </wp:positionH>
                      <wp:positionV relativeFrom="paragraph">
                        <wp:posOffset>-1169670</wp:posOffset>
                      </wp:positionV>
                      <wp:extent cx="1543685" cy="655320"/>
                      <wp:effectExtent l="0" t="0" r="0" b="0"/>
                      <wp:wrapNone/>
                      <wp:docPr id="6123758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55320"/>
                              </a:xfrm>
                              <a:prstGeom prst="rect">
                                <a:avLst/>
                              </a:prstGeom>
                              <a:noFill/>
                              <a:ln>
                                <a:noFill/>
                              </a:ln>
                            </wps:spPr>
                            <wps:txbx>
                              <w:txbxContent>
                                <w:p w14:paraId="6659EB1E" w14:textId="6E010892" w:rsidR="00970CCE" w:rsidRPr="008B014B" w:rsidRDefault="00970CCE" w:rsidP="00E0322F">
                                  <w:pPr>
                                    <w:spacing w:line="264" w:lineRule="auto"/>
                                    <w:ind w:left="284" w:hanging="284"/>
                                    <w:rPr>
                                      <w:rFonts w:ascii="Arial" w:hAnsi="Arial" w:cs="Arial"/>
                                      <w:b/>
                                      <w:bCs/>
                                      <w:sz w:val="20"/>
                                      <w:szCs w:val="20"/>
                                      <w:lang w:val="es-ES"/>
                                    </w:rPr>
                                  </w:pPr>
                                  <w:r w:rsidRPr="008B014B">
                                    <w:rPr>
                                      <w:rFonts w:ascii="Arial" w:hAnsi="Arial" w:cs="Arial"/>
                                      <w:b/>
                                      <w:bCs/>
                                      <w:sz w:val="20"/>
                                      <w:szCs w:val="20"/>
                                      <w:lang w:val="es-ES"/>
                                    </w:rPr>
                                    <w:tab/>
                                    <w:t>Inyección por el paciente, cuidador y profesional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1AA04" id="Text Box 21" o:spid="_x0000_s1073" type="#_x0000_t202" style="position:absolute;left:0;text-align:left;margin-left:37.9pt;margin-top:-92.1pt;width:121.55pt;height:51.6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" filled="f" stroked="f">
                      <v:textbox inset="0,0,0,0">
                        <w:txbxContent>
                          <w:p w14:paraId="6659EB1E" w14:textId="6E010892" w:rsidR="00970CCE" w:rsidRPr="008B014B" w:rsidRDefault="00970CCE" w:rsidP="00E0322F">
                            <w:pPr>
                              <w:spacing w:line="264" w:lineRule="auto"/>
                              <w:ind w:left="284" w:hanging="284"/>
                              <w:rPr>
                                <w:rFonts w:ascii="Arial" w:hAnsi="Arial" w:cs="Arial"/>
                                <w:b/>
                                <w:bCs/>
                                <w:sz w:val="20"/>
                                <w:szCs w:val="20"/>
                                <w:lang w:val="es-ES"/>
                              </w:rPr>
                            </w:pPr>
                            <w:r w:rsidRPr="008B014B">
                              <w:rPr>
                                <w:rFonts w:ascii="Arial" w:hAnsi="Arial" w:cs="Arial"/>
                                <w:b/>
                                <w:bCs/>
                                <w:sz w:val="20"/>
                                <w:szCs w:val="20"/>
                                <w:lang w:val="es-ES"/>
                              </w:rPr>
                              <w:tab/>
                              <w:t>Inyección por el paciente, cuidador y profesional sanitario</w:t>
                            </w:r>
                          </w:p>
                        </w:txbxContent>
                      </v:textbox>
                      <w10:anchorlock/>
                    </v:shape>
                  </w:pict>
                </mc:Fallback>
              </mc:AlternateContent>
            </w:r>
            <w:r>
              <w:rPr>
                <w:noProof/>
                <w:lang w:val="en-US" w:eastAsia="ko-KR"/>
              </w:rPr>
              <mc:AlternateContent>
                <mc:Choice Requires="wps">
                  <w:drawing>
                    <wp:anchor distT="45720" distB="45720" distL="114300" distR="114300" simplePos="0" relativeHeight="251658286" behindDoc="0" locked="1" layoutInCell="1" allowOverlap="1" wp14:anchorId="278CFD9A" wp14:editId="2B956F8E">
                      <wp:simplePos x="0" y="0"/>
                      <wp:positionH relativeFrom="column">
                        <wp:posOffset>652145</wp:posOffset>
                      </wp:positionH>
                      <wp:positionV relativeFrom="paragraph">
                        <wp:posOffset>-502920</wp:posOffset>
                      </wp:positionV>
                      <wp:extent cx="1372870" cy="370205"/>
                      <wp:effectExtent l="0" t="0" r="0" b="0"/>
                      <wp:wrapNone/>
                      <wp:docPr id="19093001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70205"/>
                              </a:xfrm>
                              <a:prstGeom prst="rect">
                                <a:avLst/>
                              </a:prstGeom>
                              <a:noFill/>
                              <a:ln>
                                <a:noFill/>
                              </a:ln>
                            </wps:spPr>
                            <wps:txbx>
                              <w:txbxContent>
                                <w:p w14:paraId="41080576" w14:textId="351DE872" w:rsidR="00970CCE" w:rsidRPr="008B014B" w:rsidRDefault="00970CCE" w:rsidP="00E0322F">
                                  <w:pPr>
                                    <w:spacing w:line="264" w:lineRule="auto"/>
                                    <w:rPr>
                                      <w:rFonts w:ascii="Arial" w:hAnsi="Arial" w:cs="Arial"/>
                                      <w:b/>
                                      <w:bCs/>
                                      <w:sz w:val="20"/>
                                      <w:szCs w:val="20"/>
                                      <w:lang w:val="es-ES"/>
                                    </w:rPr>
                                  </w:pPr>
                                  <w:r w:rsidRPr="008B014B">
                                    <w:rPr>
                                      <w:rFonts w:ascii="Arial" w:hAnsi="Arial" w:cs="Arial"/>
                                      <w:b/>
                                      <w:bCs/>
                                      <w:sz w:val="20"/>
                                      <w:szCs w:val="20"/>
                                      <w:lang w:val="es-ES"/>
                                    </w:rPr>
                                    <w:t>SOLO cuidador y profesional sanitario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CFD9A" id="Text Box 19" o:spid="_x0000_s1074" type="#_x0000_t202" style="position:absolute;left:0;text-align:left;margin-left:51.35pt;margin-top:-39.6pt;width:108.1pt;height:29.1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" filled="f" stroked="f">
                      <v:textbox inset="0,0,0,0">
                        <w:txbxContent>
                          <w:p w14:paraId="41080576" w14:textId="351DE872" w:rsidR="00970CCE" w:rsidRPr="008B014B" w:rsidRDefault="00970CCE" w:rsidP="00E0322F">
                            <w:pPr>
                              <w:spacing w:line="264" w:lineRule="auto"/>
                              <w:rPr>
                                <w:rFonts w:ascii="Arial" w:hAnsi="Arial" w:cs="Arial"/>
                                <w:b/>
                                <w:bCs/>
                                <w:sz w:val="20"/>
                                <w:szCs w:val="20"/>
                                <w:lang w:val="es-ES"/>
                              </w:rPr>
                            </w:pPr>
                            <w:r w:rsidRPr="008B014B">
                              <w:rPr>
                                <w:rFonts w:ascii="Arial" w:hAnsi="Arial" w:cs="Arial"/>
                                <w:b/>
                                <w:bCs/>
                                <w:sz w:val="20"/>
                                <w:szCs w:val="20"/>
                                <w:lang w:val="es-ES"/>
                              </w:rPr>
                              <w:t>SOLO cuidador y profesional sanitario</w:t>
                            </w:r>
                          </w:p>
                        </w:txbxContent>
                      </v:textbox>
                      <w10:anchorlock/>
                    </v:shape>
                  </w:pict>
                </mc:Fallback>
              </mc:AlternateContent>
            </w:r>
            <w:r w:rsidR="00047042">
              <w:rPr>
                <w:b/>
                <w:bCs/>
                <w:noProof/>
                <w:lang w:val="es-ES"/>
              </w:rPr>
              <w:t>Figura</w:t>
            </w:r>
            <w:r w:rsidR="007326A5">
              <w:rPr>
                <w:b/>
                <w:bCs/>
                <w:noProof/>
                <w:lang w:val="es-ES"/>
              </w:rPr>
              <w:t> </w:t>
            </w:r>
            <w:r w:rsidR="00047042">
              <w:rPr>
                <w:b/>
                <w:bCs/>
                <w:noProof/>
                <w:lang w:val="es-ES"/>
              </w:rPr>
              <w:t>H</w:t>
            </w:r>
          </w:p>
        </w:tc>
        <w:tc>
          <w:tcPr>
            <w:tcW w:w="5517" w:type="dxa"/>
          </w:tcPr>
          <w:p w14:paraId="3D8A3061" w14:textId="37B0233E" w:rsidR="00047042" w:rsidRDefault="00047042">
            <w:pPr>
              <w:pStyle w:val="a4"/>
              <w:widowControl w:val="0"/>
              <w:numPr>
                <w:ilvl w:val="0"/>
                <w:numId w:val="69"/>
              </w:numPr>
              <w:suppressAutoHyphens/>
              <w:ind w:left="567" w:hanging="567"/>
              <w:rPr>
                <w:b/>
                <w:bCs/>
              </w:rPr>
            </w:pPr>
            <w:r>
              <w:rPr>
                <w:b/>
                <w:bCs/>
              </w:rPr>
              <w:t>Elija un lugar de inyección adecuado (</w:t>
            </w:r>
            <w:r w:rsidR="007326A5">
              <w:rPr>
                <w:b/>
                <w:bCs/>
              </w:rPr>
              <w:t>ver</w:t>
            </w:r>
            <w:r>
              <w:rPr>
                <w:b/>
                <w:bCs/>
              </w:rPr>
              <w:t xml:space="preserve"> Figura H).</w:t>
            </w:r>
          </w:p>
          <w:p w14:paraId="796ED82B" w14:textId="77777777" w:rsidR="00047042" w:rsidRDefault="00047042" w:rsidP="00047042">
            <w:pPr>
              <w:rPr>
                <w:lang w:val="es-ES"/>
              </w:rPr>
            </w:pPr>
          </w:p>
          <w:p w14:paraId="2C67EF25" w14:textId="77777777" w:rsidR="00047042" w:rsidRDefault="00047042" w:rsidP="00003DCD">
            <w:pPr>
              <w:pStyle w:val="a4"/>
              <w:widowControl w:val="0"/>
              <w:numPr>
                <w:ilvl w:val="0"/>
                <w:numId w:val="91"/>
              </w:numPr>
              <w:suppressAutoHyphens/>
              <w:ind w:left="574" w:hanging="567"/>
              <w:rPr>
                <w:rFonts w:eastAsia="SimSun"/>
                <w:noProof/>
              </w:rPr>
            </w:pPr>
            <w:r w:rsidRPr="00AA43E1">
              <w:t>La inyección se puede administrar en:</w:t>
            </w:r>
          </w:p>
          <w:p w14:paraId="2A4E2C4B" w14:textId="063A137C" w:rsidR="00047042" w:rsidRDefault="00047042" w:rsidP="007B7FB9">
            <w:pPr>
              <w:pStyle w:val="a4"/>
              <w:widowControl w:val="0"/>
              <w:numPr>
                <w:ilvl w:val="0"/>
                <w:numId w:val="55"/>
              </w:numPr>
              <w:tabs>
                <w:tab w:val="left" w:pos="1124"/>
              </w:tabs>
              <w:suppressAutoHyphens/>
              <w:ind w:left="1124" w:hanging="562"/>
              <w:rPr>
                <w:rFonts w:eastAsia="SimSun"/>
                <w:noProof/>
              </w:rPr>
            </w:pPr>
            <w:r w:rsidRPr="00AA43E1">
              <w:t>la parte delantera del muslo;</w:t>
            </w:r>
          </w:p>
          <w:p w14:paraId="14060886" w14:textId="0A581EA8" w:rsidR="00047042" w:rsidRDefault="00047042" w:rsidP="007B7FB9">
            <w:pPr>
              <w:pStyle w:val="a4"/>
              <w:widowControl w:val="0"/>
              <w:numPr>
                <w:ilvl w:val="0"/>
                <w:numId w:val="55"/>
              </w:numPr>
              <w:tabs>
                <w:tab w:val="left" w:pos="1124"/>
              </w:tabs>
              <w:suppressAutoHyphens/>
              <w:ind w:left="1124" w:hanging="562"/>
              <w:rPr>
                <w:rFonts w:eastAsia="SimSun"/>
                <w:noProof/>
              </w:rPr>
            </w:pPr>
            <w:r w:rsidRPr="00AA43E1">
              <w:t>el abdomen, excepto en un área de 5 cm alrededor del ombligo;</w:t>
            </w:r>
          </w:p>
          <w:p w14:paraId="4681B6E6" w14:textId="7107F0DB" w:rsidR="00047042" w:rsidRDefault="00047042" w:rsidP="00003DCD">
            <w:pPr>
              <w:pStyle w:val="a4"/>
              <w:widowControl w:val="0"/>
              <w:numPr>
                <w:ilvl w:val="0"/>
                <w:numId w:val="55"/>
              </w:numPr>
              <w:tabs>
                <w:tab w:val="left" w:pos="1124"/>
              </w:tabs>
              <w:suppressAutoHyphens/>
              <w:ind w:left="1124" w:hanging="562"/>
              <w:rPr>
                <w:rFonts w:eastAsia="SimSun"/>
                <w:noProof/>
              </w:rPr>
            </w:pPr>
            <w:r>
              <w:rPr>
                <w:rFonts w:eastAsia="SimSun"/>
                <w:noProof/>
              </w:rPr>
              <w:t>la cara externa de la parte superior del brazo (solo si es usted un cuidador o profesional sanitario).</w:t>
            </w:r>
          </w:p>
          <w:p w14:paraId="05525660" w14:textId="77777777" w:rsidR="00047042" w:rsidRDefault="00047042">
            <w:pPr>
              <w:pStyle w:val="a4"/>
              <w:widowControl w:val="0"/>
              <w:suppressAutoHyphens/>
              <w:ind w:left="1134"/>
              <w:rPr>
                <w:rFonts w:eastAsia="SimSun"/>
                <w:noProof/>
              </w:rPr>
            </w:pPr>
          </w:p>
          <w:p w14:paraId="79527490" w14:textId="77777777" w:rsidR="00047042" w:rsidRPr="00003DCD" w:rsidRDefault="00047042" w:rsidP="00003DCD">
            <w:pPr>
              <w:pStyle w:val="a4"/>
              <w:keepNext/>
              <w:numPr>
                <w:ilvl w:val="0"/>
                <w:numId w:val="102"/>
              </w:numPr>
              <w:tabs>
                <w:tab w:val="left" w:pos="1122"/>
              </w:tabs>
              <w:suppressAutoHyphens/>
              <w:ind w:left="1124" w:hanging="562"/>
            </w:pPr>
            <w:r w:rsidRPr="00003DCD">
              <w:rPr>
                <w:b/>
                <w:bCs/>
              </w:rPr>
              <w:t>No</w:t>
            </w:r>
            <w:r w:rsidRPr="00003DCD">
              <w:t xml:space="preserve"> </w:t>
            </w:r>
            <w:r w:rsidRPr="00AA43E1">
              <w:t xml:space="preserve">se debe administrar usted mismo la inyección en </w:t>
            </w:r>
            <w:r w:rsidRPr="00003DCD">
              <w:t>la parte superior del brazo.</w:t>
            </w:r>
          </w:p>
          <w:p w14:paraId="6B4E9E70" w14:textId="77777777" w:rsidR="00047042" w:rsidRPr="00003DCD" w:rsidRDefault="00047042" w:rsidP="00003DCD">
            <w:pPr>
              <w:pStyle w:val="a4"/>
              <w:keepNext/>
              <w:numPr>
                <w:ilvl w:val="0"/>
                <w:numId w:val="102"/>
              </w:numPr>
              <w:tabs>
                <w:tab w:val="left" w:pos="1122"/>
              </w:tabs>
              <w:suppressAutoHyphens/>
              <w:ind w:left="1124" w:hanging="562"/>
            </w:pPr>
            <w:r w:rsidRPr="00003DCD">
              <w:t>Elija un lugar distinto para cada inyección nueva, que debe estar al menos a 2,5 cm del lugar utilizado para la última inyección.</w:t>
            </w:r>
          </w:p>
          <w:p w14:paraId="42211EB5" w14:textId="77777777" w:rsidR="00047042" w:rsidRPr="00003DCD" w:rsidRDefault="00047042" w:rsidP="00003DCD">
            <w:pPr>
              <w:pStyle w:val="a4"/>
              <w:keepNext/>
              <w:numPr>
                <w:ilvl w:val="0"/>
                <w:numId w:val="102"/>
              </w:numPr>
              <w:tabs>
                <w:tab w:val="left" w:pos="1122"/>
              </w:tabs>
              <w:suppressAutoHyphens/>
              <w:ind w:left="1124" w:hanging="562"/>
            </w:pPr>
            <w:r w:rsidRPr="00003DCD">
              <w:rPr>
                <w:b/>
                <w:bCs/>
              </w:rPr>
              <w:t>No</w:t>
            </w:r>
            <w:r w:rsidRPr="00003DCD">
              <w:t xml:space="preserve"> se debe administrar la inyección en lunares, cicatrices, cardenales ni en zonas donde la piel esté sensible, enrojecida o endurecida.</w:t>
            </w:r>
          </w:p>
          <w:p w14:paraId="4AFF786A" w14:textId="77777777" w:rsidR="00047042" w:rsidRPr="00AA43E1" w:rsidRDefault="00047042">
            <w:pPr>
              <w:pStyle w:val="a4"/>
              <w:widowControl w:val="0"/>
              <w:suppressAutoHyphens/>
              <w:ind w:left="567"/>
            </w:pPr>
          </w:p>
        </w:tc>
      </w:tr>
      <w:tr w:rsidR="004532A4" w:rsidRPr="00CD2050" w14:paraId="714411E4" w14:textId="77777777">
        <w:trPr>
          <w:cantSplit/>
        </w:trPr>
        <w:tc>
          <w:tcPr>
            <w:tcW w:w="3539" w:type="dxa"/>
          </w:tcPr>
          <w:p w14:paraId="3DC535D5" w14:textId="0D8AC7FF" w:rsidR="00047042" w:rsidRDefault="000A73CA">
            <w:pPr>
              <w:suppressAutoHyphens/>
              <w:jc w:val="right"/>
              <w:rPr>
                <w:noProof/>
                <w:lang w:val="es-ES"/>
              </w:rPr>
            </w:pPr>
            <w:r>
              <w:rPr>
                <w:noProof/>
                <w:lang w:val="en-US" w:eastAsia="ko-KR"/>
              </w:rPr>
              <w:lastRenderedPageBreak/>
              <w:drawing>
                <wp:inline distT="0" distB="0" distL="0" distR="0" wp14:anchorId="48D22438" wp14:editId="645AE186">
                  <wp:extent cx="2085975" cy="2581275"/>
                  <wp:effectExtent l="19050" t="19050" r="9525" b="9525"/>
                  <wp:docPr id="29"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581275"/>
                          </a:xfrm>
                          <a:prstGeom prst="rect">
                            <a:avLst/>
                          </a:prstGeom>
                          <a:noFill/>
                          <a:ln w="9525" cmpd="sng">
                            <a:solidFill>
                              <a:srgbClr val="000000"/>
                            </a:solidFill>
                            <a:miter lim="800000"/>
                            <a:headEnd/>
                            <a:tailEnd/>
                          </a:ln>
                          <a:effectLst/>
                        </pic:spPr>
                      </pic:pic>
                    </a:graphicData>
                  </a:graphic>
                </wp:inline>
              </w:drawing>
            </w:r>
          </w:p>
          <w:p w14:paraId="51AF0C10" w14:textId="487685E7" w:rsidR="00047042" w:rsidRDefault="00047042">
            <w:pPr>
              <w:suppressAutoHyphens/>
              <w:jc w:val="right"/>
              <w:rPr>
                <w:b/>
                <w:bCs/>
                <w:noProof/>
                <w:lang w:val="es-ES"/>
              </w:rPr>
            </w:pPr>
            <w:r>
              <w:rPr>
                <w:b/>
                <w:bCs/>
                <w:noProof/>
                <w:lang w:val="es-ES"/>
              </w:rPr>
              <w:t>Figura</w:t>
            </w:r>
            <w:r w:rsidR="007326A5">
              <w:rPr>
                <w:b/>
                <w:bCs/>
                <w:noProof/>
                <w:lang w:val="es-ES"/>
              </w:rPr>
              <w:t> </w:t>
            </w:r>
            <w:r>
              <w:rPr>
                <w:b/>
                <w:bCs/>
                <w:noProof/>
                <w:lang w:val="es-ES"/>
              </w:rPr>
              <w:t>I</w:t>
            </w:r>
          </w:p>
        </w:tc>
        <w:tc>
          <w:tcPr>
            <w:tcW w:w="5517" w:type="dxa"/>
          </w:tcPr>
          <w:p w14:paraId="2078F375" w14:textId="77777777" w:rsidR="00047042" w:rsidRDefault="00047042">
            <w:pPr>
              <w:pStyle w:val="a4"/>
              <w:widowControl w:val="0"/>
              <w:numPr>
                <w:ilvl w:val="0"/>
                <w:numId w:val="69"/>
              </w:numPr>
              <w:suppressAutoHyphens/>
              <w:ind w:left="567" w:hanging="567"/>
              <w:rPr>
                <w:b/>
              </w:rPr>
            </w:pPr>
            <w:r>
              <w:rPr>
                <w:b/>
              </w:rPr>
              <w:t>Limpie el lugar de inyección.</w:t>
            </w:r>
          </w:p>
          <w:p w14:paraId="5B20812E" w14:textId="77777777" w:rsidR="00047042" w:rsidRDefault="00047042">
            <w:pPr>
              <w:suppressAutoHyphens/>
              <w:ind w:left="567" w:hanging="567"/>
              <w:rPr>
                <w:noProof/>
                <w:lang w:val="es-ES"/>
              </w:rPr>
            </w:pPr>
          </w:p>
          <w:p w14:paraId="0908ABF7" w14:textId="3284D84E" w:rsidR="00047042" w:rsidRDefault="00047042" w:rsidP="00003DCD">
            <w:pPr>
              <w:pStyle w:val="a4"/>
              <w:widowControl w:val="0"/>
              <w:numPr>
                <w:ilvl w:val="0"/>
                <w:numId w:val="92"/>
              </w:numPr>
              <w:suppressAutoHyphens/>
              <w:ind w:left="574" w:hanging="574"/>
              <w:rPr>
                <w:rFonts w:eastAsia="SimSun"/>
                <w:noProof/>
              </w:rPr>
            </w:pPr>
            <w:r>
              <w:rPr>
                <w:rFonts w:eastAsia="SimSun"/>
                <w:noProof/>
              </w:rPr>
              <w:t>Limpie el lugar de inyección con una toallita impregnada en alcohol y deje que se seque al aire (</w:t>
            </w:r>
            <w:r w:rsidR="007326A5">
              <w:rPr>
                <w:rFonts w:eastAsia="SimSun"/>
                <w:noProof/>
              </w:rPr>
              <w:t>ver</w:t>
            </w:r>
            <w:r>
              <w:rPr>
                <w:rFonts w:eastAsia="SimSun"/>
                <w:noProof/>
              </w:rPr>
              <w:t xml:space="preserve"> </w:t>
            </w:r>
            <w:r>
              <w:rPr>
                <w:rFonts w:eastAsia="SimSun"/>
                <w:b/>
                <w:bCs/>
                <w:noProof/>
              </w:rPr>
              <w:t>Figura I</w:t>
            </w:r>
            <w:r>
              <w:rPr>
                <w:rFonts w:eastAsia="SimSun"/>
                <w:noProof/>
              </w:rPr>
              <w:t xml:space="preserve">). Esto ayudará a </w:t>
            </w:r>
            <w:r w:rsidRPr="00AA43E1">
              <w:t>reducir el riesgo de infección.</w:t>
            </w:r>
          </w:p>
          <w:p w14:paraId="2CB9C593" w14:textId="77777777" w:rsidR="00047042" w:rsidRPr="00003DCD" w:rsidRDefault="00047042" w:rsidP="00003DCD">
            <w:pPr>
              <w:pStyle w:val="a4"/>
              <w:keepNext/>
              <w:numPr>
                <w:ilvl w:val="0"/>
                <w:numId w:val="102"/>
              </w:numPr>
              <w:tabs>
                <w:tab w:val="left" w:pos="1122"/>
              </w:tabs>
              <w:suppressAutoHyphens/>
              <w:ind w:left="1124" w:hanging="562"/>
            </w:pPr>
            <w:r w:rsidRPr="00003DCD">
              <w:rPr>
                <w:b/>
                <w:bCs/>
              </w:rPr>
              <w:t>No</w:t>
            </w:r>
            <w:r w:rsidRPr="007326A5">
              <w:t xml:space="preserve"> vuelva a tocar el lugar de inyección antes de administrar la inyección.</w:t>
            </w:r>
          </w:p>
          <w:p w14:paraId="6DDD5DA2" w14:textId="77777777" w:rsidR="00047042" w:rsidRPr="00003DCD" w:rsidRDefault="00047042" w:rsidP="00003DCD">
            <w:pPr>
              <w:pStyle w:val="a4"/>
              <w:keepNext/>
              <w:numPr>
                <w:ilvl w:val="0"/>
                <w:numId w:val="102"/>
              </w:numPr>
              <w:tabs>
                <w:tab w:val="left" w:pos="1122"/>
              </w:tabs>
              <w:suppressAutoHyphens/>
              <w:ind w:left="1124" w:hanging="562"/>
            </w:pPr>
            <w:r w:rsidRPr="00003DCD">
              <w:rPr>
                <w:b/>
                <w:bCs/>
              </w:rPr>
              <w:t>No</w:t>
            </w:r>
            <w:r w:rsidRPr="007326A5">
              <w:t xml:space="preserve"> abanique ni sople en la zona limpia.</w:t>
            </w:r>
          </w:p>
          <w:p w14:paraId="36658FA2" w14:textId="77777777" w:rsidR="00047042" w:rsidRDefault="00047042" w:rsidP="00970CCE">
            <w:pPr>
              <w:rPr>
                <w:lang w:val="es-ES"/>
              </w:rPr>
            </w:pPr>
          </w:p>
        </w:tc>
      </w:tr>
    </w:tbl>
    <w:p w14:paraId="5B6F4213" w14:textId="77777777" w:rsidR="00047042" w:rsidRPr="00AA43E1" w:rsidRDefault="00047042" w:rsidP="00047042">
      <w:pPr>
        <w:rPr>
          <w:lang w:val="es-ES"/>
        </w:rPr>
      </w:pPr>
    </w:p>
    <w:p w14:paraId="5646C29F" w14:textId="77777777" w:rsidR="00047042" w:rsidRPr="00AA43E1" w:rsidRDefault="00047042" w:rsidP="00047042">
      <w:pPr>
        <w:rPr>
          <w:lang w:val="es-ES"/>
        </w:rPr>
      </w:pPr>
    </w:p>
    <w:p w14:paraId="4B426D01" w14:textId="77777777" w:rsidR="00047042" w:rsidRPr="00AA43E1" w:rsidRDefault="00047042" w:rsidP="00047042">
      <w:pPr>
        <w:keepNext/>
        <w:rPr>
          <w:b/>
          <w:bCs/>
          <w:lang w:val="es-ES"/>
        </w:rPr>
      </w:pPr>
      <w:r w:rsidRPr="00AA43E1">
        <w:rPr>
          <w:b/>
          <w:bCs/>
          <w:lang w:val="es-ES"/>
        </w:rPr>
        <w:t>Cómo administrar la inyección</w:t>
      </w:r>
    </w:p>
    <w:p w14:paraId="20ED3C21" w14:textId="77777777" w:rsidR="00047042" w:rsidRPr="00AA43E1" w:rsidRDefault="00047042" w:rsidP="00047042">
      <w:pPr>
        <w:keepNext/>
        <w:rPr>
          <w:b/>
          <w:bC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532A4" w:rsidRPr="00CD2050" w14:paraId="0B64D998" w14:textId="77777777">
        <w:trPr>
          <w:cantSplit/>
        </w:trPr>
        <w:tc>
          <w:tcPr>
            <w:tcW w:w="3539" w:type="dxa"/>
          </w:tcPr>
          <w:p w14:paraId="48288698" w14:textId="1CCE067C" w:rsidR="00047042" w:rsidRDefault="000A73CA">
            <w:pPr>
              <w:suppressAutoHyphens/>
              <w:jc w:val="right"/>
              <w:rPr>
                <w:noProof/>
                <w:lang w:val="es-ES"/>
              </w:rPr>
            </w:pPr>
            <w:r>
              <w:rPr>
                <w:noProof/>
                <w:lang w:val="en-US" w:eastAsia="ko-KR"/>
              </w:rPr>
              <w:drawing>
                <wp:inline distT="0" distB="0" distL="0" distR="0" wp14:anchorId="5A431B14" wp14:editId="6CA54F71">
                  <wp:extent cx="2085975" cy="2562225"/>
                  <wp:effectExtent l="19050" t="19050" r="9525" b="9525"/>
                  <wp:docPr id="30"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2562225"/>
                          </a:xfrm>
                          <a:prstGeom prst="rect">
                            <a:avLst/>
                          </a:prstGeom>
                          <a:noFill/>
                          <a:ln w="9525" cmpd="sng">
                            <a:solidFill>
                              <a:srgbClr val="000000"/>
                            </a:solidFill>
                            <a:miter lim="800000"/>
                            <a:headEnd/>
                            <a:tailEnd/>
                          </a:ln>
                          <a:effectLst/>
                        </pic:spPr>
                      </pic:pic>
                    </a:graphicData>
                  </a:graphic>
                </wp:inline>
              </w:drawing>
            </w:r>
          </w:p>
          <w:p w14:paraId="55C04F6E" w14:textId="0F8F2950" w:rsidR="00047042" w:rsidRDefault="000A73CA">
            <w:pPr>
              <w:suppressAutoHyphens/>
              <w:jc w:val="right"/>
              <w:rPr>
                <w:b/>
                <w:bCs/>
                <w:noProof/>
                <w:lang w:val="es-ES"/>
              </w:rPr>
            </w:pPr>
            <w:r>
              <w:rPr>
                <w:noProof/>
                <w:lang w:val="en-US" w:eastAsia="ko-KR"/>
              </w:rPr>
              <mc:AlternateContent>
                <mc:Choice Requires="wps">
                  <w:drawing>
                    <wp:anchor distT="45720" distB="45720" distL="114300" distR="114300" simplePos="0" relativeHeight="251658287" behindDoc="0" locked="1" layoutInCell="1" allowOverlap="1" wp14:anchorId="1C952393" wp14:editId="21C34988">
                      <wp:simplePos x="0" y="0"/>
                      <wp:positionH relativeFrom="column">
                        <wp:posOffset>1116965</wp:posOffset>
                      </wp:positionH>
                      <wp:positionV relativeFrom="paragraph">
                        <wp:posOffset>-1748155</wp:posOffset>
                      </wp:positionV>
                      <wp:extent cx="987425" cy="561975"/>
                      <wp:effectExtent l="0" t="0" r="3175" b="9525"/>
                      <wp:wrapNone/>
                      <wp:docPr id="18792194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561975"/>
                              </a:xfrm>
                              <a:prstGeom prst="rect">
                                <a:avLst/>
                              </a:prstGeom>
                              <a:noFill/>
                              <a:ln w="9525">
                                <a:noFill/>
                                <a:miter lim="800000"/>
                                <a:headEnd/>
                                <a:tailEnd/>
                              </a:ln>
                            </wps:spPr>
                            <wps:txbx>
                              <w:txbxContent>
                                <w:p w14:paraId="26E814F3" w14:textId="17B40758" w:rsidR="00970CCE" w:rsidRPr="00BA148D" w:rsidRDefault="00970CCE" w:rsidP="00E0322F">
                                  <w:pPr>
                                    <w:spacing w:line="264" w:lineRule="auto"/>
                                    <w:rPr>
                                      <w:rFonts w:ascii="Arial" w:hAnsi="Arial" w:cs="Arial"/>
                                      <w:b/>
                                      <w:bCs/>
                                      <w:sz w:val="26"/>
                                      <w:szCs w:val="26"/>
                                      <w:lang w:val="es-ES"/>
                                    </w:rPr>
                                  </w:pPr>
                                  <w:r w:rsidRPr="008B014B">
                                    <w:rPr>
                                      <w:rFonts w:ascii="Arial" w:hAnsi="Arial" w:cs="Arial"/>
                                      <w:b/>
                                      <w:bCs/>
                                      <w:sz w:val="26"/>
                                      <w:szCs w:val="26"/>
                                      <w:lang w:val="es-ES"/>
                                    </w:rPr>
                                    <w:t>Protector de</w:t>
                                  </w:r>
                                  <w:r w:rsidR="0075567B">
                                    <w:rPr>
                                      <w:rFonts w:ascii="Arial" w:eastAsia="맑은 고딕" w:hAnsi="Arial" w:cs="Arial" w:hint="eastAsia"/>
                                      <w:b/>
                                      <w:bCs/>
                                      <w:sz w:val="26"/>
                                      <w:szCs w:val="26"/>
                                      <w:lang w:val="es-ES" w:eastAsia="ko-KR"/>
                                    </w:rPr>
                                    <w:t xml:space="preserve"> la</w:t>
                                  </w:r>
                                  <w:r w:rsidRPr="008B014B">
                                    <w:rPr>
                                      <w:rFonts w:ascii="Arial" w:hAnsi="Arial" w:cs="Arial"/>
                                      <w:b/>
                                      <w:bCs/>
                                      <w:sz w:val="26"/>
                                      <w:szCs w:val="26"/>
                                      <w:lang w:val="es-ES"/>
                                    </w:rPr>
                                    <w:t xml:space="preserve"> aguja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2393" id="Text Box 17" o:spid="_x0000_s1075" type="#_x0000_t202" style="position:absolute;left:0;text-align:left;margin-left:87.95pt;margin-top:-137.65pt;width:77.75pt;height:44.2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" filled="f" stroked="f">
                      <v:textbox inset="0,0,0,0">
                        <w:txbxContent>
                          <w:p w14:paraId="26E814F3" w14:textId="17B40758" w:rsidR="00970CCE" w:rsidRPr="00BA148D" w:rsidRDefault="00970CCE" w:rsidP="00E0322F">
                            <w:pPr>
                              <w:spacing w:line="264" w:lineRule="auto"/>
                              <w:rPr>
                                <w:rFonts w:ascii="Arial" w:hAnsi="Arial" w:cs="Arial"/>
                                <w:b/>
                                <w:bCs/>
                                <w:sz w:val="26"/>
                                <w:szCs w:val="26"/>
                                <w:lang w:val="es-ES"/>
                              </w:rPr>
                            </w:pPr>
                            <w:r w:rsidRPr="008B014B">
                              <w:rPr>
                                <w:rFonts w:ascii="Arial" w:hAnsi="Arial" w:cs="Arial"/>
                                <w:b/>
                                <w:bCs/>
                                <w:sz w:val="26"/>
                                <w:szCs w:val="26"/>
                                <w:lang w:val="es-ES"/>
                              </w:rPr>
                              <w:t>Protector de</w:t>
                            </w:r>
                            <w:r w:rsidR="0075567B">
                              <w:rPr>
                                <w:rFonts w:ascii="Arial" w:eastAsia="맑은 고딕" w:hAnsi="Arial" w:cs="Arial" w:hint="eastAsia"/>
                                <w:b/>
                                <w:bCs/>
                                <w:sz w:val="26"/>
                                <w:szCs w:val="26"/>
                                <w:lang w:val="es-ES" w:eastAsia="ko-KR"/>
                              </w:rPr>
                              <w:t xml:space="preserve"> la</w:t>
                            </w:r>
                            <w:r w:rsidRPr="008B014B">
                              <w:rPr>
                                <w:rFonts w:ascii="Arial" w:hAnsi="Arial" w:cs="Arial"/>
                                <w:b/>
                                <w:bCs/>
                                <w:sz w:val="26"/>
                                <w:szCs w:val="26"/>
                                <w:lang w:val="es-ES"/>
                              </w:rPr>
                              <w:t xml:space="preserve"> aguja</w:t>
                            </w:r>
                          </w:p>
                        </w:txbxContent>
                      </v:textbox>
                      <w10:anchorlock/>
                    </v:shape>
                  </w:pict>
                </mc:Fallback>
              </mc:AlternateContent>
            </w:r>
            <w:r w:rsidR="00047042">
              <w:rPr>
                <w:b/>
                <w:bCs/>
                <w:noProof/>
                <w:lang w:val="es-ES"/>
              </w:rPr>
              <w:t>Figura</w:t>
            </w:r>
            <w:r w:rsidR="008E79FB">
              <w:rPr>
                <w:b/>
                <w:bCs/>
                <w:noProof/>
                <w:lang w:val="es-ES"/>
              </w:rPr>
              <w:t> </w:t>
            </w:r>
            <w:r w:rsidR="00047042">
              <w:rPr>
                <w:b/>
                <w:bCs/>
                <w:noProof/>
                <w:lang w:val="es-ES"/>
              </w:rPr>
              <w:t>J</w:t>
            </w:r>
          </w:p>
        </w:tc>
        <w:tc>
          <w:tcPr>
            <w:tcW w:w="5517" w:type="dxa"/>
          </w:tcPr>
          <w:p w14:paraId="0BEC3266" w14:textId="77777777" w:rsidR="00047042" w:rsidRDefault="00047042">
            <w:pPr>
              <w:pStyle w:val="a4"/>
              <w:widowControl w:val="0"/>
              <w:numPr>
                <w:ilvl w:val="0"/>
                <w:numId w:val="69"/>
              </w:numPr>
              <w:suppressAutoHyphens/>
              <w:ind w:left="567" w:hanging="567"/>
              <w:rPr>
                <w:b/>
              </w:rPr>
            </w:pPr>
            <w:r>
              <w:rPr>
                <w:b/>
                <w:bCs/>
              </w:rPr>
              <w:t>Retire el tapón.</w:t>
            </w:r>
          </w:p>
          <w:p w14:paraId="7F5622EE" w14:textId="77777777" w:rsidR="00047042" w:rsidRDefault="00047042">
            <w:pPr>
              <w:pStyle w:val="Default"/>
              <w:ind w:left="567" w:hanging="567"/>
              <w:rPr>
                <w:rFonts w:ascii="Times New Roman" w:hAnsi="Times New Roman" w:cs="Times New Roman"/>
                <w:sz w:val="22"/>
                <w:szCs w:val="22"/>
                <w:lang w:val="es-ES"/>
              </w:rPr>
            </w:pPr>
          </w:p>
          <w:p w14:paraId="2687074A" w14:textId="699F01EF" w:rsidR="00047042" w:rsidRDefault="00047042">
            <w:pPr>
              <w:pStyle w:val="a4"/>
              <w:widowControl w:val="0"/>
              <w:numPr>
                <w:ilvl w:val="0"/>
                <w:numId w:val="93"/>
              </w:numPr>
              <w:ind w:left="571" w:hanging="567"/>
              <w:rPr>
                <w:bCs/>
              </w:rPr>
            </w:pPr>
            <w:r w:rsidRPr="00AA43E1">
              <w:t>Sostenga la pluma precargada con una mano por el cuerpo del inyector, con el tapón hacia arriba.</w:t>
            </w:r>
            <w:r>
              <w:rPr>
                <w:color w:val="231F20"/>
              </w:rPr>
              <w:br/>
            </w:r>
            <w:r w:rsidRPr="00AA43E1">
              <w:t xml:space="preserve">Con la otra mano, tire </w:t>
            </w:r>
            <w:r w:rsidR="00DD379D">
              <w:t>suavemente</w:t>
            </w:r>
            <w:r w:rsidRPr="00AA43E1">
              <w:t xml:space="preserve"> del tapón para retirarlo</w:t>
            </w:r>
            <w:r>
              <w:rPr>
                <w:bCs/>
              </w:rPr>
              <w:t xml:space="preserve"> (</w:t>
            </w:r>
            <w:r w:rsidR="007326A5">
              <w:rPr>
                <w:bCs/>
              </w:rPr>
              <w:t>ver</w:t>
            </w:r>
            <w:r>
              <w:rPr>
                <w:bCs/>
              </w:rPr>
              <w:t xml:space="preserve"> </w:t>
            </w:r>
            <w:r>
              <w:rPr>
                <w:b/>
              </w:rPr>
              <w:t>Figura J</w:t>
            </w:r>
            <w:r>
              <w:rPr>
                <w:bCs/>
              </w:rPr>
              <w:t>).</w:t>
            </w:r>
          </w:p>
          <w:p w14:paraId="252F5B0E" w14:textId="77777777" w:rsidR="00047042" w:rsidRDefault="00047042">
            <w:pPr>
              <w:pStyle w:val="a4"/>
              <w:ind w:left="567"/>
              <w:rPr>
                <w:bCs/>
                <w:noProof/>
                <w:lang w:eastAsia="ko-KR"/>
              </w:rPr>
            </w:pPr>
            <w:r>
              <w:rPr>
                <w:bCs/>
                <w:i/>
                <w:iCs/>
                <w:noProof/>
                <w:lang w:eastAsia="ko-KR"/>
              </w:rPr>
              <w:t>Nota</w:t>
            </w:r>
            <w:r>
              <w:rPr>
                <w:bCs/>
                <w:noProof/>
                <w:lang w:eastAsia="ko-KR"/>
              </w:rPr>
              <w:t>: Si no puede retirar el tapón, pida ayuda a un cuidador o póngase en contacto con su profesional sanitario.</w:t>
            </w:r>
          </w:p>
          <w:p w14:paraId="75C22A1E" w14:textId="60B08C44" w:rsidR="00047042" w:rsidRPr="00AA43E1" w:rsidRDefault="00047042">
            <w:pPr>
              <w:pStyle w:val="a4"/>
              <w:widowControl w:val="0"/>
              <w:numPr>
                <w:ilvl w:val="0"/>
                <w:numId w:val="93"/>
              </w:numPr>
              <w:ind w:left="567" w:hanging="567"/>
            </w:pPr>
            <w:r>
              <w:rPr>
                <w:color w:val="231F20"/>
              </w:rPr>
              <w:t xml:space="preserve">Tire el tapón </w:t>
            </w:r>
            <w:r w:rsidRPr="00AA43E1">
              <w:t>al contenedor para objetos</w:t>
            </w:r>
            <w:r w:rsidR="00E85E04">
              <w:t xml:space="preserve"> punzantes</w:t>
            </w:r>
            <w:r w:rsidRPr="00AA43E1">
              <w:t xml:space="preserve"> </w:t>
            </w:r>
            <w:r>
              <w:rPr>
                <w:color w:val="231F20"/>
              </w:rPr>
              <w:t>inmediatamente</w:t>
            </w:r>
            <w:r w:rsidRPr="00AA43E1">
              <w:t xml:space="preserve"> </w:t>
            </w:r>
            <w:r>
              <w:rPr>
                <w:color w:val="231F20"/>
              </w:rPr>
              <w:t>(</w:t>
            </w:r>
            <w:r w:rsidRPr="00AA43E1">
              <w:t>v</w:t>
            </w:r>
            <w:r w:rsidR="007326A5">
              <w:t>er</w:t>
            </w:r>
            <w:r w:rsidRPr="00AA43E1">
              <w:t xml:space="preserve"> el </w:t>
            </w:r>
            <w:r>
              <w:rPr>
                <w:b/>
                <w:bCs/>
              </w:rPr>
              <w:t>Paso 14</w:t>
            </w:r>
            <w:r w:rsidRPr="00AA43E1">
              <w:t> </w:t>
            </w:r>
            <w:r>
              <w:rPr>
                <w:color w:val="231F20"/>
              </w:rPr>
              <w:t xml:space="preserve">y la </w:t>
            </w:r>
            <w:r>
              <w:rPr>
                <w:b/>
                <w:color w:val="231F20"/>
              </w:rPr>
              <w:t>Figura O</w:t>
            </w:r>
            <w:r>
              <w:rPr>
                <w:color w:val="231F20"/>
              </w:rPr>
              <w:t>).</w:t>
            </w:r>
          </w:p>
          <w:p w14:paraId="34D6A7ED" w14:textId="77777777" w:rsidR="00047042" w:rsidRPr="008E79FB" w:rsidRDefault="00047042" w:rsidP="00003DCD">
            <w:pPr>
              <w:pStyle w:val="a4"/>
              <w:keepNext/>
              <w:numPr>
                <w:ilvl w:val="0"/>
                <w:numId w:val="102"/>
              </w:numPr>
              <w:tabs>
                <w:tab w:val="left" w:pos="1122"/>
              </w:tabs>
              <w:suppressAutoHyphens/>
              <w:ind w:left="1124" w:hanging="562"/>
            </w:pPr>
            <w:r w:rsidRPr="008E79FB">
              <w:rPr>
                <w:b/>
                <w:bCs/>
              </w:rPr>
              <w:t>No</w:t>
            </w:r>
            <w:r w:rsidRPr="00003DCD">
              <w:rPr>
                <w:b/>
                <w:bCs/>
              </w:rPr>
              <w:t xml:space="preserve"> </w:t>
            </w:r>
            <w:r w:rsidRPr="008E79FB">
              <w:t>intente volver a colocar el tapón de la pluma precargada.</w:t>
            </w:r>
          </w:p>
          <w:p w14:paraId="14FEBED8" w14:textId="4FC8F101" w:rsidR="00047042" w:rsidRPr="00003DCD" w:rsidRDefault="00047042" w:rsidP="00003DCD">
            <w:pPr>
              <w:pStyle w:val="a4"/>
              <w:keepNext/>
              <w:numPr>
                <w:ilvl w:val="0"/>
                <w:numId w:val="102"/>
              </w:numPr>
              <w:tabs>
                <w:tab w:val="left" w:pos="1122"/>
              </w:tabs>
              <w:suppressAutoHyphens/>
              <w:ind w:left="1124" w:hanging="562"/>
            </w:pPr>
            <w:r w:rsidRPr="008E79FB">
              <w:rPr>
                <w:b/>
                <w:bCs/>
              </w:rPr>
              <w:t>No</w:t>
            </w:r>
            <w:r w:rsidRPr="00003DCD">
              <w:rPr>
                <w:b/>
                <w:bCs/>
              </w:rPr>
              <w:t xml:space="preserve"> </w:t>
            </w:r>
            <w:r w:rsidRPr="008E79FB">
              <w:t>toque el protector de aguja situado al final de la pluma precargada para así evitar un pinchazo accidental con la aguja.</w:t>
            </w:r>
          </w:p>
          <w:p w14:paraId="7D99FD17" w14:textId="5ED4971B" w:rsidR="00047042" w:rsidRPr="008E79FB" w:rsidRDefault="00047042" w:rsidP="00003DCD">
            <w:pPr>
              <w:pStyle w:val="a4"/>
              <w:keepNext/>
              <w:numPr>
                <w:ilvl w:val="0"/>
                <w:numId w:val="102"/>
              </w:numPr>
              <w:tabs>
                <w:tab w:val="left" w:pos="1122"/>
              </w:tabs>
              <w:suppressAutoHyphens/>
              <w:ind w:left="1124" w:hanging="562"/>
            </w:pPr>
            <w:r w:rsidRPr="008E79FB">
              <w:t>Una vez que retire el tapón, la pluma precargada está lista para su uso. Si no utiliza la pluma precargada en un plazo de 3 minutos después de haber retirado el tapón, debe desecharla en un contenedor para objetos</w:t>
            </w:r>
            <w:r w:rsidR="00E85E04" w:rsidRPr="008E79FB">
              <w:t xml:space="preserve"> punzantes</w:t>
            </w:r>
            <w:r w:rsidRPr="008E79FB">
              <w:t xml:space="preserve"> y utilizar una pluma precargada nueva.</w:t>
            </w:r>
          </w:p>
          <w:p w14:paraId="68B88F78" w14:textId="77777777" w:rsidR="00047042" w:rsidRDefault="00047042" w:rsidP="00970CCE">
            <w:pPr>
              <w:rPr>
                <w:lang w:val="es-ES"/>
              </w:rPr>
            </w:pPr>
          </w:p>
        </w:tc>
      </w:tr>
      <w:tr w:rsidR="004532A4" w:rsidRPr="00CD2050" w14:paraId="3D9ED561" w14:textId="77777777">
        <w:trPr>
          <w:cantSplit/>
        </w:trPr>
        <w:tc>
          <w:tcPr>
            <w:tcW w:w="3539" w:type="dxa"/>
          </w:tcPr>
          <w:p w14:paraId="36FC5E62" w14:textId="3213E721" w:rsidR="00047042" w:rsidRDefault="000A73CA">
            <w:pPr>
              <w:suppressAutoHyphens/>
              <w:jc w:val="right"/>
              <w:rPr>
                <w:noProof/>
                <w:lang w:val="es-ES"/>
              </w:rPr>
            </w:pPr>
            <w:r>
              <w:rPr>
                <w:noProof/>
                <w:lang w:val="en-US" w:eastAsia="ko-KR"/>
              </w:rPr>
              <w:lastRenderedPageBreak/>
              <w:drawing>
                <wp:inline distT="0" distB="0" distL="0" distR="0" wp14:anchorId="5398B0F2" wp14:editId="1A7098DE">
                  <wp:extent cx="2085975" cy="2581275"/>
                  <wp:effectExtent l="19050" t="19050" r="9525" b="9525"/>
                  <wp:docPr id="31"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2581275"/>
                          </a:xfrm>
                          <a:prstGeom prst="rect">
                            <a:avLst/>
                          </a:prstGeom>
                          <a:noFill/>
                          <a:ln w="9525" cmpd="sng">
                            <a:solidFill>
                              <a:srgbClr val="000000"/>
                            </a:solidFill>
                            <a:miter lim="800000"/>
                            <a:headEnd/>
                            <a:tailEnd/>
                          </a:ln>
                          <a:effectLst/>
                        </pic:spPr>
                      </pic:pic>
                    </a:graphicData>
                  </a:graphic>
                </wp:inline>
              </w:drawing>
            </w:r>
          </w:p>
          <w:p w14:paraId="0ABD97FE" w14:textId="6F181974" w:rsidR="00047042" w:rsidRDefault="00047042">
            <w:pPr>
              <w:suppressAutoHyphens/>
              <w:jc w:val="right"/>
              <w:rPr>
                <w:b/>
                <w:bCs/>
                <w:noProof/>
                <w:lang w:val="es-ES"/>
              </w:rPr>
            </w:pPr>
            <w:r>
              <w:rPr>
                <w:b/>
                <w:bCs/>
                <w:noProof/>
                <w:lang w:val="es-ES"/>
              </w:rPr>
              <w:t>Figur</w:t>
            </w:r>
            <w:r w:rsidR="00E35503">
              <w:rPr>
                <w:b/>
                <w:bCs/>
                <w:noProof/>
                <w:lang w:val="es-ES"/>
              </w:rPr>
              <w:t>a</w:t>
            </w:r>
            <w:r w:rsidR="008E79FB">
              <w:rPr>
                <w:b/>
                <w:bCs/>
                <w:noProof/>
                <w:lang w:val="es-ES"/>
              </w:rPr>
              <w:t> </w:t>
            </w:r>
            <w:r>
              <w:rPr>
                <w:b/>
                <w:bCs/>
                <w:noProof/>
                <w:lang w:val="es-ES"/>
              </w:rPr>
              <w:t>K</w:t>
            </w:r>
          </w:p>
        </w:tc>
        <w:tc>
          <w:tcPr>
            <w:tcW w:w="5517" w:type="dxa"/>
          </w:tcPr>
          <w:p w14:paraId="267C9C34" w14:textId="3F6FA547" w:rsidR="00047042" w:rsidRDefault="00E35503">
            <w:pPr>
              <w:pStyle w:val="a4"/>
              <w:widowControl w:val="0"/>
              <w:numPr>
                <w:ilvl w:val="0"/>
                <w:numId w:val="81"/>
              </w:numPr>
              <w:ind w:left="567" w:hanging="567"/>
              <w:rPr>
                <w:b/>
              </w:rPr>
            </w:pPr>
            <w:r>
              <w:rPr>
                <w:b/>
              </w:rPr>
              <w:t>Coloque la pluma precargada en el lugar de inyección.</w:t>
            </w:r>
          </w:p>
          <w:p w14:paraId="158141D2" w14:textId="77777777" w:rsidR="00047042" w:rsidRDefault="00047042">
            <w:pPr>
              <w:pStyle w:val="a4"/>
              <w:ind w:left="567" w:hanging="567"/>
              <w:rPr>
                <w:color w:val="231F20"/>
              </w:rPr>
            </w:pPr>
          </w:p>
          <w:p w14:paraId="1AC6E158" w14:textId="2BBFF4D2" w:rsidR="00047042" w:rsidRDefault="00E35503">
            <w:pPr>
              <w:pStyle w:val="a4"/>
              <w:widowControl w:val="0"/>
              <w:numPr>
                <w:ilvl w:val="0"/>
                <w:numId w:val="86"/>
              </w:numPr>
              <w:ind w:left="567" w:hanging="567"/>
              <w:rPr>
                <w:color w:val="231F20"/>
              </w:rPr>
            </w:pPr>
            <w:r>
              <w:rPr>
                <w:color w:val="231F20"/>
              </w:rPr>
              <w:t xml:space="preserve">Sostenga la pluma precargada con una mano de forma que le resulte cómodo </w:t>
            </w:r>
            <w:r w:rsidR="00DD379D">
              <w:rPr>
                <w:color w:val="231F20"/>
              </w:rPr>
              <w:t>y</w:t>
            </w:r>
            <w:r>
              <w:rPr>
                <w:color w:val="231F20"/>
              </w:rPr>
              <w:t xml:space="preserve"> pueda ver la ventanilla (</w:t>
            </w:r>
            <w:r w:rsidR="008E79FB">
              <w:rPr>
                <w:color w:val="231F20"/>
              </w:rPr>
              <w:t>ver</w:t>
            </w:r>
            <w:r>
              <w:rPr>
                <w:color w:val="231F20"/>
              </w:rPr>
              <w:t xml:space="preserve"> </w:t>
            </w:r>
            <w:r w:rsidR="00047042">
              <w:rPr>
                <w:b/>
                <w:bCs/>
                <w:color w:val="231F20"/>
              </w:rPr>
              <w:t>Figur</w:t>
            </w:r>
            <w:r>
              <w:rPr>
                <w:b/>
                <w:bCs/>
                <w:color w:val="231F20"/>
              </w:rPr>
              <w:t>a</w:t>
            </w:r>
            <w:r w:rsidR="00047042">
              <w:rPr>
                <w:b/>
                <w:bCs/>
                <w:color w:val="231F20"/>
              </w:rPr>
              <w:t> K</w:t>
            </w:r>
            <w:r w:rsidR="00047042">
              <w:rPr>
                <w:color w:val="231F20"/>
              </w:rPr>
              <w:t>).</w:t>
            </w:r>
          </w:p>
          <w:p w14:paraId="5ABFAE74" w14:textId="7D4C7191" w:rsidR="00047042" w:rsidRDefault="00E35503">
            <w:pPr>
              <w:pStyle w:val="a4"/>
              <w:widowControl w:val="0"/>
              <w:numPr>
                <w:ilvl w:val="0"/>
                <w:numId w:val="86"/>
              </w:numPr>
              <w:ind w:left="567" w:hanging="567"/>
              <w:rPr>
                <w:color w:val="231F20"/>
              </w:rPr>
            </w:pPr>
            <w:r>
              <w:rPr>
                <w:color w:val="231F20"/>
              </w:rPr>
              <w:t xml:space="preserve">Sin pellizcar ni estirar la piel, coloque la pluma precargada sobre la piel a un ángulo de 90 grados </w:t>
            </w:r>
            <w:r w:rsidR="00047042">
              <w:rPr>
                <w:color w:val="231F20"/>
              </w:rPr>
              <w:t>(</w:t>
            </w:r>
            <w:r w:rsidR="008E79FB">
              <w:rPr>
                <w:color w:val="231F20"/>
              </w:rPr>
              <w:t>ver</w:t>
            </w:r>
            <w:r w:rsidR="00047042">
              <w:rPr>
                <w:color w:val="231F20"/>
              </w:rPr>
              <w:t xml:space="preserve"> </w:t>
            </w:r>
            <w:r w:rsidR="00047042">
              <w:rPr>
                <w:b/>
                <w:bCs/>
                <w:color w:val="231F20"/>
              </w:rPr>
              <w:t>Figur</w:t>
            </w:r>
            <w:r>
              <w:rPr>
                <w:b/>
                <w:bCs/>
                <w:color w:val="231F20"/>
              </w:rPr>
              <w:t>a</w:t>
            </w:r>
            <w:r w:rsidR="00047042">
              <w:rPr>
                <w:b/>
                <w:bCs/>
                <w:color w:val="231F20"/>
              </w:rPr>
              <w:t> L</w:t>
            </w:r>
            <w:r w:rsidR="00047042">
              <w:rPr>
                <w:color w:val="231F20"/>
              </w:rPr>
              <w:t>).</w:t>
            </w:r>
          </w:p>
          <w:p w14:paraId="06948EE8" w14:textId="77777777" w:rsidR="00047042" w:rsidRDefault="00047042">
            <w:pPr>
              <w:pStyle w:val="a4"/>
              <w:ind w:left="567" w:hanging="567"/>
              <w:rPr>
                <w:bCs/>
                <w:i/>
                <w:iCs/>
                <w:noProof/>
                <w:lang w:eastAsia="ko-KR"/>
              </w:rPr>
            </w:pPr>
          </w:p>
          <w:p w14:paraId="1CB45B5A" w14:textId="19B50017" w:rsidR="00E35503" w:rsidRPr="00AA43E1" w:rsidRDefault="00E35503">
            <w:pPr>
              <w:pStyle w:val="a"/>
            </w:pPr>
            <w:r>
              <w:rPr>
                <w:bCs/>
                <w:i/>
                <w:iCs/>
                <w:noProof/>
                <w:lang w:eastAsia="ko-KR"/>
              </w:rPr>
              <w:t>Nota</w:t>
            </w:r>
            <w:r>
              <w:rPr>
                <w:bCs/>
                <w:noProof/>
                <w:lang w:eastAsia="ko-KR"/>
              </w:rPr>
              <w:t xml:space="preserve">: Es importante administrar la inyección en el ángulo correcto </w:t>
            </w:r>
            <w:r w:rsidRPr="00AA43E1">
              <w:t xml:space="preserve">para asegurarse </w:t>
            </w:r>
            <w:r w:rsidR="008E79FB">
              <w:t xml:space="preserve">de </w:t>
            </w:r>
            <w:r w:rsidRPr="00AA43E1">
              <w:t>que el medicamento se libera debajo de la piel (en el tejido graso), de lo contrario la inyección podría ser dolorosa y el medicamento puede no funcionar.</w:t>
            </w:r>
          </w:p>
          <w:p w14:paraId="4FF903BE" w14:textId="77777777" w:rsidR="00047042" w:rsidRDefault="00047042">
            <w:pPr>
              <w:pStyle w:val="a4"/>
              <w:ind w:left="567" w:hanging="567"/>
              <w:rPr>
                <w:color w:val="231F20"/>
              </w:rPr>
            </w:pPr>
          </w:p>
          <w:p w14:paraId="5648B043" w14:textId="5E26971F" w:rsidR="00047042" w:rsidRPr="00AA43E1" w:rsidRDefault="00E35503" w:rsidP="00003DCD">
            <w:pPr>
              <w:pStyle w:val="a4"/>
              <w:keepNext/>
              <w:numPr>
                <w:ilvl w:val="0"/>
                <w:numId w:val="102"/>
              </w:numPr>
              <w:tabs>
                <w:tab w:val="left" w:pos="1122"/>
              </w:tabs>
              <w:suppressAutoHyphens/>
              <w:ind w:left="1124" w:hanging="562"/>
            </w:pPr>
            <w:r w:rsidRPr="008E79FB">
              <w:rPr>
                <w:b/>
                <w:bCs/>
              </w:rPr>
              <w:t>No</w:t>
            </w:r>
            <w:r w:rsidRPr="008E79FB">
              <w:t xml:space="preserve"> se inyecte en un músculo o vaso sanguíneo.</w:t>
            </w:r>
          </w:p>
        </w:tc>
      </w:tr>
      <w:tr w:rsidR="004532A4" w14:paraId="2D2B8028" w14:textId="77777777">
        <w:trPr>
          <w:cantSplit/>
        </w:trPr>
        <w:tc>
          <w:tcPr>
            <w:tcW w:w="3539" w:type="dxa"/>
          </w:tcPr>
          <w:p w14:paraId="116CB851" w14:textId="626713E4" w:rsidR="00047042" w:rsidRDefault="000A73CA">
            <w:pPr>
              <w:suppressAutoHyphens/>
              <w:jc w:val="right"/>
              <w:rPr>
                <w:noProof/>
                <w:lang w:val="es-ES"/>
              </w:rPr>
            </w:pPr>
            <w:r>
              <w:rPr>
                <w:noProof/>
                <w:lang w:val="en-US" w:eastAsia="ko-KR"/>
              </w:rPr>
              <mc:AlternateContent>
                <mc:Choice Requires="wps">
                  <w:drawing>
                    <wp:anchor distT="45720" distB="45720" distL="114300" distR="114300" simplePos="0" relativeHeight="251658288" behindDoc="0" locked="0" layoutInCell="1" allowOverlap="1" wp14:anchorId="736E2589" wp14:editId="089F4D59">
                      <wp:simplePos x="0" y="0"/>
                      <wp:positionH relativeFrom="column">
                        <wp:posOffset>588010</wp:posOffset>
                      </wp:positionH>
                      <wp:positionV relativeFrom="paragraph">
                        <wp:posOffset>1379220</wp:posOffset>
                      </wp:positionV>
                      <wp:extent cx="629920" cy="467360"/>
                      <wp:effectExtent l="0" t="0" r="0" b="0"/>
                      <wp:wrapNone/>
                      <wp:docPr id="14446840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18F6F080" w14:textId="77777777" w:rsidR="00970CCE" w:rsidRPr="00BA148D" w:rsidRDefault="00970CCE" w:rsidP="00047042">
                                  <w:pPr>
                                    <w:rPr>
                                      <w:rFonts w:ascii="Arial" w:hAnsi="Arial" w:cs="Arial"/>
                                      <w:b/>
                                      <w:bCs/>
                                      <w:sz w:val="32"/>
                                      <w:szCs w:val="32"/>
                                    </w:rPr>
                                  </w:pPr>
                                  <w:r w:rsidRPr="00BA148D">
                                    <w:rPr>
                                      <w:rFonts w:ascii="Arial" w:hAnsi="Arial" w:cs="Arial"/>
                                      <w:b/>
                                      <w:bCs/>
                                      <w:sz w:val="32"/>
                                      <w:szCs w:val="32"/>
                                    </w:rPr>
                                    <w:t>90°</w:t>
                                  </w:r>
                                </w:p>
                                <w:p w14:paraId="54750CA8" w14:textId="77777777" w:rsidR="00970CCE" w:rsidRPr="00BA148D" w:rsidRDefault="00970CCE" w:rsidP="00047042">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36E2589" id="Text Box 15" o:spid="_x0000_s1076" type="#_x0000_t202" style="position:absolute;left:0;text-align:left;margin-left:46.3pt;margin-top:108.6pt;width:49.6pt;height:36.8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" filled="f" stroked="f">
                      <v:textbox style="mso-fit-shape-to-text:t" inset="0,0,0,0">
                        <w:txbxContent>
                          <w:p w14:paraId="18F6F080" w14:textId="77777777" w:rsidR="00970CCE" w:rsidRPr="00BA148D" w:rsidRDefault="00970CCE" w:rsidP="00047042">
                            <w:pPr>
                              <w:rPr>
                                <w:rFonts w:ascii="Arial" w:hAnsi="Arial" w:cs="Arial"/>
                                <w:b/>
                                <w:bCs/>
                                <w:sz w:val="32"/>
                                <w:szCs w:val="32"/>
                              </w:rPr>
                            </w:pPr>
                            <w:r w:rsidRPr="00BA148D">
                              <w:rPr>
                                <w:rFonts w:ascii="Arial" w:hAnsi="Arial" w:cs="Arial"/>
                                <w:b/>
                                <w:bCs/>
                                <w:sz w:val="32"/>
                                <w:szCs w:val="32"/>
                              </w:rPr>
                              <w:t>90°</w:t>
                            </w:r>
                          </w:p>
                          <w:p w14:paraId="54750CA8" w14:textId="77777777" w:rsidR="00970CCE" w:rsidRPr="00BA148D" w:rsidRDefault="00970CCE" w:rsidP="00047042">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89" behindDoc="0" locked="0" layoutInCell="1" allowOverlap="1" wp14:anchorId="6AEA699A" wp14:editId="2C73450F">
                      <wp:simplePos x="0" y="0"/>
                      <wp:positionH relativeFrom="column">
                        <wp:posOffset>1055370</wp:posOffset>
                      </wp:positionH>
                      <wp:positionV relativeFrom="paragraph">
                        <wp:posOffset>2711450</wp:posOffset>
                      </wp:positionV>
                      <wp:extent cx="629920" cy="467360"/>
                      <wp:effectExtent l="0" t="0" r="0" b="0"/>
                      <wp:wrapNone/>
                      <wp:docPr id="10991981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4A03DDED" w14:textId="77777777" w:rsidR="00970CCE" w:rsidRPr="00BA148D" w:rsidRDefault="00970CCE" w:rsidP="00047042">
                                  <w:pPr>
                                    <w:rPr>
                                      <w:rFonts w:ascii="Arial" w:hAnsi="Arial" w:cs="Arial"/>
                                      <w:b/>
                                      <w:bCs/>
                                      <w:sz w:val="32"/>
                                      <w:szCs w:val="32"/>
                                    </w:rPr>
                                  </w:pPr>
                                  <w:r w:rsidRPr="00BA148D">
                                    <w:rPr>
                                      <w:rFonts w:ascii="Arial" w:hAnsi="Arial" w:cs="Arial"/>
                                      <w:b/>
                                      <w:bCs/>
                                      <w:sz w:val="32"/>
                                      <w:szCs w:val="32"/>
                                    </w:rPr>
                                    <w:t>90°</w:t>
                                  </w:r>
                                </w:p>
                                <w:p w14:paraId="1165A717" w14:textId="77777777" w:rsidR="00970CCE" w:rsidRPr="00BA148D" w:rsidRDefault="00970CCE" w:rsidP="00047042">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AEA699A" id="Text Box 13" o:spid="_x0000_s1077" type="#_x0000_t202" style="position:absolute;left:0;text-align:left;margin-left:83.1pt;margin-top:213.5pt;width:49.6pt;height:36.8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UoDTbvQBAADEAwAADgAAAAAAAAAAAAAAAAAuAgAAZHJz&#10;L2Uyb0RvYy54bWxQSwECLQAUAAYACAAAACEA3DNc7N0AAAALAQAADwAAAAAAAAAAAAAAAABOBAAA&#10;ZHJzL2Rvd25yZXYueG1sUEsFBgAAAAAEAAQA8wAAAFgFAAAAAA==&#10;" filled="f" stroked="f">
                      <v:textbox style="mso-fit-shape-to-text:t" inset="0,0,0,0">
                        <w:txbxContent>
                          <w:p w14:paraId="4A03DDED" w14:textId="77777777" w:rsidR="00970CCE" w:rsidRPr="00BA148D" w:rsidRDefault="00970CCE" w:rsidP="00047042">
                            <w:pPr>
                              <w:rPr>
                                <w:rFonts w:ascii="Arial" w:hAnsi="Arial" w:cs="Arial"/>
                                <w:b/>
                                <w:bCs/>
                                <w:sz w:val="32"/>
                                <w:szCs w:val="32"/>
                              </w:rPr>
                            </w:pPr>
                            <w:r w:rsidRPr="00BA148D">
                              <w:rPr>
                                <w:rFonts w:ascii="Arial" w:hAnsi="Arial" w:cs="Arial"/>
                                <w:b/>
                                <w:bCs/>
                                <w:sz w:val="32"/>
                                <w:szCs w:val="32"/>
                              </w:rPr>
                              <w:t>90°</w:t>
                            </w:r>
                          </w:p>
                          <w:p w14:paraId="1165A717" w14:textId="77777777" w:rsidR="00970CCE" w:rsidRPr="00BA148D" w:rsidRDefault="00970CCE" w:rsidP="00047042">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90" behindDoc="0" locked="0" layoutInCell="1" allowOverlap="1" wp14:anchorId="7C2EF67F" wp14:editId="3497439C">
                      <wp:simplePos x="0" y="0"/>
                      <wp:positionH relativeFrom="column">
                        <wp:posOffset>88900</wp:posOffset>
                      </wp:positionH>
                      <wp:positionV relativeFrom="paragraph">
                        <wp:posOffset>2015490</wp:posOffset>
                      </wp:positionV>
                      <wp:extent cx="1983740" cy="277495"/>
                      <wp:effectExtent l="0" t="0" r="0" b="0"/>
                      <wp:wrapNone/>
                      <wp:docPr id="3053032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2480A318" w14:textId="7D129F26" w:rsidR="00970CCE" w:rsidRPr="00047042" w:rsidRDefault="00970CCE" w:rsidP="00047042">
                                  <w:pPr>
                                    <w:jc w:val="center"/>
                                    <w:rPr>
                                      <w:rFonts w:ascii="Arial" w:hAnsi="Arial" w:cs="Arial"/>
                                      <w:b/>
                                      <w:bCs/>
                                      <w:color w:val="FFFFFF"/>
                                      <w:sz w:val="28"/>
                                      <w:szCs w:val="28"/>
                                    </w:rPr>
                                  </w:pPr>
                                  <w:r w:rsidRPr="00047042">
                                    <w:rPr>
                                      <w:rFonts w:ascii="Arial" w:hAnsi="Arial" w:cs="Arial"/>
                                      <w:b/>
                                      <w:bCs/>
                                      <w:color w:val="FFFFFF"/>
                                      <w:sz w:val="28"/>
                                      <w:szCs w:val="28"/>
                                    </w:rPr>
                                    <w:t>O</w:t>
                                  </w:r>
                                </w:p>
                                <w:p w14:paraId="75FD9EB1" w14:textId="77777777" w:rsidR="00970CCE" w:rsidRPr="00047042" w:rsidRDefault="00970CCE" w:rsidP="00047042">
                                  <w:pPr>
                                    <w:jc w:val="center"/>
                                    <w:rPr>
                                      <w:rFonts w:ascii="Arial" w:hAnsi="Arial" w:cs="Arial"/>
                                      <w:b/>
                                      <w:bCs/>
                                      <w:color w:val="FFFFFF"/>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EF67F" id="Text Box 11" o:spid="_x0000_s1078" type="#_x0000_t202" style="position:absolute;left:0;text-align:left;margin-left:7pt;margin-top:158.7pt;width:156.2pt;height:21.8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" filled="f" stroked="f">
                      <v:textbox inset="0,0,0,0">
                        <w:txbxContent>
                          <w:p w14:paraId="2480A318" w14:textId="7D129F26" w:rsidR="00970CCE" w:rsidRPr="00047042" w:rsidRDefault="00970CCE" w:rsidP="00047042">
                            <w:pPr>
                              <w:jc w:val="center"/>
                              <w:rPr>
                                <w:rFonts w:ascii="Arial" w:hAnsi="Arial" w:cs="Arial"/>
                                <w:b/>
                                <w:bCs/>
                                <w:color w:val="FFFFFF"/>
                                <w:sz w:val="28"/>
                                <w:szCs w:val="28"/>
                              </w:rPr>
                            </w:pPr>
                            <w:r w:rsidRPr="00047042">
                              <w:rPr>
                                <w:rFonts w:ascii="Arial" w:hAnsi="Arial" w:cs="Arial"/>
                                <w:b/>
                                <w:bCs/>
                                <w:color w:val="FFFFFF"/>
                                <w:sz w:val="28"/>
                                <w:szCs w:val="28"/>
                              </w:rPr>
                              <w:t>O</w:t>
                            </w:r>
                          </w:p>
                          <w:p w14:paraId="75FD9EB1" w14:textId="77777777" w:rsidR="00970CCE" w:rsidRPr="00047042" w:rsidRDefault="00970CCE" w:rsidP="00047042">
                            <w:pPr>
                              <w:jc w:val="center"/>
                              <w:rPr>
                                <w:rFonts w:ascii="Arial" w:hAnsi="Arial" w:cs="Arial"/>
                                <w:b/>
                                <w:bCs/>
                                <w:color w:val="FFFFFF"/>
                                <w:sz w:val="28"/>
                                <w:szCs w:val="28"/>
                              </w:rPr>
                            </w:pPr>
                          </w:p>
                        </w:txbxContent>
                      </v:textbox>
                    </v:shape>
                  </w:pict>
                </mc:Fallback>
              </mc:AlternateContent>
            </w:r>
            <w:r>
              <w:rPr>
                <w:noProof/>
                <w:sz w:val="26"/>
                <w:szCs w:val="26"/>
                <w:lang w:val="en-US" w:eastAsia="ko-KR"/>
              </w:rPr>
              <w:drawing>
                <wp:inline distT="0" distB="0" distL="0" distR="0" wp14:anchorId="37FFF3C8" wp14:editId="501A095B">
                  <wp:extent cx="2085975" cy="4229100"/>
                  <wp:effectExtent l="19050" t="19050" r="9525" b="0"/>
                  <wp:docPr id="32" name="Picture 2"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클립아트, 텍스트, 라인 아트, 만화 영화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4229100"/>
                          </a:xfrm>
                          <a:prstGeom prst="rect">
                            <a:avLst/>
                          </a:prstGeom>
                          <a:noFill/>
                          <a:ln w="9525" cmpd="sng">
                            <a:solidFill>
                              <a:srgbClr val="000000"/>
                            </a:solidFill>
                            <a:miter lim="800000"/>
                            <a:headEnd/>
                            <a:tailEnd/>
                          </a:ln>
                          <a:effectLst/>
                        </pic:spPr>
                      </pic:pic>
                    </a:graphicData>
                  </a:graphic>
                </wp:inline>
              </w:drawing>
            </w:r>
          </w:p>
          <w:p w14:paraId="12E7B93F" w14:textId="14D125BE" w:rsidR="00047042" w:rsidRDefault="00047042">
            <w:pPr>
              <w:suppressAutoHyphens/>
              <w:jc w:val="right"/>
              <w:rPr>
                <w:b/>
                <w:bCs/>
                <w:noProof/>
                <w:lang w:val="es-ES"/>
              </w:rPr>
            </w:pPr>
            <w:r>
              <w:rPr>
                <w:b/>
                <w:bCs/>
                <w:noProof/>
                <w:lang w:val="es-ES"/>
              </w:rPr>
              <w:t>Figur</w:t>
            </w:r>
            <w:r w:rsidR="00AA43E1">
              <w:rPr>
                <w:b/>
                <w:bCs/>
                <w:noProof/>
                <w:lang w:val="es-ES"/>
              </w:rPr>
              <w:t>a</w:t>
            </w:r>
            <w:r w:rsidR="008E79FB">
              <w:rPr>
                <w:b/>
                <w:bCs/>
                <w:noProof/>
                <w:lang w:val="es-ES"/>
              </w:rPr>
              <w:t> </w:t>
            </w:r>
            <w:r>
              <w:rPr>
                <w:b/>
                <w:bCs/>
                <w:noProof/>
                <w:lang w:val="es-ES"/>
              </w:rPr>
              <w:t>L</w:t>
            </w:r>
          </w:p>
        </w:tc>
        <w:tc>
          <w:tcPr>
            <w:tcW w:w="5517" w:type="dxa"/>
          </w:tcPr>
          <w:p w14:paraId="5EBA53BE" w14:textId="77777777" w:rsidR="00047042" w:rsidRDefault="00047042" w:rsidP="00970CCE">
            <w:pPr>
              <w:rPr>
                <w:lang w:val="es-ES"/>
              </w:rPr>
            </w:pPr>
          </w:p>
        </w:tc>
      </w:tr>
      <w:tr w:rsidR="004532A4" w:rsidRPr="00CD2050" w14:paraId="63EE7B9C" w14:textId="77777777">
        <w:trPr>
          <w:cantSplit/>
        </w:trPr>
        <w:tc>
          <w:tcPr>
            <w:tcW w:w="3539" w:type="dxa"/>
          </w:tcPr>
          <w:p w14:paraId="78E05A17" w14:textId="26A3625E" w:rsidR="00047042" w:rsidRDefault="000A73CA">
            <w:pPr>
              <w:suppressAutoHyphens/>
              <w:jc w:val="right"/>
              <w:rPr>
                <w:b/>
                <w:bCs/>
                <w:noProof/>
                <w:lang w:val="es-ES"/>
              </w:rPr>
            </w:pPr>
            <w:r>
              <w:rPr>
                <w:b/>
                <w:noProof/>
                <w:lang w:val="en-US" w:eastAsia="ko-KR"/>
              </w:rPr>
              <w:lastRenderedPageBreak/>
              <w:drawing>
                <wp:inline distT="0" distB="0" distL="0" distR="0" wp14:anchorId="576AF84D" wp14:editId="14AF0C1E">
                  <wp:extent cx="2076450" cy="4876800"/>
                  <wp:effectExtent l="19050" t="19050" r="0" b="0"/>
                  <wp:docPr id="33"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4876800"/>
                          </a:xfrm>
                          <a:prstGeom prst="rect">
                            <a:avLst/>
                          </a:prstGeom>
                          <a:noFill/>
                          <a:ln w="9525" cmpd="sng">
                            <a:solidFill>
                              <a:srgbClr val="000000"/>
                            </a:solidFill>
                            <a:miter lim="800000"/>
                            <a:headEnd/>
                            <a:tailEnd/>
                          </a:ln>
                          <a:effectLst/>
                        </pic:spPr>
                      </pic:pic>
                    </a:graphicData>
                  </a:graphic>
                </wp:inline>
              </w:drawing>
            </w:r>
          </w:p>
          <w:p w14:paraId="51ED2335" w14:textId="352F1455" w:rsidR="00047042" w:rsidRDefault="000A73CA">
            <w:pPr>
              <w:suppressAutoHyphens/>
              <w:jc w:val="right"/>
              <w:rPr>
                <w:b/>
                <w:bCs/>
                <w:noProof/>
                <w:lang w:val="es-ES"/>
              </w:rPr>
            </w:pPr>
            <w:r>
              <w:rPr>
                <w:noProof/>
                <w:lang w:val="en-US" w:eastAsia="ko-KR"/>
              </w:rPr>
              <mc:AlternateContent>
                <mc:Choice Requires="wps">
                  <w:drawing>
                    <wp:anchor distT="45720" distB="45720" distL="114300" distR="114300" simplePos="0" relativeHeight="251658291" behindDoc="0" locked="1" layoutInCell="1" allowOverlap="1" wp14:anchorId="5EF8CD31" wp14:editId="16E047CC">
                      <wp:simplePos x="0" y="0"/>
                      <wp:positionH relativeFrom="column">
                        <wp:posOffset>229235</wp:posOffset>
                      </wp:positionH>
                      <wp:positionV relativeFrom="paragraph">
                        <wp:posOffset>-534035</wp:posOffset>
                      </wp:positionV>
                      <wp:extent cx="1678305" cy="482600"/>
                      <wp:effectExtent l="0" t="0" r="0" b="0"/>
                      <wp:wrapNone/>
                      <wp:docPr id="20231559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482600"/>
                              </a:xfrm>
                              <a:prstGeom prst="rect">
                                <a:avLst/>
                              </a:prstGeom>
                              <a:noFill/>
                              <a:ln w="9525">
                                <a:noFill/>
                                <a:miter lim="800000"/>
                                <a:headEnd/>
                                <a:tailEnd/>
                              </a:ln>
                            </wps:spPr>
                            <wps:txbx>
                              <w:txbxContent>
                                <w:p w14:paraId="673FB5DC" w14:textId="7215DD0E" w:rsidR="00970CCE" w:rsidRPr="00047042" w:rsidRDefault="00970CCE" w:rsidP="00E0322F">
                                  <w:pPr>
                                    <w:jc w:val="center"/>
                                    <w:rPr>
                                      <w:rFonts w:ascii="Arial" w:hAnsi="Arial" w:cs="Arial"/>
                                      <w:b/>
                                      <w:bCs/>
                                      <w:color w:val="FFFFFF"/>
                                      <w:sz w:val="28"/>
                                      <w:szCs w:val="28"/>
                                      <w:lang w:val="es-ES"/>
                                    </w:rPr>
                                  </w:pPr>
                                  <w:r w:rsidRPr="008B014B">
                                    <w:rPr>
                                      <w:rFonts w:ascii="Arial" w:hAnsi="Arial" w:cs="Arial"/>
                                      <w:b/>
                                      <w:bCs/>
                                      <w:color w:val="FFFFFF"/>
                                      <w:sz w:val="28"/>
                                      <w:szCs w:val="28"/>
                                      <w:lang w:val="es-ES"/>
                                    </w:rPr>
                                    <w:t>Después, cuente lentamente hasta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8CD31" id="Text Box 9" o:spid="_x0000_s1079" type="#_x0000_t202" style="position:absolute;left:0;text-align:left;margin-left:18.05pt;margin-top:-42.05pt;width:132.15pt;height:38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" filled="f" stroked="f">
                      <v:textbox inset="0,0,0,0">
                        <w:txbxContent>
                          <w:p w14:paraId="673FB5DC" w14:textId="7215DD0E" w:rsidR="00970CCE" w:rsidRPr="00047042" w:rsidRDefault="00970CCE" w:rsidP="00E0322F">
                            <w:pPr>
                              <w:jc w:val="center"/>
                              <w:rPr>
                                <w:rFonts w:ascii="Arial" w:hAnsi="Arial" w:cs="Arial"/>
                                <w:b/>
                                <w:bCs/>
                                <w:color w:val="FFFFFF"/>
                                <w:sz w:val="28"/>
                                <w:szCs w:val="28"/>
                                <w:lang w:val="es-ES"/>
                              </w:rPr>
                            </w:pPr>
                            <w:r w:rsidRPr="008B014B">
                              <w:rPr>
                                <w:rFonts w:ascii="Arial" w:hAnsi="Arial" w:cs="Arial"/>
                                <w:b/>
                                <w:bCs/>
                                <w:color w:val="FFFFFF"/>
                                <w:sz w:val="28"/>
                                <w:szCs w:val="28"/>
                                <w:lang w:val="es-ES"/>
                              </w:rPr>
                              <w:t>Después, cuente lentamente hasta 5</w:t>
                            </w:r>
                          </w:p>
                        </w:txbxContent>
                      </v:textbox>
                      <w10:anchorlock/>
                    </v:shape>
                  </w:pict>
                </mc:Fallback>
              </mc:AlternateContent>
            </w:r>
            <w:r>
              <w:rPr>
                <w:noProof/>
                <w:lang w:val="en-US" w:eastAsia="ko-KR"/>
              </w:rPr>
              <mc:AlternateContent>
                <mc:Choice Requires="wps">
                  <w:drawing>
                    <wp:anchor distT="45720" distB="45720" distL="114300" distR="114300" simplePos="0" relativeHeight="251658292" behindDoc="0" locked="1" layoutInCell="1" allowOverlap="1" wp14:anchorId="4BFFA064" wp14:editId="6826961D">
                      <wp:simplePos x="0" y="0"/>
                      <wp:positionH relativeFrom="column">
                        <wp:posOffset>229235</wp:posOffset>
                      </wp:positionH>
                      <wp:positionV relativeFrom="paragraph">
                        <wp:posOffset>-4038600</wp:posOffset>
                      </wp:positionV>
                      <wp:extent cx="601980" cy="387985"/>
                      <wp:effectExtent l="0" t="0" r="0" b="0"/>
                      <wp:wrapNone/>
                      <wp:docPr id="8114035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87985"/>
                              </a:xfrm>
                              <a:prstGeom prst="rect">
                                <a:avLst/>
                              </a:prstGeom>
                              <a:noFill/>
                              <a:ln w="9525">
                                <a:noFill/>
                                <a:miter lim="800000"/>
                                <a:headEnd/>
                                <a:tailEnd/>
                              </a:ln>
                            </wps:spPr>
                            <wps:txbx>
                              <w:txbxContent>
                                <w:p w14:paraId="2687C82F" w14:textId="547C0A3F" w:rsidR="00970CCE" w:rsidRPr="00047042" w:rsidRDefault="00970CCE" w:rsidP="00E0322F">
                                  <w:pPr>
                                    <w:spacing w:line="204" w:lineRule="auto"/>
                                    <w:jc w:val="center"/>
                                    <w:rPr>
                                      <w:rFonts w:ascii="Arial" w:hAnsi="Arial" w:cs="Arial"/>
                                      <w:b/>
                                      <w:bCs/>
                                      <w:color w:val="FFFFFF"/>
                                      <w:sz w:val="28"/>
                                      <w:szCs w:val="28"/>
                                      <w:lang w:val="es-ES"/>
                                    </w:rPr>
                                  </w:pPr>
                                  <w:r w:rsidRPr="008B014B">
                                    <w:rPr>
                                      <w:rFonts w:ascii="Arial" w:hAnsi="Arial" w:cs="Arial"/>
                                      <w:b/>
                                      <w:bCs/>
                                      <w:color w:val="FFFFFF"/>
                                      <w:sz w:val="28"/>
                                      <w:szCs w:val="28"/>
                                      <w:lang w:val="es-ES"/>
                                    </w:rPr>
                                    <w:t>1.</w:t>
                                  </w:r>
                                  <w:r w:rsidRPr="008B014B">
                                    <w:rPr>
                                      <w:rFonts w:ascii="Arial" w:hAnsi="Arial" w:cs="Arial"/>
                                      <w:b/>
                                      <w:bCs/>
                                      <w:color w:val="FFFFFF"/>
                                      <w:sz w:val="28"/>
                                      <w:szCs w:val="28"/>
                                      <w:vertAlign w:val="superscript"/>
                                      <w:lang w:val="es-ES"/>
                                    </w:rPr>
                                    <w:t>er</w:t>
                                  </w:r>
                                  <w:r w:rsidRPr="008B014B">
                                    <w:rPr>
                                      <w:rFonts w:ascii="Arial" w:hAnsi="Arial" w:cs="Arial"/>
                                      <w:b/>
                                      <w:bCs/>
                                      <w:color w:val="FFFFFF"/>
                                      <w:sz w:val="28"/>
                                      <w:szCs w:val="28"/>
                                      <w:lang w:val="es-E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FA064" id="Text Box 7" o:spid="_x0000_s1080" type="#_x0000_t202" style="position:absolute;left:0;text-align:left;margin-left:18.05pt;margin-top:-318pt;width:47.4pt;height:30.5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" filled="f" stroked="f">
                      <v:textbox inset="0,0,0,0">
                        <w:txbxContent>
                          <w:p w14:paraId="2687C82F" w14:textId="547C0A3F" w:rsidR="00970CCE" w:rsidRPr="00047042" w:rsidRDefault="00970CCE" w:rsidP="00E0322F">
                            <w:pPr>
                              <w:spacing w:line="204" w:lineRule="auto"/>
                              <w:jc w:val="center"/>
                              <w:rPr>
                                <w:rFonts w:ascii="Arial" w:hAnsi="Arial" w:cs="Arial"/>
                                <w:b/>
                                <w:bCs/>
                                <w:color w:val="FFFFFF"/>
                                <w:sz w:val="28"/>
                                <w:szCs w:val="28"/>
                                <w:lang w:val="es-ES"/>
                              </w:rPr>
                            </w:pPr>
                            <w:r w:rsidRPr="008B014B">
                              <w:rPr>
                                <w:rFonts w:ascii="Arial" w:hAnsi="Arial" w:cs="Arial"/>
                                <w:b/>
                                <w:bCs/>
                                <w:color w:val="FFFFFF"/>
                                <w:sz w:val="28"/>
                                <w:szCs w:val="28"/>
                                <w:lang w:val="es-ES"/>
                              </w:rPr>
                              <w:t>1.</w:t>
                            </w:r>
                            <w:r w:rsidRPr="008B014B">
                              <w:rPr>
                                <w:rFonts w:ascii="Arial" w:hAnsi="Arial" w:cs="Arial"/>
                                <w:b/>
                                <w:bCs/>
                                <w:color w:val="FFFFFF"/>
                                <w:sz w:val="28"/>
                                <w:szCs w:val="28"/>
                                <w:vertAlign w:val="superscript"/>
                                <w:lang w:val="es-ES"/>
                              </w:rPr>
                              <w:t>er</w:t>
                            </w:r>
                            <w:r w:rsidRPr="008B014B">
                              <w:rPr>
                                <w:rFonts w:ascii="Arial" w:hAnsi="Arial" w:cs="Arial"/>
                                <w:b/>
                                <w:bCs/>
                                <w:color w:val="FFFFFF"/>
                                <w:sz w:val="28"/>
                                <w:szCs w:val="28"/>
                                <w:lang w:val="es-ES"/>
                              </w:rPr>
                              <w:t xml:space="preserve"> clic</w:t>
                            </w:r>
                          </w:p>
                        </w:txbxContent>
                      </v:textbox>
                      <w10:anchorlock/>
                    </v:shape>
                  </w:pict>
                </mc:Fallback>
              </mc:AlternateContent>
            </w:r>
            <w:r>
              <w:rPr>
                <w:noProof/>
                <w:lang w:val="en-US" w:eastAsia="ko-KR"/>
              </w:rPr>
              <mc:AlternateContent>
                <mc:Choice Requires="wps">
                  <w:drawing>
                    <wp:anchor distT="45720" distB="45720" distL="114300" distR="114300" simplePos="0" relativeHeight="251658293" behindDoc="0" locked="1" layoutInCell="1" allowOverlap="1" wp14:anchorId="3853D4E9" wp14:editId="7FC30130">
                      <wp:simplePos x="0" y="0"/>
                      <wp:positionH relativeFrom="column">
                        <wp:posOffset>267335</wp:posOffset>
                      </wp:positionH>
                      <wp:positionV relativeFrom="paragraph">
                        <wp:posOffset>-1864995</wp:posOffset>
                      </wp:positionV>
                      <wp:extent cx="556260" cy="387985"/>
                      <wp:effectExtent l="0" t="0" r="0" b="0"/>
                      <wp:wrapNone/>
                      <wp:docPr id="5024084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87985"/>
                              </a:xfrm>
                              <a:prstGeom prst="rect">
                                <a:avLst/>
                              </a:prstGeom>
                              <a:noFill/>
                              <a:ln w="9525">
                                <a:noFill/>
                                <a:miter lim="800000"/>
                                <a:headEnd/>
                                <a:tailEnd/>
                              </a:ln>
                            </wps:spPr>
                            <wps:txbx>
                              <w:txbxContent>
                                <w:p w14:paraId="1CE34D62" w14:textId="06F23F88" w:rsidR="00970CCE" w:rsidRPr="00047042" w:rsidRDefault="00970CCE" w:rsidP="00E0322F">
                                  <w:pPr>
                                    <w:spacing w:line="204" w:lineRule="auto"/>
                                    <w:jc w:val="center"/>
                                    <w:rPr>
                                      <w:rFonts w:ascii="Arial" w:hAnsi="Arial" w:cs="Arial"/>
                                      <w:b/>
                                      <w:bCs/>
                                      <w:color w:val="FFFFFF"/>
                                      <w:sz w:val="28"/>
                                      <w:szCs w:val="28"/>
                                      <w:lang w:val="es-ES"/>
                                    </w:rPr>
                                  </w:pPr>
                                  <w:r w:rsidRPr="008B014B">
                                    <w:rPr>
                                      <w:rFonts w:ascii="Arial" w:hAnsi="Arial" w:cs="Arial"/>
                                      <w:b/>
                                      <w:bCs/>
                                      <w:color w:val="FFFFFF"/>
                                      <w:sz w:val="28"/>
                                      <w:szCs w:val="28"/>
                                      <w:lang w:val="es-ES"/>
                                    </w:rPr>
                                    <w:t>2.º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3D4E9" id="Text Box 5" o:spid="_x0000_s1081" type="#_x0000_t202" style="position:absolute;left:0;text-align:left;margin-left:21.05pt;margin-top:-146.85pt;width:43.8pt;height:30.5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" filled="f" stroked="f">
                      <v:textbox inset="0,0,0,0">
                        <w:txbxContent>
                          <w:p w14:paraId="1CE34D62" w14:textId="06F23F88" w:rsidR="00970CCE" w:rsidRPr="00047042" w:rsidRDefault="00970CCE" w:rsidP="00E0322F">
                            <w:pPr>
                              <w:spacing w:line="204" w:lineRule="auto"/>
                              <w:jc w:val="center"/>
                              <w:rPr>
                                <w:rFonts w:ascii="Arial" w:hAnsi="Arial" w:cs="Arial"/>
                                <w:b/>
                                <w:bCs/>
                                <w:color w:val="FFFFFF"/>
                                <w:sz w:val="28"/>
                                <w:szCs w:val="28"/>
                                <w:lang w:val="es-ES"/>
                              </w:rPr>
                            </w:pPr>
                            <w:r w:rsidRPr="008B014B">
                              <w:rPr>
                                <w:rFonts w:ascii="Arial" w:hAnsi="Arial" w:cs="Arial"/>
                                <w:b/>
                                <w:bCs/>
                                <w:color w:val="FFFFFF"/>
                                <w:sz w:val="28"/>
                                <w:szCs w:val="28"/>
                                <w:lang w:val="es-ES"/>
                              </w:rPr>
                              <w:t>2.º clic</w:t>
                            </w:r>
                          </w:p>
                        </w:txbxContent>
                      </v:textbox>
                      <w10:anchorlock/>
                    </v:shape>
                  </w:pict>
                </mc:Fallback>
              </mc:AlternateContent>
            </w:r>
            <w:r w:rsidR="00047042">
              <w:rPr>
                <w:b/>
                <w:bCs/>
                <w:noProof/>
                <w:lang w:val="es-ES"/>
              </w:rPr>
              <w:t>Figur</w:t>
            </w:r>
            <w:r w:rsidR="00AA43E1">
              <w:rPr>
                <w:b/>
                <w:bCs/>
                <w:noProof/>
                <w:lang w:val="es-ES"/>
              </w:rPr>
              <w:t>a</w:t>
            </w:r>
            <w:r w:rsidR="00047042">
              <w:rPr>
                <w:b/>
                <w:bCs/>
                <w:noProof/>
                <w:lang w:val="es-ES"/>
              </w:rPr>
              <w:t xml:space="preserve"> M</w:t>
            </w:r>
          </w:p>
        </w:tc>
        <w:tc>
          <w:tcPr>
            <w:tcW w:w="5517" w:type="dxa"/>
          </w:tcPr>
          <w:p w14:paraId="116C9607" w14:textId="454B477C" w:rsidR="00047042" w:rsidRDefault="0030291D">
            <w:pPr>
              <w:pStyle w:val="a4"/>
              <w:widowControl w:val="0"/>
              <w:numPr>
                <w:ilvl w:val="0"/>
                <w:numId w:val="81"/>
              </w:numPr>
              <w:ind w:left="567" w:hanging="567"/>
              <w:rPr>
                <w:b/>
              </w:rPr>
            </w:pPr>
            <w:r>
              <w:rPr>
                <w:b/>
              </w:rPr>
              <w:t>Administre la inyección</w:t>
            </w:r>
            <w:r w:rsidR="00047042">
              <w:rPr>
                <w:b/>
              </w:rPr>
              <w:t>.</w:t>
            </w:r>
          </w:p>
          <w:p w14:paraId="0DC441FE" w14:textId="77777777" w:rsidR="00047042" w:rsidRDefault="00047042">
            <w:pPr>
              <w:pStyle w:val="a4"/>
              <w:ind w:left="567" w:hanging="567"/>
              <w:rPr>
                <w:bCs/>
              </w:rPr>
            </w:pPr>
          </w:p>
          <w:p w14:paraId="3D2470A2" w14:textId="69CD02E5" w:rsidR="00047042" w:rsidRDefault="000146A5">
            <w:pPr>
              <w:pStyle w:val="a4"/>
              <w:widowControl w:val="0"/>
              <w:numPr>
                <w:ilvl w:val="0"/>
                <w:numId w:val="85"/>
              </w:numPr>
              <w:ind w:left="567" w:hanging="567"/>
              <w:rPr>
                <w:bCs/>
              </w:rPr>
            </w:pPr>
            <w:r>
              <w:rPr>
                <w:bCs/>
              </w:rPr>
              <w:t>Sujete</w:t>
            </w:r>
            <w:r w:rsidR="006C4D43">
              <w:rPr>
                <w:bCs/>
              </w:rPr>
              <w:t xml:space="preserve"> con firmeza la pluma precargada contra la piel para iniciar la inyección.</w:t>
            </w:r>
          </w:p>
          <w:p w14:paraId="3A01DC01" w14:textId="06B6B486" w:rsidR="00047042" w:rsidRDefault="0017577D">
            <w:pPr>
              <w:pStyle w:val="a4"/>
              <w:widowControl w:val="0"/>
              <w:numPr>
                <w:ilvl w:val="0"/>
                <w:numId w:val="85"/>
              </w:numPr>
              <w:ind w:left="567" w:hanging="567"/>
              <w:rPr>
                <w:bCs/>
              </w:rPr>
            </w:pPr>
            <w:r>
              <w:rPr>
                <w:bCs/>
              </w:rPr>
              <w:t xml:space="preserve">Cuando empiece la inyección, oirá un primer </w:t>
            </w:r>
            <w:r w:rsidR="00047042">
              <w:rPr>
                <w:bCs/>
              </w:rPr>
              <w:t xml:space="preserve">“clic” </w:t>
            </w:r>
            <w:r>
              <w:rPr>
                <w:bCs/>
              </w:rPr>
              <w:t xml:space="preserve">y el indicador naranja comenzará a </w:t>
            </w:r>
            <w:r w:rsidR="000146A5">
              <w:rPr>
                <w:bCs/>
              </w:rPr>
              <w:t>cubrir</w:t>
            </w:r>
            <w:r w:rsidR="00A20135">
              <w:rPr>
                <w:bCs/>
              </w:rPr>
              <w:t xml:space="preserve"> </w:t>
            </w:r>
            <w:r>
              <w:rPr>
                <w:bCs/>
              </w:rPr>
              <w:t xml:space="preserve">la ventanilla </w:t>
            </w:r>
            <w:r w:rsidR="00047042">
              <w:rPr>
                <w:bCs/>
              </w:rPr>
              <w:t>(</w:t>
            </w:r>
            <w:r w:rsidR="008E79FB">
              <w:rPr>
                <w:bCs/>
              </w:rPr>
              <w:t>ver</w:t>
            </w:r>
            <w:r w:rsidR="00047042">
              <w:rPr>
                <w:bCs/>
              </w:rPr>
              <w:t xml:space="preserve"> </w:t>
            </w:r>
            <w:r w:rsidR="00047042">
              <w:rPr>
                <w:b/>
              </w:rPr>
              <w:t>Figur</w:t>
            </w:r>
            <w:r>
              <w:rPr>
                <w:b/>
              </w:rPr>
              <w:t>a</w:t>
            </w:r>
            <w:r w:rsidR="00047042">
              <w:rPr>
                <w:b/>
              </w:rPr>
              <w:t> M</w:t>
            </w:r>
            <w:r w:rsidR="00047042">
              <w:rPr>
                <w:bCs/>
              </w:rPr>
              <w:t>).</w:t>
            </w:r>
          </w:p>
          <w:p w14:paraId="7461F471" w14:textId="29FB3882" w:rsidR="00047042" w:rsidRDefault="009F4C27">
            <w:pPr>
              <w:pStyle w:val="a4"/>
              <w:widowControl w:val="0"/>
              <w:numPr>
                <w:ilvl w:val="0"/>
                <w:numId w:val="85"/>
              </w:numPr>
              <w:ind w:left="567" w:hanging="567"/>
              <w:rPr>
                <w:bCs/>
              </w:rPr>
            </w:pPr>
            <w:r>
              <w:rPr>
                <w:color w:val="231F20"/>
              </w:rPr>
              <w:t>Contin</w:t>
            </w:r>
            <w:r w:rsidR="000146A5">
              <w:rPr>
                <w:color w:val="231F20"/>
              </w:rPr>
              <w:t>ú</w:t>
            </w:r>
            <w:r>
              <w:rPr>
                <w:color w:val="231F20"/>
              </w:rPr>
              <w:t>e sujetando con firmeza la pluma precargada contra la piel hasta que oiga otro “clic”.</w:t>
            </w:r>
          </w:p>
          <w:p w14:paraId="6CEB8A56" w14:textId="17383AE1" w:rsidR="00047042" w:rsidRDefault="009F4C27">
            <w:pPr>
              <w:pStyle w:val="a4"/>
              <w:widowControl w:val="0"/>
              <w:numPr>
                <w:ilvl w:val="0"/>
                <w:numId w:val="85"/>
              </w:numPr>
              <w:ind w:left="567" w:hanging="567"/>
              <w:rPr>
                <w:bCs/>
              </w:rPr>
            </w:pPr>
            <w:r>
              <w:rPr>
                <w:color w:val="231F20"/>
              </w:rPr>
              <w:t xml:space="preserve">Cuando oiga el segundo </w:t>
            </w:r>
            <w:r w:rsidR="00047042">
              <w:rPr>
                <w:color w:val="231F20"/>
              </w:rPr>
              <w:t xml:space="preserve">“clic”, </w:t>
            </w:r>
            <w:r>
              <w:rPr>
                <w:color w:val="231F20"/>
              </w:rPr>
              <w:t xml:space="preserve">continue sujetando con firmeza la pluma precargada contra la piel y </w:t>
            </w:r>
            <w:r>
              <w:rPr>
                <w:b/>
                <w:bCs/>
                <w:color w:val="231F20"/>
              </w:rPr>
              <w:t>cuente lentamente</w:t>
            </w:r>
            <w:r w:rsidR="00047042">
              <w:rPr>
                <w:b/>
                <w:bCs/>
                <w:color w:val="231F20"/>
              </w:rPr>
              <w:t xml:space="preserve"> </w:t>
            </w:r>
            <w:r>
              <w:rPr>
                <w:b/>
                <w:bCs/>
                <w:color w:val="231F20"/>
              </w:rPr>
              <w:t>hasta 5</w:t>
            </w:r>
            <w:r>
              <w:rPr>
                <w:color w:val="231F20"/>
              </w:rPr>
              <w:t xml:space="preserve"> </w:t>
            </w:r>
            <w:r w:rsidR="000146A5">
              <w:rPr>
                <w:bCs/>
                <w:color w:val="231F20"/>
              </w:rPr>
              <w:t>para asegurarse</w:t>
            </w:r>
            <w:r w:rsidR="008E79FB">
              <w:rPr>
                <w:bCs/>
                <w:color w:val="231F20"/>
              </w:rPr>
              <w:t xml:space="preserve"> de</w:t>
            </w:r>
            <w:r>
              <w:rPr>
                <w:bCs/>
                <w:color w:val="231F20"/>
              </w:rPr>
              <w:t xml:space="preserve"> que se inyecta la dosis completa </w:t>
            </w:r>
            <w:r w:rsidR="00047042">
              <w:rPr>
                <w:color w:val="231F20"/>
              </w:rPr>
              <w:t>(</w:t>
            </w:r>
            <w:r w:rsidR="008E79FB">
              <w:rPr>
                <w:color w:val="231F20"/>
              </w:rPr>
              <w:t>ver</w:t>
            </w:r>
            <w:r w:rsidR="00047042">
              <w:rPr>
                <w:bCs/>
              </w:rPr>
              <w:t xml:space="preserve"> </w:t>
            </w:r>
            <w:r w:rsidR="00047042">
              <w:rPr>
                <w:b/>
              </w:rPr>
              <w:t>Figur</w:t>
            </w:r>
            <w:r>
              <w:rPr>
                <w:b/>
              </w:rPr>
              <w:t>a</w:t>
            </w:r>
            <w:r w:rsidR="00047042">
              <w:rPr>
                <w:b/>
              </w:rPr>
              <w:t> M</w:t>
            </w:r>
            <w:r w:rsidR="00047042">
              <w:rPr>
                <w:bCs/>
              </w:rPr>
              <w:t>).</w:t>
            </w:r>
          </w:p>
          <w:p w14:paraId="2326E5AD" w14:textId="0D90A036" w:rsidR="00047042" w:rsidRPr="00951A3A" w:rsidRDefault="000146A5">
            <w:pPr>
              <w:pStyle w:val="a4"/>
              <w:widowControl w:val="0"/>
              <w:numPr>
                <w:ilvl w:val="0"/>
                <w:numId w:val="85"/>
              </w:numPr>
              <w:ind w:left="567" w:hanging="567"/>
              <w:rPr>
                <w:bCs/>
              </w:rPr>
            </w:pPr>
            <w:r>
              <w:rPr>
                <w:color w:val="231F20"/>
              </w:rPr>
              <w:t>Espere hasta que el indicador naranja deje de moverse y cubra la ventanilla por completo para asegurarse de que se ha inyectado la dosis completa de</w:t>
            </w:r>
            <w:r w:rsidR="00DD379D">
              <w:rPr>
                <w:color w:val="231F20"/>
              </w:rPr>
              <w:t>l</w:t>
            </w:r>
            <w:r>
              <w:rPr>
                <w:color w:val="231F20"/>
              </w:rPr>
              <w:t xml:space="preserve"> medicamento.</w:t>
            </w:r>
          </w:p>
          <w:p w14:paraId="4442F534" w14:textId="754796BD" w:rsidR="0055671C" w:rsidRDefault="0055671C" w:rsidP="00951A3A">
            <w:pPr>
              <w:pStyle w:val="a4"/>
              <w:widowControl w:val="0"/>
              <w:ind w:left="567"/>
              <w:rPr>
                <w:bCs/>
              </w:rPr>
            </w:pPr>
            <w:r w:rsidRPr="00951A3A">
              <w:rPr>
                <w:i/>
                <w:iCs/>
                <w:color w:val="231F20"/>
              </w:rPr>
              <w:t>Nota:</w:t>
            </w:r>
            <w:r>
              <w:rPr>
                <w:color w:val="231F20"/>
              </w:rPr>
              <w:t xml:space="preserve"> Si el indicador naranja no se mueve, tire la pluma precargada y utilice una nueva.</w:t>
            </w:r>
          </w:p>
          <w:p w14:paraId="2645EEFF" w14:textId="77777777" w:rsidR="00047042" w:rsidRDefault="00047042" w:rsidP="00970CCE">
            <w:pPr>
              <w:rPr>
                <w:lang w:val="es-ES"/>
              </w:rPr>
            </w:pPr>
          </w:p>
        </w:tc>
      </w:tr>
      <w:tr w:rsidR="004532A4" w:rsidRPr="00CD2050" w14:paraId="3CA379B9" w14:textId="77777777">
        <w:trPr>
          <w:cantSplit/>
        </w:trPr>
        <w:tc>
          <w:tcPr>
            <w:tcW w:w="3539" w:type="dxa"/>
          </w:tcPr>
          <w:p w14:paraId="4F08FABE" w14:textId="4B052548" w:rsidR="00047042" w:rsidRDefault="000A73CA">
            <w:pPr>
              <w:suppressAutoHyphens/>
              <w:jc w:val="right"/>
              <w:rPr>
                <w:b/>
                <w:bCs/>
                <w:noProof/>
                <w:lang w:val="es-ES"/>
              </w:rPr>
            </w:pPr>
            <w:r>
              <w:rPr>
                <w:noProof/>
                <w:lang w:val="en-US" w:eastAsia="ko-KR"/>
              </w:rPr>
              <w:drawing>
                <wp:inline distT="0" distB="0" distL="0" distR="0" wp14:anchorId="4655F136" wp14:editId="02F1E371">
                  <wp:extent cx="2085975" cy="2562225"/>
                  <wp:effectExtent l="19050" t="19050" r="9525" b="9525"/>
                  <wp:docPr id="34"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5975" cy="2562225"/>
                          </a:xfrm>
                          <a:prstGeom prst="rect">
                            <a:avLst/>
                          </a:prstGeom>
                          <a:noFill/>
                          <a:ln w="9525" cmpd="sng">
                            <a:solidFill>
                              <a:srgbClr val="000000"/>
                            </a:solidFill>
                            <a:miter lim="800000"/>
                            <a:headEnd/>
                            <a:tailEnd/>
                          </a:ln>
                          <a:effectLst/>
                        </pic:spPr>
                      </pic:pic>
                    </a:graphicData>
                  </a:graphic>
                </wp:inline>
              </w:drawing>
            </w:r>
          </w:p>
          <w:p w14:paraId="26883A85" w14:textId="2838469B" w:rsidR="00047042" w:rsidRDefault="00047042">
            <w:pPr>
              <w:suppressAutoHyphens/>
              <w:jc w:val="right"/>
              <w:rPr>
                <w:b/>
                <w:bCs/>
                <w:noProof/>
                <w:lang w:val="es-ES"/>
              </w:rPr>
            </w:pPr>
            <w:r>
              <w:rPr>
                <w:b/>
                <w:bCs/>
                <w:noProof/>
                <w:lang w:val="es-ES"/>
              </w:rPr>
              <w:t>Figur</w:t>
            </w:r>
            <w:r w:rsidR="007B2C61">
              <w:rPr>
                <w:b/>
                <w:bCs/>
                <w:noProof/>
                <w:lang w:val="es-ES"/>
              </w:rPr>
              <w:t>a</w:t>
            </w:r>
            <w:r w:rsidR="008E79FB">
              <w:rPr>
                <w:b/>
                <w:bCs/>
                <w:noProof/>
                <w:lang w:val="es-ES"/>
              </w:rPr>
              <w:t> </w:t>
            </w:r>
            <w:r>
              <w:rPr>
                <w:b/>
                <w:bCs/>
                <w:noProof/>
                <w:lang w:val="es-ES"/>
              </w:rPr>
              <w:t>N</w:t>
            </w:r>
          </w:p>
        </w:tc>
        <w:tc>
          <w:tcPr>
            <w:tcW w:w="5517" w:type="dxa"/>
          </w:tcPr>
          <w:p w14:paraId="5339BE95" w14:textId="74F3237C" w:rsidR="00047042" w:rsidRDefault="00047042">
            <w:pPr>
              <w:pStyle w:val="a4"/>
              <w:widowControl w:val="0"/>
              <w:numPr>
                <w:ilvl w:val="0"/>
                <w:numId w:val="81"/>
              </w:numPr>
              <w:ind w:left="567" w:hanging="567"/>
              <w:rPr>
                <w:b/>
              </w:rPr>
            </w:pPr>
            <w:r>
              <w:rPr>
                <w:b/>
              </w:rPr>
              <w:t>R</w:t>
            </w:r>
            <w:r w:rsidR="00447879">
              <w:rPr>
                <w:b/>
              </w:rPr>
              <w:t>etire la pluma precargada del lugar de inyección.</w:t>
            </w:r>
          </w:p>
          <w:p w14:paraId="695131CB" w14:textId="77777777" w:rsidR="00047042" w:rsidRDefault="00047042">
            <w:pPr>
              <w:pStyle w:val="Default"/>
              <w:ind w:left="567" w:hanging="567"/>
              <w:rPr>
                <w:rFonts w:ascii="Times New Roman" w:hAnsi="Times New Roman" w:cs="Times New Roman"/>
                <w:sz w:val="22"/>
                <w:szCs w:val="22"/>
                <w:lang w:val="es-ES"/>
              </w:rPr>
            </w:pPr>
          </w:p>
          <w:p w14:paraId="6AF02684" w14:textId="1A39AD26" w:rsidR="00047042" w:rsidRDefault="00447879">
            <w:pPr>
              <w:pStyle w:val="a4"/>
              <w:widowControl w:val="0"/>
              <w:numPr>
                <w:ilvl w:val="0"/>
                <w:numId w:val="84"/>
              </w:numPr>
              <w:ind w:left="567" w:hanging="567"/>
              <w:rPr>
                <w:bCs/>
              </w:rPr>
            </w:pPr>
            <w:r>
              <w:rPr>
                <w:bCs/>
              </w:rPr>
              <w:t>Cuando el indicador naranja deje de moverse, levante la pluma precargada de forma perpendicular al lugar de inyección en un ángulo de 90 grados para extraer la aguja de la piel.</w:t>
            </w:r>
          </w:p>
          <w:p w14:paraId="1A0273C4" w14:textId="01D4BE9E" w:rsidR="00047042" w:rsidRPr="008E79FB" w:rsidRDefault="007B2C61" w:rsidP="00003DCD">
            <w:pPr>
              <w:pStyle w:val="a4"/>
              <w:keepNext/>
              <w:numPr>
                <w:ilvl w:val="0"/>
                <w:numId w:val="102"/>
              </w:numPr>
              <w:tabs>
                <w:tab w:val="left" w:pos="1122"/>
              </w:tabs>
              <w:suppressAutoHyphens/>
              <w:ind w:left="1124" w:hanging="562"/>
            </w:pPr>
            <w:r w:rsidRPr="008E79FB">
              <w:t>El protector de agu</w:t>
            </w:r>
            <w:r w:rsidR="00506134" w:rsidRPr="008E79FB">
              <w:t>j</w:t>
            </w:r>
            <w:r w:rsidRPr="008E79FB">
              <w:t xml:space="preserve">a se extenderá automáticamente hasta cubrir la aguja y se bloqueará </w:t>
            </w:r>
            <w:r w:rsidRPr="002A3132">
              <w:t>(</w:t>
            </w:r>
            <w:r w:rsidR="008E79FB" w:rsidRPr="002A3132">
              <w:t>ver</w:t>
            </w:r>
            <w:r w:rsidRPr="00003DCD">
              <w:rPr>
                <w:b/>
                <w:bCs/>
              </w:rPr>
              <w:t xml:space="preserve"> </w:t>
            </w:r>
            <w:r w:rsidR="00047042" w:rsidRPr="008E79FB">
              <w:rPr>
                <w:b/>
                <w:bCs/>
              </w:rPr>
              <w:t>Figur</w:t>
            </w:r>
            <w:r w:rsidRPr="008E79FB">
              <w:rPr>
                <w:b/>
                <w:bCs/>
              </w:rPr>
              <w:t>a</w:t>
            </w:r>
            <w:r w:rsidR="00047042" w:rsidRPr="008E79FB">
              <w:rPr>
                <w:b/>
                <w:bCs/>
              </w:rPr>
              <w:t> N</w:t>
            </w:r>
            <w:r w:rsidR="00047042" w:rsidRPr="002A3132">
              <w:t>)</w:t>
            </w:r>
            <w:r w:rsidR="00047042" w:rsidRPr="008E79FB">
              <w:t>.</w:t>
            </w:r>
          </w:p>
          <w:p w14:paraId="6B1FE990" w14:textId="2D544FC6" w:rsidR="00047042" w:rsidRDefault="00047042">
            <w:pPr>
              <w:pStyle w:val="a4"/>
              <w:ind w:left="567"/>
              <w:rPr>
                <w:bCs/>
                <w:noProof/>
                <w:lang w:eastAsia="ko-KR"/>
              </w:rPr>
            </w:pPr>
            <w:r>
              <w:rPr>
                <w:bCs/>
                <w:i/>
                <w:iCs/>
                <w:noProof/>
                <w:lang w:eastAsia="ko-KR"/>
              </w:rPr>
              <w:t>Not</w:t>
            </w:r>
            <w:r w:rsidR="007B2C61">
              <w:rPr>
                <w:bCs/>
                <w:i/>
                <w:iCs/>
                <w:noProof/>
                <w:lang w:eastAsia="ko-KR"/>
              </w:rPr>
              <w:t>a</w:t>
            </w:r>
            <w:r>
              <w:rPr>
                <w:bCs/>
                <w:noProof/>
                <w:lang w:eastAsia="ko-KR"/>
              </w:rPr>
              <w:t xml:space="preserve">: </w:t>
            </w:r>
            <w:r w:rsidR="007B2C61">
              <w:rPr>
                <w:bCs/>
                <w:noProof/>
                <w:lang w:eastAsia="ko-KR"/>
              </w:rPr>
              <w:t xml:space="preserve">Si el indicador naranja no ha cubierto la ventanilla por completo o si aún continúa saliendo medicamento, significa que no se ha inyectado una dosis completa. </w:t>
            </w:r>
            <w:r w:rsidR="007B2C61" w:rsidRPr="00AA43E1">
              <w:t>Deseche con cuidado la pluma precargada en el contenedor para objetos</w:t>
            </w:r>
            <w:r w:rsidR="00E85E04">
              <w:t xml:space="preserve"> punzantes</w:t>
            </w:r>
            <w:r w:rsidR="007B2C61" w:rsidRPr="00AA43E1">
              <w:t xml:space="preserve"> y llame inmediatamente a su profesional sanitario.</w:t>
            </w:r>
          </w:p>
          <w:p w14:paraId="42501E77" w14:textId="77777777" w:rsidR="00047042" w:rsidRPr="00AA43E1" w:rsidRDefault="00047042">
            <w:pPr>
              <w:pStyle w:val="a4"/>
              <w:ind w:left="567" w:hanging="567"/>
            </w:pPr>
          </w:p>
          <w:p w14:paraId="16AD9D77" w14:textId="6BA93D3B" w:rsidR="00047042" w:rsidRPr="008E79FB" w:rsidRDefault="007B2C61" w:rsidP="00003DCD">
            <w:pPr>
              <w:pStyle w:val="a4"/>
              <w:keepNext/>
              <w:numPr>
                <w:ilvl w:val="0"/>
                <w:numId w:val="102"/>
              </w:numPr>
              <w:tabs>
                <w:tab w:val="left" w:pos="1122"/>
              </w:tabs>
              <w:suppressAutoHyphens/>
              <w:ind w:left="1124" w:hanging="562"/>
            </w:pPr>
            <w:r w:rsidRPr="008E79FB">
              <w:rPr>
                <w:b/>
                <w:bCs/>
              </w:rPr>
              <w:t>No</w:t>
            </w:r>
            <w:r w:rsidRPr="008E79FB">
              <w:t xml:space="preserve"> toque el protector de la aguja de la pluma precargada.</w:t>
            </w:r>
          </w:p>
          <w:p w14:paraId="1D7E96BB" w14:textId="6D30584E" w:rsidR="00047042" w:rsidRPr="008E79FB" w:rsidRDefault="007B2C61" w:rsidP="00003DCD">
            <w:pPr>
              <w:pStyle w:val="a4"/>
              <w:keepNext/>
              <w:numPr>
                <w:ilvl w:val="0"/>
                <w:numId w:val="102"/>
              </w:numPr>
              <w:tabs>
                <w:tab w:val="left" w:pos="1122"/>
              </w:tabs>
              <w:suppressAutoHyphens/>
              <w:ind w:left="1124" w:hanging="562"/>
            </w:pPr>
            <w:r w:rsidRPr="008E79FB">
              <w:rPr>
                <w:b/>
                <w:bCs/>
              </w:rPr>
              <w:t>No</w:t>
            </w:r>
            <w:r w:rsidRPr="008E79FB">
              <w:t xml:space="preserve"> </w:t>
            </w:r>
            <w:r w:rsidRPr="00AA43E1">
              <w:t>intente reutilizar la pluma precargada.</w:t>
            </w:r>
          </w:p>
          <w:p w14:paraId="1C6935C3" w14:textId="457F8A6C" w:rsidR="00047042" w:rsidRPr="00003DCD" w:rsidRDefault="007B2C61" w:rsidP="00003DCD">
            <w:pPr>
              <w:pStyle w:val="a4"/>
              <w:keepNext/>
              <w:numPr>
                <w:ilvl w:val="0"/>
                <w:numId w:val="102"/>
              </w:numPr>
              <w:tabs>
                <w:tab w:val="left" w:pos="1122"/>
              </w:tabs>
              <w:suppressAutoHyphens/>
              <w:ind w:left="1124" w:hanging="562"/>
            </w:pPr>
            <w:r w:rsidRPr="008E79FB">
              <w:rPr>
                <w:b/>
                <w:bCs/>
              </w:rPr>
              <w:t>No</w:t>
            </w:r>
            <w:r w:rsidRPr="00AA43E1">
              <w:t xml:space="preserve"> repita la inyección con otra pluma precargada.</w:t>
            </w:r>
          </w:p>
          <w:p w14:paraId="0B404BAA" w14:textId="77777777" w:rsidR="00047042" w:rsidRDefault="00047042" w:rsidP="00970CCE">
            <w:pPr>
              <w:rPr>
                <w:lang w:val="es-ES"/>
              </w:rPr>
            </w:pPr>
          </w:p>
        </w:tc>
      </w:tr>
    </w:tbl>
    <w:p w14:paraId="66817430" w14:textId="77777777" w:rsidR="00047042" w:rsidRPr="00AA43E1" w:rsidRDefault="00047042" w:rsidP="00047042">
      <w:pPr>
        <w:rPr>
          <w:lang w:val="es-ES"/>
        </w:rPr>
      </w:pPr>
    </w:p>
    <w:p w14:paraId="0F53484E" w14:textId="50E4013C" w:rsidR="00047042" w:rsidRPr="00AA43E1" w:rsidRDefault="005319AB" w:rsidP="00047042">
      <w:pPr>
        <w:keepNext/>
        <w:rPr>
          <w:b/>
          <w:bCs/>
          <w:lang w:val="es-ES"/>
        </w:rPr>
      </w:pPr>
      <w:r w:rsidRPr="00AA43E1">
        <w:rPr>
          <w:b/>
          <w:bCs/>
          <w:lang w:val="es-ES"/>
        </w:rPr>
        <w:lastRenderedPageBreak/>
        <w:t>Después de la inyección</w:t>
      </w:r>
    </w:p>
    <w:p w14:paraId="09099D46" w14:textId="77777777" w:rsidR="00047042" w:rsidRPr="00AA43E1" w:rsidRDefault="00047042" w:rsidP="00047042">
      <w:pPr>
        <w:keepNext/>
        <w:rPr>
          <w:b/>
          <w:bC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532A4" w:rsidRPr="00CD2050" w14:paraId="384D938C" w14:textId="77777777">
        <w:trPr>
          <w:cantSplit/>
        </w:trPr>
        <w:tc>
          <w:tcPr>
            <w:tcW w:w="9056" w:type="dxa"/>
            <w:gridSpan w:val="2"/>
          </w:tcPr>
          <w:p w14:paraId="49BC3954" w14:textId="36621B11" w:rsidR="005319AB" w:rsidRDefault="005319AB" w:rsidP="00003DCD">
            <w:pPr>
              <w:pStyle w:val="a4"/>
              <w:widowControl w:val="0"/>
              <w:numPr>
                <w:ilvl w:val="0"/>
                <w:numId w:val="81"/>
              </w:numPr>
              <w:ind w:left="426" w:hanging="471"/>
              <w:rPr>
                <w:b/>
              </w:rPr>
            </w:pPr>
            <w:r w:rsidRPr="008E79FB">
              <w:rPr>
                <w:b/>
              </w:rPr>
              <w:t>Cuidado del lugar de inyección</w:t>
            </w:r>
          </w:p>
          <w:p w14:paraId="54F01C36" w14:textId="77777777" w:rsidR="005319AB" w:rsidRDefault="005319AB">
            <w:pPr>
              <w:pStyle w:val="Default"/>
              <w:ind w:left="567" w:hanging="567"/>
              <w:rPr>
                <w:rFonts w:ascii="Times New Roman" w:hAnsi="Times New Roman" w:cs="Times New Roman"/>
                <w:sz w:val="22"/>
                <w:szCs w:val="22"/>
                <w:lang w:val="es-ES"/>
              </w:rPr>
            </w:pPr>
          </w:p>
          <w:p w14:paraId="1A773583" w14:textId="77777777" w:rsidR="005319AB" w:rsidRDefault="005319AB">
            <w:pPr>
              <w:pStyle w:val="a4"/>
              <w:widowControl w:val="0"/>
              <w:numPr>
                <w:ilvl w:val="0"/>
                <w:numId w:val="94"/>
              </w:numPr>
              <w:ind w:left="426"/>
              <w:rPr>
                <w:bCs/>
              </w:rPr>
            </w:pPr>
            <w:r>
              <w:rPr>
                <w:bCs/>
              </w:rPr>
              <w:t>En caso de sangrado leve, presione suavemente, sin frotar, sobre el lugar de inyección con un algodón o una gasa y coloque una tirita si es necesario.</w:t>
            </w:r>
          </w:p>
          <w:p w14:paraId="6A4C99A9" w14:textId="77777777" w:rsidR="005319AB" w:rsidRPr="008E79FB" w:rsidRDefault="005319AB" w:rsidP="00003DCD">
            <w:pPr>
              <w:pStyle w:val="a4"/>
              <w:keepNext/>
              <w:numPr>
                <w:ilvl w:val="0"/>
                <w:numId w:val="102"/>
              </w:numPr>
              <w:tabs>
                <w:tab w:val="left" w:pos="1122"/>
              </w:tabs>
              <w:suppressAutoHyphens/>
              <w:ind w:left="1124" w:hanging="562"/>
            </w:pPr>
            <w:r w:rsidRPr="008E79FB">
              <w:rPr>
                <w:b/>
                <w:bCs/>
              </w:rPr>
              <w:t>No</w:t>
            </w:r>
            <w:r w:rsidRPr="00003DCD">
              <w:rPr>
                <w:b/>
                <w:bCs/>
              </w:rPr>
              <w:t xml:space="preserve"> </w:t>
            </w:r>
            <w:r w:rsidRPr="008E79FB">
              <w:t>frote el lugar de inyección.</w:t>
            </w:r>
          </w:p>
          <w:p w14:paraId="7A5209C4" w14:textId="77777777" w:rsidR="00047042" w:rsidRDefault="00047042" w:rsidP="00970CCE">
            <w:pPr>
              <w:rPr>
                <w:lang w:val="es-ES"/>
              </w:rPr>
            </w:pPr>
          </w:p>
        </w:tc>
      </w:tr>
      <w:tr w:rsidR="004532A4" w:rsidRPr="00CD2050" w14:paraId="18BE6F90" w14:textId="77777777">
        <w:trPr>
          <w:cantSplit/>
        </w:trPr>
        <w:tc>
          <w:tcPr>
            <w:tcW w:w="3539" w:type="dxa"/>
          </w:tcPr>
          <w:p w14:paraId="132238B4" w14:textId="3F52395C" w:rsidR="00047042" w:rsidRDefault="000A73CA">
            <w:pPr>
              <w:suppressAutoHyphens/>
              <w:jc w:val="right"/>
              <w:rPr>
                <w:noProof/>
                <w:lang w:val="es-ES"/>
              </w:rPr>
            </w:pPr>
            <w:r>
              <w:rPr>
                <w:noProof/>
                <w:lang w:val="en-US" w:eastAsia="ko-KR"/>
              </w:rPr>
              <w:drawing>
                <wp:inline distT="0" distB="0" distL="0" distR="0" wp14:anchorId="70B73D54" wp14:editId="36C85ADA">
                  <wp:extent cx="2085975" cy="2562225"/>
                  <wp:effectExtent l="19050" t="19050" r="9525" b="9525"/>
                  <wp:docPr id="35"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5975" cy="2562225"/>
                          </a:xfrm>
                          <a:prstGeom prst="rect">
                            <a:avLst/>
                          </a:prstGeom>
                          <a:noFill/>
                          <a:ln w="9525" cmpd="sng">
                            <a:solidFill>
                              <a:srgbClr val="000000"/>
                            </a:solidFill>
                            <a:miter lim="800000"/>
                            <a:headEnd/>
                            <a:tailEnd/>
                          </a:ln>
                          <a:effectLst/>
                        </pic:spPr>
                      </pic:pic>
                    </a:graphicData>
                  </a:graphic>
                </wp:inline>
              </w:drawing>
            </w:r>
          </w:p>
          <w:p w14:paraId="22E618E0" w14:textId="57717423" w:rsidR="00047042" w:rsidRDefault="00047042">
            <w:pPr>
              <w:suppressAutoHyphens/>
              <w:jc w:val="right"/>
              <w:rPr>
                <w:b/>
                <w:bCs/>
                <w:noProof/>
                <w:lang w:val="es-ES"/>
              </w:rPr>
            </w:pPr>
            <w:r>
              <w:rPr>
                <w:b/>
                <w:bCs/>
                <w:noProof/>
                <w:lang w:val="es-ES"/>
              </w:rPr>
              <w:t>Figur</w:t>
            </w:r>
            <w:r w:rsidR="005319AB">
              <w:rPr>
                <w:b/>
                <w:bCs/>
                <w:noProof/>
                <w:lang w:val="es-ES"/>
              </w:rPr>
              <w:t>a</w:t>
            </w:r>
            <w:r>
              <w:rPr>
                <w:b/>
                <w:bCs/>
                <w:noProof/>
                <w:lang w:val="es-ES"/>
              </w:rPr>
              <w:t xml:space="preserve"> O</w:t>
            </w:r>
          </w:p>
        </w:tc>
        <w:tc>
          <w:tcPr>
            <w:tcW w:w="5517" w:type="dxa"/>
          </w:tcPr>
          <w:p w14:paraId="705507CA" w14:textId="5A061282" w:rsidR="00047042" w:rsidRDefault="00047042">
            <w:pPr>
              <w:pStyle w:val="a4"/>
              <w:widowControl w:val="0"/>
              <w:numPr>
                <w:ilvl w:val="0"/>
                <w:numId w:val="81"/>
              </w:numPr>
              <w:ind w:left="567" w:hanging="567"/>
              <w:rPr>
                <w:b/>
              </w:rPr>
            </w:pPr>
            <w:r>
              <w:rPr>
                <w:b/>
              </w:rPr>
              <w:t>D</w:t>
            </w:r>
            <w:r w:rsidR="001B15F3">
              <w:rPr>
                <w:b/>
              </w:rPr>
              <w:t>eseche</w:t>
            </w:r>
            <w:r>
              <w:rPr>
                <w:b/>
              </w:rPr>
              <w:t xml:space="preserve"> Avtozma.</w:t>
            </w:r>
          </w:p>
          <w:p w14:paraId="0918B5FD" w14:textId="77777777" w:rsidR="00047042" w:rsidRDefault="00047042">
            <w:pPr>
              <w:pStyle w:val="Default"/>
              <w:ind w:left="567" w:hanging="567"/>
              <w:rPr>
                <w:rFonts w:ascii="Times New Roman" w:hAnsi="Times New Roman" w:cs="Times New Roman"/>
                <w:sz w:val="22"/>
                <w:szCs w:val="22"/>
                <w:lang w:val="es-ES"/>
              </w:rPr>
            </w:pPr>
          </w:p>
          <w:p w14:paraId="140A6A14" w14:textId="0C68D7CA" w:rsidR="00047042" w:rsidRDefault="001B15F3" w:rsidP="00003DCD">
            <w:pPr>
              <w:pStyle w:val="a4"/>
              <w:widowControl w:val="0"/>
              <w:numPr>
                <w:ilvl w:val="0"/>
                <w:numId w:val="96"/>
              </w:numPr>
              <w:ind w:left="568" w:hanging="567"/>
              <w:rPr>
                <w:bCs/>
              </w:rPr>
            </w:pPr>
            <w:r>
              <w:rPr>
                <w:color w:val="231F20"/>
              </w:rPr>
              <w:t>Tire la pluma precargada utilizada al contenedor para objetos</w:t>
            </w:r>
            <w:r w:rsidR="00E85E04">
              <w:rPr>
                <w:color w:val="231F20"/>
              </w:rPr>
              <w:t xml:space="preserve"> punzantes</w:t>
            </w:r>
            <w:r>
              <w:rPr>
                <w:color w:val="231F20"/>
              </w:rPr>
              <w:t xml:space="preserve"> inmediatamente después de usarlos (</w:t>
            </w:r>
            <w:r w:rsidR="008E79FB">
              <w:rPr>
                <w:color w:val="231F20"/>
              </w:rPr>
              <w:t>ver</w:t>
            </w:r>
            <w:r>
              <w:rPr>
                <w:color w:val="231F20"/>
              </w:rPr>
              <w:t xml:space="preserve"> </w:t>
            </w:r>
            <w:r>
              <w:rPr>
                <w:b/>
                <w:color w:val="231F20"/>
              </w:rPr>
              <w:t>Figura O)</w:t>
            </w:r>
            <w:r>
              <w:rPr>
                <w:bCs/>
              </w:rPr>
              <w:t>.</w:t>
            </w:r>
          </w:p>
          <w:p w14:paraId="6E943976" w14:textId="77777777" w:rsidR="00047042" w:rsidRDefault="00047042">
            <w:pPr>
              <w:pStyle w:val="a4"/>
              <w:ind w:left="567" w:hanging="567"/>
              <w:rPr>
                <w:bCs/>
              </w:rPr>
            </w:pPr>
          </w:p>
          <w:p w14:paraId="476D468C" w14:textId="6D460A69" w:rsidR="00047042" w:rsidRDefault="00047042" w:rsidP="00003DCD">
            <w:pPr>
              <w:pStyle w:val="a4"/>
              <w:ind w:left="568"/>
              <w:rPr>
                <w:color w:val="231F20"/>
              </w:rPr>
            </w:pPr>
            <w:r>
              <w:rPr>
                <w:bCs/>
                <w:i/>
                <w:iCs/>
                <w:noProof/>
                <w:lang w:eastAsia="ko-KR"/>
              </w:rPr>
              <w:t>Not</w:t>
            </w:r>
            <w:r w:rsidR="001B15F3">
              <w:rPr>
                <w:bCs/>
                <w:i/>
                <w:iCs/>
                <w:noProof/>
                <w:lang w:eastAsia="ko-KR"/>
              </w:rPr>
              <w:t>a</w:t>
            </w:r>
            <w:r>
              <w:rPr>
                <w:bCs/>
                <w:noProof/>
                <w:lang w:eastAsia="ko-KR"/>
              </w:rPr>
              <w:t xml:space="preserve">: </w:t>
            </w:r>
            <w:r w:rsidR="001B15F3">
              <w:rPr>
                <w:color w:val="231F20"/>
              </w:rPr>
              <w:t>Si otra persona le administra la inyección, esta persona también debe tener cuidado al retirar la pluma precargada y desecharla para evitar lesiones por pinchazos accidentales e infecciones.</w:t>
            </w:r>
          </w:p>
          <w:p w14:paraId="06E93B34" w14:textId="77777777" w:rsidR="00DD379D" w:rsidRDefault="00DD379D">
            <w:pPr>
              <w:pStyle w:val="a4"/>
              <w:ind w:left="429"/>
              <w:rPr>
                <w:bCs/>
                <w:noProof/>
                <w:lang w:eastAsia="ko-KR"/>
              </w:rPr>
            </w:pPr>
          </w:p>
          <w:p w14:paraId="5122BE8B" w14:textId="77777777" w:rsidR="001B15F3" w:rsidRPr="0052363E" w:rsidRDefault="001B15F3" w:rsidP="00003DCD">
            <w:pPr>
              <w:pStyle w:val="a4"/>
              <w:keepNext/>
              <w:numPr>
                <w:ilvl w:val="0"/>
                <w:numId w:val="102"/>
              </w:numPr>
              <w:tabs>
                <w:tab w:val="left" w:pos="1122"/>
              </w:tabs>
              <w:suppressAutoHyphens/>
              <w:ind w:left="1124" w:hanging="562"/>
            </w:pPr>
            <w:r w:rsidRPr="0052363E">
              <w:rPr>
                <w:b/>
                <w:bCs/>
              </w:rPr>
              <w:t>No</w:t>
            </w:r>
            <w:r w:rsidRPr="0052363E">
              <w:t xml:space="preserve"> vuelva a utilizar la pluma precargada.</w:t>
            </w:r>
          </w:p>
          <w:p w14:paraId="3CF4ACC5" w14:textId="77777777" w:rsidR="001B15F3" w:rsidRPr="0052363E" w:rsidRDefault="001B15F3" w:rsidP="00003DCD">
            <w:pPr>
              <w:pStyle w:val="a4"/>
              <w:keepNext/>
              <w:numPr>
                <w:ilvl w:val="0"/>
                <w:numId w:val="102"/>
              </w:numPr>
              <w:tabs>
                <w:tab w:val="left" w:pos="1122"/>
              </w:tabs>
              <w:suppressAutoHyphens/>
              <w:ind w:left="1124" w:hanging="562"/>
            </w:pPr>
            <w:r w:rsidRPr="0052363E">
              <w:rPr>
                <w:b/>
                <w:bCs/>
              </w:rPr>
              <w:t>No</w:t>
            </w:r>
            <w:r w:rsidRPr="0052363E">
              <w:t xml:space="preserve"> intente volver a colocar el tapón de la pluma precargada.</w:t>
            </w:r>
          </w:p>
          <w:p w14:paraId="1194C5FB" w14:textId="513EFF47" w:rsidR="001B15F3" w:rsidRPr="0052363E" w:rsidRDefault="001B15F3" w:rsidP="00003DCD">
            <w:pPr>
              <w:pStyle w:val="a4"/>
              <w:keepNext/>
              <w:numPr>
                <w:ilvl w:val="0"/>
                <w:numId w:val="102"/>
              </w:numPr>
              <w:tabs>
                <w:tab w:val="left" w:pos="1122"/>
              </w:tabs>
              <w:suppressAutoHyphens/>
              <w:ind w:left="1124" w:hanging="562"/>
            </w:pPr>
            <w:r w:rsidRPr="0052363E">
              <w:rPr>
                <w:b/>
                <w:bCs/>
              </w:rPr>
              <w:t>No</w:t>
            </w:r>
            <w:r w:rsidRPr="0052363E">
              <w:t xml:space="preserve"> tire el </w:t>
            </w:r>
            <w:r w:rsidRPr="00003DCD">
              <w:t>contenedor para objetos</w:t>
            </w:r>
            <w:r w:rsidR="00E85E04" w:rsidRPr="00003DCD">
              <w:t xml:space="preserve"> punzantes</w:t>
            </w:r>
            <w:r w:rsidRPr="0052363E">
              <w:t xml:space="preserve"> usado a la basura.</w:t>
            </w:r>
          </w:p>
          <w:p w14:paraId="137BDB71" w14:textId="6325F1A3" w:rsidR="001B15F3" w:rsidRPr="0052363E" w:rsidRDefault="001B15F3" w:rsidP="00003DCD">
            <w:pPr>
              <w:pStyle w:val="a4"/>
              <w:keepNext/>
              <w:numPr>
                <w:ilvl w:val="0"/>
                <w:numId w:val="102"/>
              </w:numPr>
              <w:tabs>
                <w:tab w:val="left" w:pos="1122"/>
              </w:tabs>
              <w:suppressAutoHyphens/>
              <w:ind w:left="1124" w:hanging="562"/>
            </w:pPr>
            <w:r w:rsidRPr="0052363E">
              <w:rPr>
                <w:b/>
                <w:bCs/>
              </w:rPr>
              <w:t>No</w:t>
            </w:r>
            <w:r w:rsidRPr="00003DCD">
              <w:t xml:space="preserve"> </w:t>
            </w:r>
            <w:r w:rsidRPr="0052363E">
              <w:t xml:space="preserve">recicle el </w:t>
            </w:r>
            <w:r w:rsidRPr="00003DCD">
              <w:t>contenedor para objetos</w:t>
            </w:r>
            <w:r w:rsidR="00E85E04" w:rsidRPr="00003DCD">
              <w:t xml:space="preserve"> punzantes</w:t>
            </w:r>
            <w:r w:rsidRPr="00003DCD">
              <w:t xml:space="preserve"> usado.</w:t>
            </w:r>
          </w:p>
          <w:p w14:paraId="6C5C6249" w14:textId="33FBDA5C" w:rsidR="001B15F3" w:rsidRPr="0052363E" w:rsidRDefault="001B15F3" w:rsidP="00003DCD">
            <w:pPr>
              <w:pStyle w:val="a4"/>
              <w:keepNext/>
              <w:numPr>
                <w:ilvl w:val="0"/>
                <w:numId w:val="102"/>
              </w:numPr>
              <w:tabs>
                <w:tab w:val="left" w:pos="1122"/>
              </w:tabs>
              <w:suppressAutoHyphens/>
              <w:ind w:left="1124" w:hanging="562"/>
            </w:pPr>
            <w:r w:rsidRPr="0052363E">
              <w:t>Mantenga la pluma precargada de Avtozma y el contenedor para objetos</w:t>
            </w:r>
            <w:r w:rsidR="00E85E04" w:rsidRPr="0052363E">
              <w:t xml:space="preserve"> punzantes</w:t>
            </w:r>
            <w:r w:rsidRPr="0052363E">
              <w:t xml:space="preserve"> fuera del alcance de los niños. </w:t>
            </w:r>
          </w:p>
          <w:p w14:paraId="4DCBA67A" w14:textId="084E688C" w:rsidR="00047042" w:rsidRDefault="001B15F3" w:rsidP="00003DCD">
            <w:pPr>
              <w:pStyle w:val="a4"/>
              <w:keepNext/>
              <w:numPr>
                <w:ilvl w:val="0"/>
                <w:numId w:val="102"/>
              </w:numPr>
              <w:tabs>
                <w:tab w:val="left" w:pos="1122"/>
              </w:tabs>
              <w:suppressAutoHyphens/>
              <w:ind w:left="1124" w:hanging="562"/>
              <w:rPr>
                <w:bCs/>
              </w:rPr>
            </w:pPr>
            <w:r w:rsidRPr="0052363E">
              <w:t xml:space="preserve">Deseche el contenedor lleno según le indique su </w:t>
            </w:r>
            <w:r w:rsidR="0052363E" w:rsidRPr="0052363E">
              <w:t>profesional sanitario</w:t>
            </w:r>
            <w:r w:rsidRPr="0052363E">
              <w:t xml:space="preserve"> o farmacéutico. Si no dispone de un contenedor para objetos</w:t>
            </w:r>
            <w:r w:rsidR="00E85E04" w:rsidRPr="0052363E">
              <w:t xml:space="preserve"> punzantes</w:t>
            </w:r>
            <w:r w:rsidRPr="0052363E">
              <w:t>, puede utilizar un contenedor para residuos domésticos con cierre y resistente a pinchazos. La eliminación del medicamento no utilizado y de todos los materiales que hayan estado en contacto con él se realizará de acuerdo con la normativa local.</w:t>
            </w:r>
          </w:p>
        </w:tc>
      </w:tr>
      <w:tr w:rsidR="004532A4" w:rsidRPr="00CD2050" w14:paraId="01B3CFB7" w14:textId="77777777">
        <w:trPr>
          <w:cantSplit/>
        </w:trPr>
        <w:tc>
          <w:tcPr>
            <w:tcW w:w="9056" w:type="dxa"/>
            <w:gridSpan w:val="2"/>
          </w:tcPr>
          <w:p w14:paraId="1A166D28" w14:textId="693CF567" w:rsidR="005319AB" w:rsidRDefault="005319AB" w:rsidP="00003DCD">
            <w:pPr>
              <w:pStyle w:val="a4"/>
              <w:widowControl w:val="0"/>
              <w:numPr>
                <w:ilvl w:val="0"/>
                <w:numId w:val="81"/>
              </w:numPr>
              <w:ind w:hanging="471"/>
              <w:rPr>
                <w:b/>
              </w:rPr>
            </w:pPr>
            <w:r>
              <w:rPr>
                <w:b/>
              </w:rPr>
              <w:t>Anote la inyección.</w:t>
            </w:r>
          </w:p>
          <w:p w14:paraId="696666CE" w14:textId="77777777" w:rsidR="005319AB" w:rsidRDefault="005319AB">
            <w:pPr>
              <w:pStyle w:val="Default"/>
              <w:ind w:left="567" w:hanging="567"/>
              <w:rPr>
                <w:rFonts w:ascii="Times New Roman" w:hAnsi="Times New Roman" w:cs="Times New Roman"/>
                <w:sz w:val="22"/>
                <w:szCs w:val="22"/>
                <w:lang w:val="es-ES"/>
              </w:rPr>
            </w:pPr>
          </w:p>
          <w:p w14:paraId="1882CD6C" w14:textId="5965A4B2" w:rsidR="005319AB" w:rsidRPr="00AA43E1" w:rsidRDefault="005319AB">
            <w:pPr>
              <w:pStyle w:val="a4"/>
              <w:widowControl w:val="0"/>
              <w:numPr>
                <w:ilvl w:val="0"/>
                <w:numId w:val="95"/>
              </w:numPr>
              <w:ind w:left="426"/>
            </w:pPr>
            <w:r>
              <w:rPr>
                <w:bCs/>
              </w:rPr>
              <w:t xml:space="preserve">Anote la fecha, hora y el lugar específico del cuerpo donde se ha </w:t>
            </w:r>
            <w:r w:rsidR="002A3132">
              <w:rPr>
                <w:bCs/>
              </w:rPr>
              <w:t>administrado</w:t>
            </w:r>
            <w:r>
              <w:rPr>
                <w:bCs/>
              </w:rPr>
              <w:t xml:space="preserve"> la inyección.</w:t>
            </w:r>
          </w:p>
          <w:p w14:paraId="2F87A438" w14:textId="77777777" w:rsidR="00047042" w:rsidRDefault="00047042" w:rsidP="00970CCE">
            <w:pPr>
              <w:rPr>
                <w:lang w:val="es-ES"/>
              </w:rPr>
            </w:pPr>
          </w:p>
        </w:tc>
      </w:tr>
    </w:tbl>
    <w:p w14:paraId="14215F22" w14:textId="32685415" w:rsidR="00E1140A" w:rsidRPr="00AA43E1" w:rsidRDefault="00E1140A" w:rsidP="00C8358E">
      <w:pPr>
        <w:rPr>
          <w:b/>
          <w:lang w:val="es-ES"/>
        </w:rPr>
      </w:pPr>
      <w:bookmarkStart w:id="46" w:name="_PictureBullets"/>
      <w:bookmarkEnd w:id="46"/>
    </w:p>
    <w:sectPr w:rsidR="00E1140A" w:rsidRPr="00AA43E1" w:rsidSect="007B2017">
      <w:footerReference w:type="default" r:id="rId43"/>
      <w:pgSz w:w="11910"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5E2D0" w14:textId="77777777" w:rsidR="00AF2A34" w:rsidRDefault="00AF2A34">
      <w:r>
        <w:separator/>
      </w:r>
    </w:p>
  </w:endnote>
  <w:endnote w:type="continuationSeparator" w:id="0">
    <w:p w14:paraId="24526D66" w14:textId="77777777" w:rsidR="00AF2A34" w:rsidRDefault="00AF2A34">
      <w:r>
        <w:continuationSeparator/>
      </w:r>
    </w:p>
  </w:endnote>
  <w:endnote w:type="continuationNotice" w:id="1">
    <w:p w14:paraId="4E8DEC73" w14:textId="77777777" w:rsidR="00AF2A34" w:rsidRDefault="00AF2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75FE" w14:textId="2D3BD4E9" w:rsidR="00970CCE" w:rsidRDefault="00970CCE">
    <w:pPr>
      <w:pStyle w:val="a4"/>
      <w:spacing w:line="14" w:lineRule="auto"/>
      <w:ind w:left="0"/>
      <w:rPr>
        <w:sz w:val="20"/>
      </w:rPr>
    </w:pPr>
    <w:r>
      <w:rPr>
        <w:noProof/>
        <w:lang w:val="en-US" w:eastAsia="ko-KR"/>
      </w:rPr>
      <mc:AlternateContent>
        <mc:Choice Requires="wps">
          <w:drawing>
            <wp:anchor distT="0" distB="0" distL="0" distR="0" simplePos="0" relativeHeight="251658240" behindDoc="1" locked="0" layoutInCell="1" allowOverlap="1" wp14:anchorId="037A9E0C" wp14:editId="50A6E213">
              <wp:simplePos x="0" y="0"/>
              <wp:positionH relativeFrom="page">
                <wp:posOffset>3627120</wp:posOffset>
              </wp:positionH>
              <wp:positionV relativeFrom="page">
                <wp:posOffset>10097770</wp:posOffset>
              </wp:positionV>
              <wp:extent cx="258445" cy="139700"/>
              <wp:effectExtent l="0" t="0" r="0" b="0"/>
              <wp:wrapNone/>
              <wp:docPr id="14303842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6530C254" w14:textId="2835A14A" w:rsidR="00970CCE" w:rsidRDefault="00970CCE">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0F60EE">
                            <w:rPr>
                              <w:rFonts w:ascii="Arial"/>
                              <w:noProof/>
                              <w:spacing w:val="-5"/>
                              <w:sz w:val="16"/>
                            </w:rPr>
                            <w:t>2</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37A9E0C" id="_x0000_t202" coordsize="21600,21600" o:spt="202" path="m,l,21600r21600,l21600,xe">
              <v:stroke joinstyle="miter"/>
              <v:path gradientshapeok="t" o:connecttype="rect"/>
            </v:shapetype>
            <v:shape id="Text Box 1" o:spid="_x0000_s1082" type="#_x0000_t202" style="position:absolute;margin-left:285.6pt;margin-top:795.1pt;width:20.35pt;height:1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" filled="f" stroked="f">
              <v:textbox inset="0,0,0,0">
                <w:txbxContent>
                  <w:p w14:paraId="6530C254" w14:textId="2835A14A" w:rsidR="00970CCE" w:rsidRDefault="00970CCE">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0F60EE">
                      <w:rPr>
                        <w:rFonts w:ascii="Arial"/>
                        <w:noProof/>
                        <w:spacing w:val="-5"/>
                        <w:sz w:val="16"/>
                      </w:rPr>
                      <w:t>2</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0DA2B" w14:textId="77777777" w:rsidR="00AF2A34" w:rsidRDefault="00AF2A34">
      <w:r>
        <w:separator/>
      </w:r>
    </w:p>
  </w:footnote>
  <w:footnote w:type="continuationSeparator" w:id="0">
    <w:p w14:paraId="562A3433" w14:textId="77777777" w:rsidR="00AF2A34" w:rsidRDefault="00AF2A34">
      <w:r>
        <w:continuationSeparator/>
      </w:r>
    </w:p>
  </w:footnote>
  <w:footnote w:type="continuationNotice" w:id="1">
    <w:p w14:paraId="194B905D" w14:textId="77777777" w:rsidR="00AF2A34" w:rsidRDefault="00AF2A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5D8"/>
    <w:multiLevelType w:val="hybridMultilevel"/>
    <w:tmpl w:val="F9B42A1C"/>
    <w:lvl w:ilvl="0" w:tplc="F1B07910">
      <w:numFmt w:val="bullet"/>
      <w:lvlText w:val=""/>
      <w:lvlJc w:val="left"/>
      <w:pPr>
        <w:ind w:left="1365" w:hanging="567"/>
      </w:pPr>
      <w:rPr>
        <w:rFonts w:ascii="Symbol" w:eastAsia="Symbol" w:hAnsi="Symbol" w:cs="Symbol" w:hint="default"/>
        <w:b w:val="0"/>
        <w:bCs w:val="0"/>
        <w:i w:val="0"/>
        <w:iCs w:val="0"/>
        <w:spacing w:val="0"/>
        <w:w w:val="100"/>
        <w:sz w:val="22"/>
        <w:szCs w:val="22"/>
        <w:lang w:val="es-ES" w:eastAsia="en-US" w:bidi="ar-SA"/>
      </w:rPr>
    </w:lvl>
    <w:lvl w:ilvl="1" w:tplc="D27694F4">
      <w:numFmt w:val="bullet"/>
      <w:lvlText w:val="•"/>
      <w:lvlJc w:val="left"/>
      <w:pPr>
        <w:ind w:left="2286" w:hanging="567"/>
      </w:pPr>
      <w:rPr>
        <w:rFonts w:hint="default"/>
        <w:lang w:val="es-ES" w:eastAsia="en-US" w:bidi="ar-SA"/>
      </w:rPr>
    </w:lvl>
    <w:lvl w:ilvl="2" w:tplc="E82C6248">
      <w:numFmt w:val="bullet"/>
      <w:lvlText w:val="•"/>
      <w:lvlJc w:val="left"/>
      <w:pPr>
        <w:ind w:left="3213" w:hanging="567"/>
      </w:pPr>
      <w:rPr>
        <w:rFonts w:hint="default"/>
        <w:lang w:val="es-ES" w:eastAsia="en-US" w:bidi="ar-SA"/>
      </w:rPr>
    </w:lvl>
    <w:lvl w:ilvl="3" w:tplc="BE5EC8A2">
      <w:numFmt w:val="bullet"/>
      <w:lvlText w:val="•"/>
      <w:lvlJc w:val="left"/>
      <w:pPr>
        <w:ind w:left="4139" w:hanging="567"/>
      </w:pPr>
      <w:rPr>
        <w:rFonts w:hint="default"/>
        <w:lang w:val="es-ES" w:eastAsia="en-US" w:bidi="ar-SA"/>
      </w:rPr>
    </w:lvl>
    <w:lvl w:ilvl="4" w:tplc="69F2F970">
      <w:numFmt w:val="bullet"/>
      <w:lvlText w:val="•"/>
      <w:lvlJc w:val="left"/>
      <w:pPr>
        <w:ind w:left="5066" w:hanging="567"/>
      </w:pPr>
      <w:rPr>
        <w:rFonts w:hint="default"/>
        <w:lang w:val="es-ES" w:eastAsia="en-US" w:bidi="ar-SA"/>
      </w:rPr>
    </w:lvl>
    <w:lvl w:ilvl="5" w:tplc="EBC696DE">
      <w:numFmt w:val="bullet"/>
      <w:lvlText w:val="•"/>
      <w:lvlJc w:val="left"/>
      <w:pPr>
        <w:ind w:left="5993" w:hanging="567"/>
      </w:pPr>
      <w:rPr>
        <w:rFonts w:hint="default"/>
        <w:lang w:val="es-ES" w:eastAsia="en-US" w:bidi="ar-SA"/>
      </w:rPr>
    </w:lvl>
    <w:lvl w:ilvl="6" w:tplc="39A86FC6">
      <w:numFmt w:val="bullet"/>
      <w:lvlText w:val="•"/>
      <w:lvlJc w:val="left"/>
      <w:pPr>
        <w:ind w:left="6919" w:hanging="567"/>
      </w:pPr>
      <w:rPr>
        <w:rFonts w:hint="default"/>
        <w:lang w:val="es-ES" w:eastAsia="en-US" w:bidi="ar-SA"/>
      </w:rPr>
    </w:lvl>
    <w:lvl w:ilvl="7" w:tplc="8748652C">
      <w:numFmt w:val="bullet"/>
      <w:lvlText w:val="•"/>
      <w:lvlJc w:val="left"/>
      <w:pPr>
        <w:ind w:left="7846" w:hanging="567"/>
      </w:pPr>
      <w:rPr>
        <w:rFonts w:hint="default"/>
        <w:lang w:val="es-ES" w:eastAsia="en-US" w:bidi="ar-SA"/>
      </w:rPr>
    </w:lvl>
    <w:lvl w:ilvl="8" w:tplc="D082C1E8">
      <w:numFmt w:val="bullet"/>
      <w:lvlText w:val="•"/>
      <w:lvlJc w:val="left"/>
      <w:pPr>
        <w:ind w:left="8773" w:hanging="567"/>
      </w:pPr>
      <w:rPr>
        <w:rFonts w:hint="default"/>
        <w:lang w:val="es-ES" w:eastAsia="en-US" w:bidi="ar-SA"/>
      </w:rPr>
    </w:lvl>
  </w:abstractNum>
  <w:abstractNum w:abstractNumId="1" w15:restartNumberingAfterBreak="0">
    <w:nsid w:val="01694F58"/>
    <w:multiLevelType w:val="hybridMultilevel"/>
    <w:tmpl w:val="5E567C00"/>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2" w15:restartNumberingAfterBreak="0">
    <w:nsid w:val="021D2E9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028E1EED"/>
    <w:multiLevelType w:val="hybridMultilevel"/>
    <w:tmpl w:val="D7AC980E"/>
    <w:lvl w:ilvl="0" w:tplc="EE167B40">
      <w:start w:val="6"/>
      <w:numFmt w:val="bullet"/>
      <w:lvlText w:val="•"/>
      <w:lvlJc w:val="left"/>
      <w:pPr>
        <w:ind w:left="1080" w:hanging="720"/>
      </w:pPr>
      <w:rPr>
        <w:rFonts w:ascii="Times New Roman" w:eastAsia="Arial"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00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 w15:restartNumberingAfterBreak="0">
    <w:nsid w:val="06272F79"/>
    <w:multiLevelType w:val="multilevel"/>
    <w:tmpl w:val="01F20730"/>
    <w:lvl w:ilvl="0">
      <w:start w:val="1"/>
      <w:numFmt w:val="decimal"/>
      <w:lvlText w:val="%1."/>
      <w:lvlJc w:val="left"/>
      <w:pPr>
        <w:ind w:left="1364" w:hanging="567"/>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1364" w:hanging="567"/>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1158" w:hanging="360"/>
      </w:pPr>
      <w:rPr>
        <w:rFonts w:ascii="Times New Roman" w:eastAsia="Times New Roman" w:hAnsi="Times New Roman" w:cs="Times New Roman" w:hint="default"/>
        <w:b w:val="0"/>
        <w:bCs w:val="0"/>
        <w:i w:val="0"/>
        <w:iCs w:val="0"/>
        <w:spacing w:val="0"/>
        <w:w w:val="100"/>
        <w:sz w:val="28"/>
        <w:szCs w:val="28"/>
        <w:lang w:val="es-ES" w:eastAsia="en-US" w:bidi="ar-SA"/>
      </w:rPr>
    </w:lvl>
    <w:lvl w:ilvl="3">
      <w:numFmt w:val="bullet"/>
      <w:lvlText w:val="•"/>
      <w:lvlJc w:val="left"/>
      <w:pPr>
        <w:ind w:left="3419" w:hanging="360"/>
      </w:pPr>
      <w:rPr>
        <w:rFonts w:hint="default"/>
        <w:lang w:val="es-ES" w:eastAsia="en-US" w:bidi="ar-SA"/>
      </w:rPr>
    </w:lvl>
    <w:lvl w:ilvl="4">
      <w:numFmt w:val="bullet"/>
      <w:lvlText w:val="•"/>
      <w:lvlJc w:val="left"/>
      <w:pPr>
        <w:ind w:left="4448" w:hanging="360"/>
      </w:pPr>
      <w:rPr>
        <w:rFonts w:hint="default"/>
        <w:lang w:val="es-ES" w:eastAsia="en-US" w:bidi="ar-SA"/>
      </w:rPr>
    </w:lvl>
    <w:lvl w:ilvl="5">
      <w:numFmt w:val="bullet"/>
      <w:lvlText w:val="•"/>
      <w:lvlJc w:val="left"/>
      <w:pPr>
        <w:ind w:left="5478" w:hanging="360"/>
      </w:pPr>
      <w:rPr>
        <w:rFonts w:hint="default"/>
        <w:lang w:val="es-ES" w:eastAsia="en-US" w:bidi="ar-SA"/>
      </w:rPr>
    </w:lvl>
    <w:lvl w:ilvl="6">
      <w:numFmt w:val="bullet"/>
      <w:lvlText w:val="•"/>
      <w:lvlJc w:val="left"/>
      <w:pPr>
        <w:ind w:left="6508" w:hanging="360"/>
      </w:pPr>
      <w:rPr>
        <w:rFonts w:hint="default"/>
        <w:lang w:val="es-ES" w:eastAsia="en-US" w:bidi="ar-SA"/>
      </w:rPr>
    </w:lvl>
    <w:lvl w:ilvl="7">
      <w:numFmt w:val="bullet"/>
      <w:lvlText w:val="•"/>
      <w:lvlJc w:val="left"/>
      <w:pPr>
        <w:ind w:left="7537" w:hanging="360"/>
      </w:pPr>
      <w:rPr>
        <w:rFonts w:hint="default"/>
        <w:lang w:val="es-ES" w:eastAsia="en-US" w:bidi="ar-SA"/>
      </w:rPr>
    </w:lvl>
    <w:lvl w:ilvl="8">
      <w:numFmt w:val="bullet"/>
      <w:lvlText w:val="•"/>
      <w:lvlJc w:val="left"/>
      <w:pPr>
        <w:ind w:left="8567" w:hanging="360"/>
      </w:pPr>
      <w:rPr>
        <w:rFonts w:hint="default"/>
        <w:lang w:val="es-ES" w:eastAsia="en-US" w:bidi="ar-SA"/>
      </w:rPr>
    </w:lvl>
  </w:abstractNum>
  <w:abstractNum w:abstractNumId="7" w15:restartNumberingAfterBreak="0">
    <w:nsid w:val="08F25EF1"/>
    <w:multiLevelType w:val="hybridMultilevel"/>
    <w:tmpl w:val="6C8EF622"/>
    <w:lvl w:ilvl="0" w:tplc="50460A6A">
      <w:start w:val="1"/>
      <w:numFmt w:val="bullet"/>
      <w:lvlText w:val=""/>
      <w:lvlJc w:val="left"/>
      <w:pPr>
        <w:ind w:left="1080" w:hanging="720"/>
      </w:pPr>
      <w:rPr>
        <w:rFonts w:ascii="Symbol" w:hAnsi="Symbol" w:cs="Symbol" w:hint="default"/>
        <w:color w:val="auto"/>
        <w:u w:color="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 w15:restartNumberingAfterBreak="0">
    <w:nsid w:val="0A214B52"/>
    <w:multiLevelType w:val="hybridMultilevel"/>
    <w:tmpl w:val="9DB4B2F8"/>
    <w:lvl w:ilvl="0" w:tplc="E4BA3594">
      <w:numFmt w:val="bullet"/>
      <w:lvlText w:val=""/>
      <w:lvlJc w:val="left"/>
      <w:pPr>
        <w:ind w:left="930" w:hanging="570"/>
      </w:pPr>
      <w:rPr>
        <w:rFonts w:ascii="Symbol" w:eastAsia="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64C65"/>
    <w:multiLevelType w:val="hybridMultilevel"/>
    <w:tmpl w:val="1872141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D7383A"/>
    <w:multiLevelType w:val="hybridMultilevel"/>
    <w:tmpl w:val="A6D6F3B8"/>
    <w:lvl w:ilvl="0" w:tplc="71BCC408">
      <w:numFmt w:val="bullet"/>
      <w:lvlText w:val=""/>
      <w:lvlJc w:val="left"/>
      <w:pPr>
        <w:ind w:left="1156" w:hanging="358"/>
      </w:pPr>
      <w:rPr>
        <w:rFonts w:ascii="Symbol" w:eastAsia="Symbol" w:hAnsi="Symbol" w:cs="Symbol" w:hint="default"/>
        <w:b w:val="0"/>
        <w:bCs w:val="0"/>
        <w:i w:val="0"/>
        <w:iCs w:val="0"/>
        <w:spacing w:val="0"/>
        <w:w w:val="100"/>
        <w:sz w:val="22"/>
        <w:szCs w:val="22"/>
        <w:lang w:val="es-ES" w:eastAsia="en-US" w:bidi="ar-SA"/>
      </w:rPr>
    </w:lvl>
    <w:lvl w:ilvl="1" w:tplc="00C8617A">
      <w:numFmt w:val="bullet"/>
      <w:lvlText w:val=""/>
      <w:lvlJc w:val="left"/>
      <w:pPr>
        <w:ind w:left="1792" w:hanging="286"/>
      </w:pPr>
      <w:rPr>
        <w:rFonts w:ascii="Symbol" w:eastAsia="Symbol" w:hAnsi="Symbol" w:cs="Symbol" w:hint="default"/>
        <w:b w:val="0"/>
        <w:bCs w:val="0"/>
        <w:i w:val="0"/>
        <w:iCs w:val="0"/>
        <w:spacing w:val="0"/>
        <w:w w:val="100"/>
        <w:sz w:val="22"/>
        <w:szCs w:val="22"/>
        <w:lang w:val="es-ES" w:eastAsia="en-US" w:bidi="ar-SA"/>
      </w:rPr>
    </w:lvl>
    <w:lvl w:ilvl="2" w:tplc="DAEC3858">
      <w:numFmt w:val="bullet"/>
      <w:lvlText w:val="•"/>
      <w:lvlJc w:val="left"/>
      <w:pPr>
        <w:ind w:left="1800" w:hanging="286"/>
      </w:pPr>
      <w:rPr>
        <w:rFonts w:hint="default"/>
        <w:lang w:val="es-ES" w:eastAsia="en-US" w:bidi="ar-SA"/>
      </w:rPr>
    </w:lvl>
    <w:lvl w:ilvl="3" w:tplc="D1A0A43A">
      <w:numFmt w:val="bullet"/>
      <w:lvlText w:val="•"/>
      <w:lvlJc w:val="left"/>
      <w:pPr>
        <w:ind w:left="2903" w:hanging="286"/>
      </w:pPr>
      <w:rPr>
        <w:rFonts w:hint="default"/>
        <w:lang w:val="es-ES" w:eastAsia="en-US" w:bidi="ar-SA"/>
      </w:rPr>
    </w:lvl>
    <w:lvl w:ilvl="4" w:tplc="E74E4CA8">
      <w:numFmt w:val="bullet"/>
      <w:lvlText w:val="•"/>
      <w:lvlJc w:val="left"/>
      <w:pPr>
        <w:ind w:left="4006" w:hanging="286"/>
      </w:pPr>
      <w:rPr>
        <w:rFonts w:hint="default"/>
        <w:lang w:val="es-ES" w:eastAsia="en-US" w:bidi="ar-SA"/>
      </w:rPr>
    </w:lvl>
    <w:lvl w:ilvl="5" w:tplc="52BC62CA">
      <w:numFmt w:val="bullet"/>
      <w:lvlText w:val="•"/>
      <w:lvlJc w:val="left"/>
      <w:pPr>
        <w:ind w:left="5109" w:hanging="286"/>
      </w:pPr>
      <w:rPr>
        <w:rFonts w:hint="default"/>
        <w:lang w:val="es-ES" w:eastAsia="en-US" w:bidi="ar-SA"/>
      </w:rPr>
    </w:lvl>
    <w:lvl w:ilvl="6" w:tplc="633A0CF0">
      <w:numFmt w:val="bullet"/>
      <w:lvlText w:val="•"/>
      <w:lvlJc w:val="left"/>
      <w:pPr>
        <w:ind w:left="6213" w:hanging="286"/>
      </w:pPr>
      <w:rPr>
        <w:rFonts w:hint="default"/>
        <w:lang w:val="es-ES" w:eastAsia="en-US" w:bidi="ar-SA"/>
      </w:rPr>
    </w:lvl>
    <w:lvl w:ilvl="7" w:tplc="AA62EF74">
      <w:numFmt w:val="bullet"/>
      <w:lvlText w:val="•"/>
      <w:lvlJc w:val="left"/>
      <w:pPr>
        <w:ind w:left="7316" w:hanging="286"/>
      </w:pPr>
      <w:rPr>
        <w:rFonts w:hint="default"/>
        <w:lang w:val="es-ES" w:eastAsia="en-US" w:bidi="ar-SA"/>
      </w:rPr>
    </w:lvl>
    <w:lvl w:ilvl="8" w:tplc="EC5078BC">
      <w:numFmt w:val="bullet"/>
      <w:lvlText w:val="•"/>
      <w:lvlJc w:val="left"/>
      <w:pPr>
        <w:ind w:left="8419" w:hanging="286"/>
      </w:pPr>
      <w:rPr>
        <w:rFonts w:hint="default"/>
        <w:lang w:val="es-ES" w:eastAsia="en-US" w:bidi="ar-SA"/>
      </w:rPr>
    </w:lvl>
  </w:abstractNum>
  <w:abstractNum w:abstractNumId="12" w15:restartNumberingAfterBreak="0">
    <w:nsid w:val="0E5341C9"/>
    <w:multiLevelType w:val="hybridMultilevel"/>
    <w:tmpl w:val="3F1208AC"/>
    <w:lvl w:ilvl="0" w:tplc="0C487F7E">
      <w:start w:val="1"/>
      <w:numFmt w:val="bullet"/>
      <w:pStyle w:val="a"/>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F4367"/>
    <w:multiLevelType w:val="hybridMultilevel"/>
    <w:tmpl w:val="3780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908B1"/>
    <w:multiLevelType w:val="hybridMultilevel"/>
    <w:tmpl w:val="63B47082"/>
    <w:lvl w:ilvl="0" w:tplc="9092DD58">
      <w:start w:val="1"/>
      <w:numFmt w:val="bullet"/>
      <w:lvlText w:val="-"/>
      <w:lvlJc w:val="left"/>
      <w:pPr>
        <w:ind w:left="2421" w:hanging="360"/>
      </w:pPr>
      <w:rPr>
        <w:rFonts w:ascii="Myriad Pro" w:hAnsi="Myriad Pro"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6" w15:restartNumberingAfterBreak="0">
    <w:nsid w:val="140F3410"/>
    <w:multiLevelType w:val="hybridMultilevel"/>
    <w:tmpl w:val="096828C2"/>
    <w:lvl w:ilvl="0" w:tplc="E2D45CE4">
      <w:start w:val="1"/>
      <w:numFmt w:val="decimal"/>
      <w:lvlText w:val="%1."/>
      <w:lvlJc w:val="left"/>
      <w:pPr>
        <w:ind w:left="1360" w:hanging="562"/>
      </w:pPr>
      <w:rPr>
        <w:rFonts w:ascii="Times New Roman" w:eastAsia="Times New Roman" w:hAnsi="Times New Roman" w:cs="Times New Roman" w:hint="default"/>
        <w:b/>
        <w:bCs/>
        <w:i w:val="0"/>
        <w:iCs w:val="0"/>
        <w:spacing w:val="0"/>
        <w:w w:val="100"/>
        <w:sz w:val="22"/>
        <w:szCs w:val="22"/>
        <w:lang w:val="es-ES" w:eastAsia="en-US" w:bidi="ar-SA"/>
      </w:rPr>
    </w:lvl>
    <w:lvl w:ilvl="1" w:tplc="F8E614B2">
      <w:numFmt w:val="bullet"/>
      <w:lvlText w:val=""/>
      <w:lvlJc w:val="left"/>
      <w:pPr>
        <w:ind w:left="1365" w:hanging="567"/>
      </w:pPr>
      <w:rPr>
        <w:rFonts w:ascii="Symbol" w:eastAsia="Symbol" w:hAnsi="Symbol" w:cs="Symbol" w:hint="default"/>
        <w:b w:val="0"/>
        <w:bCs w:val="0"/>
        <w:i w:val="0"/>
        <w:iCs w:val="0"/>
        <w:spacing w:val="0"/>
        <w:w w:val="100"/>
        <w:sz w:val="22"/>
        <w:szCs w:val="22"/>
        <w:lang w:val="es-ES" w:eastAsia="en-US" w:bidi="ar-SA"/>
      </w:rPr>
    </w:lvl>
    <w:lvl w:ilvl="2" w:tplc="6E5AE10E">
      <w:numFmt w:val="bullet"/>
      <w:lvlText w:val=""/>
      <w:lvlJc w:val="left"/>
      <w:pPr>
        <w:ind w:left="1511" w:hanging="356"/>
      </w:pPr>
      <w:rPr>
        <w:rFonts w:ascii="Symbol" w:eastAsia="Symbol" w:hAnsi="Symbol" w:cs="Symbol" w:hint="default"/>
        <w:spacing w:val="0"/>
        <w:w w:val="100"/>
        <w:lang w:val="es-ES" w:eastAsia="en-US" w:bidi="ar-SA"/>
      </w:rPr>
    </w:lvl>
    <w:lvl w:ilvl="3" w:tplc="83420A9A">
      <w:numFmt w:val="bullet"/>
      <w:lvlText w:val="•"/>
      <w:lvlJc w:val="left"/>
      <w:pPr>
        <w:ind w:left="3543" w:hanging="356"/>
      </w:pPr>
      <w:rPr>
        <w:rFonts w:hint="default"/>
        <w:lang w:val="es-ES" w:eastAsia="en-US" w:bidi="ar-SA"/>
      </w:rPr>
    </w:lvl>
    <w:lvl w:ilvl="4" w:tplc="35486A4E">
      <w:numFmt w:val="bullet"/>
      <w:lvlText w:val="•"/>
      <w:lvlJc w:val="left"/>
      <w:pPr>
        <w:ind w:left="4555" w:hanging="356"/>
      </w:pPr>
      <w:rPr>
        <w:rFonts w:hint="default"/>
        <w:lang w:val="es-ES" w:eastAsia="en-US" w:bidi="ar-SA"/>
      </w:rPr>
    </w:lvl>
    <w:lvl w:ilvl="5" w:tplc="9544BF6A">
      <w:numFmt w:val="bullet"/>
      <w:lvlText w:val="•"/>
      <w:lvlJc w:val="left"/>
      <w:pPr>
        <w:ind w:left="5567" w:hanging="356"/>
      </w:pPr>
      <w:rPr>
        <w:rFonts w:hint="default"/>
        <w:lang w:val="es-ES" w:eastAsia="en-US" w:bidi="ar-SA"/>
      </w:rPr>
    </w:lvl>
    <w:lvl w:ilvl="6" w:tplc="00004948">
      <w:numFmt w:val="bullet"/>
      <w:lvlText w:val="•"/>
      <w:lvlJc w:val="left"/>
      <w:pPr>
        <w:ind w:left="6579" w:hanging="356"/>
      </w:pPr>
      <w:rPr>
        <w:rFonts w:hint="default"/>
        <w:lang w:val="es-ES" w:eastAsia="en-US" w:bidi="ar-SA"/>
      </w:rPr>
    </w:lvl>
    <w:lvl w:ilvl="7" w:tplc="9F527934">
      <w:numFmt w:val="bullet"/>
      <w:lvlText w:val="•"/>
      <w:lvlJc w:val="left"/>
      <w:pPr>
        <w:ind w:left="7590" w:hanging="356"/>
      </w:pPr>
      <w:rPr>
        <w:rFonts w:hint="default"/>
        <w:lang w:val="es-ES" w:eastAsia="en-US" w:bidi="ar-SA"/>
      </w:rPr>
    </w:lvl>
    <w:lvl w:ilvl="8" w:tplc="4E2C84B8">
      <w:numFmt w:val="bullet"/>
      <w:lvlText w:val="•"/>
      <w:lvlJc w:val="left"/>
      <w:pPr>
        <w:ind w:left="8602" w:hanging="356"/>
      </w:pPr>
      <w:rPr>
        <w:rFonts w:hint="default"/>
        <w:lang w:val="es-ES" w:eastAsia="en-US" w:bidi="ar-SA"/>
      </w:rPr>
    </w:lvl>
  </w:abstractNum>
  <w:abstractNum w:abstractNumId="17" w15:restartNumberingAfterBreak="0">
    <w:nsid w:val="169037C4"/>
    <w:multiLevelType w:val="hybridMultilevel"/>
    <w:tmpl w:val="22601BAE"/>
    <w:lvl w:ilvl="0" w:tplc="29EE14A6">
      <w:start w:val="1"/>
      <w:numFmt w:val="decimal"/>
      <w:lvlText w:val="%1."/>
      <w:lvlJc w:val="left"/>
      <w:pPr>
        <w:ind w:left="1360" w:hanging="562"/>
      </w:pPr>
      <w:rPr>
        <w:rFonts w:ascii="Times New Roman" w:eastAsia="Times New Roman" w:hAnsi="Times New Roman" w:cs="Times New Roman" w:hint="default"/>
        <w:b/>
        <w:bCs/>
        <w:i w:val="0"/>
        <w:iCs w:val="0"/>
        <w:spacing w:val="0"/>
        <w:w w:val="100"/>
        <w:sz w:val="22"/>
        <w:szCs w:val="22"/>
        <w:lang w:val="es-ES" w:eastAsia="en-US" w:bidi="ar-SA"/>
      </w:rPr>
    </w:lvl>
    <w:lvl w:ilvl="1" w:tplc="879C08FC">
      <w:numFmt w:val="bullet"/>
      <w:lvlText w:val=""/>
      <w:lvlJc w:val="left"/>
      <w:pPr>
        <w:ind w:left="1364" w:hanging="567"/>
      </w:pPr>
      <w:rPr>
        <w:rFonts w:ascii="Symbol" w:eastAsia="Symbol" w:hAnsi="Symbol" w:cs="Symbol" w:hint="default"/>
        <w:spacing w:val="0"/>
        <w:w w:val="100"/>
        <w:lang w:val="es-ES" w:eastAsia="en-US" w:bidi="ar-SA"/>
      </w:rPr>
    </w:lvl>
    <w:lvl w:ilvl="2" w:tplc="F934F914">
      <w:numFmt w:val="bullet"/>
      <w:lvlText w:val="•"/>
      <w:lvlJc w:val="left"/>
      <w:pPr>
        <w:ind w:left="1500" w:hanging="567"/>
      </w:pPr>
      <w:rPr>
        <w:rFonts w:hint="default"/>
        <w:lang w:val="es-ES" w:eastAsia="en-US" w:bidi="ar-SA"/>
      </w:rPr>
    </w:lvl>
    <w:lvl w:ilvl="3" w:tplc="039844B0">
      <w:numFmt w:val="bullet"/>
      <w:lvlText w:val="•"/>
      <w:lvlJc w:val="left"/>
      <w:pPr>
        <w:ind w:left="2640" w:hanging="567"/>
      </w:pPr>
      <w:rPr>
        <w:rFonts w:hint="default"/>
        <w:lang w:val="es-ES" w:eastAsia="en-US" w:bidi="ar-SA"/>
      </w:rPr>
    </w:lvl>
    <w:lvl w:ilvl="4" w:tplc="91945358">
      <w:numFmt w:val="bullet"/>
      <w:lvlText w:val="•"/>
      <w:lvlJc w:val="left"/>
      <w:pPr>
        <w:ind w:left="3781" w:hanging="567"/>
      </w:pPr>
      <w:rPr>
        <w:rFonts w:hint="default"/>
        <w:lang w:val="es-ES" w:eastAsia="en-US" w:bidi="ar-SA"/>
      </w:rPr>
    </w:lvl>
    <w:lvl w:ilvl="5" w:tplc="AB3A6B12">
      <w:numFmt w:val="bullet"/>
      <w:lvlText w:val="•"/>
      <w:lvlJc w:val="left"/>
      <w:pPr>
        <w:ind w:left="4922" w:hanging="567"/>
      </w:pPr>
      <w:rPr>
        <w:rFonts w:hint="default"/>
        <w:lang w:val="es-ES" w:eastAsia="en-US" w:bidi="ar-SA"/>
      </w:rPr>
    </w:lvl>
    <w:lvl w:ilvl="6" w:tplc="1472A508">
      <w:numFmt w:val="bullet"/>
      <w:lvlText w:val="•"/>
      <w:lvlJc w:val="left"/>
      <w:pPr>
        <w:ind w:left="6063" w:hanging="567"/>
      </w:pPr>
      <w:rPr>
        <w:rFonts w:hint="default"/>
        <w:lang w:val="es-ES" w:eastAsia="en-US" w:bidi="ar-SA"/>
      </w:rPr>
    </w:lvl>
    <w:lvl w:ilvl="7" w:tplc="D630AFDE">
      <w:numFmt w:val="bullet"/>
      <w:lvlText w:val="•"/>
      <w:lvlJc w:val="left"/>
      <w:pPr>
        <w:ind w:left="7204" w:hanging="567"/>
      </w:pPr>
      <w:rPr>
        <w:rFonts w:hint="default"/>
        <w:lang w:val="es-ES" w:eastAsia="en-US" w:bidi="ar-SA"/>
      </w:rPr>
    </w:lvl>
    <w:lvl w:ilvl="8" w:tplc="71E60854">
      <w:numFmt w:val="bullet"/>
      <w:lvlText w:val="•"/>
      <w:lvlJc w:val="left"/>
      <w:pPr>
        <w:ind w:left="8344" w:hanging="567"/>
      </w:pPr>
      <w:rPr>
        <w:rFonts w:hint="default"/>
        <w:lang w:val="es-ES" w:eastAsia="en-US" w:bidi="ar-SA"/>
      </w:rPr>
    </w:lvl>
  </w:abstractNum>
  <w:abstractNum w:abstractNumId="18" w15:restartNumberingAfterBreak="0">
    <w:nsid w:val="175E282C"/>
    <w:multiLevelType w:val="hybridMultilevel"/>
    <w:tmpl w:val="94AAA956"/>
    <w:lvl w:ilvl="0" w:tplc="04090001">
      <w:start w:val="1"/>
      <w:numFmt w:val="bullet"/>
      <w:lvlText w:val=""/>
      <w:lvlJc w:val="left"/>
      <w:pPr>
        <w:ind w:left="154" w:hanging="360"/>
      </w:pPr>
      <w:rPr>
        <w:rFonts w:ascii="Symbol" w:hAnsi="Symbol" w:hint="default"/>
      </w:rPr>
    </w:lvl>
    <w:lvl w:ilvl="1" w:tplc="04090003" w:tentative="1">
      <w:start w:val="1"/>
      <w:numFmt w:val="bullet"/>
      <w:lvlText w:val="o"/>
      <w:lvlJc w:val="left"/>
      <w:pPr>
        <w:ind w:left="874" w:hanging="360"/>
      </w:pPr>
      <w:rPr>
        <w:rFonts w:ascii="Courier New" w:hAnsi="Courier New" w:cs="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cs="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cs="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19"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1" w15:restartNumberingAfterBreak="0">
    <w:nsid w:val="1C546B68"/>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2" w15:restartNumberingAfterBreak="0">
    <w:nsid w:val="1D002D2F"/>
    <w:multiLevelType w:val="hybridMultilevel"/>
    <w:tmpl w:val="55A04C50"/>
    <w:lvl w:ilvl="0" w:tplc="12720722">
      <w:numFmt w:val="bullet"/>
      <w:lvlText w:val=""/>
      <w:lvlJc w:val="left"/>
      <w:pPr>
        <w:ind w:left="1360" w:hanging="562"/>
      </w:pPr>
      <w:rPr>
        <w:rFonts w:ascii="Symbol" w:eastAsia="Symbol" w:hAnsi="Symbol" w:cs="Symbol" w:hint="default"/>
        <w:b w:val="0"/>
        <w:bCs w:val="0"/>
        <w:i w:val="0"/>
        <w:iCs w:val="0"/>
        <w:spacing w:val="0"/>
        <w:w w:val="100"/>
        <w:sz w:val="22"/>
        <w:szCs w:val="22"/>
        <w:lang w:val="es-ES" w:eastAsia="en-US" w:bidi="ar-SA"/>
      </w:rPr>
    </w:lvl>
    <w:lvl w:ilvl="1" w:tplc="E11EF020">
      <w:numFmt w:val="bullet"/>
      <w:lvlText w:val=""/>
      <w:lvlJc w:val="left"/>
      <w:pPr>
        <w:ind w:left="1505" w:hanging="351"/>
      </w:pPr>
      <w:rPr>
        <w:rFonts w:ascii="Symbol" w:eastAsia="Symbol" w:hAnsi="Symbol" w:cs="Symbol" w:hint="default"/>
        <w:b w:val="0"/>
        <w:bCs w:val="0"/>
        <w:i w:val="0"/>
        <w:iCs w:val="0"/>
        <w:spacing w:val="0"/>
        <w:w w:val="100"/>
        <w:sz w:val="22"/>
        <w:szCs w:val="22"/>
        <w:lang w:val="es-ES" w:eastAsia="en-US" w:bidi="ar-SA"/>
      </w:rPr>
    </w:lvl>
    <w:lvl w:ilvl="2" w:tplc="8DB84142">
      <w:numFmt w:val="bullet"/>
      <w:lvlText w:val="•"/>
      <w:lvlJc w:val="left"/>
      <w:pPr>
        <w:ind w:left="2514" w:hanging="351"/>
      </w:pPr>
      <w:rPr>
        <w:rFonts w:hint="default"/>
        <w:lang w:val="es-ES" w:eastAsia="en-US" w:bidi="ar-SA"/>
      </w:rPr>
    </w:lvl>
    <w:lvl w:ilvl="3" w:tplc="F7D2D7E2">
      <w:numFmt w:val="bullet"/>
      <w:lvlText w:val="•"/>
      <w:lvlJc w:val="left"/>
      <w:pPr>
        <w:ind w:left="3528" w:hanging="351"/>
      </w:pPr>
      <w:rPr>
        <w:rFonts w:hint="default"/>
        <w:lang w:val="es-ES" w:eastAsia="en-US" w:bidi="ar-SA"/>
      </w:rPr>
    </w:lvl>
    <w:lvl w:ilvl="4" w:tplc="89A64130">
      <w:numFmt w:val="bullet"/>
      <w:lvlText w:val="•"/>
      <w:lvlJc w:val="left"/>
      <w:pPr>
        <w:ind w:left="4542" w:hanging="351"/>
      </w:pPr>
      <w:rPr>
        <w:rFonts w:hint="default"/>
        <w:lang w:val="es-ES" w:eastAsia="en-US" w:bidi="ar-SA"/>
      </w:rPr>
    </w:lvl>
    <w:lvl w:ilvl="5" w:tplc="29089CA2">
      <w:numFmt w:val="bullet"/>
      <w:lvlText w:val="•"/>
      <w:lvlJc w:val="left"/>
      <w:pPr>
        <w:ind w:left="5556" w:hanging="351"/>
      </w:pPr>
      <w:rPr>
        <w:rFonts w:hint="default"/>
        <w:lang w:val="es-ES" w:eastAsia="en-US" w:bidi="ar-SA"/>
      </w:rPr>
    </w:lvl>
    <w:lvl w:ilvl="6" w:tplc="69C652CE">
      <w:numFmt w:val="bullet"/>
      <w:lvlText w:val="•"/>
      <w:lvlJc w:val="left"/>
      <w:pPr>
        <w:ind w:left="6570" w:hanging="351"/>
      </w:pPr>
      <w:rPr>
        <w:rFonts w:hint="default"/>
        <w:lang w:val="es-ES" w:eastAsia="en-US" w:bidi="ar-SA"/>
      </w:rPr>
    </w:lvl>
    <w:lvl w:ilvl="7" w:tplc="3B00FA80">
      <w:numFmt w:val="bullet"/>
      <w:lvlText w:val="•"/>
      <w:lvlJc w:val="left"/>
      <w:pPr>
        <w:ind w:left="7584" w:hanging="351"/>
      </w:pPr>
      <w:rPr>
        <w:rFonts w:hint="default"/>
        <w:lang w:val="es-ES" w:eastAsia="en-US" w:bidi="ar-SA"/>
      </w:rPr>
    </w:lvl>
    <w:lvl w:ilvl="8" w:tplc="91BA3288">
      <w:numFmt w:val="bullet"/>
      <w:lvlText w:val="•"/>
      <w:lvlJc w:val="left"/>
      <w:pPr>
        <w:ind w:left="8598" w:hanging="351"/>
      </w:pPr>
      <w:rPr>
        <w:rFonts w:hint="default"/>
        <w:lang w:val="es-ES" w:eastAsia="en-US" w:bidi="ar-SA"/>
      </w:rPr>
    </w:lvl>
  </w:abstractNum>
  <w:abstractNum w:abstractNumId="23" w15:restartNumberingAfterBreak="0">
    <w:nsid w:val="1D0342CC"/>
    <w:multiLevelType w:val="hybridMultilevel"/>
    <w:tmpl w:val="93BCF5B6"/>
    <w:lvl w:ilvl="0" w:tplc="CBAABBC8">
      <w:start w:val="1"/>
      <w:numFmt w:val="upperLetter"/>
      <w:lvlText w:val="%1."/>
      <w:lvlJc w:val="left"/>
      <w:pPr>
        <w:ind w:left="1364" w:hanging="567"/>
      </w:pPr>
      <w:rPr>
        <w:rFonts w:ascii="Times New Roman" w:eastAsia="Times New Roman" w:hAnsi="Times New Roman" w:cs="Times New Roman" w:hint="default"/>
        <w:b/>
        <w:bCs/>
        <w:i w:val="0"/>
        <w:iCs w:val="0"/>
        <w:spacing w:val="-2"/>
        <w:w w:val="100"/>
        <w:sz w:val="22"/>
        <w:szCs w:val="22"/>
        <w:lang w:val="es-ES" w:eastAsia="en-US" w:bidi="ar-SA"/>
      </w:rPr>
    </w:lvl>
    <w:lvl w:ilvl="1" w:tplc="5A4A2D1C">
      <w:numFmt w:val="bullet"/>
      <w:lvlText w:val="•"/>
      <w:lvlJc w:val="left"/>
      <w:pPr>
        <w:ind w:left="2286" w:hanging="567"/>
      </w:pPr>
      <w:rPr>
        <w:rFonts w:hint="default"/>
        <w:lang w:val="es-ES" w:eastAsia="en-US" w:bidi="ar-SA"/>
      </w:rPr>
    </w:lvl>
    <w:lvl w:ilvl="2" w:tplc="F6164B60">
      <w:numFmt w:val="bullet"/>
      <w:lvlText w:val="•"/>
      <w:lvlJc w:val="left"/>
      <w:pPr>
        <w:ind w:left="3213" w:hanging="567"/>
      </w:pPr>
      <w:rPr>
        <w:rFonts w:hint="default"/>
        <w:lang w:val="es-ES" w:eastAsia="en-US" w:bidi="ar-SA"/>
      </w:rPr>
    </w:lvl>
    <w:lvl w:ilvl="3" w:tplc="F286B338">
      <w:numFmt w:val="bullet"/>
      <w:lvlText w:val="•"/>
      <w:lvlJc w:val="left"/>
      <w:pPr>
        <w:ind w:left="4139" w:hanging="567"/>
      </w:pPr>
      <w:rPr>
        <w:rFonts w:hint="default"/>
        <w:lang w:val="es-ES" w:eastAsia="en-US" w:bidi="ar-SA"/>
      </w:rPr>
    </w:lvl>
    <w:lvl w:ilvl="4" w:tplc="07F83212">
      <w:numFmt w:val="bullet"/>
      <w:lvlText w:val="•"/>
      <w:lvlJc w:val="left"/>
      <w:pPr>
        <w:ind w:left="5066" w:hanging="567"/>
      </w:pPr>
      <w:rPr>
        <w:rFonts w:hint="default"/>
        <w:lang w:val="es-ES" w:eastAsia="en-US" w:bidi="ar-SA"/>
      </w:rPr>
    </w:lvl>
    <w:lvl w:ilvl="5" w:tplc="4EA0B8C6">
      <w:numFmt w:val="bullet"/>
      <w:lvlText w:val="•"/>
      <w:lvlJc w:val="left"/>
      <w:pPr>
        <w:ind w:left="5993" w:hanging="567"/>
      </w:pPr>
      <w:rPr>
        <w:rFonts w:hint="default"/>
        <w:lang w:val="es-ES" w:eastAsia="en-US" w:bidi="ar-SA"/>
      </w:rPr>
    </w:lvl>
    <w:lvl w:ilvl="6" w:tplc="09545F6E">
      <w:numFmt w:val="bullet"/>
      <w:lvlText w:val="•"/>
      <w:lvlJc w:val="left"/>
      <w:pPr>
        <w:ind w:left="6919" w:hanging="567"/>
      </w:pPr>
      <w:rPr>
        <w:rFonts w:hint="default"/>
        <w:lang w:val="es-ES" w:eastAsia="en-US" w:bidi="ar-SA"/>
      </w:rPr>
    </w:lvl>
    <w:lvl w:ilvl="7" w:tplc="5C2ECF44">
      <w:numFmt w:val="bullet"/>
      <w:lvlText w:val="•"/>
      <w:lvlJc w:val="left"/>
      <w:pPr>
        <w:ind w:left="7846" w:hanging="567"/>
      </w:pPr>
      <w:rPr>
        <w:rFonts w:hint="default"/>
        <w:lang w:val="es-ES" w:eastAsia="en-US" w:bidi="ar-SA"/>
      </w:rPr>
    </w:lvl>
    <w:lvl w:ilvl="8" w:tplc="F3E42132">
      <w:numFmt w:val="bullet"/>
      <w:lvlText w:val="•"/>
      <w:lvlJc w:val="left"/>
      <w:pPr>
        <w:ind w:left="8773" w:hanging="567"/>
      </w:pPr>
      <w:rPr>
        <w:rFonts w:hint="default"/>
        <w:lang w:val="es-ES" w:eastAsia="en-US" w:bidi="ar-SA"/>
      </w:rPr>
    </w:lvl>
  </w:abstractNum>
  <w:abstractNum w:abstractNumId="24" w15:restartNumberingAfterBreak="0">
    <w:nsid w:val="1E7812DB"/>
    <w:multiLevelType w:val="hybridMultilevel"/>
    <w:tmpl w:val="099ABC4E"/>
    <w:lvl w:ilvl="0" w:tplc="7018C4A0">
      <w:start w:val="1"/>
      <w:numFmt w:val="decimal"/>
      <w:lvlText w:val="%1."/>
      <w:lvlJc w:val="left"/>
      <w:pPr>
        <w:ind w:left="1359" w:hanging="562"/>
      </w:pPr>
      <w:rPr>
        <w:rFonts w:ascii="Times New Roman" w:eastAsia="Times New Roman" w:hAnsi="Times New Roman" w:cs="Times New Roman" w:hint="default"/>
        <w:b/>
        <w:bCs/>
        <w:i w:val="0"/>
        <w:iCs w:val="0"/>
        <w:spacing w:val="0"/>
        <w:w w:val="100"/>
        <w:sz w:val="22"/>
        <w:szCs w:val="22"/>
        <w:lang w:val="es-ES" w:eastAsia="en-US" w:bidi="ar-SA"/>
      </w:rPr>
    </w:lvl>
    <w:lvl w:ilvl="1" w:tplc="AFFAA102">
      <w:numFmt w:val="bullet"/>
      <w:lvlText w:val=""/>
      <w:lvlJc w:val="left"/>
      <w:pPr>
        <w:ind w:left="1364" w:hanging="562"/>
      </w:pPr>
      <w:rPr>
        <w:rFonts w:ascii="Symbol" w:eastAsia="Symbol" w:hAnsi="Symbol" w:cs="Symbol" w:hint="default"/>
        <w:spacing w:val="0"/>
        <w:w w:val="100"/>
        <w:lang w:val="es-ES" w:eastAsia="en-US" w:bidi="ar-SA"/>
      </w:rPr>
    </w:lvl>
    <w:lvl w:ilvl="2" w:tplc="6D641E3C">
      <w:numFmt w:val="bullet"/>
      <w:lvlText w:val="•"/>
      <w:lvlJc w:val="left"/>
      <w:pPr>
        <w:ind w:left="3213" w:hanging="562"/>
      </w:pPr>
      <w:rPr>
        <w:rFonts w:hint="default"/>
        <w:lang w:val="es-ES" w:eastAsia="en-US" w:bidi="ar-SA"/>
      </w:rPr>
    </w:lvl>
    <w:lvl w:ilvl="3" w:tplc="37F4FA4E">
      <w:numFmt w:val="bullet"/>
      <w:lvlText w:val="•"/>
      <w:lvlJc w:val="left"/>
      <w:pPr>
        <w:ind w:left="4139" w:hanging="562"/>
      </w:pPr>
      <w:rPr>
        <w:rFonts w:hint="default"/>
        <w:lang w:val="es-ES" w:eastAsia="en-US" w:bidi="ar-SA"/>
      </w:rPr>
    </w:lvl>
    <w:lvl w:ilvl="4" w:tplc="1374B792">
      <w:numFmt w:val="bullet"/>
      <w:lvlText w:val="•"/>
      <w:lvlJc w:val="left"/>
      <w:pPr>
        <w:ind w:left="5066" w:hanging="562"/>
      </w:pPr>
      <w:rPr>
        <w:rFonts w:hint="default"/>
        <w:lang w:val="es-ES" w:eastAsia="en-US" w:bidi="ar-SA"/>
      </w:rPr>
    </w:lvl>
    <w:lvl w:ilvl="5" w:tplc="DEE476F0">
      <w:numFmt w:val="bullet"/>
      <w:lvlText w:val="•"/>
      <w:lvlJc w:val="left"/>
      <w:pPr>
        <w:ind w:left="5993" w:hanging="562"/>
      </w:pPr>
      <w:rPr>
        <w:rFonts w:hint="default"/>
        <w:lang w:val="es-ES" w:eastAsia="en-US" w:bidi="ar-SA"/>
      </w:rPr>
    </w:lvl>
    <w:lvl w:ilvl="6" w:tplc="34BA39D0">
      <w:numFmt w:val="bullet"/>
      <w:lvlText w:val="•"/>
      <w:lvlJc w:val="left"/>
      <w:pPr>
        <w:ind w:left="6919" w:hanging="562"/>
      </w:pPr>
      <w:rPr>
        <w:rFonts w:hint="default"/>
        <w:lang w:val="es-ES" w:eastAsia="en-US" w:bidi="ar-SA"/>
      </w:rPr>
    </w:lvl>
    <w:lvl w:ilvl="7" w:tplc="4F7E0752">
      <w:numFmt w:val="bullet"/>
      <w:lvlText w:val="•"/>
      <w:lvlJc w:val="left"/>
      <w:pPr>
        <w:ind w:left="7846" w:hanging="562"/>
      </w:pPr>
      <w:rPr>
        <w:rFonts w:hint="default"/>
        <w:lang w:val="es-ES" w:eastAsia="en-US" w:bidi="ar-SA"/>
      </w:rPr>
    </w:lvl>
    <w:lvl w:ilvl="8" w:tplc="26C0F6C0">
      <w:numFmt w:val="bullet"/>
      <w:lvlText w:val="•"/>
      <w:lvlJc w:val="left"/>
      <w:pPr>
        <w:ind w:left="8773" w:hanging="562"/>
      </w:pPr>
      <w:rPr>
        <w:rFonts w:hint="default"/>
        <w:lang w:val="es-ES" w:eastAsia="en-US" w:bidi="ar-SA"/>
      </w:rPr>
    </w:lvl>
  </w:abstractNum>
  <w:abstractNum w:abstractNumId="25"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1FB815F1"/>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211B3730"/>
    <w:multiLevelType w:val="hybridMultilevel"/>
    <w:tmpl w:val="D5085504"/>
    <w:lvl w:ilvl="0" w:tplc="05C4A48A">
      <w:numFmt w:val="bullet"/>
      <w:lvlText w:val=""/>
      <w:lvlJc w:val="left"/>
      <w:pPr>
        <w:ind w:left="1365" w:hanging="103"/>
      </w:pPr>
      <w:rPr>
        <w:rFonts w:ascii="Symbol" w:eastAsia="Symbol" w:hAnsi="Symbol" w:cs="Symbol" w:hint="default"/>
        <w:b w:val="0"/>
        <w:bCs w:val="0"/>
        <w:i w:val="0"/>
        <w:iCs w:val="0"/>
        <w:spacing w:val="-1"/>
        <w:w w:val="88"/>
        <w:sz w:val="20"/>
        <w:szCs w:val="20"/>
        <w:lang w:val="es-ES" w:eastAsia="en-US" w:bidi="ar-SA"/>
      </w:rPr>
    </w:lvl>
    <w:lvl w:ilvl="1" w:tplc="D0FCC9E8">
      <w:numFmt w:val="bullet"/>
      <w:lvlText w:val="•"/>
      <w:lvlJc w:val="left"/>
      <w:pPr>
        <w:ind w:left="2286" w:hanging="103"/>
      </w:pPr>
      <w:rPr>
        <w:rFonts w:hint="default"/>
        <w:lang w:val="es-ES" w:eastAsia="en-US" w:bidi="ar-SA"/>
      </w:rPr>
    </w:lvl>
    <w:lvl w:ilvl="2" w:tplc="51E299C8">
      <w:numFmt w:val="bullet"/>
      <w:lvlText w:val="•"/>
      <w:lvlJc w:val="left"/>
      <w:pPr>
        <w:ind w:left="3213" w:hanging="103"/>
      </w:pPr>
      <w:rPr>
        <w:rFonts w:hint="default"/>
        <w:lang w:val="es-ES" w:eastAsia="en-US" w:bidi="ar-SA"/>
      </w:rPr>
    </w:lvl>
    <w:lvl w:ilvl="3" w:tplc="3A9E2234">
      <w:numFmt w:val="bullet"/>
      <w:lvlText w:val="•"/>
      <w:lvlJc w:val="left"/>
      <w:pPr>
        <w:ind w:left="4139" w:hanging="103"/>
      </w:pPr>
      <w:rPr>
        <w:rFonts w:hint="default"/>
        <w:lang w:val="es-ES" w:eastAsia="en-US" w:bidi="ar-SA"/>
      </w:rPr>
    </w:lvl>
    <w:lvl w:ilvl="4" w:tplc="ACA6DF8E">
      <w:numFmt w:val="bullet"/>
      <w:lvlText w:val="•"/>
      <w:lvlJc w:val="left"/>
      <w:pPr>
        <w:ind w:left="5066" w:hanging="103"/>
      </w:pPr>
      <w:rPr>
        <w:rFonts w:hint="default"/>
        <w:lang w:val="es-ES" w:eastAsia="en-US" w:bidi="ar-SA"/>
      </w:rPr>
    </w:lvl>
    <w:lvl w:ilvl="5" w:tplc="E2707F36">
      <w:numFmt w:val="bullet"/>
      <w:lvlText w:val="•"/>
      <w:lvlJc w:val="left"/>
      <w:pPr>
        <w:ind w:left="5993" w:hanging="103"/>
      </w:pPr>
      <w:rPr>
        <w:rFonts w:hint="default"/>
        <w:lang w:val="es-ES" w:eastAsia="en-US" w:bidi="ar-SA"/>
      </w:rPr>
    </w:lvl>
    <w:lvl w:ilvl="6" w:tplc="B6321F1A">
      <w:numFmt w:val="bullet"/>
      <w:lvlText w:val="•"/>
      <w:lvlJc w:val="left"/>
      <w:pPr>
        <w:ind w:left="6919" w:hanging="103"/>
      </w:pPr>
      <w:rPr>
        <w:rFonts w:hint="default"/>
        <w:lang w:val="es-ES" w:eastAsia="en-US" w:bidi="ar-SA"/>
      </w:rPr>
    </w:lvl>
    <w:lvl w:ilvl="7" w:tplc="A05EACEE">
      <w:numFmt w:val="bullet"/>
      <w:lvlText w:val="•"/>
      <w:lvlJc w:val="left"/>
      <w:pPr>
        <w:ind w:left="7846" w:hanging="103"/>
      </w:pPr>
      <w:rPr>
        <w:rFonts w:hint="default"/>
        <w:lang w:val="es-ES" w:eastAsia="en-US" w:bidi="ar-SA"/>
      </w:rPr>
    </w:lvl>
    <w:lvl w:ilvl="8" w:tplc="DAEE5610">
      <w:numFmt w:val="bullet"/>
      <w:lvlText w:val="•"/>
      <w:lvlJc w:val="left"/>
      <w:pPr>
        <w:ind w:left="8773" w:hanging="103"/>
      </w:pPr>
      <w:rPr>
        <w:rFonts w:hint="default"/>
        <w:lang w:val="es-ES" w:eastAsia="en-US" w:bidi="ar-SA"/>
      </w:rPr>
    </w:lvl>
  </w:abstractNum>
  <w:abstractNum w:abstractNumId="29"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30" w15:restartNumberingAfterBreak="0">
    <w:nsid w:val="22677EC5"/>
    <w:multiLevelType w:val="multilevel"/>
    <w:tmpl w:val="271EF072"/>
    <w:lvl w:ilvl="0">
      <w:start w:val="1"/>
      <w:numFmt w:val="decimal"/>
      <w:lvlText w:val="%1."/>
      <w:lvlJc w:val="left"/>
      <w:pPr>
        <w:ind w:left="1364" w:hanging="567"/>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1364" w:hanging="567"/>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1158" w:hanging="360"/>
      </w:pPr>
      <w:rPr>
        <w:rFonts w:ascii="Times New Roman" w:eastAsia="Times New Roman" w:hAnsi="Times New Roman" w:cs="Times New Roman" w:hint="default"/>
        <w:b w:val="0"/>
        <w:bCs w:val="0"/>
        <w:i w:val="0"/>
        <w:iCs w:val="0"/>
        <w:spacing w:val="0"/>
        <w:w w:val="100"/>
        <w:sz w:val="28"/>
        <w:szCs w:val="28"/>
        <w:lang w:val="es-ES" w:eastAsia="en-US" w:bidi="ar-SA"/>
      </w:rPr>
    </w:lvl>
    <w:lvl w:ilvl="3">
      <w:numFmt w:val="bullet"/>
      <w:lvlText w:val="•"/>
      <w:lvlJc w:val="left"/>
      <w:pPr>
        <w:ind w:left="3419" w:hanging="360"/>
      </w:pPr>
      <w:rPr>
        <w:rFonts w:hint="default"/>
        <w:lang w:val="es-ES" w:eastAsia="en-US" w:bidi="ar-SA"/>
      </w:rPr>
    </w:lvl>
    <w:lvl w:ilvl="4">
      <w:numFmt w:val="bullet"/>
      <w:lvlText w:val="•"/>
      <w:lvlJc w:val="left"/>
      <w:pPr>
        <w:ind w:left="4448" w:hanging="360"/>
      </w:pPr>
      <w:rPr>
        <w:rFonts w:hint="default"/>
        <w:lang w:val="es-ES" w:eastAsia="en-US" w:bidi="ar-SA"/>
      </w:rPr>
    </w:lvl>
    <w:lvl w:ilvl="5">
      <w:numFmt w:val="bullet"/>
      <w:lvlText w:val="•"/>
      <w:lvlJc w:val="left"/>
      <w:pPr>
        <w:ind w:left="5478" w:hanging="360"/>
      </w:pPr>
      <w:rPr>
        <w:rFonts w:hint="default"/>
        <w:lang w:val="es-ES" w:eastAsia="en-US" w:bidi="ar-SA"/>
      </w:rPr>
    </w:lvl>
    <w:lvl w:ilvl="6">
      <w:numFmt w:val="bullet"/>
      <w:lvlText w:val="•"/>
      <w:lvlJc w:val="left"/>
      <w:pPr>
        <w:ind w:left="6508" w:hanging="360"/>
      </w:pPr>
      <w:rPr>
        <w:rFonts w:hint="default"/>
        <w:lang w:val="es-ES" w:eastAsia="en-US" w:bidi="ar-SA"/>
      </w:rPr>
    </w:lvl>
    <w:lvl w:ilvl="7">
      <w:numFmt w:val="bullet"/>
      <w:lvlText w:val="•"/>
      <w:lvlJc w:val="left"/>
      <w:pPr>
        <w:ind w:left="7537" w:hanging="360"/>
      </w:pPr>
      <w:rPr>
        <w:rFonts w:hint="default"/>
        <w:lang w:val="es-ES" w:eastAsia="en-US" w:bidi="ar-SA"/>
      </w:rPr>
    </w:lvl>
    <w:lvl w:ilvl="8">
      <w:numFmt w:val="bullet"/>
      <w:lvlText w:val="•"/>
      <w:lvlJc w:val="left"/>
      <w:pPr>
        <w:ind w:left="8567" w:hanging="360"/>
      </w:pPr>
      <w:rPr>
        <w:rFonts w:hint="default"/>
        <w:lang w:val="es-ES" w:eastAsia="en-US" w:bidi="ar-SA"/>
      </w:rPr>
    </w:lvl>
  </w:abstractNum>
  <w:abstractNum w:abstractNumId="31" w15:restartNumberingAfterBreak="0">
    <w:nsid w:val="23A410F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33" w15:restartNumberingAfterBreak="0">
    <w:nsid w:val="243707F0"/>
    <w:multiLevelType w:val="hybridMultilevel"/>
    <w:tmpl w:val="450EBDB4"/>
    <w:lvl w:ilvl="0" w:tplc="5608EA1E">
      <w:numFmt w:val="bullet"/>
      <w:lvlText w:val=""/>
      <w:lvlJc w:val="left"/>
      <w:pPr>
        <w:ind w:left="1360" w:hanging="562"/>
      </w:pPr>
      <w:rPr>
        <w:rFonts w:ascii="Symbol" w:eastAsia="Symbol" w:hAnsi="Symbol" w:cs="Symbol" w:hint="default"/>
        <w:b w:val="0"/>
        <w:bCs w:val="0"/>
        <w:i w:val="0"/>
        <w:iCs w:val="0"/>
        <w:spacing w:val="0"/>
        <w:w w:val="100"/>
        <w:sz w:val="22"/>
        <w:szCs w:val="22"/>
        <w:lang w:val="es-ES" w:eastAsia="en-US" w:bidi="ar-SA"/>
      </w:rPr>
    </w:lvl>
    <w:lvl w:ilvl="1" w:tplc="009A7C7A">
      <w:numFmt w:val="bullet"/>
      <w:lvlText w:val=""/>
      <w:lvlJc w:val="left"/>
      <w:pPr>
        <w:ind w:left="1506" w:hanging="351"/>
      </w:pPr>
      <w:rPr>
        <w:rFonts w:ascii="Symbol" w:eastAsia="Symbol" w:hAnsi="Symbol" w:cs="Symbol" w:hint="default"/>
        <w:b w:val="0"/>
        <w:bCs w:val="0"/>
        <w:i w:val="0"/>
        <w:iCs w:val="0"/>
        <w:spacing w:val="0"/>
        <w:w w:val="100"/>
        <w:sz w:val="22"/>
        <w:szCs w:val="22"/>
        <w:lang w:val="es-ES" w:eastAsia="en-US" w:bidi="ar-SA"/>
      </w:rPr>
    </w:lvl>
    <w:lvl w:ilvl="2" w:tplc="B0F065E8">
      <w:numFmt w:val="bullet"/>
      <w:lvlText w:val="•"/>
      <w:lvlJc w:val="left"/>
      <w:pPr>
        <w:ind w:left="2514" w:hanging="351"/>
      </w:pPr>
      <w:rPr>
        <w:rFonts w:hint="default"/>
        <w:lang w:val="es-ES" w:eastAsia="en-US" w:bidi="ar-SA"/>
      </w:rPr>
    </w:lvl>
    <w:lvl w:ilvl="3" w:tplc="F85EB150">
      <w:numFmt w:val="bullet"/>
      <w:lvlText w:val="•"/>
      <w:lvlJc w:val="left"/>
      <w:pPr>
        <w:ind w:left="3528" w:hanging="351"/>
      </w:pPr>
      <w:rPr>
        <w:rFonts w:hint="default"/>
        <w:lang w:val="es-ES" w:eastAsia="en-US" w:bidi="ar-SA"/>
      </w:rPr>
    </w:lvl>
    <w:lvl w:ilvl="4" w:tplc="BD421166">
      <w:numFmt w:val="bullet"/>
      <w:lvlText w:val="•"/>
      <w:lvlJc w:val="left"/>
      <w:pPr>
        <w:ind w:left="4542" w:hanging="351"/>
      </w:pPr>
      <w:rPr>
        <w:rFonts w:hint="default"/>
        <w:lang w:val="es-ES" w:eastAsia="en-US" w:bidi="ar-SA"/>
      </w:rPr>
    </w:lvl>
    <w:lvl w:ilvl="5" w:tplc="FE0CD1FA">
      <w:numFmt w:val="bullet"/>
      <w:lvlText w:val="•"/>
      <w:lvlJc w:val="left"/>
      <w:pPr>
        <w:ind w:left="5556" w:hanging="351"/>
      </w:pPr>
      <w:rPr>
        <w:rFonts w:hint="default"/>
        <w:lang w:val="es-ES" w:eastAsia="en-US" w:bidi="ar-SA"/>
      </w:rPr>
    </w:lvl>
    <w:lvl w:ilvl="6" w:tplc="DDEC28AC">
      <w:numFmt w:val="bullet"/>
      <w:lvlText w:val="•"/>
      <w:lvlJc w:val="left"/>
      <w:pPr>
        <w:ind w:left="6570" w:hanging="351"/>
      </w:pPr>
      <w:rPr>
        <w:rFonts w:hint="default"/>
        <w:lang w:val="es-ES" w:eastAsia="en-US" w:bidi="ar-SA"/>
      </w:rPr>
    </w:lvl>
    <w:lvl w:ilvl="7" w:tplc="C54CA152">
      <w:numFmt w:val="bullet"/>
      <w:lvlText w:val="•"/>
      <w:lvlJc w:val="left"/>
      <w:pPr>
        <w:ind w:left="7584" w:hanging="351"/>
      </w:pPr>
      <w:rPr>
        <w:rFonts w:hint="default"/>
        <w:lang w:val="es-ES" w:eastAsia="en-US" w:bidi="ar-SA"/>
      </w:rPr>
    </w:lvl>
    <w:lvl w:ilvl="8" w:tplc="4B8E024C">
      <w:numFmt w:val="bullet"/>
      <w:lvlText w:val="•"/>
      <w:lvlJc w:val="left"/>
      <w:pPr>
        <w:ind w:left="8598" w:hanging="351"/>
      </w:pPr>
      <w:rPr>
        <w:rFonts w:hint="default"/>
        <w:lang w:val="es-ES" w:eastAsia="en-US" w:bidi="ar-SA"/>
      </w:rPr>
    </w:lvl>
  </w:abstractNum>
  <w:abstractNum w:abstractNumId="34" w15:restartNumberingAfterBreak="0">
    <w:nsid w:val="255612D1"/>
    <w:multiLevelType w:val="hybridMultilevel"/>
    <w:tmpl w:val="3BE64F22"/>
    <w:lvl w:ilvl="0" w:tplc="426E0B9A">
      <w:start w:val="1"/>
      <w:numFmt w:val="decimal"/>
      <w:lvlText w:val="%1."/>
      <w:lvlJc w:val="left"/>
      <w:pPr>
        <w:ind w:left="1360" w:hanging="562"/>
      </w:pPr>
      <w:rPr>
        <w:rFonts w:ascii="Times New Roman" w:eastAsia="Times New Roman" w:hAnsi="Times New Roman" w:cs="Times New Roman" w:hint="default"/>
        <w:b w:val="0"/>
        <w:bCs w:val="0"/>
        <w:i w:val="0"/>
        <w:iCs w:val="0"/>
        <w:spacing w:val="0"/>
        <w:w w:val="100"/>
        <w:sz w:val="22"/>
        <w:szCs w:val="22"/>
        <w:lang w:val="es-ES" w:eastAsia="en-US" w:bidi="ar-SA"/>
      </w:rPr>
    </w:lvl>
    <w:lvl w:ilvl="1" w:tplc="817A8D08">
      <w:numFmt w:val="bullet"/>
      <w:lvlText w:val="•"/>
      <w:lvlJc w:val="left"/>
      <w:pPr>
        <w:ind w:left="2286" w:hanging="562"/>
      </w:pPr>
      <w:rPr>
        <w:rFonts w:hint="default"/>
        <w:lang w:val="es-ES" w:eastAsia="en-US" w:bidi="ar-SA"/>
      </w:rPr>
    </w:lvl>
    <w:lvl w:ilvl="2" w:tplc="DC205FA8">
      <w:numFmt w:val="bullet"/>
      <w:lvlText w:val="•"/>
      <w:lvlJc w:val="left"/>
      <w:pPr>
        <w:ind w:left="3213" w:hanging="562"/>
      </w:pPr>
      <w:rPr>
        <w:rFonts w:hint="default"/>
        <w:lang w:val="es-ES" w:eastAsia="en-US" w:bidi="ar-SA"/>
      </w:rPr>
    </w:lvl>
    <w:lvl w:ilvl="3" w:tplc="45B4557A">
      <w:numFmt w:val="bullet"/>
      <w:lvlText w:val="•"/>
      <w:lvlJc w:val="left"/>
      <w:pPr>
        <w:ind w:left="4139" w:hanging="562"/>
      </w:pPr>
      <w:rPr>
        <w:rFonts w:hint="default"/>
        <w:lang w:val="es-ES" w:eastAsia="en-US" w:bidi="ar-SA"/>
      </w:rPr>
    </w:lvl>
    <w:lvl w:ilvl="4" w:tplc="88DA8552">
      <w:numFmt w:val="bullet"/>
      <w:lvlText w:val="•"/>
      <w:lvlJc w:val="left"/>
      <w:pPr>
        <w:ind w:left="5066" w:hanging="562"/>
      </w:pPr>
      <w:rPr>
        <w:rFonts w:hint="default"/>
        <w:lang w:val="es-ES" w:eastAsia="en-US" w:bidi="ar-SA"/>
      </w:rPr>
    </w:lvl>
    <w:lvl w:ilvl="5" w:tplc="FBCC79AC">
      <w:numFmt w:val="bullet"/>
      <w:lvlText w:val="•"/>
      <w:lvlJc w:val="left"/>
      <w:pPr>
        <w:ind w:left="5993" w:hanging="562"/>
      </w:pPr>
      <w:rPr>
        <w:rFonts w:hint="default"/>
        <w:lang w:val="es-ES" w:eastAsia="en-US" w:bidi="ar-SA"/>
      </w:rPr>
    </w:lvl>
    <w:lvl w:ilvl="6" w:tplc="18D8962C">
      <w:numFmt w:val="bullet"/>
      <w:lvlText w:val="•"/>
      <w:lvlJc w:val="left"/>
      <w:pPr>
        <w:ind w:left="6919" w:hanging="562"/>
      </w:pPr>
      <w:rPr>
        <w:rFonts w:hint="default"/>
        <w:lang w:val="es-ES" w:eastAsia="en-US" w:bidi="ar-SA"/>
      </w:rPr>
    </w:lvl>
    <w:lvl w:ilvl="7" w:tplc="B22A6BC6">
      <w:numFmt w:val="bullet"/>
      <w:lvlText w:val="•"/>
      <w:lvlJc w:val="left"/>
      <w:pPr>
        <w:ind w:left="7846" w:hanging="562"/>
      </w:pPr>
      <w:rPr>
        <w:rFonts w:hint="default"/>
        <w:lang w:val="es-ES" w:eastAsia="en-US" w:bidi="ar-SA"/>
      </w:rPr>
    </w:lvl>
    <w:lvl w:ilvl="8" w:tplc="EBE8DB2C">
      <w:numFmt w:val="bullet"/>
      <w:lvlText w:val="•"/>
      <w:lvlJc w:val="left"/>
      <w:pPr>
        <w:ind w:left="8773" w:hanging="562"/>
      </w:pPr>
      <w:rPr>
        <w:rFonts w:hint="default"/>
        <w:lang w:val="es-ES" w:eastAsia="en-US" w:bidi="ar-SA"/>
      </w:rPr>
    </w:lvl>
  </w:abstractNum>
  <w:abstractNum w:abstractNumId="35"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36"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37" w15:restartNumberingAfterBreak="0">
    <w:nsid w:val="2A58373C"/>
    <w:multiLevelType w:val="multilevel"/>
    <w:tmpl w:val="790060FC"/>
    <w:lvl w:ilvl="0">
      <w:start w:val="1"/>
      <w:numFmt w:val="decimal"/>
      <w:lvlText w:val="%1."/>
      <w:lvlJc w:val="left"/>
      <w:pPr>
        <w:ind w:left="1364" w:hanging="567"/>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1364" w:hanging="567"/>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1158" w:hanging="360"/>
      </w:pPr>
      <w:rPr>
        <w:rFonts w:ascii="Times New Roman" w:eastAsia="Times New Roman" w:hAnsi="Times New Roman" w:cs="Times New Roman" w:hint="default"/>
        <w:b w:val="0"/>
        <w:bCs w:val="0"/>
        <w:i w:val="0"/>
        <w:iCs w:val="0"/>
        <w:spacing w:val="0"/>
        <w:w w:val="100"/>
        <w:sz w:val="28"/>
        <w:szCs w:val="28"/>
        <w:lang w:val="es-ES" w:eastAsia="en-US" w:bidi="ar-SA"/>
      </w:rPr>
    </w:lvl>
    <w:lvl w:ilvl="3">
      <w:numFmt w:val="bullet"/>
      <w:lvlText w:val="•"/>
      <w:lvlJc w:val="left"/>
      <w:pPr>
        <w:ind w:left="3419" w:hanging="360"/>
      </w:pPr>
      <w:rPr>
        <w:rFonts w:hint="default"/>
        <w:lang w:val="es-ES" w:eastAsia="en-US" w:bidi="ar-SA"/>
      </w:rPr>
    </w:lvl>
    <w:lvl w:ilvl="4">
      <w:numFmt w:val="bullet"/>
      <w:lvlText w:val="•"/>
      <w:lvlJc w:val="left"/>
      <w:pPr>
        <w:ind w:left="4448" w:hanging="360"/>
      </w:pPr>
      <w:rPr>
        <w:rFonts w:hint="default"/>
        <w:lang w:val="es-ES" w:eastAsia="en-US" w:bidi="ar-SA"/>
      </w:rPr>
    </w:lvl>
    <w:lvl w:ilvl="5">
      <w:numFmt w:val="bullet"/>
      <w:lvlText w:val="•"/>
      <w:lvlJc w:val="left"/>
      <w:pPr>
        <w:ind w:left="5478" w:hanging="360"/>
      </w:pPr>
      <w:rPr>
        <w:rFonts w:hint="default"/>
        <w:lang w:val="es-ES" w:eastAsia="en-US" w:bidi="ar-SA"/>
      </w:rPr>
    </w:lvl>
    <w:lvl w:ilvl="6">
      <w:numFmt w:val="bullet"/>
      <w:lvlText w:val="•"/>
      <w:lvlJc w:val="left"/>
      <w:pPr>
        <w:ind w:left="6508" w:hanging="360"/>
      </w:pPr>
      <w:rPr>
        <w:rFonts w:hint="default"/>
        <w:lang w:val="es-ES" w:eastAsia="en-US" w:bidi="ar-SA"/>
      </w:rPr>
    </w:lvl>
    <w:lvl w:ilvl="7">
      <w:numFmt w:val="bullet"/>
      <w:lvlText w:val="•"/>
      <w:lvlJc w:val="left"/>
      <w:pPr>
        <w:ind w:left="7537" w:hanging="360"/>
      </w:pPr>
      <w:rPr>
        <w:rFonts w:hint="default"/>
        <w:lang w:val="es-ES" w:eastAsia="en-US" w:bidi="ar-SA"/>
      </w:rPr>
    </w:lvl>
    <w:lvl w:ilvl="8">
      <w:numFmt w:val="bullet"/>
      <w:lvlText w:val="•"/>
      <w:lvlJc w:val="left"/>
      <w:pPr>
        <w:ind w:left="8567" w:hanging="360"/>
      </w:pPr>
      <w:rPr>
        <w:rFonts w:hint="default"/>
        <w:lang w:val="es-ES" w:eastAsia="en-US" w:bidi="ar-SA"/>
      </w:rPr>
    </w:lvl>
  </w:abstractNum>
  <w:abstractNum w:abstractNumId="38" w15:restartNumberingAfterBreak="0">
    <w:nsid w:val="2D78005D"/>
    <w:multiLevelType w:val="hybridMultilevel"/>
    <w:tmpl w:val="21D2D7D8"/>
    <w:lvl w:ilvl="0" w:tplc="3AD0B6A8">
      <w:numFmt w:val="bullet"/>
      <w:lvlText w:val=""/>
      <w:lvlJc w:val="left"/>
      <w:pPr>
        <w:ind w:left="1366" w:hanging="721"/>
      </w:pPr>
      <w:rPr>
        <w:rFonts w:ascii="Symbol" w:eastAsia="Symbol" w:hAnsi="Symbol" w:cs="Symbol" w:hint="default"/>
        <w:b w:val="0"/>
        <w:bCs w:val="0"/>
        <w:i w:val="0"/>
        <w:iCs w:val="0"/>
        <w:spacing w:val="0"/>
        <w:w w:val="100"/>
        <w:sz w:val="22"/>
        <w:szCs w:val="22"/>
        <w:lang w:val="es-ES" w:eastAsia="en-US" w:bidi="ar-SA"/>
      </w:rPr>
    </w:lvl>
    <w:lvl w:ilvl="1" w:tplc="C22CBA60">
      <w:numFmt w:val="bullet"/>
      <w:lvlText w:val=""/>
      <w:lvlJc w:val="left"/>
      <w:pPr>
        <w:ind w:left="1518" w:hanging="437"/>
      </w:pPr>
      <w:rPr>
        <w:rFonts w:ascii="Symbol" w:eastAsia="Symbol" w:hAnsi="Symbol" w:cs="Symbol" w:hint="default"/>
        <w:b w:val="0"/>
        <w:bCs w:val="0"/>
        <w:i w:val="0"/>
        <w:iCs w:val="0"/>
        <w:spacing w:val="0"/>
        <w:w w:val="100"/>
        <w:sz w:val="22"/>
        <w:szCs w:val="22"/>
        <w:lang w:val="es-ES" w:eastAsia="en-US" w:bidi="ar-SA"/>
      </w:rPr>
    </w:lvl>
    <w:lvl w:ilvl="2" w:tplc="9E7EC51E">
      <w:numFmt w:val="bullet"/>
      <w:lvlText w:val="•"/>
      <w:lvlJc w:val="left"/>
      <w:pPr>
        <w:ind w:left="1520" w:hanging="437"/>
      </w:pPr>
      <w:rPr>
        <w:rFonts w:hint="default"/>
        <w:lang w:val="es-ES" w:eastAsia="en-US" w:bidi="ar-SA"/>
      </w:rPr>
    </w:lvl>
    <w:lvl w:ilvl="3" w:tplc="BE52C3A2">
      <w:numFmt w:val="bullet"/>
      <w:lvlText w:val="•"/>
      <w:lvlJc w:val="left"/>
      <w:pPr>
        <w:ind w:left="1880" w:hanging="437"/>
      </w:pPr>
      <w:rPr>
        <w:rFonts w:hint="default"/>
        <w:lang w:val="es-ES" w:eastAsia="en-US" w:bidi="ar-SA"/>
      </w:rPr>
    </w:lvl>
    <w:lvl w:ilvl="4" w:tplc="A41EAA4E">
      <w:numFmt w:val="bullet"/>
      <w:lvlText w:val="•"/>
      <w:lvlJc w:val="left"/>
      <w:pPr>
        <w:ind w:left="1940" w:hanging="437"/>
      </w:pPr>
      <w:rPr>
        <w:rFonts w:hint="default"/>
        <w:lang w:val="es-ES" w:eastAsia="en-US" w:bidi="ar-SA"/>
      </w:rPr>
    </w:lvl>
    <w:lvl w:ilvl="5" w:tplc="24064824">
      <w:numFmt w:val="bullet"/>
      <w:lvlText w:val="•"/>
      <w:lvlJc w:val="left"/>
      <w:pPr>
        <w:ind w:left="2340" w:hanging="437"/>
      </w:pPr>
      <w:rPr>
        <w:rFonts w:hint="default"/>
        <w:lang w:val="es-ES" w:eastAsia="en-US" w:bidi="ar-SA"/>
      </w:rPr>
    </w:lvl>
    <w:lvl w:ilvl="6" w:tplc="0A9E9DC0">
      <w:numFmt w:val="bullet"/>
      <w:lvlText w:val="•"/>
      <w:lvlJc w:val="left"/>
      <w:pPr>
        <w:ind w:left="2500" w:hanging="437"/>
      </w:pPr>
      <w:rPr>
        <w:rFonts w:hint="default"/>
        <w:lang w:val="es-ES" w:eastAsia="en-US" w:bidi="ar-SA"/>
      </w:rPr>
    </w:lvl>
    <w:lvl w:ilvl="7" w:tplc="39DE8A54">
      <w:numFmt w:val="bullet"/>
      <w:lvlText w:val="•"/>
      <w:lvlJc w:val="left"/>
      <w:pPr>
        <w:ind w:left="4531" w:hanging="437"/>
      </w:pPr>
      <w:rPr>
        <w:rFonts w:hint="default"/>
        <w:lang w:val="es-ES" w:eastAsia="en-US" w:bidi="ar-SA"/>
      </w:rPr>
    </w:lvl>
    <w:lvl w:ilvl="8" w:tplc="2F845AF2">
      <w:numFmt w:val="bullet"/>
      <w:lvlText w:val="•"/>
      <w:lvlJc w:val="left"/>
      <w:pPr>
        <w:ind w:left="6563" w:hanging="437"/>
      </w:pPr>
      <w:rPr>
        <w:rFonts w:hint="default"/>
        <w:lang w:val="es-ES" w:eastAsia="en-US" w:bidi="ar-SA"/>
      </w:rPr>
    </w:lvl>
  </w:abstractNum>
  <w:abstractNum w:abstractNumId="39"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1" w15:restartNumberingAfterBreak="0">
    <w:nsid w:val="30BB3A46"/>
    <w:multiLevelType w:val="hybridMultilevel"/>
    <w:tmpl w:val="85F46D4C"/>
    <w:lvl w:ilvl="0" w:tplc="70FE53A0">
      <w:numFmt w:val="bullet"/>
      <w:lvlText w:val="•"/>
      <w:lvlJc w:val="left"/>
      <w:pPr>
        <w:ind w:left="368" w:hanging="570"/>
      </w:pPr>
      <w:rPr>
        <w:rFonts w:ascii="Times New Roman" w:eastAsia="SimSun" w:hAnsi="Times New Roman" w:cs="Times New Roman" w:hint="default"/>
        <w:sz w:val="28"/>
      </w:rPr>
    </w:lvl>
    <w:lvl w:ilvl="1" w:tplc="04090003" w:tentative="1">
      <w:start w:val="1"/>
      <w:numFmt w:val="bullet"/>
      <w:lvlText w:val="o"/>
      <w:lvlJc w:val="left"/>
      <w:pPr>
        <w:ind w:left="878" w:hanging="360"/>
      </w:pPr>
      <w:rPr>
        <w:rFonts w:ascii="Courier New" w:hAnsi="Courier New" w:cs="Courier New" w:hint="default"/>
      </w:rPr>
    </w:lvl>
    <w:lvl w:ilvl="2" w:tplc="04090005" w:tentative="1">
      <w:start w:val="1"/>
      <w:numFmt w:val="bullet"/>
      <w:lvlText w:val=""/>
      <w:lvlJc w:val="left"/>
      <w:pPr>
        <w:ind w:left="1598" w:hanging="360"/>
      </w:pPr>
      <w:rPr>
        <w:rFonts w:ascii="Wingdings" w:hAnsi="Wingdings" w:hint="default"/>
      </w:rPr>
    </w:lvl>
    <w:lvl w:ilvl="3" w:tplc="04090001" w:tentative="1">
      <w:start w:val="1"/>
      <w:numFmt w:val="bullet"/>
      <w:lvlText w:val=""/>
      <w:lvlJc w:val="left"/>
      <w:pPr>
        <w:ind w:left="2318" w:hanging="360"/>
      </w:pPr>
      <w:rPr>
        <w:rFonts w:ascii="Symbol" w:hAnsi="Symbol" w:hint="default"/>
      </w:rPr>
    </w:lvl>
    <w:lvl w:ilvl="4" w:tplc="04090003" w:tentative="1">
      <w:start w:val="1"/>
      <w:numFmt w:val="bullet"/>
      <w:lvlText w:val="o"/>
      <w:lvlJc w:val="left"/>
      <w:pPr>
        <w:ind w:left="3038" w:hanging="360"/>
      </w:pPr>
      <w:rPr>
        <w:rFonts w:ascii="Courier New" w:hAnsi="Courier New" w:cs="Courier New" w:hint="default"/>
      </w:rPr>
    </w:lvl>
    <w:lvl w:ilvl="5" w:tplc="04090005" w:tentative="1">
      <w:start w:val="1"/>
      <w:numFmt w:val="bullet"/>
      <w:lvlText w:val=""/>
      <w:lvlJc w:val="left"/>
      <w:pPr>
        <w:ind w:left="3758" w:hanging="360"/>
      </w:pPr>
      <w:rPr>
        <w:rFonts w:ascii="Wingdings" w:hAnsi="Wingdings" w:hint="default"/>
      </w:rPr>
    </w:lvl>
    <w:lvl w:ilvl="6" w:tplc="04090001" w:tentative="1">
      <w:start w:val="1"/>
      <w:numFmt w:val="bullet"/>
      <w:lvlText w:val=""/>
      <w:lvlJc w:val="left"/>
      <w:pPr>
        <w:ind w:left="4478" w:hanging="360"/>
      </w:pPr>
      <w:rPr>
        <w:rFonts w:ascii="Symbol" w:hAnsi="Symbol" w:hint="default"/>
      </w:rPr>
    </w:lvl>
    <w:lvl w:ilvl="7" w:tplc="04090003" w:tentative="1">
      <w:start w:val="1"/>
      <w:numFmt w:val="bullet"/>
      <w:lvlText w:val="o"/>
      <w:lvlJc w:val="left"/>
      <w:pPr>
        <w:ind w:left="5198" w:hanging="360"/>
      </w:pPr>
      <w:rPr>
        <w:rFonts w:ascii="Courier New" w:hAnsi="Courier New" w:cs="Courier New" w:hint="default"/>
      </w:rPr>
    </w:lvl>
    <w:lvl w:ilvl="8" w:tplc="04090005" w:tentative="1">
      <w:start w:val="1"/>
      <w:numFmt w:val="bullet"/>
      <w:lvlText w:val=""/>
      <w:lvlJc w:val="left"/>
      <w:pPr>
        <w:ind w:left="5918" w:hanging="360"/>
      </w:pPr>
      <w:rPr>
        <w:rFonts w:ascii="Wingdings" w:hAnsi="Wingdings" w:hint="default"/>
      </w:rPr>
    </w:lvl>
  </w:abstractNum>
  <w:abstractNum w:abstractNumId="42" w15:restartNumberingAfterBreak="0">
    <w:nsid w:val="31152FD4"/>
    <w:multiLevelType w:val="hybridMultilevel"/>
    <w:tmpl w:val="4BD2344C"/>
    <w:lvl w:ilvl="0" w:tplc="979E0348">
      <w:numFmt w:val="bullet"/>
      <w:lvlText w:val=""/>
      <w:lvlJc w:val="left"/>
      <w:pPr>
        <w:ind w:left="1511" w:hanging="356"/>
      </w:pPr>
      <w:rPr>
        <w:rFonts w:ascii="Symbol" w:eastAsia="Symbol" w:hAnsi="Symbol" w:cs="Symbol" w:hint="default"/>
        <w:b w:val="0"/>
        <w:bCs w:val="0"/>
        <w:i w:val="0"/>
        <w:iCs w:val="0"/>
        <w:spacing w:val="0"/>
        <w:w w:val="100"/>
        <w:sz w:val="22"/>
        <w:szCs w:val="22"/>
        <w:lang w:val="es-ES" w:eastAsia="en-US" w:bidi="ar-SA"/>
      </w:rPr>
    </w:lvl>
    <w:lvl w:ilvl="1" w:tplc="2D846658">
      <w:numFmt w:val="bullet"/>
      <w:lvlText w:val="•"/>
      <w:lvlJc w:val="left"/>
      <w:pPr>
        <w:ind w:left="2430" w:hanging="356"/>
      </w:pPr>
      <w:rPr>
        <w:rFonts w:hint="default"/>
        <w:lang w:val="es-ES" w:eastAsia="en-US" w:bidi="ar-SA"/>
      </w:rPr>
    </w:lvl>
    <w:lvl w:ilvl="2" w:tplc="D682C91E">
      <w:numFmt w:val="bullet"/>
      <w:lvlText w:val="•"/>
      <w:lvlJc w:val="left"/>
      <w:pPr>
        <w:ind w:left="3341" w:hanging="356"/>
      </w:pPr>
      <w:rPr>
        <w:rFonts w:hint="default"/>
        <w:lang w:val="es-ES" w:eastAsia="en-US" w:bidi="ar-SA"/>
      </w:rPr>
    </w:lvl>
    <w:lvl w:ilvl="3" w:tplc="2C44887A">
      <w:numFmt w:val="bullet"/>
      <w:lvlText w:val="•"/>
      <w:lvlJc w:val="left"/>
      <w:pPr>
        <w:ind w:left="4251" w:hanging="356"/>
      </w:pPr>
      <w:rPr>
        <w:rFonts w:hint="default"/>
        <w:lang w:val="es-ES" w:eastAsia="en-US" w:bidi="ar-SA"/>
      </w:rPr>
    </w:lvl>
    <w:lvl w:ilvl="4" w:tplc="4E965E72">
      <w:numFmt w:val="bullet"/>
      <w:lvlText w:val="•"/>
      <w:lvlJc w:val="left"/>
      <w:pPr>
        <w:ind w:left="5162" w:hanging="356"/>
      </w:pPr>
      <w:rPr>
        <w:rFonts w:hint="default"/>
        <w:lang w:val="es-ES" w:eastAsia="en-US" w:bidi="ar-SA"/>
      </w:rPr>
    </w:lvl>
    <w:lvl w:ilvl="5" w:tplc="A686E3CE">
      <w:numFmt w:val="bullet"/>
      <w:lvlText w:val="•"/>
      <w:lvlJc w:val="left"/>
      <w:pPr>
        <w:ind w:left="6073" w:hanging="356"/>
      </w:pPr>
      <w:rPr>
        <w:rFonts w:hint="default"/>
        <w:lang w:val="es-ES" w:eastAsia="en-US" w:bidi="ar-SA"/>
      </w:rPr>
    </w:lvl>
    <w:lvl w:ilvl="6" w:tplc="029C6A7C">
      <w:numFmt w:val="bullet"/>
      <w:lvlText w:val="•"/>
      <w:lvlJc w:val="left"/>
      <w:pPr>
        <w:ind w:left="6983" w:hanging="356"/>
      </w:pPr>
      <w:rPr>
        <w:rFonts w:hint="default"/>
        <w:lang w:val="es-ES" w:eastAsia="en-US" w:bidi="ar-SA"/>
      </w:rPr>
    </w:lvl>
    <w:lvl w:ilvl="7" w:tplc="B9C2FD9C">
      <w:numFmt w:val="bullet"/>
      <w:lvlText w:val="•"/>
      <w:lvlJc w:val="left"/>
      <w:pPr>
        <w:ind w:left="7894" w:hanging="356"/>
      </w:pPr>
      <w:rPr>
        <w:rFonts w:hint="default"/>
        <w:lang w:val="es-ES" w:eastAsia="en-US" w:bidi="ar-SA"/>
      </w:rPr>
    </w:lvl>
    <w:lvl w:ilvl="8" w:tplc="E88A9C0A">
      <w:numFmt w:val="bullet"/>
      <w:lvlText w:val="•"/>
      <w:lvlJc w:val="left"/>
      <w:pPr>
        <w:ind w:left="8805" w:hanging="356"/>
      </w:pPr>
      <w:rPr>
        <w:rFonts w:hint="default"/>
        <w:lang w:val="es-ES" w:eastAsia="en-US" w:bidi="ar-SA"/>
      </w:rPr>
    </w:lvl>
  </w:abstractNum>
  <w:abstractNum w:abstractNumId="43" w15:restartNumberingAfterBreak="0">
    <w:nsid w:val="3176454C"/>
    <w:multiLevelType w:val="hybridMultilevel"/>
    <w:tmpl w:val="68C49466"/>
    <w:lvl w:ilvl="0" w:tplc="570497AA">
      <w:start w:val="14"/>
      <w:numFmt w:val="decimal"/>
      <w:lvlText w:val="%1."/>
      <w:lvlJc w:val="left"/>
      <w:pPr>
        <w:ind w:left="360" w:hanging="360"/>
      </w:pPr>
      <w:rPr>
        <w:rFonts w:ascii="Times New Roman" w:hAnsi="Times New Roman" w:cs="Times New Roman"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4653D49"/>
    <w:multiLevelType w:val="hybridMultilevel"/>
    <w:tmpl w:val="C87E29CC"/>
    <w:lvl w:ilvl="0" w:tplc="DC4CE64C">
      <w:start w:val="1"/>
      <w:numFmt w:val="bullet"/>
      <w:lvlText w:val="•"/>
      <w:lvlJc w:val="left"/>
      <w:pPr>
        <w:ind w:left="911" w:hanging="400"/>
      </w:pPr>
      <w:rPr>
        <w:rFonts w:ascii="Times New Roman" w:eastAsia="Times New Roman" w:hAnsi="Times New Roman" w:hint="default"/>
        <w:strike w:val="0"/>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45"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6" w15:restartNumberingAfterBreak="0">
    <w:nsid w:val="3506647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7"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36646BAE"/>
    <w:multiLevelType w:val="hybridMultilevel"/>
    <w:tmpl w:val="A154AB00"/>
    <w:lvl w:ilvl="0" w:tplc="8E7A776C">
      <w:start w:val="1"/>
      <w:numFmt w:val="decimal"/>
      <w:lvlText w:val="%1."/>
      <w:lvlJc w:val="left"/>
      <w:pPr>
        <w:ind w:left="1360" w:hanging="562"/>
      </w:pPr>
      <w:rPr>
        <w:rFonts w:ascii="Times New Roman" w:eastAsia="Times New Roman" w:hAnsi="Times New Roman" w:cs="Times New Roman" w:hint="default"/>
        <w:b w:val="0"/>
        <w:bCs w:val="0"/>
        <w:i w:val="0"/>
        <w:iCs w:val="0"/>
        <w:spacing w:val="0"/>
        <w:w w:val="100"/>
        <w:sz w:val="22"/>
        <w:szCs w:val="22"/>
        <w:lang w:val="es-ES" w:eastAsia="en-US" w:bidi="ar-SA"/>
      </w:rPr>
    </w:lvl>
    <w:lvl w:ilvl="1" w:tplc="DDCA446C">
      <w:numFmt w:val="bullet"/>
      <w:lvlText w:val="•"/>
      <w:lvlJc w:val="left"/>
      <w:pPr>
        <w:ind w:left="2286" w:hanging="562"/>
      </w:pPr>
      <w:rPr>
        <w:rFonts w:hint="default"/>
        <w:lang w:val="es-ES" w:eastAsia="en-US" w:bidi="ar-SA"/>
      </w:rPr>
    </w:lvl>
    <w:lvl w:ilvl="2" w:tplc="60BA4AA8">
      <w:numFmt w:val="bullet"/>
      <w:lvlText w:val="•"/>
      <w:lvlJc w:val="left"/>
      <w:pPr>
        <w:ind w:left="3213" w:hanging="562"/>
      </w:pPr>
      <w:rPr>
        <w:rFonts w:hint="default"/>
        <w:lang w:val="es-ES" w:eastAsia="en-US" w:bidi="ar-SA"/>
      </w:rPr>
    </w:lvl>
    <w:lvl w:ilvl="3" w:tplc="9620F5C4">
      <w:numFmt w:val="bullet"/>
      <w:lvlText w:val="•"/>
      <w:lvlJc w:val="left"/>
      <w:pPr>
        <w:ind w:left="4139" w:hanging="562"/>
      </w:pPr>
      <w:rPr>
        <w:rFonts w:hint="default"/>
        <w:lang w:val="es-ES" w:eastAsia="en-US" w:bidi="ar-SA"/>
      </w:rPr>
    </w:lvl>
    <w:lvl w:ilvl="4" w:tplc="21784540">
      <w:numFmt w:val="bullet"/>
      <w:lvlText w:val="•"/>
      <w:lvlJc w:val="left"/>
      <w:pPr>
        <w:ind w:left="5066" w:hanging="562"/>
      </w:pPr>
      <w:rPr>
        <w:rFonts w:hint="default"/>
        <w:lang w:val="es-ES" w:eastAsia="en-US" w:bidi="ar-SA"/>
      </w:rPr>
    </w:lvl>
    <w:lvl w:ilvl="5" w:tplc="2752D300">
      <w:numFmt w:val="bullet"/>
      <w:lvlText w:val="•"/>
      <w:lvlJc w:val="left"/>
      <w:pPr>
        <w:ind w:left="5993" w:hanging="562"/>
      </w:pPr>
      <w:rPr>
        <w:rFonts w:hint="default"/>
        <w:lang w:val="es-ES" w:eastAsia="en-US" w:bidi="ar-SA"/>
      </w:rPr>
    </w:lvl>
    <w:lvl w:ilvl="6" w:tplc="2CD43536">
      <w:numFmt w:val="bullet"/>
      <w:lvlText w:val="•"/>
      <w:lvlJc w:val="left"/>
      <w:pPr>
        <w:ind w:left="6919" w:hanging="562"/>
      </w:pPr>
      <w:rPr>
        <w:rFonts w:hint="default"/>
        <w:lang w:val="es-ES" w:eastAsia="en-US" w:bidi="ar-SA"/>
      </w:rPr>
    </w:lvl>
    <w:lvl w:ilvl="7" w:tplc="A6685C90">
      <w:numFmt w:val="bullet"/>
      <w:lvlText w:val="•"/>
      <w:lvlJc w:val="left"/>
      <w:pPr>
        <w:ind w:left="7846" w:hanging="562"/>
      </w:pPr>
      <w:rPr>
        <w:rFonts w:hint="default"/>
        <w:lang w:val="es-ES" w:eastAsia="en-US" w:bidi="ar-SA"/>
      </w:rPr>
    </w:lvl>
    <w:lvl w:ilvl="8" w:tplc="5E4E6078">
      <w:numFmt w:val="bullet"/>
      <w:lvlText w:val="•"/>
      <w:lvlJc w:val="left"/>
      <w:pPr>
        <w:ind w:left="8773" w:hanging="562"/>
      </w:pPr>
      <w:rPr>
        <w:rFonts w:hint="default"/>
        <w:lang w:val="es-ES" w:eastAsia="en-US" w:bidi="ar-SA"/>
      </w:rPr>
    </w:lvl>
  </w:abstractNum>
  <w:abstractNum w:abstractNumId="49" w15:restartNumberingAfterBreak="0">
    <w:nsid w:val="37334BC3"/>
    <w:multiLevelType w:val="hybridMultilevel"/>
    <w:tmpl w:val="5C34B890"/>
    <w:lvl w:ilvl="0" w:tplc="15D4BFB2">
      <w:numFmt w:val="bullet"/>
      <w:lvlText w:val=""/>
      <w:lvlJc w:val="left"/>
      <w:pPr>
        <w:ind w:left="1715" w:hanging="356"/>
      </w:pPr>
      <w:rPr>
        <w:rFonts w:ascii="Symbol" w:eastAsia="Symbol" w:hAnsi="Symbol" w:cs="Symbol" w:hint="default"/>
        <w:b w:val="0"/>
        <w:bCs w:val="0"/>
        <w:i w:val="0"/>
        <w:iCs w:val="0"/>
        <w:spacing w:val="0"/>
        <w:w w:val="100"/>
        <w:sz w:val="22"/>
        <w:szCs w:val="22"/>
        <w:lang w:val="es-ES" w:eastAsia="en-US" w:bidi="ar-SA"/>
      </w:rPr>
    </w:lvl>
    <w:lvl w:ilvl="1" w:tplc="AA283D5A">
      <w:numFmt w:val="bullet"/>
      <w:lvlText w:val="•"/>
      <w:lvlJc w:val="left"/>
      <w:pPr>
        <w:ind w:left="2610" w:hanging="356"/>
      </w:pPr>
      <w:rPr>
        <w:rFonts w:hint="default"/>
        <w:lang w:val="es-ES" w:eastAsia="en-US" w:bidi="ar-SA"/>
      </w:rPr>
    </w:lvl>
    <w:lvl w:ilvl="2" w:tplc="F730ABA0">
      <w:numFmt w:val="bullet"/>
      <w:lvlText w:val="•"/>
      <w:lvlJc w:val="left"/>
      <w:pPr>
        <w:ind w:left="3501" w:hanging="356"/>
      </w:pPr>
      <w:rPr>
        <w:rFonts w:hint="default"/>
        <w:lang w:val="es-ES" w:eastAsia="en-US" w:bidi="ar-SA"/>
      </w:rPr>
    </w:lvl>
    <w:lvl w:ilvl="3" w:tplc="B40E2A7C">
      <w:numFmt w:val="bullet"/>
      <w:lvlText w:val="•"/>
      <w:lvlJc w:val="left"/>
      <w:pPr>
        <w:ind w:left="4391" w:hanging="356"/>
      </w:pPr>
      <w:rPr>
        <w:rFonts w:hint="default"/>
        <w:lang w:val="es-ES" w:eastAsia="en-US" w:bidi="ar-SA"/>
      </w:rPr>
    </w:lvl>
    <w:lvl w:ilvl="4" w:tplc="589AA8FE">
      <w:numFmt w:val="bullet"/>
      <w:lvlText w:val="•"/>
      <w:lvlJc w:val="left"/>
      <w:pPr>
        <w:ind w:left="5282" w:hanging="356"/>
      </w:pPr>
      <w:rPr>
        <w:rFonts w:hint="default"/>
        <w:lang w:val="es-ES" w:eastAsia="en-US" w:bidi="ar-SA"/>
      </w:rPr>
    </w:lvl>
    <w:lvl w:ilvl="5" w:tplc="A5623D84">
      <w:numFmt w:val="bullet"/>
      <w:lvlText w:val="•"/>
      <w:lvlJc w:val="left"/>
      <w:pPr>
        <w:ind w:left="6173" w:hanging="356"/>
      </w:pPr>
      <w:rPr>
        <w:rFonts w:hint="default"/>
        <w:lang w:val="es-ES" w:eastAsia="en-US" w:bidi="ar-SA"/>
      </w:rPr>
    </w:lvl>
    <w:lvl w:ilvl="6" w:tplc="7E843124">
      <w:numFmt w:val="bullet"/>
      <w:lvlText w:val="•"/>
      <w:lvlJc w:val="left"/>
      <w:pPr>
        <w:ind w:left="7063" w:hanging="356"/>
      </w:pPr>
      <w:rPr>
        <w:rFonts w:hint="default"/>
        <w:lang w:val="es-ES" w:eastAsia="en-US" w:bidi="ar-SA"/>
      </w:rPr>
    </w:lvl>
    <w:lvl w:ilvl="7" w:tplc="99607F2E">
      <w:numFmt w:val="bullet"/>
      <w:lvlText w:val="•"/>
      <w:lvlJc w:val="left"/>
      <w:pPr>
        <w:ind w:left="7954" w:hanging="356"/>
      </w:pPr>
      <w:rPr>
        <w:rFonts w:hint="default"/>
        <w:lang w:val="es-ES" w:eastAsia="en-US" w:bidi="ar-SA"/>
      </w:rPr>
    </w:lvl>
    <w:lvl w:ilvl="8" w:tplc="8632CAEA">
      <w:numFmt w:val="bullet"/>
      <w:lvlText w:val="•"/>
      <w:lvlJc w:val="left"/>
      <w:pPr>
        <w:ind w:left="8845" w:hanging="356"/>
      </w:pPr>
      <w:rPr>
        <w:rFonts w:hint="default"/>
        <w:lang w:val="es-ES" w:eastAsia="en-US" w:bidi="ar-SA"/>
      </w:rPr>
    </w:lvl>
  </w:abstractNum>
  <w:abstractNum w:abstractNumId="50"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1"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2"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3"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4" w15:restartNumberingAfterBreak="0">
    <w:nsid w:val="42C4287B"/>
    <w:multiLevelType w:val="hybridMultilevel"/>
    <w:tmpl w:val="BDC0F5E0"/>
    <w:lvl w:ilvl="0" w:tplc="E4BA3594">
      <w:numFmt w:val="bullet"/>
      <w:lvlText w:val=""/>
      <w:lvlJc w:val="left"/>
      <w:pPr>
        <w:ind w:left="930" w:hanging="570"/>
      </w:pPr>
      <w:rPr>
        <w:rFonts w:ascii="Symbol" w:eastAsia="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543087"/>
    <w:multiLevelType w:val="hybridMultilevel"/>
    <w:tmpl w:val="DDA8F6C6"/>
    <w:lvl w:ilvl="0" w:tplc="B374D766">
      <w:numFmt w:val="bullet"/>
      <w:lvlText w:val=""/>
      <w:lvlJc w:val="left"/>
      <w:pPr>
        <w:ind w:left="1365" w:hanging="209"/>
      </w:pPr>
      <w:rPr>
        <w:rFonts w:ascii="Symbol" w:eastAsia="Symbol" w:hAnsi="Symbol" w:cs="Symbol" w:hint="default"/>
        <w:b w:val="0"/>
        <w:bCs w:val="0"/>
        <w:i w:val="0"/>
        <w:iCs w:val="0"/>
        <w:spacing w:val="0"/>
        <w:w w:val="100"/>
        <w:sz w:val="22"/>
        <w:szCs w:val="22"/>
        <w:lang w:val="es-ES" w:eastAsia="en-US" w:bidi="ar-SA"/>
      </w:rPr>
    </w:lvl>
    <w:lvl w:ilvl="1" w:tplc="0CDA4350">
      <w:numFmt w:val="bullet"/>
      <w:lvlText w:val="o"/>
      <w:lvlJc w:val="left"/>
      <w:pPr>
        <w:ind w:left="2076" w:hanging="166"/>
      </w:pPr>
      <w:rPr>
        <w:rFonts w:ascii="Times New Roman" w:eastAsia="Times New Roman" w:hAnsi="Times New Roman" w:cs="Times New Roman" w:hint="default"/>
        <w:b w:val="0"/>
        <w:bCs w:val="0"/>
        <w:i w:val="0"/>
        <w:iCs w:val="0"/>
        <w:spacing w:val="0"/>
        <w:w w:val="100"/>
        <w:sz w:val="22"/>
        <w:szCs w:val="22"/>
        <w:lang w:val="es-ES" w:eastAsia="en-US" w:bidi="ar-SA"/>
      </w:rPr>
    </w:lvl>
    <w:lvl w:ilvl="2" w:tplc="9E8E3AF8">
      <w:numFmt w:val="bullet"/>
      <w:lvlText w:val="•"/>
      <w:lvlJc w:val="left"/>
      <w:pPr>
        <w:ind w:left="3029" w:hanging="166"/>
      </w:pPr>
      <w:rPr>
        <w:rFonts w:hint="default"/>
        <w:lang w:val="es-ES" w:eastAsia="en-US" w:bidi="ar-SA"/>
      </w:rPr>
    </w:lvl>
    <w:lvl w:ilvl="3" w:tplc="92ECDBBC">
      <w:numFmt w:val="bullet"/>
      <w:lvlText w:val="•"/>
      <w:lvlJc w:val="left"/>
      <w:pPr>
        <w:ind w:left="3979" w:hanging="166"/>
      </w:pPr>
      <w:rPr>
        <w:rFonts w:hint="default"/>
        <w:lang w:val="es-ES" w:eastAsia="en-US" w:bidi="ar-SA"/>
      </w:rPr>
    </w:lvl>
    <w:lvl w:ilvl="4" w:tplc="5CE06420">
      <w:numFmt w:val="bullet"/>
      <w:lvlText w:val="•"/>
      <w:lvlJc w:val="left"/>
      <w:pPr>
        <w:ind w:left="4928" w:hanging="166"/>
      </w:pPr>
      <w:rPr>
        <w:rFonts w:hint="default"/>
        <w:lang w:val="es-ES" w:eastAsia="en-US" w:bidi="ar-SA"/>
      </w:rPr>
    </w:lvl>
    <w:lvl w:ilvl="5" w:tplc="AC245BEC">
      <w:numFmt w:val="bullet"/>
      <w:lvlText w:val="•"/>
      <w:lvlJc w:val="left"/>
      <w:pPr>
        <w:ind w:left="5878" w:hanging="166"/>
      </w:pPr>
      <w:rPr>
        <w:rFonts w:hint="default"/>
        <w:lang w:val="es-ES" w:eastAsia="en-US" w:bidi="ar-SA"/>
      </w:rPr>
    </w:lvl>
    <w:lvl w:ilvl="6" w:tplc="C5E8019C">
      <w:numFmt w:val="bullet"/>
      <w:lvlText w:val="•"/>
      <w:lvlJc w:val="left"/>
      <w:pPr>
        <w:ind w:left="6828" w:hanging="166"/>
      </w:pPr>
      <w:rPr>
        <w:rFonts w:hint="default"/>
        <w:lang w:val="es-ES" w:eastAsia="en-US" w:bidi="ar-SA"/>
      </w:rPr>
    </w:lvl>
    <w:lvl w:ilvl="7" w:tplc="0D7E2134">
      <w:numFmt w:val="bullet"/>
      <w:lvlText w:val="•"/>
      <w:lvlJc w:val="left"/>
      <w:pPr>
        <w:ind w:left="7777" w:hanging="166"/>
      </w:pPr>
      <w:rPr>
        <w:rFonts w:hint="default"/>
        <w:lang w:val="es-ES" w:eastAsia="en-US" w:bidi="ar-SA"/>
      </w:rPr>
    </w:lvl>
    <w:lvl w:ilvl="8" w:tplc="4732AB8A">
      <w:numFmt w:val="bullet"/>
      <w:lvlText w:val="•"/>
      <w:lvlJc w:val="left"/>
      <w:pPr>
        <w:ind w:left="8727" w:hanging="166"/>
      </w:pPr>
      <w:rPr>
        <w:rFonts w:hint="default"/>
        <w:lang w:val="es-ES" w:eastAsia="en-US" w:bidi="ar-SA"/>
      </w:rPr>
    </w:lvl>
  </w:abstractNum>
  <w:abstractNum w:abstractNumId="56" w15:restartNumberingAfterBreak="0">
    <w:nsid w:val="44AB2955"/>
    <w:multiLevelType w:val="hybridMultilevel"/>
    <w:tmpl w:val="6AE07C74"/>
    <w:lvl w:ilvl="0" w:tplc="D2F45580">
      <w:start w:val="1"/>
      <w:numFmt w:val="upperLetter"/>
      <w:lvlText w:val="%1."/>
      <w:lvlJc w:val="left"/>
      <w:pPr>
        <w:ind w:left="93" w:hanging="360"/>
      </w:pPr>
      <w:rPr>
        <w:rFonts w:hint="default"/>
      </w:rPr>
    </w:lvl>
    <w:lvl w:ilvl="1" w:tplc="04090019" w:tentative="1">
      <w:start w:val="1"/>
      <w:numFmt w:val="lowerLetter"/>
      <w:lvlText w:val="%2."/>
      <w:lvlJc w:val="left"/>
      <w:pPr>
        <w:ind w:left="813" w:hanging="360"/>
      </w:pPr>
    </w:lvl>
    <w:lvl w:ilvl="2" w:tplc="0409001B" w:tentative="1">
      <w:start w:val="1"/>
      <w:numFmt w:val="lowerRoman"/>
      <w:lvlText w:val="%3."/>
      <w:lvlJc w:val="right"/>
      <w:pPr>
        <w:ind w:left="1533" w:hanging="180"/>
      </w:pPr>
    </w:lvl>
    <w:lvl w:ilvl="3" w:tplc="0409000F" w:tentative="1">
      <w:start w:val="1"/>
      <w:numFmt w:val="decimal"/>
      <w:lvlText w:val="%4."/>
      <w:lvlJc w:val="left"/>
      <w:pPr>
        <w:ind w:left="2253" w:hanging="360"/>
      </w:pPr>
    </w:lvl>
    <w:lvl w:ilvl="4" w:tplc="04090019" w:tentative="1">
      <w:start w:val="1"/>
      <w:numFmt w:val="lowerLetter"/>
      <w:lvlText w:val="%5."/>
      <w:lvlJc w:val="left"/>
      <w:pPr>
        <w:ind w:left="2973" w:hanging="360"/>
      </w:pPr>
    </w:lvl>
    <w:lvl w:ilvl="5" w:tplc="0409001B" w:tentative="1">
      <w:start w:val="1"/>
      <w:numFmt w:val="lowerRoman"/>
      <w:lvlText w:val="%6."/>
      <w:lvlJc w:val="right"/>
      <w:pPr>
        <w:ind w:left="3693" w:hanging="180"/>
      </w:pPr>
    </w:lvl>
    <w:lvl w:ilvl="6" w:tplc="0409000F" w:tentative="1">
      <w:start w:val="1"/>
      <w:numFmt w:val="decimal"/>
      <w:lvlText w:val="%7."/>
      <w:lvlJc w:val="left"/>
      <w:pPr>
        <w:ind w:left="4413" w:hanging="360"/>
      </w:pPr>
    </w:lvl>
    <w:lvl w:ilvl="7" w:tplc="04090019" w:tentative="1">
      <w:start w:val="1"/>
      <w:numFmt w:val="lowerLetter"/>
      <w:lvlText w:val="%8."/>
      <w:lvlJc w:val="left"/>
      <w:pPr>
        <w:ind w:left="5133" w:hanging="360"/>
      </w:pPr>
    </w:lvl>
    <w:lvl w:ilvl="8" w:tplc="0409001B" w:tentative="1">
      <w:start w:val="1"/>
      <w:numFmt w:val="lowerRoman"/>
      <w:lvlText w:val="%9."/>
      <w:lvlJc w:val="right"/>
      <w:pPr>
        <w:ind w:left="5853" w:hanging="180"/>
      </w:pPr>
    </w:lvl>
  </w:abstractNum>
  <w:abstractNum w:abstractNumId="57" w15:restartNumberingAfterBreak="0">
    <w:nsid w:val="45A17F62"/>
    <w:multiLevelType w:val="hybridMultilevel"/>
    <w:tmpl w:val="3C9EE88C"/>
    <w:lvl w:ilvl="0" w:tplc="DF26655C">
      <w:numFmt w:val="bullet"/>
      <w:lvlText w:val="•"/>
      <w:lvlJc w:val="left"/>
      <w:pPr>
        <w:ind w:left="798" w:hanging="133"/>
      </w:pPr>
      <w:rPr>
        <w:rFonts w:ascii="Times New Roman" w:eastAsia="Times New Roman" w:hAnsi="Times New Roman" w:cs="Times New Roman" w:hint="default"/>
        <w:b w:val="0"/>
        <w:bCs w:val="0"/>
        <w:i w:val="0"/>
        <w:iCs w:val="0"/>
        <w:color w:val="231F20"/>
        <w:spacing w:val="0"/>
        <w:w w:val="100"/>
        <w:sz w:val="22"/>
        <w:szCs w:val="22"/>
        <w:lang w:val="es-ES" w:eastAsia="en-US" w:bidi="ar-SA"/>
      </w:rPr>
    </w:lvl>
    <w:lvl w:ilvl="1" w:tplc="FA8C852A">
      <w:numFmt w:val="bullet"/>
      <w:lvlText w:val=""/>
      <w:lvlJc w:val="left"/>
      <w:pPr>
        <w:ind w:left="1720" w:hanging="562"/>
      </w:pPr>
      <w:rPr>
        <w:rFonts w:ascii="Symbol" w:eastAsia="Symbol" w:hAnsi="Symbol" w:cs="Symbol" w:hint="default"/>
        <w:b w:val="0"/>
        <w:bCs w:val="0"/>
        <w:i w:val="0"/>
        <w:iCs w:val="0"/>
        <w:spacing w:val="0"/>
        <w:w w:val="100"/>
        <w:sz w:val="22"/>
        <w:szCs w:val="22"/>
        <w:lang w:val="es-ES" w:eastAsia="en-US" w:bidi="ar-SA"/>
      </w:rPr>
    </w:lvl>
    <w:lvl w:ilvl="2" w:tplc="3C1694D4">
      <w:numFmt w:val="bullet"/>
      <w:lvlText w:val=""/>
      <w:lvlJc w:val="left"/>
      <w:pPr>
        <w:ind w:left="2080" w:hanging="562"/>
      </w:pPr>
      <w:rPr>
        <w:rFonts w:ascii="Symbol" w:eastAsia="Symbol" w:hAnsi="Symbol" w:cs="Symbol" w:hint="default"/>
        <w:b w:val="0"/>
        <w:bCs w:val="0"/>
        <w:i w:val="0"/>
        <w:iCs w:val="0"/>
        <w:spacing w:val="0"/>
        <w:w w:val="100"/>
        <w:sz w:val="22"/>
        <w:szCs w:val="22"/>
        <w:lang w:val="es-ES" w:eastAsia="en-US" w:bidi="ar-SA"/>
      </w:rPr>
    </w:lvl>
    <w:lvl w:ilvl="3" w:tplc="15940EF0">
      <w:numFmt w:val="bullet"/>
      <w:lvlText w:val="•"/>
      <w:lvlJc w:val="left"/>
      <w:pPr>
        <w:ind w:left="2120" w:hanging="562"/>
      </w:pPr>
      <w:rPr>
        <w:rFonts w:hint="default"/>
        <w:lang w:val="es-ES" w:eastAsia="en-US" w:bidi="ar-SA"/>
      </w:rPr>
    </w:lvl>
    <w:lvl w:ilvl="4" w:tplc="6D2E12C0">
      <w:numFmt w:val="bullet"/>
      <w:lvlText w:val="•"/>
      <w:lvlJc w:val="left"/>
      <w:pPr>
        <w:ind w:left="3335" w:hanging="562"/>
      </w:pPr>
      <w:rPr>
        <w:rFonts w:hint="default"/>
        <w:lang w:val="es-ES" w:eastAsia="en-US" w:bidi="ar-SA"/>
      </w:rPr>
    </w:lvl>
    <w:lvl w:ilvl="5" w:tplc="94726502">
      <w:numFmt w:val="bullet"/>
      <w:lvlText w:val="•"/>
      <w:lvlJc w:val="left"/>
      <w:pPr>
        <w:ind w:left="4550" w:hanging="562"/>
      </w:pPr>
      <w:rPr>
        <w:rFonts w:hint="default"/>
        <w:lang w:val="es-ES" w:eastAsia="en-US" w:bidi="ar-SA"/>
      </w:rPr>
    </w:lvl>
    <w:lvl w:ilvl="6" w:tplc="6FB261D2">
      <w:numFmt w:val="bullet"/>
      <w:lvlText w:val="•"/>
      <w:lvlJc w:val="left"/>
      <w:pPr>
        <w:ind w:left="5765" w:hanging="562"/>
      </w:pPr>
      <w:rPr>
        <w:rFonts w:hint="default"/>
        <w:lang w:val="es-ES" w:eastAsia="en-US" w:bidi="ar-SA"/>
      </w:rPr>
    </w:lvl>
    <w:lvl w:ilvl="7" w:tplc="50A09288">
      <w:numFmt w:val="bullet"/>
      <w:lvlText w:val="•"/>
      <w:lvlJc w:val="left"/>
      <w:pPr>
        <w:ind w:left="6980" w:hanging="562"/>
      </w:pPr>
      <w:rPr>
        <w:rFonts w:hint="default"/>
        <w:lang w:val="es-ES" w:eastAsia="en-US" w:bidi="ar-SA"/>
      </w:rPr>
    </w:lvl>
    <w:lvl w:ilvl="8" w:tplc="F320D220">
      <w:numFmt w:val="bullet"/>
      <w:lvlText w:val="•"/>
      <w:lvlJc w:val="left"/>
      <w:pPr>
        <w:ind w:left="8196" w:hanging="562"/>
      </w:pPr>
      <w:rPr>
        <w:rFonts w:hint="default"/>
        <w:lang w:val="es-ES" w:eastAsia="en-US" w:bidi="ar-SA"/>
      </w:rPr>
    </w:lvl>
  </w:abstractNum>
  <w:abstractNum w:abstractNumId="58" w15:restartNumberingAfterBreak="0">
    <w:nsid w:val="465F6BE7"/>
    <w:multiLevelType w:val="hybridMultilevel"/>
    <w:tmpl w:val="A3FED260"/>
    <w:lvl w:ilvl="0" w:tplc="4F8C2482">
      <w:start w:val="1"/>
      <w:numFmt w:val="upperLetter"/>
      <w:lvlText w:val="%1."/>
      <w:lvlJc w:val="left"/>
      <w:pPr>
        <w:ind w:left="2500" w:hanging="569"/>
      </w:pPr>
      <w:rPr>
        <w:rFonts w:ascii="Times New Roman" w:eastAsia="Times New Roman" w:hAnsi="Times New Roman" w:cs="Times New Roman" w:hint="default"/>
        <w:b/>
        <w:bCs/>
        <w:i w:val="0"/>
        <w:iCs w:val="0"/>
        <w:spacing w:val="-2"/>
        <w:w w:val="100"/>
        <w:sz w:val="22"/>
        <w:szCs w:val="22"/>
        <w:lang w:val="es-ES" w:eastAsia="en-US" w:bidi="ar-SA"/>
      </w:rPr>
    </w:lvl>
    <w:lvl w:ilvl="1" w:tplc="1BEEE86E">
      <w:numFmt w:val="bullet"/>
      <w:lvlText w:val="•"/>
      <w:lvlJc w:val="left"/>
      <w:pPr>
        <w:ind w:left="3312" w:hanging="569"/>
      </w:pPr>
      <w:rPr>
        <w:rFonts w:hint="default"/>
        <w:lang w:val="es-ES" w:eastAsia="en-US" w:bidi="ar-SA"/>
      </w:rPr>
    </w:lvl>
    <w:lvl w:ilvl="2" w:tplc="7100AFD4">
      <w:numFmt w:val="bullet"/>
      <w:lvlText w:val="•"/>
      <w:lvlJc w:val="left"/>
      <w:pPr>
        <w:ind w:left="4125" w:hanging="569"/>
      </w:pPr>
      <w:rPr>
        <w:rFonts w:hint="default"/>
        <w:lang w:val="es-ES" w:eastAsia="en-US" w:bidi="ar-SA"/>
      </w:rPr>
    </w:lvl>
    <w:lvl w:ilvl="3" w:tplc="ED3A63A0">
      <w:numFmt w:val="bullet"/>
      <w:lvlText w:val="•"/>
      <w:lvlJc w:val="left"/>
      <w:pPr>
        <w:ind w:left="4937" w:hanging="569"/>
      </w:pPr>
      <w:rPr>
        <w:rFonts w:hint="default"/>
        <w:lang w:val="es-ES" w:eastAsia="en-US" w:bidi="ar-SA"/>
      </w:rPr>
    </w:lvl>
    <w:lvl w:ilvl="4" w:tplc="85DCBD76">
      <w:numFmt w:val="bullet"/>
      <w:lvlText w:val="•"/>
      <w:lvlJc w:val="left"/>
      <w:pPr>
        <w:ind w:left="5750" w:hanging="569"/>
      </w:pPr>
      <w:rPr>
        <w:rFonts w:hint="default"/>
        <w:lang w:val="es-ES" w:eastAsia="en-US" w:bidi="ar-SA"/>
      </w:rPr>
    </w:lvl>
    <w:lvl w:ilvl="5" w:tplc="D8EA1720">
      <w:numFmt w:val="bullet"/>
      <w:lvlText w:val="•"/>
      <w:lvlJc w:val="left"/>
      <w:pPr>
        <w:ind w:left="6563" w:hanging="569"/>
      </w:pPr>
      <w:rPr>
        <w:rFonts w:hint="default"/>
        <w:lang w:val="es-ES" w:eastAsia="en-US" w:bidi="ar-SA"/>
      </w:rPr>
    </w:lvl>
    <w:lvl w:ilvl="6" w:tplc="8F56823A">
      <w:numFmt w:val="bullet"/>
      <w:lvlText w:val="•"/>
      <w:lvlJc w:val="left"/>
      <w:pPr>
        <w:ind w:left="7375" w:hanging="569"/>
      </w:pPr>
      <w:rPr>
        <w:rFonts w:hint="default"/>
        <w:lang w:val="es-ES" w:eastAsia="en-US" w:bidi="ar-SA"/>
      </w:rPr>
    </w:lvl>
    <w:lvl w:ilvl="7" w:tplc="6B1216D2">
      <w:numFmt w:val="bullet"/>
      <w:lvlText w:val="•"/>
      <w:lvlJc w:val="left"/>
      <w:pPr>
        <w:ind w:left="8188" w:hanging="569"/>
      </w:pPr>
      <w:rPr>
        <w:rFonts w:hint="default"/>
        <w:lang w:val="es-ES" w:eastAsia="en-US" w:bidi="ar-SA"/>
      </w:rPr>
    </w:lvl>
    <w:lvl w:ilvl="8" w:tplc="CA7461BA">
      <w:numFmt w:val="bullet"/>
      <w:lvlText w:val="•"/>
      <w:lvlJc w:val="left"/>
      <w:pPr>
        <w:ind w:left="9001" w:hanging="569"/>
      </w:pPr>
      <w:rPr>
        <w:rFonts w:hint="default"/>
        <w:lang w:val="es-ES" w:eastAsia="en-US" w:bidi="ar-SA"/>
      </w:rPr>
    </w:lvl>
  </w:abstractNum>
  <w:abstractNum w:abstractNumId="59"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0"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61"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2"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63" w15:restartNumberingAfterBreak="0">
    <w:nsid w:val="4D114B14"/>
    <w:multiLevelType w:val="hybridMultilevel"/>
    <w:tmpl w:val="FC14114E"/>
    <w:lvl w:ilvl="0" w:tplc="420C5706">
      <w:numFmt w:val="bullet"/>
      <w:lvlText w:val=""/>
      <w:lvlJc w:val="left"/>
      <w:pPr>
        <w:ind w:left="1365" w:hanging="567"/>
      </w:pPr>
      <w:rPr>
        <w:rFonts w:ascii="Symbol" w:eastAsia="Symbol" w:hAnsi="Symbol" w:cs="Symbol" w:hint="default"/>
        <w:b w:val="0"/>
        <w:bCs w:val="0"/>
        <w:i w:val="0"/>
        <w:iCs w:val="0"/>
        <w:spacing w:val="0"/>
        <w:w w:val="100"/>
        <w:sz w:val="22"/>
        <w:szCs w:val="22"/>
        <w:lang w:val="es-ES" w:eastAsia="en-US" w:bidi="ar-SA"/>
      </w:rPr>
    </w:lvl>
    <w:lvl w:ilvl="1" w:tplc="F3B05AF2">
      <w:numFmt w:val="bullet"/>
      <w:lvlText w:val="•"/>
      <w:lvlJc w:val="left"/>
      <w:pPr>
        <w:ind w:left="2286" w:hanging="567"/>
      </w:pPr>
      <w:rPr>
        <w:rFonts w:hint="default"/>
        <w:lang w:val="es-ES" w:eastAsia="en-US" w:bidi="ar-SA"/>
      </w:rPr>
    </w:lvl>
    <w:lvl w:ilvl="2" w:tplc="5CB4FB8A">
      <w:numFmt w:val="bullet"/>
      <w:lvlText w:val="•"/>
      <w:lvlJc w:val="left"/>
      <w:pPr>
        <w:ind w:left="3213" w:hanging="567"/>
      </w:pPr>
      <w:rPr>
        <w:rFonts w:hint="default"/>
        <w:lang w:val="es-ES" w:eastAsia="en-US" w:bidi="ar-SA"/>
      </w:rPr>
    </w:lvl>
    <w:lvl w:ilvl="3" w:tplc="63BCA938">
      <w:numFmt w:val="bullet"/>
      <w:lvlText w:val="•"/>
      <w:lvlJc w:val="left"/>
      <w:pPr>
        <w:ind w:left="4139" w:hanging="567"/>
      </w:pPr>
      <w:rPr>
        <w:rFonts w:hint="default"/>
        <w:lang w:val="es-ES" w:eastAsia="en-US" w:bidi="ar-SA"/>
      </w:rPr>
    </w:lvl>
    <w:lvl w:ilvl="4" w:tplc="4564806E">
      <w:numFmt w:val="bullet"/>
      <w:lvlText w:val="•"/>
      <w:lvlJc w:val="left"/>
      <w:pPr>
        <w:ind w:left="5066" w:hanging="567"/>
      </w:pPr>
      <w:rPr>
        <w:rFonts w:hint="default"/>
        <w:lang w:val="es-ES" w:eastAsia="en-US" w:bidi="ar-SA"/>
      </w:rPr>
    </w:lvl>
    <w:lvl w:ilvl="5" w:tplc="94389E5E">
      <w:numFmt w:val="bullet"/>
      <w:lvlText w:val="•"/>
      <w:lvlJc w:val="left"/>
      <w:pPr>
        <w:ind w:left="5993" w:hanging="567"/>
      </w:pPr>
      <w:rPr>
        <w:rFonts w:hint="default"/>
        <w:lang w:val="es-ES" w:eastAsia="en-US" w:bidi="ar-SA"/>
      </w:rPr>
    </w:lvl>
    <w:lvl w:ilvl="6" w:tplc="1D3E4BC6">
      <w:numFmt w:val="bullet"/>
      <w:lvlText w:val="•"/>
      <w:lvlJc w:val="left"/>
      <w:pPr>
        <w:ind w:left="6919" w:hanging="567"/>
      </w:pPr>
      <w:rPr>
        <w:rFonts w:hint="default"/>
        <w:lang w:val="es-ES" w:eastAsia="en-US" w:bidi="ar-SA"/>
      </w:rPr>
    </w:lvl>
    <w:lvl w:ilvl="7" w:tplc="6D46B792">
      <w:numFmt w:val="bullet"/>
      <w:lvlText w:val="•"/>
      <w:lvlJc w:val="left"/>
      <w:pPr>
        <w:ind w:left="7846" w:hanging="567"/>
      </w:pPr>
      <w:rPr>
        <w:rFonts w:hint="default"/>
        <w:lang w:val="es-ES" w:eastAsia="en-US" w:bidi="ar-SA"/>
      </w:rPr>
    </w:lvl>
    <w:lvl w:ilvl="8" w:tplc="F90E4584">
      <w:numFmt w:val="bullet"/>
      <w:lvlText w:val="•"/>
      <w:lvlJc w:val="left"/>
      <w:pPr>
        <w:ind w:left="8773" w:hanging="567"/>
      </w:pPr>
      <w:rPr>
        <w:rFonts w:hint="default"/>
        <w:lang w:val="es-ES" w:eastAsia="en-US" w:bidi="ar-SA"/>
      </w:rPr>
    </w:lvl>
  </w:abstractNum>
  <w:abstractNum w:abstractNumId="64"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5"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6" w15:restartNumberingAfterBreak="0">
    <w:nsid w:val="50593F39"/>
    <w:multiLevelType w:val="hybridMultilevel"/>
    <w:tmpl w:val="6BD2D826"/>
    <w:lvl w:ilvl="0" w:tplc="A50A10DE">
      <w:numFmt w:val="bullet"/>
      <w:lvlText w:val="•"/>
      <w:lvlJc w:val="left"/>
      <w:pPr>
        <w:ind w:left="798" w:hanging="130"/>
      </w:pPr>
      <w:rPr>
        <w:rFonts w:ascii="Times New Roman" w:eastAsia="Times New Roman" w:hAnsi="Times New Roman" w:cs="Times New Roman" w:hint="default"/>
        <w:spacing w:val="0"/>
        <w:w w:val="100"/>
        <w:lang w:val="es-ES" w:eastAsia="en-US" w:bidi="ar-SA"/>
      </w:rPr>
    </w:lvl>
    <w:lvl w:ilvl="1" w:tplc="68E6D87A">
      <w:numFmt w:val="bullet"/>
      <w:lvlText w:val="•"/>
      <w:lvlJc w:val="left"/>
      <w:pPr>
        <w:ind w:left="1782" w:hanging="130"/>
      </w:pPr>
      <w:rPr>
        <w:rFonts w:hint="default"/>
        <w:lang w:val="es-ES" w:eastAsia="en-US" w:bidi="ar-SA"/>
      </w:rPr>
    </w:lvl>
    <w:lvl w:ilvl="2" w:tplc="61BCDF60">
      <w:numFmt w:val="bullet"/>
      <w:lvlText w:val="•"/>
      <w:lvlJc w:val="left"/>
      <w:pPr>
        <w:ind w:left="2765" w:hanging="130"/>
      </w:pPr>
      <w:rPr>
        <w:rFonts w:hint="default"/>
        <w:lang w:val="es-ES" w:eastAsia="en-US" w:bidi="ar-SA"/>
      </w:rPr>
    </w:lvl>
    <w:lvl w:ilvl="3" w:tplc="FDEE4E8E">
      <w:numFmt w:val="bullet"/>
      <w:lvlText w:val="•"/>
      <w:lvlJc w:val="left"/>
      <w:pPr>
        <w:ind w:left="3747" w:hanging="130"/>
      </w:pPr>
      <w:rPr>
        <w:rFonts w:hint="default"/>
        <w:lang w:val="es-ES" w:eastAsia="en-US" w:bidi="ar-SA"/>
      </w:rPr>
    </w:lvl>
    <w:lvl w:ilvl="4" w:tplc="311446F2">
      <w:numFmt w:val="bullet"/>
      <w:lvlText w:val="•"/>
      <w:lvlJc w:val="left"/>
      <w:pPr>
        <w:ind w:left="4730" w:hanging="130"/>
      </w:pPr>
      <w:rPr>
        <w:rFonts w:hint="default"/>
        <w:lang w:val="es-ES" w:eastAsia="en-US" w:bidi="ar-SA"/>
      </w:rPr>
    </w:lvl>
    <w:lvl w:ilvl="5" w:tplc="366C5E68">
      <w:numFmt w:val="bullet"/>
      <w:lvlText w:val="•"/>
      <w:lvlJc w:val="left"/>
      <w:pPr>
        <w:ind w:left="5713" w:hanging="130"/>
      </w:pPr>
      <w:rPr>
        <w:rFonts w:hint="default"/>
        <w:lang w:val="es-ES" w:eastAsia="en-US" w:bidi="ar-SA"/>
      </w:rPr>
    </w:lvl>
    <w:lvl w:ilvl="6" w:tplc="2984FAC0">
      <w:numFmt w:val="bullet"/>
      <w:lvlText w:val="•"/>
      <w:lvlJc w:val="left"/>
      <w:pPr>
        <w:ind w:left="6695" w:hanging="130"/>
      </w:pPr>
      <w:rPr>
        <w:rFonts w:hint="default"/>
        <w:lang w:val="es-ES" w:eastAsia="en-US" w:bidi="ar-SA"/>
      </w:rPr>
    </w:lvl>
    <w:lvl w:ilvl="7" w:tplc="2F0EB722">
      <w:numFmt w:val="bullet"/>
      <w:lvlText w:val="•"/>
      <w:lvlJc w:val="left"/>
      <w:pPr>
        <w:ind w:left="7678" w:hanging="130"/>
      </w:pPr>
      <w:rPr>
        <w:rFonts w:hint="default"/>
        <w:lang w:val="es-ES" w:eastAsia="en-US" w:bidi="ar-SA"/>
      </w:rPr>
    </w:lvl>
    <w:lvl w:ilvl="8" w:tplc="459E0D40">
      <w:numFmt w:val="bullet"/>
      <w:lvlText w:val="•"/>
      <w:lvlJc w:val="left"/>
      <w:pPr>
        <w:ind w:left="8661" w:hanging="130"/>
      </w:pPr>
      <w:rPr>
        <w:rFonts w:hint="default"/>
        <w:lang w:val="es-ES" w:eastAsia="en-US" w:bidi="ar-SA"/>
      </w:rPr>
    </w:lvl>
  </w:abstractNum>
  <w:abstractNum w:abstractNumId="67" w15:restartNumberingAfterBreak="0">
    <w:nsid w:val="541B4E5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8" w15:restartNumberingAfterBreak="0">
    <w:nsid w:val="571640E7"/>
    <w:multiLevelType w:val="hybridMultilevel"/>
    <w:tmpl w:val="1E0AA78E"/>
    <w:lvl w:ilvl="0" w:tplc="73BE9BFC">
      <w:numFmt w:val="bullet"/>
      <w:lvlText w:val=""/>
      <w:lvlJc w:val="left"/>
      <w:pPr>
        <w:ind w:left="1360" w:hanging="562"/>
      </w:pPr>
      <w:rPr>
        <w:rFonts w:ascii="Symbol" w:eastAsia="Symbol" w:hAnsi="Symbol" w:cs="Symbol" w:hint="default"/>
        <w:b w:val="0"/>
        <w:bCs w:val="0"/>
        <w:i w:val="0"/>
        <w:iCs w:val="0"/>
        <w:spacing w:val="0"/>
        <w:w w:val="100"/>
        <w:sz w:val="22"/>
        <w:szCs w:val="22"/>
        <w:lang w:val="es-ES" w:eastAsia="en-US" w:bidi="ar-SA"/>
      </w:rPr>
    </w:lvl>
    <w:lvl w:ilvl="1" w:tplc="821E33CA">
      <w:numFmt w:val="bullet"/>
      <w:lvlText w:val=""/>
      <w:lvlJc w:val="left"/>
      <w:pPr>
        <w:ind w:left="1506" w:hanging="425"/>
      </w:pPr>
      <w:rPr>
        <w:rFonts w:ascii="Symbol" w:eastAsia="Symbol" w:hAnsi="Symbol" w:cs="Symbol" w:hint="default"/>
        <w:b w:val="0"/>
        <w:bCs w:val="0"/>
        <w:i w:val="0"/>
        <w:iCs w:val="0"/>
        <w:spacing w:val="0"/>
        <w:w w:val="100"/>
        <w:sz w:val="22"/>
        <w:szCs w:val="22"/>
        <w:lang w:val="es-ES" w:eastAsia="en-US" w:bidi="ar-SA"/>
      </w:rPr>
    </w:lvl>
    <w:lvl w:ilvl="2" w:tplc="50A423C8">
      <w:numFmt w:val="bullet"/>
      <w:lvlText w:val=""/>
      <w:lvlJc w:val="left"/>
      <w:pPr>
        <w:ind w:left="1921" w:hanging="562"/>
      </w:pPr>
      <w:rPr>
        <w:rFonts w:ascii="Symbol" w:eastAsia="Symbol" w:hAnsi="Symbol" w:cs="Symbol" w:hint="default"/>
        <w:b w:val="0"/>
        <w:bCs w:val="0"/>
        <w:i w:val="0"/>
        <w:iCs w:val="0"/>
        <w:spacing w:val="0"/>
        <w:w w:val="100"/>
        <w:sz w:val="22"/>
        <w:szCs w:val="22"/>
        <w:lang w:val="es-ES" w:eastAsia="en-US" w:bidi="ar-SA"/>
      </w:rPr>
    </w:lvl>
    <w:lvl w:ilvl="3" w:tplc="F626B37E">
      <w:numFmt w:val="bullet"/>
      <w:lvlText w:val="•"/>
      <w:lvlJc w:val="left"/>
      <w:pPr>
        <w:ind w:left="1920" w:hanging="562"/>
      </w:pPr>
      <w:rPr>
        <w:rFonts w:hint="default"/>
        <w:lang w:val="es-ES" w:eastAsia="en-US" w:bidi="ar-SA"/>
      </w:rPr>
    </w:lvl>
    <w:lvl w:ilvl="4" w:tplc="62BAD9E6">
      <w:numFmt w:val="bullet"/>
      <w:lvlText w:val="•"/>
      <w:lvlJc w:val="left"/>
      <w:pPr>
        <w:ind w:left="3163" w:hanging="562"/>
      </w:pPr>
      <w:rPr>
        <w:rFonts w:hint="default"/>
        <w:lang w:val="es-ES" w:eastAsia="en-US" w:bidi="ar-SA"/>
      </w:rPr>
    </w:lvl>
    <w:lvl w:ilvl="5" w:tplc="C734A75E">
      <w:numFmt w:val="bullet"/>
      <w:lvlText w:val="•"/>
      <w:lvlJc w:val="left"/>
      <w:pPr>
        <w:ind w:left="4407" w:hanging="562"/>
      </w:pPr>
      <w:rPr>
        <w:rFonts w:hint="default"/>
        <w:lang w:val="es-ES" w:eastAsia="en-US" w:bidi="ar-SA"/>
      </w:rPr>
    </w:lvl>
    <w:lvl w:ilvl="6" w:tplc="3E3015E0">
      <w:numFmt w:val="bullet"/>
      <w:lvlText w:val="•"/>
      <w:lvlJc w:val="left"/>
      <w:pPr>
        <w:ind w:left="5651" w:hanging="562"/>
      </w:pPr>
      <w:rPr>
        <w:rFonts w:hint="default"/>
        <w:lang w:val="es-ES" w:eastAsia="en-US" w:bidi="ar-SA"/>
      </w:rPr>
    </w:lvl>
    <w:lvl w:ilvl="7" w:tplc="B87CEFCC">
      <w:numFmt w:val="bullet"/>
      <w:lvlText w:val="•"/>
      <w:lvlJc w:val="left"/>
      <w:pPr>
        <w:ind w:left="6895" w:hanging="562"/>
      </w:pPr>
      <w:rPr>
        <w:rFonts w:hint="default"/>
        <w:lang w:val="es-ES" w:eastAsia="en-US" w:bidi="ar-SA"/>
      </w:rPr>
    </w:lvl>
    <w:lvl w:ilvl="8" w:tplc="EF40FEE0">
      <w:numFmt w:val="bullet"/>
      <w:lvlText w:val="•"/>
      <w:lvlJc w:val="left"/>
      <w:pPr>
        <w:ind w:left="8138" w:hanging="562"/>
      </w:pPr>
      <w:rPr>
        <w:rFonts w:hint="default"/>
        <w:lang w:val="es-ES" w:eastAsia="en-US" w:bidi="ar-SA"/>
      </w:rPr>
    </w:lvl>
  </w:abstractNum>
  <w:abstractNum w:abstractNumId="69" w15:restartNumberingAfterBreak="0">
    <w:nsid w:val="58895A44"/>
    <w:multiLevelType w:val="hybridMultilevel"/>
    <w:tmpl w:val="3730A7EA"/>
    <w:lvl w:ilvl="0" w:tplc="4294A7D6">
      <w:start w:val="1"/>
      <w:numFmt w:val="decimal"/>
      <w:lvlText w:val="%1."/>
      <w:lvlJc w:val="left"/>
      <w:pPr>
        <w:ind w:left="798" w:hanging="183"/>
      </w:pPr>
      <w:rPr>
        <w:rFonts w:ascii="Times New Roman" w:eastAsia="Times New Roman" w:hAnsi="Times New Roman" w:cs="Times New Roman" w:hint="default"/>
        <w:b w:val="0"/>
        <w:bCs w:val="0"/>
        <w:i w:val="0"/>
        <w:iCs w:val="0"/>
        <w:spacing w:val="0"/>
        <w:w w:val="100"/>
        <w:sz w:val="18"/>
        <w:szCs w:val="18"/>
        <w:lang w:val="es-ES" w:eastAsia="en-US" w:bidi="ar-SA"/>
      </w:rPr>
    </w:lvl>
    <w:lvl w:ilvl="1" w:tplc="31EA2504">
      <w:numFmt w:val="bullet"/>
      <w:lvlText w:val="•"/>
      <w:lvlJc w:val="left"/>
      <w:pPr>
        <w:ind w:left="1782" w:hanging="183"/>
      </w:pPr>
      <w:rPr>
        <w:rFonts w:hint="default"/>
        <w:lang w:val="es-ES" w:eastAsia="en-US" w:bidi="ar-SA"/>
      </w:rPr>
    </w:lvl>
    <w:lvl w:ilvl="2" w:tplc="7236FFF8">
      <w:numFmt w:val="bullet"/>
      <w:lvlText w:val="•"/>
      <w:lvlJc w:val="left"/>
      <w:pPr>
        <w:ind w:left="2765" w:hanging="183"/>
      </w:pPr>
      <w:rPr>
        <w:rFonts w:hint="default"/>
        <w:lang w:val="es-ES" w:eastAsia="en-US" w:bidi="ar-SA"/>
      </w:rPr>
    </w:lvl>
    <w:lvl w:ilvl="3" w:tplc="848EBA6C">
      <w:numFmt w:val="bullet"/>
      <w:lvlText w:val="•"/>
      <w:lvlJc w:val="left"/>
      <w:pPr>
        <w:ind w:left="3747" w:hanging="183"/>
      </w:pPr>
      <w:rPr>
        <w:rFonts w:hint="default"/>
        <w:lang w:val="es-ES" w:eastAsia="en-US" w:bidi="ar-SA"/>
      </w:rPr>
    </w:lvl>
    <w:lvl w:ilvl="4" w:tplc="3654C516">
      <w:numFmt w:val="bullet"/>
      <w:lvlText w:val="•"/>
      <w:lvlJc w:val="left"/>
      <w:pPr>
        <w:ind w:left="4730" w:hanging="183"/>
      </w:pPr>
      <w:rPr>
        <w:rFonts w:hint="default"/>
        <w:lang w:val="es-ES" w:eastAsia="en-US" w:bidi="ar-SA"/>
      </w:rPr>
    </w:lvl>
    <w:lvl w:ilvl="5" w:tplc="865A99E4">
      <w:numFmt w:val="bullet"/>
      <w:lvlText w:val="•"/>
      <w:lvlJc w:val="left"/>
      <w:pPr>
        <w:ind w:left="5713" w:hanging="183"/>
      </w:pPr>
      <w:rPr>
        <w:rFonts w:hint="default"/>
        <w:lang w:val="es-ES" w:eastAsia="en-US" w:bidi="ar-SA"/>
      </w:rPr>
    </w:lvl>
    <w:lvl w:ilvl="6" w:tplc="49E66488">
      <w:numFmt w:val="bullet"/>
      <w:lvlText w:val="•"/>
      <w:lvlJc w:val="left"/>
      <w:pPr>
        <w:ind w:left="6695" w:hanging="183"/>
      </w:pPr>
      <w:rPr>
        <w:rFonts w:hint="default"/>
        <w:lang w:val="es-ES" w:eastAsia="en-US" w:bidi="ar-SA"/>
      </w:rPr>
    </w:lvl>
    <w:lvl w:ilvl="7" w:tplc="1AEEA27E">
      <w:numFmt w:val="bullet"/>
      <w:lvlText w:val="•"/>
      <w:lvlJc w:val="left"/>
      <w:pPr>
        <w:ind w:left="7678" w:hanging="183"/>
      </w:pPr>
      <w:rPr>
        <w:rFonts w:hint="default"/>
        <w:lang w:val="es-ES" w:eastAsia="en-US" w:bidi="ar-SA"/>
      </w:rPr>
    </w:lvl>
    <w:lvl w:ilvl="8" w:tplc="36C8EBCC">
      <w:numFmt w:val="bullet"/>
      <w:lvlText w:val="•"/>
      <w:lvlJc w:val="left"/>
      <w:pPr>
        <w:ind w:left="8661" w:hanging="183"/>
      </w:pPr>
      <w:rPr>
        <w:rFonts w:hint="default"/>
        <w:lang w:val="es-ES" w:eastAsia="en-US" w:bidi="ar-SA"/>
      </w:rPr>
    </w:lvl>
  </w:abstractNum>
  <w:abstractNum w:abstractNumId="70" w15:restartNumberingAfterBreak="0">
    <w:nsid w:val="5B924972"/>
    <w:multiLevelType w:val="hybridMultilevel"/>
    <w:tmpl w:val="AE7443AA"/>
    <w:lvl w:ilvl="0" w:tplc="1F52F124">
      <w:start w:val="1"/>
      <w:numFmt w:val="upperLetter"/>
      <w:lvlText w:val="%1."/>
      <w:lvlJc w:val="left"/>
      <w:pPr>
        <w:ind w:left="4722" w:hanging="269"/>
        <w:jc w:val="right"/>
      </w:pPr>
      <w:rPr>
        <w:rFonts w:ascii="Times New Roman" w:eastAsia="Times New Roman" w:hAnsi="Times New Roman" w:cs="Times New Roman" w:hint="default"/>
        <w:b/>
        <w:bCs/>
        <w:i w:val="0"/>
        <w:iCs w:val="0"/>
        <w:spacing w:val="-2"/>
        <w:w w:val="100"/>
        <w:sz w:val="22"/>
        <w:szCs w:val="22"/>
        <w:lang w:val="es-ES" w:eastAsia="en-US" w:bidi="ar-SA"/>
      </w:rPr>
    </w:lvl>
    <w:lvl w:ilvl="1" w:tplc="9034BAE4">
      <w:numFmt w:val="bullet"/>
      <w:lvlText w:val="•"/>
      <w:lvlJc w:val="left"/>
      <w:pPr>
        <w:ind w:left="5310" w:hanging="269"/>
      </w:pPr>
      <w:rPr>
        <w:rFonts w:hint="default"/>
        <w:lang w:val="es-ES" w:eastAsia="en-US" w:bidi="ar-SA"/>
      </w:rPr>
    </w:lvl>
    <w:lvl w:ilvl="2" w:tplc="512C917C">
      <w:numFmt w:val="bullet"/>
      <w:lvlText w:val="•"/>
      <w:lvlJc w:val="left"/>
      <w:pPr>
        <w:ind w:left="5901" w:hanging="269"/>
      </w:pPr>
      <w:rPr>
        <w:rFonts w:hint="default"/>
        <w:lang w:val="es-ES" w:eastAsia="en-US" w:bidi="ar-SA"/>
      </w:rPr>
    </w:lvl>
    <w:lvl w:ilvl="3" w:tplc="CD828358">
      <w:numFmt w:val="bullet"/>
      <w:lvlText w:val="•"/>
      <w:lvlJc w:val="left"/>
      <w:pPr>
        <w:ind w:left="6491" w:hanging="269"/>
      </w:pPr>
      <w:rPr>
        <w:rFonts w:hint="default"/>
        <w:lang w:val="es-ES" w:eastAsia="en-US" w:bidi="ar-SA"/>
      </w:rPr>
    </w:lvl>
    <w:lvl w:ilvl="4" w:tplc="5DC6CD4E">
      <w:numFmt w:val="bullet"/>
      <w:lvlText w:val="•"/>
      <w:lvlJc w:val="left"/>
      <w:pPr>
        <w:ind w:left="7082" w:hanging="269"/>
      </w:pPr>
      <w:rPr>
        <w:rFonts w:hint="default"/>
        <w:lang w:val="es-ES" w:eastAsia="en-US" w:bidi="ar-SA"/>
      </w:rPr>
    </w:lvl>
    <w:lvl w:ilvl="5" w:tplc="B392936A">
      <w:numFmt w:val="bullet"/>
      <w:lvlText w:val="•"/>
      <w:lvlJc w:val="left"/>
      <w:pPr>
        <w:ind w:left="7673" w:hanging="269"/>
      </w:pPr>
      <w:rPr>
        <w:rFonts w:hint="default"/>
        <w:lang w:val="es-ES" w:eastAsia="en-US" w:bidi="ar-SA"/>
      </w:rPr>
    </w:lvl>
    <w:lvl w:ilvl="6" w:tplc="D4764BCE">
      <w:numFmt w:val="bullet"/>
      <w:lvlText w:val="•"/>
      <w:lvlJc w:val="left"/>
      <w:pPr>
        <w:ind w:left="8263" w:hanging="269"/>
      </w:pPr>
      <w:rPr>
        <w:rFonts w:hint="default"/>
        <w:lang w:val="es-ES" w:eastAsia="en-US" w:bidi="ar-SA"/>
      </w:rPr>
    </w:lvl>
    <w:lvl w:ilvl="7" w:tplc="78B43830">
      <w:numFmt w:val="bullet"/>
      <w:lvlText w:val="•"/>
      <w:lvlJc w:val="left"/>
      <w:pPr>
        <w:ind w:left="8854" w:hanging="269"/>
      </w:pPr>
      <w:rPr>
        <w:rFonts w:hint="default"/>
        <w:lang w:val="es-ES" w:eastAsia="en-US" w:bidi="ar-SA"/>
      </w:rPr>
    </w:lvl>
    <w:lvl w:ilvl="8" w:tplc="DFA8D222">
      <w:numFmt w:val="bullet"/>
      <w:lvlText w:val="•"/>
      <w:lvlJc w:val="left"/>
      <w:pPr>
        <w:ind w:left="9445" w:hanging="269"/>
      </w:pPr>
      <w:rPr>
        <w:rFonts w:hint="default"/>
        <w:lang w:val="es-ES" w:eastAsia="en-US" w:bidi="ar-SA"/>
      </w:rPr>
    </w:lvl>
  </w:abstractNum>
  <w:abstractNum w:abstractNumId="71"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2"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73" w15:restartNumberingAfterBreak="0">
    <w:nsid w:val="61BF33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4" w15:restartNumberingAfterBreak="0">
    <w:nsid w:val="62397E92"/>
    <w:multiLevelType w:val="hybridMultilevel"/>
    <w:tmpl w:val="159C5B30"/>
    <w:lvl w:ilvl="0" w:tplc="A97212C8">
      <w:start w:val="1"/>
      <w:numFmt w:val="decimal"/>
      <w:lvlText w:val="%1."/>
      <w:lvlJc w:val="left"/>
      <w:pPr>
        <w:ind w:left="1360" w:hanging="562"/>
      </w:pPr>
      <w:rPr>
        <w:rFonts w:ascii="Times New Roman" w:eastAsia="Times New Roman" w:hAnsi="Times New Roman" w:cs="Times New Roman" w:hint="default"/>
        <w:b w:val="0"/>
        <w:bCs w:val="0"/>
        <w:i w:val="0"/>
        <w:iCs w:val="0"/>
        <w:spacing w:val="0"/>
        <w:w w:val="100"/>
        <w:sz w:val="22"/>
        <w:szCs w:val="22"/>
        <w:lang w:val="es-ES" w:eastAsia="en-US" w:bidi="ar-SA"/>
      </w:rPr>
    </w:lvl>
    <w:lvl w:ilvl="1" w:tplc="C778D9BA">
      <w:numFmt w:val="bullet"/>
      <w:lvlText w:val="•"/>
      <w:lvlJc w:val="left"/>
      <w:pPr>
        <w:ind w:left="2286" w:hanging="562"/>
      </w:pPr>
      <w:rPr>
        <w:rFonts w:hint="default"/>
        <w:lang w:val="es-ES" w:eastAsia="en-US" w:bidi="ar-SA"/>
      </w:rPr>
    </w:lvl>
    <w:lvl w:ilvl="2" w:tplc="6518C934">
      <w:numFmt w:val="bullet"/>
      <w:lvlText w:val="•"/>
      <w:lvlJc w:val="left"/>
      <w:pPr>
        <w:ind w:left="3213" w:hanging="562"/>
      </w:pPr>
      <w:rPr>
        <w:rFonts w:hint="default"/>
        <w:lang w:val="es-ES" w:eastAsia="en-US" w:bidi="ar-SA"/>
      </w:rPr>
    </w:lvl>
    <w:lvl w:ilvl="3" w:tplc="78549F70">
      <w:numFmt w:val="bullet"/>
      <w:lvlText w:val="•"/>
      <w:lvlJc w:val="left"/>
      <w:pPr>
        <w:ind w:left="4139" w:hanging="562"/>
      </w:pPr>
      <w:rPr>
        <w:rFonts w:hint="default"/>
        <w:lang w:val="es-ES" w:eastAsia="en-US" w:bidi="ar-SA"/>
      </w:rPr>
    </w:lvl>
    <w:lvl w:ilvl="4" w:tplc="0C72DA80">
      <w:numFmt w:val="bullet"/>
      <w:lvlText w:val="•"/>
      <w:lvlJc w:val="left"/>
      <w:pPr>
        <w:ind w:left="5066" w:hanging="562"/>
      </w:pPr>
      <w:rPr>
        <w:rFonts w:hint="default"/>
        <w:lang w:val="es-ES" w:eastAsia="en-US" w:bidi="ar-SA"/>
      </w:rPr>
    </w:lvl>
    <w:lvl w:ilvl="5" w:tplc="F4EEDC6E">
      <w:numFmt w:val="bullet"/>
      <w:lvlText w:val="•"/>
      <w:lvlJc w:val="left"/>
      <w:pPr>
        <w:ind w:left="5993" w:hanging="562"/>
      </w:pPr>
      <w:rPr>
        <w:rFonts w:hint="default"/>
        <w:lang w:val="es-ES" w:eastAsia="en-US" w:bidi="ar-SA"/>
      </w:rPr>
    </w:lvl>
    <w:lvl w:ilvl="6" w:tplc="F202DC78">
      <w:numFmt w:val="bullet"/>
      <w:lvlText w:val="•"/>
      <w:lvlJc w:val="left"/>
      <w:pPr>
        <w:ind w:left="6919" w:hanging="562"/>
      </w:pPr>
      <w:rPr>
        <w:rFonts w:hint="default"/>
        <w:lang w:val="es-ES" w:eastAsia="en-US" w:bidi="ar-SA"/>
      </w:rPr>
    </w:lvl>
    <w:lvl w:ilvl="7" w:tplc="A6661ED8">
      <w:numFmt w:val="bullet"/>
      <w:lvlText w:val="•"/>
      <w:lvlJc w:val="left"/>
      <w:pPr>
        <w:ind w:left="7846" w:hanging="562"/>
      </w:pPr>
      <w:rPr>
        <w:rFonts w:hint="default"/>
        <w:lang w:val="es-ES" w:eastAsia="en-US" w:bidi="ar-SA"/>
      </w:rPr>
    </w:lvl>
    <w:lvl w:ilvl="8" w:tplc="B8AAE49A">
      <w:numFmt w:val="bullet"/>
      <w:lvlText w:val="•"/>
      <w:lvlJc w:val="left"/>
      <w:pPr>
        <w:ind w:left="8773" w:hanging="562"/>
      </w:pPr>
      <w:rPr>
        <w:rFonts w:hint="default"/>
        <w:lang w:val="es-ES" w:eastAsia="en-US" w:bidi="ar-SA"/>
      </w:rPr>
    </w:lvl>
  </w:abstractNum>
  <w:abstractNum w:abstractNumId="75" w15:restartNumberingAfterBreak="0">
    <w:nsid w:val="62547CA9"/>
    <w:multiLevelType w:val="hybridMultilevel"/>
    <w:tmpl w:val="58FC4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77" w15:restartNumberingAfterBreak="0">
    <w:nsid w:val="63464A58"/>
    <w:multiLevelType w:val="hybridMultilevel"/>
    <w:tmpl w:val="A5764A66"/>
    <w:lvl w:ilvl="0" w:tplc="ACB6340E">
      <w:numFmt w:val="bullet"/>
      <w:lvlText w:val=""/>
      <w:lvlJc w:val="left"/>
      <w:pPr>
        <w:ind w:left="1156" w:hanging="358"/>
      </w:pPr>
      <w:rPr>
        <w:rFonts w:ascii="Symbol" w:eastAsia="Symbol" w:hAnsi="Symbol" w:cs="Symbol" w:hint="default"/>
        <w:b w:val="0"/>
        <w:bCs w:val="0"/>
        <w:i w:val="0"/>
        <w:iCs w:val="0"/>
        <w:spacing w:val="0"/>
        <w:w w:val="100"/>
        <w:sz w:val="22"/>
        <w:szCs w:val="22"/>
        <w:lang w:val="es-ES" w:eastAsia="en-US" w:bidi="ar-SA"/>
      </w:rPr>
    </w:lvl>
    <w:lvl w:ilvl="1" w:tplc="66486992">
      <w:numFmt w:val="bullet"/>
      <w:lvlText w:val="•"/>
      <w:lvlJc w:val="left"/>
      <w:pPr>
        <w:ind w:left="2106" w:hanging="358"/>
      </w:pPr>
      <w:rPr>
        <w:rFonts w:hint="default"/>
        <w:lang w:val="es-ES" w:eastAsia="en-US" w:bidi="ar-SA"/>
      </w:rPr>
    </w:lvl>
    <w:lvl w:ilvl="2" w:tplc="79760DC4">
      <w:numFmt w:val="bullet"/>
      <w:lvlText w:val="•"/>
      <w:lvlJc w:val="left"/>
      <w:pPr>
        <w:ind w:left="3053" w:hanging="358"/>
      </w:pPr>
      <w:rPr>
        <w:rFonts w:hint="default"/>
        <w:lang w:val="es-ES" w:eastAsia="en-US" w:bidi="ar-SA"/>
      </w:rPr>
    </w:lvl>
    <w:lvl w:ilvl="3" w:tplc="56C6559A">
      <w:numFmt w:val="bullet"/>
      <w:lvlText w:val="•"/>
      <w:lvlJc w:val="left"/>
      <w:pPr>
        <w:ind w:left="3999" w:hanging="358"/>
      </w:pPr>
      <w:rPr>
        <w:rFonts w:hint="default"/>
        <w:lang w:val="es-ES" w:eastAsia="en-US" w:bidi="ar-SA"/>
      </w:rPr>
    </w:lvl>
    <w:lvl w:ilvl="4" w:tplc="857A0D14">
      <w:numFmt w:val="bullet"/>
      <w:lvlText w:val="•"/>
      <w:lvlJc w:val="left"/>
      <w:pPr>
        <w:ind w:left="4946" w:hanging="358"/>
      </w:pPr>
      <w:rPr>
        <w:rFonts w:hint="default"/>
        <w:lang w:val="es-ES" w:eastAsia="en-US" w:bidi="ar-SA"/>
      </w:rPr>
    </w:lvl>
    <w:lvl w:ilvl="5" w:tplc="07B05014">
      <w:numFmt w:val="bullet"/>
      <w:lvlText w:val="•"/>
      <w:lvlJc w:val="left"/>
      <w:pPr>
        <w:ind w:left="5893" w:hanging="358"/>
      </w:pPr>
      <w:rPr>
        <w:rFonts w:hint="default"/>
        <w:lang w:val="es-ES" w:eastAsia="en-US" w:bidi="ar-SA"/>
      </w:rPr>
    </w:lvl>
    <w:lvl w:ilvl="6" w:tplc="86DE65DC">
      <w:numFmt w:val="bullet"/>
      <w:lvlText w:val="•"/>
      <w:lvlJc w:val="left"/>
      <w:pPr>
        <w:ind w:left="6839" w:hanging="358"/>
      </w:pPr>
      <w:rPr>
        <w:rFonts w:hint="default"/>
        <w:lang w:val="es-ES" w:eastAsia="en-US" w:bidi="ar-SA"/>
      </w:rPr>
    </w:lvl>
    <w:lvl w:ilvl="7" w:tplc="04E06D6A">
      <w:numFmt w:val="bullet"/>
      <w:lvlText w:val="•"/>
      <w:lvlJc w:val="left"/>
      <w:pPr>
        <w:ind w:left="7786" w:hanging="358"/>
      </w:pPr>
      <w:rPr>
        <w:rFonts w:hint="default"/>
        <w:lang w:val="es-ES" w:eastAsia="en-US" w:bidi="ar-SA"/>
      </w:rPr>
    </w:lvl>
    <w:lvl w:ilvl="8" w:tplc="EE606034">
      <w:numFmt w:val="bullet"/>
      <w:lvlText w:val="•"/>
      <w:lvlJc w:val="left"/>
      <w:pPr>
        <w:ind w:left="8733" w:hanging="358"/>
      </w:pPr>
      <w:rPr>
        <w:rFonts w:hint="default"/>
        <w:lang w:val="es-ES" w:eastAsia="en-US" w:bidi="ar-SA"/>
      </w:rPr>
    </w:lvl>
  </w:abstractNum>
  <w:abstractNum w:abstractNumId="78" w15:restartNumberingAfterBreak="0">
    <w:nsid w:val="63917BC4"/>
    <w:multiLevelType w:val="hybridMultilevel"/>
    <w:tmpl w:val="DF72A556"/>
    <w:lvl w:ilvl="0" w:tplc="57606294">
      <w:numFmt w:val="bullet"/>
      <w:lvlText w:val="-"/>
      <w:lvlJc w:val="left"/>
      <w:pPr>
        <w:ind w:left="72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A4543C"/>
    <w:multiLevelType w:val="hybridMultilevel"/>
    <w:tmpl w:val="71FC5CAE"/>
    <w:lvl w:ilvl="0" w:tplc="E5BCF260">
      <w:numFmt w:val="bullet"/>
      <w:lvlText w:val="•"/>
      <w:lvlJc w:val="left"/>
      <w:pPr>
        <w:ind w:left="798" w:hanging="130"/>
      </w:pPr>
      <w:rPr>
        <w:rFonts w:ascii="Times New Roman" w:eastAsia="Times New Roman" w:hAnsi="Times New Roman" w:cs="Times New Roman" w:hint="default"/>
        <w:b/>
        <w:bCs/>
        <w:i w:val="0"/>
        <w:iCs w:val="0"/>
        <w:spacing w:val="0"/>
        <w:w w:val="100"/>
        <w:sz w:val="22"/>
        <w:szCs w:val="22"/>
        <w:lang w:val="es-ES" w:eastAsia="en-US" w:bidi="ar-SA"/>
      </w:rPr>
    </w:lvl>
    <w:lvl w:ilvl="1" w:tplc="E36C5A70">
      <w:numFmt w:val="bullet"/>
      <w:lvlText w:val="•"/>
      <w:lvlJc w:val="left"/>
      <w:pPr>
        <w:ind w:left="1782" w:hanging="130"/>
      </w:pPr>
      <w:rPr>
        <w:rFonts w:hint="default"/>
        <w:lang w:val="es-ES" w:eastAsia="en-US" w:bidi="ar-SA"/>
      </w:rPr>
    </w:lvl>
    <w:lvl w:ilvl="2" w:tplc="CCBA8D48">
      <w:numFmt w:val="bullet"/>
      <w:lvlText w:val="•"/>
      <w:lvlJc w:val="left"/>
      <w:pPr>
        <w:ind w:left="2765" w:hanging="130"/>
      </w:pPr>
      <w:rPr>
        <w:rFonts w:hint="default"/>
        <w:lang w:val="es-ES" w:eastAsia="en-US" w:bidi="ar-SA"/>
      </w:rPr>
    </w:lvl>
    <w:lvl w:ilvl="3" w:tplc="A41AEDEE">
      <w:numFmt w:val="bullet"/>
      <w:lvlText w:val="•"/>
      <w:lvlJc w:val="left"/>
      <w:pPr>
        <w:ind w:left="3747" w:hanging="130"/>
      </w:pPr>
      <w:rPr>
        <w:rFonts w:hint="default"/>
        <w:lang w:val="es-ES" w:eastAsia="en-US" w:bidi="ar-SA"/>
      </w:rPr>
    </w:lvl>
    <w:lvl w:ilvl="4" w:tplc="5944F648">
      <w:numFmt w:val="bullet"/>
      <w:lvlText w:val="•"/>
      <w:lvlJc w:val="left"/>
      <w:pPr>
        <w:ind w:left="4730" w:hanging="130"/>
      </w:pPr>
      <w:rPr>
        <w:rFonts w:hint="default"/>
        <w:lang w:val="es-ES" w:eastAsia="en-US" w:bidi="ar-SA"/>
      </w:rPr>
    </w:lvl>
    <w:lvl w:ilvl="5" w:tplc="C6344B04">
      <w:numFmt w:val="bullet"/>
      <w:lvlText w:val="•"/>
      <w:lvlJc w:val="left"/>
      <w:pPr>
        <w:ind w:left="5713" w:hanging="130"/>
      </w:pPr>
      <w:rPr>
        <w:rFonts w:hint="default"/>
        <w:lang w:val="es-ES" w:eastAsia="en-US" w:bidi="ar-SA"/>
      </w:rPr>
    </w:lvl>
    <w:lvl w:ilvl="6" w:tplc="4BF8FDBC">
      <w:numFmt w:val="bullet"/>
      <w:lvlText w:val="•"/>
      <w:lvlJc w:val="left"/>
      <w:pPr>
        <w:ind w:left="6695" w:hanging="130"/>
      </w:pPr>
      <w:rPr>
        <w:rFonts w:hint="default"/>
        <w:lang w:val="es-ES" w:eastAsia="en-US" w:bidi="ar-SA"/>
      </w:rPr>
    </w:lvl>
    <w:lvl w:ilvl="7" w:tplc="C338B656">
      <w:numFmt w:val="bullet"/>
      <w:lvlText w:val="•"/>
      <w:lvlJc w:val="left"/>
      <w:pPr>
        <w:ind w:left="7678" w:hanging="130"/>
      </w:pPr>
      <w:rPr>
        <w:rFonts w:hint="default"/>
        <w:lang w:val="es-ES" w:eastAsia="en-US" w:bidi="ar-SA"/>
      </w:rPr>
    </w:lvl>
    <w:lvl w:ilvl="8" w:tplc="9EBE8522">
      <w:numFmt w:val="bullet"/>
      <w:lvlText w:val="•"/>
      <w:lvlJc w:val="left"/>
      <w:pPr>
        <w:ind w:left="8661" w:hanging="130"/>
      </w:pPr>
      <w:rPr>
        <w:rFonts w:hint="default"/>
        <w:lang w:val="es-ES" w:eastAsia="en-US" w:bidi="ar-SA"/>
      </w:rPr>
    </w:lvl>
  </w:abstractNum>
  <w:abstractNum w:abstractNumId="80"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81"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2"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3" w15:restartNumberingAfterBreak="0">
    <w:nsid w:val="672B21FB"/>
    <w:multiLevelType w:val="hybridMultilevel"/>
    <w:tmpl w:val="DE5E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86D794C"/>
    <w:multiLevelType w:val="hybridMultilevel"/>
    <w:tmpl w:val="5D7CDF86"/>
    <w:lvl w:ilvl="0" w:tplc="0D70E2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B7C4739"/>
    <w:multiLevelType w:val="hybridMultilevel"/>
    <w:tmpl w:val="F0C43026"/>
    <w:lvl w:ilvl="0" w:tplc="4D7E331A">
      <w:start w:val="1"/>
      <w:numFmt w:val="upperLetter"/>
      <w:lvlText w:val="%1."/>
      <w:lvlJc w:val="left"/>
      <w:pPr>
        <w:ind w:left="1158" w:hanging="360"/>
      </w:pPr>
      <w:rPr>
        <w:rFonts w:hint="default"/>
      </w:rPr>
    </w:lvl>
    <w:lvl w:ilvl="1" w:tplc="04090019" w:tentative="1">
      <w:start w:val="1"/>
      <w:numFmt w:val="lowerLetter"/>
      <w:lvlText w:val="%2."/>
      <w:lvlJc w:val="left"/>
      <w:pPr>
        <w:ind w:left="1878" w:hanging="360"/>
      </w:pPr>
    </w:lvl>
    <w:lvl w:ilvl="2" w:tplc="0409001B" w:tentative="1">
      <w:start w:val="1"/>
      <w:numFmt w:val="lowerRoman"/>
      <w:lvlText w:val="%3."/>
      <w:lvlJc w:val="right"/>
      <w:pPr>
        <w:ind w:left="2598" w:hanging="180"/>
      </w:pPr>
    </w:lvl>
    <w:lvl w:ilvl="3" w:tplc="0409000F" w:tentative="1">
      <w:start w:val="1"/>
      <w:numFmt w:val="decimal"/>
      <w:lvlText w:val="%4."/>
      <w:lvlJc w:val="left"/>
      <w:pPr>
        <w:ind w:left="3318" w:hanging="360"/>
      </w:pPr>
    </w:lvl>
    <w:lvl w:ilvl="4" w:tplc="04090019" w:tentative="1">
      <w:start w:val="1"/>
      <w:numFmt w:val="lowerLetter"/>
      <w:lvlText w:val="%5."/>
      <w:lvlJc w:val="left"/>
      <w:pPr>
        <w:ind w:left="4038" w:hanging="360"/>
      </w:pPr>
    </w:lvl>
    <w:lvl w:ilvl="5" w:tplc="0409001B" w:tentative="1">
      <w:start w:val="1"/>
      <w:numFmt w:val="lowerRoman"/>
      <w:lvlText w:val="%6."/>
      <w:lvlJc w:val="right"/>
      <w:pPr>
        <w:ind w:left="4758" w:hanging="180"/>
      </w:pPr>
    </w:lvl>
    <w:lvl w:ilvl="6" w:tplc="0409000F" w:tentative="1">
      <w:start w:val="1"/>
      <w:numFmt w:val="decimal"/>
      <w:lvlText w:val="%7."/>
      <w:lvlJc w:val="left"/>
      <w:pPr>
        <w:ind w:left="5478" w:hanging="360"/>
      </w:pPr>
    </w:lvl>
    <w:lvl w:ilvl="7" w:tplc="04090019" w:tentative="1">
      <w:start w:val="1"/>
      <w:numFmt w:val="lowerLetter"/>
      <w:lvlText w:val="%8."/>
      <w:lvlJc w:val="left"/>
      <w:pPr>
        <w:ind w:left="6198" w:hanging="360"/>
      </w:pPr>
    </w:lvl>
    <w:lvl w:ilvl="8" w:tplc="0409001B" w:tentative="1">
      <w:start w:val="1"/>
      <w:numFmt w:val="lowerRoman"/>
      <w:lvlText w:val="%9."/>
      <w:lvlJc w:val="right"/>
      <w:pPr>
        <w:ind w:left="6918" w:hanging="180"/>
      </w:pPr>
    </w:lvl>
  </w:abstractNum>
  <w:abstractNum w:abstractNumId="86"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7"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8" w15:restartNumberingAfterBreak="0">
    <w:nsid w:val="71A62FFE"/>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9" w15:restartNumberingAfterBreak="0">
    <w:nsid w:val="725206D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0"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91"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2" w15:restartNumberingAfterBreak="0">
    <w:nsid w:val="763E69D5"/>
    <w:multiLevelType w:val="hybridMultilevel"/>
    <w:tmpl w:val="4E686E1E"/>
    <w:lvl w:ilvl="0" w:tplc="EED28A06">
      <w:numFmt w:val="bullet"/>
      <w:lvlText w:val="•"/>
      <w:lvlJc w:val="left"/>
      <w:pPr>
        <w:ind w:left="930" w:hanging="570"/>
      </w:pPr>
      <w:rPr>
        <w:rFonts w:ascii="Times New Roman" w:eastAsia="SimSun" w:hAnsi="Times New Roman" w:cs="Times New Roman" w:hint="default"/>
        <w:sz w:val="24"/>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572962"/>
    <w:multiLevelType w:val="hybridMultilevel"/>
    <w:tmpl w:val="9758813C"/>
    <w:lvl w:ilvl="0" w:tplc="08090019">
      <w:start w:val="1"/>
      <w:numFmt w:val="lowerLetter"/>
      <w:lvlText w:val="%1."/>
      <w:lvlJc w:val="left"/>
      <w:pPr>
        <w:ind w:left="927" w:hanging="360"/>
      </w:pPr>
      <w:rPr>
        <w:rFonts w:hint="default"/>
        <w:b/>
        <w:sz w:val="22"/>
        <w:szCs w:val="22"/>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4" w15:restartNumberingAfterBreak="0">
    <w:nsid w:val="784B16E5"/>
    <w:multiLevelType w:val="hybridMultilevel"/>
    <w:tmpl w:val="2B500034"/>
    <w:lvl w:ilvl="0" w:tplc="70FE53A0">
      <w:numFmt w:val="bullet"/>
      <w:lvlText w:val="•"/>
      <w:lvlJc w:val="left"/>
      <w:pPr>
        <w:ind w:left="930" w:hanging="57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6" w15:restartNumberingAfterBreak="0">
    <w:nsid w:val="79686FB5"/>
    <w:multiLevelType w:val="hybridMultilevel"/>
    <w:tmpl w:val="CA325808"/>
    <w:lvl w:ilvl="0" w:tplc="08090001">
      <w:start w:val="1"/>
      <w:numFmt w:val="bullet"/>
      <w:lvlText w:val=""/>
      <w:lvlJc w:val="left"/>
      <w:pPr>
        <w:ind w:left="1080" w:hanging="720"/>
      </w:pPr>
      <w:rPr>
        <w:rFonts w:ascii="Symbol" w:hAnsi="Symbol"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8" w15:restartNumberingAfterBreak="0">
    <w:nsid w:val="7E2C20AD"/>
    <w:multiLevelType w:val="hybridMultilevel"/>
    <w:tmpl w:val="A4C0EA16"/>
    <w:lvl w:ilvl="0" w:tplc="D93C5B7E">
      <w:numFmt w:val="bullet"/>
      <w:lvlText w:val=""/>
      <w:lvlJc w:val="left"/>
      <w:pPr>
        <w:ind w:left="1360" w:hanging="145"/>
      </w:pPr>
      <w:rPr>
        <w:rFonts w:ascii="Symbol" w:eastAsia="Symbol" w:hAnsi="Symbol" w:cs="Symbol" w:hint="default"/>
        <w:b w:val="0"/>
        <w:bCs w:val="0"/>
        <w:i w:val="0"/>
        <w:iCs w:val="0"/>
        <w:spacing w:val="0"/>
        <w:w w:val="100"/>
        <w:sz w:val="22"/>
        <w:szCs w:val="22"/>
        <w:lang w:val="es-ES" w:eastAsia="en-US" w:bidi="ar-SA"/>
      </w:rPr>
    </w:lvl>
    <w:lvl w:ilvl="1" w:tplc="5588A5DA">
      <w:numFmt w:val="bullet"/>
      <w:lvlText w:val="•"/>
      <w:lvlJc w:val="left"/>
      <w:pPr>
        <w:ind w:left="2286" w:hanging="145"/>
      </w:pPr>
      <w:rPr>
        <w:rFonts w:hint="default"/>
        <w:lang w:val="es-ES" w:eastAsia="en-US" w:bidi="ar-SA"/>
      </w:rPr>
    </w:lvl>
    <w:lvl w:ilvl="2" w:tplc="07E88D70">
      <w:numFmt w:val="bullet"/>
      <w:lvlText w:val="•"/>
      <w:lvlJc w:val="left"/>
      <w:pPr>
        <w:ind w:left="3213" w:hanging="145"/>
      </w:pPr>
      <w:rPr>
        <w:rFonts w:hint="default"/>
        <w:lang w:val="es-ES" w:eastAsia="en-US" w:bidi="ar-SA"/>
      </w:rPr>
    </w:lvl>
    <w:lvl w:ilvl="3" w:tplc="90244B02">
      <w:numFmt w:val="bullet"/>
      <w:lvlText w:val="•"/>
      <w:lvlJc w:val="left"/>
      <w:pPr>
        <w:ind w:left="4139" w:hanging="145"/>
      </w:pPr>
      <w:rPr>
        <w:rFonts w:hint="default"/>
        <w:lang w:val="es-ES" w:eastAsia="en-US" w:bidi="ar-SA"/>
      </w:rPr>
    </w:lvl>
    <w:lvl w:ilvl="4" w:tplc="E2824D4A">
      <w:numFmt w:val="bullet"/>
      <w:lvlText w:val="•"/>
      <w:lvlJc w:val="left"/>
      <w:pPr>
        <w:ind w:left="5066" w:hanging="145"/>
      </w:pPr>
      <w:rPr>
        <w:rFonts w:hint="default"/>
        <w:lang w:val="es-ES" w:eastAsia="en-US" w:bidi="ar-SA"/>
      </w:rPr>
    </w:lvl>
    <w:lvl w:ilvl="5" w:tplc="8742655C">
      <w:numFmt w:val="bullet"/>
      <w:lvlText w:val="•"/>
      <w:lvlJc w:val="left"/>
      <w:pPr>
        <w:ind w:left="5993" w:hanging="145"/>
      </w:pPr>
      <w:rPr>
        <w:rFonts w:hint="default"/>
        <w:lang w:val="es-ES" w:eastAsia="en-US" w:bidi="ar-SA"/>
      </w:rPr>
    </w:lvl>
    <w:lvl w:ilvl="6" w:tplc="FB628CB6">
      <w:numFmt w:val="bullet"/>
      <w:lvlText w:val="•"/>
      <w:lvlJc w:val="left"/>
      <w:pPr>
        <w:ind w:left="6919" w:hanging="145"/>
      </w:pPr>
      <w:rPr>
        <w:rFonts w:hint="default"/>
        <w:lang w:val="es-ES" w:eastAsia="en-US" w:bidi="ar-SA"/>
      </w:rPr>
    </w:lvl>
    <w:lvl w:ilvl="7" w:tplc="8C1475A4">
      <w:numFmt w:val="bullet"/>
      <w:lvlText w:val="•"/>
      <w:lvlJc w:val="left"/>
      <w:pPr>
        <w:ind w:left="7846" w:hanging="145"/>
      </w:pPr>
      <w:rPr>
        <w:rFonts w:hint="default"/>
        <w:lang w:val="es-ES" w:eastAsia="en-US" w:bidi="ar-SA"/>
      </w:rPr>
    </w:lvl>
    <w:lvl w:ilvl="8" w:tplc="A6C097DA">
      <w:numFmt w:val="bullet"/>
      <w:lvlText w:val="•"/>
      <w:lvlJc w:val="left"/>
      <w:pPr>
        <w:ind w:left="8773" w:hanging="145"/>
      </w:pPr>
      <w:rPr>
        <w:rFonts w:hint="default"/>
        <w:lang w:val="es-ES" w:eastAsia="en-US" w:bidi="ar-SA"/>
      </w:rPr>
    </w:lvl>
  </w:abstractNum>
  <w:abstractNum w:abstractNumId="99" w15:restartNumberingAfterBreak="0">
    <w:nsid w:val="7FA35D21"/>
    <w:multiLevelType w:val="hybridMultilevel"/>
    <w:tmpl w:val="FD18449A"/>
    <w:lvl w:ilvl="0" w:tplc="EEE4393E">
      <w:start w:val="12"/>
      <w:numFmt w:val="decimal"/>
      <w:lvlText w:val="%1."/>
      <w:lvlJc w:val="left"/>
      <w:pPr>
        <w:ind w:left="360" w:hanging="360"/>
      </w:pPr>
      <w:rPr>
        <w:rFonts w:ascii="Times New Roman" w:hAnsi="Times New Roman" w:cs="Times New Roman"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1259872">
    <w:abstractNumId w:val="11"/>
  </w:num>
  <w:num w:numId="2" w16cid:durableId="646055493">
    <w:abstractNumId w:val="55"/>
  </w:num>
  <w:num w:numId="3" w16cid:durableId="543103937">
    <w:abstractNumId w:val="77"/>
  </w:num>
  <w:num w:numId="4" w16cid:durableId="436951004">
    <w:abstractNumId w:val="79"/>
  </w:num>
  <w:num w:numId="5" w16cid:durableId="204024257">
    <w:abstractNumId w:val="24"/>
  </w:num>
  <w:num w:numId="6" w16cid:durableId="1050954143">
    <w:abstractNumId w:val="48"/>
  </w:num>
  <w:num w:numId="7" w16cid:durableId="728963686">
    <w:abstractNumId w:val="28"/>
  </w:num>
  <w:num w:numId="8" w16cid:durableId="1711417077">
    <w:abstractNumId w:val="57"/>
  </w:num>
  <w:num w:numId="9" w16cid:durableId="140512753">
    <w:abstractNumId w:val="49"/>
  </w:num>
  <w:num w:numId="10" w16cid:durableId="723795846">
    <w:abstractNumId w:val="66"/>
  </w:num>
  <w:num w:numId="11" w16cid:durableId="356202913">
    <w:abstractNumId w:val="17"/>
  </w:num>
  <w:num w:numId="12" w16cid:durableId="687682629">
    <w:abstractNumId w:val="74"/>
  </w:num>
  <w:num w:numId="13" w16cid:durableId="1607737001">
    <w:abstractNumId w:val="63"/>
  </w:num>
  <w:num w:numId="14" w16cid:durableId="1263342109">
    <w:abstractNumId w:val="98"/>
  </w:num>
  <w:num w:numId="15" w16cid:durableId="1496147770">
    <w:abstractNumId w:val="16"/>
  </w:num>
  <w:num w:numId="16" w16cid:durableId="1581409863">
    <w:abstractNumId w:val="34"/>
  </w:num>
  <w:num w:numId="17" w16cid:durableId="313609956">
    <w:abstractNumId w:val="0"/>
  </w:num>
  <w:num w:numId="18" w16cid:durableId="123499772">
    <w:abstractNumId w:val="70"/>
  </w:num>
  <w:num w:numId="19" w16cid:durableId="1864392978">
    <w:abstractNumId w:val="38"/>
  </w:num>
  <w:num w:numId="20" w16cid:durableId="1135296280">
    <w:abstractNumId w:val="23"/>
  </w:num>
  <w:num w:numId="21" w16cid:durableId="576061554">
    <w:abstractNumId w:val="58"/>
  </w:num>
  <w:num w:numId="22" w16cid:durableId="1418017142">
    <w:abstractNumId w:val="33"/>
  </w:num>
  <w:num w:numId="23" w16cid:durableId="215822085">
    <w:abstractNumId w:val="37"/>
  </w:num>
  <w:num w:numId="24" w16cid:durableId="63770131">
    <w:abstractNumId w:val="22"/>
  </w:num>
  <w:num w:numId="25" w16cid:durableId="2032565911">
    <w:abstractNumId w:val="6"/>
  </w:num>
  <w:num w:numId="26" w16cid:durableId="774983068">
    <w:abstractNumId w:val="69"/>
  </w:num>
  <w:num w:numId="27" w16cid:durableId="1101950282">
    <w:abstractNumId w:val="42"/>
  </w:num>
  <w:num w:numId="28" w16cid:durableId="1367370149">
    <w:abstractNumId w:val="68"/>
  </w:num>
  <w:num w:numId="29" w16cid:durableId="636185969">
    <w:abstractNumId w:val="30"/>
  </w:num>
  <w:num w:numId="30" w16cid:durableId="1063722447">
    <w:abstractNumId w:val="84"/>
  </w:num>
  <w:num w:numId="31" w16cid:durableId="606692025">
    <w:abstractNumId w:val="10"/>
  </w:num>
  <w:num w:numId="32" w16cid:durableId="1129396422">
    <w:abstractNumId w:val="13"/>
  </w:num>
  <w:num w:numId="33" w16cid:durableId="1607351409">
    <w:abstractNumId w:val="92"/>
  </w:num>
  <w:num w:numId="34" w16cid:durableId="1604679526">
    <w:abstractNumId w:val="94"/>
  </w:num>
  <w:num w:numId="35" w16cid:durableId="1883863885">
    <w:abstractNumId w:val="54"/>
  </w:num>
  <w:num w:numId="36" w16cid:durableId="858588405">
    <w:abstractNumId w:val="9"/>
  </w:num>
  <w:num w:numId="37" w16cid:durableId="2015301154">
    <w:abstractNumId w:val="41"/>
  </w:num>
  <w:num w:numId="38" w16cid:durableId="1051534458">
    <w:abstractNumId w:val="14"/>
  </w:num>
  <w:num w:numId="39" w16cid:durableId="1351488276">
    <w:abstractNumId w:val="18"/>
  </w:num>
  <w:num w:numId="40" w16cid:durableId="1832479709">
    <w:abstractNumId w:val="12"/>
  </w:num>
  <w:num w:numId="41" w16cid:durableId="1037852462">
    <w:abstractNumId w:val="56"/>
  </w:num>
  <w:num w:numId="42" w16cid:durableId="1666007143">
    <w:abstractNumId w:val="85"/>
  </w:num>
  <w:num w:numId="43" w16cid:durableId="1350329043">
    <w:abstractNumId w:val="75"/>
  </w:num>
  <w:num w:numId="44" w16cid:durableId="1909655974">
    <w:abstractNumId w:val="36"/>
  </w:num>
  <w:num w:numId="45" w16cid:durableId="1591234844">
    <w:abstractNumId w:val="44"/>
  </w:num>
  <w:num w:numId="46" w16cid:durableId="1946107244">
    <w:abstractNumId w:val="62"/>
  </w:num>
  <w:num w:numId="47" w16cid:durableId="246038418">
    <w:abstractNumId w:val="35"/>
  </w:num>
  <w:num w:numId="48" w16cid:durableId="914126778">
    <w:abstractNumId w:val="80"/>
  </w:num>
  <w:num w:numId="49" w16cid:durableId="22757763">
    <w:abstractNumId w:val="50"/>
  </w:num>
  <w:num w:numId="50" w16cid:durableId="266735610">
    <w:abstractNumId w:val="82"/>
  </w:num>
  <w:num w:numId="51" w16cid:durableId="780537197">
    <w:abstractNumId w:val="71"/>
  </w:num>
  <w:num w:numId="52" w16cid:durableId="50858565">
    <w:abstractNumId w:val="87"/>
  </w:num>
  <w:num w:numId="53" w16cid:durableId="1898315909">
    <w:abstractNumId w:val="5"/>
  </w:num>
  <w:num w:numId="54" w16cid:durableId="739056030">
    <w:abstractNumId w:val="97"/>
  </w:num>
  <w:num w:numId="55" w16cid:durableId="519928274">
    <w:abstractNumId w:val="90"/>
  </w:num>
  <w:num w:numId="56" w16cid:durableId="261185460">
    <w:abstractNumId w:val="53"/>
  </w:num>
  <w:num w:numId="57" w16cid:durableId="1933198846">
    <w:abstractNumId w:val="81"/>
  </w:num>
  <w:num w:numId="58" w16cid:durableId="1168058298">
    <w:abstractNumId w:val="25"/>
  </w:num>
  <w:num w:numId="59" w16cid:durableId="258947956">
    <w:abstractNumId w:val="27"/>
  </w:num>
  <w:num w:numId="60" w16cid:durableId="1784228854">
    <w:abstractNumId w:val="51"/>
  </w:num>
  <w:num w:numId="61" w16cid:durableId="232592811">
    <w:abstractNumId w:val="95"/>
  </w:num>
  <w:num w:numId="62" w16cid:durableId="1374504723">
    <w:abstractNumId w:val="64"/>
  </w:num>
  <w:num w:numId="63" w16cid:durableId="1767462485">
    <w:abstractNumId w:val="19"/>
  </w:num>
  <w:num w:numId="64" w16cid:durableId="1116829944">
    <w:abstractNumId w:val="45"/>
  </w:num>
  <w:num w:numId="65" w16cid:durableId="1137723345">
    <w:abstractNumId w:val="3"/>
  </w:num>
  <w:num w:numId="66" w16cid:durableId="175854800">
    <w:abstractNumId w:val="83"/>
  </w:num>
  <w:num w:numId="67" w16cid:durableId="646664663">
    <w:abstractNumId w:val="78"/>
  </w:num>
  <w:num w:numId="68" w16cid:durableId="1317606870">
    <w:abstractNumId w:val="96"/>
  </w:num>
  <w:num w:numId="69" w16cid:durableId="1861507737">
    <w:abstractNumId w:val="1"/>
  </w:num>
  <w:num w:numId="70" w16cid:durableId="377704565">
    <w:abstractNumId w:val="32"/>
  </w:num>
  <w:num w:numId="71" w16cid:durableId="1251625606">
    <w:abstractNumId w:val="61"/>
  </w:num>
  <w:num w:numId="72" w16cid:durableId="1707440316">
    <w:abstractNumId w:val="52"/>
  </w:num>
  <w:num w:numId="73" w16cid:durableId="1802190204">
    <w:abstractNumId w:val="91"/>
  </w:num>
  <w:num w:numId="74" w16cid:durableId="1185898499">
    <w:abstractNumId w:val="39"/>
  </w:num>
  <w:num w:numId="75" w16cid:durableId="1920092798">
    <w:abstractNumId w:val="59"/>
  </w:num>
  <w:num w:numId="76" w16cid:durableId="972442417">
    <w:abstractNumId w:val="60"/>
  </w:num>
  <w:num w:numId="77" w16cid:durableId="2038264428">
    <w:abstractNumId w:val="72"/>
  </w:num>
  <w:num w:numId="78" w16cid:durableId="446848401">
    <w:abstractNumId w:val="65"/>
  </w:num>
  <w:num w:numId="79" w16cid:durableId="1281961126">
    <w:abstractNumId w:val="47"/>
  </w:num>
  <w:num w:numId="80" w16cid:durableId="289242345">
    <w:abstractNumId w:val="15"/>
  </w:num>
  <w:num w:numId="81" w16cid:durableId="1861891740">
    <w:abstractNumId w:val="8"/>
  </w:num>
  <w:num w:numId="82" w16cid:durableId="1961305445">
    <w:abstractNumId w:val="76"/>
  </w:num>
  <w:num w:numId="83" w16cid:durableId="1000546477">
    <w:abstractNumId w:val="40"/>
  </w:num>
  <w:num w:numId="84" w16cid:durableId="498083836">
    <w:abstractNumId w:val="29"/>
  </w:num>
  <w:num w:numId="85" w16cid:durableId="345252021">
    <w:abstractNumId w:val="20"/>
  </w:num>
  <w:num w:numId="86" w16cid:durableId="543517083">
    <w:abstractNumId w:val="86"/>
  </w:num>
  <w:num w:numId="87" w16cid:durableId="223759815">
    <w:abstractNumId w:val="93"/>
  </w:num>
  <w:num w:numId="88" w16cid:durableId="270091644">
    <w:abstractNumId w:val="4"/>
  </w:num>
  <w:num w:numId="89" w16cid:durableId="1592818227">
    <w:abstractNumId w:val="46"/>
  </w:num>
  <w:num w:numId="90" w16cid:durableId="1692563861">
    <w:abstractNumId w:val="2"/>
  </w:num>
  <w:num w:numId="91" w16cid:durableId="1842237460">
    <w:abstractNumId w:val="31"/>
  </w:num>
  <w:num w:numId="92" w16cid:durableId="1880699139">
    <w:abstractNumId w:val="88"/>
  </w:num>
  <w:num w:numId="93" w16cid:durableId="96142531">
    <w:abstractNumId w:val="89"/>
  </w:num>
  <w:num w:numId="94" w16cid:durableId="752816508">
    <w:abstractNumId w:val="67"/>
  </w:num>
  <w:num w:numId="95" w16cid:durableId="799613092">
    <w:abstractNumId w:val="26"/>
  </w:num>
  <w:num w:numId="96" w16cid:durableId="319041673">
    <w:abstractNumId w:val="21"/>
  </w:num>
  <w:num w:numId="97" w16cid:durableId="1184250605">
    <w:abstractNumId w:val="73"/>
  </w:num>
  <w:num w:numId="98" w16cid:durableId="572546743">
    <w:abstractNumId w:val="99"/>
  </w:num>
  <w:num w:numId="99" w16cid:durableId="358313134">
    <w:abstractNumId w:val="43"/>
  </w:num>
  <w:num w:numId="100" w16cid:durableId="707031184">
    <w:abstractNumId w:val="12"/>
  </w:num>
  <w:num w:numId="101" w16cid:durableId="294066567">
    <w:abstractNumId w:val="12"/>
  </w:num>
  <w:num w:numId="102" w16cid:durableId="1171143864">
    <w:abstractNumId w:val="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40A"/>
    <w:rsid w:val="000002D2"/>
    <w:rsid w:val="00000880"/>
    <w:rsid w:val="00003DCD"/>
    <w:rsid w:val="000122AE"/>
    <w:rsid w:val="000146A5"/>
    <w:rsid w:val="000162A9"/>
    <w:rsid w:val="00017D8F"/>
    <w:rsid w:val="00021F9C"/>
    <w:rsid w:val="000227FC"/>
    <w:rsid w:val="00031855"/>
    <w:rsid w:val="0003494A"/>
    <w:rsid w:val="00035F77"/>
    <w:rsid w:val="00037AC4"/>
    <w:rsid w:val="00037CF3"/>
    <w:rsid w:val="00044CFE"/>
    <w:rsid w:val="00047042"/>
    <w:rsid w:val="0005167D"/>
    <w:rsid w:val="000537D8"/>
    <w:rsid w:val="00057659"/>
    <w:rsid w:val="00060D21"/>
    <w:rsid w:val="00063A84"/>
    <w:rsid w:val="00064500"/>
    <w:rsid w:val="000679E7"/>
    <w:rsid w:val="00077EAB"/>
    <w:rsid w:val="00082CEF"/>
    <w:rsid w:val="00086A1D"/>
    <w:rsid w:val="00092F6B"/>
    <w:rsid w:val="00093317"/>
    <w:rsid w:val="000A6BB8"/>
    <w:rsid w:val="000A73CA"/>
    <w:rsid w:val="000B20E9"/>
    <w:rsid w:val="000B4A3F"/>
    <w:rsid w:val="000B76CB"/>
    <w:rsid w:val="000C2CD3"/>
    <w:rsid w:val="000D3AC9"/>
    <w:rsid w:val="000E6442"/>
    <w:rsid w:val="000F2BCE"/>
    <w:rsid w:val="000F60EE"/>
    <w:rsid w:val="00100589"/>
    <w:rsid w:val="00101883"/>
    <w:rsid w:val="001046DB"/>
    <w:rsid w:val="001109F4"/>
    <w:rsid w:val="00111F1B"/>
    <w:rsid w:val="00112BC3"/>
    <w:rsid w:val="00115024"/>
    <w:rsid w:val="00115F20"/>
    <w:rsid w:val="001211F0"/>
    <w:rsid w:val="00122A37"/>
    <w:rsid w:val="00125EA6"/>
    <w:rsid w:val="0013548E"/>
    <w:rsid w:val="0014016D"/>
    <w:rsid w:val="00143B82"/>
    <w:rsid w:val="00144D89"/>
    <w:rsid w:val="0015356C"/>
    <w:rsid w:val="00157E03"/>
    <w:rsid w:val="00172CE4"/>
    <w:rsid w:val="00173EAF"/>
    <w:rsid w:val="0017577D"/>
    <w:rsid w:val="001758FA"/>
    <w:rsid w:val="001771DE"/>
    <w:rsid w:val="0018040E"/>
    <w:rsid w:val="0018315D"/>
    <w:rsid w:val="00183375"/>
    <w:rsid w:val="00184831"/>
    <w:rsid w:val="00186C4A"/>
    <w:rsid w:val="00187322"/>
    <w:rsid w:val="001A14E1"/>
    <w:rsid w:val="001A2646"/>
    <w:rsid w:val="001A4D56"/>
    <w:rsid w:val="001B15F3"/>
    <w:rsid w:val="001B3A06"/>
    <w:rsid w:val="001B40DB"/>
    <w:rsid w:val="001C0E07"/>
    <w:rsid w:val="001C1452"/>
    <w:rsid w:val="001C4016"/>
    <w:rsid w:val="001C418F"/>
    <w:rsid w:val="001C55BD"/>
    <w:rsid w:val="001C595E"/>
    <w:rsid w:val="001C68D6"/>
    <w:rsid w:val="001D1208"/>
    <w:rsid w:val="001D61CC"/>
    <w:rsid w:val="001D6F66"/>
    <w:rsid w:val="001D7A04"/>
    <w:rsid w:val="001E1BB0"/>
    <w:rsid w:val="001F0B0C"/>
    <w:rsid w:val="001F3D21"/>
    <w:rsid w:val="001F7513"/>
    <w:rsid w:val="00202A9A"/>
    <w:rsid w:val="00204900"/>
    <w:rsid w:val="00205ED8"/>
    <w:rsid w:val="00206322"/>
    <w:rsid w:val="0021386D"/>
    <w:rsid w:val="00215A3C"/>
    <w:rsid w:val="00217893"/>
    <w:rsid w:val="002179B6"/>
    <w:rsid w:val="00217BFA"/>
    <w:rsid w:val="0022324C"/>
    <w:rsid w:val="00227D0D"/>
    <w:rsid w:val="00235B53"/>
    <w:rsid w:val="00244F0D"/>
    <w:rsid w:val="00246E25"/>
    <w:rsid w:val="00253BCA"/>
    <w:rsid w:val="00255121"/>
    <w:rsid w:val="002569BD"/>
    <w:rsid w:val="00262849"/>
    <w:rsid w:val="00267A70"/>
    <w:rsid w:val="00270901"/>
    <w:rsid w:val="00277535"/>
    <w:rsid w:val="00282584"/>
    <w:rsid w:val="002835CF"/>
    <w:rsid w:val="00283F0A"/>
    <w:rsid w:val="00286E93"/>
    <w:rsid w:val="00290EC3"/>
    <w:rsid w:val="002A23A7"/>
    <w:rsid w:val="002A3132"/>
    <w:rsid w:val="002A3A83"/>
    <w:rsid w:val="002B1666"/>
    <w:rsid w:val="002C013E"/>
    <w:rsid w:val="002C4F5B"/>
    <w:rsid w:val="002D3E82"/>
    <w:rsid w:val="002D5DB6"/>
    <w:rsid w:val="002E1E2B"/>
    <w:rsid w:val="002F387D"/>
    <w:rsid w:val="0030291D"/>
    <w:rsid w:val="0030558C"/>
    <w:rsid w:val="00316F78"/>
    <w:rsid w:val="00326C85"/>
    <w:rsid w:val="00327814"/>
    <w:rsid w:val="00332B75"/>
    <w:rsid w:val="00334F47"/>
    <w:rsid w:val="00335496"/>
    <w:rsid w:val="00337F04"/>
    <w:rsid w:val="0035121E"/>
    <w:rsid w:val="00357AB1"/>
    <w:rsid w:val="00360C6A"/>
    <w:rsid w:val="003668EB"/>
    <w:rsid w:val="00366DC0"/>
    <w:rsid w:val="0036716D"/>
    <w:rsid w:val="0037093F"/>
    <w:rsid w:val="00374E05"/>
    <w:rsid w:val="00376E3B"/>
    <w:rsid w:val="00383F54"/>
    <w:rsid w:val="003866BF"/>
    <w:rsid w:val="00387D0C"/>
    <w:rsid w:val="003911B2"/>
    <w:rsid w:val="00392B4D"/>
    <w:rsid w:val="00393ECE"/>
    <w:rsid w:val="00394915"/>
    <w:rsid w:val="003A5134"/>
    <w:rsid w:val="003B0A59"/>
    <w:rsid w:val="003B393D"/>
    <w:rsid w:val="003B42E4"/>
    <w:rsid w:val="003B431B"/>
    <w:rsid w:val="003C3B96"/>
    <w:rsid w:val="003C441E"/>
    <w:rsid w:val="003C5F68"/>
    <w:rsid w:val="003D1411"/>
    <w:rsid w:val="003D6296"/>
    <w:rsid w:val="003E0B53"/>
    <w:rsid w:val="003E1643"/>
    <w:rsid w:val="003E228D"/>
    <w:rsid w:val="003E688E"/>
    <w:rsid w:val="003F034F"/>
    <w:rsid w:val="003F09E0"/>
    <w:rsid w:val="003F2366"/>
    <w:rsid w:val="003F3350"/>
    <w:rsid w:val="003F49BA"/>
    <w:rsid w:val="003F60E0"/>
    <w:rsid w:val="003F687E"/>
    <w:rsid w:val="003F711B"/>
    <w:rsid w:val="00400215"/>
    <w:rsid w:val="004031A9"/>
    <w:rsid w:val="00410A6C"/>
    <w:rsid w:val="004120B8"/>
    <w:rsid w:val="00415CE9"/>
    <w:rsid w:val="004170C6"/>
    <w:rsid w:val="004170EA"/>
    <w:rsid w:val="00422695"/>
    <w:rsid w:val="00431701"/>
    <w:rsid w:val="00431E03"/>
    <w:rsid w:val="00435F15"/>
    <w:rsid w:val="00437106"/>
    <w:rsid w:val="004375D2"/>
    <w:rsid w:val="0043785B"/>
    <w:rsid w:val="00442794"/>
    <w:rsid w:val="00443030"/>
    <w:rsid w:val="0044368B"/>
    <w:rsid w:val="00443F6E"/>
    <w:rsid w:val="00444BC4"/>
    <w:rsid w:val="00446D35"/>
    <w:rsid w:val="00447879"/>
    <w:rsid w:val="004515C4"/>
    <w:rsid w:val="004532A4"/>
    <w:rsid w:val="00455C5B"/>
    <w:rsid w:val="0046054E"/>
    <w:rsid w:val="00463719"/>
    <w:rsid w:val="00463E18"/>
    <w:rsid w:val="00465D1B"/>
    <w:rsid w:val="00476E87"/>
    <w:rsid w:val="00483B61"/>
    <w:rsid w:val="00490C30"/>
    <w:rsid w:val="00497867"/>
    <w:rsid w:val="004A1A6C"/>
    <w:rsid w:val="004A58A0"/>
    <w:rsid w:val="004B0104"/>
    <w:rsid w:val="004B41D6"/>
    <w:rsid w:val="004B7AFD"/>
    <w:rsid w:val="004C620D"/>
    <w:rsid w:val="004C64DE"/>
    <w:rsid w:val="004C7502"/>
    <w:rsid w:val="004D76CE"/>
    <w:rsid w:val="004E2926"/>
    <w:rsid w:val="004E2E18"/>
    <w:rsid w:val="004E69EB"/>
    <w:rsid w:val="004F1C15"/>
    <w:rsid w:val="004F6799"/>
    <w:rsid w:val="004F75D3"/>
    <w:rsid w:val="00500177"/>
    <w:rsid w:val="00504470"/>
    <w:rsid w:val="00505519"/>
    <w:rsid w:val="00506134"/>
    <w:rsid w:val="0050783A"/>
    <w:rsid w:val="00510D1A"/>
    <w:rsid w:val="00516A3D"/>
    <w:rsid w:val="00517B14"/>
    <w:rsid w:val="0052363E"/>
    <w:rsid w:val="005263DB"/>
    <w:rsid w:val="0052749F"/>
    <w:rsid w:val="005319AB"/>
    <w:rsid w:val="005332D3"/>
    <w:rsid w:val="005353DA"/>
    <w:rsid w:val="00546C61"/>
    <w:rsid w:val="00547C9A"/>
    <w:rsid w:val="00551C40"/>
    <w:rsid w:val="005530C6"/>
    <w:rsid w:val="0055475C"/>
    <w:rsid w:val="00555395"/>
    <w:rsid w:val="0055671C"/>
    <w:rsid w:val="0056426D"/>
    <w:rsid w:val="00565D82"/>
    <w:rsid w:val="005717FF"/>
    <w:rsid w:val="00573594"/>
    <w:rsid w:val="00575087"/>
    <w:rsid w:val="00586670"/>
    <w:rsid w:val="00592DE2"/>
    <w:rsid w:val="005A191B"/>
    <w:rsid w:val="005A2FE1"/>
    <w:rsid w:val="005A781B"/>
    <w:rsid w:val="005B469C"/>
    <w:rsid w:val="005B6A23"/>
    <w:rsid w:val="005C2120"/>
    <w:rsid w:val="005C3C6A"/>
    <w:rsid w:val="005D0272"/>
    <w:rsid w:val="005D245D"/>
    <w:rsid w:val="005D306A"/>
    <w:rsid w:val="005D3E39"/>
    <w:rsid w:val="005D5D9F"/>
    <w:rsid w:val="005E1B7D"/>
    <w:rsid w:val="005F1004"/>
    <w:rsid w:val="005F1D22"/>
    <w:rsid w:val="005F4629"/>
    <w:rsid w:val="00600125"/>
    <w:rsid w:val="00604E1B"/>
    <w:rsid w:val="00610AE4"/>
    <w:rsid w:val="00611D27"/>
    <w:rsid w:val="00616126"/>
    <w:rsid w:val="00627A64"/>
    <w:rsid w:val="006317D3"/>
    <w:rsid w:val="00635F29"/>
    <w:rsid w:val="00636732"/>
    <w:rsid w:val="00642F78"/>
    <w:rsid w:val="0064399C"/>
    <w:rsid w:val="00660309"/>
    <w:rsid w:val="0066302A"/>
    <w:rsid w:val="00667F31"/>
    <w:rsid w:val="00676D16"/>
    <w:rsid w:val="0068170E"/>
    <w:rsid w:val="00681CD0"/>
    <w:rsid w:val="006854C9"/>
    <w:rsid w:val="00686699"/>
    <w:rsid w:val="00692D6C"/>
    <w:rsid w:val="00693EDA"/>
    <w:rsid w:val="00694D1A"/>
    <w:rsid w:val="0069637D"/>
    <w:rsid w:val="00696745"/>
    <w:rsid w:val="00697738"/>
    <w:rsid w:val="00697AFB"/>
    <w:rsid w:val="006A63F7"/>
    <w:rsid w:val="006B099C"/>
    <w:rsid w:val="006C0387"/>
    <w:rsid w:val="006C2181"/>
    <w:rsid w:val="006C2541"/>
    <w:rsid w:val="006C4D43"/>
    <w:rsid w:val="006D2D9A"/>
    <w:rsid w:val="006D2D9C"/>
    <w:rsid w:val="006D3894"/>
    <w:rsid w:val="006D441F"/>
    <w:rsid w:val="006D6383"/>
    <w:rsid w:val="006D72DB"/>
    <w:rsid w:val="006E15E8"/>
    <w:rsid w:val="006E500E"/>
    <w:rsid w:val="006E543D"/>
    <w:rsid w:val="006E5A50"/>
    <w:rsid w:val="006E7076"/>
    <w:rsid w:val="006E7B62"/>
    <w:rsid w:val="006F2558"/>
    <w:rsid w:val="006F4061"/>
    <w:rsid w:val="006F67E6"/>
    <w:rsid w:val="0070373F"/>
    <w:rsid w:val="0070375E"/>
    <w:rsid w:val="00704A5A"/>
    <w:rsid w:val="0070760E"/>
    <w:rsid w:val="007104EC"/>
    <w:rsid w:val="007149A4"/>
    <w:rsid w:val="00723B25"/>
    <w:rsid w:val="007326A5"/>
    <w:rsid w:val="00740F4C"/>
    <w:rsid w:val="00743476"/>
    <w:rsid w:val="00750C89"/>
    <w:rsid w:val="00754010"/>
    <w:rsid w:val="0075567B"/>
    <w:rsid w:val="00757970"/>
    <w:rsid w:val="00765CA7"/>
    <w:rsid w:val="007710C3"/>
    <w:rsid w:val="00774448"/>
    <w:rsid w:val="0077724A"/>
    <w:rsid w:val="007A361A"/>
    <w:rsid w:val="007A5AE1"/>
    <w:rsid w:val="007B2017"/>
    <w:rsid w:val="007B2C61"/>
    <w:rsid w:val="007B7337"/>
    <w:rsid w:val="007B7FB9"/>
    <w:rsid w:val="007C33B9"/>
    <w:rsid w:val="007C473B"/>
    <w:rsid w:val="007C5FB5"/>
    <w:rsid w:val="007D1A84"/>
    <w:rsid w:val="007D1F92"/>
    <w:rsid w:val="007D3F4B"/>
    <w:rsid w:val="007D5FBC"/>
    <w:rsid w:val="007D6A2F"/>
    <w:rsid w:val="007E095D"/>
    <w:rsid w:val="007E1082"/>
    <w:rsid w:val="007F1F60"/>
    <w:rsid w:val="0080015D"/>
    <w:rsid w:val="008127D5"/>
    <w:rsid w:val="00825198"/>
    <w:rsid w:val="00825680"/>
    <w:rsid w:val="0082647E"/>
    <w:rsid w:val="00826E72"/>
    <w:rsid w:val="008414B7"/>
    <w:rsid w:val="00843A23"/>
    <w:rsid w:val="00846522"/>
    <w:rsid w:val="008613F0"/>
    <w:rsid w:val="00864054"/>
    <w:rsid w:val="0086598C"/>
    <w:rsid w:val="008660D2"/>
    <w:rsid w:val="00880525"/>
    <w:rsid w:val="00885ACF"/>
    <w:rsid w:val="00885C44"/>
    <w:rsid w:val="008868D1"/>
    <w:rsid w:val="00887B1C"/>
    <w:rsid w:val="008A0F9F"/>
    <w:rsid w:val="008A2CD9"/>
    <w:rsid w:val="008A6F6D"/>
    <w:rsid w:val="008B014B"/>
    <w:rsid w:val="008B0C56"/>
    <w:rsid w:val="008C0077"/>
    <w:rsid w:val="008C1138"/>
    <w:rsid w:val="008C1401"/>
    <w:rsid w:val="008C56D6"/>
    <w:rsid w:val="008D7A58"/>
    <w:rsid w:val="008E79D4"/>
    <w:rsid w:val="008E79FB"/>
    <w:rsid w:val="008F1BB1"/>
    <w:rsid w:val="008F2677"/>
    <w:rsid w:val="0090250B"/>
    <w:rsid w:val="00905E3A"/>
    <w:rsid w:val="00913198"/>
    <w:rsid w:val="00913941"/>
    <w:rsid w:val="00916A6E"/>
    <w:rsid w:val="0092109E"/>
    <w:rsid w:val="00936A44"/>
    <w:rsid w:val="00937495"/>
    <w:rsid w:val="00937C79"/>
    <w:rsid w:val="00943EED"/>
    <w:rsid w:val="009452F7"/>
    <w:rsid w:val="0095179E"/>
    <w:rsid w:val="00951A3A"/>
    <w:rsid w:val="009647A7"/>
    <w:rsid w:val="00965EAD"/>
    <w:rsid w:val="00967BC2"/>
    <w:rsid w:val="00970CCE"/>
    <w:rsid w:val="009750F9"/>
    <w:rsid w:val="00981929"/>
    <w:rsid w:val="0098556E"/>
    <w:rsid w:val="00992440"/>
    <w:rsid w:val="00993BE1"/>
    <w:rsid w:val="0099625F"/>
    <w:rsid w:val="009A0F82"/>
    <w:rsid w:val="009A6B04"/>
    <w:rsid w:val="009A778A"/>
    <w:rsid w:val="009B320D"/>
    <w:rsid w:val="009C4315"/>
    <w:rsid w:val="009D727C"/>
    <w:rsid w:val="009E2770"/>
    <w:rsid w:val="009E4BDA"/>
    <w:rsid w:val="009E4E94"/>
    <w:rsid w:val="009E5FC4"/>
    <w:rsid w:val="009E6A46"/>
    <w:rsid w:val="009F0F8F"/>
    <w:rsid w:val="009F4C27"/>
    <w:rsid w:val="00A00E2A"/>
    <w:rsid w:val="00A0235E"/>
    <w:rsid w:val="00A16299"/>
    <w:rsid w:val="00A20135"/>
    <w:rsid w:val="00A32D2E"/>
    <w:rsid w:val="00A41A44"/>
    <w:rsid w:val="00A43F4C"/>
    <w:rsid w:val="00A457DF"/>
    <w:rsid w:val="00A50D4C"/>
    <w:rsid w:val="00A54497"/>
    <w:rsid w:val="00A650BA"/>
    <w:rsid w:val="00A669F4"/>
    <w:rsid w:val="00A6719C"/>
    <w:rsid w:val="00A71DF3"/>
    <w:rsid w:val="00A72166"/>
    <w:rsid w:val="00A72ED3"/>
    <w:rsid w:val="00A75B90"/>
    <w:rsid w:val="00A80EEC"/>
    <w:rsid w:val="00A92E49"/>
    <w:rsid w:val="00A93EEA"/>
    <w:rsid w:val="00A94A14"/>
    <w:rsid w:val="00A94FA9"/>
    <w:rsid w:val="00A9737B"/>
    <w:rsid w:val="00AA141C"/>
    <w:rsid w:val="00AA43E1"/>
    <w:rsid w:val="00AB3791"/>
    <w:rsid w:val="00AB5FF7"/>
    <w:rsid w:val="00AB7B29"/>
    <w:rsid w:val="00AB7FFD"/>
    <w:rsid w:val="00AC2907"/>
    <w:rsid w:val="00AC2DE8"/>
    <w:rsid w:val="00AC5340"/>
    <w:rsid w:val="00AC744D"/>
    <w:rsid w:val="00AD0181"/>
    <w:rsid w:val="00AD2906"/>
    <w:rsid w:val="00AD40F0"/>
    <w:rsid w:val="00AD5D29"/>
    <w:rsid w:val="00AD6A46"/>
    <w:rsid w:val="00AD7558"/>
    <w:rsid w:val="00AD7D20"/>
    <w:rsid w:val="00AE033E"/>
    <w:rsid w:val="00AE5CCF"/>
    <w:rsid w:val="00AF128C"/>
    <w:rsid w:val="00AF2A34"/>
    <w:rsid w:val="00AF4DB3"/>
    <w:rsid w:val="00AF7450"/>
    <w:rsid w:val="00B00E98"/>
    <w:rsid w:val="00B030A2"/>
    <w:rsid w:val="00B038E6"/>
    <w:rsid w:val="00B0504C"/>
    <w:rsid w:val="00B071ED"/>
    <w:rsid w:val="00B12183"/>
    <w:rsid w:val="00B21248"/>
    <w:rsid w:val="00B30266"/>
    <w:rsid w:val="00B30531"/>
    <w:rsid w:val="00B37483"/>
    <w:rsid w:val="00B40FA5"/>
    <w:rsid w:val="00B4766D"/>
    <w:rsid w:val="00B62762"/>
    <w:rsid w:val="00B628EE"/>
    <w:rsid w:val="00B63D16"/>
    <w:rsid w:val="00B653D0"/>
    <w:rsid w:val="00B75141"/>
    <w:rsid w:val="00B76E61"/>
    <w:rsid w:val="00B87956"/>
    <w:rsid w:val="00B954CA"/>
    <w:rsid w:val="00B96E1C"/>
    <w:rsid w:val="00BA04BE"/>
    <w:rsid w:val="00BA280D"/>
    <w:rsid w:val="00BB0CF6"/>
    <w:rsid w:val="00BB579A"/>
    <w:rsid w:val="00BB6525"/>
    <w:rsid w:val="00BC0665"/>
    <w:rsid w:val="00BC20BD"/>
    <w:rsid w:val="00BC6CBB"/>
    <w:rsid w:val="00BD04ED"/>
    <w:rsid w:val="00BD4033"/>
    <w:rsid w:val="00BE283D"/>
    <w:rsid w:val="00BF3E90"/>
    <w:rsid w:val="00BF70F4"/>
    <w:rsid w:val="00C0157F"/>
    <w:rsid w:val="00C049EA"/>
    <w:rsid w:val="00C11457"/>
    <w:rsid w:val="00C15217"/>
    <w:rsid w:val="00C1626F"/>
    <w:rsid w:val="00C16B3A"/>
    <w:rsid w:val="00C23A68"/>
    <w:rsid w:val="00C25765"/>
    <w:rsid w:val="00C34ACB"/>
    <w:rsid w:val="00C45BF4"/>
    <w:rsid w:val="00C505D4"/>
    <w:rsid w:val="00C548DE"/>
    <w:rsid w:val="00C57480"/>
    <w:rsid w:val="00C6114D"/>
    <w:rsid w:val="00C61169"/>
    <w:rsid w:val="00C6671B"/>
    <w:rsid w:val="00C67369"/>
    <w:rsid w:val="00C7416E"/>
    <w:rsid w:val="00C742E1"/>
    <w:rsid w:val="00C7704D"/>
    <w:rsid w:val="00C8358E"/>
    <w:rsid w:val="00C84DBD"/>
    <w:rsid w:val="00C85A10"/>
    <w:rsid w:val="00C86F22"/>
    <w:rsid w:val="00C921EE"/>
    <w:rsid w:val="00C979E8"/>
    <w:rsid w:val="00CA107D"/>
    <w:rsid w:val="00CA6915"/>
    <w:rsid w:val="00CA6DF6"/>
    <w:rsid w:val="00CB3D0A"/>
    <w:rsid w:val="00CD2050"/>
    <w:rsid w:val="00CD2096"/>
    <w:rsid w:val="00CD7257"/>
    <w:rsid w:val="00CE1DF8"/>
    <w:rsid w:val="00CE37D6"/>
    <w:rsid w:val="00CE46EC"/>
    <w:rsid w:val="00CE5A5D"/>
    <w:rsid w:val="00CF2934"/>
    <w:rsid w:val="00CF2C87"/>
    <w:rsid w:val="00CF51A2"/>
    <w:rsid w:val="00D01BC0"/>
    <w:rsid w:val="00D048A4"/>
    <w:rsid w:val="00D05C0B"/>
    <w:rsid w:val="00D10599"/>
    <w:rsid w:val="00D16DE4"/>
    <w:rsid w:val="00D2436D"/>
    <w:rsid w:val="00D24543"/>
    <w:rsid w:val="00D24700"/>
    <w:rsid w:val="00D32484"/>
    <w:rsid w:val="00D334F5"/>
    <w:rsid w:val="00D40969"/>
    <w:rsid w:val="00D44893"/>
    <w:rsid w:val="00D47B61"/>
    <w:rsid w:val="00D51173"/>
    <w:rsid w:val="00D5255D"/>
    <w:rsid w:val="00D525F7"/>
    <w:rsid w:val="00D54437"/>
    <w:rsid w:val="00D54641"/>
    <w:rsid w:val="00D56B13"/>
    <w:rsid w:val="00D60679"/>
    <w:rsid w:val="00D61944"/>
    <w:rsid w:val="00D6344E"/>
    <w:rsid w:val="00D644B2"/>
    <w:rsid w:val="00D66B5A"/>
    <w:rsid w:val="00D73CB0"/>
    <w:rsid w:val="00D76042"/>
    <w:rsid w:val="00D805D5"/>
    <w:rsid w:val="00D831E6"/>
    <w:rsid w:val="00D8494E"/>
    <w:rsid w:val="00D87439"/>
    <w:rsid w:val="00D927EC"/>
    <w:rsid w:val="00D93BE5"/>
    <w:rsid w:val="00D96FC4"/>
    <w:rsid w:val="00DA4542"/>
    <w:rsid w:val="00DB4F02"/>
    <w:rsid w:val="00DB6373"/>
    <w:rsid w:val="00DC5061"/>
    <w:rsid w:val="00DD379D"/>
    <w:rsid w:val="00DD55F7"/>
    <w:rsid w:val="00DE51B2"/>
    <w:rsid w:val="00DE568B"/>
    <w:rsid w:val="00DE6733"/>
    <w:rsid w:val="00DF6C2C"/>
    <w:rsid w:val="00E018DC"/>
    <w:rsid w:val="00E018E9"/>
    <w:rsid w:val="00E0322F"/>
    <w:rsid w:val="00E069E6"/>
    <w:rsid w:val="00E1140A"/>
    <w:rsid w:val="00E172DC"/>
    <w:rsid w:val="00E214D2"/>
    <w:rsid w:val="00E23E87"/>
    <w:rsid w:val="00E2516C"/>
    <w:rsid w:val="00E2661D"/>
    <w:rsid w:val="00E33754"/>
    <w:rsid w:val="00E35503"/>
    <w:rsid w:val="00E464B2"/>
    <w:rsid w:val="00E527E2"/>
    <w:rsid w:val="00E55634"/>
    <w:rsid w:val="00E57756"/>
    <w:rsid w:val="00E62327"/>
    <w:rsid w:val="00E71291"/>
    <w:rsid w:val="00E75FCA"/>
    <w:rsid w:val="00E76B68"/>
    <w:rsid w:val="00E82871"/>
    <w:rsid w:val="00E83F1E"/>
    <w:rsid w:val="00E85E04"/>
    <w:rsid w:val="00E911A6"/>
    <w:rsid w:val="00E933DA"/>
    <w:rsid w:val="00EA177E"/>
    <w:rsid w:val="00EA1E6C"/>
    <w:rsid w:val="00EA4998"/>
    <w:rsid w:val="00EA49C1"/>
    <w:rsid w:val="00EB36E1"/>
    <w:rsid w:val="00EC1682"/>
    <w:rsid w:val="00EC57EF"/>
    <w:rsid w:val="00EC63C2"/>
    <w:rsid w:val="00EC708F"/>
    <w:rsid w:val="00ED36A0"/>
    <w:rsid w:val="00EE103D"/>
    <w:rsid w:val="00EE5CEF"/>
    <w:rsid w:val="00EE7068"/>
    <w:rsid w:val="00EF3C2A"/>
    <w:rsid w:val="00EF42B4"/>
    <w:rsid w:val="00EF443A"/>
    <w:rsid w:val="00EF5E03"/>
    <w:rsid w:val="00F03B1F"/>
    <w:rsid w:val="00F04188"/>
    <w:rsid w:val="00F04E58"/>
    <w:rsid w:val="00F12284"/>
    <w:rsid w:val="00F141C3"/>
    <w:rsid w:val="00F14A4E"/>
    <w:rsid w:val="00F1771D"/>
    <w:rsid w:val="00F17ACD"/>
    <w:rsid w:val="00F3164B"/>
    <w:rsid w:val="00F320F1"/>
    <w:rsid w:val="00F36C43"/>
    <w:rsid w:val="00F36EDB"/>
    <w:rsid w:val="00F40027"/>
    <w:rsid w:val="00F4068F"/>
    <w:rsid w:val="00F4384B"/>
    <w:rsid w:val="00F50F2A"/>
    <w:rsid w:val="00F609D7"/>
    <w:rsid w:val="00F61689"/>
    <w:rsid w:val="00F65C00"/>
    <w:rsid w:val="00F66860"/>
    <w:rsid w:val="00F679DF"/>
    <w:rsid w:val="00F67E48"/>
    <w:rsid w:val="00F7799C"/>
    <w:rsid w:val="00F8073F"/>
    <w:rsid w:val="00F80828"/>
    <w:rsid w:val="00F80D05"/>
    <w:rsid w:val="00F8398F"/>
    <w:rsid w:val="00F83DA6"/>
    <w:rsid w:val="00F85DF2"/>
    <w:rsid w:val="00F938F4"/>
    <w:rsid w:val="00FA10B6"/>
    <w:rsid w:val="00FA447F"/>
    <w:rsid w:val="00FA7B36"/>
    <w:rsid w:val="00FB09AD"/>
    <w:rsid w:val="00FB3B38"/>
    <w:rsid w:val="00FB76C5"/>
    <w:rsid w:val="00FC20EE"/>
    <w:rsid w:val="00FC4CCA"/>
    <w:rsid w:val="00FE051B"/>
    <w:rsid w:val="00FE0601"/>
    <w:rsid w:val="00FF0305"/>
    <w:rsid w:val="00FF5D24"/>
    <w:rsid w:val="00FF65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7F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00177"/>
    <w:rPr>
      <w:rFonts w:ascii="Times New Roman" w:eastAsia="SimSun" w:hAnsi="Times New Roman" w:cs="Times New Roman"/>
      <w:sz w:val="22"/>
      <w:szCs w:val="22"/>
      <w:lang w:val="en-GB" w:eastAsia="zh-CN"/>
    </w:rPr>
  </w:style>
  <w:style w:type="paragraph" w:styleId="1">
    <w:name w:val="heading 1"/>
    <w:basedOn w:val="a0"/>
    <w:uiPriority w:val="9"/>
    <w:qFormat/>
    <w:pPr>
      <w:spacing w:line="273" w:lineRule="exact"/>
      <w:ind w:left="798"/>
      <w:outlineLvl w:val="0"/>
    </w:pPr>
    <w:rPr>
      <w:rFonts w:eastAsia="Times New Roman"/>
      <w:b/>
      <w:bCs/>
      <w:sz w:val="24"/>
      <w:szCs w:val="24"/>
      <w:lang w:val="es-ES" w:eastAsia="en-US"/>
    </w:rPr>
  </w:style>
  <w:style w:type="paragraph" w:styleId="2">
    <w:name w:val="heading 2"/>
    <w:basedOn w:val="a0"/>
    <w:uiPriority w:val="9"/>
    <w:unhideWhenUsed/>
    <w:qFormat/>
    <w:rsid w:val="00D525F7"/>
    <w:pPr>
      <w:ind w:left="567" w:hanging="567"/>
      <w:outlineLvl w:val="1"/>
    </w:pPr>
    <w:rPr>
      <w:rFonts w:eastAsia="Times New Roman"/>
      <w:b/>
      <w:bCs/>
      <w:lang w:val="es-ES" w:eastAsia="en-US"/>
    </w:rPr>
  </w:style>
  <w:style w:type="paragraph" w:styleId="3">
    <w:name w:val="heading 3"/>
    <w:basedOn w:val="a0"/>
    <w:uiPriority w:val="9"/>
    <w:unhideWhenUsed/>
    <w:qFormat/>
    <w:pPr>
      <w:ind w:left="798"/>
      <w:outlineLvl w:val="2"/>
    </w:pPr>
    <w:rPr>
      <w:rFonts w:eastAsia="Times New Roman"/>
      <w:b/>
      <w:bCs/>
      <w:lang w:val="es-ES" w:eastAsia="en-US"/>
    </w:rPr>
  </w:style>
  <w:style w:type="paragraph" w:styleId="4">
    <w:name w:val="heading 4"/>
    <w:basedOn w:val="a0"/>
    <w:uiPriority w:val="9"/>
    <w:unhideWhenUsed/>
    <w:qFormat/>
    <w:pPr>
      <w:ind w:left="798"/>
      <w:outlineLvl w:val="3"/>
    </w:pPr>
    <w:rPr>
      <w:rFonts w:eastAsia="Times New Roman"/>
      <w:b/>
      <w:bCs/>
      <w:i/>
      <w:iCs/>
      <w:lang w:val="es-E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Char"/>
    <w:uiPriority w:val="1"/>
    <w:qFormat/>
    <w:pPr>
      <w:ind w:left="798"/>
    </w:pPr>
    <w:rPr>
      <w:rFonts w:eastAsia="Times New Roman"/>
      <w:lang w:val="es-ES" w:eastAsia="en-US"/>
    </w:rPr>
  </w:style>
  <w:style w:type="paragraph" w:styleId="a">
    <w:name w:val="List Paragraph"/>
    <w:basedOn w:val="a0"/>
    <w:uiPriority w:val="34"/>
    <w:qFormat/>
    <w:rsid w:val="00D525F7"/>
    <w:pPr>
      <w:numPr>
        <w:numId w:val="40"/>
      </w:numPr>
    </w:pPr>
    <w:rPr>
      <w:rFonts w:eastAsia="Times New Roman"/>
      <w:lang w:val="es-ES" w:eastAsia="en-US"/>
    </w:rPr>
  </w:style>
  <w:style w:type="paragraph" w:customStyle="1" w:styleId="TableParagraph">
    <w:name w:val="Table Paragraph"/>
    <w:basedOn w:val="a0"/>
    <w:uiPriority w:val="1"/>
    <w:qFormat/>
    <w:rPr>
      <w:rFonts w:eastAsia="Times New Roman"/>
      <w:lang w:val="es-ES" w:eastAsia="en-US"/>
    </w:rPr>
  </w:style>
  <w:style w:type="paragraph" w:styleId="a5">
    <w:name w:val="header"/>
    <w:basedOn w:val="a0"/>
    <w:link w:val="Char0"/>
    <w:uiPriority w:val="99"/>
    <w:unhideWhenUsed/>
    <w:rsid w:val="007B2017"/>
    <w:pPr>
      <w:tabs>
        <w:tab w:val="center" w:pos="4680"/>
        <w:tab w:val="right" w:pos="9360"/>
      </w:tabs>
    </w:pPr>
  </w:style>
  <w:style w:type="character" w:customStyle="1" w:styleId="Char0">
    <w:name w:val="머리글 Char"/>
    <w:link w:val="a5"/>
    <w:uiPriority w:val="99"/>
    <w:rsid w:val="007B2017"/>
    <w:rPr>
      <w:rFonts w:ascii="Times New Roman" w:eastAsia="Times New Roman" w:hAnsi="Times New Roman" w:cs="Times New Roman"/>
      <w:lang w:val="es-ES"/>
    </w:rPr>
  </w:style>
  <w:style w:type="paragraph" w:styleId="a6">
    <w:name w:val="footer"/>
    <w:basedOn w:val="a0"/>
    <w:link w:val="Char1"/>
    <w:uiPriority w:val="99"/>
    <w:unhideWhenUsed/>
    <w:rsid w:val="007B2017"/>
    <w:pPr>
      <w:tabs>
        <w:tab w:val="center" w:pos="4680"/>
        <w:tab w:val="right" w:pos="9360"/>
      </w:tabs>
    </w:pPr>
  </w:style>
  <w:style w:type="character" w:customStyle="1" w:styleId="Char1">
    <w:name w:val="바닥글 Char"/>
    <w:link w:val="a6"/>
    <w:uiPriority w:val="99"/>
    <w:rsid w:val="007B2017"/>
    <w:rPr>
      <w:rFonts w:ascii="Times New Roman" w:eastAsia="Times New Roman" w:hAnsi="Times New Roman" w:cs="Times New Roman"/>
      <w:lang w:val="es-ES"/>
    </w:rPr>
  </w:style>
  <w:style w:type="paragraph" w:styleId="a7">
    <w:name w:val="No Spacing"/>
    <w:uiPriority w:val="1"/>
    <w:qFormat/>
    <w:rsid w:val="00282584"/>
    <w:rPr>
      <w:rFonts w:ascii="Times New Roman" w:eastAsia="SimSun" w:hAnsi="Times New Roman" w:cs="Times New Roman"/>
      <w:sz w:val="22"/>
      <w:szCs w:val="22"/>
      <w:lang w:val="en-GB" w:eastAsia="zh-CN"/>
    </w:rPr>
  </w:style>
  <w:style w:type="character" w:styleId="a8">
    <w:name w:val="Hyperlink"/>
    <w:uiPriority w:val="99"/>
    <w:unhideWhenUsed/>
    <w:rsid w:val="00B37483"/>
    <w:rPr>
      <w:color w:val="0000FF"/>
      <w:u w:val="single"/>
    </w:rPr>
  </w:style>
  <w:style w:type="paragraph" w:customStyle="1" w:styleId="frames">
    <w:name w:val="frames"/>
    <w:basedOn w:val="a0"/>
    <w:qFormat/>
    <w:rsid w:val="006E15E8"/>
    <w:pPr>
      <w:pBdr>
        <w:top w:val="single" w:sz="4" w:space="1" w:color="auto"/>
        <w:left w:val="single" w:sz="4" w:space="4" w:color="auto"/>
        <w:bottom w:val="single" w:sz="4" w:space="1" w:color="auto"/>
        <w:right w:val="single" w:sz="4" w:space="4" w:color="auto"/>
      </w:pBdr>
      <w:tabs>
        <w:tab w:val="left" w:pos="674"/>
      </w:tabs>
      <w:ind w:left="567" w:hanging="567"/>
    </w:pPr>
    <w:rPr>
      <w:b/>
    </w:rPr>
  </w:style>
  <w:style w:type="table" w:styleId="a9">
    <w:name w:val="Table Grid"/>
    <w:basedOn w:val="a2"/>
    <w:uiPriority w:val="39"/>
    <w:rsid w:val="008613F0"/>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DD55F7"/>
    <w:rPr>
      <w:rFonts w:ascii="Times New Roman" w:eastAsia="SimSun" w:hAnsi="Times New Roman" w:cs="Times New Roman"/>
      <w:sz w:val="22"/>
      <w:szCs w:val="22"/>
      <w:lang w:val="en-GB" w:eastAsia="zh-CN"/>
    </w:rPr>
  </w:style>
  <w:style w:type="character" w:styleId="ab">
    <w:name w:val="annotation reference"/>
    <w:uiPriority w:val="99"/>
    <w:semiHidden/>
    <w:unhideWhenUsed/>
    <w:rsid w:val="007D1F92"/>
    <w:rPr>
      <w:sz w:val="16"/>
      <w:szCs w:val="16"/>
    </w:rPr>
  </w:style>
  <w:style w:type="paragraph" w:styleId="ac">
    <w:name w:val="annotation text"/>
    <w:basedOn w:val="a0"/>
    <w:link w:val="Char2"/>
    <w:uiPriority w:val="99"/>
    <w:unhideWhenUsed/>
    <w:rsid w:val="007D1F92"/>
    <w:rPr>
      <w:sz w:val="20"/>
      <w:szCs w:val="20"/>
    </w:rPr>
  </w:style>
  <w:style w:type="character" w:customStyle="1" w:styleId="Char2">
    <w:name w:val="메모 텍스트 Char"/>
    <w:link w:val="ac"/>
    <w:uiPriority w:val="99"/>
    <w:rsid w:val="007D1F92"/>
    <w:rPr>
      <w:rFonts w:ascii="Times New Roman" w:eastAsia="SimSun" w:hAnsi="Times New Roman" w:cs="Times New Roman"/>
      <w:lang w:val="en-GB"/>
    </w:rPr>
  </w:style>
  <w:style w:type="paragraph" w:styleId="ad">
    <w:name w:val="annotation subject"/>
    <w:basedOn w:val="ac"/>
    <w:next w:val="ac"/>
    <w:link w:val="Char3"/>
    <w:uiPriority w:val="99"/>
    <w:semiHidden/>
    <w:unhideWhenUsed/>
    <w:rsid w:val="007D1F92"/>
    <w:rPr>
      <w:b/>
      <w:bCs/>
    </w:rPr>
  </w:style>
  <w:style w:type="character" w:customStyle="1" w:styleId="Char3">
    <w:name w:val="메모 주제 Char"/>
    <w:link w:val="ad"/>
    <w:uiPriority w:val="99"/>
    <w:semiHidden/>
    <w:rsid w:val="007D1F92"/>
    <w:rPr>
      <w:rFonts w:ascii="Times New Roman" w:eastAsia="SimSun" w:hAnsi="Times New Roman" w:cs="Times New Roman"/>
      <w:b/>
      <w:bCs/>
      <w:lang w:val="en-GB"/>
    </w:rPr>
  </w:style>
  <w:style w:type="character" w:customStyle="1" w:styleId="Char">
    <w:name w:val="본문 Char"/>
    <w:link w:val="a4"/>
    <w:rsid w:val="00186C4A"/>
    <w:rPr>
      <w:rFonts w:ascii="Times New Roman" w:eastAsia="Times New Roman" w:hAnsi="Times New Roman" w:cs="Times New Roman"/>
      <w:sz w:val="22"/>
      <w:szCs w:val="22"/>
      <w:lang w:val="es-ES" w:eastAsia="en-US"/>
    </w:rPr>
  </w:style>
  <w:style w:type="paragraph" w:customStyle="1" w:styleId="Default">
    <w:name w:val="Default"/>
    <w:rsid w:val="00A650BA"/>
    <w:pPr>
      <w:widowControl w:val="0"/>
      <w:autoSpaceDE w:val="0"/>
      <w:autoSpaceDN w:val="0"/>
      <w:adjustRightInd w:val="0"/>
    </w:pPr>
    <w:rPr>
      <w:rFonts w:ascii="Arial" w:eastAsia="DengXian" w:hAnsi="Arial"/>
      <w:color w:val="000000"/>
      <w:sz w:val="24"/>
      <w:szCs w:val="24"/>
      <w:lang w:eastAsia="en-US"/>
    </w:rPr>
  </w:style>
  <w:style w:type="paragraph" w:customStyle="1" w:styleId="StyleArialNarrow8pts">
    <w:name w:val="_Style Arial Narrow 8 pts"/>
    <w:basedOn w:val="a0"/>
    <w:qFormat/>
    <w:rsid w:val="00A650BA"/>
    <w:pPr>
      <w:tabs>
        <w:tab w:val="left" w:pos="567"/>
      </w:tabs>
    </w:pPr>
    <w:rPr>
      <w:rFonts w:ascii="Arial Narrow" w:eastAsia="PMingLiU" w:hAnsi="Arial Narrow"/>
      <w:sz w:val="16"/>
      <w:szCs w:val="16"/>
      <w:lang w:val="es-ES" w:eastAsia="en-US"/>
    </w:rPr>
  </w:style>
  <w:style w:type="paragraph" w:customStyle="1" w:styleId="TitleA">
    <w:name w:val="Title A"/>
    <w:basedOn w:val="ae"/>
    <w:qFormat/>
    <w:rsid w:val="009F0F8F"/>
    <w:pPr>
      <w:spacing w:before="0" w:after="0"/>
      <w:contextualSpacing/>
    </w:pPr>
    <w:rPr>
      <w:rFonts w:ascii="Times New Roman" w:hAnsi="Times New Roman"/>
      <w:bCs w:val="0"/>
      <w:sz w:val="22"/>
      <w:szCs w:val="56"/>
      <w:lang w:val="cs-CZ"/>
    </w:rPr>
  </w:style>
  <w:style w:type="paragraph" w:styleId="ae">
    <w:name w:val="Title"/>
    <w:basedOn w:val="a0"/>
    <w:next w:val="a0"/>
    <w:link w:val="Char4"/>
    <w:uiPriority w:val="10"/>
    <w:qFormat/>
    <w:rsid w:val="009F0F8F"/>
    <w:pPr>
      <w:spacing w:before="240" w:after="60"/>
      <w:jc w:val="center"/>
      <w:outlineLvl w:val="0"/>
    </w:pPr>
    <w:rPr>
      <w:rFonts w:ascii="Cambria" w:hAnsi="Cambria"/>
      <w:b/>
      <w:bCs/>
      <w:kern w:val="28"/>
      <w:sz w:val="32"/>
      <w:szCs w:val="32"/>
    </w:rPr>
  </w:style>
  <w:style w:type="character" w:customStyle="1" w:styleId="Char4">
    <w:name w:val="제목 Char"/>
    <w:link w:val="ae"/>
    <w:uiPriority w:val="10"/>
    <w:rsid w:val="009F0F8F"/>
    <w:rPr>
      <w:rFonts w:ascii="Cambria" w:eastAsia="SimSun" w:hAnsi="Cambria" w:cs="Times New Roman"/>
      <w:b/>
      <w:bCs/>
      <w:kern w:val="28"/>
      <w:sz w:val="32"/>
      <w:szCs w:val="32"/>
      <w:lang w:val="en-GB" w:eastAsia="zh-CN"/>
    </w:rPr>
  </w:style>
  <w:style w:type="character" w:styleId="af">
    <w:name w:val="FollowedHyperlink"/>
    <w:uiPriority w:val="99"/>
    <w:semiHidden/>
    <w:unhideWhenUsed/>
    <w:rsid w:val="007E1082"/>
    <w:rPr>
      <w:color w:val="800080"/>
      <w:u w:val="single"/>
    </w:rPr>
  </w:style>
  <w:style w:type="character" w:customStyle="1" w:styleId="10">
    <w:name w:val="확인되지 않은 멘션1"/>
    <w:uiPriority w:val="99"/>
    <w:semiHidden/>
    <w:unhideWhenUsed/>
    <w:rsid w:val="006B099C"/>
    <w:rPr>
      <w:color w:val="605E5C"/>
      <w:shd w:val="clear" w:color="auto" w:fill="E1DFDD"/>
    </w:rPr>
  </w:style>
  <w:style w:type="character" w:customStyle="1" w:styleId="cf01">
    <w:name w:val="cf01"/>
    <w:rsid w:val="00FB09AD"/>
    <w:rPr>
      <w:rFonts w:ascii="Segoe UI" w:hAnsi="Segoe UI" w:cs="Segoe UI" w:hint="default"/>
      <w:sz w:val="18"/>
      <w:szCs w:val="18"/>
    </w:rPr>
  </w:style>
  <w:style w:type="paragraph" w:styleId="af0">
    <w:name w:val="Balloon Text"/>
    <w:basedOn w:val="a0"/>
    <w:link w:val="Char5"/>
    <w:uiPriority w:val="99"/>
    <w:semiHidden/>
    <w:unhideWhenUsed/>
    <w:rsid w:val="00970CCE"/>
    <w:rPr>
      <w:rFonts w:ascii="Segoe UI" w:hAnsi="Segoe UI" w:cs="Segoe UI"/>
      <w:sz w:val="18"/>
      <w:szCs w:val="18"/>
    </w:rPr>
  </w:style>
  <w:style w:type="character" w:customStyle="1" w:styleId="Char5">
    <w:name w:val="풍선 도움말 텍스트 Char"/>
    <w:basedOn w:val="a1"/>
    <w:link w:val="af0"/>
    <w:uiPriority w:val="99"/>
    <w:semiHidden/>
    <w:rsid w:val="00970CCE"/>
    <w:rPr>
      <w:rFonts w:ascii="Segoe UI" w:eastAsia="SimSun" w:hAnsi="Segoe UI" w:cs="Segoe UI"/>
      <w:sz w:val="18"/>
      <w:szCs w:val="18"/>
      <w:lang w:val="en-GB" w:eastAsia="zh-CN"/>
    </w:rPr>
  </w:style>
  <w:style w:type="character" w:customStyle="1" w:styleId="20">
    <w:name w:val="확인되지 않은 멘션2"/>
    <w:basedOn w:val="a1"/>
    <w:uiPriority w:val="99"/>
    <w:semiHidden/>
    <w:unhideWhenUsed/>
    <w:rsid w:val="006D2D9A"/>
    <w:rPr>
      <w:color w:val="605E5C"/>
      <w:shd w:val="clear" w:color="auto" w:fill="E1DFDD"/>
    </w:rPr>
  </w:style>
  <w:style w:type="character" w:styleId="af1">
    <w:name w:val="Unresolved Mention"/>
    <w:basedOn w:val="a1"/>
    <w:uiPriority w:val="99"/>
    <w:semiHidden/>
    <w:unhideWhenUsed/>
    <w:rsid w:val="003E688E"/>
    <w:rPr>
      <w:color w:val="605E5C"/>
      <w:shd w:val="clear" w:color="auto" w:fill="E1DFDD"/>
    </w:rPr>
  </w:style>
  <w:style w:type="character" w:styleId="af2">
    <w:name w:val="Emphasis"/>
    <w:basedOn w:val="a1"/>
    <w:uiPriority w:val="20"/>
    <w:qFormat/>
    <w:rsid w:val="002232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97456">
      <w:bodyDiv w:val="1"/>
      <w:marLeft w:val="0"/>
      <w:marRight w:val="0"/>
      <w:marTop w:val="0"/>
      <w:marBottom w:val="0"/>
      <w:divBdr>
        <w:top w:val="none" w:sz="0" w:space="0" w:color="auto"/>
        <w:left w:val="none" w:sz="0" w:space="0" w:color="auto"/>
        <w:bottom w:val="none" w:sz="0" w:space="0" w:color="auto"/>
        <w:right w:val="none" w:sz="0" w:space="0" w:color="auto"/>
      </w:divBdr>
    </w:div>
    <w:div w:id="79719372">
      <w:bodyDiv w:val="1"/>
      <w:marLeft w:val="0"/>
      <w:marRight w:val="0"/>
      <w:marTop w:val="0"/>
      <w:marBottom w:val="0"/>
      <w:divBdr>
        <w:top w:val="none" w:sz="0" w:space="0" w:color="auto"/>
        <w:left w:val="none" w:sz="0" w:space="0" w:color="auto"/>
        <w:bottom w:val="none" w:sz="0" w:space="0" w:color="auto"/>
        <w:right w:val="none" w:sz="0" w:space="0" w:color="auto"/>
      </w:divBdr>
    </w:div>
    <w:div w:id="415052372">
      <w:bodyDiv w:val="1"/>
      <w:marLeft w:val="0"/>
      <w:marRight w:val="0"/>
      <w:marTop w:val="0"/>
      <w:marBottom w:val="0"/>
      <w:divBdr>
        <w:top w:val="none" w:sz="0" w:space="0" w:color="auto"/>
        <w:left w:val="none" w:sz="0" w:space="0" w:color="auto"/>
        <w:bottom w:val="none" w:sz="0" w:space="0" w:color="auto"/>
        <w:right w:val="none" w:sz="0" w:space="0" w:color="auto"/>
      </w:divBdr>
    </w:div>
    <w:div w:id="803087529">
      <w:bodyDiv w:val="1"/>
      <w:marLeft w:val="0"/>
      <w:marRight w:val="0"/>
      <w:marTop w:val="0"/>
      <w:marBottom w:val="0"/>
      <w:divBdr>
        <w:top w:val="none" w:sz="0" w:space="0" w:color="auto"/>
        <w:left w:val="none" w:sz="0" w:space="0" w:color="auto"/>
        <w:bottom w:val="none" w:sz="0" w:space="0" w:color="auto"/>
        <w:right w:val="none" w:sz="0" w:space="0" w:color="auto"/>
      </w:divBdr>
    </w:div>
    <w:div w:id="1352687460">
      <w:bodyDiv w:val="1"/>
      <w:marLeft w:val="0"/>
      <w:marRight w:val="0"/>
      <w:marTop w:val="0"/>
      <w:marBottom w:val="0"/>
      <w:divBdr>
        <w:top w:val="none" w:sz="0" w:space="0" w:color="auto"/>
        <w:left w:val="none" w:sz="0" w:space="0" w:color="auto"/>
        <w:bottom w:val="none" w:sz="0" w:space="0" w:color="auto"/>
        <w:right w:val="none" w:sz="0" w:space="0" w:color="auto"/>
      </w:divBdr>
    </w:div>
    <w:div w:id="1489398865">
      <w:bodyDiv w:val="1"/>
      <w:marLeft w:val="0"/>
      <w:marRight w:val="0"/>
      <w:marTop w:val="0"/>
      <w:marBottom w:val="0"/>
      <w:divBdr>
        <w:top w:val="none" w:sz="0" w:space="0" w:color="auto"/>
        <w:left w:val="none" w:sz="0" w:space="0" w:color="auto"/>
        <w:bottom w:val="none" w:sz="0" w:space="0" w:color="auto"/>
        <w:right w:val="none" w:sz="0" w:space="0" w:color="auto"/>
      </w:divBdr>
    </w:div>
    <w:div w:id="1911452979">
      <w:bodyDiv w:val="1"/>
      <w:marLeft w:val="0"/>
      <w:marRight w:val="0"/>
      <w:marTop w:val="0"/>
      <w:marBottom w:val="0"/>
      <w:divBdr>
        <w:top w:val="none" w:sz="0" w:space="0" w:color="auto"/>
        <w:left w:val="none" w:sz="0" w:space="0" w:color="auto"/>
        <w:bottom w:val="none" w:sz="0" w:space="0" w:color="auto"/>
        <w:right w:val="none" w:sz="0" w:space="0" w:color="auto"/>
      </w:divBdr>
    </w:div>
    <w:div w:id="1923560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Linfo@celltrionhc.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NLinfo@celltrionhc.com"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aemps.gob.es" TargetMode="External"/><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NLinfo@celltrionhc.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ustomXml" Target="../customXml/item5.xml"/><Relationship Id="rId20" Type="http://schemas.openxmlformats.org/officeDocument/2006/relationships/image" Target="media/image8.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xsi:nil="true"/>
    <TaxCatchAll xmlns="a034c160-bfb7-45f5-8632-2eb7e0508071"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EMADOC-1700519818-2467741</_dlc_DocId>
    <_dlc_DocIdUrl xmlns="a034c160-bfb7-45f5-8632-2eb7e0508071">
      <Url>https://euema.sharepoint.com/sites/CRM/_layouts/15/DocIdRedir.aspx?ID=EMADOC-1700519818-2467741</Url>
      <Description>EMADOC-1700519818-2467741</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2AF172-0BBA-4183-851C-A6622F538DD4}">
  <ds:schemaRefs>
    <ds:schemaRef ds:uri="http://schemas.microsoft.com/office/2006/metadata/properties"/>
    <ds:schemaRef ds:uri="http://schemas.microsoft.com/office/infopath/2007/PartnerControls"/>
    <ds:schemaRef ds:uri="c0c1dc18-1381-4757-a3ef-160d068908e0"/>
    <ds:schemaRef ds:uri="83901066-ea94-4f10-a339-f99c2cb3eec1"/>
  </ds:schemaRefs>
</ds:datastoreItem>
</file>

<file path=customXml/itemProps2.xml><?xml version="1.0" encoding="utf-8"?>
<ds:datastoreItem xmlns:ds="http://schemas.openxmlformats.org/officeDocument/2006/customXml" ds:itemID="{DDAF96A5-18EB-4489-BBEB-F518C56A09D0}">
  <ds:schemaRefs>
    <ds:schemaRef ds:uri="http://schemas.openxmlformats.org/officeDocument/2006/bibliography"/>
  </ds:schemaRefs>
</ds:datastoreItem>
</file>

<file path=customXml/itemProps3.xml><?xml version="1.0" encoding="utf-8"?>
<ds:datastoreItem xmlns:ds="http://schemas.openxmlformats.org/officeDocument/2006/customXml" ds:itemID="{CCA777B3-D506-49FB-953A-85550907A718}">
  <ds:schemaRefs>
    <ds:schemaRef ds:uri="http://schemas.microsoft.com/sharepoint/v3/contenttype/forms"/>
  </ds:schemaRefs>
</ds:datastoreItem>
</file>

<file path=customXml/itemProps4.xml><?xml version="1.0" encoding="utf-8"?>
<ds:datastoreItem xmlns:ds="http://schemas.openxmlformats.org/officeDocument/2006/customXml" ds:itemID="{1FD2A18F-5B7B-4473-81AC-0D56A71ADC31}"/>
</file>

<file path=customXml/itemProps5.xml><?xml version="1.0" encoding="utf-8"?>
<ds:datastoreItem xmlns:ds="http://schemas.openxmlformats.org/officeDocument/2006/customXml" ds:itemID="{3BC22D18-71B7-44D8-893A-A2CCBEBF13AE}"/>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183</Pages>
  <Words>65508</Words>
  <Characters>387814</Characters>
  <Application>Microsoft Office Word</Application>
  <DocSecurity>0</DocSecurity>
  <Lines>12119</Lines>
  <Paragraphs>6209</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447113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2025-07-11T13:50:00Z</dcterms:created>
  <dcterms:modified xsi:type="dcterms:W3CDTF">2025-09-10T05:04:00Z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2024-11-14T00:00:00Z</vt:filetime>
  </property>
  <property fmtid="{D5CDD505-2E9C-101B-9397-08002B2CF9AE}" pid="3" name="MediaServiceImageTags">
    <vt:lpwstr/>
  </property>
  <property fmtid="{D5CDD505-2E9C-101B-9397-08002B2CF9AE}" pid="4" name="SourceModified">
    <vt:lpwstr>D:20231215095302</vt:lpwstr>
  </property>
  <property fmtid="{D5CDD505-2E9C-101B-9397-08002B2CF9AE}" pid="5" name="ContentTypeId">
    <vt:lpwstr>0x010100C7044A7FB2EB2F4D8B1CA47F982F77DB</vt:lpwstr>
  </property>
  <property fmtid="{D5CDD505-2E9C-101B-9397-08002B2CF9AE}" pid="6" name="Template Version">
    <vt:lpwstr>1.4</vt:lpwstr>
  </property>
  <property fmtid="{D5CDD505-2E9C-101B-9397-08002B2CF9AE}" pid="7" name="Creator">
    <vt:lpwstr>Acrobat PDFMaker 15 for Word</vt:lpwstr>
  </property>
  <property fmtid="{D5CDD505-2E9C-101B-9397-08002B2CF9AE}" pid="8" name="Producer">
    <vt:lpwstr>Adobe PDF Library 15.0</vt:lpwstr>
  </property>
  <property fmtid="{D5CDD505-2E9C-101B-9397-08002B2CF9AE}" pid="9" name="Created">
    <vt:filetime>2023-12-15T00:00:00Z</vt:filetime>
  </property>
  <property fmtid="{D5CDD505-2E9C-101B-9397-08002B2CF9AE}" pid="10" name="_dlc_DocIdItemGuid">
    <vt:lpwstr>c96ca75f-b7b3-4f23-9226-f3221737f0f9</vt:lpwstr>
  </property>
</Properties>
</file>