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987B13" w:rsidRPr="00220238" w14:paraId="44BDFE98" w14:textId="77777777" w:rsidTr="00C94884">
        <w:tc>
          <w:tcPr>
            <w:tcW w:w="8363" w:type="dxa"/>
          </w:tcPr>
          <w:p w14:paraId="63A904A2" w14:textId="4C32707C" w:rsidR="00987B13" w:rsidRPr="00220238" w:rsidRDefault="00987B13" w:rsidP="00C94884">
            <w:pPr>
              <w:widowControl w:val="0"/>
            </w:pPr>
            <w:r w:rsidRPr="00220238">
              <w:t xml:space="preserve">Este </w:t>
            </w:r>
            <w:proofErr w:type="spellStart"/>
            <w:r w:rsidRPr="00220238">
              <w:t>documento</w:t>
            </w:r>
            <w:proofErr w:type="spellEnd"/>
            <w:r w:rsidRPr="00220238">
              <w:t xml:space="preserve"> es la </w:t>
            </w:r>
            <w:proofErr w:type="spellStart"/>
            <w:r w:rsidRPr="00220238">
              <w:t>información</w:t>
            </w:r>
            <w:proofErr w:type="spellEnd"/>
            <w:r w:rsidRPr="00220238">
              <w:t xml:space="preserve"> </w:t>
            </w:r>
            <w:r w:rsidRPr="00220238">
              <w:rPr>
                <w:lang w:val="es-ES"/>
              </w:rPr>
              <w:t>d</w:t>
            </w:r>
            <w:proofErr w:type="spellStart"/>
            <w:r w:rsidRPr="00220238">
              <w:t>el</w:t>
            </w:r>
            <w:proofErr w:type="spellEnd"/>
            <w:r w:rsidRPr="00220238">
              <w:t xml:space="preserve"> </w:t>
            </w:r>
            <w:proofErr w:type="spellStart"/>
            <w:r w:rsidRPr="00220238">
              <w:t>producto</w:t>
            </w:r>
            <w:proofErr w:type="spellEnd"/>
            <w:r w:rsidRPr="00220238">
              <w:t xml:space="preserve"> </w:t>
            </w:r>
            <w:proofErr w:type="spellStart"/>
            <w:r w:rsidRPr="00220238">
              <w:t>aprobada</w:t>
            </w:r>
            <w:proofErr w:type="spellEnd"/>
            <w:r w:rsidRPr="00220238">
              <w:t xml:space="preserve"> para </w:t>
            </w:r>
            <w:r w:rsidR="00331839" w:rsidRPr="00714ECD">
              <w:rPr>
                <w:rFonts w:eastAsia="SimSun"/>
                <w:lang w:eastAsia="fr-FR"/>
              </w:rPr>
              <w:t>Azacitidine Mylan</w:t>
            </w:r>
            <w:r w:rsidRPr="00220238">
              <w:t xml:space="preserve"> e</w:t>
            </w:r>
            <w:proofErr w:type="spellStart"/>
            <w:r w:rsidRPr="00220238">
              <w:t>n</w:t>
            </w:r>
            <w:proofErr w:type="spellEnd"/>
            <w:r w:rsidRPr="00220238">
              <w:t xml:space="preserve"> </w:t>
            </w:r>
            <w:proofErr w:type="spellStart"/>
            <w:r w:rsidRPr="00220238">
              <w:t>el</w:t>
            </w:r>
            <w:proofErr w:type="spellEnd"/>
            <w:r w:rsidRPr="00220238">
              <w:t xml:space="preserve"> que se </w:t>
            </w:r>
            <w:proofErr w:type="spellStart"/>
            <w:r w:rsidRPr="00220238">
              <w:t>destacan</w:t>
            </w:r>
            <w:proofErr w:type="spellEnd"/>
            <w:r w:rsidRPr="00220238">
              <w:t xml:space="preserve"> las </w:t>
            </w:r>
            <w:proofErr w:type="spellStart"/>
            <w:r w:rsidRPr="00220238">
              <w:t>modificaciones</w:t>
            </w:r>
            <w:proofErr w:type="spellEnd"/>
            <w:r w:rsidRPr="00220238">
              <w:t xml:space="preserve"> </w:t>
            </w:r>
            <w:proofErr w:type="spellStart"/>
            <w:r w:rsidRPr="00220238">
              <w:t>introducidas</w:t>
            </w:r>
            <w:proofErr w:type="spellEnd"/>
            <w:r w:rsidRPr="00220238">
              <w:rPr>
                <w:lang w:val="es-ES"/>
              </w:rPr>
              <w:t>,</w:t>
            </w:r>
            <w:r w:rsidRPr="00220238">
              <w:t xml:space="preserve"> </w:t>
            </w:r>
            <w:r w:rsidRPr="00220238">
              <w:rPr>
                <w:lang w:val="es-ES"/>
              </w:rPr>
              <w:t>respecto de</w:t>
            </w:r>
            <w:r w:rsidRPr="00220238">
              <w:t xml:space="preserve">l </w:t>
            </w:r>
            <w:proofErr w:type="spellStart"/>
            <w:r w:rsidRPr="00220238">
              <w:t>procedimiento</w:t>
            </w:r>
            <w:proofErr w:type="spellEnd"/>
            <w:r w:rsidRPr="00220238">
              <w:t xml:space="preserve"> anterior</w:t>
            </w:r>
            <w:r w:rsidRPr="00220238">
              <w:rPr>
                <w:lang w:val="es-ES"/>
              </w:rPr>
              <w:t>,</w:t>
            </w:r>
            <w:r w:rsidRPr="00220238">
              <w:t xml:space="preserve"> que </w:t>
            </w:r>
            <w:proofErr w:type="spellStart"/>
            <w:r w:rsidRPr="00220238">
              <w:t>afectan</w:t>
            </w:r>
            <w:proofErr w:type="spellEnd"/>
            <w:r w:rsidRPr="00220238">
              <w:t xml:space="preserve"> a la </w:t>
            </w:r>
            <w:proofErr w:type="spellStart"/>
            <w:r w:rsidRPr="00220238">
              <w:t>información</w:t>
            </w:r>
            <w:proofErr w:type="spellEnd"/>
            <w:r w:rsidRPr="00220238">
              <w:t xml:space="preserve"> </w:t>
            </w:r>
            <w:r w:rsidRPr="00220238">
              <w:rPr>
                <w:lang w:val="es-ES"/>
              </w:rPr>
              <w:t>d</w:t>
            </w:r>
            <w:proofErr w:type="spellStart"/>
            <w:r w:rsidRPr="00220238">
              <w:t>el</w:t>
            </w:r>
            <w:proofErr w:type="spellEnd"/>
            <w:r w:rsidRPr="00220238">
              <w:t xml:space="preserve"> </w:t>
            </w:r>
            <w:proofErr w:type="spellStart"/>
            <w:r w:rsidRPr="00220238">
              <w:t>producto</w:t>
            </w:r>
            <w:proofErr w:type="spellEnd"/>
            <w:r w:rsidRPr="00220238">
              <w:t xml:space="preserve"> </w:t>
            </w:r>
            <w:r w:rsidR="00693DA6" w:rsidRPr="00714ECD">
              <w:rPr>
                <w:rFonts w:eastAsia="SimSun"/>
                <w:lang w:eastAsia="fr-FR"/>
              </w:rPr>
              <w:t>(</w:t>
            </w:r>
            <w:r w:rsidR="00693DA6" w:rsidRPr="004F03A4">
              <w:rPr>
                <w:rFonts w:eastAsia="SimSun"/>
                <w:lang w:eastAsia="fr-FR"/>
              </w:rPr>
              <w:t>EMA/N/0000317191</w:t>
            </w:r>
            <w:r w:rsidR="00693DA6" w:rsidRPr="00714ECD">
              <w:rPr>
                <w:rFonts w:eastAsia="SimSun"/>
                <w:lang w:eastAsia="fr-FR"/>
              </w:rPr>
              <w:t>)</w:t>
            </w:r>
            <w:r w:rsidRPr="00220238">
              <w:t>.</w:t>
            </w:r>
          </w:p>
          <w:p w14:paraId="6623AACB" w14:textId="77777777" w:rsidR="00987B13" w:rsidRPr="00220238" w:rsidRDefault="00987B13" w:rsidP="00C94884">
            <w:pPr>
              <w:widowControl w:val="0"/>
            </w:pPr>
          </w:p>
          <w:p w14:paraId="015C15D3" w14:textId="7AA3FA50" w:rsidR="00987B13" w:rsidRPr="00220238" w:rsidRDefault="00987B13" w:rsidP="00C94884">
            <w:pPr>
              <w:pStyle w:val="Style1"/>
              <w:pBdr>
                <w:top w:val="none" w:sz="0" w:space="0" w:color="auto"/>
                <w:left w:val="none" w:sz="0" w:space="0" w:color="auto"/>
                <w:bottom w:val="none" w:sz="0" w:space="0" w:color="auto"/>
                <w:right w:val="none" w:sz="0" w:space="0" w:color="auto"/>
              </w:pBdr>
              <w:rPr>
                <w:lang w:val="es-ES"/>
              </w:rPr>
            </w:pPr>
            <w:r w:rsidRPr="00220238">
              <w:t xml:space="preserve">Para más información, consulte </w:t>
            </w:r>
            <w:r w:rsidRPr="00220238">
              <w:rPr>
                <w:lang w:val="es-ES"/>
              </w:rPr>
              <w:t>la página</w:t>
            </w:r>
            <w:r w:rsidRPr="00220238">
              <w:t xml:space="preserve"> web de la Agencia Europea de Medicamentos: </w:t>
            </w:r>
            <w:r w:rsidR="00993DB5">
              <w:fldChar w:fldCharType="begin"/>
            </w:r>
            <w:r w:rsidR="00993DB5">
              <w:instrText>HYPERLINK "https://www.ema.europa.eu/en/medicines/human/epar/azacitidine-mylan"</w:instrText>
            </w:r>
            <w:r w:rsidR="00993DB5">
              <w:fldChar w:fldCharType="separate"/>
            </w:r>
            <w:r w:rsidR="00993DB5" w:rsidRPr="00714ECD">
              <w:rPr>
                <w:rStyle w:val="Hyperlink"/>
                <w:rFonts w:eastAsia="SimSun"/>
                <w:szCs w:val="22"/>
                <w:lang w:eastAsia="fr-FR"/>
              </w:rPr>
              <w:t>https://www.ema.europa.eu/en/medicines/human/epar/azacitidine-mylan</w:t>
            </w:r>
            <w:r w:rsidR="00993DB5">
              <w:fldChar w:fldCharType="end"/>
            </w:r>
          </w:p>
        </w:tc>
      </w:tr>
    </w:tbl>
    <w:p w14:paraId="36E35001" w14:textId="77777777" w:rsidR="00A86284" w:rsidRPr="00A86284" w:rsidRDefault="00A86284" w:rsidP="00A86284">
      <w:pPr>
        <w:autoSpaceDE w:val="0"/>
        <w:autoSpaceDN w:val="0"/>
        <w:adjustRightInd w:val="0"/>
        <w:jc w:val="center"/>
        <w:rPr>
          <w:rFonts w:eastAsia="SimSun"/>
          <w:lang w:val="es-ES" w:eastAsia="fr-FR"/>
        </w:rPr>
      </w:pPr>
    </w:p>
    <w:p w14:paraId="498107F6" w14:textId="77777777" w:rsidR="00A86284" w:rsidRPr="00A86284" w:rsidRDefault="00A86284" w:rsidP="00A86284">
      <w:pPr>
        <w:autoSpaceDE w:val="0"/>
        <w:autoSpaceDN w:val="0"/>
        <w:adjustRightInd w:val="0"/>
        <w:jc w:val="center"/>
        <w:rPr>
          <w:rFonts w:eastAsia="SimSun"/>
          <w:lang w:val="es-ES" w:eastAsia="fr-FR"/>
        </w:rPr>
      </w:pPr>
    </w:p>
    <w:p w14:paraId="508EEA41" w14:textId="77777777" w:rsidR="003024C4" w:rsidRPr="00A86284" w:rsidRDefault="003024C4" w:rsidP="008A3109">
      <w:pPr>
        <w:rPr>
          <w:rFonts w:asciiTheme="majorBidi" w:hAnsiTheme="majorBidi" w:cstheme="majorBidi"/>
          <w:lang w:val="es-ES"/>
        </w:rPr>
      </w:pPr>
    </w:p>
    <w:p w14:paraId="15BD9A34" w14:textId="77777777" w:rsidR="003024C4" w:rsidRPr="00A86284" w:rsidRDefault="003024C4" w:rsidP="008A3109">
      <w:pPr>
        <w:rPr>
          <w:rFonts w:asciiTheme="majorBidi" w:hAnsiTheme="majorBidi" w:cstheme="majorBidi"/>
          <w:lang w:val="es-ES"/>
        </w:rPr>
      </w:pPr>
    </w:p>
    <w:p w14:paraId="25D18785" w14:textId="77777777" w:rsidR="003024C4" w:rsidRPr="00A86284" w:rsidRDefault="003024C4" w:rsidP="008A3109">
      <w:pPr>
        <w:rPr>
          <w:rFonts w:asciiTheme="majorBidi" w:hAnsiTheme="majorBidi" w:cstheme="majorBidi"/>
          <w:lang w:val="es-ES"/>
        </w:rPr>
      </w:pPr>
    </w:p>
    <w:p w14:paraId="7248CFDB" w14:textId="77777777" w:rsidR="003024C4" w:rsidRPr="00A86284" w:rsidRDefault="003024C4" w:rsidP="008A3109">
      <w:pPr>
        <w:rPr>
          <w:rFonts w:asciiTheme="majorBidi" w:hAnsiTheme="majorBidi" w:cstheme="majorBidi"/>
          <w:lang w:val="es-ES"/>
        </w:rPr>
      </w:pPr>
    </w:p>
    <w:p w14:paraId="6E5AFCE4" w14:textId="77777777" w:rsidR="003024C4" w:rsidRPr="00A86284" w:rsidRDefault="003024C4" w:rsidP="008A3109">
      <w:pPr>
        <w:rPr>
          <w:rFonts w:asciiTheme="majorBidi" w:hAnsiTheme="majorBidi" w:cstheme="majorBidi"/>
          <w:lang w:val="es-ES"/>
        </w:rPr>
      </w:pPr>
    </w:p>
    <w:p w14:paraId="33A4AC3E" w14:textId="77777777" w:rsidR="003024C4" w:rsidRPr="00A86284" w:rsidRDefault="003024C4" w:rsidP="008A3109">
      <w:pPr>
        <w:rPr>
          <w:rFonts w:asciiTheme="majorBidi" w:hAnsiTheme="majorBidi" w:cstheme="majorBidi"/>
          <w:lang w:val="es-ES"/>
        </w:rPr>
      </w:pPr>
    </w:p>
    <w:p w14:paraId="4F709246" w14:textId="77777777" w:rsidR="003024C4" w:rsidRPr="00A86284" w:rsidRDefault="003024C4" w:rsidP="008A3109">
      <w:pPr>
        <w:rPr>
          <w:rFonts w:asciiTheme="majorBidi" w:hAnsiTheme="majorBidi" w:cstheme="majorBidi"/>
          <w:lang w:val="es-ES"/>
        </w:rPr>
      </w:pPr>
    </w:p>
    <w:p w14:paraId="2CA879C6" w14:textId="77777777" w:rsidR="00693683" w:rsidRPr="00A86284" w:rsidRDefault="00693683" w:rsidP="008A3109">
      <w:pPr>
        <w:rPr>
          <w:rFonts w:asciiTheme="majorBidi" w:hAnsiTheme="majorBidi" w:cstheme="majorBidi"/>
          <w:lang w:val="es-ES"/>
        </w:rPr>
      </w:pPr>
    </w:p>
    <w:p w14:paraId="56545B73" w14:textId="77777777" w:rsidR="003024C4" w:rsidRPr="00A86284" w:rsidRDefault="003024C4" w:rsidP="008A3109">
      <w:pPr>
        <w:rPr>
          <w:rFonts w:asciiTheme="majorBidi" w:hAnsiTheme="majorBidi" w:cstheme="majorBidi"/>
          <w:lang w:val="es-ES"/>
        </w:rPr>
      </w:pPr>
    </w:p>
    <w:p w14:paraId="7D451F4B" w14:textId="77777777" w:rsidR="003024C4" w:rsidRPr="00A86284" w:rsidRDefault="003024C4" w:rsidP="008A3109">
      <w:pPr>
        <w:rPr>
          <w:rFonts w:asciiTheme="majorBidi" w:hAnsiTheme="majorBidi" w:cstheme="majorBidi"/>
          <w:lang w:val="es-ES"/>
        </w:rPr>
      </w:pPr>
    </w:p>
    <w:p w14:paraId="5FCE7C40" w14:textId="77777777" w:rsidR="003024C4" w:rsidRPr="00A86284" w:rsidRDefault="003024C4" w:rsidP="008A3109">
      <w:pPr>
        <w:rPr>
          <w:rFonts w:asciiTheme="majorBidi" w:hAnsiTheme="majorBidi" w:cstheme="majorBidi"/>
          <w:lang w:val="es-ES"/>
        </w:rPr>
      </w:pPr>
    </w:p>
    <w:p w14:paraId="0F8194C5" w14:textId="77777777" w:rsidR="003024C4" w:rsidRPr="00A86284" w:rsidRDefault="003024C4" w:rsidP="008A3109">
      <w:pPr>
        <w:rPr>
          <w:rFonts w:asciiTheme="majorBidi" w:hAnsiTheme="majorBidi" w:cstheme="majorBidi"/>
          <w:lang w:val="es-ES"/>
        </w:rPr>
      </w:pPr>
    </w:p>
    <w:p w14:paraId="79350428" w14:textId="77777777" w:rsidR="003024C4" w:rsidRPr="00A86284" w:rsidRDefault="003024C4" w:rsidP="008A3109">
      <w:pPr>
        <w:rPr>
          <w:rFonts w:asciiTheme="majorBidi" w:hAnsiTheme="majorBidi" w:cstheme="majorBidi"/>
          <w:lang w:val="es-ES"/>
        </w:rPr>
      </w:pPr>
    </w:p>
    <w:p w14:paraId="01ED7463" w14:textId="77777777" w:rsidR="003024C4" w:rsidRPr="00A86284" w:rsidRDefault="003024C4" w:rsidP="008A3109">
      <w:pPr>
        <w:rPr>
          <w:rFonts w:asciiTheme="majorBidi" w:hAnsiTheme="majorBidi" w:cstheme="majorBidi"/>
          <w:lang w:val="es-ES"/>
        </w:rPr>
      </w:pPr>
    </w:p>
    <w:p w14:paraId="0D96A534" w14:textId="77777777" w:rsidR="003024C4" w:rsidRPr="00A86284" w:rsidRDefault="003024C4" w:rsidP="008A3109">
      <w:pPr>
        <w:rPr>
          <w:rFonts w:asciiTheme="majorBidi" w:hAnsiTheme="majorBidi" w:cstheme="majorBidi"/>
          <w:lang w:val="es-ES"/>
        </w:rPr>
      </w:pPr>
    </w:p>
    <w:p w14:paraId="674C67F3" w14:textId="77777777" w:rsidR="003024C4" w:rsidRPr="00A86284" w:rsidRDefault="003024C4" w:rsidP="008A3109">
      <w:pPr>
        <w:rPr>
          <w:rFonts w:asciiTheme="majorBidi" w:hAnsiTheme="majorBidi" w:cstheme="majorBidi"/>
          <w:lang w:val="es-ES"/>
        </w:rPr>
      </w:pPr>
    </w:p>
    <w:p w14:paraId="793CBEA0" w14:textId="77777777" w:rsidR="003024C4" w:rsidRPr="00A86284" w:rsidRDefault="003024C4" w:rsidP="008A3109">
      <w:pPr>
        <w:rPr>
          <w:rFonts w:asciiTheme="majorBidi" w:hAnsiTheme="majorBidi" w:cstheme="majorBidi"/>
          <w:lang w:val="es-ES"/>
        </w:rPr>
      </w:pPr>
    </w:p>
    <w:p w14:paraId="2A69E8CD" w14:textId="77777777" w:rsidR="003024C4" w:rsidRPr="00A86284" w:rsidRDefault="003024C4" w:rsidP="008A3109">
      <w:pPr>
        <w:rPr>
          <w:rFonts w:asciiTheme="majorBidi" w:hAnsiTheme="majorBidi" w:cstheme="majorBidi"/>
          <w:lang w:val="es-ES"/>
        </w:rPr>
      </w:pPr>
    </w:p>
    <w:p w14:paraId="3C14D0DF" w14:textId="77777777" w:rsidR="003024C4" w:rsidRPr="00A86284" w:rsidRDefault="003024C4" w:rsidP="008A3109">
      <w:pPr>
        <w:rPr>
          <w:rFonts w:asciiTheme="majorBidi" w:hAnsiTheme="majorBidi" w:cstheme="majorBidi"/>
          <w:lang w:val="es-ES"/>
        </w:rPr>
      </w:pPr>
    </w:p>
    <w:p w14:paraId="059DD109" w14:textId="77777777" w:rsidR="003024C4" w:rsidRPr="00A86284" w:rsidRDefault="003024C4" w:rsidP="008A3109">
      <w:pPr>
        <w:rPr>
          <w:rFonts w:asciiTheme="majorBidi" w:hAnsiTheme="majorBidi" w:cstheme="majorBidi"/>
          <w:lang w:val="es-ES"/>
        </w:rPr>
      </w:pPr>
    </w:p>
    <w:p w14:paraId="1268E777" w14:textId="77777777" w:rsidR="003024C4" w:rsidRPr="00A86284" w:rsidRDefault="003024C4" w:rsidP="008A3109">
      <w:pPr>
        <w:rPr>
          <w:rFonts w:asciiTheme="majorBidi" w:hAnsiTheme="majorBidi" w:cstheme="majorBidi"/>
          <w:lang w:val="es-ES"/>
        </w:rPr>
      </w:pPr>
    </w:p>
    <w:p w14:paraId="5D84859D" w14:textId="77777777" w:rsidR="003024C4" w:rsidRPr="00A86284" w:rsidRDefault="003024C4" w:rsidP="008A3109">
      <w:pPr>
        <w:rPr>
          <w:rFonts w:asciiTheme="majorBidi" w:hAnsiTheme="majorBidi" w:cstheme="majorBidi"/>
          <w:lang w:val="es-ES"/>
        </w:rPr>
      </w:pPr>
    </w:p>
    <w:p w14:paraId="4006B984" w14:textId="77777777" w:rsidR="003024C4" w:rsidRPr="00A86284" w:rsidRDefault="003024C4" w:rsidP="008A3109">
      <w:pPr>
        <w:rPr>
          <w:rFonts w:asciiTheme="majorBidi" w:hAnsiTheme="majorBidi" w:cstheme="majorBidi"/>
          <w:lang w:val="es-ES"/>
        </w:rPr>
      </w:pPr>
    </w:p>
    <w:p w14:paraId="5D07E2DB" w14:textId="77777777" w:rsidR="003024C4" w:rsidRPr="00850E7A" w:rsidRDefault="00255C8B" w:rsidP="00AF0AF1">
      <w:pPr>
        <w:pStyle w:val="Title"/>
        <w:rPr>
          <w:rFonts w:asciiTheme="majorBidi" w:hAnsiTheme="majorBidi" w:cstheme="majorBidi"/>
          <w:lang w:val="es-ES"/>
        </w:rPr>
      </w:pPr>
      <w:r w:rsidRPr="00850E7A">
        <w:rPr>
          <w:rFonts w:asciiTheme="majorBidi" w:hAnsiTheme="majorBidi" w:cstheme="majorBidi"/>
          <w:lang w:val="es-ES"/>
        </w:rPr>
        <w:t>ANEXO I</w:t>
      </w:r>
    </w:p>
    <w:p w14:paraId="1296C699" w14:textId="77777777" w:rsidR="003024C4" w:rsidRPr="00850E7A" w:rsidRDefault="003024C4" w:rsidP="008A3109">
      <w:pPr>
        <w:pStyle w:val="NormalKeep"/>
        <w:rPr>
          <w:rFonts w:asciiTheme="majorBidi" w:hAnsiTheme="majorBidi" w:cstheme="majorBidi"/>
          <w:lang w:val="es-ES"/>
        </w:rPr>
      </w:pPr>
    </w:p>
    <w:p w14:paraId="3D4DA9A8" w14:textId="77777777" w:rsidR="003024C4" w:rsidRPr="00850E7A" w:rsidRDefault="003024C4" w:rsidP="00AF0AF1">
      <w:pPr>
        <w:pStyle w:val="Heading1"/>
        <w:ind w:left="0" w:firstLine="0"/>
        <w:jc w:val="center"/>
        <w:rPr>
          <w:rFonts w:asciiTheme="majorBidi" w:hAnsiTheme="majorBidi" w:cstheme="majorBidi"/>
          <w:lang w:val="es-ES"/>
        </w:rPr>
      </w:pPr>
      <w:r w:rsidRPr="00850E7A">
        <w:rPr>
          <w:rFonts w:asciiTheme="majorBidi" w:hAnsiTheme="majorBidi" w:cstheme="majorBidi"/>
          <w:lang w:val="es-ES"/>
        </w:rPr>
        <w:t>FICHA TÉCNICA O RESUMEN DE LAS CARACTERÍSTICAS DEL PRODUCTO</w:t>
      </w:r>
    </w:p>
    <w:p w14:paraId="67727635" w14:textId="77777777" w:rsidR="00255C8B" w:rsidRPr="00850E7A" w:rsidRDefault="00255C8B" w:rsidP="008A3109">
      <w:pPr>
        <w:rPr>
          <w:rFonts w:asciiTheme="majorBidi" w:hAnsiTheme="majorBidi" w:cstheme="majorBidi"/>
          <w:lang w:val="es-ES"/>
        </w:rPr>
      </w:pPr>
    </w:p>
    <w:p w14:paraId="2D2DC9D7" w14:textId="77777777" w:rsidR="00693683" w:rsidRPr="00850E7A" w:rsidRDefault="00693683" w:rsidP="008A3109">
      <w:pPr>
        <w:rPr>
          <w:rFonts w:asciiTheme="majorBidi" w:hAnsiTheme="majorBidi" w:cstheme="majorBidi"/>
          <w:lang w:val="es-ES"/>
        </w:rPr>
      </w:pPr>
    </w:p>
    <w:p w14:paraId="50A4F6E0" w14:textId="77777777" w:rsidR="00693683" w:rsidRPr="00850E7A" w:rsidRDefault="00693683" w:rsidP="008A3109">
      <w:pPr>
        <w:rPr>
          <w:rFonts w:asciiTheme="majorBidi" w:hAnsiTheme="majorBidi" w:cstheme="majorBidi"/>
          <w:b/>
          <w:bCs/>
          <w:lang w:val="es-ES"/>
        </w:rPr>
      </w:pPr>
      <w:r w:rsidRPr="00850E7A">
        <w:rPr>
          <w:rFonts w:asciiTheme="majorBidi" w:hAnsiTheme="majorBidi" w:cstheme="majorBidi"/>
          <w:lang w:val="es-ES"/>
        </w:rPr>
        <w:br w:type="page"/>
      </w:r>
    </w:p>
    <w:p w14:paraId="639FCAEF" w14:textId="77777777" w:rsidR="003A0D09" w:rsidRPr="00850E7A" w:rsidRDefault="003A0D09" w:rsidP="00AF0AF1">
      <w:pPr>
        <w:keepNext/>
        <w:ind w:left="567" w:hanging="567"/>
        <w:rPr>
          <w:rFonts w:asciiTheme="majorBidi" w:hAnsiTheme="majorBidi" w:cstheme="majorBidi"/>
          <w:b/>
          <w:bCs/>
          <w:lang w:val="es-ES"/>
        </w:rPr>
      </w:pPr>
      <w:r w:rsidRPr="00850E7A">
        <w:rPr>
          <w:rFonts w:asciiTheme="majorBidi" w:hAnsiTheme="majorBidi" w:cstheme="majorBidi"/>
          <w:b/>
          <w:bCs/>
          <w:lang w:val="es-ES"/>
        </w:rPr>
        <w:lastRenderedPageBreak/>
        <w:t>1.</w:t>
      </w:r>
      <w:r w:rsidRPr="00850E7A">
        <w:rPr>
          <w:rFonts w:asciiTheme="majorBidi" w:hAnsiTheme="majorBidi" w:cstheme="majorBidi"/>
          <w:b/>
          <w:bCs/>
          <w:lang w:val="es-ES"/>
        </w:rPr>
        <w:tab/>
        <w:t>NOMBRE DEL MEDICAMENTO</w:t>
      </w:r>
    </w:p>
    <w:p w14:paraId="043931AF" w14:textId="77777777" w:rsidR="003024C4" w:rsidRPr="00850E7A" w:rsidRDefault="003024C4" w:rsidP="008A3109">
      <w:pPr>
        <w:pStyle w:val="NormalKeep"/>
        <w:rPr>
          <w:rFonts w:asciiTheme="majorBidi" w:hAnsiTheme="majorBidi" w:cstheme="majorBidi"/>
          <w:lang w:val="es-ES"/>
        </w:rPr>
      </w:pPr>
    </w:p>
    <w:p w14:paraId="2133A78B" w14:textId="77777777" w:rsidR="003024C4" w:rsidRPr="00850E7A" w:rsidRDefault="003024C4" w:rsidP="008A3109">
      <w:pPr>
        <w:rPr>
          <w:rFonts w:asciiTheme="majorBidi" w:hAnsiTheme="majorBidi" w:cstheme="majorBidi"/>
          <w:lang w:val="es-ES"/>
        </w:rPr>
      </w:pPr>
      <w:proofErr w:type="spellStart"/>
      <w:r w:rsidRPr="00850E7A">
        <w:rPr>
          <w:rFonts w:asciiTheme="majorBidi" w:hAnsiTheme="majorBidi" w:cstheme="majorBidi"/>
          <w:lang w:val="es-ES"/>
        </w:rPr>
        <w:t>Azacitidina</w:t>
      </w:r>
      <w:proofErr w:type="spellEnd"/>
      <w:r w:rsidRPr="00850E7A">
        <w:rPr>
          <w:rFonts w:asciiTheme="majorBidi" w:hAnsiTheme="majorBidi" w:cstheme="majorBidi"/>
          <w:lang w:val="es-ES"/>
        </w:rPr>
        <w:t xml:space="preserve"> Mylan 25 mg/ml polvo para suspensión inyectable</w:t>
      </w:r>
      <w:r w:rsidR="00390A1E" w:rsidRPr="00850E7A">
        <w:rPr>
          <w:rFonts w:asciiTheme="majorBidi" w:hAnsiTheme="majorBidi" w:cstheme="majorBidi"/>
          <w:lang w:val="es-ES"/>
        </w:rPr>
        <w:t xml:space="preserve"> EFG</w:t>
      </w:r>
    </w:p>
    <w:p w14:paraId="55AF5656" w14:textId="77777777" w:rsidR="003024C4" w:rsidRPr="00850E7A" w:rsidRDefault="003024C4" w:rsidP="008A3109">
      <w:pPr>
        <w:rPr>
          <w:rFonts w:asciiTheme="majorBidi" w:hAnsiTheme="majorBidi" w:cstheme="majorBidi"/>
          <w:lang w:val="es-ES"/>
        </w:rPr>
      </w:pPr>
    </w:p>
    <w:p w14:paraId="42900F16" w14:textId="77777777" w:rsidR="003024C4" w:rsidRPr="00850E7A" w:rsidRDefault="003024C4" w:rsidP="008A3109">
      <w:pPr>
        <w:rPr>
          <w:rFonts w:asciiTheme="majorBidi" w:hAnsiTheme="majorBidi" w:cstheme="majorBidi"/>
          <w:lang w:val="es-ES"/>
        </w:rPr>
      </w:pPr>
    </w:p>
    <w:p w14:paraId="2B9FA3C6" w14:textId="77777777" w:rsidR="003A0D09" w:rsidRPr="00850E7A" w:rsidRDefault="003A0D09" w:rsidP="00AF0AF1">
      <w:pPr>
        <w:keepNext/>
        <w:ind w:left="567" w:hanging="567"/>
        <w:rPr>
          <w:rFonts w:asciiTheme="majorBidi" w:hAnsiTheme="majorBidi" w:cstheme="majorBidi"/>
          <w:b/>
          <w:bCs/>
          <w:lang w:val="es-ES"/>
        </w:rPr>
      </w:pPr>
      <w:r w:rsidRPr="00850E7A">
        <w:rPr>
          <w:rFonts w:asciiTheme="majorBidi" w:hAnsiTheme="majorBidi" w:cstheme="majorBidi"/>
          <w:b/>
          <w:bCs/>
          <w:lang w:val="es-ES"/>
        </w:rPr>
        <w:t>2.</w:t>
      </w:r>
      <w:r w:rsidRPr="00850E7A">
        <w:rPr>
          <w:rFonts w:asciiTheme="majorBidi" w:hAnsiTheme="majorBidi" w:cstheme="majorBidi"/>
          <w:b/>
          <w:bCs/>
          <w:lang w:val="es-ES"/>
        </w:rPr>
        <w:tab/>
        <w:t>COMPOSICIÓN CUALITATIVA Y CUANTITATIVA</w:t>
      </w:r>
    </w:p>
    <w:p w14:paraId="265AA22C" w14:textId="77777777" w:rsidR="003024C4" w:rsidRPr="00850E7A" w:rsidRDefault="003024C4" w:rsidP="008A3109">
      <w:pPr>
        <w:pStyle w:val="NormalKeep"/>
        <w:rPr>
          <w:rFonts w:asciiTheme="majorBidi" w:hAnsiTheme="majorBidi" w:cstheme="majorBidi"/>
          <w:lang w:val="es-ES"/>
        </w:rPr>
      </w:pPr>
    </w:p>
    <w:p w14:paraId="7E0C3125" w14:textId="77777777" w:rsidR="003024C4" w:rsidRPr="00850E7A" w:rsidRDefault="003024C4" w:rsidP="008A3109">
      <w:pPr>
        <w:pStyle w:val="NormalKeep"/>
        <w:rPr>
          <w:rFonts w:asciiTheme="majorBidi" w:hAnsiTheme="majorBidi" w:cstheme="majorBidi"/>
          <w:lang w:val="es-ES"/>
        </w:rPr>
      </w:pPr>
      <w:r w:rsidRPr="00850E7A">
        <w:rPr>
          <w:rFonts w:asciiTheme="majorBidi" w:hAnsiTheme="majorBidi" w:cstheme="majorBidi"/>
          <w:lang w:val="es-ES"/>
        </w:rPr>
        <w:t xml:space="preserve">Cada vial </w:t>
      </w:r>
      <w:r w:rsidR="00F60860" w:rsidRPr="00850E7A">
        <w:rPr>
          <w:rFonts w:asciiTheme="majorBidi" w:hAnsiTheme="majorBidi" w:cstheme="majorBidi"/>
          <w:lang w:val="es-ES"/>
        </w:rPr>
        <w:t xml:space="preserve">de polvo </w:t>
      </w:r>
      <w:r w:rsidRPr="00850E7A">
        <w:rPr>
          <w:rFonts w:asciiTheme="majorBidi" w:hAnsiTheme="majorBidi" w:cstheme="majorBidi"/>
          <w:lang w:val="es-ES"/>
        </w:rPr>
        <w:t xml:space="preserve">contiene 100 mg de </w:t>
      </w:r>
      <w:proofErr w:type="spellStart"/>
      <w:r w:rsidRPr="00850E7A">
        <w:rPr>
          <w:rFonts w:asciiTheme="majorBidi" w:hAnsiTheme="majorBidi" w:cstheme="majorBidi"/>
          <w:lang w:val="es-ES"/>
        </w:rPr>
        <w:t>azacitidina</w:t>
      </w:r>
      <w:proofErr w:type="spellEnd"/>
      <w:r w:rsidRPr="00850E7A">
        <w:rPr>
          <w:rFonts w:asciiTheme="majorBidi" w:hAnsiTheme="majorBidi" w:cstheme="majorBidi"/>
          <w:lang w:val="es-ES"/>
        </w:rPr>
        <w:t xml:space="preserve">. Después de la reconstitución, cada ml de la suspensión contiene 25 mg de </w:t>
      </w:r>
      <w:proofErr w:type="spellStart"/>
      <w:r w:rsidRPr="00850E7A">
        <w:rPr>
          <w:rFonts w:asciiTheme="majorBidi" w:hAnsiTheme="majorBidi" w:cstheme="majorBidi"/>
          <w:lang w:val="es-ES"/>
        </w:rPr>
        <w:t>azacitidina</w:t>
      </w:r>
      <w:proofErr w:type="spellEnd"/>
      <w:r w:rsidRPr="00850E7A">
        <w:rPr>
          <w:rFonts w:asciiTheme="majorBidi" w:hAnsiTheme="majorBidi" w:cstheme="majorBidi"/>
          <w:lang w:val="es-ES"/>
        </w:rPr>
        <w:t>.</w:t>
      </w:r>
    </w:p>
    <w:p w14:paraId="636DE86B" w14:textId="77777777" w:rsidR="00D13DE3" w:rsidRPr="00850E7A" w:rsidRDefault="00D13DE3" w:rsidP="00D13DE3">
      <w:pPr>
        <w:pStyle w:val="NormalKeep"/>
        <w:keepNext w:val="0"/>
        <w:rPr>
          <w:rFonts w:asciiTheme="majorBidi" w:hAnsiTheme="majorBidi" w:cstheme="majorBidi"/>
          <w:lang w:val="es-ES"/>
        </w:rPr>
      </w:pPr>
    </w:p>
    <w:p w14:paraId="34C65D5D" w14:textId="77777777" w:rsidR="003024C4" w:rsidRPr="00850E7A" w:rsidRDefault="003024C4" w:rsidP="008A3109">
      <w:pPr>
        <w:rPr>
          <w:rFonts w:asciiTheme="majorBidi" w:hAnsiTheme="majorBidi" w:cstheme="majorBidi"/>
          <w:lang w:val="es-ES"/>
        </w:rPr>
      </w:pPr>
      <w:r w:rsidRPr="00850E7A">
        <w:rPr>
          <w:rFonts w:asciiTheme="majorBidi" w:hAnsiTheme="majorBidi" w:cstheme="majorBidi"/>
          <w:lang w:val="es-ES"/>
        </w:rPr>
        <w:t>Para consultar la lista completa de excipientes, ver sección 6.1.</w:t>
      </w:r>
    </w:p>
    <w:p w14:paraId="38F89B9E" w14:textId="77777777" w:rsidR="003024C4" w:rsidRPr="00850E7A" w:rsidRDefault="003024C4" w:rsidP="008A3109">
      <w:pPr>
        <w:rPr>
          <w:rFonts w:asciiTheme="majorBidi" w:hAnsiTheme="majorBidi" w:cstheme="majorBidi"/>
          <w:lang w:val="es-ES"/>
        </w:rPr>
      </w:pPr>
    </w:p>
    <w:p w14:paraId="3476C647" w14:textId="77777777" w:rsidR="003024C4" w:rsidRPr="00850E7A" w:rsidRDefault="003024C4" w:rsidP="008A3109">
      <w:pPr>
        <w:rPr>
          <w:rFonts w:asciiTheme="majorBidi" w:hAnsiTheme="majorBidi" w:cstheme="majorBidi"/>
          <w:lang w:val="es-ES"/>
        </w:rPr>
      </w:pPr>
    </w:p>
    <w:p w14:paraId="4BA16F61" w14:textId="77777777" w:rsidR="003A0D09" w:rsidRPr="00850E7A" w:rsidRDefault="003A0D09" w:rsidP="00AF0AF1">
      <w:pPr>
        <w:keepNext/>
        <w:ind w:left="567" w:hanging="567"/>
        <w:rPr>
          <w:rFonts w:asciiTheme="majorBidi" w:hAnsiTheme="majorBidi" w:cstheme="majorBidi"/>
          <w:b/>
          <w:bCs/>
          <w:lang w:val="es-ES"/>
        </w:rPr>
      </w:pPr>
      <w:r w:rsidRPr="00850E7A">
        <w:rPr>
          <w:rFonts w:asciiTheme="majorBidi" w:hAnsiTheme="majorBidi" w:cstheme="majorBidi"/>
          <w:b/>
          <w:bCs/>
          <w:lang w:val="es-ES"/>
        </w:rPr>
        <w:t>3.</w:t>
      </w:r>
      <w:r w:rsidRPr="00850E7A">
        <w:rPr>
          <w:rFonts w:asciiTheme="majorBidi" w:hAnsiTheme="majorBidi" w:cstheme="majorBidi"/>
          <w:b/>
          <w:bCs/>
          <w:lang w:val="es-ES"/>
        </w:rPr>
        <w:tab/>
        <w:t>FORMA FARMACÉUTICA</w:t>
      </w:r>
    </w:p>
    <w:p w14:paraId="0B3AB110" w14:textId="77777777" w:rsidR="003024C4" w:rsidRPr="00850E7A" w:rsidRDefault="003024C4" w:rsidP="008A3109">
      <w:pPr>
        <w:pStyle w:val="NormalKeep"/>
        <w:rPr>
          <w:rFonts w:asciiTheme="majorBidi" w:hAnsiTheme="majorBidi" w:cstheme="majorBidi"/>
          <w:lang w:val="es-ES"/>
        </w:rPr>
      </w:pPr>
    </w:p>
    <w:p w14:paraId="65A7579A" w14:textId="77777777" w:rsidR="003024C4" w:rsidRPr="00850E7A" w:rsidRDefault="003024C4" w:rsidP="008A3109">
      <w:pPr>
        <w:rPr>
          <w:rFonts w:asciiTheme="majorBidi" w:hAnsiTheme="majorBidi" w:cstheme="majorBidi"/>
          <w:lang w:val="es-ES"/>
        </w:rPr>
      </w:pPr>
      <w:r w:rsidRPr="00850E7A">
        <w:rPr>
          <w:rFonts w:asciiTheme="majorBidi" w:hAnsiTheme="majorBidi" w:cstheme="majorBidi"/>
          <w:lang w:val="es-ES"/>
        </w:rPr>
        <w:t>Polvo para suspensión inyectable (polvo inyectable).</w:t>
      </w:r>
    </w:p>
    <w:p w14:paraId="0A7A4A09" w14:textId="77777777" w:rsidR="00D13DE3" w:rsidRPr="00850E7A" w:rsidRDefault="00D13DE3" w:rsidP="008A3109">
      <w:pPr>
        <w:rPr>
          <w:rFonts w:asciiTheme="majorBidi" w:hAnsiTheme="majorBidi" w:cstheme="majorBidi"/>
          <w:lang w:val="es-ES"/>
        </w:rPr>
      </w:pPr>
    </w:p>
    <w:p w14:paraId="5FD88FE7" w14:textId="77777777" w:rsidR="003024C4" w:rsidRPr="00850E7A" w:rsidRDefault="003024C4" w:rsidP="008A3109">
      <w:pPr>
        <w:rPr>
          <w:rFonts w:asciiTheme="majorBidi" w:hAnsiTheme="majorBidi" w:cstheme="majorBidi"/>
          <w:lang w:val="es-ES"/>
        </w:rPr>
      </w:pPr>
      <w:r w:rsidRPr="00850E7A">
        <w:rPr>
          <w:rFonts w:asciiTheme="majorBidi" w:hAnsiTheme="majorBidi" w:cstheme="majorBidi"/>
          <w:lang w:val="es-ES"/>
        </w:rPr>
        <w:t>Polvo liofilizado blanco.</w:t>
      </w:r>
    </w:p>
    <w:p w14:paraId="12156C69" w14:textId="77777777" w:rsidR="003024C4" w:rsidRPr="00850E7A" w:rsidRDefault="003024C4" w:rsidP="008A3109">
      <w:pPr>
        <w:rPr>
          <w:rFonts w:asciiTheme="majorBidi" w:hAnsiTheme="majorBidi" w:cstheme="majorBidi"/>
          <w:lang w:val="es-ES"/>
        </w:rPr>
      </w:pPr>
    </w:p>
    <w:p w14:paraId="5AECA34D" w14:textId="77777777" w:rsidR="003024C4" w:rsidRPr="00850E7A" w:rsidRDefault="003024C4" w:rsidP="008A3109">
      <w:pPr>
        <w:rPr>
          <w:rFonts w:asciiTheme="majorBidi" w:hAnsiTheme="majorBidi" w:cstheme="majorBidi"/>
          <w:lang w:val="es-ES"/>
        </w:rPr>
      </w:pPr>
    </w:p>
    <w:p w14:paraId="4341B2CA" w14:textId="77777777" w:rsidR="003A0D09" w:rsidRPr="00850E7A" w:rsidRDefault="003A0D09" w:rsidP="00AF0AF1">
      <w:pPr>
        <w:keepNext/>
        <w:ind w:left="567" w:hanging="567"/>
        <w:rPr>
          <w:rFonts w:asciiTheme="majorBidi" w:hAnsiTheme="majorBidi" w:cstheme="majorBidi"/>
          <w:b/>
          <w:bCs/>
          <w:lang w:val="es-ES"/>
        </w:rPr>
      </w:pPr>
      <w:r w:rsidRPr="00850E7A">
        <w:rPr>
          <w:rFonts w:asciiTheme="majorBidi" w:hAnsiTheme="majorBidi" w:cstheme="majorBidi"/>
          <w:b/>
          <w:bCs/>
          <w:lang w:val="es-ES"/>
        </w:rPr>
        <w:t>4.</w:t>
      </w:r>
      <w:r w:rsidRPr="00850E7A">
        <w:rPr>
          <w:rFonts w:asciiTheme="majorBidi" w:hAnsiTheme="majorBidi" w:cstheme="majorBidi"/>
          <w:b/>
          <w:bCs/>
          <w:lang w:val="es-ES"/>
        </w:rPr>
        <w:tab/>
        <w:t>DATOS CLÍNICOS</w:t>
      </w:r>
    </w:p>
    <w:p w14:paraId="4A74C5DA" w14:textId="77777777" w:rsidR="003024C4" w:rsidRPr="00850E7A" w:rsidRDefault="003024C4" w:rsidP="008A3109">
      <w:pPr>
        <w:pStyle w:val="NormalKeep"/>
        <w:rPr>
          <w:rFonts w:asciiTheme="majorBidi" w:hAnsiTheme="majorBidi" w:cstheme="majorBidi"/>
          <w:lang w:val="es-ES"/>
        </w:rPr>
      </w:pPr>
    </w:p>
    <w:p w14:paraId="7CD70732" w14:textId="77777777" w:rsidR="003A0D09" w:rsidRPr="00850E7A" w:rsidRDefault="003A0D09" w:rsidP="00AF0AF1">
      <w:pPr>
        <w:keepNext/>
        <w:ind w:left="567" w:hanging="567"/>
        <w:rPr>
          <w:rFonts w:asciiTheme="majorBidi" w:hAnsiTheme="majorBidi" w:cstheme="majorBidi"/>
          <w:b/>
          <w:bCs/>
          <w:lang w:val="es-ES"/>
        </w:rPr>
      </w:pPr>
      <w:r w:rsidRPr="00850E7A">
        <w:rPr>
          <w:rFonts w:asciiTheme="majorBidi" w:hAnsiTheme="majorBidi" w:cstheme="majorBidi"/>
          <w:b/>
          <w:bCs/>
          <w:lang w:val="es-ES"/>
        </w:rPr>
        <w:t>4.1</w:t>
      </w:r>
      <w:r w:rsidRPr="00850E7A">
        <w:rPr>
          <w:rFonts w:asciiTheme="majorBidi" w:hAnsiTheme="majorBidi" w:cstheme="majorBidi"/>
          <w:b/>
          <w:bCs/>
          <w:lang w:val="es-ES"/>
        </w:rPr>
        <w:tab/>
        <w:t>Indicaciones terapéuticas</w:t>
      </w:r>
    </w:p>
    <w:p w14:paraId="603C028C" w14:textId="77777777" w:rsidR="003024C4" w:rsidRPr="00850E7A" w:rsidRDefault="003024C4" w:rsidP="008A3109">
      <w:pPr>
        <w:pStyle w:val="NormalKeep"/>
        <w:rPr>
          <w:rFonts w:asciiTheme="majorBidi" w:hAnsiTheme="majorBidi" w:cstheme="majorBidi"/>
          <w:lang w:val="es-ES"/>
        </w:rPr>
      </w:pPr>
    </w:p>
    <w:p w14:paraId="793A9896" w14:textId="77777777" w:rsidR="00255C8B" w:rsidRPr="00850E7A" w:rsidRDefault="003024C4" w:rsidP="008A3109">
      <w:pPr>
        <w:pStyle w:val="NormalKeep"/>
        <w:rPr>
          <w:rFonts w:asciiTheme="majorBidi" w:hAnsiTheme="majorBidi" w:cstheme="majorBidi"/>
          <w:lang w:val="es-ES"/>
        </w:rPr>
      </w:pPr>
      <w:proofErr w:type="spellStart"/>
      <w:r w:rsidRPr="00850E7A">
        <w:rPr>
          <w:rFonts w:asciiTheme="majorBidi" w:hAnsiTheme="majorBidi" w:cstheme="majorBidi"/>
          <w:lang w:val="es-ES"/>
        </w:rPr>
        <w:t>Azacitidina</w:t>
      </w:r>
      <w:proofErr w:type="spellEnd"/>
      <w:r w:rsidRPr="00850E7A">
        <w:rPr>
          <w:rFonts w:asciiTheme="majorBidi" w:hAnsiTheme="majorBidi" w:cstheme="majorBidi"/>
          <w:lang w:val="es-ES"/>
        </w:rPr>
        <w:t xml:space="preserve"> Mylan está indicado para el tratamiento de pacientes adultos que no se consideran candidatos a trasplante de células madre hematopoyéticas (TCMH) y que padecen:</w:t>
      </w:r>
    </w:p>
    <w:p w14:paraId="57FCA9A1" w14:textId="77777777" w:rsidR="00255C8B" w:rsidRPr="00850E7A" w:rsidRDefault="003024C4" w:rsidP="008A3109">
      <w:pPr>
        <w:pStyle w:val="Bullet-"/>
        <w:ind w:left="567" w:hanging="567"/>
        <w:rPr>
          <w:rFonts w:asciiTheme="majorBidi" w:hAnsiTheme="majorBidi" w:cstheme="majorBidi"/>
          <w:lang w:val="es-ES"/>
        </w:rPr>
      </w:pPr>
      <w:r w:rsidRPr="00850E7A">
        <w:rPr>
          <w:rFonts w:asciiTheme="majorBidi" w:hAnsiTheme="majorBidi" w:cstheme="majorBidi"/>
          <w:lang w:val="es-ES"/>
        </w:rPr>
        <w:t>Síndromes mielodisplásicos (SMD) intermedio</w:t>
      </w:r>
      <w:r w:rsidR="007A2FC9" w:rsidRPr="00850E7A">
        <w:rPr>
          <w:rFonts w:asciiTheme="majorBidi" w:hAnsiTheme="majorBidi" w:cstheme="majorBidi"/>
          <w:lang w:val="es-ES"/>
        </w:rPr>
        <w:t>s</w:t>
      </w:r>
      <w:r w:rsidR="007A2FC9" w:rsidRPr="00850E7A">
        <w:rPr>
          <w:rFonts w:asciiTheme="majorBidi" w:hAnsiTheme="majorBidi" w:cstheme="majorBidi"/>
          <w:lang w:val="es-ES"/>
        </w:rPr>
        <w:noBreakHyphen/>
        <w:t>2</w:t>
      </w:r>
      <w:r w:rsidRPr="00850E7A">
        <w:rPr>
          <w:rFonts w:asciiTheme="majorBidi" w:hAnsiTheme="majorBidi" w:cstheme="majorBidi"/>
          <w:lang w:val="es-ES"/>
        </w:rPr>
        <w:t xml:space="preserve"> y de alto riesgo, según el sistema internacional de puntuación pronóstica (IPSS).</w:t>
      </w:r>
    </w:p>
    <w:p w14:paraId="13045823" w14:textId="77777777" w:rsidR="00255C8B" w:rsidRPr="00850E7A" w:rsidRDefault="003024C4" w:rsidP="008A3109">
      <w:pPr>
        <w:pStyle w:val="Bullet-"/>
        <w:ind w:left="567" w:hanging="567"/>
        <w:rPr>
          <w:rFonts w:asciiTheme="majorBidi" w:hAnsiTheme="majorBidi" w:cstheme="majorBidi"/>
          <w:lang w:val="es-ES"/>
        </w:rPr>
      </w:pPr>
      <w:r w:rsidRPr="00850E7A">
        <w:rPr>
          <w:rFonts w:asciiTheme="majorBidi" w:hAnsiTheme="majorBidi" w:cstheme="majorBidi"/>
          <w:lang w:val="es-ES"/>
        </w:rPr>
        <w:t xml:space="preserve">Leucemia </w:t>
      </w:r>
      <w:proofErr w:type="spellStart"/>
      <w:r w:rsidRPr="00850E7A">
        <w:rPr>
          <w:rFonts w:asciiTheme="majorBidi" w:hAnsiTheme="majorBidi" w:cstheme="majorBidi"/>
          <w:lang w:val="es-ES"/>
        </w:rPr>
        <w:t>mielomonocítica</w:t>
      </w:r>
      <w:proofErr w:type="spellEnd"/>
      <w:r w:rsidRPr="00850E7A">
        <w:rPr>
          <w:rFonts w:asciiTheme="majorBidi" w:hAnsiTheme="majorBidi" w:cstheme="majorBidi"/>
          <w:lang w:val="es-ES"/>
        </w:rPr>
        <w:t xml:space="preserve"> crónica (LMMC) con del 10 al 29 % de blastos medulares sin trastorno mieloproliferativo.</w:t>
      </w:r>
    </w:p>
    <w:p w14:paraId="28B5F79B" w14:textId="77777777" w:rsidR="00255C8B" w:rsidRPr="00850E7A" w:rsidRDefault="003024C4" w:rsidP="008A3109">
      <w:pPr>
        <w:pStyle w:val="Bullet-"/>
        <w:keepNext/>
        <w:ind w:left="567" w:hanging="567"/>
        <w:rPr>
          <w:rFonts w:asciiTheme="majorBidi" w:hAnsiTheme="majorBidi" w:cstheme="majorBidi"/>
          <w:lang w:val="es-ES"/>
        </w:rPr>
      </w:pPr>
      <w:r w:rsidRPr="00850E7A">
        <w:rPr>
          <w:rFonts w:asciiTheme="majorBidi" w:hAnsiTheme="majorBidi" w:cstheme="majorBidi"/>
          <w:lang w:val="es-ES"/>
        </w:rPr>
        <w:t>Leucemia mieloide aguda (LMA) con del 20 al 30 % de blastos y displasia multilínea, según la clasificación de la Organización Mundial de la Salud (OMS).</w:t>
      </w:r>
    </w:p>
    <w:p w14:paraId="67E8B452" w14:textId="77777777" w:rsidR="003024C4" w:rsidRPr="00850E7A" w:rsidRDefault="003024C4" w:rsidP="008A3109">
      <w:pPr>
        <w:pStyle w:val="Bullet-"/>
        <w:ind w:left="567" w:hanging="567"/>
        <w:rPr>
          <w:rFonts w:asciiTheme="majorBidi" w:hAnsiTheme="majorBidi" w:cstheme="majorBidi"/>
          <w:lang w:val="es-ES"/>
        </w:rPr>
      </w:pPr>
      <w:r w:rsidRPr="00850E7A">
        <w:rPr>
          <w:rFonts w:asciiTheme="majorBidi" w:hAnsiTheme="majorBidi" w:cstheme="majorBidi"/>
          <w:lang w:val="es-ES"/>
        </w:rPr>
        <w:t>LMA con &gt; 30 % de blastos medulares según la clasificación de la OMS.</w:t>
      </w:r>
    </w:p>
    <w:p w14:paraId="655AA4C6" w14:textId="77777777" w:rsidR="003024C4" w:rsidRPr="00850E7A" w:rsidRDefault="003024C4" w:rsidP="008A3109">
      <w:pPr>
        <w:rPr>
          <w:rFonts w:asciiTheme="majorBidi" w:hAnsiTheme="majorBidi" w:cstheme="majorBidi"/>
          <w:lang w:val="es-ES"/>
        </w:rPr>
      </w:pPr>
    </w:p>
    <w:p w14:paraId="61702ADA" w14:textId="77777777" w:rsidR="003A0D09" w:rsidRPr="00850E7A" w:rsidRDefault="003A0D09" w:rsidP="00AF0AF1">
      <w:pPr>
        <w:keepNext/>
        <w:ind w:left="567" w:hanging="567"/>
        <w:rPr>
          <w:rFonts w:asciiTheme="majorBidi" w:hAnsiTheme="majorBidi" w:cstheme="majorBidi"/>
          <w:b/>
          <w:bCs/>
          <w:lang w:val="es-ES"/>
        </w:rPr>
      </w:pPr>
      <w:r w:rsidRPr="00850E7A">
        <w:rPr>
          <w:rFonts w:asciiTheme="majorBidi" w:hAnsiTheme="majorBidi" w:cstheme="majorBidi"/>
          <w:b/>
          <w:bCs/>
          <w:lang w:val="es-ES"/>
        </w:rPr>
        <w:t>4.2</w:t>
      </w:r>
      <w:r w:rsidRPr="00850E7A">
        <w:rPr>
          <w:rFonts w:asciiTheme="majorBidi" w:hAnsiTheme="majorBidi" w:cstheme="majorBidi"/>
          <w:b/>
          <w:bCs/>
          <w:lang w:val="es-ES"/>
        </w:rPr>
        <w:tab/>
        <w:t>Posología y forma de administración</w:t>
      </w:r>
    </w:p>
    <w:p w14:paraId="2728CEC1" w14:textId="77777777" w:rsidR="003024C4" w:rsidRPr="00850E7A" w:rsidRDefault="003024C4" w:rsidP="008A3109">
      <w:pPr>
        <w:pStyle w:val="NormalKeep"/>
        <w:rPr>
          <w:rFonts w:asciiTheme="majorBidi" w:hAnsiTheme="majorBidi" w:cstheme="majorBidi"/>
          <w:lang w:val="es-ES"/>
        </w:rPr>
      </w:pPr>
    </w:p>
    <w:p w14:paraId="6390889E" w14:textId="77777777" w:rsidR="003024C4" w:rsidRPr="00850E7A" w:rsidRDefault="003024C4" w:rsidP="008A3109">
      <w:pPr>
        <w:rPr>
          <w:rFonts w:asciiTheme="majorBidi" w:hAnsiTheme="majorBidi" w:cstheme="majorBidi"/>
          <w:lang w:val="es-ES"/>
        </w:rPr>
      </w:pPr>
      <w:r w:rsidRPr="00850E7A">
        <w:rPr>
          <w:rFonts w:asciiTheme="majorBidi" w:hAnsiTheme="majorBidi" w:cstheme="majorBidi"/>
          <w:lang w:val="es-ES"/>
        </w:rPr>
        <w:t xml:space="preserve">El tratamiento con </w:t>
      </w:r>
      <w:proofErr w:type="spellStart"/>
      <w:r w:rsidRPr="00850E7A">
        <w:rPr>
          <w:rFonts w:asciiTheme="majorBidi" w:hAnsiTheme="majorBidi" w:cstheme="majorBidi"/>
          <w:lang w:val="es-ES"/>
        </w:rPr>
        <w:t>Azacitidina</w:t>
      </w:r>
      <w:proofErr w:type="spellEnd"/>
      <w:r w:rsidRPr="00850E7A">
        <w:rPr>
          <w:rFonts w:asciiTheme="majorBidi" w:hAnsiTheme="majorBidi" w:cstheme="majorBidi"/>
          <w:lang w:val="es-ES"/>
        </w:rPr>
        <w:t xml:space="preserve"> Mylan debe iniciarse y monitorizarse bajo la supervisión de un médico con experiencia en el uso de fármacos quimioterapéuticos. Los pacientes deben ser tratados previamente con antieméticos para las náuseas y los vómitos.</w:t>
      </w:r>
    </w:p>
    <w:p w14:paraId="3AD612AE" w14:textId="77777777" w:rsidR="003024C4" w:rsidRPr="00850E7A" w:rsidRDefault="003024C4" w:rsidP="008A3109">
      <w:pPr>
        <w:rPr>
          <w:rFonts w:asciiTheme="majorBidi" w:hAnsiTheme="majorBidi" w:cstheme="majorBidi"/>
          <w:lang w:val="es-ES"/>
        </w:rPr>
      </w:pPr>
    </w:p>
    <w:p w14:paraId="41976BA9" w14:textId="77777777" w:rsidR="003024C4" w:rsidRPr="00850E7A" w:rsidRDefault="003024C4" w:rsidP="008A3109">
      <w:pPr>
        <w:pStyle w:val="HeadingUnderlined"/>
        <w:rPr>
          <w:rFonts w:asciiTheme="majorBidi" w:hAnsiTheme="majorBidi" w:cstheme="majorBidi"/>
          <w:lang w:val="es-ES"/>
        </w:rPr>
      </w:pPr>
      <w:r w:rsidRPr="00850E7A">
        <w:rPr>
          <w:rFonts w:asciiTheme="majorBidi" w:hAnsiTheme="majorBidi" w:cstheme="majorBidi"/>
          <w:lang w:val="es-ES"/>
        </w:rPr>
        <w:t>Posología</w:t>
      </w:r>
    </w:p>
    <w:p w14:paraId="690A130D" w14:textId="77777777" w:rsidR="003024C4" w:rsidRPr="00850E7A" w:rsidRDefault="003024C4" w:rsidP="008A3109">
      <w:pPr>
        <w:rPr>
          <w:rFonts w:asciiTheme="majorBidi" w:hAnsiTheme="majorBidi" w:cstheme="majorBidi"/>
          <w:lang w:val="es-ES"/>
        </w:rPr>
      </w:pPr>
      <w:r w:rsidRPr="00850E7A">
        <w:rPr>
          <w:rFonts w:asciiTheme="majorBidi" w:hAnsiTheme="majorBidi" w:cstheme="majorBidi"/>
          <w:lang w:val="es-ES"/>
        </w:rPr>
        <w:t>La dosis inicial recomendada para el primer ciclo de tratamiento, para todos los pacientes, independientemente de los valores hematológicos iniciales, es de 75 mg/m² de superficie corporal, inyectada por vía subcutánea, diariamente, durante 7 días, seguido de un periodo de reposo de 21 días (ciclo de tratamiento de 28 días).</w:t>
      </w:r>
    </w:p>
    <w:p w14:paraId="4289BFB3" w14:textId="77777777" w:rsidR="003024C4" w:rsidRPr="00850E7A" w:rsidRDefault="003024C4" w:rsidP="008A3109">
      <w:pPr>
        <w:rPr>
          <w:rFonts w:asciiTheme="majorBidi" w:hAnsiTheme="majorBidi" w:cstheme="majorBidi"/>
          <w:lang w:val="es-ES"/>
        </w:rPr>
      </w:pPr>
    </w:p>
    <w:p w14:paraId="398C1809" w14:textId="77777777" w:rsidR="003024C4" w:rsidRPr="00850E7A" w:rsidRDefault="003024C4" w:rsidP="008A3109">
      <w:pPr>
        <w:rPr>
          <w:rFonts w:asciiTheme="majorBidi" w:hAnsiTheme="majorBidi" w:cstheme="majorBidi"/>
          <w:lang w:val="es-ES"/>
        </w:rPr>
      </w:pPr>
      <w:r w:rsidRPr="00850E7A">
        <w:rPr>
          <w:rFonts w:asciiTheme="majorBidi" w:hAnsiTheme="majorBidi" w:cstheme="majorBidi"/>
          <w:lang w:val="es-ES"/>
        </w:rPr>
        <w:t>Se recomienda que los pacientes reciban tratamiento durante un mínimo de 6 ciclos. El tratamiento debe continuarse mientras el paciente siga beneficiándose o hasta la progresión de la enfermedad.</w:t>
      </w:r>
    </w:p>
    <w:p w14:paraId="4E82DB39" w14:textId="77777777" w:rsidR="003024C4" w:rsidRPr="00850E7A" w:rsidRDefault="003024C4" w:rsidP="008A3109">
      <w:pPr>
        <w:rPr>
          <w:rFonts w:asciiTheme="majorBidi" w:hAnsiTheme="majorBidi" w:cstheme="majorBidi"/>
          <w:lang w:val="es-ES"/>
        </w:rPr>
      </w:pPr>
    </w:p>
    <w:p w14:paraId="0D20FE44" w14:textId="17D04861" w:rsidR="003024C4" w:rsidRPr="00850E7A" w:rsidRDefault="003024C4" w:rsidP="008A3109">
      <w:pPr>
        <w:rPr>
          <w:rFonts w:asciiTheme="majorBidi" w:hAnsiTheme="majorBidi" w:cstheme="majorBidi"/>
          <w:lang w:val="es-ES"/>
        </w:rPr>
      </w:pPr>
      <w:r w:rsidRPr="00850E7A">
        <w:rPr>
          <w:rFonts w:asciiTheme="majorBidi" w:hAnsiTheme="majorBidi" w:cstheme="majorBidi"/>
          <w:lang w:val="es-ES"/>
        </w:rPr>
        <w:t>Se deben vigilar la respuesta/toxicidad hematológica y la toxicidad renal de los pacientes (ver sección 4.4); puede ser necesario un retraso en el inicio del siguiente ciclo o una disminución de una dosis, como se explica más adelante.</w:t>
      </w:r>
    </w:p>
    <w:p w14:paraId="2C756816" w14:textId="3249CD84" w:rsidR="00C2192F" w:rsidRPr="00850E7A" w:rsidRDefault="00C2192F" w:rsidP="008A3109">
      <w:pPr>
        <w:rPr>
          <w:rFonts w:asciiTheme="majorBidi" w:hAnsiTheme="majorBidi" w:cstheme="majorBidi"/>
          <w:lang w:val="es-ES"/>
        </w:rPr>
      </w:pPr>
    </w:p>
    <w:p w14:paraId="7080EA63" w14:textId="7FCBE177" w:rsidR="00C2192F" w:rsidRPr="00850E7A" w:rsidRDefault="00C2192F" w:rsidP="00C2192F">
      <w:pPr>
        <w:rPr>
          <w:rFonts w:asciiTheme="majorBidi" w:hAnsiTheme="majorBidi" w:cstheme="majorBidi"/>
          <w:lang w:val="es-ES"/>
        </w:rPr>
      </w:pPr>
      <w:r w:rsidRPr="00850E7A">
        <w:rPr>
          <w:rFonts w:asciiTheme="majorBidi" w:hAnsiTheme="majorBidi" w:cstheme="majorBidi"/>
          <w:lang w:val="es-ES"/>
        </w:rPr>
        <w:t xml:space="preserve">No se debe intercambiar </w:t>
      </w:r>
      <w:proofErr w:type="spellStart"/>
      <w:r w:rsidR="00466EF0" w:rsidRPr="00850E7A">
        <w:rPr>
          <w:rFonts w:asciiTheme="majorBidi" w:eastAsia="SimSun" w:hAnsiTheme="majorBidi" w:cstheme="majorBidi"/>
          <w:lang w:val="es-ES" w:eastAsia="fr-FR"/>
        </w:rPr>
        <w:t>Azacitidin</w:t>
      </w:r>
      <w:r w:rsidR="006D1A2E" w:rsidRPr="00850E7A">
        <w:rPr>
          <w:rFonts w:asciiTheme="majorBidi" w:eastAsia="SimSun" w:hAnsiTheme="majorBidi" w:cstheme="majorBidi"/>
          <w:lang w:val="es-ES" w:eastAsia="fr-FR"/>
        </w:rPr>
        <w:t>a</w:t>
      </w:r>
      <w:proofErr w:type="spellEnd"/>
      <w:r w:rsidR="00466EF0" w:rsidRPr="00850E7A">
        <w:rPr>
          <w:rFonts w:asciiTheme="majorBidi" w:eastAsia="SimSun" w:hAnsiTheme="majorBidi" w:cstheme="majorBidi"/>
          <w:lang w:val="es-ES" w:eastAsia="fr-FR"/>
        </w:rPr>
        <w:t xml:space="preserve"> Mylan </w:t>
      </w:r>
      <w:r w:rsidRPr="00850E7A">
        <w:rPr>
          <w:rFonts w:asciiTheme="majorBidi" w:hAnsiTheme="majorBidi" w:cstheme="majorBidi"/>
          <w:lang w:val="es-ES"/>
        </w:rPr>
        <w:t xml:space="preserve">con </w:t>
      </w:r>
      <w:proofErr w:type="spellStart"/>
      <w:r w:rsidRPr="00850E7A">
        <w:rPr>
          <w:rFonts w:asciiTheme="majorBidi" w:hAnsiTheme="majorBidi" w:cstheme="majorBidi"/>
          <w:lang w:val="es-ES"/>
        </w:rPr>
        <w:t>azacitidina</w:t>
      </w:r>
      <w:proofErr w:type="spellEnd"/>
      <w:r w:rsidRPr="00850E7A">
        <w:rPr>
          <w:rFonts w:asciiTheme="majorBidi" w:hAnsiTheme="majorBidi" w:cstheme="majorBidi"/>
          <w:lang w:val="es-ES"/>
        </w:rPr>
        <w:t xml:space="preserve"> oral. Debido a las diferencias en la exposición, las recomendaciones de dosis y pautas posológicas para la </w:t>
      </w:r>
      <w:proofErr w:type="spellStart"/>
      <w:r w:rsidRPr="00850E7A">
        <w:rPr>
          <w:rFonts w:asciiTheme="majorBidi" w:hAnsiTheme="majorBidi" w:cstheme="majorBidi"/>
          <w:lang w:val="es-ES"/>
        </w:rPr>
        <w:t>azacitidina</w:t>
      </w:r>
      <w:proofErr w:type="spellEnd"/>
      <w:r w:rsidRPr="00850E7A">
        <w:rPr>
          <w:rFonts w:asciiTheme="majorBidi" w:hAnsiTheme="majorBidi" w:cstheme="majorBidi"/>
          <w:lang w:val="es-ES"/>
        </w:rPr>
        <w:t xml:space="preserve"> oral son diferentes a las de las </w:t>
      </w:r>
      <w:proofErr w:type="spellStart"/>
      <w:r w:rsidRPr="00850E7A">
        <w:rPr>
          <w:rFonts w:asciiTheme="majorBidi" w:hAnsiTheme="majorBidi" w:cstheme="majorBidi"/>
          <w:lang w:val="es-ES"/>
        </w:rPr>
        <w:t>azacitidina</w:t>
      </w:r>
      <w:proofErr w:type="spellEnd"/>
      <w:r w:rsidRPr="00850E7A">
        <w:rPr>
          <w:rFonts w:asciiTheme="majorBidi" w:hAnsiTheme="majorBidi" w:cstheme="majorBidi"/>
          <w:lang w:val="es-ES"/>
        </w:rPr>
        <w:t xml:space="preserve"> inyectable. Se recomienda que los profesionales sanitarios verifiquen el nombre del medicamento, la dosis y la vía de administración.</w:t>
      </w:r>
    </w:p>
    <w:p w14:paraId="45C7210A" w14:textId="77777777" w:rsidR="003024C4" w:rsidRPr="00850E7A" w:rsidRDefault="003024C4" w:rsidP="008A3109">
      <w:pPr>
        <w:rPr>
          <w:rFonts w:asciiTheme="majorBidi" w:hAnsiTheme="majorBidi" w:cstheme="majorBidi"/>
          <w:lang w:val="es-ES"/>
        </w:rPr>
      </w:pPr>
    </w:p>
    <w:p w14:paraId="034B482A" w14:textId="77777777" w:rsidR="003024C4" w:rsidRPr="00850E7A" w:rsidRDefault="003024C4" w:rsidP="008A3109">
      <w:pPr>
        <w:pStyle w:val="HeadingUnderlinedEmphasis"/>
        <w:rPr>
          <w:rFonts w:asciiTheme="majorBidi" w:hAnsiTheme="majorBidi" w:cstheme="majorBidi"/>
          <w:lang w:val="es-ES"/>
        </w:rPr>
      </w:pPr>
      <w:r w:rsidRPr="00850E7A">
        <w:rPr>
          <w:rFonts w:asciiTheme="majorBidi" w:hAnsiTheme="majorBidi" w:cstheme="majorBidi"/>
          <w:lang w:val="es-ES"/>
        </w:rPr>
        <w:t>Pruebas de laboratorio</w:t>
      </w:r>
    </w:p>
    <w:p w14:paraId="7A1C2A54" w14:textId="77777777" w:rsidR="003024C4" w:rsidRPr="00850E7A" w:rsidRDefault="003024C4" w:rsidP="008A3109">
      <w:pPr>
        <w:rPr>
          <w:rFonts w:asciiTheme="majorBidi" w:hAnsiTheme="majorBidi" w:cstheme="majorBidi"/>
          <w:lang w:val="es-ES"/>
        </w:rPr>
      </w:pPr>
      <w:r w:rsidRPr="00850E7A">
        <w:rPr>
          <w:rFonts w:asciiTheme="majorBidi" w:hAnsiTheme="majorBidi" w:cstheme="majorBidi"/>
          <w:lang w:val="es-ES"/>
        </w:rPr>
        <w:t xml:space="preserve">Antes de iniciar el tratamiento y antes de cada ciclo de tratamiento, deben realizarse pruebas de función hepática y determinarse la </w:t>
      </w:r>
      <w:proofErr w:type="gramStart"/>
      <w:r w:rsidRPr="00850E7A">
        <w:rPr>
          <w:rFonts w:asciiTheme="majorBidi" w:hAnsiTheme="majorBidi" w:cstheme="majorBidi"/>
          <w:lang w:val="es-ES"/>
        </w:rPr>
        <w:t>creatinina sérica y el bicarbonato sérico</w:t>
      </w:r>
      <w:proofErr w:type="gramEnd"/>
      <w:r w:rsidRPr="00850E7A">
        <w:rPr>
          <w:rFonts w:asciiTheme="majorBidi" w:hAnsiTheme="majorBidi" w:cstheme="majorBidi"/>
          <w:lang w:val="es-ES"/>
        </w:rPr>
        <w:t>. Deben efectuarse recuentos sanguíneos completos antes del inicio del tratamiento y cuando sea necesario para monitorizar la respuesta y la toxicidad, pero como mínimo, antes de cada ciclo de tratamiento.</w:t>
      </w:r>
    </w:p>
    <w:p w14:paraId="2590C5C4" w14:textId="77777777" w:rsidR="003024C4" w:rsidRPr="00850E7A" w:rsidRDefault="003024C4" w:rsidP="008A3109">
      <w:pPr>
        <w:rPr>
          <w:rFonts w:asciiTheme="majorBidi" w:hAnsiTheme="majorBidi" w:cstheme="majorBidi"/>
          <w:lang w:val="es-ES"/>
        </w:rPr>
      </w:pPr>
    </w:p>
    <w:p w14:paraId="3DFFB450" w14:textId="77777777" w:rsidR="003024C4" w:rsidRPr="00850E7A" w:rsidRDefault="003024C4" w:rsidP="008A3109">
      <w:pPr>
        <w:pStyle w:val="HeadingEmphasis"/>
        <w:rPr>
          <w:rFonts w:asciiTheme="majorBidi" w:hAnsiTheme="majorBidi" w:cstheme="majorBidi"/>
          <w:lang w:val="es-ES"/>
        </w:rPr>
      </w:pPr>
      <w:r w:rsidRPr="00850E7A">
        <w:rPr>
          <w:rFonts w:asciiTheme="majorBidi" w:hAnsiTheme="majorBidi" w:cstheme="majorBidi"/>
          <w:lang w:val="es-ES"/>
        </w:rPr>
        <w:t>Ajuste de la dosis debido a toxicidad hematológica</w:t>
      </w:r>
    </w:p>
    <w:p w14:paraId="15B53F2D" w14:textId="1494A8BE" w:rsidR="003024C4" w:rsidRPr="00850E7A" w:rsidRDefault="003024C4" w:rsidP="008A3109">
      <w:pPr>
        <w:rPr>
          <w:rFonts w:asciiTheme="majorBidi" w:hAnsiTheme="majorBidi" w:cstheme="majorBidi"/>
          <w:lang w:val="es-ES"/>
        </w:rPr>
      </w:pPr>
      <w:r w:rsidRPr="00850E7A">
        <w:rPr>
          <w:rFonts w:asciiTheme="majorBidi" w:hAnsiTheme="majorBidi" w:cstheme="majorBidi"/>
          <w:lang w:val="es-ES"/>
        </w:rPr>
        <w:t>La toxicidad hematológica se define como el recuento sanguíneo más bajo alcanzado</w:t>
      </w:r>
      <w:r w:rsidR="005B40E7" w:rsidRPr="00850E7A">
        <w:rPr>
          <w:rFonts w:asciiTheme="majorBidi" w:hAnsiTheme="majorBidi" w:cstheme="majorBidi"/>
          <w:lang w:val="es-ES"/>
        </w:rPr>
        <w:t xml:space="preserve"> (nadir)</w:t>
      </w:r>
      <w:r w:rsidRPr="00850E7A">
        <w:rPr>
          <w:rFonts w:asciiTheme="majorBidi" w:hAnsiTheme="majorBidi" w:cstheme="majorBidi"/>
          <w:lang w:val="es-ES"/>
        </w:rPr>
        <w:t xml:space="preserve"> en un ciclo determinado, si el recuento de plaquetas es ≤ 50,0 × 10</w:t>
      </w:r>
      <w:r w:rsidRPr="00850E7A">
        <w:rPr>
          <w:rStyle w:val="Superscript"/>
          <w:rFonts w:asciiTheme="majorBidi" w:hAnsiTheme="majorBidi" w:cstheme="majorBidi"/>
          <w:lang w:val="es-ES"/>
        </w:rPr>
        <w:t>9</w:t>
      </w:r>
      <w:r w:rsidRPr="00850E7A">
        <w:rPr>
          <w:rFonts w:asciiTheme="majorBidi" w:hAnsiTheme="majorBidi" w:cstheme="majorBidi"/>
          <w:lang w:val="es-ES"/>
        </w:rPr>
        <w:t>/l o el recuento absoluto de neutrófilos (RAN) es ≤ 1 × 10</w:t>
      </w:r>
      <w:r w:rsidRPr="00850E7A">
        <w:rPr>
          <w:rStyle w:val="Superscript"/>
          <w:rFonts w:asciiTheme="majorBidi" w:hAnsiTheme="majorBidi" w:cstheme="majorBidi"/>
          <w:lang w:val="es-ES"/>
        </w:rPr>
        <w:t>9</w:t>
      </w:r>
      <w:r w:rsidRPr="00850E7A">
        <w:rPr>
          <w:rFonts w:asciiTheme="majorBidi" w:hAnsiTheme="majorBidi" w:cstheme="majorBidi"/>
          <w:lang w:val="es-ES"/>
        </w:rPr>
        <w:t>/l.</w:t>
      </w:r>
    </w:p>
    <w:p w14:paraId="65455A37" w14:textId="77777777" w:rsidR="003024C4" w:rsidRPr="00850E7A" w:rsidRDefault="003024C4" w:rsidP="008A3109">
      <w:pPr>
        <w:rPr>
          <w:rFonts w:asciiTheme="majorBidi" w:hAnsiTheme="majorBidi" w:cstheme="majorBidi"/>
          <w:lang w:val="es-ES"/>
        </w:rPr>
      </w:pPr>
    </w:p>
    <w:p w14:paraId="30A2EB04" w14:textId="77777777" w:rsidR="003024C4" w:rsidRPr="00850E7A" w:rsidRDefault="003024C4" w:rsidP="00F12E36">
      <w:pPr>
        <w:rPr>
          <w:rFonts w:asciiTheme="majorBidi" w:hAnsiTheme="majorBidi" w:cstheme="majorBidi"/>
          <w:lang w:val="es-ES"/>
        </w:rPr>
      </w:pPr>
      <w:r w:rsidRPr="00850E7A">
        <w:rPr>
          <w:rFonts w:asciiTheme="majorBidi" w:hAnsiTheme="majorBidi" w:cstheme="majorBidi"/>
          <w:lang w:val="es-ES"/>
        </w:rPr>
        <w:t>La recuperación se define como un aumento de la(s) línea(s) celular(es) en las que se observó una toxicidad hematológica, como mínimo, igual a la mitad de la diferencia</w:t>
      </w:r>
      <w:r w:rsidR="005B40E7" w:rsidRPr="00850E7A">
        <w:rPr>
          <w:rFonts w:asciiTheme="majorBidi" w:hAnsiTheme="majorBidi" w:cstheme="majorBidi"/>
          <w:lang w:val="es-ES"/>
        </w:rPr>
        <w:t xml:space="preserve"> absoluta</w:t>
      </w:r>
      <w:r w:rsidRPr="00850E7A">
        <w:rPr>
          <w:rFonts w:asciiTheme="majorBidi" w:hAnsiTheme="majorBidi" w:cstheme="majorBidi"/>
          <w:lang w:val="es-ES"/>
        </w:rPr>
        <w:t xml:space="preserve"> entre el nadir y el recuento inicial, más el recuento nadir; es decir, recuento sanguíneo en la recuperación ≥ recuento nadir + (0,5 × [</w:t>
      </w:r>
      <w:r w:rsidR="005B40E7" w:rsidRPr="00850E7A">
        <w:rPr>
          <w:rFonts w:asciiTheme="majorBidi" w:hAnsiTheme="majorBidi" w:cstheme="majorBidi"/>
          <w:lang w:val="es-ES"/>
        </w:rPr>
        <w:t xml:space="preserve">| </w:t>
      </w:r>
      <w:r w:rsidRPr="00850E7A">
        <w:rPr>
          <w:rFonts w:asciiTheme="majorBidi" w:hAnsiTheme="majorBidi" w:cstheme="majorBidi"/>
          <w:lang w:val="es-ES"/>
        </w:rPr>
        <w:t>recuento inicial− recuento nadir</w:t>
      </w:r>
      <w:r w:rsidR="005B40E7" w:rsidRPr="00850E7A">
        <w:rPr>
          <w:rFonts w:asciiTheme="majorBidi" w:hAnsiTheme="majorBidi" w:cstheme="majorBidi"/>
          <w:lang w:val="es-ES"/>
        </w:rPr>
        <w:t xml:space="preserve"> |</w:t>
      </w:r>
      <w:r w:rsidRPr="00850E7A">
        <w:rPr>
          <w:rFonts w:asciiTheme="majorBidi" w:hAnsiTheme="majorBidi" w:cstheme="majorBidi"/>
          <w:lang w:val="es-ES"/>
        </w:rPr>
        <w:t>]).</w:t>
      </w:r>
    </w:p>
    <w:p w14:paraId="751EB5AB" w14:textId="77777777" w:rsidR="003024C4" w:rsidRPr="00850E7A" w:rsidRDefault="003024C4" w:rsidP="008A3109">
      <w:pPr>
        <w:rPr>
          <w:rFonts w:asciiTheme="majorBidi" w:hAnsiTheme="majorBidi" w:cstheme="majorBidi"/>
          <w:lang w:val="es-ES"/>
        </w:rPr>
      </w:pPr>
    </w:p>
    <w:p w14:paraId="362C4A52" w14:textId="6C64C880" w:rsidR="003024C4" w:rsidRPr="00850E7A" w:rsidRDefault="003024C4" w:rsidP="008A3109">
      <w:pPr>
        <w:pStyle w:val="HeadingEmphasis"/>
        <w:rPr>
          <w:rFonts w:asciiTheme="majorBidi" w:hAnsiTheme="majorBidi" w:cstheme="majorBidi"/>
          <w:lang w:val="es-ES"/>
        </w:rPr>
      </w:pPr>
      <w:r w:rsidRPr="00850E7A">
        <w:rPr>
          <w:rFonts w:asciiTheme="majorBidi" w:hAnsiTheme="majorBidi" w:cstheme="majorBidi"/>
          <w:lang w:val="es-ES"/>
        </w:rPr>
        <w:t>Pacientes sin una disminución de los recuentos sanguíneos iniciales (es decir, leucocitos ≥ 3,0 × 10</w:t>
      </w:r>
      <w:r w:rsidRPr="00850E7A">
        <w:rPr>
          <w:rStyle w:val="Superscript"/>
          <w:rFonts w:asciiTheme="majorBidi" w:hAnsiTheme="majorBidi" w:cstheme="majorBidi"/>
          <w:lang w:val="es-ES"/>
        </w:rPr>
        <w:t>9</w:t>
      </w:r>
      <w:r w:rsidRPr="00850E7A">
        <w:rPr>
          <w:rFonts w:asciiTheme="majorBidi" w:hAnsiTheme="majorBidi" w:cstheme="majorBidi"/>
          <w:lang w:val="es-ES"/>
        </w:rPr>
        <w:t>/</w:t>
      </w:r>
      <w:r w:rsidR="000E04B0">
        <w:rPr>
          <w:rFonts w:asciiTheme="majorBidi" w:hAnsiTheme="majorBidi" w:cstheme="majorBidi"/>
          <w:lang w:val="es-ES"/>
        </w:rPr>
        <w:t>L</w:t>
      </w:r>
      <w:r w:rsidRPr="00850E7A">
        <w:rPr>
          <w:rFonts w:asciiTheme="majorBidi" w:hAnsiTheme="majorBidi" w:cstheme="majorBidi"/>
          <w:lang w:val="es-ES"/>
        </w:rPr>
        <w:t xml:space="preserve"> y RAN ≥ 1,5 × 10</w:t>
      </w:r>
      <w:r w:rsidRPr="00850E7A">
        <w:rPr>
          <w:rStyle w:val="Superscript"/>
          <w:rFonts w:asciiTheme="majorBidi" w:hAnsiTheme="majorBidi" w:cstheme="majorBidi"/>
          <w:lang w:val="es-ES"/>
        </w:rPr>
        <w:t>9</w:t>
      </w:r>
      <w:r w:rsidRPr="00850E7A">
        <w:rPr>
          <w:rFonts w:asciiTheme="majorBidi" w:hAnsiTheme="majorBidi" w:cstheme="majorBidi"/>
          <w:lang w:val="es-ES"/>
        </w:rPr>
        <w:t>/</w:t>
      </w:r>
      <w:r w:rsidR="000E04B0">
        <w:rPr>
          <w:rFonts w:asciiTheme="majorBidi" w:hAnsiTheme="majorBidi" w:cstheme="majorBidi"/>
          <w:lang w:val="es-ES"/>
        </w:rPr>
        <w:t>L</w:t>
      </w:r>
      <w:r w:rsidRPr="00850E7A">
        <w:rPr>
          <w:rFonts w:asciiTheme="majorBidi" w:hAnsiTheme="majorBidi" w:cstheme="majorBidi"/>
          <w:lang w:val="es-ES"/>
        </w:rPr>
        <w:t>, y recuento plaquetario ≥ 75,0 × 10</w:t>
      </w:r>
      <w:r w:rsidRPr="00850E7A">
        <w:rPr>
          <w:rStyle w:val="Superscript"/>
          <w:rFonts w:asciiTheme="majorBidi" w:hAnsiTheme="majorBidi" w:cstheme="majorBidi"/>
          <w:lang w:val="es-ES"/>
        </w:rPr>
        <w:t>9</w:t>
      </w:r>
      <w:r w:rsidRPr="00850E7A">
        <w:rPr>
          <w:rFonts w:asciiTheme="majorBidi" w:hAnsiTheme="majorBidi" w:cstheme="majorBidi"/>
          <w:lang w:val="es-ES"/>
        </w:rPr>
        <w:t>/</w:t>
      </w:r>
      <w:r w:rsidR="000E04B0">
        <w:rPr>
          <w:rFonts w:asciiTheme="majorBidi" w:hAnsiTheme="majorBidi" w:cstheme="majorBidi"/>
          <w:lang w:val="es-ES"/>
        </w:rPr>
        <w:t>L</w:t>
      </w:r>
      <w:r w:rsidRPr="00850E7A">
        <w:rPr>
          <w:rFonts w:asciiTheme="majorBidi" w:hAnsiTheme="majorBidi" w:cstheme="majorBidi"/>
          <w:lang w:val="es-ES"/>
        </w:rPr>
        <w:t>) antes del primer tratamiento</w:t>
      </w:r>
    </w:p>
    <w:p w14:paraId="5C2C0687" w14:textId="77777777" w:rsidR="003024C4" w:rsidRPr="00850E7A" w:rsidRDefault="003024C4" w:rsidP="008A3109">
      <w:pPr>
        <w:rPr>
          <w:rFonts w:asciiTheme="majorBidi" w:hAnsiTheme="majorBidi" w:cstheme="majorBidi"/>
          <w:lang w:val="es-ES"/>
        </w:rPr>
      </w:pPr>
      <w:r w:rsidRPr="00850E7A">
        <w:rPr>
          <w:rFonts w:asciiTheme="majorBidi" w:hAnsiTheme="majorBidi" w:cstheme="majorBidi"/>
          <w:lang w:val="es-ES"/>
        </w:rPr>
        <w:t xml:space="preserve">Si se observa toxicidad hematológica después del tratamiento con </w:t>
      </w:r>
      <w:proofErr w:type="spellStart"/>
      <w:r w:rsidRPr="00850E7A">
        <w:rPr>
          <w:rFonts w:asciiTheme="majorBidi" w:hAnsiTheme="majorBidi" w:cstheme="majorBidi"/>
          <w:lang w:val="es-ES"/>
        </w:rPr>
        <w:t>Azacitidina</w:t>
      </w:r>
      <w:proofErr w:type="spellEnd"/>
      <w:r w:rsidRPr="00850E7A">
        <w:rPr>
          <w:rFonts w:asciiTheme="majorBidi" w:hAnsiTheme="majorBidi" w:cstheme="majorBidi"/>
          <w:lang w:val="es-ES"/>
        </w:rPr>
        <w:t xml:space="preserve"> Mylan, el siguiente ciclo de tratamiento debe retrasarse hasta que el recuento plaquetario y el RAN se hayan recuperado. Si la recuperación se alcanza en un plazo de 14 días, no es necesario un ajuste de la dosis. Sin embargo, si la recuperación no se ha alcanzado en un plazo de 14 días, la dosis debe reducirse según la siguiente tabla. Después de las modificaciones de la dosis, la duración del ciclo debe volver a ser de 28 días.</w:t>
      </w:r>
    </w:p>
    <w:p w14:paraId="2003419C" w14:textId="77777777" w:rsidR="003024C4" w:rsidRPr="00850E7A" w:rsidRDefault="003024C4" w:rsidP="008A3109">
      <w:pPr>
        <w:rPr>
          <w:rFonts w:asciiTheme="majorBidi" w:hAnsiTheme="majorBidi" w:cstheme="majorBidi"/>
          <w:lang w:val="es-ES"/>
        </w:rPr>
      </w:pPr>
    </w:p>
    <w:tbl>
      <w:tblPr>
        <w:tblStyle w:val="Standar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0"/>
        <w:gridCol w:w="2970"/>
        <w:gridCol w:w="3047"/>
      </w:tblGrid>
      <w:tr w:rsidR="00B06B66" w:rsidRPr="0061488D" w14:paraId="02B2C692" w14:textId="77777777" w:rsidTr="00D55D79">
        <w:trPr>
          <w:tblHeader/>
          <w:jc w:val="center"/>
        </w:trPr>
        <w:tc>
          <w:tcPr>
            <w:tcW w:w="6020" w:type="dxa"/>
            <w:gridSpan w:val="2"/>
          </w:tcPr>
          <w:p w14:paraId="37F8CBF9" w14:textId="261A32ED" w:rsidR="00B06B66" w:rsidRPr="00850E7A" w:rsidRDefault="00B06B66" w:rsidP="008A3109">
            <w:pPr>
              <w:rPr>
                <w:rFonts w:asciiTheme="majorBidi" w:hAnsiTheme="majorBidi" w:cstheme="majorBidi"/>
              </w:rPr>
            </w:pPr>
            <w:proofErr w:type="spellStart"/>
            <w:r w:rsidRPr="00850E7A">
              <w:rPr>
                <w:rFonts w:asciiTheme="majorBidi" w:hAnsiTheme="majorBidi" w:cstheme="majorBidi"/>
              </w:rPr>
              <w:t>Recuento</w:t>
            </w:r>
            <w:proofErr w:type="spellEnd"/>
            <w:r w:rsidRPr="00850E7A">
              <w:rPr>
                <w:rFonts w:asciiTheme="majorBidi" w:hAnsiTheme="majorBidi" w:cstheme="majorBidi"/>
              </w:rPr>
              <w:t xml:space="preserve"> nadir</w:t>
            </w:r>
            <w:r w:rsidR="005B40E7" w:rsidRPr="00850E7A">
              <w:rPr>
                <w:rFonts w:asciiTheme="majorBidi" w:hAnsiTheme="majorBidi" w:cstheme="majorBidi"/>
              </w:rPr>
              <w:t xml:space="preserve"> del </w:t>
            </w:r>
            <w:proofErr w:type="spellStart"/>
            <w:r w:rsidR="005B40E7" w:rsidRPr="00850E7A">
              <w:rPr>
                <w:rFonts w:asciiTheme="majorBidi" w:hAnsiTheme="majorBidi" w:cstheme="majorBidi"/>
              </w:rPr>
              <w:t>ciclo</w:t>
            </w:r>
            <w:proofErr w:type="spellEnd"/>
          </w:p>
        </w:tc>
        <w:tc>
          <w:tcPr>
            <w:tcW w:w="3047" w:type="dxa"/>
            <w:vMerge w:val="restart"/>
          </w:tcPr>
          <w:p w14:paraId="5EB5E22D" w14:textId="562086E3" w:rsidR="00B06B66" w:rsidRPr="00E805B9" w:rsidRDefault="005B40E7" w:rsidP="008A3109">
            <w:pPr>
              <w:rPr>
                <w:rFonts w:asciiTheme="majorBidi" w:hAnsiTheme="majorBidi" w:cstheme="majorBidi"/>
                <w:lang w:val="es-ES"/>
              </w:rPr>
            </w:pPr>
            <w:r w:rsidRPr="00E805B9">
              <w:rPr>
                <w:rFonts w:asciiTheme="majorBidi" w:hAnsiTheme="majorBidi" w:cstheme="majorBidi"/>
                <w:lang w:val="es-ES"/>
              </w:rPr>
              <w:t>D</w:t>
            </w:r>
            <w:r w:rsidR="00B06B66" w:rsidRPr="00E805B9">
              <w:rPr>
                <w:rFonts w:asciiTheme="majorBidi" w:hAnsiTheme="majorBidi" w:cstheme="majorBidi"/>
                <w:lang w:val="es-ES"/>
              </w:rPr>
              <w:t>osis en el siguiente ciclo, si la recuperación* no se alcanza en un plazo de 14 días</w:t>
            </w:r>
            <w:r w:rsidRPr="00E805B9">
              <w:rPr>
                <w:rFonts w:asciiTheme="majorBidi" w:hAnsiTheme="majorBidi" w:cstheme="majorBidi"/>
                <w:lang w:val="es-ES"/>
              </w:rPr>
              <w:t xml:space="preserve"> (%)</w:t>
            </w:r>
          </w:p>
        </w:tc>
      </w:tr>
      <w:tr w:rsidR="00B06B66" w:rsidRPr="00850E7A" w14:paraId="264064A0" w14:textId="77777777" w:rsidTr="00D55D79">
        <w:trPr>
          <w:jc w:val="center"/>
        </w:trPr>
        <w:tc>
          <w:tcPr>
            <w:tcW w:w="3050" w:type="dxa"/>
          </w:tcPr>
          <w:p w14:paraId="1F7889EF" w14:textId="77777777" w:rsidR="00B06B66" w:rsidRPr="00850E7A" w:rsidRDefault="00B06B66" w:rsidP="008A3109">
            <w:pPr>
              <w:pStyle w:val="NormalKeep"/>
              <w:rPr>
                <w:rFonts w:asciiTheme="majorBidi" w:hAnsiTheme="majorBidi" w:cstheme="majorBidi"/>
              </w:rPr>
            </w:pPr>
            <w:r w:rsidRPr="00850E7A">
              <w:rPr>
                <w:rFonts w:asciiTheme="majorBidi" w:hAnsiTheme="majorBidi" w:cstheme="majorBidi"/>
              </w:rPr>
              <w:t>RAN (× 10</w:t>
            </w:r>
            <w:r w:rsidRPr="00850E7A">
              <w:rPr>
                <w:rStyle w:val="Superscript"/>
                <w:rFonts w:asciiTheme="majorBidi" w:hAnsiTheme="majorBidi" w:cstheme="majorBidi"/>
              </w:rPr>
              <w:t>9</w:t>
            </w:r>
            <w:r w:rsidRPr="00850E7A">
              <w:rPr>
                <w:rFonts w:asciiTheme="majorBidi" w:hAnsiTheme="majorBidi" w:cstheme="majorBidi"/>
              </w:rPr>
              <w:t>/l)</w:t>
            </w:r>
          </w:p>
        </w:tc>
        <w:tc>
          <w:tcPr>
            <w:tcW w:w="2970" w:type="dxa"/>
          </w:tcPr>
          <w:p w14:paraId="6E5066D2" w14:textId="38E395AC" w:rsidR="00B06B66" w:rsidRPr="00850E7A" w:rsidRDefault="00B06B66" w:rsidP="008A3109">
            <w:pPr>
              <w:rPr>
                <w:rFonts w:asciiTheme="majorBidi" w:hAnsiTheme="majorBidi" w:cstheme="majorBidi"/>
              </w:rPr>
            </w:pPr>
            <w:proofErr w:type="spellStart"/>
            <w:r w:rsidRPr="00850E7A">
              <w:rPr>
                <w:rFonts w:asciiTheme="majorBidi" w:hAnsiTheme="majorBidi" w:cstheme="majorBidi"/>
              </w:rPr>
              <w:t>Plaquetas</w:t>
            </w:r>
            <w:proofErr w:type="spellEnd"/>
            <w:r w:rsidRPr="00850E7A">
              <w:rPr>
                <w:rFonts w:asciiTheme="majorBidi" w:hAnsiTheme="majorBidi" w:cstheme="majorBidi"/>
              </w:rPr>
              <w:t xml:space="preserve"> (× 10</w:t>
            </w:r>
            <w:r w:rsidRPr="00850E7A">
              <w:rPr>
                <w:rStyle w:val="Superscript"/>
                <w:rFonts w:asciiTheme="majorBidi" w:hAnsiTheme="majorBidi" w:cstheme="majorBidi"/>
              </w:rPr>
              <w:t>9</w:t>
            </w:r>
            <w:r w:rsidRPr="00850E7A">
              <w:rPr>
                <w:rFonts w:asciiTheme="majorBidi" w:hAnsiTheme="majorBidi" w:cstheme="majorBidi"/>
              </w:rPr>
              <w:t>/</w:t>
            </w:r>
            <w:r w:rsidR="002D59F2" w:rsidRPr="00850E7A">
              <w:rPr>
                <w:rFonts w:asciiTheme="majorBidi" w:hAnsiTheme="majorBidi" w:cstheme="majorBidi"/>
              </w:rPr>
              <w:t>l</w:t>
            </w:r>
            <w:r w:rsidRPr="00850E7A">
              <w:rPr>
                <w:rFonts w:asciiTheme="majorBidi" w:hAnsiTheme="majorBidi" w:cstheme="majorBidi"/>
              </w:rPr>
              <w:t>)</w:t>
            </w:r>
          </w:p>
        </w:tc>
        <w:tc>
          <w:tcPr>
            <w:tcW w:w="3047" w:type="dxa"/>
            <w:vMerge/>
          </w:tcPr>
          <w:p w14:paraId="1D8584B2" w14:textId="77777777" w:rsidR="00B06B66" w:rsidRPr="00850E7A" w:rsidRDefault="00B06B66" w:rsidP="008A3109">
            <w:pPr>
              <w:rPr>
                <w:rFonts w:asciiTheme="majorBidi" w:hAnsiTheme="majorBidi" w:cstheme="majorBidi"/>
              </w:rPr>
            </w:pPr>
          </w:p>
        </w:tc>
      </w:tr>
      <w:tr w:rsidR="00B06B66" w:rsidRPr="00850E7A" w14:paraId="656C9144" w14:textId="77777777" w:rsidTr="00D55D79">
        <w:trPr>
          <w:jc w:val="center"/>
        </w:trPr>
        <w:tc>
          <w:tcPr>
            <w:tcW w:w="3050" w:type="dxa"/>
          </w:tcPr>
          <w:p w14:paraId="0F611E4D" w14:textId="77777777" w:rsidR="00B06B66" w:rsidRPr="00850E7A" w:rsidRDefault="00B06B66" w:rsidP="008A3109">
            <w:pPr>
              <w:pStyle w:val="NormalKeep"/>
              <w:rPr>
                <w:rFonts w:asciiTheme="majorBidi" w:hAnsiTheme="majorBidi" w:cstheme="majorBidi"/>
              </w:rPr>
            </w:pPr>
            <w:r w:rsidRPr="00850E7A">
              <w:rPr>
                <w:rFonts w:asciiTheme="majorBidi" w:hAnsiTheme="majorBidi" w:cstheme="majorBidi"/>
              </w:rPr>
              <w:t>≤ 1,0</w:t>
            </w:r>
          </w:p>
        </w:tc>
        <w:tc>
          <w:tcPr>
            <w:tcW w:w="2970" w:type="dxa"/>
          </w:tcPr>
          <w:p w14:paraId="1BD43116" w14:textId="77777777" w:rsidR="00B06B66" w:rsidRPr="00850E7A" w:rsidRDefault="00B06B66" w:rsidP="008A3109">
            <w:pPr>
              <w:rPr>
                <w:rFonts w:asciiTheme="majorBidi" w:hAnsiTheme="majorBidi" w:cstheme="majorBidi"/>
              </w:rPr>
            </w:pPr>
            <w:r w:rsidRPr="00850E7A">
              <w:rPr>
                <w:rFonts w:asciiTheme="majorBidi" w:hAnsiTheme="majorBidi" w:cstheme="majorBidi"/>
              </w:rPr>
              <w:t>≤ 50,0</w:t>
            </w:r>
          </w:p>
        </w:tc>
        <w:tc>
          <w:tcPr>
            <w:tcW w:w="3047" w:type="dxa"/>
          </w:tcPr>
          <w:p w14:paraId="366BECEA" w14:textId="77777777" w:rsidR="00B06B66" w:rsidRPr="00850E7A" w:rsidRDefault="00B06B66" w:rsidP="008A3109">
            <w:pPr>
              <w:rPr>
                <w:rFonts w:asciiTheme="majorBidi" w:hAnsiTheme="majorBidi" w:cstheme="majorBidi"/>
              </w:rPr>
            </w:pPr>
            <w:r w:rsidRPr="00850E7A">
              <w:rPr>
                <w:rFonts w:asciiTheme="majorBidi" w:hAnsiTheme="majorBidi" w:cstheme="majorBidi"/>
              </w:rPr>
              <w:t>50 %</w:t>
            </w:r>
          </w:p>
        </w:tc>
      </w:tr>
      <w:tr w:rsidR="00B06B66" w:rsidRPr="00850E7A" w14:paraId="4FD78A96" w14:textId="77777777" w:rsidTr="00D55D79">
        <w:trPr>
          <w:jc w:val="center"/>
        </w:trPr>
        <w:tc>
          <w:tcPr>
            <w:tcW w:w="3050" w:type="dxa"/>
          </w:tcPr>
          <w:p w14:paraId="110DC9C1" w14:textId="77777777" w:rsidR="00B06B66" w:rsidRPr="00850E7A" w:rsidRDefault="00B06B66" w:rsidP="008A3109">
            <w:pPr>
              <w:pStyle w:val="NormalKeep"/>
              <w:rPr>
                <w:rFonts w:asciiTheme="majorBidi" w:hAnsiTheme="majorBidi" w:cstheme="majorBidi"/>
              </w:rPr>
            </w:pPr>
            <w:r w:rsidRPr="00850E7A">
              <w:rPr>
                <w:rFonts w:asciiTheme="majorBidi" w:hAnsiTheme="majorBidi" w:cstheme="majorBidi"/>
              </w:rPr>
              <w:t>&gt; 1,0</w:t>
            </w:r>
          </w:p>
        </w:tc>
        <w:tc>
          <w:tcPr>
            <w:tcW w:w="2970" w:type="dxa"/>
          </w:tcPr>
          <w:p w14:paraId="5901A1BE" w14:textId="77777777" w:rsidR="00B06B66" w:rsidRPr="00850E7A" w:rsidRDefault="00B06B66" w:rsidP="008A3109">
            <w:pPr>
              <w:rPr>
                <w:rFonts w:asciiTheme="majorBidi" w:hAnsiTheme="majorBidi" w:cstheme="majorBidi"/>
              </w:rPr>
            </w:pPr>
            <w:r w:rsidRPr="00850E7A">
              <w:rPr>
                <w:rFonts w:asciiTheme="majorBidi" w:hAnsiTheme="majorBidi" w:cstheme="majorBidi"/>
              </w:rPr>
              <w:t>&gt; 50,0</w:t>
            </w:r>
          </w:p>
        </w:tc>
        <w:tc>
          <w:tcPr>
            <w:tcW w:w="3047" w:type="dxa"/>
          </w:tcPr>
          <w:p w14:paraId="2EA6CB71" w14:textId="77777777" w:rsidR="00B06B66" w:rsidRPr="00850E7A" w:rsidRDefault="00B06B66" w:rsidP="008A3109">
            <w:pPr>
              <w:rPr>
                <w:rFonts w:asciiTheme="majorBidi" w:hAnsiTheme="majorBidi" w:cstheme="majorBidi"/>
              </w:rPr>
            </w:pPr>
            <w:r w:rsidRPr="00850E7A">
              <w:rPr>
                <w:rFonts w:asciiTheme="majorBidi" w:hAnsiTheme="majorBidi" w:cstheme="majorBidi"/>
              </w:rPr>
              <w:t>100 %</w:t>
            </w:r>
          </w:p>
        </w:tc>
      </w:tr>
    </w:tbl>
    <w:p w14:paraId="1AEC82D9"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*Recuperación = recuentos </w:t>
      </w:r>
      <w:r w:rsidRPr="00E805B9">
        <w:rPr>
          <w:rFonts w:asciiTheme="majorBidi" w:hAnsiTheme="majorBidi" w:cstheme="majorBidi" w:hint="eastAsia"/>
          <w:lang w:val="es-ES"/>
        </w:rPr>
        <w:t>≥</w:t>
      </w:r>
      <w:r w:rsidRPr="00E805B9">
        <w:rPr>
          <w:rFonts w:asciiTheme="majorBidi" w:hAnsiTheme="majorBidi" w:cstheme="majorBidi" w:hint="eastAsia"/>
          <w:lang w:val="es-ES"/>
        </w:rPr>
        <w:t> </w:t>
      </w:r>
      <w:r w:rsidRPr="00E805B9">
        <w:rPr>
          <w:rFonts w:asciiTheme="majorBidi" w:hAnsiTheme="majorBidi" w:cstheme="majorBidi"/>
          <w:lang w:val="es-ES"/>
        </w:rPr>
        <w:t>recuento nadir + (0,5 × [recuento inicial− recuento nadir]).</w:t>
      </w:r>
    </w:p>
    <w:p w14:paraId="7E6476F3" w14:textId="77777777" w:rsidR="003024C4" w:rsidRPr="00E805B9" w:rsidRDefault="003024C4" w:rsidP="008A3109">
      <w:pPr>
        <w:rPr>
          <w:rFonts w:asciiTheme="majorBidi" w:hAnsiTheme="majorBidi" w:cstheme="majorBidi"/>
          <w:lang w:val="es-ES"/>
        </w:rPr>
      </w:pPr>
    </w:p>
    <w:p w14:paraId="6F344A5A" w14:textId="77777777" w:rsidR="003024C4" w:rsidRPr="00E805B9" w:rsidRDefault="003024C4" w:rsidP="008A3109">
      <w:pPr>
        <w:pStyle w:val="HeadingEmphasis"/>
        <w:rPr>
          <w:rFonts w:asciiTheme="majorBidi" w:hAnsiTheme="majorBidi" w:cstheme="majorBidi"/>
          <w:lang w:val="es-ES"/>
        </w:rPr>
      </w:pPr>
      <w:r w:rsidRPr="00E805B9">
        <w:rPr>
          <w:rFonts w:asciiTheme="majorBidi" w:hAnsiTheme="majorBidi" w:cstheme="majorBidi"/>
          <w:lang w:val="es-ES"/>
        </w:rPr>
        <w:t xml:space="preserve">Pacientes con recuentos sanguíneos </w:t>
      </w:r>
      <w:proofErr w:type="gramStart"/>
      <w:r w:rsidRPr="00E805B9">
        <w:rPr>
          <w:rFonts w:asciiTheme="majorBidi" w:hAnsiTheme="majorBidi" w:cstheme="majorBidi"/>
          <w:lang w:val="es-ES"/>
        </w:rPr>
        <w:t>iniciales reducidos</w:t>
      </w:r>
      <w:proofErr w:type="gramEnd"/>
      <w:r w:rsidRPr="00E805B9">
        <w:rPr>
          <w:rFonts w:asciiTheme="majorBidi" w:hAnsiTheme="majorBidi" w:cstheme="majorBidi"/>
          <w:lang w:val="es-ES"/>
        </w:rPr>
        <w:t xml:space="preserve"> (es decir, leucocitos &lt; 3,0 × 10</w:t>
      </w:r>
      <w:r w:rsidRPr="00E805B9">
        <w:rPr>
          <w:rStyle w:val="Superscript"/>
          <w:rFonts w:asciiTheme="majorBidi" w:hAnsiTheme="majorBidi" w:cstheme="majorBidi"/>
          <w:lang w:val="es-ES"/>
        </w:rPr>
        <w:t>9</w:t>
      </w:r>
      <w:r w:rsidRPr="00E805B9">
        <w:rPr>
          <w:rFonts w:asciiTheme="majorBidi" w:hAnsiTheme="majorBidi" w:cstheme="majorBidi"/>
          <w:lang w:val="es-ES"/>
        </w:rPr>
        <w:t>/l o RAN &lt; 1,5 × 10</w:t>
      </w:r>
      <w:r w:rsidRPr="00E805B9">
        <w:rPr>
          <w:rStyle w:val="Superscript"/>
          <w:rFonts w:asciiTheme="majorBidi" w:hAnsiTheme="majorBidi" w:cstheme="majorBidi"/>
          <w:lang w:val="es-ES"/>
        </w:rPr>
        <w:t>9</w:t>
      </w:r>
      <w:r w:rsidRPr="00E805B9">
        <w:rPr>
          <w:rFonts w:asciiTheme="majorBidi" w:hAnsiTheme="majorBidi" w:cstheme="majorBidi"/>
          <w:lang w:val="es-ES"/>
        </w:rPr>
        <w:t>/l o recuento plaquetario &lt; 75,0 × 10</w:t>
      </w:r>
      <w:r w:rsidRPr="00E805B9">
        <w:rPr>
          <w:rStyle w:val="Superscript"/>
          <w:rFonts w:asciiTheme="majorBidi" w:hAnsiTheme="majorBidi" w:cstheme="majorBidi"/>
          <w:lang w:val="es-ES"/>
        </w:rPr>
        <w:t>9</w:t>
      </w:r>
      <w:r w:rsidRPr="00E805B9">
        <w:rPr>
          <w:rFonts w:asciiTheme="majorBidi" w:hAnsiTheme="majorBidi" w:cstheme="majorBidi"/>
          <w:lang w:val="es-ES"/>
        </w:rPr>
        <w:t>/l) antes del primer tratamiento</w:t>
      </w:r>
    </w:p>
    <w:p w14:paraId="4415451F"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Después del tratamiento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si la disminución del recuento leucocitario, del RAN o de plaquetas con respecto al recuento antes del tratamiento es </w:t>
      </w:r>
      <w:r w:rsidRPr="00E805B9">
        <w:rPr>
          <w:rFonts w:asciiTheme="majorBidi" w:hAnsiTheme="majorBidi" w:cstheme="majorBidi" w:hint="eastAsia"/>
          <w:lang w:val="es-ES"/>
        </w:rPr>
        <w:t>≤</w:t>
      </w:r>
      <w:r w:rsidRPr="00E805B9">
        <w:rPr>
          <w:rFonts w:asciiTheme="majorBidi" w:hAnsiTheme="majorBidi" w:cstheme="majorBidi" w:hint="eastAsia"/>
          <w:lang w:val="es-ES"/>
        </w:rPr>
        <w:t> </w:t>
      </w:r>
      <w:r w:rsidRPr="00E805B9">
        <w:rPr>
          <w:rFonts w:asciiTheme="majorBidi" w:hAnsiTheme="majorBidi" w:cstheme="majorBidi"/>
          <w:lang w:val="es-ES"/>
        </w:rPr>
        <w:t>50 % o superior al 50 %, pero con una mejoría en la diferenciación de cualquier línea celular, el siguiente ciclo no debe retrasarse y no debe efectuarse ningún ajuste de la dosis.</w:t>
      </w:r>
    </w:p>
    <w:p w14:paraId="7F099BC9" w14:textId="77777777" w:rsidR="003024C4" w:rsidRPr="00E805B9" w:rsidRDefault="003024C4" w:rsidP="008A3109">
      <w:pPr>
        <w:rPr>
          <w:rFonts w:asciiTheme="majorBidi" w:hAnsiTheme="majorBidi" w:cstheme="majorBidi"/>
          <w:lang w:val="es-ES"/>
        </w:rPr>
      </w:pPr>
    </w:p>
    <w:p w14:paraId="2EAA72F2"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Si la disminución del recuento leucocitario, del RAN o de plaquetas es superior al 50 % con respecto al recuento antes del tratamiento, y no hay mejoría en la diferenciación de líneas celulares, el siguiente ciclo de tratamiento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debe retrasarse hasta que el recuento plaquetario y el RAN se hayan recuperado. Si la </w:t>
      </w:r>
      <w:proofErr w:type="spellStart"/>
      <w:r w:rsidRPr="00E805B9">
        <w:rPr>
          <w:rFonts w:asciiTheme="majorBidi" w:hAnsiTheme="majorBidi" w:cstheme="majorBidi"/>
          <w:lang w:val="es-ES"/>
        </w:rPr>
        <w:t>recuperaci</w:t>
      </w:r>
      <w:proofErr w:type="spellEnd"/>
      <w:r w:rsidRPr="00E805B9">
        <w:rPr>
          <w:rFonts w:asciiTheme="majorBidi" w:hAnsiTheme="majorBidi" w:cstheme="majorBidi" w:hint="eastAsia"/>
          <w:lang w:val="es-ES"/>
        </w:rPr>
        <w:t>ó</w:t>
      </w:r>
      <w:r w:rsidRPr="00E805B9">
        <w:rPr>
          <w:rFonts w:asciiTheme="majorBidi" w:hAnsiTheme="majorBidi" w:cstheme="majorBidi"/>
          <w:lang w:val="es-ES"/>
        </w:rPr>
        <w:t xml:space="preserve">n se alcanza en un plazo de 14 días, no es necesario un ajuste de la dosis. Sin embargo, si la </w:t>
      </w:r>
      <w:proofErr w:type="spellStart"/>
      <w:r w:rsidRPr="00E805B9">
        <w:rPr>
          <w:rFonts w:asciiTheme="majorBidi" w:hAnsiTheme="majorBidi" w:cstheme="majorBidi"/>
          <w:lang w:val="es-ES"/>
        </w:rPr>
        <w:t>recuperaci</w:t>
      </w:r>
      <w:proofErr w:type="spellEnd"/>
      <w:r w:rsidRPr="00E805B9">
        <w:rPr>
          <w:rFonts w:asciiTheme="majorBidi" w:hAnsiTheme="majorBidi" w:cstheme="majorBidi" w:hint="eastAsia"/>
          <w:lang w:val="es-ES"/>
        </w:rPr>
        <w:t>ó</w:t>
      </w:r>
      <w:r w:rsidRPr="00E805B9">
        <w:rPr>
          <w:rFonts w:asciiTheme="majorBidi" w:hAnsiTheme="majorBidi" w:cstheme="majorBidi"/>
          <w:lang w:val="es-ES"/>
        </w:rPr>
        <w:t>n no se ha alcanzado en un plazo de 14 días, debe determinarse la celularidad de la m</w:t>
      </w:r>
      <w:r w:rsidRPr="00E805B9">
        <w:rPr>
          <w:rFonts w:asciiTheme="majorBidi" w:hAnsiTheme="majorBidi" w:cstheme="majorBidi" w:hint="eastAsia"/>
          <w:lang w:val="es-ES"/>
        </w:rPr>
        <w:t>é</w:t>
      </w:r>
      <w:r w:rsidRPr="00E805B9">
        <w:rPr>
          <w:rFonts w:asciiTheme="majorBidi" w:hAnsiTheme="majorBidi" w:cstheme="majorBidi"/>
          <w:lang w:val="es-ES"/>
        </w:rPr>
        <w:t xml:space="preserve">dula </w:t>
      </w:r>
      <w:r w:rsidRPr="00E805B9">
        <w:rPr>
          <w:rFonts w:asciiTheme="majorBidi" w:hAnsiTheme="majorBidi" w:cstheme="majorBidi" w:hint="eastAsia"/>
          <w:lang w:val="es-ES"/>
        </w:rPr>
        <w:t>ó</w:t>
      </w:r>
      <w:r w:rsidRPr="00E805B9">
        <w:rPr>
          <w:rFonts w:asciiTheme="majorBidi" w:hAnsiTheme="majorBidi" w:cstheme="majorBidi"/>
          <w:lang w:val="es-ES"/>
        </w:rPr>
        <w:t>sea. Si la celularidad de la m</w:t>
      </w:r>
      <w:r w:rsidRPr="00E805B9">
        <w:rPr>
          <w:rFonts w:asciiTheme="majorBidi" w:hAnsiTheme="majorBidi" w:cstheme="majorBidi" w:hint="eastAsia"/>
          <w:lang w:val="es-ES"/>
        </w:rPr>
        <w:t>é</w:t>
      </w:r>
      <w:r w:rsidRPr="00E805B9">
        <w:rPr>
          <w:rFonts w:asciiTheme="majorBidi" w:hAnsiTheme="majorBidi" w:cstheme="majorBidi"/>
          <w:lang w:val="es-ES"/>
        </w:rPr>
        <w:t xml:space="preserve">dula </w:t>
      </w:r>
      <w:r w:rsidRPr="00E805B9">
        <w:rPr>
          <w:rFonts w:asciiTheme="majorBidi" w:hAnsiTheme="majorBidi" w:cstheme="majorBidi" w:hint="eastAsia"/>
          <w:lang w:val="es-ES"/>
        </w:rPr>
        <w:t>ó</w:t>
      </w:r>
      <w:r w:rsidRPr="00E805B9">
        <w:rPr>
          <w:rFonts w:asciiTheme="majorBidi" w:hAnsiTheme="majorBidi" w:cstheme="majorBidi"/>
          <w:lang w:val="es-ES"/>
        </w:rPr>
        <w:t>sea es &gt; 50 %, no debe efectuarse un ajuste de la dosis. Si la celularidad de la m</w:t>
      </w:r>
      <w:r w:rsidRPr="00E805B9">
        <w:rPr>
          <w:rFonts w:asciiTheme="majorBidi" w:hAnsiTheme="majorBidi" w:cstheme="majorBidi" w:hint="eastAsia"/>
          <w:lang w:val="es-ES"/>
        </w:rPr>
        <w:t>é</w:t>
      </w:r>
      <w:r w:rsidRPr="00E805B9">
        <w:rPr>
          <w:rFonts w:asciiTheme="majorBidi" w:hAnsiTheme="majorBidi" w:cstheme="majorBidi"/>
          <w:lang w:val="es-ES"/>
        </w:rPr>
        <w:t xml:space="preserve">dula </w:t>
      </w:r>
      <w:r w:rsidRPr="00E805B9">
        <w:rPr>
          <w:rFonts w:asciiTheme="majorBidi" w:hAnsiTheme="majorBidi" w:cstheme="majorBidi" w:hint="eastAsia"/>
          <w:lang w:val="es-ES"/>
        </w:rPr>
        <w:t>ó</w:t>
      </w:r>
      <w:r w:rsidRPr="00E805B9">
        <w:rPr>
          <w:rFonts w:asciiTheme="majorBidi" w:hAnsiTheme="majorBidi" w:cstheme="majorBidi"/>
          <w:lang w:val="es-ES"/>
        </w:rPr>
        <w:t xml:space="preserve">sea es </w:t>
      </w:r>
      <w:r w:rsidRPr="00E805B9">
        <w:rPr>
          <w:rFonts w:asciiTheme="majorBidi" w:hAnsiTheme="majorBidi" w:cstheme="majorBidi" w:hint="eastAsia"/>
          <w:lang w:val="es-ES"/>
        </w:rPr>
        <w:t>≤</w:t>
      </w:r>
      <w:r w:rsidRPr="00E805B9">
        <w:rPr>
          <w:rFonts w:asciiTheme="majorBidi" w:hAnsiTheme="majorBidi" w:cstheme="majorBidi" w:hint="eastAsia"/>
          <w:lang w:val="es-ES"/>
        </w:rPr>
        <w:t> </w:t>
      </w:r>
      <w:r w:rsidRPr="00E805B9">
        <w:rPr>
          <w:rFonts w:asciiTheme="majorBidi" w:hAnsiTheme="majorBidi" w:cstheme="majorBidi"/>
          <w:lang w:val="es-ES"/>
        </w:rPr>
        <w:t xml:space="preserve">50 %, el tratamiento debe retrasarse y la dosis debe disminuirse, </w:t>
      </w:r>
      <w:proofErr w:type="spellStart"/>
      <w:r w:rsidRPr="00E805B9">
        <w:rPr>
          <w:rFonts w:asciiTheme="majorBidi" w:hAnsiTheme="majorBidi" w:cstheme="majorBidi"/>
          <w:lang w:val="es-ES"/>
        </w:rPr>
        <w:t>seg</w:t>
      </w:r>
      <w:proofErr w:type="spellEnd"/>
      <w:r w:rsidRPr="00E805B9">
        <w:rPr>
          <w:rFonts w:asciiTheme="majorBidi" w:hAnsiTheme="majorBidi" w:cstheme="majorBidi" w:hint="eastAsia"/>
          <w:lang w:val="es-ES"/>
        </w:rPr>
        <w:t>ú</w:t>
      </w:r>
      <w:r w:rsidRPr="00E805B9">
        <w:rPr>
          <w:rFonts w:asciiTheme="majorBidi" w:hAnsiTheme="majorBidi" w:cstheme="majorBidi"/>
          <w:lang w:val="es-ES"/>
        </w:rPr>
        <w:t>n la siguiente tabla:</w:t>
      </w:r>
    </w:p>
    <w:p w14:paraId="5C086A61" w14:textId="77777777" w:rsidR="003024C4" w:rsidRPr="00E805B9" w:rsidRDefault="003024C4" w:rsidP="008A3109">
      <w:pPr>
        <w:rPr>
          <w:rFonts w:asciiTheme="majorBidi" w:hAnsiTheme="majorBidi" w:cstheme="majorBidi"/>
          <w:lang w:val="es-ES"/>
        </w:rPr>
      </w:pPr>
    </w:p>
    <w:tbl>
      <w:tblPr>
        <w:tblStyle w:val="Standar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1"/>
        <w:gridCol w:w="3022"/>
        <w:gridCol w:w="3024"/>
      </w:tblGrid>
      <w:tr w:rsidR="00B06B66" w:rsidRPr="0061488D" w14:paraId="2F9EDAE3" w14:textId="77777777" w:rsidTr="00B64100">
        <w:trPr>
          <w:tblHeader/>
          <w:jc w:val="center"/>
        </w:trPr>
        <w:tc>
          <w:tcPr>
            <w:tcW w:w="3021" w:type="dxa"/>
          </w:tcPr>
          <w:p w14:paraId="49E5FB7B" w14:textId="77777777" w:rsidR="00B06B66" w:rsidRPr="00E805B9" w:rsidRDefault="00B06B66" w:rsidP="008A3109">
            <w:pPr>
              <w:pStyle w:val="NormalKeep"/>
              <w:rPr>
                <w:rFonts w:asciiTheme="majorBidi" w:hAnsiTheme="majorBidi" w:cstheme="majorBidi"/>
                <w:lang w:val="es-ES"/>
              </w:rPr>
            </w:pPr>
            <w:r w:rsidRPr="00E805B9">
              <w:rPr>
                <w:rFonts w:asciiTheme="majorBidi" w:hAnsiTheme="majorBidi" w:cstheme="majorBidi"/>
                <w:lang w:val="es-ES"/>
              </w:rPr>
              <w:lastRenderedPageBreak/>
              <w:t>Celularidad de la médula ósea</w:t>
            </w:r>
          </w:p>
        </w:tc>
        <w:tc>
          <w:tcPr>
            <w:tcW w:w="6046" w:type="dxa"/>
            <w:gridSpan w:val="2"/>
          </w:tcPr>
          <w:p w14:paraId="16ED7B46" w14:textId="0DF1ADD8" w:rsidR="00B06B66" w:rsidRPr="00E805B9" w:rsidRDefault="005B40E7" w:rsidP="008A3109">
            <w:pPr>
              <w:rPr>
                <w:rFonts w:asciiTheme="majorBidi" w:hAnsiTheme="majorBidi" w:cstheme="majorBidi"/>
                <w:lang w:val="es-ES"/>
              </w:rPr>
            </w:pPr>
            <w:r w:rsidRPr="00E805B9">
              <w:rPr>
                <w:rFonts w:asciiTheme="majorBidi" w:hAnsiTheme="majorBidi" w:cstheme="majorBidi"/>
                <w:lang w:val="es-ES"/>
              </w:rPr>
              <w:t>D</w:t>
            </w:r>
            <w:r w:rsidR="00B06B66" w:rsidRPr="00E805B9">
              <w:rPr>
                <w:rFonts w:asciiTheme="majorBidi" w:hAnsiTheme="majorBidi" w:cstheme="majorBidi"/>
                <w:lang w:val="es-ES"/>
              </w:rPr>
              <w:t>osis en el siguiente ciclo, si la recuperación no se alcanza en un plazo de 14 días</w:t>
            </w:r>
            <w:r w:rsidRPr="00E805B9">
              <w:rPr>
                <w:rFonts w:asciiTheme="majorBidi" w:hAnsiTheme="majorBidi" w:cstheme="majorBidi"/>
                <w:lang w:val="es-ES"/>
              </w:rPr>
              <w:t xml:space="preserve"> (%)</w:t>
            </w:r>
          </w:p>
        </w:tc>
      </w:tr>
      <w:tr w:rsidR="00B06B66" w:rsidRPr="00850E7A" w14:paraId="620CD51F" w14:textId="77777777" w:rsidTr="00B64100">
        <w:trPr>
          <w:tblHeader/>
          <w:jc w:val="center"/>
        </w:trPr>
        <w:tc>
          <w:tcPr>
            <w:tcW w:w="3021" w:type="dxa"/>
          </w:tcPr>
          <w:p w14:paraId="7C40019D" w14:textId="77777777" w:rsidR="00B06B66" w:rsidRPr="00E805B9" w:rsidRDefault="00B06B66" w:rsidP="008A3109">
            <w:pPr>
              <w:pStyle w:val="NormalKeep"/>
              <w:rPr>
                <w:rFonts w:asciiTheme="majorBidi" w:hAnsiTheme="majorBidi" w:cstheme="majorBidi"/>
                <w:lang w:val="es-ES"/>
              </w:rPr>
            </w:pPr>
          </w:p>
        </w:tc>
        <w:tc>
          <w:tcPr>
            <w:tcW w:w="3022" w:type="dxa"/>
          </w:tcPr>
          <w:p w14:paraId="3E8AEB5B" w14:textId="77777777" w:rsidR="00B06B66" w:rsidRPr="00850E7A" w:rsidRDefault="00B06B66" w:rsidP="008A3109">
            <w:pPr>
              <w:rPr>
                <w:rFonts w:asciiTheme="majorBidi" w:hAnsiTheme="majorBidi" w:cstheme="majorBidi"/>
              </w:rPr>
            </w:pPr>
            <w:proofErr w:type="spellStart"/>
            <w:r w:rsidRPr="00850E7A">
              <w:rPr>
                <w:rFonts w:asciiTheme="majorBidi" w:hAnsiTheme="majorBidi" w:cstheme="majorBidi"/>
              </w:rPr>
              <w:t>Recuperación</w:t>
            </w:r>
            <w:proofErr w:type="spellEnd"/>
            <w:r w:rsidRPr="00850E7A">
              <w:rPr>
                <w:rFonts w:asciiTheme="majorBidi" w:hAnsiTheme="majorBidi" w:cstheme="majorBidi"/>
              </w:rPr>
              <w:t>* ≤ 21 días</w:t>
            </w:r>
          </w:p>
        </w:tc>
        <w:tc>
          <w:tcPr>
            <w:tcW w:w="3024" w:type="dxa"/>
          </w:tcPr>
          <w:p w14:paraId="7273DDB1" w14:textId="77777777" w:rsidR="00B06B66" w:rsidRPr="00850E7A" w:rsidRDefault="00B06B66" w:rsidP="008A3109">
            <w:pPr>
              <w:rPr>
                <w:rFonts w:asciiTheme="majorBidi" w:hAnsiTheme="majorBidi" w:cstheme="majorBidi"/>
              </w:rPr>
            </w:pPr>
            <w:proofErr w:type="spellStart"/>
            <w:r w:rsidRPr="00850E7A">
              <w:rPr>
                <w:rFonts w:asciiTheme="majorBidi" w:hAnsiTheme="majorBidi" w:cstheme="majorBidi"/>
              </w:rPr>
              <w:t>Recuperación</w:t>
            </w:r>
            <w:proofErr w:type="spellEnd"/>
            <w:r w:rsidRPr="00850E7A">
              <w:rPr>
                <w:rFonts w:asciiTheme="majorBidi" w:hAnsiTheme="majorBidi" w:cstheme="majorBidi"/>
              </w:rPr>
              <w:t>* &gt; 21 días</w:t>
            </w:r>
          </w:p>
        </w:tc>
      </w:tr>
      <w:tr w:rsidR="00B06B66" w:rsidRPr="00850E7A" w14:paraId="149E572C" w14:textId="77777777" w:rsidTr="00B64100">
        <w:trPr>
          <w:jc w:val="center"/>
        </w:trPr>
        <w:tc>
          <w:tcPr>
            <w:tcW w:w="3021" w:type="dxa"/>
          </w:tcPr>
          <w:p w14:paraId="2158EFFD" w14:textId="77777777" w:rsidR="00B06B66" w:rsidRPr="00850E7A" w:rsidRDefault="007A2FC9" w:rsidP="008A3109">
            <w:pPr>
              <w:pStyle w:val="NormalKeep"/>
              <w:rPr>
                <w:rFonts w:asciiTheme="majorBidi" w:hAnsiTheme="majorBidi" w:cstheme="majorBidi"/>
              </w:rPr>
            </w:pPr>
            <w:r w:rsidRPr="00850E7A">
              <w:rPr>
                <w:rFonts w:asciiTheme="majorBidi" w:hAnsiTheme="majorBidi" w:cstheme="majorBidi"/>
              </w:rPr>
              <w:t>15</w:t>
            </w:r>
            <w:r w:rsidRPr="00850E7A">
              <w:rPr>
                <w:rFonts w:asciiTheme="majorBidi" w:hAnsiTheme="majorBidi" w:cstheme="majorBidi"/>
              </w:rPr>
              <w:noBreakHyphen/>
            </w:r>
            <w:r w:rsidR="00B06B66" w:rsidRPr="00850E7A">
              <w:rPr>
                <w:rFonts w:asciiTheme="majorBidi" w:hAnsiTheme="majorBidi" w:cstheme="majorBidi"/>
              </w:rPr>
              <w:t>50 %</w:t>
            </w:r>
          </w:p>
        </w:tc>
        <w:tc>
          <w:tcPr>
            <w:tcW w:w="3022" w:type="dxa"/>
          </w:tcPr>
          <w:p w14:paraId="6BFB7BB3" w14:textId="77777777" w:rsidR="00B06B66" w:rsidRPr="00850E7A" w:rsidRDefault="00B06B66" w:rsidP="008A3109">
            <w:pPr>
              <w:rPr>
                <w:rFonts w:asciiTheme="majorBidi" w:hAnsiTheme="majorBidi" w:cstheme="majorBidi"/>
              </w:rPr>
            </w:pPr>
            <w:r w:rsidRPr="00850E7A">
              <w:rPr>
                <w:rFonts w:asciiTheme="majorBidi" w:hAnsiTheme="majorBidi" w:cstheme="majorBidi"/>
              </w:rPr>
              <w:t>100 %</w:t>
            </w:r>
          </w:p>
        </w:tc>
        <w:tc>
          <w:tcPr>
            <w:tcW w:w="3024" w:type="dxa"/>
          </w:tcPr>
          <w:p w14:paraId="29C5641C" w14:textId="77777777" w:rsidR="00B06B66" w:rsidRPr="00850E7A" w:rsidRDefault="00B06B66" w:rsidP="008A3109">
            <w:pPr>
              <w:rPr>
                <w:rFonts w:asciiTheme="majorBidi" w:hAnsiTheme="majorBidi" w:cstheme="majorBidi"/>
              </w:rPr>
            </w:pPr>
            <w:r w:rsidRPr="00850E7A">
              <w:rPr>
                <w:rFonts w:asciiTheme="majorBidi" w:hAnsiTheme="majorBidi" w:cstheme="majorBidi"/>
              </w:rPr>
              <w:t>50 %</w:t>
            </w:r>
          </w:p>
        </w:tc>
      </w:tr>
      <w:tr w:rsidR="00B06B66" w:rsidRPr="00850E7A" w14:paraId="69FEA09A" w14:textId="77777777" w:rsidTr="00B64100">
        <w:trPr>
          <w:jc w:val="center"/>
        </w:trPr>
        <w:tc>
          <w:tcPr>
            <w:tcW w:w="3021" w:type="dxa"/>
          </w:tcPr>
          <w:p w14:paraId="1982F406" w14:textId="77777777" w:rsidR="00B06B66" w:rsidRPr="00850E7A" w:rsidRDefault="00B06B66" w:rsidP="008A3109">
            <w:pPr>
              <w:pStyle w:val="NormalKeep"/>
              <w:rPr>
                <w:rFonts w:asciiTheme="majorBidi" w:hAnsiTheme="majorBidi" w:cstheme="majorBidi"/>
              </w:rPr>
            </w:pPr>
            <w:r w:rsidRPr="00850E7A">
              <w:rPr>
                <w:rFonts w:asciiTheme="majorBidi" w:hAnsiTheme="majorBidi" w:cstheme="majorBidi"/>
              </w:rPr>
              <w:t>&lt; 15 %</w:t>
            </w:r>
          </w:p>
        </w:tc>
        <w:tc>
          <w:tcPr>
            <w:tcW w:w="3022" w:type="dxa"/>
          </w:tcPr>
          <w:p w14:paraId="4FD85721" w14:textId="77777777" w:rsidR="00B06B66" w:rsidRPr="00850E7A" w:rsidRDefault="00B06B66" w:rsidP="008A3109">
            <w:pPr>
              <w:rPr>
                <w:rFonts w:asciiTheme="majorBidi" w:hAnsiTheme="majorBidi" w:cstheme="majorBidi"/>
              </w:rPr>
            </w:pPr>
            <w:r w:rsidRPr="00850E7A">
              <w:rPr>
                <w:rFonts w:asciiTheme="majorBidi" w:hAnsiTheme="majorBidi" w:cstheme="majorBidi"/>
              </w:rPr>
              <w:t>100 %</w:t>
            </w:r>
          </w:p>
        </w:tc>
        <w:tc>
          <w:tcPr>
            <w:tcW w:w="3024" w:type="dxa"/>
          </w:tcPr>
          <w:p w14:paraId="39937BBC" w14:textId="77777777" w:rsidR="00B06B66" w:rsidRPr="00850E7A" w:rsidRDefault="00B06B66" w:rsidP="008A3109">
            <w:pPr>
              <w:rPr>
                <w:rFonts w:asciiTheme="majorBidi" w:hAnsiTheme="majorBidi" w:cstheme="majorBidi"/>
              </w:rPr>
            </w:pPr>
            <w:r w:rsidRPr="00850E7A">
              <w:rPr>
                <w:rFonts w:asciiTheme="majorBidi" w:hAnsiTheme="majorBidi" w:cstheme="majorBidi"/>
              </w:rPr>
              <w:t>33 %</w:t>
            </w:r>
          </w:p>
        </w:tc>
      </w:tr>
    </w:tbl>
    <w:p w14:paraId="686434D2" w14:textId="77777777" w:rsidR="003024C4" w:rsidRPr="00E805B9" w:rsidRDefault="003024C4" w:rsidP="008A3109">
      <w:pPr>
        <w:pStyle w:val="NormalKeep"/>
        <w:rPr>
          <w:rFonts w:asciiTheme="majorBidi" w:hAnsiTheme="majorBidi" w:cstheme="majorBidi"/>
          <w:lang w:val="es-ES"/>
        </w:rPr>
      </w:pPr>
      <w:r w:rsidRPr="00E805B9">
        <w:rPr>
          <w:rFonts w:asciiTheme="majorBidi" w:hAnsiTheme="majorBidi" w:cstheme="majorBidi"/>
          <w:lang w:val="es-ES"/>
        </w:rPr>
        <w:t xml:space="preserve">*Recuperación = recuentos </w:t>
      </w:r>
      <w:r w:rsidRPr="00E805B9">
        <w:rPr>
          <w:rFonts w:asciiTheme="majorBidi" w:hAnsiTheme="majorBidi" w:cstheme="majorBidi" w:hint="eastAsia"/>
          <w:lang w:val="es-ES"/>
        </w:rPr>
        <w:t>≥</w:t>
      </w:r>
      <w:r w:rsidRPr="00E805B9">
        <w:rPr>
          <w:rFonts w:asciiTheme="majorBidi" w:hAnsiTheme="majorBidi" w:cstheme="majorBidi" w:hint="eastAsia"/>
          <w:lang w:val="es-ES"/>
        </w:rPr>
        <w:t> </w:t>
      </w:r>
      <w:r w:rsidRPr="00E805B9">
        <w:rPr>
          <w:rFonts w:asciiTheme="majorBidi" w:hAnsiTheme="majorBidi" w:cstheme="majorBidi"/>
          <w:lang w:val="es-ES"/>
        </w:rPr>
        <w:t>recuento nadir + (0,5 × [recuento inicial− recuento nadir]).</w:t>
      </w:r>
    </w:p>
    <w:p w14:paraId="674B464F"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Después de las modificaciones de la dosis, la duración del ciclo</w:t>
      </w:r>
      <w:r w:rsidR="005B40E7" w:rsidRPr="00E805B9">
        <w:rPr>
          <w:rFonts w:asciiTheme="majorBidi" w:hAnsiTheme="majorBidi" w:cstheme="majorBidi"/>
          <w:lang w:val="es-ES"/>
        </w:rPr>
        <w:t xml:space="preserve"> siguiente</w:t>
      </w:r>
      <w:r w:rsidRPr="00E805B9">
        <w:rPr>
          <w:rFonts w:asciiTheme="majorBidi" w:hAnsiTheme="majorBidi" w:cstheme="majorBidi"/>
          <w:lang w:val="es-ES"/>
        </w:rPr>
        <w:t xml:space="preserve"> debe volver a ser de 28 días.</w:t>
      </w:r>
    </w:p>
    <w:p w14:paraId="4DD545BA" w14:textId="77777777" w:rsidR="003024C4" w:rsidRPr="00E805B9" w:rsidRDefault="003024C4" w:rsidP="008A3109">
      <w:pPr>
        <w:rPr>
          <w:rFonts w:asciiTheme="majorBidi" w:hAnsiTheme="majorBidi" w:cstheme="majorBidi"/>
          <w:lang w:val="es-ES"/>
        </w:rPr>
      </w:pPr>
    </w:p>
    <w:p w14:paraId="09E0C22C" w14:textId="77777777" w:rsidR="003024C4" w:rsidRPr="00E805B9" w:rsidRDefault="003024C4" w:rsidP="008A3109">
      <w:pPr>
        <w:pStyle w:val="HeadingUnderlinedEmphasis"/>
        <w:rPr>
          <w:rFonts w:asciiTheme="majorBidi" w:hAnsiTheme="majorBidi" w:cstheme="majorBidi"/>
          <w:lang w:val="es-ES"/>
        </w:rPr>
      </w:pPr>
      <w:r w:rsidRPr="00E805B9">
        <w:rPr>
          <w:rFonts w:asciiTheme="majorBidi" w:hAnsiTheme="majorBidi" w:cstheme="majorBidi"/>
          <w:lang w:val="es-ES"/>
        </w:rPr>
        <w:t>Poblaciones especiales</w:t>
      </w:r>
    </w:p>
    <w:p w14:paraId="0E85BE0C" w14:textId="77777777" w:rsidR="003024C4" w:rsidRPr="00E805B9" w:rsidRDefault="003024C4" w:rsidP="008A3109">
      <w:pPr>
        <w:pStyle w:val="HeadingEmphasis"/>
        <w:rPr>
          <w:rFonts w:asciiTheme="majorBidi" w:hAnsiTheme="majorBidi" w:cstheme="majorBidi"/>
          <w:lang w:val="es-ES"/>
        </w:rPr>
      </w:pPr>
      <w:r w:rsidRPr="00E805B9">
        <w:rPr>
          <w:rFonts w:asciiTheme="majorBidi" w:hAnsiTheme="majorBidi" w:cstheme="majorBidi"/>
          <w:lang w:val="es-ES"/>
        </w:rPr>
        <w:t>Pacientes de edad avanzada</w:t>
      </w:r>
    </w:p>
    <w:p w14:paraId="3BD87E58"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No se recomienda ningún ajuste específico de la dosis en los pacientes de edad avanzada. Puesto que es más probable que los pacientes de edad avanzada presenten un deterioro de la función renal, puede ser conveniente vigilar la función renal.</w:t>
      </w:r>
    </w:p>
    <w:p w14:paraId="7B73C158" w14:textId="77777777" w:rsidR="003024C4" w:rsidRPr="00E805B9" w:rsidRDefault="003024C4" w:rsidP="008A3109">
      <w:pPr>
        <w:rPr>
          <w:rFonts w:asciiTheme="majorBidi" w:hAnsiTheme="majorBidi" w:cstheme="majorBidi"/>
          <w:lang w:val="es-ES"/>
        </w:rPr>
      </w:pPr>
    </w:p>
    <w:p w14:paraId="22CD42D5" w14:textId="77777777" w:rsidR="003024C4" w:rsidRPr="00E805B9" w:rsidRDefault="003024C4" w:rsidP="008A3109">
      <w:pPr>
        <w:pStyle w:val="HeadingEmphasis"/>
        <w:rPr>
          <w:rFonts w:asciiTheme="majorBidi" w:hAnsiTheme="majorBidi" w:cstheme="majorBidi"/>
          <w:lang w:val="es-ES"/>
        </w:rPr>
      </w:pPr>
      <w:r w:rsidRPr="00E805B9">
        <w:rPr>
          <w:rFonts w:asciiTheme="majorBidi" w:hAnsiTheme="majorBidi" w:cstheme="majorBidi"/>
          <w:lang w:val="es-ES"/>
        </w:rPr>
        <w:t>Insuficiencia renal</w:t>
      </w:r>
    </w:p>
    <w:p w14:paraId="3789B494"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Se puede administrar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a pacientes con insuficiencia renal sin la necesidad de ajustar la dosis inicial (ver sección 5.2). Si se producen disminuciones inexplicadas de los niveles de bicarbonato sérico a menos de 20 mmol/l, la dosis deberá disminuirse en un 50 % en el siguiente ciclo. Si se producen aumentos inexplicados de la creatinina sérica o del nitrógeno ureico en sangre (NUS) </w:t>
      </w:r>
      <w:r w:rsidR="007A2FC9" w:rsidRPr="00E805B9">
        <w:rPr>
          <w:rFonts w:asciiTheme="majorBidi" w:hAnsiTheme="majorBidi" w:cstheme="majorBidi"/>
          <w:lang w:val="es-ES"/>
        </w:rPr>
        <w:t xml:space="preserve">a </w:t>
      </w:r>
      <w:r w:rsidR="007A2FC9" w:rsidRPr="00E805B9">
        <w:rPr>
          <w:rFonts w:asciiTheme="majorBidi" w:hAnsiTheme="majorBidi" w:cstheme="majorBidi" w:hint="eastAsia"/>
          <w:lang w:val="es-ES"/>
        </w:rPr>
        <w:t>≥</w:t>
      </w:r>
      <w:r w:rsidR="007A2FC9" w:rsidRPr="00E805B9">
        <w:rPr>
          <w:rFonts w:asciiTheme="majorBidi" w:hAnsiTheme="majorBidi" w:cstheme="majorBidi" w:hint="eastAsia"/>
          <w:lang w:val="es-ES"/>
        </w:rPr>
        <w:t> </w:t>
      </w:r>
      <w:r w:rsidR="007A2FC9" w:rsidRPr="00E805B9">
        <w:rPr>
          <w:rFonts w:asciiTheme="majorBidi" w:hAnsiTheme="majorBidi" w:cstheme="majorBidi"/>
          <w:lang w:val="es-ES"/>
        </w:rPr>
        <w:t>2</w:t>
      </w:r>
      <w:r w:rsidRPr="00E805B9">
        <w:rPr>
          <w:rFonts w:asciiTheme="majorBidi" w:hAnsiTheme="majorBidi" w:cstheme="majorBidi"/>
          <w:lang w:val="es-ES"/>
        </w:rPr>
        <w:t> veces superiores a los valores iniciales y superiores al límite superior de la normalidad (LSN), el siguiente ciclo deberá retrasarse hasta que los valores vuelvan a la normalidad o a los valores iniciales, y la dosis deberá disminuirse en un 50 % en el siguiente ciclo de tratamiento (ver sección 4.4).</w:t>
      </w:r>
    </w:p>
    <w:p w14:paraId="38E16B61" w14:textId="77777777" w:rsidR="003024C4" w:rsidRPr="00E805B9" w:rsidRDefault="003024C4" w:rsidP="008A3109">
      <w:pPr>
        <w:rPr>
          <w:rFonts w:asciiTheme="majorBidi" w:hAnsiTheme="majorBidi" w:cstheme="majorBidi"/>
          <w:lang w:val="es-ES"/>
        </w:rPr>
      </w:pPr>
    </w:p>
    <w:p w14:paraId="3AE14B5E" w14:textId="77777777" w:rsidR="003024C4" w:rsidRPr="00E805B9" w:rsidRDefault="003024C4" w:rsidP="008A3109">
      <w:pPr>
        <w:pStyle w:val="HeadingEmphasis"/>
        <w:rPr>
          <w:rFonts w:asciiTheme="majorBidi" w:hAnsiTheme="majorBidi" w:cstheme="majorBidi"/>
          <w:lang w:val="es-ES"/>
        </w:rPr>
      </w:pPr>
      <w:r w:rsidRPr="00E805B9">
        <w:rPr>
          <w:rFonts w:asciiTheme="majorBidi" w:hAnsiTheme="majorBidi" w:cstheme="majorBidi"/>
          <w:lang w:val="es-ES"/>
        </w:rPr>
        <w:t>Insuficiencia hepática</w:t>
      </w:r>
    </w:p>
    <w:p w14:paraId="70153AE6"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No se han realizado estudios formales en pacientes con insuficiencia hepática (ver sección 4.4). Se deben vigilar atentamente las reacciones adversas en los pacientes con insuficiencia orgánica hepática grave. Antes del tratamiento inicial, no se recomienda ninguna modificación específica de la dosis inicial en los pacientes con insuficiencia hepática; las modificaciones posteriores de la dosis deben basarse en los valores hematológicos.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está contraindicado en los pacientes con tumores hepáticos malignos avanzados (ver las secciones 4.3 y 4.4).</w:t>
      </w:r>
    </w:p>
    <w:p w14:paraId="79817D04" w14:textId="77777777" w:rsidR="003024C4" w:rsidRPr="00E805B9" w:rsidRDefault="003024C4" w:rsidP="008A3109">
      <w:pPr>
        <w:rPr>
          <w:rFonts w:asciiTheme="majorBidi" w:hAnsiTheme="majorBidi" w:cstheme="majorBidi"/>
          <w:lang w:val="es-ES"/>
        </w:rPr>
      </w:pPr>
    </w:p>
    <w:p w14:paraId="77A5FF35" w14:textId="77777777" w:rsidR="003024C4" w:rsidRPr="00E805B9" w:rsidRDefault="003024C4" w:rsidP="008A3109">
      <w:pPr>
        <w:pStyle w:val="HeadingEmphasis"/>
        <w:rPr>
          <w:rFonts w:asciiTheme="majorBidi" w:hAnsiTheme="majorBidi" w:cstheme="majorBidi"/>
          <w:lang w:val="es-ES"/>
        </w:rPr>
      </w:pPr>
      <w:r w:rsidRPr="00E805B9">
        <w:rPr>
          <w:rFonts w:asciiTheme="majorBidi" w:hAnsiTheme="majorBidi" w:cstheme="majorBidi"/>
          <w:lang w:val="es-ES"/>
        </w:rPr>
        <w:t>Población pediátrica</w:t>
      </w:r>
    </w:p>
    <w:p w14:paraId="363C7EBA" w14:textId="0BA70074"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No se ha establecido la seguridad y eficacia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en niños de 0 a 17 años. </w:t>
      </w:r>
      <w:r w:rsidR="005B40E7" w:rsidRPr="00E805B9">
        <w:rPr>
          <w:rFonts w:asciiTheme="majorBidi" w:hAnsiTheme="majorBidi" w:cstheme="majorBidi"/>
          <w:lang w:val="es-ES"/>
        </w:rPr>
        <w:t>Los datos actualmente disponibles están descritos en las secciones 4.8, 5.1 y 5.2</w:t>
      </w:r>
      <w:r w:rsidR="00572070" w:rsidRPr="00E805B9">
        <w:rPr>
          <w:rFonts w:asciiTheme="majorBidi" w:hAnsiTheme="majorBidi" w:cstheme="majorBidi"/>
          <w:lang w:val="es-ES"/>
        </w:rPr>
        <w:t>,</w:t>
      </w:r>
      <w:r w:rsidR="005B40E7" w:rsidRPr="00E805B9">
        <w:rPr>
          <w:rFonts w:asciiTheme="majorBidi" w:hAnsiTheme="majorBidi" w:cstheme="majorBidi"/>
          <w:lang w:val="es-ES"/>
        </w:rPr>
        <w:t xml:space="preserve"> sin embargo, no se puede hacer una recomendación posológica.</w:t>
      </w:r>
    </w:p>
    <w:p w14:paraId="49D683C1" w14:textId="77777777" w:rsidR="003024C4" w:rsidRPr="00E805B9" w:rsidRDefault="003024C4" w:rsidP="008A3109">
      <w:pPr>
        <w:rPr>
          <w:rFonts w:asciiTheme="majorBidi" w:hAnsiTheme="majorBidi" w:cstheme="majorBidi"/>
          <w:lang w:val="es-ES"/>
        </w:rPr>
      </w:pPr>
    </w:p>
    <w:p w14:paraId="45896951" w14:textId="77777777" w:rsidR="00255C8B" w:rsidRPr="00E805B9" w:rsidRDefault="003024C4" w:rsidP="008A3109">
      <w:pPr>
        <w:pStyle w:val="HeadingUnderlined"/>
        <w:rPr>
          <w:rFonts w:asciiTheme="majorBidi" w:hAnsiTheme="majorBidi" w:cstheme="majorBidi"/>
          <w:lang w:val="es-ES"/>
        </w:rPr>
      </w:pPr>
      <w:r w:rsidRPr="00E805B9">
        <w:rPr>
          <w:rFonts w:asciiTheme="majorBidi" w:hAnsiTheme="majorBidi" w:cstheme="majorBidi"/>
          <w:lang w:val="es-ES"/>
        </w:rPr>
        <w:t>Forma de administración</w:t>
      </w:r>
    </w:p>
    <w:p w14:paraId="439A18F9" w14:textId="77777777" w:rsidR="003024C4" w:rsidRPr="00E805B9" w:rsidRDefault="003024C4" w:rsidP="008A3109">
      <w:pPr>
        <w:rPr>
          <w:rFonts w:asciiTheme="majorBidi" w:hAnsiTheme="majorBidi" w:cstheme="majorBidi"/>
          <w:lang w:val="es-ES"/>
        </w:rPr>
      </w:pP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reconstituido debe inyectarse por vía subcutánea en el brazo, el muslo o el abdomen.</w:t>
      </w:r>
    </w:p>
    <w:p w14:paraId="09BCEC6A"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Los lugares de inyección deben someterse a rotación. Las nuevas inyecciones deben administrarse como mínimo a 2,5 cm de distancia del lugar anterior y nunca en zonas sensibles, con equimosis, enrojecidas o endurecidas.</w:t>
      </w:r>
    </w:p>
    <w:p w14:paraId="2FC65DD3"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Después de la reconstitución, no se debe filtrar la suspensión. Para consultar las instrucciones de reconstitución del medicamento antes de la administración, ver sección 6.6.</w:t>
      </w:r>
    </w:p>
    <w:p w14:paraId="680A2DC8" w14:textId="77777777" w:rsidR="003024C4" w:rsidRPr="00E805B9" w:rsidRDefault="003024C4" w:rsidP="008A3109">
      <w:pPr>
        <w:rPr>
          <w:rFonts w:asciiTheme="majorBidi" w:hAnsiTheme="majorBidi" w:cstheme="majorBidi"/>
          <w:lang w:val="es-ES"/>
        </w:rPr>
      </w:pPr>
    </w:p>
    <w:p w14:paraId="698B5275" w14:textId="77777777" w:rsidR="003A0D09" w:rsidRPr="00E805B9" w:rsidRDefault="003A0D09" w:rsidP="00AF0AF1">
      <w:pPr>
        <w:keepNext/>
        <w:ind w:left="567" w:hanging="567"/>
        <w:rPr>
          <w:rFonts w:asciiTheme="majorBidi" w:hAnsiTheme="majorBidi" w:cstheme="majorBidi"/>
          <w:b/>
          <w:bCs/>
          <w:lang w:val="es-ES"/>
        </w:rPr>
      </w:pPr>
      <w:r w:rsidRPr="00E805B9">
        <w:rPr>
          <w:rFonts w:asciiTheme="majorBidi" w:hAnsiTheme="majorBidi" w:cstheme="majorBidi"/>
          <w:b/>
          <w:bCs/>
          <w:lang w:val="es-ES"/>
        </w:rPr>
        <w:t>4.3</w:t>
      </w:r>
      <w:r w:rsidRPr="00E805B9">
        <w:rPr>
          <w:rFonts w:asciiTheme="majorBidi" w:hAnsiTheme="majorBidi" w:cstheme="majorBidi"/>
          <w:b/>
          <w:bCs/>
          <w:lang w:val="es-ES"/>
        </w:rPr>
        <w:tab/>
        <w:t>Contraindicaciones</w:t>
      </w:r>
    </w:p>
    <w:p w14:paraId="20E73590" w14:textId="77777777" w:rsidR="003024C4" w:rsidRPr="00E805B9" w:rsidRDefault="003024C4" w:rsidP="008A3109">
      <w:pPr>
        <w:pStyle w:val="NormalKeep"/>
        <w:rPr>
          <w:rFonts w:asciiTheme="majorBidi" w:hAnsiTheme="majorBidi" w:cstheme="majorBidi"/>
          <w:lang w:val="es-ES"/>
        </w:rPr>
      </w:pPr>
    </w:p>
    <w:p w14:paraId="60FE8DBB" w14:textId="77777777" w:rsidR="003024C4" w:rsidRPr="00E805B9" w:rsidRDefault="003024C4" w:rsidP="008A3109">
      <w:pPr>
        <w:pStyle w:val="NormalKeep"/>
        <w:rPr>
          <w:rFonts w:asciiTheme="majorBidi" w:hAnsiTheme="majorBidi" w:cstheme="majorBidi"/>
          <w:lang w:val="es-ES"/>
        </w:rPr>
      </w:pPr>
      <w:r w:rsidRPr="00E805B9">
        <w:rPr>
          <w:rFonts w:asciiTheme="majorBidi" w:hAnsiTheme="majorBidi" w:cstheme="majorBidi"/>
          <w:lang w:val="es-ES"/>
        </w:rPr>
        <w:t>Hipersensibilidad al principio activo o a alguno de los excipientes incluidos en la sección 6.1.</w:t>
      </w:r>
    </w:p>
    <w:p w14:paraId="20903685" w14:textId="77777777" w:rsidR="003024C4" w:rsidRPr="00E805B9" w:rsidRDefault="003024C4" w:rsidP="008A3109">
      <w:pPr>
        <w:pStyle w:val="NormalKeep"/>
        <w:rPr>
          <w:rFonts w:asciiTheme="majorBidi" w:hAnsiTheme="majorBidi" w:cstheme="majorBidi"/>
          <w:lang w:val="es-ES"/>
        </w:rPr>
      </w:pPr>
      <w:r w:rsidRPr="00E805B9">
        <w:rPr>
          <w:rFonts w:asciiTheme="majorBidi" w:hAnsiTheme="majorBidi" w:cstheme="majorBidi"/>
          <w:lang w:val="es-ES"/>
        </w:rPr>
        <w:t>Tumores hepáticos malignos avanzados (ver sección 4.4).</w:t>
      </w:r>
    </w:p>
    <w:p w14:paraId="57886242"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Lactancia (ver sección 4.6).</w:t>
      </w:r>
    </w:p>
    <w:p w14:paraId="262E64EE" w14:textId="77777777" w:rsidR="003024C4" w:rsidRPr="00E805B9" w:rsidRDefault="003024C4" w:rsidP="008A3109">
      <w:pPr>
        <w:rPr>
          <w:rFonts w:asciiTheme="majorBidi" w:hAnsiTheme="majorBidi" w:cstheme="majorBidi"/>
          <w:lang w:val="es-ES"/>
        </w:rPr>
      </w:pPr>
    </w:p>
    <w:p w14:paraId="5CE2C7F7" w14:textId="77777777" w:rsidR="003A0D09" w:rsidRPr="00E805B9" w:rsidRDefault="003A0D09" w:rsidP="00AF0AF1">
      <w:pPr>
        <w:keepNext/>
        <w:ind w:left="567" w:hanging="567"/>
        <w:rPr>
          <w:rFonts w:asciiTheme="majorBidi" w:hAnsiTheme="majorBidi" w:cstheme="majorBidi"/>
          <w:b/>
          <w:bCs/>
          <w:lang w:val="es-ES"/>
        </w:rPr>
      </w:pPr>
      <w:r w:rsidRPr="00E805B9">
        <w:rPr>
          <w:rFonts w:asciiTheme="majorBidi" w:hAnsiTheme="majorBidi" w:cstheme="majorBidi"/>
          <w:b/>
          <w:bCs/>
          <w:lang w:val="es-ES"/>
        </w:rPr>
        <w:t>4.4</w:t>
      </w:r>
      <w:r w:rsidRPr="00E805B9">
        <w:rPr>
          <w:rFonts w:asciiTheme="majorBidi" w:hAnsiTheme="majorBidi" w:cstheme="majorBidi"/>
          <w:b/>
          <w:bCs/>
          <w:lang w:val="es-ES"/>
        </w:rPr>
        <w:tab/>
        <w:t>Advertencias y precauciones especiales de empleo</w:t>
      </w:r>
    </w:p>
    <w:p w14:paraId="031E2FD7" w14:textId="77777777" w:rsidR="003024C4" w:rsidRPr="00E805B9" w:rsidRDefault="003024C4" w:rsidP="008A3109">
      <w:pPr>
        <w:pStyle w:val="NormalKeep"/>
        <w:rPr>
          <w:rFonts w:asciiTheme="majorBidi" w:hAnsiTheme="majorBidi" w:cstheme="majorBidi"/>
          <w:lang w:val="es-ES"/>
        </w:rPr>
      </w:pPr>
    </w:p>
    <w:p w14:paraId="381E0E2B" w14:textId="77777777" w:rsidR="003024C4" w:rsidRPr="00E805B9" w:rsidRDefault="003024C4" w:rsidP="008A3109">
      <w:pPr>
        <w:pStyle w:val="HeadingUnderlined"/>
        <w:rPr>
          <w:rFonts w:asciiTheme="majorBidi" w:hAnsiTheme="majorBidi" w:cstheme="majorBidi"/>
          <w:lang w:val="es-ES"/>
        </w:rPr>
      </w:pPr>
      <w:r w:rsidRPr="00E805B9">
        <w:rPr>
          <w:rFonts w:asciiTheme="majorBidi" w:hAnsiTheme="majorBidi" w:cstheme="majorBidi"/>
          <w:lang w:val="es-ES"/>
        </w:rPr>
        <w:t>Toxicidad hematológica</w:t>
      </w:r>
    </w:p>
    <w:p w14:paraId="741250E7"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El tratamiento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se asocia con anemia, neutropenia y trombocitopenia, especialmente en los dos primeros ciclos (ver sección 4.8). Deben efectuarse recuentos sanguíneos completos cuando </w:t>
      </w:r>
      <w:r w:rsidRPr="00E805B9">
        <w:rPr>
          <w:rFonts w:asciiTheme="majorBidi" w:hAnsiTheme="majorBidi" w:cstheme="majorBidi"/>
          <w:lang w:val="es-ES"/>
        </w:rPr>
        <w:lastRenderedPageBreak/>
        <w:t>sea necesario para vigilar la respuesta y la toxicidad, pero por lo menos, antes de cada ciclo de tratamiento. Después de la administración de la dosis recomendada para el primer ciclo, la dosis para los ciclos posteriores debe reducirse o su administración debe retrasarse según sean el recuento nadir y la respuesta hematológica (ver sección 4.2). Se debe advertir a los pacientes que comuniquen inmediatamente si padecen episodios febriles. Se aconseja a los pacientes y a los médicos que estén atentos a la presencia de signos y síntomas de hemorragia.</w:t>
      </w:r>
    </w:p>
    <w:p w14:paraId="7DB6911F" w14:textId="77777777" w:rsidR="003024C4" w:rsidRPr="00E805B9" w:rsidRDefault="003024C4" w:rsidP="008A3109">
      <w:pPr>
        <w:rPr>
          <w:rFonts w:asciiTheme="majorBidi" w:hAnsiTheme="majorBidi" w:cstheme="majorBidi"/>
          <w:lang w:val="es-ES"/>
        </w:rPr>
      </w:pPr>
    </w:p>
    <w:p w14:paraId="5FEA3EFB" w14:textId="77777777" w:rsidR="003024C4" w:rsidRPr="00E805B9" w:rsidRDefault="003024C4" w:rsidP="008A3109">
      <w:pPr>
        <w:pStyle w:val="HeadingUnderlined"/>
        <w:rPr>
          <w:rFonts w:asciiTheme="majorBidi" w:hAnsiTheme="majorBidi" w:cstheme="majorBidi"/>
          <w:lang w:val="es-ES"/>
        </w:rPr>
      </w:pPr>
      <w:r w:rsidRPr="00E805B9">
        <w:rPr>
          <w:rFonts w:asciiTheme="majorBidi" w:hAnsiTheme="majorBidi" w:cstheme="majorBidi"/>
          <w:lang w:val="es-ES"/>
        </w:rPr>
        <w:t>Insuficiencia hepática</w:t>
      </w:r>
    </w:p>
    <w:p w14:paraId="387F129A"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No se han realizado estudios formales en pacientes con insuficiencia hepática. Se han notificado casos de coma hepático progresivo y muerte durante el tratamiento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en los pacientes con una carga tumoral amplia debido a enfermedad metastásica, especialmente en los pacientes con niveles de albúmina sérica inicial &lt; 30 g/l.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está contraindicada en los pacientes con tumores hepáticos malignos avanzados (ver sección 4.3).</w:t>
      </w:r>
    </w:p>
    <w:p w14:paraId="7DF97B9A" w14:textId="77777777" w:rsidR="003024C4" w:rsidRPr="00E805B9" w:rsidRDefault="003024C4" w:rsidP="008A3109">
      <w:pPr>
        <w:rPr>
          <w:rFonts w:asciiTheme="majorBidi" w:hAnsiTheme="majorBidi" w:cstheme="majorBidi"/>
          <w:lang w:val="es-ES"/>
        </w:rPr>
      </w:pPr>
    </w:p>
    <w:p w14:paraId="6707C518" w14:textId="77777777" w:rsidR="003024C4" w:rsidRPr="00E805B9" w:rsidRDefault="003024C4" w:rsidP="008A3109">
      <w:pPr>
        <w:pStyle w:val="HeadingUnderlined"/>
        <w:rPr>
          <w:rFonts w:asciiTheme="majorBidi" w:hAnsiTheme="majorBidi" w:cstheme="majorBidi"/>
          <w:lang w:val="es-ES"/>
        </w:rPr>
      </w:pPr>
      <w:r w:rsidRPr="00E805B9">
        <w:rPr>
          <w:rFonts w:asciiTheme="majorBidi" w:hAnsiTheme="majorBidi" w:cstheme="majorBidi"/>
          <w:lang w:val="es-ES"/>
        </w:rPr>
        <w:t>Insuficiencia renal</w:t>
      </w:r>
    </w:p>
    <w:p w14:paraId="30211731" w14:textId="77777777" w:rsidR="003024C4" w:rsidRPr="00E805B9" w:rsidRDefault="003024C4" w:rsidP="00FF3B5A">
      <w:pPr>
        <w:rPr>
          <w:rFonts w:asciiTheme="majorBidi" w:hAnsiTheme="majorBidi" w:cstheme="majorBidi"/>
          <w:lang w:val="es-ES"/>
        </w:rPr>
      </w:pPr>
      <w:r w:rsidRPr="00E805B9">
        <w:rPr>
          <w:rFonts w:asciiTheme="majorBidi" w:hAnsiTheme="majorBidi" w:cstheme="majorBidi"/>
          <w:lang w:val="es-ES"/>
        </w:rPr>
        <w:t xml:space="preserve">En los pacientes tratados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por vía intravenosa en combinación con otros fármacos quimioterapéuticos, se han notificado anomalías renales que variaron entre un aumento de la creatinina sérica e insuficiencia renal y muerte. Además, 5 pacientes con leucemia mieloide crónica (LMC), tratados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y etopósido, desarrollaron acidosis tubular renal, definida como una disminución del bicarbonato sérico </w:t>
      </w:r>
      <w:r w:rsidR="007A2FC9" w:rsidRPr="00E805B9">
        <w:rPr>
          <w:rFonts w:asciiTheme="majorBidi" w:hAnsiTheme="majorBidi" w:cstheme="majorBidi"/>
          <w:lang w:val="es-ES"/>
        </w:rPr>
        <w:t>a &lt; 2</w:t>
      </w:r>
      <w:r w:rsidRPr="00E805B9">
        <w:rPr>
          <w:rFonts w:asciiTheme="majorBidi" w:hAnsiTheme="majorBidi" w:cstheme="majorBidi"/>
          <w:lang w:val="es-ES"/>
        </w:rPr>
        <w:t>0 mmol/l, asociada a orina alcalina e hipopotasemia (potasio sérico &lt; 3 mmol/l). Si se producen disminuciones inexplicadas del bicarbonato sérico (&lt; 20 mmol/l) o aumentos de la creatinina sérica o del NUS, la dosis debe disminuirse o la administración debe retrasarse (ver sección 4.2).</w:t>
      </w:r>
    </w:p>
    <w:p w14:paraId="008374BE" w14:textId="77777777" w:rsidR="003024C4" w:rsidRPr="00E805B9" w:rsidRDefault="003024C4" w:rsidP="008A3109">
      <w:pPr>
        <w:rPr>
          <w:rFonts w:asciiTheme="majorBidi" w:hAnsiTheme="majorBidi" w:cstheme="majorBidi"/>
          <w:lang w:val="es-ES"/>
        </w:rPr>
      </w:pPr>
    </w:p>
    <w:p w14:paraId="4E224A81"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Se debe informar a los pacientes que notifiquen inmediatamente la oliguria y la anuria al médico.</w:t>
      </w:r>
    </w:p>
    <w:p w14:paraId="14911A86" w14:textId="77777777" w:rsidR="003024C4" w:rsidRPr="00E805B9" w:rsidRDefault="003024C4" w:rsidP="008A3109">
      <w:pPr>
        <w:rPr>
          <w:rFonts w:asciiTheme="majorBidi" w:hAnsiTheme="majorBidi" w:cstheme="majorBidi"/>
          <w:lang w:val="es-ES"/>
        </w:rPr>
      </w:pPr>
    </w:p>
    <w:p w14:paraId="1DB33596"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Aunque no se observaron diferencias clínicamente relevantes en la frecuencia de las reacciones adversas entre los sujetos con la función renal normal en comparación con los que presentaban insuficiencia renal, se debe vigilar atentamente la toxicidad en los pacientes con insuficiencia renal, puesto que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y/o sus metabolitos se excretan principalmente por el riñón (ver sección 4.2).</w:t>
      </w:r>
    </w:p>
    <w:p w14:paraId="7F1B8A17" w14:textId="77777777" w:rsidR="003024C4" w:rsidRPr="00E805B9" w:rsidRDefault="003024C4" w:rsidP="008A3109">
      <w:pPr>
        <w:rPr>
          <w:rFonts w:asciiTheme="majorBidi" w:hAnsiTheme="majorBidi" w:cstheme="majorBidi"/>
          <w:lang w:val="es-ES"/>
        </w:rPr>
      </w:pPr>
    </w:p>
    <w:p w14:paraId="5E8D82F3" w14:textId="77777777" w:rsidR="003024C4" w:rsidRPr="00E805B9" w:rsidRDefault="003024C4" w:rsidP="008A3109">
      <w:pPr>
        <w:pStyle w:val="HeadingUnderlined"/>
        <w:rPr>
          <w:rFonts w:asciiTheme="majorBidi" w:hAnsiTheme="majorBidi" w:cstheme="majorBidi"/>
          <w:lang w:val="es-ES"/>
        </w:rPr>
      </w:pPr>
      <w:r w:rsidRPr="00E805B9">
        <w:rPr>
          <w:rFonts w:asciiTheme="majorBidi" w:hAnsiTheme="majorBidi" w:cstheme="majorBidi"/>
          <w:lang w:val="es-ES"/>
        </w:rPr>
        <w:t>Pruebas de laboratorio</w:t>
      </w:r>
    </w:p>
    <w:p w14:paraId="75E58202"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Antes de iniciar el tratamiento y antes de cada ciclo de tratamiento, deben realizarse pruebas de función hepática y determinarse la </w:t>
      </w:r>
      <w:proofErr w:type="gramStart"/>
      <w:r w:rsidRPr="00E805B9">
        <w:rPr>
          <w:rFonts w:asciiTheme="majorBidi" w:hAnsiTheme="majorBidi" w:cstheme="majorBidi"/>
          <w:lang w:val="es-ES"/>
        </w:rPr>
        <w:t>creatinina sérica y el bicarbonato sérico</w:t>
      </w:r>
      <w:proofErr w:type="gramEnd"/>
      <w:r w:rsidRPr="00E805B9">
        <w:rPr>
          <w:rFonts w:asciiTheme="majorBidi" w:hAnsiTheme="majorBidi" w:cstheme="majorBidi"/>
          <w:lang w:val="es-ES"/>
        </w:rPr>
        <w:t>. Deben efectuarse recuentos sanguíneos completos antes del inicio del tratamiento y cuando sea necesario para vigilar la respuesta y la toxicidad, pero como mínimo, antes de cada ciclo de tratamiento, véase también la sección 4.8.</w:t>
      </w:r>
    </w:p>
    <w:p w14:paraId="00B98FD9" w14:textId="77777777" w:rsidR="003024C4" w:rsidRPr="00E805B9" w:rsidRDefault="003024C4" w:rsidP="008A3109">
      <w:pPr>
        <w:rPr>
          <w:rFonts w:asciiTheme="majorBidi" w:hAnsiTheme="majorBidi" w:cstheme="majorBidi"/>
          <w:lang w:val="es-ES"/>
        </w:rPr>
      </w:pPr>
    </w:p>
    <w:p w14:paraId="69D03AE4" w14:textId="77777777" w:rsidR="003024C4" w:rsidRPr="00E805B9" w:rsidRDefault="003024C4" w:rsidP="008A3109">
      <w:pPr>
        <w:pStyle w:val="HeadingUnderlined"/>
        <w:rPr>
          <w:rFonts w:asciiTheme="majorBidi" w:hAnsiTheme="majorBidi" w:cstheme="majorBidi"/>
          <w:lang w:val="es-ES"/>
        </w:rPr>
      </w:pPr>
      <w:r w:rsidRPr="00E805B9">
        <w:rPr>
          <w:rFonts w:asciiTheme="majorBidi" w:hAnsiTheme="majorBidi" w:cstheme="majorBidi"/>
          <w:lang w:val="es-ES"/>
        </w:rPr>
        <w:t>Cardiopatía y enfermedad pulmonar</w:t>
      </w:r>
    </w:p>
    <w:p w14:paraId="74702C78"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Los pacientes con antecedentes de insuficiencia cardiaca congestiva grave, cardiopatía clínicamente inestable o enfermedad pulmonar fueron excluidos de los estudios </w:t>
      </w:r>
      <w:proofErr w:type="spellStart"/>
      <w:r w:rsidRPr="00E805B9">
        <w:rPr>
          <w:rFonts w:asciiTheme="majorBidi" w:hAnsiTheme="majorBidi" w:cstheme="majorBidi"/>
          <w:lang w:val="es-ES"/>
        </w:rPr>
        <w:t>pivotales</w:t>
      </w:r>
      <w:proofErr w:type="spellEnd"/>
      <w:r w:rsidRPr="00E805B9">
        <w:rPr>
          <w:rFonts w:asciiTheme="majorBidi" w:hAnsiTheme="majorBidi" w:cstheme="majorBidi"/>
          <w:lang w:val="es-ES"/>
        </w:rPr>
        <w:t xml:space="preserve"> de registro (AZA PH GL 2003 CL 001 y AZA-AML-001); por lo tanto, no se han establecido la seguridad ni la eficacia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en estos pacientes. Los datos recientes de un </w:t>
      </w:r>
      <w:r w:rsidR="00ED2073" w:rsidRPr="00E805B9">
        <w:rPr>
          <w:rFonts w:asciiTheme="majorBidi" w:hAnsiTheme="majorBidi" w:cstheme="majorBidi"/>
          <w:lang w:val="es-ES"/>
        </w:rPr>
        <w:t xml:space="preserve">estudio </w:t>
      </w:r>
      <w:r w:rsidRPr="00E805B9">
        <w:rPr>
          <w:rFonts w:asciiTheme="majorBidi" w:hAnsiTheme="majorBidi" w:cstheme="majorBidi"/>
          <w:lang w:val="es-ES"/>
        </w:rPr>
        <w:t xml:space="preserve">clínico en pacientes con antecedentes conocidos de enfermedad cardiovascular o pulmonar mostraron un aumento significativo de la incidencia de acontecimientos cardiacos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(ver sección 4.8). Por lo tanto, se aconseja precaución al prescribir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a estos pacientes.</w:t>
      </w:r>
    </w:p>
    <w:p w14:paraId="0E66F5A0"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Se debe considerar una evaluación cardiopulmonar antes y durante el tratamiento.</w:t>
      </w:r>
    </w:p>
    <w:p w14:paraId="1EE9C2AF" w14:textId="77777777" w:rsidR="003024C4" w:rsidRPr="00E805B9" w:rsidRDefault="003024C4" w:rsidP="008A3109">
      <w:pPr>
        <w:rPr>
          <w:rFonts w:asciiTheme="majorBidi" w:hAnsiTheme="majorBidi" w:cstheme="majorBidi"/>
          <w:lang w:val="es-ES"/>
        </w:rPr>
      </w:pPr>
    </w:p>
    <w:p w14:paraId="08DE78F6" w14:textId="77777777" w:rsidR="003024C4" w:rsidRPr="00E805B9" w:rsidRDefault="003024C4" w:rsidP="008A3109">
      <w:pPr>
        <w:pStyle w:val="HeadingUnderlined"/>
        <w:rPr>
          <w:rFonts w:asciiTheme="majorBidi" w:hAnsiTheme="majorBidi" w:cstheme="majorBidi"/>
          <w:lang w:val="es-ES"/>
        </w:rPr>
      </w:pPr>
      <w:r w:rsidRPr="00E805B9">
        <w:rPr>
          <w:rFonts w:asciiTheme="majorBidi" w:hAnsiTheme="majorBidi" w:cstheme="majorBidi"/>
          <w:lang w:val="es-ES"/>
        </w:rPr>
        <w:t>Fascitis necrosante</w:t>
      </w:r>
    </w:p>
    <w:p w14:paraId="59D3307C"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Se han notificado casos de fascitis necrosante, incluidos casos mortales, en pacientes tratados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Se debe suspender el tratamiento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en los pacientes que desarrollen fascitis necrosante y se debe iniciar inmediatamente el tratamiento adecuado.</w:t>
      </w:r>
    </w:p>
    <w:p w14:paraId="15F7EAF4" w14:textId="77777777" w:rsidR="003024C4" w:rsidRPr="00E805B9" w:rsidRDefault="003024C4" w:rsidP="008A3109">
      <w:pPr>
        <w:rPr>
          <w:rFonts w:asciiTheme="majorBidi" w:hAnsiTheme="majorBidi" w:cstheme="majorBidi"/>
          <w:lang w:val="es-ES"/>
        </w:rPr>
      </w:pPr>
    </w:p>
    <w:p w14:paraId="62FD4750" w14:textId="77777777" w:rsidR="003024C4" w:rsidRPr="00E805B9" w:rsidRDefault="003024C4" w:rsidP="008A3109">
      <w:pPr>
        <w:pStyle w:val="HeadingUnderlined"/>
        <w:rPr>
          <w:rFonts w:asciiTheme="majorBidi" w:hAnsiTheme="majorBidi" w:cstheme="majorBidi"/>
          <w:lang w:val="es-ES"/>
        </w:rPr>
      </w:pPr>
      <w:r w:rsidRPr="00E805B9">
        <w:rPr>
          <w:rFonts w:asciiTheme="majorBidi" w:hAnsiTheme="majorBidi" w:cstheme="majorBidi"/>
          <w:lang w:val="es-ES"/>
        </w:rPr>
        <w:t>Síndrome de lisis tumoral</w:t>
      </w:r>
    </w:p>
    <w:p w14:paraId="29A5BC81"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Los pacientes con riesgo de sufrir dicho síndrome son aquellos que presentan una carga tumoral elevada antes del tratamiento.</w:t>
      </w:r>
    </w:p>
    <w:p w14:paraId="563D5EAE"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Se debe monitorizar estrechamente a estos pacientes y se deben adoptar las precauciones adecuadas.</w:t>
      </w:r>
    </w:p>
    <w:p w14:paraId="40E265D2" w14:textId="77777777" w:rsidR="000459AB" w:rsidRPr="00E805B9" w:rsidRDefault="000459AB" w:rsidP="00FF3B5A">
      <w:pPr>
        <w:rPr>
          <w:rFonts w:asciiTheme="majorBidi" w:hAnsiTheme="majorBidi" w:cstheme="majorBidi"/>
          <w:lang w:val="es-ES"/>
        </w:rPr>
      </w:pPr>
    </w:p>
    <w:p w14:paraId="4868F2F2" w14:textId="77777777" w:rsidR="000459AB" w:rsidRPr="00E805B9" w:rsidRDefault="000459AB" w:rsidP="00FF3B5A">
      <w:pPr>
        <w:keepNext/>
        <w:rPr>
          <w:rFonts w:asciiTheme="majorBidi" w:hAnsiTheme="majorBidi" w:cstheme="majorBidi"/>
          <w:u w:val="single"/>
          <w:lang w:val="es-ES"/>
        </w:rPr>
      </w:pPr>
      <w:r w:rsidRPr="00E805B9">
        <w:rPr>
          <w:rFonts w:asciiTheme="majorBidi" w:hAnsiTheme="majorBidi" w:cstheme="majorBidi"/>
          <w:u w:val="single"/>
          <w:lang w:val="es-ES"/>
        </w:rPr>
        <w:t>Síndrome de diferenciación</w:t>
      </w:r>
    </w:p>
    <w:p w14:paraId="7D3CF697" w14:textId="75BF0D98" w:rsidR="000459AB" w:rsidRPr="00E805B9" w:rsidRDefault="000459AB" w:rsidP="00FF3B5A">
      <w:pPr>
        <w:rPr>
          <w:rFonts w:asciiTheme="majorBidi" w:hAnsiTheme="majorBidi" w:cstheme="majorBidi"/>
          <w:lang w:val="es-ES"/>
        </w:rPr>
      </w:pPr>
      <w:r w:rsidRPr="00E805B9">
        <w:rPr>
          <w:rFonts w:asciiTheme="majorBidi" w:hAnsiTheme="majorBidi" w:cstheme="majorBidi"/>
          <w:lang w:val="es-ES"/>
        </w:rPr>
        <w:t xml:space="preserve">Se han notificado casos de síndrome de diferenciación (también conocido como síndrome de ácido retinoico) en pacientes que reciben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inyectable. El síndrome de diferenciación puede ser mortal y los síntomas y hallazgos clínicos incluyen dificultad respiratoria, infiltrados pulmonares, fiebre, erupción cutánea, edema pulmonar, edema periférico, aumento rápido de peso, derrame pleural, derrame pericárdico, hipotensión y disfunción renal (ver sección 4.8). Se debe considerar el tratamiento con dosis altas de corticoides IV y monitorización hemodinámica al inicio de los síntomas y signos que sugieran síndrome de diferenciación. Se debe considerar la suspensión temporal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inyectable hasta la resolución de los síntomas y, si se reanuda, se recomienda precaución.</w:t>
      </w:r>
    </w:p>
    <w:p w14:paraId="0B660D6F" w14:textId="77777777" w:rsidR="003024C4" w:rsidRPr="00E805B9" w:rsidRDefault="003024C4" w:rsidP="008A3109">
      <w:pPr>
        <w:rPr>
          <w:rFonts w:asciiTheme="majorBidi" w:hAnsiTheme="majorBidi" w:cstheme="majorBidi"/>
          <w:lang w:val="es-ES"/>
        </w:rPr>
      </w:pPr>
    </w:p>
    <w:p w14:paraId="651E1518" w14:textId="77777777" w:rsidR="003A0D09" w:rsidRPr="00E805B9" w:rsidRDefault="003A0D09" w:rsidP="00AF0AF1">
      <w:pPr>
        <w:keepNext/>
        <w:ind w:left="567" w:hanging="567"/>
        <w:rPr>
          <w:rFonts w:asciiTheme="majorBidi" w:hAnsiTheme="majorBidi" w:cstheme="majorBidi"/>
          <w:b/>
          <w:bCs/>
          <w:lang w:val="es-ES"/>
        </w:rPr>
      </w:pPr>
      <w:r w:rsidRPr="00E805B9">
        <w:rPr>
          <w:rFonts w:asciiTheme="majorBidi" w:hAnsiTheme="majorBidi" w:cstheme="majorBidi"/>
          <w:b/>
          <w:bCs/>
          <w:lang w:val="es-ES"/>
        </w:rPr>
        <w:t>4.5</w:t>
      </w:r>
      <w:r w:rsidRPr="00E805B9">
        <w:rPr>
          <w:rFonts w:asciiTheme="majorBidi" w:hAnsiTheme="majorBidi" w:cstheme="majorBidi"/>
          <w:b/>
          <w:bCs/>
          <w:lang w:val="es-ES"/>
        </w:rPr>
        <w:tab/>
        <w:t>Interacción con otros medicamentos y otras formas de interacción</w:t>
      </w:r>
    </w:p>
    <w:p w14:paraId="4E1C1548" w14:textId="77777777" w:rsidR="003024C4" w:rsidRPr="00E805B9" w:rsidRDefault="003024C4" w:rsidP="008A3109">
      <w:pPr>
        <w:pStyle w:val="NormalKeep"/>
        <w:rPr>
          <w:rFonts w:asciiTheme="majorBidi" w:hAnsiTheme="majorBidi" w:cstheme="majorBidi"/>
          <w:lang w:val="es-ES"/>
        </w:rPr>
      </w:pPr>
    </w:p>
    <w:p w14:paraId="266943A6"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A partir de la información obtenida </w:t>
      </w:r>
      <w:r w:rsidR="007A2FC9" w:rsidRPr="00E805B9">
        <w:rPr>
          <w:rStyle w:val="Emphasis"/>
          <w:rFonts w:asciiTheme="majorBidi" w:hAnsiTheme="majorBidi" w:cstheme="majorBidi"/>
          <w:lang w:val="es-ES"/>
        </w:rPr>
        <w:t>in vitro</w:t>
      </w:r>
      <w:r w:rsidRPr="00E805B9">
        <w:rPr>
          <w:rFonts w:asciiTheme="majorBidi" w:hAnsiTheme="majorBidi" w:cstheme="majorBidi"/>
          <w:lang w:val="es-ES"/>
        </w:rPr>
        <w:t xml:space="preserve">, aparentemente, el metabolismo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no está mediado por las isoenzimas del citocromo P450 (CYP), las UDP-</w:t>
      </w:r>
      <w:proofErr w:type="spellStart"/>
      <w:r w:rsidRPr="00E805B9">
        <w:rPr>
          <w:rFonts w:asciiTheme="majorBidi" w:hAnsiTheme="majorBidi" w:cstheme="majorBidi"/>
          <w:lang w:val="es-ES"/>
        </w:rPr>
        <w:t>glucuronosiltransferasas</w:t>
      </w:r>
      <w:proofErr w:type="spellEnd"/>
      <w:r w:rsidRPr="00E805B9">
        <w:rPr>
          <w:rFonts w:asciiTheme="majorBidi" w:hAnsiTheme="majorBidi" w:cstheme="majorBidi"/>
          <w:lang w:val="es-ES"/>
        </w:rPr>
        <w:t xml:space="preserve"> (UGT), </w:t>
      </w:r>
      <w:proofErr w:type="spellStart"/>
      <w:r w:rsidRPr="00E805B9">
        <w:rPr>
          <w:rFonts w:asciiTheme="majorBidi" w:hAnsiTheme="majorBidi" w:cstheme="majorBidi"/>
          <w:lang w:val="es-ES"/>
        </w:rPr>
        <w:t>sulfotransferasas</w:t>
      </w:r>
      <w:proofErr w:type="spellEnd"/>
      <w:r w:rsidRPr="00E805B9">
        <w:rPr>
          <w:rFonts w:asciiTheme="majorBidi" w:hAnsiTheme="majorBidi" w:cstheme="majorBidi"/>
          <w:lang w:val="es-ES"/>
        </w:rPr>
        <w:t xml:space="preserve"> (SULT) y glutatión transferasas (GST); por lo tanto, las interacciones relacionadas con estas enzimas </w:t>
      </w:r>
      <w:proofErr w:type="spellStart"/>
      <w:r w:rsidRPr="00E805B9">
        <w:rPr>
          <w:rFonts w:asciiTheme="majorBidi" w:hAnsiTheme="majorBidi" w:cstheme="majorBidi"/>
          <w:lang w:val="es-ES"/>
        </w:rPr>
        <w:t>metabolizantes</w:t>
      </w:r>
      <w:proofErr w:type="spellEnd"/>
      <w:r w:rsidRPr="00E805B9">
        <w:rPr>
          <w:rFonts w:asciiTheme="majorBidi" w:hAnsiTheme="majorBidi" w:cstheme="majorBidi"/>
          <w:lang w:val="es-ES"/>
        </w:rPr>
        <w:t xml:space="preserve"> </w:t>
      </w:r>
      <w:r w:rsidR="007A2FC9" w:rsidRPr="00E805B9">
        <w:rPr>
          <w:rStyle w:val="Emphasis"/>
          <w:rFonts w:asciiTheme="majorBidi" w:hAnsiTheme="majorBidi" w:cstheme="majorBidi"/>
          <w:lang w:val="es-ES"/>
        </w:rPr>
        <w:t>in vivo</w:t>
      </w:r>
      <w:r w:rsidRPr="00E805B9">
        <w:rPr>
          <w:rFonts w:asciiTheme="majorBidi" w:hAnsiTheme="majorBidi" w:cstheme="majorBidi"/>
          <w:lang w:val="es-ES"/>
        </w:rPr>
        <w:t xml:space="preserve"> se consideran improbables.</w:t>
      </w:r>
    </w:p>
    <w:p w14:paraId="2F54FEA3" w14:textId="77777777" w:rsidR="003024C4" w:rsidRPr="00E805B9" w:rsidRDefault="003024C4" w:rsidP="008A3109">
      <w:pPr>
        <w:rPr>
          <w:rFonts w:asciiTheme="majorBidi" w:hAnsiTheme="majorBidi" w:cstheme="majorBidi"/>
          <w:lang w:val="es-ES"/>
        </w:rPr>
      </w:pPr>
    </w:p>
    <w:p w14:paraId="6AB98A0E"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Los efectos inhibitorios o inductores clínicamente significativos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sobre las enzimas del citocromo P450 son improbables (ver sección 5.2).</w:t>
      </w:r>
    </w:p>
    <w:p w14:paraId="6AF228EE" w14:textId="77777777" w:rsidR="003024C4" w:rsidRPr="00E805B9" w:rsidRDefault="003024C4" w:rsidP="008A3109">
      <w:pPr>
        <w:rPr>
          <w:rFonts w:asciiTheme="majorBidi" w:hAnsiTheme="majorBidi" w:cstheme="majorBidi"/>
          <w:lang w:val="es-ES"/>
        </w:rPr>
      </w:pPr>
    </w:p>
    <w:p w14:paraId="6719173D"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No se han realizado estudios formales de interacción farmacológica clínica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w:t>
      </w:r>
    </w:p>
    <w:p w14:paraId="489D64D6" w14:textId="77777777" w:rsidR="003024C4" w:rsidRPr="00E805B9" w:rsidRDefault="003024C4" w:rsidP="008A3109">
      <w:pPr>
        <w:rPr>
          <w:rFonts w:asciiTheme="majorBidi" w:hAnsiTheme="majorBidi" w:cstheme="majorBidi"/>
          <w:lang w:val="es-ES"/>
        </w:rPr>
      </w:pPr>
    </w:p>
    <w:p w14:paraId="5932523D" w14:textId="77777777" w:rsidR="003A0D09" w:rsidRPr="00E805B9" w:rsidRDefault="003A0D09" w:rsidP="00AF0AF1">
      <w:pPr>
        <w:keepNext/>
        <w:ind w:left="567" w:hanging="567"/>
        <w:rPr>
          <w:rFonts w:asciiTheme="majorBidi" w:hAnsiTheme="majorBidi" w:cstheme="majorBidi"/>
          <w:b/>
          <w:bCs/>
          <w:lang w:val="es-ES"/>
        </w:rPr>
      </w:pPr>
      <w:r w:rsidRPr="00E805B9">
        <w:rPr>
          <w:rFonts w:asciiTheme="majorBidi" w:hAnsiTheme="majorBidi" w:cstheme="majorBidi"/>
          <w:b/>
          <w:bCs/>
          <w:lang w:val="es-ES"/>
        </w:rPr>
        <w:t>4.6</w:t>
      </w:r>
      <w:r w:rsidRPr="00E805B9">
        <w:rPr>
          <w:rFonts w:asciiTheme="majorBidi" w:hAnsiTheme="majorBidi" w:cstheme="majorBidi"/>
          <w:b/>
          <w:bCs/>
          <w:lang w:val="es-ES"/>
        </w:rPr>
        <w:tab/>
        <w:t>Fertilidad, embarazo y lactancia</w:t>
      </w:r>
    </w:p>
    <w:p w14:paraId="7A89C898" w14:textId="77777777" w:rsidR="003024C4" w:rsidRPr="00E805B9" w:rsidRDefault="003024C4" w:rsidP="008A3109">
      <w:pPr>
        <w:pStyle w:val="NormalKeep"/>
        <w:rPr>
          <w:rFonts w:asciiTheme="majorBidi" w:hAnsiTheme="majorBidi" w:cstheme="majorBidi"/>
          <w:lang w:val="es-ES"/>
        </w:rPr>
      </w:pPr>
    </w:p>
    <w:p w14:paraId="12E178A4" w14:textId="77777777" w:rsidR="003024C4" w:rsidRPr="00E805B9" w:rsidRDefault="003024C4" w:rsidP="008A3109">
      <w:pPr>
        <w:pStyle w:val="HeadingUnderlined"/>
        <w:rPr>
          <w:rFonts w:asciiTheme="majorBidi" w:hAnsiTheme="majorBidi" w:cstheme="majorBidi"/>
          <w:lang w:val="es-ES"/>
        </w:rPr>
      </w:pPr>
      <w:r w:rsidRPr="00E805B9">
        <w:rPr>
          <w:rFonts w:asciiTheme="majorBidi" w:hAnsiTheme="majorBidi" w:cstheme="majorBidi"/>
          <w:lang w:val="es-ES"/>
        </w:rPr>
        <w:t>Mujeres en edad fértil/anticoncepción en hombres y mujeres</w:t>
      </w:r>
    </w:p>
    <w:p w14:paraId="6EDDE425" w14:textId="431D928F"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Las mujeres en edad fértil deben utilizar métodos anticonceptivos efectivos durante y hasta </w:t>
      </w:r>
      <w:r w:rsidR="00C2192F" w:rsidRPr="00E805B9">
        <w:rPr>
          <w:rFonts w:asciiTheme="majorBidi" w:hAnsiTheme="majorBidi" w:cstheme="majorBidi"/>
          <w:lang w:val="es-ES"/>
        </w:rPr>
        <w:t>al menos</w:t>
      </w:r>
      <w:r w:rsidR="006D1A2E" w:rsidRPr="00E805B9">
        <w:rPr>
          <w:rFonts w:asciiTheme="majorBidi" w:hAnsiTheme="majorBidi" w:cstheme="majorBidi"/>
          <w:lang w:val="es-ES"/>
        </w:rPr>
        <w:t> </w:t>
      </w:r>
      <w:r w:rsidR="00C2192F" w:rsidRPr="00E805B9">
        <w:rPr>
          <w:rFonts w:asciiTheme="majorBidi" w:hAnsiTheme="majorBidi" w:cstheme="majorBidi"/>
          <w:lang w:val="es-ES"/>
        </w:rPr>
        <w:t>6</w:t>
      </w:r>
      <w:r w:rsidR="006D1A2E" w:rsidRPr="00E805B9">
        <w:rPr>
          <w:rFonts w:asciiTheme="majorBidi" w:hAnsiTheme="majorBidi" w:cstheme="majorBidi"/>
          <w:lang w:val="es-ES"/>
        </w:rPr>
        <w:t> </w:t>
      </w:r>
      <w:r w:rsidRPr="00E805B9">
        <w:rPr>
          <w:rFonts w:asciiTheme="majorBidi" w:hAnsiTheme="majorBidi" w:cstheme="majorBidi"/>
          <w:lang w:val="es-ES"/>
        </w:rPr>
        <w:t>meses tras finalizar el tratamiento.</w:t>
      </w:r>
      <w:r w:rsidR="00C2192F" w:rsidRPr="00E805B9">
        <w:rPr>
          <w:rFonts w:asciiTheme="majorBidi" w:hAnsiTheme="majorBidi" w:cstheme="majorBidi"/>
          <w:lang w:val="es-ES"/>
        </w:rPr>
        <w:t xml:space="preserve"> </w:t>
      </w:r>
      <w:r w:rsidR="00C2192F" w:rsidRPr="00E805B9">
        <w:rPr>
          <w:rFonts w:asciiTheme="majorBidi" w:hAnsiTheme="majorBidi" w:cstheme="majorBidi"/>
          <w:color w:val="000000"/>
          <w:lang w:val="es-ES"/>
        </w:rPr>
        <w:t xml:space="preserve">Se debe recomendar a los hombres que no engendren un hijo mientras reciben tratamiento y deben utilizar anticonceptivos efectivos durante y </w:t>
      </w:r>
      <w:r w:rsidR="00C2192F" w:rsidRPr="00E805B9">
        <w:rPr>
          <w:rFonts w:asciiTheme="majorBidi" w:hAnsiTheme="majorBidi" w:cstheme="majorBidi"/>
          <w:noProof/>
          <w:lang w:val="es-ES"/>
        </w:rPr>
        <w:t>hasta al menos</w:t>
      </w:r>
      <w:r w:rsidR="00C2192F" w:rsidRPr="00E805B9">
        <w:rPr>
          <w:rFonts w:asciiTheme="majorBidi" w:hAnsiTheme="majorBidi" w:cstheme="majorBidi"/>
          <w:color w:val="000000"/>
          <w:lang w:val="es-ES"/>
        </w:rPr>
        <w:t> 3 meses tras finalizar el tratamiento.</w:t>
      </w:r>
    </w:p>
    <w:p w14:paraId="518664F6" w14:textId="77777777" w:rsidR="003024C4" w:rsidRPr="00E805B9" w:rsidRDefault="003024C4" w:rsidP="008A3109">
      <w:pPr>
        <w:rPr>
          <w:rFonts w:asciiTheme="majorBidi" w:hAnsiTheme="majorBidi" w:cstheme="majorBidi"/>
          <w:lang w:val="es-ES"/>
        </w:rPr>
      </w:pPr>
    </w:p>
    <w:p w14:paraId="2BDC2595" w14:textId="77777777" w:rsidR="003024C4" w:rsidRPr="00E805B9" w:rsidRDefault="003024C4" w:rsidP="008A3109">
      <w:pPr>
        <w:pStyle w:val="HeadingUnderlined"/>
        <w:rPr>
          <w:rFonts w:asciiTheme="majorBidi" w:hAnsiTheme="majorBidi" w:cstheme="majorBidi"/>
          <w:lang w:val="es-ES"/>
        </w:rPr>
      </w:pPr>
      <w:r w:rsidRPr="00E805B9">
        <w:rPr>
          <w:rFonts w:asciiTheme="majorBidi" w:hAnsiTheme="majorBidi" w:cstheme="majorBidi"/>
          <w:lang w:val="es-ES"/>
        </w:rPr>
        <w:t>Embarazo</w:t>
      </w:r>
    </w:p>
    <w:p w14:paraId="379A9467"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No hay datos suficientes relativos al uso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en mujeres embarazadas. Estudios en ratones han mostrado toxicidad para la reproducción (ver sección 5.3). Se desconoce el riesgo en seres humanos. A partir de los resultados de los estudios en animales y de su mecanismo de acción,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no debe utilizarse durante el embarazo, especialmente durante el primer trimestre, a menos que sea claramente necesario. Las ventajas del tratamiento deben sopesarse frente al posible riesgo para el feto en cada caso concreto.</w:t>
      </w:r>
    </w:p>
    <w:p w14:paraId="403C1400" w14:textId="77777777" w:rsidR="003024C4" w:rsidRPr="00E805B9" w:rsidRDefault="003024C4" w:rsidP="008A3109">
      <w:pPr>
        <w:rPr>
          <w:rFonts w:asciiTheme="majorBidi" w:hAnsiTheme="majorBidi" w:cstheme="majorBidi"/>
          <w:lang w:val="es-ES"/>
        </w:rPr>
      </w:pPr>
    </w:p>
    <w:p w14:paraId="5BD82302" w14:textId="77777777" w:rsidR="003024C4" w:rsidRPr="00E805B9" w:rsidRDefault="003024C4" w:rsidP="008A3109">
      <w:pPr>
        <w:pStyle w:val="HeadingUnderlined"/>
        <w:rPr>
          <w:rFonts w:asciiTheme="majorBidi" w:hAnsiTheme="majorBidi" w:cstheme="majorBidi"/>
          <w:lang w:val="es-ES"/>
        </w:rPr>
      </w:pPr>
      <w:r w:rsidRPr="00E805B9">
        <w:rPr>
          <w:rFonts w:asciiTheme="majorBidi" w:hAnsiTheme="majorBidi" w:cstheme="majorBidi"/>
          <w:lang w:val="es-ES"/>
        </w:rPr>
        <w:t>Lactancia</w:t>
      </w:r>
    </w:p>
    <w:p w14:paraId="0DC3E9DB"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Se desconoce si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/metabolitos se excretan en la leche materna. Debido a las posibles reacciones adversas graves en el niño lactante, la lactancia está contraindicada durante el tratamiento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w:t>
      </w:r>
    </w:p>
    <w:p w14:paraId="2FEF4024" w14:textId="77777777" w:rsidR="003024C4" w:rsidRPr="00E805B9" w:rsidRDefault="003024C4" w:rsidP="008A3109">
      <w:pPr>
        <w:rPr>
          <w:rFonts w:asciiTheme="majorBidi" w:hAnsiTheme="majorBidi" w:cstheme="majorBidi"/>
          <w:lang w:val="es-ES"/>
        </w:rPr>
      </w:pPr>
    </w:p>
    <w:p w14:paraId="087C66CB" w14:textId="77777777" w:rsidR="003024C4" w:rsidRPr="00E805B9" w:rsidRDefault="003024C4" w:rsidP="008A3109">
      <w:pPr>
        <w:pStyle w:val="HeadingUnderlined"/>
        <w:rPr>
          <w:rFonts w:asciiTheme="majorBidi" w:hAnsiTheme="majorBidi" w:cstheme="majorBidi"/>
          <w:lang w:val="es-ES"/>
        </w:rPr>
      </w:pPr>
      <w:r w:rsidRPr="00E805B9">
        <w:rPr>
          <w:rFonts w:asciiTheme="majorBidi" w:hAnsiTheme="majorBidi" w:cstheme="majorBidi"/>
          <w:lang w:val="es-ES"/>
        </w:rPr>
        <w:t>Fertilidad</w:t>
      </w:r>
    </w:p>
    <w:p w14:paraId="278038B0" w14:textId="023043CD"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No hay información acerca del efecto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sobre la fecundidad en humanos. En animales, se han documentado reacciones adversas con el uso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sobre la fecundidad masculina (ver sección 5.3). Antes de iniciar el tratamiento, debe aconsejarse a los pacientes varones que pidan asesoramiento sobre la conservación de esperma.</w:t>
      </w:r>
    </w:p>
    <w:p w14:paraId="7D0B8197" w14:textId="77777777" w:rsidR="003024C4" w:rsidRPr="00E805B9" w:rsidRDefault="003024C4" w:rsidP="008A3109">
      <w:pPr>
        <w:rPr>
          <w:rFonts w:asciiTheme="majorBidi" w:hAnsiTheme="majorBidi" w:cstheme="majorBidi"/>
          <w:lang w:val="es-ES"/>
        </w:rPr>
      </w:pPr>
    </w:p>
    <w:p w14:paraId="3D776CE6" w14:textId="77777777" w:rsidR="003A0D09" w:rsidRPr="00E805B9" w:rsidRDefault="003A0D09" w:rsidP="00AF0AF1">
      <w:pPr>
        <w:keepNext/>
        <w:ind w:left="567" w:hanging="567"/>
        <w:rPr>
          <w:rFonts w:asciiTheme="majorBidi" w:hAnsiTheme="majorBidi" w:cstheme="majorBidi"/>
          <w:b/>
          <w:bCs/>
          <w:lang w:val="es-ES"/>
        </w:rPr>
      </w:pPr>
      <w:r w:rsidRPr="00E805B9">
        <w:rPr>
          <w:rFonts w:asciiTheme="majorBidi" w:hAnsiTheme="majorBidi" w:cstheme="majorBidi"/>
          <w:b/>
          <w:bCs/>
          <w:lang w:val="es-ES"/>
        </w:rPr>
        <w:t>4.7</w:t>
      </w:r>
      <w:r w:rsidRPr="00E805B9">
        <w:rPr>
          <w:rFonts w:asciiTheme="majorBidi" w:hAnsiTheme="majorBidi" w:cstheme="majorBidi"/>
          <w:b/>
          <w:bCs/>
          <w:lang w:val="es-ES"/>
        </w:rPr>
        <w:tab/>
        <w:t>Efectos sobre la capacidad para conducir y utilizar máquinas</w:t>
      </w:r>
    </w:p>
    <w:p w14:paraId="299994E3" w14:textId="77777777" w:rsidR="003024C4" w:rsidRPr="00E805B9" w:rsidRDefault="003024C4" w:rsidP="008A3109">
      <w:pPr>
        <w:pStyle w:val="NormalKeep"/>
        <w:rPr>
          <w:rFonts w:asciiTheme="majorBidi" w:hAnsiTheme="majorBidi" w:cstheme="majorBidi"/>
          <w:lang w:val="es-ES"/>
        </w:rPr>
      </w:pPr>
    </w:p>
    <w:p w14:paraId="03F1A06F"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La influencia de la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sobre la capacidad para conducir y utilizar máquinas es pequeña o moderada. Se ha notificado fatiga con el uso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Por lo tanto, se recomienda precaución al conducir un vehículo o utilizar máquinas.</w:t>
      </w:r>
    </w:p>
    <w:p w14:paraId="67A47F3D" w14:textId="77777777" w:rsidR="003024C4" w:rsidRPr="00E805B9" w:rsidRDefault="003024C4" w:rsidP="008A3109">
      <w:pPr>
        <w:rPr>
          <w:rFonts w:asciiTheme="majorBidi" w:hAnsiTheme="majorBidi" w:cstheme="majorBidi"/>
          <w:lang w:val="es-ES"/>
        </w:rPr>
      </w:pPr>
    </w:p>
    <w:p w14:paraId="2CB23ADA" w14:textId="77777777" w:rsidR="003A0D09" w:rsidRPr="00E805B9" w:rsidRDefault="003A0D09" w:rsidP="00AF0AF1">
      <w:pPr>
        <w:keepNext/>
        <w:ind w:left="567" w:hanging="567"/>
        <w:rPr>
          <w:rFonts w:asciiTheme="majorBidi" w:hAnsiTheme="majorBidi" w:cstheme="majorBidi"/>
          <w:b/>
          <w:bCs/>
          <w:lang w:val="es-ES"/>
        </w:rPr>
      </w:pPr>
      <w:r w:rsidRPr="00E805B9">
        <w:rPr>
          <w:rFonts w:asciiTheme="majorBidi" w:hAnsiTheme="majorBidi" w:cstheme="majorBidi"/>
          <w:b/>
          <w:bCs/>
          <w:lang w:val="es-ES"/>
        </w:rPr>
        <w:lastRenderedPageBreak/>
        <w:t>4.8</w:t>
      </w:r>
      <w:r w:rsidRPr="00E805B9">
        <w:rPr>
          <w:rFonts w:asciiTheme="majorBidi" w:hAnsiTheme="majorBidi" w:cstheme="majorBidi"/>
          <w:b/>
          <w:bCs/>
          <w:lang w:val="es-ES"/>
        </w:rPr>
        <w:tab/>
        <w:t>Reacciones adversas</w:t>
      </w:r>
    </w:p>
    <w:p w14:paraId="4C88820E" w14:textId="77777777" w:rsidR="003024C4" w:rsidRPr="00E805B9" w:rsidRDefault="003024C4" w:rsidP="008A3109">
      <w:pPr>
        <w:pStyle w:val="NormalKeep"/>
        <w:rPr>
          <w:rFonts w:asciiTheme="majorBidi" w:hAnsiTheme="majorBidi" w:cstheme="majorBidi"/>
          <w:lang w:val="es-ES"/>
        </w:rPr>
      </w:pPr>
    </w:p>
    <w:p w14:paraId="2BF22A27" w14:textId="77777777" w:rsidR="003024C4" w:rsidRPr="00E805B9" w:rsidRDefault="003024C4" w:rsidP="008A3109">
      <w:pPr>
        <w:pStyle w:val="HeadingUnderlined"/>
        <w:rPr>
          <w:rFonts w:asciiTheme="majorBidi" w:hAnsiTheme="majorBidi" w:cstheme="majorBidi"/>
          <w:lang w:val="es-ES"/>
        </w:rPr>
      </w:pPr>
      <w:r w:rsidRPr="00E805B9">
        <w:rPr>
          <w:rFonts w:asciiTheme="majorBidi" w:hAnsiTheme="majorBidi" w:cstheme="majorBidi"/>
          <w:lang w:val="es-ES"/>
        </w:rPr>
        <w:t>Resumen del perfil de seguridad</w:t>
      </w:r>
    </w:p>
    <w:p w14:paraId="0447F68F" w14:textId="77777777" w:rsidR="003024C4" w:rsidRPr="00E805B9" w:rsidRDefault="003024C4" w:rsidP="008A3109">
      <w:pPr>
        <w:pStyle w:val="HeadingEmphasis"/>
        <w:rPr>
          <w:rFonts w:asciiTheme="majorBidi" w:hAnsiTheme="majorBidi" w:cstheme="majorBidi"/>
          <w:lang w:val="es-ES"/>
        </w:rPr>
      </w:pPr>
      <w:r w:rsidRPr="00E805B9">
        <w:rPr>
          <w:rFonts w:asciiTheme="majorBidi" w:hAnsiTheme="majorBidi" w:cstheme="majorBidi"/>
          <w:lang w:val="es-ES"/>
        </w:rPr>
        <w:t>Población adulta con SMD, LMMC y LMA (</w:t>
      </w:r>
      <w:r w:rsidR="007A2FC9" w:rsidRPr="00E805B9">
        <w:rPr>
          <w:rFonts w:asciiTheme="majorBidi" w:hAnsiTheme="majorBidi" w:cstheme="majorBidi"/>
          <w:lang w:val="es-ES"/>
        </w:rPr>
        <w:t>20</w:t>
      </w:r>
      <w:r w:rsidR="007A2FC9" w:rsidRPr="00E805B9">
        <w:rPr>
          <w:rFonts w:asciiTheme="majorBidi" w:hAnsiTheme="majorBidi" w:cstheme="majorBidi"/>
          <w:lang w:val="es-ES"/>
        </w:rPr>
        <w:noBreakHyphen/>
      </w:r>
      <w:r w:rsidRPr="00E805B9">
        <w:rPr>
          <w:rFonts w:asciiTheme="majorBidi" w:hAnsiTheme="majorBidi" w:cstheme="majorBidi"/>
          <w:lang w:val="es-ES"/>
        </w:rPr>
        <w:t>30 % de blastos medulares)</w:t>
      </w:r>
    </w:p>
    <w:p w14:paraId="57CA7E00"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En el 97 % de los pacientes se han producido reacciones adversas consideradas posible o probablemente relacionadas con la administración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w:t>
      </w:r>
    </w:p>
    <w:p w14:paraId="0E50ACBB" w14:textId="77777777" w:rsidR="003024C4" w:rsidRPr="00E805B9" w:rsidRDefault="003024C4" w:rsidP="008A3109">
      <w:pPr>
        <w:rPr>
          <w:rFonts w:asciiTheme="majorBidi" w:hAnsiTheme="majorBidi" w:cstheme="majorBidi"/>
          <w:lang w:val="es-ES"/>
        </w:rPr>
      </w:pPr>
    </w:p>
    <w:p w14:paraId="47FF3688"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Las reacciones adversas graves más frecuentes observadas en el ensayo </w:t>
      </w:r>
      <w:proofErr w:type="spellStart"/>
      <w:r w:rsidRPr="00E805B9">
        <w:rPr>
          <w:rFonts w:asciiTheme="majorBidi" w:hAnsiTheme="majorBidi" w:cstheme="majorBidi"/>
          <w:lang w:val="es-ES"/>
        </w:rPr>
        <w:t>pivotal</w:t>
      </w:r>
      <w:proofErr w:type="spellEnd"/>
      <w:r w:rsidRPr="00E805B9">
        <w:rPr>
          <w:rFonts w:asciiTheme="majorBidi" w:hAnsiTheme="majorBidi" w:cstheme="majorBidi"/>
          <w:lang w:val="es-ES"/>
        </w:rPr>
        <w:t xml:space="preserve"> (AZA PH GL 2003 CL 001) fueron neutropenia febril (8,0 %) y anemia (2,3 %), que también se describieron en los ensayos complementarios (CALGB 9221 y CALGB 8921). Otras reacciones adversas graves de estos 3 estudios fueron infecciones tales como sepsis neutropénica (0,8 %) y neumonía (2,5 %) (algunas con desenlace mortal), trombocitopenia (3,5 %), reacciones de hipersensibilidad (0,25 %) y reacciones hemorrágicas (por ejemplo, hemorragia cerebral [0,5 %], hemorragia gastrointestinal [0,8 %] y hemorragia intracraneal [0,5 %]).</w:t>
      </w:r>
    </w:p>
    <w:p w14:paraId="24DBECE1" w14:textId="77777777" w:rsidR="003024C4" w:rsidRPr="00E805B9" w:rsidRDefault="003024C4" w:rsidP="008A3109">
      <w:pPr>
        <w:rPr>
          <w:rFonts w:asciiTheme="majorBidi" w:hAnsiTheme="majorBidi" w:cstheme="majorBidi"/>
          <w:lang w:val="es-ES"/>
        </w:rPr>
      </w:pPr>
    </w:p>
    <w:p w14:paraId="241B35AD"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Las reacciones adversas notificadas con mayor frecuencia con el tratamiento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fueron reacciones hematológicas (71,4 %), incluyendo trombocitopenia, neutropenia y leucopenia (generalmente de grado 3 o 4); reacciones gastrointestinales (60,6 %), incluyendo náuseas, vómitos (generalmente de grado 1 o 2), o reacciones en el lugar de la inyección (77,1 %; generalmente de grado 1 o 2).</w:t>
      </w:r>
    </w:p>
    <w:p w14:paraId="42E701B1" w14:textId="77777777" w:rsidR="003024C4" w:rsidRPr="00E805B9" w:rsidRDefault="003024C4" w:rsidP="008A3109">
      <w:pPr>
        <w:rPr>
          <w:rFonts w:asciiTheme="majorBidi" w:hAnsiTheme="majorBidi" w:cstheme="majorBidi"/>
          <w:lang w:val="es-ES"/>
        </w:rPr>
      </w:pPr>
    </w:p>
    <w:p w14:paraId="3338C6F5" w14:textId="77777777" w:rsidR="003024C4" w:rsidRPr="00E805B9" w:rsidRDefault="003024C4" w:rsidP="008A3109">
      <w:pPr>
        <w:pStyle w:val="HeadingEmphasis"/>
        <w:rPr>
          <w:rFonts w:asciiTheme="majorBidi" w:hAnsiTheme="majorBidi" w:cstheme="majorBidi"/>
          <w:lang w:val="es-ES"/>
        </w:rPr>
      </w:pPr>
      <w:r w:rsidRPr="00E805B9">
        <w:rPr>
          <w:rFonts w:asciiTheme="majorBidi" w:hAnsiTheme="majorBidi" w:cstheme="majorBidi"/>
          <w:lang w:val="es-ES"/>
        </w:rPr>
        <w:t>Población adulta de 65 años o más con LMA con &gt; 30 % de blastos medulares</w:t>
      </w:r>
    </w:p>
    <w:p w14:paraId="24356ECF"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Las reacciones adversas graves m</w:t>
      </w:r>
      <w:r w:rsidRPr="00E805B9">
        <w:rPr>
          <w:rFonts w:asciiTheme="majorBidi" w:hAnsiTheme="majorBidi" w:cstheme="majorBidi" w:hint="eastAsia"/>
          <w:lang w:val="es-ES"/>
        </w:rPr>
        <w:t>á</w:t>
      </w:r>
      <w:r w:rsidRPr="00E805B9">
        <w:rPr>
          <w:rFonts w:asciiTheme="majorBidi" w:hAnsiTheme="majorBidi" w:cstheme="majorBidi"/>
          <w:lang w:val="es-ES"/>
        </w:rPr>
        <w:t>s frecuentes (</w:t>
      </w:r>
      <w:r w:rsidRPr="00E805B9">
        <w:rPr>
          <w:rFonts w:asciiTheme="majorBidi" w:hAnsiTheme="majorBidi" w:cstheme="majorBidi" w:hint="eastAsia"/>
          <w:lang w:val="es-ES"/>
        </w:rPr>
        <w:t>≥</w:t>
      </w:r>
      <w:r w:rsidRPr="00E805B9">
        <w:rPr>
          <w:rFonts w:asciiTheme="majorBidi" w:hAnsiTheme="majorBidi" w:cstheme="majorBidi" w:hint="eastAsia"/>
          <w:lang w:val="es-ES"/>
        </w:rPr>
        <w:t> </w:t>
      </w:r>
      <w:r w:rsidRPr="00E805B9">
        <w:rPr>
          <w:rFonts w:asciiTheme="majorBidi" w:hAnsiTheme="majorBidi" w:cstheme="majorBidi"/>
          <w:lang w:val="es-ES"/>
        </w:rPr>
        <w:t xml:space="preserve">10 %) observadas en el grupo de tratamiento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del estudio AZA-AML-001 fueron neutropenia febril (25,0 %), neumonía (20,3 %) y pirexia (10,6 %). Otras reacciones adversas graves notificadas con menor frecuencia en el grupo de tratamiento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fueron sepsis (5,1 %), anemia (4,2 %), sepsis neutropénica (3,0 %), infección de las vías urinarias (3,0 %), trombocitopenia (2,5 %), neutropenia (2,1 %), celulitis (2,1 %), mareos (2,1 %) y disnea (2,1 %).</w:t>
      </w:r>
    </w:p>
    <w:p w14:paraId="30E8D1D1" w14:textId="77777777" w:rsidR="003024C4" w:rsidRPr="00E805B9" w:rsidRDefault="003024C4" w:rsidP="008A3109">
      <w:pPr>
        <w:rPr>
          <w:rFonts w:asciiTheme="majorBidi" w:hAnsiTheme="majorBidi" w:cstheme="majorBidi"/>
          <w:lang w:val="es-ES"/>
        </w:rPr>
      </w:pPr>
    </w:p>
    <w:p w14:paraId="6EC617DD" w14:textId="5CD66580"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Las reacciones adversas notificadas con mayor frecuencia (</w:t>
      </w:r>
      <w:r w:rsidRPr="00E805B9">
        <w:rPr>
          <w:rFonts w:asciiTheme="majorBidi" w:hAnsiTheme="majorBidi" w:cstheme="majorBidi" w:hint="eastAsia"/>
          <w:lang w:val="es-ES"/>
        </w:rPr>
        <w:t>≥</w:t>
      </w:r>
      <w:r w:rsidRPr="00E805B9">
        <w:rPr>
          <w:rFonts w:asciiTheme="majorBidi" w:hAnsiTheme="majorBidi" w:cstheme="majorBidi" w:hint="eastAsia"/>
          <w:lang w:val="es-ES"/>
        </w:rPr>
        <w:t> </w:t>
      </w:r>
      <w:r w:rsidRPr="00E805B9">
        <w:rPr>
          <w:rFonts w:asciiTheme="majorBidi" w:hAnsiTheme="majorBidi" w:cstheme="majorBidi"/>
          <w:lang w:val="es-ES"/>
        </w:rPr>
        <w:t xml:space="preserve">30 %) con el tratamiento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fueron reacciones gastrointestinales, incluyendo estreñimiento (41,9 %), náuseas (39,8 %) y diarrea (36,9 %</w:t>
      </w:r>
      <w:r w:rsidR="005B40E7" w:rsidRPr="00E805B9">
        <w:rPr>
          <w:rFonts w:asciiTheme="majorBidi" w:hAnsiTheme="majorBidi" w:cstheme="majorBidi"/>
          <w:lang w:val="es-ES"/>
        </w:rPr>
        <w:t xml:space="preserve">; </w:t>
      </w:r>
      <w:r w:rsidRPr="00E805B9">
        <w:rPr>
          <w:rFonts w:asciiTheme="majorBidi" w:hAnsiTheme="majorBidi" w:cstheme="majorBidi"/>
          <w:lang w:val="es-ES"/>
        </w:rPr>
        <w:t>generalmente de grado 1 o 2), trastornos generales y alteraciones en el lugar de administración, incluyendo pirexia (37,7 %; generalmente de grado 1 o 2), y reacciones hematológicas, incluyendo neutropenia febril (32,2 %) y neutropenia (30,1 %</w:t>
      </w:r>
      <w:r w:rsidR="005B40E7" w:rsidRPr="00E805B9">
        <w:rPr>
          <w:rFonts w:asciiTheme="majorBidi" w:hAnsiTheme="majorBidi" w:cstheme="majorBidi"/>
          <w:lang w:val="es-ES"/>
        </w:rPr>
        <w:t xml:space="preserve">; </w:t>
      </w:r>
      <w:r w:rsidRPr="00E805B9">
        <w:rPr>
          <w:rFonts w:asciiTheme="majorBidi" w:hAnsiTheme="majorBidi" w:cstheme="majorBidi"/>
          <w:lang w:val="es-ES"/>
        </w:rPr>
        <w:t>generalmente de grado 3 o 4).</w:t>
      </w:r>
    </w:p>
    <w:p w14:paraId="408E6A6D" w14:textId="77777777" w:rsidR="003024C4" w:rsidRPr="00E805B9" w:rsidRDefault="003024C4" w:rsidP="008A3109">
      <w:pPr>
        <w:rPr>
          <w:rFonts w:asciiTheme="majorBidi" w:hAnsiTheme="majorBidi" w:cstheme="majorBidi"/>
          <w:lang w:val="es-ES"/>
        </w:rPr>
      </w:pPr>
    </w:p>
    <w:p w14:paraId="3295BC3A" w14:textId="77777777" w:rsidR="003024C4" w:rsidRPr="00E805B9" w:rsidRDefault="003024C4" w:rsidP="008A3109">
      <w:pPr>
        <w:pStyle w:val="HeadingUnderlined"/>
        <w:rPr>
          <w:rFonts w:asciiTheme="majorBidi" w:hAnsiTheme="majorBidi" w:cstheme="majorBidi"/>
          <w:lang w:val="es-ES"/>
        </w:rPr>
      </w:pPr>
      <w:r w:rsidRPr="00E805B9">
        <w:rPr>
          <w:rFonts w:asciiTheme="majorBidi" w:hAnsiTheme="majorBidi" w:cstheme="majorBidi"/>
          <w:lang w:val="es-ES"/>
        </w:rPr>
        <w:t>Tabla de reacciones adversas</w:t>
      </w:r>
    </w:p>
    <w:p w14:paraId="3562D4BD" w14:textId="77777777" w:rsidR="003024C4" w:rsidRPr="00E805B9" w:rsidRDefault="00255C8B" w:rsidP="008A3109">
      <w:pPr>
        <w:rPr>
          <w:rFonts w:asciiTheme="majorBidi" w:hAnsiTheme="majorBidi" w:cstheme="majorBidi"/>
          <w:lang w:val="es-ES"/>
        </w:rPr>
      </w:pPr>
      <w:r w:rsidRPr="00E805B9">
        <w:rPr>
          <w:rFonts w:asciiTheme="majorBidi" w:hAnsiTheme="majorBidi" w:cstheme="majorBidi"/>
          <w:lang w:val="es-ES"/>
        </w:rPr>
        <w:t xml:space="preserve">La Tabla 1 incluida a continuación contiene las reacciones adversas asociadas al tratamiento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obtenidas de los ensayos clínicos principales en pacientes con SMD y LMA y de la experiencia </w:t>
      </w:r>
      <w:proofErr w:type="spellStart"/>
      <w:r w:rsidRPr="00E805B9">
        <w:rPr>
          <w:rFonts w:asciiTheme="majorBidi" w:hAnsiTheme="majorBidi" w:cstheme="majorBidi"/>
          <w:lang w:val="es-ES"/>
        </w:rPr>
        <w:t>poscomercialización</w:t>
      </w:r>
      <w:proofErr w:type="spellEnd"/>
      <w:r w:rsidRPr="00E805B9">
        <w:rPr>
          <w:rFonts w:asciiTheme="majorBidi" w:hAnsiTheme="majorBidi" w:cstheme="majorBidi"/>
          <w:lang w:val="es-ES"/>
        </w:rPr>
        <w:t>.</w:t>
      </w:r>
    </w:p>
    <w:p w14:paraId="2B881E12" w14:textId="77777777" w:rsidR="003024C4" w:rsidRPr="00E805B9" w:rsidRDefault="003024C4" w:rsidP="008A3109">
      <w:pPr>
        <w:rPr>
          <w:rFonts w:asciiTheme="majorBidi" w:hAnsiTheme="majorBidi" w:cstheme="majorBidi"/>
          <w:lang w:val="es-ES"/>
        </w:rPr>
      </w:pPr>
    </w:p>
    <w:p w14:paraId="1FF64FFD" w14:textId="7A576591"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Las frecuencias se definen como: muy frecuentes (</w:t>
      </w:r>
      <w:r w:rsidRPr="00E805B9">
        <w:rPr>
          <w:rFonts w:asciiTheme="majorBidi" w:hAnsiTheme="majorBidi" w:cstheme="majorBidi" w:hint="eastAsia"/>
          <w:lang w:val="es-ES"/>
        </w:rPr>
        <w:t>≥</w:t>
      </w:r>
      <w:r w:rsidRPr="00E805B9">
        <w:rPr>
          <w:rFonts w:asciiTheme="majorBidi" w:hAnsiTheme="majorBidi" w:cstheme="majorBidi" w:hint="eastAsia"/>
          <w:lang w:val="es-ES"/>
        </w:rPr>
        <w:t> </w:t>
      </w:r>
      <w:r w:rsidRPr="00E805B9">
        <w:rPr>
          <w:rFonts w:asciiTheme="majorBidi" w:hAnsiTheme="majorBidi" w:cstheme="majorBidi"/>
          <w:lang w:val="es-ES"/>
        </w:rPr>
        <w:t>1/10); frecuentes (</w:t>
      </w:r>
      <w:r w:rsidRPr="00E805B9">
        <w:rPr>
          <w:rFonts w:asciiTheme="majorBidi" w:hAnsiTheme="majorBidi" w:cstheme="majorBidi" w:hint="eastAsia"/>
          <w:lang w:val="es-ES"/>
        </w:rPr>
        <w:t>≥</w:t>
      </w:r>
      <w:r w:rsidRPr="00E805B9">
        <w:rPr>
          <w:rFonts w:asciiTheme="majorBidi" w:hAnsiTheme="majorBidi" w:cstheme="majorBidi" w:hint="eastAsia"/>
          <w:lang w:val="es-ES"/>
        </w:rPr>
        <w:t> </w:t>
      </w:r>
      <w:r w:rsidRPr="00E805B9">
        <w:rPr>
          <w:rFonts w:asciiTheme="majorBidi" w:hAnsiTheme="majorBidi" w:cstheme="majorBidi"/>
          <w:lang w:val="es-ES"/>
        </w:rPr>
        <w:t xml:space="preserve">1/100 </w:t>
      </w:r>
      <w:r w:rsidR="007A2FC9" w:rsidRPr="00E805B9">
        <w:rPr>
          <w:rFonts w:asciiTheme="majorBidi" w:hAnsiTheme="majorBidi" w:cstheme="majorBidi"/>
          <w:lang w:val="es-ES"/>
        </w:rPr>
        <w:t>a &lt; 1</w:t>
      </w:r>
      <w:r w:rsidRPr="00E805B9">
        <w:rPr>
          <w:rFonts w:asciiTheme="majorBidi" w:hAnsiTheme="majorBidi" w:cstheme="majorBidi"/>
          <w:lang w:val="es-ES"/>
        </w:rPr>
        <w:t>/10); poco frecuentes (</w:t>
      </w:r>
      <w:r w:rsidRPr="00E805B9">
        <w:rPr>
          <w:rFonts w:asciiTheme="majorBidi" w:hAnsiTheme="majorBidi" w:cstheme="majorBidi" w:hint="eastAsia"/>
          <w:lang w:val="es-ES"/>
        </w:rPr>
        <w:t>≥</w:t>
      </w:r>
      <w:r w:rsidRPr="00E805B9">
        <w:rPr>
          <w:rFonts w:asciiTheme="majorBidi" w:hAnsiTheme="majorBidi" w:cstheme="majorBidi" w:hint="eastAsia"/>
          <w:lang w:val="es-ES"/>
        </w:rPr>
        <w:t> </w:t>
      </w:r>
      <w:r w:rsidRPr="00E805B9">
        <w:rPr>
          <w:rFonts w:asciiTheme="majorBidi" w:hAnsiTheme="majorBidi" w:cstheme="majorBidi"/>
          <w:lang w:val="es-ES"/>
        </w:rPr>
        <w:t>1/1</w:t>
      </w:r>
      <w:r w:rsidR="00F16D50" w:rsidRPr="00E805B9">
        <w:rPr>
          <w:rFonts w:asciiTheme="majorBidi" w:hAnsiTheme="majorBidi" w:cstheme="majorBidi"/>
          <w:lang w:val="es-ES"/>
        </w:rPr>
        <w:t>.</w:t>
      </w:r>
      <w:r w:rsidRPr="00E805B9">
        <w:rPr>
          <w:rFonts w:asciiTheme="majorBidi" w:hAnsiTheme="majorBidi" w:cstheme="majorBidi"/>
          <w:lang w:val="es-ES"/>
        </w:rPr>
        <w:t xml:space="preserve">000 </w:t>
      </w:r>
      <w:r w:rsidR="007A2FC9" w:rsidRPr="00E805B9">
        <w:rPr>
          <w:rFonts w:asciiTheme="majorBidi" w:hAnsiTheme="majorBidi" w:cstheme="majorBidi"/>
          <w:lang w:val="es-ES"/>
        </w:rPr>
        <w:t>a &lt; 1</w:t>
      </w:r>
      <w:r w:rsidRPr="00E805B9">
        <w:rPr>
          <w:rFonts w:asciiTheme="majorBidi" w:hAnsiTheme="majorBidi" w:cstheme="majorBidi"/>
          <w:lang w:val="es-ES"/>
        </w:rPr>
        <w:t>/100); raras (</w:t>
      </w:r>
      <w:r w:rsidRPr="00E805B9">
        <w:rPr>
          <w:rFonts w:asciiTheme="majorBidi" w:hAnsiTheme="majorBidi" w:cstheme="majorBidi" w:hint="eastAsia"/>
          <w:lang w:val="es-ES"/>
        </w:rPr>
        <w:t>≥</w:t>
      </w:r>
      <w:r w:rsidRPr="00E805B9">
        <w:rPr>
          <w:rFonts w:asciiTheme="majorBidi" w:hAnsiTheme="majorBidi" w:cstheme="majorBidi" w:hint="eastAsia"/>
          <w:lang w:val="es-ES"/>
        </w:rPr>
        <w:t> </w:t>
      </w:r>
      <w:r w:rsidRPr="00E805B9">
        <w:rPr>
          <w:rFonts w:asciiTheme="majorBidi" w:hAnsiTheme="majorBidi" w:cstheme="majorBidi"/>
          <w:lang w:val="es-ES"/>
        </w:rPr>
        <w:t>1/</w:t>
      </w:r>
      <w:r w:rsidR="00F16D50" w:rsidRPr="00E805B9">
        <w:rPr>
          <w:rFonts w:asciiTheme="majorBidi" w:hAnsiTheme="majorBidi" w:cstheme="majorBidi"/>
          <w:lang w:val="es-ES"/>
        </w:rPr>
        <w:t>10.</w:t>
      </w:r>
      <w:r w:rsidRPr="00E805B9">
        <w:rPr>
          <w:rFonts w:asciiTheme="majorBidi" w:hAnsiTheme="majorBidi" w:cstheme="majorBidi"/>
          <w:lang w:val="es-ES"/>
        </w:rPr>
        <w:t xml:space="preserve">000 </w:t>
      </w:r>
      <w:r w:rsidR="007A2FC9" w:rsidRPr="00E805B9">
        <w:rPr>
          <w:rFonts w:asciiTheme="majorBidi" w:hAnsiTheme="majorBidi" w:cstheme="majorBidi"/>
          <w:lang w:val="es-ES"/>
        </w:rPr>
        <w:t>a &lt; 1</w:t>
      </w:r>
      <w:r w:rsidRPr="00E805B9">
        <w:rPr>
          <w:rFonts w:asciiTheme="majorBidi" w:hAnsiTheme="majorBidi" w:cstheme="majorBidi"/>
          <w:lang w:val="es-ES"/>
        </w:rPr>
        <w:t>/1000); muy raras (&lt; 1/</w:t>
      </w:r>
      <w:r w:rsidR="00F16D50" w:rsidRPr="00E805B9">
        <w:rPr>
          <w:rFonts w:asciiTheme="majorBidi" w:hAnsiTheme="majorBidi" w:cstheme="majorBidi"/>
          <w:lang w:val="es-ES"/>
        </w:rPr>
        <w:t>10.</w:t>
      </w:r>
      <w:r w:rsidRPr="00E805B9">
        <w:rPr>
          <w:rFonts w:asciiTheme="majorBidi" w:hAnsiTheme="majorBidi" w:cstheme="majorBidi"/>
          <w:lang w:val="es-ES"/>
        </w:rPr>
        <w:t>000) y frecuencia no conocida (no puede estimarse a partir de los datos disponibles). Las reacciones adversas se enumeran en orden decreciente de gravedad dentro de cada intervalo de frecuencia. Las reacciones adversas se enumeran en la tabla siguiente según la mayor frecuencia observada en cualquiera de los ensayos clínicos principales.</w:t>
      </w:r>
    </w:p>
    <w:p w14:paraId="47676045" w14:textId="77777777" w:rsidR="003024C4" w:rsidRPr="00E805B9" w:rsidRDefault="003024C4" w:rsidP="008A3109">
      <w:pPr>
        <w:rPr>
          <w:rFonts w:asciiTheme="majorBidi" w:hAnsiTheme="majorBidi" w:cstheme="majorBidi"/>
          <w:lang w:val="es-ES"/>
        </w:rPr>
      </w:pPr>
    </w:p>
    <w:p w14:paraId="63E51C38" w14:textId="2800CC86" w:rsidR="003024C4" w:rsidRPr="00E805B9" w:rsidRDefault="00255C8B" w:rsidP="008A3109">
      <w:pPr>
        <w:pStyle w:val="HeadingStrong"/>
        <w:rPr>
          <w:rFonts w:asciiTheme="majorBidi" w:hAnsiTheme="majorBidi" w:cstheme="majorBidi"/>
          <w:lang w:val="es-ES"/>
        </w:rPr>
      </w:pPr>
      <w:r w:rsidRPr="00E805B9">
        <w:rPr>
          <w:rFonts w:asciiTheme="majorBidi" w:hAnsiTheme="majorBidi" w:cstheme="majorBidi"/>
          <w:lang w:val="es-ES"/>
        </w:rPr>
        <w:lastRenderedPageBreak/>
        <w:t xml:space="preserve">Tabla 1: Reacciones adversas notificadas en pacientes con SMD o LMA tratados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(ensayos clínicos y experiencia </w:t>
      </w:r>
      <w:proofErr w:type="spellStart"/>
      <w:r w:rsidRPr="00E805B9">
        <w:rPr>
          <w:rFonts w:asciiTheme="majorBidi" w:hAnsiTheme="majorBidi" w:cstheme="majorBidi"/>
          <w:lang w:val="es-ES"/>
        </w:rPr>
        <w:t>poscomercialización</w:t>
      </w:r>
      <w:proofErr w:type="spellEnd"/>
      <w:r w:rsidRPr="00E805B9">
        <w:rPr>
          <w:rFonts w:asciiTheme="majorBidi" w:hAnsiTheme="majorBidi" w:cstheme="majorBidi"/>
          <w:lang w:val="es-ES"/>
        </w:rPr>
        <w:t>)</w:t>
      </w:r>
    </w:p>
    <w:p w14:paraId="6778726C" w14:textId="77777777" w:rsidR="003024C4" w:rsidRPr="00E805B9" w:rsidRDefault="003024C4" w:rsidP="008A3109">
      <w:pPr>
        <w:pStyle w:val="NormalKeep"/>
        <w:rPr>
          <w:rFonts w:asciiTheme="majorBidi" w:hAnsiTheme="majorBidi" w:cstheme="majorBidi"/>
          <w:lang w:val="es-ES"/>
        </w:rPr>
      </w:pPr>
    </w:p>
    <w:tbl>
      <w:tblPr>
        <w:tblStyle w:val="Standar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787"/>
        <w:gridCol w:w="1722"/>
        <w:gridCol w:w="1470"/>
        <w:gridCol w:w="1511"/>
        <w:gridCol w:w="1106"/>
        <w:gridCol w:w="1457"/>
      </w:tblGrid>
      <w:tr w:rsidR="00253A9F" w:rsidRPr="00850E7A" w14:paraId="6071DC68" w14:textId="77777777" w:rsidTr="00253A9F">
        <w:trPr>
          <w:trHeight w:val="57"/>
          <w:tblHeader/>
          <w:jc w:val="center"/>
        </w:trPr>
        <w:tc>
          <w:tcPr>
            <w:tcW w:w="1787" w:type="dxa"/>
            <w:shd w:val="clear" w:color="auto" w:fill="auto"/>
          </w:tcPr>
          <w:p w14:paraId="12CA9086" w14:textId="77777777" w:rsidR="00B06B66" w:rsidRPr="00E805B9" w:rsidRDefault="00B06B66" w:rsidP="008A3109">
            <w:pPr>
              <w:pStyle w:val="HeadingStrong"/>
              <w:rPr>
                <w:rFonts w:asciiTheme="majorBidi" w:hAnsiTheme="majorBidi" w:cstheme="majorBidi"/>
                <w:sz w:val="20"/>
                <w:szCs w:val="20"/>
                <w:lang w:val="es-ES"/>
              </w:rPr>
            </w:pPr>
            <w:r w:rsidRPr="00E805B9">
              <w:rPr>
                <w:rFonts w:asciiTheme="majorBidi" w:hAnsiTheme="majorBidi" w:cstheme="majorBidi"/>
                <w:sz w:val="20"/>
                <w:szCs w:val="20"/>
                <w:lang w:val="es-ES"/>
              </w:rPr>
              <w:t xml:space="preserve">Sistema de clasificación de órganos </w:t>
            </w:r>
          </w:p>
        </w:tc>
        <w:tc>
          <w:tcPr>
            <w:tcW w:w="1722" w:type="dxa"/>
            <w:shd w:val="clear" w:color="auto" w:fill="auto"/>
          </w:tcPr>
          <w:p w14:paraId="00171EC1" w14:textId="77777777" w:rsidR="00B06B66" w:rsidRPr="00850E7A" w:rsidRDefault="00B06B66" w:rsidP="008A3109">
            <w:pPr>
              <w:pStyle w:val="HeadingStrong"/>
              <w:rPr>
                <w:rFonts w:asciiTheme="majorBidi" w:hAnsiTheme="majorBidi" w:cstheme="majorBidi"/>
                <w:sz w:val="20"/>
                <w:szCs w:val="20"/>
              </w:rPr>
            </w:pPr>
            <w:r w:rsidRPr="00850E7A">
              <w:rPr>
                <w:rFonts w:asciiTheme="majorBidi" w:hAnsiTheme="majorBidi" w:cstheme="majorBidi"/>
                <w:sz w:val="20"/>
                <w:szCs w:val="20"/>
              </w:rPr>
              <w:t xml:space="preserve">Muy </w:t>
            </w:r>
            <w:proofErr w:type="spellStart"/>
            <w:r w:rsidRPr="00850E7A">
              <w:rPr>
                <w:rFonts w:asciiTheme="majorBidi" w:hAnsiTheme="majorBidi" w:cstheme="majorBidi"/>
                <w:sz w:val="20"/>
                <w:szCs w:val="20"/>
              </w:rPr>
              <w:t>frecuentes</w:t>
            </w:r>
            <w:proofErr w:type="spellEnd"/>
          </w:p>
        </w:tc>
        <w:tc>
          <w:tcPr>
            <w:tcW w:w="1470" w:type="dxa"/>
            <w:shd w:val="clear" w:color="auto" w:fill="auto"/>
          </w:tcPr>
          <w:p w14:paraId="12037CD3" w14:textId="77777777" w:rsidR="00B06B66" w:rsidRPr="00850E7A" w:rsidRDefault="00B06B66" w:rsidP="008A3109">
            <w:pPr>
              <w:pStyle w:val="HeadingStrong"/>
              <w:rPr>
                <w:rFonts w:asciiTheme="majorBidi" w:hAnsiTheme="majorBidi" w:cstheme="majorBidi"/>
                <w:sz w:val="20"/>
                <w:szCs w:val="20"/>
              </w:rPr>
            </w:pPr>
            <w:proofErr w:type="spellStart"/>
            <w:r w:rsidRPr="00850E7A">
              <w:rPr>
                <w:rFonts w:asciiTheme="majorBidi" w:hAnsiTheme="majorBidi" w:cstheme="majorBidi"/>
                <w:sz w:val="20"/>
                <w:szCs w:val="20"/>
              </w:rPr>
              <w:t>Frecuentes</w:t>
            </w:r>
            <w:proofErr w:type="spellEnd"/>
          </w:p>
        </w:tc>
        <w:tc>
          <w:tcPr>
            <w:tcW w:w="1511" w:type="dxa"/>
            <w:shd w:val="clear" w:color="auto" w:fill="auto"/>
          </w:tcPr>
          <w:p w14:paraId="2AD872A9" w14:textId="77777777" w:rsidR="00B06B66" w:rsidRPr="00850E7A" w:rsidRDefault="00B06B66" w:rsidP="008A3109">
            <w:pPr>
              <w:pStyle w:val="HeadingStrong"/>
              <w:rPr>
                <w:rFonts w:asciiTheme="majorBidi" w:hAnsiTheme="majorBidi" w:cstheme="majorBidi"/>
                <w:sz w:val="20"/>
                <w:szCs w:val="20"/>
              </w:rPr>
            </w:pPr>
            <w:r w:rsidRPr="00850E7A">
              <w:rPr>
                <w:rFonts w:asciiTheme="majorBidi" w:hAnsiTheme="majorBidi" w:cstheme="majorBidi"/>
                <w:sz w:val="20"/>
                <w:szCs w:val="20"/>
              </w:rPr>
              <w:t xml:space="preserve">Poco </w:t>
            </w:r>
            <w:proofErr w:type="spellStart"/>
            <w:r w:rsidRPr="00850E7A">
              <w:rPr>
                <w:rFonts w:asciiTheme="majorBidi" w:hAnsiTheme="majorBidi" w:cstheme="majorBidi"/>
                <w:sz w:val="20"/>
                <w:szCs w:val="20"/>
              </w:rPr>
              <w:t>frecuentes</w:t>
            </w:r>
            <w:proofErr w:type="spellEnd"/>
          </w:p>
        </w:tc>
        <w:tc>
          <w:tcPr>
            <w:tcW w:w="1106" w:type="dxa"/>
            <w:shd w:val="clear" w:color="auto" w:fill="auto"/>
          </w:tcPr>
          <w:p w14:paraId="4CB393E1" w14:textId="77777777" w:rsidR="00B06B66" w:rsidRPr="00850E7A" w:rsidRDefault="00B06B66" w:rsidP="008A3109">
            <w:pPr>
              <w:pStyle w:val="HeadingStrong"/>
              <w:rPr>
                <w:rFonts w:asciiTheme="majorBidi" w:hAnsiTheme="majorBidi" w:cstheme="majorBidi"/>
                <w:sz w:val="20"/>
                <w:szCs w:val="20"/>
              </w:rPr>
            </w:pPr>
            <w:proofErr w:type="spellStart"/>
            <w:r w:rsidRPr="00850E7A">
              <w:rPr>
                <w:rFonts w:asciiTheme="majorBidi" w:hAnsiTheme="majorBidi" w:cstheme="majorBidi"/>
                <w:sz w:val="20"/>
                <w:szCs w:val="20"/>
              </w:rPr>
              <w:t>Raras</w:t>
            </w:r>
            <w:proofErr w:type="spellEnd"/>
          </w:p>
        </w:tc>
        <w:tc>
          <w:tcPr>
            <w:tcW w:w="1457" w:type="dxa"/>
            <w:shd w:val="clear" w:color="auto" w:fill="auto"/>
          </w:tcPr>
          <w:p w14:paraId="203D083D" w14:textId="77777777" w:rsidR="00B06B66" w:rsidRPr="00850E7A" w:rsidRDefault="00B06B66" w:rsidP="008A3109">
            <w:pPr>
              <w:pStyle w:val="HeadingStrong"/>
              <w:rPr>
                <w:rFonts w:asciiTheme="majorBidi" w:hAnsiTheme="majorBidi" w:cstheme="majorBidi"/>
                <w:sz w:val="20"/>
                <w:szCs w:val="20"/>
              </w:rPr>
            </w:pPr>
            <w:proofErr w:type="spellStart"/>
            <w:r w:rsidRPr="00850E7A">
              <w:rPr>
                <w:rFonts w:asciiTheme="majorBidi" w:hAnsiTheme="majorBidi" w:cstheme="majorBidi"/>
                <w:sz w:val="20"/>
                <w:szCs w:val="20"/>
              </w:rPr>
              <w:t>Frecuencia</w:t>
            </w:r>
            <w:proofErr w:type="spellEnd"/>
            <w:r w:rsidRPr="00850E7A">
              <w:rPr>
                <w:rFonts w:asciiTheme="majorBidi" w:hAnsiTheme="majorBidi" w:cstheme="majorBidi"/>
                <w:sz w:val="20"/>
                <w:szCs w:val="20"/>
              </w:rPr>
              <w:t xml:space="preserve"> no </w:t>
            </w:r>
            <w:proofErr w:type="spellStart"/>
            <w:r w:rsidRPr="00850E7A">
              <w:rPr>
                <w:rFonts w:asciiTheme="majorBidi" w:hAnsiTheme="majorBidi" w:cstheme="majorBidi"/>
                <w:sz w:val="20"/>
                <w:szCs w:val="20"/>
              </w:rPr>
              <w:t>conocida</w:t>
            </w:r>
            <w:proofErr w:type="spellEnd"/>
          </w:p>
        </w:tc>
      </w:tr>
      <w:tr w:rsidR="00253A9F" w:rsidRPr="00850E7A" w14:paraId="616B9552" w14:textId="77777777" w:rsidTr="00253A9F">
        <w:trPr>
          <w:trHeight w:val="57"/>
          <w:jc w:val="center"/>
        </w:trPr>
        <w:tc>
          <w:tcPr>
            <w:tcW w:w="1787" w:type="dxa"/>
            <w:shd w:val="clear" w:color="auto" w:fill="auto"/>
          </w:tcPr>
          <w:p w14:paraId="0B21703B" w14:textId="77777777" w:rsidR="00B06B66" w:rsidRPr="00850E7A" w:rsidRDefault="00B06B66" w:rsidP="00F12E36">
            <w:pPr>
              <w:rPr>
                <w:rStyle w:val="Strong"/>
                <w:rFonts w:asciiTheme="majorBidi" w:hAnsiTheme="majorBidi" w:cstheme="majorBidi"/>
                <w:sz w:val="20"/>
                <w:szCs w:val="20"/>
              </w:rPr>
            </w:pPr>
            <w:proofErr w:type="spellStart"/>
            <w:r w:rsidRPr="00850E7A">
              <w:rPr>
                <w:rStyle w:val="Strong"/>
                <w:rFonts w:asciiTheme="majorBidi" w:hAnsiTheme="majorBidi" w:cstheme="majorBidi"/>
                <w:sz w:val="20"/>
                <w:szCs w:val="20"/>
              </w:rPr>
              <w:t>Infecciones</w:t>
            </w:r>
            <w:proofErr w:type="spellEnd"/>
            <w:r w:rsidRPr="00850E7A">
              <w:rPr>
                <w:rStyle w:val="Strong"/>
                <w:rFonts w:asciiTheme="majorBidi" w:hAnsiTheme="majorBidi" w:cstheme="majorBidi"/>
                <w:sz w:val="20"/>
                <w:szCs w:val="20"/>
              </w:rPr>
              <w:t xml:space="preserve"> e </w:t>
            </w:r>
            <w:proofErr w:type="spellStart"/>
            <w:r w:rsidRPr="00850E7A">
              <w:rPr>
                <w:rStyle w:val="Strong"/>
                <w:rFonts w:asciiTheme="majorBidi" w:hAnsiTheme="majorBidi" w:cstheme="majorBidi"/>
                <w:sz w:val="20"/>
                <w:szCs w:val="20"/>
              </w:rPr>
              <w:t>infestaciones</w:t>
            </w:r>
            <w:proofErr w:type="spellEnd"/>
          </w:p>
        </w:tc>
        <w:tc>
          <w:tcPr>
            <w:tcW w:w="1722" w:type="dxa"/>
            <w:shd w:val="clear" w:color="auto" w:fill="auto"/>
          </w:tcPr>
          <w:p w14:paraId="1CDB30DF" w14:textId="77777777" w:rsidR="00B06B66" w:rsidRPr="00E805B9" w:rsidRDefault="00B06B66" w:rsidP="00F12E36">
            <w:pPr>
              <w:rPr>
                <w:rFonts w:asciiTheme="majorBidi" w:hAnsiTheme="majorBidi" w:cstheme="majorBidi"/>
                <w:sz w:val="20"/>
                <w:szCs w:val="20"/>
                <w:lang w:val="es-ES"/>
              </w:rPr>
            </w:pPr>
            <w:r w:rsidRPr="00E805B9">
              <w:rPr>
                <w:rFonts w:asciiTheme="majorBidi" w:hAnsiTheme="majorBidi" w:cstheme="majorBidi"/>
                <w:sz w:val="20"/>
                <w:szCs w:val="20"/>
                <w:lang w:val="es-ES"/>
              </w:rPr>
              <w:t>Neumonía* (incluye bacteriana, vírica y micótica), nasofaringitis</w:t>
            </w:r>
          </w:p>
        </w:tc>
        <w:tc>
          <w:tcPr>
            <w:tcW w:w="1470" w:type="dxa"/>
            <w:shd w:val="clear" w:color="auto" w:fill="auto"/>
          </w:tcPr>
          <w:p w14:paraId="1FEE9FA6" w14:textId="77777777" w:rsidR="00B06B66" w:rsidRPr="00E805B9" w:rsidRDefault="00B06B66" w:rsidP="00F12E36">
            <w:pPr>
              <w:rPr>
                <w:rFonts w:asciiTheme="majorBidi" w:hAnsiTheme="majorBidi" w:cstheme="majorBidi"/>
                <w:sz w:val="20"/>
                <w:szCs w:val="20"/>
                <w:lang w:val="es-ES"/>
              </w:rPr>
            </w:pPr>
            <w:r w:rsidRPr="00E805B9">
              <w:rPr>
                <w:rFonts w:asciiTheme="majorBidi" w:hAnsiTheme="majorBidi" w:cstheme="majorBidi"/>
                <w:sz w:val="20"/>
                <w:szCs w:val="20"/>
                <w:lang w:val="es-ES"/>
              </w:rPr>
              <w:t>Sepsis* (incluye bacteriana, vírica y micótica), sepsis neutropénica*, infección de las vías respiratorias (incluye las vías respiratorias altas y bronquitis), infección de las vías urinarias, celulitis, diverticulitis, infección micótica oral, sinusitis, faringitis, rinitis, herpes simple, infección cutánea</w:t>
            </w:r>
          </w:p>
        </w:tc>
        <w:tc>
          <w:tcPr>
            <w:tcW w:w="1511" w:type="dxa"/>
            <w:shd w:val="clear" w:color="auto" w:fill="auto"/>
          </w:tcPr>
          <w:p w14:paraId="206F6578" w14:textId="77777777" w:rsidR="00B06B66" w:rsidRPr="00E805B9" w:rsidRDefault="00B06B66" w:rsidP="00F12E36">
            <w:pPr>
              <w:rPr>
                <w:rFonts w:asciiTheme="majorBidi" w:hAnsiTheme="majorBidi" w:cstheme="majorBidi"/>
                <w:sz w:val="20"/>
                <w:szCs w:val="20"/>
                <w:lang w:val="es-ES"/>
              </w:rPr>
            </w:pPr>
          </w:p>
        </w:tc>
        <w:tc>
          <w:tcPr>
            <w:tcW w:w="1106" w:type="dxa"/>
            <w:shd w:val="clear" w:color="auto" w:fill="auto"/>
          </w:tcPr>
          <w:p w14:paraId="6C946EFA" w14:textId="77777777" w:rsidR="00B06B66" w:rsidRPr="00E805B9" w:rsidRDefault="00B06B66" w:rsidP="00F12E36">
            <w:pPr>
              <w:rPr>
                <w:rFonts w:asciiTheme="majorBidi" w:hAnsiTheme="majorBidi" w:cstheme="majorBidi"/>
                <w:sz w:val="20"/>
                <w:szCs w:val="20"/>
                <w:lang w:val="es-ES"/>
              </w:rPr>
            </w:pPr>
          </w:p>
        </w:tc>
        <w:tc>
          <w:tcPr>
            <w:tcW w:w="1457" w:type="dxa"/>
            <w:shd w:val="clear" w:color="auto" w:fill="auto"/>
          </w:tcPr>
          <w:p w14:paraId="15726A7A" w14:textId="77777777" w:rsidR="00B06B66" w:rsidRPr="00850E7A" w:rsidRDefault="00B06B66" w:rsidP="00F12E36">
            <w:pPr>
              <w:rPr>
                <w:rFonts w:asciiTheme="majorBidi" w:hAnsiTheme="majorBidi" w:cstheme="majorBidi"/>
                <w:sz w:val="20"/>
                <w:szCs w:val="20"/>
              </w:rPr>
            </w:pPr>
            <w:proofErr w:type="spellStart"/>
            <w:r w:rsidRPr="00850E7A">
              <w:rPr>
                <w:rFonts w:asciiTheme="majorBidi" w:hAnsiTheme="majorBidi" w:cstheme="majorBidi"/>
                <w:sz w:val="20"/>
                <w:szCs w:val="20"/>
              </w:rPr>
              <w:t>Fascitis</w:t>
            </w:r>
            <w:proofErr w:type="spellEnd"/>
            <w:r w:rsidRPr="00850E7A">
              <w:rPr>
                <w:rFonts w:asciiTheme="majorBidi" w:hAnsiTheme="majorBidi" w:cstheme="majorBidi"/>
                <w:sz w:val="20"/>
                <w:szCs w:val="20"/>
              </w:rPr>
              <w:t xml:space="preserve"> </w:t>
            </w:r>
            <w:proofErr w:type="spellStart"/>
            <w:r w:rsidRPr="00850E7A">
              <w:rPr>
                <w:rFonts w:asciiTheme="majorBidi" w:hAnsiTheme="majorBidi" w:cstheme="majorBidi"/>
                <w:sz w:val="20"/>
                <w:szCs w:val="20"/>
              </w:rPr>
              <w:t>necrosante</w:t>
            </w:r>
            <w:proofErr w:type="spellEnd"/>
            <w:r w:rsidRPr="00850E7A">
              <w:rPr>
                <w:rFonts w:asciiTheme="majorBidi" w:hAnsiTheme="majorBidi" w:cstheme="majorBidi"/>
                <w:sz w:val="20"/>
                <w:szCs w:val="20"/>
              </w:rPr>
              <w:t>*</w:t>
            </w:r>
          </w:p>
        </w:tc>
      </w:tr>
      <w:tr w:rsidR="00253A9F" w:rsidRPr="00850E7A" w14:paraId="5A8C8E14" w14:textId="77777777" w:rsidTr="00253A9F">
        <w:trPr>
          <w:trHeight w:val="57"/>
          <w:jc w:val="center"/>
        </w:trPr>
        <w:tc>
          <w:tcPr>
            <w:tcW w:w="1787" w:type="dxa"/>
            <w:shd w:val="clear" w:color="auto" w:fill="auto"/>
          </w:tcPr>
          <w:p w14:paraId="18DA08B6" w14:textId="73405DAA" w:rsidR="000459AB" w:rsidRPr="00E805B9" w:rsidRDefault="000459AB" w:rsidP="00FF3B5A">
            <w:pPr>
              <w:rPr>
                <w:rFonts w:asciiTheme="majorBidi" w:hAnsiTheme="majorBidi" w:cstheme="majorBidi"/>
                <w:b/>
                <w:bCs/>
                <w:sz w:val="20"/>
                <w:szCs w:val="20"/>
                <w:lang w:val="es-ES"/>
              </w:rPr>
            </w:pPr>
            <w:r w:rsidRPr="00E805B9">
              <w:rPr>
                <w:rFonts w:asciiTheme="majorBidi" w:hAnsiTheme="majorBidi" w:cstheme="majorBidi"/>
                <w:b/>
                <w:bCs/>
                <w:sz w:val="20"/>
                <w:szCs w:val="20"/>
                <w:lang w:val="es-ES"/>
              </w:rPr>
              <w:t>Neoplasias benignas, malignas y no especificadas (</w:t>
            </w:r>
            <w:proofErr w:type="spellStart"/>
            <w:r w:rsidRPr="00E805B9">
              <w:rPr>
                <w:rFonts w:asciiTheme="majorBidi" w:hAnsiTheme="majorBidi" w:cstheme="majorBidi"/>
                <w:b/>
                <w:bCs/>
                <w:sz w:val="20"/>
                <w:szCs w:val="20"/>
                <w:lang w:val="es-ES"/>
              </w:rPr>
              <w:t>incl</w:t>
            </w:r>
            <w:proofErr w:type="spellEnd"/>
            <w:r w:rsidRPr="00E805B9">
              <w:rPr>
                <w:rFonts w:asciiTheme="majorBidi" w:hAnsiTheme="majorBidi" w:cstheme="majorBidi"/>
                <w:b/>
                <w:bCs/>
                <w:sz w:val="20"/>
                <w:szCs w:val="20"/>
                <w:lang w:val="es-ES"/>
              </w:rPr>
              <w:t xml:space="preserve"> quistes y pólipos)</w:t>
            </w:r>
          </w:p>
        </w:tc>
        <w:tc>
          <w:tcPr>
            <w:tcW w:w="1722" w:type="dxa"/>
            <w:shd w:val="clear" w:color="auto" w:fill="auto"/>
          </w:tcPr>
          <w:p w14:paraId="7F8CFF43" w14:textId="77777777" w:rsidR="000459AB" w:rsidRPr="00E805B9" w:rsidRDefault="000459AB" w:rsidP="008A3109">
            <w:pPr>
              <w:rPr>
                <w:rFonts w:asciiTheme="majorBidi" w:hAnsiTheme="majorBidi" w:cstheme="majorBidi"/>
                <w:sz w:val="20"/>
                <w:szCs w:val="20"/>
                <w:lang w:val="es-ES"/>
              </w:rPr>
            </w:pPr>
          </w:p>
        </w:tc>
        <w:tc>
          <w:tcPr>
            <w:tcW w:w="1470" w:type="dxa"/>
            <w:shd w:val="clear" w:color="auto" w:fill="auto"/>
          </w:tcPr>
          <w:p w14:paraId="5F29A2AD" w14:textId="77777777" w:rsidR="000459AB" w:rsidRPr="00E805B9" w:rsidRDefault="000459AB" w:rsidP="008A3109">
            <w:pPr>
              <w:rPr>
                <w:rFonts w:asciiTheme="majorBidi" w:hAnsiTheme="majorBidi" w:cstheme="majorBidi"/>
                <w:sz w:val="20"/>
                <w:szCs w:val="20"/>
                <w:lang w:val="es-ES"/>
              </w:rPr>
            </w:pPr>
          </w:p>
        </w:tc>
        <w:tc>
          <w:tcPr>
            <w:tcW w:w="1511" w:type="dxa"/>
            <w:shd w:val="clear" w:color="auto" w:fill="auto"/>
          </w:tcPr>
          <w:p w14:paraId="5B52B212" w14:textId="77777777" w:rsidR="000459AB" w:rsidRPr="00E805B9" w:rsidRDefault="000459AB" w:rsidP="008A3109">
            <w:pPr>
              <w:rPr>
                <w:rFonts w:asciiTheme="majorBidi" w:hAnsiTheme="majorBidi" w:cstheme="majorBidi"/>
                <w:sz w:val="20"/>
                <w:szCs w:val="20"/>
                <w:lang w:val="es-ES"/>
              </w:rPr>
            </w:pPr>
          </w:p>
        </w:tc>
        <w:tc>
          <w:tcPr>
            <w:tcW w:w="1106" w:type="dxa"/>
            <w:shd w:val="clear" w:color="auto" w:fill="auto"/>
          </w:tcPr>
          <w:p w14:paraId="0E86339C" w14:textId="77777777" w:rsidR="000459AB" w:rsidRPr="00E805B9" w:rsidRDefault="000459AB" w:rsidP="008A3109">
            <w:pPr>
              <w:rPr>
                <w:rFonts w:asciiTheme="majorBidi" w:hAnsiTheme="majorBidi" w:cstheme="majorBidi"/>
                <w:sz w:val="20"/>
                <w:szCs w:val="20"/>
                <w:lang w:val="es-ES"/>
              </w:rPr>
            </w:pPr>
          </w:p>
        </w:tc>
        <w:tc>
          <w:tcPr>
            <w:tcW w:w="1457" w:type="dxa"/>
            <w:shd w:val="clear" w:color="auto" w:fill="auto"/>
          </w:tcPr>
          <w:p w14:paraId="4D769DB2" w14:textId="4EB4E1DF" w:rsidR="000459AB" w:rsidRPr="00850E7A" w:rsidRDefault="000459AB" w:rsidP="00FF3B5A">
            <w:pPr>
              <w:rPr>
                <w:rFonts w:asciiTheme="majorBidi" w:hAnsiTheme="majorBidi" w:cstheme="majorBidi"/>
                <w:sz w:val="20"/>
                <w:szCs w:val="20"/>
              </w:rPr>
            </w:pPr>
            <w:proofErr w:type="spellStart"/>
            <w:r w:rsidRPr="00850E7A">
              <w:rPr>
                <w:rFonts w:asciiTheme="majorBidi" w:hAnsiTheme="majorBidi" w:cstheme="majorBidi"/>
                <w:sz w:val="20"/>
                <w:szCs w:val="20"/>
              </w:rPr>
              <w:t>Síndrome</w:t>
            </w:r>
            <w:proofErr w:type="spellEnd"/>
            <w:r w:rsidRPr="00850E7A">
              <w:rPr>
                <w:rFonts w:asciiTheme="majorBidi" w:hAnsiTheme="majorBidi" w:cstheme="majorBidi"/>
                <w:sz w:val="20"/>
                <w:szCs w:val="20"/>
              </w:rPr>
              <w:t xml:space="preserve"> de </w:t>
            </w:r>
            <w:proofErr w:type="spellStart"/>
            <w:r w:rsidRPr="00850E7A">
              <w:rPr>
                <w:rFonts w:asciiTheme="majorBidi" w:hAnsiTheme="majorBidi" w:cstheme="majorBidi"/>
                <w:sz w:val="20"/>
                <w:szCs w:val="20"/>
              </w:rPr>
              <w:t>diferenciación</w:t>
            </w:r>
            <w:proofErr w:type="spellEnd"/>
            <w:proofErr w:type="gramStart"/>
            <w:r w:rsidRPr="00850E7A">
              <w:rPr>
                <w:rFonts w:asciiTheme="majorBidi" w:hAnsiTheme="majorBidi" w:cstheme="majorBidi"/>
                <w:sz w:val="20"/>
                <w:szCs w:val="20"/>
              </w:rPr>
              <w:t>*</w:t>
            </w:r>
            <w:r w:rsidRPr="00850E7A">
              <w:rPr>
                <w:rFonts w:asciiTheme="majorBidi" w:hAnsiTheme="majorBidi" w:cstheme="majorBidi"/>
                <w:sz w:val="20"/>
                <w:szCs w:val="20"/>
                <w:vertAlign w:val="superscript"/>
              </w:rPr>
              <w:t>,a</w:t>
            </w:r>
            <w:proofErr w:type="gramEnd"/>
          </w:p>
        </w:tc>
      </w:tr>
      <w:tr w:rsidR="00253A9F" w:rsidRPr="00850E7A" w14:paraId="30E0DCA9" w14:textId="77777777" w:rsidTr="00253A9F">
        <w:trPr>
          <w:trHeight w:val="57"/>
          <w:jc w:val="center"/>
        </w:trPr>
        <w:tc>
          <w:tcPr>
            <w:tcW w:w="1787" w:type="dxa"/>
            <w:shd w:val="clear" w:color="auto" w:fill="auto"/>
          </w:tcPr>
          <w:p w14:paraId="774C642B" w14:textId="77777777" w:rsidR="00B06B66" w:rsidRPr="00E805B9" w:rsidRDefault="00B06B66" w:rsidP="008A3109">
            <w:pPr>
              <w:rPr>
                <w:rStyle w:val="Strong"/>
                <w:rFonts w:asciiTheme="majorBidi" w:hAnsiTheme="majorBidi" w:cstheme="majorBidi"/>
                <w:sz w:val="20"/>
                <w:szCs w:val="20"/>
                <w:lang w:val="es-ES"/>
              </w:rPr>
            </w:pPr>
            <w:r w:rsidRPr="00E805B9">
              <w:rPr>
                <w:rStyle w:val="Strong"/>
                <w:rFonts w:asciiTheme="majorBidi" w:hAnsiTheme="majorBidi" w:cstheme="majorBidi"/>
                <w:sz w:val="20"/>
                <w:szCs w:val="20"/>
                <w:lang w:val="es-ES"/>
              </w:rPr>
              <w:t>Trastornos de la sangre y del sistema linfático</w:t>
            </w:r>
          </w:p>
        </w:tc>
        <w:tc>
          <w:tcPr>
            <w:tcW w:w="1722" w:type="dxa"/>
            <w:shd w:val="clear" w:color="auto" w:fill="auto"/>
          </w:tcPr>
          <w:p w14:paraId="48ABCFB7" w14:textId="77777777" w:rsidR="00B06B66" w:rsidRPr="00850E7A" w:rsidRDefault="00B06B66" w:rsidP="008A3109">
            <w:pPr>
              <w:rPr>
                <w:rFonts w:asciiTheme="majorBidi" w:hAnsiTheme="majorBidi" w:cstheme="majorBidi"/>
                <w:sz w:val="20"/>
                <w:szCs w:val="20"/>
                <w:lang w:val="it-IT"/>
              </w:rPr>
            </w:pPr>
            <w:r w:rsidRPr="00850E7A">
              <w:rPr>
                <w:rFonts w:asciiTheme="majorBidi" w:hAnsiTheme="majorBidi" w:cstheme="majorBidi"/>
                <w:sz w:val="20"/>
                <w:szCs w:val="20"/>
                <w:lang w:val="it-IT"/>
              </w:rPr>
              <w:t>Neutropenia febril*, neutropenia, leucopenia, trombocitopenia, anemia</w:t>
            </w:r>
          </w:p>
        </w:tc>
        <w:tc>
          <w:tcPr>
            <w:tcW w:w="1470" w:type="dxa"/>
            <w:shd w:val="clear" w:color="auto" w:fill="auto"/>
          </w:tcPr>
          <w:p w14:paraId="024C7055" w14:textId="77777777" w:rsidR="00B06B66" w:rsidRPr="00850E7A" w:rsidRDefault="00B06B66" w:rsidP="008A3109">
            <w:pPr>
              <w:rPr>
                <w:rFonts w:asciiTheme="majorBidi" w:hAnsiTheme="majorBidi" w:cstheme="majorBidi"/>
                <w:sz w:val="20"/>
                <w:szCs w:val="20"/>
              </w:rPr>
            </w:pPr>
            <w:proofErr w:type="spellStart"/>
            <w:r w:rsidRPr="00850E7A">
              <w:rPr>
                <w:rFonts w:asciiTheme="majorBidi" w:hAnsiTheme="majorBidi" w:cstheme="majorBidi"/>
                <w:sz w:val="20"/>
                <w:szCs w:val="20"/>
              </w:rPr>
              <w:t>Pancitopenia</w:t>
            </w:r>
            <w:proofErr w:type="spellEnd"/>
            <w:r w:rsidRPr="00850E7A">
              <w:rPr>
                <w:rFonts w:asciiTheme="majorBidi" w:hAnsiTheme="majorBidi" w:cstheme="majorBidi"/>
                <w:sz w:val="20"/>
                <w:szCs w:val="20"/>
              </w:rPr>
              <w:t xml:space="preserve">*, </w:t>
            </w:r>
            <w:proofErr w:type="spellStart"/>
            <w:r w:rsidRPr="00850E7A">
              <w:rPr>
                <w:rFonts w:asciiTheme="majorBidi" w:hAnsiTheme="majorBidi" w:cstheme="majorBidi"/>
                <w:sz w:val="20"/>
                <w:szCs w:val="20"/>
              </w:rPr>
              <w:t>insuficiencia</w:t>
            </w:r>
            <w:proofErr w:type="spellEnd"/>
            <w:r w:rsidRPr="00850E7A">
              <w:rPr>
                <w:rFonts w:asciiTheme="majorBidi" w:hAnsiTheme="majorBidi" w:cstheme="majorBidi"/>
                <w:sz w:val="20"/>
                <w:szCs w:val="20"/>
              </w:rPr>
              <w:t xml:space="preserve"> </w:t>
            </w:r>
            <w:proofErr w:type="spellStart"/>
            <w:r w:rsidRPr="00850E7A">
              <w:rPr>
                <w:rFonts w:asciiTheme="majorBidi" w:hAnsiTheme="majorBidi" w:cstheme="majorBidi"/>
                <w:sz w:val="20"/>
                <w:szCs w:val="20"/>
              </w:rPr>
              <w:t>medular</w:t>
            </w:r>
            <w:proofErr w:type="spellEnd"/>
          </w:p>
        </w:tc>
        <w:tc>
          <w:tcPr>
            <w:tcW w:w="1511" w:type="dxa"/>
            <w:shd w:val="clear" w:color="auto" w:fill="auto"/>
          </w:tcPr>
          <w:p w14:paraId="497E1FFB" w14:textId="77777777" w:rsidR="00B06B66" w:rsidRPr="00850E7A" w:rsidRDefault="00B06B66" w:rsidP="008A3109">
            <w:pPr>
              <w:rPr>
                <w:rFonts w:asciiTheme="majorBidi" w:hAnsiTheme="majorBidi" w:cstheme="majorBidi"/>
                <w:sz w:val="20"/>
                <w:szCs w:val="20"/>
              </w:rPr>
            </w:pPr>
          </w:p>
        </w:tc>
        <w:tc>
          <w:tcPr>
            <w:tcW w:w="1106" w:type="dxa"/>
            <w:shd w:val="clear" w:color="auto" w:fill="auto"/>
          </w:tcPr>
          <w:p w14:paraId="069DB562" w14:textId="77777777" w:rsidR="00B06B66" w:rsidRPr="00850E7A" w:rsidRDefault="00B06B66" w:rsidP="008A3109">
            <w:pPr>
              <w:rPr>
                <w:rFonts w:asciiTheme="majorBidi" w:hAnsiTheme="majorBidi" w:cstheme="majorBidi"/>
                <w:sz w:val="20"/>
                <w:szCs w:val="20"/>
              </w:rPr>
            </w:pPr>
          </w:p>
        </w:tc>
        <w:tc>
          <w:tcPr>
            <w:tcW w:w="1457" w:type="dxa"/>
            <w:shd w:val="clear" w:color="auto" w:fill="auto"/>
          </w:tcPr>
          <w:p w14:paraId="6B4428DF" w14:textId="77777777" w:rsidR="00B06B66" w:rsidRPr="00850E7A" w:rsidRDefault="00B06B66" w:rsidP="008A3109">
            <w:pPr>
              <w:rPr>
                <w:rFonts w:asciiTheme="majorBidi" w:hAnsiTheme="majorBidi" w:cstheme="majorBidi"/>
                <w:sz w:val="20"/>
                <w:szCs w:val="20"/>
              </w:rPr>
            </w:pPr>
          </w:p>
        </w:tc>
      </w:tr>
      <w:tr w:rsidR="00253A9F" w:rsidRPr="00850E7A" w14:paraId="66B0283E" w14:textId="77777777" w:rsidTr="00253A9F">
        <w:trPr>
          <w:trHeight w:val="57"/>
          <w:jc w:val="center"/>
        </w:trPr>
        <w:tc>
          <w:tcPr>
            <w:tcW w:w="1787" w:type="dxa"/>
            <w:shd w:val="clear" w:color="auto" w:fill="auto"/>
          </w:tcPr>
          <w:p w14:paraId="3D7E1DBB" w14:textId="77777777" w:rsidR="00B06B66" w:rsidRPr="00850E7A" w:rsidRDefault="00B06B66" w:rsidP="008A3109">
            <w:pPr>
              <w:rPr>
                <w:rStyle w:val="Strong"/>
                <w:rFonts w:asciiTheme="majorBidi" w:hAnsiTheme="majorBidi" w:cstheme="majorBidi"/>
                <w:sz w:val="20"/>
                <w:szCs w:val="20"/>
              </w:rPr>
            </w:pPr>
            <w:proofErr w:type="spellStart"/>
            <w:r w:rsidRPr="00850E7A">
              <w:rPr>
                <w:rStyle w:val="Strong"/>
                <w:rFonts w:asciiTheme="majorBidi" w:hAnsiTheme="majorBidi" w:cstheme="majorBidi"/>
                <w:sz w:val="20"/>
                <w:szCs w:val="20"/>
              </w:rPr>
              <w:t>Trastornos</w:t>
            </w:r>
            <w:proofErr w:type="spellEnd"/>
            <w:r w:rsidRPr="00850E7A">
              <w:rPr>
                <w:rStyle w:val="Strong"/>
                <w:rFonts w:asciiTheme="majorBidi" w:hAnsiTheme="majorBidi" w:cstheme="majorBidi"/>
                <w:sz w:val="20"/>
                <w:szCs w:val="20"/>
              </w:rPr>
              <w:t xml:space="preserve"> del </w:t>
            </w:r>
            <w:proofErr w:type="spellStart"/>
            <w:r w:rsidRPr="00850E7A">
              <w:rPr>
                <w:rStyle w:val="Strong"/>
                <w:rFonts w:asciiTheme="majorBidi" w:hAnsiTheme="majorBidi" w:cstheme="majorBidi"/>
                <w:sz w:val="20"/>
                <w:szCs w:val="20"/>
              </w:rPr>
              <w:t>sistema</w:t>
            </w:r>
            <w:proofErr w:type="spellEnd"/>
            <w:r w:rsidRPr="00850E7A">
              <w:rPr>
                <w:rStyle w:val="Strong"/>
                <w:rFonts w:asciiTheme="majorBidi" w:hAnsiTheme="majorBidi" w:cstheme="majorBidi"/>
                <w:sz w:val="20"/>
                <w:szCs w:val="20"/>
              </w:rPr>
              <w:t xml:space="preserve"> </w:t>
            </w:r>
            <w:proofErr w:type="spellStart"/>
            <w:r w:rsidRPr="00850E7A">
              <w:rPr>
                <w:rStyle w:val="Strong"/>
                <w:rFonts w:asciiTheme="majorBidi" w:hAnsiTheme="majorBidi" w:cstheme="majorBidi"/>
                <w:sz w:val="20"/>
                <w:szCs w:val="20"/>
              </w:rPr>
              <w:t>inmunológico</w:t>
            </w:r>
            <w:proofErr w:type="spellEnd"/>
          </w:p>
        </w:tc>
        <w:tc>
          <w:tcPr>
            <w:tcW w:w="1722" w:type="dxa"/>
            <w:shd w:val="clear" w:color="auto" w:fill="auto"/>
          </w:tcPr>
          <w:p w14:paraId="2A475CB6" w14:textId="77777777" w:rsidR="00B06B66" w:rsidRPr="00850E7A" w:rsidRDefault="00B06B66" w:rsidP="008A3109">
            <w:pPr>
              <w:rPr>
                <w:rFonts w:asciiTheme="majorBidi" w:hAnsiTheme="majorBidi" w:cstheme="majorBidi"/>
                <w:sz w:val="20"/>
                <w:szCs w:val="20"/>
              </w:rPr>
            </w:pPr>
          </w:p>
        </w:tc>
        <w:tc>
          <w:tcPr>
            <w:tcW w:w="1470" w:type="dxa"/>
            <w:shd w:val="clear" w:color="auto" w:fill="auto"/>
          </w:tcPr>
          <w:p w14:paraId="0EBC7A6D" w14:textId="77777777" w:rsidR="00B06B66" w:rsidRPr="00850E7A" w:rsidRDefault="00B06B66" w:rsidP="008A3109">
            <w:pPr>
              <w:rPr>
                <w:rFonts w:asciiTheme="majorBidi" w:hAnsiTheme="majorBidi" w:cstheme="majorBidi"/>
                <w:sz w:val="20"/>
                <w:szCs w:val="20"/>
              </w:rPr>
            </w:pPr>
          </w:p>
        </w:tc>
        <w:tc>
          <w:tcPr>
            <w:tcW w:w="1511" w:type="dxa"/>
            <w:shd w:val="clear" w:color="auto" w:fill="auto"/>
          </w:tcPr>
          <w:p w14:paraId="6FB165EF" w14:textId="77777777" w:rsidR="00B06B66" w:rsidRPr="00850E7A" w:rsidRDefault="00B06B66" w:rsidP="008A3109">
            <w:pPr>
              <w:rPr>
                <w:rFonts w:asciiTheme="majorBidi" w:hAnsiTheme="majorBidi" w:cstheme="majorBidi"/>
                <w:sz w:val="20"/>
                <w:szCs w:val="20"/>
              </w:rPr>
            </w:pPr>
            <w:proofErr w:type="spellStart"/>
            <w:r w:rsidRPr="00850E7A">
              <w:rPr>
                <w:rFonts w:asciiTheme="majorBidi" w:hAnsiTheme="majorBidi" w:cstheme="majorBidi"/>
                <w:sz w:val="20"/>
                <w:szCs w:val="20"/>
              </w:rPr>
              <w:t>Reacciones</w:t>
            </w:r>
            <w:proofErr w:type="spellEnd"/>
            <w:r w:rsidRPr="00850E7A">
              <w:rPr>
                <w:rFonts w:asciiTheme="majorBidi" w:hAnsiTheme="majorBidi" w:cstheme="majorBidi"/>
                <w:sz w:val="20"/>
                <w:szCs w:val="20"/>
              </w:rPr>
              <w:t xml:space="preserve"> de </w:t>
            </w:r>
            <w:proofErr w:type="spellStart"/>
            <w:r w:rsidRPr="00850E7A">
              <w:rPr>
                <w:rFonts w:asciiTheme="majorBidi" w:hAnsiTheme="majorBidi" w:cstheme="majorBidi"/>
                <w:sz w:val="20"/>
                <w:szCs w:val="20"/>
              </w:rPr>
              <w:t>hipersensibilidad</w:t>
            </w:r>
            <w:proofErr w:type="spellEnd"/>
          </w:p>
        </w:tc>
        <w:tc>
          <w:tcPr>
            <w:tcW w:w="1106" w:type="dxa"/>
            <w:shd w:val="clear" w:color="auto" w:fill="auto"/>
          </w:tcPr>
          <w:p w14:paraId="03A086D3" w14:textId="77777777" w:rsidR="00B06B66" w:rsidRPr="00850E7A" w:rsidRDefault="00B06B66" w:rsidP="008A3109">
            <w:pPr>
              <w:rPr>
                <w:rFonts w:asciiTheme="majorBidi" w:hAnsiTheme="majorBidi" w:cstheme="majorBidi"/>
                <w:sz w:val="20"/>
                <w:szCs w:val="20"/>
              </w:rPr>
            </w:pPr>
          </w:p>
        </w:tc>
        <w:tc>
          <w:tcPr>
            <w:tcW w:w="1457" w:type="dxa"/>
            <w:shd w:val="clear" w:color="auto" w:fill="auto"/>
          </w:tcPr>
          <w:p w14:paraId="40611003" w14:textId="77777777" w:rsidR="00B06B66" w:rsidRPr="00850E7A" w:rsidRDefault="00B06B66" w:rsidP="008A3109">
            <w:pPr>
              <w:rPr>
                <w:rFonts w:asciiTheme="majorBidi" w:hAnsiTheme="majorBidi" w:cstheme="majorBidi"/>
                <w:sz w:val="20"/>
                <w:szCs w:val="20"/>
              </w:rPr>
            </w:pPr>
          </w:p>
        </w:tc>
      </w:tr>
      <w:tr w:rsidR="00253A9F" w:rsidRPr="00850E7A" w14:paraId="7A8EFE51" w14:textId="77777777" w:rsidTr="00253A9F">
        <w:trPr>
          <w:trHeight w:val="57"/>
          <w:jc w:val="center"/>
        </w:trPr>
        <w:tc>
          <w:tcPr>
            <w:tcW w:w="1787" w:type="dxa"/>
            <w:shd w:val="clear" w:color="auto" w:fill="auto"/>
          </w:tcPr>
          <w:p w14:paraId="0F04B49C" w14:textId="77777777" w:rsidR="00B06B66" w:rsidRPr="00E805B9" w:rsidRDefault="00B06B66" w:rsidP="008A3109">
            <w:pPr>
              <w:rPr>
                <w:rStyle w:val="Strong"/>
                <w:rFonts w:asciiTheme="majorBidi" w:hAnsiTheme="majorBidi" w:cstheme="majorBidi"/>
                <w:sz w:val="20"/>
                <w:szCs w:val="20"/>
                <w:lang w:val="es-ES"/>
              </w:rPr>
            </w:pPr>
            <w:r w:rsidRPr="00E805B9">
              <w:rPr>
                <w:rStyle w:val="Strong"/>
                <w:rFonts w:asciiTheme="majorBidi" w:hAnsiTheme="majorBidi" w:cstheme="majorBidi"/>
                <w:sz w:val="20"/>
                <w:szCs w:val="20"/>
                <w:lang w:val="es-ES"/>
              </w:rPr>
              <w:t>Trastornos del metabolismo y de la nutrición</w:t>
            </w:r>
          </w:p>
        </w:tc>
        <w:tc>
          <w:tcPr>
            <w:tcW w:w="1722" w:type="dxa"/>
            <w:shd w:val="clear" w:color="auto" w:fill="auto"/>
          </w:tcPr>
          <w:p w14:paraId="42916F3B" w14:textId="77777777" w:rsidR="00B06B66" w:rsidRPr="00E805B9" w:rsidRDefault="00B06B66" w:rsidP="008A3109">
            <w:pPr>
              <w:rPr>
                <w:rFonts w:asciiTheme="majorBidi" w:hAnsiTheme="majorBidi" w:cstheme="majorBidi"/>
                <w:sz w:val="20"/>
                <w:szCs w:val="20"/>
                <w:lang w:val="es-ES"/>
              </w:rPr>
            </w:pPr>
            <w:r w:rsidRPr="00E805B9">
              <w:rPr>
                <w:rFonts w:asciiTheme="majorBidi" w:hAnsiTheme="majorBidi" w:cstheme="majorBidi"/>
                <w:sz w:val="20"/>
                <w:szCs w:val="20"/>
                <w:lang w:val="es-ES"/>
              </w:rPr>
              <w:t>Anorexia, pérdida de apetito, hipopotasemia</w:t>
            </w:r>
          </w:p>
        </w:tc>
        <w:tc>
          <w:tcPr>
            <w:tcW w:w="1470" w:type="dxa"/>
            <w:shd w:val="clear" w:color="auto" w:fill="auto"/>
          </w:tcPr>
          <w:p w14:paraId="60650ADD" w14:textId="77777777" w:rsidR="00B06B66" w:rsidRPr="00850E7A" w:rsidRDefault="00B06B66" w:rsidP="008A3109">
            <w:pPr>
              <w:rPr>
                <w:rFonts w:asciiTheme="majorBidi" w:hAnsiTheme="majorBidi" w:cstheme="majorBidi"/>
                <w:sz w:val="20"/>
                <w:szCs w:val="20"/>
              </w:rPr>
            </w:pPr>
            <w:proofErr w:type="spellStart"/>
            <w:r w:rsidRPr="00850E7A">
              <w:rPr>
                <w:rFonts w:asciiTheme="majorBidi" w:hAnsiTheme="majorBidi" w:cstheme="majorBidi"/>
                <w:sz w:val="20"/>
                <w:szCs w:val="20"/>
              </w:rPr>
              <w:t>Deshidratación</w:t>
            </w:r>
            <w:proofErr w:type="spellEnd"/>
          </w:p>
        </w:tc>
        <w:tc>
          <w:tcPr>
            <w:tcW w:w="1511" w:type="dxa"/>
            <w:shd w:val="clear" w:color="auto" w:fill="auto"/>
          </w:tcPr>
          <w:p w14:paraId="1F5EB7B9" w14:textId="77777777" w:rsidR="00B06B66" w:rsidRPr="00850E7A" w:rsidRDefault="00B06B66" w:rsidP="008A3109">
            <w:pPr>
              <w:rPr>
                <w:rFonts w:asciiTheme="majorBidi" w:hAnsiTheme="majorBidi" w:cstheme="majorBidi"/>
                <w:sz w:val="20"/>
                <w:szCs w:val="20"/>
              </w:rPr>
            </w:pPr>
          </w:p>
        </w:tc>
        <w:tc>
          <w:tcPr>
            <w:tcW w:w="1106" w:type="dxa"/>
            <w:shd w:val="clear" w:color="auto" w:fill="auto"/>
          </w:tcPr>
          <w:p w14:paraId="0FBAFC37" w14:textId="77777777" w:rsidR="00B06B66" w:rsidRPr="00850E7A" w:rsidRDefault="00B06B66" w:rsidP="008A3109">
            <w:pPr>
              <w:rPr>
                <w:rFonts w:asciiTheme="majorBidi" w:hAnsiTheme="majorBidi" w:cstheme="majorBidi"/>
                <w:sz w:val="20"/>
                <w:szCs w:val="20"/>
              </w:rPr>
            </w:pPr>
            <w:proofErr w:type="spellStart"/>
            <w:r w:rsidRPr="00850E7A">
              <w:rPr>
                <w:rFonts w:asciiTheme="majorBidi" w:hAnsiTheme="majorBidi" w:cstheme="majorBidi"/>
                <w:sz w:val="20"/>
                <w:szCs w:val="20"/>
              </w:rPr>
              <w:t>Síndrome</w:t>
            </w:r>
            <w:proofErr w:type="spellEnd"/>
            <w:r w:rsidRPr="00850E7A">
              <w:rPr>
                <w:rFonts w:asciiTheme="majorBidi" w:hAnsiTheme="majorBidi" w:cstheme="majorBidi"/>
                <w:sz w:val="20"/>
                <w:szCs w:val="20"/>
              </w:rPr>
              <w:t xml:space="preserve"> de </w:t>
            </w:r>
            <w:proofErr w:type="spellStart"/>
            <w:r w:rsidRPr="00850E7A">
              <w:rPr>
                <w:rFonts w:asciiTheme="majorBidi" w:hAnsiTheme="majorBidi" w:cstheme="majorBidi"/>
                <w:sz w:val="20"/>
                <w:szCs w:val="20"/>
              </w:rPr>
              <w:t>lisis</w:t>
            </w:r>
            <w:proofErr w:type="spellEnd"/>
            <w:r w:rsidRPr="00850E7A">
              <w:rPr>
                <w:rFonts w:asciiTheme="majorBidi" w:hAnsiTheme="majorBidi" w:cstheme="majorBidi"/>
                <w:sz w:val="20"/>
                <w:szCs w:val="20"/>
              </w:rPr>
              <w:t xml:space="preserve"> tumoral</w:t>
            </w:r>
          </w:p>
        </w:tc>
        <w:tc>
          <w:tcPr>
            <w:tcW w:w="1457" w:type="dxa"/>
            <w:shd w:val="clear" w:color="auto" w:fill="auto"/>
          </w:tcPr>
          <w:p w14:paraId="136A92D0" w14:textId="77777777" w:rsidR="00B06B66" w:rsidRPr="00850E7A" w:rsidRDefault="00B06B66" w:rsidP="008A3109">
            <w:pPr>
              <w:rPr>
                <w:rFonts w:asciiTheme="majorBidi" w:hAnsiTheme="majorBidi" w:cstheme="majorBidi"/>
                <w:sz w:val="20"/>
                <w:szCs w:val="20"/>
              </w:rPr>
            </w:pPr>
          </w:p>
        </w:tc>
      </w:tr>
      <w:tr w:rsidR="00253A9F" w:rsidRPr="00850E7A" w14:paraId="7D621D58" w14:textId="77777777" w:rsidTr="00253A9F">
        <w:trPr>
          <w:trHeight w:val="57"/>
          <w:jc w:val="center"/>
        </w:trPr>
        <w:tc>
          <w:tcPr>
            <w:tcW w:w="1787" w:type="dxa"/>
            <w:shd w:val="clear" w:color="auto" w:fill="auto"/>
          </w:tcPr>
          <w:p w14:paraId="5ABF5193" w14:textId="77777777" w:rsidR="00B06B66" w:rsidRPr="00850E7A" w:rsidRDefault="00B06B66" w:rsidP="008A3109">
            <w:pPr>
              <w:rPr>
                <w:rStyle w:val="Strong"/>
                <w:rFonts w:asciiTheme="majorBidi" w:hAnsiTheme="majorBidi" w:cstheme="majorBidi"/>
                <w:sz w:val="20"/>
                <w:szCs w:val="20"/>
              </w:rPr>
            </w:pPr>
            <w:proofErr w:type="spellStart"/>
            <w:r w:rsidRPr="00850E7A">
              <w:rPr>
                <w:rStyle w:val="Strong"/>
                <w:rFonts w:asciiTheme="majorBidi" w:hAnsiTheme="majorBidi" w:cstheme="majorBidi"/>
                <w:sz w:val="20"/>
                <w:szCs w:val="20"/>
              </w:rPr>
              <w:t>Trastornos</w:t>
            </w:r>
            <w:proofErr w:type="spellEnd"/>
            <w:r w:rsidRPr="00850E7A">
              <w:rPr>
                <w:rStyle w:val="Strong"/>
                <w:rFonts w:asciiTheme="majorBidi" w:hAnsiTheme="majorBidi" w:cstheme="majorBidi"/>
                <w:sz w:val="20"/>
                <w:szCs w:val="20"/>
              </w:rPr>
              <w:t xml:space="preserve"> </w:t>
            </w:r>
            <w:proofErr w:type="spellStart"/>
            <w:r w:rsidRPr="00850E7A">
              <w:rPr>
                <w:rStyle w:val="Strong"/>
                <w:rFonts w:asciiTheme="majorBidi" w:hAnsiTheme="majorBidi" w:cstheme="majorBidi"/>
                <w:sz w:val="20"/>
                <w:szCs w:val="20"/>
              </w:rPr>
              <w:t>psiquiátricos</w:t>
            </w:r>
            <w:proofErr w:type="spellEnd"/>
          </w:p>
        </w:tc>
        <w:tc>
          <w:tcPr>
            <w:tcW w:w="1722" w:type="dxa"/>
            <w:shd w:val="clear" w:color="auto" w:fill="auto"/>
          </w:tcPr>
          <w:p w14:paraId="78A960D2" w14:textId="77777777" w:rsidR="00B06B66" w:rsidRPr="00850E7A" w:rsidRDefault="00B06B66" w:rsidP="008A3109">
            <w:pPr>
              <w:rPr>
                <w:rFonts w:asciiTheme="majorBidi" w:hAnsiTheme="majorBidi" w:cstheme="majorBidi"/>
                <w:sz w:val="20"/>
                <w:szCs w:val="20"/>
              </w:rPr>
            </w:pPr>
            <w:proofErr w:type="spellStart"/>
            <w:r w:rsidRPr="00850E7A">
              <w:rPr>
                <w:rFonts w:asciiTheme="majorBidi" w:hAnsiTheme="majorBidi" w:cstheme="majorBidi"/>
                <w:sz w:val="20"/>
                <w:szCs w:val="20"/>
              </w:rPr>
              <w:t>Insomnio</w:t>
            </w:r>
            <w:proofErr w:type="spellEnd"/>
          </w:p>
        </w:tc>
        <w:tc>
          <w:tcPr>
            <w:tcW w:w="1470" w:type="dxa"/>
            <w:shd w:val="clear" w:color="auto" w:fill="auto"/>
          </w:tcPr>
          <w:p w14:paraId="14F45220" w14:textId="77777777" w:rsidR="00B06B66" w:rsidRPr="00850E7A" w:rsidRDefault="00B06B66" w:rsidP="008A3109">
            <w:pPr>
              <w:rPr>
                <w:rFonts w:asciiTheme="majorBidi" w:hAnsiTheme="majorBidi" w:cstheme="majorBidi"/>
                <w:sz w:val="20"/>
                <w:szCs w:val="20"/>
              </w:rPr>
            </w:pPr>
            <w:r w:rsidRPr="00850E7A">
              <w:rPr>
                <w:rFonts w:asciiTheme="majorBidi" w:hAnsiTheme="majorBidi" w:cstheme="majorBidi"/>
                <w:sz w:val="20"/>
                <w:szCs w:val="20"/>
              </w:rPr>
              <w:t xml:space="preserve">Estado de </w:t>
            </w:r>
            <w:proofErr w:type="spellStart"/>
            <w:r w:rsidRPr="00850E7A">
              <w:rPr>
                <w:rFonts w:asciiTheme="majorBidi" w:hAnsiTheme="majorBidi" w:cstheme="majorBidi"/>
                <w:sz w:val="20"/>
                <w:szCs w:val="20"/>
              </w:rPr>
              <w:t>confusión</w:t>
            </w:r>
            <w:proofErr w:type="spellEnd"/>
            <w:r w:rsidRPr="00850E7A">
              <w:rPr>
                <w:rFonts w:asciiTheme="majorBidi" w:hAnsiTheme="majorBidi" w:cstheme="majorBidi"/>
                <w:sz w:val="20"/>
                <w:szCs w:val="20"/>
              </w:rPr>
              <w:t xml:space="preserve">, </w:t>
            </w:r>
            <w:proofErr w:type="spellStart"/>
            <w:r w:rsidRPr="00850E7A">
              <w:rPr>
                <w:rFonts w:asciiTheme="majorBidi" w:hAnsiTheme="majorBidi" w:cstheme="majorBidi"/>
                <w:sz w:val="20"/>
                <w:szCs w:val="20"/>
              </w:rPr>
              <w:t>ansiedad</w:t>
            </w:r>
            <w:proofErr w:type="spellEnd"/>
          </w:p>
        </w:tc>
        <w:tc>
          <w:tcPr>
            <w:tcW w:w="1511" w:type="dxa"/>
            <w:shd w:val="clear" w:color="auto" w:fill="auto"/>
          </w:tcPr>
          <w:p w14:paraId="7BFF5696" w14:textId="77777777" w:rsidR="00B06B66" w:rsidRPr="00850E7A" w:rsidRDefault="00B06B66" w:rsidP="008A3109">
            <w:pPr>
              <w:rPr>
                <w:rFonts w:asciiTheme="majorBidi" w:hAnsiTheme="majorBidi" w:cstheme="majorBidi"/>
                <w:sz w:val="20"/>
                <w:szCs w:val="20"/>
              </w:rPr>
            </w:pPr>
          </w:p>
        </w:tc>
        <w:tc>
          <w:tcPr>
            <w:tcW w:w="1106" w:type="dxa"/>
            <w:shd w:val="clear" w:color="auto" w:fill="auto"/>
          </w:tcPr>
          <w:p w14:paraId="0DA9A4D8" w14:textId="77777777" w:rsidR="00B06B66" w:rsidRPr="00850E7A" w:rsidRDefault="00B06B66" w:rsidP="008A3109">
            <w:pPr>
              <w:rPr>
                <w:rFonts w:asciiTheme="majorBidi" w:hAnsiTheme="majorBidi" w:cstheme="majorBidi"/>
                <w:sz w:val="20"/>
                <w:szCs w:val="20"/>
              </w:rPr>
            </w:pPr>
          </w:p>
        </w:tc>
        <w:tc>
          <w:tcPr>
            <w:tcW w:w="1457" w:type="dxa"/>
            <w:shd w:val="clear" w:color="auto" w:fill="auto"/>
          </w:tcPr>
          <w:p w14:paraId="402598C2" w14:textId="77777777" w:rsidR="00B06B66" w:rsidRPr="00850E7A" w:rsidRDefault="00B06B66" w:rsidP="008A3109">
            <w:pPr>
              <w:rPr>
                <w:rFonts w:asciiTheme="majorBidi" w:hAnsiTheme="majorBidi" w:cstheme="majorBidi"/>
                <w:sz w:val="20"/>
                <w:szCs w:val="20"/>
              </w:rPr>
            </w:pPr>
          </w:p>
        </w:tc>
      </w:tr>
      <w:tr w:rsidR="00253A9F" w:rsidRPr="0061488D" w14:paraId="7FAD0225" w14:textId="77777777" w:rsidTr="00253A9F">
        <w:trPr>
          <w:trHeight w:val="57"/>
          <w:jc w:val="center"/>
        </w:trPr>
        <w:tc>
          <w:tcPr>
            <w:tcW w:w="1787" w:type="dxa"/>
            <w:shd w:val="clear" w:color="auto" w:fill="auto"/>
          </w:tcPr>
          <w:p w14:paraId="380CB520" w14:textId="77777777" w:rsidR="00B06B66" w:rsidRPr="00850E7A" w:rsidRDefault="00B06B66" w:rsidP="008A3109">
            <w:pPr>
              <w:rPr>
                <w:rStyle w:val="Strong"/>
                <w:rFonts w:asciiTheme="majorBidi" w:hAnsiTheme="majorBidi" w:cstheme="majorBidi"/>
                <w:sz w:val="20"/>
                <w:szCs w:val="20"/>
              </w:rPr>
            </w:pPr>
            <w:proofErr w:type="spellStart"/>
            <w:r w:rsidRPr="00850E7A">
              <w:rPr>
                <w:rStyle w:val="Strong"/>
                <w:rFonts w:asciiTheme="majorBidi" w:hAnsiTheme="majorBidi" w:cstheme="majorBidi"/>
                <w:sz w:val="20"/>
                <w:szCs w:val="20"/>
              </w:rPr>
              <w:t>Trastornos</w:t>
            </w:r>
            <w:proofErr w:type="spellEnd"/>
            <w:r w:rsidRPr="00850E7A">
              <w:rPr>
                <w:rStyle w:val="Strong"/>
                <w:rFonts w:asciiTheme="majorBidi" w:hAnsiTheme="majorBidi" w:cstheme="majorBidi"/>
                <w:sz w:val="20"/>
                <w:szCs w:val="20"/>
              </w:rPr>
              <w:t xml:space="preserve"> del </w:t>
            </w:r>
            <w:proofErr w:type="spellStart"/>
            <w:r w:rsidRPr="00850E7A">
              <w:rPr>
                <w:rStyle w:val="Strong"/>
                <w:rFonts w:asciiTheme="majorBidi" w:hAnsiTheme="majorBidi" w:cstheme="majorBidi"/>
                <w:sz w:val="20"/>
                <w:szCs w:val="20"/>
              </w:rPr>
              <w:t>sistema</w:t>
            </w:r>
            <w:proofErr w:type="spellEnd"/>
            <w:r w:rsidRPr="00850E7A">
              <w:rPr>
                <w:rStyle w:val="Strong"/>
                <w:rFonts w:asciiTheme="majorBidi" w:hAnsiTheme="majorBidi" w:cstheme="majorBidi"/>
                <w:sz w:val="20"/>
                <w:szCs w:val="20"/>
              </w:rPr>
              <w:t xml:space="preserve"> </w:t>
            </w:r>
            <w:proofErr w:type="spellStart"/>
            <w:r w:rsidRPr="00850E7A">
              <w:rPr>
                <w:rStyle w:val="Strong"/>
                <w:rFonts w:asciiTheme="majorBidi" w:hAnsiTheme="majorBidi" w:cstheme="majorBidi"/>
                <w:sz w:val="20"/>
                <w:szCs w:val="20"/>
              </w:rPr>
              <w:t>nervioso</w:t>
            </w:r>
            <w:proofErr w:type="spellEnd"/>
          </w:p>
        </w:tc>
        <w:tc>
          <w:tcPr>
            <w:tcW w:w="1722" w:type="dxa"/>
            <w:shd w:val="clear" w:color="auto" w:fill="auto"/>
          </w:tcPr>
          <w:p w14:paraId="5A8D65B7" w14:textId="77777777" w:rsidR="00B06B66" w:rsidRPr="00850E7A" w:rsidRDefault="00B06B66" w:rsidP="008A3109">
            <w:pPr>
              <w:rPr>
                <w:rFonts w:asciiTheme="majorBidi" w:hAnsiTheme="majorBidi" w:cstheme="majorBidi"/>
                <w:sz w:val="20"/>
                <w:szCs w:val="20"/>
              </w:rPr>
            </w:pPr>
            <w:proofErr w:type="spellStart"/>
            <w:r w:rsidRPr="00850E7A">
              <w:rPr>
                <w:rFonts w:asciiTheme="majorBidi" w:hAnsiTheme="majorBidi" w:cstheme="majorBidi"/>
                <w:sz w:val="20"/>
                <w:szCs w:val="20"/>
              </w:rPr>
              <w:t>Mareos</w:t>
            </w:r>
            <w:proofErr w:type="spellEnd"/>
            <w:r w:rsidRPr="00850E7A">
              <w:rPr>
                <w:rFonts w:asciiTheme="majorBidi" w:hAnsiTheme="majorBidi" w:cstheme="majorBidi"/>
                <w:sz w:val="20"/>
                <w:szCs w:val="20"/>
              </w:rPr>
              <w:t xml:space="preserve">, </w:t>
            </w:r>
            <w:proofErr w:type="spellStart"/>
            <w:r w:rsidRPr="00850E7A">
              <w:rPr>
                <w:rFonts w:asciiTheme="majorBidi" w:hAnsiTheme="majorBidi" w:cstheme="majorBidi"/>
                <w:sz w:val="20"/>
                <w:szCs w:val="20"/>
              </w:rPr>
              <w:t>cefalea</w:t>
            </w:r>
            <w:proofErr w:type="spellEnd"/>
          </w:p>
        </w:tc>
        <w:tc>
          <w:tcPr>
            <w:tcW w:w="1470" w:type="dxa"/>
            <w:shd w:val="clear" w:color="auto" w:fill="auto"/>
          </w:tcPr>
          <w:p w14:paraId="7D83F631" w14:textId="77777777" w:rsidR="00B06B66" w:rsidRPr="00E805B9" w:rsidRDefault="00B06B66" w:rsidP="008A3109">
            <w:pPr>
              <w:rPr>
                <w:rFonts w:asciiTheme="majorBidi" w:hAnsiTheme="majorBidi" w:cstheme="majorBidi"/>
                <w:sz w:val="20"/>
                <w:szCs w:val="20"/>
                <w:lang w:val="it-IT"/>
              </w:rPr>
            </w:pPr>
            <w:r w:rsidRPr="00E805B9">
              <w:rPr>
                <w:rFonts w:asciiTheme="majorBidi" w:hAnsiTheme="majorBidi" w:cstheme="majorBidi"/>
                <w:sz w:val="20"/>
                <w:szCs w:val="20"/>
                <w:lang w:val="it-IT"/>
              </w:rPr>
              <w:t>Hemorragia intracraneal*, síncope, somnolencia, letargo</w:t>
            </w:r>
          </w:p>
        </w:tc>
        <w:tc>
          <w:tcPr>
            <w:tcW w:w="1511" w:type="dxa"/>
            <w:shd w:val="clear" w:color="auto" w:fill="auto"/>
          </w:tcPr>
          <w:p w14:paraId="4A88B867" w14:textId="77777777" w:rsidR="00B06B66" w:rsidRPr="00E805B9" w:rsidRDefault="00B06B66" w:rsidP="008A3109">
            <w:pPr>
              <w:rPr>
                <w:rFonts w:asciiTheme="majorBidi" w:hAnsiTheme="majorBidi" w:cstheme="majorBidi"/>
                <w:sz w:val="20"/>
                <w:szCs w:val="20"/>
                <w:lang w:val="it-IT"/>
              </w:rPr>
            </w:pPr>
          </w:p>
        </w:tc>
        <w:tc>
          <w:tcPr>
            <w:tcW w:w="1106" w:type="dxa"/>
            <w:shd w:val="clear" w:color="auto" w:fill="auto"/>
          </w:tcPr>
          <w:p w14:paraId="7A1711F8" w14:textId="77777777" w:rsidR="00B06B66" w:rsidRPr="00E805B9" w:rsidRDefault="00B06B66" w:rsidP="008A3109">
            <w:pPr>
              <w:rPr>
                <w:rFonts w:asciiTheme="majorBidi" w:hAnsiTheme="majorBidi" w:cstheme="majorBidi"/>
                <w:sz w:val="20"/>
                <w:szCs w:val="20"/>
                <w:lang w:val="it-IT"/>
              </w:rPr>
            </w:pPr>
          </w:p>
        </w:tc>
        <w:tc>
          <w:tcPr>
            <w:tcW w:w="1457" w:type="dxa"/>
            <w:shd w:val="clear" w:color="auto" w:fill="auto"/>
          </w:tcPr>
          <w:p w14:paraId="62194D07" w14:textId="77777777" w:rsidR="00B06B66" w:rsidRPr="00E805B9" w:rsidRDefault="00B06B66" w:rsidP="008A3109">
            <w:pPr>
              <w:rPr>
                <w:rFonts w:asciiTheme="majorBidi" w:hAnsiTheme="majorBidi" w:cstheme="majorBidi"/>
                <w:sz w:val="20"/>
                <w:szCs w:val="20"/>
                <w:lang w:val="it-IT"/>
              </w:rPr>
            </w:pPr>
          </w:p>
        </w:tc>
      </w:tr>
      <w:tr w:rsidR="00253A9F" w:rsidRPr="00850E7A" w14:paraId="2C43B0A7" w14:textId="77777777" w:rsidTr="00253A9F">
        <w:trPr>
          <w:trHeight w:val="57"/>
          <w:jc w:val="center"/>
        </w:trPr>
        <w:tc>
          <w:tcPr>
            <w:tcW w:w="1787" w:type="dxa"/>
            <w:shd w:val="clear" w:color="auto" w:fill="auto"/>
          </w:tcPr>
          <w:p w14:paraId="2B384845" w14:textId="77777777" w:rsidR="00B06B66" w:rsidRPr="00850E7A" w:rsidRDefault="00B06B66" w:rsidP="008A3109">
            <w:pPr>
              <w:rPr>
                <w:rStyle w:val="Strong"/>
                <w:rFonts w:asciiTheme="majorBidi" w:hAnsiTheme="majorBidi" w:cstheme="majorBidi"/>
                <w:sz w:val="20"/>
                <w:szCs w:val="20"/>
              </w:rPr>
            </w:pPr>
            <w:proofErr w:type="spellStart"/>
            <w:r w:rsidRPr="00850E7A">
              <w:rPr>
                <w:rStyle w:val="Strong"/>
                <w:rFonts w:asciiTheme="majorBidi" w:hAnsiTheme="majorBidi" w:cstheme="majorBidi"/>
                <w:sz w:val="20"/>
                <w:szCs w:val="20"/>
              </w:rPr>
              <w:t>Trastornos</w:t>
            </w:r>
            <w:proofErr w:type="spellEnd"/>
            <w:r w:rsidRPr="00850E7A">
              <w:rPr>
                <w:rStyle w:val="Strong"/>
                <w:rFonts w:asciiTheme="majorBidi" w:hAnsiTheme="majorBidi" w:cstheme="majorBidi"/>
                <w:sz w:val="20"/>
                <w:szCs w:val="20"/>
              </w:rPr>
              <w:t xml:space="preserve"> </w:t>
            </w:r>
            <w:proofErr w:type="spellStart"/>
            <w:r w:rsidRPr="00850E7A">
              <w:rPr>
                <w:rStyle w:val="Strong"/>
                <w:rFonts w:asciiTheme="majorBidi" w:hAnsiTheme="majorBidi" w:cstheme="majorBidi"/>
                <w:sz w:val="20"/>
                <w:szCs w:val="20"/>
              </w:rPr>
              <w:t>oculares</w:t>
            </w:r>
            <w:proofErr w:type="spellEnd"/>
          </w:p>
        </w:tc>
        <w:tc>
          <w:tcPr>
            <w:tcW w:w="1722" w:type="dxa"/>
            <w:shd w:val="clear" w:color="auto" w:fill="auto"/>
          </w:tcPr>
          <w:p w14:paraId="2939383D" w14:textId="77777777" w:rsidR="00B06B66" w:rsidRPr="00850E7A" w:rsidRDefault="00B06B66" w:rsidP="008A3109">
            <w:pPr>
              <w:rPr>
                <w:rFonts w:asciiTheme="majorBidi" w:hAnsiTheme="majorBidi" w:cstheme="majorBidi"/>
                <w:sz w:val="20"/>
                <w:szCs w:val="20"/>
              </w:rPr>
            </w:pPr>
          </w:p>
        </w:tc>
        <w:tc>
          <w:tcPr>
            <w:tcW w:w="1470" w:type="dxa"/>
            <w:shd w:val="clear" w:color="auto" w:fill="auto"/>
          </w:tcPr>
          <w:p w14:paraId="132F4658" w14:textId="77777777" w:rsidR="00B06B66" w:rsidRPr="00850E7A" w:rsidRDefault="00B06B66" w:rsidP="008A3109">
            <w:pPr>
              <w:rPr>
                <w:rFonts w:asciiTheme="majorBidi" w:hAnsiTheme="majorBidi" w:cstheme="majorBidi"/>
                <w:sz w:val="20"/>
                <w:szCs w:val="20"/>
              </w:rPr>
            </w:pPr>
            <w:proofErr w:type="spellStart"/>
            <w:r w:rsidRPr="00850E7A">
              <w:rPr>
                <w:rFonts w:asciiTheme="majorBidi" w:hAnsiTheme="majorBidi" w:cstheme="majorBidi"/>
                <w:sz w:val="20"/>
                <w:szCs w:val="20"/>
              </w:rPr>
              <w:t>Hemorragia</w:t>
            </w:r>
            <w:proofErr w:type="spellEnd"/>
            <w:r w:rsidRPr="00850E7A">
              <w:rPr>
                <w:rFonts w:asciiTheme="majorBidi" w:hAnsiTheme="majorBidi" w:cstheme="majorBidi"/>
                <w:sz w:val="20"/>
                <w:szCs w:val="20"/>
              </w:rPr>
              <w:t xml:space="preserve"> ocular, </w:t>
            </w:r>
            <w:proofErr w:type="spellStart"/>
            <w:r w:rsidRPr="00850E7A">
              <w:rPr>
                <w:rFonts w:asciiTheme="majorBidi" w:hAnsiTheme="majorBidi" w:cstheme="majorBidi"/>
                <w:sz w:val="20"/>
                <w:szCs w:val="20"/>
              </w:rPr>
              <w:t>hemorragia</w:t>
            </w:r>
            <w:proofErr w:type="spellEnd"/>
            <w:r w:rsidRPr="00850E7A">
              <w:rPr>
                <w:rFonts w:asciiTheme="majorBidi" w:hAnsiTheme="majorBidi" w:cstheme="majorBidi"/>
                <w:sz w:val="20"/>
                <w:szCs w:val="20"/>
              </w:rPr>
              <w:t xml:space="preserve"> </w:t>
            </w:r>
            <w:proofErr w:type="spellStart"/>
            <w:r w:rsidRPr="00850E7A">
              <w:rPr>
                <w:rFonts w:asciiTheme="majorBidi" w:hAnsiTheme="majorBidi" w:cstheme="majorBidi"/>
                <w:sz w:val="20"/>
                <w:szCs w:val="20"/>
              </w:rPr>
              <w:t>conjuntival</w:t>
            </w:r>
            <w:proofErr w:type="spellEnd"/>
          </w:p>
        </w:tc>
        <w:tc>
          <w:tcPr>
            <w:tcW w:w="1511" w:type="dxa"/>
            <w:shd w:val="clear" w:color="auto" w:fill="auto"/>
          </w:tcPr>
          <w:p w14:paraId="17AA4AB4" w14:textId="77777777" w:rsidR="00B06B66" w:rsidRPr="00850E7A" w:rsidRDefault="00B06B66" w:rsidP="008A3109">
            <w:pPr>
              <w:rPr>
                <w:rFonts w:asciiTheme="majorBidi" w:hAnsiTheme="majorBidi" w:cstheme="majorBidi"/>
                <w:sz w:val="20"/>
                <w:szCs w:val="20"/>
              </w:rPr>
            </w:pPr>
          </w:p>
        </w:tc>
        <w:tc>
          <w:tcPr>
            <w:tcW w:w="1106" w:type="dxa"/>
            <w:shd w:val="clear" w:color="auto" w:fill="auto"/>
          </w:tcPr>
          <w:p w14:paraId="7B009FB9" w14:textId="77777777" w:rsidR="00B06B66" w:rsidRPr="00850E7A" w:rsidRDefault="00B06B66" w:rsidP="008A3109">
            <w:pPr>
              <w:rPr>
                <w:rFonts w:asciiTheme="majorBidi" w:hAnsiTheme="majorBidi" w:cstheme="majorBidi"/>
                <w:sz w:val="20"/>
                <w:szCs w:val="20"/>
              </w:rPr>
            </w:pPr>
          </w:p>
        </w:tc>
        <w:tc>
          <w:tcPr>
            <w:tcW w:w="1457" w:type="dxa"/>
            <w:shd w:val="clear" w:color="auto" w:fill="auto"/>
          </w:tcPr>
          <w:p w14:paraId="61FC6F38" w14:textId="77777777" w:rsidR="00B06B66" w:rsidRPr="00850E7A" w:rsidRDefault="00B06B66" w:rsidP="008A3109">
            <w:pPr>
              <w:rPr>
                <w:rFonts w:asciiTheme="majorBidi" w:hAnsiTheme="majorBidi" w:cstheme="majorBidi"/>
                <w:sz w:val="20"/>
                <w:szCs w:val="20"/>
              </w:rPr>
            </w:pPr>
          </w:p>
        </w:tc>
      </w:tr>
      <w:tr w:rsidR="00253A9F" w:rsidRPr="00850E7A" w14:paraId="19860AB5" w14:textId="77777777" w:rsidTr="00253A9F">
        <w:trPr>
          <w:trHeight w:val="57"/>
          <w:jc w:val="center"/>
        </w:trPr>
        <w:tc>
          <w:tcPr>
            <w:tcW w:w="1787" w:type="dxa"/>
            <w:shd w:val="clear" w:color="auto" w:fill="auto"/>
          </w:tcPr>
          <w:p w14:paraId="3BDCD36E" w14:textId="77777777" w:rsidR="00B06B66" w:rsidRPr="00850E7A" w:rsidRDefault="00B06B66" w:rsidP="008A3109">
            <w:pPr>
              <w:rPr>
                <w:rStyle w:val="Strong"/>
                <w:rFonts w:asciiTheme="majorBidi" w:hAnsiTheme="majorBidi" w:cstheme="majorBidi"/>
                <w:sz w:val="20"/>
                <w:szCs w:val="20"/>
              </w:rPr>
            </w:pPr>
            <w:proofErr w:type="spellStart"/>
            <w:r w:rsidRPr="00850E7A">
              <w:rPr>
                <w:rStyle w:val="Strong"/>
                <w:rFonts w:asciiTheme="majorBidi" w:hAnsiTheme="majorBidi" w:cstheme="majorBidi"/>
                <w:sz w:val="20"/>
                <w:szCs w:val="20"/>
              </w:rPr>
              <w:t>Trastornos</w:t>
            </w:r>
            <w:proofErr w:type="spellEnd"/>
            <w:r w:rsidRPr="00850E7A">
              <w:rPr>
                <w:rStyle w:val="Strong"/>
                <w:rFonts w:asciiTheme="majorBidi" w:hAnsiTheme="majorBidi" w:cstheme="majorBidi"/>
                <w:sz w:val="20"/>
                <w:szCs w:val="20"/>
              </w:rPr>
              <w:t xml:space="preserve"> </w:t>
            </w:r>
            <w:proofErr w:type="spellStart"/>
            <w:r w:rsidRPr="00850E7A">
              <w:rPr>
                <w:rStyle w:val="Strong"/>
                <w:rFonts w:asciiTheme="majorBidi" w:hAnsiTheme="majorBidi" w:cstheme="majorBidi"/>
                <w:sz w:val="20"/>
                <w:szCs w:val="20"/>
              </w:rPr>
              <w:t>cardiacos</w:t>
            </w:r>
            <w:proofErr w:type="spellEnd"/>
          </w:p>
        </w:tc>
        <w:tc>
          <w:tcPr>
            <w:tcW w:w="1722" w:type="dxa"/>
            <w:shd w:val="clear" w:color="auto" w:fill="auto"/>
          </w:tcPr>
          <w:p w14:paraId="21A7F7DB" w14:textId="77777777" w:rsidR="00B06B66" w:rsidRPr="00850E7A" w:rsidRDefault="00B06B66" w:rsidP="008A3109">
            <w:pPr>
              <w:rPr>
                <w:rFonts w:asciiTheme="majorBidi" w:hAnsiTheme="majorBidi" w:cstheme="majorBidi"/>
                <w:sz w:val="20"/>
                <w:szCs w:val="20"/>
              </w:rPr>
            </w:pPr>
          </w:p>
        </w:tc>
        <w:tc>
          <w:tcPr>
            <w:tcW w:w="1470" w:type="dxa"/>
            <w:shd w:val="clear" w:color="auto" w:fill="auto"/>
          </w:tcPr>
          <w:p w14:paraId="43DC5EAE" w14:textId="77777777" w:rsidR="00B06B66" w:rsidRPr="00850E7A" w:rsidRDefault="00B06B66" w:rsidP="008A3109">
            <w:pPr>
              <w:rPr>
                <w:rFonts w:asciiTheme="majorBidi" w:hAnsiTheme="majorBidi" w:cstheme="majorBidi"/>
                <w:sz w:val="20"/>
                <w:szCs w:val="20"/>
              </w:rPr>
            </w:pPr>
            <w:proofErr w:type="spellStart"/>
            <w:r w:rsidRPr="00850E7A">
              <w:rPr>
                <w:rFonts w:asciiTheme="majorBidi" w:hAnsiTheme="majorBidi" w:cstheme="majorBidi"/>
                <w:sz w:val="20"/>
                <w:szCs w:val="20"/>
              </w:rPr>
              <w:t>Derrame</w:t>
            </w:r>
            <w:proofErr w:type="spellEnd"/>
            <w:r w:rsidRPr="00850E7A">
              <w:rPr>
                <w:rFonts w:asciiTheme="majorBidi" w:hAnsiTheme="majorBidi" w:cstheme="majorBidi"/>
                <w:sz w:val="20"/>
                <w:szCs w:val="20"/>
              </w:rPr>
              <w:t xml:space="preserve"> </w:t>
            </w:r>
            <w:proofErr w:type="spellStart"/>
            <w:r w:rsidRPr="00850E7A">
              <w:rPr>
                <w:rFonts w:asciiTheme="majorBidi" w:hAnsiTheme="majorBidi" w:cstheme="majorBidi"/>
                <w:sz w:val="20"/>
                <w:szCs w:val="20"/>
              </w:rPr>
              <w:t>pericárdico</w:t>
            </w:r>
            <w:proofErr w:type="spellEnd"/>
          </w:p>
        </w:tc>
        <w:tc>
          <w:tcPr>
            <w:tcW w:w="1511" w:type="dxa"/>
            <w:shd w:val="clear" w:color="auto" w:fill="auto"/>
          </w:tcPr>
          <w:p w14:paraId="7829160B" w14:textId="77777777" w:rsidR="00B06B66" w:rsidRPr="00850E7A" w:rsidRDefault="00B06B66" w:rsidP="008A3109">
            <w:pPr>
              <w:rPr>
                <w:rFonts w:asciiTheme="majorBidi" w:hAnsiTheme="majorBidi" w:cstheme="majorBidi"/>
                <w:sz w:val="20"/>
                <w:szCs w:val="20"/>
              </w:rPr>
            </w:pPr>
            <w:r w:rsidRPr="00850E7A">
              <w:rPr>
                <w:rFonts w:asciiTheme="majorBidi" w:hAnsiTheme="majorBidi" w:cstheme="majorBidi"/>
                <w:sz w:val="20"/>
                <w:szCs w:val="20"/>
              </w:rPr>
              <w:t>Pericarditis</w:t>
            </w:r>
          </w:p>
        </w:tc>
        <w:tc>
          <w:tcPr>
            <w:tcW w:w="1106" w:type="dxa"/>
            <w:shd w:val="clear" w:color="auto" w:fill="auto"/>
          </w:tcPr>
          <w:p w14:paraId="5B3FA638" w14:textId="77777777" w:rsidR="00B06B66" w:rsidRPr="00850E7A" w:rsidRDefault="00B06B66" w:rsidP="008A3109">
            <w:pPr>
              <w:rPr>
                <w:rFonts w:asciiTheme="majorBidi" w:hAnsiTheme="majorBidi" w:cstheme="majorBidi"/>
                <w:sz w:val="20"/>
                <w:szCs w:val="20"/>
              </w:rPr>
            </w:pPr>
          </w:p>
        </w:tc>
        <w:tc>
          <w:tcPr>
            <w:tcW w:w="1457" w:type="dxa"/>
            <w:shd w:val="clear" w:color="auto" w:fill="auto"/>
          </w:tcPr>
          <w:p w14:paraId="33D8A6DC" w14:textId="77777777" w:rsidR="00B06B66" w:rsidRPr="00850E7A" w:rsidRDefault="00B06B66" w:rsidP="008A3109">
            <w:pPr>
              <w:rPr>
                <w:rFonts w:asciiTheme="majorBidi" w:hAnsiTheme="majorBidi" w:cstheme="majorBidi"/>
                <w:sz w:val="20"/>
                <w:szCs w:val="20"/>
              </w:rPr>
            </w:pPr>
          </w:p>
        </w:tc>
      </w:tr>
      <w:tr w:rsidR="00253A9F" w:rsidRPr="0061488D" w14:paraId="0E092603" w14:textId="77777777" w:rsidTr="00253A9F">
        <w:trPr>
          <w:trHeight w:val="57"/>
          <w:jc w:val="center"/>
        </w:trPr>
        <w:tc>
          <w:tcPr>
            <w:tcW w:w="1787" w:type="dxa"/>
            <w:shd w:val="clear" w:color="auto" w:fill="auto"/>
          </w:tcPr>
          <w:p w14:paraId="465591DA" w14:textId="77777777" w:rsidR="00B06B66" w:rsidRPr="00850E7A" w:rsidRDefault="00B06B66" w:rsidP="008A3109">
            <w:pPr>
              <w:rPr>
                <w:rStyle w:val="Strong"/>
                <w:rFonts w:asciiTheme="majorBidi" w:hAnsiTheme="majorBidi" w:cstheme="majorBidi"/>
                <w:sz w:val="20"/>
                <w:szCs w:val="20"/>
              </w:rPr>
            </w:pPr>
            <w:proofErr w:type="spellStart"/>
            <w:r w:rsidRPr="00850E7A">
              <w:rPr>
                <w:rStyle w:val="Strong"/>
                <w:rFonts w:asciiTheme="majorBidi" w:hAnsiTheme="majorBidi" w:cstheme="majorBidi"/>
                <w:sz w:val="20"/>
                <w:szCs w:val="20"/>
              </w:rPr>
              <w:lastRenderedPageBreak/>
              <w:t>Trastornos</w:t>
            </w:r>
            <w:proofErr w:type="spellEnd"/>
            <w:r w:rsidRPr="00850E7A">
              <w:rPr>
                <w:rStyle w:val="Strong"/>
                <w:rFonts w:asciiTheme="majorBidi" w:hAnsiTheme="majorBidi" w:cstheme="majorBidi"/>
                <w:sz w:val="20"/>
                <w:szCs w:val="20"/>
              </w:rPr>
              <w:t xml:space="preserve"> </w:t>
            </w:r>
            <w:proofErr w:type="spellStart"/>
            <w:r w:rsidRPr="00850E7A">
              <w:rPr>
                <w:rStyle w:val="Strong"/>
                <w:rFonts w:asciiTheme="majorBidi" w:hAnsiTheme="majorBidi" w:cstheme="majorBidi"/>
                <w:sz w:val="20"/>
                <w:szCs w:val="20"/>
              </w:rPr>
              <w:t>vasculares</w:t>
            </w:r>
            <w:proofErr w:type="spellEnd"/>
          </w:p>
        </w:tc>
        <w:tc>
          <w:tcPr>
            <w:tcW w:w="1722" w:type="dxa"/>
            <w:shd w:val="clear" w:color="auto" w:fill="auto"/>
          </w:tcPr>
          <w:p w14:paraId="5BC938B4" w14:textId="77777777" w:rsidR="00B06B66" w:rsidRPr="00850E7A" w:rsidRDefault="00B06B66" w:rsidP="008A3109">
            <w:pPr>
              <w:rPr>
                <w:rFonts w:asciiTheme="majorBidi" w:hAnsiTheme="majorBidi" w:cstheme="majorBidi"/>
                <w:sz w:val="20"/>
                <w:szCs w:val="20"/>
              </w:rPr>
            </w:pPr>
          </w:p>
        </w:tc>
        <w:tc>
          <w:tcPr>
            <w:tcW w:w="1470" w:type="dxa"/>
            <w:shd w:val="clear" w:color="auto" w:fill="auto"/>
          </w:tcPr>
          <w:p w14:paraId="5191296E" w14:textId="77777777" w:rsidR="00B06B66" w:rsidRPr="00E805B9" w:rsidRDefault="00B06B66" w:rsidP="008A3109">
            <w:pPr>
              <w:rPr>
                <w:rFonts w:asciiTheme="majorBidi" w:hAnsiTheme="majorBidi" w:cstheme="majorBidi"/>
                <w:sz w:val="20"/>
                <w:szCs w:val="20"/>
                <w:lang w:val="es-ES"/>
              </w:rPr>
            </w:pPr>
            <w:r w:rsidRPr="00E805B9">
              <w:rPr>
                <w:rFonts w:asciiTheme="majorBidi" w:hAnsiTheme="majorBidi" w:cstheme="majorBidi"/>
                <w:sz w:val="20"/>
                <w:szCs w:val="20"/>
                <w:lang w:val="es-ES"/>
              </w:rPr>
              <w:t>Hipotensión*, hipertensión, hipotensión ortostática, hematoma</w:t>
            </w:r>
          </w:p>
        </w:tc>
        <w:tc>
          <w:tcPr>
            <w:tcW w:w="1511" w:type="dxa"/>
            <w:shd w:val="clear" w:color="auto" w:fill="auto"/>
          </w:tcPr>
          <w:p w14:paraId="48EF4B36" w14:textId="77777777" w:rsidR="00B06B66" w:rsidRPr="00E805B9" w:rsidRDefault="00B06B66" w:rsidP="008A3109">
            <w:pPr>
              <w:rPr>
                <w:rFonts w:asciiTheme="majorBidi" w:hAnsiTheme="majorBidi" w:cstheme="majorBidi"/>
                <w:sz w:val="20"/>
                <w:szCs w:val="20"/>
                <w:lang w:val="es-ES"/>
              </w:rPr>
            </w:pPr>
          </w:p>
        </w:tc>
        <w:tc>
          <w:tcPr>
            <w:tcW w:w="1106" w:type="dxa"/>
            <w:shd w:val="clear" w:color="auto" w:fill="auto"/>
          </w:tcPr>
          <w:p w14:paraId="1F251FD3" w14:textId="77777777" w:rsidR="00B06B66" w:rsidRPr="00E805B9" w:rsidRDefault="00B06B66" w:rsidP="008A3109">
            <w:pPr>
              <w:rPr>
                <w:rFonts w:asciiTheme="majorBidi" w:hAnsiTheme="majorBidi" w:cstheme="majorBidi"/>
                <w:sz w:val="20"/>
                <w:szCs w:val="20"/>
                <w:lang w:val="es-ES"/>
              </w:rPr>
            </w:pPr>
          </w:p>
        </w:tc>
        <w:tc>
          <w:tcPr>
            <w:tcW w:w="1457" w:type="dxa"/>
            <w:shd w:val="clear" w:color="auto" w:fill="auto"/>
          </w:tcPr>
          <w:p w14:paraId="6E42A6E2" w14:textId="77777777" w:rsidR="00B06B66" w:rsidRPr="00E805B9" w:rsidRDefault="00B06B66" w:rsidP="008A3109">
            <w:pPr>
              <w:rPr>
                <w:rFonts w:asciiTheme="majorBidi" w:hAnsiTheme="majorBidi" w:cstheme="majorBidi"/>
                <w:sz w:val="20"/>
                <w:szCs w:val="20"/>
                <w:lang w:val="es-ES"/>
              </w:rPr>
            </w:pPr>
          </w:p>
        </w:tc>
      </w:tr>
      <w:tr w:rsidR="00253A9F" w:rsidRPr="00850E7A" w14:paraId="544CE46B" w14:textId="77777777" w:rsidTr="00253A9F">
        <w:trPr>
          <w:trHeight w:val="57"/>
          <w:jc w:val="center"/>
        </w:trPr>
        <w:tc>
          <w:tcPr>
            <w:tcW w:w="1787" w:type="dxa"/>
            <w:shd w:val="clear" w:color="auto" w:fill="auto"/>
          </w:tcPr>
          <w:p w14:paraId="100408F3" w14:textId="77777777" w:rsidR="00B06B66" w:rsidRPr="00E805B9" w:rsidRDefault="00B06B66" w:rsidP="008A3109">
            <w:pPr>
              <w:rPr>
                <w:rStyle w:val="Strong"/>
                <w:rFonts w:asciiTheme="majorBidi" w:hAnsiTheme="majorBidi" w:cstheme="majorBidi"/>
                <w:sz w:val="20"/>
                <w:szCs w:val="20"/>
                <w:lang w:val="es-ES"/>
              </w:rPr>
            </w:pPr>
            <w:r w:rsidRPr="00E805B9">
              <w:rPr>
                <w:rStyle w:val="Strong"/>
                <w:rFonts w:asciiTheme="majorBidi" w:hAnsiTheme="majorBidi" w:cstheme="majorBidi"/>
                <w:sz w:val="20"/>
                <w:szCs w:val="20"/>
                <w:lang w:val="es-ES"/>
              </w:rPr>
              <w:t>Trastornos respiratorios, torácicos y mediastínicos</w:t>
            </w:r>
          </w:p>
        </w:tc>
        <w:tc>
          <w:tcPr>
            <w:tcW w:w="1722" w:type="dxa"/>
            <w:shd w:val="clear" w:color="auto" w:fill="auto"/>
          </w:tcPr>
          <w:p w14:paraId="05D80D2D" w14:textId="77777777" w:rsidR="00B06B66" w:rsidRPr="00850E7A" w:rsidRDefault="00B06B66" w:rsidP="008A3109">
            <w:pPr>
              <w:rPr>
                <w:rFonts w:asciiTheme="majorBidi" w:hAnsiTheme="majorBidi" w:cstheme="majorBidi"/>
                <w:sz w:val="20"/>
                <w:szCs w:val="20"/>
              </w:rPr>
            </w:pPr>
            <w:proofErr w:type="spellStart"/>
            <w:r w:rsidRPr="00850E7A">
              <w:rPr>
                <w:rFonts w:asciiTheme="majorBidi" w:hAnsiTheme="majorBidi" w:cstheme="majorBidi"/>
                <w:sz w:val="20"/>
                <w:szCs w:val="20"/>
              </w:rPr>
              <w:t>Disnea</w:t>
            </w:r>
            <w:proofErr w:type="spellEnd"/>
            <w:r w:rsidRPr="00850E7A">
              <w:rPr>
                <w:rFonts w:asciiTheme="majorBidi" w:hAnsiTheme="majorBidi" w:cstheme="majorBidi"/>
                <w:sz w:val="20"/>
                <w:szCs w:val="20"/>
              </w:rPr>
              <w:t>, epistaxis</w:t>
            </w:r>
          </w:p>
        </w:tc>
        <w:tc>
          <w:tcPr>
            <w:tcW w:w="1470" w:type="dxa"/>
            <w:shd w:val="clear" w:color="auto" w:fill="auto"/>
          </w:tcPr>
          <w:p w14:paraId="4C7E21FB" w14:textId="77777777" w:rsidR="00B06B66" w:rsidRPr="00E805B9" w:rsidRDefault="00B06B66" w:rsidP="008A3109">
            <w:pPr>
              <w:rPr>
                <w:rFonts w:asciiTheme="majorBidi" w:hAnsiTheme="majorBidi" w:cstheme="majorBidi"/>
                <w:sz w:val="20"/>
                <w:szCs w:val="20"/>
                <w:lang w:val="es-ES"/>
              </w:rPr>
            </w:pPr>
            <w:r w:rsidRPr="00E805B9">
              <w:rPr>
                <w:rFonts w:asciiTheme="majorBidi" w:hAnsiTheme="majorBidi" w:cstheme="majorBidi"/>
                <w:sz w:val="20"/>
                <w:szCs w:val="20"/>
                <w:lang w:val="es-ES"/>
              </w:rPr>
              <w:t xml:space="preserve">Derrame pleural, disnea de esfuerzo, dolor </w:t>
            </w:r>
            <w:proofErr w:type="spellStart"/>
            <w:r w:rsidRPr="00E805B9">
              <w:rPr>
                <w:rFonts w:asciiTheme="majorBidi" w:hAnsiTheme="majorBidi" w:cstheme="majorBidi"/>
                <w:sz w:val="20"/>
                <w:szCs w:val="20"/>
                <w:lang w:val="es-ES"/>
              </w:rPr>
              <w:t>faringolaríngeo</w:t>
            </w:r>
            <w:proofErr w:type="spellEnd"/>
          </w:p>
        </w:tc>
        <w:tc>
          <w:tcPr>
            <w:tcW w:w="1511" w:type="dxa"/>
            <w:shd w:val="clear" w:color="auto" w:fill="auto"/>
          </w:tcPr>
          <w:p w14:paraId="1DEA8196" w14:textId="77777777" w:rsidR="00B06B66" w:rsidRPr="00E805B9" w:rsidRDefault="00B06B66" w:rsidP="008A3109">
            <w:pPr>
              <w:rPr>
                <w:rFonts w:asciiTheme="majorBidi" w:hAnsiTheme="majorBidi" w:cstheme="majorBidi"/>
                <w:sz w:val="20"/>
                <w:szCs w:val="20"/>
                <w:lang w:val="es-ES"/>
              </w:rPr>
            </w:pPr>
          </w:p>
        </w:tc>
        <w:tc>
          <w:tcPr>
            <w:tcW w:w="1106" w:type="dxa"/>
            <w:shd w:val="clear" w:color="auto" w:fill="auto"/>
          </w:tcPr>
          <w:p w14:paraId="487A2471" w14:textId="77777777" w:rsidR="00B06B66" w:rsidRPr="00850E7A" w:rsidRDefault="00B06B66" w:rsidP="008A3109">
            <w:pPr>
              <w:rPr>
                <w:rFonts w:asciiTheme="majorBidi" w:hAnsiTheme="majorBidi" w:cstheme="majorBidi"/>
                <w:sz w:val="20"/>
                <w:szCs w:val="20"/>
              </w:rPr>
            </w:pPr>
            <w:r w:rsidRPr="00850E7A">
              <w:rPr>
                <w:rFonts w:asciiTheme="majorBidi" w:hAnsiTheme="majorBidi" w:cstheme="majorBidi"/>
                <w:sz w:val="20"/>
                <w:szCs w:val="20"/>
              </w:rPr>
              <w:t xml:space="preserve">Enfermedad </w:t>
            </w:r>
            <w:proofErr w:type="spellStart"/>
            <w:r w:rsidRPr="00850E7A">
              <w:rPr>
                <w:rFonts w:asciiTheme="majorBidi" w:hAnsiTheme="majorBidi" w:cstheme="majorBidi"/>
                <w:sz w:val="20"/>
                <w:szCs w:val="20"/>
              </w:rPr>
              <w:t>pulmonar</w:t>
            </w:r>
            <w:proofErr w:type="spellEnd"/>
            <w:r w:rsidRPr="00850E7A">
              <w:rPr>
                <w:rFonts w:asciiTheme="majorBidi" w:hAnsiTheme="majorBidi" w:cstheme="majorBidi"/>
                <w:sz w:val="20"/>
                <w:szCs w:val="20"/>
              </w:rPr>
              <w:t xml:space="preserve"> </w:t>
            </w:r>
            <w:proofErr w:type="spellStart"/>
            <w:r w:rsidRPr="00850E7A">
              <w:rPr>
                <w:rFonts w:asciiTheme="majorBidi" w:hAnsiTheme="majorBidi" w:cstheme="majorBidi"/>
                <w:sz w:val="20"/>
                <w:szCs w:val="20"/>
              </w:rPr>
              <w:t>intersticial</w:t>
            </w:r>
            <w:proofErr w:type="spellEnd"/>
          </w:p>
        </w:tc>
        <w:tc>
          <w:tcPr>
            <w:tcW w:w="1457" w:type="dxa"/>
            <w:shd w:val="clear" w:color="auto" w:fill="auto"/>
          </w:tcPr>
          <w:p w14:paraId="10D4F1CC" w14:textId="77777777" w:rsidR="00B06B66" w:rsidRPr="00850E7A" w:rsidRDefault="00B06B66" w:rsidP="008A3109">
            <w:pPr>
              <w:rPr>
                <w:rFonts w:asciiTheme="majorBidi" w:hAnsiTheme="majorBidi" w:cstheme="majorBidi"/>
                <w:sz w:val="20"/>
                <w:szCs w:val="20"/>
              </w:rPr>
            </w:pPr>
          </w:p>
        </w:tc>
      </w:tr>
      <w:tr w:rsidR="00253A9F" w:rsidRPr="00850E7A" w14:paraId="12CC816A" w14:textId="77777777" w:rsidTr="00253A9F">
        <w:trPr>
          <w:trHeight w:val="57"/>
          <w:jc w:val="center"/>
        </w:trPr>
        <w:tc>
          <w:tcPr>
            <w:tcW w:w="1787" w:type="dxa"/>
            <w:shd w:val="clear" w:color="auto" w:fill="auto"/>
          </w:tcPr>
          <w:p w14:paraId="24E3B763" w14:textId="77777777" w:rsidR="00B06B66" w:rsidRPr="00850E7A" w:rsidRDefault="00B06B66" w:rsidP="008A3109">
            <w:pPr>
              <w:rPr>
                <w:rStyle w:val="Strong"/>
                <w:rFonts w:asciiTheme="majorBidi" w:hAnsiTheme="majorBidi" w:cstheme="majorBidi"/>
                <w:sz w:val="20"/>
                <w:szCs w:val="20"/>
              </w:rPr>
            </w:pPr>
            <w:proofErr w:type="spellStart"/>
            <w:r w:rsidRPr="00850E7A">
              <w:rPr>
                <w:rStyle w:val="Strong"/>
                <w:rFonts w:asciiTheme="majorBidi" w:hAnsiTheme="majorBidi" w:cstheme="majorBidi"/>
                <w:sz w:val="20"/>
                <w:szCs w:val="20"/>
              </w:rPr>
              <w:t>Trastornos</w:t>
            </w:r>
            <w:proofErr w:type="spellEnd"/>
            <w:r w:rsidRPr="00850E7A">
              <w:rPr>
                <w:rStyle w:val="Strong"/>
                <w:rFonts w:asciiTheme="majorBidi" w:hAnsiTheme="majorBidi" w:cstheme="majorBidi"/>
                <w:sz w:val="20"/>
                <w:szCs w:val="20"/>
              </w:rPr>
              <w:t xml:space="preserve"> </w:t>
            </w:r>
            <w:proofErr w:type="spellStart"/>
            <w:r w:rsidRPr="00850E7A">
              <w:rPr>
                <w:rStyle w:val="Strong"/>
                <w:rFonts w:asciiTheme="majorBidi" w:hAnsiTheme="majorBidi" w:cstheme="majorBidi"/>
                <w:sz w:val="20"/>
                <w:szCs w:val="20"/>
              </w:rPr>
              <w:t>gastrointestinales</w:t>
            </w:r>
            <w:proofErr w:type="spellEnd"/>
          </w:p>
        </w:tc>
        <w:tc>
          <w:tcPr>
            <w:tcW w:w="1722" w:type="dxa"/>
            <w:shd w:val="clear" w:color="auto" w:fill="auto"/>
          </w:tcPr>
          <w:p w14:paraId="4EFF14A0" w14:textId="77777777" w:rsidR="00B06B66" w:rsidRPr="00E805B9" w:rsidRDefault="00B06B66" w:rsidP="008A3109">
            <w:pPr>
              <w:rPr>
                <w:rFonts w:asciiTheme="majorBidi" w:hAnsiTheme="majorBidi" w:cstheme="majorBidi"/>
                <w:sz w:val="20"/>
                <w:szCs w:val="20"/>
                <w:lang w:val="es-ES"/>
              </w:rPr>
            </w:pPr>
            <w:r w:rsidRPr="00E805B9">
              <w:rPr>
                <w:rFonts w:asciiTheme="majorBidi" w:hAnsiTheme="majorBidi" w:cstheme="majorBidi"/>
                <w:sz w:val="20"/>
                <w:szCs w:val="20"/>
                <w:lang w:val="es-ES"/>
              </w:rPr>
              <w:t>Diarrea, vómitos, estreñimiento, náuseas, dolor abdominal (incluye dolor abdominal superior y molestias abdominales)</w:t>
            </w:r>
          </w:p>
        </w:tc>
        <w:tc>
          <w:tcPr>
            <w:tcW w:w="1470" w:type="dxa"/>
            <w:shd w:val="clear" w:color="auto" w:fill="auto"/>
          </w:tcPr>
          <w:p w14:paraId="2AC718CA" w14:textId="77777777" w:rsidR="00B06B66" w:rsidRPr="00850E7A" w:rsidRDefault="00B06B66" w:rsidP="008A3109">
            <w:pPr>
              <w:rPr>
                <w:rFonts w:asciiTheme="majorBidi" w:hAnsiTheme="majorBidi" w:cstheme="majorBidi"/>
                <w:sz w:val="20"/>
                <w:szCs w:val="20"/>
                <w:lang w:val="pt-PT"/>
              </w:rPr>
            </w:pPr>
            <w:r w:rsidRPr="00850E7A">
              <w:rPr>
                <w:rFonts w:asciiTheme="majorBidi" w:hAnsiTheme="majorBidi" w:cstheme="majorBidi"/>
                <w:sz w:val="20"/>
                <w:szCs w:val="20"/>
                <w:lang w:val="pt-PT"/>
              </w:rPr>
              <w:t>Hemorragia gastrointestinal* (incluye hemorragia bucal), hemorragia hemorroidal, estomatitis, hemorragia gingival, dispepsia</w:t>
            </w:r>
          </w:p>
        </w:tc>
        <w:tc>
          <w:tcPr>
            <w:tcW w:w="1511" w:type="dxa"/>
            <w:shd w:val="clear" w:color="auto" w:fill="auto"/>
          </w:tcPr>
          <w:p w14:paraId="330ECEFB" w14:textId="77777777" w:rsidR="00B06B66" w:rsidRPr="00850E7A" w:rsidRDefault="00B06B66" w:rsidP="008A3109">
            <w:pPr>
              <w:rPr>
                <w:rFonts w:asciiTheme="majorBidi" w:hAnsiTheme="majorBidi" w:cstheme="majorBidi"/>
                <w:sz w:val="20"/>
                <w:szCs w:val="20"/>
                <w:lang w:val="pt-PT"/>
              </w:rPr>
            </w:pPr>
          </w:p>
        </w:tc>
        <w:tc>
          <w:tcPr>
            <w:tcW w:w="1106" w:type="dxa"/>
            <w:shd w:val="clear" w:color="auto" w:fill="auto"/>
          </w:tcPr>
          <w:p w14:paraId="5A27459A" w14:textId="77777777" w:rsidR="00B06B66" w:rsidRPr="00850E7A" w:rsidRDefault="00B06B66" w:rsidP="008A3109">
            <w:pPr>
              <w:rPr>
                <w:rFonts w:asciiTheme="majorBidi" w:hAnsiTheme="majorBidi" w:cstheme="majorBidi"/>
                <w:sz w:val="20"/>
                <w:szCs w:val="20"/>
                <w:lang w:val="pt-PT"/>
              </w:rPr>
            </w:pPr>
          </w:p>
        </w:tc>
        <w:tc>
          <w:tcPr>
            <w:tcW w:w="1457" w:type="dxa"/>
            <w:shd w:val="clear" w:color="auto" w:fill="auto"/>
          </w:tcPr>
          <w:p w14:paraId="2FA61DA8" w14:textId="77777777" w:rsidR="00B06B66" w:rsidRPr="00850E7A" w:rsidRDefault="00B06B66" w:rsidP="008A3109">
            <w:pPr>
              <w:rPr>
                <w:rFonts w:asciiTheme="majorBidi" w:hAnsiTheme="majorBidi" w:cstheme="majorBidi"/>
                <w:sz w:val="20"/>
                <w:szCs w:val="20"/>
                <w:lang w:val="pt-PT"/>
              </w:rPr>
            </w:pPr>
          </w:p>
        </w:tc>
      </w:tr>
      <w:tr w:rsidR="00253A9F" w:rsidRPr="0061488D" w14:paraId="14CC6D8B" w14:textId="77777777" w:rsidTr="00253A9F">
        <w:trPr>
          <w:trHeight w:val="57"/>
          <w:jc w:val="center"/>
        </w:trPr>
        <w:tc>
          <w:tcPr>
            <w:tcW w:w="1787" w:type="dxa"/>
            <w:shd w:val="clear" w:color="auto" w:fill="auto"/>
          </w:tcPr>
          <w:p w14:paraId="4A8D68A5" w14:textId="77777777" w:rsidR="00B06B66" w:rsidRPr="00850E7A" w:rsidRDefault="00B06B66" w:rsidP="008A3109">
            <w:pPr>
              <w:rPr>
                <w:rStyle w:val="Strong"/>
                <w:rFonts w:asciiTheme="majorBidi" w:hAnsiTheme="majorBidi" w:cstheme="majorBidi"/>
                <w:sz w:val="20"/>
                <w:szCs w:val="20"/>
              </w:rPr>
            </w:pPr>
            <w:proofErr w:type="spellStart"/>
            <w:r w:rsidRPr="00850E7A">
              <w:rPr>
                <w:rStyle w:val="Strong"/>
                <w:rFonts w:asciiTheme="majorBidi" w:hAnsiTheme="majorBidi" w:cstheme="majorBidi"/>
                <w:sz w:val="20"/>
                <w:szCs w:val="20"/>
              </w:rPr>
              <w:t>Trastornos</w:t>
            </w:r>
            <w:proofErr w:type="spellEnd"/>
            <w:r w:rsidRPr="00850E7A">
              <w:rPr>
                <w:rStyle w:val="Strong"/>
                <w:rFonts w:asciiTheme="majorBidi" w:hAnsiTheme="majorBidi" w:cstheme="majorBidi"/>
                <w:sz w:val="20"/>
                <w:szCs w:val="20"/>
              </w:rPr>
              <w:t xml:space="preserve"> </w:t>
            </w:r>
            <w:proofErr w:type="spellStart"/>
            <w:r w:rsidRPr="00850E7A">
              <w:rPr>
                <w:rStyle w:val="Strong"/>
                <w:rFonts w:asciiTheme="majorBidi" w:hAnsiTheme="majorBidi" w:cstheme="majorBidi"/>
                <w:sz w:val="20"/>
                <w:szCs w:val="20"/>
              </w:rPr>
              <w:t>hepatobiliares</w:t>
            </w:r>
            <w:proofErr w:type="spellEnd"/>
          </w:p>
        </w:tc>
        <w:tc>
          <w:tcPr>
            <w:tcW w:w="1722" w:type="dxa"/>
            <w:shd w:val="clear" w:color="auto" w:fill="auto"/>
          </w:tcPr>
          <w:p w14:paraId="2DF45111" w14:textId="77777777" w:rsidR="00B06B66" w:rsidRPr="00850E7A" w:rsidRDefault="00B06B66" w:rsidP="008A3109">
            <w:pPr>
              <w:rPr>
                <w:rFonts w:asciiTheme="majorBidi" w:hAnsiTheme="majorBidi" w:cstheme="majorBidi"/>
                <w:sz w:val="20"/>
                <w:szCs w:val="20"/>
              </w:rPr>
            </w:pPr>
          </w:p>
        </w:tc>
        <w:tc>
          <w:tcPr>
            <w:tcW w:w="1470" w:type="dxa"/>
            <w:shd w:val="clear" w:color="auto" w:fill="auto"/>
          </w:tcPr>
          <w:p w14:paraId="10D6CBD3" w14:textId="77777777" w:rsidR="00B06B66" w:rsidRPr="00850E7A" w:rsidRDefault="00B06B66" w:rsidP="008A3109">
            <w:pPr>
              <w:rPr>
                <w:rFonts w:asciiTheme="majorBidi" w:hAnsiTheme="majorBidi" w:cstheme="majorBidi"/>
                <w:sz w:val="20"/>
                <w:szCs w:val="20"/>
              </w:rPr>
            </w:pPr>
          </w:p>
        </w:tc>
        <w:tc>
          <w:tcPr>
            <w:tcW w:w="1511" w:type="dxa"/>
            <w:shd w:val="clear" w:color="auto" w:fill="auto"/>
          </w:tcPr>
          <w:p w14:paraId="1B561E8B" w14:textId="77777777" w:rsidR="00B06B66" w:rsidRPr="00E805B9" w:rsidRDefault="00B06B66" w:rsidP="008A3109">
            <w:pPr>
              <w:rPr>
                <w:rFonts w:asciiTheme="majorBidi" w:hAnsiTheme="majorBidi" w:cstheme="majorBidi"/>
                <w:sz w:val="20"/>
                <w:szCs w:val="20"/>
                <w:lang w:val="es-ES"/>
              </w:rPr>
            </w:pPr>
            <w:r w:rsidRPr="00E805B9">
              <w:rPr>
                <w:rFonts w:asciiTheme="majorBidi" w:hAnsiTheme="majorBidi" w:cstheme="majorBidi"/>
                <w:sz w:val="20"/>
                <w:szCs w:val="20"/>
                <w:lang w:val="es-ES"/>
              </w:rPr>
              <w:t>Insuficiencia hepática*, coma hepático progresivo</w:t>
            </w:r>
          </w:p>
        </w:tc>
        <w:tc>
          <w:tcPr>
            <w:tcW w:w="1106" w:type="dxa"/>
            <w:shd w:val="clear" w:color="auto" w:fill="auto"/>
          </w:tcPr>
          <w:p w14:paraId="51DE7983" w14:textId="77777777" w:rsidR="00B06B66" w:rsidRPr="00E805B9" w:rsidRDefault="00B06B66" w:rsidP="008A3109">
            <w:pPr>
              <w:rPr>
                <w:rFonts w:asciiTheme="majorBidi" w:hAnsiTheme="majorBidi" w:cstheme="majorBidi"/>
                <w:sz w:val="20"/>
                <w:szCs w:val="20"/>
                <w:lang w:val="es-ES"/>
              </w:rPr>
            </w:pPr>
          </w:p>
        </w:tc>
        <w:tc>
          <w:tcPr>
            <w:tcW w:w="1457" w:type="dxa"/>
            <w:shd w:val="clear" w:color="auto" w:fill="auto"/>
          </w:tcPr>
          <w:p w14:paraId="5EE86736" w14:textId="77777777" w:rsidR="00B06B66" w:rsidRPr="00E805B9" w:rsidRDefault="00B06B66" w:rsidP="008A3109">
            <w:pPr>
              <w:rPr>
                <w:rFonts w:asciiTheme="majorBidi" w:hAnsiTheme="majorBidi" w:cstheme="majorBidi"/>
                <w:sz w:val="20"/>
                <w:szCs w:val="20"/>
                <w:lang w:val="es-ES"/>
              </w:rPr>
            </w:pPr>
          </w:p>
        </w:tc>
      </w:tr>
      <w:tr w:rsidR="00253A9F" w:rsidRPr="008C69FC" w14:paraId="49A7310A" w14:textId="77777777" w:rsidTr="00253A9F">
        <w:trPr>
          <w:trHeight w:val="57"/>
          <w:jc w:val="center"/>
        </w:trPr>
        <w:tc>
          <w:tcPr>
            <w:tcW w:w="1787" w:type="dxa"/>
            <w:shd w:val="clear" w:color="auto" w:fill="auto"/>
          </w:tcPr>
          <w:p w14:paraId="019328B2" w14:textId="77777777" w:rsidR="00B06B66" w:rsidRPr="00E805B9" w:rsidRDefault="00B06B66" w:rsidP="008A3109">
            <w:pPr>
              <w:rPr>
                <w:rStyle w:val="Strong"/>
                <w:rFonts w:asciiTheme="majorBidi" w:hAnsiTheme="majorBidi" w:cstheme="majorBidi"/>
                <w:sz w:val="20"/>
                <w:szCs w:val="20"/>
                <w:lang w:val="es-ES"/>
              </w:rPr>
            </w:pPr>
            <w:r w:rsidRPr="00E805B9">
              <w:rPr>
                <w:rStyle w:val="Strong"/>
                <w:rFonts w:asciiTheme="majorBidi" w:hAnsiTheme="majorBidi" w:cstheme="majorBidi"/>
                <w:sz w:val="20"/>
                <w:szCs w:val="20"/>
                <w:lang w:val="es-ES"/>
              </w:rPr>
              <w:t>Trastornos de la piel y del tejido subcutáneo</w:t>
            </w:r>
          </w:p>
        </w:tc>
        <w:tc>
          <w:tcPr>
            <w:tcW w:w="1722" w:type="dxa"/>
            <w:shd w:val="clear" w:color="auto" w:fill="auto"/>
          </w:tcPr>
          <w:p w14:paraId="058CD4D0" w14:textId="77777777" w:rsidR="00B06B66" w:rsidRPr="00E805B9" w:rsidRDefault="00B06B66" w:rsidP="008A3109">
            <w:pPr>
              <w:rPr>
                <w:rFonts w:asciiTheme="majorBidi" w:hAnsiTheme="majorBidi" w:cstheme="majorBidi"/>
                <w:sz w:val="20"/>
                <w:szCs w:val="20"/>
                <w:lang w:val="es-ES"/>
              </w:rPr>
            </w:pPr>
            <w:r w:rsidRPr="00E805B9">
              <w:rPr>
                <w:rFonts w:asciiTheme="majorBidi" w:hAnsiTheme="majorBidi" w:cstheme="majorBidi"/>
                <w:sz w:val="20"/>
                <w:szCs w:val="20"/>
                <w:lang w:val="es-ES"/>
              </w:rPr>
              <w:t>Petequias, prurito (incluye prurito generalizado), exantema, equimosis</w:t>
            </w:r>
          </w:p>
        </w:tc>
        <w:tc>
          <w:tcPr>
            <w:tcW w:w="1470" w:type="dxa"/>
            <w:shd w:val="clear" w:color="auto" w:fill="auto"/>
          </w:tcPr>
          <w:p w14:paraId="06CCE01F" w14:textId="77777777" w:rsidR="00B06B66" w:rsidRPr="00850E7A" w:rsidRDefault="00B06B66" w:rsidP="008A3109">
            <w:pPr>
              <w:rPr>
                <w:rFonts w:asciiTheme="majorBidi" w:hAnsiTheme="majorBidi" w:cstheme="majorBidi"/>
                <w:sz w:val="20"/>
                <w:szCs w:val="20"/>
                <w:lang w:val="pt-BR"/>
              </w:rPr>
            </w:pPr>
            <w:r w:rsidRPr="00850E7A">
              <w:rPr>
                <w:rFonts w:asciiTheme="majorBidi" w:hAnsiTheme="majorBidi" w:cstheme="majorBidi"/>
                <w:sz w:val="20"/>
                <w:szCs w:val="20"/>
                <w:lang w:val="pt-BR"/>
              </w:rPr>
              <w:t>Púrpura, alopecia, urticaria, eritema, exantema macular</w:t>
            </w:r>
          </w:p>
        </w:tc>
        <w:tc>
          <w:tcPr>
            <w:tcW w:w="1511" w:type="dxa"/>
            <w:shd w:val="clear" w:color="auto" w:fill="auto"/>
          </w:tcPr>
          <w:p w14:paraId="7CBEB8D7" w14:textId="77777777" w:rsidR="00B06B66" w:rsidRPr="00850E7A" w:rsidRDefault="00B06B66" w:rsidP="008A3109">
            <w:pPr>
              <w:rPr>
                <w:rFonts w:asciiTheme="majorBidi" w:hAnsiTheme="majorBidi" w:cstheme="majorBidi"/>
                <w:sz w:val="20"/>
                <w:szCs w:val="20"/>
                <w:lang w:val="pt-BR"/>
              </w:rPr>
            </w:pPr>
            <w:r w:rsidRPr="00850E7A">
              <w:rPr>
                <w:rFonts w:asciiTheme="majorBidi" w:hAnsiTheme="majorBidi" w:cstheme="majorBidi"/>
                <w:sz w:val="20"/>
                <w:szCs w:val="20"/>
                <w:lang w:val="pt-BR"/>
              </w:rPr>
              <w:t>Dermatosis neutrofílica febril aguda, pioderma gangrenoso</w:t>
            </w:r>
          </w:p>
        </w:tc>
        <w:tc>
          <w:tcPr>
            <w:tcW w:w="1106" w:type="dxa"/>
            <w:shd w:val="clear" w:color="auto" w:fill="auto"/>
          </w:tcPr>
          <w:p w14:paraId="3BC61E27" w14:textId="77777777" w:rsidR="00B06B66" w:rsidRPr="00850E7A" w:rsidRDefault="00B06B66" w:rsidP="008A3109">
            <w:pPr>
              <w:rPr>
                <w:rFonts w:asciiTheme="majorBidi" w:hAnsiTheme="majorBidi" w:cstheme="majorBidi"/>
                <w:sz w:val="20"/>
                <w:szCs w:val="20"/>
                <w:lang w:val="pt-BR"/>
              </w:rPr>
            </w:pPr>
          </w:p>
        </w:tc>
        <w:tc>
          <w:tcPr>
            <w:tcW w:w="1457" w:type="dxa"/>
            <w:shd w:val="clear" w:color="auto" w:fill="auto"/>
          </w:tcPr>
          <w:p w14:paraId="3A7F8893" w14:textId="33CDE522" w:rsidR="00B06B66" w:rsidRPr="00850E7A" w:rsidRDefault="00800D91" w:rsidP="008A3109">
            <w:pPr>
              <w:rPr>
                <w:rFonts w:asciiTheme="majorBidi" w:hAnsiTheme="majorBidi" w:cstheme="majorBidi"/>
                <w:sz w:val="20"/>
                <w:szCs w:val="20"/>
                <w:lang w:val="pt-BR"/>
              </w:rPr>
            </w:pPr>
            <w:r>
              <w:rPr>
                <w:rFonts w:asciiTheme="majorBidi" w:hAnsiTheme="majorBidi" w:cstheme="majorBidi"/>
                <w:sz w:val="20"/>
                <w:szCs w:val="20"/>
                <w:lang w:val="pt-BR"/>
              </w:rPr>
              <w:t>Vasculitis cutánea</w:t>
            </w:r>
          </w:p>
        </w:tc>
      </w:tr>
      <w:tr w:rsidR="00253A9F" w:rsidRPr="00850E7A" w14:paraId="5C7C2354" w14:textId="77777777" w:rsidTr="00253A9F">
        <w:trPr>
          <w:trHeight w:val="57"/>
          <w:jc w:val="center"/>
        </w:trPr>
        <w:tc>
          <w:tcPr>
            <w:tcW w:w="1787" w:type="dxa"/>
            <w:shd w:val="clear" w:color="auto" w:fill="auto"/>
          </w:tcPr>
          <w:p w14:paraId="2E112AF8" w14:textId="77777777" w:rsidR="00B06B66" w:rsidRPr="00E805B9" w:rsidRDefault="00B06B66" w:rsidP="008A3109">
            <w:pPr>
              <w:rPr>
                <w:rStyle w:val="Strong"/>
                <w:rFonts w:asciiTheme="majorBidi" w:hAnsiTheme="majorBidi" w:cstheme="majorBidi"/>
                <w:sz w:val="20"/>
                <w:szCs w:val="20"/>
                <w:lang w:val="es-ES"/>
              </w:rPr>
            </w:pPr>
            <w:r w:rsidRPr="00E805B9">
              <w:rPr>
                <w:rStyle w:val="Strong"/>
                <w:rFonts w:asciiTheme="majorBidi" w:hAnsiTheme="majorBidi" w:cstheme="majorBidi"/>
                <w:sz w:val="20"/>
                <w:szCs w:val="20"/>
                <w:lang w:val="es-ES"/>
              </w:rPr>
              <w:t>Trastornos musculoesqueléticos y del tejido conjuntivo</w:t>
            </w:r>
          </w:p>
        </w:tc>
        <w:tc>
          <w:tcPr>
            <w:tcW w:w="1722" w:type="dxa"/>
            <w:shd w:val="clear" w:color="auto" w:fill="auto"/>
          </w:tcPr>
          <w:p w14:paraId="63AA39DE" w14:textId="77777777" w:rsidR="00B06B66" w:rsidRPr="00E805B9" w:rsidRDefault="00B06B66" w:rsidP="008A3109">
            <w:pPr>
              <w:rPr>
                <w:rFonts w:asciiTheme="majorBidi" w:hAnsiTheme="majorBidi" w:cstheme="majorBidi"/>
                <w:sz w:val="20"/>
                <w:szCs w:val="20"/>
                <w:lang w:val="es-ES"/>
              </w:rPr>
            </w:pPr>
            <w:r w:rsidRPr="00E805B9">
              <w:rPr>
                <w:rFonts w:asciiTheme="majorBidi" w:hAnsiTheme="majorBidi" w:cstheme="majorBidi"/>
                <w:sz w:val="20"/>
                <w:szCs w:val="20"/>
                <w:lang w:val="es-ES"/>
              </w:rPr>
              <w:t>Artralgia, dolor musculoesquelético (incluye dolor de espalda, de huesos y de las extremidades)</w:t>
            </w:r>
          </w:p>
        </w:tc>
        <w:tc>
          <w:tcPr>
            <w:tcW w:w="1470" w:type="dxa"/>
            <w:shd w:val="clear" w:color="auto" w:fill="auto"/>
          </w:tcPr>
          <w:p w14:paraId="147AE852" w14:textId="77777777" w:rsidR="00B06B66" w:rsidRPr="00850E7A" w:rsidRDefault="00B06B66" w:rsidP="008A3109">
            <w:pPr>
              <w:rPr>
                <w:rFonts w:asciiTheme="majorBidi" w:hAnsiTheme="majorBidi" w:cstheme="majorBidi"/>
                <w:sz w:val="20"/>
                <w:szCs w:val="20"/>
              </w:rPr>
            </w:pPr>
            <w:r w:rsidRPr="00850E7A">
              <w:rPr>
                <w:rFonts w:asciiTheme="majorBidi" w:hAnsiTheme="majorBidi" w:cstheme="majorBidi"/>
                <w:sz w:val="20"/>
                <w:szCs w:val="20"/>
              </w:rPr>
              <w:t xml:space="preserve">Espasmos </w:t>
            </w:r>
            <w:proofErr w:type="spellStart"/>
            <w:r w:rsidRPr="00850E7A">
              <w:rPr>
                <w:rFonts w:asciiTheme="majorBidi" w:hAnsiTheme="majorBidi" w:cstheme="majorBidi"/>
                <w:sz w:val="20"/>
                <w:szCs w:val="20"/>
              </w:rPr>
              <w:t>musculares</w:t>
            </w:r>
            <w:proofErr w:type="spellEnd"/>
            <w:r w:rsidRPr="00850E7A">
              <w:rPr>
                <w:rFonts w:asciiTheme="majorBidi" w:hAnsiTheme="majorBidi" w:cstheme="majorBidi"/>
                <w:sz w:val="20"/>
                <w:szCs w:val="20"/>
              </w:rPr>
              <w:t xml:space="preserve">, </w:t>
            </w:r>
            <w:proofErr w:type="spellStart"/>
            <w:r w:rsidRPr="00850E7A">
              <w:rPr>
                <w:rFonts w:asciiTheme="majorBidi" w:hAnsiTheme="majorBidi" w:cstheme="majorBidi"/>
                <w:sz w:val="20"/>
                <w:szCs w:val="20"/>
              </w:rPr>
              <w:t>mialgia</w:t>
            </w:r>
            <w:proofErr w:type="spellEnd"/>
          </w:p>
        </w:tc>
        <w:tc>
          <w:tcPr>
            <w:tcW w:w="1511" w:type="dxa"/>
            <w:shd w:val="clear" w:color="auto" w:fill="auto"/>
          </w:tcPr>
          <w:p w14:paraId="4A2F5021" w14:textId="77777777" w:rsidR="00B06B66" w:rsidRPr="00850E7A" w:rsidRDefault="00B06B66" w:rsidP="008A3109">
            <w:pPr>
              <w:rPr>
                <w:rFonts w:asciiTheme="majorBidi" w:hAnsiTheme="majorBidi" w:cstheme="majorBidi"/>
                <w:sz w:val="20"/>
                <w:szCs w:val="20"/>
              </w:rPr>
            </w:pPr>
          </w:p>
        </w:tc>
        <w:tc>
          <w:tcPr>
            <w:tcW w:w="1106" w:type="dxa"/>
            <w:shd w:val="clear" w:color="auto" w:fill="auto"/>
          </w:tcPr>
          <w:p w14:paraId="1421E0A0" w14:textId="77777777" w:rsidR="00B06B66" w:rsidRPr="00850E7A" w:rsidRDefault="00B06B66" w:rsidP="008A3109">
            <w:pPr>
              <w:rPr>
                <w:rFonts w:asciiTheme="majorBidi" w:hAnsiTheme="majorBidi" w:cstheme="majorBidi"/>
                <w:sz w:val="20"/>
                <w:szCs w:val="20"/>
              </w:rPr>
            </w:pPr>
          </w:p>
        </w:tc>
        <w:tc>
          <w:tcPr>
            <w:tcW w:w="1457" w:type="dxa"/>
            <w:shd w:val="clear" w:color="auto" w:fill="auto"/>
          </w:tcPr>
          <w:p w14:paraId="72B31D68" w14:textId="77777777" w:rsidR="00B06B66" w:rsidRPr="00850E7A" w:rsidRDefault="00B06B66" w:rsidP="008A3109">
            <w:pPr>
              <w:rPr>
                <w:rFonts w:asciiTheme="majorBidi" w:hAnsiTheme="majorBidi" w:cstheme="majorBidi"/>
                <w:sz w:val="20"/>
                <w:szCs w:val="20"/>
              </w:rPr>
            </w:pPr>
          </w:p>
        </w:tc>
      </w:tr>
      <w:tr w:rsidR="00253A9F" w:rsidRPr="00850E7A" w14:paraId="145069C6" w14:textId="77777777" w:rsidTr="00253A9F">
        <w:trPr>
          <w:trHeight w:val="57"/>
          <w:jc w:val="center"/>
        </w:trPr>
        <w:tc>
          <w:tcPr>
            <w:tcW w:w="1787" w:type="dxa"/>
            <w:shd w:val="clear" w:color="auto" w:fill="auto"/>
          </w:tcPr>
          <w:p w14:paraId="216433CC" w14:textId="77777777" w:rsidR="00B06B66" w:rsidRPr="00850E7A" w:rsidRDefault="00B06B66" w:rsidP="008A3109">
            <w:pPr>
              <w:rPr>
                <w:rStyle w:val="Strong"/>
                <w:rFonts w:asciiTheme="majorBidi" w:hAnsiTheme="majorBidi" w:cstheme="majorBidi"/>
                <w:sz w:val="20"/>
                <w:szCs w:val="20"/>
              </w:rPr>
            </w:pPr>
            <w:proofErr w:type="spellStart"/>
            <w:r w:rsidRPr="00850E7A">
              <w:rPr>
                <w:rStyle w:val="Strong"/>
                <w:rFonts w:asciiTheme="majorBidi" w:hAnsiTheme="majorBidi" w:cstheme="majorBidi"/>
                <w:sz w:val="20"/>
                <w:szCs w:val="20"/>
              </w:rPr>
              <w:t>Trastornos</w:t>
            </w:r>
            <w:proofErr w:type="spellEnd"/>
            <w:r w:rsidRPr="00850E7A">
              <w:rPr>
                <w:rStyle w:val="Strong"/>
                <w:rFonts w:asciiTheme="majorBidi" w:hAnsiTheme="majorBidi" w:cstheme="majorBidi"/>
                <w:sz w:val="20"/>
                <w:szCs w:val="20"/>
              </w:rPr>
              <w:t xml:space="preserve"> </w:t>
            </w:r>
            <w:proofErr w:type="spellStart"/>
            <w:r w:rsidRPr="00850E7A">
              <w:rPr>
                <w:rStyle w:val="Strong"/>
                <w:rFonts w:asciiTheme="majorBidi" w:hAnsiTheme="majorBidi" w:cstheme="majorBidi"/>
                <w:sz w:val="20"/>
                <w:szCs w:val="20"/>
              </w:rPr>
              <w:t>renales</w:t>
            </w:r>
            <w:proofErr w:type="spellEnd"/>
            <w:r w:rsidRPr="00850E7A">
              <w:rPr>
                <w:rStyle w:val="Strong"/>
                <w:rFonts w:asciiTheme="majorBidi" w:hAnsiTheme="majorBidi" w:cstheme="majorBidi"/>
                <w:sz w:val="20"/>
                <w:szCs w:val="20"/>
              </w:rPr>
              <w:t xml:space="preserve"> y </w:t>
            </w:r>
            <w:proofErr w:type="spellStart"/>
            <w:r w:rsidRPr="00850E7A">
              <w:rPr>
                <w:rStyle w:val="Strong"/>
                <w:rFonts w:asciiTheme="majorBidi" w:hAnsiTheme="majorBidi" w:cstheme="majorBidi"/>
                <w:sz w:val="20"/>
                <w:szCs w:val="20"/>
              </w:rPr>
              <w:t>urinarios</w:t>
            </w:r>
            <w:proofErr w:type="spellEnd"/>
          </w:p>
        </w:tc>
        <w:tc>
          <w:tcPr>
            <w:tcW w:w="1722" w:type="dxa"/>
            <w:shd w:val="clear" w:color="auto" w:fill="auto"/>
          </w:tcPr>
          <w:p w14:paraId="1C23CA44" w14:textId="77777777" w:rsidR="00B06B66" w:rsidRPr="00850E7A" w:rsidRDefault="00B06B66" w:rsidP="008A3109">
            <w:pPr>
              <w:rPr>
                <w:rFonts w:asciiTheme="majorBidi" w:hAnsiTheme="majorBidi" w:cstheme="majorBidi"/>
                <w:sz w:val="20"/>
                <w:szCs w:val="20"/>
              </w:rPr>
            </w:pPr>
          </w:p>
        </w:tc>
        <w:tc>
          <w:tcPr>
            <w:tcW w:w="1470" w:type="dxa"/>
            <w:shd w:val="clear" w:color="auto" w:fill="auto"/>
          </w:tcPr>
          <w:p w14:paraId="24134C2D" w14:textId="77777777" w:rsidR="00B06B66" w:rsidRPr="00E805B9" w:rsidRDefault="00B06B66" w:rsidP="008A3109">
            <w:pPr>
              <w:rPr>
                <w:rFonts w:asciiTheme="majorBidi" w:hAnsiTheme="majorBidi" w:cstheme="majorBidi"/>
                <w:sz w:val="20"/>
                <w:szCs w:val="20"/>
                <w:lang w:val="es-ES"/>
              </w:rPr>
            </w:pPr>
            <w:r w:rsidRPr="00E805B9">
              <w:rPr>
                <w:rFonts w:asciiTheme="majorBidi" w:hAnsiTheme="majorBidi" w:cstheme="majorBidi"/>
                <w:sz w:val="20"/>
                <w:szCs w:val="20"/>
                <w:lang w:val="es-ES"/>
              </w:rPr>
              <w:t>Insuficiencia renal*, hematuria, elevación de la creatinina sérica</w:t>
            </w:r>
          </w:p>
        </w:tc>
        <w:tc>
          <w:tcPr>
            <w:tcW w:w="1511" w:type="dxa"/>
            <w:shd w:val="clear" w:color="auto" w:fill="auto"/>
          </w:tcPr>
          <w:p w14:paraId="135E1A0A" w14:textId="77777777" w:rsidR="00B06B66" w:rsidRPr="00850E7A" w:rsidRDefault="00B06B66" w:rsidP="008A3109">
            <w:pPr>
              <w:rPr>
                <w:rFonts w:asciiTheme="majorBidi" w:hAnsiTheme="majorBidi" w:cstheme="majorBidi"/>
                <w:sz w:val="20"/>
                <w:szCs w:val="20"/>
              </w:rPr>
            </w:pPr>
            <w:r w:rsidRPr="00850E7A">
              <w:rPr>
                <w:rFonts w:asciiTheme="majorBidi" w:hAnsiTheme="majorBidi" w:cstheme="majorBidi"/>
                <w:sz w:val="20"/>
                <w:szCs w:val="20"/>
              </w:rPr>
              <w:t>Acidosis tubular renal</w:t>
            </w:r>
          </w:p>
        </w:tc>
        <w:tc>
          <w:tcPr>
            <w:tcW w:w="1106" w:type="dxa"/>
            <w:shd w:val="clear" w:color="auto" w:fill="auto"/>
          </w:tcPr>
          <w:p w14:paraId="1C19B43F" w14:textId="77777777" w:rsidR="00B06B66" w:rsidRPr="00850E7A" w:rsidRDefault="00B06B66" w:rsidP="008A3109">
            <w:pPr>
              <w:rPr>
                <w:rFonts w:asciiTheme="majorBidi" w:hAnsiTheme="majorBidi" w:cstheme="majorBidi"/>
                <w:sz w:val="20"/>
                <w:szCs w:val="20"/>
              </w:rPr>
            </w:pPr>
          </w:p>
        </w:tc>
        <w:tc>
          <w:tcPr>
            <w:tcW w:w="1457" w:type="dxa"/>
            <w:shd w:val="clear" w:color="auto" w:fill="auto"/>
          </w:tcPr>
          <w:p w14:paraId="21249AB9" w14:textId="77777777" w:rsidR="00B06B66" w:rsidRPr="00850E7A" w:rsidRDefault="00B06B66" w:rsidP="008A3109">
            <w:pPr>
              <w:rPr>
                <w:rFonts w:asciiTheme="majorBidi" w:hAnsiTheme="majorBidi" w:cstheme="majorBidi"/>
                <w:sz w:val="20"/>
                <w:szCs w:val="20"/>
              </w:rPr>
            </w:pPr>
          </w:p>
        </w:tc>
      </w:tr>
      <w:tr w:rsidR="00253A9F" w:rsidRPr="0061488D" w14:paraId="1F3D12F4" w14:textId="77777777" w:rsidTr="00253A9F">
        <w:trPr>
          <w:trHeight w:val="57"/>
          <w:jc w:val="center"/>
        </w:trPr>
        <w:tc>
          <w:tcPr>
            <w:tcW w:w="1787" w:type="dxa"/>
            <w:shd w:val="clear" w:color="auto" w:fill="auto"/>
          </w:tcPr>
          <w:p w14:paraId="6BF69E1A" w14:textId="77777777" w:rsidR="00B06B66" w:rsidRPr="00E805B9" w:rsidRDefault="00B06B66" w:rsidP="008A3109">
            <w:pPr>
              <w:rPr>
                <w:rStyle w:val="Strong"/>
                <w:rFonts w:asciiTheme="majorBidi" w:hAnsiTheme="majorBidi" w:cstheme="majorBidi"/>
                <w:sz w:val="20"/>
                <w:szCs w:val="20"/>
                <w:lang w:val="es-ES"/>
              </w:rPr>
            </w:pPr>
            <w:r w:rsidRPr="00E805B9">
              <w:rPr>
                <w:rStyle w:val="Strong"/>
                <w:rFonts w:asciiTheme="majorBidi" w:hAnsiTheme="majorBidi" w:cstheme="majorBidi"/>
                <w:sz w:val="20"/>
                <w:szCs w:val="20"/>
                <w:lang w:val="es-ES"/>
              </w:rPr>
              <w:t>Trastornos generales y alteraciones en el lugar de administración</w:t>
            </w:r>
          </w:p>
        </w:tc>
        <w:tc>
          <w:tcPr>
            <w:tcW w:w="1722" w:type="dxa"/>
            <w:shd w:val="clear" w:color="auto" w:fill="auto"/>
          </w:tcPr>
          <w:p w14:paraId="6F1C4F17" w14:textId="77777777" w:rsidR="00B06B66" w:rsidRPr="00E805B9" w:rsidRDefault="00B06B66" w:rsidP="008A3109">
            <w:pPr>
              <w:rPr>
                <w:rFonts w:asciiTheme="majorBidi" w:hAnsiTheme="majorBidi" w:cstheme="majorBidi"/>
                <w:sz w:val="20"/>
                <w:szCs w:val="20"/>
                <w:lang w:val="es-ES"/>
              </w:rPr>
            </w:pPr>
            <w:r w:rsidRPr="00E805B9">
              <w:rPr>
                <w:rFonts w:asciiTheme="majorBidi" w:hAnsiTheme="majorBidi" w:cstheme="majorBidi"/>
                <w:sz w:val="20"/>
                <w:szCs w:val="20"/>
                <w:lang w:val="es-ES"/>
              </w:rPr>
              <w:t>Pirexia*, fatiga, astenia, dolor torácico, eritema en el lugar de la inyección, dolor en el lugar de la inyección, reacción (no especificada) en el lugar de la inyección</w:t>
            </w:r>
          </w:p>
        </w:tc>
        <w:tc>
          <w:tcPr>
            <w:tcW w:w="1470" w:type="dxa"/>
            <w:shd w:val="clear" w:color="auto" w:fill="auto"/>
          </w:tcPr>
          <w:p w14:paraId="2C132B1B" w14:textId="77777777" w:rsidR="00B06B66" w:rsidRPr="00E805B9" w:rsidRDefault="00B06B66" w:rsidP="008A3109">
            <w:pPr>
              <w:rPr>
                <w:rFonts w:asciiTheme="majorBidi" w:hAnsiTheme="majorBidi" w:cstheme="majorBidi"/>
                <w:sz w:val="20"/>
                <w:szCs w:val="20"/>
                <w:lang w:val="es-ES"/>
              </w:rPr>
            </w:pPr>
            <w:r w:rsidRPr="00E805B9">
              <w:rPr>
                <w:rFonts w:asciiTheme="majorBidi" w:hAnsiTheme="majorBidi" w:cstheme="majorBidi"/>
                <w:sz w:val="20"/>
                <w:szCs w:val="20"/>
                <w:lang w:val="es-ES"/>
              </w:rPr>
              <w:t>Equimosis, hematoma, induración, exantema, prurito, inflamación, decoloración, nódulo y hemorragia (en el lugar de la inyección), malestar, escalofríos, hemorragia en el lugar del catéter</w:t>
            </w:r>
          </w:p>
        </w:tc>
        <w:tc>
          <w:tcPr>
            <w:tcW w:w="1511" w:type="dxa"/>
            <w:shd w:val="clear" w:color="auto" w:fill="auto"/>
          </w:tcPr>
          <w:p w14:paraId="7669671F" w14:textId="77777777" w:rsidR="00B06B66" w:rsidRPr="00E805B9" w:rsidRDefault="00B06B66" w:rsidP="008A3109">
            <w:pPr>
              <w:rPr>
                <w:rFonts w:asciiTheme="majorBidi" w:hAnsiTheme="majorBidi" w:cstheme="majorBidi"/>
                <w:sz w:val="20"/>
                <w:szCs w:val="20"/>
                <w:lang w:val="es-ES"/>
              </w:rPr>
            </w:pPr>
          </w:p>
        </w:tc>
        <w:tc>
          <w:tcPr>
            <w:tcW w:w="1106" w:type="dxa"/>
            <w:shd w:val="clear" w:color="auto" w:fill="auto"/>
          </w:tcPr>
          <w:p w14:paraId="44A618EE" w14:textId="77777777" w:rsidR="00B06B66" w:rsidRPr="00E805B9" w:rsidRDefault="00B06B66" w:rsidP="008A3109">
            <w:pPr>
              <w:rPr>
                <w:rFonts w:asciiTheme="majorBidi" w:hAnsiTheme="majorBidi" w:cstheme="majorBidi"/>
                <w:sz w:val="20"/>
                <w:szCs w:val="20"/>
                <w:lang w:val="es-ES"/>
              </w:rPr>
            </w:pPr>
            <w:r w:rsidRPr="00E805B9">
              <w:rPr>
                <w:rFonts w:asciiTheme="majorBidi" w:hAnsiTheme="majorBidi" w:cstheme="majorBidi"/>
                <w:sz w:val="20"/>
                <w:szCs w:val="20"/>
                <w:lang w:val="es-ES"/>
              </w:rPr>
              <w:t>Necrosis en el lugar de inyección (en el lugar de la inyección)</w:t>
            </w:r>
          </w:p>
        </w:tc>
        <w:tc>
          <w:tcPr>
            <w:tcW w:w="1457" w:type="dxa"/>
            <w:shd w:val="clear" w:color="auto" w:fill="auto"/>
          </w:tcPr>
          <w:p w14:paraId="3317484A" w14:textId="77777777" w:rsidR="00B06B66" w:rsidRPr="00E805B9" w:rsidRDefault="00B06B66" w:rsidP="008A3109">
            <w:pPr>
              <w:rPr>
                <w:rFonts w:asciiTheme="majorBidi" w:hAnsiTheme="majorBidi" w:cstheme="majorBidi"/>
                <w:sz w:val="20"/>
                <w:szCs w:val="20"/>
                <w:lang w:val="es-ES"/>
              </w:rPr>
            </w:pPr>
          </w:p>
        </w:tc>
      </w:tr>
      <w:tr w:rsidR="00253A9F" w:rsidRPr="00850E7A" w14:paraId="2E5D4881" w14:textId="77777777" w:rsidTr="00253A9F">
        <w:trPr>
          <w:trHeight w:val="57"/>
          <w:jc w:val="center"/>
        </w:trPr>
        <w:tc>
          <w:tcPr>
            <w:tcW w:w="1787" w:type="dxa"/>
            <w:shd w:val="clear" w:color="auto" w:fill="auto"/>
          </w:tcPr>
          <w:p w14:paraId="050CECD7" w14:textId="77777777" w:rsidR="00B06B66" w:rsidRPr="00850E7A" w:rsidRDefault="00B06B66" w:rsidP="00253A9F">
            <w:pPr>
              <w:keepNext/>
              <w:rPr>
                <w:rStyle w:val="Strong"/>
                <w:rFonts w:asciiTheme="majorBidi" w:hAnsiTheme="majorBidi" w:cstheme="majorBidi"/>
                <w:sz w:val="20"/>
                <w:szCs w:val="20"/>
              </w:rPr>
            </w:pPr>
            <w:proofErr w:type="spellStart"/>
            <w:r w:rsidRPr="00850E7A">
              <w:rPr>
                <w:rStyle w:val="Strong"/>
                <w:rFonts w:asciiTheme="majorBidi" w:hAnsiTheme="majorBidi" w:cstheme="majorBidi"/>
                <w:sz w:val="20"/>
                <w:szCs w:val="20"/>
              </w:rPr>
              <w:lastRenderedPageBreak/>
              <w:t>Exploraciones</w:t>
            </w:r>
            <w:proofErr w:type="spellEnd"/>
            <w:r w:rsidRPr="00850E7A">
              <w:rPr>
                <w:rStyle w:val="Strong"/>
                <w:rFonts w:asciiTheme="majorBidi" w:hAnsiTheme="majorBidi" w:cstheme="majorBidi"/>
                <w:sz w:val="20"/>
                <w:szCs w:val="20"/>
              </w:rPr>
              <w:t xml:space="preserve"> </w:t>
            </w:r>
            <w:proofErr w:type="spellStart"/>
            <w:r w:rsidRPr="00850E7A">
              <w:rPr>
                <w:rStyle w:val="Strong"/>
                <w:rFonts w:asciiTheme="majorBidi" w:hAnsiTheme="majorBidi" w:cstheme="majorBidi"/>
                <w:sz w:val="20"/>
                <w:szCs w:val="20"/>
              </w:rPr>
              <w:t>complementarias</w:t>
            </w:r>
            <w:proofErr w:type="spellEnd"/>
          </w:p>
        </w:tc>
        <w:tc>
          <w:tcPr>
            <w:tcW w:w="1722" w:type="dxa"/>
            <w:shd w:val="clear" w:color="auto" w:fill="auto"/>
          </w:tcPr>
          <w:p w14:paraId="5BE6B18C" w14:textId="77777777" w:rsidR="00B06B66" w:rsidRPr="00850E7A" w:rsidRDefault="00B06B66" w:rsidP="00253A9F">
            <w:pPr>
              <w:keepNext/>
              <w:rPr>
                <w:rFonts w:asciiTheme="majorBidi" w:hAnsiTheme="majorBidi" w:cstheme="majorBidi"/>
                <w:sz w:val="20"/>
                <w:szCs w:val="20"/>
              </w:rPr>
            </w:pPr>
            <w:proofErr w:type="spellStart"/>
            <w:r w:rsidRPr="00850E7A">
              <w:rPr>
                <w:rFonts w:asciiTheme="majorBidi" w:hAnsiTheme="majorBidi" w:cstheme="majorBidi"/>
                <w:sz w:val="20"/>
                <w:szCs w:val="20"/>
              </w:rPr>
              <w:t>Disminución</w:t>
            </w:r>
            <w:proofErr w:type="spellEnd"/>
            <w:r w:rsidRPr="00850E7A">
              <w:rPr>
                <w:rFonts w:asciiTheme="majorBidi" w:hAnsiTheme="majorBidi" w:cstheme="majorBidi"/>
                <w:sz w:val="20"/>
                <w:szCs w:val="20"/>
              </w:rPr>
              <w:t xml:space="preserve"> del peso</w:t>
            </w:r>
          </w:p>
        </w:tc>
        <w:tc>
          <w:tcPr>
            <w:tcW w:w="1470" w:type="dxa"/>
            <w:shd w:val="clear" w:color="auto" w:fill="auto"/>
          </w:tcPr>
          <w:p w14:paraId="3C361F9A" w14:textId="77777777" w:rsidR="00B06B66" w:rsidRPr="00850E7A" w:rsidRDefault="00B06B66" w:rsidP="00253A9F">
            <w:pPr>
              <w:keepNext/>
              <w:rPr>
                <w:rFonts w:asciiTheme="majorBidi" w:hAnsiTheme="majorBidi" w:cstheme="majorBidi"/>
                <w:sz w:val="20"/>
                <w:szCs w:val="20"/>
              </w:rPr>
            </w:pPr>
          </w:p>
        </w:tc>
        <w:tc>
          <w:tcPr>
            <w:tcW w:w="1511" w:type="dxa"/>
            <w:shd w:val="clear" w:color="auto" w:fill="auto"/>
          </w:tcPr>
          <w:p w14:paraId="03672553" w14:textId="77777777" w:rsidR="00B06B66" w:rsidRPr="00850E7A" w:rsidRDefault="00B06B66" w:rsidP="00253A9F">
            <w:pPr>
              <w:keepNext/>
              <w:rPr>
                <w:rFonts w:asciiTheme="majorBidi" w:hAnsiTheme="majorBidi" w:cstheme="majorBidi"/>
                <w:sz w:val="20"/>
                <w:szCs w:val="20"/>
              </w:rPr>
            </w:pPr>
          </w:p>
        </w:tc>
        <w:tc>
          <w:tcPr>
            <w:tcW w:w="1106" w:type="dxa"/>
            <w:shd w:val="clear" w:color="auto" w:fill="auto"/>
          </w:tcPr>
          <w:p w14:paraId="270F947B" w14:textId="77777777" w:rsidR="00B06B66" w:rsidRPr="00850E7A" w:rsidRDefault="00B06B66" w:rsidP="00253A9F">
            <w:pPr>
              <w:keepNext/>
              <w:rPr>
                <w:rFonts w:asciiTheme="majorBidi" w:hAnsiTheme="majorBidi" w:cstheme="majorBidi"/>
                <w:sz w:val="20"/>
                <w:szCs w:val="20"/>
              </w:rPr>
            </w:pPr>
          </w:p>
        </w:tc>
        <w:tc>
          <w:tcPr>
            <w:tcW w:w="1457" w:type="dxa"/>
            <w:shd w:val="clear" w:color="auto" w:fill="auto"/>
          </w:tcPr>
          <w:p w14:paraId="1BBFF66C" w14:textId="77777777" w:rsidR="00B06B66" w:rsidRPr="00850E7A" w:rsidRDefault="00B06B66" w:rsidP="00253A9F">
            <w:pPr>
              <w:keepNext/>
              <w:rPr>
                <w:rFonts w:asciiTheme="majorBidi" w:hAnsiTheme="majorBidi" w:cstheme="majorBidi"/>
                <w:sz w:val="20"/>
                <w:szCs w:val="20"/>
              </w:rPr>
            </w:pPr>
          </w:p>
        </w:tc>
      </w:tr>
    </w:tbl>
    <w:p w14:paraId="1D2AB161" w14:textId="12401F5D" w:rsidR="000459AB" w:rsidRPr="00E805B9" w:rsidRDefault="003024C4" w:rsidP="00FF3B5A">
      <w:pPr>
        <w:rPr>
          <w:rFonts w:asciiTheme="majorBidi" w:hAnsiTheme="majorBidi" w:cstheme="majorBidi"/>
          <w:szCs w:val="20"/>
          <w:lang w:val="es-ES"/>
        </w:rPr>
      </w:pPr>
      <w:r w:rsidRPr="00E805B9">
        <w:rPr>
          <w:rFonts w:asciiTheme="majorBidi" w:hAnsiTheme="majorBidi" w:cstheme="majorBidi"/>
          <w:szCs w:val="20"/>
          <w:lang w:val="es-ES"/>
        </w:rPr>
        <w:t>* = rara vez se han notificado casos mortales</w:t>
      </w:r>
    </w:p>
    <w:p w14:paraId="4BB34A57" w14:textId="34649D61" w:rsidR="003024C4" w:rsidRPr="00E805B9" w:rsidRDefault="000459AB" w:rsidP="00FF3B5A">
      <w:pPr>
        <w:rPr>
          <w:rFonts w:asciiTheme="majorBidi" w:hAnsiTheme="majorBidi" w:cstheme="majorBidi"/>
          <w:szCs w:val="20"/>
          <w:lang w:val="es-ES"/>
        </w:rPr>
      </w:pPr>
      <w:r w:rsidRPr="00E805B9">
        <w:rPr>
          <w:rFonts w:asciiTheme="majorBidi" w:hAnsiTheme="majorBidi" w:cstheme="majorBidi"/>
          <w:szCs w:val="20"/>
          <w:vertAlign w:val="superscript"/>
          <w:lang w:val="es-ES"/>
        </w:rPr>
        <w:t>a</w:t>
      </w:r>
      <w:r w:rsidRPr="00E805B9">
        <w:rPr>
          <w:rFonts w:asciiTheme="majorBidi" w:hAnsiTheme="majorBidi" w:cstheme="majorBidi"/>
          <w:szCs w:val="20"/>
          <w:lang w:val="es-ES"/>
        </w:rPr>
        <w:t xml:space="preserve"> = ver sección 4.4</w:t>
      </w:r>
    </w:p>
    <w:p w14:paraId="3837BE67" w14:textId="77777777" w:rsidR="003024C4" w:rsidRPr="00E805B9" w:rsidRDefault="003024C4" w:rsidP="008A3109">
      <w:pPr>
        <w:rPr>
          <w:rFonts w:asciiTheme="majorBidi" w:hAnsiTheme="majorBidi" w:cstheme="majorBidi"/>
          <w:lang w:val="es-ES"/>
        </w:rPr>
      </w:pPr>
    </w:p>
    <w:p w14:paraId="4D90443E" w14:textId="77777777" w:rsidR="003024C4" w:rsidRPr="00E805B9" w:rsidRDefault="003024C4" w:rsidP="008A3109">
      <w:pPr>
        <w:pStyle w:val="HeadingUnderlined"/>
        <w:rPr>
          <w:rFonts w:asciiTheme="majorBidi" w:hAnsiTheme="majorBidi" w:cstheme="majorBidi"/>
          <w:lang w:val="es-ES"/>
        </w:rPr>
      </w:pPr>
      <w:r w:rsidRPr="00E805B9">
        <w:rPr>
          <w:rFonts w:asciiTheme="majorBidi" w:hAnsiTheme="majorBidi" w:cstheme="majorBidi"/>
          <w:lang w:val="es-ES"/>
        </w:rPr>
        <w:t>Descripción de las reacciones adversas seleccionadas</w:t>
      </w:r>
    </w:p>
    <w:p w14:paraId="3296DBA9" w14:textId="77777777" w:rsidR="003024C4" w:rsidRPr="00E805B9" w:rsidRDefault="003024C4" w:rsidP="008A3109">
      <w:pPr>
        <w:pStyle w:val="HeadingEmphasis"/>
        <w:rPr>
          <w:rFonts w:asciiTheme="majorBidi" w:hAnsiTheme="majorBidi" w:cstheme="majorBidi"/>
          <w:lang w:val="es-ES"/>
        </w:rPr>
      </w:pPr>
      <w:r w:rsidRPr="00E805B9">
        <w:rPr>
          <w:rFonts w:asciiTheme="majorBidi" w:hAnsiTheme="majorBidi" w:cstheme="majorBidi"/>
          <w:lang w:val="es-ES"/>
        </w:rPr>
        <w:t>Reacciones adversas hematológicas</w:t>
      </w:r>
    </w:p>
    <w:p w14:paraId="6075B3C4"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Entre las reacciones adversas </w:t>
      </w:r>
      <w:proofErr w:type="spellStart"/>
      <w:r w:rsidRPr="00E805B9">
        <w:rPr>
          <w:rFonts w:asciiTheme="majorBidi" w:hAnsiTheme="majorBidi" w:cstheme="majorBidi"/>
          <w:lang w:val="es-ES"/>
        </w:rPr>
        <w:t>hematol</w:t>
      </w:r>
      <w:proofErr w:type="spellEnd"/>
      <w:r w:rsidRPr="00E805B9">
        <w:rPr>
          <w:rFonts w:asciiTheme="majorBidi" w:hAnsiTheme="majorBidi" w:cstheme="majorBidi" w:hint="eastAsia"/>
          <w:lang w:val="es-ES"/>
        </w:rPr>
        <w:t>ó</w:t>
      </w:r>
      <w:proofErr w:type="spellStart"/>
      <w:r w:rsidRPr="00E805B9">
        <w:rPr>
          <w:rFonts w:asciiTheme="majorBidi" w:hAnsiTheme="majorBidi" w:cstheme="majorBidi"/>
          <w:lang w:val="es-ES"/>
        </w:rPr>
        <w:t>gicas</w:t>
      </w:r>
      <w:proofErr w:type="spellEnd"/>
      <w:r w:rsidRPr="00E805B9">
        <w:rPr>
          <w:rFonts w:asciiTheme="majorBidi" w:hAnsiTheme="majorBidi" w:cstheme="majorBidi"/>
          <w:lang w:val="es-ES"/>
        </w:rPr>
        <w:t xml:space="preserve"> notificadas con mayor frecuencia (</w:t>
      </w:r>
      <w:r w:rsidRPr="00E805B9">
        <w:rPr>
          <w:rFonts w:asciiTheme="majorBidi" w:hAnsiTheme="majorBidi" w:cstheme="majorBidi" w:hint="eastAsia"/>
          <w:lang w:val="es-ES"/>
        </w:rPr>
        <w:t>≥</w:t>
      </w:r>
      <w:r w:rsidRPr="00E805B9">
        <w:rPr>
          <w:rFonts w:asciiTheme="majorBidi" w:hAnsiTheme="majorBidi" w:cstheme="majorBidi" w:hint="eastAsia"/>
          <w:lang w:val="es-ES"/>
        </w:rPr>
        <w:t> </w:t>
      </w:r>
      <w:r w:rsidRPr="00E805B9">
        <w:rPr>
          <w:rFonts w:asciiTheme="majorBidi" w:hAnsiTheme="majorBidi" w:cstheme="majorBidi"/>
          <w:lang w:val="es-ES"/>
        </w:rPr>
        <w:t xml:space="preserve">10 %), asociadas al tratamiento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encontramos anemia, trombocitopenia, neutropenia, neutropenia febril y leucopenia, generalmente de grado 3 o 4. Hay un mayor riesgo de que estas reacciones se produzcan en los dos primeros ciclos, después de los cuales se producen con menor frecuencia y los pacientes restablecen la función hematológica.</w:t>
      </w:r>
    </w:p>
    <w:p w14:paraId="1E7E4A16"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La mayoría de las reacciones adversas hematológicas se controlaron mediante la vigilancia rutinaria de los recuentos sanguíneos completos y retrasando la administración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en el siguiente ciclo, antibióticos profilácticos y/o apoyo con factor de crecimiento (p. ej., </w:t>
      </w:r>
      <w:r w:rsidR="007A2FC9" w:rsidRPr="00E805B9">
        <w:rPr>
          <w:rFonts w:asciiTheme="majorBidi" w:hAnsiTheme="majorBidi" w:cstheme="majorBidi"/>
          <w:lang w:val="es-ES"/>
        </w:rPr>
        <w:t>G</w:t>
      </w:r>
      <w:r w:rsidR="007A2FC9" w:rsidRPr="00E805B9">
        <w:rPr>
          <w:rFonts w:asciiTheme="majorBidi" w:hAnsiTheme="majorBidi" w:cstheme="majorBidi"/>
          <w:lang w:val="es-ES"/>
        </w:rPr>
        <w:noBreakHyphen/>
      </w:r>
      <w:r w:rsidRPr="00E805B9">
        <w:rPr>
          <w:rFonts w:asciiTheme="majorBidi" w:hAnsiTheme="majorBidi" w:cstheme="majorBidi"/>
          <w:lang w:val="es-ES"/>
        </w:rPr>
        <w:t>CSF) para la neutropenia, y transfusiones para la anemia o la trombocitopenia, según fuera necesario.</w:t>
      </w:r>
    </w:p>
    <w:p w14:paraId="6DECE656" w14:textId="77777777" w:rsidR="003024C4" w:rsidRPr="00E805B9" w:rsidRDefault="003024C4" w:rsidP="008A3109">
      <w:pPr>
        <w:rPr>
          <w:rFonts w:asciiTheme="majorBidi" w:hAnsiTheme="majorBidi" w:cstheme="majorBidi"/>
          <w:lang w:val="es-ES"/>
        </w:rPr>
      </w:pPr>
    </w:p>
    <w:p w14:paraId="344D61DC" w14:textId="77777777" w:rsidR="003024C4" w:rsidRPr="00E805B9" w:rsidRDefault="003024C4" w:rsidP="008A3109">
      <w:pPr>
        <w:pStyle w:val="HeadingEmphasis"/>
        <w:rPr>
          <w:rFonts w:asciiTheme="majorBidi" w:hAnsiTheme="majorBidi" w:cstheme="majorBidi"/>
          <w:lang w:val="es-ES"/>
        </w:rPr>
      </w:pPr>
      <w:r w:rsidRPr="00E805B9">
        <w:rPr>
          <w:rFonts w:asciiTheme="majorBidi" w:hAnsiTheme="majorBidi" w:cstheme="majorBidi"/>
          <w:lang w:val="es-ES"/>
        </w:rPr>
        <w:t>Infecciones</w:t>
      </w:r>
    </w:p>
    <w:p w14:paraId="17B00F10"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La </w:t>
      </w:r>
      <w:proofErr w:type="spellStart"/>
      <w:r w:rsidRPr="00E805B9">
        <w:rPr>
          <w:rFonts w:asciiTheme="majorBidi" w:hAnsiTheme="majorBidi" w:cstheme="majorBidi"/>
          <w:lang w:val="es-ES"/>
        </w:rPr>
        <w:t>mielosupresión</w:t>
      </w:r>
      <w:proofErr w:type="spellEnd"/>
      <w:r w:rsidRPr="00E805B9">
        <w:rPr>
          <w:rFonts w:asciiTheme="majorBidi" w:hAnsiTheme="majorBidi" w:cstheme="majorBidi"/>
          <w:lang w:val="es-ES"/>
        </w:rPr>
        <w:t xml:space="preserve"> puede llevar a neutropenia y a un aumento del riesgo de infección. En los pacientes que han recibido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se han notificado reacciones adversas graves como sepsis, incluyendo sepsis neutropénica y neumonía, algunas con desenlace mortal. Las infecciones pueden tratarse con el empleo de un antiinfeccioso y refuerzo con factor del crecimiento (p. ej., </w:t>
      </w:r>
      <w:r w:rsidR="007A2FC9" w:rsidRPr="00E805B9">
        <w:rPr>
          <w:rFonts w:asciiTheme="majorBidi" w:hAnsiTheme="majorBidi" w:cstheme="majorBidi"/>
          <w:lang w:val="es-ES"/>
        </w:rPr>
        <w:t>G</w:t>
      </w:r>
      <w:r w:rsidR="007A2FC9" w:rsidRPr="00E805B9">
        <w:rPr>
          <w:rFonts w:asciiTheme="majorBidi" w:hAnsiTheme="majorBidi" w:cstheme="majorBidi"/>
          <w:lang w:val="es-ES"/>
        </w:rPr>
        <w:noBreakHyphen/>
      </w:r>
      <w:r w:rsidRPr="00E805B9">
        <w:rPr>
          <w:rFonts w:asciiTheme="majorBidi" w:hAnsiTheme="majorBidi" w:cstheme="majorBidi"/>
          <w:lang w:val="es-ES"/>
        </w:rPr>
        <w:t>CSF) para la neutropenia.</w:t>
      </w:r>
    </w:p>
    <w:p w14:paraId="583E9FFE" w14:textId="77777777" w:rsidR="003024C4" w:rsidRPr="00E805B9" w:rsidRDefault="003024C4" w:rsidP="008A3109">
      <w:pPr>
        <w:rPr>
          <w:rFonts w:asciiTheme="majorBidi" w:hAnsiTheme="majorBidi" w:cstheme="majorBidi"/>
          <w:lang w:val="es-ES"/>
        </w:rPr>
      </w:pPr>
    </w:p>
    <w:p w14:paraId="758CC28A" w14:textId="77777777" w:rsidR="003024C4" w:rsidRPr="00E805B9" w:rsidRDefault="003024C4" w:rsidP="008A3109">
      <w:pPr>
        <w:pStyle w:val="HeadingEmphasis"/>
        <w:rPr>
          <w:rFonts w:asciiTheme="majorBidi" w:hAnsiTheme="majorBidi" w:cstheme="majorBidi"/>
          <w:lang w:val="es-ES"/>
        </w:rPr>
      </w:pPr>
      <w:r w:rsidRPr="00E805B9">
        <w:rPr>
          <w:rFonts w:asciiTheme="majorBidi" w:hAnsiTheme="majorBidi" w:cstheme="majorBidi"/>
          <w:lang w:val="es-ES"/>
        </w:rPr>
        <w:t>Hemorragias</w:t>
      </w:r>
    </w:p>
    <w:p w14:paraId="34101E39"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Puede producirse hemorragia en los pacientes que reciben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Se han notificado reacciones adversas graves, como hemorragia digestiva y hemorragia intracraneal. Se debe vigilar la presencia de signos y síntomas de hemorragia en los pacientes, sobre todo en los que presentan trombocitopenia preexistente o relacionada con el tratamiento.</w:t>
      </w:r>
    </w:p>
    <w:p w14:paraId="69642E5F" w14:textId="77777777" w:rsidR="003024C4" w:rsidRPr="00E805B9" w:rsidRDefault="003024C4" w:rsidP="008A3109">
      <w:pPr>
        <w:rPr>
          <w:rFonts w:asciiTheme="majorBidi" w:hAnsiTheme="majorBidi" w:cstheme="majorBidi"/>
          <w:lang w:val="es-ES"/>
        </w:rPr>
      </w:pPr>
    </w:p>
    <w:p w14:paraId="4353DF28" w14:textId="77777777" w:rsidR="003024C4" w:rsidRPr="00E805B9" w:rsidRDefault="003024C4" w:rsidP="008A3109">
      <w:pPr>
        <w:pStyle w:val="HeadingEmphasis"/>
        <w:rPr>
          <w:rFonts w:asciiTheme="majorBidi" w:hAnsiTheme="majorBidi" w:cstheme="majorBidi"/>
          <w:lang w:val="es-ES"/>
        </w:rPr>
      </w:pPr>
      <w:r w:rsidRPr="00E805B9">
        <w:rPr>
          <w:rFonts w:asciiTheme="majorBidi" w:hAnsiTheme="majorBidi" w:cstheme="majorBidi"/>
          <w:lang w:val="es-ES"/>
        </w:rPr>
        <w:t>Hipersensibilidad</w:t>
      </w:r>
    </w:p>
    <w:p w14:paraId="03A4E9E9"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Se han notificado reacciones de hipersensibilidad graves en los pacientes que recibían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En caso de reacción anafiláctica, el tratamiento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debe suspenderse inmediatamente y debe iniciarse el tratamiento sintomático adecuado.</w:t>
      </w:r>
    </w:p>
    <w:p w14:paraId="68AE4418" w14:textId="77777777" w:rsidR="003024C4" w:rsidRPr="00E805B9" w:rsidRDefault="003024C4" w:rsidP="008A3109">
      <w:pPr>
        <w:rPr>
          <w:rFonts w:asciiTheme="majorBidi" w:hAnsiTheme="majorBidi" w:cstheme="majorBidi"/>
          <w:lang w:val="es-ES"/>
        </w:rPr>
      </w:pPr>
    </w:p>
    <w:p w14:paraId="00772C42" w14:textId="77777777" w:rsidR="003024C4" w:rsidRPr="00E805B9" w:rsidRDefault="003024C4" w:rsidP="008A3109">
      <w:pPr>
        <w:pStyle w:val="HeadingEmphasis"/>
        <w:rPr>
          <w:rFonts w:asciiTheme="majorBidi" w:hAnsiTheme="majorBidi" w:cstheme="majorBidi"/>
          <w:lang w:val="es-ES"/>
        </w:rPr>
      </w:pPr>
      <w:r w:rsidRPr="00E805B9">
        <w:rPr>
          <w:rFonts w:asciiTheme="majorBidi" w:hAnsiTheme="majorBidi" w:cstheme="majorBidi"/>
          <w:lang w:val="es-ES"/>
        </w:rPr>
        <w:t>Reacciones adversas de la piel y del tejido subcutáneo</w:t>
      </w:r>
    </w:p>
    <w:p w14:paraId="76E983CA"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La mayoría de las reacciones adversas cutáneas y del tejido subcutáneo se relacionaron con el lugar de la inyección. En los ensayos </w:t>
      </w:r>
      <w:proofErr w:type="spellStart"/>
      <w:r w:rsidRPr="00E805B9">
        <w:rPr>
          <w:rFonts w:asciiTheme="majorBidi" w:hAnsiTheme="majorBidi" w:cstheme="majorBidi"/>
          <w:lang w:val="es-ES"/>
        </w:rPr>
        <w:t>pivotales</w:t>
      </w:r>
      <w:proofErr w:type="spellEnd"/>
      <w:r w:rsidRPr="00E805B9">
        <w:rPr>
          <w:rFonts w:asciiTheme="majorBidi" w:hAnsiTheme="majorBidi" w:cstheme="majorBidi"/>
          <w:lang w:val="es-ES"/>
        </w:rPr>
        <w:t xml:space="preserve">, ninguna de estas reacciones adversas llevó a la suspensión del tratamiento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ni a la disminución de la dosis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La mayoría de las reacciones adversas se produjeron en los dos primeros ciclos de tratamiento y tendieron a disminuir en los ciclos posteriores. Las reacciones adversas del tejido subcutáneo, como exantema/inflamación/prurito en el lugar de la inyección, exantema, eritema y lesión cutánea pueden precisar el tratamiento con un medicamento concomitante, como antihistamínicos, corticoesteroides y medicamentos antiinflamatorios no esteroideos (AINE). Estas reacciones cutáneas se deben diferenciar de las infecciones en los tejidos blandos, que algunas veces ocurren en el lugar de la inyección. Se han notificado casos de infección en tejidos blandos, incluyendo celulitis y fascitis necrosante, que en raras ocasiones condujeron a la muerte, en pacientes tratados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en el ámbito </w:t>
      </w:r>
      <w:proofErr w:type="spellStart"/>
      <w:r w:rsidRPr="00E805B9">
        <w:rPr>
          <w:rFonts w:asciiTheme="majorBidi" w:hAnsiTheme="majorBidi" w:cstheme="majorBidi"/>
          <w:lang w:val="es-ES"/>
        </w:rPr>
        <w:t>poscomercialización</w:t>
      </w:r>
      <w:proofErr w:type="spellEnd"/>
      <w:r w:rsidRPr="00E805B9">
        <w:rPr>
          <w:rFonts w:asciiTheme="majorBidi" w:hAnsiTheme="majorBidi" w:cstheme="majorBidi"/>
          <w:lang w:val="es-ES"/>
        </w:rPr>
        <w:t>. Para el manejo clínico de las reacciones adversas infecciosas, ver sección 4.8 Infecciones.</w:t>
      </w:r>
    </w:p>
    <w:p w14:paraId="7771D5D7" w14:textId="77777777" w:rsidR="003024C4" w:rsidRPr="00E805B9" w:rsidRDefault="003024C4" w:rsidP="008A3109">
      <w:pPr>
        <w:rPr>
          <w:rFonts w:asciiTheme="majorBidi" w:hAnsiTheme="majorBidi" w:cstheme="majorBidi"/>
          <w:lang w:val="es-ES"/>
        </w:rPr>
      </w:pPr>
    </w:p>
    <w:p w14:paraId="65258F6A" w14:textId="77777777" w:rsidR="003024C4" w:rsidRPr="00E805B9" w:rsidRDefault="003024C4" w:rsidP="008A3109">
      <w:pPr>
        <w:pStyle w:val="HeadingEmphasis"/>
        <w:rPr>
          <w:rFonts w:asciiTheme="majorBidi" w:hAnsiTheme="majorBidi" w:cstheme="majorBidi"/>
          <w:lang w:val="es-ES"/>
        </w:rPr>
      </w:pPr>
      <w:r w:rsidRPr="00E805B9">
        <w:rPr>
          <w:rFonts w:asciiTheme="majorBidi" w:hAnsiTheme="majorBidi" w:cstheme="majorBidi"/>
          <w:lang w:val="es-ES"/>
        </w:rPr>
        <w:t>Reacciones adversas gastrointestinales</w:t>
      </w:r>
    </w:p>
    <w:p w14:paraId="6CFBCE84"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Las reacciones adversas gastrointestinales notificadas con mayor frecuencia, relacionadas con el tratamiento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incluyeron estreñimiento, diarrea, náuseas y vómitos. Estas reacciones adversas se trataron sintomáticamente con antieméticos para las náuseas y los vómitos, antidiarreicos para la diarrea, y laxantes y/o ablandadores de las heces para el estreñimiento.</w:t>
      </w:r>
    </w:p>
    <w:p w14:paraId="132E8535" w14:textId="77777777" w:rsidR="003024C4" w:rsidRPr="00E805B9" w:rsidRDefault="003024C4" w:rsidP="008A3109">
      <w:pPr>
        <w:rPr>
          <w:rFonts w:asciiTheme="majorBidi" w:hAnsiTheme="majorBidi" w:cstheme="majorBidi"/>
          <w:lang w:val="es-ES"/>
        </w:rPr>
      </w:pPr>
    </w:p>
    <w:p w14:paraId="7AB9016A" w14:textId="77777777" w:rsidR="003024C4" w:rsidRPr="00E805B9" w:rsidRDefault="003024C4" w:rsidP="008A3109">
      <w:pPr>
        <w:pStyle w:val="HeadingEmphasis"/>
        <w:rPr>
          <w:rFonts w:asciiTheme="majorBidi" w:hAnsiTheme="majorBidi" w:cstheme="majorBidi"/>
          <w:lang w:val="es-ES"/>
        </w:rPr>
      </w:pPr>
      <w:r w:rsidRPr="00E805B9">
        <w:rPr>
          <w:rFonts w:asciiTheme="majorBidi" w:hAnsiTheme="majorBidi" w:cstheme="majorBidi"/>
          <w:lang w:val="es-ES"/>
        </w:rPr>
        <w:t>Reacciones adversas renales</w:t>
      </w:r>
    </w:p>
    <w:p w14:paraId="2678446F"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En pacientes tratados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se notificaron anomalías renales que abarcaron desde la elevación de la creatinina sérica y hematuria hasta la acidosis tubular renal, la insuficiencia renal y la muerte (ver sección 4.4).</w:t>
      </w:r>
    </w:p>
    <w:p w14:paraId="6EE612CA" w14:textId="77777777" w:rsidR="003024C4" w:rsidRPr="00E805B9" w:rsidRDefault="003024C4" w:rsidP="008A3109">
      <w:pPr>
        <w:rPr>
          <w:rFonts w:asciiTheme="majorBidi" w:hAnsiTheme="majorBidi" w:cstheme="majorBidi"/>
          <w:lang w:val="es-ES"/>
        </w:rPr>
      </w:pPr>
    </w:p>
    <w:p w14:paraId="0B6BBFA1" w14:textId="77777777" w:rsidR="003024C4" w:rsidRPr="00E805B9" w:rsidRDefault="003024C4" w:rsidP="008A3109">
      <w:pPr>
        <w:pStyle w:val="HeadingEmphasis"/>
        <w:rPr>
          <w:rFonts w:asciiTheme="majorBidi" w:hAnsiTheme="majorBidi" w:cstheme="majorBidi"/>
          <w:lang w:val="es-ES"/>
        </w:rPr>
      </w:pPr>
      <w:r w:rsidRPr="00E805B9">
        <w:rPr>
          <w:rFonts w:asciiTheme="majorBidi" w:hAnsiTheme="majorBidi" w:cstheme="majorBidi"/>
          <w:lang w:val="es-ES"/>
        </w:rPr>
        <w:t>Reacciones adversas hepáticas</w:t>
      </w:r>
    </w:p>
    <w:p w14:paraId="3FA33ADC"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En pacientes con una gran carga tumoral por enfermedad metastásica se han notificado aparición de insuficiencia hepática, coma hepático progresivo y muerte durante el tratamiento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(ver sección 4.4).</w:t>
      </w:r>
    </w:p>
    <w:p w14:paraId="7415ECAD" w14:textId="77777777" w:rsidR="003024C4" w:rsidRPr="00E805B9" w:rsidRDefault="003024C4" w:rsidP="008A3109">
      <w:pPr>
        <w:rPr>
          <w:rFonts w:asciiTheme="majorBidi" w:hAnsiTheme="majorBidi" w:cstheme="majorBidi"/>
          <w:lang w:val="es-ES"/>
        </w:rPr>
      </w:pPr>
    </w:p>
    <w:p w14:paraId="08259220" w14:textId="77777777" w:rsidR="003024C4" w:rsidRPr="00E805B9" w:rsidRDefault="003024C4" w:rsidP="008A3109">
      <w:pPr>
        <w:pStyle w:val="HeadingEmphasis"/>
        <w:rPr>
          <w:rFonts w:asciiTheme="majorBidi" w:hAnsiTheme="majorBidi" w:cstheme="majorBidi"/>
          <w:lang w:val="es-ES"/>
        </w:rPr>
      </w:pPr>
      <w:r w:rsidRPr="00E805B9">
        <w:rPr>
          <w:rFonts w:asciiTheme="majorBidi" w:hAnsiTheme="majorBidi" w:cstheme="majorBidi"/>
          <w:lang w:val="es-ES"/>
        </w:rPr>
        <w:t>Acontecimientos cardiacos</w:t>
      </w:r>
    </w:p>
    <w:p w14:paraId="2463910C" w14:textId="41B2EF2C"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Los datos de un </w:t>
      </w:r>
      <w:r w:rsidR="00E73030" w:rsidRPr="00E805B9">
        <w:rPr>
          <w:rFonts w:asciiTheme="majorBidi" w:hAnsiTheme="majorBidi" w:cstheme="majorBidi"/>
          <w:lang w:val="es-ES"/>
        </w:rPr>
        <w:t xml:space="preserve">estudio </w:t>
      </w:r>
      <w:r w:rsidRPr="00E805B9">
        <w:rPr>
          <w:rFonts w:asciiTheme="majorBidi" w:hAnsiTheme="majorBidi" w:cstheme="majorBidi"/>
          <w:lang w:val="es-ES"/>
        </w:rPr>
        <w:t xml:space="preserve">clínico que permitió la inclusión de pacientes con antecedentes conocidos de enfermedad cardiovascular o pulmonar mostraron un aumento de los acontecimientos cardiacos en pacientes con LMA recién diagnosticada tratados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(ver sección 4.4).</w:t>
      </w:r>
    </w:p>
    <w:p w14:paraId="1AC02E69" w14:textId="77777777" w:rsidR="003024C4" w:rsidRPr="00E805B9" w:rsidRDefault="003024C4" w:rsidP="008A3109">
      <w:pPr>
        <w:rPr>
          <w:rFonts w:asciiTheme="majorBidi" w:hAnsiTheme="majorBidi" w:cstheme="majorBidi"/>
          <w:lang w:val="es-ES"/>
        </w:rPr>
      </w:pPr>
    </w:p>
    <w:p w14:paraId="59C13CB2" w14:textId="77777777" w:rsidR="003024C4" w:rsidRPr="00E805B9" w:rsidRDefault="003024C4" w:rsidP="008A3109">
      <w:pPr>
        <w:pStyle w:val="HeadingEmphasis"/>
        <w:rPr>
          <w:rFonts w:asciiTheme="majorBidi" w:hAnsiTheme="majorBidi" w:cstheme="majorBidi"/>
          <w:lang w:val="es-ES"/>
        </w:rPr>
      </w:pPr>
      <w:r w:rsidRPr="00E805B9">
        <w:rPr>
          <w:rFonts w:asciiTheme="majorBidi" w:hAnsiTheme="majorBidi" w:cstheme="majorBidi"/>
          <w:lang w:val="es-ES"/>
        </w:rPr>
        <w:t>Pacientes de edad avanzada</w:t>
      </w:r>
    </w:p>
    <w:p w14:paraId="65426E99"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Se dispone de información limitada sobre la seguridad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en pacientes </w:t>
      </w:r>
      <w:r w:rsidRPr="00E805B9">
        <w:rPr>
          <w:rFonts w:asciiTheme="majorBidi" w:hAnsiTheme="majorBidi" w:cstheme="majorBidi" w:hint="eastAsia"/>
          <w:lang w:val="es-ES"/>
        </w:rPr>
        <w:t>≥</w:t>
      </w:r>
      <w:r w:rsidRPr="00E805B9">
        <w:rPr>
          <w:rFonts w:asciiTheme="majorBidi" w:hAnsiTheme="majorBidi" w:cstheme="majorBidi" w:hint="eastAsia"/>
          <w:lang w:val="es-ES"/>
        </w:rPr>
        <w:t> </w:t>
      </w:r>
      <w:r w:rsidRPr="00E805B9">
        <w:rPr>
          <w:rFonts w:asciiTheme="majorBidi" w:hAnsiTheme="majorBidi" w:cstheme="majorBidi"/>
          <w:lang w:val="es-ES"/>
        </w:rPr>
        <w:t xml:space="preserve">85 años (con 14 [5,9 %] pacientes </w:t>
      </w:r>
      <w:r w:rsidRPr="00E805B9">
        <w:rPr>
          <w:rFonts w:asciiTheme="majorBidi" w:hAnsiTheme="majorBidi" w:cstheme="majorBidi" w:hint="eastAsia"/>
          <w:lang w:val="es-ES"/>
        </w:rPr>
        <w:t>≥</w:t>
      </w:r>
      <w:r w:rsidRPr="00E805B9">
        <w:rPr>
          <w:rFonts w:asciiTheme="majorBidi" w:hAnsiTheme="majorBidi" w:cstheme="majorBidi" w:hint="eastAsia"/>
          <w:lang w:val="es-ES"/>
        </w:rPr>
        <w:t> </w:t>
      </w:r>
      <w:r w:rsidRPr="00E805B9">
        <w:rPr>
          <w:rFonts w:asciiTheme="majorBidi" w:hAnsiTheme="majorBidi" w:cstheme="majorBidi"/>
          <w:lang w:val="es-ES"/>
        </w:rPr>
        <w:t>85 años</w:t>
      </w:r>
      <w:r w:rsidR="009D4CEE" w:rsidRPr="00E805B9">
        <w:rPr>
          <w:rFonts w:asciiTheme="majorBidi" w:hAnsiTheme="majorBidi" w:cstheme="majorBidi"/>
          <w:lang w:val="es-ES"/>
        </w:rPr>
        <w:t xml:space="preserve"> tratados</w:t>
      </w:r>
      <w:r w:rsidRPr="00E805B9">
        <w:rPr>
          <w:rFonts w:asciiTheme="majorBidi" w:hAnsiTheme="majorBidi" w:cstheme="majorBidi"/>
          <w:lang w:val="es-ES"/>
        </w:rPr>
        <w:t xml:space="preserve"> en el estudio AZA-AML-001).</w:t>
      </w:r>
    </w:p>
    <w:p w14:paraId="4099E00A" w14:textId="77777777" w:rsidR="009D4CEE" w:rsidRPr="00E805B9" w:rsidRDefault="009D4CEE" w:rsidP="008A3109">
      <w:pPr>
        <w:rPr>
          <w:rFonts w:asciiTheme="majorBidi" w:hAnsiTheme="majorBidi" w:cstheme="majorBidi"/>
          <w:lang w:val="es-ES"/>
        </w:rPr>
      </w:pPr>
    </w:p>
    <w:p w14:paraId="6A34AE28" w14:textId="77777777" w:rsidR="009D4CEE" w:rsidRPr="00885E05" w:rsidRDefault="009D4CEE" w:rsidP="00DD3365">
      <w:pPr>
        <w:keepNext/>
        <w:rPr>
          <w:rFonts w:asciiTheme="majorBidi" w:hAnsiTheme="majorBidi" w:cstheme="majorBidi"/>
          <w:iCs/>
          <w:u w:val="single"/>
          <w:lang w:val="es-ES"/>
        </w:rPr>
      </w:pPr>
      <w:r w:rsidRPr="00885E05">
        <w:rPr>
          <w:rFonts w:asciiTheme="majorBidi" w:hAnsiTheme="majorBidi" w:cstheme="majorBidi"/>
          <w:iCs/>
          <w:u w:val="single"/>
          <w:lang w:val="es-ES"/>
        </w:rPr>
        <w:t>Población pediátrica</w:t>
      </w:r>
    </w:p>
    <w:p w14:paraId="020A1C29" w14:textId="77777777" w:rsidR="009D4CEE" w:rsidRPr="00E805B9" w:rsidRDefault="009D4CEE" w:rsidP="008A3109">
      <w:pPr>
        <w:rPr>
          <w:rFonts w:asciiTheme="majorBidi" w:hAnsiTheme="majorBidi" w:cstheme="majorBidi"/>
          <w:lang w:val="es-ES"/>
        </w:rPr>
      </w:pPr>
      <w:r w:rsidRPr="00E805B9">
        <w:rPr>
          <w:rFonts w:asciiTheme="majorBidi" w:hAnsiTheme="majorBidi" w:cstheme="majorBidi"/>
          <w:lang w:val="es-ES"/>
        </w:rPr>
        <w:t>En el estudio</w:t>
      </w:r>
      <w:r w:rsidR="006379FA" w:rsidRPr="00E805B9">
        <w:rPr>
          <w:rFonts w:asciiTheme="majorBidi" w:hAnsiTheme="majorBidi" w:cstheme="majorBidi"/>
          <w:lang w:val="es-ES"/>
        </w:rPr>
        <w:t> </w:t>
      </w:r>
      <w:r w:rsidRPr="00E805B9">
        <w:rPr>
          <w:rFonts w:asciiTheme="majorBidi" w:hAnsiTheme="majorBidi" w:cstheme="majorBidi"/>
          <w:lang w:val="es-ES"/>
        </w:rPr>
        <w:t>AZA-JMML-001, 28 pacientes pediátricos (de 1 mes a menos de 18 </w:t>
      </w:r>
      <w:proofErr w:type="gramStart"/>
      <w:r w:rsidRPr="00E805B9">
        <w:rPr>
          <w:rFonts w:asciiTheme="majorBidi" w:hAnsiTheme="majorBidi" w:cstheme="majorBidi"/>
          <w:lang w:val="es-ES"/>
        </w:rPr>
        <w:t>años de edad</w:t>
      </w:r>
      <w:proofErr w:type="gramEnd"/>
      <w:r w:rsidRPr="00E805B9">
        <w:rPr>
          <w:rFonts w:asciiTheme="majorBidi" w:hAnsiTheme="majorBidi" w:cstheme="majorBidi"/>
          <w:lang w:val="es-ES"/>
        </w:rPr>
        <w:t xml:space="preserve">) recibieron tratamiento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para SMD (n = 10) o leucemia </w:t>
      </w:r>
      <w:proofErr w:type="spellStart"/>
      <w:r w:rsidRPr="00E805B9">
        <w:rPr>
          <w:rFonts w:asciiTheme="majorBidi" w:hAnsiTheme="majorBidi" w:cstheme="majorBidi"/>
          <w:lang w:val="es-ES"/>
        </w:rPr>
        <w:t>mielomonocítica</w:t>
      </w:r>
      <w:proofErr w:type="spellEnd"/>
      <w:r w:rsidRPr="00E805B9">
        <w:rPr>
          <w:rFonts w:asciiTheme="majorBidi" w:hAnsiTheme="majorBidi" w:cstheme="majorBidi"/>
          <w:lang w:val="es-ES"/>
        </w:rPr>
        <w:t xml:space="preserve"> juvenil (LMMJ) (n = 18) (ver sección 5.1).</w:t>
      </w:r>
    </w:p>
    <w:p w14:paraId="58E70C63" w14:textId="77777777" w:rsidR="009D4CEE" w:rsidRPr="00E805B9" w:rsidRDefault="009D4CEE" w:rsidP="008A3109">
      <w:pPr>
        <w:rPr>
          <w:rFonts w:asciiTheme="majorBidi" w:hAnsiTheme="majorBidi" w:cstheme="majorBidi"/>
          <w:lang w:val="es-ES"/>
        </w:rPr>
      </w:pPr>
    </w:p>
    <w:p w14:paraId="32D31459" w14:textId="77777777" w:rsidR="009D4CEE" w:rsidRPr="00E805B9" w:rsidRDefault="009D4CEE" w:rsidP="008A3109">
      <w:pPr>
        <w:rPr>
          <w:rFonts w:asciiTheme="majorBidi" w:hAnsiTheme="majorBidi" w:cstheme="majorBidi"/>
          <w:lang w:val="es-ES"/>
        </w:rPr>
      </w:pPr>
      <w:r w:rsidRPr="00E805B9">
        <w:rPr>
          <w:rFonts w:asciiTheme="majorBidi" w:hAnsiTheme="majorBidi" w:cstheme="majorBidi"/>
          <w:lang w:val="es-ES"/>
        </w:rPr>
        <w:t>Los 28 pacientes experimentaron, al menos, 1 acontecimiento adverso y 17 (60,7 %) experimentaron, al menos, 1</w:t>
      </w:r>
      <w:r w:rsidR="00215C82" w:rsidRPr="00E805B9">
        <w:rPr>
          <w:rFonts w:asciiTheme="majorBidi" w:hAnsiTheme="majorBidi" w:cstheme="majorBidi"/>
          <w:lang w:val="es-ES"/>
        </w:rPr>
        <w:t> </w:t>
      </w:r>
      <w:r w:rsidRPr="00E805B9">
        <w:rPr>
          <w:rFonts w:asciiTheme="majorBidi" w:hAnsiTheme="majorBidi" w:cstheme="majorBidi"/>
          <w:lang w:val="es-ES"/>
        </w:rPr>
        <w:t>acontecimiento relacionado con el tratamiento. Los acontecimientos adversos notificados con mayor frecuencia en la población pediátrica global fueron pirexia, acontecimientos hematológicos, inclu</w:t>
      </w:r>
      <w:r w:rsidR="00AC3CCB" w:rsidRPr="00E805B9">
        <w:rPr>
          <w:rFonts w:asciiTheme="majorBidi" w:hAnsiTheme="majorBidi" w:cstheme="majorBidi"/>
          <w:lang w:val="es-ES"/>
        </w:rPr>
        <w:t>idas</w:t>
      </w:r>
      <w:r w:rsidRPr="00E805B9">
        <w:rPr>
          <w:rFonts w:asciiTheme="majorBidi" w:hAnsiTheme="majorBidi" w:cstheme="majorBidi"/>
          <w:lang w:val="es-ES"/>
        </w:rPr>
        <w:t xml:space="preserve"> anemia, trombocitopenia y neutropenia febril, y acontecimientos gastrointestinales, inclu</w:t>
      </w:r>
      <w:r w:rsidR="00AC3CCB" w:rsidRPr="00E805B9">
        <w:rPr>
          <w:rFonts w:asciiTheme="majorBidi" w:hAnsiTheme="majorBidi" w:cstheme="majorBidi"/>
          <w:lang w:val="es-ES"/>
        </w:rPr>
        <w:t>idos</w:t>
      </w:r>
      <w:r w:rsidRPr="00E805B9">
        <w:rPr>
          <w:rFonts w:asciiTheme="majorBidi" w:hAnsiTheme="majorBidi" w:cstheme="majorBidi"/>
          <w:lang w:val="es-ES"/>
        </w:rPr>
        <w:t xml:space="preserve"> estreñimiento y vómitos.</w:t>
      </w:r>
    </w:p>
    <w:p w14:paraId="66C077C4" w14:textId="77777777" w:rsidR="009D4CEE" w:rsidRPr="00E805B9" w:rsidRDefault="009D4CEE" w:rsidP="008A3109">
      <w:pPr>
        <w:rPr>
          <w:rFonts w:asciiTheme="majorBidi" w:hAnsiTheme="majorBidi" w:cstheme="majorBidi"/>
          <w:lang w:val="es-ES"/>
        </w:rPr>
      </w:pPr>
    </w:p>
    <w:p w14:paraId="00BF8774" w14:textId="640595EC" w:rsidR="009D4CEE" w:rsidRPr="00E805B9" w:rsidRDefault="009D4CEE" w:rsidP="008A3109">
      <w:pPr>
        <w:rPr>
          <w:rFonts w:asciiTheme="majorBidi" w:hAnsiTheme="majorBidi" w:cstheme="majorBidi"/>
          <w:lang w:val="es-ES"/>
        </w:rPr>
      </w:pPr>
      <w:proofErr w:type="gramStart"/>
      <w:r w:rsidRPr="00E805B9">
        <w:rPr>
          <w:rFonts w:asciiTheme="majorBidi" w:hAnsiTheme="majorBidi" w:cstheme="majorBidi"/>
          <w:lang w:val="es-ES"/>
        </w:rPr>
        <w:t>Tres  sujetos</w:t>
      </w:r>
      <w:proofErr w:type="gramEnd"/>
      <w:r w:rsidRPr="00E805B9">
        <w:rPr>
          <w:rFonts w:asciiTheme="majorBidi" w:hAnsiTheme="majorBidi" w:cstheme="majorBidi"/>
          <w:lang w:val="es-ES"/>
        </w:rPr>
        <w:t xml:space="preserve"> experimentaron un acontecimiento con el tratamiento que llev</w:t>
      </w:r>
      <w:r w:rsidR="00AC3CCB" w:rsidRPr="00E805B9">
        <w:rPr>
          <w:rFonts w:asciiTheme="majorBidi" w:hAnsiTheme="majorBidi" w:cstheme="majorBidi"/>
          <w:lang w:val="es-ES"/>
        </w:rPr>
        <w:t xml:space="preserve">ó </w:t>
      </w:r>
      <w:r w:rsidRPr="00E805B9">
        <w:rPr>
          <w:rFonts w:asciiTheme="majorBidi" w:hAnsiTheme="majorBidi" w:cstheme="majorBidi"/>
          <w:lang w:val="es-ES"/>
        </w:rPr>
        <w:t>a la suspensión del tratamiento con el fármaco (pirexia, progresión de la enfermedad y dolor abdominal).</w:t>
      </w:r>
    </w:p>
    <w:p w14:paraId="4EBC1A2C" w14:textId="77777777" w:rsidR="009D4CEE" w:rsidRPr="00E805B9" w:rsidRDefault="009D4CEE" w:rsidP="008A3109">
      <w:pPr>
        <w:rPr>
          <w:rFonts w:asciiTheme="majorBidi" w:hAnsiTheme="majorBidi" w:cstheme="majorBidi"/>
          <w:lang w:val="es-ES"/>
        </w:rPr>
      </w:pPr>
    </w:p>
    <w:p w14:paraId="2144EA32" w14:textId="77777777" w:rsidR="009D4CEE" w:rsidRPr="00E805B9" w:rsidRDefault="009D4CEE" w:rsidP="008A3109">
      <w:pPr>
        <w:rPr>
          <w:rFonts w:asciiTheme="majorBidi" w:hAnsiTheme="majorBidi" w:cstheme="majorBidi"/>
          <w:lang w:val="es-ES"/>
        </w:rPr>
      </w:pPr>
      <w:r w:rsidRPr="00E805B9">
        <w:rPr>
          <w:rFonts w:asciiTheme="majorBidi" w:hAnsiTheme="majorBidi" w:cstheme="majorBidi"/>
          <w:lang w:val="es-ES"/>
        </w:rPr>
        <w:t>En el estudio</w:t>
      </w:r>
      <w:r w:rsidR="006379FA" w:rsidRPr="00E805B9">
        <w:rPr>
          <w:rFonts w:asciiTheme="majorBidi" w:hAnsiTheme="majorBidi" w:cstheme="majorBidi"/>
          <w:lang w:val="es-ES"/>
        </w:rPr>
        <w:t> </w:t>
      </w:r>
      <w:r w:rsidRPr="00E805B9">
        <w:rPr>
          <w:rFonts w:asciiTheme="majorBidi" w:hAnsiTheme="majorBidi" w:cstheme="majorBidi"/>
          <w:lang w:val="es-ES"/>
        </w:rPr>
        <w:t>AZA-AML-004, 7</w:t>
      </w:r>
      <w:r w:rsidR="00215C82" w:rsidRPr="00E805B9">
        <w:rPr>
          <w:rFonts w:asciiTheme="majorBidi" w:hAnsiTheme="majorBidi" w:cstheme="majorBidi"/>
          <w:lang w:val="es-ES"/>
        </w:rPr>
        <w:t> </w:t>
      </w:r>
      <w:r w:rsidRPr="00E805B9">
        <w:rPr>
          <w:rFonts w:asciiTheme="majorBidi" w:hAnsiTheme="majorBidi" w:cstheme="majorBidi"/>
          <w:lang w:val="es-ES"/>
        </w:rPr>
        <w:t>pacientes pediátricos (de 2 a 12</w:t>
      </w:r>
      <w:r w:rsidR="00215C82" w:rsidRPr="00E805B9">
        <w:rPr>
          <w:rFonts w:asciiTheme="majorBidi" w:hAnsiTheme="majorBidi" w:cstheme="majorBidi"/>
          <w:lang w:val="es-ES"/>
        </w:rPr>
        <w:t> </w:t>
      </w:r>
      <w:proofErr w:type="gramStart"/>
      <w:r w:rsidRPr="00E805B9">
        <w:rPr>
          <w:rFonts w:asciiTheme="majorBidi" w:hAnsiTheme="majorBidi" w:cstheme="majorBidi"/>
          <w:lang w:val="es-ES"/>
        </w:rPr>
        <w:t>años de edad</w:t>
      </w:r>
      <w:proofErr w:type="gramEnd"/>
      <w:r w:rsidRPr="00E805B9">
        <w:rPr>
          <w:rFonts w:asciiTheme="majorBidi" w:hAnsiTheme="majorBidi" w:cstheme="majorBidi"/>
          <w:lang w:val="es-ES"/>
        </w:rPr>
        <w:t xml:space="preserve">) recibieron tratamiento </w:t>
      </w:r>
      <w:r w:rsidR="00215C82" w:rsidRPr="00E805B9">
        <w:rPr>
          <w:rFonts w:asciiTheme="majorBidi" w:hAnsiTheme="majorBidi" w:cstheme="majorBidi"/>
          <w:lang w:val="es-ES"/>
        </w:rPr>
        <w:t xml:space="preserve">con </w:t>
      </w:r>
      <w:proofErr w:type="spellStart"/>
      <w:r w:rsidR="00215C82"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para la LMA en recaída molecular tras una primera remisión [RC1] (ver sección</w:t>
      </w:r>
      <w:r w:rsidR="00215C82" w:rsidRPr="00E805B9">
        <w:rPr>
          <w:rFonts w:asciiTheme="majorBidi" w:hAnsiTheme="majorBidi" w:cstheme="majorBidi"/>
          <w:lang w:val="es-ES"/>
        </w:rPr>
        <w:t> </w:t>
      </w:r>
      <w:r w:rsidRPr="00E805B9">
        <w:rPr>
          <w:rFonts w:asciiTheme="majorBidi" w:hAnsiTheme="majorBidi" w:cstheme="majorBidi"/>
          <w:lang w:val="es-ES"/>
        </w:rPr>
        <w:t>5.1).</w:t>
      </w:r>
    </w:p>
    <w:p w14:paraId="6BD947CB" w14:textId="77777777" w:rsidR="009D4CEE" w:rsidRPr="00E805B9" w:rsidRDefault="009D4CEE" w:rsidP="008A3109">
      <w:pPr>
        <w:rPr>
          <w:rFonts w:asciiTheme="majorBidi" w:hAnsiTheme="majorBidi" w:cstheme="majorBidi"/>
          <w:lang w:val="es-ES"/>
        </w:rPr>
      </w:pPr>
    </w:p>
    <w:p w14:paraId="09A42977" w14:textId="77777777" w:rsidR="009D4CEE" w:rsidRPr="00E805B9" w:rsidRDefault="009D4CEE" w:rsidP="008A3109">
      <w:pPr>
        <w:rPr>
          <w:rFonts w:asciiTheme="majorBidi" w:hAnsiTheme="majorBidi" w:cstheme="majorBidi"/>
          <w:lang w:val="es-ES"/>
        </w:rPr>
      </w:pPr>
      <w:r w:rsidRPr="00E805B9">
        <w:rPr>
          <w:rFonts w:asciiTheme="majorBidi" w:hAnsiTheme="majorBidi" w:cstheme="majorBidi"/>
          <w:lang w:val="es-ES"/>
        </w:rPr>
        <w:t>Los 7 pacientes experimentaron, al menos, 1 acontecimiento adverso relacionado con el tratamiento. Los acontecimientos adversos notificados con mayor frecuencia fueron neutropenia, náuseas, leucopenia, trombocitopenia, diarrea y elevación de la alanina aminotransferasa (ALT). Dos pacientes experimentaron un acontecimiento relacionado con el tratamiento que provocó la interrupción de la dosis (neutropenia febril, neutropenia).</w:t>
      </w:r>
    </w:p>
    <w:p w14:paraId="79D7714D" w14:textId="77777777" w:rsidR="009D4CEE" w:rsidRPr="00E805B9" w:rsidRDefault="009D4CEE" w:rsidP="008A3109">
      <w:pPr>
        <w:rPr>
          <w:rFonts w:asciiTheme="majorBidi" w:hAnsiTheme="majorBidi" w:cstheme="majorBidi"/>
          <w:lang w:val="es-ES"/>
        </w:rPr>
      </w:pPr>
    </w:p>
    <w:p w14:paraId="59228438" w14:textId="77777777" w:rsidR="009D4CEE" w:rsidRPr="00E805B9" w:rsidRDefault="009D4CEE" w:rsidP="008A3109">
      <w:pPr>
        <w:rPr>
          <w:rFonts w:asciiTheme="majorBidi" w:hAnsiTheme="majorBidi" w:cstheme="majorBidi"/>
          <w:lang w:val="es-ES"/>
        </w:rPr>
      </w:pPr>
      <w:r w:rsidRPr="00E805B9">
        <w:rPr>
          <w:rFonts w:asciiTheme="majorBidi" w:hAnsiTheme="majorBidi" w:cstheme="majorBidi"/>
          <w:lang w:val="es-ES"/>
        </w:rPr>
        <w:t xml:space="preserve">No se identificó ningún indicio de seguridad nuevo en el número limitado de pacientes pediátricos tratados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durante el transcurso del estudio clínico. El perfil global de seguridad fue compatible con el de la población adulta.</w:t>
      </w:r>
    </w:p>
    <w:p w14:paraId="1C372BE4" w14:textId="77777777" w:rsidR="003024C4" w:rsidRPr="00E805B9" w:rsidRDefault="003024C4" w:rsidP="008A3109">
      <w:pPr>
        <w:rPr>
          <w:rFonts w:asciiTheme="majorBidi" w:hAnsiTheme="majorBidi" w:cstheme="majorBidi"/>
          <w:lang w:val="es-ES"/>
        </w:rPr>
      </w:pPr>
    </w:p>
    <w:p w14:paraId="0B9B919D" w14:textId="77777777" w:rsidR="003024C4" w:rsidRPr="00E805B9" w:rsidRDefault="003024C4" w:rsidP="008A3109">
      <w:pPr>
        <w:pStyle w:val="HeadingUnderlined"/>
        <w:rPr>
          <w:rFonts w:asciiTheme="majorBidi" w:hAnsiTheme="majorBidi" w:cstheme="majorBidi"/>
          <w:lang w:val="es-ES"/>
        </w:rPr>
      </w:pPr>
      <w:r w:rsidRPr="00E805B9">
        <w:rPr>
          <w:rFonts w:asciiTheme="majorBidi" w:hAnsiTheme="majorBidi" w:cstheme="majorBidi"/>
          <w:lang w:val="es-ES"/>
        </w:rPr>
        <w:t>Notificación de sospechas de reacciones adversas</w:t>
      </w:r>
    </w:p>
    <w:p w14:paraId="6A2DE7F5" w14:textId="40B36A4A"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E805B9">
        <w:rPr>
          <w:rFonts w:asciiTheme="majorBidi" w:hAnsiTheme="majorBidi" w:cstheme="majorBidi"/>
          <w:highlight w:val="lightGray"/>
          <w:lang w:val="es-ES"/>
        </w:rPr>
        <w:t xml:space="preserve">sistema nacional de notificación incluido en el </w:t>
      </w:r>
      <w:hyperlink r:id="rId8">
        <w:r w:rsidRPr="00E805B9">
          <w:rPr>
            <w:rStyle w:val="Hyperlink"/>
            <w:rFonts w:asciiTheme="majorBidi" w:hAnsiTheme="majorBidi" w:cstheme="majorBidi"/>
            <w:highlight w:val="lightGray"/>
            <w:lang w:val="es-ES"/>
          </w:rPr>
          <w:t>Apéndice V</w:t>
        </w:r>
      </w:hyperlink>
      <w:r w:rsidRPr="00E805B9">
        <w:rPr>
          <w:rFonts w:asciiTheme="majorBidi" w:hAnsiTheme="majorBidi" w:cstheme="majorBidi"/>
          <w:lang w:val="es-ES"/>
        </w:rPr>
        <w:t>.</w:t>
      </w:r>
    </w:p>
    <w:p w14:paraId="7E289D7B" w14:textId="77777777" w:rsidR="003024C4" w:rsidRPr="00E805B9" w:rsidRDefault="003024C4" w:rsidP="008A3109">
      <w:pPr>
        <w:rPr>
          <w:rFonts w:asciiTheme="majorBidi" w:hAnsiTheme="majorBidi" w:cstheme="majorBidi"/>
          <w:lang w:val="es-ES"/>
        </w:rPr>
      </w:pPr>
    </w:p>
    <w:p w14:paraId="772E8512" w14:textId="77777777" w:rsidR="003A0D09" w:rsidRPr="00E805B9" w:rsidRDefault="003A0D09" w:rsidP="00AF0AF1">
      <w:pPr>
        <w:keepNext/>
        <w:ind w:left="567" w:hanging="567"/>
        <w:rPr>
          <w:rFonts w:asciiTheme="majorBidi" w:hAnsiTheme="majorBidi" w:cstheme="majorBidi"/>
          <w:b/>
          <w:bCs/>
          <w:lang w:val="es-ES"/>
        </w:rPr>
      </w:pPr>
      <w:r w:rsidRPr="00E805B9">
        <w:rPr>
          <w:rFonts w:asciiTheme="majorBidi" w:hAnsiTheme="majorBidi" w:cstheme="majorBidi"/>
          <w:b/>
          <w:bCs/>
          <w:lang w:val="es-ES"/>
        </w:rPr>
        <w:lastRenderedPageBreak/>
        <w:t>4.9</w:t>
      </w:r>
      <w:r w:rsidRPr="00E805B9">
        <w:rPr>
          <w:rFonts w:asciiTheme="majorBidi" w:hAnsiTheme="majorBidi" w:cstheme="majorBidi"/>
          <w:b/>
          <w:bCs/>
          <w:lang w:val="es-ES"/>
        </w:rPr>
        <w:tab/>
        <w:t>Sobredosis</w:t>
      </w:r>
    </w:p>
    <w:p w14:paraId="4EB3FA73" w14:textId="77777777" w:rsidR="003024C4" w:rsidRPr="00E805B9" w:rsidRDefault="003024C4" w:rsidP="008A3109">
      <w:pPr>
        <w:pStyle w:val="NormalKeep"/>
        <w:rPr>
          <w:rFonts w:asciiTheme="majorBidi" w:hAnsiTheme="majorBidi" w:cstheme="majorBidi"/>
          <w:lang w:val="es-ES"/>
        </w:rPr>
      </w:pPr>
    </w:p>
    <w:p w14:paraId="699BF1CE"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Se notificó un caso de sobredosis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durante los </w:t>
      </w:r>
      <w:r w:rsidR="00E73030" w:rsidRPr="00E805B9">
        <w:rPr>
          <w:rFonts w:asciiTheme="majorBidi" w:hAnsiTheme="majorBidi" w:cstheme="majorBidi"/>
          <w:lang w:val="es-ES"/>
        </w:rPr>
        <w:t xml:space="preserve">estudios </w:t>
      </w:r>
      <w:r w:rsidRPr="00E805B9">
        <w:rPr>
          <w:rFonts w:asciiTheme="majorBidi" w:hAnsiTheme="majorBidi" w:cstheme="majorBidi"/>
          <w:lang w:val="es-ES"/>
        </w:rPr>
        <w:t>clínicos. Un paciente sufrió diarrea, náuseas y vómitos después de recibir una dosis única por vía intravenosa de aproximadamente 290 mg/m², casi el cuádruple de la dosis inicial recomendada.</w:t>
      </w:r>
    </w:p>
    <w:p w14:paraId="1E98587C" w14:textId="77777777" w:rsidR="003024C4" w:rsidRPr="00E805B9" w:rsidRDefault="003024C4" w:rsidP="008A3109">
      <w:pPr>
        <w:rPr>
          <w:rFonts w:asciiTheme="majorBidi" w:hAnsiTheme="majorBidi" w:cstheme="majorBidi"/>
          <w:lang w:val="es-ES"/>
        </w:rPr>
      </w:pPr>
    </w:p>
    <w:p w14:paraId="55874F0F"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En caso de sobredosis, se deben vigilar en el paciente los recuentos sanguíneos adecuados y debe recibir el tratamiento de apoyo que sea necesario. No existe un antídoto específico conocido para la sobredosis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w:t>
      </w:r>
    </w:p>
    <w:p w14:paraId="42F0CD43" w14:textId="77777777" w:rsidR="003024C4" w:rsidRPr="00E805B9" w:rsidRDefault="003024C4" w:rsidP="008A3109">
      <w:pPr>
        <w:rPr>
          <w:rFonts w:asciiTheme="majorBidi" w:hAnsiTheme="majorBidi" w:cstheme="majorBidi"/>
          <w:lang w:val="es-ES"/>
        </w:rPr>
      </w:pPr>
    </w:p>
    <w:p w14:paraId="2AFF62E0" w14:textId="77777777" w:rsidR="003024C4" w:rsidRPr="00E805B9" w:rsidRDefault="003024C4" w:rsidP="008A3109">
      <w:pPr>
        <w:rPr>
          <w:rFonts w:asciiTheme="majorBidi" w:hAnsiTheme="majorBidi" w:cstheme="majorBidi"/>
          <w:lang w:val="es-ES"/>
        </w:rPr>
      </w:pPr>
    </w:p>
    <w:p w14:paraId="2280F58E" w14:textId="77777777" w:rsidR="003A0D09" w:rsidRPr="00E805B9" w:rsidRDefault="003A0D09" w:rsidP="00AF0AF1">
      <w:pPr>
        <w:ind w:left="567" w:hanging="567"/>
        <w:rPr>
          <w:rFonts w:asciiTheme="majorBidi" w:hAnsiTheme="majorBidi" w:cstheme="majorBidi"/>
          <w:b/>
          <w:bCs/>
          <w:lang w:val="es-ES"/>
        </w:rPr>
      </w:pPr>
      <w:r w:rsidRPr="00E805B9">
        <w:rPr>
          <w:rFonts w:asciiTheme="majorBidi" w:hAnsiTheme="majorBidi" w:cstheme="majorBidi"/>
          <w:b/>
          <w:bCs/>
          <w:lang w:val="es-ES"/>
        </w:rPr>
        <w:t>5.</w:t>
      </w:r>
      <w:r w:rsidRPr="00E805B9">
        <w:rPr>
          <w:rFonts w:asciiTheme="majorBidi" w:hAnsiTheme="majorBidi" w:cstheme="majorBidi"/>
          <w:b/>
          <w:bCs/>
          <w:lang w:val="es-ES"/>
        </w:rPr>
        <w:tab/>
        <w:t>PROPIEDADES FARMACOLÓGICAS</w:t>
      </w:r>
    </w:p>
    <w:p w14:paraId="48591BAE" w14:textId="77777777" w:rsidR="003024C4" w:rsidRPr="00E805B9" w:rsidRDefault="003024C4" w:rsidP="008A3109">
      <w:pPr>
        <w:pStyle w:val="NormalKeep"/>
        <w:rPr>
          <w:rFonts w:asciiTheme="majorBidi" w:hAnsiTheme="majorBidi" w:cstheme="majorBidi"/>
          <w:lang w:val="es-ES"/>
        </w:rPr>
      </w:pPr>
    </w:p>
    <w:p w14:paraId="1D87CCE9" w14:textId="77777777" w:rsidR="003A0D09" w:rsidRPr="00E805B9" w:rsidRDefault="003A0D09" w:rsidP="00AF0AF1">
      <w:pPr>
        <w:ind w:left="567" w:hanging="567"/>
        <w:rPr>
          <w:rFonts w:asciiTheme="majorBidi" w:hAnsiTheme="majorBidi" w:cstheme="majorBidi"/>
          <w:b/>
          <w:bCs/>
          <w:lang w:val="es-ES"/>
        </w:rPr>
      </w:pPr>
      <w:r w:rsidRPr="00E805B9">
        <w:rPr>
          <w:rFonts w:asciiTheme="majorBidi" w:hAnsiTheme="majorBidi" w:cstheme="majorBidi"/>
          <w:b/>
          <w:bCs/>
          <w:lang w:val="es-ES"/>
        </w:rPr>
        <w:t>5.1</w:t>
      </w:r>
      <w:r w:rsidRPr="00E805B9">
        <w:rPr>
          <w:rFonts w:asciiTheme="majorBidi" w:hAnsiTheme="majorBidi" w:cstheme="majorBidi"/>
          <w:b/>
          <w:bCs/>
          <w:lang w:val="es-ES"/>
        </w:rPr>
        <w:tab/>
        <w:t>Propiedades farmacodinámicas</w:t>
      </w:r>
    </w:p>
    <w:p w14:paraId="7DCCD34B" w14:textId="77777777" w:rsidR="003024C4" w:rsidRPr="00E805B9" w:rsidRDefault="003024C4" w:rsidP="008A3109">
      <w:pPr>
        <w:pStyle w:val="NormalKeep"/>
        <w:rPr>
          <w:rFonts w:asciiTheme="majorBidi" w:hAnsiTheme="majorBidi" w:cstheme="majorBidi"/>
          <w:lang w:val="es-ES"/>
        </w:rPr>
      </w:pPr>
    </w:p>
    <w:p w14:paraId="35D2DD7B"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Grupo farmacoterapéutico: agente antineoplásico, análogos de la pirimidina; código ATC: L01BC07</w:t>
      </w:r>
    </w:p>
    <w:p w14:paraId="75878DA0" w14:textId="77777777" w:rsidR="003024C4" w:rsidRPr="00E805B9" w:rsidRDefault="003024C4" w:rsidP="008A3109">
      <w:pPr>
        <w:rPr>
          <w:rFonts w:asciiTheme="majorBidi" w:hAnsiTheme="majorBidi" w:cstheme="majorBidi"/>
          <w:lang w:val="es-ES"/>
        </w:rPr>
      </w:pPr>
    </w:p>
    <w:p w14:paraId="6C511A13" w14:textId="77777777" w:rsidR="003024C4" w:rsidRPr="00E805B9" w:rsidRDefault="003024C4" w:rsidP="008A3109">
      <w:pPr>
        <w:pStyle w:val="HeadingUnderlined"/>
        <w:rPr>
          <w:rFonts w:asciiTheme="majorBidi" w:hAnsiTheme="majorBidi" w:cstheme="majorBidi"/>
          <w:lang w:val="es-ES"/>
        </w:rPr>
      </w:pPr>
      <w:r w:rsidRPr="00E805B9">
        <w:rPr>
          <w:rFonts w:asciiTheme="majorBidi" w:hAnsiTheme="majorBidi" w:cstheme="majorBidi"/>
          <w:lang w:val="es-ES"/>
        </w:rPr>
        <w:t>Mecanismo de acción</w:t>
      </w:r>
    </w:p>
    <w:p w14:paraId="7E623AEB"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Se cree que la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ejerce sus efectos antineoplásicos mediante diversos mecanismos, que incluyen citotoxicidad sobre las células hematopoyéticas anormales en la médula ósea e </w:t>
      </w:r>
      <w:proofErr w:type="spellStart"/>
      <w:r w:rsidRPr="00E805B9">
        <w:rPr>
          <w:rFonts w:asciiTheme="majorBidi" w:hAnsiTheme="majorBidi" w:cstheme="majorBidi"/>
          <w:lang w:val="es-ES"/>
        </w:rPr>
        <w:t>hipometilación</w:t>
      </w:r>
      <w:proofErr w:type="spellEnd"/>
      <w:r w:rsidRPr="00E805B9">
        <w:rPr>
          <w:rFonts w:asciiTheme="majorBidi" w:hAnsiTheme="majorBidi" w:cstheme="majorBidi"/>
          <w:lang w:val="es-ES"/>
        </w:rPr>
        <w:t xml:space="preserve"> del ADN. Los efectos citotóxicos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pueden deberse a diversos mecanismos, que incluyen la inhibición del ADN, el ARN y la síntesis de proteínas, la incorporación en el ARN y en el ADN, y la activación de las vías que causan daño en el ADN. Las células no proliferativas son relativamente insensibles a la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La incorporación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en el ADN produce la inhibición de las metiltransferasas de ADN, lo que lleva a la </w:t>
      </w:r>
      <w:proofErr w:type="spellStart"/>
      <w:r w:rsidRPr="00E805B9">
        <w:rPr>
          <w:rFonts w:asciiTheme="majorBidi" w:hAnsiTheme="majorBidi" w:cstheme="majorBidi"/>
          <w:lang w:val="es-ES"/>
        </w:rPr>
        <w:t>hipometilación</w:t>
      </w:r>
      <w:proofErr w:type="spellEnd"/>
      <w:r w:rsidRPr="00E805B9">
        <w:rPr>
          <w:rFonts w:asciiTheme="majorBidi" w:hAnsiTheme="majorBidi" w:cstheme="majorBidi"/>
          <w:lang w:val="es-ES"/>
        </w:rPr>
        <w:t xml:space="preserve"> del ADN.</w:t>
      </w:r>
    </w:p>
    <w:p w14:paraId="197B387E"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La </w:t>
      </w:r>
      <w:proofErr w:type="spellStart"/>
      <w:r w:rsidRPr="00E805B9">
        <w:rPr>
          <w:rFonts w:asciiTheme="majorBidi" w:hAnsiTheme="majorBidi" w:cstheme="majorBidi"/>
          <w:lang w:val="es-ES"/>
        </w:rPr>
        <w:t>hipometilación</w:t>
      </w:r>
      <w:proofErr w:type="spellEnd"/>
      <w:r w:rsidRPr="00E805B9">
        <w:rPr>
          <w:rFonts w:asciiTheme="majorBidi" w:hAnsiTheme="majorBidi" w:cstheme="majorBidi"/>
          <w:lang w:val="es-ES"/>
        </w:rPr>
        <w:t xml:space="preserve"> del ADN de genes metilados aberrantemente, que intervienen en las vías de regulación normal del ciclo celular, diferenciación y muerte puede producir la </w:t>
      </w:r>
      <w:proofErr w:type="spellStart"/>
      <w:r w:rsidRPr="00E805B9">
        <w:rPr>
          <w:rFonts w:asciiTheme="majorBidi" w:hAnsiTheme="majorBidi" w:cstheme="majorBidi"/>
          <w:lang w:val="es-ES"/>
        </w:rPr>
        <w:t>reexpresión</w:t>
      </w:r>
      <w:proofErr w:type="spellEnd"/>
      <w:r w:rsidRPr="00E805B9">
        <w:rPr>
          <w:rFonts w:asciiTheme="majorBidi" w:hAnsiTheme="majorBidi" w:cstheme="majorBidi"/>
          <w:lang w:val="es-ES"/>
        </w:rPr>
        <w:t xml:space="preserve"> de genes y el restablecimiento de funciones supresoras del cáncer en las células cancerosas. No se ha establecido la importancia relativa de la </w:t>
      </w:r>
      <w:proofErr w:type="spellStart"/>
      <w:r w:rsidRPr="00E805B9">
        <w:rPr>
          <w:rFonts w:asciiTheme="majorBidi" w:hAnsiTheme="majorBidi" w:cstheme="majorBidi"/>
          <w:lang w:val="es-ES"/>
        </w:rPr>
        <w:t>hipometilación</w:t>
      </w:r>
      <w:proofErr w:type="spellEnd"/>
      <w:r w:rsidRPr="00E805B9">
        <w:rPr>
          <w:rFonts w:asciiTheme="majorBidi" w:hAnsiTheme="majorBidi" w:cstheme="majorBidi"/>
          <w:lang w:val="es-ES"/>
        </w:rPr>
        <w:t xml:space="preserve"> del ADN frente a la citotoxicidad u otras actividades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con los desenlaces clínicos.</w:t>
      </w:r>
    </w:p>
    <w:p w14:paraId="2732FBA3" w14:textId="77777777" w:rsidR="003024C4" w:rsidRPr="00E805B9" w:rsidRDefault="003024C4" w:rsidP="008A3109">
      <w:pPr>
        <w:rPr>
          <w:rFonts w:asciiTheme="majorBidi" w:hAnsiTheme="majorBidi" w:cstheme="majorBidi"/>
          <w:lang w:val="es-ES"/>
        </w:rPr>
      </w:pPr>
    </w:p>
    <w:p w14:paraId="69EC6917" w14:textId="77777777" w:rsidR="003024C4" w:rsidRPr="00E805B9" w:rsidRDefault="003024C4" w:rsidP="008A3109">
      <w:pPr>
        <w:pStyle w:val="HeadingUnderlined"/>
        <w:rPr>
          <w:rFonts w:asciiTheme="majorBidi" w:hAnsiTheme="majorBidi" w:cstheme="majorBidi"/>
          <w:lang w:val="es-ES"/>
        </w:rPr>
      </w:pPr>
      <w:r w:rsidRPr="00E805B9">
        <w:rPr>
          <w:rFonts w:asciiTheme="majorBidi" w:hAnsiTheme="majorBidi" w:cstheme="majorBidi"/>
          <w:lang w:val="es-ES"/>
        </w:rPr>
        <w:t>Eficacia clínica y seguridad</w:t>
      </w:r>
    </w:p>
    <w:p w14:paraId="2D887F22" w14:textId="77777777" w:rsidR="003024C4" w:rsidRPr="00E805B9" w:rsidRDefault="003024C4" w:rsidP="008A3109">
      <w:pPr>
        <w:pStyle w:val="HeadingEmphasis"/>
        <w:rPr>
          <w:rFonts w:asciiTheme="majorBidi" w:hAnsiTheme="majorBidi" w:cstheme="majorBidi"/>
          <w:lang w:val="es-ES"/>
        </w:rPr>
      </w:pPr>
      <w:r w:rsidRPr="00E805B9">
        <w:rPr>
          <w:rFonts w:asciiTheme="majorBidi" w:hAnsiTheme="majorBidi" w:cstheme="majorBidi"/>
          <w:lang w:val="es-ES"/>
        </w:rPr>
        <w:t>Población adulta (SMD, LMMC y LMA [</w:t>
      </w:r>
      <w:r w:rsidR="007A2FC9" w:rsidRPr="00E805B9">
        <w:rPr>
          <w:rFonts w:asciiTheme="majorBidi" w:hAnsiTheme="majorBidi" w:cstheme="majorBidi"/>
          <w:lang w:val="es-ES"/>
        </w:rPr>
        <w:t>20</w:t>
      </w:r>
      <w:r w:rsidR="007A2FC9" w:rsidRPr="00E805B9">
        <w:rPr>
          <w:rFonts w:asciiTheme="majorBidi" w:hAnsiTheme="majorBidi" w:cstheme="majorBidi"/>
          <w:lang w:val="es-ES"/>
        </w:rPr>
        <w:noBreakHyphen/>
      </w:r>
      <w:r w:rsidRPr="00E805B9">
        <w:rPr>
          <w:rFonts w:asciiTheme="majorBidi" w:hAnsiTheme="majorBidi" w:cstheme="majorBidi"/>
          <w:lang w:val="es-ES"/>
        </w:rPr>
        <w:t>30 % de blastos medulares])</w:t>
      </w:r>
    </w:p>
    <w:p w14:paraId="688204C7" w14:textId="40DF031F"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Se estudiaron la eficacia y la seguridad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en un ensayo (AZA PH GL 2003 CL 001) de fase III internacional, multicéntrico, controlado, abierto y con grupos paralelos en pacientes adultos que padecían: SMD intermedios 2 y de alto riesgo, según el sistema internacional de puntuación pronóstica (IPSS), anemia refractaria con exceso de blastos (RAEB), anemia refractaria con exceso de blastos en transformación (RAEBT) y leucemia </w:t>
      </w:r>
      <w:proofErr w:type="spellStart"/>
      <w:r w:rsidRPr="00E805B9">
        <w:rPr>
          <w:rFonts w:asciiTheme="majorBidi" w:hAnsiTheme="majorBidi" w:cstheme="majorBidi"/>
          <w:lang w:val="es-ES"/>
        </w:rPr>
        <w:t>mielomonocítica</w:t>
      </w:r>
      <w:proofErr w:type="spellEnd"/>
      <w:r w:rsidRPr="00E805B9">
        <w:rPr>
          <w:rFonts w:asciiTheme="majorBidi" w:hAnsiTheme="majorBidi" w:cstheme="majorBidi"/>
          <w:lang w:val="es-ES"/>
        </w:rPr>
        <w:t xml:space="preserve"> crónica modificada (</w:t>
      </w:r>
      <w:proofErr w:type="spellStart"/>
      <w:r w:rsidRPr="00E805B9">
        <w:rPr>
          <w:rFonts w:asciiTheme="majorBidi" w:hAnsiTheme="majorBidi" w:cstheme="majorBidi"/>
          <w:lang w:val="es-ES"/>
        </w:rPr>
        <w:t>mCMML</w:t>
      </w:r>
      <w:proofErr w:type="spellEnd"/>
      <w:r w:rsidRPr="00E805B9">
        <w:rPr>
          <w:rFonts w:asciiTheme="majorBidi" w:hAnsiTheme="majorBidi" w:cstheme="majorBidi"/>
          <w:lang w:val="es-ES"/>
        </w:rPr>
        <w:t>) según el sistema de clasificación franco-anglo-estadounidense (FAB). Actualmente, en el sistema vigente de clasificación de la OMS, se considera que los pacientes con RAE</w:t>
      </w:r>
      <w:r w:rsidR="007A2FC9" w:rsidRPr="00E805B9">
        <w:rPr>
          <w:rFonts w:asciiTheme="majorBidi" w:hAnsiTheme="majorBidi" w:cstheme="majorBidi"/>
          <w:lang w:val="es-ES"/>
        </w:rPr>
        <w:t>B</w:t>
      </w:r>
      <w:r w:rsidR="007A2FC9" w:rsidRPr="00E805B9">
        <w:rPr>
          <w:rFonts w:asciiTheme="majorBidi" w:hAnsiTheme="majorBidi" w:cstheme="majorBidi"/>
          <w:lang w:val="es-ES"/>
        </w:rPr>
        <w:noBreakHyphen/>
        <w:t>T</w:t>
      </w:r>
      <w:r w:rsidRPr="00E805B9">
        <w:rPr>
          <w:rFonts w:asciiTheme="majorBidi" w:hAnsiTheme="majorBidi" w:cstheme="majorBidi"/>
          <w:lang w:val="es-ES"/>
        </w:rPr>
        <w:t xml:space="preserve"> (del 21 al 30 % de blastos) son pacientes con LMA. Se comparó el tratamiento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más el mejor tratamiento de soporte (BSC) (</w:t>
      </w:r>
      <w:r w:rsidR="007A2FC9" w:rsidRPr="00E805B9">
        <w:rPr>
          <w:rFonts w:asciiTheme="majorBidi" w:hAnsiTheme="majorBidi" w:cstheme="majorBidi"/>
          <w:lang w:val="es-ES"/>
        </w:rPr>
        <w:t>n=1</w:t>
      </w:r>
      <w:r w:rsidRPr="00E805B9">
        <w:rPr>
          <w:rFonts w:asciiTheme="majorBidi" w:hAnsiTheme="majorBidi" w:cstheme="majorBidi"/>
          <w:lang w:val="es-ES"/>
        </w:rPr>
        <w:t>79) con pautas de cuidados convencionales (PCC). Las PCC consistieron en el BSC solo (</w:t>
      </w:r>
      <w:r w:rsidR="007A2FC9" w:rsidRPr="00E805B9">
        <w:rPr>
          <w:rFonts w:asciiTheme="majorBidi" w:hAnsiTheme="majorBidi" w:cstheme="majorBidi"/>
          <w:lang w:val="es-ES"/>
        </w:rPr>
        <w:t>n=1</w:t>
      </w:r>
      <w:r w:rsidRPr="00E805B9">
        <w:rPr>
          <w:rFonts w:asciiTheme="majorBidi" w:hAnsiTheme="majorBidi" w:cstheme="majorBidi"/>
          <w:lang w:val="es-ES"/>
        </w:rPr>
        <w:t xml:space="preserve">05), </w:t>
      </w:r>
      <w:proofErr w:type="spellStart"/>
      <w:r w:rsidRPr="00E805B9">
        <w:rPr>
          <w:rFonts w:asciiTheme="majorBidi" w:hAnsiTheme="majorBidi" w:cstheme="majorBidi"/>
          <w:lang w:val="es-ES"/>
        </w:rPr>
        <w:t>citarabina</w:t>
      </w:r>
      <w:proofErr w:type="spellEnd"/>
      <w:r w:rsidRPr="00E805B9">
        <w:rPr>
          <w:rFonts w:asciiTheme="majorBidi" w:hAnsiTheme="majorBidi" w:cstheme="majorBidi"/>
          <w:lang w:val="es-ES"/>
        </w:rPr>
        <w:t xml:space="preserve"> a dosis bajas más el BSC (</w:t>
      </w:r>
      <w:r w:rsidR="007A2FC9" w:rsidRPr="00E805B9">
        <w:rPr>
          <w:rFonts w:asciiTheme="majorBidi" w:hAnsiTheme="majorBidi" w:cstheme="majorBidi"/>
          <w:lang w:val="es-ES"/>
        </w:rPr>
        <w:t>n=4</w:t>
      </w:r>
      <w:r w:rsidRPr="00E805B9">
        <w:rPr>
          <w:rFonts w:asciiTheme="majorBidi" w:hAnsiTheme="majorBidi" w:cstheme="majorBidi"/>
          <w:lang w:val="es-ES"/>
        </w:rPr>
        <w:t>9) o quimioterapia de inducción estándar más el BSC (</w:t>
      </w:r>
      <w:r w:rsidR="007A2FC9" w:rsidRPr="00E805B9">
        <w:rPr>
          <w:rFonts w:asciiTheme="majorBidi" w:hAnsiTheme="majorBidi" w:cstheme="majorBidi"/>
          <w:lang w:val="es-ES"/>
        </w:rPr>
        <w:t>n=2</w:t>
      </w:r>
      <w:r w:rsidRPr="00E805B9">
        <w:rPr>
          <w:rFonts w:asciiTheme="majorBidi" w:hAnsiTheme="majorBidi" w:cstheme="majorBidi"/>
          <w:lang w:val="es-ES"/>
        </w:rPr>
        <w:t xml:space="preserve">5). Antes de la asignación aleatoria, los pacientes fueron preseleccionados por su médico para una de las tres PCC. Los pacientes recibieron esta pauta preseleccionada si no fueron asignados aleatoriamente para recibir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Como parte de los criterios de inclusión, se exigió a los pacientes que tuvieran un estado funcional de 0–2 del Grupo Oncológico Cooperativo del Este (Eastern Cooperative </w:t>
      </w:r>
      <w:proofErr w:type="spellStart"/>
      <w:r w:rsidRPr="00E805B9">
        <w:rPr>
          <w:rFonts w:asciiTheme="majorBidi" w:hAnsiTheme="majorBidi" w:cstheme="majorBidi"/>
          <w:lang w:val="es-ES"/>
        </w:rPr>
        <w:t>Oncology</w:t>
      </w:r>
      <w:proofErr w:type="spellEnd"/>
      <w:r w:rsidRPr="00E805B9">
        <w:rPr>
          <w:rFonts w:asciiTheme="majorBidi" w:hAnsiTheme="majorBidi" w:cstheme="majorBidi"/>
          <w:lang w:val="es-ES"/>
        </w:rPr>
        <w:t xml:space="preserve"> </w:t>
      </w:r>
      <w:proofErr w:type="spellStart"/>
      <w:r w:rsidRPr="00E805B9">
        <w:rPr>
          <w:rFonts w:asciiTheme="majorBidi" w:hAnsiTheme="majorBidi" w:cstheme="majorBidi"/>
          <w:lang w:val="es-ES"/>
        </w:rPr>
        <w:t>Group</w:t>
      </w:r>
      <w:proofErr w:type="spellEnd"/>
      <w:r w:rsidRPr="00E805B9">
        <w:rPr>
          <w:rFonts w:asciiTheme="majorBidi" w:hAnsiTheme="majorBidi" w:cstheme="majorBidi"/>
          <w:lang w:val="es-ES"/>
        </w:rPr>
        <w:t xml:space="preserve">, ECOG). Se excluyó del ensayo a los pacientes con SMD secundarios. </w:t>
      </w:r>
      <w:r w:rsidR="00BE3521" w:rsidRPr="00E805B9">
        <w:rPr>
          <w:rFonts w:asciiTheme="majorBidi" w:hAnsiTheme="majorBidi" w:cstheme="majorBidi"/>
          <w:lang w:val="es-ES"/>
        </w:rPr>
        <w:t>La</w:t>
      </w:r>
      <w:r w:rsidRPr="00E805B9">
        <w:rPr>
          <w:rFonts w:asciiTheme="majorBidi" w:hAnsiTheme="majorBidi" w:cstheme="majorBidi"/>
          <w:lang w:val="es-ES"/>
        </w:rPr>
        <w:t xml:space="preserve"> </w:t>
      </w:r>
      <w:r w:rsidR="00BE3521" w:rsidRPr="00E805B9">
        <w:rPr>
          <w:rFonts w:asciiTheme="majorBidi" w:hAnsiTheme="majorBidi" w:cstheme="majorBidi"/>
          <w:lang w:val="es-ES"/>
        </w:rPr>
        <w:t>variable primaria</w:t>
      </w:r>
      <w:r w:rsidRPr="00E805B9">
        <w:rPr>
          <w:rFonts w:asciiTheme="majorBidi" w:hAnsiTheme="majorBidi" w:cstheme="majorBidi"/>
          <w:lang w:val="es-ES"/>
        </w:rPr>
        <w:t xml:space="preserve"> del ensayo fue la supervivencia global. Se administró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a una dosis por vía subcutánea de 75 mg/m² diarios, durante 7 días, seguido de un periodo de reposo de 21 días (ciclo de tratamiento de 28 días), durante una mediana de 9 ciclos (intervalo = 1–39) y una media de 10,2 ciclos. Dentro de la población con intención de tratar (ITT), la mediana de edad fue de 69 años (intervalo de 38 a 88 años).</w:t>
      </w:r>
    </w:p>
    <w:p w14:paraId="5EFE46CB" w14:textId="77777777" w:rsidR="003024C4" w:rsidRPr="00E805B9" w:rsidRDefault="003024C4" w:rsidP="008A3109">
      <w:pPr>
        <w:rPr>
          <w:rFonts w:asciiTheme="majorBidi" w:hAnsiTheme="majorBidi" w:cstheme="majorBidi"/>
          <w:lang w:val="es-ES"/>
        </w:rPr>
      </w:pPr>
    </w:p>
    <w:p w14:paraId="5BEEC74A"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En el análisis ITT de 358 pacientes (179 que recibieron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y 179 PCC), el tratamiento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se asoció a una mediana de supervivencia de 24,46 meses, en comparación con </w:t>
      </w:r>
      <w:r w:rsidRPr="00E805B9">
        <w:rPr>
          <w:rFonts w:asciiTheme="majorBidi" w:hAnsiTheme="majorBidi" w:cstheme="majorBidi"/>
          <w:lang w:val="es-ES"/>
        </w:rPr>
        <w:lastRenderedPageBreak/>
        <w:t>15,02 meses en el caso de los que recibieron el tratamiento de PCC, una diferencia de 9,4 meses, con un valor de p de rangos logarítmicos estratificados de 0,0001. La razón de riesgos</w:t>
      </w:r>
      <w:r w:rsidR="00215C82" w:rsidRPr="00E805B9">
        <w:rPr>
          <w:rFonts w:asciiTheme="majorBidi" w:hAnsiTheme="majorBidi" w:cstheme="majorBidi"/>
          <w:lang w:val="es-ES"/>
        </w:rPr>
        <w:t xml:space="preserve"> (HR, por sus siglas en inglés)</w:t>
      </w:r>
      <w:r w:rsidRPr="00E805B9">
        <w:rPr>
          <w:rFonts w:asciiTheme="majorBidi" w:hAnsiTheme="majorBidi" w:cstheme="majorBidi"/>
          <w:lang w:val="es-ES"/>
        </w:rPr>
        <w:t xml:space="preserve"> para el efecto del tratamiento fue 0,58 (IC del 95 %: 0,43; 0,77). Las tasas de supervivencia a los dos años fueron del 50,8 % en el caso de los pacientes tratados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en comparación con el 26,2 % de los pacientes que recibieron PCC (</w:t>
      </w:r>
      <w:r w:rsidR="007A2FC9" w:rsidRPr="00E805B9">
        <w:rPr>
          <w:rFonts w:asciiTheme="majorBidi" w:hAnsiTheme="majorBidi" w:cstheme="majorBidi"/>
          <w:lang w:val="es-ES"/>
        </w:rPr>
        <w:t>p&lt;0</w:t>
      </w:r>
      <w:r w:rsidRPr="00E805B9">
        <w:rPr>
          <w:rFonts w:asciiTheme="majorBidi" w:hAnsiTheme="majorBidi" w:cstheme="majorBidi"/>
          <w:lang w:val="es-ES"/>
        </w:rPr>
        <w:t>,0001).</w:t>
      </w:r>
    </w:p>
    <w:p w14:paraId="72605126" w14:textId="77777777" w:rsidR="003024C4" w:rsidRPr="00E805B9" w:rsidRDefault="003024C4" w:rsidP="008A3109">
      <w:pPr>
        <w:rPr>
          <w:rFonts w:asciiTheme="majorBidi" w:hAnsiTheme="majorBidi" w:cstheme="majorBidi"/>
          <w:lang w:val="es-ES"/>
        </w:rPr>
      </w:pPr>
    </w:p>
    <w:tbl>
      <w:tblPr>
        <w:tblStyle w:val="Blank"/>
        <w:tblW w:w="0" w:type="auto"/>
        <w:tblLook w:val="04A0" w:firstRow="1" w:lastRow="0" w:firstColumn="1" w:lastColumn="0" w:noHBand="0" w:noVBand="1"/>
      </w:tblPr>
      <w:tblGrid>
        <w:gridCol w:w="270"/>
        <w:gridCol w:w="7830"/>
      </w:tblGrid>
      <w:tr w:rsidR="00054963" w:rsidRPr="00850E7A" w14:paraId="55738847" w14:textId="77777777" w:rsidTr="000D45AD">
        <w:trPr>
          <w:trHeight w:val="1134"/>
        </w:trPr>
        <w:tc>
          <w:tcPr>
            <w:tcW w:w="270" w:type="dxa"/>
            <w:textDirection w:val="btLr"/>
          </w:tcPr>
          <w:p w14:paraId="741614E4" w14:textId="77777777" w:rsidR="00054963" w:rsidRPr="00850E7A" w:rsidRDefault="00054963" w:rsidP="008A3109">
            <w:pPr>
              <w:pStyle w:val="Call-OutCentred"/>
              <w:ind w:left="113"/>
              <w:rPr>
                <w:rFonts w:asciiTheme="majorBidi" w:hAnsiTheme="majorBidi" w:cstheme="majorBidi"/>
              </w:rPr>
            </w:pPr>
            <w:proofErr w:type="spellStart"/>
            <w:r w:rsidRPr="00850E7A">
              <w:rPr>
                <w:rFonts w:asciiTheme="majorBidi" w:hAnsiTheme="majorBidi" w:cstheme="majorBidi"/>
              </w:rPr>
              <w:t>Proporción</w:t>
            </w:r>
            <w:proofErr w:type="spellEnd"/>
            <w:r w:rsidRPr="00850E7A">
              <w:rPr>
                <w:rFonts w:asciiTheme="majorBidi" w:hAnsiTheme="majorBidi" w:cstheme="majorBidi"/>
              </w:rPr>
              <w:t xml:space="preserve"> de </w:t>
            </w:r>
            <w:proofErr w:type="spellStart"/>
            <w:r w:rsidRPr="00850E7A">
              <w:rPr>
                <w:rFonts w:asciiTheme="majorBidi" w:hAnsiTheme="majorBidi" w:cstheme="majorBidi"/>
              </w:rPr>
              <w:t>supervivencia</w:t>
            </w:r>
            <w:proofErr w:type="spellEnd"/>
          </w:p>
        </w:tc>
        <w:tc>
          <w:tcPr>
            <w:tcW w:w="7830" w:type="dxa"/>
          </w:tcPr>
          <w:p w14:paraId="0E2C52DC" w14:textId="77777777" w:rsidR="00054963" w:rsidRPr="00850E7A" w:rsidRDefault="000D45AD" w:rsidP="008A3109">
            <w:pPr>
              <w:pStyle w:val="Call-OutCentred"/>
              <w:rPr>
                <w:rFonts w:asciiTheme="majorBidi" w:hAnsiTheme="majorBidi" w:cstheme="majorBidi"/>
              </w:rPr>
            </w:pPr>
            <w:r w:rsidRPr="00850E7A">
              <w:rPr>
                <w:rFonts w:asciiTheme="majorBidi" w:hAnsiTheme="majorBidi" w:cstheme="majorBidi"/>
                <w:noProof/>
                <w:lang w:val="en-US" w:bidi="ar-SA"/>
              </w:rPr>
              <mc:AlternateContent>
                <mc:Choice Requires="wpc">
                  <w:drawing>
                    <wp:inline distT="0" distB="0" distL="0" distR="0" wp14:anchorId="2CF9238D" wp14:editId="6CD59CEE">
                      <wp:extent cx="4961567" cy="2650490"/>
                      <wp:effectExtent l="0" t="0" r="0" b="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4" name="Picture 4"/>
                                <pic:cNvPicPr/>
                              </pic:nvPicPr>
                              <pic:blipFill>
                                <a:blip r:embed="rId9"/>
                                <a:stretch>
                                  <a:fillRect/>
                                </a:stretch>
                              </pic:blipFill>
                              <pic:spPr>
                                <a:xfrm>
                                  <a:off x="0" y="0"/>
                                  <a:ext cx="4580890" cy="2614930"/>
                                </a:xfrm>
                                <a:prstGeom prst="rect">
                                  <a:avLst/>
                                </a:prstGeom>
                              </pic:spPr>
                            </pic:pic>
                            <wps:wsp>
                              <wps:cNvPr id="5" name="Text Box 5"/>
                              <wps:cNvSpPr txBox="1"/>
                              <wps:spPr>
                                <a:xfrm>
                                  <a:off x="2688979" y="62753"/>
                                  <a:ext cx="1837690" cy="400685"/>
                                </a:xfrm>
                                <a:prstGeom prst="rect">
                                  <a:avLst/>
                                </a:prstGeom>
                                <a:noFill/>
                                <a:ln w="6350">
                                  <a:noFill/>
                                </a:ln>
                              </wps:spPr>
                              <wps:txbx>
                                <w:txbxContent>
                                  <w:p w14:paraId="65ECB73F" w14:textId="77777777" w:rsidR="00676BCF" w:rsidRPr="00E805B9" w:rsidRDefault="00676BCF" w:rsidP="000D45AD">
                                    <w:pPr>
                                      <w:pStyle w:val="Call-Out"/>
                                      <w:rPr>
                                        <w:lang w:val="es-ES"/>
                                      </w:rPr>
                                    </w:pPr>
                                    <w:r w:rsidRPr="00E805B9">
                                      <w:rPr>
                                        <w:lang w:val="es-ES"/>
                                      </w:rPr>
                                      <w:t>Rango logarítmico p = 0,0001</w:t>
                                    </w:r>
                                  </w:p>
                                  <w:p w14:paraId="453EDCE1" w14:textId="77777777" w:rsidR="00676BCF" w:rsidRPr="00E805B9" w:rsidRDefault="00676BCF" w:rsidP="000D45AD">
                                    <w:pPr>
                                      <w:pStyle w:val="Call-Out"/>
                                      <w:rPr>
                                        <w:lang w:val="es-ES"/>
                                      </w:rPr>
                                    </w:pPr>
                                    <w:r w:rsidRPr="00E805B9">
                                      <w:rPr>
                                        <w:lang w:val="es-ES"/>
                                      </w:rPr>
                                      <w:t>RR = 0,58 [IC del 95 %: 0,43-0,77]</w:t>
                                    </w:r>
                                  </w:p>
                                  <w:p w14:paraId="17AC7A49" w14:textId="77777777" w:rsidR="00676BCF" w:rsidRPr="00D13DE3" w:rsidRDefault="00676BCF" w:rsidP="000D45AD">
                                    <w:pPr>
                                      <w:pStyle w:val="Call-Out"/>
                                      <w:rPr>
                                        <w:lang w:val="es-ES"/>
                                      </w:rPr>
                                    </w:pPr>
                                    <w:r w:rsidRPr="00D13DE3">
                                      <w:rPr>
                                        <w:lang w:val="es-ES"/>
                                      </w:rPr>
                                      <w:t>Muertes: AZA = 82, PCC = 113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6" name="Text Box 5"/>
                              <wps:cNvSpPr txBox="1"/>
                              <wps:spPr>
                                <a:xfrm>
                                  <a:off x="2649645" y="863975"/>
                                  <a:ext cx="499354" cy="137795"/>
                                </a:xfrm>
                                <a:prstGeom prst="rect">
                                  <a:avLst/>
                                </a:prstGeom>
                                <a:noFill/>
                                <a:ln w="6350">
                                  <a:noFill/>
                                </a:ln>
                              </wps:spPr>
                              <wps:txbx>
                                <w:txbxContent>
                                  <w:p w14:paraId="664B36E3" w14:textId="77777777" w:rsidR="00676BCF" w:rsidRPr="00054963" w:rsidRDefault="00676BCF" w:rsidP="000D45AD">
                                    <w:pPr>
                                      <w:pStyle w:val="Call-OutCentred"/>
                                    </w:pPr>
                                    <w:r>
                                      <w:t>50,8 %</w:t>
                                    </w:r>
                                  </w:p>
                                </w:txbxContent>
                              </wps:txbx>
                              <wps:bodyPr rot="0" spcFirstLastPara="0" vert="horz" wrap="square" lIns="0" tIns="0" rIns="0" bIns="0" numCol="1" spcCol="0" rtlCol="0" fromWordArt="0" anchor="t" anchorCtr="0" forceAA="0" compatLnSpc="1">
                                <a:prstTxWarp prst="textNoShape">
                                  <a:avLst/>
                                </a:prstTxWarp>
                                <a:spAutoFit/>
                              </wps:bodyPr>
                            </wps:wsp>
                            <wps:wsp>
                              <wps:cNvPr id="7" name="Text Box 5"/>
                              <wps:cNvSpPr txBox="1"/>
                              <wps:spPr>
                                <a:xfrm>
                                  <a:off x="3139625" y="1007572"/>
                                  <a:ext cx="1329573" cy="137795"/>
                                </a:xfrm>
                                <a:prstGeom prst="rect">
                                  <a:avLst/>
                                </a:prstGeom>
                                <a:noFill/>
                                <a:ln w="6350">
                                  <a:noFill/>
                                </a:ln>
                              </wps:spPr>
                              <wps:txbx>
                                <w:txbxContent>
                                  <w:p w14:paraId="13885C4B" w14:textId="77777777" w:rsidR="00676BCF" w:rsidRPr="00054963" w:rsidRDefault="00676BCF" w:rsidP="000D45AD">
                                    <w:pPr>
                                      <w:pStyle w:val="Call-Out"/>
                                    </w:pPr>
                                    <w:r>
                                      <w:t>24,46 meses</w:t>
                                    </w:r>
                                  </w:p>
                                </w:txbxContent>
                              </wps:txbx>
                              <wps:bodyPr rot="0" spcFirstLastPara="0" vert="horz" wrap="square" lIns="0" tIns="0" rIns="0" bIns="0" numCol="1" spcCol="0" rtlCol="0" fromWordArt="0" anchor="t" anchorCtr="0" forceAA="0" compatLnSpc="1">
                                <a:prstTxWarp prst="textNoShape">
                                  <a:avLst/>
                                </a:prstTxWarp>
                                <a:spAutoFit/>
                              </wps:bodyPr>
                            </wps:wsp>
                            <wps:wsp>
                              <wps:cNvPr id="8" name="Text Box 5"/>
                              <wps:cNvSpPr txBox="1"/>
                              <wps:spPr>
                                <a:xfrm>
                                  <a:off x="313818" y="1435002"/>
                                  <a:ext cx="1396169" cy="137795"/>
                                </a:xfrm>
                                <a:prstGeom prst="rect">
                                  <a:avLst/>
                                </a:prstGeom>
                                <a:noFill/>
                                <a:ln w="6350">
                                  <a:noFill/>
                                </a:ln>
                              </wps:spPr>
                              <wps:txbx>
                                <w:txbxContent>
                                  <w:p w14:paraId="280964C6" w14:textId="77777777" w:rsidR="00676BCF" w:rsidRPr="00054963" w:rsidRDefault="00676BCF" w:rsidP="000D45AD">
                                    <w:pPr>
                                      <w:pStyle w:val="Call-OurRight"/>
                                    </w:pPr>
                                    <w:r>
                                      <w:t>15,02 meses</w:t>
                                    </w:r>
                                  </w:p>
                                </w:txbxContent>
                              </wps:txbx>
                              <wps:bodyPr rot="0" spcFirstLastPara="0" vert="horz" wrap="square" lIns="0" tIns="0" rIns="0" bIns="0" numCol="1" spcCol="0" rtlCol="0" fromWordArt="0" anchor="t" anchorCtr="0" forceAA="0" compatLnSpc="1">
                                <a:prstTxWarp prst="textNoShape">
                                  <a:avLst/>
                                </a:prstTxWarp>
                                <a:spAutoFit/>
                              </wps:bodyPr>
                            </wps:wsp>
                            <wps:wsp>
                              <wps:cNvPr id="9" name="Text Box 5"/>
                              <wps:cNvSpPr txBox="1"/>
                              <wps:spPr>
                                <a:xfrm>
                                  <a:off x="2225224" y="1932469"/>
                                  <a:ext cx="499110" cy="137795"/>
                                </a:xfrm>
                                <a:prstGeom prst="rect">
                                  <a:avLst/>
                                </a:prstGeom>
                                <a:noFill/>
                                <a:ln w="6350">
                                  <a:noFill/>
                                </a:ln>
                              </wps:spPr>
                              <wps:txbx>
                                <w:txbxContent>
                                  <w:p w14:paraId="43492F58" w14:textId="77777777" w:rsidR="00676BCF" w:rsidRPr="00054963" w:rsidRDefault="00676BCF" w:rsidP="000D45AD">
                                    <w:pPr>
                                      <w:pStyle w:val="Call-OutCentred"/>
                                    </w:pPr>
                                    <w:r>
                                      <w:t>26,2 %</w:t>
                                    </w:r>
                                  </w:p>
                                </w:txbxContent>
                              </wps:txbx>
                              <wps:bodyPr rot="0" spcFirstLastPara="0" vert="horz" wrap="square" lIns="0" tIns="0" rIns="0" bIns="0" numCol="1" spcCol="0" rtlCol="0" fromWordArt="0" anchor="t" anchorCtr="0" forceAA="0" compatLnSpc="1">
                                <a:prstTxWarp prst="textNoShape">
                                  <a:avLst/>
                                </a:prstTxWarp>
                                <a:spAutoFit/>
                              </wps:bodyPr>
                            </wps:wsp>
                            <wps:wsp>
                              <wps:cNvPr id="10" name="Text Box 5"/>
                              <wps:cNvSpPr txBox="1"/>
                              <wps:spPr>
                                <a:xfrm>
                                  <a:off x="4384077" y="1553867"/>
                                  <a:ext cx="499110" cy="137795"/>
                                </a:xfrm>
                                <a:prstGeom prst="rect">
                                  <a:avLst/>
                                </a:prstGeom>
                                <a:noFill/>
                                <a:ln w="6350">
                                  <a:noFill/>
                                </a:ln>
                              </wps:spPr>
                              <wps:txbx>
                                <w:txbxContent>
                                  <w:p w14:paraId="3BA1DF95" w14:textId="77777777" w:rsidR="00676BCF" w:rsidRPr="00054963" w:rsidRDefault="00676BCF" w:rsidP="000D45AD">
                                    <w:pPr>
                                      <w:pStyle w:val="Call-Out"/>
                                    </w:pPr>
                                    <w:r>
                                      <w:t>AZA</w:t>
                                    </w:r>
                                  </w:p>
                                </w:txbxContent>
                              </wps:txbx>
                              <wps:bodyPr rot="0" spcFirstLastPara="0" vert="horz" wrap="square" lIns="0" tIns="0" rIns="0" bIns="0" numCol="1" spcCol="0" rtlCol="0" fromWordArt="0" anchor="t" anchorCtr="0" forceAA="0" compatLnSpc="1">
                                <a:prstTxWarp prst="textNoShape">
                                  <a:avLst/>
                                </a:prstTxWarp>
                                <a:spAutoFit/>
                              </wps:bodyPr>
                            </wps:wsp>
                            <wps:wsp>
                              <wps:cNvPr id="11" name="Text Box 5"/>
                              <wps:cNvSpPr txBox="1"/>
                              <wps:spPr>
                                <a:xfrm>
                                  <a:off x="3911873" y="1824838"/>
                                  <a:ext cx="498475" cy="137795"/>
                                </a:xfrm>
                                <a:prstGeom prst="rect">
                                  <a:avLst/>
                                </a:prstGeom>
                                <a:noFill/>
                                <a:ln w="6350">
                                  <a:noFill/>
                                </a:ln>
                              </wps:spPr>
                              <wps:txbx>
                                <w:txbxContent>
                                  <w:p w14:paraId="6370F6A1" w14:textId="77777777" w:rsidR="00676BCF" w:rsidRPr="000D45AD" w:rsidRDefault="00676BCF" w:rsidP="000D45AD">
                                    <w:pPr>
                                      <w:pStyle w:val="Call-Out"/>
                                    </w:pPr>
                                    <w:r>
                                      <w:t>PCC</w:t>
                                    </w:r>
                                  </w:p>
                                </w:txbxContent>
                              </wps:txbx>
                              <wps:bodyPr rot="0" spcFirstLastPara="0" vert="horz" wrap="square" lIns="0" tIns="0" rIns="0" bIns="0" numCol="1" spcCol="0" rtlCol="0" fromWordArt="0" anchor="t" anchorCtr="0" forceAA="0" compatLnSpc="1">
                                <a:prstTxWarp prst="textNoShape">
                                  <a:avLst/>
                                </a:prstTxWarp>
                                <a:spAutoFit/>
                              </wps:bodyPr>
                            </wps:wsp>
                          </wpc:wpc>
                        </a:graphicData>
                      </a:graphic>
                    </wp:inline>
                  </w:drawing>
                </mc:Choice>
                <mc:Fallback>
                  <w:pict>
                    <v:group w14:anchorId="2CF9238D" id="Canvas 3" o:spid="_x0000_s1026" editas="canvas" style="width:390.65pt;height:208.7pt;mso-position-horizontal-relative:char;mso-position-vertical-relative:line" coordsize="49612,26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9612;height:26504;visibility:visible;mso-wrap-style:square">
                        <v:fill o:detectmouseclick="t"/>
                        <v:path o:connecttype="none"/>
                      </v:shape>
                      <v:shape id="Picture 4" o:spid="_x0000_s1028" type="#_x0000_t75" style="position:absolute;width:45808;height:26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">
                        <v:imagedata r:id="rId10" o:title=""/>
                      </v:shape>
                      <v:shapetype id="_x0000_t202" coordsize="21600,21600" o:spt="202" path="m,l,21600r21600,l21600,xe">
                        <v:stroke joinstyle="miter"/>
                        <v:path gradientshapeok="t" o:connecttype="rect"/>
                      </v:shapetype>
                      <v:shape id="Text Box 5" o:spid="_x0000_s1029" type="#_x0000_t202" style="position:absolute;left:26889;top:627;width:18377;height:4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" filled="f" stroked="f" strokeweight=".5pt">
                        <v:textbox style="mso-fit-shape-to-text:t" inset="0,0,0,0">
                          <w:txbxContent>
                            <w:p w14:paraId="65ECB73F" w14:textId="77777777" w:rsidR="00676BCF" w:rsidRPr="00E805B9" w:rsidRDefault="00676BCF" w:rsidP="000D45AD">
                              <w:pPr>
                                <w:pStyle w:val="Call-Out"/>
                                <w:rPr>
                                  <w:lang w:val="es-ES"/>
                                </w:rPr>
                              </w:pPr>
                              <w:r w:rsidRPr="00E805B9">
                                <w:rPr>
                                  <w:lang w:val="es-ES"/>
                                </w:rPr>
                                <w:t>Rango logarítmico p = 0,0001</w:t>
                              </w:r>
                            </w:p>
                            <w:p w14:paraId="453EDCE1" w14:textId="77777777" w:rsidR="00676BCF" w:rsidRPr="00E805B9" w:rsidRDefault="00676BCF" w:rsidP="000D45AD">
                              <w:pPr>
                                <w:pStyle w:val="Call-Out"/>
                                <w:rPr>
                                  <w:lang w:val="es-ES"/>
                                </w:rPr>
                              </w:pPr>
                              <w:r w:rsidRPr="00E805B9">
                                <w:rPr>
                                  <w:lang w:val="es-ES"/>
                                </w:rPr>
                                <w:t>RR = 0,58 [IC del 95 %: 0,43-0,77]</w:t>
                              </w:r>
                            </w:p>
                            <w:p w14:paraId="17AC7A49" w14:textId="77777777" w:rsidR="00676BCF" w:rsidRPr="00D13DE3" w:rsidRDefault="00676BCF" w:rsidP="000D45AD">
                              <w:pPr>
                                <w:pStyle w:val="Call-Out"/>
                                <w:rPr>
                                  <w:lang w:val="es-ES"/>
                                </w:rPr>
                              </w:pPr>
                              <w:r w:rsidRPr="00D13DE3">
                                <w:rPr>
                                  <w:lang w:val="es-ES"/>
                                </w:rPr>
                                <w:t>Muertes: AZA = 82, PCC = 113</w:t>
                              </w:r>
                            </w:p>
                          </w:txbxContent>
                        </v:textbox>
                      </v:shape>
                      <v:shape id="Text Box 5" o:spid="_x0000_s1030" type="#_x0000_t202" style="position:absolute;left:26496;top:8639;width:4993;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" filled="f" stroked="f" strokeweight=".5pt">
                        <v:textbox style="mso-fit-shape-to-text:t" inset="0,0,0,0">
                          <w:txbxContent>
                            <w:p w14:paraId="664B36E3" w14:textId="77777777" w:rsidR="00676BCF" w:rsidRPr="00054963" w:rsidRDefault="00676BCF" w:rsidP="000D45AD">
                              <w:pPr>
                                <w:pStyle w:val="Call-OutCentred"/>
                              </w:pPr>
                              <w:r>
                                <w:t>50,8 %</w:t>
                              </w:r>
                            </w:p>
                          </w:txbxContent>
                        </v:textbox>
                      </v:shape>
                      <v:shape id="Text Box 5" o:spid="_x0000_s1031" type="#_x0000_t202" style="position:absolute;left:31396;top:10075;width:132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" filled="f" stroked="f" strokeweight=".5pt">
                        <v:textbox style="mso-fit-shape-to-text:t" inset="0,0,0,0">
                          <w:txbxContent>
                            <w:p w14:paraId="13885C4B" w14:textId="77777777" w:rsidR="00676BCF" w:rsidRPr="00054963" w:rsidRDefault="00676BCF" w:rsidP="000D45AD">
                              <w:pPr>
                                <w:pStyle w:val="Call-Out"/>
                              </w:pPr>
                              <w:r>
                                <w:t>24,46 meses</w:t>
                              </w:r>
                            </w:p>
                          </w:txbxContent>
                        </v:textbox>
                      </v:shape>
                      <v:shape id="Text Box 5" o:spid="_x0000_s1032" type="#_x0000_t202" style="position:absolute;left:3138;top:14350;width:13961;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" filled="f" stroked="f" strokeweight=".5pt">
                        <v:textbox style="mso-fit-shape-to-text:t" inset="0,0,0,0">
                          <w:txbxContent>
                            <w:p w14:paraId="280964C6" w14:textId="77777777" w:rsidR="00676BCF" w:rsidRPr="00054963" w:rsidRDefault="00676BCF" w:rsidP="000D45AD">
                              <w:pPr>
                                <w:pStyle w:val="Call-OurRight"/>
                              </w:pPr>
                              <w:r>
                                <w:t>15,02 meses</w:t>
                              </w:r>
                            </w:p>
                          </w:txbxContent>
                        </v:textbox>
                      </v:shape>
                      <v:shape id="Text Box 5" o:spid="_x0000_s1033" type="#_x0000_t202" style="position:absolute;left:22252;top:19324;width:4991;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" filled="f" stroked="f" strokeweight=".5pt">
                        <v:textbox style="mso-fit-shape-to-text:t" inset="0,0,0,0">
                          <w:txbxContent>
                            <w:p w14:paraId="43492F58" w14:textId="77777777" w:rsidR="00676BCF" w:rsidRPr="00054963" w:rsidRDefault="00676BCF" w:rsidP="000D45AD">
                              <w:pPr>
                                <w:pStyle w:val="Call-OutCentred"/>
                              </w:pPr>
                              <w:r>
                                <w:t>26,2 %</w:t>
                              </w:r>
                            </w:p>
                          </w:txbxContent>
                        </v:textbox>
                      </v:shape>
                      <v:shape id="Text Box 5" o:spid="_x0000_s1034" type="#_x0000_t202" style="position:absolute;left:43840;top:15538;width:4991;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" filled="f" stroked="f" strokeweight=".5pt">
                        <v:textbox style="mso-fit-shape-to-text:t" inset="0,0,0,0">
                          <w:txbxContent>
                            <w:p w14:paraId="3BA1DF95" w14:textId="77777777" w:rsidR="00676BCF" w:rsidRPr="00054963" w:rsidRDefault="00676BCF" w:rsidP="000D45AD">
                              <w:pPr>
                                <w:pStyle w:val="Call-Out"/>
                              </w:pPr>
                              <w:r>
                                <w:t>AZA</w:t>
                              </w:r>
                            </w:p>
                          </w:txbxContent>
                        </v:textbox>
                      </v:shape>
                      <v:shape id="Text Box 5" o:spid="_x0000_s1035" type="#_x0000_t202" style="position:absolute;left:39118;top:18248;width:498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" filled="f" stroked="f" strokeweight=".5pt">
                        <v:textbox style="mso-fit-shape-to-text:t" inset="0,0,0,0">
                          <w:txbxContent>
                            <w:p w14:paraId="6370F6A1" w14:textId="77777777" w:rsidR="00676BCF" w:rsidRPr="000D45AD" w:rsidRDefault="00676BCF" w:rsidP="000D45AD">
                              <w:pPr>
                                <w:pStyle w:val="Call-Out"/>
                              </w:pPr>
                              <w:r>
                                <w:t>PCC</w:t>
                              </w:r>
                            </w:p>
                          </w:txbxContent>
                        </v:textbox>
                      </v:shape>
                      <w10:anchorlock/>
                    </v:group>
                  </w:pict>
                </mc:Fallback>
              </mc:AlternateContent>
            </w:r>
          </w:p>
        </w:tc>
      </w:tr>
      <w:tr w:rsidR="00054963" w:rsidRPr="0061488D" w14:paraId="7F5729B0" w14:textId="77777777" w:rsidTr="000D45AD">
        <w:tc>
          <w:tcPr>
            <w:tcW w:w="270" w:type="dxa"/>
          </w:tcPr>
          <w:p w14:paraId="4C3FFB23" w14:textId="77777777" w:rsidR="00054963" w:rsidRPr="00850E7A" w:rsidRDefault="00054963" w:rsidP="008A3109">
            <w:pPr>
              <w:pStyle w:val="Call-OutCentred"/>
              <w:rPr>
                <w:rFonts w:asciiTheme="majorBidi" w:hAnsiTheme="majorBidi" w:cstheme="majorBidi"/>
              </w:rPr>
            </w:pPr>
          </w:p>
        </w:tc>
        <w:tc>
          <w:tcPr>
            <w:tcW w:w="7830" w:type="dxa"/>
          </w:tcPr>
          <w:p w14:paraId="4D924468" w14:textId="77777777" w:rsidR="00054963" w:rsidRPr="00E805B9" w:rsidRDefault="00054963" w:rsidP="008A3109">
            <w:pPr>
              <w:pStyle w:val="Call-OutCentred"/>
              <w:rPr>
                <w:rFonts w:asciiTheme="majorBidi" w:hAnsiTheme="majorBidi" w:cstheme="majorBidi"/>
                <w:lang w:val="es-ES"/>
              </w:rPr>
            </w:pPr>
            <w:r w:rsidRPr="00E805B9">
              <w:rPr>
                <w:rFonts w:asciiTheme="majorBidi" w:hAnsiTheme="majorBidi" w:cstheme="majorBidi"/>
                <w:lang w:val="es-ES"/>
              </w:rPr>
              <w:t>Tiempo (meses) desde la aleatorización</w:t>
            </w:r>
          </w:p>
        </w:tc>
      </w:tr>
    </w:tbl>
    <w:p w14:paraId="4DE731F5" w14:textId="77777777" w:rsidR="000C1079" w:rsidRPr="00850E7A" w:rsidRDefault="000C1079" w:rsidP="008A3109">
      <w:pPr>
        <w:pStyle w:val="Call-Out"/>
        <w:rPr>
          <w:rFonts w:asciiTheme="majorBidi" w:hAnsiTheme="majorBidi" w:cstheme="majorBidi"/>
        </w:rPr>
      </w:pPr>
      <w:proofErr w:type="gramStart"/>
      <w:r w:rsidRPr="00850E7A">
        <w:rPr>
          <w:rFonts w:asciiTheme="majorBidi" w:hAnsiTheme="majorBidi" w:cstheme="majorBidi"/>
        </w:rPr>
        <w:t>n.º</w:t>
      </w:r>
      <w:proofErr w:type="gramEnd"/>
      <w:r w:rsidRPr="00850E7A">
        <w:rPr>
          <w:rFonts w:asciiTheme="majorBidi" w:hAnsiTheme="majorBidi" w:cstheme="majorBidi"/>
        </w:rPr>
        <w:t xml:space="preserve"> </w:t>
      </w:r>
      <w:proofErr w:type="spellStart"/>
      <w:r w:rsidRPr="00850E7A">
        <w:rPr>
          <w:rFonts w:asciiTheme="majorBidi" w:hAnsiTheme="majorBidi" w:cstheme="majorBidi"/>
        </w:rPr>
        <w:t>en</w:t>
      </w:r>
      <w:proofErr w:type="spellEnd"/>
      <w:r w:rsidRPr="00850E7A">
        <w:rPr>
          <w:rFonts w:asciiTheme="majorBidi" w:hAnsiTheme="majorBidi" w:cstheme="majorBidi"/>
        </w:rPr>
        <w:t xml:space="preserve"> </w:t>
      </w:r>
      <w:proofErr w:type="spellStart"/>
      <w:r w:rsidRPr="00850E7A">
        <w:rPr>
          <w:rFonts w:asciiTheme="majorBidi" w:hAnsiTheme="majorBidi" w:cstheme="majorBidi"/>
        </w:rPr>
        <w:t>riesgo</w:t>
      </w:r>
      <w:proofErr w:type="spellEnd"/>
    </w:p>
    <w:tbl>
      <w:tblPr>
        <w:tblStyle w:val="Blank"/>
        <w:tblW w:w="0" w:type="auto"/>
        <w:tblLook w:val="04A0" w:firstRow="1" w:lastRow="0" w:firstColumn="1" w:lastColumn="0" w:noHBand="0" w:noVBand="1"/>
      </w:tblPr>
      <w:tblGrid>
        <w:gridCol w:w="906"/>
        <w:gridCol w:w="906"/>
        <w:gridCol w:w="907"/>
        <w:gridCol w:w="908"/>
        <w:gridCol w:w="908"/>
        <w:gridCol w:w="908"/>
        <w:gridCol w:w="908"/>
        <w:gridCol w:w="908"/>
        <w:gridCol w:w="908"/>
        <w:gridCol w:w="908"/>
      </w:tblGrid>
      <w:tr w:rsidR="007A2FC9" w:rsidRPr="00850E7A" w14:paraId="2FAD958B" w14:textId="77777777" w:rsidTr="00B06B66">
        <w:tc>
          <w:tcPr>
            <w:tcW w:w="907" w:type="dxa"/>
          </w:tcPr>
          <w:p w14:paraId="397468EF" w14:textId="77777777" w:rsidR="007A2FC9" w:rsidRPr="00850E7A" w:rsidRDefault="007A2FC9" w:rsidP="008A3109">
            <w:pPr>
              <w:pStyle w:val="Call-Out"/>
              <w:rPr>
                <w:rFonts w:asciiTheme="majorBidi" w:hAnsiTheme="majorBidi" w:cstheme="majorBidi"/>
              </w:rPr>
            </w:pPr>
            <w:r w:rsidRPr="00850E7A">
              <w:rPr>
                <w:rFonts w:asciiTheme="majorBidi" w:hAnsiTheme="majorBidi" w:cstheme="majorBidi"/>
              </w:rPr>
              <w:t>AZA</w:t>
            </w:r>
          </w:p>
        </w:tc>
        <w:tc>
          <w:tcPr>
            <w:tcW w:w="907" w:type="dxa"/>
          </w:tcPr>
          <w:p w14:paraId="41EA6600" w14:textId="77777777" w:rsidR="007A2FC9" w:rsidRPr="00850E7A" w:rsidRDefault="007A2FC9" w:rsidP="008A3109">
            <w:pPr>
              <w:pStyle w:val="Call-OutCentred"/>
              <w:rPr>
                <w:rFonts w:asciiTheme="majorBidi" w:hAnsiTheme="majorBidi" w:cstheme="majorBidi"/>
              </w:rPr>
            </w:pPr>
            <w:r w:rsidRPr="00850E7A">
              <w:rPr>
                <w:rFonts w:asciiTheme="majorBidi" w:hAnsiTheme="majorBidi" w:cstheme="majorBidi"/>
              </w:rPr>
              <w:t>179</w:t>
            </w:r>
          </w:p>
        </w:tc>
        <w:tc>
          <w:tcPr>
            <w:tcW w:w="907" w:type="dxa"/>
          </w:tcPr>
          <w:p w14:paraId="5857EB49" w14:textId="77777777" w:rsidR="007A2FC9" w:rsidRPr="00850E7A" w:rsidRDefault="007A2FC9" w:rsidP="008A3109">
            <w:pPr>
              <w:pStyle w:val="Call-OutCentred"/>
              <w:rPr>
                <w:rFonts w:asciiTheme="majorBidi" w:hAnsiTheme="majorBidi" w:cstheme="majorBidi"/>
              </w:rPr>
            </w:pPr>
            <w:r w:rsidRPr="00850E7A">
              <w:rPr>
                <w:rFonts w:asciiTheme="majorBidi" w:hAnsiTheme="majorBidi" w:cstheme="majorBidi"/>
              </w:rPr>
              <w:t>152</w:t>
            </w:r>
          </w:p>
        </w:tc>
        <w:tc>
          <w:tcPr>
            <w:tcW w:w="908" w:type="dxa"/>
          </w:tcPr>
          <w:p w14:paraId="3FEA2ED4" w14:textId="77777777" w:rsidR="007A2FC9" w:rsidRPr="00850E7A" w:rsidRDefault="007A2FC9" w:rsidP="008A3109">
            <w:pPr>
              <w:pStyle w:val="Call-OutCentred"/>
              <w:rPr>
                <w:rFonts w:asciiTheme="majorBidi" w:hAnsiTheme="majorBidi" w:cstheme="majorBidi"/>
              </w:rPr>
            </w:pPr>
            <w:r w:rsidRPr="00850E7A">
              <w:rPr>
                <w:rFonts w:asciiTheme="majorBidi" w:hAnsiTheme="majorBidi" w:cstheme="majorBidi"/>
              </w:rPr>
              <w:t>130</w:t>
            </w:r>
          </w:p>
        </w:tc>
        <w:tc>
          <w:tcPr>
            <w:tcW w:w="908" w:type="dxa"/>
          </w:tcPr>
          <w:p w14:paraId="161356A8" w14:textId="77777777" w:rsidR="007A2FC9" w:rsidRPr="00850E7A" w:rsidRDefault="007A2FC9" w:rsidP="008A3109">
            <w:pPr>
              <w:pStyle w:val="Call-OutCentred"/>
              <w:rPr>
                <w:rFonts w:asciiTheme="majorBidi" w:hAnsiTheme="majorBidi" w:cstheme="majorBidi"/>
              </w:rPr>
            </w:pPr>
            <w:r w:rsidRPr="00850E7A">
              <w:rPr>
                <w:rFonts w:asciiTheme="majorBidi" w:hAnsiTheme="majorBidi" w:cstheme="majorBidi"/>
              </w:rPr>
              <w:t>85</w:t>
            </w:r>
          </w:p>
        </w:tc>
        <w:tc>
          <w:tcPr>
            <w:tcW w:w="908" w:type="dxa"/>
          </w:tcPr>
          <w:p w14:paraId="7EF02420" w14:textId="77777777" w:rsidR="007A2FC9" w:rsidRPr="00850E7A" w:rsidRDefault="007A2FC9" w:rsidP="008A3109">
            <w:pPr>
              <w:pStyle w:val="Call-OutCentred"/>
              <w:rPr>
                <w:rFonts w:asciiTheme="majorBidi" w:hAnsiTheme="majorBidi" w:cstheme="majorBidi"/>
              </w:rPr>
            </w:pPr>
            <w:r w:rsidRPr="00850E7A">
              <w:rPr>
                <w:rFonts w:asciiTheme="majorBidi" w:hAnsiTheme="majorBidi" w:cstheme="majorBidi"/>
              </w:rPr>
              <w:t>52</w:t>
            </w:r>
          </w:p>
        </w:tc>
        <w:tc>
          <w:tcPr>
            <w:tcW w:w="908" w:type="dxa"/>
          </w:tcPr>
          <w:p w14:paraId="5DA6C933" w14:textId="77777777" w:rsidR="007A2FC9" w:rsidRPr="00850E7A" w:rsidRDefault="007A2FC9" w:rsidP="008A3109">
            <w:pPr>
              <w:pStyle w:val="Call-OutCentred"/>
              <w:rPr>
                <w:rFonts w:asciiTheme="majorBidi" w:hAnsiTheme="majorBidi" w:cstheme="majorBidi"/>
              </w:rPr>
            </w:pPr>
            <w:r w:rsidRPr="00850E7A">
              <w:rPr>
                <w:rFonts w:asciiTheme="majorBidi" w:hAnsiTheme="majorBidi" w:cstheme="majorBidi"/>
              </w:rPr>
              <w:t>30</w:t>
            </w:r>
          </w:p>
        </w:tc>
        <w:tc>
          <w:tcPr>
            <w:tcW w:w="908" w:type="dxa"/>
          </w:tcPr>
          <w:p w14:paraId="628180D1" w14:textId="77777777" w:rsidR="007A2FC9" w:rsidRPr="00850E7A" w:rsidRDefault="007A2FC9" w:rsidP="008A3109">
            <w:pPr>
              <w:pStyle w:val="Call-OutCentred"/>
              <w:rPr>
                <w:rFonts w:asciiTheme="majorBidi" w:hAnsiTheme="majorBidi" w:cstheme="majorBidi"/>
              </w:rPr>
            </w:pPr>
            <w:r w:rsidRPr="00850E7A">
              <w:rPr>
                <w:rFonts w:asciiTheme="majorBidi" w:hAnsiTheme="majorBidi" w:cstheme="majorBidi"/>
              </w:rPr>
              <w:t>10</w:t>
            </w:r>
          </w:p>
        </w:tc>
        <w:tc>
          <w:tcPr>
            <w:tcW w:w="908" w:type="dxa"/>
          </w:tcPr>
          <w:p w14:paraId="1D37C338" w14:textId="77777777" w:rsidR="007A2FC9" w:rsidRPr="00850E7A" w:rsidRDefault="007A2FC9" w:rsidP="008A3109">
            <w:pPr>
              <w:pStyle w:val="Call-OutCentred"/>
              <w:rPr>
                <w:rFonts w:asciiTheme="majorBidi" w:hAnsiTheme="majorBidi" w:cstheme="majorBidi"/>
              </w:rPr>
            </w:pPr>
            <w:r w:rsidRPr="00850E7A">
              <w:rPr>
                <w:rFonts w:asciiTheme="majorBidi" w:hAnsiTheme="majorBidi" w:cstheme="majorBidi"/>
              </w:rPr>
              <w:t>1</w:t>
            </w:r>
          </w:p>
        </w:tc>
        <w:tc>
          <w:tcPr>
            <w:tcW w:w="908" w:type="dxa"/>
          </w:tcPr>
          <w:p w14:paraId="7F490764" w14:textId="77777777" w:rsidR="007A2FC9" w:rsidRPr="00850E7A" w:rsidRDefault="007A2FC9" w:rsidP="008A3109">
            <w:pPr>
              <w:pStyle w:val="Call-OutCentred"/>
              <w:rPr>
                <w:rFonts w:asciiTheme="majorBidi" w:hAnsiTheme="majorBidi" w:cstheme="majorBidi"/>
              </w:rPr>
            </w:pPr>
            <w:r w:rsidRPr="00850E7A">
              <w:rPr>
                <w:rFonts w:asciiTheme="majorBidi" w:hAnsiTheme="majorBidi" w:cstheme="majorBidi"/>
              </w:rPr>
              <w:t>0</w:t>
            </w:r>
          </w:p>
        </w:tc>
      </w:tr>
      <w:tr w:rsidR="007A2FC9" w:rsidRPr="00850E7A" w14:paraId="7CF5DA58" w14:textId="77777777" w:rsidTr="00B06B66">
        <w:tc>
          <w:tcPr>
            <w:tcW w:w="907" w:type="dxa"/>
          </w:tcPr>
          <w:p w14:paraId="314EC60C" w14:textId="77777777" w:rsidR="007A2FC9" w:rsidRPr="00850E7A" w:rsidRDefault="007A2FC9" w:rsidP="008A3109">
            <w:pPr>
              <w:pStyle w:val="Call-Out"/>
              <w:rPr>
                <w:rFonts w:asciiTheme="majorBidi" w:hAnsiTheme="majorBidi" w:cstheme="majorBidi"/>
              </w:rPr>
            </w:pPr>
            <w:r w:rsidRPr="00850E7A">
              <w:rPr>
                <w:rFonts w:asciiTheme="majorBidi" w:hAnsiTheme="majorBidi" w:cstheme="majorBidi"/>
              </w:rPr>
              <w:t>PCC</w:t>
            </w:r>
          </w:p>
        </w:tc>
        <w:tc>
          <w:tcPr>
            <w:tcW w:w="907" w:type="dxa"/>
          </w:tcPr>
          <w:p w14:paraId="361077F4" w14:textId="77777777" w:rsidR="007A2FC9" w:rsidRPr="00850E7A" w:rsidRDefault="007A2FC9" w:rsidP="008A3109">
            <w:pPr>
              <w:pStyle w:val="Call-OutCentred"/>
              <w:rPr>
                <w:rFonts w:asciiTheme="majorBidi" w:hAnsiTheme="majorBidi" w:cstheme="majorBidi"/>
              </w:rPr>
            </w:pPr>
            <w:r w:rsidRPr="00850E7A">
              <w:rPr>
                <w:rFonts w:asciiTheme="majorBidi" w:hAnsiTheme="majorBidi" w:cstheme="majorBidi"/>
              </w:rPr>
              <w:t>179</w:t>
            </w:r>
          </w:p>
        </w:tc>
        <w:tc>
          <w:tcPr>
            <w:tcW w:w="907" w:type="dxa"/>
          </w:tcPr>
          <w:p w14:paraId="30D68AF5" w14:textId="77777777" w:rsidR="007A2FC9" w:rsidRPr="00850E7A" w:rsidRDefault="007A2FC9" w:rsidP="008A3109">
            <w:pPr>
              <w:pStyle w:val="Call-OutCentred"/>
              <w:rPr>
                <w:rFonts w:asciiTheme="majorBidi" w:hAnsiTheme="majorBidi" w:cstheme="majorBidi"/>
              </w:rPr>
            </w:pPr>
            <w:r w:rsidRPr="00850E7A">
              <w:rPr>
                <w:rFonts w:asciiTheme="majorBidi" w:hAnsiTheme="majorBidi" w:cstheme="majorBidi"/>
              </w:rPr>
              <w:t>132</w:t>
            </w:r>
          </w:p>
        </w:tc>
        <w:tc>
          <w:tcPr>
            <w:tcW w:w="908" w:type="dxa"/>
          </w:tcPr>
          <w:p w14:paraId="319D9F23" w14:textId="77777777" w:rsidR="007A2FC9" w:rsidRPr="00850E7A" w:rsidRDefault="007A2FC9" w:rsidP="008A3109">
            <w:pPr>
              <w:pStyle w:val="Call-OutCentred"/>
              <w:rPr>
                <w:rFonts w:asciiTheme="majorBidi" w:hAnsiTheme="majorBidi" w:cstheme="majorBidi"/>
              </w:rPr>
            </w:pPr>
            <w:r w:rsidRPr="00850E7A">
              <w:rPr>
                <w:rFonts w:asciiTheme="majorBidi" w:hAnsiTheme="majorBidi" w:cstheme="majorBidi"/>
              </w:rPr>
              <w:t>95</w:t>
            </w:r>
          </w:p>
        </w:tc>
        <w:tc>
          <w:tcPr>
            <w:tcW w:w="908" w:type="dxa"/>
          </w:tcPr>
          <w:p w14:paraId="06EEDC28" w14:textId="77777777" w:rsidR="007A2FC9" w:rsidRPr="00850E7A" w:rsidRDefault="007A2FC9" w:rsidP="008A3109">
            <w:pPr>
              <w:pStyle w:val="Call-OutCentred"/>
              <w:rPr>
                <w:rFonts w:asciiTheme="majorBidi" w:hAnsiTheme="majorBidi" w:cstheme="majorBidi"/>
              </w:rPr>
            </w:pPr>
            <w:r w:rsidRPr="00850E7A">
              <w:rPr>
                <w:rFonts w:asciiTheme="majorBidi" w:hAnsiTheme="majorBidi" w:cstheme="majorBidi"/>
              </w:rPr>
              <w:t>69</w:t>
            </w:r>
          </w:p>
        </w:tc>
        <w:tc>
          <w:tcPr>
            <w:tcW w:w="908" w:type="dxa"/>
          </w:tcPr>
          <w:p w14:paraId="1480A73A" w14:textId="77777777" w:rsidR="007A2FC9" w:rsidRPr="00850E7A" w:rsidRDefault="007A2FC9" w:rsidP="008A3109">
            <w:pPr>
              <w:pStyle w:val="Call-OutCentred"/>
              <w:rPr>
                <w:rFonts w:asciiTheme="majorBidi" w:hAnsiTheme="majorBidi" w:cstheme="majorBidi"/>
              </w:rPr>
            </w:pPr>
            <w:r w:rsidRPr="00850E7A">
              <w:rPr>
                <w:rFonts w:asciiTheme="majorBidi" w:hAnsiTheme="majorBidi" w:cstheme="majorBidi"/>
              </w:rPr>
              <w:t>32</w:t>
            </w:r>
          </w:p>
        </w:tc>
        <w:tc>
          <w:tcPr>
            <w:tcW w:w="908" w:type="dxa"/>
          </w:tcPr>
          <w:p w14:paraId="269C147E" w14:textId="77777777" w:rsidR="007A2FC9" w:rsidRPr="00850E7A" w:rsidRDefault="007A2FC9" w:rsidP="008A3109">
            <w:pPr>
              <w:pStyle w:val="Call-OutCentred"/>
              <w:rPr>
                <w:rFonts w:asciiTheme="majorBidi" w:hAnsiTheme="majorBidi" w:cstheme="majorBidi"/>
              </w:rPr>
            </w:pPr>
            <w:r w:rsidRPr="00850E7A">
              <w:rPr>
                <w:rFonts w:asciiTheme="majorBidi" w:hAnsiTheme="majorBidi" w:cstheme="majorBidi"/>
              </w:rPr>
              <w:t>14</w:t>
            </w:r>
          </w:p>
        </w:tc>
        <w:tc>
          <w:tcPr>
            <w:tcW w:w="908" w:type="dxa"/>
          </w:tcPr>
          <w:p w14:paraId="4CCAF6FF" w14:textId="77777777" w:rsidR="007A2FC9" w:rsidRPr="00850E7A" w:rsidRDefault="007A2FC9" w:rsidP="008A3109">
            <w:pPr>
              <w:pStyle w:val="Call-OutCentred"/>
              <w:rPr>
                <w:rFonts w:asciiTheme="majorBidi" w:hAnsiTheme="majorBidi" w:cstheme="majorBidi"/>
              </w:rPr>
            </w:pPr>
            <w:r w:rsidRPr="00850E7A">
              <w:rPr>
                <w:rFonts w:asciiTheme="majorBidi" w:hAnsiTheme="majorBidi" w:cstheme="majorBidi"/>
              </w:rPr>
              <w:t>5</w:t>
            </w:r>
          </w:p>
        </w:tc>
        <w:tc>
          <w:tcPr>
            <w:tcW w:w="908" w:type="dxa"/>
          </w:tcPr>
          <w:p w14:paraId="21726A95" w14:textId="77777777" w:rsidR="007A2FC9" w:rsidRPr="00850E7A" w:rsidRDefault="007A2FC9" w:rsidP="008A3109">
            <w:pPr>
              <w:pStyle w:val="Call-OutCentred"/>
              <w:rPr>
                <w:rFonts w:asciiTheme="majorBidi" w:hAnsiTheme="majorBidi" w:cstheme="majorBidi"/>
              </w:rPr>
            </w:pPr>
            <w:r w:rsidRPr="00850E7A">
              <w:rPr>
                <w:rFonts w:asciiTheme="majorBidi" w:hAnsiTheme="majorBidi" w:cstheme="majorBidi"/>
              </w:rPr>
              <w:t>0</w:t>
            </w:r>
          </w:p>
        </w:tc>
        <w:tc>
          <w:tcPr>
            <w:tcW w:w="908" w:type="dxa"/>
          </w:tcPr>
          <w:p w14:paraId="3D6F96B8" w14:textId="77777777" w:rsidR="007A2FC9" w:rsidRPr="00850E7A" w:rsidRDefault="007A2FC9" w:rsidP="008A3109">
            <w:pPr>
              <w:pStyle w:val="Call-OutCentred"/>
              <w:rPr>
                <w:rFonts w:asciiTheme="majorBidi" w:hAnsiTheme="majorBidi" w:cstheme="majorBidi"/>
              </w:rPr>
            </w:pPr>
            <w:r w:rsidRPr="00850E7A">
              <w:rPr>
                <w:rFonts w:asciiTheme="majorBidi" w:hAnsiTheme="majorBidi" w:cstheme="majorBidi"/>
              </w:rPr>
              <w:t>0</w:t>
            </w:r>
          </w:p>
        </w:tc>
      </w:tr>
    </w:tbl>
    <w:p w14:paraId="7EC66970" w14:textId="77777777" w:rsidR="003024C4" w:rsidRPr="00E805B9" w:rsidRDefault="003024C4" w:rsidP="008A3109">
      <w:pPr>
        <w:rPr>
          <w:rFonts w:asciiTheme="majorBidi" w:hAnsiTheme="majorBidi" w:cstheme="majorBidi"/>
          <w:lang w:val="es-ES"/>
        </w:rPr>
      </w:pPr>
      <w:r w:rsidRPr="00E805B9">
        <w:rPr>
          <w:rStyle w:val="Emphasis"/>
          <w:rFonts w:asciiTheme="majorBidi" w:hAnsiTheme="majorBidi" w:cstheme="majorBidi"/>
          <w:lang w:val="es-ES"/>
        </w:rPr>
        <w:t>LEYENDA: AZA</w:t>
      </w:r>
      <w:r w:rsidRPr="00E805B9">
        <w:rPr>
          <w:rFonts w:asciiTheme="majorBidi" w:hAnsiTheme="majorBidi" w:cstheme="majorBidi"/>
          <w:lang w:val="es-ES"/>
        </w:rPr>
        <w:t xml:space="preserve"> =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w:t>
      </w:r>
      <w:r w:rsidRPr="00E805B9">
        <w:rPr>
          <w:rStyle w:val="Emphasis"/>
          <w:rFonts w:asciiTheme="majorBidi" w:hAnsiTheme="majorBidi" w:cstheme="majorBidi"/>
          <w:lang w:val="es-ES"/>
        </w:rPr>
        <w:t>PCC</w:t>
      </w:r>
      <w:r w:rsidRPr="00E805B9">
        <w:rPr>
          <w:rFonts w:asciiTheme="majorBidi" w:hAnsiTheme="majorBidi" w:cstheme="majorBidi"/>
          <w:lang w:val="es-ES"/>
        </w:rPr>
        <w:t xml:space="preserve"> = pautas de cuidados convencionales; </w:t>
      </w:r>
      <w:r w:rsidRPr="00E805B9">
        <w:rPr>
          <w:rStyle w:val="Emphasis"/>
          <w:rFonts w:asciiTheme="majorBidi" w:hAnsiTheme="majorBidi" w:cstheme="majorBidi"/>
          <w:lang w:val="es-ES"/>
        </w:rPr>
        <w:t>IC</w:t>
      </w:r>
      <w:r w:rsidRPr="00E805B9">
        <w:rPr>
          <w:rFonts w:asciiTheme="majorBidi" w:hAnsiTheme="majorBidi" w:cstheme="majorBidi"/>
          <w:lang w:val="es-ES"/>
        </w:rPr>
        <w:t xml:space="preserve"> = intervalo de confianza; </w:t>
      </w:r>
      <w:r w:rsidRPr="00E805B9">
        <w:rPr>
          <w:rStyle w:val="Emphasis"/>
          <w:rFonts w:asciiTheme="majorBidi" w:hAnsiTheme="majorBidi" w:cstheme="majorBidi"/>
          <w:lang w:val="es-ES"/>
        </w:rPr>
        <w:t>RR</w:t>
      </w:r>
      <w:r w:rsidRPr="00E805B9">
        <w:rPr>
          <w:rFonts w:asciiTheme="majorBidi" w:hAnsiTheme="majorBidi" w:cstheme="majorBidi"/>
          <w:lang w:val="es-ES"/>
        </w:rPr>
        <w:t> = razón de riesgos</w:t>
      </w:r>
    </w:p>
    <w:p w14:paraId="1CC7D71D" w14:textId="77777777" w:rsidR="003024C4" w:rsidRPr="00E805B9" w:rsidRDefault="003024C4" w:rsidP="008A3109">
      <w:pPr>
        <w:rPr>
          <w:rFonts w:asciiTheme="majorBidi" w:hAnsiTheme="majorBidi" w:cstheme="majorBidi"/>
          <w:lang w:val="es-ES"/>
        </w:rPr>
      </w:pPr>
    </w:p>
    <w:p w14:paraId="39943CE4"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Los beneficios de la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en cuanto a la supervivencia fueron constantes, independientemente de la opción de tratamiento de PCC (BSC solo, </w:t>
      </w:r>
      <w:proofErr w:type="spellStart"/>
      <w:r w:rsidRPr="00E805B9">
        <w:rPr>
          <w:rFonts w:asciiTheme="majorBidi" w:hAnsiTheme="majorBidi" w:cstheme="majorBidi"/>
          <w:lang w:val="es-ES"/>
        </w:rPr>
        <w:t>citarabina</w:t>
      </w:r>
      <w:proofErr w:type="spellEnd"/>
      <w:r w:rsidRPr="00E805B9">
        <w:rPr>
          <w:rFonts w:asciiTheme="majorBidi" w:hAnsiTheme="majorBidi" w:cstheme="majorBidi"/>
          <w:lang w:val="es-ES"/>
        </w:rPr>
        <w:t xml:space="preserve"> a dosis baja más BSC o quimioterapia de inducción estándar más BSC) utilizados en el grupo de control.</w:t>
      </w:r>
    </w:p>
    <w:p w14:paraId="06F0CA01" w14:textId="77777777" w:rsidR="003024C4" w:rsidRPr="00E805B9" w:rsidRDefault="003024C4" w:rsidP="008A3109">
      <w:pPr>
        <w:rPr>
          <w:rFonts w:asciiTheme="majorBidi" w:hAnsiTheme="majorBidi" w:cstheme="majorBidi"/>
          <w:lang w:val="es-ES"/>
        </w:rPr>
      </w:pPr>
    </w:p>
    <w:p w14:paraId="5E822D4D"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Cuando se analizaron los subgrupos citogenéticos de IPSS, se observaron resultados similares en cuanto a la mediana de la supervivencia global en todos los grupos (citogenético bueno, intermedio, deficiente, incluida la monosomía 7).</w:t>
      </w:r>
    </w:p>
    <w:p w14:paraId="4310D1DE" w14:textId="77777777" w:rsidR="003024C4" w:rsidRPr="00E805B9" w:rsidRDefault="003024C4" w:rsidP="008A3109">
      <w:pPr>
        <w:rPr>
          <w:rFonts w:asciiTheme="majorBidi" w:hAnsiTheme="majorBidi" w:cstheme="majorBidi"/>
          <w:lang w:val="es-ES"/>
        </w:rPr>
      </w:pPr>
    </w:p>
    <w:p w14:paraId="775004E4"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En los </w:t>
      </w:r>
      <w:proofErr w:type="spellStart"/>
      <w:r w:rsidRPr="00E805B9">
        <w:rPr>
          <w:rFonts w:asciiTheme="majorBidi" w:hAnsiTheme="majorBidi" w:cstheme="majorBidi"/>
          <w:lang w:val="es-ES"/>
        </w:rPr>
        <w:t>an</w:t>
      </w:r>
      <w:proofErr w:type="spellEnd"/>
      <w:r w:rsidRPr="00E805B9">
        <w:rPr>
          <w:rFonts w:asciiTheme="majorBidi" w:hAnsiTheme="majorBidi" w:cstheme="majorBidi" w:hint="eastAsia"/>
          <w:lang w:val="es-ES"/>
        </w:rPr>
        <w:t>á</w:t>
      </w:r>
      <w:r w:rsidRPr="00E805B9">
        <w:rPr>
          <w:rFonts w:asciiTheme="majorBidi" w:hAnsiTheme="majorBidi" w:cstheme="majorBidi"/>
          <w:lang w:val="es-ES"/>
        </w:rPr>
        <w:t xml:space="preserve">lisis de los subgrupos de edad, se </w:t>
      </w:r>
      <w:proofErr w:type="spellStart"/>
      <w:r w:rsidRPr="00E805B9">
        <w:rPr>
          <w:rFonts w:asciiTheme="majorBidi" w:hAnsiTheme="majorBidi" w:cstheme="majorBidi"/>
          <w:lang w:val="es-ES"/>
        </w:rPr>
        <w:t>observ</w:t>
      </w:r>
      <w:proofErr w:type="spellEnd"/>
      <w:r w:rsidRPr="00E805B9">
        <w:rPr>
          <w:rFonts w:asciiTheme="majorBidi" w:hAnsiTheme="majorBidi" w:cstheme="majorBidi" w:hint="eastAsia"/>
          <w:lang w:val="es-ES"/>
        </w:rPr>
        <w:t>ó</w:t>
      </w:r>
      <w:r w:rsidRPr="00E805B9">
        <w:rPr>
          <w:rFonts w:asciiTheme="majorBidi" w:hAnsiTheme="majorBidi" w:cstheme="majorBidi"/>
          <w:lang w:val="es-ES"/>
        </w:rPr>
        <w:t xml:space="preserve"> un aumento de la mediana de supervivencia global en todos los grupos (&lt; 65 años, </w:t>
      </w:r>
      <w:r w:rsidRPr="00E805B9">
        <w:rPr>
          <w:rFonts w:asciiTheme="majorBidi" w:hAnsiTheme="majorBidi" w:cstheme="majorBidi" w:hint="eastAsia"/>
          <w:lang w:val="es-ES"/>
        </w:rPr>
        <w:t>≥</w:t>
      </w:r>
      <w:r w:rsidRPr="00E805B9">
        <w:rPr>
          <w:rFonts w:asciiTheme="majorBidi" w:hAnsiTheme="majorBidi" w:cstheme="majorBidi" w:hint="eastAsia"/>
          <w:lang w:val="es-ES"/>
        </w:rPr>
        <w:t> </w:t>
      </w:r>
      <w:r w:rsidRPr="00E805B9">
        <w:rPr>
          <w:rFonts w:asciiTheme="majorBidi" w:hAnsiTheme="majorBidi" w:cstheme="majorBidi"/>
          <w:lang w:val="es-ES"/>
        </w:rPr>
        <w:t xml:space="preserve">65 años </w:t>
      </w:r>
      <w:r w:rsidR="007A2FC9" w:rsidRPr="00E805B9">
        <w:rPr>
          <w:rFonts w:asciiTheme="majorBidi" w:hAnsiTheme="majorBidi" w:cstheme="majorBidi"/>
          <w:lang w:val="es-ES"/>
        </w:rPr>
        <w:t xml:space="preserve">y </w:t>
      </w:r>
      <w:r w:rsidR="007A2FC9" w:rsidRPr="00E805B9">
        <w:rPr>
          <w:rFonts w:asciiTheme="majorBidi" w:hAnsiTheme="majorBidi" w:cstheme="majorBidi" w:hint="eastAsia"/>
          <w:lang w:val="es-ES"/>
        </w:rPr>
        <w:t>≥</w:t>
      </w:r>
      <w:r w:rsidR="007A2FC9" w:rsidRPr="00E805B9">
        <w:rPr>
          <w:rFonts w:asciiTheme="majorBidi" w:hAnsiTheme="majorBidi" w:cstheme="majorBidi" w:hint="eastAsia"/>
          <w:lang w:val="es-ES"/>
        </w:rPr>
        <w:t> </w:t>
      </w:r>
      <w:r w:rsidR="007A2FC9" w:rsidRPr="00E805B9">
        <w:rPr>
          <w:rFonts w:asciiTheme="majorBidi" w:hAnsiTheme="majorBidi" w:cstheme="majorBidi"/>
          <w:lang w:val="es-ES"/>
        </w:rPr>
        <w:t>7</w:t>
      </w:r>
      <w:r w:rsidRPr="00E805B9">
        <w:rPr>
          <w:rFonts w:asciiTheme="majorBidi" w:hAnsiTheme="majorBidi" w:cstheme="majorBidi"/>
          <w:lang w:val="es-ES"/>
        </w:rPr>
        <w:t>5 años).</w:t>
      </w:r>
    </w:p>
    <w:p w14:paraId="53D89776" w14:textId="77777777" w:rsidR="003024C4" w:rsidRPr="00E805B9" w:rsidRDefault="003024C4" w:rsidP="008A3109">
      <w:pPr>
        <w:rPr>
          <w:rFonts w:asciiTheme="majorBidi" w:hAnsiTheme="majorBidi" w:cstheme="majorBidi"/>
          <w:lang w:val="es-ES"/>
        </w:rPr>
      </w:pPr>
    </w:p>
    <w:p w14:paraId="373774CA"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El tratamiento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se asoció a una mediana del tiempo hasta la muerte o la transformación en LMA de 13,0 meses, en comparación con 7,6 meses en los pacientes que recibieron tratamiento con PCC, una mejoría de 5,4 meses con un valor de p de rangos logarítmicos estratificados de 0,0025.</w:t>
      </w:r>
    </w:p>
    <w:p w14:paraId="65884AF0" w14:textId="77777777" w:rsidR="003024C4" w:rsidRPr="00E805B9" w:rsidRDefault="003024C4" w:rsidP="008A3109">
      <w:pPr>
        <w:rPr>
          <w:rFonts w:asciiTheme="majorBidi" w:hAnsiTheme="majorBidi" w:cstheme="majorBidi"/>
          <w:lang w:val="es-ES"/>
        </w:rPr>
      </w:pPr>
    </w:p>
    <w:p w14:paraId="38AFC60F"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El tratamiento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también se asoció a una disminución de las citopenias y de sus síntomas relacionados.</w:t>
      </w:r>
    </w:p>
    <w:p w14:paraId="4A4E045E"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El tratamiento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llevó a una disminución de la necesidad de transfusiones de hematíes y de plaquetas. De los pacientes del grupo tratado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que eran dependientes de la transfusión de hematíes al inicio, el 45,0 % de estos pacientes pasaron a ser independientes de la transfusión de hematíes durante el periodo de tratamiento, en comparación con el 11,4 % de los pacientes de los grupos combinados tratados con pautas de cuidados convencionales (una diferencia estadísticamente significativa [</w:t>
      </w:r>
      <w:r w:rsidR="007A2FC9" w:rsidRPr="00E805B9">
        <w:rPr>
          <w:rFonts w:asciiTheme="majorBidi" w:hAnsiTheme="majorBidi" w:cstheme="majorBidi"/>
          <w:lang w:val="es-ES"/>
        </w:rPr>
        <w:t>p&lt;0</w:t>
      </w:r>
      <w:r w:rsidRPr="00E805B9">
        <w:rPr>
          <w:rFonts w:asciiTheme="majorBidi" w:hAnsiTheme="majorBidi" w:cstheme="majorBidi"/>
          <w:lang w:val="es-ES"/>
        </w:rPr>
        <w:t xml:space="preserve">,0001] del 33,6 % [IC del 95 %: 22,4; 44,6). En los pacientes que dependían de transfusión de hematíes al inicio y que se convirtieron en independientes, la mediana de la duración de la independencia de la transfusión de hematíes fue de 13 meses en el grupo que recibió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w:t>
      </w:r>
    </w:p>
    <w:p w14:paraId="2E0A589A" w14:textId="77777777" w:rsidR="003024C4" w:rsidRPr="00E805B9" w:rsidRDefault="003024C4" w:rsidP="008A3109">
      <w:pPr>
        <w:rPr>
          <w:rFonts w:asciiTheme="majorBidi" w:hAnsiTheme="majorBidi" w:cstheme="majorBidi"/>
          <w:lang w:val="es-ES"/>
        </w:rPr>
      </w:pPr>
    </w:p>
    <w:p w14:paraId="5DF5C63D"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lastRenderedPageBreak/>
        <w:t xml:space="preserve">La respuesta fue evaluada por el investigador o por un comité de revisión independiente (CRI). La respuesta total (remisión completa [RC] + remisión parcial [RP]) determinada por el investigador fue del 29 % en el grupo tratado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y del 12 % en el grupo combinado con pautas de cuidados convencionales (</w:t>
      </w:r>
      <w:r w:rsidR="007A2FC9" w:rsidRPr="00E805B9">
        <w:rPr>
          <w:rFonts w:asciiTheme="majorBidi" w:hAnsiTheme="majorBidi" w:cstheme="majorBidi"/>
          <w:lang w:val="es-ES"/>
        </w:rPr>
        <w:t>p=0</w:t>
      </w:r>
      <w:r w:rsidRPr="00E805B9">
        <w:rPr>
          <w:rFonts w:asciiTheme="majorBidi" w:hAnsiTheme="majorBidi" w:cstheme="majorBidi"/>
          <w:lang w:val="es-ES"/>
        </w:rPr>
        <w:t xml:space="preserve">,0001). La respuesta total (RC + RP) determinada por el CRI en el ensayo AZA PH GL 2003 CL 001 fue del 7 % (12/179) en el grupo tratado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en comparación con el 1 % (2/179) en el grupo combinado con pautas de cuidados convencionales (</w:t>
      </w:r>
      <w:r w:rsidR="007A2FC9" w:rsidRPr="00E805B9">
        <w:rPr>
          <w:rFonts w:asciiTheme="majorBidi" w:hAnsiTheme="majorBidi" w:cstheme="majorBidi"/>
          <w:lang w:val="es-ES"/>
        </w:rPr>
        <w:t>p=0</w:t>
      </w:r>
      <w:r w:rsidRPr="00E805B9">
        <w:rPr>
          <w:rFonts w:asciiTheme="majorBidi" w:hAnsiTheme="majorBidi" w:cstheme="majorBidi"/>
          <w:lang w:val="es-ES"/>
        </w:rPr>
        <w:t xml:space="preserve">,0113). Las diferencias entre las evaluaciones de la respuesta por el CRI y por el investigador se produjeron a consecuencia de los criterios del Grupo Internacional de Trabajo (IWG, International </w:t>
      </w:r>
      <w:proofErr w:type="spellStart"/>
      <w:r w:rsidRPr="00E805B9">
        <w:rPr>
          <w:rFonts w:asciiTheme="majorBidi" w:hAnsiTheme="majorBidi" w:cstheme="majorBidi"/>
          <w:lang w:val="es-ES"/>
        </w:rPr>
        <w:t>Working</w:t>
      </w:r>
      <w:proofErr w:type="spellEnd"/>
      <w:r w:rsidRPr="00E805B9">
        <w:rPr>
          <w:rFonts w:asciiTheme="majorBidi" w:hAnsiTheme="majorBidi" w:cstheme="majorBidi"/>
          <w:lang w:val="es-ES"/>
        </w:rPr>
        <w:t xml:space="preserve"> </w:t>
      </w:r>
      <w:proofErr w:type="spellStart"/>
      <w:r w:rsidRPr="00E805B9">
        <w:rPr>
          <w:rFonts w:asciiTheme="majorBidi" w:hAnsiTheme="majorBidi" w:cstheme="majorBidi"/>
          <w:lang w:val="es-ES"/>
        </w:rPr>
        <w:t>Group</w:t>
      </w:r>
      <w:proofErr w:type="spellEnd"/>
      <w:r w:rsidRPr="00E805B9">
        <w:rPr>
          <w:rFonts w:asciiTheme="majorBidi" w:hAnsiTheme="majorBidi" w:cstheme="majorBidi"/>
          <w:lang w:val="es-ES"/>
        </w:rPr>
        <w:t xml:space="preserve">), que requieren mejoría en los recuentos en sangre periférica y en el mantenimiento de estas mejorías durante un mínimo de 56 días. Se demostró también un beneficio en cuanto a la supervivencia en los pacientes que no habían logrado una respuesta completa o parcial después del tratamiento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Se alcanzó una mejoría hematológica (mayor o menor), como la determina el CRI, en el 49 % de los pacientes que recibieron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en comparación con el 29 % de los pacientes combinados tratados con pautas de cuidados convencionales (</w:t>
      </w:r>
      <w:r w:rsidR="007A2FC9" w:rsidRPr="00E805B9">
        <w:rPr>
          <w:rFonts w:asciiTheme="majorBidi" w:hAnsiTheme="majorBidi" w:cstheme="majorBidi"/>
          <w:lang w:val="es-ES"/>
        </w:rPr>
        <w:t>p&lt;0</w:t>
      </w:r>
      <w:r w:rsidRPr="00E805B9">
        <w:rPr>
          <w:rFonts w:asciiTheme="majorBidi" w:hAnsiTheme="majorBidi" w:cstheme="majorBidi"/>
          <w:lang w:val="es-ES"/>
        </w:rPr>
        <w:t>,0001).</w:t>
      </w:r>
    </w:p>
    <w:p w14:paraId="38C2F823" w14:textId="77777777" w:rsidR="003024C4" w:rsidRPr="00E805B9" w:rsidRDefault="003024C4" w:rsidP="008A3109">
      <w:pPr>
        <w:rPr>
          <w:rFonts w:asciiTheme="majorBidi" w:hAnsiTheme="majorBidi" w:cstheme="majorBidi"/>
          <w:lang w:val="es-ES"/>
        </w:rPr>
      </w:pPr>
    </w:p>
    <w:p w14:paraId="2AB638B9"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En los pacientes con una o más anomalías citogenéticas al inicio, el porcentaje de pacientes con una respuesta citogenética mayor fue similar al de los grupos tratados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y con pautas combinadas de cuidados convencionales. La respuesta citogenética menor fue estadísticamente significativamente (</w:t>
      </w:r>
      <w:r w:rsidR="007A2FC9" w:rsidRPr="00E805B9">
        <w:rPr>
          <w:rFonts w:asciiTheme="majorBidi" w:hAnsiTheme="majorBidi" w:cstheme="majorBidi"/>
          <w:lang w:val="es-ES"/>
        </w:rPr>
        <w:t>p=0</w:t>
      </w:r>
      <w:r w:rsidRPr="00E805B9">
        <w:rPr>
          <w:rFonts w:asciiTheme="majorBidi" w:hAnsiTheme="majorBidi" w:cstheme="majorBidi"/>
          <w:lang w:val="es-ES"/>
        </w:rPr>
        <w:t xml:space="preserve">,0015) más alta en el grupo tratado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(34 %), en comparación con el grupo combinado con pautas de cuidados convencionales (10 %).</w:t>
      </w:r>
    </w:p>
    <w:p w14:paraId="2BAADB2A" w14:textId="77777777" w:rsidR="003024C4" w:rsidRPr="00E805B9" w:rsidRDefault="003024C4" w:rsidP="008A3109">
      <w:pPr>
        <w:rPr>
          <w:rFonts w:asciiTheme="majorBidi" w:hAnsiTheme="majorBidi" w:cstheme="majorBidi"/>
          <w:lang w:val="es-ES"/>
        </w:rPr>
      </w:pPr>
    </w:p>
    <w:p w14:paraId="54A69873" w14:textId="77777777" w:rsidR="003024C4" w:rsidRPr="00E805B9" w:rsidRDefault="003024C4" w:rsidP="008A3109">
      <w:pPr>
        <w:pStyle w:val="HeadingEmphasis"/>
        <w:rPr>
          <w:rFonts w:asciiTheme="majorBidi" w:hAnsiTheme="majorBidi" w:cstheme="majorBidi"/>
          <w:lang w:val="es-ES"/>
        </w:rPr>
      </w:pPr>
      <w:r w:rsidRPr="00E805B9">
        <w:rPr>
          <w:rFonts w:asciiTheme="majorBidi" w:hAnsiTheme="majorBidi" w:cstheme="majorBidi"/>
          <w:lang w:val="es-ES"/>
        </w:rPr>
        <w:t>Población adulta de 65 años o más con LMA con &gt; 30 % de blastos medulares</w:t>
      </w:r>
    </w:p>
    <w:p w14:paraId="1633447A"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Los resultados que se muestran a continuación se refieren a la población por intención de tratar del estudio AZA-AML-001 (ver sección 4.1 para la indicación aprobada).</w:t>
      </w:r>
    </w:p>
    <w:p w14:paraId="47D6C7D9" w14:textId="77777777" w:rsidR="003024C4" w:rsidRPr="00E805B9" w:rsidRDefault="003024C4" w:rsidP="008A3109">
      <w:pPr>
        <w:rPr>
          <w:rFonts w:asciiTheme="majorBidi" w:hAnsiTheme="majorBidi" w:cstheme="majorBidi"/>
          <w:lang w:val="es-ES"/>
        </w:rPr>
      </w:pPr>
    </w:p>
    <w:p w14:paraId="15BDAD45" w14:textId="5C53D813"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Se estudiaron la eficacia y la seguridad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en un ensayo de fase III internacional, multicéntrico, controlado, abierto y con grupos paralelos en pacientes de 65 años y más que padecían LMA de </w:t>
      </w:r>
      <w:proofErr w:type="spellStart"/>
      <w:r w:rsidRPr="00E805B9">
        <w:rPr>
          <w:rFonts w:asciiTheme="majorBidi" w:hAnsiTheme="majorBidi" w:cstheme="majorBidi"/>
          <w:lang w:val="es-ES"/>
        </w:rPr>
        <w:t>novo</w:t>
      </w:r>
      <w:proofErr w:type="spellEnd"/>
      <w:r w:rsidRPr="00E805B9">
        <w:rPr>
          <w:rFonts w:asciiTheme="majorBidi" w:hAnsiTheme="majorBidi" w:cstheme="majorBidi"/>
          <w:lang w:val="es-ES"/>
        </w:rPr>
        <w:t xml:space="preserve"> o secundaria, recientemente diagnosticada, con &gt; 30 % de blastos medulares según la clasificación de la OMS y que no eran candidatos a TCMH. Se comparó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más el mejor tratamiento de soporte (BSC) (</w:t>
      </w:r>
      <w:r w:rsidR="007A2FC9" w:rsidRPr="00E805B9">
        <w:rPr>
          <w:rFonts w:asciiTheme="majorBidi" w:hAnsiTheme="majorBidi" w:cstheme="majorBidi"/>
          <w:lang w:val="es-ES"/>
        </w:rPr>
        <w:t>n</w:t>
      </w:r>
      <w:r w:rsidR="00215C82" w:rsidRPr="00E805B9">
        <w:rPr>
          <w:rFonts w:asciiTheme="majorBidi" w:hAnsiTheme="majorBidi" w:cstheme="majorBidi"/>
          <w:lang w:val="es-ES"/>
        </w:rPr>
        <w:t> </w:t>
      </w:r>
      <w:r w:rsidR="007A2FC9" w:rsidRPr="00E805B9">
        <w:rPr>
          <w:rFonts w:asciiTheme="majorBidi" w:hAnsiTheme="majorBidi" w:cstheme="majorBidi"/>
          <w:lang w:val="es-ES"/>
        </w:rPr>
        <w:t>=</w:t>
      </w:r>
      <w:r w:rsidR="00215C82" w:rsidRPr="00E805B9">
        <w:rPr>
          <w:rFonts w:asciiTheme="majorBidi" w:hAnsiTheme="majorBidi" w:cstheme="majorBidi"/>
          <w:lang w:val="es-ES"/>
        </w:rPr>
        <w:t> </w:t>
      </w:r>
      <w:r w:rsidR="007A2FC9" w:rsidRPr="00E805B9">
        <w:rPr>
          <w:rFonts w:asciiTheme="majorBidi" w:hAnsiTheme="majorBidi" w:cstheme="majorBidi"/>
          <w:lang w:val="es-ES"/>
        </w:rPr>
        <w:t>2</w:t>
      </w:r>
      <w:r w:rsidRPr="00E805B9">
        <w:rPr>
          <w:rFonts w:asciiTheme="majorBidi" w:hAnsiTheme="majorBidi" w:cstheme="majorBidi"/>
          <w:lang w:val="es-ES"/>
        </w:rPr>
        <w:t>41) con las pautas de cuidados convencionales (PCC). Las PCC consistieron en el BSC solo (</w:t>
      </w:r>
      <w:r w:rsidR="007A2FC9" w:rsidRPr="00E805B9">
        <w:rPr>
          <w:rFonts w:asciiTheme="majorBidi" w:hAnsiTheme="majorBidi" w:cstheme="majorBidi"/>
          <w:lang w:val="es-ES"/>
        </w:rPr>
        <w:t>n</w:t>
      </w:r>
      <w:r w:rsidR="00215C82" w:rsidRPr="00E805B9">
        <w:rPr>
          <w:rFonts w:asciiTheme="majorBidi" w:hAnsiTheme="majorBidi" w:cstheme="majorBidi"/>
          <w:lang w:val="es-ES"/>
        </w:rPr>
        <w:t> </w:t>
      </w:r>
      <w:r w:rsidR="007A2FC9" w:rsidRPr="00E805B9">
        <w:rPr>
          <w:rFonts w:asciiTheme="majorBidi" w:hAnsiTheme="majorBidi" w:cstheme="majorBidi"/>
          <w:lang w:val="es-ES"/>
        </w:rPr>
        <w:t>=</w:t>
      </w:r>
      <w:r w:rsidR="00215C82" w:rsidRPr="00E805B9">
        <w:rPr>
          <w:rFonts w:asciiTheme="majorBidi" w:hAnsiTheme="majorBidi" w:cstheme="majorBidi"/>
          <w:lang w:val="es-ES"/>
        </w:rPr>
        <w:t> </w:t>
      </w:r>
      <w:r w:rsidR="007A2FC9" w:rsidRPr="00E805B9">
        <w:rPr>
          <w:rFonts w:asciiTheme="majorBidi" w:hAnsiTheme="majorBidi" w:cstheme="majorBidi"/>
          <w:lang w:val="es-ES"/>
        </w:rPr>
        <w:t>4</w:t>
      </w:r>
      <w:r w:rsidRPr="00E805B9">
        <w:rPr>
          <w:rFonts w:asciiTheme="majorBidi" w:hAnsiTheme="majorBidi" w:cstheme="majorBidi"/>
          <w:lang w:val="es-ES"/>
        </w:rPr>
        <w:t xml:space="preserve">5), </w:t>
      </w:r>
      <w:proofErr w:type="spellStart"/>
      <w:r w:rsidRPr="00E805B9">
        <w:rPr>
          <w:rFonts w:asciiTheme="majorBidi" w:hAnsiTheme="majorBidi" w:cstheme="majorBidi"/>
          <w:lang w:val="es-ES"/>
        </w:rPr>
        <w:t>citarabina</w:t>
      </w:r>
      <w:proofErr w:type="spellEnd"/>
      <w:r w:rsidRPr="00E805B9">
        <w:rPr>
          <w:rFonts w:asciiTheme="majorBidi" w:hAnsiTheme="majorBidi" w:cstheme="majorBidi"/>
          <w:lang w:val="es-ES"/>
        </w:rPr>
        <w:t xml:space="preserve"> a dosis bajas más el BSC (</w:t>
      </w:r>
      <w:r w:rsidR="007A2FC9" w:rsidRPr="00E805B9">
        <w:rPr>
          <w:rFonts w:asciiTheme="majorBidi" w:hAnsiTheme="majorBidi" w:cstheme="majorBidi"/>
          <w:lang w:val="es-ES"/>
        </w:rPr>
        <w:t>n</w:t>
      </w:r>
      <w:r w:rsidR="00215C82" w:rsidRPr="00E805B9">
        <w:rPr>
          <w:rFonts w:asciiTheme="majorBidi" w:hAnsiTheme="majorBidi" w:cstheme="majorBidi"/>
          <w:lang w:val="es-ES"/>
        </w:rPr>
        <w:t> </w:t>
      </w:r>
      <w:r w:rsidR="007A2FC9" w:rsidRPr="00E805B9">
        <w:rPr>
          <w:rFonts w:asciiTheme="majorBidi" w:hAnsiTheme="majorBidi" w:cstheme="majorBidi"/>
          <w:lang w:val="es-ES"/>
        </w:rPr>
        <w:t>=</w:t>
      </w:r>
      <w:r w:rsidR="00215C82" w:rsidRPr="00E805B9">
        <w:rPr>
          <w:rFonts w:asciiTheme="majorBidi" w:hAnsiTheme="majorBidi" w:cstheme="majorBidi"/>
          <w:lang w:val="es-ES"/>
        </w:rPr>
        <w:t> </w:t>
      </w:r>
      <w:r w:rsidR="007A2FC9" w:rsidRPr="00E805B9">
        <w:rPr>
          <w:rFonts w:asciiTheme="majorBidi" w:hAnsiTheme="majorBidi" w:cstheme="majorBidi"/>
          <w:lang w:val="es-ES"/>
        </w:rPr>
        <w:t>1</w:t>
      </w:r>
      <w:r w:rsidRPr="00E805B9">
        <w:rPr>
          <w:rFonts w:asciiTheme="majorBidi" w:hAnsiTheme="majorBidi" w:cstheme="majorBidi"/>
          <w:lang w:val="es-ES"/>
        </w:rPr>
        <w:t xml:space="preserve">58) o quimioterapia intensiva estándar con </w:t>
      </w:r>
      <w:proofErr w:type="spellStart"/>
      <w:r w:rsidRPr="00E805B9">
        <w:rPr>
          <w:rFonts w:asciiTheme="majorBidi" w:hAnsiTheme="majorBidi" w:cstheme="majorBidi"/>
          <w:lang w:val="es-ES"/>
        </w:rPr>
        <w:t>citarabina</w:t>
      </w:r>
      <w:proofErr w:type="spellEnd"/>
      <w:r w:rsidRPr="00E805B9">
        <w:rPr>
          <w:rFonts w:asciiTheme="majorBidi" w:hAnsiTheme="majorBidi" w:cstheme="majorBidi"/>
          <w:lang w:val="es-ES"/>
        </w:rPr>
        <w:t xml:space="preserve"> y antraciclina más el BSC (</w:t>
      </w:r>
      <w:r w:rsidR="007A2FC9" w:rsidRPr="00E805B9">
        <w:rPr>
          <w:rFonts w:asciiTheme="majorBidi" w:hAnsiTheme="majorBidi" w:cstheme="majorBidi"/>
          <w:lang w:val="es-ES"/>
        </w:rPr>
        <w:t>n</w:t>
      </w:r>
      <w:r w:rsidR="00215C82" w:rsidRPr="00E805B9">
        <w:rPr>
          <w:rFonts w:asciiTheme="majorBidi" w:hAnsiTheme="majorBidi" w:cstheme="majorBidi"/>
          <w:lang w:val="es-ES"/>
        </w:rPr>
        <w:t> </w:t>
      </w:r>
      <w:r w:rsidR="007A2FC9" w:rsidRPr="00E805B9">
        <w:rPr>
          <w:rFonts w:asciiTheme="majorBidi" w:hAnsiTheme="majorBidi" w:cstheme="majorBidi"/>
          <w:lang w:val="es-ES"/>
        </w:rPr>
        <w:t>=</w:t>
      </w:r>
      <w:r w:rsidR="00215C82" w:rsidRPr="00E805B9">
        <w:rPr>
          <w:rFonts w:asciiTheme="majorBidi" w:hAnsiTheme="majorBidi" w:cstheme="majorBidi"/>
          <w:lang w:val="es-ES"/>
        </w:rPr>
        <w:t> </w:t>
      </w:r>
      <w:r w:rsidR="007A2FC9" w:rsidRPr="00E805B9">
        <w:rPr>
          <w:rFonts w:asciiTheme="majorBidi" w:hAnsiTheme="majorBidi" w:cstheme="majorBidi"/>
          <w:lang w:val="es-ES"/>
        </w:rPr>
        <w:t>4</w:t>
      </w:r>
      <w:r w:rsidRPr="00E805B9">
        <w:rPr>
          <w:rFonts w:asciiTheme="majorBidi" w:hAnsiTheme="majorBidi" w:cstheme="majorBidi"/>
          <w:lang w:val="es-ES"/>
        </w:rPr>
        <w:t xml:space="preserve">4). Antes de la aleatorización, los pacientes fueron preseleccionados por su médico para una de las tres PCC. Los pacientes recibieron la pauta preseleccionada si no fueron aleatorizados para recibir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Como parte de los criterios de inclusión, se exigió a los pacientes que tuvieran un estado funcional de 0–2 del ECOG y anomalías citogenéticas de riesgo intermedio o desfavorable. </w:t>
      </w:r>
      <w:r w:rsidR="00B13E0F" w:rsidRPr="00E805B9">
        <w:rPr>
          <w:rFonts w:asciiTheme="majorBidi" w:hAnsiTheme="majorBidi" w:cstheme="majorBidi"/>
          <w:lang w:val="es-ES"/>
        </w:rPr>
        <w:t>La variable primaria</w:t>
      </w:r>
      <w:r w:rsidRPr="00E805B9">
        <w:rPr>
          <w:rFonts w:asciiTheme="majorBidi" w:hAnsiTheme="majorBidi" w:cstheme="majorBidi"/>
          <w:lang w:val="es-ES"/>
        </w:rPr>
        <w:t xml:space="preserve"> del ensayo fue la supervivencia global.</w:t>
      </w:r>
    </w:p>
    <w:p w14:paraId="28ACF6F3" w14:textId="77777777" w:rsidR="003024C4" w:rsidRPr="00E805B9" w:rsidRDefault="003024C4" w:rsidP="008A3109">
      <w:pPr>
        <w:rPr>
          <w:rFonts w:asciiTheme="majorBidi" w:hAnsiTheme="majorBidi" w:cstheme="majorBidi"/>
          <w:lang w:val="es-ES"/>
        </w:rPr>
      </w:pPr>
    </w:p>
    <w:p w14:paraId="0E8A9BAD"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Se administró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a una dosis SC de 75 mg/m²/día, durante 7 días, seguido de un periodo de reposo de 21 días (ciclo de tratamiento de 28 días), durante una mediana de 6 ciclos (intervalo: 1 a 28), pacientes con BSC solo para una mediana de 3 ciclos (intervalo: 1 a 20), pacientes con dosis bajas de </w:t>
      </w:r>
      <w:proofErr w:type="spellStart"/>
      <w:r w:rsidRPr="00E805B9">
        <w:rPr>
          <w:rFonts w:asciiTheme="majorBidi" w:hAnsiTheme="majorBidi" w:cstheme="majorBidi"/>
          <w:lang w:val="es-ES"/>
        </w:rPr>
        <w:t>citarabina</w:t>
      </w:r>
      <w:proofErr w:type="spellEnd"/>
      <w:r w:rsidRPr="00E805B9">
        <w:rPr>
          <w:rFonts w:asciiTheme="majorBidi" w:hAnsiTheme="majorBidi" w:cstheme="majorBidi"/>
          <w:lang w:val="es-ES"/>
        </w:rPr>
        <w:t xml:space="preserve"> durante una mediana de 4 ciclos (intervalo 1 a 25) y pacientes de quimioterapia intensiva estándar para una mediana de 2 ciclos (intervalo: 1 a 3, ciclo de inducción más 1 o 2 ciclos de consolidación).</w:t>
      </w:r>
    </w:p>
    <w:p w14:paraId="7682F5B0" w14:textId="77777777" w:rsidR="003024C4" w:rsidRPr="00E805B9" w:rsidRDefault="003024C4" w:rsidP="008A3109">
      <w:pPr>
        <w:rPr>
          <w:rFonts w:asciiTheme="majorBidi" w:hAnsiTheme="majorBidi" w:cstheme="majorBidi"/>
          <w:lang w:val="es-ES"/>
        </w:rPr>
      </w:pPr>
    </w:p>
    <w:p w14:paraId="191869D6"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Los parámetros individuales al inicio eran comparables entre los grupos de tratamiento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y con las PCC. La mediana de edad de los sujetos fue de 75,0 años (intervalo: 64 a 91 años), el 75,2 % eran caucásicos y el 59,0 % eran hombres. Al inicio y según la clasificación de la OMS, la LMA del 60,7 % de los pacientes fue clasificada como LMA sin especificar, del 32,4 % como LMA con cambios relacionados con la mielodisplasia, del 4,1 % como neoplasias mieloides relacionadas con el tratamiento y del 2,9 % como LMA con anomalías genéticas recurrentes.</w:t>
      </w:r>
    </w:p>
    <w:p w14:paraId="58A0E4D2" w14:textId="77777777" w:rsidR="003024C4" w:rsidRPr="00E805B9" w:rsidRDefault="003024C4" w:rsidP="008A3109">
      <w:pPr>
        <w:rPr>
          <w:rFonts w:asciiTheme="majorBidi" w:hAnsiTheme="majorBidi" w:cstheme="majorBidi"/>
          <w:lang w:val="es-ES"/>
        </w:rPr>
      </w:pPr>
    </w:p>
    <w:p w14:paraId="2F774154"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En el análisis ITT de 488 pacientes (241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y 247 con PCC), el tratamiento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se asoció a una mediana de supervivencia de 10,4 meses y el tratamiento con PCC a una mediana de 6,5 meses, una diferencia de 3,8 meses, con un valor de p de rangos logarítmicos estratificados de 0,1009 (bilateral). La razón de riesgos para el efecto del tratamiento fue 0,85 (IC del </w:t>
      </w:r>
      <w:r w:rsidRPr="00E805B9">
        <w:rPr>
          <w:rFonts w:asciiTheme="majorBidi" w:hAnsiTheme="majorBidi" w:cstheme="majorBidi"/>
          <w:lang w:val="es-ES"/>
        </w:rPr>
        <w:lastRenderedPageBreak/>
        <w:t xml:space="preserve">95 % = 0,69, 1,03). Las tasas de supervivencia al año fueron del 46,5 % en los pacientes tratados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y del 34,3 % en los pacientes que recibieron las PCC.</w:t>
      </w:r>
    </w:p>
    <w:p w14:paraId="0D1202B8" w14:textId="77777777" w:rsidR="003024C4" w:rsidRPr="00E805B9" w:rsidRDefault="003024C4" w:rsidP="008A3109">
      <w:pPr>
        <w:rPr>
          <w:rFonts w:asciiTheme="majorBidi" w:hAnsiTheme="majorBidi" w:cstheme="majorBidi"/>
          <w:lang w:val="es-ES"/>
        </w:rPr>
      </w:pPr>
    </w:p>
    <w:tbl>
      <w:tblPr>
        <w:tblStyle w:val="Blank"/>
        <w:tblW w:w="0" w:type="auto"/>
        <w:tblLayout w:type="fixed"/>
        <w:tblLook w:val="04A0" w:firstRow="1" w:lastRow="0" w:firstColumn="1" w:lastColumn="0" w:noHBand="0" w:noVBand="1"/>
      </w:tblPr>
      <w:tblGrid>
        <w:gridCol w:w="270"/>
        <w:gridCol w:w="8100"/>
      </w:tblGrid>
      <w:tr w:rsidR="00DC56A8" w:rsidRPr="0061488D" w14:paraId="7E7BECD8" w14:textId="77777777" w:rsidTr="0068070B">
        <w:tc>
          <w:tcPr>
            <w:tcW w:w="270" w:type="dxa"/>
          </w:tcPr>
          <w:p w14:paraId="0E6E479A" w14:textId="67BD6E53" w:rsidR="00DC56A8" w:rsidRPr="004F7764" w:rsidRDefault="00DC56A8" w:rsidP="008A3109">
            <w:pPr>
              <w:pStyle w:val="Call-OutCentred"/>
              <w:rPr>
                <w:rFonts w:asciiTheme="majorBidi" w:hAnsiTheme="majorBidi" w:cstheme="majorBidi"/>
                <w:lang w:val="es-ES"/>
              </w:rPr>
            </w:pPr>
          </w:p>
        </w:tc>
        <w:tc>
          <w:tcPr>
            <w:tcW w:w="8100" w:type="dxa"/>
          </w:tcPr>
          <w:p w14:paraId="37BD914C" w14:textId="128B7217" w:rsidR="00DC56A8" w:rsidRPr="004F7764" w:rsidRDefault="00DC56A8" w:rsidP="008A3109">
            <w:pPr>
              <w:pStyle w:val="Call-OutCentred"/>
              <w:rPr>
                <w:rFonts w:asciiTheme="majorBidi" w:hAnsiTheme="majorBidi" w:cstheme="majorBidi"/>
                <w:lang w:val="es-ES"/>
              </w:rPr>
            </w:pPr>
          </w:p>
        </w:tc>
      </w:tr>
      <w:tr w:rsidR="00DC56A8" w:rsidRPr="00850E7A" w14:paraId="281B6E27" w14:textId="77777777" w:rsidTr="00DC56A8">
        <w:trPr>
          <w:trHeight w:val="1134"/>
        </w:trPr>
        <w:tc>
          <w:tcPr>
            <w:tcW w:w="270" w:type="dxa"/>
            <w:textDirection w:val="btLr"/>
          </w:tcPr>
          <w:p w14:paraId="733A0B4F" w14:textId="77777777" w:rsidR="00DC56A8" w:rsidRPr="00850E7A" w:rsidRDefault="00DC56A8" w:rsidP="008A3109">
            <w:pPr>
              <w:pStyle w:val="Call-OutCentred"/>
              <w:ind w:left="113"/>
              <w:rPr>
                <w:rFonts w:asciiTheme="majorBidi" w:hAnsiTheme="majorBidi" w:cstheme="majorBidi"/>
              </w:rPr>
            </w:pPr>
            <w:proofErr w:type="spellStart"/>
            <w:r w:rsidRPr="00850E7A">
              <w:rPr>
                <w:rFonts w:asciiTheme="majorBidi" w:hAnsiTheme="majorBidi" w:cstheme="majorBidi"/>
              </w:rPr>
              <w:t>Probabilidad</w:t>
            </w:r>
            <w:proofErr w:type="spellEnd"/>
            <w:r w:rsidRPr="00850E7A">
              <w:rPr>
                <w:rFonts w:asciiTheme="majorBidi" w:hAnsiTheme="majorBidi" w:cstheme="majorBidi"/>
              </w:rPr>
              <w:t xml:space="preserve"> de </w:t>
            </w:r>
            <w:proofErr w:type="spellStart"/>
            <w:r w:rsidRPr="00850E7A">
              <w:rPr>
                <w:rFonts w:asciiTheme="majorBidi" w:hAnsiTheme="majorBidi" w:cstheme="majorBidi"/>
              </w:rPr>
              <w:t>supervivencia</w:t>
            </w:r>
            <w:proofErr w:type="spellEnd"/>
          </w:p>
        </w:tc>
        <w:tc>
          <w:tcPr>
            <w:tcW w:w="8100" w:type="dxa"/>
          </w:tcPr>
          <w:p w14:paraId="14D0C4D2" w14:textId="693E4EAD" w:rsidR="00DC56A8" w:rsidRPr="00850E7A" w:rsidRDefault="00905E2E" w:rsidP="008A3109">
            <w:pPr>
              <w:pStyle w:val="Call-OutCentred"/>
              <w:rPr>
                <w:rFonts w:asciiTheme="majorBidi" w:hAnsiTheme="majorBidi" w:cstheme="majorBidi"/>
              </w:rPr>
            </w:pPr>
            <w:r w:rsidRPr="00A12E01">
              <w:rPr>
                <w:rFonts w:ascii="Times New Roman" w:hAnsi="Times New Roman" w:cs="Times New Roman"/>
                <w:noProof/>
                <w:lang w:val="es-ES" w:bidi="ar-SA"/>
              </w:rPr>
              <mc:AlternateContent>
                <mc:Choice Requires="wps">
                  <w:drawing>
                    <wp:anchor distT="45720" distB="45720" distL="114300" distR="114300" simplePos="0" relativeHeight="251659264" behindDoc="0" locked="0" layoutInCell="1" allowOverlap="1" wp14:anchorId="343C807A" wp14:editId="6BD7AEEE">
                      <wp:simplePos x="0" y="0"/>
                      <wp:positionH relativeFrom="column">
                        <wp:posOffset>1074115</wp:posOffset>
                      </wp:positionH>
                      <wp:positionV relativeFrom="paragraph">
                        <wp:posOffset>9525</wp:posOffset>
                      </wp:positionV>
                      <wp:extent cx="3924300" cy="13620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1362075"/>
                              </a:xfrm>
                              <a:prstGeom prst="rect">
                                <a:avLst/>
                              </a:prstGeom>
                              <a:noFill/>
                              <a:ln w="9525">
                                <a:noFill/>
                                <a:miter lim="800000"/>
                                <a:headEnd/>
                                <a:tailEnd/>
                              </a:ln>
                            </wps:spPr>
                            <wps:txbx>
                              <w:txbxContent>
                                <w:tbl>
                                  <w:tblPr>
                                    <w:tblStyle w:val="Blank"/>
                                    <w:tblW w:w="5944" w:type="dxa"/>
                                    <w:tblLayout w:type="fixed"/>
                                    <w:tblLook w:val="04A0" w:firstRow="1" w:lastRow="0" w:firstColumn="1" w:lastColumn="0" w:noHBand="0" w:noVBand="1"/>
                                  </w:tblPr>
                                  <w:tblGrid>
                                    <w:gridCol w:w="983"/>
                                    <w:gridCol w:w="708"/>
                                    <w:gridCol w:w="993"/>
                                    <w:gridCol w:w="850"/>
                                    <w:gridCol w:w="567"/>
                                    <w:gridCol w:w="709"/>
                                    <w:gridCol w:w="1134"/>
                                  </w:tblGrid>
                                  <w:tr w:rsidR="00905E2E" w:rsidRPr="00A12E01" w14:paraId="7E45E4E0" w14:textId="77777777" w:rsidTr="00905E2E">
                                    <w:tc>
                                      <w:tcPr>
                                        <w:tcW w:w="983" w:type="dxa"/>
                                        <w:tcBorders>
                                          <w:top w:val="single" w:sz="8" w:space="0" w:color="auto"/>
                                          <w:left w:val="single" w:sz="8" w:space="0" w:color="auto"/>
                                          <w:bottom w:val="single" w:sz="8" w:space="0" w:color="auto"/>
                                        </w:tcBorders>
                                      </w:tcPr>
                                      <w:p w14:paraId="19F9F0F0" w14:textId="7A7A3DF0" w:rsidR="00905E2E" w:rsidRPr="00905E2E" w:rsidRDefault="00905E2E" w:rsidP="00905E2E">
                                        <w:pPr>
                                          <w:pStyle w:val="Call-OutCentred"/>
                                          <w:rPr>
                                            <w:rFonts w:ascii="Times New Roman" w:hAnsi="Times New Roman" w:cs="Times New Roman"/>
                                            <w:sz w:val="16"/>
                                            <w:szCs w:val="16"/>
                                          </w:rPr>
                                        </w:pPr>
                                        <w:r w:rsidRPr="00905E2E">
                                          <w:rPr>
                                            <w:rFonts w:asciiTheme="majorBidi" w:hAnsiTheme="majorBidi" w:cstheme="majorBidi"/>
                                            <w:sz w:val="16"/>
                                            <w:szCs w:val="16"/>
                                          </w:rPr>
                                          <w:t>Tratamiento</w:t>
                                        </w:r>
                                      </w:p>
                                    </w:tc>
                                    <w:tc>
                                      <w:tcPr>
                                        <w:tcW w:w="708" w:type="dxa"/>
                                        <w:tcBorders>
                                          <w:top w:val="single" w:sz="8" w:space="0" w:color="auto"/>
                                          <w:bottom w:val="single" w:sz="8" w:space="0" w:color="auto"/>
                                        </w:tcBorders>
                                      </w:tcPr>
                                      <w:p w14:paraId="249CDBB7" w14:textId="2BF7350F" w:rsidR="00905E2E" w:rsidRPr="00905E2E" w:rsidRDefault="00905E2E" w:rsidP="00905E2E">
                                        <w:pPr>
                                          <w:pStyle w:val="Call-OutCentred"/>
                                          <w:rPr>
                                            <w:rStyle w:val="Blue"/>
                                            <w:rFonts w:ascii="Times New Roman" w:hAnsi="Times New Roman" w:cs="Times New Roman"/>
                                            <w:sz w:val="16"/>
                                            <w:szCs w:val="16"/>
                                          </w:rPr>
                                        </w:pPr>
                                        <w:r w:rsidRPr="00905E2E">
                                          <w:rPr>
                                            <w:rStyle w:val="Blue"/>
                                            <w:rFonts w:asciiTheme="majorBidi" w:hAnsiTheme="majorBidi" w:cstheme="majorBidi"/>
                                            <w:sz w:val="16"/>
                                            <w:szCs w:val="16"/>
                                          </w:rPr>
                                          <w:t>———</w:t>
                                        </w:r>
                                      </w:p>
                                    </w:tc>
                                    <w:tc>
                                      <w:tcPr>
                                        <w:tcW w:w="993" w:type="dxa"/>
                                        <w:tcBorders>
                                          <w:top w:val="single" w:sz="8" w:space="0" w:color="auto"/>
                                          <w:bottom w:val="single" w:sz="8" w:space="0" w:color="auto"/>
                                        </w:tcBorders>
                                      </w:tcPr>
                                      <w:p w14:paraId="30A5BB9F" w14:textId="3F587C7F" w:rsidR="00905E2E" w:rsidRPr="00905E2E" w:rsidRDefault="00905E2E" w:rsidP="00905E2E">
                                        <w:pPr>
                                          <w:pStyle w:val="Call-OutCentred"/>
                                          <w:rPr>
                                            <w:rFonts w:ascii="Times New Roman" w:hAnsi="Times New Roman" w:cs="Times New Roman"/>
                                            <w:sz w:val="16"/>
                                            <w:szCs w:val="16"/>
                                          </w:rPr>
                                        </w:pPr>
                                        <w:r w:rsidRPr="00905E2E">
                                          <w:rPr>
                                            <w:rFonts w:asciiTheme="majorBidi" w:hAnsiTheme="majorBidi" w:cstheme="majorBidi"/>
                                            <w:sz w:val="16"/>
                                            <w:szCs w:val="16"/>
                                          </w:rPr>
                                          <w:t>Azacitidina</w:t>
                                        </w:r>
                                      </w:p>
                                    </w:tc>
                                    <w:tc>
                                      <w:tcPr>
                                        <w:tcW w:w="850" w:type="dxa"/>
                                        <w:tcBorders>
                                          <w:top w:val="single" w:sz="8" w:space="0" w:color="auto"/>
                                          <w:bottom w:val="single" w:sz="8" w:space="0" w:color="auto"/>
                                        </w:tcBorders>
                                      </w:tcPr>
                                      <w:p w14:paraId="611B88D1" w14:textId="42E51C01" w:rsidR="00905E2E" w:rsidRPr="00905E2E" w:rsidRDefault="00905E2E" w:rsidP="00905E2E">
                                        <w:pPr>
                                          <w:pStyle w:val="Call-OutCentred"/>
                                          <w:rPr>
                                            <w:rStyle w:val="Teal"/>
                                            <w:rFonts w:ascii="Times New Roman" w:hAnsi="Times New Roman" w:cs="Times New Roman"/>
                                            <w:sz w:val="16"/>
                                            <w:szCs w:val="16"/>
                                          </w:rPr>
                                        </w:pPr>
                                        <w:r w:rsidRPr="00905E2E">
                                          <w:rPr>
                                            <w:rStyle w:val="Teal"/>
                                            <w:rFonts w:asciiTheme="majorBidi" w:hAnsiTheme="majorBidi" w:cstheme="majorBidi"/>
                                            <w:sz w:val="16"/>
                                            <w:szCs w:val="16"/>
                                          </w:rPr>
                                          <w:t>– – – – –</w:t>
                                        </w:r>
                                      </w:p>
                                    </w:tc>
                                    <w:tc>
                                      <w:tcPr>
                                        <w:tcW w:w="567" w:type="dxa"/>
                                        <w:tcBorders>
                                          <w:top w:val="single" w:sz="8" w:space="0" w:color="auto"/>
                                          <w:bottom w:val="single" w:sz="8" w:space="0" w:color="auto"/>
                                          <w:right w:val="single" w:sz="8" w:space="0" w:color="auto"/>
                                        </w:tcBorders>
                                      </w:tcPr>
                                      <w:p w14:paraId="785CB3C2" w14:textId="6C6AF7EA" w:rsidR="00905E2E" w:rsidRPr="00905E2E" w:rsidRDefault="00905E2E" w:rsidP="00905E2E">
                                        <w:pPr>
                                          <w:pStyle w:val="Call-OutCentred"/>
                                          <w:rPr>
                                            <w:rFonts w:ascii="Times New Roman" w:hAnsi="Times New Roman" w:cs="Times New Roman"/>
                                            <w:sz w:val="16"/>
                                            <w:szCs w:val="16"/>
                                          </w:rPr>
                                        </w:pPr>
                                        <w:r w:rsidRPr="00905E2E">
                                          <w:rPr>
                                            <w:rFonts w:asciiTheme="majorBidi" w:hAnsiTheme="majorBidi" w:cstheme="majorBidi"/>
                                            <w:sz w:val="16"/>
                                            <w:szCs w:val="16"/>
                                          </w:rPr>
                                          <w:t>PCC</w:t>
                                        </w:r>
                                      </w:p>
                                    </w:tc>
                                    <w:tc>
                                      <w:tcPr>
                                        <w:tcW w:w="709" w:type="dxa"/>
                                        <w:tcBorders>
                                          <w:left w:val="single" w:sz="8" w:space="0" w:color="auto"/>
                                          <w:right w:val="single" w:sz="8" w:space="0" w:color="auto"/>
                                        </w:tcBorders>
                                      </w:tcPr>
                                      <w:p w14:paraId="176900A8" w14:textId="77777777" w:rsidR="00905E2E" w:rsidRPr="00905E2E" w:rsidRDefault="00905E2E" w:rsidP="00905E2E">
                                        <w:pPr>
                                          <w:pStyle w:val="Call-Out"/>
                                          <w:rPr>
                                            <w:rFonts w:ascii="Times New Roman" w:hAnsi="Times New Roman" w:cs="Times New Roman"/>
                                            <w:sz w:val="16"/>
                                            <w:szCs w:val="16"/>
                                          </w:rPr>
                                        </w:pPr>
                                      </w:p>
                                    </w:tc>
                                    <w:tc>
                                      <w:tcPr>
                                        <w:tcW w:w="1134" w:type="dxa"/>
                                        <w:tcBorders>
                                          <w:top w:val="single" w:sz="8" w:space="0" w:color="auto"/>
                                          <w:left w:val="single" w:sz="8" w:space="0" w:color="auto"/>
                                          <w:bottom w:val="single" w:sz="8" w:space="0" w:color="auto"/>
                                          <w:right w:val="single" w:sz="8" w:space="0" w:color="auto"/>
                                        </w:tcBorders>
                                      </w:tcPr>
                                      <w:p w14:paraId="324AE527" w14:textId="7C4049C7" w:rsidR="00905E2E" w:rsidRPr="00905E2E" w:rsidRDefault="00905E2E" w:rsidP="00905E2E">
                                        <w:pPr>
                                          <w:pStyle w:val="Call-OutCentred"/>
                                          <w:rPr>
                                            <w:rFonts w:ascii="Times New Roman" w:hAnsi="Times New Roman" w:cs="Times New Roman"/>
                                            <w:sz w:val="16"/>
                                            <w:szCs w:val="16"/>
                                          </w:rPr>
                                        </w:pPr>
                                        <w:r w:rsidRPr="00905E2E">
                                          <w:rPr>
                                            <w:rFonts w:asciiTheme="majorBidi" w:hAnsiTheme="majorBidi" w:cstheme="majorBidi"/>
                                            <w:sz w:val="16"/>
                                            <w:szCs w:val="16"/>
                                          </w:rPr>
                                          <w:t>○ Censurado</w:t>
                                        </w:r>
                                      </w:p>
                                    </w:tc>
                                  </w:tr>
                                </w:tbl>
                                <w:p w14:paraId="5A6A722A" w14:textId="77777777" w:rsidR="00905E2E" w:rsidRDefault="00905E2E" w:rsidP="00905E2E">
                                  <w:pPr>
                                    <w:rPr>
                                      <w:rFonts w:asciiTheme="minorBidi" w:hAnsiTheme="minorBidi" w:cstheme="minorBidi"/>
                                      <w:sz w:val="16"/>
                                      <w:szCs w:val="16"/>
                                    </w:rPr>
                                  </w:pPr>
                                </w:p>
                                <w:tbl>
                                  <w:tblPr>
                                    <w:tblStyle w:val="Blank"/>
                                    <w:tblW w:w="5954" w:type="dxa"/>
                                    <w:tblLayout w:type="fixed"/>
                                    <w:tblLook w:val="04A0" w:firstRow="1" w:lastRow="0" w:firstColumn="1" w:lastColumn="0" w:noHBand="0" w:noVBand="1"/>
                                  </w:tblPr>
                                  <w:tblGrid>
                                    <w:gridCol w:w="567"/>
                                    <w:gridCol w:w="5387"/>
                                  </w:tblGrid>
                                  <w:tr w:rsidR="00905E2E" w:rsidRPr="0061488D" w14:paraId="46F703BF" w14:textId="77777777" w:rsidTr="00905E2E">
                                    <w:tc>
                                      <w:tcPr>
                                        <w:tcW w:w="567" w:type="dxa"/>
                                      </w:tcPr>
                                      <w:p w14:paraId="40AA9AC9" w14:textId="77777777" w:rsidR="00905E2E" w:rsidRPr="00905E2E" w:rsidRDefault="00905E2E" w:rsidP="00666A6A">
                                        <w:pPr>
                                          <w:pStyle w:val="Call-OutCentred"/>
                                          <w:rPr>
                                            <w:rFonts w:asciiTheme="minorBidi" w:hAnsiTheme="minorBidi" w:cstheme="minorBidi"/>
                                          </w:rPr>
                                        </w:pPr>
                                      </w:p>
                                    </w:tc>
                                    <w:tc>
                                      <w:tcPr>
                                        <w:tcW w:w="5387" w:type="dxa"/>
                                      </w:tcPr>
                                      <w:p w14:paraId="522A7487" w14:textId="77777777" w:rsidR="00905E2E" w:rsidRPr="00905E2E" w:rsidRDefault="00905E2E" w:rsidP="00905E2E">
                                        <w:pPr>
                                          <w:pStyle w:val="Call-Out"/>
                                          <w:rPr>
                                            <w:rFonts w:asciiTheme="majorBidi" w:hAnsiTheme="majorBidi" w:cstheme="majorBidi"/>
                                            <w:sz w:val="16"/>
                                            <w:szCs w:val="16"/>
                                            <w:lang w:val="es-ES"/>
                                          </w:rPr>
                                        </w:pPr>
                                        <w:r w:rsidRPr="00905E2E">
                                          <w:rPr>
                                            <w:rFonts w:asciiTheme="majorBidi" w:hAnsiTheme="majorBidi" w:cstheme="majorBidi"/>
                                            <w:sz w:val="16"/>
                                            <w:szCs w:val="16"/>
                                            <w:lang w:val="es-ES"/>
                                          </w:rPr>
                                          <w:t>Rango logarítmico no estratificado p=0,0829, Rango logarítmico estratificado p=0,1009</w:t>
                                        </w:r>
                                      </w:p>
                                      <w:p w14:paraId="41C53A4E" w14:textId="77777777" w:rsidR="00905E2E" w:rsidRPr="00905E2E" w:rsidRDefault="00905E2E" w:rsidP="00905E2E">
                                        <w:pPr>
                                          <w:pStyle w:val="Call-Out"/>
                                          <w:rPr>
                                            <w:rFonts w:asciiTheme="majorBidi" w:hAnsiTheme="majorBidi" w:cstheme="majorBidi"/>
                                            <w:sz w:val="16"/>
                                            <w:szCs w:val="16"/>
                                            <w:lang w:val="es-ES"/>
                                          </w:rPr>
                                        </w:pPr>
                                        <w:r w:rsidRPr="00905E2E">
                                          <w:rPr>
                                            <w:rFonts w:asciiTheme="majorBidi" w:hAnsiTheme="majorBidi" w:cstheme="majorBidi"/>
                                            <w:sz w:val="16"/>
                                            <w:szCs w:val="16"/>
                                            <w:lang w:val="es-ES"/>
                                          </w:rPr>
                                          <w:t>Mediana de super.: Azacitidina = 10,4 (8,0, 12,7), PCC = 6,5 (5,0, 8,6)</w:t>
                                        </w:r>
                                      </w:p>
                                      <w:p w14:paraId="465AA551" w14:textId="77777777" w:rsidR="00905E2E" w:rsidRPr="00905E2E" w:rsidRDefault="00905E2E" w:rsidP="00905E2E">
                                        <w:pPr>
                                          <w:pStyle w:val="Call-Out"/>
                                          <w:rPr>
                                            <w:rFonts w:asciiTheme="majorBidi" w:hAnsiTheme="majorBidi" w:cstheme="majorBidi"/>
                                            <w:sz w:val="16"/>
                                            <w:szCs w:val="16"/>
                                            <w:lang w:val="es-ES"/>
                                          </w:rPr>
                                        </w:pPr>
                                        <w:r w:rsidRPr="00905E2E">
                                          <w:rPr>
                                            <w:rFonts w:asciiTheme="majorBidi" w:hAnsiTheme="majorBidi" w:cstheme="majorBidi"/>
                                            <w:sz w:val="16"/>
                                            <w:szCs w:val="16"/>
                                            <w:lang w:val="es-ES"/>
                                          </w:rPr>
                                          <w:t>N.º eventos(%): Azacitidina = 193 (80,1), PCC = 201(81,4)</w:t>
                                        </w:r>
                                      </w:p>
                                      <w:p w14:paraId="1E84EC3E" w14:textId="77777777" w:rsidR="00905E2E" w:rsidRPr="00905E2E" w:rsidRDefault="00905E2E" w:rsidP="00905E2E">
                                        <w:pPr>
                                          <w:pStyle w:val="Call-Out"/>
                                          <w:rPr>
                                            <w:rFonts w:asciiTheme="majorBidi" w:hAnsiTheme="majorBidi" w:cstheme="majorBidi"/>
                                            <w:sz w:val="16"/>
                                            <w:szCs w:val="16"/>
                                            <w:lang w:val="es-ES"/>
                                          </w:rPr>
                                        </w:pPr>
                                        <w:r w:rsidRPr="00905E2E">
                                          <w:rPr>
                                            <w:rFonts w:asciiTheme="majorBidi" w:hAnsiTheme="majorBidi" w:cstheme="majorBidi"/>
                                            <w:sz w:val="16"/>
                                            <w:szCs w:val="16"/>
                                            <w:lang w:val="es-ES"/>
                                          </w:rPr>
                                          <w:t>N.º censurados(%): Azacitidina = 48 (19,9), PCC = 46 (18,6)</w:t>
                                        </w:r>
                                      </w:p>
                                      <w:p w14:paraId="24F0DA64" w14:textId="6C67DBDD" w:rsidR="00905E2E" w:rsidRPr="00905E2E" w:rsidRDefault="00905E2E" w:rsidP="00905E2E">
                                        <w:pPr>
                                          <w:pStyle w:val="Call-Out"/>
                                          <w:rPr>
                                            <w:rFonts w:ascii="Times New Roman" w:hAnsi="Times New Roman" w:cs="Times New Roman"/>
                                            <w:lang w:val="sv-SE"/>
                                          </w:rPr>
                                        </w:pPr>
                                        <w:r w:rsidRPr="00905E2E">
                                          <w:rPr>
                                            <w:rFonts w:asciiTheme="majorBidi" w:hAnsiTheme="majorBidi" w:cstheme="majorBidi"/>
                                            <w:sz w:val="16"/>
                                            <w:szCs w:val="16"/>
                                            <w:lang w:val="es-ES"/>
                                          </w:rPr>
                                          <w:t>RR no estratificada = 0 84 [IC del 95 %: 0,69–1,02], RR estratificada = 0 85 [IC del 95 % 0,69–1,03]</w:t>
                                        </w:r>
                                      </w:p>
                                    </w:tc>
                                  </w:tr>
                                </w:tbl>
                                <w:p w14:paraId="0D5792ED" w14:textId="77777777" w:rsidR="00905E2E" w:rsidRPr="00456AF5" w:rsidRDefault="00905E2E" w:rsidP="00905E2E">
                                  <w:pPr>
                                    <w:rPr>
                                      <w:rFonts w:asciiTheme="minorBidi" w:hAnsiTheme="minorBidi" w:cstheme="minorBidi"/>
                                      <w:sz w:val="20"/>
                                      <w:szCs w:val="20"/>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3C807A" id="Text Box 2" o:spid="_x0000_s1036" type="#_x0000_t202" style="position:absolute;left:0;text-align:left;margin-left:84.6pt;margin-top:.75pt;width:309pt;height:107.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" filled="f" stroked="f">
                      <v:textbox>
                        <w:txbxContent>
                          <w:tbl>
                            <w:tblPr>
                              <w:tblStyle w:val="Blank"/>
                              <w:tblW w:w="5944" w:type="dxa"/>
                              <w:tblLayout w:type="fixed"/>
                              <w:tblLook w:val="04A0" w:firstRow="1" w:lastRow="0" w:firstColumn="1" w:lastColumn="0" w:noHBand="0" w:noVBand="1"/>
                            </w:tblPr>
                            <w:tblGrid>
                              <w:gridCol w:w="983"/>
                              <w:gridCol w:w="708"/>
                              <w:gridCol w:w="993"/>
                              <w:gridCol w:w="850"/>
                              <w:gridCol w:w="567"/>
                              <w:gridCol w:w="709"/>
                              <w:gridCol w:w="1134"/>
                            </w:tblGrid>
                            <w:tr w:rsidR="00905E2E" w:rsidRPr="00A12E01" w14:paraId="7E45E4E0" w14:textId="77777777" w:rsidTr="00905E2E">
                              <w:tc>
                                <w:tcPr>
                                  <w:tcW w:w="983" w:type="dxa"/>
                                  <w:tcBorders>
                                    <w:top w:val="single" w:sz="8" w:space="0" w:color="auto"/>
                                    <w:left w:val="single" w:sz="8" w:space="0" w:color="auto"/>
                                    <w:bottom w:val="single" w:sz="8" w:space="0" w:color="auto"/>
                                  </w:tcBorders>
                                </w:tcPr>
                                <w:p w14:paraId="19F9F0F0" w14:textId="7A7A3DF0" w:rsidR="00905E2E" w:rsidRPr="00905E2E" w:rsidRDefault="00905E2E" w:rsidP="00905E2E">
                                  <w:pPr>
                                    <w:pStyle w:val="Call-OutCentred"/>
                                    <w:rPr>
                                      <w:rFonts w:ascii="Times New Roman" w:hAnsi="Times New Roman" w:cs="Times New Roman"/>
                                      <w:sz w:val="16"/>
                                      <w:szCs w:val="16"/>
                                    </w:rPr>
                                  </w:pPr>
                                  <w:r w:rsidRPr="00905E2E">
                                    <w:rPr>
                                      <w:rFonts w:asciiTheme="majorBidi" w:hAnsiTheme="majorBidi" w:cstheme="majorBidi"/>
                                      <w:sz w:val="16"/>
                                      <w:szCs w:val="16"/>
                                    </w:rPr>
                                    <w:t>Tratamiento</w:t>
                                  </w:r>
                                </w:p>
                              </w:tc>
                              <w:tc>
                                <w:tcPr>
                                  <w:tcW w:w="708" w:type="dxa"/>
                                  <w:tcBorders>
                                    <w:top w:val="single" w:sz="8" w:space="0" w:color="auto"/>
                                    <w:bottom w:val="single" w:sz="8" w:space="0" w:color="auto"/>
                                  </w:tcBorders>
                                </w:tcPr>
                                <w:p w14:paraId="249CDBB7" w14:textId="2BF7350F" w:rsidR="00905E2E" w:rsidRPr="00905E2E" w:rsidRDefault="00905E2E" w:rsidP="00905E2E">
                                  <w:pPr>
                                    <w:pStyle w:val="Call-OutCentred"/>
                                    <w:rPr>
                                      <w:rStyle w:val="Blue"/>
                                      <w:rFonts w:ascii="Times New Roman" w:hAnsi="Times New Roman" w:cs="Times New Roman"/>
                                      <w:sz w:val="16"/>
                                      <w:szCs w:val="16"/>
                                    </w:rPr>
                                  </w:pPr>
                                  <w:r w:rsidRPr="00905E2E">
                                    <w:rPr>
                                      <w:rStyle w:val="Blue"/>
                                      <w:rFonts w:asciiTheme="majorBidi" w:hAnsiTheme="majorBidi" w:cstheme="majorBidi"/>
                                      <w:sz w:val="16"/>
                                      <w:szCs w:val="16"/>
                                    </w:rPr>
                                    <w:t>———</w:t>
                                  </w:r>
                                </w:p>
                              </w:tc>
                              <w:tc>
                                <w:tcPr>
                                  <w:tcW w:w="993" w:type="dxa"/>
                                  <w:tcBorders>
                                    <w:top w:val="single" w:sz="8" w:space="0" w:color="auto"/>
                                    <w:bottom w:val="single" w:sz="8" w:space="0" w:color="auto"/>
                                  </w:tcBorders>
                                </w:tcPr>
                                <w:p w14:paraId="30A5BB9F" w14:textId="3F587C7F" w:rsidR="00905E2E" w:rsidRPr="00905E2E" w:rsidRDefault="00905E2E" w:rsidP="00905E2E">
                                  <w:pPr>
                                    <w:pStyle w:val="Call-OutCentred"/>
                                    <w:rPr>
                                      <w:rFonts w:ascii="Times New Roman" w:hAnsi="Times New Roman" w:cs="Times New Roman"/>
                                      <w:sz w:val="16"/>
                                      <w:szCs w:val="16"/>
                                    </w:rPr>
                                  </w:pPr>
                                  <w:r w:rsidRPr="00905E2E">
                                    <w:rPr>
                                      <w:rFonts w:asciiTheme="majorBidi" w:hAnsiTheme="majorBidi" w:cstheme="majorBidi"/>
                                      <w:sz w:val="16"/>
                                      <w:szCs w:val="16"/>
                                    </w:rPr>
                                    <w:t>Azacitidina</w:t>
                                  </w:r>
                                </w:p>
                              </w:tc>
                              <w:tc>
                                <w:tcPr>
                                  <w:tcW w:w="850" w:type="dxa"/>
                                  <w:tcBorders>
                                    <w:top w:val="single" w:sz="8" w:space="0" w:color="auto"/>
                                    <w:bottom w:val="single" w:sz="8" w:space="0" w:color="auto"/>
                                  </w:tcBorders>
                                </w:tcPr>
                                <w:p w14:paraId="611B88D1" w14:textId="42E51C01" w:rsidR="00905E2E" w:rsidRPr="00905E2E" w:rsidRDefault="00905E2E" w:rsidP="00905E2E">
                                  <w:pPr>
                                    <w:pStyle w:val="Call-OutCentred"/>
                                    <w:rPr>
                                      <w:rStyle w:val="Teal"/>
                                      <w:rFonts w:ascii="Times New Roman" w:hAnsi="Times New Roman" w:cs="Times New Roman"/>
                                      <w:sz w:val="16"/>
                                      <w:szCs w:val="16"/>
                                    </w:rPr>
                                  </w:pPr>
                                  <w:r w:rsidRPr="00905E2E">
                                    <w:rPr>
                                      <w:rStyle w:val="Teal"/>
                                      <w:rFonts w:asciiTheme="majorBidi" w:hAnsiTheme="majorBidi" w:cstheme="majorBidi"/>
                                      <w:sz w:val="16"/>
                                      <w:szCs w:val="16"/>
                                    </w:rPr>
                                    <w:t>– – – – –</w:t>
                                  </w:r>
                                </w:p>
                              </w:tc>
                              <w:tc>
                                <w:tcPr>
                                  <w:tcW w:w="567" w:type="dxa"/>
                                  <w:tcBorders>
                                    <w:top w:val="single" w:sz="8" w:space="0" w:color="auto"/>
                                    <w:bottom w:val="single" w:sz="8" w:space="0" w:color="auto"/>
                                    <w:right w:val="single" w:sz="8" w:space="0" w:color="auto"/>
                                  </w:tcBorders>
                                </w:tcPr>
                                <w:p w14:paraId="785CB3C2" w14:textId="6C6AF7EA" w:rsidR="00905E2E" w:rsidRPr="00905E2E" w:rsidRDefault="00905E2E" w:rsidP="00905E2E">
                                  <w:pPr>
                                    <w:pStyle w:val="Call-OutCentred"/>
                                    <w:rPr>
                                      <w:rFonts w:ascii="Times New Roman" w:hAnsi="Times New Roman" w:cs="Times New Roman"/>
                                      <w:sz w:val="16"/>
                                      <w:szCs w:val="16"/>
                                    </w:rPr>
                                  </w:pPr>
                                  <w:r w:rsidRPr="00905E2E">
                                    <w:rPr>
                                      <w:rFonts w:asciiTheme="majorBidi" w:hAnsiTheme="majorBidi" w:cstheme="majorBidi"/>
                                      <w:sz w:val="16"/>
                                      <w:szCs w:val="16"/>
                                    </w:rPr>
                                    <w:t>PCC</w:t>
                                  </w:r>
                                </w:p>
                              </w:tc>
                              <w:tc>
                                <w:tcPr>
                                  <w:tcW w:w="709" w:type="dxa"/>
                                  <w:tcBorders>
                                    <w:left w:val="single" w:sz="8" w:space="0" w:color="auto"/>
                                    <w:right w:val="single" w:sz="8" w:space="0" w:color="auto"/>
                                  </w:tcBorders>
                                </w:tcPr>
                                <w:p w14:paraId="176900A8" w14:textId="77777777" w:rsidR="00905E2E" w:rsidRPr="00905E2E" w:rsidRDefault="00905E2E" w:rsidP="00905E2E">
                                  <w:pPr>
                                    <w:pStyle w:val="Call-Out"/>
                                    <w:rPr>
                                      <w:rFonts w:ascii="Times New Roman" w:hAnsi="Times New Roman" w:cs="Times New Roman"/>
                                      <w:sz w:val="16"/>
                                      <w:szCs w:val="16"/>
                                    </w:rPr>
                                  </w:pPr>
                                </w:p>
                              </w:tc>
                              <w:tc>
                                <w:tcPr>
                                  <w:tcW w:w="1134" w:type="dxa"/>
                                  <w:tcBorders>
                                    <w:top w:val="single" w:sz="8" w:space="0" w:color="auto"/>
                                    <w:left w:val="single" w:sz="8" w:space="0" w:color="auto"/>
                                    <w:bottom w:val="single" w:sz="8" w:space="0" w:color="auto"/>
                                    <w:right w:val="single" w:sz="8" w:space="0" w:color="auto"/>
                                  </w:tcBorders>
                                </w:tcPr>
                                <w:p w14:paraId="324AE527" w14:textId="7C4049C7" w:rsidR="00905E2E" w:rsidRPr="00905E2E" w:rsidRDefault="00905E2E" w:rsidP="00905E2E">
                                  <w:pPr>
                                    <w:pStyle w:val="Call-OutCentred"/>
                                    <w:rPr>
                                      <w:rFonts w:ascii="Times New Roman" w:hAnsi="Times New Roman" w:cs="Times New Roman"/>
                                      <w:sz w:val="16"/>
                                      <w:szCs w:val="16"/>
                                    </w:rPr>
                                  </w:pPr>
                                  <w:r w:rsidRPr="00905E2E">
                                    <w:rPr>
                                      <w:rFonts w:asciiTheme="majorBidi" w:hAnsiTheme="majorBidi" w:cstheme="majorBidi"/>
                                      <w:sz w:val="16"/>
                                      <w:szCs w:val="16"/>
                                    </w:rPr>
                                    <w:t>○ Censurado</w:t>
                                  </w:r>
                                </w:p>
                              </w:tc>
                            </w:tr>
                          </w:tbl>
                          <w:p w14:paraId="5A6A722A" w14:textId="77777777" w:rsidR="00905E2E" w:rsidRDefault="00905E2E" w:rsidP="00905E2E">
                            <w:pPr>
                              <w:rPr>
                                <w:rFonts w:asciiTheme="minorBidi" w:hAnsiTheme="minorBidi" w:cstheme="minorBidi"/>
                                <w:sz w:val="16"/>
                                <w:szCs w:val="16"/>
                              </w:rPr>
                            </w:pPr>
                          </w:p>
                          <w:tbl>
                            <w:tblPr>
                              <w:tblStyle w:val="Blank"/>
                              <w:tblW w:w="5954" w:type="dxa"/>
                              <w:tblLayout w:type="fixed"/>
                              <w:tblLook w:val="04A0" w:firstRow="1" w:lastRow="0" w:firstColumn="1" w:lastColumn="0" w:noHBand="0" w:noVBand="1"/>
                            </w:tblPr>
                            <w:tblGrid>
                              <w:gridCol w:w="567"/>
                              <w:gridCol w:w="5387"/>
                            </w:tblGrid>
                            <w:tr w:rsidR="00905E2E" w:rsidRPr="0061488D" w14:paraId="46F703BF" w14:textId="77777777" w:rsidTr="00905E2E">
                              <w:tc>
                                <w:tcPr>
                                  <w:tcW w:w="567" w:type="dxa"/>
                                </w:tcPr>
                                <w:p w14:paraId="40AA9AC9" w14:textId="77777777" w:rsidR="00905E2E" w:rsidRPr="00905E2E" w:rsidRDefault="00905E2E" w:rsidP="00666A6A">
                                  <w:pPr>
                                    <w:pStyle w:val="Call-OutCentred"/>
                                    <w:rPr>
                                      <w:rFonts w:asciiTheme="minorBidi" w:hAnsiTheme="minorBidi" w:cstheme="minorBidi"/>
                                    </w:rPr>
                                  </w:pPr>
                                </w:p>
                              </w:tc>
                              <w:tc>
                                <w:tcPr>
                                  <w:tcW w:w="5387" w:type="dxa"/>
                                </w:tcPr>
                                <w:p w14:paraId="522A7487" w14:textId="77777777" w:rsidR="00905E2E" w:rsidRPr="00905E2E" w:rsidRDefault="00905E2E" w:rsidP="00905E2E">
                                  <w:pPr>
                                    <w:pStyle w:val="Call-Out"/>
                                    <w:rPr>
                                      <w:rFonts w:asciiTheme="majorBidi" w:hAnsiTheme="majorBidi" w:cstheme="majorBidi"/>
                                      <w:sz w:val="16"/>
                                      <w:szCs w:val="16"/>
                                      <w:lang w:val="es-ES"/>
                                    </w:rPr>
                                  </w:pPr>
                                  <w:r w:rsidRPr="00905E2E">
                                    <w:rPr>
                                      <w:rFonts w:asciiTheme="majorBidi" w:hAnsiTheme="majorBidi" w:cstheme="majorBidi"/>
                                      <w:sz w:val="16"/>
                                      <w:szCs w:val="16"/>
                                      <w:lang w:val="es-ES"/>
                                    </w:rPr>
                                    <w:t>Rango logarítmico no estratificado p=0,0829, Rango logarítmico estratificado p=0,1009</w:t>
                                  </w:r>
                                </w:p>
                                <w:p w14:paraId="41C53A4E" w14:textId="77777777" w:rsidR="00905E2E" w:rsidRPr="00905E2E" w:rsidRDefault="00905E2E" w:rsidP="00905E2E">
                                  <w:pPr>
                                    <w:pStyle w:val="Call-Out"/>
                                    <w:rPr>
                                      <w:rFonts w:asciiTheme="majorBidi" w:hAnsiTheme="majorBidi" w:cstheme="majorBidi"/>
                                      <w:sz w:val="16"/>
                                      <w:szCs w:val="16"/>
                                      <w:lang w:val="es-ES"/>
                                    </w:rPr>
                                  </w:pPr>
                                  <w:r w:rsidRPr="00905E2E">
                                    <w:rPr>
                                      <w:rFonts w:asciiTheme="majorBidi" w:hAnsiTheme="majorBidi" w:cstheme="majorBidi"/>
                                      <w:sz w:val="16"/>
                                      <w:szCs w:val="16"/>
                                      <w:lang w:val="es-ES"/>
                                    </w:rPr>
                                    <w:t>Mediana de super.: Azacitidina = 10,4 (8,0, 12,7), PCC = 6,5 (5,0, 8,6)</w:t>
                                  </w:r>
                                </w:p>
                                <w:p w14:paraId="465AA551" w14:textId="77777777" w:rsidR="00905E2E" w:rsidRPr="00905E2E" w:rsidRDefault="00905E2E" w:rsidP="00905E2E">
                                  <w:pPr>
                                    <w:pStyle w:val="Call-Out"/>
                                    <w:rPr>
                                      <w:rFonts w:asciiTheme="majorBidi" w:hAnsiTheme="majorBidi" w:cstheme="majorBidi"/>
                                      <w:sz w:val="16"/>
                                      <w:szCs w:val="16"/>
                                      <w:lang w:val="es-ES"/>
                                    </w:rPr>
                                  </w:pPr>
                                  <w:r w:rsidRPr="00905E2E">
                                    <w:rPr>
                                      <w:rFonts w:asciiTheme="majorBidi" w:hAnsiTheme="majorBidi" w:cstheme="majorBidi"/>
                                      <w:sz w:val="16"/>
                                      <w:szCs w:val="16"/>
                                      <w:lang w:val="es-ES"/>
                                    </w:rPr>
                                    <w:t>N.º eventos(%): Azacitidina = 193 (80,1), PCC = 201(81,4)</w:t>
                                  </w:r>
                                </w:p>
                                <w:p w14:paraId="1E84EC3E" w14:textId="77777777" w:rsidR="00905E2E" w:rsidRPr="00905E2E" w:rsidRDefault="00905E2E" w:rsidP="00905E2E">
                                  <w:pPr>
                                    <w:pStyle w:val="Call-Out"/>
                                    <w:rPr>
                                      <w:rFonts w:asciiTheme="majorBidi" w:hAnsiTheme="majorBidi" w:cstheme="majorBidi"/>
                                      <w:sz w:val="16"/>
                                      <w:szCs w:val="16"/>
                                      <w:lang w:val="es-ES"/>
                                    </w:rPr>
                                  </w:pPr>
                                  <w:r w:rsidRPr="00905E2E">
                                    <w:rPr>
                                      <w:rFonts w:asciiTheme="majorBidi" w:hAnsiTheme="majorBidi" w:cstheme="majorBidi"/>
                                      <w:sz w:val="16"/>
                                      <w:szCs w:val="16"/>
                                      <w:lang w:val="es-ES"/>
                                    </w:rPr>
                                    <w:t>N.º censurados(%): Azacitidina = 48 (19,9), PCC = 46 (18,6)</w:t>
                                  </w:r>
                                </w:p>
                                <w:p w14:paraId="24F0DA64" w14:textId="6C67DBDD" w:rsidR="00905E2E" w:rsidRPr="00905E2E" w:rsidRDefault="00905E2E" w:rsidP="00905E2E">
                                  <w:pPr>
                                    <w:pStyle w:val="Call-Out"/>
                                    <w:rPr>
                                      <w:rFonts w:ascii="Times New Roman" w:hAnsi="Times New Roman" w:cs="Times New Roman"/>
                                      <w:lang w:val="sv-SE"/>
                                    </w:rPr>
                                  </w:pPr>
                                  <w:r w:rsidRPr="00905E2E">
                                    <w:rPr>
                                      <w:rFonts w:asciiTheme="majorBidi" w:hAnsiTheme="majorBidi" w:cstheme="majorBidi"/>
                                      <w:sz w:val="16"/>
                                      <w:szCs w:val="16"/>
                                      <w:lang w:val="es-ES"/>
                                    </w:rPr>
                                    <w:t>RR no estratificada = 0 84 [IC del 95 %: 0,69–1,02], RR estratificada = 0 85 [IC del 95 % 0,69–1,03]</w:t>
                                  </w:r>
                                </w:p>
                              </w:tc>
                            </w:tr>
                          </w:tbl>
                          <w:p w14:paraId="0D5792ED" w14:textId="77777777" w:rsidR="00905E2E" w:rsidRPr="00456AF5" w:rsidRDefault="00905E2E" w:rsidP="00905E2E">
                            <w:pPr>
                              <w:rPr>
                                <w:rFonts w:asciiTheme="minorBidi" w:hAnsiTheme="minorBidi" w:cstheme="minorBidi"/>
                                <w:sz w:val="20"/>
                                <w:szCs w:val="20"/>
                                <w:lang w:val="es-ES"/>
                              </w:rPr>
                            </w:pPr>
                          </w:p>
                        </w:txbxContent>
                      </v:textbox>
                    </v:shape>
                  </w:pict>
                </mc:Fallback>
              </mc:AlternateContent>
            </w:r>
            <w:r w:rsidR="00DC56A8" w:rsidRPr="00850E7A">
              <w:rPr>
                <w:rFonts w:asciiTheme="majorBidi" w:hAnsiTheme="majorBidi" w:cstheme="majorBidi"/>
                <w:noProof/>
                <w:lang w:val="en-US" w:bidi="ar-SA"/>
              </w:rPr>
              <w:drawing>
                <wp:inline distT="0" distB="0" distL="0" distR="0" wp14:anchorId="59F245F4" wp14:editId="3E728645">
                  <wp:extent cx="5010912" cy="2642616"/>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02.png"/>
                          <pic:cNvPicPr/>
                        </pic:nvPicPr>
                        <pic:blipFill>
                          <a:blip r:embed="rId11"/>
                          <a:stretch>
                            <a:fillRect/>
                          </a:stretch>
                        </pic:blipFill>
                        <pic:spPr>
                          <a:xfrm>
                            <a:off x="0" y="0"/>
                            <a:ext cx="5010912" cy="2642616"/>
                          </a:xfrm>
                          <a:prstGeom prst="rect">
                            <a:avLst/>
                          </a:prstGeom>
                        </pic:spPr>
                      </pic:pic>
                    </a:graphicData>
                  </a:graphic>
                </wp:inline>
              </w:drawing>
            </w:r>
          </w:p>
        </w:tc>
      </w:tr>
      <w:tr w:rsidR="00DC56A8" w:rsidRPr="0061488D" w14:paraId="194F615D" w14:textId="77777777" w:rsidTr="0068070B">
        <w:trPr>
          <w:trHeight w:val="72"/>
        </w:trPr>
        <w:tc>
          <w:tcPr>
            <w:tcW w:w="270" w:type="dxa"/>
          </w:tcPr>
          <w:p w14:paraId="3F5D9B0B" w14:textId="77777777" w:rsidR="00DC56A8" w:rsidRPr="00850E7A" w:rsidRDefault="00DC56A8" w:rsidP="008A3109">
            <w:pPr>
              <w:pStyle w:val="Call-OutCentred"/>
              <w:rPr>
                <w:rFonts w:asciiTheme="majorBidi" w:hAnsiTheme="majorBidi" w:cstheme="majorBidi"/>
              </w:rPr>
            </w:pPr>
          </w:p>
        </w:tc>
        <w:tc>
          <w:tcPr>
            <w:tcW w:w="8100" w:type="dxa"/>
          </w:tcPr>
          <w:p w14:paraId="0511DCC7" w14:textId="77777777" w:rsidR="00DC56A8" w:rsidRPr="00E805B9" w:rsidRDefault="00DC56A8" w:rsidP="008A3109">
            <w:pPr>
              <w:pStyle w:val="Call-OutCentred"/>
              <w:rPr>
                <w:rFonts w:asciiTheme="majorBidi" w:hAnsiTheme="majorBidi" w:cstheme="majorBidi"/>
                <w:noProof/>
                <w:lang w:val="es-ES"/>
              </w:rPr>
            </w:pPr>
            <w:r w:rsidRPr="00E805B9">
              <w:rPr>
                <w:rFonts w:asciiTheme="majorBidi" w:hAnsiTheme="majorBidi" w:cstheme="majorBidi"/>
                <w:lang w:val="es-ES"/>
              </w:rPr>
              <w:t>Tiempo (mes) desde la aleatorización</w:t>
            </w:r>
          </w:p>
        </w:tc>
      </w:tr>
      <w:tr w:rsidR="0068070B" w:rsidRPr="0061488D" w14:paraId="14B2C00B" w14:textId="77777777" w:rsidTr="0068070B">
        <w:trPr>
          <w:trHeight w:val="72"/>
        </w:trPr>
        <w:tc>
          <w:tcPr>
            <w:tcW w:w="270" w:type="dxa"/>
          </w:tcPr>
          <w:p w14:paraId="1556E090" w14:textId="77777777" w:rsidR="0068070B" w:rsidRPr="00850E7A" w:rsidRDefault="0068070B" w:rsidP="008A3109">
            <w:pPr>
              <w:pStyle w:val="Call-OutCentred"/>
              <w:rPr>
                <w:rFonts w:asciiTheme="majorBidi" w:hAnsiTheme="majorBidi" w:cstheme="majorBidi"/>
                <w:lang w:val="es-ES"/>
              </w:rPr>
            </w:pPr>
          </w:p>
        </w:tc>
        <w:tc>
          <w:tcPr>
            <w:tcW w:w="8100" w:type="dxa"/>
          </w:tcPr>
          <w:p w14:paraId="40F1BB7F" w14:textId="77777777" w:rsidR="0068070B" w:rsidRPr="00850E7A" w:rsidRDefault="0068070B" w:rsidP="008A3109">
            <w:pPr>
              <w:pStyle w:val="Call-OutCentred"/>
              <w:rPr>
                <w:rFonts w:asciiTheme="majorBidi" w:hAnsiTheme="majorBidi" w:cstheme="majorBidi"/>
                <w:lang w:val="es-ES"/>
              </w:rPr>
            </w:pPr>
          </w:p>
        </w:tc>
      </w:tr>
    </w:tbl>
    <w:p w14:paraId="4106938B" w14:textId="77777777" w:rsidR="000C1079" w:rsidRPr="00850E7A" w:rsidRDefault="000C1079" w:rsidP="008A3109">
      <w:pPr>
        <w:pStyle w:val="Call-Out"/>
        <w:rPr>
          <w:rFonts w:asciiTheme="majorBidi" w:hAnsiTheme="majorBidi" w:cstheme="majorBidi"/>
        </w:rPr>
      </w:pPr>
      <w:proofErr w:type="spellStart"/>
      <w:r w:rsidRPr="00850E7A">
        <w:rPr>
          <w:rFonts w:asciiTheme="majorBidi" w:hAnsiTheme="majorBidi" w:cstheme="majorBidi"/>
        </w:rPr>
        <w:t>Número</w:t>
      </w:r>
      <w:proofErr w:type="spellEnd"/>
      <w:r w:rsidRPr="00850E7A">
        <w:rPr>
          <w:rFonts w:asciiTheme="majorBidi" w:hAnsiTheme="majorBidi" w:cstheme="majorBidi"/>
        </w:rPr>
        <w:t xml:space="preserve"> </w:t>
      </w:r>
      <w:proofErr w:type="spellStart"/>
      <w:r w:rsidRPr="00850E7A">
        <w:rPr>
          <w:rFonts w:asciiTheme="majorBidi" w:hAnsiTheme="majorBidi" w:cstheme="majorBidi"/>
        </w:rPr>
        <w:t>en</w:t>
      </w:r>
      <w:proofErr w:type="spellEnd"/>
      <w:r w:rsidRPr="00850E7A">
        <w:rPr>
          <w:rFonts w:asciiTheme="majorBidi" w:hAnsiTheme="majorBidi" w:cstheme="majorBidi"/>
        </w:rPr>
        <w:t xml:space="preserve"> </w:t>
      </w:r>
      <w:proofErr w:type="spellStart"/>
      <w:r w:rsidRPr="00850E7A">
        <w:rPr>
          <w:rFonts w:asciiTheme="majorBidi" w:hAnsiTheme="majorBidi" w:cstheme="majorBidi"/>
        </w:rPr>
        <w:t>riesgo</w:t>
      </w:r>
      <w:proofErr w:type="spellEnd"/>
    </w:p>
    <w:tbl>
      <w:tblPr>
        <w:tblStyle w:val="Blank"/>
        <w:tblW w:w="0" w:type="auto"/>
        <w:tblLook w:val="04A0" w:firstRow="1" w:lastRow="0" w:firstColumn="1" w:lastColumn="0" w:noHBand="0" w:noVBand="1"/>
      </w:tblPr>
      <w:tblGrid>
        <w:gridCol w:w="830"/>
        <w:gridCol w:w="416"/>
        <w:gridCol w:w="406"/>
        <w:gridCol w:w="1008"/>
        <w:gridCol w:w="448"/>
        <w:gridCol w:w="994"/>
        <w:gridCol w:w="434"/>
        <w:gridCol w:w="938"/>
        <w:gridCol w:w="545"/>
        <w:gridCol w:w="868"/>
        <w:gridCol w:w="560"/>
        <w:gridCol w:w="868"/>
      </w:tblGrid>
      <w:tr w:rsidR="0068070B" w:rsidRPr="00850E7A" w14:paraId="04B5CCCC" w14:textId="77777777" w:rsidTr="00905E2E">
        <w:tc>
          <w:tcPr>
            <w:tcW w:w="830" w:type="dxa"/>
          </w:tcPr>
          <w:p w14:paraId="345722D3" w14:textId="77777777" w:rsidR="0068070B" w:rsidRPr="00850E7A" w:rsidRDefault="0068070B" w:rsidP="008A3109">
            <w:pPr>
              <w:pStyle w:val="Call-Out"/>
              <w:rPr>
                <w:rFonts w:asciiTheme="majorBidi" w:hAnsiTheme="majorBidi" w:cstheme="majorBidi"/>
              </w:rPr>
            </w:pPr>
            <w:r w:rsidRPr="00850E7A">
              <w:rPr>
                <w:rFonts w:asciiTheme="majorBidi" w:hAnsiTheme="majorBidi" w:cstheme="majorBidi"/>
              </w:rPr>
              <w:t>PCC</w:t>
            </w:r>
          </w:p>
        </w:tc>
        <w:tc>
          <w:tcPr>
            <w:tcW w:w="416" w:type="dxa"/>
          </w:tcPr>
          <w:p w14:paraId="0DDFBEA4" w14:textId="77777777" w:rsidR="0068070B" w:rsidRPr="00850E7A" w:rsidRDefault="0068070B" w:rsidP="008A3109">
            <w:pPr>
              <w:pStyle w:val="Call-OutCentred"/>
              <w:rPr>
                <w:rStyle w:val="Teal"/>
                <w:rFonts w:asciiTheme="majorBidi" w:hAnsiTheme="majorBidi" w:cstheme="majorBidi"/>
              </w:rPr>
            </w:pPr>
            <w:r w:rsidRPr="00850E7A">
              <w:rPr>
                <w:rStyle w:val="Teal"/>
                <w:rFonts w:asciiTheme="majorBidi" w:hAnsiTheme="majorBidi" w:cstheme="majorBidi"/>
              </w:rPr>
              <w:t>247</w:t>
            </w:r>
          </w:p>
        </w:tc>
        <w:tc>
          <w:tcPr>
            <w:tcW w:w="406" w:type="dxa"/>
          </w:tcPr>
          <w:p w14:paraId="5BA13FB7" w14:textId="77777777" w:rsidR="0068070B" w:rsidRPr="00850E7A" w:rsidRDefault="0068070B" w:rsidP="008A3109">
            <w:pPr>
              <w:pStyle w:val="Call-OutCentred"/>
              <w:rPr>
                <w:rStyle w:val="Teal"/>
                <w:rFonts w:asciiTheme="majorBidi" w:hAnsiTheme="majorBidi" w:cstheme="majorBidi"/>
              </w:rPr>
            </w:pPr>
            <w:r w:rsidRPr="00850E7A">
              <w:rPr>
                <w:rStyle w:val="Teal"/>
                <w:rFonts w:asciiTheme="majorBidi" w:hAnsiTheme="majorBidi" w:cstheme="majorBidi"/>
              </w:rPr>
              <w:t>150</w:t>
            </w:r>
          </w:p>
        </w:tc>
        <w:tc>
          <w:tcPr>
            <w:tcW w:w="1008" w:type="dxa"/>
          </w:tcPr>
          <w:p w14:paraId="54163AC7" w14:textId="77777777" w:rsidR="0068070B" w:rsidRPr="00850E7A" w:rsidRDefault="0068070B" w:rsidP="008A3109">
            <w:pPr>
              <w:pStyle w:val="Call-OutCentred"/>
              <w:rPr>
                <w:rStyle w:val="Teal"/>
                <w:rFonts w:asciiTheme="majorBidi" w:hAnsiTheme="majorBidi" w:cstheme="majorBidi"/>
              </w:rPr>
            </w:pPr>
            <w:r w:rsidRPr="00850E7A">
              <w:rPr>
                <w:rStyle w:val="Teal"/>
                <w:rFonts w:asciiTheme="majorBidi" w:hAnsiTheme="majorBidi" w:cstheme="majorBidi"/>
              </w:rPr>
              <w:t>108</w:t>
            </w:r>
          </w:p>
        </w:tc>
        <w:tc>
          <w:tcPr>
            <w:tcW w:w="448" w:type="dxa"/>
          </w:tcPr>
          <w:p w14:paraId="73D9C253" w14:textId="77777777" w:rsidR="0068070B" w:rsidRPr="00850E7A" w:rsidRDefault="0068070B" w:rsidP="008A3109">
            <w:pPr>
              <w:pStyle w:val="Call-OutCentred"/>
              <w:rPr>
                <w:rStyle w:val="Teal"/>
                <w:rFonts w:asciiTheme="majorBidi" w:hAnsiTheme="majorBidi" w:cstheme="majorBidi"/>
              </w:rPr>
            </w:pPr>
            <w:r w:rsidRPr="00850E7A">
              <w:rPr>
                <w:rStyle w:val="Teal"/>
                <w:rFonts w:asciiTheme="majorBidi" w:hAnsiTheme="majorBidi" w:cstheme="majorBidi"/>
              </w:rPr>
              <w:t>80</w:t>
            </w:r>
          </w:p>
        </w:tc>
        <w:tc>
          <w:tcPr>
            <w:tcW w:w="994" w:type="dxa"/>
          </w:tcPr>
          <w:p w14:paraId="0400E8C9" w14:textId="77777777" w:rsidR="0068070B" w:rsidRPr="00850E7A" w:rsidRDefault="0068070B" w:rsidP="008A3109">
            <w:pPr>
              <w:pStyle w:val="Call-OutCentred"/>
              <w:rPr>
                <w:rStyle w:val="Teal"/>
                <w:rFonts w:asciiTheme="majorBidi" w:hAnsiTheme="majorBidi" w:cstheme="majorBidi"/>
              </w:rPr>
            </w:pPr>
            <w:r w:rsidRPr="00850E7A">
              <w:rPr>
                <w:rStyle w:val="Teal"/>
                <w:rFonts w:asciiTheme="majorBidi" w:hAnsiTheme="majorBidi" w:cstheme="majorBidi"/>
              </w:rPr>
              <w:t>53</w:t>
            </w:r>
          </w:p>
        </w:tc>
        <w:tc>
          <w:tcPr>
            <w:tcW w:w="434" w:type="dxa"/>
          </w:tcPr>
          <w:p w14:paraId="31EF1999" w14:textId="77777777" w:rsidR="0068070B" w:rsidRPr="00850E7A" w:rsidRDefault="0068070B" w:rsidP="008A3109">
            <w:pPr>
              <w:pStyle w:val="Call-OutCentred"/>
              <w:rPr>
                <w:rStyle w:val="Teal"/>
                <w:rFonts w:asciiTheme="majorBidi" w:hAnsiTheme="majorBidi" w:cstheme="majorBidi"/>
              </w:rPr>
            </w:pPr>
            <w:r w:rsidRPr="00850E7A">
              <w:rPr>
                <w:rStyle w:val="Teal"/>
                <w:rFonts w:asciiTheme="majorBidi" w:hAnsiTheme="majorBidi" w:cstheme="majorBidi"/>
              </w:rPr>
              <w:t>40</w:t>
            </w:r>
          </w:p>
        </w:tc>
        <w:tc>
          <w:tcPr>
            <w:tcW w:w="938" w:type="dxa"/>
          </w:tcPr>
          <w:p w14:paraId="3CB5CD5C" w14:textId="77777777" w:rsidR="0068070B" w:rsidRPr="00850E7A" w:rsidRDefault="0068070B" w:rsidP="008A3109">
            <w:pPr>
              <w:pStyle w:val="Call-OutCentred"/>
              <w:rPr>
                <w:rStyle w:val="Teal"/>
                <w:rFonts w:asciiTheme="majorBidi" w:hAnsiTheme="majorBidi" w:cstheme="majorBidi"/>
              </w:rPr>
            </w:pPr>
            <w:r w:rsidRPr="00850E7A">
              <w:rPr>
                <w:rStyle w:val="Teal"/>
                <w:rFonts w:asciiTheme="majorBidi" w:hAnsiTheme="majorBidi" w:cstheme="majorBidi"/>
              </w:rPr>
              <w:t>25</w:t>
            </w:r>
          </w:p>
        </w:tc>
        <w:tc>
          <w:tcPr>
            <w:tcW w:w="545" w:type="dxa"/>
          </w:tcPr>
          <w:p w14:paraId="259426E7" w14:textId="77777777" w:rsidR="0068070B" w:rsidRPr="00850E7A" w:rsidRDefault="0068070B" w:rsidP="008A3109">
            <w:pPr>
              <w:pStyle w:val="Call-OutCentred"/>
              <w:rPr>
                <w:rStyle w:val="Teal"/>
                <w:rFonts w:asciiTheme="majorBidi" w:hAnsiTheme="majorBidi" w:cstheme="majorBidi"/>
              </w:rPr>
            </w:pPr>
            <w:r w:rsidRPr="00850E7A">
              <w:rPr>
                <w:rStyle w:val="Teal"/>
                <w:rFonts w:asciiTheme="majorBidi" w:hAnsiTheme="majorBidi" w:cstheme="majorBidi"/>
              </w:rPr>
              <w:t>10</w:t>
            </w:r>
          </w:p>
        </w:tc>
        <w:tc>
          <w:tcPr>
            <w:tcW w:w="868" w:type="dxa"/>
          </w:tcPr>
          <w:p w14:paraId="3FA535A6" w14:textId="77777777" w:rsidR="0068070B" w:rsidRPr="00850E7A" w:rsidRDefault="0068070B" w:rsidP="008A3109">
            <w:pPr>
              <w:pStyle w:val="Call-OutCentred"/>
              <w:rPr>
                <w:rStyle w:val="Teal"/>
                <w:rFonts w:asciiTheme="majorBidi" w:hAnsiTheme="majorBidi" w:cstheme="majorBidi"/>
              </w:rPr>
            </w:pPr>
            <w:r w:rsidRPr="00850E7A">
              <w:rPr>
                <w:rStyle w:val="Teal"/>
                <w:rFonts w:asciiTheme="majorBidi" w:hAnsiTheme="majorBidi" w:cstheme="majorBidi"/>
              </w:rPr>
              <w:t>3</w:t>
            </w:r>
          </w:p>
        </w:tc>
        <w:tc>
          <w:tcPr>
            <w:tcW w:w="560" w:type="dxa"/>
          </w:tcPr>
          <w:p w14:paraId="4007F0F4" w14:textId="77777777" w:rsidR="0068070B" w:rsidRPr="00850E7A" w:rsidRDefault="0068070B" w:rsidP="008A3109">
            <w:pPr>
              <w:pStyle w:val="Call-OutCentred"/>
              <w:rPr>
                <w:rStyle w:val="Teal"/>
                <w:rFonts w:asciiTheme="majorBidi" w:hAnsiTheme="majorBidi" w:cstheme="majorBidi"/>
              </w:rPr>
            </w:pPr>
            <w:r w:rsidRPr="00850E7A">
              <w:rPr>
                <w:rStyle w:val="Teal"/>
                <w:rFonts w:asciiTheme="majorBidi" w:hAnsiTheme="majorBidi" w:cstheme="majorBidi"/>
              </w:rPr>
              <w:t>1</w:t>
            </w:r>
          </w:p>
        </w:tc>
        <w:tc>
          <w:tcPr>
            <w:tcW w:w="868" w:type="dxa"/>
          </w:tcPr>
          <w:p w14:paraId="0BB39DB5" w14:textId="77777777" w:rsidR="0068070B" w:rsidRPr="00850E7A" w:rsidRDefault="0068070B" w:rsidP="008A3109">
            <w:pPr>
              <w:pStyle w:val="Call-OutCentred"/>
              <w:rPr>
                <w:rStyle w:val="Teal"/>
                <w:rFonts w:asciiTheme="majorBidi" w:hAnsiTheme="majorBidi" w:cstheme="majorBidi"/>
              </w:rPr>
            </w:pPr>
            <w:r w:rsidRPr="00850E7A">
              <w:rPr>
                <w:rStyle w:val="Teal"/>
                <w:rFonts w:asciiTheme="majorBidi" w:hAnsiTheme="majorBidi" w:cstheme="majorBidi"/>
              </w:rPr>
              <w:t>0</w:t>
            </w:r>
          </w:p>
        </w:tc>
      </w:tr>
      <w:tr w:rsidR="0068070B" w:rsidRPr="00850E7A" w14:paraId="083414C6" w14:textId="77777777" w:rsidTr="00905E2E">
        <w:tc>
          <w:tcPr>
            <w:tcW w:w="830" w:type="dxa"/>
          </w:tcPr>
          <w:p w14:paraId="4D7E6FBF" w14:textId="77777777" w:rsidR="0068070B" w:rsidRPr="00850E7A" w:rsidRDefault="0068070B" w:rsidP="008A3109">
            <w:pPr>
              <w:pStyle w:val="Call-Out"/>
              <w:rPr>
                <w:rFonts w:asciiTheme="majorBidi" w:hAnsiTheme="majorBidi" w:cstheme="majorBidi"/>
              </w:rPr>
            </w:pPr>
            <w:proofErr w:type="spellStart"/>
            <w:r w:rsidRPr="00850E7A">
              <w:rPr>
                <w:rFonts w:asciiTheme="majorBidi" w:hAnsiTheme="majorBidi" w:cstheme="majorBidi"/>
              </w:rPr>
              <w:t>Azacitidina</w:t>
            </w:r>
            <w:proofErr w:type="spellEnd"/>
          </w:p>
        </w:tc>
        <w:tc>
          <w:tcPr>
            <w:tcW w:w="416" w:type="dxa"/>
          </w:tcPr>
          <w:p w14:paraId="0691D0BA" w14:textId="77777777" w:rsidR="0068070B" w:rsidRPr="00850E7A" w:rsidRDefault="0068070B" w:rsidP="008A3109">
            <w:pPr>
              <w:pStyle w:val="Call-OutCentred"/>
              <w:rPr>
                <w:rStyle w:val="Blue"/>
                <w:rFonts w:asciiTheme="majorBidi" w:hAnsiTheme="majorBidi" w:cstheme="majorBidi"/>
              </w:rPr>
            </w:pPr>
            <w:r w:rsidRPr="00850E7A">
              <w:rPr>
                <w:rStyle w:val="Blue"/>
                <w:rFonts w:asciiTheme="majorBidi" w:hAnsiTheme="majorBidi" w:cstheme="majorBidi"/>
              </w:rPr>
              <w:t>241</w:t>
            </w:r>
          </w:p>
        </w:tc>
        <w:tc>
          <w:tcPr>
            <w:tcW w:w="406" w:type="dxa"/>
          </w:tcPr>
          <w:p w14:paraId="230116FC" w14:textId="77777777" w:rsidR="0068070B" w:rsidRPr="00850E7A" w:rsidRDefault="0068070B" w:rsidP="008A3109">
            <w:pPr>
              <w:pStyle w:val="Call-OutCentred"/>
              <w:rPr>
                <w:rStyle w:val="Blue"/>
                <w:rFonts w:asciiTheme="majorBidi" w:hAnsiTheme="majorBidi" w:cstheme="majorBidi"/>
              </w:rPr>
            </w:pPr>
            <w:r w:rsidRPr="00850E7A">
              <w:rPr>
                <w:rStyle w:val="Blue"/>
                <w:rFonts w:asciiTheme="majorBidi" w:hAnsiTheme="majorBidi" w:cstheme="majorBidi"/>
              </w:rPr>
              <w:t>174</w:t>
            </w:r>
          </w:p>
        </w:tc>
        <w:tc>
          <w:tcPr>
            <w:tcW w:w="1008" w:type="dxa"/>
          </w:tcPr>
          <w:p w14:paraId="7BDB89D9" w14:textId="77777777" w:rsidR="0068070B" w:rsidRPr="00850E7A" w:rsidRDefault="0068070B" w:rsidP="008A3109">
            <w:pPr>
              <w:pStyle w:val="Call-OutCentred"/>
              <w:rPr>
                <w:rStyle w:val="Blue"/>
                <w:rFonts w:asciiTheme="majorBidi" w:hAnsiTheme="majorBidi" w:cstheme="majorBidi"/>
              </w:rPr>
            </w:pPr>
            <w:r w:rsidRPr="00850E7A">
              <w:rPr>
                <w:rStyle w:val="Blue"/>
                <w:rFonts w:asciiTheme="majorBidi" w:hAnsiTheme="majorBidi" w:cstheme="majorBidi"/>
              </w:rPr>
              <w:t>133</w:t>
            </w:r>
          </w:p>
        </w:tc>
        <w:tc>
          <w:tcPr>
            <w:tcW w:w="448" w:type="dxa"/>
          </w:tcPr>
          <w:p w14:paraId="304454E6" w14:textId="77777777" w:rsidR="0068070B" w:rsidRPr="00850E7A" w:rsidRDefault="0068070B" w:rsidP="008A3109">
            <w:pPr>
              <w:pStyle w:val="Call-OutCentred"/>
              <w:rPr>
                <w:rStyle w:val="Blue"/>
                <w:rFonts w:asciiTheme="majorBidi" w:hAnsiTheme="majorBidi" w:cstheme="majorBidi"/>
              </w:rPr>
            </w:pPr>
            <w:r w:rsidRPr="00850E7A">
              <w:rPr>
                <w:rStyle w:val="Blue"/>
                <w:rFonts w:asciiTheme="majorBidi" w:hAnsiTheme="majorBidi" w:cstheme="majorBidi"/>
              </w:rPr>
              <w:t>109</w:t>
            </w:r>
          </w:p>
        </w:tc>
        <w:tc>
          <w:tcPr>
            <w:tcW w:w="994" w:type="dxa"/>
          </w:tcPr>
          <w:p w14:paraId="4879DA30" w14:textId="77777777" w:rsidR="0068070B" w:rsidRPr="00850E7A" w:rsidRDefault="0068070B" w:rsidP="008A3109">
            <w:pPr>
              <w:pStyle w:val="Call-OutCentred"/>
              <w:rPr>
                <w:rStyle w:val="Blue"/>
                <w:rFonts w:asciiTheme="majorBidi" w:hAnsiTheme="majorBidi" w:cstheme="majorBidi"/>
              </w:rPr>
            </w:pPr>
            <w:r w:rsidRPr="00850E7A">
              <w:rPr>
                <w:rStyle w:val="Blue"/>
                <w:rFonts w:asciiTheme="majorBidi" w:hAnsiTheme="majorBidi" w:cstheme="majorBidi"/>
              </w:rPr>
              <w:t>73</w:t>
            </w:r>
          </w:p>
        </w:tc>
        <w:tc>
          <w:tcPr>
            <w:tcW w:w="434" w:type="dxa"/>
          </w:tcPr>
          <w:p w14:paraId="05B44D17" w14:textId="77777777" w:rsidR="0068070B" w:rsidRPr="00850E7A" w:rsidRDefault="0068070B" w:rsidP="008A3109">
            <w:pPr>
              <w:pStyle w:val="Call-OutCentred"/>
              <w:rPr>
                <w:rStyle w:val="Blue"/>
                <w:rFonts w:asciiTheme="majorBidi" w:hAnsiTheme="majorBidi" w:cstheme="majorBidi"/>
              </w:rPr>
            </w:pPr>
            <w:r w:rsidRPr="00850E7A">
              <w:rPr>
                <w:rStyle w:val="Blue"/>
                <w:rFonts w:asciiTheme="majorBidi" w:hAnsiTheme="majorBidi" w:cstheme="majorBidi"/>
              </w:rPr>
              <w:t>44</w:t>
            </w:r>
          </w:p>
        </w:tc>
        <w:tc>
          <w:tcPr>
            <w:tcW w:w="938" w:type="dxa"/>
          </w:tcPr>
          <w:p w14:paraId="70FE232D" w14:textId="77777777" w:rsidR="0068070B" w:rsidRPr="00850E7A" w:rsidRDefault="0068070B" w:rsidP="008A3109">
            <w:pPr>
              <w:pStyle w:val="Call-OutCentred"/>
              <w:rPr>
                <w:rStyle w:val="Blue"/>
                <w:rFonts w:asciiTheme="majorBidi" w:hAnsiTheme="majorBidi" w:cstheme="majorBidi"/>
              </w:rPr>
            </w:pPr>
            <w:r w:rsidRPr="00850E7A">
              <w:rPr>
                <w:rStyle w:val="Blue"/>
                <w:rFonts w:asciiTheme="majorBidi" w:hAnsiTheme="majorBidi" w:cstheme="majorBidi"/>
              </w:rPr>
              <w:t>22</w:t>
            </w:r>
          </w:p>
        </w:tc>
        <w:tc>
          <w:tcPr>
            <w:tcW w:w="545" w:type="dxa"/>
          </w:tcPr>
          <w:p w14:paraId="60985B8C" w14:textId="77777777" w:rsidR="0068070B" w:rsidRPr="00850E7A" w:rsidRDefault="0068070B" w:rsidP="008A3109">
            <w:pPr>
              <w:pStyle w:val="Call-OutCentred"/>
              <w:rPr>
                <w:rStyle w:val="Blue"/>
                <w:rFonts w:asciiTheme="majorBidi" w:hAnsiTheme="majorBidi" w:cstheme="majorBidi"/>
              </w:rPr>
            </w:pPr>
            <w:r w:rsidRPr="00850E7A">
              <w:rPr>
                <w:rStyle w:val="Blue"/>
                <w:rFonts w:asciiTheme="majorBidi" w:hAnsiTheme="majorBidi" w:cstheme="majorBidi"/>
              </w:rPr>
              <w:t>5</w:t>
            </w:r>
          </w:p>
        </w:tc>
        <w:tc>
          <w:tcPr>
            <w:tcW w:w="868" w:type="dxa"/>
          </w:tcPr>
          <w:p w14:paraId="4FFD00C5" w14:textId="77777777" w:rsidR="0068070B" w:rsidRPr="00850E7A" w:rsidRDefault="0068070B" w:rsidP="008A3109">
            <w:pPr>
              <w:pStyle w:val="Call-OutCentred"/>
              <w:rPr>
                <w:rStyle w:val="Blue"/>
                <w:rFonts w:asciiTheme="majorBidi" w:hAnsiTheme="majorBidi" w:cstheme="majorBidi"/>
              </w:rPr>
            </w:pPr>
            <w:r w:rsidRPr="00850E7A">
              <w:rPr>
                <w:rStyle w:val="Blue"/>
                <w:rFonts w:asciiTheme="majorBidi" w:hAnsiTheme="majorBidi" w:cstheme="majorBidi"/>
              </w:rPr>
              <w:t>3</w:t>
            </w:r>
          </w:p>
        </w:tc>
        <w:tc>
          <w:tcPr>
            <w:tcW w:w="560" w:type="dxa"/>
          </w:tcPr>
          <w:p w14:paraId="38136986" w14:textId="77777777" w:rsidR="0068070B" w:rsidRPr="00850E7A" w:rsidRDefault="0068070B" w:rsidP="008A3109">
            <w:pPr>
              <w:pStyle w:val="Call-OutCentred"/>
              <w:rPr>
                <w:rStyle w:val="Blue"/>
                <w:rFonts w:asciiTheme="majorBidi" w:hAnsiTheme="majorBidi" w:cstheme="majorBidi"/>
              </w:rPr>
            </w:pPr>
            <w:r w:rsidRPr="00850E7A">
              <w:rPr>
                <w:rStyle w:val="Blue"/>
                <w:rFonts w:asciiTheme="majorBidi" w:hAnsiTheme="majorBidi" w:cstheme="majorBidi"/>
              </w:rPr>
              <w:t>2</w:t>
            </w:r>
          </w:p>
        </w:tc>
        <w:tc>
          <w:tcPr>
            <w:tcW w:w="868" w:type="dxa"/>
          </w:tcPr>
          <w:p w14:paraId="5BC3F8FE" w14:textId="77777777" w:rsidR="0068070B" w:rsidRPr="00850E7A" w:rsidRDefault="0068070B" w:rsidP="008A3109">
            <w:pPr>
              <w:pStyle w:val="Call-OutCentred"/>
              <w:rPr>
                <w:rStyle w:val="Blue"/>
                <w:rFonts w:asciiTheme="majorBidi" w:hAnsiTheme="majorBidi" w:cstheme="majorBidi"/>
              </w:rPr>
            </w:pPr>
            <w:r w:rsidRPr="00850E7A">
              <w:rPr>
                <w:rStyle w:val="Blue"/>
                <w:rFonts w:asciiTheme="majorBidi" w:hAnsiTheme="majorBidi" w:cstheme="majorBidi"/>
              </w:rPr>
              <w:t>0</w:t>
            </w:r>
          </w:p>
        </w:tc>
      </w:tr>
    </w:tbl>
    <w:p w14:paraId="510DA401" w14:textId="77777777" w:rsidR="000D45AD" w:rsidRPr="00850E7A" w:rsidRDefault="000D45AD" w:rsidP="008A3109">
      <w:pPr>
        <w:rPr>
          <w:rFonts w:asciiTheme="majorBidi" w:hAnsiTheme="majorBidi" w:cstheme="majorBidi"/>
        </w:rPr>
      </w:pPr>
    </w:p>
    <w:p w14:paraId="13599D6C"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El modelo Cox PH ajustado por factores pronósticos preestablecidos al inicio definió una RR para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en comparación con las PCC de 0,80 (IC del 95 % = 0,66, 0,99; </w:t>
      </w:r>
      <w:r w:rsidR="007A2FC9" w:rsidRPr="00E805B9">
        <w:rPr>
          <w:rFonts w:asciiTheme="majorBidi" w:hAnsiTheme="majorBidi" w:cstheme="majorBidi"/>
          <w:lang w:val="es-ES"/>
        </w:rPr>
        <w:t>p=0</w:t>
      </w:r>
      <w:r w:rsidRPr="00E805B9">
        <w:rPr>
          <w:rFonts w:asciiTheme="majorBidi" w:hAnsiTheme="majorBidi" w:cstheme="majorBidi"/>
          <w:lang w:val="es-ES"/>
        </w:rPr>
        <w:t>,0355).</w:t>
      </w:r>
    </w:p>
    <w:p w14:paraId="6FF8F0A7" w14:textId="77777777" w:rsidR="003024C4" w:rsidRPr="00E805B9" w:rsidRDefault="003024C4" w:rsidP="008A3109">
      <w:pPr>
        <w:rPr>
          <w:rFonts w:asciiTheme="majorBidi" w:hAnsiTheme="majorBidi" w:cstheme="majorBidi"/>
          <w:lang w:val="es-ES"/>
        </w:rPr>
      </w:pPr>
    </w:p>
    <w:p w14:paraId="3C352E41"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Además, aunque el estudio no estaba diseñado con el suficiente poder estadístico para demostrar una diferencia estadísticamente significativa al comparar el tratamiento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con los grupos de tratamiento de las PCC preseleccionadas, la supervivencia de los pacientes tratados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fue mayor en comparación con las opciones de tratamiento de las PCC consistentes en BSC solo, </w:t>
      </w:r>
      <w:proofErr w:type="spellStart"/>
      <w:r w:rsidRPr="00E805B9">
        <w:rPr>
          <w:rFonts w:asciiTheme="majorBidi" w:hAnsiTheme="majorBidi" w:cstheme="majorBidi"/>
          <w:lang w:val="es-ES"/>
        </w:rPr>
        <w:t>citarabina</w:t>
      </w:r>
      <w:proofErr w:type="spellEnd"/>
      <w:r w:rsidRPr="00E805B9">
        <w:rPr>
          <w:rFonts w:asciiTheme="majorBidi" w:hAnsiTheme="majorBidi" w:cstheme="majorBidi"/>
          <w:lang w:val="es-ES"/>
        </w:rPr>
        <w:t xml:space="preserve"> a dosis bajas más BSC y fueron similares en comparación con la quimioterapia intensiva estándar más BSC.</w:t>
      </w:r>
    </w:p>
    <w:p w14:paraId="5F3C498E" w14:textId="77777777" w:rsidR="003024C4" w:rsidRPr="00E805B9" w:rsidRDefault="003024C4" w:rsidP="008A3109">
      <w:pPr>
        <w:rPr>
          <w:rFonts w:asciiTheme="majorBidi" w:hAnsiTheme="majorBidi" w:cstheme="majorBidi"/>
          <w:lang w:val="es-ES"/>
        </w:rPr>
      </w:pPr>
    </w:p>
    <w:p w14:paraId="26DEB38A" w14:textId="0B8088EC"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En todos los subgrupos previamente especificados </w:t>
      </w:r>
      <w:r w:rsidR="00215C82" w:rsidRPr="00E805B9">
        <w:rPr>
          <w:rFonts w:asciiTheme="majorBidi" w:hAnsiTheme="majorBidi" w:cstheme="majorBidi"/>
          <w:lang w:val="es-ES"/>
        </w:rPr>
        <w:t>(</w:t>
      </w:r>
      <w:r w:rsidRPr="00E805B9">
        <w:rPr>
          <w:rFonts w:asciiTheme="majorBidi" w:hAnsiTheme="majorBidi" w:cstheme="majorBidi"/>
          <w:lang w:val="es-ES"/>
        </w:rPr>
        <w:t xml:space="preserve">edad </w:t>
      </w:r>
      <w:r w:rsidR="00215C82" w:rsidRPr="00E805B9">
        <w:rPr>
          <w:rFonts w:asciiTheme="majorBidi" w:hAnsiTheme="majorBidi" w:cstheme="majorBidi"/>
          <w:lang w:val="es-ES"/>
        </w:rPr>
        <w:t>[</w:t>
      </w:r>
      <w:r w:rsidRPr="00E805B9">
        <w:rPr>
          <w:rFonts w:asciiTheme="majorBidi" w:hAnsiTheme="majorBidi" w:cstheme="majorBidi"/>
          <w:lang w:val="es-ES"/>
        </w:rPr>
        <w:t xml:space="preserve">&lt; 75 años </w:t>
      </w:r>
      <w:r w:rsidR="007A2FC9" w:rsidRPr="00E805B9">
        <w:rPr>
          <w:rFonts w:asciiTheme="majorBidi" w:hAnsiTheme="majorBidi" w:cstheme="majorBidi"/>
          <w:lang w:val="es-ES"/>
        </w:rPr>
        <w:t xml:space="preserve">y </w:t>
      </w:r>
      <w:r w:rsidR="007A2FC9" w:rsidRPr="00E805B9">
        <w:rPr>
          <w:rFonts w:asciiTheme="majorBidi" w:hAnsiTheme="majorBidi" w:cstheme="majorBidi" w:hint="eastAsia"/>
          <w:lang w:val="es-ES"/>
        </w:rPr>
        <w:t>≥</w:t>
      </w:r>
      <w:r w:rsidR="007A2FC9" w:rsidRPr="00E805B9">
        <w:rPr>
          <w:rFonts w:asciiTheme="majorBidi" w:hAnsiTheme="majorBidi" w:cstheme="majorBidi" w:hint="eastAsia"/>
          <w:lang w:val="es-ES"/>
        </w:rPr>
        <w:t> </w:t>
      </w:r>
      <w:r w:rsidR="007A2FC9" w:rsidRPr="00E805B9">
        <w:rPr>
          <w:rFonts w:asciiTheme="majorBidi" w:hAnsiTheme="majorBidi" w:cstheme="majorBidi"/>
          <w:lang w:val="es-ES"/>
        </w:rPr>
        <w:t>7</w:t>
      </w:r>
      <w:r w:rsidRPr="00E805B9">
        <w:rPr>
          <w:rFonts w:asciiTheme="majorBidi" w:hAnsiTheme="majorBidi" w:cstheme="majorBidi"/>
          <w:lang w:val="es-ES"/>
        </w:rPr>
        <w:t>5 años</w:t>
      </w:r>
      <w:r w:rsidR="00215C82" w:rsidRPr="00E805B9">
        <w:rPr>
          <w:rFonts w:asciiTheme="majorBidi" w:hAnsiTheme="majorBidi" w:cstheme="majorBidi"/>
          <w:lang w:val="es-ES"/>
        </w:rPr>
        <w:t>]</w:t>
      </w:r>
      <w:r w:rsidRPr="00E805B9">
        <w:rPr>
          <w:rFonts w:asciiTheme="majorBidi" w:hAnsiTheme="majorBidi" w:cstheme="majorBidi"/>
          <w:lang w:val="es-ES"/>
        </w:rPr>
        <w:t xml:space="preserve">, sexo, raza, estado funcional del ECOG [0 o 1 y 2], riesgo citogenético inicial </w:t>
      </w:r>
      <w:r w:rsidR="00C570FF" w:rsidRPr="00E805B9">
        <w:rPr>
          <w:rFonts w:asciiTheme="majorBidi" w:hAnsiTheme="majorBidi" w:cstheme="majorBidi"/>
          <w:lang w:val="es-ES"/>
        </w:rPr>
        <w:t>[</w:t>
      </w:r>
      <w:r w:rsidRPr="00E805B9">
        <w:rPr>
          <w:rFonts w:asciiTheme="majorBidi" w:hAnsiTheme="majorBidi" w:cstheme="majorBidi"/>
          <w:lang w:val="es-ES"/>
        </w:rPr>
        <w:t>intermedio y desfavorable</w:t>
      </w:r>
      <w:r w:rsidR="00C570FF" w:rsidRPr="00E805B9">
        <w:rPr>
          <w:rFonts w:asciiTheme="majorBidi" w:hAnsiTheme="majorBidi" w:cstheme="majorBidi"/>
          <w:lang w:val="es-ES"/>
        </w:rPr>
        <w:t>]</w:t>
      </w:r>
      <w:r w:rsidRPr="00E805B9">
        <w:rPr>
          <w:rFonts w:asciiTheme="majorBidi" w:hAnsiTheme="majorBidi" w:cstheme="majorBidi"/>
          <w:lang w:val="es-ES"/>
        </w:rPr>
        <w:t xml:space="preserve">, región geográfica, clasificación de la OMS de la LMA </w:t>
      </w:r>
      <w:r w:rsidR="00C570FF" w:rsidRPr="00E805B9">
        <w:rPr>
          <w:rFonts w:asciiTheme="majorBidi" w:hAnsiTheme="majorBidi" w:cstheme="majorBidi"/>
          <w:lang w:val="es-ES"/>
        </w:rPr>
        <w:t>[</w:t>
      </w:r>
      <w:r w:rsidRPr="00E805B9">
        <w:rPr>
          <w:rFonts w:asciiTheme="majorBidi" w:hAnsiTheme="majorBidi" w:cstheme="majorBidi"/>
          <w:lang w:val="es-ES"/>
        </w:rPr>
        <w:t>incluyendo LMA con cambios relacionados con la mielodisplasia</w:t>
      </w:r>
      <w:r w:rsidR="00C570FF" w:rsidRPr="00E805B9">
        <w:rPr>
          <w:rFonts w:asciiTheme="majorBidi" w:hAnsiTheme="majorBidi" w:cstheme="majorBidi"/>
          <w:lang w:val="es-ES"/>
        </w:rPr>
        <w:t>]</w:t>
      </w:r>
      <w:r w:rsidRPr="00E805B9">
        <w:rPr>
          <w:rFonts w:asciiTheme="majorBidi" w:hAnsiTheme="majorBidi" w:cstheme="majorBidi"/>
          <w:lang w:val="es-ES"/>
        </w:rPr>
        <w:t xml:space="preserve">, recuento leucocitario inicial </w:t>
      </w:r>
      <w:r w:rsidR="00C570FF" w:rsidRPr="00E805B9">
        <w:rPr>
          <w:rFonts w:asciiTheme="majorBidi" w:hAnsiTheme="majorBidi" w:cstheme="majorBidi"/>
          <w:lang w:val="es-ES"/>
        </w:rPr>
        <w:t>[</w:t>
      </w:r>
      <w:r w:rsidRPr="00E805B9">
        <w:rPr>
          <w:rFonts w:asciiTheme="majorBidi" w:hAnsiTheme="majorBidi" w:cstheme="majorBidi" w:hint="eastAsia"/>
          <w:lang w:val="es-ES"/>
        </w:rPr>
        <w:t>≤</w:t>
      </w:r>
      <w:r w:rsidRPr="00E805B9">
        <w:rPr>
          <w:rFonts w:asciiTheme="majorBidi" w:hAnsiTheme="majorBidi" w:cstheme="majorBidi" w:hint="eastAsia"/>
          <w:lang w:val="es-ES"/>
        </w:rPr>
        <w:t> </w:t>
      </w:r>
      <w:r w:rsidRPr="00E805B9">
        <w:rPr>
          <w:rFonts w:asciiTheme="majorBidi" w:hAnsiTheme="majorBidi" w:cstheme="majorBidi"/>
          <w:lang w:val="es-ES"/>
        </w:rPr>
        <w:t>5</w:t>
      </w:r>
      <w:r w:rsidRPr="00E805B9">
        <w:rPr>
          <w:rFonts w:asciiTheme="majorBidi" w:hAnsiTheme="majorBidi" w:cstheme="majorBidi" w:hint="eastAsia"/>
          <w:lang w:val="es-ES"/>
        </w:rPr>
        <w:t>×</w:t>
      </w:r>
      <w:r w:rsidRPr="00E805B9">
        <w:rPr>
          <w:rFonts w:asciiTheme="majorBidi" w:hAnsiTheme="majorBidi" w:cstheme="majorBidi" w:hint="eastAsia"/>
          <w:lang w:val="es-ES"/>
        </w:rPr>
        <w:t> </w:t>
      </w:r>
      <w:r w:rsidRPr="00E805B9">
        <w:rPr>
          <w:rFonts w:asciiTheme="majorBidi" w:hAnsiTheme="majorBidi" w:cstheme="majorBidi"/>
          <w:lang w:val="es-ES"/>
        </w:rPr>
        <w:t>10</w:t>
      </w:r>
      <w:r w:rsidRPr="00E805B9">
        <w:rPr>
          <w:rStyle w:val="Superscript"/>
          <w:rFonts w:asciiTheme="majorBidi" w:hAnsiTheme="majorBidi" w:cstheme="majorBidi"/>
          <w:lang w:val="es-ES"/>
        </w:rPr>
        <w:t>9</w:t>
      </w:r>
      <w:r w:rsidRPr="00E805B9">
        <w:rPr>
          <w:rFonts w:asciiTheme="majorBidi" w:hAnsiTheme="majorBidi" w:cstheme="majorBidi"/>
          <w:lang w:val="es-ES"/>
        </w:rPr>
        <w:t xml:space="preserve">/l </w:t>
      </w:r>
      <w:r w:rsidR="007A2FC9" w:rsidRPr="00E805B9">
        <w:rPr>
          <w:rFonts w:asciiTheme="majorBidi" w:hAnsiTheme="majorBidi" w:cstheme="majorBidi"/>
          <w:lang w:val="es-ES"/>
        </w:rPr>
        <w:t>y &gt; 5</w:t>
      </w:r>
      <w:r w:rsidRPr="00E805B9">
        <w:rPr>
          <w:rFonts w:asciiTheme="majorBidi" w:hAnsiTheme="majorBidi" w:cstheme="majorBidi"/>
          <w:lang w:val="es-ES"/>
        </w:rPr>
        <w:t> × 10</w:t>
      </w:r>
      <w:r w:rsidRPr="00E805B9">
        <w:rPr>
          <w:rStyle w:val="Superscript"/>
          <w:rFonts w:asciiTheme="majorBidi" w:hAnsiTheme="majorBidi" w:cstheme="majorBidi"/>
          <w:lang w:val="es-ES"/>
        </w:rPr>
        <w:t>9</w:t>
      </w:r>
      <w:r w:rsidRPr="00E805B9">
        <w:rPr>
          <w:rFonts w:asciiTheme="majorBidi" w:hAnsiTheme="majorBidi" w:cstheme="majorBidi"/>
          <w:lang w:val="es-ES"/>
        </w:rPr>
        <w:t>/l</w:t>
      </w:r>
      <w:r w:rsidR="00C570FF" w:rsidRPr="00E805B9">
        <w:rPr>
          <w:rFonts w:asciiTheme="majorBidi" w:hAnsiTheme="majorBidi" w:cstheme="majorBidi"/>
          <w:lang w:val="es-ES"/>
        </w:rPr>
        <w:t>]</w:t>
      </w:r>
      <w:r w:rsidRPr="00E805B9">
        <w:rPr>
          <w:rFonts w:asciiTheme="majorBidi" w:hAnsiTheme="majorBidi" w:cstheme="majorBidi"/>
          <w:lang w:val="es-ES"/>
        </w:rPr>
        <w:t xml:space="preserve">, blastos medulares iniciales </w:t>
      </w:r>
      <w:r w:rsidR="00E657DC" w:rsidRPr="00E805B9">
        <w:rPr>
          <w:rFonts w:asciiTheme="majorBidi" w:hAnsiTheme="majorBidi" w:cstheme="majorBidi"/>
          <w:lang w:val="es-ES"/>
        </w:rPr>
        <w:t>[</w:t>
      </w:r>
      <w:r w:rsidRPr="00E805B9">
        <w:rPr>
          <w:rFonts w:asciiTheme="majorBidi" w:hAnsiTheme="majorBidi" w:cstheme="majorBidi" w:hint="eastAsia"/>
          <w:lang w:val="es-ES"/>
        </w:rPr>
        <w:t>≤</w:t>
      </w:r>
      <w:r w:rsidRPr="00E805B9">
        <w:rPr>
          <w:rFonts w:asciiTheme="majorBidi" w:hAnsiTheme="majorBidi" w:cstheme="majorBidi" w:hint="eastAsia"/>
          <w:lang w:val="es-ES"/>
        </w:rPr>
        <w:t> </w:t>
      </w:r>
      <w:r w:rsidRPr="00E805B9">
        <w:rPr>
          <w:rFonts w:asciiTheme="majorBidi" w:hAnsiTheme="majorBidi" w:cstheme="majorBidi"/>
          <w:lang w:val="es-ES"/>
        </w:rPr>
        <w:t xml:space="preserve">50 % </w:t>
      </w:r>
      <w:r w:rsidR="007A2FC9" w:rsidRPr="00E805B9">
        <w:rPr>
          <w:rFonts w:asciiTheme="majorBidi" w:hAnsiTheme="majorBidi" w:cstheme="majorBidi"/>
          <w:lang w:val="es-ES"/>
        </w:rPr>
        <w:t>y &gt; 5</w:t>
      </w:r>
      <w:r w:rsidRPr="00E805B9">
        <w:rPr>
          <w:rFonts w:asciiTheme="majorBidi" w:hAnsiTheme="majorBidi" w:cstheme="majorBidi"/>
          <w:lang w:val="es-ES"/>
        </w:rPr>
        <w:t>0 %</w:t>
      </w:r>
      <w:r w:rsidR="00E657DC" w:rsidRPr="00E805B9">
        <w:rPr>
          <w:rFonts w:asciiTheme="majorBidi" w:hAnsiTheme="majorBidi" w:cstheme="majorBidi"/>
          <w:lang w:val="es-ES"/>
        </w:rPr>
        <w:t>]</w:t>
      </w:r>
      <w:r w:rsidRPr="00E805B9">
        <w:rPr>
          <w:rFonts w:asciiTheme="majorBidi" w:hAnsiTheme="majorBidi" w:cstheme="majorBidi"/>
          <w:lang w:val="es-ES"/>
        </w:rPr>
        <w:t xml:space="preserve"> y antecedentes previos de SMD</w:t>
      </w:r>
      <w:r w:rsidR="00215C82" w:rsidRPr="00E805B9">
        <w:rPr>
          <w:rFonts w:asciiTheme="majorBidi" w:hAnsiTheme="majorBidi" w:cstheme="majorBidi"/>
          <w:lang w:val="es-ES"/>
        </w:rPr>
        <w:t>)</w:t>
      </w:r>
      <w:r w:rsidRPr="00E805B9">
        <w:rPr>
          <w:rFonts w:asciiTheme="majorBidi" w:hAnsiTheme="majorBidi" w:cstheme="majorBidi"/>
          <w:lang w:val="es-ES"/>
        </w:rPr>
        <w:t xml:space="preserve">, hubo una tendencia a favor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en cuanto al beneficio en la supervivencia global. En unos pocos subgrupos previamente especificados, la razón de riesgos para la supervivencia global fue estadísticamente significativa, incluyendo los subgrupos de pacientes con riesgo citogenético desfavorable, pacientes con LMA con cambios relacionados con la mielodisplasia, pacientes &lt; 75 años, pacientes del sexo femenino y pacientes caucásicos.</w:t>
      </w:r>
    </w:p>
    <w:p w14:paraId="489A7EA3" w14:textId="77777777" w:rsidR="003024C4" w:rsidRPr="00E805B9" w:rsidRDefault="003024C4" w:rsidP="008A3109">
      <w:pPr>
        <w:rPr>
          <w:rFonts w:asciiTheme="majorBidi" w:hAnsiTheme="majorBidi" w:cstheme="majorBidi"/>
          <w:lang w:val="es-ES"/>
        </w:rPr>
      </w:pPr>
    </w:p>
    <w:p w14:paraId="69F91452"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Las respuestas hematológicas y citogenéticas fueron evaluadas por el investigador y por el CRI con resultados similares. La tasa de respuesta global (remisión completa [RC] + remisión completa con recuperación incompleta del recuento sanguíneo [</w:t>
      </w:r>
      <w:proofErr w:type="spellStart"/>
      <w:r w:rsidRPr="00E805B9">
        <w:rPr>
          <w:rFonts w:asciiTheme="majorBidi" w:hAnsiTheme="majorBidi" w:cstheme="majorBidi"/>
          <w:lang w:val="es-ES"/>
        </w:rPr>
        <w:t>RCi</w:t>
      </w:r>
      <w:proofErr w:type="spellEnd"/>
      <w:r w:rsidRPr="00E805B9">
        <w:rPr>
          <w:rFonts w:asciiTheme="majorBidi" w:hAnsiTheme="majorBidi" w:cstheme="majorBidi"/>
          <w:lang w:val="es-ES"/>
        </w:rPr>
        <w:t xml:space="preserve">]) determinada por el CRI fue del 27,8 % en el grupo tratado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y del 25,1 % en los grupos combinados tratados con las PCC (</w:t>
      </w:r>
      <w:r w:rsidR="007A2FC9" w:rsidRPr="00E805B9">
        <w:rPr>
          <w:rFonts w:asciiTheme="majorBidi" w:hAnsiTheme="majorBidi" w:cstheme="majorBidi"/>
          <w:lang w:val="es-ES"/>
        </w:rPr>
        <w:t>p=0</w:t>
      </w:r>
      <w:r w:rsidRPr="00E805B9">
        <w:rPr>
          <w:rFonts w:asciiTheme="majorBidi" w:hAnsiTheme="majorBidi" w:cstheme="majorBidi"/>
          <w:lang w:val="es-ES"/>
        </w:rPr>
        <w:t xml:space="preserve">,5384). En los pacientes que lograron una RC o una </w:t>
      </w:r>
      <w:proofErr w:type="spellStart"/>
      <w:r w:rsidRPr="00E805B9">
        <w:rPr>
          <w:rFonts w:asciiTheme="majorBidi" w:hAnsiTheme="majorBidi" w:cstheme="majorBidi"/>
          <w:lang w:val="es-ES"/>
        </w:rPr>
        <w:t>RCi</w:t>
      </w:r>
      <w:proofErr w:type="spellEnd"/>
      <w:r w:rsidRPr="00E805B9">
        <w:rPr>
          <w:rFonts w:asciiTheme="majorBidi" w:hAnsiTheme="majorBidi" w:cstheme="majorBidi"/>
          <w:lang w:val="es-ES"/>
        </w:rPr>
        <w:t xml:space="preserve">, la mediana de la duración de la remisión fue de 10,4 meses (IC del 95 % = 7,2, 15,2) en los sujetos tratados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y de 12,3 meses (IC del 95 % = 9,0, 17,0) en los sujetos tratados con las PCC. Se demostró también un beneficio en cuanto a la supervivencia en los pacientes que no habían logrado una respuesta completa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en comparación con las PCC.</w:t>
      </w:r>
    </w:p>
    <w:p w14:paraId="138D7737" w14:textId="77777777" w:rsidR="003024C4" w:rsidRPr="00E805B9" w:rsidRDefault="003024C4" w:rsidP="008A3109">
      <w:pPr>
        <w:rPr>
          <w:rFonts w:asciiTheme="majorBidi" w:hAnsiTheme="majorBidi" w:cstheme="majorBidi"/>
          <w:lang w:val="es-ES"/>
        </w:rPr>
      </w:pPr>
    </w:p>
    <w:p w14:paraId="35234243"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lastRenderedPageBreak/>
        <w:t xml:space="preserve">El tratamiento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mejoró los recuentos en sangre periférica y llevó a una disminución de la necesidad de transfusiones de hematíes y de plaquetas. Se consideró que un paciente era dependiente de las transfusiones de hematíes o de plaquetas al inicio si el sujeto había recibido una o más transfusiones de hematíes o de plaquetas durante los 56 días (8 semanas) anteriores a la aleatorización. Se consideró que un paciente era independiente de las transfusiones de hematíes o de plaquetas durante el periodo de tratamiento si el sujeto no había recibido transfusiones de hematíes o de plaquetas durante 56 días consecutivos durante el periodo de notificación, respectivamente.</w:t>
      </w:r>
    </w:p>
    <w:p w14:paraId="24B1D08B" w14:textId="77777777" w:rsidR="003024C4" w:rsidRPr="00E805B9" w:rsidRDefault="003024C4" w:rsidP="008A3109">
      <w:pPr>
        <w:rPr>
          <w:rFonts w:asciiTheme="majorBidi" w:hAnsiTheme="majorBidi" w:cstheme="majorBidi"/>
          <w:lang w:val="es-ES"/>
        </w:rPr>
      </w:pPr>
    </w:p>
    <w:p w14:paraId="549A33EB"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De los pacientes del grupo tratado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dependientes de las transfusiones de hematíes al inicio, el 38,5 % (IC del 95 % = 31,1, 46,2) de estos pacientes pasaron a ser independientes de las transfusiones de hematíes durante el periodo de tratamiento, en comparación con el 27,6 % (IC del 95 % = 20,9, 35,1) de los pacientes de los grupos combinados tratados con las PCC. En los pacientes dependientes de las transfusiones de hematíes al inicio y que se convirtieron en independientes durante el tratamiento, la mediana de la duración de la independencia de las transfusiones de hematíes fue de 13,9 meses en el grupo que recibió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mientras que en el grupo tratado con las PCC no se alcanzó.</w:t>
      </w:r>
    </w:p>
    <w:p w14:paraId="3AC6ACE4" w14:textId="77777777" w:rsidR="003024C4" w:rsidRPr="00E805B9" w:rsidRDefault="003024C4" w:rsidP="008A3109">
      <w:pPr>
        <w:rPr>
          <w:rFonts w:asciiTheme="majorBidi" w:hAnsiTheme="majorBidi" w:cstheme="majorBidi"/>
          <w:lang w:val="es-ES"/>
        </w:rPr>
      </w:pPr>
    </w:p>
    <w:p w14:paraId="72E37D98"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De los pacientes del grupo tratado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dependientes de las transfusiones de plaquetas al inicio, el 40,6 % (IC del 95 % = 30,9, 50,8) de estos pacientes pasaron a ser independientes de las transfusiones de plaquetas durante el periodo de tratamiento, en comparación con el 29,3 % (IC del 95 % = 19,7, 40,4) de los pacientes de los grupos combinados tratados con las PCC. En los pacientes dependientes de las transfusiones de plaquetas al inicio y que alcanzaron independencia transfusional durante el tratamiento, la mediana de la duración de la independencia de las transfusiones de plaquetas fue de 10,8 meses en el grupo que recibió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y de 19,2 meses en el grupo tratado con las PCC.</w:t>
      </w:r>
    </w:p>
    <w:p w14:paraId="1C561719" w14:textId="77777777" w:rsidR="003024C4" w:rsidRPr="00E805B9" w:rsidRDefault="003024C4" w:rsidP="008A3109">
      <w:pPr>
        <w:rPr>
          <w:rFonts w:asciiTheme="majorBidi" w:hAnsiTheme="majorBidi" w:cstheme="majorBidi"/>
          <w:lang w:val="es-ES"/>
        </w:rPr>
      </w:pPr>
    </w:p>
    <w:p w14:paraId="2DC0DCB2"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La calidad de vida relacionada con la salud (CVRS) se evaluó utilizando el cuestionario genérico de la calidad de vida de la Organización Europea de Investigación y Tratamiento del Cáncer (EORTC QLQ-C30). Los datos de la </w:t>
      </w:r>
      <w:proofErr w:type="spellStart"/>
      <w:r w:rsidRPr="00E805B9">
        <w:rPr>
          <w:rFonts w:asciiTheme="majorBidi" w:hAnsiTheme="majorBidi" w:cstheme="majorBidi"/>
          <w:lang w:val="es-ES"/>
        </w:rPr>
        <w:t>CdVRS</w:t>
      </w:r>
      <w:proofErr w:type="spellEnd"/>
      <w:r w:rsidRPr="00E805B9">
        <w:rPr>
          <w:rFonts w:asciiTheme="majorBidi" w:hAnsiTheme="majorBidi" w:cstheme="majorBidi"/>
          <w:lang w:val="es-ES"/>
        </w:rPr>
        <w:t xml:space="preserve"> se pudieron analizar en un subgrupo de la población total </w:t>
      </w:r>
      <w:proofErr w:type="spellStart"/>
      <w:r w:rsidRPr="00E805B9">
        <w:rPr>
          <w:rFonts w:asciiTheme="majorBidi" w:hAnsiTheme="majorBidi" w:cstheme="majorBidi"/>
          <w:lang w:val="es-ES"/>
        </w:rPr>
        <w:t>del</w:t>
      </w:r>
      <w:r w:rsidR="00516397" w:rsidRPr="00E805B9">
        <w:rPr>
          <w:rFonts w:asciiTheme="majorBidi" w:hAnsiTheme="majorBidi" w:cstheme="majorBidi"/>
          <w:lang w:val="es-ES"/>
        </w:rPr>
        <w:t>estudio</w:t>
      </w:r>
      <w:proofErr w:type="spellEnd"/>
      <w:r w:rsidRPr="00E805B9">
        <w:rPr>
          <w:rFonts w:asciiTheme="majorBidi" w:hAnsiTheme="majorBidi" w:cstheme="majorBidi"/>
          <w:lang w:val="es-ES"/>
        </w:rPr>
        <w:t xml:space="preserve">. Aunque el análisis tiene limitaciones, los datos disponibles sugieren que los pacientes no presentan un deterioro significativo en la calidad de vida durante el tratamiento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w:t>
      </w:r>
    </w:p>
    <w:p w14:paraId="5ADF5E7F" w14:textId="77777777" w:rsidR="001977CA" w:rsidRPr="00E805B9" w:rsidRDefault="001977CA" w:rsidP="008A3109">
      <w:pPr>
        <w:rPr>
          <w:rFonts w:asciiTheme="majorBidi" w:hAnsiTheme="majorBidi" w:cstheme="majorBidi"/>
          <w:lang w:val="es-ES"/>
        </w:rPr>
      </w:pPr>
    </w:p>
    <w:p w14:paraId="46391311" w14:textId="77777777" w:rsidR="001977CA" w:rsidRPr="00E805B9" w:rsidRDefault="001977CA" w:rsidP="00E36EE4">
      <w:pPr>
        <w:keepNext/>
        <w:rPr>
          <w:rFonts w:asciiTheme="majorBidi" w:hAnsiTheme="majorBidi" w:cstheme="majorBidi"/>
          <w:i/>
          <w:lang w:val="es-ES"/>
        </w:rPr>
      </w:pPr>
      <w:r w:rsidRPr="00E805B9">
        <w:rPr>
          <w:rFonts w:asciiTheme="majorBidi" w:hAnsiTheme="majorBidi" w:cstheme="majorBidi"/>
          <w:i/>
          <w:lang w:val="es-ES"/>
        </w:rPr>
        <w:t>Población pediátrica</w:t>
      </w:r>
    </w:p>
    <w:p w14:paraId="169D405B" w14:textId="77777777" w:rsidR="001977CA" w:rsidRPr="00E805B9" w:rsidRDefault="001977CA" w:rsidP="008A3109">
      <w:pPr>
        <w:rPr>
          <w:rFonts w:asciiTheme="majorBidi" w:hAnsiTheme="majorBidi" w:cstheme="majorBidi"/>
          <w:lang w:val="es-ES"/>
        </w:rPr>
      </w:pPr>
      <w:r w:rsidRPr="00E805B9">
        <w:rPr>
          <w:rFonts w:asciiTheme="majorBidi" w:hAnsiTheme="majorBidi" w:cstheme="majorBidi"/>
          <w:lang w:val="es-ES"/>
        </w:rPr>
        <w:t>El estudio</w:t>
      </w:r>
      <w:r w:rsidR="006379FA" w:rsidRPr="00E805B9">
        <w:rPr>
          <w:rFonts w:asciiTheme="majorBidi" w:hAnsiTheme="majorBidi" w:cstheme="majorBidi"/>
          <w:lang w:val="es-ES"/>
        </w:rPr>
        <w:t> </w:t>
      </w:r>
      <w:r w:rsidRPr="00E805B9">
        <w:rPr>
          <w:rFonts w:asciiTheme="majorBidi" w:hAnsiTheme="majorBidi" w:cstheme="majorBidi"/>
          <w:lang w:val="es-ES"/>
        </w:rPr>
        <w:t>AZA-JMML-001 fue un estudio de fase </w:t>
      </w:r>
      <w:r w:rsidR="006379FA" w:rsidRPr="00E805B9">
        <w:rPr>
          <w:rFonts w:asciiTheme="majorBidi" w:hAnsiTheme="majorBidi" w:cstheme="majorBidi"/>
          <w:lang w:val="es-ES"/>
        </w:rPr>
        <w:t>II</w:t>
      </w:r>
      <w:r w:rsidRPr="00E805B9">
        <w:rPr>
          <w:rFonts w:asciiTheme="majorBidi" w:hAnsiTheme="majorBidi" w:cstheme="majorBidi"/>
          <w:lang w:val="es-ES"/>
        </w:rPr>
        <w:t xml:space="preserve">, internacional, multicéntrico y abierto para evaluar la farmacocinética, la farmacodinámica, la seguridad y la actividad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antes de TCMH en pacientes pediátricos con SMD o LMMJ avanzados de nuevo diagnóstico. El objetivo principal del estudio clínico fue evaluar el efecto de la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sobre la tasa de respuesta el día 28 del ciclo 3.</w:t>
      </w:r>
    </w:p>
    <w:p w14:paraId="29BA99FC" w14:textId="77777777" w:rsidR="001977CA" w:rsidRPr="00E805B9" w:rsidRDefault="001977CA" w:rsidP="008A3109">
      <w:pPr>
        <w:rPr>
          <w:rFonts w:asciiTheme="majorBidi" w:hAnsiTheme="majorBidi" w:cstheme="majorBidi"/>
          <w:lang w:val="es-ES"/>
        </w:rPr>
      </w:pPr>
    </w:p>
    <w:p w14:paraId="76B2117D" w14:textId="77777777" w:rsidR="001977CA" w:rsidRPr="00E805B9" w:rsidRDefault="001977CA" w:rsidP="008A3109">
      <w:pPr>
        <w:rPr>
          <w:rFonts w:asciiTheme="majorBidi" w:hAnsiTheme="majorBidi" w:cstheme="majorBidi"/>
          <w:lang w:val="es-ES"/>
        </w:rPr>
      </w:pPr>
      <w:r w:rsidRPr="00E805B9">
        <w:rPr>
          <w:rFonts w:asciiTheme="majorBidi" w:hAnsiTheme="majorBidi" w:cstheme="majorBidi"/>
          <w:lang w:val="es-ES"/>
        </w:rPr>
        <w:t xml:space="preserve">Los pacientes (SMD, n = 10; LMMJ, n = 18, 3 meses a 15 años; 71 % varones) recibieron tratamiento con 75 mg/m²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por vía intravenosa, diariamente los días 1 a 7 de un ciclo de 28 días durante un mínimo de 3 ciclos y un máximo de 6 ciclos.</w:t>
      </w:r>
    </w:p>
    <w:p w14:paraId="2855EA6A" w14:textId="77777777" w:rsidR="001977CA" w:rsidRPr="00E805B9" w:rsidRDefault="001977CA" w:rsidP="008A3109">
      <w:pPr>
        <w:rPr>
          <w:rFonts w:asciiTheme="majorBidi" w:hAnsiTheme="majorBidi" w:cstheme="majorBidi"/>
          <w:lang w:val="es-ES"/>
        </w:rPr>
      </w:pPr>
    </w:p>
    <w:p w14:paraId="030E9DAF" w14:textId="77777777" w:rsidR="001977CA" w:rsidRPr="00E805B9" w:rsidRDefault="001977CA" w:rsidP="008A3109">
      <w:pPr>
        <w:rPr>
          <w:rFonts w:asciiTheme="majorBidi" w:hAnsiTheme="majorBidi" w:cstheme="majorBidi"/>
          <w:lang w:val="es-ES"/>
        </w:rPr>
      </w:pPr>
      <w:r w:rsidRPr="00E805B9">
        <w:rPr>
          <w:rFonts w:asciiTheme="majorBidi" w:hAnsiTheme="majorBidi" w:cstheme="majorBidi"/>
          <w:lang w:val="es-ES"/>
        </w:rPr>
        <w:t>La inclusión en el grupo del estudio de SMD se interrumpió después de los 10 pacientes con SMD debido a la falta de eficacia: no se registró ninguna respuesta confirmada en estos 10 pacientes.</w:t>
      </w:r>
    </w:p>
    <w:p w14:paraId="62C3E663" w14:textId="77777777" w:rsidR="001977CA" w:rsidRPr="00E805B9" w:rsidRDefault="001977CA" w:rsidP="008A3109">
      <w:pPr>
        <w:rPr>
          <w:rFonts w:asciiTheme="majorBidi" w:hAnsiTheme="majorBidi" w:cstheme="majorBidi"/>
          <w:lang w:val="es-ES"/>
        </w:rPr>
      </w:pPr>
    </w:p>
    <w:p w14:paraId="106A5D6E" w14:textId="77777777" w:rsidR="001977CA" w:rsidRPr="00E805B9" w:rsidRDefault="001977CA" w:rsidP="008A3109">
      <w:pPr>
        <w:rPr>
          <w:rFonts w:asciiTheme="majorBidi" w:hAnsiTheme="majorBidi" w:cstheme="majorBidi"/>
          <w:lang w:val="es-ES"/>
        </w:rPr>
      </w:pPr>
      <w:r w:rsidRPr="00E805B9">
        <w:rPr>
          <w:rFonts w:asciiTheme="majorBidi" w:hAnsiTheme="majorBidi" w:cstheme="majorBidi"/>
          <w:lang w:val="es-ES"/>
        </w:rPr>
        <w:t xml:space="preserve">En el grupo del estudio de LMMI, se incluyó a 18 pacientes (13 mutaciones somáticas del </w:t>
      </w:r>
      <w:r w:rsidRPr="00E805B9">
        <w:rPr>
          <w:rFonts w:asciiTheme="majorBidi" w:hAnsiTheme="majorBidi" w:cstheme="majorBidi"/>
          <w:i/>
          <w:lang w:val="es-ES"/>
        </w:rPr>
        <w:t>PTPN11</w:t>
      </w:r>
      <w:r w:rsidRPr="00E805B9">
        <w:rPr>
          <w:rFonts w:asciiTheme="majorBidi" w:hAnsiTheme="majorBidi" w:cstheme="majorBidi"/>
          <w:lang w:val="es-ES"/>
        </w:rPr>
        <w:t xml:space="preserve">, 3 del </w:t>
      </w:r>
      <w:r w:rsidRPr="00E805B9">
        <w:rPr>
          <w:rFonts w:asciiTheme="majorBidi" w:hAnsiTheme="majorBidi" w:cstheme="majorBidi"/>
          <w:i/>
          <w:lang w:val="es-ES"/>
        </w:rPr>
        <w:t>NRAS</w:t>
      </w:r>
      <w:r w:rsidRPr="00E805B9">
        <w:rPr>
          <w:rFonts w:asciiTheme="majorBidi" w:hAnsiTheme="majorBidi" w:cstheme="majorBidi"/>
          <w:lang w:val="es-ES"/>
        </w:rPr>
        <w:t xml:space="preserve">, 1 del </w:t>
      </w:r>
      <w:r w:rsidRPr="00E805B9">
        <w:rPr>
          <w:rFonts w:asciiTheme="majorBidi" w:hAnsiTheme="majorBidi" w:cstheme="majorBidi"/>
          <w:i/>
          <w:lang w:val="es-ES"/>
        </w:rPr>
        <w:t>KRAS</w:t>
      </w:r>
      <w:r w:rsidRPr="00E805B9">
        <w:rPr>
          <w:rFonts w:asciiTheme="majorBidi" w:hAnsiTheme="majorBidi" w:cstheme="majorBidi"/>
          <w:lang w:val="es-ES"/>
        </w:rPr>
        <w:t xml:space="preserve"> y 1 diagnóstico clínico de neurofibromatosis de tipo 1 [</w:t>
      </w:r>
      <w:r w:rsidRPr="00E805B9">
        <w:rPr>
          <w:rFonts w:asciiTheme="majorBidi" w:hAnsiTheme="majorBidi" w:cstheme="majorBidi"/>
          <w:i/>
          <w:lang w:val="es-ES"/>
        </w:rPr>
        <w:t>NF-1</w:t>
      </w:r>
      <w:r w:rsidRPr="00E805B9">
        <w:rPr>
          <w:rFonts w:asciiTheme="majorBidi" w:hAnsiTheme="majorBidi" w:cstheme="majorBidi"/>
          <w:lang w:val="es-ES"/>
        </w:rPr>
        <w:t>]). Dieciséis pacientes completaron 3 ciclos de tratamiento y 5 de ellos completaron 6 ciclos. Un total de 11 pacientes con LMMI presentaron una respuesta clínica el día 28 del ciclo 3, de estos 11 sujetos, 9 (50 %) sujetos tuvieron una respuesta clínica confirmada (3 sujetos con remisión clínica completa [</w:t>
      </w:r>
      <w:proofErr w:type="spellStart"/>
      <w:r w:rsidRPr="00E805B9">
        <w:rPr>
          <w:rFonts w:asciiTheme="majorBidi" w:hAnsiTheme="majorBidi" w:cstheme="majorBidi"/>
          <w:lang w:val="es-ES"/>
        </w:rPr>
        <w:t>cCR</w:t>
      </w:r>
      <w:proofErr w:type="spellEnd"/>
      <w:r w:rsidRPr="00E805B9">
        <w:rPr>
          <w:rFonts w:asciiTheme="majorBidi" w:hAnsiTheme="majorBidi" w:cstheme="majorBidi"/>
          <w:lang w:val="es-ES"/>
        </w:rPr>
        <w:t xml:space="preserve"> por sus siglas en inglés] y 6 con remisión clínica parcial [</w:t>
      </w:r>
      <w:proofErr w:type="spellStart"/>
      <w:r w:rsidRPr="00E805B9">
        <w:rPr>
          <w:rFonts w:asciiTheme="majorBidi" w:hAnsiTheme="majorBidi" w:cstheme="majorBidi"/>
          <w:lang w:val="es-ES"/>
        </w:rPr>
        <w:t>pCR</w:t>
      </w:r>
      <w:proofErr w:type="spellEnd"/>
      <w:r w:rsidRPr="00E805B9">
        <w:rPr>
          <w:rFonts w:asciiTheme="majorBidi" w:hAnsiTheme="majorBidi" w:cstheme="majorBidi"/>
          <w:lang w:val="es-ES"/>
        </w:rPr>
        <w:t xml:space="preserve"> por sus siglas en inglés]). Entre la cohorte de pacientes con LMMJ tratados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7 (43,8 %) pacientes tuvieron una respuesta plaquetaria sostenida (recuentos </w:t>
      </w:r>
      <w:r w:rsidRPr="00E805B9">
        <w:rPr>
          <w:rFonts w:asciiTheme="majorBidi" w:hAnsiTheme="majorBidi" w:cstheme="majorBidi" w:hint="eastAsia"/>
          <w:lang w:val="es-ES"/>
        </w:rPr>
        <w:t>≥</w:t>
      </w:r>
      <w:r w:rsidRPr="00E805B9">
        <w:rPr>
          <w:rFonts w:asciiTheme="majorBidi" w:hAnsiTheme="majorBidi" w:cstheme="majorBidi" w:hint="eastAsia"/>
          <w:lang w:val="es-ES"/>
        </w:rPr>
        <w:t> </w:t>
      </w:r>
      <w:r w:rsidRPr="00E805B9">
        <w:rPr>
          <w:rFonts w:asciiTheme="majorBidi" w:hAnsiTheme="majorBidi" w:cstheme="majorBidi"/>
          <w:lang w:val="es-ES"/>
        </w:rPr>
        <w:t>100 </w:t>
      </w:r>
      <w:r w:rsidRPr="00E805B9">
        <w:rPr>
          <w:rFonts w:asciiTheme="majorBidi" w:hAnsiTheme="majorBidi" w:cstheme="majorBidi" w:hint="eastAsia"/>
          <w:lang w:val="es-ES"/>
        </w:rPr>
        <w:t>×</w:t>
      </w:r>
      <w:r w:rsidRPr="00E805B9">
        <w:rPr>
          <w:rFonts w:asciiTheme="majorBidi" w:hAnsiTheme="majorBidi" w:cstheme="majorBidi" w:hint="eastAsia"/>
          <w:lang w:val="es-ES"/>
        </w:rPr>
        <w:t> </w:t>
      </w:r>
      <w:r w:rsidRPr="00E805B9">
        <w:rPr>
          <w:rFonts w:asciiTheme="majorBidi" w:hAnsiTheme="majorBidi" w:cstheme="majorBidi"/>
          <w:lang w:val="es-ES"/>
        </w:rPr>
        <w:t>10</w:t>
      </w:r>
      <w:r w:rsidRPr="00E805B9">
        <w:rPr>
          <w:rFonts w:asciiTheme="majorBidi" w:hAnsiTheme="majorBidi" w:cstheme="majorBidi"/>
          <w:vertAlign w:val="superscript"/>
          <w:lang w:val="es-ES"/>
        </w:rPr>
        <w:t>9</w:t>
      </w:r>
      <w:r w:rsidRPr="00E805B9">
        <w:rPr>
          <w:rFonts w:asciiTheme="majorBidi" w:hAnsiTheme="majorBidi" w:cstheme="majorBidi"/>
          <w:lang w:val="es-ES"/>
        </w:rPr>
        <w:t>/l) y 7 (43,8 %) pacientes necesitaron transfusiones en el momento del TCMH. De 18 pacientes, 17 procedieron al TCMH.</w:t>
      </w:r>
    </w:p>
    <w:p w14:paraId="5B8EF9EF" w14:textId="77777777" w:rsidR="001977CA" w:rsidRPr="00E805B9" w:rsidRDefault="001977CA" w:rsidP="008A3109">
      <w:pPr>
        <w:rPr>
          <w:rFonts w:asciiTheme="majorBidi" w:hAnsiTheme="majorBidi" w:cstheme="majorBidi"/>
          <w:lang w:val="es-ES"/>
        </w:rPr>
      </w:pPr>
    </w:p>
    <w:p w14:paraId="17172FC7" w14:textId="77777777" w:rsidR="001977CA" w:rsidRPr="00E805B9" w:rsidRDefault="001977CA" w:rsidP="008A3109">
      <w:pPr>
        <w:rPr>
          <w:rFonts w:asciiTheme="majorBidi" w:hAnsiTheme="majorBidi" w:cstheme="majorBidi"/>
          <w:lang w:val="es-ES"/>
        </w:rPr>
      </w:pPr>
      <w:r w:rsidRPr="00E805B9">
        <w:rPr>
          <w:rFonts w:asciiTheme="majorBidi" w:hAnsiTheme="majorBidi" w:cstheme="majorBidi"/>
          <w:lang w:val="es-ES"/>
        </w:rPr>
        <w:lastRenderedPageBreak/>
        <w:t xml:space="preserve">Debido al diseño del estudio (pequeño número de pacientes y diversos factores de confusión), no se puede concluir a partir de este estudio clínico si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antes del TCMH mejora la supervivencia global en pacientes con LMMJ.</w:t>
      </w:r>
    </w:p>
    <w:p w14:paraId="6F90929F" w14:textId="77777777" w:rsidR="001977CA" w:rsidRPr="00E805B9" w:rsidRDefault="001977CA" w:rsidP="008A3109">
      <w:pPr>
        <w:rPr>
          <w:rFonts w:asciiTheme="majorBidi" w:hAnsiTheme="majorBidi" w:cstheme="majorBidi"/>
          <w:lang w:val="es-ES"/>
        </w:rPr>
      </w:pPr>
    </w:p>
    <w:p w14:paraId="1855D9D9" w14:textId="77777777" w:rsidR="001977CA" w:rsidRPr="00E805B9" w:rsidRDefault="001977CA" w:rsidP="008A3109">
      <w:pPr>
        <w:rPr>
          <w:rFonts w:asciiTheme="majorBidi" w:hAnsiTheme="majorBidi" w:cstheme="majorBidi"/>
          <w:lang w:val="es-ES"/>
        </w:rPr>
      </w:pPr>
      <w:r w:rsidRPr="00E805B9">
        <w:rPr>
          <w:rFonts w:asciiTheme="majorBidi" w:hAnsiTheme="majorBidi" w:cstheme="majorBidi"/>
          <w:lang w:val="es-ES"/>
        </w:rPr>
        <w:t>El estudio</w:t>
      </w:r>
      <w:r w:rsidR="006379FA" w:rsidRPr="00E805B9">
        <w:rPr>
          <w:rFonts w:asciiTheme="majorBidi" w:hAnsiTheme="majorBidi" w:cstheme="majorBidi"/>
          <w:lang w:val="es-ES"/>
        </w:rPr>
        <w:t> </w:t>
      </w:r>
      <w:r w:rsidRPr="00E805B9">
        <w:rPr>
          <w:rFonts w:asciiTheme="majorBidi" w:hAnsiTheme="majorBidi" w:cstheme="majorBidi"/>
          <w:lang w:val="es-ES"/>
        </w:rPr>
        <w:t>AZA-AML-004 fue un estudio de fase </w:t>
      </w:r>
      <w:r w:rsidR="006379FA" w:rsidRPr="00E805B9">
        <w:rPr>
          <w:rFonts w:asciiTheme="majorBidi" w:hAnsiTheme="majorBidi" w:cstheme="majorBidi"/>
          <w:lang w:val="es-ES"/>
        </w:rPr>
        <w:t>II</w:t>
      </w:r>
      <w:r w:rsidRPr="00E805B9">
        <w:rPr>
          <w:rFonts w:asciiTheme="majorBidi" w:hAnsiTheme="majorBidi" w:cstheme="majorBidi"/>
          <w:lang w:val="es-ES"/>
        </w:rPr>
        <w:t xml:space="preserve">, multicéntrico y abierto para evaluar la seguridad, la farmacodinamia y la eficacia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en comparación con la ausencia de tratamiento antineoplásico en niños y adultos jóvenes con LMA en recaída molecular tras RC1.</w:t>
      </w:r>
    </w:p>
    <w:p w14:paraId="30930584" w14:textId="77777777" w:rsidR="001977CA" w:rsidRPr="00E805B9" w:rsidRDefault="001977CA" w:rsidP="008A3109">
      <w:pPr>
        <w:rPr>
          <w:rFonts w:asciiTheme="majorBidi" w:hAnsiTheme="majorBidi" w:cstheme="majorBidi"/>
          <w:lang w:val="es-ES"/>
        </w:rPr>
      </w:pPr>
    </w:p>
    <w:p w14:paraId="13476ED3" w14:textId="77777777" w:rsidR="001977CA" w:rsidRPr="00E805B9" w:rsidRDefault="001977CA" w:rsidP="008A3109">
      <w:pPr>
        <w:rPr>
          <w:rFonts w:asciiTheme="majorBidi" w:hAnsiTheme="majorBidi" w:cstheme="majorBidi"/>
          <w:lang w:val="es-ES"/>
        </w:rPr>
      </w:pPr>
      <w:r w:rsidRPr="00E805B9">
        <w:rPr>
          <w:rFonts w:asciiTheme="majorBidi" w:hAnsiTheme="majorBidi" w:cstheme="majorBidi"/>
          <w:lang w:val="es-ES"/>
        </w:rPr>
        <w:t xml:space="preserve">Siete pacientes (mediana de edad, 6,7 años [intervalo de 2 a 12 años]; 71,4 % varones) recibieron tratamiento con 100 mg/m²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por vía intravenosa, diariamente los días 1 a 7 de cada ciclo de 28 días durante un máximo de 3 ciclos.</w:t>
      </w:r>
    </w:p>
    <w:p w14:paraId="36734E46" w14:textId="77777777" w:rsidR="001977CA" w:rsidRPr="00E805B9" w:rsidRDefault="001977CA" w:rsidP="008A3109">
      <w:pPr>
        <w:rPr>
          <w:rFonts w:asciiTheme="majorBidi" w:hAnsiTheme="majorBidi" w:cstheme="majorBidi"/>
          <w:lang w:val="es-ES"/>
        </w:rPr>
      </w:pPr>
    </w:p>
    <w:p w14:paraId="008EA10F" w14:textId="77777777" w:rsidR="001977CA" w:rsidRPr="00E805B9" w:rsidRDefault="001977CA" w:rsidP="008A3109">
      <w:pPr>
        <w:rPr>
          <w:rFonts w:asciiTheme="majorBidi" w:hAnsiTheme="majorBidi" w:cstheme="majorBidi"/>
          <w:lang w:val="es-ES"/>
        </w:rPr>
      </w:pPr>
      <w:r w:rsidRPr="00E805B9">
        <w:rPr>
          <w:rFonts w:asciiTheme="majorBidi" w:hAnsiTheme="majorBidi" w:cstheme="majorBidi"/>
          <w:lang w:val="es-ES"/>
        </w:rPr>
        <w:t xml:space="preserve">Cinco pacientes lograron una evaluación de enfermedad mínima residual (EMR) el día 84, con 4 pacientes en estabilización molecular (n = 3) o mejoría molecular (n = 1) y 1 paciente en recaída clínica. Seis de los 7 pacientes (90 % [IC 95 % = 0,4; 1,0]) tratados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se sometieron a trasplante de células madre hematopoyéticas (TCMH).</w:t>
      </w:r>
    </w:p>
    <w:p w14:paraId="7AC576D1" w14:textId="77777777" w:rsidR="001977CA" w:rsidRPr="00E805B9" w:rsidRDefault="001977CA" w:rsidP="008A3109">
      <w:pPr>
        <w:rPr>
          <w:rFonts w:asciiTheme="majorBidi" w:hAnsiTheme="majorBidi" w:cstheme="majorBidi"/>
          <w:lang w:val="es-ES"/>
        </w:rPr>
      </w:pPr>
    </w:p>
    <w:p w14:paraId="046C1CE0" w14:textId="77777777" w:rsidR="001977CA" w:rsidRPr="00E805B9" w:rsidRDefault="001977CA" w:rsidP="008A3109">
      <w:pPr>
        <w:rPr>
          <w:rFonts w:asciiTheme="majorBidi" w:hAnsiTheme="majorBidi" w:cstheme="majorBidi"/>
          <w:lang w:val="es-ES"/>
        </w:rPr>
      </w:pPr>
      <w:r w:rsidRPr="00E805B9">
        <w:rPr>
          <w:rFonts w:asciiTheme="majorBidi" w:hAnsiTheme="majorBidi" w:cstheme="majorBidi"/>
          <w:lang w:val="es-ES"/>
        </w:rPr>
        <w:t xml:space="preserve">Dado el pequeño tamaño muestral, no es posible determinar la eficacia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en la LMA pediátrica.</w:t>
      </w:r>
    </w:p>
    <w:p w14:paraId="429C8070" w14:textId="77777777" w:rsidR="001977CA" w:rsidRPr="00E805B9" w:rsidRDefault="001977CA" w:rsidP="008A3109">
      <w:pPr>
        <w:rPr>
          <w:rFonts w:asciiTheme="majorBidi" w:hAnsiTheme="majorBidi" w:cstheme="majorBidi"/>
          <w:lang w:val="es-ES"/>
        </w:rPr>
      </w:pPr>
    </w:p>
    <w:p w14:paraId="08F811F9" w14:textId="77777777" w:rsidR="003024C4" w:rsidRPr="00E805B9" w:rsidRDefault="006379FA" w:rsidP="008A3109">
      <w:pPr>
        <w:rPr>
          <w:rFonts w:asciiTheme="majorBidi" w:hAnsiTheme="majorBidi" w:cstheme="majorBidi"/>
          <w:lang w:val="es-ES"/>
        </w:rPr>
      </w:pPr>
      <w:r w:rsidRPr="00E805B9">
        <w:rPr>
          <w:rFonts w:asciiTheme="majorBidi" w:hAnsiTheme="majorBidi" w:cstheme="majorBidi"/>
          <w:lang w:val="es-ES"/>
        </w:rPr>
        <w:t xml:space="preserve">Ver la </w:t>
      </w:r>
      <w:r w:rsidR="001977CA" w:rsidRPr="00E805B9">
        <w:rPr>
          <w:rFonts w:asciiTheme="majorBidi" w:hAnsiTheme="majorBidi" w:cstheme="majorBidi"/>
          <w:lang w:val="es-ES"/>
        </w:rPr>
        <w:t>sección 4.8 para consultar la información sobre seguridad.</w:t>
      </w:r>
    </w:p>
    <w:p w14:paraId="2FD6234C" w14:textId="77777777" w:rsidR="00D73451" w:rsidRPr="00E805B9" w:rsidRDefault="00D73451" w:rsidP="008A3109">
      <w:pPr>
        <w:rPr>
          <w:rFonts w:asciiTheme="majorBidi" w:hAnsiTheme="majorBidi" w:cstheme="majorBidi"/>
          <w:lang w:val="es-ES"/>
        </w:rPr>
      </w:pPr>
    </w:p>
    <w:p w14:paraId="4514EA09" w14:textId="77777777" w:rsidR="003A0D09" w:rsidRPr="00E805B9" w:rsidRDefault="003A0D09" w:rsidP="00AF0AF1">
      <w:pPr>
        <w:keepNext/>
        <w:ind w:left="567" w:hanging="567"/>
        <w:rPr>
          <w:rFonts w:asciiTheme="majorBidi" w:hAnsiTheme="majorBidi" w:cstheme="majorBidi"/>
          <w:b/>
          <w:bCs/>
          <w:lang w:val="es-ES"/>
        </w:rPr>
      </w:pPr>
      <w:r w:rsidRPr="00E805B9">
        <w:rPr>
          <w:rFonts w:asciiTheme="majorBidi" w:hAnsiTheme="majorBidi" w:cstheme="majorBidi"/>
          <w:b/>
          <w:bCs/>
          <w:lang w:val="es-ES"/>
        </w:rPr>
        <w:t>5.2</w:t>
      </w:r>
      <w:r w:rsidRPr="00E805B9">
        <w:rPr>
          <w:rFonts w:asciiTheme="majorBidi" w:hAnsiTheme="majorBidi" w:cstheme="majorBidi"/>
          <w:b/>
          <w:bCs/>
          <w:lang w:val="es-ES"/>
        </w:rPr>
        <w:tab/>
        <w:t>Propiedades farmacocinéticas</w:t>
      </w:r>
    </w:p>
    <w:p w14:paraId="4E63236D" w14:textId="77777777" w:rsidR="003024C4" w:rsidRPr="00E805B9" w:rsidRDefault="003024C4" w:rsidP="008A3109">
      <w:pPr>
        <w:pStyle w:val="NormalKeep"/>
        <w:rPr>
          <w:rFonts w:asciiTheme="majorBidi" w:hAnsiTheme="majorBidi" w:cstheme="majorBidi"/>
          <w:lang w:val="es-ES"/>
        </w:rPr>
      </w:pPr>
    </w:p>
    <w:p w14:paraId="4C52E35D" w14:textId="77777777" w:rsidR="003024C4" w:rsidRPr="00E805B9" w:rsidRDefault="003024C4" w:rsidP="008A3109">
      <w:pPr>
        <w:pStyle w:val="HeadingUnderlined"/>
        <w:rPr>
          <w:rFonts w:asciiTheme="majorBidi" w:hAnsiTheme="majorBidi" w:cstheme="majorBidi"/>
          <w:lang w:val="es-ES"/>
        </w:rPr>
      </w:pPr>
      <w:r w:rsidRPr="00E805B9">
        <w:rPr>
          <w:rFonts w:asciiTheme="majorBidi" w:hAnsiTheme="majorBidi" w:cstheme="majorBidi"/>
          <w:lang w:val="es-ES"/>
        </w:rPr>
        <w:t>Absorción</w:t>
      </w:r>
    </w:p>
    <w:p w14:paraId="22E94DAA"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Tras la administración por vía subcutánea de una dosis única de 75 mg/m²,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se absorbió rápidamente; produciéndose concentraciones plasmáticas máximas de 750 ± 403 ng/ml a las 0,5 horas después de la administración (el primer punto de extracción de muestras). La biodisponibilidad absoluta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después de la administración por vía subcutánea en relación con la intravenosa (dosis únicas de 75 mg/m²) fue de aproximadamente el 89 %, basado en el área bajo la curva (AUC).</w:t>
      </w:r>
    </w:p>
    <w:p w14:paraId="6B55354B" w14:textId="77777777" w:rsidR="003024C4" w:rsidRPr="00E805B9" w:rsidRDefault="003024C4" w:rsidP="008A3109">
      <w:pPr>
        <w:rPr>
          <w:rFonts w:asciiTheme="majorBidi" w:hAnsiTheme="majorBidi" w:cstheme="majorBidi"/>
          <w:lang w:val="es-ES"/>
        </w:rPr>
      </w:pPr>
    </w:p>
    <w:p w14:paraId="3EEA637A"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El área bajo la curva y la concentración plasmática máxima (</w:t>
      </w:r>
      <w:proofErr w:type="spellStart"/>
      <w:r w:rsidRPr="00E805B9">
        <w:rPr>
          <w:rFonts w:asciiTheme="majorBidi" w:hAnsiTheme="majorBidi" w:cstheme="majorBidi"/>
          <w:lang w:val="es-ES"/>
        </w:rPr>
        <w:t>C</w:t>
      </w:r>
      <w:r w:rsidRPr="00E805B9">
        <w:rPr>
          <w:rStyle w:val="Subscript"/>
          <w:rFonts w:asciiTheme="majorBidi" w:hAnsiTheme="majorBidi" w:cstheme="majorBidi"/>
          <w:lang w:val="es-ES"/>
        </w:rPr>
        <w:t>máx</w:t>
      </w:r>
      <w:proofErr w:type="spellEnd"/>
      <w:r w:rsidRPr="00E805B9">
        <w:rPr>
          <w:rFonts w:asciiTheme="majorBidi" w:hAnsiTheme="majorBidi" w:cstheme="majorBidi"/>
          <w:lang w:val="es-ES"/>
        </w:rPr>
        <w:t xml:space="preserve">) de la administración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por vía subcutánea fueron aproximadamente proporcionales en el intervalo de dosis de 25 a 100 mg/m².</w:t>
      </w:r>
    </w:p>
    <w:p w14:paraId="40F70215" w14:textId="77777777" w:rsidR="003024C4" w:rsidRPr="00E805B9" w:rsidRDefault="003024C4" w:rsidP="008A3109">
      <w:pPr>
        <w:rPr>
          <w:rFonts w:asciiTheme="majorBidi" w:hAnsiTheme="majorBidi" w:cstheme="majorBidi"/>
          <w:lang w:val="es-ES"/>
        </w:rPr>
      </w:pPr>
    </w:p>
    <w:p w14:paraId="5F17B366" w14:textId="77777777" w:rsidR="003024C4" w:rsidRPr="00E805B9" w:rsidRDefault="003024C4" w:rsidP="008A3109">
      <w:pPr>
        <w:pStyle w:val="HeadingUnderlined"/>
        <w:rPr>
          <w:rFonts w:asciiTheme="majorBidi" w:hAnsiTheme="majorBidi" w:cstheme="majorBidi"/>
          <w:lang w:val="es-ES"/>
        </w:rPr>
      </w:pPr>
      <w:r w:rsidRPr="00E805B9">
        <w:rPr>
          <w:rFonts w:asciiTheme="majorBidi" w:hAnsiTheme="majorBidi" w:cstheme="majorBidi"/>
          <w:lang w:val="es-ES"/>
        </w:rPr>
        <w:t>Distribución</w:t>
      </w:r>
    </w:p>
    <w:p w14:paraId="2B4A2CBE"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Después de la administración por vía intravenosa, el volumen medio de distribución fue de 76 ± 26 l, y el aclaramiento sistémico fue de 147 ± 47 l/h.</w:t>
      </w:r>
    </w:p>
    <w:p w14:paraId="57A342F3" w14:textId="77777777" w:rsidR="003024C4" w:rsidRPr="00E805B9" w:rsidRDefault="003024C4" w:rsidP="008A3109">
      <w:pPr>
        <w:rPr>
          <w:rFonts w:asciiTheme="majorBidi" w:hAnsiTheme="majorBidi" w:cstheme="majorBidi"/>
          <w:lang w:val="es-ES"/>
        </w:rPr>
      </w:pPr>
    </w:p>
    <w:p w14:paraId="2D4C3A85" w14:textId="77777777" w:rsidR="003024C4" w:rsidRPr="00E805B9" w:rsidRDefault="003024C4" w:rsidP="008A3109">
      <w:pPr>
        <w:pStyle w:val="HeadingUnderlined"/>
        <w:rPr>
          <w:rFonts w:asciiTheme="majorBidi" w:hAnsiTheme="majorBidi" w:cstheme="majorBidi"/>
          <w:lang w:val="es-ES"/>
        </w:rPr>
      </w:pPr>
      <w:r w:rsidRPr="00E805B9">
        <w:rPr>
          <w:rFonts w:asciiTheme="majorBidi" w:hAnsiTheme="majorBidi" w:cstheme="majorBidi"/>
          <w:lang w:val="es-ES"/>
        </w:rPr>
        <w:t>Biotransformación</w:t>
      </w:r>
    </w:p>
    <w:p w14:paraId="606DDCC7"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A partir de la información obtenida </w:t>
      </w:r>
      <w:r w:rsidR="007A2FC9" w:rsidRPr="00E805B9">
        <w:rPr>
          <w:rStyle w:val="Emphasis"/>
          <w:rFonts w:asciiTheme="majorBidi" w:hAnsiTheme="majorBidi" w:cstheme="majorBidi"/>
          <w:lang w:val="es-ES"/>
        </w:rPr>
        <w:t>in vitro</w:t>
      </w:r>
      <w:r w:rsidRPr="00E805B9">
        <w:rPr>
          <w:rFonts w:asciiTheme="majorBidi" w:hAnsiTheme="majorBidi" w:cstheme="majorBidi"/>
          <w:lang w:val="es-ES"/>
        </w:rPr>
        <w:t xml:space="preserve">, aparentemente, el metabolismo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no está mediado por las isoenzimas del citocromo P450 (CYP), las UDP-</w:t>
      </w:r>
      <w:proofErr w:type="spellStart"/>
      <w:r w:rsidRPr="00E805B9">
        <w:rPr>
          <w:rFonts w:asciiTheme="majorBidi" w:hAnsiTheme="majorBidi" w:cstheme="majorBidi"/>
          <w:lang w:val="es-ES"/>
        </w:rPr>
        <w:t>glucuronosiltransferasas</w:t>
      </w:r>
      <w:proofErr w:type="spellEnd"/>
      <w:r w:rsidRPr="00E805B9">
        <w:rPr>
          <w:rFonts w:asciiTheme="majorBidi" w:hAnsiTheme="majorBidi" w:cstheme="majorBidi"/>
          <w:lang w:val="es-ES"/>
        </w:rPr>
        <w:t xml:space="preserve"> (UGT), </w:t>
      </w:r>
      <w:proofErr w:type="spellStart"/>
      <w:r w:rsidRPr="00E805B9">
        <w:rPr>
          <w:rFonts w:asciiTheme="majorBidi" w:hAnsiTheme="majorBidi" w:cstheme="majorBidi"/>
          <w:lang w:val="es-ES"/>
        </w:rPr>
        <w:t>sulfotransferasas</w:t>
      </w:r>
      <w:proofErr w:type="spellEnd"/>
      <w:r w:rsidRPr="00E805B9">
        <w:rPr>
          <w:rFonts w:asciiTheme="majorBidi" w:hAnsiTheme="majorBidi" w:cstheme="majorBidi"/>
          <w:lang w:val="es-ES"/>
        </w:rPr>
        <w:t xml:space="preserve"> (SULT) y glutatión transferasas (GST).</w:t>
      </w:r>
    </w:p>
    <w:p w14:paraId="71BB9DAD" w14:textId="77777777" w:rsidR="003024C4" w:rsidRPr="00E805B9" w:rsidRDefault="003024C4" w:rsidP="008A3109">
      <w:pPr>
        <w:rPr>
          <w:rFonts w:asciiTheme="majorBidi" w:hAnsiTheme="majorBidi" w:cstheme="majorBidi"/>
          <w:lang w:val="es-ES"/>
        </w:rPr>
      </w:pPr>
    </w:p>
    <w:p w14:paraId="459CD874"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La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sufre hidrólisis espontánea y desaminación mediada por la </w:t>
      </w:r>
      <w:proofErr w:type="spellStart"/>
      <w:r w:rsidRPr="00E805B9">
        <w:rPr>
          <w:rFonts w:asciiTheme="majorBidi" w:hAnsiTheme="majorBidi" w:cstheme="majorBidi"/>
          <w:lang w:val="es-ES"/>
        </w:rPr>
        <w:t>citidina</w:t>
      </w:r>
      <w:proofErr w:type="spellEnd"/>
      <w:r w:rsidRPr="00E805B9">
        <w:rPr>
          <w:rFonts w:asciiTheme="majorBidi" w:hAnsiTheme="majorBidi" w:cstheme="majorBidi"/>
          <w:lang w:val="es-ES"/>
        </w:rPr>
        <w:t xml:space="preserve"> </w:t>
      </w:r>
      <w:proofErr w:type="spellStart"/>
      <w:r w:rsidRPr="00E805B9">
        <w:rPr>
          <w:rFonts w:asciiTheme="majorBidi" w:hAnsiTheme="majorBidi" w:cstheme="majorBidi"/>
          <w:lang w:val="es-ES"/>
        </w:rPr>
        <w:t>deaminasa</w:t>
      </w:r>
      <w:proofErr w:type="spellEnd"/>
      <w:r w:rsidRPr="00E805B9">
        <w:rPr>
          <w:rFonts w:asciiTheme="majorBidi" w:hAnsiTheme="majorBidi" w:cstheme="majorBidi"/>
          <w:lang w:val="es-ES"/>
        </w:rPr>
        <w:t xml:space="preserve">. En fracciones S9 del hígado humano, la formación de metabolitos fue independiente del NADPH, lo que implica que el metabolismo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no fue mediado por las isoenzimas del citocromo P450. Un estudio </w:t>
      </w:r>
      <w:r w:rsidR="007A2FC9" w:rsidRPr="00E805B9">
        <w:rPr>
          <w:rStyle w:val="Emphasis"/>
          <w:rFonts w:asciiTheme="majorBidi" w:hAnsiTheme="majorBidi" w:cstheme="majorBidi"/>
          <w:lang w:val="es-ES"/>
        </w:rPr>
        <w:t>in vitro</w:t>
      </w:r>
      <w:r w:rsidRPr="00E805B9">
        <w:rPr>
          <w:rFonts w:asciiTheme="majorBidi" w:hAnsiTheme="majorBidi" w:cstheme="majorBidi"/>
          <w:lang w:val="es-ES"/>
        </w:rPr>
        <w:t xml:space="preserve">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con hepatocitos humanos cultivados indica que, a concentraciones de 1,0 a 100 µM (es decir, hasta concentraciones aproximadamente 30 veces más altas que las que se alcanzan clínicamente), la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no induce al CYP 1A2, 2C19, 3A4 o 3A5. En estudios para evaluar la inhibición de una serie de isoenzimas del P450 (CYP 1A2, 2B6, 2C8, 2C9, 2C19, 2D6, 2E1 y 3A4), la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en concentraciones de hasta 100 µM no produjo inhibición. Por lo tanto, es improbable la inducción o la inhibición enzimática del CYP por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a concentraciones plasmáticas clínicamente alcanzables.</w:t>
      </w:r>
    </w:p>
    <w:p w14:paraId="2D28B57B" w14:textId="77777777" w:rsidR="003024C4" w:rsidRPr="00E805B9" w:rsidRDefault="003024C4" w:rsidP="008A3109">
      <w:pPr>
        <w:rPr>
          <w:rFonts w:asciiTheme="majorBidi" w:hAnsiTheme="majorBidi" w:cstheme="majorBidi"/>
          <w:lang w:val="es-ES"/>
        </w:rPr>
      </w:pPr>
    </w:p>
    <w:p w14:paraId="0DC6F346" w14:textId="77777777" w:rsidR="003024C4" w:rsidRPr="00E805B9" w:rsidRDefault="003024C4" w:rsidP="008A3109">
      <w:pPr>
        <w:pStyle w:val="HeadingUnderlined"/>
        <w:rPr>
          <w:rFonts w:asciiTheme="majorBidi" w:hAnsiTheme="majorBidi" w:cstheme="majorBidi"/>
          <w:lang w:val="es-ES"/>
        </w:rPr>
      </w:pPr>
      <w:r w:rsidRPr="00E805B9">
        <w:rPr>
          <w:rFonts w:asciiTheme="majorBidi" w:hAnsiTheme="majorBidi" w:cstheme="majorBidi"/>
          <w:lang w:val="es-ES"/>
        </w:rPr>
        <w:lastRenderedPageBreak/>
        <w:t>Eliminación</w:t>
      </w:r>
    </w:p>
    <w:p w14:paraId="246F71C3"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La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se aclara rápidamente del plasma, con una semivida de eliminación (t</w:t>
      </w:r>
      <w:r w:rsidRPr="00E805B9">
        <w:rPr>
          <w:rStyle w:val="Subscript"/>
          <w:rFonts w:asciiTheme="majorBidi" w:hAnsiTheme="majorBidi" w:cstheme="majorBidi"/>
          <w:lang w:val="es-ES"/>
        </w:rPr>
        <w:t>½</w:t>
      </w:r>
      <w:r w:rsidRPr="00E805B9">
        <w:rPr>
          <w:rFonts w:asciiTheme="majorBidi" w:hAnsiTheme="majorBidi" w:cstheme="majorBidi"/>
          <w:lang w:val="es-ES"/>
        </w:rPr>
        <w:t xml:space="preserve">) media de 41 ± 8 minutos, después de la administración por vía subcutánea. No se produce acumulación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tras la administración subcutánea de 75 mg/m² una vez al día durante 7 días. La excreción urinaria es la principal ruta de eliminación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y/o de sus metabolitos. Después de la administración por vías intravenosa y subcutánea de </w:t>
      </w:r>
      <w:r w:rsidRPr="00E805B9">
        <w:rPr>
          <w:rStyle w:val="Superscript"/>
          <w:rFonts w:asciiTheme="majorBidi" w:hAnsiTheme="majorBidi" w:cstheme="majorBidi"/>
          <w:lang w:val="es-ES"/>
        </w:rPr>
        <w:t>14</w:t>
      </w:r>
      <w:r w:rsidRPr="00E805B9">
        <w:rPr>
          <w:rFonts w:asciiTheme="majorBidi" w:hAnsiTheme="majorBidi" w:cstheme="majorBidi"/>
          <w:lang w:val="es-ES"/>
        </w:rPr>
        <w:t>C</w:t>
      </w:r>
      <w:r w:rsidR="007A2FC9" w:rsidRPr="00E805B9">
        <w:rPr>
          <w:rFonts w:asciiTheme="majorBidi" w:hAnsiTheme="majorBidi" w:cstheme="majorBidi"/>
          <w:lang w:val="es-ES"/>
        </w:rPr>
        <w:t>-</w:t>
      </w:r>
      <w:r w:rsidRPr="00E805B9">
        <w:rPr>
          <w:rFonts w:asciiTheme="majorBidi" w:hAnsiTheme="majorBidi" w:cstheme="majorBidi"/>
          <w:lang w:val="es-ES"/>
        </w:rPr>
        <w:t>azacitidina, el 85 % y 50 % de la radioactividad administrada se recuperó en la orina respectivamente, mientras que &lt; 1 % se recuperó en las heces.</w:t>
      </w:r>
    </w:p>
    <w:p w14:paraId="626C1B8E" w14:textId="77777777" w:rsidR="003024C4" w:rsidRPr="00E805B9" w:rsidRDefault="003024C4" w:rsidP="008A3109">
      <w:pPr>
        <w:rPr>
          <w:rFonts w:asciiTheme="majorBidi" w:hAnsiTheme="majorBidi" w:cstheme="majorBidi"/>
          <w:lang w:val="es-ES"/>
        </w:rPr>
      </w:pPr>
    </w:p>
    <w:p w14:paraId="686A0EFE" w14:textId="77777777" w:rsidR="003024C4" w:rsidRPr="00E805B9" w:rsidRDefault="003024C4" w:rsidP="008A3109">
      <w:pPr>
        <w:pStyle w:val="HeadingUnderlined"/>
        <w:rPr>
          <w:rFonts w:asciiTheme="majorBidi" w:hAnsiTheme="majorBidi" w:cstheme="majorBidi"/>
          <w:lang w:val="es-ES"/>
        </w:rPr>
      </w:pPr>
      <w:r w:rsidRPr="00E805B9">
        <w:rPr>
          <w:rFonts w:asciiTheme="majorBidi" w:hAnsiTheme="majorBidi" w:cstheme="majorBidi"/>
          <w:lang w:val="es-ES"/>
        </w:rPr>
        <w:t>Poblaciones especiales</w:t>
      </w:r>
    </w:p>
    <w:p w14:paraId="47CE2281"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No se han estudiado formalmente los efectos de la insuficiencia hepática (ver sección 4.2), del sexo, de la edad o de la raza sobre las propiedades farmacocinéticas de la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w:t>
      </w:r>
    </w:p>
    <w:p w14:paraId="4A0E8ED9" w14:textId="77777777" w:rsidR="006379FA" w:rsidRPr="00E805B9" w:rsidRDefault="006379FA" w:rsidP="008A3109">
      <w:pPr>
        <w:rPr>
          <w:rFonts w:asciiTheme="majorBidi" w:hAnsiTheme="majorBidi" w:cstheme="majorBidi"/>
          <w:lang w:val="es-ES"/>
        </w:rPr>
      </w:pPr>
    </w:p>
    <w:p w14:paraId="2B8AE876" w14:textId="77777777" w:rsidR="006379FA" w:rsidRPr="00E805B9" w:rsidRDefault="006379FA" w:rsidP="008B37B3">
      <w:pPr>
        <w:keepNext/>
        <w:rPr>
          <w:rFonts w:asciiTheme="majorBidi" w:hAnsiTheme="majorBidi" w:cstheme="majorBidi"/>
          <w:i/>
          <w:lang w:val="es-ES"/>
        </w:rPr>
      </w:pPr>
      <w:r w:rsidRPr="00E805B9">
        <w:rPr>
          <w:rFonts w:asciiTheme="majorBidi" w:hAnsiTheme="majorBidi" w:cstheme="majorBidi"/>
          <w:i/>
          <w:lang w:val="es-ES"/>
        </w:rPr>
        <w:t>Población pediátrica</w:t>
      </w:r>
    </w:p>
    <w:p w14:paraId="0B04B13D" w14:textId="77777777" w:rsidR="006379FA" w:rsidRPr="00E805B9" w:rsidRDefault="006379FA" w:rsidP="008A3109">
      <w:pPr>
        <w:rPr>
          <w:rFonts w:asciiTheme="majorBidi" w:hAnsiTheme="majorBidi" w:cstheme="majorBidi"/>
          <w:lang w:val="es-ES"/>
        </w:rPr>
      </w:pPr>
      <w:r w:rsidRPr="00E805B9">
        <w:rPr>
          <w:rFonts w:asciiTheme="majorBidi" w:hAnsiTheme="majorBidi" w:cstheme="majorBidi"/>
          <w:lang w:val="es-ES"/>
        </w:rPr>
        <w:t>En el estudio AZA-JMML-001, el análisis farmacocinético se determinó a partir de 10 pacientes pediátricos con SMD y 18 con LMMJ el día 7 del ciclo 1 (ver sección 5.1). La mediana de la edad (intervalo) de los pacientes con SMD fue de 13,3 (1,9-15) años y 2,1 (0,2-6,9) años para los pacientes con LMMJ.</w:t>
      </w:r>
    </w:p>
    <w:p w14:paraId="4E1037BE" w14:textId="77777777" w:rsidR="006379FA" w:rsidRPr="00E805B9" w:rsidRDefault="006379FA" w:rsidP="008A3109">
      <w:pPr>
        <w:rPr>
          <w:rFonts w:asciiTheme="majorBidi" w:hAnsiTheme="majorBidi" w:cstheme="majorBidi"/>
          <w:lang w:val="es-ES"/>
        </w:rPr>
      </w:pPr>
    </w:p>
    <w:p w14:paraId="5F3751E8" w14:textId="1FAB6758" w:rsidR="006379FA" w:rsidRPr="00E805B9" w:rsidRDefault="006379FA" w:rsidP="008A3109">
      <w:pPr>
        <w:rPr>
          <w:rFonts w:asciiTheme="majorBidi" w:hAnsiTheme="majorBidi" w:cstheme="majorBidi"/>
          <w:lang w:val="es-ES"/>
        </w:rPr>
      </w:pPr>
      <w:r w:rsidRPr="00E805B9">
        <w:rPr>
          <w:rFonts w:asciiTheme="majorBidi" w:hAnsiTheme="majorBidi" w:cstheme="majorBidi"/>
          <w:lang w:val="es-ES"/>
        </w:rPr>
        <w:t xml:space="preserve">Tras la administración intravenosa de una dosis de 75 mg/m2,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alcanzó rápidamente la </w:t>
      </w:r>
      <w:proofErr w:type="spellStart"/>
      <w:r w:rsidRPr="00E805B9">
        <w:rPr>
          <w:rFonts w:asciiTheme="majorBidi" w:hAnsiTheme="majorBidi" w:cstheme="majorBidi"/>
          <w:lang w:val="es-ES"/>
        </w:rPr>
        <w:t>C</w:t>
      </w:r>
      <w:r w:rsidRPr="00E805B9">
        <w:rPr>
          <w:rFonts w:asciiTheme="majorBidi" w:hAnsiTheme="majorBidi" w:cstheme="majorBidi"/>
          <w:vertAlign w:val="subscript"/>
          <w:lang w:val="es-ES"/>
        </w:rPr>
        <w:t>máx</w:t>
      </w:r>
      <w:proofErr w:type="spellEnd"/>
      <w:r w:rsidRPr="00E805B9">
        <w:rPr>
          <w:rFonts w:asciiTheme="majorBidi" w:hAnsiTheme="majorBidi" w:cstheme="majorBidi"/>
          <w:lang w:val="es-ES"/>
        </w:rPr>
        <w:t xml:space="preserve"> en un plazo de 0,083 horas en las poblaciones de SMD y LMMJ. Las medias geométricas de </w:t>
      </w:r>
      <w:proofErr w:type="spellStart"/>
      <w:r w:rsidRPr="00E805B9">
        <w:rPr>
          <w:rFonts w:asciiTheme="majorBidi" w:hAnsiTheme="majorBidi" w:cstheme="majorBidi"/>
          <w:lang w:val="es-ES"/>
        </w:rPr>
        <w:t>C</w:t>
      </w:r>
      <w:r w:rsidRPr="00E805B9">
        <w:rPr>
          <w:rFonts w:asciiTheme="majorBidi" w:hAnsiTheme="majorBidi" w:cstheme="majorBidi"/>
          <w:vertAlign w:val="subscript"/>
          <w:lang w:val="es-ES"/>
        </w:rPr>
        <w:t>máx</w:t>
      </w:r>
      <w:proofErr w:type="spellEnd"/>
      <w:r w:rsidRPr="00E805B9">
        <w:rPr>
          <w:rFonts w:asciiTheme="majorBidi" w:hAnsiTheme="majorBidi" w:cstheme="majorBidi"/>
          <w:lang w:val="es-ES"/>
        </w:rPr>
        <w:t xml:space="preserve"> fueron 1797,5 ng/m</w:t>
      </w:r>
      <w:r w:rsidR="00416B8E" w:rsidRPr="00E805B9">
        <w:rPr>
          <w:rFonts w:asciiTheme="majorBidi" w:hAnsiTheme="majorBidi" w:cstheme="majorBidi"/>
          <w:lang w:val="es-ES"/>
        </w:rPr>
        <w:t>l</w:t>
      </w:r>
      <w:r w:rsidRPr="00E805B9">
        <w:rPr>
          <w:rFonts w:asciiTheme="majorBidi" w:hAnsiTheme="majorBidi" w:cstheme="majorBidi"/>
          <w:lang w:val="es-ES"/>
        </w:rPr>
        <w:t xml:space="preserve"> y 1066,3 ng/ml, y las medias geométricas del AUC</w:t>
      </w:r>
      <w:r w:rsidRPr="00E805B9">
        <w:rPr>
          <w:rFonts w:asciiTheme="majorBidi" w:hAnsiTheme="majorBidi" w:cstheme="majorBidi"/>
          <w:vertAlign w:val="subscript"/>
          <w:lang w:val="es-ES"/>
        </w:rPr>
        <w:t>0-</w:t>
      </w:r>
      <w:r w:rsidRPr="00E805B9">
        <w:rPr>
          <w:rFonts w:asciiTheme="majorBidi" w:hAnsiTheme="majorBidi" w:cstheme="majorBidi" w:hint="eastAsia"/>
          <w:vertAlign w:val="subscript"/>
          <w:lang w:val="es-ES"/>
        </w:rPr>
        <w:t>∞</w:t>
      </w:r>
      <w:r w:rsidRPr="00E805B9">
        <w:rPr>
          <w:rFonts w:asciiTheme="majorBidi" w:hAnsiTheme="majorBidi" w:cstheme="majorBidi"/>
          <w:lang w:val="es-ES"/>
        </w:rPr>
        <w:t xml:space="preserve"> fueron 606,9 </w:t>
      </w:r>
      <w:proofErr w:type="spellStart"/>
      <w:r w:rsidRPr="00E805B9">
        <w:rPr>
          <w:rFonts w:asciiTheme="majorBidi" w:hAnsiTheme="majorBidi" w:cstheme="majorBidi"/>
          <w:lang w:val="es-ES"/>
        </w:rPr>
        <w:t>ng</w:t>
      </w:r>
      <w:r w:rsidR="00CD68AE" w:rsidRPr="00E805B9">
        <w:rPr>
          <w:rFonts w:asciiTheme="majorBidi" w:hAnsiTheme="majorBidi" w:cstheme="majorBidi"/>
          <w:lang w:val="es-ES"/>
        </w:rPr>
        <w:t>·</w:t>
      </w:r>
      <w:r w:rsidRPr="00E805B9">
        <w:rPr>
          <w:rFonts w:asciiTheme="majorBidi" w:hAnsiTheme="majorBidi" w:cstheme="majorBidi"/>
          <w:lang w:val="es-ES"/>
        </w:rPr>
        <w:t>h</w:t>
      </w:r>
      <w:proofErr w:type="spellEnd"/>
      <w:r w:rsidRPr="00E805B9">
        <w:rPr>
          <w:rFonts w:asciiTheme="majorBidi" w:hAnsiTheme="majorBidi" w:cstheme="majorBidi"/>
          <w:lang w:val="es-ES"/>
        </w:rPr>
        <w:t>/ml y 240,2 </w:t>
      </w:r>
      <w:proofErr w:type="spellStart"/>
      <w:r w:rsidRPr="00E805B9">
        <w:rPr>
          <w:rFonts w:asciiTheme="majorBidi" w:hAnsiTheme="majorBidi" w:cstheme="majorBidi"/>
          <w:lang w:val="es-ES"/>
        </w:rPr>
        <w:t>ng</w:t>
      </w:r>
      <w:r w:rsidR="00CD68AE" w:rsidRPr="00E805B9">
        <w:rPr>
          <w:rFonts w:asciiTheme="majorBidi" w:hAnsiTheme="majorBidi" w:cstheme="majorBidi"/>
          <w:lang w:val="es-ES"/>
        </w:rPr>
        <w:t>·</w:t>
      </w:r>
      <w:r w:rsidRPr="00E805B9">
        <w:rPr>
          <w:rFonts w:asciiTheme="majorBidi" w:hAnsiTheme="majorBidi" w:cstheme="majorBidi"/>
          <w:lang w:val="es-ES"/>
        </w:rPr>
        <w:t>h</w:t>
      </w:r>
      <w:proofErr w:type="spellEnd"/>
      <w:r w:rsidRPr="00E805B9">
        <w:rPr>
          <w:rFonts w:asciiTheme="majorBidi" w:hAnsiTheme="majorBidi" w:cstheme="majorBidi"/>
          <w:lang w:val="es-ES"/>
        </w:rPr>
        <w:t xml:space="preserve">/ml, para los pacientes con SMD y LMMJ, respectivamente. La media geométrica del volumen de distribución en los sujetos con SMD y LMMJ fue de 103,9 l y 61,1 l, respectivamente. La exposición plasmática total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pareció ser mayor en los sujetos con SMD; sin embargo, se observó una variabilidad </w:t>
      </w:r>
      <w:proofErr w:type="spellStart"/>
      <w:r w:rsidRPr="00E805B9">
        <w:rPr>
          <w:rFonts w:asciiTheme="majorBidi" w:hAnsiTheme="majorBidi" w:cstheme="majorBidi"/>
          <w:lang w:val="es-ES"/>
        </w:rPr>
        <w:t>interpaciente</w:t>
      </w:r>
      <w:proofErr w:type="spellEnd"/>
      <w:r w:rsidRPr="00E805B9">
        <w:rPr>
          <w:rFonts w:asciiTheme="majorBidi" w:hAnsiTheme="majorBidi" w:cstheme="majorBidi"/>
          <w:lang w:val="es-ES"/>
        </w:rPr>
        <w:t xml:space="preserve"> de moderada a alta para el AUC y la </w:t>
      </w:r>
      <w:proofErr w:type="spellStart"/>
      <w:r w:rsidRPr="00E805B9">
        <w:rPr>
          <w:rFonts w:asciiTheme="majorBidi" w:hAnsiTheme="majorBidi" w:cstheme="majorBidi"/>
          <w:lang w:val="es-ES"/>
        </w:rPr>
        <w:t>C</w:t>
      </w:r>
      <w:r w:rsidRPr="00E805B9">
        <w:rPr>
          <w:rFonts w:asciiTheme="majorBidi" w:hAnsiTheme="majorBidi" w:cstheme="majorBidi"/>
          <w:vertAlign w:val="subscript"/>
          <w:lang w:val="es-ES"/>
        </w:rPr>
        <w:t>máx</w:t>
      </w:r>
      <w:proofErr w:type="spellEnd"/>
      <w:r w:rsidRPr="00E805B9">
        <w:rPr>
          <w:rFonts w:asciiTheme="majorBidi" w:hAnsiTheme="majorBidi" w:cstheme="majorBidi"/>
          <w:lang w:val="es-ES"/>
        </w:rPr>
        <w:t>.</w:t>
      </w:r>
    </w:p>
    <w:p w14:paraId="684E21F9" w14:textId="77777777" w:rsidR="006379FA" w:rsidRPr="00E805B9" w:rsidRDefault="006379FA" w:rsidP="008A3109">
      <w:pPr>
        <w:rPr>
          <w:rFonts w:asciiTheme="majorBidi" w:hAnsiTheme="majorBidi" w:cstheme="majorBidi"/>
          <w:lang w:val="es-ES"/>
        </w:rPr>
      </w:pPr>
    </w:p>
    <w:p w14:paraId="187A2E7E" w14:textId="77777777" w:rsidR="006379FA" w:rsidRPr="00E805B9" w:rsidRDefault="006379FA" w:rsidP="008A3109">
      <w:pPr>
        <w:rPr>
          <w:rFonts w:asciiTheme="majorBidi" w:hAnsiTheme="majorBidi" w:cstheme="majorBidi"/>
          <w:lang w:val="es-ES"/>
        </w:rPr>
      </w:pPr>
      <w:r w:rsidRPr="00E805B9">
        <w:rPr>
          <w:rFonts w:asciiTheme="majorBidi" w:hAnsiTheme="majorBidi" w:cstheme="majorBidi"/>
          <w:lang w:val="es-ES"/>
        </w:rPr>
        <w:t>Las medias geométricas del t</w:t>
      </w:r>
      <w:r w:rsidRPr="00E805B9">
        <w:rPr>
          <w:rFonts w:asciiTheme="majorBidi" w:hAnsiTheme="majorBidi" w:cstheme="majorBidi"/>
          <w:vertAlign w:val="subscript"/>
          <w:lang w:val="es-ES"/>
        </w:rPr>
        <w:t>½</w:t>
      </w:r>
      <w:r w:rsidRPr="00E805B9">
        <w:rPr>
          <w:rFonts w:asciiTheme="majorBidi" w:hAnsiTheme="majorBidi" w:cstheme="majorBidi"/>
          <w:lang w:val="es-ES"/>
        </w:rPr>
        <w:t xml:space="preserve"> fueron 0,4 horas y 0,3 horas, y las medias geométricas de aclaramiento fueron 166,4 l/h y 148,3 l/h para SMD y LMMJ, respectivamente.</w:t>
      </w:r>
    </w:p>
    <w:p w14:paraId="225653DE" w14:textId="77777777" w:rsidR="006379FA" w:rsidRPr="00E805B9" w:rsidRDefault="006379FA" w:rsidP="008A3109">
      <w:pPr>
        <w:rPr>
          <w:rFonts w:asciiTheme="majorBidi" w:hAnsiTheme="majorBidi" w:cstheme="majorBidi"/>
          <w:lang w:val="es-ES"/>
        </w:rPr>
      </w:pPr>
    </w:p>
    <w:p w14:paraId="64DC390C" w14:textId="7277B85C" w:rsidR="006379FA" w:rsidRPr="00E805B9" w:rsidRDefault="006379FA" w:rsidP="008A3109">
      <w:pPr>
        <w:rPr>
          <w:rFonts w:asciiTheme="majorBidi" w:hAnsiTheme="majorBidi" w:cstheme="majorBidi"/>
          <w:lang w:val="es-ES"/>
        </w:rPr>
      </w:pPr>
      <w:r w:rsidRPr="00E805B9">
        <w:rPr>
          <w:rFonts w:asciiTheme="majorBidi" w:hAnsiTheme="majorBidi" w:cstheme="majorBidi"/>
          <w:lang w:val="es-ES"/>
        </w:rPr>
        <w:t>Se combinaron los datos farmacocinéticos del estudio AZA-JMML-001 y se compararon con los datos farmacocinéticos de 6 sujetos adultos con SMD a los que se les administraron 75 mg/m</w:t>
      </w:r>
      <w:r w:rsidRPr="00E805B9">
        <w:rPr>
          <w:rFonts w:asciiTheme="majorBidi" w:hAnsiTheme="majorBidi" w:cstheme="majorBidi"/>
          <w:vertAlign w:val="superscript"/>
          <w:lang w:val="es-ES"/>
        </w:rPr>
        <w:t>2</w:t>
      </w:r>
      <w:r w:rsidRPr="00E805B9">
        <w:rPr>
          <w:rFonts w:asciiTheme="majorBidi" w:hAnsiTheme="majorBidi" w:cstheme="majorBidi"/>
          <w:lang w:val="es-ES"/>
        </w:rPr>
        <w:t xml:space="preserve">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por vía intravenosa en el estudio AZA-2002-BA-002. La </w:t>
      </w:r>
      <w:proofErr w:type="spellStart"/>
      <w:r w:rsidRPr="00E805B9">
        <w:rPr>
          <w:rFonts w:asciiTheme="majorBidi" w:hAnsiTheme="majorBidi" w:cstheme="majorBidi"/>
          <w:lang w:val="es-ES"/>
        </w:rPr>
        <w:t>C</w:t>
      </w:r>
      <w:r w:rsidRPr="00E805B9">
        <w:rPr>
          <w:rFonts w:asciiTheme="majorBidi" w:hAnsiTheme="majorBidi" w:cstheme="majorBidi"/>
          <w:vertAlign w:val="subscript"/>
          <w:lang w:val="es-ES"/>
        </w:rPr>
        <w:t>máx</w:t>
      </w:r>
      <w:proofErr w:type="spellEnd"/>
      <w:r w:rsidRPr="00E805B9">
        <w:rPr>
          <w:rFonts w:asciiTheme="majorBidi" w:hAnsiTheme="majorBidi" w:cstheme="majorBidi"/>
          <w:lang w:val="es-ES"/>
        </w:rPr>
        <w:t xml:space="preserve"> y el AUC</w:t>
      </w:r>
      <w:r w:rsidRPr="00E805B9">
        <w:rPr>
          <w:rFonts w:asciiTheme="majorBidi" w:hAnsiTheme="majorBidi" w:cstheme="majorBidi"/>
          <w:vertAlign w:val="subscript"/>
          <w:lang w:val="es-ES"/>
        </w:rPr>
        <w:t>0-t</w:t>
      </w:r>
      <w:r w:rsidRPr="00E805B9">
        <w:rPr>
          <w:rFonts w:asciiTheme="majorBidi" w:hAnsiTheme="majorBidi" w:cstheme="majorBidi"/>
          <w:lang w:val="es-ES"/>
        </w:rPr>
        <w:t xml:space="preserve"> medios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fueron similares entre los pacientes adultos y los pacientes pediátricos tras la administración intravenosa (2750 ng/ml frente a 2841 ng/ml y 1025 </w:t>
      </w:r>
      <w:proofErr w:type="spellStart"/>
      <w:r w:rsidRPr="00E805B9">
        <w:rPr>
          <w:rFonts w:asciiTheme="majorBidi" w:hAnsiTheme="majorBidi" w:cstheme="majorBidi"/>
          <w:lang w:val="es-ES"/>
        </w:rPr>
        <w:t>ng</w:t>
      </w:r>
      <w:r w:rsidR="00CD68AE" w:rsidRPr="00E805B9">
        <w:rPr>
          <w:rFonts w:asciiTheme="majorBidi" w:hAnsiTheme="majorBidi" w:cstheme="majorBidi"/>
          <w:lang w:val="es-ES"/>
        </w:rPr>
        <w:t>·</w:t>
      </w:r>
      <w:r w:rsidRPr="00E805B9">
        <w:rPr>
          <w:rFonts w:asciiTheme="majorBidi" w:hAnsiTheme="majorBidi" w:cstheme="majorBidi"/>
          <w:lang w:val="es-ES"/>
        </w:rPr>
        <w:t>h</w:t>
      </w:r>
      <w:proofErr w:type="spellEnd"/>
      <w:r w:rsidRPr="00E805B9">
        <w:rPr>
          <w:rFonts w:asciiTheme="majorBidi" w:hAnsiTheme="majorBidi" w:cstheme="majorBidi"/>
          <w:lang w:val="es-ES"/>
        </w:rPr>
        <w:t>/ml frente a 882,1 </w:t>
      </w:r>
      <w:proofErr w:type="spellStart"/>
      <w:r w:rsidRPr="00E805B9">
        <w:rPr>
          <w:rFonts w:asciiTheme="majorBidi" w:hAnsiTheme="majorBidi" w:cstheme="majorBidi"/>
          <w:lang w:val="es-ES"/>
        </w:rPr>
        <w:t>ng</w:t>
      </w:r>
      <w:r w:rsidR="00CD68AE" w:rsidRPr="00E805B9">
        <w:rPr>
          <w:rFonts w:asciiTheme="majorBidi" w:hAnsiTheme="majorBidi" w:cstheme="majorBidi"/>
          <w:lang w:val="es-ES"/>
        </w:rPr>
        <w:t>·</w:t>
      </w:r>
      <w:r w:rsidRPr="00E805B9">
        <w:rPr>
          <w:rFonts w:asciiTheme="majorBidi" w:hAnsiTheme="majorBidi" w:cstheme="majorBidi"/>
          <w:lang w:val="es-ES"/>
        </w:rPr>
        <w:t>h</w:t>
      </w:r>
      <w:proofErr w:type="spellEnd"/>
      <w:r w:rsidRPr="00E805B9">
        <w:rPr>
          <w:rFonts w:asciiTheme="majorBidi" w:hAnsiTheme="majorBidi" w:cstheme="majorBidi"/>
          <w:lang w:val="es-ES"/>
        </w:rPr>
        <w:t>/ml, respectivamente).</w:t>
      </w:r>
    </w:p>
    <w:p w14:paraId="6F85738C" w14:textId="77777777" w:rsidR="006379FA" w:rsidRPr="00E805B9" w:rsidRDefault="006379FA" w:rsidP="008A3109">
      <w:pPr>
        <w:rPr>
          <w:rFonts w:asciiTheme="majorBidi" w:hAnsiTheme="majorBidi" w:cstheme="majorBidi"/>
          <w:lang w:val="es-ES"/>
        </w:rPr>
      </w:pPr>
    </w:p>
    <w:p w14:paraId="6DAEBB2A" w14:textId="77777777" w:rsidR="006379FA" w:rsidRPr="00E805B9" w:rsidRDefault="006379FA" w:rsidP="008A3109">
      <w:pPr>
        <w:rPr>
          <w:rFonts w:asciiTheme="majorBidi" w:hAnsiTheme="majorBidi" w:cstheme="majorBidi"/>
          <w:lang w:val="es-ES"/>
        </w:rPr>
      </w:pPr>
      <w:r w:rsidRPr="00E805B9">
        <w:rPr>
          <w:rFonts w:asciiTheme="majorBidi" w:hAnsiTheme="majorBidi" w:cstheme="majorBidi"/>
          <w:lang w:val="es-ES"/>
        </w:rPr>
        <w:t>En el estudio AZA-AML-004, el análisis farmacocinético se determinó a partir de 6 de los 7 pacientes pediátricos que tuvieron, al menos, una concentración farmacocinética medible posterior a la dosis (ver sección 5.1). La mediana de la edad (intervalo) de los pacientes con LMA fue de 6,7 (2-12) años.</w:t>
      </w:r>
    </w:p>
    <w:p w14:paraId="634F3D75" w14:textId="77777777" w:rsidR="006379FA" w:rsidRPr="00E805B9" w:rsidRDefault="006379FA" w:rsidP="008A3109">
      <w:pPr>
        <w:rPr>
          <w:rFonts w:asciiTheme="majorBidi" w:hAnsiTheme="majorBidi" w:cstheme="majorBidi"/>
          <w:lang w:val="es-ES"/>
        </w:rPr>
      </w:pPr>
    </w:p>
    <w:p w14:paraId="71F58D70" w14:textId="1CEF1A28" w:rsidR="006379FA" w:rsidRPr="00E805B9" w:rsidRDefault="006379FA" w:rsidP="008A3109">
      <w:pPr>
        <w:rPr>
          <w:rFonts w:asciiTheme="majorBidi" w:hAnsiTheme="majorBidi" w:cstheme="majorBidi"/>
          <w:lang w:val="es-ES"/>
        </w:rPr>
      </w:pPr>
      <w:r w:rsidRPr="00E805B9">
        <w:rPr>
          <w:rFonts w:asciiTheme="majorBidi" w:hAnsiTheme="majorBidi" w:cstheme="majorBidi"/>
          <w:lang w:val="es-ES"/>
        </w:rPr>
        <w:t>Tras la administración de varias dosis de 100 mg/m</w:t>
      </w:r>
      <w:r w:rsidRPr="00E805B9">
        <w:rPr>
          <w:rFonts w:asciiTheme="majorBidi" w:hAnsiTheme="majorBidi" w:cstheme="majorBidi"/>
          <w:vertAlign w:val="superscript"/>
          <w:lang w:val="es-ES"/>
        </w:rPr>
        <w:t>2</w:t>
      </w:r>
      <w:r w:rsidRPr="00E805B9">
        <w:rPr>
          <w:rFonts w:asciiTheme="majorBidi" w:hAnsiTheme="majorBidi" w:cstheme="majorBidi"/>
          <w:lang w:val="es-ES"/>
        </w:rPr>
        <w:t xml:space="preserve">, la media geométrica de la </w:t>
      </w:r>
      <w:proofErr w:type="spellStart"/>
      <w:r w:rsidRPr="00E805B9">
        <w:rPr>
          <w:rFonts w:asciiTheme="majorBidi" w:hAnsiTheme="majorBidi" w:cstheme="majorBidi"/>
          <w:lang w:val="es-ES"/>
        </w:rPr>
        <w:t>C</w:t>
      </w:r>
      <w:r w:rsidRPr="00E805B9">
        <w:rPr>
          <w:rFonts w:asciiTheme="majorBidi" w:hAnsiTheme="majorBidi" w:cstheme="majorBidi"/>
          <w:vertAlign w:val="subscript"/>
          <w:lang w:val="es-ES"/>
        </w:rPr>
        <w:t>máx</w:t>
      </w:r>
      <w:proofErr w:type="spellEnd"/>
      <w:r w:rsidRPr="00E805B9">
        <w:rPr>
          <w:rFonts w:asciiTheme="majorBidi" w:hAnsiTheme="majorBidi" w:cstheme="majorBidi"/>
          <w:lang w:val="es-ES"/>
        </w:rPr>
        <w:t xml:space="preserve"> y el AUC</w:t>
      </w:r>
      <w:r w:rsidRPr="00E805B9">
        <w:rPr>
          <w:rFonts w:asciiTheme="majorBidi" w:hAnsiTheme="majorBidi" w:cstheme="majorBidi"/>
          <w:vertAlign w:val="subscript"/>
          <w:lang w:val="es-ES"/>
        </w:rPr>
        <w:t>0-tau</w:t>
      </w:r>
      <w:r w:rsidRPr="00E805B9">
        <w:rPr>
          <w:rFonts w:asciiTheme="majorBidi" w:hAnsiTheme="majorBidi" w:cstheme="majorBidi"/>
          <w:lang w:val="es-ES"/>
        </w:rPr>
        <w:t xml:space="preserve"> en el día 7 del ciclo 1 fue de 1557 ng/ml y 899,6 </w:t>
      </w:r>
      <w:proofErr w:type="spellStart"/>
      <w:r w:rsidRPr="00E805B9">
        <w:rPr>
          <w:rFonts w:asciiTheme="majorBidi" w:hAnsiTheme="majorBidi" w:cstheme="majorBidi"/>
          <w:lang w:val="es-ES"/>
        </w:rPr>
        <w:t>ng</w:t>
      </w:r>
      <w:r w:rsidR="00CD68AE" w:rsidRPr="00E805B9">
        <w:rPr>
          <w:rFonts w:asciiTheme="majorBidi" w:hAnsiTheme="majorBidi" w:cstheme="majorBidi"/>
          <w:lang w:val="es-ES"/>
        </w:rPr>
        <w:t>·</w:t>
      </w:r>
      <w:r w:rsidRPr="00E805B9">
        <w:rPr>
          <w:rFonts w:asciiTheme="majorBidi" w:hAnsiTheme="majorBidi" w:cstheme="majorBidi"/>
          <w:lang w:val="es-ES"/>
        </w:rPr>
        <w:t>h</w:t>
      </w:r>
      <w:proofErr w:type="spellEnd"/>
      <w:r w:rsidRPr="00E805B9">
        <w:rPr>
          <w:rFonts w:asciiTheme="majorBidi" w:hAnsiTheme="majorBidi" w:cstheme="majorBidi"/>
          <w:lang w:val="es-ES"/>
        </w:rPr>
        <w:t xml:space="preserve">/ml, respectivamente, y se observó una elevada variabilidad </w:t>
      </w:r>
      <w:proofErr w:type="spellStart"/>
      <w:r w:rsidRPr="00E805B9">
        <w:rPr>
          <w:rFonts w:asciiTheme="majorBidi" w:hAnsiTheme="majorBidi" w:cstheme="majorBidi"/>
          <w:lang w:val="es-ES"/>
        </w:rPr>
        <w:t>intersujeto</w:t>
      </w:r>
      <w:proofErr w:type="spellEnd"/>
      <w:r w:rsidRPr="00E805B9">
        <w:rPr>
          <w:rFonts w:asciiTheme="majorBidi" w:hAnsiTheme="majorBidi" w:cstheme="majorBidi"/>
          <w:lang w:val="es-ES"/>
        </w:rPr>
        <w:t xml:space="preserve"> (CV% de 201,6 % y 87,8 %, respectivamente).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alcanzó rápidamente la </w:t>
      </w:r>
      <w:proofErr w:type="spellStart"/>
      <w:r w:rsidRPr="00E805B9">
        <w:rPr>
          <w:rFonts w:asciiTheme="majorBidi" w:hAnsiTheme="majorBidi" w:cstheme="majorBidi"/>
          <w:lang w:val="es-ES"/>
        </w:rPr>
        <w:t>C</w:t>
      </w:r>
      <w:r w:rsidRPr="00E805B9">
        <w:rPr>
          <w:rFonts w:asciiTheme="majorBidi" w:hAnsiTheme="majorBidi" w:cstheme="majorBidi"/>
          <w:vertAlign w:val="subscript"/>
          <w:lang w:val="es-ES"/>
        </w:rPr>
        <w:t>máx</w:t>
      </w:r>
      <w:proofErr w:type="spellEnd"/>
      <w:r w:rsidRPr="00E805B9">
        <w:rPr>
          <w:rFonts w:asciiTheme="majorBidi" w:hAnsiTheme="majorBidi" w:cstheme="majorBidi"/>
          <w:lang w:val="es-ES"/>
        </w:rPr>
        <w:t>, con una mediana de 0,090 horas de tiempo tras la administración intravenosa, y descendió con una media geométrica de t</w:t>
      </w:r>
      <w:r w:rsidRPr="00E805B9">
        <w:rPr>
          <w:rFonts w:asciiTheme="majorBidi" w:hAnsiTheme="majorBidi" w:cstheme="majorBidi"/>
          <w:vertAlign w:val="subscript"/>
          <w:lang w:val="es-ES"/>
        </w:rPr>
        <w:t>1/2</w:t>
      </w:r>
      <w:r w:rsidRPr="00E805B9">
        <w:rPr>
          <w:rFonts w:asciiTheme="majorBidi" w:hAnsiTheme="majorBidi" w:cstheme="majorBidi"/>
          <w:lang w:val="es-ES"/>
        </w:rPr>
        <w:t xml:space="preserve"> de 0,380 horas. Las medias geométricas del aclaramiento y el volumen de distribución fueron de 127,2 l</w:t>
      </w:r>
      <w:r w:rsidR="00364E0D" w:rsidRPr="00E805B9">
        <w:rPr>
          <w:rFonts w:asciiTheme="majorBidi" w:hAnsiTheme="majorBidi" w:cstheme="majorBidi"/>
          <w:lang w:val="es-ES"/>
        </w:rPr>
        <w:t>/h</w:t>
      </w:r>
      <w:r w:rsidRPr="00E805B9">
        <w:rPr>
          <w:rFonts w:asciiTheme="majorBidi" w:hAnsiTheme="majorBidi" w:cstheme="majorBidi"/>
          <w:lang w:val="es-ES"/>
        </w:rPr>
        <w:t xml:space="preserve"> y 70,2 l, respectivamente.</w:t>
      </w:r>
    </w:p>
    <w:p w14:paraId="743FFD04" w14:textId="77777777" w:rsidR="006379FA" w:rsidRPr="00E805B9" w:rsidRDefault="006379FA" w:rsidP="008A3109">
      <w:pPr>
        <w:rPr>
          <w:rFonts w:asciiTheme="majorBidi" w:hAnsiTheme="majorBidi" w:cstheme="majorBidi"/>
          <w:lang w:val="es-ES"/>
        </w:rPr>
      </w:pPr>
    </w:p>
    <w:p w14:paraId="55DA820E" w14:textId="77777777" w:rsidR="006379FA" w:rsidRPr="00E805B9" w:rsidRDefault="006379FA" w:rsidP="008A3109">
      <w:pPr>
        <w:rPr>
          <w:rFonts w:asciiTheme="majorBidi" w:hAnsiTheme="majorBidi" w:cstheme="majorBidi"/>
          <w:lang w:val="es-ES"/>
        </w:rPr>
      </w:pPr>
      <w:r w:rsidRPr="00E805B9">
        <w:rPr>
          <w:rFonts w:asciiTheme="majorBidi" w:hAnsiTheme="majorBidi" w:cstheme="majorBidi"/>
          <w:lang w:val="es-ES"/>
        </w:rPr>
        <w:t xml:space="preserve">La exposición farmacocinética (a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observada en niños con LMA en recaída molecular tras RC1 fue comparable a la exposición observada en los datos agrupados de 10 niños con SMD y 18 niños con LMMJ, así como con la exposición a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en adultos con SMD.</w:t>
      </w:r>
    </w:p>
    <w:p w14:paraId="3ABC39D0" w14:textId="77777777" w:rsidR="003024C4" w:rsidRPr="00E805B9" w:rsidRDefault="003024C4" w:rsidP="008A3109">
      <w:pPr>
        <w:rPr>
          <w:rFonts w:asciiTheme="majorBidi" w:hAnsiTheme="majorBidi" w:cstheme="majorBidi"/>
          <w:lang w:val="es-ES"/>
        </w:rPr>
      </w:pPr>
    </w:p>
    <w:p w14:paraId="6202BB86" w14:textId="77777777" w:rsidR="003024C4" w:rsidRPr="00885E05" w:rsidRDefault="003024C4" w:rsidP="008A3109">
      <w:pPr>
        <w:pStyle w:val="HeadingUnderlined"/>
        <w:rPr>
          <w:rFonts w:asciiTheme="majorBidi" w:hAnsiTheme="majorBidi" w:cstheme="majorBidi"/>
          <w:i/>
          <w:iCs/>
          <w:u w:val="none"/>
          <w:lang w:val="es-ES"/>
        </w:rPr>
      </w:pPr>
      <w:r w:rsidRPr="00885E05">
        <w:rPr>
          <w:rFonts w:asciiTheme="majorBidi" w:hAnsiTheme="majorBidi" w:cstheme="majorBidi"/>
          <w:i/>
          <w:iCs/>
          <w:u w:val="none"/>
          <w:lang w:val="es-ES"/>
        </w:rPr>
        <w:t>Insuficiencia renal</w:t>
      </w:r>
    </w:p>
    <w:p w14:paraId="1DE0F127"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La insuficiencia renal no tiene un efecto importante en la exposición farmacocinética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tras administraciones únicas y múltiples por vía subcutánea. Tras la administración por vía subcutánea de una dosis única de 75 mg/m², los valores de exposición medios (AUC y </w:t>
      </w:r>
      <w:proofErr w:type="spellStart"/>
      <w:r w:rsidRPr="00E805B9">
        <w:rPr>
          <w:rFonts w:asciiTheme="majorBidi" w:hAnsiTheme="majorBidi" w:cstheme="majorBidi"/>
          <w:lang w:val="es-ES"/>
        </w:rPr>
        <w:t>C</w:t>
      </w:r>
      <w:r w:rsidRPr="00E805B9">
        <w:rPr>
          <w:rStyle w:val="Subscript"/>
          <w:rFonts w:asciiTheme="majorBidi" w:hAnsiTheme="majorBidi" w:cstheme="majorBidi"/>
          <w:lang w:val="es-ES"/>
        </w:rPr>
        <w:t>máx</w:t>
      </w:r>
      <w:proofErr w:type="spellEnd"/>
      <w:r w:rsidRPr="00E805B9">
        <w:rPr>
          <w:rFonts w:asciiTheme="majorBidi" w:hAnsiTheme="majorBidi" w:cstheme="majorBidi"/>
          <w:lang w:val="es-ES"/>
        </w:rPr>
        <w:t xml:space="preserve">) de los sujetos con insuficiencia renal leve, moderada y grave aumentaron en un </w:t>
      </w:r>
      <w:r w:rsidR="007A2FC9" w:rsidRPr="00E805B9">
        <w:rPr>
          <w:rFonts w:asciiTheme="majorBidi" w:hAnsiTheme="majorBidi" w:cstheme="majorBidi"/>
          <w:lang w:val="es-ES"/>
        </w:rPr>
        <w:t>11</w:t>
      </w:r>
      <w:r w:rsidR="007A2FC9" w:rsidRPr="00E805B9">
        <w:rPr>
          <w:rFonts w:asciiTheme="majorBidi" w:hAnsiTheme="majorBidi" w:cstheme="majorBidi"/>
          <w:lang w:val="es-ES"/>
        </w:rPr>
        <w:noBreakHyphen/>
      </w:r>
      <w:r w:rsidRPr="00E805B9">
        <w:rPr>
          <w:rFonts w:asciiTheme="majorBidi" w:hAnsiTheme="majorBidi" w:cstheme="majorBidi"/>
          <w:lang w:val="es-ES"/>
        </w:rPr>
        <w:t xml:space="preserve">21 %, un </w:t>
      </w:r>
      <w:r w:rsidR="007A2FC9" w:rsidRPr="00E805B9">
        <w:rPr>
          <w:rFonts w:asciiTheme="majorBidi" w:hAnsiTheme="majorBidi" w:cstheme="majorBidi"/>
          <w:lang w:val="es-ES"/>
        </w:rPr>
        <w:t>15</w:t>
      </w:r>
      <w:r w:rsidR="007A2FC9" w:rsidRPr="00E805B9">
        <w:rPr>
          <w:rFonts w:asciiTheme="majorBidi" w:hAnsiTheme="majorBidi" w:cstheme="majorBidi"/>
          <w:lang w:val="es-ES"/>
        </w:rPr>
        <w:noBreakHyphen/>
      </w:r>
      <w:r w:rsidRPr="00E805B9">
        <w:rPr>
          <w:rFonts w:asciiTheme="majorBidi" w:hAnsiTheme="majorBidi" w:cstheme="majorBidi"/>
          <w:lang w:val="es-ES"/>
        </w:rPr>
        <w:t xml:space="preserve">27 % y un </w:t>
      </w:r>
      <w:r w:rsidR="007A2FC9" w:rsidRPr="00E805B9">
        <w:rPr>
          <w:rFonts w:asciiTheme="majorBidi" w:hAnsiTheme="majorBidi" w:cstheme="majorBidi"/>
          <w:lang w:val="es-ES"/>
        </w:rPr>
        <w:t>41</w:t>
      </w:r>
      <w:r w:rsidR="007A2FC9" w:rsidRPr="00E805B9">
        <w:rPr>
          <w:rFonts w:asciiTheme="majorBidi" w:hAnsiTheme="majorBidi" w:cstheme="majorBidi"/>
          <w:lang w:val="es-ES"/>
        </w:rPr>
        <w:noBreakHyphen/>
      </w:r>
      <w:r w:rsidRPr="00E805B9">
        <w:rPr>
          <w:rFonts w:asciiTheme="majorBidi" w:hAnsiTheme="majorBidi" w:cstheme="majorBidi"/>
          <w:lang w:val="es-ES"/>
        </w:rPr>
        <w:t xml:space="preserve">66 %, respectivamente, en comparación con los sujetos con la función renal normal. Sin embargo, la </w:t>
      </w:r>
      <w:r w:rsidRPr="00E805B9">
        <w:rPr>
          <w:rFonts w:asciiTheme="majorBidi" w:hAnsiTheme="majorBidi" w:cstheme="majorBidi"/>
          <w:lang w:val="es-ES"/>
        </w:rPr>
        <w:lastRenderedPageBreak/>
        <w:t xml:space="preserve">exposición estaba dentro del mismo rango general de exposiciones observado para los sujetos con la función renal normal. La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puede administrarse a pacientes con insuficiencia renal sin la necesidad de realizar un ajuste de la dosis inicial siempre que se monitorice la toxicidad en estos pacientes, puesto que la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y/o sus metabolitos se excretan principalmente por el riñón.</w:t>
      </w:r>
    </w:p>
    <w:p w14:paraId="5990271B" w14:textId="77777777" w:rsidR="003024C4" w:rsidRPr="00E805B9" w:rsidRDefault="003024C4" w:rsidP="008A3109">
      <w:pPr>
        <w:rPr>
          <w:rFonts w:asciiTheme="majorBidi" w:hAnsiTheme="majorBidi" w:cstheme="majorBidi"/>
          <w:lang w:val="es-ES"/>
        </w:rPr>
      </w:pPr>
    </w:p>
    <w:p w14:paraId="0A390AA8" w14:textId="77777777" w:rsidR="003024C4" w:rsidRPr="00E805B9" w:rsidRDefault="003024C4" w:rsidP="008A3109">
      <w:pPr>
        <w:pStyle w:val="HeadingUnderlined"/>
        <w:rPr>
          <w:rFonts w:asciiTheme="majorBidi" w:hAnsiTheme="majorBidi" w:cstheme="majorBidi"/>
          <w:lang w:val="es-ES"/>
        </w:rPr>
      </w:pPr>
      <w:r w:rsidRPr="00E805B9">
        <w:rPr>
          <w:rFonts w:asciiTheme="majorBidi" w:hAnsiTheme="majorBidi" w:cstheme="majorBidi"/>
          <w:lang w:val="es-ES"/>
        </w:rPr>
        <w:t>Farmacogenómica</w:t>
      </w:r>
    </w:p>
    <w:p w14:paraId="495A8C53"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No se ha investigado formalmente el efecto de los polimorfismos conocidos de la </w:t>
      </w:r>
      <w:proofErr w:type="spellStart"/>
      <w:r w:rsidRPr="00E805B9">
        <w:rPr>
          <w:rFonts w:asciiTheme="majorBidi" w:hAnsiTheme="majorBidi" w:cstheme="majorBidi"/>
          <w:lang w:val="es-ES"/>
        </w:rPr>
        <w:t>citidina</w:t>
      </w:r>
      <w:proofErr w:type="spellEnd"/>
      <w:r w:rsidRPr="00E805B9">
        <w:rPr>
          <w:rFonts w:asciiTheme="majorBidi" w:hAnsiTheme="majorBidi" w:cstheme="majorBidi"/>
          <w:lang w:val="es-ES"/>
        </w:rPr>
        <w:t xml:space="preserve"> </w:t>
      </w:r>
      <w:proofErr w:type="spellStart"/>
      <w:r w:rsidRPr="00E805B9">
        <w:rPr>
          <w:rFonts w:asciiTheme="majorBidi" w:hAnsiTheme="majorBidi" w:cstheme="majorBidi"/>
          <w:lang w:val="es-ES"/>
        </w:rPr>
        <w:t>deaminasa</w:t>
      </w:r>
      <w:proofErr w:type="spellEnd"/>
      <w:r w:rsidRPr="00E805B9">
        <w:rPr>
          <w:rFonts w:asciiTheme="majorBidi" w:hAnsiTheme="majorBidi" w:cstheme="majorBidi"/>
          <w:lang w:val="es-ES"/>
        </w:rPr>
        <w:t xml:space="preserve"> sobre el metabolismo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w:t>
      </w:r>
    </w:p>
    <w:p w14:paraId="31C615F5" w14:textId="77777777" w:rsidR="003024C4" w:rsidRPr="00E805B9" w:rsidRDefault="003024C4" w:rsidP="008A3109">
      <w:pPr>
        <w:rPr>
          <w:rFonts w:asciiTheme="majorBidi" w:hAnsiTheme="majorBidi" w:cstheme="majorBidi"/>
          <w:lang w:val="es-ES"/>
        </w:rPr>
      </w:pPr>
    </w:p>
    <w:p w14:paraId="17452EA0" w14:textId="77777777" w:rsidR="003A0D09" w:rsidRPr="00E805B9" w:rsidRDefault="003A0D09" w:rsidP="00AF0AF1">
      <w:pPr>
        <w:keepNext/>
        <w:ind w:left="567" w:hanging="567"/>
        <w:rPr>
          <w:rFonts w:asciiTheme="majorBidi" w:hAnsiTheme="majorBidi" w:cstheme="majorBidi"/>
          <w:b/>
          <w:bCs/>
          <w:lang w:val="es-ES"/>
        </w:rPr>
      </w:pPr>
      <w:r w:rsidRPr="00E805B9">
        <w:rPr>
          <w:rFonts w:asciiTheme="majorBidi" w:hAnsiTheme="majorBidi" w:cstheme="majorBidi"/>
          <w:b/>
          <w:bCs/>
          <w:lang w:val="es-ES"/>
        </w:rPr>
        <w:t>5.3</w:t>
      </w:r>
      <w:r w:rsidRPr="00E805B9">
        <w:rPr>
          <w:rFonts w:asciiTheme="majorBidi" w:hAnsiTheme="majorBidi" w:cstheme="majorBidi"/>
          <w:b/>
          <w:bCs/>
          <w:lang w:val="es-ES"/>
        </w:rPr>
        <w:tab/>
        <w:t>Datos preclínicos sobre seguridad</w:t>
      </w:r>
    </w:p>
    <w:p w14:paraId="541A62B3" w14:textId="77777777" w:rsidR="003024C4" w:rsidRPr="00E805B9" w:rsidRDefault="003024C4" w:rsidP="008A3109">
      <w:pPr>
        <w:pStyle w:val="NormalKeep"/>
        <w:rPr>
          <w:rFonts w:asciiTheme="majorBidi" w:hAnsiTheme="majorBidi" w:cstheme="majorBidi"/>
          <w:lang w:val="es-ES"/>
        </w:rPr>
      </w:pPr>
    </w:p>
    <w:p w14:paraId="13495E2C"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La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induce mutaciones de genes y aberraciones cromosómicas en sistemas bacterianos y de células de mamíferos </w:t>
      </w:r>
      <w:r w:rsidR="007A2FC9" w:rsidRPr="00E805B9">
        <w:rPr>
          <w:rStyle w:val="Emphasis"/>
          <w:rFonts w:asciiTheme="majorBidi" w:hAnsiTheme="majorBidi" w:cstheme="majorBidi"/>
          <w:lang w:val="es-ES"/>
        </w:rPr>
        <w:t>in vitro</w:t>
      </w:r>
      <w:r w:rsidRPr="00E805B9">
        <w:rPr>
          <w:rFonts w:asciiTheme="majorBidi" w:hAnsiTheme="majorBidi" w:cstheme="majorBidi"/>
          <w:lang w:val="es-ES"/>
        </w:rPr>
        <w:t xml:space="preserve">. Se evaluó el potencial carcinogénico de la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en ratones y ratas. La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indujo tumores del sistema hematopoyético en ratones hembra, cuando se administró por vía intraperitoneal, 3 veces por semana, durante 52 semanas. En ratones tratados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administrada por vía intraperitoneal durante 50 semanas, se observó un aumento de la incidencia de tumores en el sistema </w:t>
      </w:r>
      <w:proofErr w:type="spellStart"/>
      <w:r w:rsidRPr="00E805B9">
        <w:rPr>
          <w:rFonts w:asciiTheme="majorBidi" w:hAnsiTheme="majorBidi" w:cstheme="majorBidi"/>
          <w:lang w:val="es-ES"/>
        </w:rPr>
        <w:t>linforreticular</w:t>
      </w:r>
      <w:proofErr w:type="spellEnd"/>
      <w:r w:rsidRPr="00E805B9">
        <w:rPr>
          <w:rFonts w:asciiTheme="majorBidi" w:hAnsiTheme="majorBidi" w:cstheme="majorBidi"/>
          <w:lang w:val="es-ES"/>
        </w:rPr>
        <w:t xml:space="preserve">, los pulmones, las glándulas mamarias y la piel. Un estudio de </w:t>
      </w:r>
      <w:proofErr w:type="spellStart"/>
      <w:r w:rsidRPr="00E805B9">
        <w:rPr>
          <w:rFonts w:asciiTheme="majorBidi" w:hAnsiTheme="majorBidi" w:cstheme="majorBidi"/>
          <w:lang w:val="es-ES"/>
        </w:rPr>
        <w:t>tumorigenicidad</w:t>
      </w:r>
      <w:proofErr w:type="spellEnd"/>
      <w:r w:rsidRPr="00E805B9">
        <w:rPr>
          <w:rFonts w:asciiTheme="majorBidi" w:hAnsiTheme="majorBidi" w:cstheme="majorBidi"/>
          <w:lang w:val="es-ES"/>
        </w:rPr>
        <w:t xml:space="preserve"> en ratas reveló un aumento de la incidencia de tumores testiculares.</w:t>
      </w:r>
    </w:p>
    <w:p w14:paraId="00AE7C1B" w14:textId="77777777" w:rsidR="003024C4" w:rsidRPr="00E805B9" w:rsidRDefault="003024C4" w:rsidP="008A3109">
      <w:pPr>
        <w:rPr>
          <w:rFonts w:asciiTheme="majorBidi" w:hAnsiTheme="majorBidi" w:cstheme="majorBidi"/>
          <w:lang w:val="es-ES"/>
        </w:rPr>
      </w:pPr>
    </w:p>
    <w:p w14:paraId="40DBBB2D"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Estudios de embriotoxicidad precoz en ratones revelaron una frecuencia del 44 % de muerte embrionaria intrauterina (aumento de la resorción), después de una inyección única, por vía intraperitoneal,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durante la organogénesis. Se detectaron anomalías en el desarrollo del cerebro en ratones que recibieron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durante o antes del cierre del paladar duro. En ratas, la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no causó ninguna reacción adversa cuando se administró antes de la implantación; sin embargo, fue claramente </w:t>
      </w:r>
      <w:proofErr w:type="spellStart"/>
      <w:r w:rsidRPr="00E805B9">
        <w:rPr>
          <w:rFonts w:asciiTheme="majorBidi" w:hAnsiTheme="majorBidi" w:cstheme="majorBidi"/>
          <w:lang w:val="es-ES"/>
        </w:rPr>
        <w:t>embriotóxica</w:t>
      </w:r>
      <w:proofErr w:type="spellEnd"/>
      <w:r w:rsidRPr="00E805B9">
        <w:rPr>
          <w:rFonts w:asciiTheme="majorBidi" w:hAnsiTheme="majorBidi" w:cstheme="majorBidi"/>
          <w:lang w:val="es-ES"/>
        </w:rPr>
        <w:t xml:space="preserve"> cuando se administró durante la organogénesis. Entre las anomalías fetales durante la organogénesis en ratas, se encuentran las siguientes: anomalías del sistema nervioso central (</w:t>
      </w:r>
      <w:proofErr w:type="spellStart"/>
      <w:r w:rsidRPr="00E805B9">
        <w:rPr>
          <w:rFonts w:asciiTheme="majorBidi" w:hAnsiTheme="majorBidi" w:cstheme="majorBidi"/>
          <w:lang w:val="es-ES"/>
        </w:rPr>
        <w:t>exencefalia</w:t>
      </w:r>
      <w:proofErr w:type="spellEnd"/>
      <w:r w:rsidRPr="00E805B9">
        <w:rPr>
          <w:rFonts w:asciiTheme="majorBidi" w:hAnsiTheme="majorBidi" w:cstheme="majorBidi"/>
          <w:lang w:val="es-ES"/>
        </w:rPr>
        <w:t xml:space="preserve">/encefalocele), anomalías de las extremidades (micromelia, pie zambo, sindactilia, </w:t>
      </w:r>
      <w:proofErr w:type="spellStart"/>
      <w:r w:rsidRPr="00E805B9">
        <w:rPr>
          <w:rFonts w:asciiTheme="majorBidi" w:hAnsiTheme="majorBidi" w:cstheme="majorBidi"/>
          <w:lang w:val="es-ES"/>
        </w:rPr>
        <w:t>oligodactilia</w:t>
      </w:r>
      <w:proofErr w:type="spellEnd"/>
      <w:r w:rsidRPr="00E805B9">
        <w:rPr>
          <w:rFonts w:asciiTheme="majorBidi" w:hAnsiTheme="majorBidi" w:cstheme="majorBidi"/>
          <w:lang w:val="es-ES"/>
        </w:rPr>
        <w:t>) y otras (</w:t>
      </w:r>
      <w:proofErr w:type="spellStart"/>
      <w:r w:rsidRPr="00E805B9">
        <w:rPr>
          <w:rFonts w:asciiTheme="majorBidi" w:hAnsiTheme="majorBidi" w:cstheme="majorBidi"/>
          <w:lang w:val="es-ES"/>
        </w:rPr>
        <w:t>microftalmia</w:t>
      </w:r>
      <w:proofErr w:type="spellEnd"/>
      <w:r w:rsidRPr="00E805B9">
        <w:rPr>
          <w:rFonts w:asciiTheme="majorBidi" w:hAnsiTheme="majorBidi" w:cstheme="majorBidi"/>
          <w:lang w:val="es-ES"/>
        </w:rPr>
        <w:t>, micrognatia, gastrosquisis, edema y anomalías de las costillas).</w:t>
      </w:r>
    </w:p>
    <w:p w14:paraId="48A87CFF" w14:textId="77777777" w:rsidR="003024C4" w:rsidRPr="00E805B9" w:rsidRDefault="003024C4" w:rsidP="008A3109">
      <w:pPr>
        <w:rPr>
          <w:rFonts w:asciiTheme="majorBidi" w:hAnsiTheme="majorBidi" w:cstheme="majorBidi"/>
          <w:lang w:val="es-ES"/>
        </w:rPr>
      </w:pPr>
    </w:p>
    <w:p w14:paraId="02D02B2A"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La administración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a ratones macho antes del apareamiento con ratones hembra no tratadas produjo una disminución de la fecundidad y la pérdida de la progenie durante el desarrollo embrionario y posnatal posterior.</w:t>
      </w:r>
    </w:p>
    <w:p w14:paraId="0714ACA6" w14:textId="17952EA4"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El tratamiento de ratas macho produjo una disminución del peso de los testículos y de los epidídimos, disminución de los recuentos de espermatozoides, disminución de las tasas de preñez, aumento de embriones anormales y aumento de la pérdida de embriones en hembras apareadas (ver sección 4.</w:t>
      </w:r>
      <w:r w:rsidR="00C2192F" w:rsidRPr="00E805B9">
        <w:rPr>
          <w:rFonts w:asciiTheme="majorBidi" w:hAnsiTheme="majorBidi" w:cstheme="majorBidi"/>
          <w:lang w:val="es-ES"/>
        </w:rPr>
        <w:t>6</w:t>
      </w:r>
      <w:r w:rsidRPr="00E805B9">
        <w:rPr>
          <w:rFonts w:asciiTheme="majorBidi" w:hAnsiTheme="majorBidi" w:cstheme="majorBidi"/>
          <w:lang w:val="es-ES"/>
        </w:rPr>
        <w:t>).</w:t>
      </w:r>
    </w:p>
    <w:p w14:paraId="3F300D3C" w14:textId="77777777" w:rsidR="003024C4" w:rsidRPr="00E805B9" w:rsidRDefault="003024C4" w:rsidP="008A3109">
      <w:pPr>
        <w:rPr>
          <w:rFonts w:asciiTheme="majorBidi" w:hAnsiTheme="majorBidi" w:cstheme="majorBidi"/>
          <w:lang w:val="es-ES"/>
        </w:rPr>
      </w:pPr>
    </w:p>
    <w:p w14:paraId="317898B8" w14:textId="77777777" w:rsidR="003024C4" w:rsidRPr="00E805B9" w:rsidRDefault="003024C4" w:rsidP="008A3109">
      <w:pPr>
        <w:rPr>
          <w:rFonts w:asciiTheme="majorBidi" w:hAnsiTheme="majorBidi" w:cstheme="majorBidi"/>
          <w:lang w:val="es-ES"/>
        </w:rPr>
      </w:pPr>
    </w:p>
    <w:p w14:paraId="7A87A4E8" w14:textId="77777777" w:rsidR="003A0D09" w:rsidRPr="00E805B9" w:rsidRDefault="003A0D09" w:rsidP="00AF0AF1">
      <w:pPr>
        <w:keepNext/>
        <w:ind w:left="567" w:hanging="567"/>
        <w:rPr>
          <w:rFonts w:asciiTheme="majorBidi" w:hAnsiTheme="majorBidi" w:cstheme="majorBidi"/>
          <w:b/>
          <w:bCs/>
          <w:lang w:val="es-ES"/>
        </w:rPr>
      </w:pPr>
      <w:r w:rsidRPr="00E805B9">
        <w:rPr>
          <w:rFonts w:asciiTheme="majorBidi" w:hAnsiTheme="majorBidi" w:cstheme="majorBidi"/>
          <w:b/>
          <w:bCs/>
          <w:lang w:val="es-ES"/>
        </w:rPr>
        <w:t>6.</w:t>
      </w:r>
      <w:r w:rsidRPr="00E805B9">
        <w:rPr>
          <w:rFonts w:asciiTheme="majorBidi" w:hAnsiTheme="majorBidi" w:cstheme="majorBidi"/>
          <w:b/>
          <w:bCs/>
          <w:lang w:val="es-ES"/>
        </w:rPr>
        <w:tab/>
        <w:t>DATOS FARMACÉUTICOS</w:t>
      </w:r>
    </w:p>
    <w:p w14:paraId="40CE3EDC" w14:textId="77777777" w:rsidR="003024C4" w:rsidRPr="00E805B9" w:rsidRDefault="003024C4" w:rsidP="008A3109">
      <w:pPr>
        <w:pStyle w:val="NormalKeep"/>
        <w:rPr>
          <w:rFonts w:asciiTheme="majorBidi" w:hAnsiTheme="majorBidi" w:cstheme="majorBidi"/>
          <w:lang w:val="es-ES"/>
        </w:rPr>
      </w:pPr>
    </w:p>
    <w:p w14:paraId="434E4B06" w14:textId="77777777" w:rsidR="003A0D09" w:rsidRPr="00E805B9" w:rsidRDefault="003A0D09" w:rsidP="00AF0AF1">
      <w:pPr>
        <w:keepNext/>
        <w:ind w:left="567" w:hanging="567"/>
        <w:rPr>
          <w:rFonts w:asciiTheme="majorBidi" w:hAnsiTheme="majorBidi" w:cstheme="majorBidi"/>
          <w:b/>
          <w:bCs/>
          <w:lang w:val="es-ES"/>
        </w:rPr>
      </w:pPr>
      <w:r w:rsidRPr="00E805B9">
        <w:rPr>
          <w:rFonts w:asciiTheme="majorBidi" w:hAnsiTheme="majorBidi" w:cstheme="majorBidi"/>
          <w:b/>
          <w:bCs/>
          <w:lang w:val="es-ES"/>
        </w:rPr>
        <w:t>6.1</w:t>
      </w:r>
      <w:r w:rsidRPr="00E805B9">
        <w:rPr>
          <w:rFonts w:asciiTheme="majorBidi" w:hAnsiTheme="majorBidi" w:cstheme="majorBidi"/>
          <w:b/>
          <w:bCs/>
          <w:lang w:val="es-ES"/>
        </w:rPr>
        <w:tab/>
        <w:t>Lista de excipientes</w:t>
      </w:r>
    </w:p>
    <w:p w14:paraId="2DA0FB80" w14:textId="77777777" w:rsidR="003024C4" w:rsidRPr="00E805B9" w:rsidRDefault="003024C4" w:rsidP="008A3109">
      <w:pPr>
        <w:pStyle w:val="NormalKeep"/>
        <w:rPr>
          <w:rFonts w:asciiTheme="majorBidi" w:hAnsiTheme="majorBidi" w:cstheme="majorBidi"/>
          <w:lang w:val="es-ES"/>
        </w:rPr>
      </w:pPr>
    </w:p>
    <w:p w14:paraId="13DD1A92"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Manitol (E421)</w:t>
      </w:r>
    </w:p>
    <w:p w14:paraId="245107F1" w14:textId="77777777" w:rsidR="003024C4" w:rsidRPr="00E805B9" w:rsidRDefault="003024C4" w:rsidP="008A3109">
      <w:pPr>
        <w:rPr>
          <w:rFonts w:asciiTheme="majorBidi" w:hAnsiTheme="majorBidi" w:cstheme="majorBidi"/>
          <w:lang w:val="es-ES"/>
        </w:rPr>
      </w:pPr>
    </w:p>
    <w:p w14:paraId="53AA652B" w14:textId="77777777" w:rsidR="003A0D09" w:rsidRPr="00E805B9" w:rsidRDefault="003A0D09" w:rsidP="00AF0AF1">
      <w:pPr>
        <w:keepNext/>
        <w:ind w:left="567" w:hanging="567"/>
        <w:rPr>
          <w:rFonts w:asciiTheme="majorBidi" w:hAnsiTheme="majorBidi" w:cstheme="majorBidi"/>
          <w:b/>
          <w:bCs/>
          <w:lang w:val="es-ES"/>
        </w:rPr>
      </w:pPr>
      <w:r w:rsidRPr="00E805B9">
        <w:rPr>
          <w:rFonts w:asciiTheme="majorBidi" w:hAnsiTheme="majorBidi" w:cstheme="majorBidi"/>
          <w:b/>
          <w:bCs/>
          <w:lang w:val="es-ES"/>
        </w:rPr>
        <w:t>6.2</w:t>
      </w:r>
      <w:r w:rsidRPr="00E805B9">
        <w:rPr>
          <w:rFonts w:asciiTheme="majorBidi" w:hAnsiTheme="majorBidi" w:cstheme="majorBidi"/>
          <w:b/>
          <w:bCs/>
          <w:lang w:val="es-ES"/>
        </w:rPr>
        <w:tab/>
        <w:t>Incompatibilidades</w:t>
      </w:r>
    </w:p>
    <w:p w14:paraId="4AF7FA70" w14:textId="77777777" w:rsidR="003024C4" w:rsidRPr="00E805B9" w:rsidRDefault="003024C4" w:rsidP="008A3109">
      <w:pPr>
        <w:pStyle w:val="NormalKeep"/>
        <w:rPr>
          <w:rFonts w:asciiTheme="majorBidi" w:hAnsiTheme="majorBidi" w:cstheme="majorBidi"/>
          <w:lang w:val="es-ES"/>
        </w:rPr>
      </w:pPr>
    </w:p>
    <w:p w14:paraId="264F7008"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Este medicamento no debe mezclarse con otros, excepto con los mencionados en la sección 6.6.</w:t>
      </w:r>
    </w:p>
    <w:p w14:paraId="5089B879" w14:textId="77777777" w:rsidR="003024C4" w:rsidRPr="00E805B9" w:rsidRDefault="003024C4" w:rsidP="008A3109">
      <w:pPr>
        <w:rPr>
          <w:rFonts w:asciiTheme="majorBidi" w:hAnsiTheme="majorBidi" w:cstheme="majorBidi"/>
          <w:lang w:val="es-ES"/>
        </w:rPr>
      </w:pPr>
    </w:p>
    <w:p w14:paraId="4E76E46E" w14:textId="77777777" w:rsidR="003A0D09" w:rsidRPr="00E805B9" w:rsidRDefault="003A0D09" w:rsidP="00AF0AF1">
      <w:pPr>
        <w:keepNext/>
        <w:ind w:left="567" w:hanging="567"/>
        <w:rPr>
          <w:rFonts w:asciiTheme="majorBidi" w:hAnsiTheme="majorBidi" w:cstheme="majorBidi"/>
          <w:b/>
          <w:bCs/>
          <w:lang w:val="es-ES"/>
        </w:rPr>
      </w:pPr>
      <w:r w:rsidRPr="00E805B9">
        <w:rPr>
          <w:rFonts w:asciiTheme="majorBidi" w:hAnsiTheme="majorBidi" w:cstheme="majorBidi"/>
          <w:b/>
          <w:bCs/>
          <w:lang w:val="es-ES"/>
        </w:rPr>
        <w:t>6.3</w:t>
      </w:r>
      <w:r w:rsidRPr="00E805B9">
        <w:rPr>
          <w:rFonts w:asciiTheme="majorBidi" w:hAnsiTheme="majorBidi" w:cstheme="majorBidi"/>
          <w:b/>
          <w:bCs/>
          <w:lang w:val="es-ES"/>
        </w:rPr>
        <w:tab/>
        <w:t>Periodo de validez</w:t>
      </w:r>
    </w:p>
    <w:p w14:paraId="42262E12" w14:textId="77777777" w:rsidR="003024C4" w:rsidRPr="00E805B9" w:rsidRDefault="003024C4" w:rsidP="008A3109">
      <w:pPr>
        <w:pStyle w:val="NormalKeep"/>
        <w:rPr>
          <w:rFonts w:asciiTheme="majorBidi" w:hAnsiTheme="majorBidi" w:cstheme="majorBidi"/>
          <w:lang w:val="es-ES"/>
        </w:rPr>
      </w:pPr>
    </w:p>
    <w:p w14:paraId="4DC247C6" w14:textId="77777777" w:rsidR="003024C4" w:rsidRPr="00E805B9" w:rsidRDefault="003024C4" w:rsidP="008A3109">
      <w:pPr>
        <w:pStyle w:val="NormalKeep"/>
        <w:rPr>
          <w:rFonts w:asciiTheme="majorBidi" w:hAnsiTheme="majorBidi" w:cstheme="majorBidi"/>
          <w:lang w:val="es-ES"/>
        </w:rPr>
      </w:pPr>
      <w:r w:rsidRPr="00E805B9">
        <w:rPr>
          <w:rFonts w:asciiTheme="majorBidi" w:hAnsiTheme="majorBidi" w:cstheme="majorBidi"/>
          <w:u w:val="single"/>
          <w:lang w:val="es-ES"/>
        </w:rPr>
        <w:t>Vial de polvo sin abrir</w:t>
      </w:r>
    </w:p>
    <w:p w14:paraId="31484B9A" w14:textId="53D00AFC" w:rsidR="003024C4" w:rsidRPr="00E805B9" w:rsidRDefault="00D8386D" w:rsidP="008A3109">
      <w:pPr>
        <w:rPr>
          <w:rFonts w:asciiTheme="majorBidi" w:hAnsiTheme="majorBidi" w:cstheme="majorBidi"/>
          <w:lang w:val="es-ES"/>
        </w:rPr>
      </w:pPr>
      <w:r>
        <w:rPr>
          <w:rFonts w:asciiTheme="majorBidi" w:hAnsiTheme="majorBidi" w:cstheme="majorBidi"/>
          <w:lang w:val="es-ES"/>
        </w:rPr>
        <w:t>3</w:t>
      </w:r>
      <w:r w:rsidR="00255C8B" w:rsidRPr="00E805B9">
        <w:rPr>
          <w:rFonts w:asciiTheme="majorBidi" w:hAnsiTheme="majorBidi" w:cstheme="majorBidi"/>
          <w:lang w:val="es-ES"/>
        </w:rPr>
        <w:t> años.</w:t>
      </w:r>
    </w:p>
    <w:p w14:paraId="3D89102A" w14:textId="77777777" w:rsidR="003024C4" w:rsidRPr="00E805B9" w:rsidRDefault="003024C4" w:rsidP="008A3109">
      <w:pPr>
        <w:rPr>
          <w:rFonts w:asciiTheme="majorBidi" w:hAnsiTheme="majorBidi" w:cstheme="majorBidi"/>
          <w:lang w:val="es-ES"/>
        </w:rPr>
      </w:pPr>
    </w:p>
    <w:p w14:paraId="4E3DDE18" w14:textId="77777777" w:rsidR="003024C4" w:rsidRPr="00E805B9" w:rsidRDefault="003024C4" w:rsidP="008A3109">
      <w:pPr>
        <w:pStyle w:val="NormalKeep"/>
        <w:rPr>
          <w:rFonts w:asciiTheme="majorBidi" w:hAnsiTheme="majorBidi" w:cstheme="majorBidi"/>
          <w:u w:val="single"/>
          <w:lang w:val="es-ES"/>
        </w:rPr>
      </w:pPr>
      <w:r w:rsidRPr="00E805B9">
        <w:rPr>
          <w:rFonts w:asciiTheme="majorBidi" w:hAnsiTheme="majorBidi" w:cstheme="majorBidi"/>
          <w:u w:val="single"/>
          <w:lang w:val="es-ES"/>
        </w:rPr>
        <w:t>Después de la reconstitución</w:t>
      </w:r>
    </w:p>
    <w:p w14:paraId="367E1975"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Cuando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se reconstituye con agua para preparaciones inyectables no refrigerada, se ha demostrado la estabilidad química y física, en uso, del medicamento reconstituido, a temperatura ambiente, durante 1 hora, y a una temperatura entre 2 °C y 8 °C, durante 8 horas.</w:t>
      </w:r>
    </w:p>
    <w:p w14:paraId="1EA37612"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lastRenderedPageBreak/>
        <w:t xml:space="preserve">El periodo de validez del medicamento reconstituido puede prolongarse reconstituyéndolo con agua para preparaciones inyectables refrigerada (entre 2 °C y 8 °C). Cuando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se reconstituye con agua para preparaciones inyectables refrigerada (entre 2 °C y 8 °C), se ha demostrado la estabilidad química y física, en uso, del medicamento reconstituido, a una temperatura entre 2 °C y 8 °C durante 22 horas.</w:t>
      </w:r>
    </w:p>
    <w:p w14:paraId="7FF55ED6"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Desde un punto de vista microbiológico, el producto reconstituido debe utilizarse inmediatamente. Si no se utiliza inmediatamente, los tiempos y las condiciones de conservación en uso antes de su empleo son responsabilidad del usuario y no deben ser superiores a 8 horas a una temperatura entre 2 °C y 8 °C cuando se reconstituye con agua para preparaciones inyectables no refrigerada, o no superiores a 22 horas cuando se reconstituye con agua para preparaciones inyectables refrigerada (entre 2 °C y 8 °C).</w:t>
      </w:r>
    </w:p>
    <w:p w14:paraId="034430D5" w14:textId="77777777" w:rsidR="003024C4" w:rsidRPr="00E805B9" w:rsidRDefault="003024C4" w:rsidP="008A3109">
      <w:pPr>
        <w:rPr>
          <w:rFonts w:asciiTheme="majorBidi" w:hAnsiTheme="majorBidi" w:cstheme="majorBidi"/>
          <w:lang w:val="es-ES"/>
        </w:rPr>
      </w:pPr>
    </w:p>
    <w:p w14:paraId="6A11FCDF" w14:textId="77777777" w:rsidR="003A0D09" w:rsidRPr="00E805B9" w:rsidRDefault="003A0D09" w:rsidP="00AF0AF1">
      <w:pPr>
        <w:keepNext/>
        <w:ind w:left="567" w:hanging="567"/>
        <w:rPr>
          <w:rFonts w:asciiTheme="majorBidi" w:hAnsiTheme="majorBidi" w:cstheme="majorBidi"/>
          <w:b/>
          <w:bCs/>
          <w:lang w:val="es-ES"/>
        </w:rPr>
      </w:pPr>
      <w:r w:rsidRPr="00E805B9">
        <w:rPr>
          <w:rFonts w:asciiTheme="majorBidi" w:hAnsiTheme="majorBidi" w:cstheme="majorBidi"/>
          <w:b/>
          <w:bCs/>
          <w:lang w:val="es-ES"/>
        </w:rPr>
        <w:t>6.4</w:t>
      </w:r>
      <w:r w:rsidRPr="00E805B9">
        <w:rPr>
          <w:rFonts w:asciiTheme="majorBidi" w:hAnsiTheme="majorBidi" w:cstheme="majorBidi"/>
          <w:b/>
          <w:bCs/>
          <w:lang w:val="es-ES"/>
        </w:rPr>
        <w:tab/>
        <w:t>Precauciones especiales de conservación</w:t>
      </w:r>
    </w:p>
    <w:p w14:paraId="4F1ED845" w14:textId="77777777" w:rsidR="003024C4" w:rsidRPr="00E805B9" w:rsidRDefault="003024C4" w:rsidP="008A3109">
      <w:pPr>
        <w:pStyle w:val="NormalKeep"/>
        <w:rPr>
          <w:rFonts w:asciiTheme="majorBidi" w:hAnsiTheme="majorBidi" w:cstheme="majorBidi"/>
          <w:lang w:val="es-ES"/>
        </w:rPr>
      </w:pPr>
    </w:p>
    <w:p w14:paraId="6D5BB710"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No requiere condiciones especiales de conservación.</w:t>
      </w:r>
    </w:p>
    <w:p w14:paraId="728AE582" w14:textId="77777777" w:rsidR="007C42E2" w:rsidRPr="00E805B9" w:rsidRDefault="007C42E2" w:rsidP="008A3109">
      <w:pPr>
        <w:rPr>
          <w:rFonts w:asciiTheme="majorBidi" w:hAnsiTheme="majorBidi" w:cstheme="majorBidi"/>
          <w:lang w:val="es-ES"/>
        </w:rPr>
      </w:pPr>
    </w:p>
    <w:p w14:paraId="5593A070"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Para las condiciones de conservación tras la reconstitución del medicamento, ver sección 6.3.</w:t>
      </w:r>
    </w:p>
    <w:p w14:paraId="1B7EDE67" w14:textId="77777777" w:rsidR="003024C4" w:rsidRPr="00E805B9" w:rsidRDefault="003024C4" w:rsidP="008A3109">
      <w:pPr>
        <w:rPr>
          <w:rFonts w:asciiTheme="majorBidi" w:hAnsiTheme="majorBidi" w:cstheme="majorBidi"/>
          <w:lang w:val="es-ES"/>
        </w:rPr>
      </w:pPr>
    </w:p>
    <w:p w14:paraId="6D26D69A" w14:textId="77777777" w:rsidR="003A0D09" w:rsidRPr="00E805B9" w:rsidRDefault="003A0D09" w:rsidP="00AF0AF1">
      <w:pPr>
        <w:keepNext/>
        <w:ind w:left="567" w:hanging="567"/>
        <w:rPr>
          <w:rFonts w:asciiTheme="majorBidi" w:hAnsiTheme="majorBidi" w:cstheme="majorBidi"/>
          <w:b/>
          <w:bCs/>
          <w:lang w:val="es-ES"/>
        </w:rPr>
      </w:pPr>
      <w:r w:rsidRPr="00E805B9">
        <w:rPr>
          <w:rFonts w:asciiTheme="majorBidi" w:hAnsiTheme="majorBidi" w:cstheme="majorBidi"/>
          <w:b/>
          <w:bCs/>
          <w:lang w:val="es-ES"/>
        </w:rPr>
        <w:t>6.5</w:t>
      </w:r>
      <w:r w:rsidRPr="00E805B9">
        <w:rPr>
          <w:rFonts w:asciiTheme="majorBidi" w:hAnsiTheme="majorBidi" w:cstheme="majorBidi"/>
          <w:b/>
          <w:bCs/>
          <w:lang w:val="es-ES"/>
        </w:rPr>
        <w:tab/>
        <w:t>Naturaleza y contenido del envase</w:t>
      </w:r>
    </w:p>
    <w:p w14:paraId="0603D333" w14:textId="77777777" w:rsidR="003024C4" w:rsidRPr="00E805B9" w:rsidRDefault="003024C4" w:rsidP="008A3109">
      <w:pPr>
        <w:pStyle w:val="NormalKeep"/>
        <w:rPr>
          <w:rFonts w:asciiTheme="majorBidi" w:hAnsiTheme="majorBidi" w:cstheme="majorBidi"/>
          <w:lang w:val="es-ES"/>
        </w:rPr>
      </w:pPr>
    </w:p>
    <w:p w14:paraId="5BCA0BBD" w14:textId="77777777" w:rsidR="003024C4" w:rsidRPr="00E805B9" w:rsidRDefault="003024C4" w:rsidP="008A3109">
      <w:pPr>
        <w:pStyle w:val="NormalKeep"/>
        <w:rPr>
          <w:rFonts w:asciiTheme="majorBidi" w:hAnsiTheme="majorBidi" w:cstheme="majorBidi"/>
          <w:lang w:val="es-ES"/>
        </w:rPr>
      </w:pPr>
      <w:r w:rsidRPr="00E805B9">
        <w:rPr>
          <w:rFonts w:asciiTheme="majorBidi" w:hAnsiTheme="majorBidi" w:cstheme="majorBidi"/>
          <w:lang w:val="es-ES"/>
        </w:rPr>
        <w:t xml:space="preserve">Vial de vidrio tipo I, transparente e incoloro, sellado con un tapón de goma de </w:t>
      </w:r>
      <w:proofErr w:type="spellStart"/>
      <w:r w:rsidRPr="00E805B9">
        <w:rPr>
          <w:rFonts w:asciiTheme="majorBidi" w:hAnsiTheme="majorBidi" w:cstheme="majorBidi"/>
          <w:lang w:val="es-ES"/>
        </w:rPr>
        <w:t>halobutilo</w:t>
      </w:r>
      <w:proofErr w:type="spellEnd"/>
      <w:r w:rsidRPr="00E805B9">
        <w:rPr>
          <w:rFonts w:asciiTheme="majorBidi" w:hAnsiTheme="majorBidi" w:cstheme="majorBidi"/>
          <w:lang w:val="es-ES"/>
        </w:rPr>
        <w:t xml:space="preserve"> gris y cierre de aluminio, que contiene 100 mg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w:t>
      </w:r>
    </w:p>
    <w:p w14:paraId="7131450C"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Tamaño del envase: 1 y 7 viales.</w:t>
      </w:r>
    </w:p>
    <w:p w14:paraId="0A32D313" w14:textId="77777777" w:rsidR="003024C4" w:rsidRPr="00E805B9" w:rsidRDefault="003024C4" w:rsidP="008A3109">
      <w:pPr>
        <w:rPr>
          <w:rFonts w:asciiTheme="majorBidi" w:hAnsiTheme="majorBidi" w:cstheme="majorBidi"/>
          <w:lang w:val="es-ES"/>
        </w:rPr>
      </w:pPr>
    </w:p>
    <w:p w14:paraId="5AD8412A" w14:textId="77777777" w:rsidR="003A0D09" w:rsidRPr="00E805B9" w:rsidRDefault="003A0D09" w:rsidP="00AF0AF1">
      <w:pPr>
        <w:keepNext/>
        <w:ind w:left="567" w:hanging="567"/>
        <w:rPr>
          <w:rFonts w:asciiTheme="majorBidi" w:hAnsiTheme="majorBidi" w:cstheme="majorBidi"/>
          <w:b/>
          <w:bCs/>
          <w:lang w:val="es-ES"/>
        </w:rPr>
      </w:pPr>
      <w:r w:rsidRPr="00E805B9">
        <w:rPr>
          <w:rFonts w:asciiTheme="majorBidi" w:hAnsiTheme="majorBidi" w:cstheme="majorBidi"/>
          <w:b/>
          <w:bCs/>
          <w:lang w:val="es-ES"/>
        </w:rPr>
        <w:t>6.6</w:t>
      </w:r>
      <w:r w:rsidRPr="00E805B9">
        <w:rPr>
          <w:rFonts w:asciiTheme="majorBidi" w:hAnsiTheme="majorBidi" w:cstheme="majorBidi"/>
          <w:b/>
          <w:bCs/>
          <w:lang w:val="es-ES"/>
        </w:rPr>
        <w:tab/>
        <w:t>Precauciones especiales de eliminación y otras manipulaciones</w:t>
      </w:r>
    </w:p>
    <w:p w14:paraId="3548CA1D" w14:textId="77777777" w:rsidR="003024C4" w:rsidRPr="00E805B9" w:rsidRDefault="003024C4" w:rsidP="008A3109">
      <w:pPr>
        <w:pStyle w:val="NormalKeep"/>
        <w:rPr>
          <w:rFonts w:asciiTheme="majorBidi" w:hAnsiTheme="majorBidi" w:cstheme="majorBidi"/>
          <w:lang w:val="es-ES"/>
        </w:rPr>
      </w:pPr>
    </w:p>
    <w:p w14:paraId="447E9CEB" w14:textId="77777777" w:rsidR="003024C4" w:rsidRPr="00E805B9" w:rsidRDefault="003024C4" w:rsidP="008A3109">
      <w:pPr>
        <w:pStyle w:val="NormalKeep"/>
        <w:rPr>
          <w:rFonts w:asciiTheme="majorBidi" w:hAnsiTheme="majorBidi" w:cstheme="majorBidi"/>
          <w:u w:val="single"/>
          <w:lang w:val="es-ES"/>
        </w:rPr>
      </w:pPr>
      <w:r w:rsidRPr="00E805B9">
        <w:rPr>
          <w:rFonts w:asciiTheme="majorBidi" w:hAnsiTheme="majorBidi" w:cstheme="majorBidi"/>
          <w:u w:val="single"/>
          <w:lang w:val="es-ES"/>
        </w:rPr>
        <w:t>Recomendaciones para una manipulación segura</w:t>
      </w:r>
    </w:p>
    <w:p w14:paraId="4856A9CE" w14:textId="77777777" w:rsidR="003024C4" w:rsidRPr="00E805B9" w:rsidRDefault="003024C4" w:rsidP="008A3109">
      <w:pPr>
        <w:rPr>
          <w:rFonts w:asciiTheme="majorBidi" w:hAnsiTheme="majorBidi" w:cstheme="majorBidi"/>
          <w:lang w:val="es-ES"/>
        </w:rPr>
      </w:pP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es un medicamento citotóxico y, al igual que con otros compuestos potencialmente tóxicos, debe tenerse precaución al manipular y preparar suspensiones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Deben aplicarse los procedimientos para la manipulación y eliminación correctas de medicamentos contra el cáncer.</w:t>
      </w:r>
    </w:p>
    <w:p w14:paraId="3FBD13C9"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Si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reconstituida entra en contacto con la piel, la zona deberá lavarse inmediatamente y a fondo con agua y jabón. Si entra en contacto con membranas mucosas, estas deben lavarse a fondo con agua.</w:t>
      </w:r>
    </w:p>
    <w:p w14:paraId="53ACD897" w14:textId="77777777" w:rsidR="003024C4" w:rsidRPr="00E805B9" w:rsidRDefault="003024C4" w:rsidP="008A3109">
      <w:pPr>
        <w:rPr>
          <w:rFonts w:asciiTheme="majorBidi" w:hAnsiTheme="majorBidi" w:cstheme="majorBidi"/>
          <w:lang w:val="es-ES"/>
        </w:rPr>
      </w:pPr>
    </w:p>
    <w:p w14:paraId="28FDF924" w14:textId="77777777" w:rsidR="003024C4" w:rsidRPr="00E805B9" w:rsidRDefault="003024C4" w:rsidP="008A3109">
      <w:pPr>
        <w:pStyle w:val="NormalKeep"/>
        <w:rPr>
          <w:rFonts w:asciiTheme="majorBidi" w:hAnsiTheme="majorBidi" w:cstheme="majorBidi"/>
          <w:u w:val="single"/>
          <w:lang w:val="es-ES"/>
        </w:rPr>
      </w:pPr>
      <w:r w:rsidRPr="00E805B9">
        <w:rPr>
          <w:rFonts w:asciiTheme="majorBidi" w:hAnsiTheme="majorBidi" w:cstheme="majorBidi"/>
          <w:u w:val="single"/>
          <w:lang w:val="es-ES"/>
        </w:rPr>
        <w:t>Procedimiento de reconstitución</w:t>
      </w:r>
    </w:p>
    <w:p w14:paraId="324B9D37" w14:textId="77777777" w:rsidR="003024C4" w:rsidRPr="00E805B9" w:rsidRDefault="003024C4" w:rsidP="008A3109">
      <w:pPr>
        <w:rPr>
          <w:rFonts w:asciiTheme="majorBidi" w:hAnsiTheme="majorBidi" w:cstheme="majorBidi"/>
          <w:lang w:val="es-ES"/>
        </w:rPr>
      </w:pP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se debe reconstituir con agua para preparaciones inyectables. El periodo de validez del medicamento reconstituido puede prolongarse reconstituyéndolo con agua para preparaciones inyectables refrigerada (entre 2 °C y 8 °C). A continuación, se facilita información sobre la conservación del medicamento reconstituido.</w:t>
      </w:r>
    </w:p>
    <w:p w14:paraId="19DB173B" w14:textId="77777777" w:rsidR="003024C4" w:rsidRPr="00E805B9" w:rsidRDefault="003024C4" w:rsidP="008A3109">
      <w:pPr>
        <w:rPr>
          <w:rFonts w:asciiTheme="majorBidi" w:hAnsiTheme="majorBidi" w:cstheme="majorBidi"/>
          <w:lang w:val="es-ES"/>
        </w:rPr>
      </w:pPr>
    </w:p>
    <w:p w14:paraId="0516FA85" w14:textId="77777777" w:rsidR="003A0D09" w:rsidRPr="00E805B9" w:rsidRDefault="003A0D09" w:rsidP="008A3109">
      <w:pPr>
        <w:pStyle w:val="NormalHanging"/>
        <w:keepNext/>
        <w:rPr>
          <w:rFonts w:asciiTheme="majorBidi" w:hAnsiTheme="majorBidi" w:cstheme="majorBidi"/>
          <w:lang w:val="es-ES"/>
        </w:rPr>
      </w:pPr>
      <w:r w:rsidRPr="00E805B9">
        <w:rPr>
          <w:rFonts w:asciiTheme="majorBidi" w:hAnsiTheme="majorBidi" w:cstheme="majorBidi"/>
          <w:lang w:val="es-ES"/>
        </w:rPr>
        <w:t>1.</w:t>
      </w:r>
      <w:r w:rsidRPr="00E805B9">
        <w:rPr>
          <w:rFonts w:asciiTheme="majorBidi" w:hAnsiTheme="majorBidi" w:cstheme="majorBidi"/>
          <w:lang w:val="es-ES"/>
        </w:rPr>
        <w:tab/>
        <w:t>Deben reunirse los siguientes elementos:</w:t>
      </w:r>
    </w:p>
    <w:p w14:paraId="5D9569C0" w14:textId="77777777" w:rsidR="003024C4" w:rsidRPr="00E805B9" w:rsidRDefault="003024C4" w:rsidP="008A3109">
      <w:pPr>
        <w:pStyle w:val="NormalIndent"/>
        <w:rPr>
          <w:rFonts w:asciiTheme="majorBidi" w:hAnsiTheme="majorBidi" w:cstheme="majorBidi"/>
          <w:lang w:val="es-ES"/>
        </w:rPr>
      </w:pPr>
      <w:r w:rsidRPr="00E805B9">
        <w:rPr>
          <w:rFonts w:asciiTheme="majorBidi" w:hAnsiTheme="majorBidi" w:cstheme="majorBidi"/>
          <w:lang w:val="es-ES"/>
        </w:rPr>
        <w:t xml:space="preserve">Vial(es) de </w:t>
      </w:r>
      <w:proofErr w:type="spellStart"/>
      <w:r w:rsidRPr="00E805B9">
        <w:rPr>
          <w:rFonts w:asciiTheme="majorBidi" w:hAnsiTheme="majorBidi" w:cstheme="majorBidi"/>
          <w:lang w:val="es-ES"/>
        </w:rPr>
        <w:t>azacitidina</w:t>
      </w:r>
      <w:proofErr w:type="spellEnd"/>
      <w:r w:rsidR="00335F30" w:rsidRPr="00E805B9">
        <w:rPr>
          <w:rFonts w:asciiTheme="majorBidi" w:hAnsiTheme="majorBidi" w:cstheme="majorBidi"/>
          <w:lang w:val="es-ES"/>
        </w:rPr>
        <w:t>,</w:t>
      </w:r>
      <w:r w:rsidRPr="00E805B9">
        <w:rPr>
          <w:rFonts w:asciiTheme="majorBidi" w:hAnsiTheme="majorBidi" w:cstheme="majorBidi"/>
          <w:lang w:val="es-ES"/>
        </w:rPr>
        <w:t xml:space="preserve"> vial(es) de agua para preparaciones inyectables</w:t>
      </w:r>
      <w:r w:rsidR="00335F30" w:rsidRPr="00E805B9">
        <w:rPr>
          <w:rFonts w:asciiTheme="majorBidi" w:hAnsiTheme="majorBidi" w:cstheme="majorBidi"/>
          <w:lang w:val="es-ES"/>
        </w:rPr>
        <w:t>,</w:t>
      </w:r>
      <w:r w:rsidRPr="00E805B9">
        <w:rPr>
          <w:rFonts w:asciiTheme="majorBidi" w:hAnsiTheme="majorBidi" w:cstheme="majorBidi"/>
          <w:lang w:val="es-ES"/>
        </w:rPr>
        <w:t xml:space="preserve"> guantes quirúrgicos no estériles</w:t>
      </w:r>
      <w:r w:rsidR="00335F30" w:rsidRPr="00E805B9">
        <w:rPr>
          <w:rFonts w:asciiTheme="majorBidi" w:hAnsiTheme="majorBidi" w:cstheme="majorBidi"/>
          <w:lang w:val="es-ES"/>
        </w:rPr>
        <w:t>,</w:t>
      </w:r>
      <w:r w:rsidRPr="00E805B9">
        <w:rPr>
          <w:rFonts w:asciiTheme="majorBidi" w:hAnsiTheme="majorBidi" w:cstheme="majorBidi"/>
          <w:lang w:val="es-ES"/>
        </w:rPr>
        <w:t xml:space="preserve"> toallitas humedecidas en alcohol</w:t>
      </w:r>
      <w:r w:rsidR="00335F30" w:rsidRPr="00E805B9">
        <w:rPr>
          <w:rFonts w:asciiTheme="majorBidi" w:hAnsiTheme="majorBidi" w:cstheme="majorBidi"/>
          <w:lang w:val="es-ES"/>
        </w:rPr>
        <w:t>,</w:t>
      </w:r>
      <w:r w:rsidRPr="00E805B9">
        <w:rPr>
          <w:rFonts w:asciiTheme="majorBidi" w:hAnsiTheme="majorBidi" w:cstheme="majorBidi"/>
          <w:lang w:val="es-ES"/>
        </w:rPr>
        <w:t xml:space="preserve"> jeringas para inyección de 5 ml con agujas.</w:t>
      </w:r>
    </w:p>
    <w:p w14:paraId="4806D5BF" w14:textId="77777777" w:rsidR="003A0D09" w:rsidRPr="00E805B9" w:rsidRDefault="003A0D09" w:rsidP="008A3109">
      <w:pPr>
        <w:pStyle w:val="NormalHanging"/>
        <w:rPr>
          <w:rFonts w:asciiTheme="majorBidi" w:hAnsiTheme="majorBidi" w:cstheme="majorBidi"/>
          <w:lang w:val="es-ES"/>
        </w:rPr>
      </w:pPr>
      <w:r w:rsidRPr="00E805B9">
        <w:rPr>
          <w:rFonts w:asciiTheme="majorBidi" w:hAnsiTheme="majorBidi" w:cstheme="majorBidi"/>
          <w:lang w:val="es-ES"/>
        </w:rPr>
        <w:t>2.</w:t>
      </w:r>
      <w:r w:rsidRPr="00E805B9">
        <w:rPr>
          <w:rFonts w:asciiTheme="majorBidi" w:hAnsiTheme="majorBidi" w:cstheme="majorBidi"/>
          <w:lang w:val="es-ES"/>
        </w:rPr>
        <w:tab/>
        <w:t>Deben cargarse 4 ml de agua para preparaciones inyectables en la jeringa, asegurándose de purgar el aire atrapado dentro de la jeringa.</w:t>
      </w:r>
    </w:p>
    <w:p w14:paraId="4942E8E9" w14:textId="77777777" w:rsidR="003A0D09" w:rsidRPr="00E805B9" w:rsidRDefault="003A0D09" w:rsidP="008A3109">
      <w:pPr>
        <w:pStyle w:val="NormalHanging"/>
        <w:rPr>
          <w:rFonts w:asciiTheme="majorBidi" w:hAnsiTheme="majorBidi" w:cstheme="majorBidi"/>
          <w:lang w:val="es-ES"/>
        </w:rPr>
      </w:pPr>
      <w:r w:rsidRPr="00E805B9">
        <w:rPr>
          <w:rFonts w:asciiTheme="majorBidi" w:hAnsiTheme="majorBidi" w:cstheme="majorBidi"/>
          <w:lang w:val="es-ES"/>
        </w:rPr>
        <w:t>3.</w:t>
      </w:r>
      <w:r w:rsidRPr="00E805B9">
        <w:rPr>
          <w:rFonts w:asciiTheme="majorBidi" w:hAnsiTheme="majorBidi" w:cstheme="majorBidi"/>
          <w:lang w:val="es-ES"/>
        </w:rPr>
        <w:tab/>
        <w:t xml:space="preserve">La aguja de la jeringa que contiene los 4 ml de agua para preparaciones inyectables debe introducirse a través del tapón de goma del vial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a continuación, se inyecta en el vial el agua para preparaciones inyectables.</w:t>
      </w:r>
    </w:p>
    <w:p w14:paraId="26EE1B65" w14:textId="77777777" w:rsidR="003A0D09" w:rsidRPr="00E805B9" w:rsidRDefault="003A0D09" w:rsidP="008A3109">
      <w:pPr>
        <w:pStyle w:val="NormalHanging"/>
        <w:rPr>
          <w:rFonts w:asciiTheme="majorBidi" w:hAnsiTheme="majorBidi" w:cstheme="majorBidi"/>
          <w:lang w:val="es-ES"/>
        </w:rPr>
      </w:pPr>
      <w:r w:rsidRPr="00E805B9">
        <w:rPr>
          <w:rFonts w:asciiTheme="majorBidi" w:hAnsiTheme="majorBidi" w:cstheme="majorBidi"/>
          <w:lang w:val="es-ES"/>
        </w:rPr>
        <w:t>4.</w:t>
      </w:r>
      <w:r w:rsidRPr="00E805B9">
        <w:rPr>
          <w:rFonts w:asciiTheme="majorBidi" w:hAnsiTheme="majorBidi" w:cstheme="majorBidi"/>
          <w:lang w:val="es-ES"/>
        </w:rPr>
        <w:tab/>
        <w:t xml:space="preserve">Después de extraer la jeringa y la aguja, el vial debe agitarse vigorosamente, hasta obtener una suspensión turbia uniforme. Tras la reconstitución, cada ml de suspensión contendrá 25 mg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(100 mg/4 ml). El producto reconstituido es una suspensión turbia y homogénea, sin aglomerados. La suspensión debe desecharse si contiene partículas grandes o aglomerados. No filtre la suspensión después de la reconstitución, ya que esto podría eliminar el principio activo. Se debe tener en cuenta que algunos adaptadores, agujas para perfusión y sistemas cerrados contienen filtros</w:t>
      </w:r>
      <w:r w:rsidR="00B07733" w:rsidRPr="00E805B9">
        <w:rPr>
          <w:rFonts w:asciiTheme="majorBidi" w:hAnsiTheme="majorBidi" w:cstheme="majorBidi"/>
          <w:lang w:val="es-ES"/>
        </w:rPr>
        <w:t>,</w:t>
      </w:r>
      <w:r w:rsidRPr="00E805B9">
        <w:rPr>
          <w:rFonts w:asciiTheme="majorBidi" w:hAnsiTheme="majorBidi" w:cstheme="majorBidi"/>
          <w:lang w:val="es-ES"/>
        </w:rPr>
        <w:t xml:space="preserve"> por lo tanto, no deben utilizarse dichos sistemas para la administración del medicamento después de la reconstitución.</w:t>
      </w:r>
    </w:p>
    <w:p w14:paraId="179DC8FC" w14:textId="77777777" w:rsidR="003024C4" w:rsidRPr="00E805B9" w:rsidRDefault="003A0D09" w:rsidP="008A3109">
      <w:pPr>
        <w:pStyle w:val="NormalHanging"/>
        <w:keepNext/>
        <w:rPr>
          <w:rFonts w:asciiTheme="majorBidi" w:hAnsiTheme="majorBidi" w:cstheme="majorBidi"/>
          <w:lang w:val="es-ES"/>
        </w:rPr>
      </w:pPr>
      <w:r w:rsidRPr="00E805B9">
        <w:rPr>
          <w:rFonts w:asciiTheme="majorBidi" w:hAnsiTheme="majorBidi" w:cstheme="majorBidi"/>
          <w:lang w:val="es-ES"/>
        </w:rPr>
        <w:lastRenderedPageBreak/>
        <w:t>5.</w:t>
      </w:r>
      <w:r w:rsidRPr="00E805B9">
        <w:rPr>
          <w:rFonts w:asciiTheme="majorBidi" w:hAnsiTheme="majorBidi" w:cstheme="majorBidi"/>
          <w:lang w:val="es-ES"/>
        </w:rPr>
        <w:tab/>
        <w:t>El tapón de goma debe limpiarse y se introduce una jeringa nueva con una aguja en el vial. A continuación, el vial debe invertirse, asegurándose de que la punta de la aguja esté por debajo del nivel del líquido. Seguidamente, debe tirarse del émbolo hacia atrás para extraer la cantidad de medicamento necesaria para la dosis correcta, asegurándose de purgar el aire atrapado dentro de la jeringa. A continuación, debe extraerse del vial la jeringa con la aguja y la aguja debe desecharse.</w:t>
      </w:r>
    </w:p>
    <w:p w14:paraId="1B34367A" w14:textId="77777777" w:rsidR="003A0D09" w:rsidRPr="00E805B9" w:rsidRDefault="003A0D09" w:rsidP="008A3109">
      <w:pPr>
        <w:pStyle w:val="NormalHanging"/>
        <w:rPr>
          <w:rFonts w:asciiTheme="majorBidi" w:hAnsiTheme="majorBidi" w:cstheme="majorBidi"/>
          <w:lang w:val="es-ES"/>
        </w:rPr>
      </w:pPr>
      <w:r w:rsidRPr="00E805B9">
        <w:rPr>
          <w:rFonts w:asciiTheme="majorBidi" w:hAnsiTheme="majorBidi" w:cstheme="majorBidi"/>
          <w:lang w:val="es-ES"/>
        </w:rPr>
        <w:t>6.</w:t>
      </w:r>
      <w:r w:rsidRPr="00E805B9">
        <w:rPr>
          <w:rFonts w:asciiTheme="majorBidi" w:hAnsiTheme="majorBidi" w:cstheme="majorBidi"/>
          <w:lang w:val="es-ES"/>
        </w:rPr>
        <w:tab/>
        <w:t>Seguidamente, debe ajustarse firmemente a la jeringa una aguja subcutánea nueva (se recomienda el calibre 25) para inyectables. La aguja no debe purgarse antes de la inyección, a fin de reducir la incidencia de reacciones locales en el lugar de la inyección.</w:t>
      </w:r>
    </w:p>
    <w:p w14:paraId="3D1AB25F" w14:textId="77777777" w:rsidR="003A0D09" w:rsidRPr="00E805B9" w:rsidRDefault="003A0D09" w:rsidP="008A3109">
      <w:pPr>
        <w:pStyle w:val="NormalHanging"/>
        <w:rPr>
          <w:rFonts w:asciiTheme="majorBidi" w:hAnsiTheme="majorBidi" w:cstheme="majorBidi"/>
          <w:lang w:val="es-ES"/>
        </w:rPr>
      </w:pPr>
      <w:r w:rsidRPr="00E805B9">
        <w:rPr>
          <w:rFonts w:asciiTheme="majorBidi" w:hAnsiTheme="majorBidi" w:cstheme="majorBidi"/>
          <w:lang w:val="es-ES"/>
        </w:rPr>
        <w:t>7.</w:t>
      </w:r>
      <w:r w:rsidRPr="00E805B9">
        <w:rPr>
          <w:rFonts w:asciiTheme="majorBidi" w:hAnsiTheme="majorBidi" w:cstheme="majorBidi"/>
          <w:lang w:val="es-ES"/>
        </w:rPr>
        <w:tab/>
        <w:t>Cuando se necesite más de 1 vial, deben repetirse todos los pasos anteriores para la preparación de la suspensión. En el caso de dosis para las que se necesite más de 1 vial, la dosis se debe dividir en partes iguales, por ejemplo, dosis de 150 mg = 6 ml; 2 jeringas con 3 ml en cada jeringa. Debido a la retención en el vial y la aguja, es posible que no se pueda extraer toda la suspensión del vial.</w:t>
      </w:r>
    </w:p>
    <w:p w14:paraId="4439CE5D" w14:textId="77777777" w:rsidR="003A0D09" w:rsidRPr="00E805B9" w:rsidRDefault="003A0D09" w:rsidP="008A3109">
      <w:pPr>
        <w:pStyle w:val="NormalHanging"/>
        <w:rPr>
          <w:rFonts w:asciiTheme="majorBidi" w:hAnsiTheme="majorBidi" w:cstheme="majorBidi"/>
          <w:lang w:val="es-ES"/>
        </w:rPr>
      </w:pPr>
      <w:r w:rsidRPr="00E805B9">
        <w:rPr>
          <w:rFonts w:asciiTheme="majorBidi" w:hAnsiTheme="majorBidi" w:cstheme="majorBidi"/>
          <w:lang w:val="es-ES"/>
        </w:rPr>
        <w:t>8.</w:t>
      </w:r>
      <w:r w:rsidRPr="00E805B9">
        <w:rPr>
          <w:rFonts w:asciiTheme="majorBidi" w:hAnsiTheme="majorBidi" w:cstheme="majorBidi"/>
          <w:lang w:val="es-ES"/>
        </w:rPr>
        <w:tab/>
        <w:t>El contenido de la jeringa de dosificación debe volver a suspenderse inmediatamente antes de la administración. Debe permitirse que la jeringa llena de suspensión reconstituida alcance una temperatura de 20 a 25 °C 30 minutos antes de la administración. Si el tiempo transcurrido es superior a 30 minutos, la suspensión reconstituida debe desecharse correctamente y debe prepararse una dosis nueva. Para volver a suspender, haga rodar vigorosamente la jeringa entre las palmas de las manos, hasta obtener una suspensión uniforme y turbia. La suspensión debe desecharse si contiene partículas grandes o aglomerados.</w:t>
      </w:r>
    </w:p>
    <w:p w14:paraId="78AE962E" w14:textId="77777777" w:rsidR="003024C4" w:rsidRPr="00E805B9" w:rsidRDefault="003024C4" w:rsidP="008A3109">
      <w:pPr>
        <w:rPr>
          <w:rFonts w:asciiTheme="majorBidi" w:hAnsiTheme="majorBidi" w:cstheme="majorBidi"/>
          <w:lang w:val="es-ES"/>
        </w:rPr>
      </w:pPr>
    </w:p>
    <w:p w14:paraId="5CC45F17" w14:textId="77777777" w:rsidR="003024C4" w:rsidRPr="00E805B9" w:rsidRDefault="003024C4" w:rsidP="008A3109">
      <w:pPr>
        <w:pStyle w:val="NormalKeep"/>
        <w:rPr>
          <w:rFonts w:asciiTheme="majorBidi" w:hAnsiTheme="majorBidi" w:cstheme="majorBidi"/>
          <w:u w:val="single"/>
          <w:lang w:val="es-ES"/>
        </w:rPr>
      </w:pPr>
      <w:r w:rsidRPr="00E805B9">
        <w:rPr>
          <w:rFonts w:asciiTheme="majorBidi" w:hAnsiTheme="majorBidi" w:cstheme="majorBidi"/>
          <w:u w:val="single"/>
          <w:lang w:val="es-ES"/>
        </w:rPr>
        <w:t>Conservación del medicamento reconstituido</w:t>
      </w:r>
    </w:p>
    <w:p w14:paraId="7480E346"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Para las condiciones de conservación tras la reconstitución del medicamento, ver sección 6.3.</w:t>
      </w:r>
    </w:p>
    <w:p w14:paraId="0F9BE02E" w14:textId="77777777" w:rsidR="003024C4" w:rsidRPr="00E805B9" w:rsidRDefault="003024C4" w:rsidP="008A3109">
      <w:pPr>
        <w:rPr>
          <w:rFonts w:asciiTheme="majorBidi" w:hAnsiTheme="majorBidi" w:cstheme="majorBidi"/>
          <w:lang w:val="es-ES"/>
        </w:rPr>
      </w:pPr>
    </w:p>
    <w:p w14:paraId="69F3FFFA" w14:textId="77777777" w:rsidR="003024C4" w:rsidRPr="00E805B9" w:rsidRDefault="003024C4" w:rsidP="008A3109">
      <w:pPr>
        <w:pStyle w:val="NormalKeep"/>
        <w:rPr>
          <w:rFonts w:asciiTheme="majorBidi" w:hAnsiTheme="majorBidi" w:cstheme="majorBidi"/>
          <w:u w:val="single"/>
          <w:lang w:val="es-ES"/>
        </w:rPr>
      </w:pPr>
      <w:r w:rsidRPr="00E805B9">
        <w:rPr>
          <w:rFonts w:asciiTheme="majorBidi" w:hAnsiTheme="majorBidi" w:cstheme="majorBidi"/>
          <w:u w:val="single"/>
          <w:lang w:val="es-ES"/>
        </w:rPr>
        <w:t>Cálculo de una dosis individual</w:t>
      </w:r>
    </w:p>
    <w:p w14:paraId="50B00DA9" w14:textId="77777777" w:rsidR="003024C4" w:rsidRPr="00E805B9" w:rsidRDefault="003024C4" w:rsidP="008A3109">
      <w:pPr>
        <w:pStyle w:val="NormalKeep"/>
        <w:rPr>
          <w:rFonts w:asciiTheme="majorBidi" w:hAnsiTheme="majorBidi" w:cstheme="majorBidi"/>
          <w:lang w:val="es-ES"/>
        </w:rPr>
      </w:pPr>
      <w:r w:rsidRPr="00E805B9">
        <w:rPr>
          <w:rFonts w:asciiTheme="majorBidi" w:hAnsiTheme="majorBidi" w:cstheme="majorBidi"/>
          <w:lang w:val="es-ES"/>
        </w:rPr>
        <w:t>La dosis total, según la superficie corporal (SC), puede calcularse de la siguiente manera:</w:t>
      </w:r>
    </w:p>
    <w:p w14:paraId="0D08DF32" w14:textId="77777777" w:rsidR="003024C4" w:rsidRPr="00850E7A" w:rsidRDefault="003024C4" w:rsidP="008A3109">
      <w:pPr>
        <w:rPr>
          <w:rFonts w:asciiTheme="majorBidi" w:hAnsiTheme="majorBidi" w:cstheme="majorBidi"/>
          <w:lang w:val="nl-NL"/>
        </w:rPr>
      </w:pPr>
      <w:r w:rsidRPr="00850E7A">
        <w:rPr>
          <w:rFonts w:asciiTheme="majorBidi" w:hAnsiTheme="majorBidi" w:cstheme="majorBidi"/>
          <w:lang w:val="nl-NL"/>
        </w:rPr>
        <w:t>Dosis total (mg) = dosis (mg/m²) × SC (m²)</w:t>
      </w:r>
    </w:p>
    <w:p w14:paraId="286729A1" w14:textId="77777777" w:rsidR="00B07733" w:rsidRPr="00850E7A" w:rsidRDefault="00B07733" w:rsidP="008A3109">
      <w:pPr>
        <w:rPr>
          <w:rFonts w:asciiTheme="majorBidi" w:hAnsiTheme="majorBidi" w:cstheme="majorBidi"/>
          <w:lang w:val="nl-NL"/>
        </w:rPr>
      </w:pPr>
    </w:p>
    <w:p w14:paraId="18B4BC43"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La siguiente tabla se presenta solo como un ejemplo para calcular dosis individuales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basadas en un valor promedio de SC de 1,8 m².</w:t>
      </w:r>
    </w:p>
    <w:p w14:paraId="68A727B6" w14:textId="77777777" w:rsidR="003024C4" w:rsidRPr="00E805B9" w:rsidRDefault="003024C4" w:rsidP="008A3109">
      <w:pPr>
        <w:rPr>
          <w:rFonts w:asciiTheme="majorBidi" w:hAnsiTheme="majorBidi" w:cstheme="majorBidi"/>
          <w:lang w:val="es-ES"/>
        </w:rPr>
      </w:pPr>
    </w:p>
    <w:tbl>
      <w:tblPr>
        <w:tblStyle w:val="Standar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269"/>
        <w:gridCol w:w="2269"/>
        <w:gridCol w:w="2270"/>
      </w:tblGrid>
      <w:tr w:rsidR="0068070B" w:rsidRPr="0061488D" w14:paraId="17094B49" w14:textId="77777777" w:rsidTr="008B37B3">
        <w:trPr>
          <w:tblHeader/>
          <w:jc w:val="center"/>
        </w:trPr>
        <w:tc>
          <w:tcPr>
            <w:tcW w:w="2269" w:type="dxa"/>
          </w:tcPr>
          <w:p w14:paraId="6FAB54FE" w14:textId="77777777" w:rsidR="0068070B" w:rsidRPr="00E805B9" w:rsidRDefault="0068070B" w:rsidP="008A3109">
            <w:pPr>
              <w:pStyle w:val="NormalKeep"/>
              <w:rPr>
                <w:rFonts w:asciiTheme="majorBidi" w:hAnsiTheme="majorBidi" w:cstheme="majorBidi"/>
                <w:lang w:val="es-ES"/>
              </w:rPr>
            </w:pPr>
            <w:r w:rsidRPr="00E805B9">
              <w:rPr>
                <w:rFonts w:asciiTheme="majorBidi" w:hAnsiTheme="majorBidi" w:cstheme="majorBidi"/>
                <w:lang w:val="es-ES"/>
              </w:rPr>
              <w:t>Dosis, mg/m²</w:t>
            </w:r>
          </w:p>
          <w:p w14:paraId="1AE89959" w14:textId="77777777" w:rsidR="0068070B" w:rsidRPr="00E805B9" w:rsidRDefault="0068070B" w:rsidP="008A3109">
            <w:pPr>
              <w:pStyle w:val="HeadingEmphasis"/>
              <w:rPr>
                <w:rFonts w:asciiTheme="majorBidi" w:hAnsiTheme="majorBidi" w:cstheme="majorBidi"/>
                <w:lang w:val="es-ES"/>
              </w:rPr>
            </w:pPr>
            <w:r w:rsidRPr="00E805B9">
              <w:rPr>
                <w:rFonts w:asciiTheme="majorBidi" w:hAnsiTheme="majorBidi" w:cstheme="majorBidi"/>
                <w:lang w:val="es-ES"/>
              </w:rPr>
              <w:t>(% de dosis inicial recomendada)</w:t>
            </w:r>
          </w:p>
        </w:tc>
        <w:tc>
          <w:tcPr>
            <w:tcW w:w="2269" w:type="dxa"/>
          </w:tcPr>
          <w:p w14:paraId="684FB595" w14:textId="77777777" w:rsidR="0068070B" w:rsidRPr="00E805B9" w:rsidRDefault="0068070B" w:rsidP="008A3109">
            <w:pPr>
              <w:rPr>
                <w:rFonts w:asciiTheme="majorBidi" w:hAnsiTheme="majorBidi" w:cstheme="majorBidi"/>
                <w:lang w:val="es-ES"/>
              </w:rPr>
            </w:pPr>
            <w:r w:rsidRPr="00E805B9">
              <w:rPr>
                <w:rFonts w:asciiTheme="majorBidi" w:hAnsiTheme="majorBidi" w:cstheme="majorBidi"/>
                <w:lang w:val="es-ES"/>
              </w:rPr>
              <w:t>Dosis total basada en un valor de SC de 1,8 m²</w:t>
            </w:r>
          </w:p>
        </w:tc>
        <w:tc>
          <w:tcPr>
            <w:tcW w:w="2269" w:type="dxa"/>
          </w:tcPr>
          <w:p w14:paraId="54F6158E" w14:textId="77777777" w:rsidR="0068070B" w:rsidRPr="00850E7A" w:rsidRDefault="0068070B" w:rsidP="008A3109">
            <w:pPr>
              <w:rPr>
                <w:rFonts w:asciiTheme="majorBidi" w:hAnsiTheme="majorBidi" w:cstheme="majorBidi"/>
              </w:rPr>
            </w:pPr>
            <w:proofErr w:type="spellStart"/>
            <w:r w:rsidRPr="00850E7A">
              <w:rPr>
                <w:rFonts w:asciiTheme="majorBidi" w:hAnsiTheme="majorBidi" w:cstheme="majorBidi"/>
              </w:rPr>
              <w:t>Número</w:t>
            </w:r>
            <w:proofErr w:type="spellEnd"/>
            <w:r w:rsidRPr="00850E7A">
              <w:rPr>
                <w:rFonts w:asciiTheme="majorBidi" w:hAnsiTheme="majorBidi" w:cstheme="majorBidi"/>
              </w:rPr>
              <w:t xml:space="preserve"> de </w:t>
            </w:r>
            <w:proofErr w:type="spellStart"/>
            <w:r w:rsidRPr="00850E7A">
              <w:rPr>
                <w:rFonts w:asciiTheme="majorBidi" w:hAnsiTheme="majorBidi" w:cstheme="majorBidi"/>
              </w:rPr>
              <w:t>viales</w:t>
            </w:r>
            <w:proofErr w:type="spellEnd"/>
            <w:r w:rsidRPr="00850E7A">
              <w:rPr>
                <w:rFonts w:asciiTheme="majorBidi" w:hAnsiTheme="majorBidi" w:cstheme="majorBidi"/>
              </w:rPr>
              <w:t xml:space="preserve"> </w:t>
            </w:r>
            <w:proofErr w:type="spellStart"/>
            <w:r w:rsidRPr="00850E7A">
              <w:rPr>
                <w:rFonts w:asciiTheme="majorBidi" w:hAnsiTheme="majorBidi" w:cstheme="majorBidi"/>
              </w:rPr>
              <w:t>necesarios</w:t>
            </w:r>
            <w:proofErr w:type="spellEnd"/>
          </w:p>
        </w:tc>
        <w:tc>
          <w:tcPr>
            <w:tcW w:w="2270" w:type="dxa"/>
          </w:tcPr>
          <w:p w14:paraId="7FA5CF29" w14:textId="77777777" w:rsidR="0068070B" w:rsidRPr="00E805B9" w:rsidRDefault="0068070B" w:rsidP="008A3109">
            <w:pPr>
              <w:rPr>
                <w:rFonts w:asciiTheme="majorBidi" w:hAnsiTheme="majorBidi" w:cstheme="majorBidi"/>
                <w:lang w:val="es-ES"/>
              </w:rPr>
            </w:pPr>
            <w:r w:rsidRPr="00E805B9">
              <w:rPr>
                <w:rFonts w:asciiTheme="majorBidi" w:hAnsiTheme="majorBidi" w:cstheme="majorBidi"/>
                <w:lang w:val="es-ES"/>
              </w:rPr>
              <w:t>Volumen total de suspensión reconstituida requerida</w:t>
            </w:r>
          </w:p>
        </w:tc>
      </w:tr>
      <w:tr w:rsidR="0068070B" w:rsidRPr="00850E7A" w14:paraId="6B642F25" w14:textId="77777777" w:rsidTr="008B37B3">
        <w:trPr>
          <w:jc w:val="center"/>
        </w:trPr>
        <w:tc>
          <w:tcPr>
            <w:tcW w:w="2269" w:type="dxa"/>
          </w:tcPr>
          <w:p w14:paraId="5A99FEDE" w14:textId="77777777" w:rsidR="0068070B" w:rsidRPr="00850E7A" w:rsidRDefault="0068070B" w:rsidP="008A3109">
            <w:pPr>
              <w:pStyle w:val="NormalKeep"/>
              <w:rPr>
                <w:rFonts w:asciiTheme="majorBidi" w:hAnsiTheme="majorBidi" w:cstheme="majorBidi"/>
              </w:rPr>
            </w:pPr>
            <w:r w:rsidRPr="00850E7A">
              <w:rPr>
                <w:rFonts w:asciiTheme="majorBidi" w:hAnsiTheme="majorBidi" w:cstheme="majorBidi"/>
              </w:rPr>
              <w:t>75 mg/m² (100 %)</w:t>
            </w:r>
          </w:p>
        </w:tc>
        <w:tc>
          <w:tcPr>
            <w:tcW w:w="2269" w:type="dxa"/>
          </w:tcPr>
          <w:p w14:paraId="60D37233" w14:textId="77777777" w:rsidR="0068070B" w:rsidRPr="00850E7A" w:rsidRDefault="0068070B" w:rsidP="008A3109">
            <w:pPr>
              <w:rPr>
                <w:rFonts w:asciiTheme="majorBidi" w:hAnsiTheme="majorBidi" w:cstheme="majorBidi"/>
              </w:rPr>
            </w:pPr>
            <w:r w:rsidRPr="00850E7A">
              <w:rPr>
                <w:rFonts w:asciiTheme="majorBidi" w:hAnsiTheme="majorBidi" w:cstheme="majorBidi"/>
              </w:rPr>
              <w:t>135 mg</w:t>
            </w:r>
          </w:p>
        </w:tc>
        <w:tc>
          <w:tcPr>
            <w:tcW w:w="2269" w:type="dxa"/>
          </w:tcPr>
          <w:p w14:paraId="2AD0E96B" w14:textId="77777777" w:rsidR="0068070B" w:rsidRPr="00850E7A" w:rsidRDefault="0068070B" w:rsidP="008A3109">
            <w:pPr>
              <w:rPr>
                <w:rFonts w:asciiTheme="majorBidi" w:hAnsiTheme="majorBidi" w:cstheme="majorBidi"/>
              </w:rPr>
            </w:pPr>
            <w:r w:rsidRPr="00850E7A">
              <w:rPr>
                <w:rFonts w:asciiTheme="majorBidi" w:hAnsiTheme="majorBidi" w:cstheme="majorBidi"/>
              </w:rPr>
              <w:t xml:space="preserve">2 </w:t>
            </w:r>
            <w:proofErr w:type="spellStart"/>
            <w:r w:rsidRPr="00850E7A">
              <w:rPr>
                <w:rFonts w:asciiTheme="majorBidi" w:hAnsiTheme="majorBidi" w:cstheme="majorBidi"/>
              </w:rPr>
              <w:t>viales</w:t>
            </w:r>
            <w:proofErr w:type="spellEnd"/>
          </w:p>
        </w:tc>
        <w:tc>
          <w:tcPr>
            <w:tcW w:w="2270" w:type="dxa"/>
          </w:tcPr>
          <w:p w14:paraId="2B976E03" w14:textId="77777777" w:rsidR="0068070B" w:rsidRPr="00850E7A" w:rsidRDefault="0068070B" w:rsidP="008A3109">
            <w:pPr>
              <w:rPr>
                <w:rFonts w:asciiTheme="majorBidi" w:hAnsiTheme="majorBidi" w:cstheme="majorBidi"/>
              </w:rPr>
            </w:pPr>
            <w:r w:rsidRPr="00850E7A">
              <w:rPr>
                <w:rFonts w:asciiTheme="majorBidi" w:hAnsiTheme="majorBidi" w:cstheme="majorBidi"/>
              </w:rPr>
              <w:t>5,4 ml</w:t>
            </w:r>
          </w:p>
        </w:tc>
      </w:tr>
      <w:tr w:rsidR="0068070B" w:rsidRPr="00850E7A" w14:paraId="2182BE57" w14:textId="77777777" w:rsidTr="008B37B3">
        <w:trPr>
          <w:jc w:val="center"/>
        </w:trPr>
        <w:tc>
          <w:tcPr>
            <w:tcW w:w="2269" w:type="dxa"/>
          </w:tcPr>
          <w:p w14:paraId="7D719845" w14:textId="77777777" w:rsidR="0068070B" w:rsidRPr="00850E7A" w:rsidRDefault="0068070B" w:rsidP="008A3109">
            <w:pPr>
              <w:pStyle w:val="NormalKeep"/>
              <w:rPr>
                <w:rFonts w:asciiTheme="majorBidi" w:hAnsiTheme="majorBidi" w:cstheme="majorBidi"/>
              </w:rPr>
            </w:pPr>
            <w:r w:rsidRPr="00850E7A">
              <w:rPr>
                <w:rFonts w:asciiTheme="majorBidi" w:hAnsiTheme="majorBidi" w:cstheme="majorBidi"/>
              </w:rPr>
              <w:t>37,5 mg/m² (50 %)</w:t>
            </w:r>
          </w:p>
        </w:tc>
        <w:tc>
          <w:tcPr>
            <w:tcW w:w="2269" w:type="dxa"/>
          </w:tcPr>
          <w:p w14:paraId="09EB9CC2" w14:textId="77777777" w:rsidR="0068070B" w:rsidRPr="00850E7A" w:rsidRDefault="0068070B" w:rsidP="008A3109">
            <w:pPr>
              <w:rPr>
                <w:rFonts w:asciiTheme="majorBidi" w:hAnsiTheme="majorBidi" w:cstheme="majorBidi"/>
              </w:rPr>
            </w:pPr>
            <w:r w:rsidRPr="00850E7A">
              <w:rPr>
                <w:rFonts w:asciiTheme="majorBidi" w:hAnsiTheme="majorBidi" w:cstheme="majorBidi"/>
              </w:rPr>
              <w:t>67,5 mg</w:t>
            </w:r>
          </w:p>
        </w:tc>
        <w:tc>
          <w:tcPr>
            <w:tcW w:w="2269" w:type="dxa"/>
          </w:tcPr>
          <w:p w14:paraId="2EE98489" w14:textId="77777777" w:rsidR="0068070B" w:rsidRPr="00850E7A" w:rsidRDefault="0068070B" w:rsidP="008A3109">
            <w:pPr>
              <w:rPr>
                <w:rFonts w:asciiTheme="majorBidi" w:hAnsiTheme="majorBidi" w:cstheme="majorBidi"/>
              </w:rPr>
            </w:pPr>
            <w:r w:rsidRPr="00850E7A">
              <w:rPr>
                <w:rFonts w:asciiTheme="majorBidi" w:hAnsiTheme="majorBidi" w:cstheme="majorBidi"/>
              </w:rPr>
              <w:t>1 vial</w:t>
            </w:r>
          </w:p>
        </w:tc>
        <w:tc>
          <w:tcPr>
            <w:tcW w:w="2270" w:type="dxa"/>
          </w:tcPr>
          <w:p w14:paraId="4F8E4F3D" w14:textId="77777777" w:rsidR="0068070B" w:rsidRPr="00850E7A" w:rsidRDefault="0068070B" w:rsidP="008A3109">
            <w:pPr>
              <w:rPr>
                <w:rFonts w:asciiTheme="majorBidi" w:hAnsiTheme="majorBidi" w:cstheme="majorBidi"/>
              </w:rPr>
            </w:pPr>
            <w:r w:rsidRPr="00850E7A">
              <w:rPr>
                <w:rFonts w:asciiTheme="majorBidi" w:hAnsiTheme="majorBidi" w:cstheme="majorBidi"/>
              </w:rPr>
              <w:t>2,7 ml</w:t>
            </w:r>
          </w:p>
        </w:tc>
      </w:tr>
      <w:tr w:rsidR="0068070B" w:rsidRPr="00850E7A" w14:paraId="0270575B" w14:textId="77777777" w:rsidTr="008B37B3">
        <w:trPr>
          <w:jc w:val="center"/>
        </w:trPr>
        <w:tc>
          <w:tcPr>
            <w:tcW w:w="2269" w:type="dxa"/>
          </w:tcPr>
          <w:p w14:paraId="2FCCC7A7" w14:textId="77777777" w:rsidR="0068070B" w:rsidRPr="00850E7A" w:rsidRDefault="0068070B" w:rsidP="008A3109">
            <w:pPr>
              <w:pStyle w:val="NormalKeep"/>
              <w:rPr>
                <w:rFonts w:asciiTheme="majorBidi" w:hAnsiTheme="majorBidi" w:cstheme="majorBidi"/>
              </w:rPr>
            </w:pPr>
            <w:r w:rsidRPr="00850E7A">
              <w:rPr>
                <w:rFonts w:asciiTheme="majorBidi" w:hAnsiTheme="majorBidi" w:cstheme="majorBidi"/>
              </w:rPr>
              <w:t>25 mg/m² (33 %)</w:t>
            </w:r>
          </w:p>
        </w:tc>
        <w:tc>
          <w:tcPr>
            <w:tcW w:w="2269" w:type="dxa"/>
          </w:tcPr>
          <w:p w14:paraId="5E142669" w14:textId="77777777" w:rsidR="0068070B" w:rsidRPr="00850E7A" w:rsidRDefault="0068070B" w:rsidP="008A3109">
            <w:pPr>
              <w:rPr>
                <w:rFonts w:asciiTheme="majorBidi" w:hAnsiTheme="majorBidi" w:cstheme="majorBidi"/>
              </w:rPr>
            </w:pPr>
            <w:r w:rsidRPr="00850E7A">
              <w:rPr>
                <w:rFonts w:asciiTheme="majorBidi" w:hAnsiTheme="majorBidi" w:cstheme="majorBidi"/>
              </w:rPr>
              <w:t>45 mg</w:t>
            </w:r>
          </w:p>
        </w:tc>
        <w:tc>
          <w:tcPr>
            <w:tcW w:w="2269" w:type="dxa"/>
          </w:tcPr>
          <w:p w14:paraId="461274B1" w14:textId="77777777" w:rsidR="0068070B" w:rsidRPr="00850E7A" w:rsidRDefault="0068070B" w:rsidP="008A3109">
            <w:pPr>
              <w:rPr>
                <w:rFonts w:asciiTheme="majorBidi" w:hAnsiTheme="majorBidi" w:cstheme="majorBidi"/>
              </w:rPr>
            </w:pPr>
            <w:r w:rsidRPr="00850E7A">
              <w:rPr>
                <w:rFonts w:asciiTheme="majorBidi" w:hAnsiTheme="majorBidi" w:cstheme="majorBidi"/>
              </w:rPr>
              <w:t>1 vial</w:t>
            </w:r>
          </w:p>
        </w:tc>
        <w:tc>
          <w:tcPr>
            <w:tcW w:w="2270" w:type="dxa"/>
          </w:tcPr>
          <w:p w14:paraId="4D138F61" w14:textId="77777777" w:rsidR="0068070B" w:rsidRPr="00850E7A" w:rsidRDefault="0068070B" w:rsidP="008A3109">
            <w:pPr>
              <w:rPr>
                <w:rFonts w:asciiTheme="majorBidi" w:hAnsiTheme="majorBidi" w:cstheme="majorBidi"/>
              </w:rPr>
            </w:pPr>
            <w:r w:rsidRPr="00850E7A">
              <w:rPr>
                <w:rFonts w:asciiTheme="majorBidi" w:hAnsiTheme="majorBidi" w:cstheme="majorBidi"/>
              </w:rPr>
              <w:t>1,8 ml</w:t>
            </w:r>
          </w:p>
        </w:tc>
      </w:tr>
    </w:tbl>
    <w:p w14:paraId="2AD3ECBE" w14:textId="77777777" w:rsidR="003024C4" w:rsidRPr="00850E7A" w:rsidRDefault="003024C4" w:rsidP="008A3109">
      <w:pPr>
        <w:rPr>
          <w:rFonts w:asciiTheme="majorBidi" w:hAnsiTheme="majorBidi" w:cstheme="majorBidi"/>
        </w:rPr>
      </w:pPr>
    </w:p>
    <w:p w14:paraId="1F2DEEB9" w14:textId="77777777" w:rsidR="003024C4" w:rsidRPr="00850E7A" w:rsidRDefault="003024C4" w:rsidP="008A3109">
      <w:pPr>
        <w:pStyle w:val="NormalKeep"/>
        <w:rPr>
          <w:rFonts w:asciiTheme="majorBidi" w:hAnsiTheme="majorBidi" w:cstheme="majorBidi"/>
          <w:u w:val="single"/>
        </w:rPr>
      </w:pPr>
      <w:r w:rsidRPr="00850E7A">
        <w:rPr>
          <w:rFonts w:asciiTheme="majorBidi" w:hAnsiTheme="majorBidi" w:cstheme="majorBidi"/>
          <w:u w:val="single"/>
        </w:rPr>
        <w:t xml:space="preserve">Forma de </w:t>
      </w:r>
      <w:proofErr w:type="spellStart"/>
      <w:r w:rsidRPr="00850E7A">
        <w:rPr>
          <w:rFonts w:asciiTheme="majorBidi" w:hAnsiTheme="majorBidi" w:cstheme="majorBidi"/>
          <w:u w:val="single"/>
        </w:rPr>
        <w:t>administración</w:t>
      </w:r>
      <w:proofErr w:type="spellEnd"/>
    </w:p>
    <w:p w14:paraId="402BF471" w14:textId="77777777" w:rsidR="003024C4" w:rsidRPr="00E805B9" w:rsidRDefault="003024C4" w:rsidP="008A3109">
      <w:pPr>
        <w:rPr>
          <w:rFonts w:asciiTheme="majorBidi" w:hAnsiTheme="majorBidi" w:cstheme="majorBidi"/>
          <w:lang w:val="es-ES"/>
        </w:rPr>
      </w:pP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reconstituido debe inyectarse por vía subcutánea (introduzca la aguja con un ángulo de 45 </w:t>
      </w:r>
      <w:r w:rsidR="00FC7481" w:rsidRPr="00E805B9">
        <w:rPr>
          <w:rFonts w:asciiTheme="majorBidi" w:hAnsiTheme="majorBidi" w:cstheme="majorBidi"/>
          <w:lang w:val="es-ES"/>
        </w:rPr>
        <w:t xml:space="preserve">- </w:t>
      </w:r>
      <w:r w:rsidRPr="00E805B9">
        <w:rPr>
          <w:rFonts w:asciiTheme="majorBidi" w:hAnsiTheme="majorBidi" w:cstheme="majorBidi"/>
          <w:lang w:val="es-ES"/>
        </w:rPr>
        <w:t>90°), con una aguja de calibre 25, en el brazo, el muslo o el abdomen.</w:t>
      </w:r>
    </w:p>
    <w:p w14:paraId="714D6698"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Las dosis superiores a 4 ml deben inyectarse en dos lugares separados.</w:t>
      </w:r>
    </w:p>
    <w:p w14:paraId="4165C35D"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Los lugares de inyección deben someterse a rotación. Las nuevas inyecciones deben administrarse como mínimo a 2,5 cm de distancia del lugar anterior y nunca en zonas sensibles, con equimosis, enrojecidas o endurecidas.</w:t>
      </w:r>
    </w:p>
    <w:p w14:paraId="7804A138" w14:textId="77777777" w:rsidR="00FC7481" w:rsidRPr="00E805B9" w:rsidRDefault="00FC7481" w:rsidP="008A3109">
      <w:pPr>
        <w:rPr>
          <w:rFonts w:asciiTheme="majorBidi" w:hAnsiTheme="majorBidi" w:cstheme="majorBidi"/>
          <w:lang w:val="es-ES"/>
        </w:rPr>
      </w:pPr>
    </w:p>
    <w:p w14:paraId="64A9EAC3" w14:textId="77777777" w:rsidR="006575D3" w:rsidRPr="00E805B9" w:rsidRDefault="006575D3" w:rsidP="00081300">
      <w:pPr>
        <w:keepNext/>
        <w:rPr>
          <w:rFonts w:asciiTheme="majorBidi" w:hAnsiTheme="majorBidi" w:cstheme="majorBidi"/>
          <w:u w:val="single"/>
          <w:lang w:val="es-ES"/>
        </w:rPr>
      </w:pPr>
      <w:r w:rsidRPr="00E805B9">
        <w:rPr>
          <w:rFonts w:asciiTheme="majorBidi" w:hAnsiTheme="majorBidi" w:cstheme="majorBidi"/>
          <w:u w:val="single"/>
          <w:lang w:val="es-ES"/>
        </w:rPr>
        <w:t>Eliminación</w:t>
      </w:r>
    </w:p>
    <w:p w14:paraId="65A019C6"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La eliminación del medicamento no utilizado y de todos los materiales que hayan estado en contacto con él se realizará de acuerdo con la normativa local.</w:t>
      </w:r>
    </w:p>
    <w:p w14:paraId="4A09A017" w14:textId="77777777" w:rsidR="003024C4" w:rsidRPr="00E805B9" w:rsidRDefault="003024C4" w:rsidP="008A3109">
      <w:pPr>
        <w:rPr>
          <w:rFonts w:asciiTheme="majorBidi" w:hAnsiTheme="majorBidi" w:cstheme="majorBidi"/>
          <w:lang w:val="es-ES"/>
        </w:rPr>
      </w:pPr>
    </w:p>
    <w:p w14:paraId="6E4F600E" w14:textId="77777777" w:rsidR="003024C4" w:rsidRPr="00E805B9" w:rsidRDefault="003024C4" w:rsidP="008A3109">
      <w:pPr>
        <w:rPr>
          <w:rFonts w:asciiTheme="majorBidi" w:hAnsiTheme="majorBidi" w:cstheme="majorBidi"/>
          <w:lang w:val="es-ES"/>
        </w:rPr>
      </w:pPr>
    </w:p>
    <w:p w14:paraId="7624E0C9" w14:textId="77777777" w:rsidR="003A0D09" w:rsidRPr="00E805B9" w:rsidRDefault="003A0D09" w:rsidP="00AF0AF1">
      <w:pPr>
        <w:keepNext/>
        <w:ind w:left="567" w:hanging="567"/>
        <w:rPr>
          <w:rFonts w:asciiTheme="majorBidi" w:hAnsiTheme="majorBidi" w:cstheme="majorBidi"/>
          <w:b/>
          <w:bCs/>
          <w:lang w:val="es-ES"/>
        </w:rPr>
      </w:pPr>
      <w:r w:rsidRPr="00E805B9">
        <w:rPr>
          <w:rFonts w:asciiTheme="majorBidi" w:hAnsiTheme="majorBidi" w:cstheme="majorBidi"/>
          <w:b/>
          <w:bCs/>
          <w:lang w:val="es-ES"/>
        </w:rPr>
        <w:t>7.</w:t>
      </w:r>
      <w:r w:rsidRPr="00E805B9">
        <w:rPr>
          <w:rFonts w:asciiTheme="majorBidi" w:hAnsiTheme="majorBidi" w:cstheme="majorBidi"/>
          <w:b/>
          <w:bCs/>
          <w:lang w:val="es-ES"/>
        </w:rPr>
        <w:tab/>
        <w:t>TITULAR DE LA AUTORIZACIÓN DE COMERCIALIZACIÓN</w:t>
      </w:r>
    </w:p>
    <w:p w14:paraId="398A2069" w14:textId="77777777" w:rsidR="0051661E" w:rsidRPr="004F7764" w:rsidRDefault="0051661E" w:rsidP="0051661E">
      <w:pPr>
        <w:rPr>
          <w:lang w:val="es-ES"/>
        </w:rPr>
      </w:pPr>
    </w:p>
    <w:p w14:paraId="59838F88" w14:textId="0050DF10" w:rsidR="0051661E" w:rsidRPr="008606C4" w:rsidRDefault="0051661E" w:rsidP="0051661E">
      <w:pPr>
        <w:rPr>
          <w:lang w:val="en-US"/>
        </w:rPr>
      </w:pPr>
      <w:r w:rsidRPr="008606C4">
        <w:rPr>
          <w:lang w:val="en-US"/>
        </w:rPr>
        <w:t>Mylan Pharmaceuticals Limited</w:t>
      </w:r>
    </w:p>
    <w:p w14:paraId="27262D7F" w14:textId="77777777" w:rsidR="0051661E" w:rsidRPr="008606C4" w:rsidRDefault="0051661E" w:rsidP="0051661E">
      <w:pPr>
        <w:rPr>
          <w:lang w:val="en-US"/>
        </w:rPr>
      </w:pPr>
      <w:proofErr w:type="spellStart"/>
      <w:r w:rsidRPr="008606C4">
        <w:rPr>
          <w:lang w:val="en-US"/>
        </w:rPr>
        <w:t>Damastown</w:t>
      </w:r>
      <w:proofErr w:type="spellEnd"/>
      <w:r w:rsidRPr="008606C4">
        <w:rPr>
          <w:lang w:val="en-US"/>
        </w:rPr>
        <w:t xml:space="preserve"> Industrial Park, </w:t>
      </w:r>
    </w:p>
    <w:p w14:paraId="7EAC39D9" w14:textId="77777777" w:rsidR="0051661E" w:rsidRPr="004F7764" w:rsidRDefault="0051661E" w:rsidP="0051661E">
      <w:pPr>
        <w:rPr>
          <w:lang w:val="es-ES"/>
        </w:rPr>
      </w:pPr>
      <w:proofErr w:type="spellStart"/>
      <w:r w:rsidRPr="004F7764">
        <w:rPr>
          <w:lang w:val="es-ES"/>
        </w:rPr>
        <w:lastRenderedPageBreak/>
        <w:t>Mulhuddart</w:t>
      </w:r>
      <w:proofErr w:type="spellEnd"/>
      <w:r w:rsidRPr="004F7764">
        <w:rPr>
          <w:lang w:val="es-ES"/>
        </w:rPr>
        <w:t xml:space="preserve">, </w:t>
      </w:r>
      <w:proofErr w:type="spellStart"/>
      <w:r w:rsidRPr="004F7764">
        <w:rPr>
          <w:lang w:val="es-ES"/>
        </w:rPr>
        <w:t>Dublin</w:t>
      </w:r>
      <w:proofErr w:type="spellEnd"/>
      <w:r w:rsidRPr="004F7764">
        <w:rPr>
          <w:lang w:val="es-ES"/>
        </w:rPr>
        <w:t xml:space="preserve"> 15,</w:t>
      </w:r>
    </w:p>
    <w:p w14:paraId="24280EA0" w14:textId="7D954D00" w:rsidR="003E580D" w:rsidRPr="004F7764" w:rsidRDefault="003E580D" w:rsidP="008A3109">
      <w:pPr>
        <w:pStyle w:val="HeadingStrong"/>
        <w:rPr>
          <w:rFonts w:asciiTheme="majorBidi" w:hAnsiTheme="majorBidi" w:cstheme="majorBidi"/>
          <w:b w:val="0"/>
          <w:bCs w:val="0"/>
          <w:lang w:val="es-ES"/>
        </w:rPr>
      </w:pPr>
      <w:r w:rsidRPr="004F7764">
        <w:rPr>
          <w:rFonts w:asciiTheme="majorBidi" w:hAnsiTheme="majorBidi" w:cstheme="majorBidi"/>
          <w:lang w:val="es-ES"/>
        </w:rPr>
        <w:t xml:space="preserve">DUBLIN, </w:t>
      </w:r>
    </w:p>
    <w:p w14:paraId="15EB3A13" w14:textId="609B0898"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Irlanda</w:t>
      </w:r>
    </w:p>
    <w:p w14:paraId="7C1F9F6C" w14:textId="77777777" w:rsidR="003024C4" w:rsidRPr="00E805B9" w:rsidRDefault="003024C4" w:rsidP="008A3109">
      <w:pPr>
        <w:rPr>
          <w:rFonts w:asciiTheme="majorBidi" w:hAnsiTheme="majorBidi" w:cstheme="majorBidi"/>
          <w:lang w:val="es-ES"/>
        </w:rPr>
      </w:pPr>
    </w:p>
    <w:p w14:paraId="6433FF19" w14:textId="77777777" w:rsidR="003024C4" w:rsidRPr="00E805B9" w:rsidRDefault="003024C4" w:rsidP="008A3109">
      <w:pPr>
        <w:rPr>
          <w:rFonts w:asciiTheme="majorBidi" w:hAnsiTheme="majorBidi" w:cstheme="majorBidi"/>
          <w:lang w:val="es-ES"/>
        </w:rPr>
      </w:pPr>
    </w:p>
    <w:p w14:paraId="39CE4E81" w14:textId="77777777" w:rsidR="003A0D09" w:rsidRPr="00E805B9" w:rsidRDefault="003A0D09" w:rsidP="00AF0AF1">
      <w:pPr>
        <w:keepNext/>
        <w:ind w:left="567" w:hanging="567"/>
        <w:rPr>
          <w:rFonts w:asciiTheme="majorBidi" w:hAnsiTheme="majorBidi" w:cstheme="majorBidi"/>
          <w:b/>
          <w:bCs/>
          <w:lang w:val="es-ES"/>
        </w:rPr>
      </w:pPr>
      <w:r w:rsidRPr="00E805B9">
        <w:rPr>
          <w:rFonts w:asciiTheme="majorBidi" w:hAnsiTheme="majorBidi" w:cstheme="majorBidi"/>
          <w:b/>
          <w:bCs/>
          <w:lang w:val="es-ES"/>
        </w:rPr>
        <w:t>8.</w:t>
      </w:r>
      <w:r w:rsidRPr="00E805B9">
        <w:rPr>
          <w:rFonts w:asciiTheme="majorBidi" w:hAnsiTheme="majorBidi" w:cstheme="majorBidi"/>
          <w:b/>
          <w:bCs/>
          <w:lang w:val="es-ES"/>
        </w:rPr>
        <w:tab/>
        <w:t>NÚMERO(S) DE AUTORIZACIÓN DE COMERCIALIZACIÓN</w:t>
      </w:r>
    </w:p>
    <w:p w14:paraId="3AA67E56" w14:textId="77777777" w:rsidR="003024C4" w:rsidRPr="00E805B9" w:rsidRDefault="003024C4" w:rsidP="008A3109">
      <w:pPr>
        <w:pStyle w:val="NormalKeep"/>
        <w:rPr>
          <w:rFonts w:asciiTheme="majorBidi" w:hAnsiTheme="majorBidi" w:cstheme="majorBidi"/>
          <w:lang w:val="es-ES"/>
        </w:rPr>
      </w:pPr>
    </w:p>
    <w:p w14:paraId="20496A0F" w14:textId="77777777" w:rsidR="003024C4" w:rsidRPr="00E805B9" w:rsidRDefault="00515C70" w:rsidP="008A3109">
      <w:pPr>
        <w:rPr>
          <w:rFonts w:asciiTheme="majorBidi" w:hAnsiTheme="majorBidi" w:cstheme="majorBidi"/>
          <w:color w:val="000000"/>
          <w:lang w:val="es-ES"/>
        </w:rPr>
      </w:pPr>
      <w:r w:rsidRPr="00E805B9">
        <w:rPr>
          <w:rFonts w:asciiTheme="majorBidi" w:hAnsiTheme="majorBidi" w:cstheme="majorBidi"/>
          <w:color w:val="000000"/>
          <w:lang w:val="es-ES"/>
        </w:rPr>
        <w:t>EU/1/20/1426/001</w:t>
      </w:r>
    </w:p>
    <w:p w14:paraId="3B76797F" w14:textId="77777777" w:rsidR="00515C70" w:rsidRPr="00E805B9" w:rsidRDefault="00515C70" w:rsidP="008A3109">
      <w:pPr>
        <w:rPr>
          <w:rFonts w:asciiTheme="majorBidi" w:hAnsiTheme="majorBidi" w:cstheme="majorBidi"/>
          <w:lang w:val="es-ES"/>
        </w:rPr>
      </w:pPr>
      <w:r w:rsidRPr="00E805B9">
        <w:rPr>
          <w:rFonts w:asciiTheme="majorBidi" w:hAnsiTheme="majorBidi" w:cstheme="majorBidi"/>
          <w:color w:val="000000"/>
          <w:lang w:val="es-ES"/>
        </w:rPr>
        <w:t>EU/1/20/1426/002</w:t>
      </w:r>
    </w:p>
    <w:p w14:paraId="4B1FD1E1" w14:textId="77777777" w:rsidR="003024C4" w:rsidRPr="00E805B9" w:rsidRDefault="003024C4" w:rsidP="008A3109">
      <w:pPr>
        <w:rPr>
          <w:rFonts w:asciiTheme="majorBidi" w:hAnsiTheme="majorBidi" w:cstheme="majorBidi"/>
          <w:lang w:val="es-ES"/>
        </w:rPr>
      </w:pPr>
    </w:p>
    <w:p w14:paraId="1EC38F4A" w14:textId="77777777" w:rsidR="003634D8" w:rsidRPr="00E805B9" w:rsidRDefault="003634D8" w:rsidP="008A3109">
      <w:pPr>
        <w:rPr>
          <w:rFonts w:asciiTheme="majorBidi" w:hAnsiTheme="majorBidi" w:cstheme="majorBidi"/>
          <w:lang w:val="es-ES"/>
        </w:rPr>
      </w:pPr>
    </w:p>
    <w:p w14:paraId="4F5CC899" w14:textId="77777777" w:rsidR="003A0D09" w:rsidRPr="00E805B9" w:rsidRDefault="003A0D09" w:rsidP="00AF0AF1">
      <w:pPr>
        <w:keepNext/>
        <w:ind w:left="567" w:hanging="567"/>
        <w:rPr>
          <w:rFonts w:asciiTheme="majorBidi" w:hAnsiTheme="majorBidi" w:cstheme="majorBidi"/>
          <w:b/>
          <w:bCs/>
          <w:lang w:val="es-ES"/>
        </w:rPr>
      </w:pPr>
      <w:r w:rsidRPr="00E805B9">
        <w:rPr>
          <w:rFonts w:asciiTheme="majorBidi" w:hAnsiTheme="majorBidi" w:cstheme="majorBidi"/>
          <w:b/>
          <w:bCs/>
          <w:lang w:val="es-ES"/>
        </w:rPr>
        <w:t>9.</w:t>
      </w:r>
      <w:r w:rsidRPr="00E805B9">
        <w:rPr>
          <w:rFonts w:asciiTheme="majorBidi" w:hAnsiTheme="majorBidi" w:cstheme="majorBidi"/>
          <w:b/>
          <w:bCs/>
          <w:lang w:val="es-ES"/>
        </w:rPr>
        <w:tab/>
        <w:t>FECHA DE LA PRIMERA AUTORIZACIÓN/RENOVACIÓN DE LA AUTORIZACIÓN</w:t>
      </w:r>
    </w:p>
    <w:p w14:paraId="3BF71E81" w14:textId="77777777" w:rsidR="00CF05E4" w:rsidRPr="00E805B9" w:rsidRDefault="00CF05E4" w:rsidP="008A3109">
      <w:pPr>
        <w:pStyle w:val="NormalKeep"/>
        <w:rPr>
          <w:rFonts w:asciiTheme="majorBidi" w:hAnsiTheme="majorBidi" w:cstheme="majorBidi"/>
          <w:lang w:val="es-ES"/>
        </w:rPr>
      </w:pPr>
    </w:p>
    <w:p w14:paraId="7A9D3893" w14:textId="2A62BBB1" w:rsidR="005A6D07" w:rsidRPr="00E805B9" w:rsidRDefault="005A6D07" w:rsidP="008A3109">
      <w:pPr>
        <w:rPr>
          <w:rFonts w:asciiTheme="majorBidi" w:hAnsiTheme="majorBidi" w:cstheme="majorBidi"/>
          <w:lang w:val="es-ES"/>
        </w:rPr>
      </w:pPr>
      <w:r w:rsidRPr="00E805B9">
        <w:rPr>
          <w:rFonts w:asciiTheme="majorBidi" w:hAnsiTheme="majorBidi" w:cstheme="majorBidi"/>
          <w:lang w:val="es-ES"/>
        </w:rPr>
        <w:t>Fecha de la primera autorización: 27 marzo 2020</w:t>
      </w:r>
    </w:p>
    <w:p w14:paraId="7E9FED2E" w14:textId="538E092B" w:rsidR="0051661E" w:rsidRPr="00E805B9" w:rsidRDefault="0051661E" w:rsidP="0051661E">
      <w:pPr>
        <w:rPr>
          <w:rFonts w:asciiTheme="majorBidi" w:hAnsiTheme="majorBidi" w:cstheme="majorBidi"/>
          <w:lang w:val="es-ES"/>
        </w:rPr>
      </w:pPr>
      <w:r w:rsidRPr="00E805B9">
        <w:rPr>
          <w:rFonts w:asciiTheme="majorBidi" w:hAnsiTheme="majorBidi" w:cstheme="majorBidi"/>
          <w:lang w:val="es-ES"/>
        </w:rPr>
        <w:t xml:space="preserve">Fecha de la primera </w:t>
      </w:r>
      <w:r>
        <w:rPr>
          <w:rFonts w:asciiTheme="majorBidi" w:hAnsiTheme="majorBidi" w:cstheme="majorBidi"/>
          <w:lang w:val="es-ES"/>
        </w:rPr>
        <w:t>revalidación</w:t>
      </w:r>
      <w:r w:rsidRPr="00E805B9">
        <w:rPr>
          <w:rFonts w:asciiTheme="majorBidi" w:hAnsiTheme="majorBidi" w:cstheme="majorBidi"/>
          <w:lang w:val="es-ES"/>
        </w:rPr>
        <w:t>: 2</w:t>
      </w:r>
      <w:r>
        <w:rPr>
          <w:rFonts w:asciiTheme="majorBidi" w:hAnsiTheme="majorBidi" w:cstheme="majorBidi"/>
          <w:lang w:val="es-ES"/>
        </w:rPr>
        <w:t>9</w:t>
      </w:r>
      <w:r w:rsidRPr="00E805B9">
        <w:rPr>
          <w:rFonts w:asciiTheme="majorBidi" w:hAnsiTheme="majorBidi" w:cstheme="majorBidi"/>
          <w:lang w:val="es-ES"/>
        </w:rPr>
        <w:t xml:space="preserve"> </w:t>
      </w:r>
      <w:r>
        <w:rPr>
          <w:rFonts w:asciiTheme="majorBidi" w:hAnsiTheme="majorBidi" w:cstheme="majorBidi"/>
          <w:lang w:val="es-ES"/>
        </w:rPr>
        <w:t>noviembre</w:t>
      </w:r>
      <w:r w:rsidRPr="00E805B9">
        <w:rPr>
          <w:rFonts w:asciiTheme="majorBidi" w:hAnsiTheme="majorBidi" w:cstheme="majorBidi"/>
          <w:lang w:val="es-ES"/>
        </w:rPr>
        <w:t xml:space="preserve"> 202</w:t>
      </w:r>
      <w:r>
        <w:rPr>
          <w:rFonts w:asciiTheme="majorBidi" w:hAnsiTheme="majorBidi" w:cstheme="majorBidi"/>
          <w:lang w:val="es-ES"/>
        </w:rPr>
        <w:t>4</w:t>
      </w:r>
    </w:p>
    <w:p w14:paraId="4E5831B5" w14:textId="77777777" w:rsidR="003024C4" w:rsidRPr="00E805B9" w:rsidRDefault="003024C4" w:rsidP="008A3109">
      <w:pPr>
        <w:rPr>
          <w:rFonts w:asciiTheme="majorBidi" w:hAnsiTheme="majorBidi" w:cstheme="majorBidi"/>
          <w:lang w:val="es-ES"/>
        </w:rPr>
      </w:pPr>
    </w:p>
    <w:p w14:paraId="2877CCD0" w14:textId="77777777" w:rsidR="003024C4" w:rsidRPr="00E805B9" w:rsidRDefault="003024C4" w:rsidP="008A3109">
      <w:pPr>
        <w:rPr>
          <w:rFonts w:asciiTheme="majorBidi" w:hAnsiTheme="majorBidi" w:cstheme="majorBidi"/>
          <w:lang w:val="es-ES"/>
        </w:rPr>
      </w:pPr>
    </w:p>
    <w:p w14:paraId="16F91C29" w14:textId="77777777" w:rsidR="003A0D09" w:rsidRPr="00E805B9" w:rsidRDefault="003A0D09" w:rsidP="00AF0AF1">
      <w:pPr>
        <w:keepNext/>
        <w:ind w:left="567" w:hanging="567"/>
        <w:rPr>
          <w:rFonts w:asciiTheme="majorBidi" w:hAnsiTheme="majorBidi" w:cstheme="majorBidi"/>
          <w:b/>
          <w:bCs/>
          <w:lang w:val="es-ES"/>
        </w:rPr>
      </w:pPr>
      <w:r w:rsidRPr="00E805B9">
        <w:rPr>
          <w:rFonts w:asciiTheme="majorBidi" w:hAnsiTheme="majorBidi" w:cstheme="majorBidi"/>
          <w:b/>
          <w:bCs/>
          <w:lang w:val="es-ES"/>
        </w:rPr>
        <w:t>10.</w:t>
      </w:r>
      <w:r w:rsidRPr="00E805B9">
        <w:rPr>
          <w:rFonts w:asciiTheme="majorBidi" w:hAnsiTheme="majorBidi" w:cstheme="majorBidi"/>
          <w:b/>
          <w:bCs/>
          <w:lang w:val="es-ES"/>
        </w:rPr>
        <w:tab/>
        <w:t>FECHA DE LA REVISIÓN DEL TEXTO</w:t>
      </w:r>
    </w:p>
    <w:p w14:paraId="602A6C7E" w14:textId="77777777" w:rsidR="003024C4" w:rsidRPr="00E805B9" w:rsidRDefault="003024C4" w:rsidP="00081300">
      <w:pPr>
        <w:keepNext/>
        <w:rPr>
          <w:rFonts w:asciiTheme="majorBidi" w:hAnsiTheme="majorBidi" w:cstheme="majorBidi"/>
          <w:lang w:val="es-ES"/>
        </w:rPr>
      </w:pPr>
    </w:p>
    <w:p w14:paraId="569100D4" w14:textId="55A41705" w:rsidR="003024C4" w:rsidRPr="00E805B9" w:rsidRDefault="003024C4" w:rsidP="00081300">
      <w:pPr>
        <w:pStyle w:val="NormalKeep"/>
        <w:keepNext w:val="0"/>
        <w:rPr>
          <w:rFonts w:asciiTheme="majorBidi" w:hAnsiTheme="majorBidi" w:cstheme="majorBidi"/>
          <w:lang w:val="es-ES"/>
        </w:rPr>
      </w:pPr>
      <w:r w:rsidRPr="00E805B9">
        <w:rPr>
          <w:rFonts w:asciiTheme="majorBidi" w:hAnsiTheme="majorBidi" w:cstheme="majorBidi"/>
          <w:lang w:val="es-ES"/>
        </w:rPr>
        <w:t xml:space="preserve">La información detallada de este medicamento está disponible en la página web de la Agencia Europea de Medicamentos </w:t>
      </w:r>
      <w:hyperlink r:id="rId12">
        <w:r w:rsidRPr="00E805B9">
          <w:rPr>
            <w:rStyle w:val="Hyperlink"/>
            <w:rFonts w:asciiTheme="majorBidi" w:hAnsiTheme="majorBidi" w:cstheme="majorBidi"/>
            <w:lang w:val="es-ES"/>
          </w:rPr>
          <w:t>http://www.ema.europa.eu</w:t>
        </w:r>
      </w:hyperlink>
      <w:r w:rsidRPr="00E805B9">
        <w:rPr>
          <w:rFonts w:asciiTheme="majorBidi" w:hAnsiTheme="majorBidi" w:cstheme="majorBidi"/>
          <w:lang w:val="es-ES"/>
        </w:rPr>
        <w:t>.</w:t>
      </w:r>
    </w:p>
    <w:p w14:paraId="13D9A3CE" w14:textId="77777777" w:rsidR="0068070B" w:rsidRPr="00E805B9" w:rsidRDefault="0068070B" w:rsidP="008A3109">
      <w:pPr>
        <w:rPr>
          <w:rFonts w:asciiTheme="majorBidi" w:hAnsiTheme="majorBidi" w:cstheme="majorBidi"/>
          <w:lang w:val="es-ES"/>
        </w:rPr>
      </w:pPr>
      <w:r w:rsidRPr="00E805B9">
        <w:rPr>
          <w:rFonts w:asciiTheme="majorBidi" w:hAnsiTheme="majorBidi" w:cstheme="majorBidi"/>
          <w:lang w:val="es-ES"/>
        </w:rPr>
        <w:br w:type="page"/>
      </w:r>
    </w:p>
    <w:p w14:paraId="1F6DC0B2" w14:textId="77777777" w:rsidR="003024C4" w:rsidRPr="00E805B9" w:rsidRDefault="003024C4" w:rsidP="008A3109">
      <w:pPr>
        <w:rPr>
          <w:rFonts w:asciiTheme="majorBidi" w:hAnsiTheme="majorBidi" w:cstheme="majorBidi"/>
          <w:lang w:val="es-ES"/>
        </w:rPr>
      </w:pPr>
    </w:p>
    <w:p w14:paraId="5086429B" w14:textId="77777777" w:rsidR="003024C4" w:rsidRPr="00E805B9" w:rsidRDefault="003024C4" w:rsidP="008A3109">
      <w:pPr>
        <w:rPr>
          <w:rFonts w:asciiTheme="majorBidi" w:hAnsiTheme="majorBidi" w:cstheme="majorBidi"/>
          <w:lang w:val="es-ES"/>
        </w:rPr>
      </w:pPr>
    </w:p>
    <w:p w14:paraId="49B61B43" w14:textId="77777777" w:rsidR="003024C4" w:rsidRPr="00E805B9" w:rsidRDefault="003024C4" w:rsidP="008A3109">
      <w:pPr>
        <w:rPr>
          <w:rFonts w:asciiTheme="majorBidi" w:hAnsiTheme="majorBidi" w:cstheme="majorBidi"/>
          <w:lang w:val="es-ES"/>
        </w:rPr>
      </w:pPr>
    </w:p>
    <w:p w14:paraId="6A40A2D8" w14:textId="77777777" w:rsidR="003024C4" w:rsidRPr="00E805B9" w:rsidRDefault="003024C4" w:rsidP="008A3109">
      <w:pPr>
        <w:rPr>
          <w:rFonts w:asciiTheme="majorBidi" w:hAnsiTheme="majorBidi" w:cstheme="majorBidi"/>
          <w:lang w:val="es-ES"/>
        </w:rPr>
      </w:pPr>
    </w:p>
    <w:p w14:paraId="4CB41993" w14:textId="77777777" w:rsidR="003024C4" w:rsidRPr="00E805B9" w:rsidRDefault="003024C4" w:rsidP="008A3109">
      <w:pPr>
        <w:rPr>
          <w:rFonts w:asciiTheme="majorBidi" w:hAnsiTheme="majorBidi" w:cstheme="majorBidi"/>
          <w:lang w:val="es-ES"/>
        </w:rPr>
      </w:pPr>
    </w:p>
    <w:p w14:paraId="344605D4" w14:textId="77777777" w:rsidR="003024C4" w:rsidRPr="00E805B9" w:rsidRDefault="003024C4" w:rsidP="008A3109">
      <w:pPr>
        <w:rPr>
          <w:rFonts w:asciiTheme="majorBidi" w:hAnsiTheme="majorBidi" w:cstheme="majorBidi"/>
          <w:lang w:val="es-ES"/>
        </w:rPr>
      </w:pPr>
    </w:p>
    <w:p w14:paraId="7D5A5F4B" w14:textId="77777777" w:rsidR="003024C4" w:rsidRPr="00E805B9" w:rsidRDefault="003024C4" w:rsidP="008A3109">
      <w:pPr>
        <w:rPr>
          <w:rFonts w:asciiTheme="majorBidi" w:hAnsiTheme="majorBidi" w:cstheme="majorBidi"/>
          <w:lang w:val="es-ES"/>
        </w:rPr>
      </w:pPr>
    </w:p>
    <w:p w14:paraId="0F06B2D1" w14:textId="77777777" w:rsidR="003024C4" w:rsidRPr="00E805B9" w:rsidRDefault="003024C4" w:rsidP="008A3109">
      <w:pPr>
        <w:rPr>
          <w:rFonts w:asciiTheme="majorBidi" w:hAnsiTheme="majorBidi" w:cstheme="majorBidi"/>
          <w:lang w:val="es-ES"/>
        </w:rPr>
      </w:pPr>
    </w:p>
    <w:p w14:paraId="0F06A511" w14:textId="77777777" w:rsidR="003024C4" w:rsidRPr="00E805B9" w:rsidRDefault="003024C4" w:rsidP="008A3109">
      <w:pPr>
        <w:rPr>
          <w:rFonts w:asciiTheme="majorBidi" w:hAnsiTheme="majorBidi" w:cstheme="majorBidi"/>
          <w:lang w:val="es-ES"/>
        </w:rPr>
      </w:pPr>
    </w:p>
    <w:p w14:paraId="0CF725F1" w14:textId="77777777" w:rsidR="003024C4" w:rsidRPr="00E805B9" w:rsidRDefault="003024C4" w:rsidP="008A3109">
      <w:pPr>
        <w:rPr>
          <w:rFonts w:asciiTheme="majorBidi" w:hAnsiTheme="majorBidi" w:cstheme="majorBidi"/>
          <w:lang w:val="es-ES"/>
        </w:rPr>
      </w:pPr>
    </w:p>
    <w:p w14:paraId="00773AD6" w14:textId="77777777" w:rsidR="003024C4" w:rsidRPr="00E805B9" w:rsidRDefault="003024C4" w:rsidP="008A3109">
      <w:pPr>
        <w:rPr>
          <w:rFonts w:asciiTheme="majorBidi" w:hAnsiTheme="majorBidi" w:cstheme="majorBidi"/>
          <w:lang w:val="es-ES"/>
        </w:rPr>
      </w:pPr>
    </w:p>
    <w:p w14:paraId="7918E4A0" w14:textId="77777777" w:rsidR="003024C4" w:rsidRPr="00E805B9" w:rsidRDefault="003024C4" w:rsidP="008A3109">
      <w:pPr>
        <w:rPr>
          <w:rFonts w:asciiTheme="majorBidi" w:hAnsiTheme="majorBidi" w:cstheme="majorBidi"/>
          <w:lang w:val="es-ES"/>
        </w:rPr>
      </w:pPr>
    </w:p>
    <w:p w14:paraId="4B07D9DE" w14:textId="77777777" w:rsidR="003024C4" w:rsidRPr="00E805B9" w:rsidRDefault="003024C4" w:rsidP="008A3109">
      <w:pPr>
        <w:rPr>
          <w:rFonts w:asciiTheme="majorBidi" w:hAnsiTheme="majorBidi" w:cstheme="majorBidi"/>
          <w:lang w:val="es-ES"/>
        </w:rPr>
      </w:pPr>
    </w:p>
    <w:p w14:paraId="073DF5E4" w14:textId="77777777" w:rsidR="003024C4" w:rsidRPr="00E805B9" w:rsidRDefault="003024C4" w:rsidP="008A3109">
      <w:pPr>
        <w:rPr>
          <w:rFonts w:asciiTheme="majorBidi" w:hAnsiTheme="majorBidi" w:cstheme="majorBidi"/>
          <w:lang w:val="es-ES"/>
        </w:rPr>
      </w:pPr>
    </w:p>
    <w:p w14:paraId="6F0ECFF1" w14:textId="77777777" w:rsidR="003024C4" w:rsidRPr="00E805B9" w:rsidRDefault="003024C4" w:rsidP="008A3109">
      <w:pPr>
        <w:rPr>
          <w:rFonts w:asciiTheme="majorBidi" w:hAnsiTheme="majorBidi" w:cstheme="majorBidi"/>
          <w:lang w:val="es-ES"/>
        </w:rPr>
      </w:pPr>
    </w:p>
    <w:p w14:paraId="264C3F85" w14:textId="77777777" w:rsidR="003024C4" w:rsidRPr="00E805B9" w:rsidRDefault="003024C4" w:rsidP="008A3109">
      <w:pPr>
        <w:rPr>
          <w:rFonts w:asciiTheme="majorBidi" w:hAnsiTheme="majorBidi" w:cstheme="majorBidi"/>
          <w:lang w:val="es-ES"/>
        </w:rPr>
      </w:pPr>
    </w:p>
    <w:p w14:paraId="562DAB9B" w14:textId="77777777" w:rsidR="003024C4" w:rsidRPr="00E805B9" w:rsidRDefault="003024C4" w:rsidP="008A3109">
      <w:pPr>
        <w:rPr>
          <w:rFonts w:asciiTheme="majorBidi" w:hAnsiTheme="majorBidi" w:cstheme="majorBidi"/>
          <w:lang w:val="es-ES"/>
        </w:rPr>
      </w:pPr>
    </w:p>
    <w:p w14:paraId="311D2E6E" w14:textId="77777777" w:rsidR="003024C4" w:rsidRPr="00E805B9" w:rsidRDefault="003024C4" w:rsidP="008A3109">
      <w:pPr>
        <w:rPr>
          <w:rFonts w:asciiTheme="majorBidi" w:hAnsiTheme="majorBidi" w:cstheme="majorBidi"/>
          <w:lang w:val="es-ES"/>
        </w:rPr>
      </w:pPr>
    </w:p>
    <w:p w14:paraId="478AF2A0" w14:textId="77777777" w:rsidR="003024C4" w:rsidRPr="00E805B9" w:rsidRDefault="003024C4" w:rsidP="008A3109">
      <w:pPr>
        <w:rPr>
          <w:rFonts w:asciiTheme="majorBidi" w:hAnsiTheme="majorBidi" w:cstheme="majorBidi"/>
          <w:lang w:val="es-ES"/>
        </w:rPr>
      </w:pPr>
    </w:p>
    <w:p w14:paraId="4C1A10B0" w14:textId="77777777" w:rsidR="002573B8" w:rsidRPr="00E805B9" w:rsidRDefault="002573B8" w:rsidP="008A3109">
      <w:pPr>
        <w:rPr>
          <w:rFonts w:asciiTheme="majorBidi" w:hAnsiTheme="majorBidi" w:cstheme="majorBidi"/>
          <w:lang w:val="es-ES"/>
        </w:rPr>
      </w:pPr>
    </w:p>
    <w:p w14:paraId="1EFF0FDA" w14:textId="77777777" w:rsidR="002573B8" w:rsidRPr="00E805B9" w:rsidRDefault="002573B8" w:rsidP="008A3109">
      <w:pPr>
        <w:rPr>
          <w:rFonts w:asciiTheme="majorBidi" w:hAnsiTheme="majorBidi" w:cstheme="majorBidi"/>
          <w:lang w:val="es-ES"/>
        </w:rPr>
      </w:pPr>
    </w:p>
    <w:p w14:paraId="3A0FD57E" w14:textId="77777777" w:rsidR="002573B8" w:rsidRPr="00E805B9" w:rsidRDefault="002573B8" w:rsidP="008A3109">
      <w:pPr>
        <w:rPr>
          <w:rFonts w:asciiTheme="majorBidi" w:hAnsiTheme="majorBidi" w:cstheme="majorBidi"/>
          <w:lang w:val="es-ES"/>
        </w:rPr>
      </w:pPr>
    </w:p>
    <w:p w14:paraId="388AB499" w14:textId="77777777" w:rsidR="003024C4" w:rsidRPr="00E805B9" w:rsidRDefault="003024C4" w:rsidP="008A3109">
      <w:pPr>
        <w:rPr>
          <w:rFonts w:asciiTheme="majorBidi" w:hAnsiTheme="majorBidi" w:cstheme="majorBidi"/>
          <w:lang w:val="es-ES"/>
        </w:rPr>
      </w:pPr>
    </w:p>
    <w:p w14:paraId="3C3F2E92" w14:textId="77777777" w:rsidR="003024C4" w:rsidRPr="00E805B9" w:rsidRDefault="00255C8B" w:rsidP="00AF0AF1">
      <w:pPr>
        <w:pStyle w:val="Title"/>
        <w:rPr>
          <w:rFonts w:asciiTheme="majorBidi" w:hAnsiTheme="majorBidi" w:cstheme="majorBidi"/>
          <w:lang w:val="es-ES"/>
        </w:rPr>
      </w:pPr>
      <w:r w:rsidRPr="00E805B9">
        <w:rPr>
          <w:rFonts w:asciiTheme="majorBidi" w:hAnsiTheme="majorBidi" w:cstheme="majorBidi"/>
          <w:lang w:val="es-ES"/>
        </w:rPr>
        <w:t>ANEXO II</w:t>
      </w:r>
    </w:p>
    <w:p w14:paraId="5EEA5A79" w14:textId="77777777" w:rsidR="003024C4" w:rsidRPr="00E805B9" w:rsidRDefault="003024C4" w:rsidP="008A3109">
      <w:pPr>
        <w:pStyle w:val="NormalKeep"/>
        <w:rPr>
          <w:rFonts w:asciiTheme="majorBidi" w:hAnsiTheme="majorBidi" w:cstheme="majorBidi"/>
          <w:lang w:val="es-ES"/>
        </w:rPr>
      </w:pPr>
    </w:p>
    <w:p w14:paraId="5F9DC014" w14:textId="77777777" w:rsidR="003024C4" w:rsidRPr="00E805B9" w:rsidRDefault="003024C4" w:rsidP="00AF0AF1">
      <w:pPr>
        <w:ind w:left="1701" w:hanging="567"/>
        <w:rPr>
          <w:rFonts w:asciiTheme="majorBidi" w:hAnsiTheme="majorBidi" w:cstheme="majorBidi"/>
          <w:b/>
          <w:bCs/>
          <w:lang w:val="es-ES"/>
        </w:rPr>
      </w:pPr>
      <w:r w:rsidRPr="00E805B9">
        <w:rPr>
          <w:rFonts w:asciiTheme="majorBidi" w:hAnsiTheme="majorBidi" w:cstheme="majorBidi"/>
          <w:b/>
          <w:bCs/>
          <w:lang w:val="es-ES"/>
        </w:rPr>
        <w:t>A.</w:t>
      </w:r>
      <w:r w:rsidRPr="00E805B9">
        <w:rPr>
          <w:rFonts w:asciiTheme="majorBidi" w:hAnsiTheme="majorBidi" w:cstheme="majorBidi"/>
          <w:b/>
          <w:bCs/>
          <w:lang w:val="es-ES"/>
        </w:rPr>
        <w:tab/>
        <w:t>FABRICANTE(S) RESPONSABLE(S) DE LA LIBERACIÓN DE LOS LOTES</w:t>
      </w:r>
    </w:p>
    <w:p w14:paraId="41DE9D3A" w14:textId="77777777" w:rsidR="003024C4" w:rsidRPr="00E805B9" w:rsidRDefault="003024C4" w:rsidP="00AF0AF1">
      <w:pPr>
        <w:ind w:left="1701" w:hanging="567"/>
        <w:rPr>
          <w:rFonts w:asciiTheme="majorBidi" w:hAnsiTheme="majorBidi" w:cstheme="majorBidi"/>
          <w:b/>
          <w:bCs/>
          <w:lang w:val="es-ES"/>
        </w:rPr>
      </w:pPr>
    </w:p>
    <w:p w14:paraId="14428B5F" w14:textId="77777777" w:rsidR="003024C4" w:rsidRPr="00E805B9" w:rsidRDefault="003024C4" w:rsidP="00AF0AF1">
      <w:pPr>
        <w:ind w:left="1701" w:hanging="567"/>
        <w:rPr>
          <w:rFonts w:asciiTheme="majorBidi" w:hAnsiTheme="majorBidi" w:cstheme="majorBidi"/>
          <w:b/>
          <w:bCs/>
          <w:lang w:val="es-ES"/>
        </w:rPr>
      </w:pPr>
      <w:r w:rsidRPr="00E805B9">
        <w:rPr>
          <w:rFonts w:asciiTheme="majorBidi" w:hAnsiTheme="majorBidi" w:cstheme="majorBidi"/>
          <w:b/>
          <w:bCs/>
          <w:lang w:val="es-ES"/>
        </w:rPr>
        <w:t>B.</w:t>
      </w:r>
      <w:r w:rsidRPr="00E805B9">
        <w:rPr>
          <w:rFonts w:asciiTheme="majorBidi" w:hAnsiTheme="majorBidi" w:cstheme="majorBidi"/>
          <w:b/>
          <w:bCs/>
          <w:lang w:val="es-ES"/>
        </w:rPr>
        <w:tab/>
        <w:t>CONDICIONES O RESTRICCIONES DE SUMINISTRO Y USO</w:t>
      </w:r>
    </w:p>
    <w:p w14:paraId="57E9720F" w14:textId="77777777" w:rsidR="003024C4" w:rsidRPr="00E805B9" w:rsidRDefault="003024C4" w:rsidP="00AF0AF1">
      <w:pPr>
        <w:ind w:left="1701" w:hanging="567"/>
        <w:rPr>
          <w:rFonts w:asciiTheme="majorBidi" w:hAnsiTheme="majorBidi" w:cstheme="majorBidi"/>
          <w:b/>
          <w:bCs/>
          <w:lang w:val="es-ES"/>
        </w:rPr>
      </w:pPr>
    </w:p>
    <w:p w14:paraId="31C98C48" w14:textId="77777777" w:rsidR="003024C4" w:rsidRPr="00E805B9" w:rsidRDefault="003024C4" w:rsidP="00AF0AF1">
      <w:pPr>
        <w:ind w:left="1701" w:hanging="567"/>
        <w:rPr>
          <w:rFonts w:asciiTheme="majorBidi" w:hAnsiTheme="majorBidi" w:cstheme="majorBidi"/>
          <w:b/>
          <w:bCs/>
          <w:lang w:val="es-ES"/>
        </w:rPr>
      </w:pPr>
      <w:r w:rsidRPr="00E805B9">
        <w:rPr>
          <w:rFonts w:asciiTheme="majorBidi" w:hAnsiTheme="majorBidi" w:cstheme="majorBidi"/>
          <w:b/>
          <w:bCs/>
          <w:lang w:val="es-ES"/>
        </w:rPr>
        <w:t>C.</w:t>
      </w:r>
      <w:r w:rsidRPr="00E805B9">
        <w:rPr>
          <w:rFonts w:asciiTheme="majorBidi" w:hAnsiTheme="majorBidi" w:cstheme="majorBidi"/>
          <w:b/>
          <w:bCs/>
          <w:lang w:val="es-ES"/>
        </w:rPr>
        <w:tab/>
        <w:t>OTRAS CONDICIONES Y REQUISITOS DE LA AUTORIZACIÓN DE COMERCIALIZACIÓN</w:t>
      </w:r>
    </w:p>
    <w:p w14:paraId="1C17700A" w14:textId="77777777" w:rsidR="003024C4" w:rsidRPr="00E805B9" w:rsidRDefault="003024C4" w:rsidP="00AF0AF1">
      <w:pPr>
        <w:ind w:left="1701" w:hanging="567"/>
        <w:rPr>
          <w:rFonts w:asciiTheme="majorBidi" w:hAnsiTheme="majorBidi" w:cstheme="majorBidi"/>
          <w:b/>
          <w:bCs/>
          <w:lang w:val="es-ES"/>
        </w:rPr>
      </w:pPr>
    </w:p>
    <w:p w14:paraId="4A31E6DB" w14:textId="77777777" w:rsidR="003024C4" w:rsidRPr="00E805B9" w:rsidRDefault="003024C4" w:rsidP="00AF0AF1">
      <w:pPr>
        <w:ind w:left="1701" w:hanging="567"/>
        <w:rPr>
          <w:rFonts w:asciiTheme="majorBidi" w:hAnsiTheme="majorBidi" w:cstheme="majorBidi"/>
          <w:b/>
          <w:bCs/>
          <w:lang w:val="es-ES"/>
        </w:rPr>
      </w:pPr>
      <w:r w:rsidRPr="00E805B9">
        <w:rPr>
          <w:rFonts w:asciiTheme="majorBidi" w:hAnsiTheme="majorBidi" w:cstheme="majorBidi"/>
          <w:b/>
          <w:bCs/>
          <w:lang w:val="es-ES"/>
        </w:rPr>
        <w:t>D.</w:t>
      </w:r>
      <w:r w:rsidRPr="00E805B9">
        <w:rPr>
          <w:rFonts w:asciiTheme="majorBidi" w:hAnsiTheme="majorBidi" w:cstheme="majorBidi"/>
          <w:b/>
          <w:bCs/>
          <w:lang w:val="es-ES"/>
        </w:rPr>
        <w:tab/>
        <w:t>CONDICIONES O RESTRICCIONES EN RELACIÓN CON LA UTILIZACIÓN SEGURA Y EFICAZ DEL MEDICAMENTO</w:t>
      </w:r>
    </w:p>
    <w:p w14:paraId="77723460" w14:textId="77777777" w:rsidR="00255C8B" w:rsidRPr="00E805B9" w:rsidRDefault="00255C8B" w:rsidP="008A3109">
      <w:pPr>
        <w:rPr>
          <w:rFonts w:asciiTheme="majorBidi" w:hAnsiTheme="majorBidi" w:cstheme="majorBidi"/>
          <w:lang w:val="es-ES"/>
        </w:rPr>
      </w:pPr>
    </w:p>
    <w:p w14:paraId="6790355C" w14:textId="77777777" w:rsidR="0068070B" w:rsidRPr="00E805B9" w:rsidRDefault="0068070B" w:rsidP="008A3109">
      <w:pPr>
        <w:rPr>
          <w:rFonts w:asciiTheme="majorBidi" w:hAnsiTheme="majorBidi" w:cstheme="majorBidi"/>
          <w:lang w:val="es-ES"/>
        </w:rPr>
      </w:pPr>
      <w:r w:rsidRPr="00E805B9">
        <w:rPr>
          <w:rFonts w:asciiTheme="majorBidi" w:hAnsiTheme="majorBidi" w:cstheme="majorBidi"/>
          <w:lang w:val="es-ES"/>
        </w:rPr>
        <w:br w:type="page"/>
      </w:r>
    </w:p>
    <w:p w14:paraId="225BECF4" w14:textId="77777777" w:rsidR="003024C4" w:rsidRPr="00E805B9" w:rsidRDefault="003024C4" w:rsidP="00AF0AF1">
      <w:pPr>
        <w:pStyle w:val="Heading1"/>
        <w:rPr>
          <w:rFonts w:asciiTheme="majorBidi" w:hAnsiTheme="majorBidi" w:cstheme="majorBidi"/>
          <w:lang w:val="es-ES"/>
        </w:rPr>
      </w:pPr>
      <w:r w:rsidRPr="00E805B9">
        <w:rPr>
          <w:rFonts w:asciiTheme="majorBidi" w:hAnsiTheme="majorBidi" w:cstheme="majorBidi"/>
          <w:lang w:val="es-ES"/>
        </w:rPr>
        <w:lastRenderedPageBreak/>
        <w:t>A.</w:t>
      </w:r>
      <w:r w:rsidRPr="00E805B9">
        <w:rPr>
          <w:rFonts w:asciiTheme="majorBidi" w:hAnsiTheme="majorBidi" w:cstheme="majorBidi"/>
          <w:lang w:val="es-ES"/>
        </w:rPr>
        <w:tab/>
        <w:t>FABRICANTE(S) RESPONSABLE(S) DE LA LIBERACIÓN DE LOS LOTES</w:t>
      </w:r>
    </w:p>
    <w:p w14:paraId="3B9E2103" w14:textId="77777777" w:rsidR="003024C4" w:rsidRPr="00E805B9" w:rsidRDefault="003024C4" w:rsidP="008A3109">
      <w:pPr>
        <w:pStyle w:val="NormalKeep"/>
        <w:rPr>
          <w:rFonts w:asciiTheme="majorBidi" w:hAnsiTheme="majorBidi" w:cstheme="majorBidi"/>
          <w:lang w:val="es-ES"/>
        </w:rPr>
      </w:pPr>
    </w:p>
    <w:p w14:paraId="3C6537CC" w14:textId="77777777" w:rsidR="003024C4" w:rsidRPr="00E805B9" w:rsidRDefault="003024C4" w:rsidP="008A3109">
      <w:pPr>
        <w:pStyle w:val="HeadingUnderlined"/>
        <w:rPr>
          <w:rFonts w:asciiTheme="majorBidi" w:hAnsiTheme="majorBidi" w:cstheme="majorBidi"/>
          <w:lang w:val="es-ES"/>
        </w:rPr>
      </w:pPr>
      <w:r w:rsidRPr="00E805B9">
        <w:rPr>
          <w:rFonts w:asciiTheme="majorBidi" w:hAnsiTheme="majorBidi" w:cstheme="majorBidi"/>
          <w:lang w:val="es-ES"/>
        </w:rPr>
        <w:t>Nombre y dirección del (de los) fabricante(s) responsable(s) de la liberación de los lotes</w:t>
      </w:r>
    </w:p>
    <w:p w14:paraId="7908A71D" w14:textId="77777777" w:rsidR="00576751" w:rsidRPr="008C69FC" w:rsidRDefault="00576751" w:rsidP="008A3109">
      <w:pPr>
        <w:rPr>
          <w:rFonts w:asciiTheme="majorBidi" w:hAnsiTheme="majorBidi" w:cstheme="majorBidi"/>
          <w:lang w:val="en-US"/>
        </w:rPr>
      </w:pPr>
      <w:r w:rsidRPr="008C69FC">
        <w:rPr>
          <w:rFonts w:asciiTheme="majorBidi" w:hAnsiTheme="majorBidi" w:cstheme="majorBidi"/>
          <w:lang w:val="en-US"/>
        </w:rPr>
        <w:t>APIS Labor GmbH</w:t>
      </w:r>
    </w:p>
    <w:p w14:paraId="5BFFF62D" w14:textId="77777777" w:rsidR="00576751" w:rsidRPr="008C69FC" w:rsidRDefault="00576751" w:rsidP="008A3109">
      <w:pPr>
        <w:rPr>
          <w:rFonts w:asciiTheme="majorBidi" w:hAnsiTheme="majorBidi" w:cstheme="majorBidi"/>
          <w:lang w:val="en-US"/>
        </w:rPr>
      </w:pPr>
      <w:proofErr w:type="spellStart"/>
      <w:r w:rsidRPr="008C69FC">
        <w:rPr>
          <w:rFonts w:asciiTheme="majorBidi" w:hAnsiTheme="majorBidi" w:cstheme="majorBidi"/>
          <w:lang w:val="en-US"/>
        </w:rPr>
        <w:t>Resslstraße</w:t>
      </w:r>
      <w:proofErr w:type="spellEnd"/>
      <w:r w:rsidRPr="008C69FC">
        <w:rPr>
          <w:rFonts w:asciiTheme="majorBidi" w:hAnsiTheme="majorBidi" w:cstheme="majorBidi"/>
          <w:lang w:val="en-US"/>
        </w:rPr>
        <w:t xml:space="preserve"> 9</w:t>
      </w:r>
    </w:p>
    <w:p w14:paraId="0593F2E5" w14:textId="77777777" w:rsidR="00576751" w:rsidRPr="008C69FC" w:rsidRDefault="00576751" w:rsidP="008A3109">
      <w:pPr>
        <w:rPr>
          <w:rFonts w:asciiTheme="majorBidi" w:hAnsiTheme="majorBidi" w:cstheme="majorBidi"/>
          <w:lang w:val="en-US"/>
        </w:rPr>
      </w:pPr>
      <w:proofErr w:type="spellStart"/>
      <w:r w:rsidRPr="008C69FC">
        <w:rPr>
          <w:rFonts w:asciiTheme="majorBidi" w:hAnsiTheme="majorBidi" w:cstheme="majorBidi"/>
          <w:lang w:val="en-US"/>
        </w:rPr>
        <w:t>Ebenthal</w:t>
      </w:r>
      <w:proofErr w:type="spellEnd"/>
      <w:r w:rsidRPr="008C69FC">
        <w:rPr>
          <w:rFonts w:asciiTheme="majorBidi" w:hAnsiTheme="majorBidi" w:cstheme="majorBidi"/>
          <w:lang w:val="en-US"/>
        </w:rPr>
        <w:t xml:space="preserve"> 9065 </w:t>
      </w:r>
    </w:p>
    <w:p w14:paraId="17D9E6CD" w14:textId="77777777" w:rsidR="00576751" w:rsidRPr="00E805B9" w:rsidRDefault="00576751" w:rsidP="008A3109">
      <w:pPr>
        <w:rPr>
          <w:rFonts w:asciiTheme="majorBidi" w:hAnsiTheme="majorBidi" w:cstheme="majorBidi"/>
          <w:lang w:val="es-ES"/>
        </w:rPr>
      </w:pPr>
      <w:r w:rsidRPr="00E805B9">
        <w:rPr>
          <w:rFonts w:asciiTheme="majorBidi" w:hAnsiTheme="majorBidi" w:cstheme="majorBidi"/>
          <w:lang w:val="es-ES"/>
        </w:rPr>
        <w:t>Austria</w:t>
      </w:r>
    </w:p>
    <w:p w14:paraId="1D781560" w14:textId="77777777" w:rsidR="00576751" w:rsidRPr="00E805B9" w:rsidRDefault="00576751" w:rsidP="008A3109">
      <w:pPr>
        <w:rPr>
          <w:rFonts w:asciiTheme="majorBidi" w:hAnsiTheme="majorBidi" w:cstheme="majorBidi"/>
          <w:lang w:val="es-ES"/>
        </w:rPr>
      </w:pPr>
    </w:p>
    <w:p w14:paraId="22D8C19E" w14:textId="77777777" w:rsidR="00576751" w:rsidRDefault="00576751" w:rsidP="008A3109">
      <w:pPr>
        <w:rPr>
          <w:rFonts w:asciiTheme="majorBidi" w:hAnsiTheme="majorBidi" w:cstheme="majorBidi"/>
          <w:lang w:val="es-ES"/>
        </w:rPr>
      </w:pPr>
      <w:r w:rsidRPr="00E805B9">
        <w:rPr>
          <w:rFonts w:asciiTheme="majorBidi" w:hAnsiTheme="majorBidi" w:cstheme="majorBidi"/>
          <w:lang w:val="es-ES"/>
        </w:rPr>
        <w:t xml:space="preserve">O </w:t>
      </w:r>
    </w:p>
    <w:p w14:paraId="43CD76D0" w14:textId="77777777" w:rsidR="000E04B0" w:rsidRPr="00E805B9" w:rsidRDefault="000E04B0" w:rsidP="008A3109">
      <w:pPr>
        <w:rPr>
          <w:rFonts w:asciiTheme="majorBidi" w:hAnsiTheme="majorBidi" w:cstheme="majorBidi"/>
          <w:lang w:val="es-ES"/>
        </w:rPr>
      </w:pPr>
    </w:p>
    <w:p w14:paraId="082FE217" w14:textId="4C9C7B47" w:rsidR="000E04B0" w:rsidRPr="004F7764" w:rsidRDefault="000E04B0" w:rsidP="000E04B0">
      <w:pPr>
        <w:keepNext/>
        <w:rPr>
          <w:lang w:val="es-ES"/>
        </w:rPr>
      </w:pPr>
      <w:proofErr w:type="spellStart"/>
      <w:r w:rsidRPr="004F7764">
        <w:rPr>
          <w:lang w:val="es-ES"/>
        </w:rPr>
        <w:t>Fundació</w:t>
      </w:r>
      <w:proofErr w:type="spellEnd"/>
      <w:r w:rsidRPr="004F7764">
        <w:rPr>
          <w:lang w:val="es-ES"/>
        </w:rPr>
        <w:t xml:space="preserve"> Privada </w:t>
      </w:r>
      <w:proofErr w:type="spellStart"/>
      <w:r w:rsidRPr="004F7764">
        <w:rPr>
          <w:lang w:val="es-ES"/>
        </w:rPr>
        <w:t>Dau</w:t>
      </w:r>
      <w:proofErr w:type="spellEnd"/>
    </w:p>
    <w:p w14:paraId="30014A2C" w14:textId="77777777" w:rsidR="000E04B0" w:rsidRPr="00BF400B" w:rsidRDefault="000E04B0" w:rsidP="000E04B0">
      <w:pPr>
        <w:keepNext/>
        <w:rPr>
          <w:lang w:val="pt-PT"/>
        </w:rPr>
      </w:pPr>
      <w:r>
        <w:rPr>
          <w:lang w:val="pt-PT"/>
        </w:rPr>
        <w:t xml:space="preserve">Carrer Lletra C De La </w:t>
      </w:r>
      <w:r w:rsidRPr="00BF400B">
        <w:rPr>
          <w:lang w:val="pt-PT"/>
        </w:rPr>
        <w:t>Zona Franca. 12-14</w:t>
      </w:r>
    </w:p>
    <w:p w14:paraId="3C874E34" w14:textId="77777777" w:rsidR="000E04B0" w:rsidRPr="004F7764" w:rsidRDefault="000E04B0" w:rsidP="000E04B0">
      <w:pPr>
        <w:keepNext/>
        <w:rPr>
          <w:lang w:val="es-ES"/>
        </w:rPr>
      </w:pPr>
      <w:r w:rsidRPr="004F7764">
        <w:rPr>
          <w:lang w:val="es-ES"/>
        </w:rPr>
        <w:t>08040 Barcelona</w:t>
      </w:r>
    </w:p>
    <w:p w14:paraId="2DD00106" w14:textId="0DE6E42C" w:rsidR="000E04B0" w:rsidRPr="004F7764" w:rsidRDefault="000E04B0" w:rsidP="000E04B0">
      <w:pPr>
        <w:rPr>
          <w:lang w:val="es-ES"/>
        </w:rPr>
      </w:pPr>
      <w:r w:rsidRPr="004F7764">
        <w:rPr>
          <w:lang w:val="es-ES"/>
        </w:rPr>
        <w:t>España</w:t>
      </w:r>
    </w:p>
    <w:p w14:paraId="708897A6" w14:textId="77777777" w:rsidR="00576751" w:rsidRPr="00E805B9" w:rsidRDefault="00576751" w:rsidP="008A3109">
      <w:pPr>
        <w:rPr>
          <w:rFonts w:asciiTheme="majorBidi" w:hAnsiTheme="majorBidi" w:cstheme="majorBidi"/>
          <w:lang w:val="es-ES"/>
        </w:rPr>
      </w:pPr>
    </w:p>
    <w:p w14:paraId="06714559" w14:textId="77777777" w:rsidR="00576751" w:rsidRPr="00E805B9" w:rsidRDefault="00576751" w:rsidP="008A3109">
      <w:pPr>
        <w:rPr>
          <w:rFonts w:asciiTheme="majorBidi" w:hAnsiTheme="majorBidi" w:cstheme="majorBidi"/>
          <w:noProof/>
          <w:lang w:val="es-ES"/>
        </w:rPr>
      </w:pPr>
    </w:p>
    <w:p w14:paraId="427E0AC6" w14:textId="77777777" w:rsidR="00576751" w:rsidRPr="00850E7A" w:rsidRDefault="00576751" w:rsidP="008A3109">
      <w:pPr>
        <w:rPr>
          <w:rFonts w:asciiTheme="majorBidi" w:hAnsiTheme="majorBidi" w:cstheme="majorBidi"/>
          <w:noProof/>
          <w:lang w:val="es-ES"/>
        </w:rPr>
      </w:pPr>
      <w:r w:rsidRPr="00850E7A">
        <w:rPr>
          <w:rFonts w:asciiTheme="majorBidi" w:hAnsiTheme="majorBidi" w:cstheme="majorBidi"/>
          <w:noProof/>
          <w:lang w:val="es-ES"/>
        </w:rPr>
        <w:t>O</w:t>
      </w:r>
    </w:p>
    <w:p w14:paraId="5ECCFCBC" w14:textId="77777777" w:rsidR="00576751" w:rsidRPr="00850E7A" w:rsidRDefault="00576751" w:rsidP="008A3109">
      <w:pPr>
        <w:pStyle w:val="NormalKeep"/>
        <w:rPr>
          <w:rFonts w:asciiTheme="majorBidi" w:hAnsiTheme="majorBidi" w:cstheme="majorBidi"/>
          <w:lang w:val="es-ES"/>
        </w:rPr>
      </w:pPr>
    </w:p>
    <w:p w14:paraId="18F23534" w14:textId="6AD7405C" w:rsidR="003024C4" w:rsidRPr="00850E7A" w:rsidRDefault="003024C4" w:rsidP="008A3109">
      <w:pPr>
        <w:pStyle w:val="NormalKeep"/>
        <w:rPr>
          <w:rFonts w:asciiTheme="majorBidi" w:hAnsiTheme="majorBidi" w:cstheme="majorBidi"/>
          <w:lang w:val="es-ES"/>
        </w:rPr>
      </w:pPr>
      <w:proofErr w:type="spellStart"/>
      <w:r w:rsidRPr="00850E7A">
        <w:rPr>
          <w:rFonts w:asciiTheme="majorBidi" w:hAnsiTheme="majorBidi" w:cstheme="majorBidi"/>
          <w:lang w:val="es-ES"/>
        </w:rPr>
        <w:t>Drehm</w:t>
      </w:r>
      <w:proofErr w:type="spellEnd"/>
      <w:r w:rsidRPr="00850E7A">
        <w:rPr>
          <w:rFonts w:asciiTheme="majorBidi" w:hAnsiTheme="majorBidi" w:cstheme="majorBidi"/>
          <w:lang w:val="es-ES"/>
        </w:rPr>
        <w:t xml:space="preserve"> Pharma GmbH</w:t>
      </w:r>
    </w:p>
    <w:p w14:paraId="1EEFCC2E" w14:textId="77777777" w:rsidR="003024C4" w:rsidRPr="008C69FC" w:rsidRDefault="003024C4" w:rsidP="008A3109">
      <w:pPr>
        <w:pStyle w:val="NormalKeep"/>
        <w:rPr>
          <w:rFonts w:asciiTheme="majorBidi" w:hAnsiTheme="majorBidi" w:cstheme="majorBidi"/>
          <w:lang w:val="en-US"/>
        </w:rPr>
      </w:pPr>
      <w:proofErr w:type="spellStart"/>
      <w:r w:rsidRPr="008C69FC">
        <w:rPr>
          <w:rFonts w:asciiTheme="majorBidi" w:hAnsiTheme="majorBidi" w:cstheme="majorBidi"/>
          <w:lang w:val="en-US"/>
        </w:rPr>
        <w:t>Hietzinger</w:t>
      </w:r>
      <w:proofErr w:type="spellEnd"/>
      <w:r w:rsidRPr="008C69FC">
        <w:rPr>
          <w:rFonts w:asciiTheme="majorBidi" w:hAnsiTheme="majorBidi" w:cstheme="majorBidi"/>
          <w:lang w:val="en-US"/>
        </w:rPr>
        <w:t xml:space="preserve"> </w:t>
      </w:r>
      <w:proofErr w:type="spellStart"/>
      <w:r w:rsidRPr="008C69FC">
        <w:rPr>
          <w:rFonts w:asciiTheme="majorBidi" w:hAnsiTheme="majorBidi" w:cstheme="majorBidi"/>
          <w:lang w:val="en-US"/>
        </w:rPr>
        <w:t>Hauptstraße</w:t>
      </w:r>
      <w:proofErr w:type="spellEnd"/>
      <w:r w:rsidRPr="008C69FC">
        <w:rPr>
          <w:rFonts w:asciiTheme="majorBidi" w:hAnsiTheme="majorBidi" w:cstheme="majorBidi"/>
          <w:lang w:val="en-US"/>
        </w:rPr>
        <w:t> 37</w:t>
      </w:r>
    </w:p>
    <w:p w14:paraId="7078D4B4" w14:textId="77777777" w:rsidR="003024C4" w:rsidRPr="008C69FC" w:rsidRDefault="003024C4" w:rsidP="008A3109">
      <w:pPr>
        <w:rPr>
          <w:rFonts w:asciiTheme="majorBidi" w:hAnsiTheme="majorBidi" w:cstheme="majorBidi"/>
          <w:lang w:val="en-US"/>
        </w:rPr>
      </w:pPr>
      <w:r w:rsidRPr="008C69FC">
        <w:rPr>
          <w:rFonts w:asciiTheme="majorBidi" w:hAnsiTheme="majorBidi" w:cstheme="majorBidi"/>
          <w:lang w:val="en-US"/>
        </w:rPr>
        <w:t>Wien, 1130, Austria</w:t>
      </w:r>
    </w:p>
    <w:p w14:paraId="6684EEFB" w14:textId="77777777" w:rsidR="003024C4" w:rsidRPr="008C69FC" w:rsidRDefault="003024C4" w:rsidP="008A3109">
      <w:pPr>
        <w:rPr>
          <w:rFonts w:asciiTheme="majorBidi" w:hAnsiTheme="majorBidi" w:cstheme="majorBidi"/>
          <w:lang w:val="en-US"/>
        </w:rPr>
      </w:pPr>
    </w:p>
    <w:p w14:paraId="14D0FB1D" w14:textId="77777777" w:rsidR="009E6AE4" w:rsidRPr="008C69FC" w:rsidRDefault="009E6AE4" w:rsidP="008A3109">
      <w:pPr>
        <w:rPr>
          <w:rFonts w:asciiTheme="majorBidi" w:hAnsiTheme="majorBidi" w:cstheme="majorBidi"/>
          <w:noProof/>
          <w:lang w:val="en-US"/>
        </w:rPr>
      </w:pPr>
      <w:r w:rsidRPr="008C69FC">
        <w:rPr>
          <w:rFonts w:asciiTheme="majorBidi" w:hAnsiTheme="majorBidi" w:cstheme="majorBidi"/>
          <w:noProof/>
          <w:lang w:val="en-US"/>
        </w:rPr>
        <w:t>O</w:t>
      </w:r>
    </w:p>
    <w:p w14:paraId="303E388A" w14:textId="77777777" w:rsidR="009E6AE4" w:rsidRPr="008C69FC" w:rsidRDefault="009E6AE4" w:rsidP="008A3109">
      <w:pPr>
        <w:rPr>
          <w:rFonts w:asciiTheme="majorBidi" w:hAnsiTheme="majorBidi" w:cstheme="majorBidi"/>
          <w:noProof/>
          <w:lang w:val="en-US"/>
        </w:rPr>
      </w:pPr>
    </w:p>
    <w:p w14:paraId="5E0BD807" w14:textId="3DEAAD7B" w:rsidR="009E6AE4" w:rsidRPr="008C69FC" w:rsidRDefault="00E21BF3" w:rsidP="008A3109">
      <w:pPr>
        <w:rPr>
          <w:rFonts w:asciiTheme="majorBidi" w:hAnsiTheme="majorBidi" w:cstheme="majorBidi"/>
          <w:noProof/>
          <w:lang w:val="en-US"/>
        </w:rPr>
      </w:pPr>
      <w:ins w:id="0" w:author="Anonymous – Viatris" w:date="2026-04-12T19:54:00Z" w16du:dateUtc="2026-04-12T14:24:00Z">
        <w:r>
          <w:rPr>
            <w:noProof/>
            <w:lang w:val="en-US"/>
          </w:rPr>
          <w:t>Viatris</w:t>
        </w:r>
        <w:r w:rsidRPr="006E4163">
          <w:rPr>
            <w:noProof/>
            <w:lang w:val="en-US"/>
          </w:rPr>
          <w:t xml:space="preserve"> </w:t>
        </w:r>
      </w:ins>
      <w:del w:id="1" w:author="Anonymous – Viatris" w:date="2026-04-12T19:54:00Z" w16du:dateUtc="2026-04-12T14:24:00Z">
        <w:r w:rsidR="009E6AE4" w:rsidRPr="008C69FC" w:rsidDel="00E21BF3">
          <w:rPr>
            <w:rFonts w:asciiTheme="majorBidi" w:hAnsiTheme="majorBidi" w:cstheme="majorBidi"/>
            <w:noProof/>
            <w:lang w:val="en-US"/>
          </w:rPr>
          <w:delText xml:space="preserve">Mylan </w:delText>
        </w:r>
      </w:del>
      <w:r w:rsidR="009E6AE4" w:rsidRPr="008C69FC">
        <w:rPr>
          <w:rFonts w:asciiTheme="majorBidi" w:hAnsiTheme="majorBidi" w:cstheme="majorBidi"/>
          <w:noProof/>
          <w:lang w:val="en-US"/>
        </w:rPr>
        <w:t>Germany GmbH</w:t>
      </w:r>
    </w:p>
    <w:p w14:paraId="402163F8" w14:textId="5AE95C09" w:rsidR="009E6AE4" w:rsidRPr="008C69FC" w:rsidRDefault="009E6AE4" w:rsidP="008A3109">
      <w:pPr>
        <w:rPr>
          <w:rFonts w:asciiTheme="majorBidi" w:hAnsiTheme="majorBidi" w:cstheme="majorBidi"/>
          <w:noProof/>
          <w:lang w:val="en-US"/>
        </w:rPr>
      </w:pPr>
      <w:r w:rsidRPr="008C69FC">
        <w:rPr>
          <w:rFonts w:asciiTheme="majorBidi" w:hAnsiTheme="majorBidi" w:cstheme="majorBidi"/>
          <w:noProof/>
          <w:lang w:val="en-US"/>
        </w:rPr>
        <w:t>Benzstrasse 1</w:t>
      </w:r>
      <w:r w:rsidR="000E04B0">
        <w:rPr>
          <w:noProof/>
          <w:lang w:val="en-US"/>
        </w:rPr>
        <w:t xml:space="preserve">, </w:t>
      </w:r>
      <w:r w:rsidR="000E04B0" w:rsidRPr="006E4163">
        <w:rPr>
          <w:noProof/>
          <w:lang w:val="en-US"/>
        </w:rPr>
        <w:t>Bad Homburg</w:t>
      </w:r>
    </w:p>
    <w:p w14:paraId="442A2ADF" w14:textId="70104804" w:rsidR="009E6AE4" w:rsidRPr="00850E7A" w:rsidRDefault="009E6AE4" w:rsidP="008A3109">
      <w:pPr>
        <w:rPr>
          <w:rFonts w:asciiTheme="majorBidi" w:hAnsiTheme="majorBidi" w:cstheme="majorBidi"/>
          <w:noProof/>
          <w:lang w:val="es-ES"/>
        </w:rPr>
      </w:pPr>
      <w:r w:rsidRPr="00850E7A">
        <w:rPr>
          <w:rFonts w:asciiTheme="majorBidi" w:hAnsiTheme="majorBidi" w:cstheme="majorBidi"/>
          <w:noProof/>
          <w:lang w:val="es-ES"/>
        </w:rPr>
        <w:t>61352, Alemania</w:t>
      </w:r>
    </w:p>
    <w:p w14:paraId="20BB7672" w14:textId="77777777" w:rsidR="009E6AE4" w:rsidRPr="00850E7A" w:rsidRDefault="009E6AE4" w:rsidP="008A3109">
      <w:pPr>
        <w:rPr>
          <w:rFonts w:asciiTheme="majorBidi" w:hAnsiTheme="majorBidi" w:cstheme="majorBidi"/>
          <w:noProof/>
          <w:lang w:val="es-ES"/>
        </w:rPr>
      </w:pPr>
    </w:p>
    <w:p w14:paraId="52BBA730" w14:textId="77777777" w:rsidR="00C17B32" w:rsidRPr="00E805B9" w:rsidRDefault="00C17B32" w:rsidP="008A3109">
      <w:pPr>
        <w:rPr>
          <w:rFonts w:asciiTheme="majorBidi" w:hAnsiTheme="majorBidi" w:cstheme="majorBidi"/>
          <w:lang w:val="es-ES"/>
        </w:rPr>
      </w:pPr>
      <w:r w:rsidRPr="00E805B9">
        <w:rPr>
          <w:rFonts w:asciiTheme="majorBidi" w:hAnsiTheme="majorBidi" w:cstheme="majorBidi"/>
          <w:lang w:val="es-ES"/>
        </w:rPr>
        <w:t>El prospecto impreso del medicamento debe especificar el nombre y dirección del fabricante responsable de la liberación del lote en cuestión.</w:t>
      </w:r>
    </w:p>
    <w:p w14:paraId="0409C9FD" w14:textId="77777777" w:rsidR="003024C4" w:rsidRPr="00E805B9" w:rsidRDefault="003024C4" w:rsidP="008A3109">
      <w:pPr>
        <w:rPr>
          <w:rFonts w:asciiTheme="majorBidi" w:hAnsiTheme="majorBidi" w:cstheme="majorBidi"/>
          <w:lang w:val="es-ES"/>
        </w:rPr>
      </w:pPr>
    </w:p>
    <w:p w14:paraId="06969175" w14:textId="77777777" w:rsidR="00570F44" w:rsidRPr="00E805B9" w:rsidRDefault="00570F44" w:rsidP="008A3109">
      <w:pPr>
        <w:rPr>
          <w:rFonts w:asciiTheme="majorBidi" w:hAnsiTheme="majorBidi" w:cstheme="majorBidi"/>
          <w:lang w:val="es-ES"/>
        </w:rPr>
      </w:pPr>
    </w:p>
    <w:p w14:paraId="5956DEDD" w14:textId="77777777" w:rsidR="00255C8B" w:rsidRPr="00E805B9" w:rsidRDefault="003024C4" w:rsidP="00AF0AF1">
      <w:pPr>
        <w:pStyle w:val="Heading1"/>
        <w:rPr>
          <w:rFonts w:asciiTheme="majorBidi" w:hAnsiTheme="majorBidi" w:cstheme="majorBidi"/>
          <w:lang w:val="es-ES"/>
        </w:rPr>
      </w:pPr>
      <w:r w:rsidRPr="00E805B9">
        <w:rPr>
          <w:rFonts w:asciiTheme="majorBidi" w:hAnsiTheme="majorBidi" w:cstheme="majorBidi"/>
          <w:lang w:val="es-ES"/>
        </w:rPr>
        <w:t>B.</w:t>
      </w:r>
      <w:r w:rsidRPr="00E805B9">
        <w:rPr>
          <w:rFonts w:asciiTheme="majorBidi" w:hAnsiTheme="majorBidi" w:cstheme="majorBidi"/>
          <w:lang w:val="es-ES"/>
        </w:rPr>
        <w:tab/>
        <w:t>CONDICIONES O RESTRICCIONES DE SUMINISTRO Y USO</w:t>
      </w:r>
    </w:p>
    <w:p w14:paraId="74B0A850" w14:textId="77777777" w:rsidR="003024C4" w:rsidRPr="00E805B9" w:rsidRDefault="003024C4" w:rsidP="008A3109">
      <w:pPr>
        <w:pStyle w:val="NormalKeep"/>
        <w:rPr>
          <w:rFonts w:asciiTheme="majorBidi" w:hAnsiTheme="majorBidi" w:cstheme="majorBidi"/>
          <w:lang w:val="es-ES"/>
        </w:rPr>
      </w:pPr>
    </w:p>
    <w:p w14:paraId="3835F1B6"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Medicamento sujeto a prescripción médica restringida (véase Anexo I: Ficha técnica o resumen de las características del producto, sección 4.2).</w:t>
      </w:r>
    </w:p>
    <w:p w14:paraId="08869548" w14:textId="77777777" w:rsidR="003024C4" w:rsidRPr="00E805B9" w:rsidRDefault="003024C4" w:rsidP="008A3109">
      <w:pPr>
        <w:rPr>
          <w:rFonts w:asciiTheme="majorBidi" w:hAnsiTheme="majorBidi" w:cstheme="majorBidi"/>
          <w:lang w:val="es-ES"/>
        </w:rPr>
      </w:pPr>
    </w:p>
    <w:p w14:paraId="2E19AD8B" w14:textId="77777777" w:rsidR="003024C4" w:rsidRPr="00E805B9" w:rsidRDefault="003024C4" w:rsidP="008A3109">
      <w:pPr>
        <w:rPr>
          <w:rFonts w:asciiTheme="majorBidi" w:hAnsiTheme="majorBidi" w:cstheme="majorBidi"/>
          <w:lang w:val="es-ES"/>
        </w:rPr>
      </w:pPr>
    </w:p>
    <w:p w14:paraId="2A2384CA" w14:textId="77777777" w:rsidR="003024C4" w:rsidRPr="00E805B9" w:rsidRDefault="003024C4" w:rsidP="00AF0AF1">
      <w:pPr>
        <w:pStyle w:val="Heading1"/>
        <w:rPr>
          <w:rFonts w:asciiTheme="majorBidi" w:hAnsiTheme="majorBidi" w:cstheme="majorBidi"/>
          <w:lang w:val="es-ES"/>
        </w:rPr>
      </w:pPr>
      <w:r w:rsidRPr="00E805B9">
        <w:rPr>
          <w:rFonts w:asciiTheme="majorBidi" w:hAnsiTheme="majorBidi" w:cstheme="majorBidi"/>
          <w:lang w:val="es-ES"/>
        </w:rPr>
        <w:t>C.</w:t>
      </w:r>
      <w:r w:rsidRPr="00E805B9">
        <w:rPr>
          <w:rFonts w:asciiTheme="majorBidi" w:hAnsiTheme="majorBidi" w:cstheme="majorBidi"/>
          <w:lang w:val="es-ES"/>
        </w:rPr>
        <w:tab/>
        <w:t>OTRAS CONDICIONES Y REQUISITOS DE LA AUTORIZACIÓN DE COMERCIALIZACIÓN</w:t>
      </w:r>
    </w:p>
    <w:p w14:paraId="2FAA0450" w14:textId="77777777" w:rsidR="00255C8B" w:rsidRPr="00E805B9" w:rsidRDefault="00255C8B" w:rsidP="008A3109">
      <w:pPr>
        <w:pStyle w:val="NormalKeep"/>
        <w:rPr>
          <w:rFonts w:asciiTheme="majorBidi" w:hAnsiTheme="majorBidi" w:cstheme="majorBidi"/>
          <w:lang w:val="es-ES"/>
        </w:rPr>
      </w:pPr>
    </w:p>
    <w:p w14:paraId="28743D1E" w14:textId="77777777" w:rsidR="003024C4" w:rsidRPr="00E805B9" w:rsidRDefault="003024C4" w:rsidP="00676BCF">
      <w:pPr>
        <w:pStyle w:val="Bullet"/>
        <w:keepNext/>
        <w:ind w:left="567" w:hanging="567"/>
        <w:rPr>
          <w:rStyle w:val="Strong"/>
          <w:rFonts w:asciiTheme="majorBidi" w:hAnsiTheme="majorBidi" w:cstheme="majorBidi"/>
          <w:lang w:val="es-ES"/>
        </w:rPr>
      </w:pPr>
      <w:r w:rsidRPr="00E805B9">
        <w:rPr>
          <w:rStyle w:val="Strong"/>
          <w:rFonts w:asciiTheme="majorBidi" w:hAnsiTheme="majorBidi" w:cstheme="majorBidi"/>
          <w:lang w:val="es-ES"/>
        </w:rPr>
        <w:t>Informes periódicos de seguridad (</w:t>
      </w:r>
      <w:proofErr w:type="spellStart"/>
      <w:r w:rsidRPr="00E805B9">
        <w:rPr>
          <w:rStyle w:val="Strong"/>
          <w:rFonts w:asciiTheme="majorBidi" w:hAnsiTheme="majorBidi" w:cstheme="majorBidi"/>
          <w:lang w:val="es-ES"/>
        </w:rPr>
        <w:t>IPSs</w:t>
      </w:r>
      <w:proofErr w:type="spellEnd"/>
      <w:r w:rsidRPr="00E805B9">
        <w:rPr>
          <w:rStyle w:val="Strong"/>
          <w:rFonts w:asciiTheme="majorBidi" w:hAnsiTheme="majorBidi" w:cstheme="majorBidi"/>
          <w:lang w:val="es-ES"/>
        </w:rPr>
        <w:t>)</w:t>
      </w:r>
    </w:p>
    <w:p w14:paraId="0E596964" w14:textId="77777777" w:rsidR="003024C4" w:rsidRPr="00E805B9" w:rsidRDefault="003024C4" w:rsidP="008A3109">
      <w:pPr>
        <w:pStyle w:val="NormalKeep"/>
        <w:rPr>
          <w:rFonts w:asciiTheme="majorBidi" w:hAnsiTheme="majorBidi" w:cstheme="majorBidi"/>
          <w:lang w:val="es-ES"/>
        </w:rPr>
      </w:pPr>
    </w:p>
    <w:p w14:paraId="172CCB5E"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Los requerimientos para la presentación de los </w:t>
      </w:r>
      <w:proofErr w:type="spellStart"/>
      <w:r w:rsidRPr="00E805B9">
        <w:rPr>
          <w:rFonts w:asciiTheme="majorBidi" w:hAnsiTheme="majorBidi" w:cstheme="majorBidi"/>
          <w:lang w:val="es-ES"/>
        </w:rPr>
        <w:t>IPSs</w:t>
      </w:r>
      <w:proofErr w:type="spellEnd"/>
      <w:r w:rsidRPr="00E805B9">
        <w:rPr>
          <w:rFonts w:asciiTheme="majorBidi" w:hAnsiTheme="majorBidi" w:cstheme="majorBidi"/>
          <w:lang w:val="es-ES"/>
        </w:rPr>
        <w:t xml:space="preserve"> para este medicamento se establecen en la lista de fechas de referencia de la Unión (lista EURD) prevista en el artículo 107quater, apartado 7, de la Directiva 2001/83/CE y cualquier actualización posterior publicada en el portal web europeo sobre medicamentos.</w:t>
      </w:r>
    </w:p>
    <w:p w14:paraId="2C8284CE" w14:textId="77777777" w:rsidR="003024C4" w:rsidRPr="00E805B9" w:rsidRDefault="003024C4" w:rsidP="008A3109">
      <w:pPr>
        <w:rPr>
          <w:rFonts w:asciiTheme="majorBidi" w:hAnsiTheme="majorBidi" w:cstheme="majorBidi"/>
          <w:lang w:val="es-ES"/>
        </w:rPr>
      </w:pPr>
    </w:p>
    <w:p w14:paraId="262D9A65" w14:textId="77777777" w:rsidR="003024C4" w:rsidRPr="00E805B9" w:rsidRDefault="003024C4" w:rsidP="008A3109">
      <w:pPr>
        <w:rPr>
          <w:rFonts w:asciiTheme="majorBidi" w:hAnsiTheme="majorBidi" w:cstheme="majorBidi"/>
          <w:lang w:val="es-ES"/>
        </w:rPr>
      </w:pPr>
    </w:p>
    <w:p w14:paraId="3E88DA13" w14:textId="77777777" w:rsidR="00255C8B" w:rsidRPr="00E805B9" w:rsidRDefault="003024C4" w:rsidP="00AF0AF1">
      <w:pPr>
        <w:pStyle w:val="Heading1"/>
        <w:rPr>
          <w:rFonts w:asciiTheme="majorBidi" w:hAnsiTheme="majorBidi" w:cstheme="majorBidi"/>
          <w:lang w:val="es-ES"/>
        </w:rPr>
      </w:pPr>
      <w:r w:rsidRPr="00E805B9">
        <w:rPr>
          <w:rFonts w:asciiTheme="majorBidi" w:hAnsiTheme="majorBidi" w:cstheme="majorBidi"/>
          <w:lang w:val="es-ES"/>
        </w:rPr>
        <w:t>D.</w:t>
      </w:r>
      <w:r w:rsidRPr="00E805B9">
        <w:rPr>
          <w:rFonts w:asciiTheme="majorBidi" w:hAnsiTheme="majorBidi" w:cstheme="majorBidi"/>
          <w:lang w:val="es-ES"/>
        </w:rPr>
        <w:tab/>
        <w:t>CONDICIONES O RESTRICCIONES EN RELACIÓN CON LA UTILIZACIÓN SEGURA Y EFICAZ DEL MEDICAMENTO</w:t>
      </w:r>
    </w:p>
    <w:p w14:paraId="2322EC63" w14:textId="77777777" w:rsidR="00255C8B" w:rsidRPr="00E805B9" w:rsidRDefault="00255C8B" w:rsidP="008A3109">
      <w:pPr>
        <w:rPr>
          <w:rFonts w:asciiTheme="majorBidi" w:hAnsiTheme="majorBidi" w:cstheme="majorBidi"/>
          <w:lang w:val="es-ES"/>
        </w:rPr>
      </w:pPr>
    </w:p>
    <w:p w14:paraId="0DD35182" w14:textId="77777777" w:rsidR="003024C4" w:rsidRPr="00E805B9" w:rsidRDefault="003024C4" w:rsidP="00676BCF">
      <w:pPr>
        <w:pStyle w:val="Bullet"/>
        <w:keepNext/>
        <w:ind w:left="567" w:hanging="567"/>
        <w:rPr>
          <w:rStyle w:val="Strong"/>
          <w:rFonts w:asciiTheme="majorBidi" w:hAnsiTheme="majorBidi" w:cstheme="majorBidi"/>
          <w:lang w:val="es-ES"/>
        </w:rPr>
      </w:pPr>
      <w:r w:rsidRPr="00E805B9">
        <w:rPr>
          <w:rStyle w:val="Strong"/>
          <w:rFonts w:asciiTheme="majorBidi" w:hAnsiTheme="majorBidi" w:cstheme="majorBidi"/>
          <w:lang w:val="es-ES"/>
        </w:rPr>
        <w:t>Plan de gestión de riesgos (PGR)</w:t>
      </w:r>
    </w:p>
    <w:p w14:paraId="7EEA9CE6" w14:textId="77777777" w:rsidR="003024C4" w:rsidRPr="00E805B9" w:rsidRDefault="003024C4" w:rsidP="008A3109">
      <w:pPr>
        <w:pStyle w:val="NormalKeep"/>
        <w:rPr>
          <w:rFonts w:asciiTheme="majorBidi" w:hAnsiTheme="majorBidi" w:cstheme="majorBidi"/>
          <w:lang w:val="es-ES"/>
        </w:rPr>
      </w:pPr>
    </w:p>
    <w:p w14:paraId="099217FF"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El titular de la autorización de comercialización (TAC) realizará las actividades e intervenciones de farmacovigilancia necesarias según lo acordado en la versión del PGR incluido en el Módulo 1.8.2 de </w:t>
      </w:r>
      <w:r w:rsidRPr="00E805B9">
        <w:rPr>
          <w:rFonts w:asciiTheme="majorBidi" w:hAnsiTheme="majorBidi" w:cstheme="majorBidi"/>
          <w:lang w:val="es-ES"/>
        </w:rPr>
        <w:lastRenderedPageBreak/>
        <w:t>la autorización de comercialización y en cualquier actualización del PGR que se acuerde posteriormente.</w:t>
      </w:r>
    </w:p>
    <w:p w14:paraId="44AF4F9A" w14:textId="77777777" w:rsidR="003024C4" w:rsidRPr="00E805B9" w:rsidRDefault="003024C4" w:rsidP="008A3109">
      <w:pPr>
        <w:rPr>
          <w:rFonts w:asciiTheme="majorBidi" w:hAnsiTheme="majorBidi" w:cstheme="majorBidi"/>
          <w:lang w:val="es-ES"/>
        </w:rPr>
      </w:pPr>
    </w:p>
    <w:p w14:paraId="148DA91B" w14:textId="77777777" w:rsidR="00255C8B" w:rsidRPr="00E805B9" w:rsidRDefault="003024C4" w:rsidP="008A3109">
      <w:pPr>
        <w:pStyle w:val="NormalKeep"/>
        <w:rPr>
          <w:rFonts w:asciiTheme="majorBidi" w:hAnsiTheme="majorBidi" w:cstheme="majorBidi"/>
          <w:lang w:val="es-ES"/>
        </w:rPr>
      </w:pPr>
      <w:r w:rsidRPr="00E805B9">
        <w:rPr>
          <w:rFonts w:asciiTheme="majorBidi" w:hAnsiTheme="majorBidi" w:cstheme="majorBidi"/>
          <w:lang w:val="es-ES"/>
        </w:rPr>
        <w:t>Se debe presentar un PGR actualizado:</w:t>
      </w:r>
    </w:p>
    <w:p w14:paraId="199D2257" w14:textId="77777777" w:rsidR="00255C8B" w:rsidRPr="00E805B9" w:rsidRDefault="003024C4" w:rsidP="00081300">
      <w:pPr>
        <w:pStyle w:val="Bullet"/>
        <w:keepNext/>
        <w:ind w:left="567" w:hanging="567"/>
        <w:rPr>
          <w:rFonts w:asciiTheme="majorBidi" w:hAnsiTheme="majorBidi" w:cstheme="majorBidi"/>
          <w:lang w:val="es-ES"/>
        </w:rPr>
      </w:pPr>
      <w:r w:rsidRPr="00E805B9">
        <w:rPr>
          <w:rFonts w:asciiTheme="majorBidi" w:hAnsiTheme="majorBidi" w:cstheme="majorBidi"/>
          <w:lang w:val="es-ES"/>
        </w:rPr>
        <w:t>A petición de la Agencia Europea de Medicamentos.</w:t>
      </w:r>
    </w:p>
    <w:p w14:paraId="3C3B198E" w14:textId="77777777" w:rsidR="003024C4" w:rsidRPr="00E805B9" w:rsidRDefault="003024C4" w:rsidP="00081300">
      <w:pPr>
        <w:pStyle w:val="Bullet"/>
        <w:ind w:left="567" w:hanging="567"/>
        <w:rPr>
          <w:rFonts w:asciiTheme="majorBidi" w:hAnsiTheme="majorBidi" w:cstheme="majorBidi"/>
          <w:lang w:val="es-ES"/>
        </w:rPr>
      </w:pPr>
      <w:r w:rsidRPr="00E805B9">
        <w:rPr>
          <w:rFonts w:asciiTheme="majorBidi" w:hAnsiTheme="majorBidi" w:cstheme="majorBidi"/>
          <w:lang w:val="es-ES"/>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42502E08" w14:textId="77777777" w:rsidR="0068070B" w:rsidRPr="00E805B9" w:rsidRDefault="0068070B" w:rsidP="008A3109">
      <w:pPr>
        <w:rPr>
          <w:rFonts w:asciiTheme="majorBidi" w:hAnsiTheme="majorBidi" w:cstheme="majorBidi"/>
          <w:lang w:val="es-ES"/>
        </w:rPr>
      </w:pPr>
      <w:r w:rsidRPr="00E805B9">
        <w:rPr>
          <w:rFonts w:asciiTheme="majorBidi" w:hAnsiTheme="majorBidi" w:cstheme="majorBidi"/>
          <w:lang w:val="es-ES"/>
        </w:rPr>
        <w:br w:type="page"/>
      </w:r>
    </w:p>
    <w:p w14:paraId="1902D3C2" w14:textId="77777777" w:rsidR="00255C8B" w:rsidRPr="00E805B9" w:rsidRDefault="00255C8B" w:rsidP="008A3109">
      <w:pPr>
        <w:rPr>
          <w:rFonts w:asciiTheme="majorBidi" w:hAnsiTheme="majorBidi" w:cstheme="majorBidi"/>
          <w:lang w:val="es-ES"/>
        </w:rPr>
      </w:pPr>
    </w:p>
    <w:p w14:paraId="1C826DB4" w14:textId="77777777" w:rsidR="003024C4" w:rsidRPr="00E805B9" w:rsidRDefault="003024C4" w:rsidP="008A3109">
      <w:pPr>
        <w:rPr>
          <w:rFonts w:asciiTheme="majorBidi" w:hAnsiTheme="majorBidi" w:cstheme="majorBidi"/>
          <w:lang w:val="es-ES"/>
        </w:rPr>
      </w:pPr>
    </w:p>
    <w:p w14:paraId="52B75D05" w14:textId="77777777" w:rsidR="003024C4" w:rsidRPr="00E805B9" w:rsidRDefault="003024C4" w:rsidP="008A3109">
      <w:pPr>
        <w:rPr>
          <w:rFonts w:asciiTheme="majorBidi" w:hAnsiTheme="majorBidi" w:cstheme="majorBidi"/>
          <w:lang w:val="es-ES"/>
        </w:rPr>
      </w:pPr>
    </w:p>
    <w:p w14:paraId="5F785F5B" w14:textId="77777777" w:rsidR="003024C4" w:rsidRPr="00E805B9" w:rsidRDefault="003024C4" w:rsidP="008A3109">
      <w:pPr>
        <w:rPr>
          <w:rFonts w:asciiTheme="majorBidi" w:hAnsiTheme="majorBidi" w:cstheme="majorBidi"/>
          <w:lang w:val="es-ES"/>
        </w:rPr>
      </w:pPr>
    </w:p>
    <w:p w14:paraId="27EF1E65" w14:textId="77777777" w:rsidR="003024C4" w:rsidRPr="00E805B9" w:rsidRDefault="003024C4" w:rsidP="008A3109">
      <w:pPr>
        <w:rPr>
          <w:rFonts w:asciiTheme="majorBidi" w:hAnsiTheme="majorBidi" w:cstheme="majorBidi"/>
          <w:lang w:val="es-ES"/>
        </w:rPr>
      </w:pPr>
    </w:p>
    <w:p w14:paraId="1B6DD798" w14:textId="77777777" w:rsidR="003024C4" w:rsidRPr="00E805B9" w:rsidRDefault="003024C4" w:rsidP="008A3109">
      <w:pPr>
        <w:rPr>
          <w:rFonts w:asciiTheme="majorBidi" w:hAnsiTheme="majorBidi" w:cstheme="majorBidi"/>
          <w:lang w:val="es-ES"/>
        </w:rPr>
      </w:pPr>
    </w:p>
    <w:p w14:paraId="5FF49FF5" w14:textId="77777777" w:rsidR="003024C4" w:rsidRPr="00E805B9" w:rsidRDefault="003024C4" w:rsidP="008A3109">
      <w:pPr>
        <w:rPr>
          <w:rFonts w:asciiTheme="majorBidi" w:hAnsiTheme="majorBidi" w:cstheme="majorBidi"/>
          <w:lang w:val="es-ES"/>
        </w:rPr>
      </w:pPr>
    </w:p>
    <w:p w14:paraId="46A96D9E" w14:textId="77777777" w:rsidR="003024C4" w:rsidRPr="00E805B9" w:rsidRDefault="003024C4" w:rsidP="008A3109">
      <w:pPr>
        <w:rPr>
          <w:rFonts w:asciiTheme="majorBidi" w:hAnsiTheme="majorBidi" w:cstheme="majorBidi"/>
          <w:lang w:val="es-ES"/>
        </w:rPr>
      </w:pPr>
    </w:p>
    <w:p w14:paraId="6CDF2AA6" w14:textId="77777777" w:rsidR="003024C4" w:rsidRPr="00E805B9" w:rsidRDefault="003024C4" w:rsidP="008A3109">
      <w:pPr>
        <w:rPr>
          <w:rFonts w:asciiTheme="majorBidi" w:hAnsiTheme="majorBidi" w:cstheme="majorBidi"/>
          <w:lang w:val="es-ES"/>
        </w:rPr>
      </w:pPr>
    </w:p>
    <w:p w14:paraId="487423DB" w14:textId="77777777" w:rsidR="003024C4" w:rsidRPr="00E805B9" w:rsidRDefault="003024C4" w:rsidP="008A3109">
      <w:pPr>
        <w:rPr>
          <w:rFonts w:asciiTheme="majorBidi" w:hAnsiTheme="majorBidi" w:cstheme="majorBidi"/>
          <w:lang w:val="es-ES"/>
        </w:rPr>
      </w:pPr>
    </w:p>
    <w:p w14:paraId="2A9064A6" w14:textId="77777777" w:rsidR="003024C4" w:rsidRPr="00E805B9" w:rsidRDefault="003024C4" w:rsidP="008A3109">
      <w:pPr>
        <w:rPr>
          <w:rFonts w:asciiTheme="majorBidi" w:hAnsiTheme="majorBidi" w:cstheme="majorBidi"/>
          <w:lang w:val="es-ES"/>
        </w:rPr>
      </w:pPr>
    </w:p>
    <w:p w14:paraId="0071F0DA" w14:textId="77777777" w:rsidR="003024C4" w:rsidRPr="00E805B9" w:rsidRDefault="003024C4" w:rsidP="008A3109">
      <w:pPr>
        <w:rPr>
          <w:rFonts w:asciiTheme="majorBidi" w:hAnsiTheme="majorBidi" w:cstheme="majorBidi"/>
          <w:lang w:val="es-ES"/>
        </w:rPr>
      </w:pPr>
    </w:p>
    <w:p w14:paraId="2E3185AE" w14:textId="77777777" w:rsidR="003024C4" w:rsidRPr="00E805B9" w:rsidRDefault="003024C4" w:rsidP="008A3109">
      <w:pPr>
        <w:rPr>
          <w:rFonts w:asciiTheme="majorBidi" w:hAnsiTheme="majorBidi" w:cstheme="majorBidi"/>
          <w:lang w:val="es-ES"/>
        </w:rPr>
      </w:pPr>
    </w:p>
    <w:p w14:paraId="3CE23DAD" w14:textId="77777777" w:rsidR="003024C4" w:rsidRPr="00E805B9" w:rsidRDefault="003024C4" w:rsidP="008A3109">
      <w:pPr>
        <w:rPr>
          <w:rFonts w:asciiTheme="majorBidi" w:hAnsiTheme="majorBidi" w:cstheme="majorBidi"/>
          <w:lang w:val="es-ES"/>
        </w:rPr>
      </w:pPr>
    </w:p>
    <w:p w14:paraId="4E64F68B" w14:textId="77777777" w:rsidR="003024C4" w:rsidRPr="00E805B9" w:rsidRDefault="003024C4" w:rsidP="008A3109">
      <w:pPr>
        <w:rPr>
          <w:rFonts w:asciiTheme="majorBidi" w:hAnsiTheme="majorBidi" w:cstheme="majorBidi"/>
          <w:lang w:val="es-ES"/>
        </w:rPr>
      </w:pPr>
    </w:p>
    <w:p w14:paraId="125308D1" w14:textId="77777777" w:rsidR="003024C4" w:rsidRPr="00E805B9" w:rsidRDefault="003024C4" w:rsidP="008A3109">
      <w:pPr>
        <w:rPr>
          <w:rFonts w:asciiTheme="majorBidi" w:hAnsiTheme="majorBidi" w:cstheme="majorBidi"/>
          <w:lang w:val="es-ES"/>
        </w:rPr>
      </w:pPr>
    </w:p>
    <w:p w14:paraId="1685F6FF" w14:textId="77777777" w:rsidR="003024C4" w:rsidRPr="00E805B9" w:rsidRDefault="003024C4" w:rsidP="008A3109">
      <w:pPr>
        <w:rPr>
          <w:rFonts w:asciiTheme="majorBidi" w:hAnsiTheme="majorBidi" w:cstheme="majorBidi"/>
          <w:lang w:val="es-ES"/>
        </w:rPr>
      </w:pPr>
    </w:p>
    <w:p w14:paraId="2C61498A" w14:textId="77777777" w:rsidR="003024C4" w:rsidRPr="00E805B9" w:rsidRDefault="003024C4" w:rsidP="008A3109">
      <w:pPr>
        <w:rPr>
          <w:rFonts w:asciiTheme="majorBidi" w:hAnsiTheme="majorBidi" w:cstheme="majorBidi"/>
          <w:lang w:val="es-ES"/>
        </w:rPr>
      </w:pPr>
    </w:p>
    <w:p w14:paraId="2B4EEFC0" w14:textId="77777777" w:rsidR="003024C4" w:rsidRPr="00E805B9" w:rsidRDefault="003024C4" w:rsidP="008A3109">
      <w:pPr>
        <w:rPr>
          <w:rFonts w:asciiTheme="majorBidi" w:hAnsiTheme="majorBidi" w:cstheme="majorBidi"/>
          <w:lang w:val="es-ES"/>
        </w:rPr>
      </w:pPr>
    </w:p>
    <w:p w14:paraId="0E507092" w14:textId="77777777" w:rsidR="003024C4" w:rsidRPr="00E805B9" w:rsidRDefault="003024C4" w:rsidP="008A3109">
      <w:pPr>
        <w:rPr>
          <w:rFonts w:asciiTheme="majorBidi" w:hAnsiTheme="majorBidi" w:cstheme="majorBidi"/>
          <w:lang w:val="es-ES"/>
        </w:rPr>
      </w:pPr>
    </w:p>
    <w:p w14:paraId="0C7E1E90" w14:textId="77777777" w:rsidR="002573B8" w:rsidRPr="00E805B9" w:rsidRDefault="002573B8" w:rsidP="008A3109">
      <w:pPr>
        <w:rPr>
          <w:rFonts w:asciiTheme="majorBidi" w:hAnsiTheme="majorBidi" w:cstheme="majorBidi"/>
          <w:lang w:val="es-ES"/>
        </w:rPr>
      </w:pPr>
    </w:p>
    <w:p w14:paraId="3EFB4005" w14:textId="77777777" w:rsidR="003024C4" w:rsidRPr="00E805B9" w:rsidRDefault="003024C4" w:rsidP="008A3109">
      <w:pPr>
        <w:rPr>
          <w:rFonts w:asciiTheme="majorBidi" w:hAnsiTheme="majorBidi" w:cstheme="majorBidi"/>
          <w:lang w:val="es-ES"/>
        </w:rPr>
      </w:pPr>
    </w:p>
    <w:p w14:paraId="47D3D562" w14:textId="77777777" w:rsidR="003024C4" w:rsidRPr="00E805B9" w:rsidRDefault="003024C4" w:rsidP="008A3109">
      <w:pPr>
        <w:rPr>
          <w:rFonts w:asciiTheme="majorBidi" w:hAnsiTheme="majorBidi" w:cstheme="majorBidi"/>
          <w:lang w:val="es-ES"/>
        </w:rPr>
      </w:pPr>
    </w:p>
    <w:p w14:paraId="24ADFB14" w14:textId="77777777" w:rsidR="003024C4" w:rsidRPr="00E805B9" w:rsidRDefault="00255C8B" w:rsidP="00AF0AF1">
      <w:pPr>
        <w:pStyle w:val="Title"/>
        <w:rPr>
          <w:rFonts w:asciiTheme="majorBidi" w:hAnsiTheme="majorBidi" w:cstheme="majorBidi"/>
          <w:lang w:val="es-ES"/>
        </w:rPr>
      </w:pPr>
      <w:r w:rsidRPr="00E805B9">
        <w:rPr>
          <w:rFonts w:asciiTheme="majorBidi" w:hAnsiTheme="majorBidi" w:cstheme="majorBidi"/>
          <w:lang w:val="es-ES"/>
        </w:rPr>
        <w:t>ANEXO III</w:t>
      </w:r>
    </w:p>
    <w:p w14:paraId="4185E603" w14:textId="77777777" w:rsidR="003024C4" w:rsidRPr="00E805B9" w:rsidRDefault="003024C4" w:rsidP="008A3109">
      <w:pPr>
        <w:pStyle w:val="NormalKeep"/>
        <w:rPr>
          <w:rFonts w:asciiTheme="majorBidi" w:hAnsiTheme="majorBidi" w:cstheme="majorBidi"/>
          <w:lang w:val="es-ES"/>
        </w:rPr>
      </w:pPr>
    </w:p>
    <w:p w14:paraId="48D5E053" w14:textId="77777777" w:rsidR="003024C4" w:rsidRPr="00E805B9" w:rsidRDefault="003024C4" w:rsidP="00AF0AF1">
      <w:pPr>
        <w:pStyle w:val="Title"/>
        <w:rPr>
          <w:rFonts w:asciiTheme="majorBidi" w:hAnsiTheme="majorBidi" w:cstheme="majorBidi"/>
          <w:lang w:val="es-ES"/>
        </w:rPr>
      </w:pPr>
      <w:r w:rsidRPr="00E805B9">
        <w:rPr>
          <w:rFonts w:asciiTheme="majorBidi" w:hAnsiTheme="majorBidi" w:cstheme="majorBidi"/>
          <w:lang w:val="es-ES"/>
        </w:rPr>
        <w:t>ETIQUETADO Y PROSPECTO</w:t>
      </w:r>
    </w:p>
    <w:p w14:paraId="69BEEFDE" w14:textId="77777777" w:rsidR="003024C4" w:rsidRPr="00E805B9" w:rsidRDefault="003024C4" w:rsidP="008A3109">
      <w:pPr>
        <w:rPr>
          <w:rFonts w:asciiTheme="majorBidi" w:hAnsiTheme="majorBidi" w:cstheme="majorBidi"/>
          <w:lang w:val="es-ES"/>
        </w:rPr>
      </w:pPr>
    </w:p>
    <w:p w14:paraId="5D0500D9" w14:textId="77777777" w:rsidR="0068070B" w:rsidRPr="00E805B9" w:rsidRDefault="0068070B" w:rsidP="008A3109">
      <w:pPr>
        <w:rPr>
          <w:rFonts w:asciiTheme="majorBidi" w:hAnsiTheme="majorBidi" w:cstheme="majorBidi"/>
          <w:lang w:val="es-ES"/>
        </w:rPr>
      </w:pPr>
      <w:r w:rsidRPr="00E805B9">
        <w:rPr>
          <w:rFonts w:asciiTheme="majorBidi" w:hAnsiTheme="majorBidi" w:cstheme="majorBidi"/>
          <w:lang w:val="es-ES"/>
        </w:rPr>
        <w:br w:type="page"/>
      </w:r>
    </w:p>
    <w:p w14:paraId="23FE5F92" w14:textId="77777777" w:rsidR="003024C4" w:rsidRPr="00E805B9" w:rsidRDefault="003024C4" w:rsidP="008A3109">
      <w:pPr>
        <w:rPr>
          <w:rFonts w:asciiTheme="majorBidi" w:hAnsiTheme="majorBidi" w:cstheme="majorBidi"/>
          <w:lang w:val="es-ES"/>
        </w:rPr>
      </w:pPr>
    </w:p>
    <w:p w14:paraId="70A53C9A" w14:textId="77777777" w:rsidR="003024C4" w:rsidRPr="00E805B9" w:rsidRDefault="003024C4" w:rsidP="008A3109">
      <w:pPr>
        <w:rPr>
          <w:rFonts w:asciiTheme="majorBidi" w:hAnsiTheme="majorBidi" w:cstheme="majorBidi"/>
          <w:lang w:val="es-ES"/>
        </w:rPr>
      </w:pPr>
    </w:p>
    <w:p w14:paraId="0E12D49D" w14:textId="77777777" w:rsidR="003024C4" w:rsidRPr="00E805B9" w:rsidRDefault="003024C4" w:rsidP="008A3109">
      <w:pPr>
        <w:rPr>
          <w:rFonts w:asciiTheme="majorBidi" w:hAnsiTheme="majorBidi" w:cstheme="majorBidi"/>
          <w:lang w:val="es-ES"/>
        </w:rPr>
      </w:pPr>
    </w:p>
    <w:p w14:paraId="03733779" w14:textId="77777777" w:rsidR="003024C4" w:rsidRPr="00E805B9" w:rsidRDefault="003024C4" w:rsidP="008A3109">
      <w:pPr>
        <w:rPr>
          <w:rFonts w:asciiTheme="majorBidi" w:hAnsiTheme="majorBidi" w:cstheme="majorBidi"/>
          <w:lang w:val="es-ES"/>
        </w:rPr>
      </w:pPr>
    </w:p>
    <w:p w14:paraId="7623C56A" w14:textId="77777777" w:rsidR="003024C4" w:rsidRPr="00E805B9" w:rsidRDefault="003024C4" w:rsidP="008A3109">
      <w:pPr>
        <w:rPr>
          <w:rFonts w:asciiTheme="majorBidi" w:hAnsiTheme="majorBidi" w:cstheme="majorBidi"/>
          <w:lang w:val="es-ES"/>
        </w:rPr>
      </w:pPr>
    </w:p>
    <w:p w14:paraId="55597702" w14:textId="77777777" w:rsidR="003024C4" w:rsidRPr="00E805B9" w:rsidRDefault="003024C4" w:rsidP="008A3109">
      <w:pPr>
        <w:rPr>
          <w:rFonts w:asciiTheme="majorBidi" w:hAnsiTheme="majorBidi" w:cstheme="majorBidi"/>
          <w:lang w:val="es-ES"/>
        </w:rPr>
      </w:pPr>
    </w:p>
    <w:p w14:paraId="6437592C" w14:textId="77777777" w:rsidR="003024C4" w:rsidRPr="00E805B9" w:rsidRDefault="003024C4" w:rsidP="008A3109">
      <w:pPr>
        <w:rPr>
          <w:rFonts w:asciiTheme="majorBidi" w:hAnsiTheme="majorBidi" w:cstheme="majorBidi"/>
          <w:lang w:val="es-ES"/>
        </w:rPr>
      </w:pPr>
    </w:p>
    <w:p w14:paraId="3A64D7D5" w14:textId="77777777" w:rsidR="003024C4" w:rsidRPr="00E805B9" w:rsidRDefault="003024C4" w:rsidP="008A3109">
      <w:pPr>
        <w:rPr>
          <w:rFonts w:asciiTheme="majorBidi" w:hAnsiTheme="majorBidi" w:cstheme="majorBidi"/>
          <w:lang w:val="es-ES"/>
        </w:rPr>
      </w:pPr>
    </w:p>
    <w:p w14:paraId="49B8E0F8" w14:textId="77777777" w:rsidR="003024C4" w:rsidRPr="00E805B9" w:rsidRDefault="003024C4" w:rsidP="008A3109">
      <w:pPr>
        <w:rPr>
          <w:rFonts w:asciiTheme="majorBidi" w:hAnsiTheme="majorBidi" w:cstheme="majorBidi"/>
          <w:lang w:val="es-ES"/>
        </w:rPr>
      </w:pPr>
    </w:p>
    <w:p w14:paraId="549B54B9" w14:textId="77777777" w:rsidR="003024C4" w:rsidRPr="00E805B9" w:rsidRDefault="003024C4" w:rsidP="008A3109">
      <w:pPr>
        <w:rPr>
          <w:rFonts w:asciiTheme="majorBidi" w:hAnsiTheme="majorBidi" w:cstheme="majorBidi"/>
          <w:lang w:val="es-ES"/>
        </w:rPr>
      </w:pPr>
    </w:p>
    <w:p w14:paraId="660E13BF" w14:textId="77777777" w:rsidR="003024C4" w:rsidRPr="00E805B9" w:rsidRDefault="003024C4" w:rsidP="008A3109">
      <w:pPr>
        <w:rPr>
          <w:rFonts w:asciiTheme="majorBidi" w:hAnsiTheme="majorBidi" w:cstheme="majorBidi"/>
          <w:lang w:val="es-ES"/>
        </w:rPr>
      </w:pPr>
    </w:p>
    <w:p w14:paraId="45187EB9" w14:textId="77777777" w:rsidR="003024C4" w:rsidRPr="00E805B9" w:rsidRDefault="003024C4" w:rsidP="008A3109">
      <w:pPr>
        <w:rPr>
          <w:rFonts w:asciiTheme="majorBidi" w:hAnsiTheme="majorBidi" w:cstheme="majorBidi"/>
          <w:lang w:val="es-ES"/>
        </w:rPr>
      </w:pPr>
    </w:p>
    <w:p w14:paraId="57C24E1B" w14:textId="77777777" w:rsidR="003024C4" w:rsidRPr="00E805B9" w:rsidRDefault="003024C4" w:rsidP="008A3109">
      <w:pPr>
        <w:rPr>
          <w:rFonts w:asciiTheme="majorBidi" w:hAnsiTheme="majorBidi" w:cstheme="majorBidi"/>
          <w:lang w:val="es-ES"/>
        </w:rPr>
      </w:pPr>
    </w:p>
    <w:p w14:paraId="543B45E9" w14:textId="77777777" w:rsidR="003024C4" w:rsidRPr="00E805B9" w:rsidRDefault="003024C4" w:rsidP="008A3109">
      <w:pPr>
        <w:rPr>
          <w:rFonts w:asciiTheme="majorBidi" w:hAnsiTheme="majorBidi" w:cstheme="majorBidi"/>
          <w:lang w:val="es-ES"/>
        </w:rPr>
      </w:pPr>
    </w:p>
    <w:p w14:paraId="00F5EF43" w14:textId="77777777" w:rsidR="0068070B" w:rsidRPr="00E805B9" w:rsidRDefault="0068070B" w:rsidP="008A3109">
      <w:pPr>
        <w:rPr>
          <w:rFonts w:asciiTheme="majorBidi" w:hAnsiTheme="majorBidi" w:cstheme="majorBidi"/>
          <w:lang w:val="es-ES"/>
        </w:rPr>
      </w:pPr>
    </w:p>
    <w:p w14:paraId="75E89B3A" w14:textId="77777777" w:rsidR="003024C4" w:rsidRPr="00E805B9" w:rsidRDefault="003024C4" w:rsidP="008A3109">
      <w:pPr>
        <w:rPr>
          <w:rFonts w:asciiTheme="majorBidi" w:hAnsiTheme="majorBidi" w:cstheme="majorBidi"/>
          <w:lang w:val="es-ES"/>
        </w:rPr>
      </w:pPr>
    </w:p>
    <w:p w14:paraId="7798019F" w14:textId="77777777" w:rsidR="003024C4" w:rsidRPr="00E805B9" w:rsidRDefault="003024C4" w:rsidP="008A3109">
      <w:pPr>
        <w:rPr>
          <w:rFonts w:asciiTheme="majorBidi" w:hAnsiTheme="majorBidi" w:cstheme="majorBidi"/>
          <w:lang w:val="es-ES"/>
        </w:rPr>
      </w:pPr>
    </w:p>
    <w:p w14:paraId="1D831864" w14:textId="77777777" w:rsidR="003024C4" w:rsidRPr="00E805B9" w:rsidRDefault="003024C4" w:rsidP="008A3109">
      <w:pPr>
        <w:rPr>
          <w:rFonts w:asciiTheme="majorBidi" w:hAnsiTheme="majorBidi" w:cstheme="majorBidi"/>
          <w:lang w:val="es-ES"/>
        </w:rPr>
      </w:pPr>
    </w:p>
    <w:p w14:paraId="494B6FE5" w14:textId="77777777" w:rsidR="003024C4" w:rsidRPr="00E805B9" w:rsidRDefault="003024C4" w:rsidP="008A3109">
      <w:pPr>
        <w:rPr>
          <w:rFonts w:asciiTheme="majorBidi" w:hAnsiTheme="majorBidi" w:cstheme="majorBidi"/>
          <w:lang w:val="es-ES"/>
        </w:rPr>
      </w:pPr>
    </w:p>
    <w:p w14:paraId="6E108D8A" w14:textId="77777777" w:rsidR="003024C4" w:rsidRPr="00E805B9" w:rsidRDefault="003024C4" w:rsidP="008A3109">
      <w:pPr>
        <w:rPr>
          <w:rFonts w:asciiTheme="majorBidi" w:hAnsiTheme="majorBidi" w:cstheme="majorBidi"/>
          <w:lang w:val="es-ES"/>
        </w:rPr>
      </w:pPr>
    </w:p>
    <w:p w14:paraId="5D674158" w14:textId="77777777" w:rsidR="002573B8" w:rsidRPr="00E805B9" w:rsidRDefault="002573B8" w:rsidP="008A3109">
      <w:pPr>
        <w:rPr>
          <w:rFonts w:asciiTheme="majorBidi" w:hAnsiTheme="majorBidi" w:cstheme="majorBidi"/>
          <w:lang w:val="es-ES"/>
        </w:rPr>
      </w:pPr>
    </w:p>
    <w:p w14:paraId="0C12CFD0" w14:textId="77777777" w:rsidR="003024C4" w:rsidRPr="00E805B9" w:rsidRDefault="003024C4" w:rsidP="008A3109">
      <w:pPr>
        <w:rPr>
          <w:rFonts w:asciiTheme="majorBidi" w:hAnsiTheme="majorBidi" w:cstheme="majorBidi"/>
          <w:lang w:val="es-ES"/>
        </w:rPr>
      </w:pPr>
    </w:p>
    <w:p w14:paraId="48BB0899" w14:textId="77777777" w:rsidR="003024C4" w:rsidRPr="00E805B9" w:rsidRDefault="003024C4" w:rsidP="008A3109">
      <w:pPr>
        <w:rPr>
          <w:rFonts w:asciiTheme="majorBidi" w:hAnsiTheme="majorBidi" w:cstheme="majorBidi"/>
          <w:lang w:val="es-ES"/>
        </w:rPr>
      </w:pPr>
    </w:p>
    <w:p w14:paraId="4A45AB99" w14:textId="77777777" w:rsidR="003024C4" w:rsidRPr="00E805B9" w:rsidRDefault="003024C4" w:rsidP="000B3C7C">
      <w:pPr>
        <w:pStyle w:val="Heading1"/>
        <w:ind w:left="0" w:firstLine="0"/>
        <w:jc w:val="center"/>
        <w:rPr>
          <w:rFonts w:asciiTheme="majorBidi" w:hAnsiTheme="majorBidi" w:cstheme="majorBidi"/>
          <w:lang w:val="es-ES"/>
        </w:rPr>
      </w:pPr>
      <w:r w:rsidRPr="00E805B9">
        <w:rPr>
          <w:rFonts w:asciiTheme="majorBidi" w:hAnsiTheme="majorBidi" w:cstheme="majorBidi"/>
          <w:lang w:val="es-ES"/>
        </w:rPr>
        <w:t>A. ETIQUETADO</w:t>
      </w:r>
    </w:p>
    <w:p w14:paraId="1E9AEC40" w14:textId="77777777" w:rsidR="003024C4" w:rsidRPr="00E805B9" w:rsidRDefault="003024C4" w:rsidP="008A3109">
      <w:pPr>
        <w:rPr>
          <w:rFonts w:asciiTheme="majorBidi" w:hAnsiTheme="majorBidi" w:cstheme="majorBidi"/>
          <w:lang w:val="es-ES"/>
        </w:rPr>
      </w:pPr>
    </w:p>
    <w:p w14:paraId="38660E85" w14:textId="77777777" w:rsidR="0068070B" w:rsidRPr="00E805B9" w:rsidRDefault="0068070B" w:rsidP="008A3109">
      <w:pPr>
        <w:rPr>
          <w:rFonts w:asciiTheme="majorBidi" w:hAnsiTheme="majorBidi" w:cstheme="majorBidi"/>
          <w:lang w:val="es-ES"/>
        </w:rPr>
      </w:pPr>
      <w:r w:rsidRPr="00E805B9">
        <w:rPr>
          <w:rFonts w:asciiTheme="majorBidi" w:hAnsiTheme="majorBidi" w:cstheme="majorBidi"/>
          <w:lang w:val="es-ES"/>
        </w:rPr>
        <w:br w:type="page"/>
      </w:r>
    </w:p>
    <w:p w14:paraId="3E47D1CB" w14:textId="77777777" w:rsidR="00255C8B" w:rsidRPr="00E805B9" w:rsidRDefault="003024C4" w:rsidP="00AF0AF1">
      <w:pPr>
        <w:keepNext/>
        <w:pBdr>
          <w:top w:val="single" w:sz="4" w:space="1" w:color="auto"/>
          <w:left w:val="single" w:sz="4" w:space="4" w:color="auto"/>
          <w:bottom w:val="single" w:sz="4" w:space="1" w:color="auto"/>
          <w:right w:val="single" w:sz="4" w:space="4" w:color="auto"/>
        </w:pBdr>
        <w:rPr>
          <w:rFonts w:asciiTheme="majorBidi" w:hAnsiTheme="majorBidi" w:cstheme="majorBidi"/>
          <w:b/>
          <w:bCs/>
          <w:lang w:val="es-ES"/>
        </w:rPr>
      </w:pPr>
      <w:r w:rsidRPr="00E805B9">
        <w:rPr>
          <w:rFonts w:asciiTheme="majorBidi" w:hAnsiTheme="majorBidi" w:cstheme="majorBidi"/>
          <w:b/>
          <w:bCs/>
          <w:lang w:val="es-ES"/>
        </w:rPr>
        <w:lastRenderedPageBreak/>
        <w:t>INFORMACIÓN QUE DEBE FIGURAR EN EL EMBALAJE EXTERIOR</w:t>
      </w:r>
    </w:p>
    <w:p w14:paraId="64482B8A" w14:textId="77777777" w:rsidR="003024C4" w:rsidRPr="00E805B9" w:rsidRDefault="003024C4" w:rsidP="00AF0AF1">
      <w:pPr>
        <w:keepNext/>
        <w:pBdr>
          <w:top w:val="single" w:sz="4" w:space="1" w:color="auto"/>
          <w:left w:val="single" w:sz="4" w:space="4" w:color="auto"/>
          <w:bottom w:val="single" w:sz="4" w:space="1" w:color="auto"/>
          <w:right w:val="single" w:sz="4" w:space="4" w:color="auto"/>
        </w:pBdr>
        <w:rPr>
          <w:rFonts w:asciiTheme="majorBidi" w:hAnsiTheme="majorBidi" w:cstheme="majorBidi"/>
          <w:b/>
          <w:bCs/>
          <w:lang w:val="es-ES"/>
        </w:rPr>
      </w:pPr>
    </w:p>
    <w:p w14:paraId="3FBB4252" w14:textId="77777777" w:rsidR="003024C4" w:rsidRPr="00E805B9" w:rsidRDefault="003024C4" w:rsidP="00AF0AF1">
      <w:pPr>
        <w:keepNext/>
        <w:pBdr>
          <w:top w:val="single" w:sz="4" w:space="1" w:color="auto"/>
          <w:left w:val="single" w:sz="4" w:space="4" w:color="auto"/>
          <w:bottom w:val="single" w:sz="4" w:space="1" w:color="auto"/>
          <w:right w:val="single" w:sz="4" w:space="4" w:color="auto"/>
        </w:pBdr>
        <w:rPr>
          <w:rFonts w:asciiTheme="majorBidi" w:hAnsiTheme="majorBidi" w:cstheme="majorBidi"/>
          <w:b/>
          <w:bCs/>
          <w:lang w:val="es-ES"/>
        </w:rPr>
      </w:pPr>
      <w:r w:rsidRPr="00E805B9">
        <w:rPr>
          <w:rFonts w:asciiTheme="majorBidi" w:hAnsiTheme="majorBidi" w:cstheme="majorBidi"/>
          <w:b/>
          <w:bCs/>
          <w:lang w:val="es-ES"/>
        </w:rPr>
        <w:t>CARTÓN EXTERIOR</w:t>
      </w:r>
    </w:p>
    <w:p w14:paraId="0DEC20EE" w14:textId="77777777" w:rsidR="003024C4" w:rsidRPr="00E805B9" w:rsidRDefault="003024C4" w:rsidP="008A3109">
      <w:pPr>
        <w:rPr>
          <w:rFonts w:asciiTheme="majorBidi" w:hAnsiTheme="majorBidi" w:cstheme="majorBidi"/>
          <w:lang w:val="es-ES"/>
        </w:rPr>
      </w:pPr>
    </w:p>
    <w:p w14:paraId="36B7F578" w14:textId="77777777" w:rsidR="003024C4" w:rsidRPr="00E805B9" w:rsidRDefault="003024C4" w:rsidP="008A3109">
      <w:pPr>
        <w:rPr>
          <w:rFonts w:asciiTheme="majorBidi" w:hAnsiTheme="majorBidi" w:cstheme="majorBidi"/>
          <w:lang w:val="es-ES"/>
        </w:rPr>
      </w:pPr>
    </w:p>
    <w:p w14:paraId="4A50E079" w14:textId="77777777" w:rsidR="003A0D09" w:rsidRPr="00E805B9" w:rsidRDefault="003A0D09" w:rsidP="00AF0AF1">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es-ES"/>
        </w:rPr>
      </w:pPr>
      <w:r w:rsidRPr="00E805B9">
        <w:rPr>
          <w:rFonts w:asciiTheme="majorBidi" w:hAnsiTheme="majorBidi" w:cstheme="majorBidi"/>
          <w:b/>
          <w:bCs/>
          <w:lang w:val="es-ES"/>
        </w:rPr>
        <w:t>1.</w:t>
      </w:r>
      <w:r w:rsidRPr="00E805B9">
        <w:rPr>
          <w:rFonts w:asciiTheme="majorBidi" w:hAnsiTheme="majorBidi" w:cstheme="majorBidi"/>
          <w:b/>
          <w:bCs/>
          <w:lang w:val="es-ES"/>
        </w:rPr>
        <w:tab/>
        <w:t>NOMBRE DEL MEDICAMENTO</w:t>
      </w:r>
    </w:p>
    <w:p w14:paraId="1BC060AB" w14:textId="77777777" w:rsidR="003024C4" w:rsidRPr="00E805B9" w:rsidRDefault="003024C4" w:rsidP="008A3109">
      <w:pPr>
        <w:pStyle w:val="NormalKeep"/>
        <w:rPr>
          <w:rFonts w:asciiTheme="majorBidi" w:hAnsiTheme="majorBidi" w:cstheme="majorBidi"/>
          <w:lang w:val="es-ES"/>
        </w:rPr>
      </w:pPr>
    </w:p>
    <w:p w14:paraId="3E494A60" w14:textId="77777777" w:rsidR="003024C4" w:rsidRPr="00E805B9" w:rsidRDefault="003024C4" w:rsidP="008A3109">
      <w:pPr>
        <w:pStyle w:val="NormalKeep"/>
        <w:rPr>
          <w:rFonts w:asciiTheme="majorBidi" w:hAnsiTheme="majorBidi" w:cstheme="majorBidi"/>
          <w:lang w:val="es-ES"/>
        </w:rPr>
      </w:pP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25 mg/ml polvo para suspensión inyectable</w:t>
      </w:r>
      <w:r w:rsidR="00390A1E" w:rsidRPr="00E805B9">
        <w:rPr>
          <w:rFonts w:asciiTheme="majorBidi" w:hAnsiTheme="majorBidi" w:cstheme="majorBidi"/>
          <w:lang w:val="es-ES"/>
        </w:rPr>
        <w:t xml:space="preserve"> EFG</w:t>
      </w:r>
    </w:p>
    <w:p w14:paraId="1CB71EF1" w14:textId="77777777" w:rsidR="00255C8B" w:rsidRPr="00850E7A" w:rsidRDefault="003024C4" w:rsidP="008A3109">
      <w:pPr>
        <w:rPr>
          <w:rFonts w:asciiTheme="majorBidi" w:hAnsiTheme="majorBidi" w:cstheme="majorBidi"/>
          <w:lang w:val="es-ES"/>
        </w:rPr>
      </w:pPr>
      <w:proofErr w:type="spellStart"/>
      <w:r w:rsidRPr="00850E7A">
        <w:rPr>
          <w:rFonts w:asciiTheme="majorBidi" w:hAnsiTheme="majorBidi" w:cstheme="majorBidi"/>
          <w:lang w:val="es-ES"/>
        </w:rPr>
        <w:t>azacitidina</w:t>
      </w:r>
      <w:proofErr w:type="spellEnd"/>
    </w:p>
    <w:p w14:paraId="382AC3C4" w14:textId="77777777" w:rsidR="003024C4" w:rsidRPr="00850E7A" w:rsidRDefault="003024C4" w:rsidP="008A3109">
      <w:pPr>
        <w:rPr>
          <w:rFonts w:asciiTheme="majorBidi" w:hAnsiTheme="majorBidi" w:cstheme="majorBidi"/>
          <w:lang w:val="es-ES"/>
        </w:rPr>
      </w:pPr>
    </w:p>
    <w:p w14:paraId="5BA5033A" w14:textId="77777777" w:rsidR="003024C4" w:rsidRPr="00850E7A" w:rsidRDefault="003024C4" w:rsidP="008A3109">
      <w:pPr>
        <w:rPr>
          <w:rFonts w:asciiTheme="majorBidi" w:hAnsiTheme="majorBidi" w:cstheme="majorBidi"/>
          <w:lang w:val="es-ES"/>
        </w:rPr>
      </w:pPr>
    </w:p>
    <w:p w14:paraId="6479BDC8" w14:textId="77777777" w:rsidR="003A0D09" w:rsidRPr="00E805B9" w:rsidRDefault="003A0D09" w:rsidP="00AF0AF1">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es-ES"/>
        </w:rPr>
      </w:pPr>
      <w:r w:rsidRPr="00E805B9">
        <w:rPr>
          <w:rFonts w:asciiTheme="majorBidi" w:hAnsiTheme="majorBidi" w:cstheme="majorBidi"/>
          <w:b/>
          <w:bCs/>
          <w:lang w:val="es-ES"/>
        </w:rPr>
        <w:t>2.</w:t>
      </w:r>
      <w:r w:rsidRPr="00E805B9">
        <w:rPr>
          <w:rFonts w:asciiTheme="majorBidi" w:hAnsiTheme="majorBidi" w:cstheme="majorBidi"/>
          <w:b/>
          <w:bCs/>
          <w:lang w:val="es-ES"/>
        </w:rPr>
        <w:tab/>
        <w:t>PRINCIPIO(S) ACTIVO(S)</w:t>
      </w:r>
    </w:p>
    <w:p w14:paraId="2D728935" w14:textId="77777777" w:rsidR="003024C4" w:rsidRPr="00850E7A" w:rsidRDefault="003024C4" w:rsidP="008A3109">
      <w:pPr>
        <w:pStyle w:val="NormalKeep"/>
        <w:rPr>
          <w:rFonts w:asciiTheme="majorBidi" w:hAnsiTheme="majorBidi" w:cstheme="majorBidi"/>
          <w:lang w:val="es-ES"/>
        </w:rPr>
      </w:pPr>
    </w:p>
    <w:p w14:paraId="1E069125"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Cada vial contiene 100 mg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Después de la reconstitución, cada ml de la suspensión contiene 25 mg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w:t>
      </w:r>
    </w:p>
    <w:p w14:paraId="7CFAF894" w14:textId="77777777" w:rsidR="003024C4" w:rsidRPr="00E805B9" w:rsidRDefault="003024C4" w:rsidP="008A3109">
      <w:pPr>
        <w:rPr>
          <w:rFonts w:asciiTheme="majorBidi" w:hAnsiTheme="majorBidi" w:cstheme="majorBidi"/>
          <w:lang w:val="es-ES"/>
        </w:rPr>
      </w:pPr>
    </w:p>
    <w:p w14:paraId="431F3230" w14:textId="77777777" w:rsidR="003024C4" w:rsidRPr="00E805B9" w:rsidRDefault="003024C4" w:rsidP="008A3109">
      <w:pPr>
        <w:rPr>
          <w:rFonts w:asciiTheme="majorBidi" w:hAnsiTheme="majorBidi" w:cstheme="majorBidi"/>
          <w:lang w:val="es-ES"/>
        </w:rPr>
      </w:pPr>
    </w:p>
    <w:p w14:paraId="1ED52EFC" w14:textId="77777777" w:rsidR="003A0D09" w:rsidRPr="00E805B9" w:rsidRDefault="003A0D09" w:rsidP="00AF0AF1">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es-ES"/>
        </w:rPr>
      </w:pPr>
      <w:r w:rsidRPr="00E805B9">
        <w:rPr>
          <w:rFonts w:asciiTheme="majorBidi" w:hAnsiTheme="majorBidi" w:cstheme="majorBidi"/>
          <w:b/>
          <w:bCs/>
          <w:lang w:val="es-ES"/>
        </w:rPr>
        <w:t>3.</w:t>
      </w:r>
      <w:r w:rsidRPr="00E805B9">
        <w:rPr>
          <w:rFonts w:asciiTheme="majorBidi" w:hAnsiTheme="majorBidi" w:cstheme="majorBidi"/>
          <w:b/>
          <w:bCs/>
          <w:lang w:val="es-ES"/>
        </w:rPr>
        <w:tab/>
        <w:t>LISTA DE EXCIPIENTES</w:t>
      </w:r>
    </w:p>
    <w:p w14:paraId="73784153" w14:textId="77777777" w:rsidR="003024C4" w:rsidRPr="00E805B9" w:rsidRDefault="003024C4" w:rsidP="008A3109">
      <w:pPr>
        <w:pStyle w:val="NormalKeep"/>
        <w:rPr>
          <w:rFonts w:asciiTheme="majorBidi" w:hAnsiTheme="majorBidi" w:cstheme="majorBidi"/>
          <w:lang w:val="es-ES"/>
        </w:rPr>
      </w:pPr>
    </w:p>
    <w:p w14:paraId="676F0DCD"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Contiene manitol.</w:t>
      </w:r>
      <w:r w:rsidR="00344B8F" w:rsidRPr="00E805B9">
        <w:rPr>
          <w:rFonts w:asciiTheme="majorBidi" w:hAnsiTheme="majorBidi" w:cstheme="majorBidi"/>
          <w:lang w:val="es-ES"/>
        </w:rPr>
        <w:t xml:space="preserve"> </w:t>
      </w:r>
    </w:p>
    <w:p w14:paraId="2A716D08" w14:textId="77777777" w:rsidR="003024C4" w:rsidRPr="00E805B9" w:rsidRDefault="003024C4" w:rsidP="008A3109">
      <w:pPr>
        <w:rPr>
          <w:rFonts w:asciiTheme="majorBidi" w:hAnsiTheme="majorBidi" w:cstheme="majorBidi"/>
          <w:lang w:val="es-ES"/>
        </w:rPr>
      </w:pPr>
    </w:p>
    <w:p w14:paraId="596B9363" w14:textId="77777777" w:rsidR="008A3109" w:rsidRPr="00E805B9" w:rsidRDefault="008A3109" w:rsidP="008A3109">
      <w:pPr>
        <w:rPr>
          <w:rFonts w:asciiTheme="majorBidi" w:hAnsiTheme="majorBidi" w:cstheme="majorBidi"/>
          <w:lang w:val="es-ES"/>
        </w:rPr>
      </w:pPr>
    </w:p>
    <w:p w14:paraId="5C709389" w14:textId="77777777" w:rsidR="003A0D09" w:rsidRPr="00E805B9" w:rsidRDefault="003A0D09" w:rsidP="00AF0AF1">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es-ES"/>
        </w:rPr>
      </w:pPr>
      <w:r w:rsidRPr="00E805B9">
        <w:rPr>
          <w:rFonts w:asciiTheme="majorBidi" w:hAnsiTheme="majorBidi" w:cstheme="majorBidi"/>
          <w:b/>
          <w:bCs/>
          <w:lang w:val="es-ES"/>
        </w:rPr>
        <w:t>4.</w:t>
      </w:r>
      <w:r w:rsidRPr="00E805B9">
        <w:rPr>
          <w:rFonts w:asciiTheme="majorBidi" w:hAnsiTheme="majorBidi" w:cstheme="majorBidi"/>
          <w:b/>
          <w:bCs/>
          <w:lang w:val="es-ES"/>
        </w:rPr>
        <w:tab/>
        <w:t>FORMA FARMACÉUTICA Y CONTENIDO DEL ENVASE</w:t>
      </w:r>
    </w:p>
    <w:p w14:paraId="65D8E17C" w14:textId="77777777" w:rsidR="003024C4" w:rsidRPr="00E805B9" w:rsidRDefault="003024C4" w:rsidP="008A3109">
      <w:pPr>
        <w:pStyle w:val="NormalKeep"/>
        <w:rPr>
          <w:rFonts w:asciiTheme="majorBidi" w:hAnsiTheme="majorBidi" w:cstheme="majorBidi"/>
          <w:lang w:val="es-ES"/>
        </w:rPr>
      </w:pPr>
    </w:p>
    <w:p w14:paraId="4C4F2F68" w14:textId="77777777" w:rsidR="003024C4" w:rsidRPr="00E805B9" w:rsidRDefault="003024C4" w:rsidP="008A3109">
      <w:pPr>
        <w:pStyle w:val="NormalKeep"/>
        <w:rPr>
          <w:rFonts w:asciiTheme="majorBidi" w:hAnsiTheme="majorBidi" w:cstheme="majorBidi"/>
          <w:lang w:val="es-ES"/>
        </w:rPr>
      </w:pPr>
      <w:r w:rsidRPr="00E805B9">
        <w:rPr>
          <w:rFonts w:asciiTheme="majorBidi" w:hAnsiTheme="majorBidi" w:cstheme="majorBidi"/>
          <w:highlight w:val="lightGray"/>
          <w:lang w:val="es-ES"/>
        </w:rPr>
        <w:t>Polvo para suspensión inyectable.</w:t>
      </w:r>
    </w:p>
    <w:p w14:paraId="14DA8F10"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1 vial – 100 mg</w:t>
      </w:r>
    </w:p>
    <w:p w14:paraId="191E2891" w14:textId="77777777" w:rsidR="003024C4" w:rsidRPr="00E805B9" w:rsidRDefault="003024C4" w:rsidP="008A3109">
      <w:pPr>
        <w:rPr>
          <w:rFonts w:asciiTheme="majorBidi" w:hAnsiTheme="majorBidi" w:cstheme="majorBidi"/>
          <w:lang w:val="es-ES"/>
        </w:rPr>
      </w:pPr>
    </w:p>
    <w:p w14:paraId="0F022951" w14:textId="77777777" w:rsidR="008A3109" w:rsidRPr="00E805B9" w:rsidRDefault="008A3109" w:rsidP="008A3109">
      <w:pPr>
        <w:rPr>
          <w:rFonts w:asciiTheme="majorBidi" w:hAnsiTheme="majorBidi" w:cstheme="majorBidi"/>
          <w:lang w:val="es-ES"/>
        </w:rPr>
      </w:pPr>
    </w:p>
    <w:p w14:paraId="3507025E" w14:textId="77777777" w:rsidR="003A0D09" w:rsidRPr="00E805B9" w:rsidRDefault="003A0D09" w:rsidP="00AF0AF1">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es-ES"/>
        </w:rPr>
      </w:pPr>
      <w:r w:rsidRPr="00E805B9">
        <w:rPr>
          <w:rFonts w:asciiTheme="majorBidi" w:hAnsiTheme="majorBidi" w:cstheme="majorBidi"/>
          <w:b/>
          <w:bCs/>
          <w:lang w:val="es-ES"/>
        </w:rPr>
        <w:t>5.</w:t>
      </w:r>
      <w:r w:rsidRPr="00E805B9">
        <w:rPr>
          <w:rFonts w:asciiTheme="majorBidi" w:hAnsiTheme="majorBidi" w:cstheme="majorBidi"/>
          <w:b/>
          <w:bCs/>
          <w:lang w:val="es-ES"/>
        </w:rPr>
        <w:tab/>
        <w:t>FORMA Y VÍA(S) DE ADMINISTRACIÓN</w:t>
      </w:r>
    </w:p>
    <w:p w14:paraId="68F292C2" w14:textId="77777777" w:rsidR="003024C4" w:rsidRPr="00E805B9" w:rsidRDefault="003024C4" w:rsidP="008A3109">
      <w:pPr>
        <w:pStyle w:val="NormalKeep"/>
        <w:rPr>
          <w:rFonts w:asciiTheme="majorBidi" w:hAnsiTheme="majorBidi" w:cstheme="majorBidi"/>
          <w:lang w:val="es-ES"/>
        </w:rPr>
      </w:pPr>
    </w:p>
    <w:p w14:paraId="3CF508AC" w14:textId="77777777" w:rsidR="003024C4" w:rsidRPr="00E805B9" w:rsidRDefault="003024C4" w:rsidP="008A3109">
      <w:pPr>
        <w:pStyle w:val="NormalKeep"/>
        <w:rPr>
          <w:rFonts w:asciiTheme="majorBidi" w:hAnsiTheme="majorBidi" w:cstheme="majorBidi"/>
          <w:lang w:val="es-ES"/>
        </w:rPr>
      </w:pPr>
      <w:r w:rsidRPr="00E805B9">
        <w:rPr>
          <w:rFonts w:asciiTheme="majorBidi" w:hAnsiTheme="majorBidi" w:cstheme="majorBidi"/>
          <w:lang w:val="es-ES"/>
        </w:rPr>
        <w:t>Leer el prospecto antes de utilizar este medicamento.</w:t>
      </w:r>
    </w:p>
    <w:p w14:paraId="1F5A936A" w14:textId="77777777" w:rsidR="003024C4" w:rsidRPr="00E805B9" w:rsidRDefault="003024C4" w:rsidP="008A3109">
      <w:pPr>
        <w:pStyle w:val="NormalKeep"/>
        <w:rPr>
          <w:rFonts w:asciiTheme="majorBidi" w:hAnsiTheme="majorBidi" w:cstheme="majorBidi"/>
          <w:lang w:val="es-ES"/>
        </w:rPr>
      </w:pPr>
      <w:r w:rsidRPr="00E805B9">
        <w:rPr>
          <w:rFonts w:asciiTheme="majorBidi" w:hAnsiTheme="majorBidi" w:cstheme="majorBidi"/>
          <w:lang w:val="es-ES"/>
        </w:rPr>
        <w:t>Para un solo uso. Agite vigorosamente la suspensión antes de administrarla.</w:t>
      </w:r>
    </w:p>
    <w:p w14:paraId="70D616AE"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Vía subcutánea.</w:t>
      </w:r>
    </w:p>
    <w:p w14:paraId="603114DC" w14:textId="77777777" w:rsidR="003024C4" w:rsidRPr="00E805B9" w:rsidRDefault="003024C4" w:rsidP="008A3109">
      <w:pPr>
        <w:rPr>
          <w:rFonts w:asciiTheme="majorBidi" w:hAnsiTheme="majorBidi" w:cstheme="majorBidi"/>
          <w:lang w:val="es-ES"/>
        </w:rPr>
      </w:pPr>
    </w:p>
    <w:p w14:paraId="55FA1B4E" w14:textId="77777777" w:rsidR="003024C4" w:rsidRPr="00E805B9" w:rsidRDefault="003024C4" w:rsidP="008A3109">
      <w:pPr>
        <w:rPr>
          <w:rFonts w:asciiTheme="majorBidi" w:hAnsiTheme="majorBidi" w:cstheme="majorBidi"/>
          <w:lang w:val="es-ES"/>
        </w:rPr>
      </w:pPr>
    </w:p>
    <w:p w14:paraId="76F661F0" w14:textId="77777777" w:rsidR="003A0D09" w:rsidRPr="00E805B9" w:rsidRDefault="003A0D09" w:rsidP="00AF0AF1">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es-ES"/>
        </w:rPr>
      </w:pPr>
      <w:r w:rsidRPr="00E805B9">
        <w:rPr>
          <w:rFonts w:asciiTheme="majorBidi" w:hAnsiTheme="majorBidi" w:cstheme="majorBidi"/>
          <w:b/>
          <w:bCs/>
          <w:lang w:val="es-ES"/>
        </w:rPr>
        <w:t>6.</w:t>
      </w:r>
      <w:r w:rsidRPr="00E805B9">
        <w:rPr>
          <w:rFonts w:asciiTheme="majorBidi" w:hAnsiTheme="majorBidi" w:cstheme="majorBidi"/>
          <w:b/>
          <w:bCs/>
          <w:lang w:val="es-ES"/>
        </w:rPr>
        <w:tab/>
        <w:t>ADVERTENCIA ESPECIAL DE QUE EL MEDICAMENTO DEBE MANTENERSE FUERA DE LA VISTA Y DEL ALCANCE DE LOS NIÑOS</w:t>
      </w:r>
    </w:p>
    <w:p w14:paraId="651835E3" w14:textId="77777777" w:rsidR="003024C4" w:rsidRPr="00E805B9" w:rsidRDefault="003024C4" w:rsidP="008A3109">
      <w:pPr>
        <w:pStyle w:val="NormalKeep"/>
        <w:rPr>
          <w:rFonts w:asciiTheme="majorBidi" w:hAnsiTheme="majorBidi" w:cstheme="majorBidi"/>
          <w:lang w:val="es-ES"/>
        </w:rPr>
      </w:pPr>
    </w:p>
    <w:p w14:paraId="6CD82F7C"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Mantener fuera de la vista y del alcance de los niños.</w:t>
      </w:r>
    </w:p>
    <w:p w14:paraId="3CA2A913" w14:textId="77777777" w:rsidR="003024C4" w:rsidRPr="00E805B9" w:rsidRDefault="003024C4" w:rsidP="008A3109">
      <w:pPr>
        <w:rPr>
          <w:rFonts w:asciiTheme="majorBidi" w:hAnsiTheme="majorBidi" w:cstheme="majorBidi"/>
          <w:lang w:val="es-ES"/>
        </w:rPr>
      </w:pPr>
    </w:p>
    <w:p w14:paraId="473D0FA6" w14:textId="77777777" w:rsidR="003024C4" w:rsidRPr="00E805B9" w:rsidRDefault="003024C4" w:rsidP="008A3109">
      <w:pPr>
        <w:rPr>
          <w:rFonts w:asciiTheme="majorBidi" w:hAnsiTheme="majorBidi" w:cstheme="majorBidi"/>
          <w:lang w:val="es-ES"/>
        </w:rPr>
      </w:pPr>
    </w:p>
    <w:p w14:paraId="0C8E33AA" w14:textId="77777777" w:rsidR="003A0D09" w:rsidRPr="00E805B9" w:rsidRDefault="003A0D09" w:rsidP="00AF0AF1">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es-ES"/>
        </w:rPr>
      </w:pPr>
      <w:r w:rsidRPr="00E805B9">
        <w:rPr>
          <w:rFonts w:asciiTheme="majorBidi" w:hAnsiTheme="majorBidi" w:cstheme="majorBidi"/>
          <w:b/>
          <w:bCs/>
          <w:lang w:val="es-ES"/>
        </w:rPr>
        <w:t>7.</w:t>
      </w:r>
      <w:r w:rsidRPr="00E805B9">
        <w:rPr>
          <w:rFonts w:asciiTheme="majorBidi" w:hAnsiTheme="majorBidi" w:cstheme="majorBidi"/>
          <w:b/>
          <w:bCs/>
          <w:lang w:val="es-ES"/>
        </w:rPr>
        <w:tab/>
        <w:t>OTRA(S) ADVERTENCIA(S) ESPECIAL(ES), SI ES NECESARIO</w:t>
      </w:r>
    </w:p>
    <w:p w14:paraId="4660CADD" w14:textId="77777777" w:rsidR="003024C4" w:rsidRPr="00E805B9" w:rsidRDefault="003024C4" w:rsidP="008A3109">
      <w:pPr>
        <w:pStyle w:val="NormalKeep"/>
        <w:rPr>
          <w:rFonts w:asciiTheme="majorBidi" w:hAnsiTheme="majorBidi" w:cstheme="majorBidi"/>
          <w:lang w:val="es-ES"/>
        </w:rPr>
      </w:pPr>
    </w:p>
    <w:p w14:paraId="0A534C6A"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Citotóxico</w:t>
      </w:r>
    </w:p>
    <w:p w14:paraId="38A746F7" w14:textId="77777777" w:rsidR="003024C4" w:rsidRPr="00E805B9" w:rsidRDefault="003024C4" w:rsidP="008A3109">
      <w:pPr>
        <w:rPr>
          <w:rFonts w:asciiTheme="majorBidi" w:hAnsiTheme="majorBidi" w:cstheme="majorBidi"/>
          <w:lang w:val="es-ES"/>
        </w:rPr>
      </w:pPr>
    </w:p>
    <w:p w14:paraId="045A3E03" w14:textId="77777777" w:rsidR="003024C4" w:rsidRPr="00E805B9" w:rsidRDefault="003024C4" w:rsidP="008A3109">
      <w:pPr>
        <w:rPr>
          <w:rFonts w:asciiTheme="majorBidi" w:hAnsiTheme="majorBidi" w:cstheme="majorBidi"/>
          <w:lang w:val="es-ES"/>
        </w:rPr>
      </w:pPr>
    </w:p>
    <w:p w14:paraId="1509A91F" w14:textId="77777777" w:rsidR="003A0D09" w:rsidRPr="00E805B9" w:rsidRDefault="003A0D09" w:rsidP="00AF0AF1">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es-ES"/>
        </w:rPr>
      </w:pPr>
      <w:r w:rsidRPr="00E805B9">
        <w:rPr>
          <w:rFonts w:asciiTheme="majorBidi" w:hAnsiTheme="majorBidi" w:cstheme="majorBidi"/>
          <w:b/>
          <w:bCs/>
          <w:lang w:val="es-ES"/>
        </w:rPr>
        <w:t>8.</w:t>
      </w:r>
      <w:r w:rsidRPr="00E805B9">
        <w:rPr>
          <w:rFonts w:asciiTheme="majorBidi" w:hAnsiTheme="majorBidi" w:cstheme="majorBidi"/>
          <w:b/>
          <w:bCs/>
          <w:lang w:val="es-ES"/>
        </w:rPr>
        <w:tab/>
        <w:t>FECHA DE CADUCIDAD</w:t>
      </w:r>
    </w:p>
    <w:p w14:paraId="2EA9CE4C" w14:textId="77777777" w:rsidR="003024C4" w:rsidRPr="00E805B9" w:rsidRDefault="003024C4" w:rsidP="008A3109">
      <w:pPr>
        <w:pStyle w:val="NormalKeep"/>
        <w:rPr>
          <w:rFonts w:asciiTheme="majorBidi" w:hAnsiTheme="majorBidi" w:cstheme="majorBidi"/>
          <w:lang w:val="es-ES"/>
        </w:rPr>
      </w:pPr>
    </w:p>
    <w:p w14:paraId="435C10C0" w14:textId="77777777" w:rsidR="003024C4" w:rsidRPr="00E805B9" w:rsidRDefault="003024C4" w:rsidP="008A3109">
      <w:pPr>
        <w:pStyle w:val="NormalKeep"/>
        <w:rPr>
          <w:rFonts w:asciiTheme="majorBidi" w:hAnsiTheme="majorBidi" w:cstheme="majorBidi"/>
          <w:lang w:val="es-ES"/>
        </w:rPr>
      </w:pPr>
      <w:r w:rsidRPr="00E805B9">
        <w:rPr>
          <w:rFonts w:asciiTheme="majorBidi" w:hAnsiTheme="majorBidi" w:cstheme="majorBidi"/>
          <w:lang w:val="es-ES"/>
        </w:rPr>
        <w:t>CAD</w:t>
      </w:r>
    </w:p>
    <w:p w14:paraId="7361D51A" w14:textId="77777777" w:rsidR="003024C4" w:rsidRPr="00E805B9" w:rsidRDefault="003024C4" w:rsidP="008A3109">
      <w:pPr>
        <w:rPr>
          <w:rFonts w:asciiTheme="majorBidi" w:hAnsiTheme="majorBidi" w:cstheme="majorBidi"/>
          <w:lang w:val="es-ES"/>
        </w:rPr>
      </w:pPr>
    </w:p>
    <w:p w14:paraId="60F7AE90" w14:textId="77777777" w:rsidR="008A3109" w:rsidRPr="00E805B9" w:rsidRDefault="008A3109" w:rsidP="008A3109">
      <w:pPr>
        <w:rPr>
          <w:rFonts w:asciiTheme="majorBidi" w:hAnsiTheme="majorBidi" w:cstheme="majorBidi"/>
          <w:lang w:val="es-ES"/>
        </w:rPr>
      </w:pPr>
    </w:p>
    <w:p w14:paraId="0B392D8D" w14:textId="77777777" w:rsidR="003A0D09" w:rsidRPr="00E805B9" w:rsidRDefault="003A0D09" w:rsidP="00AF0AF1">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es-ES"/>
        </w:rPr>
      </w:pPr>
      <w:r w:rsidRPr="00E805B9">
        <w:rPr>
          <w:rFonts w:asciiTheme="majorBidi" w:hAnsiTheme="majorBidi" w:cstheme="majorBidi"/>
          <w:b/>
          <w:bCs/>
          <w:lang w:val="es-ES"/>
        </w:rPr>
        <w:t>9.</w:t>
      </w:r>
      <w:r w:rsidRPr="00E805B9">
        <w:rPr>
          <w:rFonts w:asciiTheme="majorBidi" w:hAnsiTheme="majorBidi" w:cstheme="majorBidi"/>
          <w:b/>
          <w:bCs/>
          <w:lang w:val="es-ES"/>
        </w:rPr>
        <w:tab/>
        <w:t>CONDICIONES ESPECIALES DE CONSERVACIÓN</w:t>
      </w:r>
    </w:p>
    <w:p w14:paraId="2B952B4D" w14:textId="77777777" w:rsidR="003024C4" w:rsidRPr="00E805B9" w:rsidRDefault="003024C4" w:rsidP="008A3109">
      <w:pPr>
        <w:pStyle w:val="NormalKeep"/>
        <w:rPr>
          <w:rFonts w:asciiTheme="majorBidi" w:hAnsiTheme="majorBidi" w:cstheme="majorBidi"/>
          <w:lang w:val="es-ES"/>
        </w:rPr>
      </w:pPr>
    </w:p>
    <w:p w14:paraId="7F7258E9" w14:textId="77777777" w:rsidR="0068070B" w:rsidRPr="00E805B9" w:rsidRDefault="0068070B" w:rsidP="008A3109">
      <w:pPr>
        <w:rPr>
          <w:rFonts w:asciiTheme="majorBidi" w:hAnsiTheme="majorBidi" w:cstheme="majorBidi"/>
          <w:lang w:val="es-ES"/>
        </w:rPr>
      </w:pPr>
    </w:p>
    <w:p w14:paraId="60C9F19B" w14:textId="77777777" w:rsidR="003A0D09" w:rsidRPr="00E805B9" w:rsidRDefault="003A0D09" w:rsidP="00AF0AF1">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es-ES"/>
        </w:rPr>
      </w:pPr>
      <w:r w:rsidRPr="00E805B9">
        <w:rPr>
          <w:rFonts w:asciiTheme="majorBidi" w:hAnsiTheme="majorBidi" w:cstheme="majorBidi"/>
          <w:b/>
          <w:bCs/>
          <w:lang w:val="es-ES"/>
        </w:rPr>
        <w:lastRenderedPageBreak/>
        <w:t>10.</w:t>
      </w:r>
      <w:r w:rsidRPr="00E805B9">
        <w:rPr>
          <w:rFonts w:asciiTheme="majorBidi" w:hAnsiTheme="majorBidi" w:cstheme="majorBidi"/>
          <w:b/>
          <w:bCs/>
          <w:lang w:val="es-ES"/>
        </w:rPr>
        <w:tab/>
        <w:t>PRECAUCIONES ESPECIALES DE ELIMINACIÓN DEL MEDICAMENTO NO UTILIZADO Y DE LOS MATERIALES DERIVADOS DE SU USO, CUANDO CORRESPONDA</w:t>
      </w:r>
    </w:p>
    <w:p w14:paraId="3E46B707" w14:textId="77777777" w:rsidR="003024C4" w:rsidRPr="00E805B9" w:rsidRDefault="003024C4" w:rsidP="008A3109">
      <w:pPr>
        <w:pStyle w:val="NormalKeep"/>
        <w:rPr>
          <w:rFonts w:asciiTheme="majorBidi" w:hAnsiTheme="majorBidi" w:cstheme="majorBidi"/>
          <w:lang w:val="es-ES"/>
        </w:rPr>
      </w:pPr>
    </w:p>
    <w:p w14:paraId="39E85AB7"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Elimine cualquier producto no utilizado y todos los materiales que hayan estado en contacto con él de acuerdo con la normativa local.</w:t>
      </w:r>
    </w:p>
    <w:p w14:paraId="18D18C8E" w14:textId="77777777" w:rsidR="003024C4" w:rsidRPr="00E805B9" w:rsidRDefault="003024C4" w:rsidP="008A3109">
      <w:pPr>
        <w:rPr>
          <w:rFonts w:asciiTheme="majorBidi" w:hAnsiTheme="majorBidi" w:cstheme="majorBidi"/>
          <w:lang w:val="es-ES"/>
        </w:rPr>
      </w:pPr>
    </w:p>
    <w:p w14:paraId="18F0B59D" w14:textId="77777777" w:rsidR="008A3109" w:rsidRPr="00E805B9" w:rsidRDefault="008A3109" w:rsidP="008A3109">
      <w:pPr>
        <w:rPr>
          <w:rFonts w:asciiTheme="majorBidi" w:hAnsiTheme="majorBidi" w:cstheme="majorBidi"/>
          <w:lang w:val="es-ES"/>
        </w:rPr>
      </w:pPr>
    </w:p>
    <w:p w14:paraId="3A09D078" w14:textId="77777777" w:rsidR="003A0D09" w:rsidRPr="00E805B9" w:rsidRDefault="003A0D09" w:rsidP="00AF0AF1">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es-ES"/>
        </w:rPr>
      </w:pPr>
      <w:r w:rsidRPr="00E805B9">
        <w:rPr>
          <w:rFonts w:asciiTheme="majorBidi" w:hAnsiTheme="majorBidi" w:cstheme="majorBidi"/>
          <w:b/>
          <w:bCs/>
          <w:lang w:val="es-ES"/>
        </w:rPr>
        <w:t>11.</w:t>
      </w:r>
      <w:r w:rsidRPr="00E805B9">
        <w:rPr>
          <w:rFonts w:asciiTheme="majorBidi" w:hAnsiTheme="majorBidi" w:cstheme="majorBidi"/>
          <w:b/>
          <w:bCs/>
          <w:lang w:val="es-ES"/>
        </w:rPr>
        <w:tab/>
        <w:t>NOMBRE Y DIRECCIÓN DEL TITULAR DE LA AUTORIZACIÓN DE COMERCIALIZACIÓN</w:t>
      </w:r>
    </w:p>
    <w:p w14:paraId="0C0CCD7F" w14:textId="77777777" w:rsidR="005B77D1" w:rsidRPr="004F7764" w:rsidRDefault="005B77D1" w:rsidP="005B77D1">
      <w:pPr>
        <w:rPr>
          <w:lang w:val="es-ES"/>
        </w:rPr>
      </w:pPr>
    </w:p>
    <w:p w14:paraId="4CB9A96E" w14:textId="132BA2AF" w:rsidR="005B77D1" w:rsidRPr="008606C4" w:rsidRDefault="005B77D1" w:rsidP="005B77D1">
      <w:pPr>
        <w:rPr>
          <w:lang w:val="en-US"/>
        </w:rPr>
      </w:pPr>
      <w:r w:rsidRPr="008606C4">
        <w:rPr>
          <w:lang w:val="en-US"/>
        </w:rPr>
        <w:t>Mylan Pharmaceuticals Limited</w:t>
      </w:r>
    </w:p>
    <w:p w14:paraId="09A5CFEF" w14:textId="77777777" w:rsidR="005B77D1" w:rsidRPr="008606C4" w:rsidRDefault="005B77D1" w:rsidP="005B77D1">
      <w:pPr>
        <w:rPr>
          <w:lang w:val="en-US"/>
        </w:rPr>
      </w:pPr>
      <w:proofErr w:type="spellStart"/>
      <w:r w:rsidRPr="008606C4">
        <w:rPr>
          <w:lang w:val="en-US"/>
        </w:rPr>
        <w:t>Damastown</w:t>
      </w:r>
      <w:proofErr w:type="spellEnd"/>
      <w:r w:rsidRPr="008606C4">
        <w:rPr>
          <w:lang w:val="en-US"/>
        </w:rPr>
        <w:t xml:space="preserve"> Industrial Park, </w:t>
      </w:r>
    </w:p>
    <w:p w14:paraId="3926B7AD" w14:textId="77777777" w:rsidR="005B77D1" w:rsidRPr="004F7764" w:rsidRDefault="005B77D1" w:rsidP="005B77D1">
      <w:pPr>
        <w:rPr>
          <w:lang w:val="es-ES"/>
        </w:rPr>
      </w:pPr>
      <w:proofErr w:type="spellStart"/>
      <w:r w:rsidRPr="004F7764">
        <w:rPr>
          <w:lang w:val="es-ES"/>
        </w:rPr>
        <w:t>Mulhuddart</w:t>
      </w:r>
      <w:proofErr w:type="spellEnd"/>
      <w:r w:rsidRPr="004F7764">
        <w:rPr>
          <w:lang w:val="es-ES"/>
        </w:rPr>
        <w:t xml:space="preserve">, </w:t>
      </w:r>
      <w:proofErr w:type="spellStart"/>
      <w:r w:rsidRPr="004F7764">
        <w:rPr>
          <w:lang w:val="es-ES"/>
        </w:rPr>
        <w:t>Dublin</w:t>
      </w:r>
      <w:proofErr w:type="spellEnd"/>
      <w:r w:rsidRPr="004F7764">
        <w:rPr>
          <w:lang w:val="es-ES"/>
        </w:rPr>
        <w:t xml:space="preserve"> 15,</w:t>
      </w:r>
    </w:p>
    <w:p w14:paraId="00D30D05" w14:textId="090EC489" w:rsidR="003E580D" w:rsidRPr="004F7764" w:rsidRDefault="003E580D" w:rsidP="008A3109">
      <w:pPr>
        <w:rPr>
          <w:rFonts w:asciiTheme="majorBidi" w:hAnsiTheme="majorBidi" w:cstheme="majorBidi"/>
          <w:noProof/>
          <w:lang w:val="es-ES"/>
        </w:rPr>
      </w:pPr>
      <w:r w:rsidRPr="004F7764">
        <w:rPr>
          <w:rFonts w:asciiTheme="majorBidi" w:hAnsiTheme="majorBidi" w:cstheme="majorBidi"/>
          <w:noProof/>
          <w:lang w:val="es-ES"/>
        </w:rPr>
        <w:t xml:space="preserve">DUBLIN, </w:t>
      </w:r>
    </w:p>
    <w:p w14:paraId="2C20CF0D" w14:textId="6E70A720" w:rsidR="007B6BE8" w:rsidRPr="00E805B9" w:rsidRDefault="007B6BE8" w:rsidP="008A3109">
      <w:pPr>
        <w:rPr>
          <w:rFonts w:asciiTheme="majorBidi" w:hAnsiTheme="majorBidi" w:cstheme="majorBidi"/>
          <w:noProof/>
          <w:lang w:val="es-ES"/>
        </w:rPr>
      </w:pPr>
      <w:r w:rsidRPr="00E805B9">
        <w:rPr>
          <w:rFonts w:asciiTheme="majorBidi" w:hAnsiTheme="majorBidi" w:cstheme="majorBidi"/>
          <w:noProof/>
          <w:lang w:val="es-ES"/>
        </w:rPr>
        <w:t>Irlanda</w:t>
      </w:r>
    </w:p>
    <w:p w14:paraId="01B3FB38" w14:textId="77777777" w:rsidR="003024C4" w:rsidRPr="00E805B9" w:rsidRDefault="003024C4" w:rsidP="008A3109">
      <w:pPr>
        <w:rPr>
          <w:rFonts w:asciiTheme="majorBidi" w:hAnsiTheme="majorBidi" w:cstheme="majorBidi"/>
          <w:lang w:val="es-ES"/>
        </w:rPr>
      </w:pPr>
    </w:p>
    <w:p w14:paraId="70B9507C" w14:textId="77777777" w:rsidR="003024C4" w:rsidRPr="00E805B9" w:rsidRDefault="003024C4" w:rsidP="008A3109">
      <w:pPr>
        <w:rPr>
          <w:rFonts w:asciiTheme="majorBidi" w:hAnsiTheme="majorBidi" w:cstheme="majorBidi"/>
          <w:lang w:val="es-ES"/>
        </w:rPr>
      </w:pPr>
    </w:p>
    <w:p w14:paraId="10518749" w14:textId="77777777" w:rsidR="003A0D09" w:rsidRPr="00E805B9" w:rsidRDefault="003A0D09" w:rsidP="00AF0AF1">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es-ES"/>
        </w:rPr>
      </w:pPr>
      <w:r w:rsidRPr="00E805B9">
        <w:rPr>
          <w:rFonts w:asciiTheme="majorBidi" w:hAnsiTheme="majorBidi" w:cstheme="majorBidi"/>
          <w:b/>
          <w:bCs/>
          <w:lang w:val="es-ES"/>
        </w:rPr>
        <w:t>12.</w:t>
      </w:r>
      <w:r w:rsidRPr="00E805B9">
        <w:rPr>
          <w:rFonts w:asciiTheme="majorBidi" w:hAnsiTheme="majorBidi" w:cstheme="majorBidi"/>
          <w:b/>
          <w:bCs/>
          <w:lang w:val="es-ES"/>
        </w:rPr>
        <w:tab/>
        <w:t>NÚMERO(S) DE AUTORIZACIÓN DE COMERCIALIZACIÓN</w:t>
      </w:r>
    </w:p>
    <w:p w14:paraId="22BFA4A8" w14:textId="77777777" w:rsidR="003024C4" w:rsidRPr="00E805B9" w:rsidRDefault="003024C4" w:rsidP="008A3109">
      <w:pPr>
        <w:pStyle w:val="NormalKeep"/>
        <w:rPr>
          <w:rFonts w:asciiTheme="majorBidi" w:hAnsiTheme="majorBidi" w:cstheme="majorBidi"/>
          <w:lang w:val="es-ES"/>
        </w:rPr>
      </w:pPr>
    </w:p>
    <w:p w14:paraId="2D1C9028" w14:textId="77777777" w:rsidR="003024C4" w:rsidRPr="00E805B9" w:rsidRDefault="00515C70" w:rsidP="008A3109">
      <w:pPr>
        <w:rPr>
          <w:rFonts w:asciiTheme="majorBidi" w:hAnsiTheme="majorBidi" w:cstheme="majorBidi"/>
          <w:color w:val="000000"/>
          <w:lang w:val="es-ES"/>
        </w:rPr>
      </w:pPr>
      <w:r w:rsidRPr="00E805B9">
        <w:rPr>
          <w:rFonts w:asciiTheme="majorBidi" w:hAnsiTheme="majorBidi" w:cstheme="majorBidi"/>
          <w:color w:val="000000"/>
          <w:lang w:val="es-ES"/>
        </w:rPr>
        <w:t>EU/1/20/1426/001</w:t>
      </w:r>
    </w:p>
    <w:p w14:paraId="3BD3212E" w14:textId="77777777" w:rsidR="00515C70" w:rsidRPr="00E805B9" w:rsidRDefault="00515C70" w:rsidP="008A3109">
      <w:pPr>
        <w:pStyle w:val="NormalKeep"/>
        <w:rPr>
          <w:rFonts w:asciiTheme="majorBidi" w:hAnsiTheme="majorBidi" w:cstheme="majorBidi"/>
          <w:lang w:val="es-ES"/>
        </w:rPr>
      </w:pPr>
      <w:r w:rsidRPr="00E805B9">
        <w:rPr>
          <w:rFonts w:asciiTheme="majorBidi" w:hAnsiTheme="majorBidi" w:cstheme="majorBidi"/>
          <w:lang w:val="es-ES"/>
        </w:rPr>
        <w:t>EU/1/20/1426/002</w:t>
      </w:r>
    </w:p>
    <w:p w14:paraId="2DACA29A" w14:textId="77777777" w:rsidR="003024C4" w:rsidRPr="00E805B9" w:rsidRDefault="003024C4" w:rsidP="008A3109">
      <w:pPr>
        <w:rPr>
          <w:rFonts w:asciiTheme="majorBidi" w:hAnsiTheme="majorBidi" w:cstheme="majorBidi"/>
          <w:lang w:val="es-ES"/>
        </w:rPr>
      </w:pPr>
    </w:p>
    <w:p w14:paraId="52E6ACF6" w14:textId="77777777" w:rsidR="003634D8" w:rsidRPr="00E805B9" w:rsidRDefault="003634D8" w:rsidP="008A3109">
      <w:pPr>
        <w:rPr>
          <w:rFonts w:asciiTheme="majorBidi" w:hAnsiTheme="majorBidi" w:cstheme="majorBidi"/>
          <w:lang w:val="es-ES"/>
        </w:rPr>
      </w:pPr>
    </w:p>
    <w:p w14:paraId="768629FD" w14:textId="77777777" w:rsidR="003A0D09" w:rsidRPr="00E805B9" w:rsidRDefault="003A0D09" w:rsidP="00AF0AF1">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es-ES"/>
        </w:rPr>
      </w:pPr>
      <w:r w:rsidRPr="00E805B9">
        <w:rPr>
          <w:rFonts w:asciiTheme="majorBidi" w:hAnsiTheme="majorBidi" w:cstheme="majorBidi"/>
          <w:b/>
          <w:bCs/>
          <w:lang w:val="es-ES"/>
        </w:rPr>
        <w:t>13.</w:t>
      </w:r>
      <w:r w:rsidRPr="00E805B9">
        <w:rPr>
          <w:rFonts w:asciiTheme="majorBidi" w:hAnsiTheme="majorBidi" w:cstheme="majorBidi"/>
          <w:b/>
          <w:bCs/>
          <w:lang w:val="es-ES"/>
        </w:rPr>
        <w:tab/>
        <w:t>NÚMERO DE LOTE</w:t>
      </w:r>
    </w:p>
    <w:p w14:paraId="1405B9D6" w14:textId="77777777" w:rsidR="003024C4" w:rsidRPr="00E805B9" w:rsidRDefault="003024C4" w:rsidP="008A3109">
      <w:pPr>
        <w:pStyle w:val="NormalKeep"/>
        <w:rPr>
          <w:rFonts w:asciiTheme="majorBidi" w:hAnsiTheme="majorBidi" w:cstheme="majorBidi"/>
          <w:lang w:val="es-ES"/>
        </w:rPr>
      </w:pPr>
    </w:p>
    <w:p w14:paraId="3AB70203"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Lote</w:t>
      </w:r>
    </w:p>
    <w:p w14:paraId="1A9D5F79" w14:textId="77777777" w:rsidR="003024C4" w:rsidRPr="00E805B9" w:rsidRDefault="003024C4" w:rsidP="008A3109">
      <w:pPr>
        <w:rPr>
          <w:rFonts w:asciiTheme="majorBidi" w:hAnsiTheme="majorBidi" w:cstheme="majorBidi"/>
          <w:lang w:val="es-ES"/>
        </w:rPr>
      </w:pPr>
    </w:p>
    <w:p w14:paraId="6573FFB4" w14:textId="77777777" w:rsidR="008A3109" w:rsidRPr="00E805B9" w:rsidRDefault="008A3109" w:rsidP="008A3109">
      <w:pPr>
        <w:rPr>
          <w:rFonts w:asciiTheme="majorBidi" w:hAnsiTheme="majorBidi" w:cstheme="majorBidi"/>
          <w:lang w:val="es-ES"/>
        </w:rPr>
      </w:pPr>
    </w:p>
    <w:p w14:paraId="226473C9" w14:textId="77777777" w:rsidR="003A0D09" w:rsidRPr="00E805B9" w:rsidRDefault="003A0D09" w:rsidP="00AF0AF1">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es-ES"/>
        </w:rPr>
      </w:pPr>
      <w:r w:rsidRPr="00E805B9">
        <w:rPr>
          <w:rFonts w:asciiTheme="majorBidi" w:hAnsiTheme="majorBidi" w:cstheme="majorBidi"/>
          <w:b/>
          <w:bCs/>
          <w:lang w:val="es-ES"/>
        </w:rPr>
        <w:t>14.</w:t>
      </w:r>
      <w:r w:rsidRPr="00E805B9">
        <w:rPr>
          <w:rFonts w:asciiTheme="majorBidi" w:hAnsiTheme="majorBidi" w:cstheme="majorBidi"/>
          <w:b/>
          <w:bCs/>
          <w:lang w:val="es-ES"/>
        </w:rPr>
        <w:tab/>
        <w:t>CONDICIONES GENERALES DE DISPENSACIÓN</w:t>
      </w:r>
    </w:p>
    <w:p w14:paraId="02BA9CCC" w14:textId="77777777" w:rsidR="003024C4" w:rsidRPr="00E805B9" w:rsidRDefault="003024C4" w:rsidP="008A3109">
      <w:pPr>
        <w:pStyle w:val="NormalKeep"/>
        <w:rPr>
          <w:rFonts w:asciiTheme="majorBidi" w:hAnsiTheme="majorBidi" w:cstheme="majorBidi"/>
          <w:lang w:val="es-ES"/>
        </w:rPr>
      </w:pPr>
    </w:p>
    <w:p w14:paraId="328507C8" w14:textId="77777777" w:rsidR="003024C4" w:rsidRPr="00E805B9" w:rsidRDefault="003024C4" w:rsidP="008A3109">
      <w:pPr>
        <w:rPr>
          <w:rFonts w:asciiTheme="majorBidi" w:hAnsiTheme="majorBidi" w:cstheme="majorBidi"/>
          <w:lang w:val="es-ES"/>
        </w:rPr>
      </w:pPr>
    </w:p>
    <w:p w14:paraId="34885302" w14:textId="77777777" w:rsidR="003A0D09" w:rsidRPr="00E805B9" w:rsidRDefault="003A0D09" w:rsidP="00AF0AF1">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es-ES"/>
        </w:rPr>
      </w:pPr>
      <w:r w:rsidRPr="00E805B9">
        <w:rPr>
          <w:rFonts w:asciiTheme="majorBidi" w:hAnsiTheme="majorBidi" w:cstheme="majorBidi"/>
          <w:b/>
          <w:bCs/>
          <w:lang w:val="es-ES"/>
        </w:rPr>
        <w:t>15.</w:t>
      </w:r>
      <w:r w:rsidRPr="00E805B9">
        <w:rPr>
          <w:rFonts w:asciiTheme="majorBidi" w:hAnsiTheme="majorBidi" w:cstheme="majorBidi"/>
          <w:b/>
          <w:bCs/>
          <w:lang w:val="es-ES"/>
        </w:rPr>
        <w:tab/>
        <w:t>INSTRUCCIONES DE USO</w:t>
      </w:r>
    </w:p>
    <w:p w14:paraId="6CE534E9" w14:textId="77777777" w:rsidR="003024C4" w:rsidRPr="00E805B9" w:rsidRDefault="003024C4" w:rsidP="008A3109">
      <w:pPr>
        <w:pStyle w:val="NormalKeep"/>
        <w:rPr>
          <w:rFonts w:asciiTheme="majorBidi" w:hAnsiTheme="majorBidi" w:cstheme="majorBidi"/>
          <w:lang w:val="es-ES"/>
        </w:rPr>
      </w:pPr>
    </w:p>
    <w:p w14:paraId="1BD36AC5" w14:textId="77777777" w:rsidR="003024C4" w:rsidRPr="00E805B9" w:rsidRDefault="003024C4" w:rsidP="008A3109">
      <w:pPr>
        <w:rPr>
          <w:rFonts w:asciiTheme="majorBidi" w:hAnsiTheme="majorBidi" w:cstheme="majorBidi"/>
          <w:lang w:val="es-ES"/>
        </w:rPr>
      </w:pPr>
    </w:p>
    <w:p w14:paraId="18B3D498" w14:textId="77777777" w:rsidR="003A0D09" w:rsidRPr="00E805B9" w:rsidRDefault="003A0D09" w:rsidP="00AF0AF1">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es-ES"/>
        </w:rPr>
      </w:pPr>
      <w:r w:rsidRPr="00E805B9">
        <w:rPr>
          <w:rFonts w:asciiTheme="majorBidi" w:hAnsiTheme="majorBidi" w:cstheme="majorBidi"/>
          <w:b/>
          <w:bCs/>
          <w:lang w:val="es-ES"/>
        </w:rPr>
        <w:t>16.</w:t>
      </w:r>
      <w:r w:rsidRPr="00E805B9">
        <w:rPr>
          <w:rFonts w:asciiTheme="majorBidi" w:hAnsiTheme="majorBidi" w:cstheme="majorBidi"/>
          <w:b/>
          <w:bCs/>
          <w:lang w:val="es-ES"/>
        </w:rPr>
        <w:tab/>
        <w:t>INFORMACIÓN EN BRAILLE</w:t>
      </w:r>
    </w:p>
    <w:p w14:paraId="45EF9A91" w14:textId="77777777" w:rsidR="003024C4" w:rsidRPr="00E805B9" w:rsidRDefault="003024C4" w:rsidP="008A3109">
      <w:pPr>
        <w:pStyle w:val="NormalKeep"/>
        <w:rPr>
          <w:rFonts w:asciiTheme="majorBidi" w:hAnsiTheme="majorBidi" w:cstheme="majorBidi"/>
          <w:lang w:val="es-ES"/>
        </w:rPr>
      </w:pPr>
    </w:p>
    <w:p w14:paraId="1409943B"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highlight w:val="lightGray"/>
          <w:lang w:val="es-ES"/>
        </w:rPr>
        <w:t>Se acepta la justificación para no incluir la información en Braille.</w:t>
      </w:r>
    </w:p>
    <w:p w14:paraId="4E884FF5" w14:textId="77777777" w:rsidR="003024C4" w:rsidRPr="00E805B9" w:rsidRDefault="003024C4" w:rsidP="008A3109">
      <w:pPr>
        <w:rPr>
          <w:rFonts w:asciiTheme="majorBidi" w:hAnsiTheme="majorBidi" w:cstheme="majorBidi"/>
          <w:lang w:val="es-ES"/>
        </w:rPr>
      </w:pPr>
    </w:p>
    <w:p w14:paraId="5E705081" w14:textId="77777777" w:rsidR="003024C4" w:rsidRPr="00E805B9" w:rsidRDefault="003024C4" w:rsidP="008A3109">
      <w:pPr>
        <w:rPr>
          <w:rFonts w:asciiTheme="majorBidi" w:hAnsiTheme="majorBidi" w:cstheme="majorBidi"/>
          <w:lang w:val="es-ES"/>
        </w:rPr>
      </w:pPr>
    </w:p>
    <w:p w14:paraId="15CD514A" w14:textId="77777777" w:rsidR="003A0D09" w:rsidRPr="00E805B9" w:rsidRDefault="003A0D09" w:rsidP="00AF0AF1">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pt-PT"/>
        </w:rPr>
      </w:pPr>
      <w:r w:rsidRPr="00E805B9">
        <w:rPr>
          <w:rFonts w:asciiTheme="majorBidi" w:hAnsiTheme="majorBidi" w:cstheme="majorBidi"/>
          <w:b/>
          <w:bCs/>
          <w:lang w:val="pt-PT"/>
        </w:rPr>
        <w:t>17.</w:t>
      </w:r>
      <w:r w:rsidRPr="00E805B9">
        <w:rPr>
          <w:rFonts w:asciiTheme="majorBidi" w:hAnsiTheme="majorBidi" w:cstheme="majorBidi"/>
          <w:b/>
          <w:bCs/>
          <w:lang w:val="pt-PT"/>
        </w:rPr>
        <w:tab/>
        <w:t>IDENTIFICADOR ÚNICO – CÓDIGO DE BARRAS 2D</w:t>
      </w:r>
    </w:p>
    <w:p w14:paraId="00B430FE" w14:textId="77777777" w:rsidR="003024C4" w:rsidRPr="00850E7A" w:rsidRDefault="003024C4" w:rsidP="008A3109">
      <w:pPr>
        <w:pStyle w:val="NormalKeep"/>
        <w:rPr>
          <w:rFonts w:asciiTheme="majorBidi" w:hAnsiTheme="majorBidi" w:cstheme="majorBidi"/>
          <w:lang w:val="pt-PT"/>
        </w:rPr>
      </w:pPr>
    </w:p>
    <w:p w14:paraId="1BC84117"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highlight w:val="lightGray"/>
          <w:lang w:val="es-ES"/>
        </w:rPr>
        <w:t>Incluido el código de barras 2D que lleva el identificador único.</w:t>
      </w:r>
    </w:p>
    <w:p w14:paraId="6C75C767" w14:textId="77777777" w:rsidR="003024C4" w:rsidRPr="00E805B9" w:rsidRDefault="003024C4" w:rsidP="008A3109">
      <w:pPr>
        <w:rPr>
          <w:rFonts w:asciiTheme="majorBidi" w:hAnsiTheme="majorBidi" w:cstheme="majorBidi"/>
          <w:lang w:val="es-ES"/>
        </w:rPr>
      </w:pPr>
    </w:p>
    <w:p w14:paraId="7D6F9AA9" w14:textId="77777777" w:rsidR="003024C4" w:rsidRPr="00E805B9" w:rsidRDefault="003024C4" w:rsidP="008A3109">
      <w:pPr>
        <w:rPr>
          <w:rFonts w:asciiTheme="majorBidi" w:hAnsiTheme="majorBidi" w:cstheme="majorBidi"/>
          <w:lang w:val="es-ES"/>
        </w:rPr>
      </w:pPr>
    </w:p>
    <w:p w14:paraId="3D8D3EB4" w14:textId="77777777" w:rsidR="003A0D09" w:rsidRPr="00E805B9" w:rsidRDefault="003A0D09" w:rsidP="00AF0AF1">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es-ES"/>
        </w:rPr>
      </w:pPr>
      <w:r w:rsidRPr="00E805B9">
        <w:rPr>
          <w:rFonts w:asciiTheme="majorBidi" w:hAnsiTheme="majorBidi" w:cstheme="majorBidi"/>
          <w:b/>
          <w:bCs/>
          <w:lang w:val="es-ES"/>
        </w:rPr>
        <w:t>18.</w:t>
      </w:r>
      <w:r w:rsidRPr="00E805B9">
        <w:rPr>
          <w:rFonts w:asciiTheme="majorBidi" w:hAnsiTheme="majorBidi" w:cstheme="majorBidi"/>
          <w:b/>
          <w:bCs/>
          <w:lang w:val="es-ES"/>
        </w:rPr>
        <w:tab/>
        <w:t>IDENTIFICADOR ÚNICO – INFORMACIÓN EN CARACTERES VISUALES</w:t>
      </w:r>
    </w:p>
    <w:p w14:paraId="6EAB5C39" w14:textId="77777777" w:rsidR="003024C4" w:rsidRPr="00E805B9" w:rsidRDefault="003024C4" w:rsidP="008A3109">
      <w:pPr>
        <w:pStyle w:val="NormalKeep"/>
        <w:rPr>
          <w:rFonts w:asciiTheme="majorBidi" w:hAnsiTheme="majorBidi" w:cstheme="majorBidi"/>
          <w:lang w:val="es-ES"/>
        </w:rPr>
      </w:pPr>
    </w:p>
    <w:p w14:paraId="3EFDF8EF" w14:textId="77777777" w:rsidR="00255C8B" w:rsidRPr="00E805B9" w:rsidRDefault="003024C4" w:rsidP="008A3109">
      <w:pPr>
        <w:pStyle w:val="NormalKeep"/>
        <w:rPr>
          <w:rFonts w:asciiTheme="majorBidi" w:hAnsiTheme="majorBidi" w:cstheme="majorBidi"/>
          <w:lang w:val="es-ES"/>
        </w:rPr>
      </w:pPr>
      <w:r w:rsidRPr="00E805B9">
        <w:rPr>
          <w:rFonts w:asciiTheme="majorBidi" w:hAnsiTheme="majorBidi" w:cstheme="majorBidi"/>
          <w:lang w:val="es-ES"/>
        </w:rPr>
        <w:t>PC:</w:t>
      </w:r>
    </w:p>
    <w:p w14:paraId="3043B6FA" w14:textId="77777777" w:rsidR="00255C8B" w:rsidRPr="00E805B9" w:rsidRDefault="003024C4" w:rsidP="008A3109">
      <w:pPr>
        <w:pStyle w:val="NormalKeep"/>
        <w:rPr>
          <w:rFonts w:asciiTheme="majorBidi" w:hAnsiTheme="majorBidi" w:cstheme="majorBidi"/>
          <w:lang w:val="es-ES"/>
        </w:rPr>
      </w:pPr>
      <w:r w:rsidRPr="00E805B9">
        <w:rPr>
          <w:rFonts w:asciiTheme="majorBidi" w:hAnsiTheme="majorBidi" w:cstheme="majorBidi"/>
          <w:lang w:val="es-ES"/>
        </w:rPr>
        <w:t>SN:</w:t>
      </w:r>
    </w:p>
    <w:p w14:paraId="30CF599B" w14:textId="77777777" w:rsidR="00255C8B" w:rsidRPr="00E805B9" w:rsidRDefault="003024C4" w:rsidP="008A3109">
      <w:pPr>
        <w:pStyle w:val="NormalKeep"/>
        <w:rPr>
          <w:rFonts w:asciiTheme="majorBidi" w:hAnsiTheme="majorBidi" w:cstheme="majorBidi"/>
          <w:lang w:val="es-ES"/>
        </w:rPr>
      </w:pPr>
      <w:r w:rsidRPr="00E805B9">
        <w:rPr>
          <w:rFonts w:asciiTheme="majorBidi" w:hAnsiTheme="majorBidi" w:cstheme="majorBidi"/>
          <w:lang w:val="es-ES"/>
        </w:rPr>
        <w:t>NN:</w:t>
      </w:r>
    </w:p>
    <w:p w14:paraId="2D6D9177" w14:textId="77777777" w:rsidR="004D109B" w:rsidRPr="00E805B9" w:rsidRDefault="004D109B" w:rsidP="008A3109">
      <w:pPr>
        <w:pStyle w:val="NormalKeep"/>
        <w:rPr>
          <w:rFonts w:asciiTheme="majorBidi" w:hAnsiTheme="majorBidi" w:cstheme="majorBidi"/>
          <w:lang w:val="es-ES"/>
        </w:rPr>
      </w:pPr>
    </w:p>
    <w:p w14:paraId="1DAD5F69" w14:textId="77777777" w:rsidR="0068070B" w:rsidRPr="00E805B9" w:rsidRDefault="0068070B" w:rsidP="008A3109">
      <w:pPr>
        <w:rPr>
          <w:rFonts w:asciiTheme="majorBidi" w:hAnsiTheme="majorBidi" w:cstheme="majorBidi"/>
          <w:lang w:val="es-ES"/>
        </w:rPr>
      </w:pPr>
      <w:r w:rsidRPr="00E805B9">
        <w:rPr>
          <w:rFonts w:asciiTheme="majorBidi" w:hAnsiTheme="majorBidi" w:cstheme="majorBidi"/>
          <w:lang w:val="es-ES"/>
        </w:rPr>
        <w:br w:type="page"/>
      </w:r>
    </w:p>
    <w:p w14:paraId="1F31F94B" w14:textId="77777777" w:rsidR="003024C4" w:rsidRPr="00E805B9" w:rsidRDefault="003024C4" w:rsidP="00AF0AF1">
      <w:pPr>
        <w:keepNext/>
        <w:pBdr>
          <w:top w:val="single" w:sz="4" w:space="1" w:color="auto"/>
          <w:left w:val="single" w:sz="4" w:space="4" w:color="auto"/>
          <w:bottom w:val="single" w:sz="4" w:space="1" w:color="auto"/>
          <w:right w:val="single" w:sz="4" w:space="4" w:color="auto"/>
        </w:pBdr>
        <w:rPr>
          <w:rFonts w:asciiTheme="majorBidi" w:hAnsiTheme="majorBidi" w:cstheme="majorBidi"/>
          <w:b/>
          <w:bCs/>
          <w:lang w:val="es-ES"/>
        </w:rPr>
      </w:pPr>
      <w:r w:rsidRPr="00E805B9">
        <w:rPr>
          <w:rFonts w:asciiTheme="majorBidi" w:hAnsiTheme="majorBidi" w:cstheme="majorBidi"/>
          <w:b/>
          <w:bCs/>
          <w:lang w:val="es-ES"/>
        </w:rPr>
        <w:lastRenderedPageBreak/>
        <w:t>INFORMACIÓN MÍNIMA QUE DEBE INCLUIRSE EN PEQUEÑOS ACONDICIONAMIENTOS PRIMARIOS</w:t>
      </w:r>
    </w:p>
    <w:p w14:paraId="5B3563EC" w14:textId="77777777" w:rsidR="003024C4" w:rsidRPr="00E805B9" w:rsidRDefault="003024C4" w:rsidP="00AF0AF1">
      <w:pPr>
        <w:keepNext/>
        <w:pBdr>
          <w:top w:val="single" w:sz="4" w:space="1" w:color="auto"/>
          <w:left w:val="single" w:sz="4" w:space="4" w:color="auto"/>
          <w:bottom w:val="single" w:sz="4" w:space="1" w:color="auto"/>
          <w:right w:val="single" w:sz="4" w:space="4" w:color="auto"/>
        </w:pBdr>
        <w:rPr>
          <w:rFonts w:asciiTheme="majorBidi" w:hAnsiTheme="majorBidi" w:cstheme="majorBidi"/>
          <w:b/>
          <w:bCs/>
          <w:lang w:val="es-ES"/>
        </w:rPr>
      </w:pPr>
    </w:p>
    <w:p w14:paraId="2A473EFC" w14:textId="77777777" w:rsidR="00255C8B" w:rsidRPr="00E805B9" w:rsidRDefault="003024C4" w:rsidP="00AF0AF1">
      <w:pPr>
        <w:keepNext/>
        <w:pBdr>
          <w:top w:val="single" w:sz="4" w:space="1" w:color="auto"/>
          <w:left w:val="single" w:sz="4" w:space="4" w:color="auto"/>
          <w:bottom w:val="single" w:sz="4" w:space="1" w:color="auto"/>
          <w:right w:val="single" w:sz="4" w:space="4" w:color="auto"/>
        </w:pBdr>
        <w:rPr>
          <w:rFonts w:asciiTheme="majorBidi" w:hAnsiTheme="majorBidi" w:cstheme="majorBidi"/>
          <w:b/>
          <w:bCs/>
          <w:lang w:val="es-ES"/>
        </w:rPr>
      </w:pPr>
      <w:r w:rsidRPr="00E805B9">
        <w:rPr>
          <w:rFonts w:asciiTheme="majorBidi" w:hAnsiTheme="majorBidi" w:cstheme="majorBidi"/>
          <w:b/>
          <w:bCs/>
          <w:lang w:val="es-ES"/>
        </w:rPr>
        <w:t>ETIQUETA DEL VIAL</w:t>
      </w:r>
    </w:p>
    <w:p w14:paraId="0A4812C1" w14:textId="77777777" w:rsidR="003024C4" w:rsidRPr="00E805B9" w:rsidRDefault="003024C4" w:rsidP="008A3109">
      <w:pPr>
        <w:rPr>
          <w:rFonts w:asciiTheme="majorBidi" w:hAnsiTheme="majorBidi" w:cstheme="majorBidi"/>
          <w:lang w:val="es-ES"/>
        </w:rPr>
      </w:pPr>
    </w:p>
    <w:p w14:paraId="0A043B5A" w14:textId="77777777" w:rsidR="003024C4" w:rsidRPr="00E805B9" w:rsidRDefault="003024C4" w:rsidP="008A3109">
      <w:pPr>
        <w:rPr>
          <w:rFonts w:asciiTheme="majorBidi" w:hAnsiTheme="majorBidi" w:cstheme="majorBidi"/>
          <w:lang w:val="es-ES"/>
        </w:rPr>
      </w:pPr>
    </w:p>
    <w:p w14:paraId="5F6598E0" w14:textId="77777777" w:rsidR="003A0D09" w:rsidRPr="00E805B9" w:rsidRDefault="003A0D09" w:rsidP="00AF0AF1">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es-ES"/>
        </w:rPr>
      </w:pPr>
      <w:r w:rsidRPr="00E805B9">
        <w:rPr>
          <w:rFonts w:asciiTheme="majorBidi" w:hAnsiTheme="majorBidi" w:cstheme="majorBidi"/>
          <w:b/>
          <w:bCs/>
          <w:lang w:val="es-ES"/>
        </w:rPr>
        <w:t>1.</w:t>
      </w:r>
      <w:r w:rsidRPr="00E805B9">
        <w:rPr>
          <w:rFonts w:asciiTheme="majorBidi" w:hAnsiTheme="majorBidi" w:cstheme="majorBidi"/>
          <w:b/>
          <w:bCs/>
          <w:lang w:val="es-ES"/>
        </w:rPr>
        <w:tab/>
        <w:t>NOMBRE DEL MEDICAMENTO Y VÍA(S) DE ADMINISTRACIÓN</w:t>
      </w:r>
    </w:p>
    <w:p w14:paraId="57A6B785" w14:textId="77777777" w:rsidR="003024C4" w:rsidRPr="00E805B9" w:rsidRDefault="003024C4" w:rsidP="008A3109">
      <w:pPr>
        <w:pStyle w:val="NormalKeep"/>
        <w:rPr>
          <w:rFonts w:asciiTheme="majorBidi" w:hAnsiTheme="majorBidi" w:cstheme="majorBidi"/>
          <w:lang w:val="es-ES"/>
        </w:rPr>
      </w:pPr>
    </w:p>
    <w:p w14:paraId="31DB439B" w14:textId="77777777" w:rsidR="003024C4" w:rsidRPr="00E805B9" w:rsidRDefault="003024C4" w:rsidP="008A3109">
      <w:pPr>
        <w:pStyle w:val="NormalKeep"/>
        <w:rPr>
          <w:rFonts w:asciiTheme="majorBidi" w:hAnsiTheme="majorBidi" w:cstheme="majorBidi"/>
          <w:lang w:val="es-ES"/>
        </w:rPr>
      </w:pP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25 mg/ml polvo para inyección</w:t>
      </w:r>
      <w:r w:rsidR="0083067C" w:rsidRPr="00E805B9">
        <w:rPr>
          <w:rFonts w:asciiTheme="majorBidi" w:hAnsiTheme="majorBidi" w:cstheme="majorBidi"/>
          <w:lang w:val="es-ES"/>
        </w:rPr>
        <w:t xml:space="preserve"> EFG</w:t>
      </w:r>
    </w:p>
    <w:p w14:paraId="43BD666D" w14:textId="77777777" w:rsidR="003024C4" w:rsidRPr="00E805B9" w:rsidRDefault="003024C4" w:rsidP="008A3109">
      <w:pPr>
        <w:pStyle w:val="NormalKeep"/>
        <w:rPr>
          <w:rFonts w:asciiTheme="majorBidi" w:hAnsiTheme="majorBidi" w:cstheme="majorBidi"/>
          <w:lang w:val="es-ES"/>
        </w:rPr>
      </w:pPr>
      <w:proofErr w:type="spellStart"/>
      <w:r w:rsidRPr="00E805B9">
        <w:rPr>
          <w:rFonts w:asciiTheme="majorBidi" w:hAnsiTheme="majorBidi" w:cstheme="majorBidi"/>
          <w:lang w:val="es-ES"/>
        </w:rPr>
        <w:t>azacitidina</w:t>
      </w:r>
      <w:proofErr w:type="spellEnd"/>
    </w:p>
    <w:p w14:paraId="540F4AA0" w14:textId="77777777" w:rsidR="003024C4" w:rsidRPr="00E805B9" w:rsidRDefault="00CF780C" w:rsidP="008A3109">
      <w:pPr>
        <w:rPr>
          <w:rFonts w:asciiTheme="majorBidi" w:hAnsiTheme="majorBidi" w:cstheme="majorBidi"/>
          <w:lang w:val="es-ES"/>
        </w:rPr>
      </w:pPr>
      <w:r w:rsidRPr="00E805B9">
        <w:rPr>
          <w:rFonts w:asciiTheme="majorBidi" w:hAnsiTheme="majorBidi" w:cstheme="majorBidi"/>
          <w:lang w:val="es-ES"/>
        </w:rPr>
        <w:t xml:space="preserve">Vía subcutánea </w:t>
      </w:r>
      <w:r w:rsidRPr="00E805B9">
        <w:rPr>
          <w:rFonts w:asciiTheme="majorBidi" w:hAnsiTheme="majorBidi" w:cstheme="majorBidi"/>
          <w:highlight w:val="lightGray"/>
          <w:lang w:val="es-ES"/>
        </w:rPr>
        <w:t>(</w:t>
      </w:r>
      <w:r w:rsidR="003024C4" w:rsidRPr="00E805B9">
        <w:rPr>
          <w:rFonts w:asciiTheme="majorBidi" w:hAnsiTheme="majorBidi" w:cstheme="majorBidi"/>
          <w:highlight w:val="lightGray"/>
          <w:lang w:val="es-ES"/>
        </w:rPr>
        <w:t>SC</w:t>
      </w:r>
      <w:r w:rsidRPr="00E805B9">
        <w:rPr>
          <w:rFonts w:asciiTheme="majorBidi" w:hAnsiTheme="majorBidi" w:cstheme="majorBidi"/>
          <w:highlight w:val="lightGray"/>
          <w:lang w:val="es-ES"/>
        </w:rPr>
        <w:t>)</w:t>
      </w:r>
    </w:p>
    <w:p w14:paraId="69AEAC99" w14:textId="77777777" w:rsidR="003024C4" w:rsidRPr="00E805B9" w:rsidRDefault="003024C4" w:rsidP="008A3109">
      <w:pPr>
        <w:rPr>
          <w:rFonts w:asciiTheme="majorBidi" w:hAnsiTheme="majorBidi" w:cstheme="majorBidi"/>
          <w:lang w:val="es-ES"/>
        </w:rPr>
      </w:pPr>
    </w:p>
    <w:p w14:paraId="6D204691" w14:textId="77777777" w:rsidR="003024C4" w:rsidRPr="00E805B9" w:rsidRDefault="003024C4" w:rsidP="008A3109">
      <w:pPr>
        <w:rPr>
          <w:rFonts w:asciiTheme="majorBidi" w:hAnsiTheme="majorBidi" w:cstheme="majorBidi"/>
          <w:lang w:val="es-ES"/>
        </w:rPr>
      </w:pPr>
    </w:p>
    <w:p w14:paraId="0A40127A" w14:textId="77777777" w:rsidR="003A0D09" w:rsidRPr="00E805B9" w:rsidRDefault="003A0D09" w:rsidP="00AF0AF1">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es-ES"/>
        </w:rPr>
      </w:pPr>
      <w:r w:rsidRPr="00E805B9">
        <w:rPr>
          <w:rFonts w:asciiTheme="majorBidi" w:hAnsiTheme="majorBidi" w:cstheme="majorBidi"/>
          <w:b/>
          <w:bCs/>
          <w:lang w:val="es-ES"/>
        </w:rPr>
        <w:t>2.</w:t>
      </w:r>
      <w:r w:rsidRPr="00E805B9">
        <w:rPr>
          <w:rFonts w:asciiTheme="majorBidi" w:hAnsiTheme="majorBidi" w:cstheme="majorBidi"/>
          <w:b/>
          <w:bCs/>
          <w:lang w:val="es-ES"/>
        </w:rPr>
        <w:tab/>
        <w:t>FORMA DE ADMINISTRACIÓN</w:t>
      </w:r>
    </w:p>
    <w:p w14:paraId="57119814" w14:textId="77777777" w:rsidR="003024C4" w:rsidRPr="00E805B9" w:rsidRDefault="003024C4" w:rsidP="008A3109">
      <w:pPr>
        <w:pStyle w:val="NormalKeep"/>
        <w:rPr>
          <w:rFonts w:asciiTheme="majorBidi" w:hAnsiTheme="majorBidi" w:cstheme="majorBidi"/>
          <w:lang w:val="es-ES"/>
        </w:rPr>
      </w:pPr>
    </w:p>
    <w:p w14:paraId="0CAF235F" w14:textId="77777777" w:rsidR="003024C4" w:rsidRPr="00E805B9" w:rsidRDefault="003024C4" w:rsidP="008A3109">
      <w:pPr>
        <w:rPr>
          <w:rFonts w:asciiTheme="majorBidi" w:hAnsiTheme="majorBidi" w:cstheme="majorBidi"/>
          <w:lang w:val="es-ES"/>
        </w:rPr>
      </w:pPr>
    </w:p>
    <w:p w14:paraId="35ECAA0F" w14:textId="77777777" w:rsidR="003A0D09" w:rsidRPr="00E805B9" w:rsidRDefault="003A0D09" w:rsidP="00AF0AF1">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es-ES"/>
        </w:rPr>
      </w:pPr>
      <w:r w:rsidRPr="00E805B9">
        <w:rPr>
          <w:rFonts w:asciiTheme="majorBidi" w:hAnsiTheme="majorBidi" w:cstheme="majorBidi"/>
          <w:b/>
          <w:bCs/>
          <w:lang w:val="es-ES"/>
        </w:rPr>
        <w:t>3.</w:t>
      </w:r>
      <w:r w:rsidRPr="00E805B9">
        <w:rPr>
          <w:rFonts w:asciiTheme="majorBidi" w:hAnsiTheme="majorBidi" w:cstheme="majorBidi"/>
          <w:b/>
          <w:bCs/>
          <w:lang w:val="es-ES"/>
        </w:rPr>
        <w:tab/>
        <w:t>FECHA DE CADUCIDAD</w:t>
      </w:r>
    </w:p>
    <w:p w14:paraId="5344E447" w14:textId="77777777" w:rsidR="003024C4" w:rsidRPr="00E805B9" w:rsidRDefault="003024C4" w:rsidP="008A3109">
      <w:pPr>
        <w:pStyle w:val="NormalKeep"/>
        <w:rPr>
          <w:rFonts w:asciiTheme="majorBidi" w:hAnsiTheme="majorBidi" w:cstheme="majorBidi"/>
          <w:lang w:val="es-ES"/>
        </w:rPr>
      </w:pPr>
    </w:p>
    <w:p w14:paraId="14F6680A"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CAD</w:t>
      </w:r>
    </w:p>
    <w:p w14:paraId="039AEC62" w14:textId="77777777" w:rsidR="003024C4" w:rsidRPr="00E805B9" w:rsidRDefault="003024C4" w:rsidP="008A3109">
      <w:pPr>
        <w:rPr>
          <w:rFonts w:asciiTheme="majorBidi" w:hAnsiTheme="majorBidi" w:cstheme="majorBidi"/>
          <w:lang w:val="es-ES"/>
        </w:rPr>
      </w:pPr>
    </w:p>
    <w:p w14:paraId="179A0884" w14:textId="77777777" w:rsidR="002573B8" w:rsidRPr="00E805B9" w:rsidRDefault="002573B8" w:rsidP="008A3109">
      <w:pPr>
        <w:rPr>
          <w:rFonts w:asciiTheme="majorBidi" w:hAnsiTheme="majorBidi" w:cstheme="majorBidi"/>
          <w:lang w:val="es-ES"/>
        </w:rPr>
      </w:pPr>
    </w:p>
    <w:p w14:paraId="696B1064" w14:textId="77777777" w:rsidR="003A0D09" w:rsidRPr="00E805B9" w:rsidRDefault="003A0D09" w:rsidP="00AF0AF1">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es-ES"/>
        </w:rPr>
      </w:pPr>
      <w:r w:rsidRPr="00E805B9">
        <w:rPr>
          <w:rFonts w:asciiTheme="majorBidi" w:hAnsiTheme="majorBidi" w:cstheme="majorBidi"/>
          <w:b/>
          <w:bCs/>
          <w:lang w:val="es-ES"/>
        </w:rPr>
        <w:t>4.</w:t>
      </w:r>
      <w:r w:rsidRPr="00E805B9">
        <w:rPr>
          <w:rFonts w:asciiTheme="majorBidi" w:hAnsiTheme="majorBidi" w:cstheme="majorBidi"/>
          <w:b/>
          <w:bCs/>
          <w:lang w:val="es-ES"/>
        </w:rPr>
        <w:tab/>
        <w:t>NÚMERO DE LOTE</w:t>
      </w:r>
    </w:p>
    <w:p w14:paraId="4B60AD49" w14:textId="77777777" w:rsidR="003024C4" w:rsidRPr="00E805B9" w:rsidRDefault="003024C4" w:rsidP="008A3109">
      <w:pPr>
        <w:pStyle w:val="NormalKeep"/>
        <w:rPr>
          <w:rFonts w:asciiTheme="majorBidi" w:hAnsiTheme="majorBidi" w:cstheme="majorBidi"/>
          <w:lang w:val="es-ES"/>
        </w:rPr>
      </w:pPr>
    </w:p>
    <w:p w14:paraId="56E4A502"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Lote</w:t>
      </w:r>
    </w:p>
    <w:p w14:paraId="03A4D5B5" w14:textId="77777777" w:rsidR="003024C4" w:rsidRPr="00E805B9" w:rsidRDefault="003024C4" w:rsidP="008A3109">
      <w:pPr>
        <w:rPr>
          <w:rFonts w:asciiTheme="majorBidi" w:hAnsiTheme="majorBidi" w:cstheme="majorBidi"/>
          <w:lang w:val="es-ES"/>
        </w:rPr>
      </w:pPr>
    </w:p>
    <w:p w14:paraId="0B457650" w14:textId="77777777" w:rsidR="002573B8" w:rsidRPr="00E805B9" w:rsidRDefault="002573B8" w:rsidP="008A3109">
      <w:pPr>
        <w:rPr>
          <w:rFonts w:asciiTheme="majorBidi" w:hAnsiTheme="majorBidi" w:cstheme="majorBidi"/>
          <w:lang w:val="es-ES"/>
        </w:rPr>
      </w:pPr>
    </w:p>
    <w:p w14:paraId="65A730DB" w14:textId="77777777" w:rsidR="003A0D09" w:rsidRPr="00E805B9" w:rsidRDefault="003A0D09" w:rsidP="00AF0AF1">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es-ES"/>
        </w:rPr>
      </w:pPr>
      <w:r w:rsidRPr="00E805B9">
        <w:rPr>
          <w:rFonts w:asciiTheme="majorBidi" w:hAnsiTheme="majorBidi" w:cstheme="majorBidi"/>
          <w:b/>
          <w:bCs/>
          <w:lang w:val="es-ES"/>
        </w:rPr>
        <w:t>5.</w:t>
      </w:r>
      <w:r w:rsidRPr="00E805B9">
        <w:rPr>
          <w:rFonts w:asciiTheme="majorBidi" w:hAnsiTheme="majorBidi" w:cstheme="majorBidi"/>
          <w:b/>
          <w:bCs/>
          <w:lang w:val="es-ES"/>
        </w:rPr>
        <w:tab/>
        <w:t>CONTENIDO EN PESO, EN VOLUMEN O EN UNIDADES</w:t>
      </w:r>
    </w:p>
    <w:p w14:paraId="5A0A32ED" w14:textId="77777777" w:rsidR="003024C4" w:rsidRPr="00E805B9" w:rsidRDefault="003024C4" w:rsidP="008A3109">
      <w:pPr>
        <w:pStyle w:val="NormalKeep"/>
        <w:rPr>
          <w:rFonts w:asciiTheme="majorBidi" w:hAnsiTheme="majorBidi" w:cstheme="majorBidi"/>
          <w:lang w:val="es-ES"/>
        </w:rPr>
      </w:pPr>
    </w:p>
    <w:p w14:paraId="5450811E"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100 mg</w:t>
      </w:r>
    </w:p>
    <w:p w14:paraId="6673D442" w14:textId="77777777" w:rsidR="003024C4" w:rsidRPr="00E805B9" w:rsidRDefault="003024C4" w:rsidP="008A3109">
      <w:pPr>
        <w:rPr>
          <w:rFonts w:asciiTheme="majorBidi" w:hAnsiTheme="majorBidi" w:cstheme="majorBidi"/>
          <w:lang w:val="es-ES"/>
        </w:rPr>
      </w:pPr>
    </w:p>
    <w:p w14:paraId="02D8A40C" w14:textId="77777777" w:rsidR="002573B8" w:rsidRPr="00E805B9" w:rsidRDefault="002573B8" w:rsidP="008A3109">
      <w:pPr>
        <w:rPr>
          <w:rFonts w:asciiTheme="majorBidi" w:hAnsiTheme="majorBidi" w:cstheme="majorBidi"/>
          <w:lang w:val="es-ES"/>
        </w:rPr>
      </w:pPr>
    </w:p>
    <w:p w14:paraId="04A2E0D7" w14:textId="77777777" w:rsidR="003A0D09" w:rsidRPr="00E805B9" w:rsidRDefault="003A0D09" w:rsidP="00AF0AF1">
      <w:pPr>
        <w:keepNext/>
        <w:pBdr>
          <w:top w:val="single" w:sz="4" w:space="1" w:color="auto"/>
          <w:left w:val="single" w:sz="4" w:space="4" w:color="auto"/>
          <w:bottom w:val="single" w:sz="4" w:space="1" w:color="auto"/>
          <w:right w:val="single" w:sz="4" w:space="4" w:color="auto"/>
        </w:pBdr>
        <w:ind w:left="567" w:hanging="567"/>
        <w:rPr>
          <w:rFonts w:asciiTheme="majorBidi" w:hAnsiTheme="majorBidi" w:cstheme="majorBidi"/>
          <w:b/>
          <w:bCs/>
          <w:lang w:val="es-ES"/>
        </w:rPr>
      </w:pPr>
      <w:r w:rsidRPr="00E805B9">
        <w:rPr>
          <w:rFonts w:asciiTheme="majorBidi" w:hAnsiTheme="majorBidi" w:cstheme="majorBidi"/>
          <w:b/>
          <w:bCs/>
          <w:lang w:val="es-ES"/>
        </w:rPr>
        <w:t>6.</w:t>
      </w:r>
      <w:r w:rsidRPr="00E805B9">
        <w:rPr>
          <w:rFonts w:asciiTheme="majorBidi" w:hAnsiTheme="majorBidi" w:cstheme="majorBidi"/>
          <w:b/>
          <w:bCs/>
          <w:lang w:val="es-ES"/>
        </w:rPr>
        <w:tab/>
        <w:t>OTROS</w:t>
      </w:r>
    </w:p>
    <w:p w14:paraId="77984B0E" w14:textId="77777777" w:rsidR="003024C4" w:rsidRPr="00E805B9" w:rsidRDefault="003024C4" w:rsidP="008A3109">
      <w:pPr>
        <w:pStyle w:val="NormalKeep"/>
        <w:rPr>
          <w:rFonts w:asciiTheme="majorBidi" w:hAnsiTheme="majorBidi" w:cstheme="majorBidi"/>
          <w:lang w:val="es-ES"/>
        </w:rPr>
      </w:pPr>
    </w:p>
    <w:p w14:paraId="757300B3" w14:textId="1F08EAE0" w:rsidR="003024C4" w:rsidRPr="00E805B9" w:rsidRDefault="00D4553D" w:rsidP="008A3109">
      <w:pPr>
        <w:rPr>
          <w:rFonts w:asciiTheme="majorBidi" w:hAnsiTheme="majorBidi" w:cstheme="majorBidi"/>
          <w:lang w:val="es-ES"/>
        </w:rPr>
      </w:pPr>
      <w:r>
        <w:rPr>
          <w:rFonts w:asciiTheme="majorBidi" w:hAnsiTheme="majorBidi" w:cstheme="majorBidi"/>
          <w:lang w:val="es-ES"/>
        </w:rPr>
        <w:t>Citotóxico</w:t>
      </w:r>
    </w:p>
    <w:p w14:paraId="57EECBF6" w14:textId="77777777" w:rsidR="0068070B" w:rsidRPr="00E805B9" w:rsidRDefault="0068070B" w:rsidP="008A3109">
      <w:pPr>
        <w:rPr>
          <w:rFonts w:asciiTheme="majorBidi" w:hAnsiTheme="majorBidi" w:cstheme="majorBidi"/>
          <w:lang w:val="es-ES"/>
        </w:rPr>
      </w:pPr>
      <w:r w:rsidRPr="00E805B9">
        <w:rPr>
          <w:rFonts w:asciiTheme="majorBidi" w:hAnsiTheme="majorBidi" w:cstheme="majorBidi"/>
          <w:lang w:val="es-ES"/>
        </w:rPr>
        <w:br w:type="page"/>
      </w:r>
    </w:p>
    <w:p w14:paraId="7F137CCC" w14:textId="77777777" w:rsidR="00255C8B" w:rsidRPr="00E805B9" w:rsidRDefault="00255C8B" w:rsidP="008A3109">
      <w:pPr>
        <w:rPr>
          <w:rFonts w:asciiTheme="majorBidi" w:hAnsiTheme="majorBidi" w:cstheme="majorBidi"/>
          <w:lang w:val="es-ES"/>
        </w:rPr>
      </w:pPr>
    </w:p>
    <w:p w14:paraId="29A7958C" w14:textId="77777777" w:rsidR="003024C4" w:rsidRPr="00E805B9" w:rsidRDefault="003024C4" w:rsidP="008A3109">
      <w:pPr>
        <w:rPr>
          <w:rFonts w:asciiTheme="majorBidi" w:hAnsiTheme="majorBidi" w:cstheme="majorBidi"/>
          <w:lang w:val="es-ES"/>
        </w:rPr>
      </w:pPr>
    </w:p>
    <w:p w14:paraId="1D20E405" w14:textId="77777777" w:rsidR="003024C4" w:rsidRPr="00E805B9" w:rsidRDefault="003024C4" w:rsidP="008A3109">
      <w:pPr>
        <w:rPr>
          <w:rFonts w:asciiTheme="majorBidi" w:hAnsiTheme="majorBidi" w:cstheme="majorBidi"/>
          <w:lang w:val="es-ES"/>
        </w:rPr>
      </w:pPr>
    </w:p>
    <w:p w14:paraId="11D84439" w14:textId="77777777" w:rsidR="003024C4" w:rsidRPr="00E805B9" w:rsidRDefault="003024C4" w:rsidP="008A3109">
      <w:pPr>
        <w:rPr>
          <w:rFonts w:asciiTheme="majorBidi" w:hAnsiTheme="majorBidi" w:cstheme="majorBidi"/>
          <w:lang w:val="es-ES"/>
        </w:rPr>
      </w:pPr>
    </w:p>
    <w:p w14:paraId="30BDFF39" w14:textId="77777777" w:rsidR="003024C4" w:rsidRPr="00E805B9" w:rsidRDefault="003024C4" w:rsidP="008A3109">
      <w:pPr>
        <w:rPr>
          <w:rFonts w:asciiTheme="majorBidi" w:hAnsiTheme="majorBidi" w:cstheme="majorBidi"/>
          <w:lang w:val="es-ES"/>
        </w:rPr>
      </w:pPr>
    </w:p>
    <w:p w14:paraId="03F4F03F" w14:textId="77777777" w:rsidR="003024C4" w:rsidRPr="00E805B9" w:rsidRDefault="003024C4" w:rsidP="008A3109">
      <w:pPr>
        <w:rPr>
          <w:rFonts w:asciiTheme="majorBidi" w:hAnsiTheme="majorBidi" w:cstheme="majorBidi"/>
          <w:lang w:val="es-ES"/>
        </w:rPr>
      </w:pPr>
    </w:p>
    <w:p w14:paraId="66B15FC0" w14:textId="77777777" w:rsidR="003024C4" w:rsidRPr="00E805B9" w:rsidRDefault="003024C4" w:rsidP="008A3109">
      <w:pPr>
        <w:rPr>
          <w:rFonts w:asciiTheme="majorBidi" w:hAnsiTheme="majorBidi" w:cstheme="majorBidi"/>
          <w:lang w:val="es-ES"/>
        </w:rPr>
      </w:pPr>
    </w:p>
    <w:p w14:paraId="3DB331CD" w14:textId="77777777" w:rsidR="003024C4" w:rsidRPr="00E805B9" w:rsidRDefault="003024C4" w:rsidP="008A3109">
      <w:pPr>
        <w:rPr>
          <w:rFonts w:asciiTheme="majorBidi" w:hAnsiTheme="majorBidi" w:cstheme="majorBidi"/>
          <w:lang w:val="es-ES"/>
        </w:rPr>
      </w:pPr>
    </w:p>
    <w:p w14:paraId="1E8A5247" w14:textId="77777777" w:rsidR="003024C4" w:rsidRPr="00E805B9" w:rsidRDefault="003024C4" w:rsidP="008A3109">
      <w:pPr>
        <w:rPr>
          <w:rFonts w:asciiTheme="majorBidi" w:hAnsiTheme="majorBidi" w:cstheme="majorBidi"/>
          <w:lang w:val="es-ES"/>
        </w:rPr>
      </w:pPr>
    </w:p>
    <w:p w14:paraId="3B83283D" w14:textId="77777777" w:rsidR="003024C4" w:rsidRPr="00E805B9" w:rsidRDefault="003024C4" w:rsidP="008A3109">
      <w:pPr>
        <w:rPr>
          <w:rFonts w:asciiTheme="majorBidi" w:hAnsiTheme="majorBidi" w:cstheme="majorBidi"/>
          <w:lang w:val="es-ES"/>
        </w:rPr>
      </w:pPr>
    </w:p>
    <w:p w14:paraId="31AB79B6" w14:textId="77777777" w:rsidR="003024C4" w:rsidRPr="00E805B9" w:rsidRDefault="003024C4" w:rsidP="008A3109">
      <w:pPr>
        <w:rPr>
          <w:rFonts w:asciiTheme="majorBidi" w:hAnsiTheme="majorBidi" w:cstheme="majorBidi"/>
          <w:lang w:val="es-ES"/>
        </w:rPr>
      </w:pPr>
    </w:p>
    <w:p w14:paraId="1A6914E2" w14:textId="77777777" w:rsidR="003024C4" w:rsidRPr="00E805B9" w:rsidRDefault="003024C4" w:rsidP="008A3109">
      <w:pPr>
        <w:rPr>
          <w:rFonts w:asciiTheme="majorBidi" w:hAnsiTheme="majorBidi" w:cstheme="majorBidi"/>
          <w:lang w:val="es-ES"/>
        </w:rPr>
      </w:pPr>
    </w:p>
    <w:p w14:paraId="4C52ECCE" w14:textId="77777777" w:rsidR="003024C4" w:rsidRPr="00E805B9" w:rsidRDefault="003024C4" w:rsidP="008A3109">
      <w:pPr>
        <w:rPr>
          <w:rFonts w:asciiTheme="majorBidi" w:hAnsiTheme="majorBidi" w:cstheme="majorBidi"/>
          <w:lang w:val="es-ES"/>
        </w:rPr>
      </w:pPr>
    </w:p>
    <w:p w14:paraId="24537859" w14:textId="77777777" w:rsidR="003024C4" w:rsidRPr="00E805B9" w:rsidRDefault="003024C4" w:rsidP="008A3109">
      <w:pPr>
        <w:rPr>
          <w:rFonts w:asciiTheme="majorBidi" w:hAnsiTheme="majorBidi" w:cstheme="majorBidi"/>
          <w:lang w:val="es-ES"/>
        </w:rPr>
      </w:pPr>
    </w:p>
    <w:p w14:paraId="313CBC2F" w14:textId="77777777" w:rsidR="003024C4" w:rsidRPr="00E805B9" w:rsidRDefault="003024C4" w:rsidP="008A3109">
      <w:pPr>
        <w:rPr>
          <w:rFonts w:asciiTheme="majorBidi" w:hAnsiTheme="majorBidi" w:cstheme="majorBidi"/>
          <w:lang w:val="es-ES"/>
        </w:rPr>
      </w:pPr>
    </w:p>
    <w:p w14:paraId="020C265A" w14:textId="77777777" w:rsidR="003024C4" w:rsidRPr="00E805B9" w:rsidRDefault="003024C4" w:rsidP="008A3109">
      <w:pPr>
        <w:rPr>
          <w:rFonts w:asciiTheme="majorBidi" w:hAnsiTheme="majorBidi" w:cstheme="majorBidi"/>
          <w:lang w:val="es-ES"/>
        </w:rPr>
      </w:pPr>
    </w:p>
    <w:p w14:paraId="272804EB" w14:textId="77777777" w:rsidR="003024C4" w:rsidRPr="00E805B9" w:rsidRDefault="003024C4" w:rsidP="008A3109">
      <w:pPr>
        <w:rPr>
          <w:rFonts w:asciiTheme="majorBidi" w:hAnsiTheme="majorBidi" w:cstheme="majorBidi"/>
          <w:lang w:val="es-ES"/>
        </w:rPr>
      </w:pPr>
    </w:p>
    <w:p w14:paraId="45516405" w14:textId="77777777" w:rsidR="003024C4" w:rsidRPr="00E805B9" w:rsidRDefault="003024C4" w:rsidP="008A3109">
      <w:pPr>
        <w:rPr>
          <w:rFonts w:asciiTheme="majorBidi" w:hAnsiTheme="majorBidi" w:cstheme="majorBidi"/>
          <w:lang w:val="es-ES"/>
        </w:rPr>
      </w:pPr>
    </w:p>
    <w:p w14:paraId="5E76EA95" w14:textId="77777777" w:rsidR="003024C4" w:rsidRPr="00E805B9" w:rsidRDefault="003024C4" w:rsidP="008A3109">
      <w:pPr>
        <w:rPr>
          <w:rFonts w:asciiTheme="majorBidi" w:hAnsiTheme="majorBidi" w:cstheme="majorBidi"/>
          <w:lang w:val="es-ES"/>
        </w:rPr>
      </w:pPr>
    </w:p>
    <w:p w14:paraId="13123D02" w14:textId="77777777" w:rsidR="003024C4" w:rsidRPr="00E805B9" w:rsidRDefault="003024C4" w:rsidP="008A3109">
      <w:pPr>
        <w:rPr>
          <w:rFonts w:asciiTheme="majorBidi" w:hAnsiTheme="majorBidi" w:cstheme="majorBidi"/>
          <w:lang w:val="es-ES"/>
        </w:rPr>
      </w:pPr>
    </w:p>
    <w:p w14:paraId="3DBB3843" w14:textId="77777777" w:rsidR="003024C4" w:rsidRPr="00E805B9" w:rsidRDefault="003024C4" w:rsidP="008A3109">
      <w:pPr>
        <w:rPr>
          <w:rFonts w:asciiTheme="majorBidi" w:hAnsiTheme="majorBidi" w:cstheme="majorBidi"/>
          <w:lang w:val="es-ES"/>
        </w:rPr>
      </w:pPr>
    </w:p>
    <w:p w14:paraId="526A4791" w14:textId="77777777" w:rsidR="003024C4" w:rsidRPr="00E805B9" w:rsidRDefault="003024C4" w:rsidP="008A3109">
      <w:pPr>
        <w:rPr>
          <w:rFonts w:asciiTheme="majorBidi" w:hAnsiTheme="majorBidi" w:cstheme="majorBidi"/>
          <w:lang w:val="es-ES"/>
        </w:rPr>
      </w:pPr>
    </w:p>
    <w:p w14:paraId="52486EB9" w14:textId="77777777" w:rsidR="003024C4" w:rsidRPr="00E805B9" w:rsidRDefault="003024C4" w:rsidP="008A3109">
      <w:pPr>
        <w:rPr>
          <w:rFonts w:asciiTheme="majorBidi" w:hAnsiTheme="majorBidi" w:cstheme="majorBidi"/>
          <w:lang w:val="es-ES"/>
        </w:rPr>
      </w:pPr>
    </w:p>
    <w:p w14:paraId="3FCCA25F" w14:textId="77777777" w:rsidR="003024C4" w:rsidRPr="00E805B9" w:rsidRDefault="003024C4" w:rsidP="000B3C7C">
      <w:pPr>
        <w:pStyle w:val="Heading1"/>
        <w:ind w:left="0" w:firstLine="0"/>
        <w:jc w:val="center"/>
        <w:rPr>
          <w:rFonts w:asciiTheme="majorBidi" w:hAnsiTheme="majorBidi" w:cstheme="majorBidi"/>
          <w:lang w:val="es-ES"/>
        </w:rPr>
      </w:pPr>
      <w:r w:rsidRPr="00E805B9">
        <w:rPr>
          <w:rFonts w:asciiTheme="majorBidi" w:hAnsiTheme="majorBidi" w:cstheme="majorBidi"/>
          <w:lang w:val="es-ES"/>
        </w:rPr>
        <w:t>B. PROSPECTO</w:t>
      </w:r>
    </w:p>
    <w:p w14:paraId="0385D258" w14:textId="77777777" w:rsidR="0068070B" w:rsidRPr="00E805B9" w:rsidRDefault="0068070B" w:rsidP="008A3109">
      <w:pPr>
        <w:rPr>
          <w:rFonts w:asciiTheme="majorBidi" w:hAnsiTheme="majorBidi" w:cstheme="majorBidi"/>
          <w:lang w:val="es-ES"/>
        </w:rPr>
      </w:pPr>
    </w:p>
    <w:p w14:paraId="3FE32D5F" w14:textId="77777777" w:rsidR="0068070B" w:rsidRPr="00E805B9" w:rsidRDefault="0068070B" w:rsidP="008A3109">
      <w:pPr>
        <w:rPr>
          <w:rFonts w:asciiTheme="majorBidi" w:hAnsiTheme="majorBidi" w:cstheme="majorBidi"/>
          <w:lang w:val="es-ES"/>
        </w:rPr>
      </w:pPr>
      <w:r w:rsidRPr="00E805B9">
        <w:rPr>
          <w:rFonts w:asciiTheme="majorBidi" w:hAnsiTheme="majorBidi" w:cstheme="majorBidi"/>
          <w:lang w:val="es-ES"/>
        </w:rPr>
        <w:br w:type="page"/>
      </w:r>
    </w:p>
    <w:p w14:paraId="09506038" w14:textId="77777777" w:rsidR="003024C4" w:rsidRPr="00E805B9" w:rsidRDefault="003024C4" w:rsidP="00AF0AF1">
      <w:pPr>
        <w:pStyle w:val="Title"/>
        <w:rPr>
          <w:rFonts w:asciiTheme="majorBidi" w:hAnsiTheme="majorBidi" w:cstheme="majorBidi"/>
          <w:lang w:val="es-ES"/>
        </w:rPr>
      </w:pPr>
      <w:r w:rsidRPr="00E805B9">
        <w:rPr>
          <w:rFonts w:asciiTheme="majorBidi" w:hAnsiTheme="majorBidi" w:cstheme="majorBidi"/>
          <w:lang w:val="es-ES"/>
        </w:rPr>
        <w:lastRenderedPageBreak/>
        <w:t>Prospecto: información para el usuario</w:t>
      </w:r>
    </w:p>
    <w:p w14:paraId="6B87FB7D" w14:textId="77777777" w:rsidR="003024C4" w:rsidRPr="00E805B9" w:rsidRDefault="003024C4" w:rsidP="008A3109">
      <w:pPr>
        <w:pStyle w:val="NormalKeep"/>
        <w:rPr>
          <w:rFonts w:asciiTheme="majorBidi" w:hAnsiTheme="majorBidi" w:cstheme="majorBidi"/>
          <w:lang w:val="es-ES"/>
        </w:rPr>
      </w:pPr>
    </w:p>
    <w:p w14:paraId="5AC7DE9F" w14:textId="77777777" w:rsidR="003024C4" w:rsidRPr="00E805B9" w:rsidRDefault="003024C4" w:rsidP="00AF0AF1">
      <w:pPr>
        <w:pStyle w:val="Title"/>
        <w:rPr>
          <w:rFonts w:asciiTheme="majorBidi" w:hAnsiTheme="majorBidi" w:cstheme="majorBidi"/>
          <w:lang w:val="es-ES"/>
        </w:rPr>
      </w:pP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25 mg/ml polvo para suspensión inyectable</w:t>
      </w:r>
      <w:r w:rsidR="00390A1E" w:rsidRPr="00E805B9">
        <w:rPr>
          <w:rFonts w:asciiTheme="majorBidi" w:hAnsiTheme="majorBidi" w:cstheme="majorBidi"/>
          <w:lang w:val="es-ES"/>
        </w:rPr>
        <w:t xml:space="preserve"> EFG</w:t>
      </w:r>
    </w:p>
    <w:p w14:paraId="40B46F79" w14:textId="77777777" w:rsidR="003024C4" w:rsidRPr="00E805B9" w:rsidRDefault="00AB1695" w:rsidP="008A3109">
      <w:pPr>
        <w:pStyle w:val="NormalCentred"/>
        <w:rPr>
          <w:rFonts w:asciiTheme="majorBidi" w:hAnsiTheme="majorBidi" w:cstheme="majorBidi"/>
          <w:lang w:val="es-ES"/>
        </w:rPr>
      </w:pPr>
      <w:proofErr w:type="spellStart"/>
      <w:r w:rsidRPr="00E805B9">
        <w:rPr>
          <w:rFonts w:asciiTheme="majorBidi" w:hAnsiTheme="majorBidi" w:cstheme="majorBidi"/>
          <w:lang w:val="es-ES"/>
        </w:rPr>
        <w:t>a</w:t>
      </w:r>
      <w:r w:rsidR="003024C4" w:rsidRPr="00E805B9">
        <w:rPr>
          <w:rFonts w:asciiTheme="majorBidi" w:hAnsiTheme="majorBidi" w:cstheme="majorBidi"/>
          <w:lang w:val="es-ES"/>
        </w:rPr>
        <w:t>zacitidina</w:t>
      </w:r>
      <w:proofErr w:type="spellEnd"/>
    </w:p>
    <w:p w14:paraId="65255C82" w14:textId="77777777" w:rsidR="003024C4" w:rsidRPr="00E805B9" w:rsidRDefault="003024C4" w:rsidP="008A3109">
      <w:pPr>
        <w:rPr>
          <w:rFonts w:asciiTheme="majorBidi" w:hAnsiTheme="majorBidi" w:cstheme="majorBidi"/>
          <w:lang w:val="es-ES"/>
        </w:rPr>
      </w:pPr>
    </w:p>
    <w:p w14:paraId="655AC21D" w14:textId="77777777" w:rsidR="00255C8B" w:rsidRPr="00E805B9" w:rsidRDefault="003024C4" w:rsidP="008A3109">
      <w:pPr>
        <w:pStyle w:val="HeadingStrong"/>
        <w:rPr>
          <w:rFonts w:asciiTheme="majorBidi" w:hAnsiTheme="majorBidi" w:cstheme="majorBidi"/>
          <w:lang w:val="es-ES"/>
        </w:rPr>
      </w:pPr>
      <w:r w:rsidRPr="00E805B9">
        <w:rPr>
          <w:rFonts w:asciiTheme="majorBidi" w:hAnsiTheme="majorBidi" w:cstheme="majorBidi"/>
          <w:lang w:val="es-ES"/>
        </w:rPr>
        <w:t>Lea todo el prospecto detenidamente antes de empezar a usar este medicamento, porque contiene información importante para usted.</w:t>
      </w:r>
    </w:p>
    <w:p w14:paraId="65D5B909" w14:textId="77777777" w:rsidR="00255C8B" w:rsidRPr="00E805B9" w:rsidRDefault="003024C4" w:rsidP="00E859BC">
      <w:pPr>
        <w:pStyle w:val="Bullet-"/>
        <w:keepNext/>
        <w:ind w:left="567" w:hanging="567"/>
        <w:rPr>
          <w:rFonts w:asciiTheme="majorBidi" w:hAnsiTheme="majorBidi" w:cstheme="majorBidi"/>
          <w:lang w:val="es-ES"/>
        </w:rPr>
      </w:pPr>
      <w:r w:rsidRPr="00E805B9">
        <w:rPr>
          <w:rFonts w:asciiTheme="majorBidi" w:hAnsiTheme="majorBidi" w:cstheme="majorBidi"/>
          <w:lang w:val="es-ES"/>
        </w:rPr>
        <w:t>Conserve este prospecto, ya que puede tener que volver a leerlo.</w:t>
      </w:r>
    </w:p>
    <w:p w14:paraId="53287AB1" w14:textId="77777777" w:rsidR="00255C8B" w:rsidRPr="00E805B9" w:rsidRDefault="003024C4" w:rsidP="00E859BC">
      <w:pPr>
        <w:pStyle w:val="Bullet-"/>
        <w:ind w:left="567" w:hanging="567"/>
        <w:rPr>
          <w:rFonts w:asciiTheme="majorBidi" w:hAnsiTheme="majorBidi" w:cstheme="majorBidi"/>
          <w:lang w:val="es-ES"/>
        </w:rPr>
      </w:pPr>
      <w:r w:rsidRPr="00E805B9">
        <w:rPr>
          <w:rFonts w:asciiTheme="majorBidi" w:hAnsiTheme="majorBidi" w:cstheme="majorBidi"/>
          <w:lang w:val="es-ES"/>
        </w:rPr>
        <w:t>Si tiene alguna duda, consulte a su médico, farmacéutico o enfermero.</w:t>
      </w:r>
    </w:p>
    <w:p w14:paraId="52F7ABC5" w14:textId="77777777" w:rsidR="003024C4" w:rsidRPr="00850E7A" w:rsidRDefault="003024C4" w:rsidP="00E859BC">
      <w:pPr>
        <w:pStyle w:val="Bullet-"/>
        <w:ind w:left="567" w:hanging="567"/>
        <w:rPr>
          <w:rFonts w:asciiTheme="majorBidi" w:hAnsiTheme="majorBidi" w:cstheme="majorBidi"/>
        </w:rPr>
      </w:pPr>
      <w:r w:rsidRPr="00E805B9">
        <w:rPr>
          <w:rFonts w:asciiTheme="majorBidi" w:hAnsiTheme="majorBidi" w:cstheme="majorBidi"/>
          <w:lang w:val="es-ES"/>
        </w:rPr>
        <w:t xml:space="preserve">Si experimenta efectos adversos, consulte a su médico, farmacéutico o enfermero, incluso si se trata de efectos adversos que no aparecen en este prospecto. </w:t>
      </w:r>
      <w:proofErr w:type="spellStart"/>
      <w:r w:rsidRPr="00850E7A">
        <w:rPr>
          <w:rFonts w:asciiTheme="majorBidi" w:hAnsiTheme="majorBidi" w:cstheme="majorBidi"/>
        </w:rPr>
        <w:t>Consulte</w:t>
      </w:r>
      <w:proofErr w:type="spellEnd"/>
      <w:r w:rsidRPr="00850E7A">
        <w:rPr>
          <w:rFonts w:asciiTheme="majorBidi" w:hAnsiTheme="majorBidi" w:cstheme="majorBidi"/>
        </w:rPr>
        <w:t xml:space="preserve"> la </w:t>
      </w:r>
      <w:proofErr w:type="spellStart"/>
      <w:r w:rsidRPr="00850E7A">
        <w:rPr>
          <w:rFonts w:asciiTheme="majorBidi" w:hAnsiTheme="majorBidi" w:cstheme="majorBidi"/>
        </w:rPr>
        <w:t>sección</w:t>
      </w:r>
      <w:proofErr w:type="spellEnd"/>
      <w:r w:rsidRPr="00850E7A">
        <w:rPr>
          <w:rFonts w:asciiTheme="majorBidi" w:hAnsiTheme="majorBidi" w:cstheme="majorBidi"/>
        </w:rPr>
        <w:t> 4.</w:t>
      </w:r>
    </w:p>
    <w:p w14:paraId="02858BBF" w14:textId="77777777" w:rsidR="003024C4" w:rsidRPr="00850E7A" w:rsidRDefault="003024C4" w:rsidP="008A3109">
      <w:pPr>
        <w:rPr>
          <w:rFonts w:asciiTheme="majorBidi" w:hAnsiTheme="majorBidi" w:cstheme="majorBidi"/>
        </w:rPr>
      </w:pPr>
    </w:p>
    <w:p w14:paraId="584ED66F" w14:textId="77777777" w:rsidR="003024C4" w:rsidRPr="00850E7A" w:rsidRDefault="003024C4" w:rsidP="008A3109">
      <w:pPr>
        <w:pStyle w:val="HeadingStrong"/>
        <w:rPr>
          <w:rFonts w:asciiTheme="majorBidi" w:hAnsiTheme="majorBidi" w:cstheme="majorBidi"/>
        </w:rPr>
      </w:pPr>
      <w:proofErr w:type="spellStart"/>
      <w:r w:rsidRPr="00850E7A">
        <w:rPr>
          <w:rFonts w:asciiTheme="majorBidi" w:hAnsiTheme="majorBidi" w:cstheme="majorBidi"/>
        </w:rPr>
        <w:t>Contenido</w:t>
      </w:r>
      <w:proofErr w:type="spellEnd"/>
      <w:r w:rsidRPr="00850E7A">
        <w:rPr>
          <w:rFonts w:asciiTheme="majorBidi" w:hAnsiTheme="majorBidi" w:cstheme="majorBidi"/>
        </w:rPr>
        <w:t xml:space="preserve"> del </w:t>
      </w:r>
      <w:proofErr w:type="spellStart"/>
      <w:r w:rsidRPr="00850E7A">
        <w:rPr>
          <w:rFonts w:asciiTheme="majorBidi" w:hAnsiTheme="majorBidi" w:cstheme="majorBidi"/>
        </w:rPr>
        <w:t>prospecto</w:t>
      </w:r>
      <w:proofErr w:type="spellEnd"/>
    </w:p>
    <w:p w14:paraId="63853512" w14:textId="77777777" w:rsidR="003024C4" w:rsidRPr="00850E7A" w:rsidRDefault="003024C4" w:rsidP="008A3109">
      <w:pPr>
        <w:pStyle w:val="NormalKeep"/>
        <w:rPr>
          <w:rFonts w:asciiTheme="majorBidi" w:hAnsiTheme="majorBidi" w:cstheme="majorBidi"/>
        </w:rPr>
      </w:pPr>
    </w:p>
    <w:p w14:paraId="0851CEBB" w14:textId="77777777" w:rsidR="003A0D09" w:rsidRPr="00E805B9" w:rsidRDefault="003A0D09" w:rsidP="00A13C23">
      <w:pPr>
        <w:pStyle w:val="NormalHanging"/>
        <w:keepNext/>
        <w:ind w:left="567" w:hanging="567"/>
        <w:rPr>
          <w:rFonts w:asciiTheme="majorBidi" w:hAnsiTheme="majorBidi" w:cstheme="majorBidi"/>
          <w:lang w:val="es-ES"/>
        </w:rPr>
      </w:pPr>
      <w:r w:rsidRPr="00E805B9">
        <w:rPr>
          <w:rFonts w:asciiTheme="majorBidi" w:hAnsiTheme="majorBidi" w:cstheme="majorBidi"/>
          <w:lang w:val="es-ES"/>
        </w:rPr>
        <w:t>1.</w:t>
      </w:r>
      <w:r w:rsidRPr="00E805B9">
        <w:rPr>
          <w:rFonts w:asciiTheme="majorBidi" w:hAnsiTheme="majorBidi" w:cstheme="majorBidi"/>
          <w:lang w:val="es-ES"/>
        </w:rPr>
        <w:tab/>
        <w:t xml:space="preserve">Qué es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y para qué se utiliza</w:t>
      </w:r>
    </w:p>
    <w:p w14:paraId="45749195" w14:textId="77777777" w:rsidR="003A0D09" w:rsidRPr="00E805B9" w:rsidRDefault="003A0D09" w:rsidP="00A13C23">
      <w:pPr>
        <w:pStyle w:val="NormalHanging"/>
        <w:keepNext/>
        <w:ind w:left="567" w:hanging="567"/>
        <w:rPr>
          <w:rFonts w:asciiTheme="majorBidi" w:hAnsiTheme="majorBidi" w:cstheme="majorBidi"/>
          <w:lang w:val="es-ES"/>
        </w:rPr>
      </w:pPr>
      <w:r w:rsidRPr="00E805B9">
        <w:rPr>
          <w:rFonts w:asciiTheme="majorBidi" w:hAnsiTheme="majorBidi" w:cstheme="majorBidi"/>
          <w:lang w:val="es-ES"/>
        </w:rPr>
        <w:t>2.</w:t>
      </w:r>
      <w:r w:rsidRPr="00E805B9">
        <w:rPr>
          <w:rFonts w:asciiTheme="majorBidi" w:hAnsiTheme="majorBidi" w:cstheme="majorBidi"/>
          <w:lang w:val="es-ES"/>
        </w:rPr>
        <w:tab/>
        <w:t xml:space="preserve">Qué necesita saber antes de empezar a usar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w:t>
      </w:r>
    </w:p>
    <w:p w14:paraId="2401DD11" w14:textId="77777777" w:rsidR="003A0D09" w:rsidRPr="00E805B9" w:rsidRDefault="003A0D09" w:rsidP="00A13C23">
      <w:pPr>
        <w:pStyle w:val="NormalHanging"/>
        <w:keepNext/>
        <w:ind w:left="567" w:hanging="567"/>
        <w:rPr>
          <w:rFonts w:asciiTheme="majorBidi" w:hAnsiTheme="majorBidi" w:cstheme="majorBidi"/>
          <w:lang w:val="es-ES"/>
        </w:rPr>
      </w:pPr>
      <w:r w:rsidRPr="00E805B9">
        <w:rPr>
          <w:rFonts w:asciiTheme="majorBidi" w:hAnsiTheme="majorBidi" w:cstheme="majorBidi"/>
          <w:lang w:val="es-ES"/>
        </w:rPr>
        <w:t>3.</w:t>
      </w:r>
      <w:r w:rsidRPr="00E805B9">
        <w:rPr>
          <w:rFonts w:asciiTheme="majorBidi" w:hAnsiTheme="majorBidi" w:cstheme="majorBidi"/>
          <w:lang w:val="es-ES"/>
        </w:rPr>
        <w:tab/>
        <w:t xml:space="preserve">Cómo usar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w:t>
      </w:r>
    </w:p>
    <w:p w14:paraId="768AAA24" w14:textId="77777777" w:rsidR="003A0D09" w:rsidRPr="00E805B9" w:rsidRDefault="003A0D09" w:rsidP="00A13C23">
      <w:pPr>
        <w:pStyle w:val="NormalHanging"/>
        <w:keepNext/>
        <w:ind w:left="567" w:hanging="567"/>
        <w:rPr>
          <w:rFonts w:asciiTheme="majorBidi" w:hAnsiTheme="majorBidi" w:cstheme="majorBidi"/>
          <w:lang w:val="es-ES"/>
        </w:rPr>
      </w:pPr>
      <w:r w:rsidRPr="00E805B9">
        <w:rPr>
          <w:rFonts w:asciiTheme="majorBidi" w:hAnsiTheme="majorBidi" w:cstheme="majorBidi"/>
          <w:lang w:val="es-ES"/>
        </w:rPr>
        <w:t>4.</w:t>
      </w:r>
      <w:r w:rsidRPr="00E805B9">
        <w:rPr>
          <w:rFonts w:asciiTheme="majorBidi" w:hAnsiTheme="majorBidi" w:cstheme="majorBidi"/>
          <w:lang w:val="es-ES"/>
        </w:rPr>
        <w:tab/>
        <w:t>Posibles efectos adversos</w:t>
      </w:r>
    </w:p>
    <w:p w14:paraId="40AE2688" w14:textId="77777777" w:rsidR="003A0D09" w:rsidRPr="00E805B9" w:rsidRDefault="003A0D09" w:rsidP="00A13C23">
      <w:pPr>
        <w:pStyle w:val="NormalHanging"/>
        <w:keepNext/>
        <w:ind w:left="567" w:hanging="567"/>
        <w:rPr>
          <w:rFonts w:asciiTheme="majorBidi" w:hAnsiTheme="majorBidi" w:cstheme="majorBidi"/>
          <w:lang w:val="es-ES"/>
        </w:rPr>
      </w:pPr>
      <w:r w:rsidRPr="00E805B9">
        <w:rPr>
          <w:rFonts w:asciiTheme="majorBidi" w:hAnsiTheme="majorBidi" w:cstheme="majorBidi"/>
          <w:lang w:val="es-ES"/>
        </w:rPr>
        <w:t>5.</w:t>
      </w:r>
      <w:r w:rsidRPr="00E805B9">
        <w:rPr>
          <w:rFonts w:asciiTheme="majorBidi" w:hAnsiTheme="majorBidi" w:cstheme="majorBidi"/>
          <w:lang w:val="es-ES"/>
        </w:rPr>
        <w:tab/>
        <w:t xml:space="preserve">Conservación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w:t>
      </w:r>
    </w:p>
    <w:p w14:paraId="74090832" w14:textId="77777777" w:rsidR="003A0D09" w:rsidRPr="00E805B9" w:rsidRDefault="003A0D09" w:rsidP="00A13C23">
      <w:pPr>
        <w:pStyle w:val="NormalHanging"/>
        <w:ind w:left="567" w:hanging="567"/>
        <w:rPr>
          <w:rFonts w:asciiTheme="majorBidi" w:hAnsiTheme="majorBidi" w:cstheme="majorBidi"/>
          <w:lang w:val="es-ES"/>
        </w:rPr>
      </w:pPr>
      <w:r w:rsidRPr="00E805B9">
        <w:rPr>
          <w:rFonts w:asciiTheme="majorBidi" w:hAnsiTheme="majorBidi" w:cstheme="majorBidi"/>
          <w:lang w:val="es-ES"/>
        </w:rPr>
        <w:t>6.</w:t>
      </w:r>
      <w:r w:rsidRPr="00E805B9">
        <w:rPr>
          <w:rFonts w:asciiTheme="majorBidi" w:hAnsiTheme="majorBidi" w:cstheme="majorBidi"/>
          <w:lang w:val="es-ES"/>
        </w:rPr>
        <w:tab/>
        <w:t>Contenido del envase e información adicional</w:t>
      </w:r>
    </w:p>
    <w:p w14:paraId="198C495F" w14:textId="77777777" w:rsidR="003024C4" w:rsidRPr="00E805B9" w:rsidRDefault="003024C4" w:rsidP="008A3109">
      <w:pPr>
        <w:rPr>
          <w:rFonts w:asciiTheme="majorBidi" w:hAnsiTheme="majorBidi" w:cstheme="majorBidi"/>
          <w:lang w:val="es-ES"/>
        </w:rPr>
      </w:pPr>
    </w:p>
    <w:p w14:paraId="35E787DF" w14:textId="77777777" w:rsidR="003024C4" w:rsidRPr="00E805B9" w:rsidRDefault="003024C4" w:rsidP="008A3109">
      <w:pPr>
        <w:rPr>
          <w:rFonts w:asciiTheme="majorBidi" w:hAnsiTheme="majorBidi" w:cstheme="majorBidi"/>
          <w:lang w:val="es-ES"/>
        </w:rPr>
      </w:pPr>
    </w:p>
    <w:p w14:paraId="0E543EFF" w14:textId="77777777" w:rsidR="003A0D09" w:rsidRPr="00E805B9" w:rsidRDefault="003A0D09" w:rsidP="00AF0AF1">
      <w:pPr>
        <w:keepNext/>
        <w:ind w:left="567" w:hanging="567"/>
        <w:rPr>
          <w:rFonts w:asciiTheme="majorBidi" w:hAnsiTheme="majorBidi" w:cstheme="majorBidi"/>
          <w:b/>
          <w:bCs/>
          <w:lang w:val="es-ES"/>
        </w:rPr>
      </w:pPr>
      <w:r w:rsidRPr="00E805B9">
        <w:rPr>
          <w:rFonts w:asciiTheme="majorBidi" w:hAnsiTheme="majorBidi" w:cstheme="majorBidi"/>
          <w:b/>
          <w:bCs/>
          <w:lang w:val="es-ES"/>
        </w:rPr>
        <w:t>1.</w:t>
      </w:r>
      <w:r w:rsidRPr="00E805B9">
        <w:rPr>
          <w:rFonts w:asciiTheme="majorBidi" w:hAnsiTheme="majorBidi" w:cstheme="majorBidi"/>
          <w:b/>
          <w:bCs/>
          <w:lang w:val="es-ES"/>
        </w:rPr>
        <w:tab/>
        <w:t xml:space="preserve">Qué es </w:t>
      </w:r>
      <w:proofErr w:type="spellStart"/>
      <w:r w:rsidRPr="00E805B9">
        <w:rPr>
          <w:rFonts w:asciiTheme="majorBidi" w:hAnsiTheme="majorBidi" w:cstheme="majorBidi"/>
          <w:b/>
          <w:bCs/>
          <w:lang w:val="es-ES"/>
        </w:rPr>
        <w:t>Azacitidina</w:t>
      </w:r>
      <w:proofErr w:type="spellEnd"/>
      <w:r w:rsidRPr="00E805B9">
        <w:rPr>
          <w:rFonts w:asciiTheme="majorBidi" w:hAnsiTheme="majorBidi" w:cstheme="majorBidi"/>
          <w:b/>
          <w:bCs/>
          <w:lang w:val="es-ES"/>
        </w:rPr>
        <w:t xml:space="preserve"> Mylan y para qué se utiliza</w:t>
      </w:r>
    </w:p>
    <w:p w14:paraId="51016CF7" w14:textId="77777777" w:rsidR="003024C4" w:rsidRPr="00E805B9" w:rsidRDefault="003024C4" w:rsidP="008A3109">
      <w:pPr>
        <w:pStyle w:val="NormalKeep"/>
        <w:rPr>
          <w:rFonts w:asciiTheme="majorBidi" w:hAnsiTheme="majorBidi" w:cstheme="majorBidi"/>
          <w:lang w:val="es-ES"/>
        </w:rPr>
      </w:pPr>
    </w:p>
    <w:p w14:paraId="3EBE1FA4" w14:textId="77777777" w:rsidR="003024C4" w:rsidRPr="00E805B9" w:rsidRDefault="003024C4" w:rsidP="008A3109">
      <w:pPr>
        <w:pStyle w:val="HeadingStrong"/>
        <w:rPr>
          <w:rFonts w:asciiTheme="majorBidi" w:hAnsiTheme="majorBidi" w:cstheme="majorBidi"/>
          <w:lang w:val="es-ES"/>
        </w:rPr>
      </w:pPr>
      <w:r w:rsidRPr="00E805B9">
        <w:rPr>
          <w:rFonts w:asciiTheme="majorBidi" w:hAnsiTheme="majorBidi" w:cstheme="majorBidi"/>
          <w:lang w:val="es-ES"/>
        </w:rPr>
        <w:t xml:space="preserve">Qué es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w:t>
      </w:r>
    </w:p>
    <w:p w14:paraId="1ED09D3D" w14:textId="77777777" w:rsidR="003024C4" w:rsidRPr="00456AF5" w:rsidRDefault="003024C4" w:rsidP="4F5FDEF3">
      <w:pPr>
        <w:rPr>
          <w:rFonts w:asciiTheme="majorBidi" w:hAnsiTheme="majorBidi" w:cstheme="majorBidi"/>
          <w:lang w:val="es-ES"/>
        </w:rPr>
      </w:pPr>
      <w:proofErr w:type="spellStart"/>
      <w:r w:rsidRPr="00456AF5">
        <w:rPr>
          <w:rFonts w:asciiTheme="majorBidi" w:hAnsiTheme="majorBidi" w:cstheme="majorBidi"/>
          <w:lang w:val="es-ES"/>
        </w:rPr>
        <w:t>Azacitidina</w:t>
      </w:r>
      <w:proofErr w:type="spellEnd"/>
      <w:r w:rsidRPr="00456AF5">
        <w:rPr>
          <w:rFonts w:asciiTheme="majorBidi" w:hAnsiTheme="majorBidi" w:cstheme="majorBidi"/>
          <w:lang w:val="es-ES"/>
        </w:rPr>
        <w:t xml:space="preserve"> Mylan es un agente anticancerígeno que pertenece a un grupo de medicamentos llamados “antimetabolitos”. </w:t>
      </w:r>
      <w:proofErr w:type="spellStart"/>
      <w:r w:rsidRPr="00456AF5">
        <w:rPr>
          <w:rFonts w:asciiTheme="majorBidi" w:hAnsiTheme="majorBidi" w:cstheme="majorBidi"/>
          <w:lang w:val="es-ES"/>
        </w:rPr>
        <w:t>Azacitidina</w:t>
      </w:r>
      <w:proofErr w:type="spellEnd"/>
      <w:r w:rsidRPr="00456AF5">
        <w:rPr>
          <w:rFonts w:asciiTheme="majorBidi" w:hAnsiTheme="majorBidi" w:cstheme="majorBidi"/>
          <w:lang w:val="es-ES"/>
        </w:rPr>
        <w:t xml:space="preserve"> Mylan contiene el principio activo “</w:t>
      </w:r>
      <w:proofErr w:type="spellStart"/>
      <w:r w:rsidRPr="00456AF5">
        <w:rPr>
          <w:rFonts w:asciiTheme="majorBidi" w:hAnsiTheme="majorBidi" w:cstheme="majorBidi"/>
          <w:lang w:val="es-ES"/>
        </w:rPr>
        <w:t>azacitidina</w:t>
      </w:r>
      <w:proofErr w:type="spellEnd"/>
      <w:r w:rsidRPr="00456AF5">
        <w:rPr>
          <w:rFonts w:asciiTheme="majorBidi" w:hAnsiTheme="majorBidi" w:cstheme="majorBidi"/>
          <w:lang w:val="es-ES"/>
        </w:rPr>
        <w:t>”.</w:t>
      </w:r>
    </w:p>
    <w:p w14:paraId="442CEBA7" w14:textId="77777777" w:rsidR="003024C4" w:rsidRPr="00E805B9" w:rsidRDefault="003024C4" w:rsidP="008A3109">
      <w:pPr>
        <w:rPr>
          <w:rFonts w:asciiTheme="majorBidi" w:hAnsiTheme="majorBidi" w:cstheme="majorBidi"/>
          <w:lang w:val="es-ES"/>
        </w:rPr>
      </w:pPr>
    </w:p>
    <w:p w14:paraId="0A592BE1" w14:textId="77777777" w:rsidR="003024C4" w:rsidRPr="00E805B9" w:rsidRDefault="003024C4" w:rsidP="008A3109">
      <w:pPr>
        <w:pStyle w:val="HeadingStrong"/>
        <w:rPr>
          <w:rFonts w:asciiTheme="majorBidi" w:hAnsiTheme="majorBidi" w:cstheme="majorBidi"/>
          <w:lang w:val="es-ES"/>
        </w:rPr>
      </w:pPr>
      <w:r w:rsidRPr="00E805B9">
        <w:rPr>
          <w:rFonts w:asciiTheme="majorBidi" w:hAnsiTheme="majorBidi" w:cstheme="majorBidi"/>
          <w:lang w:val="es-ES"/>
        </w:rPr>
        <w:t xml:space="preserve">Para qué se utiliza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w:t>
      </w:r>
    </w:p>
    <w:p w14:paraId="19F511C9" w14:textId="77777777" w:rsidR="00255C8B" w:rsidRPr="00E805B9" w:rsidRDefault="003024C4" w:rsidP="008A3109">
      <w:pPr>
        <w:pStyle w:val="NormalKeep"/>
        <w:rPr>
          <w:rFonts w:asciiTheme="majorBidi" w:hAnsiTheme="majorBidi" w:cstheme="majorBidi"/>
          <w:lang w:val="es-ES"/>
        </w:rPr>
      </w:pP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se utiliza en adultos que no pueden recibir un trasplante de células madre para tratar:</w:t>
      </w:r>
    </w:p>
    <w:p w14:paraId="69B80497" w14:textId="77777777" w:rsidR="00255C8B" w:rsidRPr="00E805B9" w:rsidRDefault="003024C4" w:rsidP="00793E69">
      <w:pPr>
        <w:pStyle w:val="Bullet"/>
        <w:keepNext/>
        <w:ind w:left="567" w:hanging="567"/>
        <w:rPr>
          <w:rFonts w:asciiTheme="majorBidi" w:hAnsiTheme="majorBidi" w:cstheme="majorBidi"/>
          <w:lang w:val="es-ES"/>
        </w:rPr>
      </w:pPr>
      <w:r w:rsidRPr="00E805B9">
        <w:rPr>
          <w:rFonts w:asciiTheme="majorBidi" w:hAnsiTheme="majorBidi" w:cstheme="majorBidi"/>
          <w:lang w:val="es-ES"/>
        </w:rPr>
        <w:t>Síndromes mielodisplásicos (SMD) de mayor riesgo.</w:t>
      </w:r>
    </w:p>
    <w:p w14:paraId="5394F403" w14:textId="77777777" w:rsidR="00255C8B" w:rsidRPr="00850E7A" w:rsidRDefault="003024C4" w:rsidP="00793E69">
      <w:pPr>
        <w:pStyle w:val="Bullet"/>
        <w:keepNext/>
        <w:ind w:left="567" w:hanging="567"/>
        <w:rPr>
          <w:rFonts w:asciiTheme="majorBidi" w:hAnsiTheme="majorBidi" w:cstheme="majorBidi"/>
        </w:rPr>
      </w:pPr>
      <w:proofErr w:type="spellStart"/>
      <w:r w:rsidRPr="00850E7A">
        <w:rPr>
          <w:rFonts w:asciiTheme="majorBidi" w:hAnsiTheme="majorBidi" w:cstheme="majorBidi"/>
        </w:rPr>
        <w:t>Leucemia</w:t>
      </w:r>
      <w:proofErr w:type="spellEnd"/>
      <w:r w:rsidRPr="00850E7A">
        <w:rPr>
          <w:rFonts w:asciiTheme="majorBidi" w:hAnsiTheme="majorBidi" w:cstheme="majorBidi"/>
        </w:rPr>
        <w:t xml:space="preserve"> </w:t>
      </w:r>
      <w:proofErr w:type="spellStart"/>
      <w:r w:rsidRPr="00850E7A">
        <w:rPr>
          <w:rFonts w:asciiTheme="majorBidi" w:hAnsiTheme="majorBidi" w:cstheme="majorBidi"/>
        </w:rPr>
        <w:t>mielomonocítica</w:t>
      </w:r>
      <w:proofErr w:type="spellEnd"/>
      <w:r w:rsidRPr="00850E7A">
        <w:rPr>
          <w:rFonts w:asciiTheme="majorBidi" w:hAnsiTheme="majorBidi" w:cstheme="majorBidi"/>
        </w:rPr>
        <w:t xml:space="preserve"> </w:t>
      </w:r>
      <w:proofErr w:type="spellStart"/>
      <w:r w:rsidRPr="00850E7A">
        <w:rPr>
          <w:rFonts w:asciiTheme="majorBidi" w:hAnsiTheme="majorBidi" w:cstheme="majorBidi"/>
        </w:rPr>
        <w:t>crónica</w:t>
      </w:r>
      <w:proofErr w:type="spellEnd"/>
      <w:r w:rsidRPr="00850E7A">
        <w:rPr>
          <w:rFonts w:asciiTheme="majorBidi" w:hAnsiTheme="majorBidi" w:cstheme="majorBidi"/>
        </w:rPr>
        <w:t xml:space="preserve"> (LMMC).</w:t>
      </w:r>
    </w:p>
    <w:p w14:paraId="14620B28" w14:textId="77777777" w:rsidR="003024C4" w:rsidRPr="00850E7A" w:rsidRDefault="003024C4" w:rsidP="00793E69">
      <w:pPr>
        <w:pStyle w:val="Bullet"/>
        <w:ind w:left="567" w:hanging="567"/>
        <w:rPr>
          <w:rFonts w:asciiTheme="majorBidi" w:hAnsiTheme="majorBidi" w:cstheme="majorBidi"/>
        </w:rPr>
      </w:pPr>
      <w:proofErr w:type="spellStart"/>
      <w:r w:rsidRPr="00850E7A">
        <w:rPr>
          <w:rFonts w:asciiTheme="majorBidi" w:hAnsiTheme="majorBidi" w:cstheme="majorBidi"/>
        </w:rPr>
        <w:t>Leucemia</w:t>
      </w:r>
      <w:proofErr w:type="spellEnd"/>
      <w:r w:rsidRPr="00850E7A">
        <w:rPr>
          <w:rFonts w:asciiTheme="majorBidi" w:hAnsiTheme="majorBidi" w:cstheme="majorBidi"/>
        </w:rPr>
        <w:t xml:space="preserve"> </w:t>
      </w:r>
      <w:proofErr w:type="spellStart"/>
      <w:r w:rsidRPr="00850E7A">
        <w:rPr>
          <w:rFonts w:asciiTheme="majorBidi" w:hAnsiTheme="majorBidi" w:cstheme="majorBidi"/>
        </w:rPr>
        <w:t>mieloide</w:t>
      </w:r>
      <w:proofErr w:type="spellEnd"/>
      <w:r w:rsidRPr="00850E7A">
        <w:rPr>
          <w:rFonts w:asciiTheme="majorBidi" w:hAnsiTheme="majorBidi" w:cstheme="majorBidi"/>
        </w:rPr>
        <w:t xml:space="preserve"> </w:t>
      </w:r>
      <w:proofErr w:type="spellStart"/>
      <w:r w:rsidRPr="00850E7A">
        <w:rPr>
          <w:rFonts w:asciiTheme="majorBidi" w:hAnsiTheme="majorBidi" w:cstheme="majorBidi"/>
        </w:rPr>
        <w:t>aguda</w:t>
      </w:r>
      <w:proofErr w:type="spellEnd"/>
      <w:r w:rsidRPr="00850E7A">
        <w:rPr>
          <w:rFonts w:asciiTheme="majorBidi" w:hAnsiTheme="majorBidi" w:cstheme="majorBidi"/>
        </w:rPr>
        <w:t xml:space="preserve"> (LMA).</w:t>
      </w:r>
    </w:p>
    <w:p w14:paraId="1052BEDF" w14:textId="77777777" w:rsidR="003024C4" w:rsidRPr="00850E7A" w:rsidRDefault="003024C4" w:rsidP="008A3109">
      <w:pPr>
        <w:rPr>
          <w:rFonts w:asciiTheme="majorBidi" w:hAnsiTheme="majorBidi" w:cstheme="majorBidi"/>
        </w:rPr>
      </w:pPr>
    </w:p>
    <w:p w14:paraId="51713379"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Estas enfermedades afectan a la médula ósea y pueden causar problemas en la producción normal de células de la sangre.</w:t>
      </w:r>
    </w:p>
    <w:p w14:paraId="7ED08737" w14:textId="77777777" w:rsidR="003024C4" w:rsidRPr="00E805B9" w:rsidRDefault="003024C4" w:rsidP="008A3109">
      <w:pPr>
        <w:rPr>
          <w:rFonts w:asciiTheme="majorBidi" w:hAnsiTheme="majorBidi" w:cstheme="majorBidi"/>
          <w:lang w:val="es-ES"/>
        </w:rPr>
      </w:pPr>
    </w:p>
    <w:p w14:paraId="20E03627" w14:textId="77777777" w:rsidR="003024C4" w:rsidRPr="00E805B9" w:rsidRDefault="003024C4" w:rsidP="008A3109">
      <w:pPr>
        <w:pStyle w:val="HeadingStrong"/>
        <w:rPr>
          <w:rFonts w:asciiTheme="majorBidi" w:hAnsiTheme="majorBidi" w:cstheme="majorBidi"/>
          <w:lang w:val="es-ES"/>
        </w:rPr>
      </w:pPr>
      <w:r w:rsidRPr="00E805B9">
        <w:rPr>
          <w:rFonts w:asciiTheme="majorBidi" w:hAnsiTheme="majorBidi" w:cstheme="majorBidi"/>
          <w:lang w:val="es-ES"/>
        </w:rPr>
        <w:t xml:space="preserve">Cómo actúa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w:t>
      </w:r>
    </w:p>
    <w:p w14:paraId="548A42AB" w14:textId="109648AC" w:rsidR="003024C4" w:rsidRPr="00E805B9" w:rsidRDefault="003024C4" w:rsidP="008A3109">
      <w:pPr>
        <w:rPr>
          <w:rFonts w:asciiTheme="majorBidi" w:hAnsiTheme="majorBidi" w:cstheme="majorBidi"/>
          <w:lang w:val="es-ES"/>
        </w:rPr>
      </w:pP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actúa impidiendo el crecimiento de las células cancerosas.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se incorpora al material genético de las células (ácido ribonucleico [ARN] y ácido desoxirribonucleico [ADN]). Se cree que actúa alterando la forma en que las células activan o desactivan los genes al interferir en la producción de nuevo ARN y ADN. Se cree que estas acciones corrigen los problemas de maduración y crecimiento de las células sanguíneas sanas en la médula ósea que causan los trastornos mielodisplásicos y que matan las células cancerosas en la leucemia.</w:t>
      </w:r>
    </w:p>
    <w:p w14:paraId="572C856B" w14:textId="77777777" w:rsidR="00AB1695" w:rsidRPr="00E805B9" w:rsidRDefault="00AB1695" w:rsidP="008A3109">
      <w:pPr>
        <w:rPr>
          <w:rFonts w:asciiTheme="majorBidi" w:hAnsiTheme="majorBidi" w:cstheme="majorBidi"/>
          <w:lang w:val="es-ES"/>
        </w:rPr>
      </w:pPr>
    </w:p>
    <w:p w14:paraId="620737E8"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Consulte a su médico o enfermero si tiene alguna pregunta acerca de cómo actúa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o por qué se le ha recetado este medicamento.</w:t>
      </w:r>
    </w:p>
    <w:p w14:paraId="49F8978C" w14:textId="77777777" w:rsidR="003024C4" w:rsidRPr="00E805B9" w:rsidRDefault="003024C4" w:rsidP="008A3109">
      <w:pPr>
        <w:rPr>
          <w:rFonts w:asciiTheme="majorBidi" w:hAnsiTheme="majorBidi" w:cstheme="majorBidi"/>
          <w:lang w:val="es-ES"/>
        </w:rPr>
      </w:pPr>
    </w:p>
    <w:p w14:paraId="60DAAEA6" w14:textId="77777777" w:rsidR="003024C4" w:rsidRPr="00E805B9" w:rsidRDefault="003024C4" w:rsidP="008A3109">
      <w:pPr>
        <w:rPr>
          <w:rFonts w:asciiTheme="majorBidi" w:hAnsiTheme="majorBidi" w:cstheme="majorBidi"/>
          <w:lang w:val="es-ES"/>
        </w:rPr>
      </w:pPr>
    </w:p>
    <w:p w14:paraId="406AF983" w14:textId="77777777" w:rsidR="003A0D09" w:rsidRPr="00E805B9" w:rsidRDefault="003A0D09" w:rsidP="00AF0AF1">
      <w:pPr>
        <w:keepNext/>
        <w:ind w:left="567" w:hanging="567"/>
        <w:rPr>
          <w:rFonts w:asciiTheme="majorBidi" w:hAnsiTheme="majorBidi" w:cstheme="majorBidi"/>
          <w:b/>
          <w:bCs/>
          <w:lang w:val="es-ES"/>
        </w:rPr>
      </w:pPr>
      <w:r w:rsidRPr="00E805B9">
        <w:rPr>
          <w:rFonts w:asciiTheme="majorBidi" w:hAnsiTheme="majorBidi" w:cstheme="majorBidi"/>
          <w:b/>
          <w:bCs/>
          <w:lang w:val="es-ES"/>
        </w:rPr>
        <w:t>2.</w:t>
      </w:r>
      <w:r w:rsidRPr="00E805B9">
        <w:rPr>
          <w:rFonts w:asciiTheme="majorBidi" w:hAnsiTheme="majorBidi" w:cstheme="majorBidi"/>
          <w:b/>
          <w:bCs/>
          <w:lang w:val="es-ES"/>
        </w:rPr>
        <w:tab/>
        <w:t xml:space="preserve">Qué necesita saber antes de empezar a usar </w:t>
      </w:r>
      <w:proofErr w:type="spellStart"/>
      <w:r w:rsidRPr="00E805B9">
        <w:rPr>
          <w:rFonts w:asciiTheme="majorBidi" w:hAnsiTheme="majorBidi" w:cstheme="majorBidi"/>
          <w:b/>
          <w:bCs/>
          <w:lang w:val="es-ES"/>
        </w:rPr>
        <w:t>Azacitidina</w:t>
      </w:r>
      <w:proofErr w:type="spellEnd"/>
      <w:r w:rsidRPr="00E805B9">
        <w:rPr>
          <w:rFonts w:asciiTheme="majorBidi" w:hAnsiTheme="majorBidi" w:cstheme="majorBidi"/>
          <w:b/>
          <w:bCs/>
          <w:lang w:val="es-ES"/>
        </w:rPr>
        <w:t xml:space="preserve"> Mylan</w:t>
      </w:r>
    </w:p>
    <w:p w14:paraId="62F2DCF2" w14:textId="77777777" w:rsidR="003024C4" w:rsidRPr="00E805B9" w:rsidRDefault="003024C4" w:rsidP="008A3109">
      <w:pPr>
        <w:pStyle w:val="NormalKeep"/>
        <w:rPr>
          <w:rFonts w:asciiTheme="majorBidi" w:hAnsiTheme="majorBidi" w:cstheme="majorBidi"/>
          <w:lang w:val="es-ES"/>
        </w:rPr>
      </w:pPr>
    </w:p>
    <w:p w14:paraId="1A131F43" w14:textId="77777777" w:rsidR="00255C8B" w:rsidRPr="00850E7A" w:rsidRDefault="003024C4" w:rsidP="008A3109">
      <w:pPr>
        <w:pStyle w:val="HeadingStrong"/>
        <w:rPr>
          <w:rFonts w:asciiTheme="majorBidi" w:hAnsiTheme="majorBidi" w:cstheme="majorBidi"/>
        </w:rPr>
      </w:pPr>
      <w:r w:rsidRPr="00850E7A">
        <w:rPr>
          <w:rFonts w:asciiTheme="majorBidi" w:hAnsiTheme="majorBidi" w:cstheme="majorBidi"/>
        </w:rPr>
        <w:t xml:space="preserve">No use </w:t>
      </w:r>
      <w:proofErr w:type="spellStart"/>
      <w:r w:rsidRPr="00850E7A">
        <w:rPr>
          <w:rFonts w:asciiTheme="majorBidi" w:hAnsiTheme="majorBidi" w:cstheme="majorBidi"/>
        </w:rPr>
        <w:t>Azacitidina</w:t>
      </w:r>
      <w:proofErr w:type="spellEnd"/>
      <w:r w:rsidRPr="00850E7A">
        <w:rPr>
          <w:rFonts w:asciiTheme="majorBidi" w:hAnsiTheme="majorBidi" w:cstheme="majorBidi"/>
        </w:rPr>
        <w:t xml:space="preserve"> Mylan</w:t>
      </w:r>
    </w:p>
    <w:p w14:paraId="6AA2FDAB" w14:textId="77777777" w:rsidR="00255C8B" w:rsidRPr="00E805B9" w:rsidRDefault="003024C4" w:rsidP="00EF4DAB">
      <w:pPr>
        <w:pStyle w:val="Bullet"/>
        <w:ind w:left="567" w:hanging="567"/>
        <w:rPr>
          <w:rFonts w:asciiTheme="majorBidi" w:hAnsiTheme="majorBidi" w:cstheme="majorBidi"/>
          <w:lang w:val="es-ES"/>
        </w:rPr>
      </w:pPr>
      <w:r w:rsidRPr="00E805B9">
        <w:rPr>
          <w:rFonts w:asciiTheme="majorBidi" w:hAnsiTheme="majorBidi" w:cstheme="majorBidi"/>
          <w:lang w:val="es-ES"/>
        </w:rPr>
        <w:t xml:space="preserve">Si es alérgico a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o a alguno de los demás componentes de este medicamento (incluidos en la sección 6).</w:t>
      </w:r>
    </w:p>
    <w:p w14:paraId="09EA6908" w14:textId="77777777" w:rsidR="00255C8B" w:rsidRPr="00E805B9" w:rsidRDefault="003024C4" w:rsidP="00EF4DAB">
      <w:pPr>
        <w:pStyle w:val="Bullet"/>
        <w:keepNext/>
        <w:ind w:left="567" w:hanging="567"/>
        <w:rPr>
          <w:rFonts w:asciiTheme="majorBidi" w:hAnsiTheme="majorBidi" w:cstheme="majorBidi"/>
          <w:lang w:val="es-ES"/>
        </w:rPr>
      </w:pPr>
      <w:r w:rsidRPr="00E805B9">
        <w:rPr>
          <w:rFonts w:asciiTheme="majorBidi" w:hAnsiTheme="majorBidi" w:cstheme="majorBidi"/>
          <w:lang w:val="es-ES"/>
        </w:rPr>
        <w:t>Si padece cáncer de hígado avanzado.</w:t>
      </w:r>
    </w:p>
    <w:p w14:paraId="00CC1E91" w14:textId="77777777" w:rsidR="003024C4" w:rsidRPr="00E805B9" w:rsidRDefault="003024C4" w:rsidP="00EF4DAB">
      <w:pPr>
        <w:pStyle w:val="Bullet"/>
        <w:ind w:left="567" w:hanging="567"/>
        <w:rPr>
          <w:rFonts w:asciiTheme="majorBidi" w:hAnsiTheme="majorBidi" w:cstheme="majorBidi"/>
          <w:lang w:val="es-ES"/>
        </w:rPr>
      </w:pPr>
      <w:r w:rsidRPr="00E805B9">
        <w:rPr>
          <w:rFonts w:asciiTheme="majorBidi" w:hAnsiTheme="majorBidi" w:cstheme="majorBidi"/>
          <w:lang w:val="es-ES"/>
        </w:rPr>
        <w:t>Durante el periodo de lactancia.</w:t>
      </w:r>
    </w:p>
    <w:p w14:paraId="31BD5F2B" w14:textId="77777777" w:rsidR="003024C4" w:rsidRPr="00E805B9" w:rsidRDefault="003024C4" w:rsidP="008A3109">
      <w:pPr>
        <w:rPr>
          <w:rFonts w:asciiTheme="majorBidi" w:hAnsiTheme="majorBidi" w:cstheme="majorBidi"/>
          <w:lang w:val="es-ES"/>
        </w:rPr>
      </w:pPr>
    </w:p>
    <w:p w14:paraId="48F8BAD4" w14:textId="77777777" w:rsidR="00255C8B" w:rsidRPr="00E805B9" w:rsidRDefault="003024C4" w:rsidP="008A3109">
      <w:pPr>
        <w:pStyle w:val="HeadingStrong"/>
        <w:rPr>
          <w:rFonts w:asciiTheme="majorBidi" w:hAnsiTheme="majorBidi" w:cstheme="majorBidi"/>
          <w:lang w:val="es-ES"/>
        </w:rPr>
      </w:pPr>
      <w:r w:rsidRPr="00E805B9">
        <w:rPr>
          <w:rFonts w:asciiTheme="majorBidi" w:hAnsiTheme="majorBidi" w:cstheme="majorBidi"/>
          <w:lang w:val="es-ES"/>
        </w:rPr>
        <w:t>Advertencias y precauciones</w:t>
      </w:r>
    </w:p>
    <w:p w14:paraId="092443ED" w14:textId="77777777" w:rsidR="00255C8B" w:rsidRPr="00E805B9" w:rsidRDefault="003024C4" w:rsidP="008A3109">
      <w:pPr>
        <w:pStyle w:val="NormalKeep"/>
        <w:rPr>
          <w:rFonts w:asciiTheme="majorBidi" w:hAnsiTheme="majorBidi" w:cstheme="majorBidi"/>
          <w:lang w:val="es-ES"/>
        </w:rPr>
      </w:pPr>
      <w:r w:rsidRPr="00E805B9">
        <w:rPr>
          <w:rFonts w:asciiTheme="majorBidi" w:hAnsiTheme="majorBidi" w:cstheme="majorBidi"/>
          <w:lang w:val="es-ES"/>
        </w:rPr>
        <w:t xml:space="preserve">Consulte a su médico, farmacéutico o enfermero antes de empezar a usar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w:t>
      </w:r>
    </w:p>
    <w:p w14:paraId="4F4EA247" w14:textId="77777777" w:rsidR="00255C8B" w:rsidRPr="00E805B9" w:rsidRDefault="003024C4" w:rsidP="00EF4DAB">
      <w:pPr>
        <w:pStyle w:val="Bullet"/>
        <w:keepNext/>
        <w:ind w:left="567" w:hanging="567"/>
        <w:rPr>
          <w:rFonts w:asciiTheme="majorBidi" w:hAnsiTheme="majorBidi" w:cstheme="majorBidi"/>
          <w:lang w:val="es-ES"/>
        </w:rPr>
      </w:pPr>
      <w:r w:rsidRPr="00E805B9">
        <w:rPr>
          <w:rFonts w:asciiTheme="majorBidi" w:hAnsiTheme="majorBidi" w:cstheme="majorBidi"/>
          <w:lang w:val="es-ES"/>
        </w:rPr>
        <w:t>Si tiene una disminución del recuento de plaquetas, glóbulos rojos o glóbulos blancos.</w:t>
      </w:r>
    </w:p>
    <w:p w14:paraId="16B46D10" w14:textId="77777777" w:rsidR="00255C8B" w:rsidRPr="00E805B9" w:rsidRDefault="003024C4" w:rsidP="00EF4DAB">
      <w:pPr>
        <w:pStyle w:val="Bullet"/>
        <w:ind w:left="567" w:hanging="567"/>
        <w:rPr>
          <w:rFonts w:asciiTheme="majorBidi" w:hAnsiTheme="majorBidi" w:cstheme="majorBidi"/>
          <w:lang w:val="es-ES"/>
        </w:rPr>
      </w:pPr>
      <w:r w:rsidRPr="00E805B9">
        <w:rPr>
          <w:rFonts w:asciiTheme="majorBidi" w:hAnsiTheme="majorBidi" w:cstheme="majorBidi"/>
          <w:lang w:val="es-ES"/>
        </w:rPr>
        <w:t>Si tiene una enfermedad de los riñones.</w:t>
      </w:r>
    </w:p>
    <w:p w14:paraId="22C8CE8A" w14:textId="77777777" w:rsidR="00255C8B" w:rsidRPr="00E805B9" w:rsidRDefault="003024C4" w:rsidP="00EF4DAB">
      <w:pPr>
        <w:pStyle w:val="Bullet"/>
        <w:keepNext/>
        <w:ind w:left="567" w:hanging="567"/>
        <w:rPr>
          <w:rFonts w:asciiTheme="majorBidi" w:hAnsiTheme="majorBidi" w:cstheme="majorBidi"/>
          <w:lang w:val="es-ES"/>
        </w:rPr>
      </w:pPr>
      <w:r w:rsidRPr="00E805B9">
        <w:rPr>
          <w:rFonts w:asciiTheme="majorBidi" w:hAnsiTheme="majorBidi" w:cstheme="majorBidi"/>
          <w:lang w:val="es-ES"/>
        </w:rPr>
        <w:t>Si tiene una enfermedad del hígado.</w:t>
      </w:r>
    </w:p>
    <w:p w14:paraId="0CA841CD" w14:textId="77777777" w:rsidR="003024C4" w:rsidRPr="00E805B9" w:rsidRDefault="003024C4" w:rsidP="00EF4DAB">
      <w:pPr>
        <w:pStyle w:val="Bullet"/>
        <w:ind w:left="567" w:hanging="567"/>
        <w:rPr>
          <w:rFonts w:asciiTheme="majorBidi" w:hAnsiTheme="majorBidi" w:cstheme="majorBidi"/>
          <w:lang w:val="es-ES"/>
        </w:rPr>
      </w:pPr>
      <w:r w:rsidRPr="00E805B9">
        <w:rPr>
          <w:rFonts w:asciiTheme="majorBidi" w:hAnsiTheme="majorBidi" w:cstheme="majorBidi"/>
          <w:lang w:val="es-ES"/>
        </w:rPr>
        <w:t>Si alguna vez ha tenido una enfermedad cardiaca o un infarto de miocardio, o tiene antecedentes de enfermedad pulmonar.</w:t>
      </w:r>
    </w:p>
    <w:p w14:paraId="06B83A79" w14:textId="77777777" w:rsidR="0043415D" w:rsidRPr="00E805B9" w:rsidRDefault="0043415D" w:rsidP="00FF3B5A">
      <w:pPr>
        <w:rPr>
          <w:rFonts w:asciiTheme="majorBidi" w:hAnsiTheme="majorBidi" w:cstheme="majorBidi"/>
          <w:lang w:val="es-ES"/>
        </w:rPr>
      </w:pPr>
    </w:p>
    <w:p w14:paraId="2DF11BC2" w14:textId="05A15186" w:rsidR="003024C4" w:rsidRPr="00E805B9" w:rsidRDefault="0043415D" w:rsidP="00FF3B5A">
      <w:pPr>
        <w:rPr>
          <w:rFonts w:asciiTheme="majorBidi" w:hAnsiTheme="majorBidi" w:cstheme="majorBidi"/>
          <w:lang w:val="es-ES"/>
        </w:rPr>
      </w:pP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puede provocar una reacción inmune grave llamada “síndrome de diferenciación” (ver sección 4).</w:t>
      </w:r>
    </w:p>
    <w:p w14:paraId="285D26E7" w14:textId="77777777" w:rsidR="0043415D" w:rsidRPr="00E805B9" w:rsidRDefault="0043415D" w:rsidP="008A3109">
      <w:pPr>
        <w:rPr>
          <w:rFonts w:asciiTheme="majorBidi" w:hAnsiTheme="majorBidi" w:cstheme="majorBidi"/>
          <w:lang w:val="es-ES"/>
        </w:rPr>
      </w:pPr>
    </w:p>
    <w:p w14:paraId="15C2A37E" w14:textId="77777777" w:rsidR="003024C4" w:rsidRPr="00E805B9" w:rsidRDefault="003024C4" w:rsidP="008A3109">
      <w:pPr>
        <w:pStyle w:val="HeadingUnderlined"/>
        <w:rPr>
          <w:rFonts w:asciiTheme="majorBidi" w:hAnsiTheme="majorBidi" w:cstheme="majorBidi"/>
          <w:lang w:val="es-ES"/>
        </w:rPr>
      </w:pPr>
      <w:r w:rsidRPr="00E805B9">
        <w:rPr>
          <w:rFonts w:asciiTheme="majorBidi" w:hAnsiTheme="majorBidi" w:cstheme="majorBidi"/>
          <w:lang w:val="es-ES"/>
        </w:rPr>
        <w:t>Análisis de sangre</w:t>
      </w:r>
    </w:p>
    <w:p w14:paraId="6706CD39"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Antes de empezar el tratamiento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y al inicio de cada periodo de tratamiento (llamado “ciclo”) le harán análisis de sangre. Esto se hace para comprobar que usted tiene una cantidad suficiente de células sanguíneas y que su hígado y riñones funcionan correctamente.</w:t>
      </w:r>
    </w:p>
    <w:p w14:paraId="0AFBE33F" w14:textId="77777777" w:rsidR="003024C4" w:rsidRPr="00E805B9" w:rsidRDefault="003024C4" w:rsidP="008A3109">
      <w:pPr>
        <w:rPr>
          <w:rFonts w:asciiTheme="majorBidi" w:hAnsiTheme="majorBidi" w:cstheme="majorBidi"/>
          <w:lang w:val="es-ES"/>
        </w:rPr>
      </w:pPr>
    </w:p>
    <w:p w14:paraId="7C498BB3" w14:textId="77777777" w:rsidR="003024C4" w:rsidRPr="00E805B9" w:rsidRDefault="003024C4" w:rsidP="008A3109">
      <w:pPr>
        <w:pStyle w:val="HeadingStrong"/>
        <w:rPr>
          <w:rFonts w:asciiTheme="majorBidi" w:hAnsiTheme="majorBidi" w:cstheme="majorBidi"/>
          <w:lang w:val="es-ES"/>
        </w:rPr>
      </w:pPr>
      <w:r w:rsidRPr="00E805B9">
        <w:rPr>
          <w:rFonts w:asciiTheme="majorBidi" w:hAnsiTheme="majorBidi" w:cstheme="majorBidi"/>
          <w:lang w:val="es-ES"/>
        </w:rPr>
        <w:t>Niños y adolescentes</w:t>
      </w:r>
    </w:p>
    <w:p w14:paraId="2C814B7D"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No se recomienda el uso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en niños y adolescentes menores de 18 años.</w:t>
      </w:r>
    </w:p>
    <w:p w14:paraId="7739BED1" w14:textId="77777777" w:rsidR="003024C4" w:rsidRPr="00E805B9" w:rsidRDefault="003024C4" w:rsidP="008A3109">
      <w:pPr>
        <w:rPr>
          <w:rFonts w:asciiTheme="majorBidi" w:hAnsiTheme="majorBidi" w:cstheme="majorBidi"/>
          <w:lang w:val="es-ES"/>
        </w:rPr>
      </w:pPr>
    </w:p>
    <w:p w14:paraId="7D5A51E8" w14:textId="77777777" w:rsidR="003024C4" w:rsidRPr="00E805B9" w:rsidRDefault="003024C4" w:rsidP="008A3109">
      <w:pPr>
        <w:pStyle w:val="HeadingStrong"/>
        <w:rPr>
          <w:rFonts w:asciiTheme="majorBidi" w:hAnsiTheme="majorBidi" w:cstheme="majorBidi"/>
          <w:lang w:val="es-ES"/>
        </w:rPr>
      </w:pPr>
      <w:r w:rsidRPr="00E805B9">
        <w:rPr>
          <w:rFonts w:asciiTheme="majorBidi" w:hAnsiTheme="majorBidi" w:cstheme="majorBidi"/>
          <w:lang w:val="es-ES"/>
        </w:rPr>
        <w:t xml:space="preserve">Otros medicamentos y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w:t>
      </w:r>
    </w:p>
    <w:p w14:paraId="0D052666"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Informe a su médico o farmacéutico si está utilizando, ha utilizado recientemente o pudiera tener que utilizar cualquier otro medicamento.</w:t>
      </w:r>
    </w:p>
    <w:p w14:paraId="199EC6F0"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Esto se debe a que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puede afectar a la manera en que otros medicamentos actúan. Asimismo, otros medicamentos pueden afectar a la manera en que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actúa.</w:t>
      </w:r>
    </w:p>
    <w:p w14:paraId="7B429B48" w14:textId="77777777" w:rsidR="003024C4" w:rsidRPr="00E805B9" w:rsidRDefault="003024C4" w:rsidP="008A3109">
      <w:pPr>
        <w:rPr>
          <w:rFonts w:asciiTheme="majorBidi" w:hAnsiTheme="majorBidi" w:cstheme="majorBidi"/>
          <w:lang w:val="es-ES"/>
        </w:rPr>
      </w:pPr>
    </w:p>
    <w:p w14:paraId="454C1EE7" w14:textId="77777777" w:rsidR="003024C4" w:rsidRPr="00E805B9" w:rsidRDefault="003024C4" w:rsidP="008A3109">
      <w:pPr>
        <w:pStyle w:val="HeadingStrong"/>
        <w:rPr>
          <w:rFonts w:asciiTheme="majorBidi" w:hAnsiTheme="majorBidi" w:cstheme="majorBidi"/>
          <w:lang w:val="es-ES"/>
        </w:rPr>
      </w:pPr>
      <w:r w:rsidRPr="00E805B9">
        <w:rPr>
          <w:rFonts w:asciiTheme="majorBidi" w:hAnsiTheme="majorBidi" w:cstheme="majorBidi"/>
          <w:lang w:val="es-ES"/>
        </w:rPr>
        <w:t>Embarazo, lactancia y fertilidad</w:t>
      </w:r>
    </w:p>
    <w:p w14:paraId="144A669A" w14:textId="77777777" w:rsidR="00C86015" w:rsidRPr="00E805B9" w:rsidRDefault="00C86015" w:rsidP="008A3109">
      <w:pPr>
        <w:rPr>
          <w:rFonts w:asciiTheme="majorBidi" w:hAnsiTheme="majorBidi" w:cstheme="majorBidi"/>
          <w:lang w:val="es-ES"/>
        </w:rPr>
      </w:pPr>
      <w:r w:rsidRPr="00E805B9">
        <w:rPr>
          <w:rFonts w:asciiTheme="majorBidi" w:hAnsiTheme="majorBidi" w:cstheme="majorBidi"/>
          <w:lang w:val="es-ES"/>
        </w:rPr>
        <w:t>Si está embarazada o en periodo de lactancia, cree que podría estar embarazada o tiene intención de quedarse embarazada, consulte a su médico o farmacéutico antes de utilizar este medicamento.</w:t>
      </w:r>
    </w:p>
    <w:p w14:paraId="054EDDE4" w14:textId="77777777" w:rsidR="003024C4" w:rsidRPr="00E805B9" w:rsidRDefault="003024C4" w:rsidP="006B56D3">
      <w:pPr>
        <w:pStyle w:val="NormalKeep"/>
        <w:keepNext w:val="0"/>
        <w:rPr>
          <w:rFonts w:asciiTheme="majorBidi" w:hAnsiTheme="majorBidi" w:cstheme="majorBidi"/>
          <w:lang w:val="es-ES"/>
        </w:rPr>
      </w:pPr>
    </w:p>
    <w:p w14:paraId="3DA3334B" w14:textId="77777777" w:rsidR="003024C4" w:rsidRPr="00E805B9" w:rsidRDefault="003024C4" w:rsidP="008A3109">
      <w:pPr>
        <w:pStyle w:val="HeadingUnderlined"/>
        <w:rPr>
          <w:rFonts w:asciiTheme="majorBidi" w:hAnsiTheme="majorBidi" w:cstheme="majorBidi"/>
          <w:lang w:val="es-ES"/>
        </w:rPr>
      </w:pPr>
      <w:r w:rsidRPr="00E805B9">
        <w:rPr>
          <w:rFonts w:asciiTheme="majorBidi" w:hAnsiTheme="majorBidi" w:cstheme="majorBidi"/>
          <w:lang w:val="es-ES"/>
        </w:rPr>
        <w:t>Embarazo</w:t>
      </w:r>
    </w:p>
    <w:p w14:paraId="38F39851" w14:textId="77777777" w:rsidR="003024C4" w:rsidRPr="00E805B9" w:rsidRDefault="003024C4" w:rsidP="008A3109">
      <w:pPr>
        <w:pStyle w:val="NormalKeep"/>
        <w:rPr>
          <w:rFonts w:asciiTheme="majorBidi" w:hAnsiTheme="majorBidi" w:cstheme="majorBidi"/>
          <w:lang w:val="es-ES"/>
        </w:rPr>
      </w:pPr>
      <w:bookmarkStart w:id="2" w:name="_Hlk120266918"/>
      <w:r w:rsidRPr="00E805B9">
        <w:rPr>
          <w:rFonts w:asciiTheme="majorBidi" w:hAnsiTheme="majorBidi" w:cstheme="majorBidi"/>
          <w:lang w:val="es-ES"/>
        </w:rPr>
        <w:t xml:space="preserve">No debe usar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durante el embarazo porque puede </w:t>
      </w:r>
      <w:bookmarkEnd w:id="2"/>
      <w:r w:rsidRPr="00E805B9">
        <w:rPr>
          <w:rFonts w:asciiTheme="majorBidi" w:hAnsiTheme="majorBidi" w:cstheme="majorBidi"/>
          <w:lang w:val="es-ES"/>
        </w:rPr>
        <w:t>ser perjudicial para el bebé.</w:t>
      </w:r>
    </w:p>
    <w:p w14:paraId="74272D9F" w14:textId="3DC1A60A" w:rsidR="003024C4" w:rsidRPr="00E805B9" w:rsidRDefault="00DB6D0E" w:rsidP="008A3109">
      <w:pPr>
        <w:rPr>
          <w:rFonts w:asciiTheme="majorBidi" w:hAnsiTheme="majorBidi" w:cstheme="majorBidi"/>
          <w:lang w:val="es-ES"/>
        </w:rPr>
      </w:pPr>
      <w:r w:rsidRPr="00E805B9">
        <w:rPr>
          <w:rFonts w:asciiTheme="majorBidi" w:hAnsiTheme="majorBidi" w:cstheme="majorBidi"/>
          <w:lang w:val="es-ES"/>
        </w:rPr>
        <w:t>Si es mujer y puede quedarse embarazada, debe u</w:t>
      </w:r>
      <w:r w:rsidR="003024C4" w:rsidRPr="00E805B9">
        <w:rPr>
          <w:rFonts w:asciiTheme="majorBidi" w:hAnsiTheme="majorBidi" w:cstheme="majorBidi"/>
          <w:lang w:val="es-ES"/>
        </w:rPr>
        <w:t>tili</w:t>
      </w:r>
      <w:r w:rsidRPr="00E805B9">
        <w:rPr>
          <w:rFonts w:asciiTheme="majorBidi" w:hAnsiTheme="majorBidi" w:cstheme="majorBidi"/>
          <w:lang w:val="es-ES"/>
        </w:rPr>
        <w:t>zar</w:t>
      </w:r>
      <w:r w:rsidR="003024C4" w:rsidRPr="00E805B9">
        <w:rPr>
          <w:rFonts w:asciiTheme="majorBidi" w:hAnsiTheme="majorBidi" w:cstheme="majorBidi"/>
          <w:lang w:val="es-ES"/>
        </w:rPr>
        <w:t xml:space="preserve"> un método anticonceptivo ef</w:t>
      </w:r>
      <w:r w:rsidR="00ED4DA0" w:rsidRPr="00E805B9">
        <w:rPr>
          <w:rFonts w:asciiTheme="majorBidi" w:hAnsiTheme="majorBidi" w:cstheme="majorBidi"/>
          <w:lang w:val="es-ES"/>
        </w:rPr>
        <w:t>e</w:t>
      </w:r>
      <w:r w:rsidR="003024C4" w:rsidRPr="00E805B9">
        <w:rPr>
          <w:rFonts w:asciiTheme="majorBidi" w:hAnsiTheme="majorBidi" w:cstheme="majorBidi"/>
          <w:lang w:val="es-ES"/>
        </w:rPr>
        <w:t>c</w:t>
      </w:r>
      <w:r w:rsidR="00ED4DA0" w:rsidRPr="00E805B9">
        <w:rPr>
          <w:rFonts w:asciiTheme="majorBidi" w:hAnsiTheme="majorBidi" w:cstheme="majorBidi"/>
          <w:lang w:val="es-ES"/>
        </w:rPr>
        <w:t>tivo</w:t>
      </w:r>
      <w:r w:rsidR="003024C4" w:rsidRPr="00E805B9">
        <w:rPr>
          <w:rFonts w:asciiTheme="majorBidi" w:hAnsiTheme="majorBidi" w:cstheme="majorBidi"/>
          <w:lang w:val="es-ES"/>
        </w:rPr>
        <w:t xml:space="preserve"> </w:t>
      </w:r>
      <w:r w:rsidRPr="00E805B9">
        <w:rPr>
          <w:rFonts w:asciiTheme="majorBidi" w:hAnsiTheme="majorBidi" w:cstheme="majorBidi"/>
          <w:lang w:val="es-ES"/>
        </w:rPr>
        <w:t xml:space="preserve">mientras tome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y </w:t>
      </w:r>
      <w:r w:rsidR="003024C4" w:rsidRPr="00E805B9">
        <w:rPr>
          <w:rFonts w:asciiTheme="majorBidi" w:hAnsiTheme="majorBidi" w:cstheme="majorBidi"/>
          <w:lang w:val="es-ES"/>
        </w:rPr>
        <w:t xml:space="preserve">durante </w:t>
      </w:r>
      <w:r w:rsidRPr="00E805B9">
        <w:rPr>
          <w:rFonts w:asciiTheme="majorBidi" w:hAnsiTheme="majorBidi" w:cstheme="majorBidi"/>
          <w:lang w:val="es-ES"/>
        </w:rPr>
        <w:t>6</w:t>
      </w:r>
      <w:r w:rsidR="00493F3C" w:rsidRPr="00E805B9">
        <w:rPr>
          <w:rFonts w:asciiTheme="majorBidi" w:hAnsiTheme="majorBidi" w:cstheme="majorBidi"/>
          <w:lang w:val="es-ES"/>
        </w:rPr>
        <w:t> </w:t>
      </w:r>
      <w:r w:rsidRPr="00E805B9">
        <w:rPr>
          <w:rFonts w:asciiTheme="majorBidi" w:hAnsiTheme="majorBidi" w:cstheme="majorBidi"/>
          <w:lang w:val="es-ES"/>
        </w:rPr>
        <w:t xml:space="preserve">meses tras </w:t>
      </w:r>
      <w:r w:rsidR="00FA2095" w:rsidRPr="00E805B9">
        <w:rPr>
          <w:rFonts w:asciiTheme="majorBidi" w:hAnsiTheme="majorBidi" w:cstheme="majorBidi"/>
          <w:lang w:val="es-ES"/>
        </w:rPr>
        <w:t>finalizar</w:t>
      </w:r>
      <w:r w:rsidRPr="00E805B9">
        <w:rPr>
          <w:rFonts w:asciiTheme="majorBidi" w:hAnsiTheme="majorBidi" w:cstheme="majorBidi"/>
          <w:lang w:val="es-ES"/>
        </w:rPr>
        <w:t xml:space="preserve"> </w:t>
      </w:r>
      <w:r w:rsidR="003024C4" w:rsidRPr="00E805B9">
        <w:rPr>
          <w:rFonts w:asciiTheme="majorBidi" w:hAnsiTheme="majorBidi" w:cstheme="majorBidi"/>
          <w:lang w:val="es-ES"/>
        </w:rPr>
        <w:t xml:space="preserve">el tratamiento </w:t>
      </w:r>
      <w:r w:rsidRPr="00E805B9">
        <w:rPr>
          <w:rFonts w:asciiTheme="majorBidi" w:hAnsiTheme="majorBidi" w:cstheme="majorBidi"/>
          <w:lang w:val="es-ES"/>
        </w:rPr>
        <w:t xml:space="preserve">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w:t>
      </w:r>
      <w:r w:rsidR="00466EF0" w:rsidRPr="00E805B9">
        <w:rPr>
          <w:rFonts w:asciiTheme="majorBidi" w:hAnsiTheme="majorBidi" w:cstheme="majorBidi"/>
          <w:lang w:val="es-ES"/>
        </w:rPr>
        <w:t>.</w:t>
      </w:r>
    </w:p>
    <w:p w14:paraId="1E0E1092"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Informe inmediatamente a su médico si se queda embarazada durante el tratamiento.</w:t>
      </w:r>
    </w:p>
    <w:p w14:paraId="1C9E626B" w14:textId="77777777" w:rsidR="003024C4" w:rsidRPr="00E805B9" w:rsidRDefault="003024C4" w:rsidP="008A3109">
      <w:pPr>
        <w:rPr>
          <w:rFonts w:asciiTheme="majorBidi" w:hAnsiTheme="majorBidi" w:cstheme="majorBidi"/>
          <w:lang w:val="es-ES"/>
        </w:rPr>
      </w:pPr>
    </w:p>
    <w:p w14:paraId="03327140" w14:textId="77777777" w:rsidR="003024C4" w:rsidRPr="00E805B9" w:rsidRDefault="003024C4" w:rsidP="008A3109">
      <w:pPr>
        <w:pStyle w:val="HeadingUnderlined"/>
        <w:rPr>
          <w:rFonts w:asciiTheme="majorBidi" w:hAnsiTheme="majorBidi" w:cstheme="majorBidi"/>
          <w:lang w:val="es-ES"/>
        </w:rPr>
      </w:pPr>
      <w:r w:rsidRPr="00E805B9">
        <w:rPr>
          <w:rFonts w:asciiTheme="majorBidi" w:hAnsiTheme="majorBidi" w:cstheme="majorBidi"/>
          <w:lang w:val="es-ES"/>
        </w:rPr>
        <w:t>Lactancia</w:t>
      </w:r>
    </w:p>
    <w:p w14:paraId="412F5793" w14:textId="706EB092" w:rsidR="003024C4" w:rsidRPr="00E805B9" w:rsidRDefault="003024C4" w:rsidP="00FF3B5A">
      <w:pPr>
        <w:rPr>
          <w:rFonts w:asciiTheme="majorBidi" w:hAnsiTheme="majorBidi" w:cstheme="majorBidi"/>
          <w:lang w:val="es-ES"/>
        </w:rPr>
      </w:pP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no debe utilizarse durante la lactancia. Se desconoce si este medicamento </w:t>
      </w:r>
      <w:r w:rsidR="0043415D" w:rsidRPr="00E805B9">
        <w:rPr>
          <w:rFonts w:asciiTheme="majorBidi" w:hAnsiTheme="majorBidi" w:cstheme="majorBidi"/>
          <w:lang w:val="es-ES"/>
        </w:rPr>
        <w:t>pasa a</w:t>
      </w:r>
      <w:r w:rsidRPr="00E805B9">
        <w:rPr>
          <w:rFonts w:asciiTheme="majorBidi" w:hAnsiTheme="majorBidi" w:cstheme="majorBidi"/>
          <w:lang w:val="es-ES"/>
        </w:rPr>
        <w:t xml:space="preserve"> la leche materna.</w:t>
      </w:r>
    </w:p>
    <w:p w14:paraId="503F8C81" w14:textId="77777777" w:rsidR="003024C4" w:rsidRPr="00E805B9" w:rsidRDefault="003024C4" w:rsidP="008A3109">
      <w:pPr>
        <w:rPr>
          <w:rFonts w:asciiTheme="majorBidi" w:hAnsiTheme="majorBidi" w:cstheme="majorBidi"/>
          <w:lang w:val="es-ES"/>
        </w:rPr>
      </w:pPr>
    </w:p>
    <w:p w14:paraId="30FE0323" w14:textId="77777777" w:rsidR="003024C4" w:rsidRPr="00E805B9" w:rsidRDefault="003024C4" w:rsidP="008A3109">
      <w:pPr>
        <w:pStyle w:val="HeadingUnderlined"/>
        <w:rPr>
          <w:rFonts w:asciiTheme="majorBidi" w:hAnsiTheme="majorBidi" w:cstheme="majorBidi"/>
          <w:lang w:val="es-ES"/>
        </w:rPr>
      </w:pPr>
      <w:r w:rsidRPr="00E805B9">
        <w:rPr>
          <w:rFonts w:asciiTheme="majorBidi" w:hAnsiTheme="majorBidi" w:cstheme="majorBidi"/>
          <w:lang w:val="es-ES"/>
        </w:rPr>
        <w:t>Fertilidad</w:t>
      </w:r>
    </w:p>
    <w:p w14:paraId="1BCB1A20" w14:textId="71F9F6BB" w:rsidR="003024C4" w:rsidRPr="00E805B9" w:rsidRDefault="003024C4" w:rsidP="008A3109">
      <w:pPr>
        <w:pStyle w:val="NormalKeep"/>
        <w:rPr>
          <w:rFonts w:asciiTheme="majorBidi" w:hAnsiTheme="majorBidi" w:cstheme="majorBidi"/>
          <w:lang w:val="es-ES"/>
        </w:rPr>
      </w:pPr>
      <w:r w:rsidRPr="00E805B9">
        <w:rPr>
          <w:rFonts w:asciiTheme="majorBidi" w:hAnsiTheme="majorBidi" w:cstheme="majorBidi"/>
          <w:lang w:val="es-ES"/>
        </w:rPr>
        <w:t xml:space="preserve">Los varones no deben concebir un niño mientras reciben tratamiento con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w:t>
      </w:r>
      <w:r w:rsidR="00FA2095" w:rsidRPr="00E805B9">
        <w:rPr>
          <w:rFonts w:asciiTheme="majorBidi" w:hAnsiTheme="majorBidi" w:cstheme="majorBidi"/>
          <w:lang w:val="es-ES"/>
        </w:rPr>
        <w:t>Los hombres deben u</w:t>
      </w:r>
      <w:r w:rsidRPr="00E805B9">
        <w:rPr>
          <w:rFonts w:asciiTheme="majorBidi" w:hAnsiTheme="majorBidi" w:cstheme="majorBidi"/>
          <w:lang w:val="es-ES"/>
        </w:rPr>
        <w:t>tili</w:t>
      </w:r>
      <w:r w:rsidR="00FA2095" w:rsidRPr="00E805B9">
        <w:rPr>
          <w:rFonts w:asciiTheme="majorBidi" w:hAnsiTheme="majorBidi" w:cstheme="majorBidi"/>
          <w:lang w:val="es-ES"/>
        </w:rPr>
        <w:t>zar</w:t>
      </w:r>
      <w:r w:rsidRPr="00E805B9">
        <w:rPr>
          <w:rFonts w:asciiTheme="majorBidi" w:hAnsiTheme="majorBidi" w:cstheme="majorBidi"/>
          <w:lang w:val="es-ES"/>
        </w:rPr>
        <w:t xml:space="preserve"> un método anticonceptivo </w:t>
      </w:r>
      <w:r w:rsidR="00493F3C" w:rsidRPr="00E805B9">
        <w:rPr>
          <w:rFonts w:asciiTheme="majorBidi" w:hAnsiTheme="majorBidi" w:cstheme="majorBidi"/>
          <w:lang w:val="es-ES"/>
        </w:rPr>
        <w:t>efectivo</w:t>
      </w:r>
      <w:r w:rsidRPr="00E805B9">
        <w:rPr>
          <w:rFonts w:asciiTheme="majorBidi" w:hAnsiTheme="majorBidi" w:cstheme="majorBidi"/>
          <w:lang w:val="es-ES"/>
        </w:rPr>
        <w:t xml:space="preserve"> </w:t>
      </w:r>
      <w:r w:rsidR="00FA2095" w:rsidRPr="00E805B9">
        <w:rPr>
          <w:rFonts w:asciiTheme="majorBidi" w:hAnsiTheme="majorBidi" w:cstheme="majorBidi"/>
          <w:lang w:val="es-ES"/>
        </w:rPr>
        <w:t xml:space="preserve">mientras tomen </w:t>
      </w:r>
      <w:proofErr w:type="spellStart"/>
      <w:r w:rsidR="00FA2095" w:rsidRPr="00E805B9">
        <w:rPr>
          <w:rFonts w:asciiTheme="majorBidi" w:hAnsiTheme="majorBidi" w:cstheme="majorBidi"/>
          <w:lang w:val="es-ES"/>
        </w:rPr>
        <w:t>Azacitidina</w:t>
      </w:r>
      <w:proofErr w:type="spellEnd"/>
      <w:r w:rsidR="00FA2095" w:rsidRPr="00E805B9">
        <w:rPr>
          <w:rFonts w:asciiTheme="majorBidi" w:hAnsiTheme="majorBidi" w:cstheme="majorBidi"/>
          <w:lang w:val="es-ES"/>
        </w:rPr>
        <w:t xml:space="preserve"> Mylan y </w:t>
      </w:r>
      <w:r w:rsidRPr="00E805B9">
        <w:rPr>
          <w:rFonts w:asciiTheme="majorBidi" w:hAnsiTheme="majorBidi" w:cstheme="majorBidi"/>
          <w:lang w:val="es-ES"/>
        </w:rPr>
        <w:t>durante 3 meses</w:t>
      </w:r>
      <w:r w:rsidR="00FA2095" w:rsidRPr="00E805B9">
        <w:rPr>
          <w:rFonts w:asciiTheme="majorBidi" w:hAnsiTheme="majorBidi" w:cstheme="majorBidi"/>
          <w:lang w:val="es-ES"/>
        </w:rPr>
        <w:t xml:space="preserve"> tras </w:t>
      </w:r>
      <w:r w:rsidR="006E08AC" w:rsidRPr="00E805B9">
        <w:rPr>
          <w:rFonts w:asciiTheme="majorBidi" w:hAnsiTheme="majorBidi" w:cstheme="majorBidi"/>
          <w:lang w:val="es-ES"/>
        </w:rPr>
        <w:t>finalizar</w:t>
      </w:r>
      <w:r w:rsidR="00FA2095" w:rsidRPr="00E805B9">
        <w:rPr>
          <w:rFonts w:asciiTheme="majorBidi" w:hAnsiTheme="majorBidi" w:cstheme="majorBidi"/>
          <w:lang w:val="es-ES"/>
        </w:rPr>
        <w:t xml:space="preserve"> el</w:t>
      </w:r>
      <w:r w:rsidRPr="00E805B9">
        <w:rPr>
          <w:rFonts w:asciiTheme="majorBidi" w:hAnsiTheme="majorBidi" w:cstheme="majorBidi"/>
          <w:lang w:val="es-ES"/>
        </w:rPr>
        <w:t xml:space="preserve"> tratamiento con </w:t>
      </w:r>
      <w:proofErr w:type="spellStart"/>
      <w:r w:rsidR="00FA2095" w:rsidRPr="00E805B9">
        <w:rPr>
          <w:rFonts w:asciiTheme="majorBidi" w:hAnsiTheme="majorBidi" w:cstheme="majorBidi"/>
          <w:lang w:val="es-ES"/>
        </w:rPr>
        <w:t>Azacitidina</w:t>
      </w:r>
      <w:proofErr w:type="spellEnd"/>
      <w:r w:rsidR="00FA2095" w:rsidRPr="00E805B9">
        <w:rPr>
          <w:rFonts w:asciiTheme="majorBidi" w:hAnsiTheme="majorBidi" w:cstheme="majorBidi"/>
          <w:lang w:val="es-ES"/>
        </w:rPr>
        <w:t xml:space="preserve"> Mylan.</w:t>
      </w:r>
    </w:p>
    <w:p w14:paraId="59B6113E"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Consulte a su médico si desea conservar esperma antes de que le administren este tratamiento.</w:t>
      </w:r>
    </w:p>
    <w:p w14:paraId="38C06CA3" w14:textId="77777777" w:rsidR="003024C4" w:rsidRPr="00E805B9" w:rsidRDefault="003024C4" w:rsidP="008A3109">
      <w:pPr>
        <w:rPr>
          <w:rFonts w:asciiTheme="majorBidi" w:hAnsiTheme="majorBidi" w:cstheme="majorBidi"/>
          <w:lang w:val="es-ES"/>
        </w:rPr>
      </w:pPr>
    </w:p>
    <w:p w14:paraId="49147F62" w14:textId="77777777" w:rsidR="003024C4" w:rsidRPr="00E805B9" w:rsidRDefault="003024C4" w:rsidP="008A3109">
      <w:pPr>
        <w:pStyle w:val="HeadingStrong"/>
        <w:rPr>
          <w:rFonts w:asciiTheme="majorBidi" w:hAnsiTheme="majorBidi" w:cstheme="majorBidi"/>
          <w:lang w:val="es-ES"/>
        </w:rPr>
      </w:pPr>
      <w:r w:rsidRPr="00E805B9">
        <w:rPr>
          <w:rFonts w:asciiTheme="majorBidi" w:hAnsiTheme="majorBidi" w:cstheme="majorBidi"/>
          <w:lang w:val="es-ES"/>
        </w:rPr>
        <w:t>Conducción y uso de máquinas</w:t>
      </w:r>
    </w:p>
    <w:p w14:paraId="3267A819"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No conduzca ni utilice herramientas o máquinas si experimenta efectos adversos, tales como cansancio.</w:t>
      </w:r>
    </w:p>
    <w:p w14:paraId="4DA88439" w14:textId="77777777" w:rsidR="003024C4" w:rsidRPr="00E805B9" w:rsidRDefault="003024C4" w:rsidP="008A3109">
      <w:pPr>
        <w:rPr>
          <w:rFonts w:asciiTheme="majorBidi" w:hAnsiTheme="majorBidi" w:cstheme="majorBidi"/>
          <w:lang w:val="es-ES"/>
        </w:rPr>
      </w:pPr>
    </w:p>
    <w:p w14:paraId="54E560F0" w14:textId="77777777" w:rsidR="003024C4" w:rsidRPr="00E805B9" w:rsidRDefault="003024C4" w:rsidP="008A3109">
      <w:pPr>
        <w:rPr>
          <w:rFonts w:asciiTheme="majorBidi" w:hAnsiTheme="majorBidi" w:cstheme="majorBidi"/>
          <w:lang w:val="es-ES"/>
        </w:rPr>
      </w:pPr>
    </w:p>
    <w:p w14:paraId="7EC4B60B" w14:textId="77777777" w:rsidR="003A0D09" w:rsidRPr="00E805B9" w:rsidRDefault="003A0D09" w:rsidP="00AF0AF1">
      <w:pPr>
        <w:keepNext/>
        <w:ind w:left="567" w:hanging="567"/>
        <w:rPr>
          <w:rFonts w:asciiTheme="majorBidi" w:hAnsiTheme="majorBidi" w:cstheme="majorBidi"/>
          <w:b/>
          <w:bCs/>
          <w:lang w:val="es-ES"/>
        </w:rPr>
      </w:pPr>
      <w:r w:rsidRPr="00E805B9">
        <w:rPr>
          <w:rFonts w:asciiTheme="majorBidi" w:hAnsiTheme="majorBidi" w:cstheme="majorBidi"/>
          <w:b/>
          <w:bCs/>
          <w:lang w:val="es-ES"/>
        </w:rPr>
        <w:lastRenderedPageBreak/>
        <w:t>3.</w:t>
      </w:r>
      <w:r w:rsidRPr="00E805B9">
        <w:rPr>
          <w:rFonts w:asciiTheme="majorBidi" w:hAnsiTheme="majorBidi" w:cstheme="majorBidi"/>
          <w:b/>
          <w:bCs/>
          <w:lang w:val="es-ES"/>
        </w:rPr>
        <w:tab/>
        <w:t xml:space="preserve">Cómo usar </w:t>
      </w:r>
      <w:proofErr w:type="spellStart"/>
      <w:r w:rsidRPr="00E805B9">
        <w:rPr>
          <w:rFonts w:asciiTheme="majorBidi" w:hAnsiTheme="majorBidi" w:cstheme="majorBidi"/>
          <w:b/>
          <w:bCs/>
          <w:lang w:val="es-ES"/>
        </w:rPr>
        <w:t>Azacitidina</w:t>
      </w:r>
      <w:proofErr w:type="spellEnd"/>
      <w:r w:rsidRPr="00E805B9">
        <w:rPr>
          <w:rFonts w:asciiTheme="majorBidi" w:hAnsiTheme="majorBidi" w:cstheme="majorBidi"/>
          <w:b/>
          <w:bCs/>
          <w:lang w:val="es-ES"/>
        </w:rPr>
        <w:t xml:space="preserve"> Mylan</w:t>
      </w:r>
    </w:p>
    <w:p w14:paraId="5B88C28C" w14:textId="77777777" w:rsidR="003024C4" w:rsidRPr="00E805B9" w:rsidRDefault="003024C4" w:rsidP="008A3109">
      <w:pPr>
        <w:pStyle w:val="NormalKeep"/>
        <w:rPr>
          <w:rFonts w:asciiTheme="majorBidi" w:hAnsiTheme="majorBidi" w:cstheme="majorBidi"/>
          <w:lang w:val="es-ES"/>
        </w:rPr>
      </w:pPr>
    </w:p>
    <w:p w14:paraId="289C6D1F" w14:textId="77777777" w:rsidR="003024C4" w:rsidRPr="00E805B9" w:rsidRDefault="003024C4" w:rsidP="00F12E36">
      <w:pPr>
        <w:keepNext/>
        <w:rPr>
          <w:rFonts w:asciiTheme="majorBidi" w:hAnsiTheme="majorBidi" w:cstheme="majorBidi"/>
          <w:lang w:val="es-ES"/>
        </w:rPr>
      </w:pPr>
      <w:r w:rsidRPr="00E805B9">
        <w:rPr>
          <w:rFonts w:asciiTheme="majorBidi" w:hAnsiTheme="majorBidi" w:cstheme="majorBidi"/>
          <w:lang w:val="es-ES"/>
        </w:rPr>
        <w:t xml:space="preserve">Antes de administrarle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su médico le administrará otro medicamento para evitar las náuseas y los vómitos al principio de cada ciclo de tratamiento.</w:t>
      </w:r>
    </w:p>
    <w:p w14:paraId="14130632" w14:textId="77777777" w:rsidR="00255C8B" w:rsidRPr="00E805B9" w:rsidRDefault="00255C8B" w:rsidP="00F12E36">
      <w:pPr>
        <w:keepNext/>
        <w:rPr>
          <w:rFonts w:asciiTheme="majorBidi" w:hAnsiTheme="majorBidi" w:cstheme="majorBidi"/>
          <w:lang w:val="es-ES"/>
        </w:rPr>
      </w:pPr>
    </w:p>
    <w:p w14:paraId="38E16E07" w14:textId="77777777" w:rsidR="00255C8B" w:rsidRPr="00E805B9" w:rsidRDefault="003024C4" w:rsidP="001E2E0F">
      <w:pPr>
        <w:pStyle w:val="Bullet"/>
        <w:ind w:left="567" w:hanging="567"/>
        <w:rPr>
          <w:rFonts w:asciiTheme="majorBidi" w:hAnsiTheme="majorBidi" w:cstheme="majorBidi"/>
          <w:lang w:val="es-ES"/>
        </w:rPr>
      </w:pPr>
      <w:r w:rsidRPr="00E805B9">
        <w:rPr>
          <w:rFonts w:asciiTheme="majorBidi" w:hAnsiTheme="majorBidi" w:cstheme="majorBidi"/>
          <w:lang w:val="es-ES"/>
        </w:rPr>
        <w:t>La dosis recomendada es de 75 mg/m² de superficie corporal. Su médico decidirá su dosis de este medicamento dependiendo de su estado general, su estatura y su peso. Su médico controlará su progreso y, si es necesario, puede cambiarle la dosis.</w:t>
      </w:r>
    </w:p>
    <w:p w14:paraId="3B46CF6C" w14:textId="77777777" w:rsidR="003024C4" w:rsidRPr="00E805B9" w:rsidRDefault="003024C4" w:rsidP="001E2E0F">
      <w:pPr>
        <w:pStyle w:val="Bullet"/>
        <w:ind w:left="567" w:hanging="567"/>
        <w:rPr>
          <w:rFonts w:asciiTheme="majorBidi" w:hAnsiTheme="majorBidi" w:cstheme="majorBidi"/>
          <w:lang w:val="es-ES"/>
        </w:rPr>
      </w:pP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se administra todos los días durante una semana, seguido de un periodo de reposo de 3 semanas. Este “ciclo de tratamiento” se repetirá cada 4 semanas. Usted recibirá, por lo general, al menos 6 ciclos de tratamiento.</w:t>
      </w:r>
    </w:p>
    <w:p w14:paraId="269023A6" w14:textId="77777777" w:rsidR="003024C4" w:rsidRPr="00E805B9" w:rsidRDefault="003024C4" w:rsidP="008A3109">
      <w:pPr>
        <w:rPr>
          <w:rFonts w:asciiTheme="majorBidi" w:hAnsiTheme="majorBidi" w:cstheme="majorBidi"/>
          <w:lang w:val="es-ES"/>
        </w:rPr>
      </w:pPr>
    </w:p>
    <w:p w14:paraId="02B460BD"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Un médico o enfermero le administrará este medicamento en forma de inyección debajo de la piel (vía subcutánea). Se puede administrar debajo de la piel del muslo, el abdomen o el brazo (por encima del codo).</w:t>
      </w:r>
    </w:p>
    <w:p w14:paraId="5CEFE66F" w14:textId="77777777" w:rsidR="003024C4" w:rsidRPr="00E805B9" w:rsidRDefault="003024C4" w:rsidP="008A3109">
      <w:pPr>
        <w:rPr>
          <w:rFonts w:asciiTheme="majorBidi" w:hAnsiTheme="majorBidi" w:cstheme="majorBidi"/>
          <w:lang w:val="es-ES"/>
        </w:rPr>
      </w:pPr>
    </w:p>
    <w:p w14:paraId="7A681DDE"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Si tiene cualquier otra duda sobre el uso de este medicamento, pregunte a su médico, farmacéutico o enfermero.</w:t>
      </w:r>
    </w:p>
    <w:p w14:paraId="074ED3EC" w14:textId="77777777" w:rsidR="003024C4" w:rsidRPr="00E805B9" w:rsidRDefault="003024C4" w:rsidP="008A3109">
      <w:pPr>
        <w:rPr>
          <w:rFonts w:asciiTheme="majorBidi" w:hAnsiTheme="majorBidi" w:cstheme="majorBidi"/>
          <w:lang w:val="es-ES"/>
        </w:rPr>
      </w:pPr>
    </w:p>
    <w:p w14:paraId="7624CB64" w14:textId="77777777" w:rsidR="003024C4" w:rsidRPr="00E805B9" w:rsidRDefault="003024C4" w:rsidP="008A3109">
      <w:pPr>
        <w:rPr>
          <w:rFonts w:asciiTheme="majorBidi" w:hAnsiTheme="majorBidi" w:cstheme="majorBidi"/>
          <w:lang w:val="es-ES"/>
        </w:rPr>
      </w:pPr>
    </w:p>
    <w:p w14:paraId="7C9BA02E" w14:textId="77777777" w:rsidR="003A0D09" w:rsidRPr="00E805B9" w:rsidRDefault="003A0D09" w:rsidP="00AF0AF1">
      <w:pPr>
        <w:keepNext/>
        <w:ind w:left="567" w:hanging="567"/>
        <w:rPr>
          <w:rFonts w:asciiTheme="majorBidi" w:hAnsiTheme="majorBidi" w:cstheme="majorBidi"/>
          <w:b/>
          <w:bCs/>
          <w:lang w:val="es-ES"/>
        </w:rPr>
      </w:pPr>
      <w:r w:rsidRPr="00E805B9">
        <w:rPr>
          <w:rFonts w:asciiTheme="majorBidi" w:hAnsiTheme="majorBidi" w:cstheme="majorBidi"/>
          <w:b/>
          <w:bCs/>
          <w:lang w:val="es-ES"/>
        </w:rPr>
        <w:t>4.</w:t>
      </w:r>
      <w:r w:rsidRPr="00E805B9">
        <w:rPr>
          <w:rFonts w:asciiTheme="majorBidi" w:hAnsiTheme="majorBidi" w:cstheme="majorBidi"/>
          <w:b/>
          <w:bCs/>
          <w:lang w:val="es-ES"/>
        </w:rPr>
        <w:tab/>
        <w:t>Posibles efectos adversos</w:t>
      </w:r>
    </w:p>
    <w:p w14:paraId="795CF16E" w14:textId="77777777" w:rsidR="003024C4" w:rsidRPr="00E805B9" w:rsidRDefault="003024C4" w:rsidP="008A3109">
      <w:pPr>
        <w:pStyle w:val="NormalKeep"/>
        <w:rPr>
          <w:rFonts w:asciiTheme="majorBidi" w:hAnsiTheme="majorBidi" w:cstheme="majorBidi"/>
          <w:lang w:val="es-ES"/>
        </w:rPr>
      </w:pPr>
    </w:p>
    <w:p w14:paraId="7DA6F860"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Al igual que todos los medicamentos, este medicamento puede producir efectos adversos, aunque no todas las personas los sufran.</w:t>
      </w:r>
    </w:p>
    <w:p w14:paraId="09937EFA" w14:textId="77777777" w:rsidR="003024C4" w:rsidRPr="00E805B9" w:rsidRDefault="003024C4" w:rsidP="008A3109">
      <w:pPr>
        <w:rPr>
          <w:rFonts w:asciiTheme="majorBidi" w:hAnsiTheme="majorBidi" w:cstheme="majorBidi"/>
          <w:lang w:val="es-ES"/>
        </w:rPr>
      </w:pPr>
    </w:p>
    <w:p w14:paraId="7A7AF949" w14:textId="77777777" w:rsidR="00255C8B" w:rsidRPr="00E805B9" w:rsidRDefault="003024C4" w:rsidP="008A3109">
      <w:pPr>
        <w:pStyle w:val="HeadingStrong"/>
        <w:rPr>
          <w:rFonts w:asciiTheme="majorBidi" w:hAnsiTheme="majorBidi" w:cstheme="majorBidi"/>
          <w:lang w:val="es-ES"/>
        </w:rPr>
      </w:pPr>
      <w:r w:rsidRPr="00E805B9">
        <w:rPr>
          <w:rFonts w:asciiTheme="majorBidi" w:hAnsiTheme="majorBidi" w:cstheme="majorBidi"/>
          <w:lang w:val="es-ES"/>
        </w:rPr>
        <w:t>Informe inmediatamente a su médico si observa alguno de los siguientes efectos adversos:</w:t>
      </w:r>
    </w:p>
    <w:p w14:paraId="5ABA55C3" w14:textId="77777777" w:rsidR="00255C8B" w:rsidRPr="00E805B9" w:rsidRDefault="003024C4" w:rsidP="008A3109">
      <w:pPr>
        <w:pStyle w:val="Bullet"/>
        <w:ind w:left="567" w:hanging="567"/>
        <w:rPr>
          <w:rFonts w:asciiTheme="majorBidi" w:hAnsiTheme="majorBidi" w:cstheme="majorBidi"/>
          <w:lang w:val="es-ES"/>
        </w:rPr>
      </w:pPr>
      <w:r w:rsidRPr="00E805B9">
        <w:rPr>
          <w:rStyle w:val="Strong"/>
          <w:rFonts w:asciiTheme="majorBidi" w:hAnsiTheme="majorBidi" w:cstheme="majorBidi"/>
          <w:lang w:val="es-ES"/>
        </w:rPr>
        <w:t>Somnolencia, temblores, ictericia, abotargamiento abdominal y facilidad para que salgan moratones.</w:t>
      </w:r>
      <w:r w:rsidRPr="00E805B9">
        <w:rPr>
          <w:rFonts w:asciiTheme="majorBidi" w:hAnsiTheme="majorBidi" w:cstheme="majorBidi"/>
          <w:lang w:val="es-ES"/>
        </w:rPr>
        <w:t xml:space="preserve"> Pueden ser síntomas de insuficiencia hepática y puede ser potencialmente mortal.</w:t>
      </w:r>
    </w:p>
    <w:p w14:paraId="3978F793" w14:textId="77777777" w:rsidR="00255C8B" w:rsidRPr="00E805B9" w:rsidRDefault="003024C4" w:rsidP="008A3109">
      <w:pPr>
        <w:pStyle w:val="Bullet"/>
        <w:ind w:left="567" w:hanging="567"/>
        <w:rPr>
          <w:rFonts w:asciiTheme="majorBidi" w:hAnsiTheme="majorBidi" w:cstheme="majorBidi"/>
          <w:lang w:val="es-ES"/>
        </w:rPr>
      </w:pPr>
      <w:r w:rsidRPr="00E805B9">
        <w:rPr>
          <w:rStyle w:val="Strong"/>
          <w:rFonts w:asciiTheme="majorBidi" w:hAnsiTheme="majorBidi" w:cstheme="majorBidi"/>
          <w:lang w:val="es-ES"/>
        </w:rPr>
        <w:t>Hinchazón de piernas y pies, dolor de espalda, disminución de la orina expulsada, aumento de la sed, pulso rápido, mareos y náuseas, vómitos o disminución del apetito y sensación de confusión, inquietud o fatiga.</w:t>
      </w:r>
      <w:r w:rsidRPr="00E805B9">
        <w:rPr>
          <w:rFonts w:asciiTheme="majorBidi" w:hAnsiTheme="majorBidi" w:cstheme="majorBidi"/>
          <w:lang w:val="es-ES"/>
        </w:rPr>
        <w:t xml:space="preserve"> Pueden ser síntomas de insuficiencia renal y puede ser potencialmente mortal.</w:t>
      </w:r>
    </w:p>
    <w:p w14:paraId="70BEA528" w14:textId="77777777" w:rsidR="00255C8B" w:rsidRPr="00E805B9" w:rsidRDefault="003024C4" w:rsidP="008A3109">
      <w:pPr>
        <w:pStyle w:val="Bullet"/>
        <w:ind w:left="567" w:hanging="567"/>
        <w:rPr>
          <w:rFonts w:asciiTheme="majorBidi" w:hAnsiTheme="majorBidi" w:cstheme="majorBidi"/>
          <w:lang w:val="es-ES"/>
        </w:rPr>
      </w:pPr>
      <w:r w:rsidRPr="00E805B9">
        <w:rPr>
          <w:rStyle w:val="Strong"/>
          <w:rFonts w:asciiTheme="majorBidi" w:hAnsiTheme="majorBidi" w:cstheme="majorBidi"/>
          <w:lang w:val="es-ES"/>
        </w:rPr>
        <w:t>Fiebre.</w:t>
      </w:r>
      <w:r w:rsidRPr="00E805B9">
        <w:rPr>
          <w:rFonts w:asciiTheme="majorBidi" w:hAnsiTheme="majorBidi" w:cstheme="majorBidi"/>
          <w:lang w:val="es-ES"/>
        </w:rPr>
        <w:t xml:space="preserve"> Podría deberse a una infección como consecuencia de tener cantidades bajas de glóbulos blancos, lo que puede ser potencialmente mortal.</w:t>
      </w:r>
    </w:p>
    <w:p w14:paraId="5CD2D8CE" w14:textId="77777777" w:rsidR="00255C8B" w:rsidRPr="00E805B9" w:rsidRDefault="003024C4" w:rsidP="008A3109">
      <w:pPr>
        <w:pStyle w:val="Bullet"/>
        <w:ind w:left="567" w:hanging="567"/>
        <w:rPr>
          <w:rFonts w:asciiTheme="majorBidi" w:hAnsiTheme="majorBidi" w:cstheme="majorBidi"/>
          <w:lang w:val="es-ES"/>
        </w:rPr>
      </w:pPr>
      <w:r w:rsidRPr="00E805B9">
        <w:rPr>
          <w:rStyle w:val="Strong"/>
          <w:rFonts w:asciiTheme="majorBidi" w:hAnsiTheme="majorBidi" w:cstheme="majorBidi"/>
          <w:lang w:val="es-ES"/>
        </w:rPr>
        <w:t>Dolor torácico o dificultad para respirar que puede acompañarse de fiebre.</w:t>
      </w:r>
      <w:r w:rsidRPr="00E805B9">
        <w:rPr>
          <w:rFonts w:asciiTheme="majorBidi" w:hAnsiTheme="majorBidi" w:cstheme="majorBidi"/>
          <w:lang w:val="es-ES"/>
        </w:rPr>
        <w:t xml:space="preserve"> Puede deberse a una infección del pulmón conocida como “neumonía” y puede ser potencialmente mortal.</w:t>
      </w:r>
    </w:p>
    <w:p w14:paraId="1FD4389F" w14:textId="77777777" w:rsidR="00255C8B" w:rsidRPr="00E805B9" w:rsidRDefault="003024C4" w:rsidP="008A3109">
      <w:pPr>
        <w:pStyle w:val="Bullet"/>
        <w:ind w:left="567" w:hanging="567"/>
        <w:rPr>
          <w:rFonts w:asciiTheme="majorBidi" w:hAnsiTheme="majorBidi" w:cstheme="majorBidi"/>
          <w:lang w:val="es-ES"/>
        </w:rPr>
      </w:pPr>
      <w:r w:rsidRPr="00E805B9">
        <w:rPr>
          <w:rStyle w:val="Strong"/>
          <w:rFonts w:asciiTheme="majorBidi" w:hAnsiTheme="majorBidi" w:cstheme="majorBidi"/>
          <w:lang w:val="es-ES"/>
        </w:rPr>
        <w:t>Sangrado.</w:t>
      </w:r>
      <w:r w:rsidRPr="00E805B9">
        <w:rPr>
          <w:rFonts w:asciiTheme="majorBidi" w:hAnsiTheme="majorBidi" w:cstheme="majorBidi"/>
          <w:lang w:val="es-ES"/>
        </w:rPr>
        <w:t xml:space="preserve"> Por </w:t>
      </w:r>
      <w:proofErr w:type="gramStart"/>
      <w:r w:rsidRPr="00E805B9">
        <w:rPr>
          <w:rFonts w:asciiTheme="majorBidi" w:hAnsiTheme="majorBidi" w:cstheme="majorBidi"/>
          <w:lang w:val="es-ES"/>
        </w:rPr>
        <w:t>ejemplo</w:t>
      </w:r>
      <w:proofErr w:type="gramEnd"/>
      <w:r w:rsidRPr="00E805B9">
        <w:rPr>
          <w:rFonts w:asciiTheme="majorBidi" w:hAnsiTheme="majorBidi" w:cstheme="majorBidi"/>
          <w:lang w:val="es-ES"/>
        </w:rPr>
        <w:t xml:space="preserve"> sangre en las heces, debido a un sangrado en el estómago o los intestinos, o sangrado en el interior de la cabeza. Estos pueden ser síntomas de tener niveles bajos de plaquetas en la sangre.</w:t>
      </w:r>
    </w:p>
    <w:p w14:paraId="2B8CE0D0" w14:textId="77777777" w:rsidR="003024C4" w:rsidRPr="00850E7A" w:rsidRDefault="003024C4" w:rsidP="008A3109">
      <w:pPr>
        <w:pStyle w:val="Bullet"/>
        <w:ind w:left="567" w:hanging="567"/>
        <w:rPr>
          <w:rFonts w:asciiTheme="majorBidi" w:hAnsiTheme="majorBidi" w:cstheme="majorBidi"/>
        </w:rPr>
      </w:pPr>
      <w:r w:rsidRPr="00E805B9">
        <w:rPr>
          <w:rStyle w:val="Strong"/>
          <w:rFonts w:asciiTheme="majorBidi" w:hAnsiTheme="majorBidi" w:cstheme="majorBidi"/>
          <w:lang w:val="es-ES"/>
        </w:rPr>
        <w:t>Dificultad para respirar, hinchazón de los labios, picor o erupción cutánea.</w:t>
      </w:r>
      <w:r w:rsidRPr="00E805B9">
        <w:rPr>
          <w:rFonts w:asciiTheme="majorBidi" w:hAnsiTheme="majorBidi" w:cstheme="majorBidi"/>
          <w:lang w:val="es-ES"/>
        </w:rPr>
        <w:t xml:space="preserve"> </w:t>
      </w:r>
      <w:proofErr w:type="spellStart"/>
      <w:r w:rsidRPr="00850E7A">
        <w:rPr>
          <w:rFonts w:asciiTheme="majorBidi" w:hAnsiTheme="majorBidi" w:cstheme="majorBidi"/>
        </w:rPr>
        <w:t>Pueden</w:t>
      </w:r>
      <w:proofErr w:type="spellEnd"/>
      <w:r w:rsidRPr="00850E7A">
        <w:rPr>
          <w:rFonts w:asciiTheme="majorBidi" w:hAnsiTheme="majorBidi" w:cstheme="majorBidi"/>
        </w:rPr>
        <w:t xml:space="preserve"> </w:t>
      </w:r>
      <w:proofErr w:type="spellStart"/>
      <w:r w:rsidRPr="00850E7A">
        <w:rPr>
          <w:rFonts w:asciiTheme="majorBidi" w:hAnsiTheme="majorBidi" w:cstheme="majorBidi"/>
        </w:rPr>
        <w:t>deberse</w:t>
      </w:r>
      <w:proofErr w:type="spellEnd"/>
      <w:r w:rsidRPr="00850E7A">
        <w:rPr>
          <w:rFonts w:asciiTheme="majorBidi" w:hAnsiTheme="majorBidi" w:cstheme="majorBidi"/>
        </w:rPr>
        <w:t xml:space="preserve"> a </w:t>
      </w:r>
      <w:proofErr w:type="spellStart"/>
      <w:r w:rsidRPr="00850E7A">
        <w:rPr>
          <w:rFonts w:asciiTheme="majorBidi" w:hAnsiTheme="majorBidi" w:cstheme="majorBidi"/>
        </w:rPr>
        <w:t>una</w:t>
      </w:r>
      <w:proofErr w:type="spellEnd"/>
      <w:r w:rsidRPr="00850E7A">
        <w:rPr>
          <w:rFonts w:asciiTheme="majorBidi" w:hAnsiTheme="majorBidi" w:cstheme="majorBidi"/>
        </w:rPr>
        <w:t xml:space="preserve"> </w:t>
      </w:r>
      <w:proofErr w:type="spellStart"/>
      <w:r w:rsidRPr="00850E7A">
        <w:rPr>
          <w:rFonts w:asciiTheme="majorBidi" w:hAnsiTheme="majorBidi" w:cstheme="majorBidi"/>
        </w:rPr>
        <w:t>reacción</w:t>
      </w:r>
      <w:proofErr w:type="spellEnd"/>
      <w:r w:rsidRPr="00850E7A">
        <w:rPr>
          <w:rFonts w:asciiTheme="majorBidi" w:hAnsiTheme="majorBidi" w:cstheme="majorBidi"/>
        </w:rPr>
        <w:t xml:space="preserve"> </w:t>
      </w:r>
      <w:proofErr w:type="spellStart"/>
      <w:r w:rsidRPr="00850E7A">
        <w:rPr>
          <w:rFonts w:asciiTheme="majorBidi" w:hAnsiTheme="majorBidi" w:cstheme="majorBidi"/>
        </w:rPr>
        <w:t>alérgica</w:t>
      </w:r>
      <w:proofErr w:type="spellEnd"/>
      <w:r w:rsidRPr="00850E7A">
        <w:rPr>
          <w:rFonts w:asciiTheme="majorBidi" w:hAnsiTheme="majorBidi" w:cstheme="majorBidi"/>
        </w:rPr>
        <w:t xml:space="preserve"> (</w:t>
      </w:r>
      <w:proofErr w:type="spellStart"/>
      <w:r w:rsidRPr="00850E7A">
        <w:rPr>
          <w:rFonts w:asciiTheme="majorBidi" w:hAnsiTheme="majorBidi" w:cstheme="majorBidi"/>
        </w:rPr>
        <w:t>hipersensibilidad</w:t>
      </w:r>
      <w:proofErr w:type="spellEnd"/>
      <w:r w:rsidRPr="00850E7A">
        <w:rPr>
          <w:rFonts w:asciiTheme="majorBidi" w:hAnsiTheme="majorBidi" w:cstheme="majorBidi"/>
        </w:rPr>
        <w:t>).</w:t>
      </w:r>
    </w:p>
    <w:p w14:paraId="5699561D" w14:textId="77777777" w:rsidR="003024C4" w:rsidRPr="00850E7A" w:rsidRDefault="003024C4" w:rsidP="008A3109">
      <w:pPr>
        <w:rPr>
          <w:rFonts w:asciiTheme="majorBidi" w:hAnsiTheme="majorBidi" w:cstheme="majorBidi"/>
        </w:rPr>
      </w:pPr>
    </w:p>
    <w:p w14:paraId="53898C79" w14:textId="77777777" w:rsidR="003024C4" w:rsidRPr="00885E05" w:rsidRDefault="003024C4" w:rsidP="008A3109">
      <w:pPr>
        <w:pStyle w:val="NormalKeep"/>
        <w:rPr>
          <w:rFonts w:asciiTheme="majorBidi" w:hAnsiTheme="majorBidi" w:cstheme="majorBidi"/>
          <w:lang w:val="fr-FR"/>
        </w:rPr>
      </w:pPr>
      <w:proofErr w:type="spellStart"/>
      <w:r w:rsidRPr="00885E05">
        <w:rPr>
          <w:rFonts w:asciiTheme="majorBidi" w:hAnsiTheme="majorBidi" w:cstheme="majorBidi"/>
          <w:lang w:val="fr-FR"/>
        </w:rPr>
        <w:t>Otros</w:t>
      </w:r>
      <w:proofErr w:type="spellEnd"/>
      <w:r w:rsidRPr="00885E05">
        <w:rPr>
          <w:rFonts w:asciiTheme="majorBidi" w:hAnsiTheme="majorBidi" w:cstheme="majorBidi"/>
          <w:lang w:val="fr-FR"/>
        </w:rPr>
        <w:t xml:space="preserve"> </w:t>
      </w:r>
      <w:proofErr w:type="spellStart"/>
      <w:r w:rsidRPr="00885E05">
        <w:rPr>
          <w:rFonts w:asciiTheme="majorBidi" w:hAnsiTheme="majorBidi" w:cstheme="majorBidi"/>
          <w:lang w:val="fr-FR"/>
        </w:rPr>
        <w:t>efectos</w:t>
      </w:r>
      <w:proofErr w:type="spellEnd"/>
      <w:r w:rsidRPr="00885E05">
        <w:rPr>
          <w:rFonts w:asciiTheme="majorBidi" w:hAnsiTheme="majorBidi" w:cstheme="majorBidi"/>
          <w:lang w:val="fr-FR"/>
        </w:rPr>
        <w:t xml:space="preserve"> </w:t>
      </w:r>
      <w:proofErr w:type="spellStart"/>
      <w:r w:rsidRPr="00885E05">
        <w:rPr>
          <w:rFonts w:asciiTheme="majorBidi" w:hAnsiTheme="majorBidi" w:cstheme="majorBidi"/>
          <w:lang w:val="fr-FR"/>
        </w:rPr>
        <w:t>adversos</w:t>
      </w:r>
      <w:proofErr w:type="spellEnd"/>
      <w:r w:rsidRPr="00885E05">
        <w:rPr>
          <w:rFonts w:asciiTheme="majorBidi" w:hAnsiTheme="majorBidi" w:cstheme="majorBidi"/>
          <w:lang w:val="fr-FR"/>
        </w:rPr>
        <w:t xml:space="preserve"> </w:t>
      </w:r>
      <w:proofErr w:type="spellStart"/>
      <w:proofErr w:type="gramStart"/>
      <w:r w:rsidRPr="00885E05">
        <w:rPr>
          <w:rFonts w:asciiTheme="majorBidi" w:hAnsiTheme="majorBidi" w:cstheme="majorBidi"/>
          <w:lang w:val="fr-FR"/>
        </w:rPr>
        <w:t>incluyen</w:t>
      </w:r>
      <w:proofErr w:type="spellEnd"/>
      <w:r w:rsidRPr="00885E05">
        <w:rPr>
          <w:rFonts w:asciiTheme="majorBidi" w:hAnsiTheme="majorBidi" w:cstheme="majorBidi"/>
          <w:lang w:val="fr-FR"/>
        </w:rPr>
        <w:t>:</w:t>
      </w:r>
      <w:proofErr w:type="gramEnd"/>
    </w:p>
    <w:p w14:paraId="5EDED40C" w14:textId="77777777" w:rsidR="003024C4" w:rsidRPr="00885E05" w:rsidRDefault="003024C4" w:rsidP="008A3109">
      <w:pPr>
        <w:pStyle w:val="NormalKeep"/>
        <w:rPr>
          <w:rFonts w:asciiTheme="majorBidi" w:hAnsiTheme="majorBidi" w:cstheme="majorBidi"/>
          <w:lang w:val="fr-FR"/>
        </w:rPr>
      </w:pPr>
    </w:p>
    <w:p w14:paraId="2579C540" w14:textId="77777777" w:rsidR="00255C8B" w:rsidRPr="00E805B9" w:rsidRDefault="003024C4" w:rsidP="008A3109">
      <w:pPr>
        <w:pStyle w:val="NormalKeep"/>
        <w:rPr>
          <w:rFonts w:asciiTheme="majorBidi" w:hAnsiTheme="majorBidi" w:cstheme="majorBidi"/>
          <w:lang w:val="es-ES"/>
        </w:rPr>
      </w:pPr>
      <w:r w:rsidRPr="00E805B9">
        <w:rPr>
          <w:rStyle w:val="Strong"/>
          <w:rFonts w:asciiTheme="majorBidi" w:hAnsiTheme="majorBidi" w:cstheme="majorBidi"/>
          <w:lang w:val="es-ES"/>
        </w:rPr>
        <w:t>Efectos adversos muy frecuentes</w:t>
      </w:r>
      <w:r w:rsidRPr="00E805B9">
        <w:rPr>
          <w:rFonts w:asciiTheme="majorBidi" w:hAnsiTheme="majorBidi" w:cstheme="majorBidi"/>
          <w:lang w:val="es-ES"/>
        </w:rPr>
        <w:t xml:space="preserve"> (pueden afectar a más de 1 de cada 10 personas)</w:t>
      </w:r>
    </w:p>
    <w:p w14:paraId="4B90E983" w14:textId="77777777" w:rsidR="00255C8B" w:rsidRPr="00E805B9" w:rsidRDefault="003024C4" w:rsidP="00811A8B">
      <w:pPr>
        <w:pStyle w:val="Bullet"/>
        <w:keepNext/>
        <w:ind w:left="567" w:hanging="567"/>
        <w:rPr>
          <w:rFonts w:asciiTheme="majorBidi" w:hAnsiTheme="majorBidi" w:cstheme="majorBidi"/>
          <w:lang w:val="es-ES"/>
        </w:rPr>
      </w:pPr>
      <w:r w:rsidRPr="00E805B9">
        <w:rPr>
          <w:rFonts w:asciiTheme="majorBidi" w:hAnsiTheme="majorBidi" w:cstheme="majorBidi"/>
          <w:lang w:val="es-ES"/>
        </w:rPr>
        <w:t>Disminución del recuento de glóbulos rojos (anemia). Puede sentirse cansado y pálido.</w:t>
      </w:r>
    </w:p>
    <w:p w14:paraId="115B2873" w14:textId="77777777" w:rsidR="00255C8B" w:rsidRPr="00E805B9" w:rsidRDefault="003024C4" w:rsidP="00811A8B">
      <w:pPr>
        <w:pStyle w:val="Bullet"/>
        <w:ind w:left="567" w:hanging="567"/>
        <w:rPr>
          <w:rFonts w:asciiTheme="majorBidi" w:hAnsiTheme="majorBidi" w:cstheme="majorBidi"/>
          <w:lang w:val="es-ES"/>
        </w:rPr>
      </w:pPr>
      <w:r w:rsidRPr="00E805B9">
        <w:rPr>
          <w:rFonts w:asciiTheme="majorBidi" w:hAnsiTheme="majorBidi" w:cstheme="majorBidi"/>
          <w:lang w:val="es-ES"/>
        </w:rPr>
        <w:t>Disminución del recuento de glóbulos blancos. Puede acompañarse de fiebre. Y también tendrá una mayor probabilidad de sufrir infecciones.</w:t>
      </w:r>
    </w:p>
    <w:p w14:paraId="712B7FCB" w14:textId="77777777" w:rsidR="00255C8B" w:rsidRPr="00E805B9" w:rsidRDefault="003024C4" w:rsidP="00811A8B">
      <w:pPr>
        <w:pStyle w:val="Bullet"/>
        <w:ind w:left="567" w:hanging="567"/>
        <w:rPr>
          <w:rFonts w:asciiTheme="majorBidi" w:hAnsiTheme="majorBidi" w:cstheme="majorBidi"/>
          <w:lang w:val="es-ES"/>
        </w:rPr>
      </w:pPr>
      <w:r w:rsidRPr="00E805B9">
        <w:rPr>
          <w:rFonts w:asciiTheme="majorBidi" w:hAnsiTheme="majorBidi" w:cstheme="majorBidi"/>
          <w:lang w:val="es-ES"/>
        </w:rPr>
        <w:t>Recuento bajo de plaquetas en la sangre (trombocitopenia). Es más propenso a las hemorragias y a los moratones.</w:t>
      </w:r>
    </w:p>
    <w:p w14:paraId="2CD27B8B" w14:textId="77777777" w:rsidR="00255C8B" w:rsidRPr="00850E7A" w:rsidRDefault="003024C4" w:rsidP="00811A8B">
      <w:pPr>
        <w:pStyle w:val="Bullet"/>
        <w:ind w:left="567" w:hanging="567"/>
        <w:rPr>
          <w:rFonts w:asciiTheme="majorBidi" w:hAnsiTheme="majorBidi" w:cstheme="majorBidi"/>
        </w:rPr>
      </w:pPr>
      <w:proofErr w:type="spellStart"/>
      <w:r w:rsidRPr="00850E7A">
        <w:rPr>
          <w:rFonts w:asciiTheme="majorBidi" w:hAnsiTheme="majorBidi" w:cstheme="majorBidi"/>
        </w:rPr>
        <w:t>Estreñimiento</w:t>
      </w:r>
      <w:proofErr w:type="spellEnd"/>
      <w:r w:rsidRPr="00850E7A">
        <w:rPr>
          <w:rFonts w:asciiTheme="majorBidi" w:hAnsiTheme="majorBidi" w:cstheme="majorBidi"/>
        </w:rPr>
        <w:t xml:space="preserve">, </w:t>
      </w:r>
      <w:proofErr w:type="spellStart"/>
      <w:r w:rsidRPr="00850E7A">
        <w:rPr>
          <w:rFonts w:asciiTheme="majorBidi" w:hAnsiTheme="majorBidi" w:cstheme="majorBidi"/>
        </w:rPr>
        <w:t>diarrea</w:t>
      </w:r>
      <w:proofErr w:type="spellEnd"/>
      <w:r w:rsidRPr="00850E7A">
        <w:rPr>
          <w:rFonts w:asciiTheme="majorBidi" w:hAnsiTheme="majorBidi" w:cstheme="majorBidi"/>
        </w:rPr>
        <w:t xml:space="preserve">, </w:t>
      </w:r>
      <w:proofErr w:type="spellStart"/>
      <w:r w:rsidRPr="00850E7A">
        <w:rPr>
          <w:rFonts w:asciiTheme="majorBidi" w:hAnsiTheme="majorBidi" w:cstheme="majorBidi"/>
        </w:rPr>
        <w:t>náuseas</w:t>
      </w:r>
      <w:proofErr w:type="spellEnd"/>
      <w:r w:rsidRPr="00850E7A">
        <w:rPr>
          <w:rFonts w:asciiTheme="majorBidi" w:hAnsiTheme="majorBidi" w:cstheme="majorBidi"/>
        </w:rPr>
        <w:t xml:space="preserve">, </w:t>
      </w:r>
      <w:proofErr w:type="spellStart"/>
      <w:r w:rsidRPr="00850E7A">
        <w:rPr>
          <w:rFonts w:asciiTheme="majorBidi" w:hAnsiTheme="majorBidi" w:cstheme="majorBidi"/>
        </w:rPr>
        <w:t>vómitos</w:t>
      </w:r>
      <w:proofErr w:type="spellEnd"/>
      <w:r w:rsidRPr="00850E7A">
        <w:rPr>
          <w:rFonts w:asciiTheme="majorBidi" w:hAnsiTheme="majorBidi" w:cstheme="majorBidi"/>
        </w:rPr>
        <w:t>.</w:t>
      </w:r>
    </w:p>
    <w:p w14:paraId="21DA5372" w14:textId="77777777" w:rsidR="00255C8B" w:rsidRPr="00850E7A" w:rsidRDefault="003024C4" w:rsidP="00811A8B">
      <w:pPr>
        <w:pStyle w:val="Bullet"/>
        <w:ind w:left="567" w:hanging="567"/>
        <w:rPr>
          <w:rFonts w:asciiTheme="majorBidi" w:hAnsiTheme="majorBidi" w:cstheme="majorBidi"/>
        </w:rPr>
      </w:pPr>
      <w:r w:rsidRPr="00850E7A">
        <w:rPr>
          <w:rFonts w:asciiTheme="majorBidi" w:hAnsiTheme="majorBidi" w:cstheme="majorBidi"/>
        </w:rPr>
        <w:t>Neumonía.</w:t>
      </w:r>
    </w:p>
    <w:p w14:paraId="4FC00EFC" w14:textId="77777777" w:rsidR="00255C8B" w:rsidRPr="00E805B9" w:rsidRDefault="003024C4" w:rsidP="00811A8B">
      <w:pPr>
        <w:pStyle w:val="Bullet"/>
        <w:ind w:left="567" w:hanging="567"/>
        <w:rPr>
          <w:rFonts w:asciiTheme="majorBidi" w:hAnsiTheme="majorBidi" w:cstheme="majorBidi"/>
          <w:lang w:val="es-ES"/>
        </w:rPr>
      </w:pPr>
      <w:r w:rsidRPr="00E805B9">
        <w:rPr>
          <w:rFonts w:asciiTheme="majorBidi" w:hAnsiTheme="majorBidi" w:cstheme="majorBidi"/>
          <w:lang w:val="es-ES"/>
        </w:rPr>
        <w:t>Dolor en el pecho, dificultad para respirar.</w:t>
      </w:r>
    </w:p>
    <w:p w14:paraId="160BB9D5" w14:textId="77777777" w:rsidR="00255C8B" w:rsidRPr="00850E7A" w:rsidRDefault="003024C4" w:rsidP="00811A8B">
      <w:pPr>
        <w:pStyle w:val="Bullet"/>
        <w:ind w:left="567" w:hanging="567"/>
        <w:rPr>
          <w:rFonts w:asciiTheme="majorBidi" w:hAnsiTheme="majorBidi" w:cstheme="majorBidi"/>
        </w:rPr>
      </w:pPr>
      <w:proofErr w:type="spellStart"/>
      <w:r w:rsidRPr="00850E7A">
        <w:rPr>
          <w:rFonts w:asciiTheme="majorBidi" w:hAnsiTheme="majorBidi" w:cstheme="majorBidi"/>
        </w:rPr>
        <w:t>Cansancio</w:t>
      </w:r>
      <w:proofErr w:type="spellEnd"/>
      <w:r w:rsidRPr="00850E7A">
        <w:rPr>
          <w:rFonts w:asciiTheme="majorBidi" w:hAnsiTheme="majorBidi" w:cstheme="majorBidi"/>
        </w:rPr>
        <w:t xml:space="preserve"> (</w:t>
      </w:r>
      <w:proofErr w:type="spellStart"/>
      <w:r w:rsidRPr="00850E7A">
        <w:rPr>
          <w:rFonts w:asciiTheme="majorBidi" w:hAnsiTheme="majorBidi" w:cstheme="majorBidi"/>
        </w:rPr>
        <w:t>fatiga</w:t>
      </w:r>
      <w:proofErr w:type="spellEnd"/>
      <w:r w:rsidRPr="00850E7A">
        <w:rPr>
          <w:rFonts w:asciiTheme="majorBidi" w:hAnsiTheme="majorBidi" w:cstheme="majorBidi"/>
        </w:rPr>
        <w:t>).</w:t>
      </w:r>
    </w:p>
    <w:p w14:paraId="5AE4E383" w14:textId="77777777" w:rsidR="00255C8B" w:rsidRPr="00E805B9" w:rsidRDefault="003024C4" w:rsidP="00811A8B">
      <w:pPr>
        <w:pStyle w:val="Bullet"/>
        <w:ind w:left="567" w:hanging="567"/>
        <w:rPr>
          <w:rFonts w:asciiTheme="majorBidi" w:hAnsiTheme="majorBidi" w:cstheme="majorBidi"/>
          <w:lang w:val="es-ES"/>
        </w:rPr>
      </w:pPr>
      <w:r w:rsidRPr="00E805B9">
        <w:rPr>
          <w:rFonts w:asciiTheme="majorBidi" w:hAnsiTheme="majorBidi" w:cstheme="majorBidi"/>
          <w:lang w:val="es-ES"/>
        </w:rPr>
        <w:t>Reacción en el lugar de la inyección, que incluye enrojecimiento, dolor o una reacción cutánea.</w:t>
      </w:r>
    </w:p>
    <w:p w14:paraId="19F90F34" w14:textId="77777777" w:rsidR="00255C8B" w:rsidRPr="00850E7A" w:rsidRDefault="003024C4" w:rsidP="00811A8B">
      <w:pPr>
        <w:pStyle w:val="Bullet"/>
        <w:ind w:left="567" w:hanging="567"/>
        <w:rPr>
          <w:rFonts w:asciiTheme="majorBidi" w:hAnsiTheme="majorBidi" w:cstheme="majorBidi"/>
        </w:rPr>
      </w:pPr>
      <w:proofErr w:type="spellStart"/>
      <w:r w:rsidRPr="00850E7A">
        <w:rPr>
          <w:rFonts w:asciiTheme="majorBidi" w:hAnsiTheme="majorBidi" w:cstheme="majorBidi"/>
        </w:rPr>
        <w:t>Pérdida</w:t>
      </w:r>
      <w:proofErr w:type="spellEnd"/>
      <w:r w:rsidRPr="00850E7A">
        <w:rPr>
          <w:rFonts w:asciiTheme="majorBidi" w:hAnsiTheme="majorBidi" w:cstheme="majorBidi"/>
        </w:rPr>
        <w:t xml:space="preserve"> del </w:t>
      </w:r>
      <w:proofErr w:type="spellStart"/>
      <w:r w:rsidRPr="00850E7A">
        <w:rPr>
          <w:rFonts w:asciiTheme="majorBidi" w:hAnsiTheme="majorBidi" w:cstheme="majorBidi"/>
        </w:rPr>
        <w:t>apetito</w:t>
      </w:r>
      <w:proofErr w:type="spellEnd"/>
      <w:r w:rsidRPr="00850E7A">
        <w:rPr>
          <w:rFonts w:asciiTheme="majorBidi" w:hAnsiTheme="majorBidi" w:cstheme="majorBidi"/>
        </w:rPr>
        <w:t>.</w:t>
      </w:r>
    </w:p>
    <w:p w14:paraId="02C905FA" w14:textId="77777777" w:rsidR="00255C8B" w:rsidRPr="00850E7A" w:rsidRDefault="003024C4" w:rsidP="00811A8B">
      <w:pPr>
        <w:pStyle w:val="Bullet"/>
        <w:ind w:left="567" w:hanging="567"/>
        <w:rPr>
          <w:rFonts w:asciiTheme="majorBidi" w:hAnsiTheme="majorBidi" w:cstheme="majorBidi"/>
        </w:rPr>
      </w:pPr>
      <w:r w:rsidRPr="00850E7A">
        <w:rPr>
          <w:rFonts w:asciiTheme="majorBidi" w:hAnsiTheme="majorBidi" w:cstheme="majorBidi"/>
        </w:rPr>
        <w:t xml:space="preserve">Dolores de las </w:t>
      </w:r>
      <w:proofErr w:type="spellStart"/>
      <w:r w:rsidRPr="00850E7A">
        <w:rPr>
          <w:rFonts w:asciiTheme="majorBidi" w:hAnsiTheme="majorBidi" w:cstheme="majorBidi"/>
        </w:rPr>
        <w:t>articulaciones</w:t>
      </w:r>
      <w:proofErr w:type="spellEnd"/>
      <w:r w:rsidRPr="00850E7A">
        <w:rPr>
          <w:rFonts w:asciiTheme="majorBidi" w:hAnsiTheme="majorBidi" w:cstheme="majorBidi"/>
        </w:rPr>
        <w:t>.</w:t>
      </w:r>
    </w:p>
    <w:p w14:paraId="74F6F141" w14:textId="77777777" w:rsidR="00255C8B" w:rsidRPr="00850E7A" w:rsidRDefault="003024C4" w:rsidP="00811A8B">
      <w:pPr>
        <w:pStyle w:val="Bullet"/>
        <w:ind w:left="567" w:hanging="567"/>
        <w:rPr>
          <w:rFonts w:asciiTheme="majorBidi" w:hAnsiTheme="majorBidi" w:cstheme="majorBidi"/>
        </w:rPr>
      </w:pPr>
      <w:proofErr w:type="spellStart"/>
      <w:r w:rsidRPr="00850E7A">
        <w:rPr>
          <w:rFonts w:asciiTheme="majorBidi" w:hAnsiTheme="majorBidi" w:cstheme="majorBidi"/>
        </w:rPr>
        <w:lastRenderedPageBreak/>
        <w:t>Moratones</w:t>
      </w:r>
      <w:proofErr w:type="spellEnd"/>
      <w:r w:rsidRPr="00850E7A">
        <w:rPr>
          <w:rFonts w:asciiTheme="majorBidi" w:hAnsiTheme="majorBidi" w:cstheme="majorBidi"/>
        </w:rPr>
        <w:t>.</w:t>
      </w:r>
    </w:p>
    <w:p w14:paraId="4092359D" w14:textId="77777777" w:rsidR="00255C8B" w:rsidRPr="00850E7A" w:rsidRDefault="003024C4" w:rsidP="00811A8B">
      <w:pPr>
        <w:pStyle w:val="Bullet"/>
        <w:ind w:left="567" w:hanging="567"/>
        <w:rPr>
          <w:rFonts w:asciiTheme="majorBidi" w:hAnsiTheme="majorBidi" w:cstheme="majorBidi"/>
        </w:rPr>
      </w:pPr>
      <w:proofErr w:type="spellStart"/>
      <w:r w:rsidRPr="00850E7A">
        <w:rPr>
          <w:rFonts w:asciiTheme="majorBidi" w:hAnsiTheme="majorBidi" w:cstheme="majorBidi"/>
        </w:rPr>
        <w:t>Erupción</w:t>
      </w:r>
      <w:proofErr w:type="spellEnd"/>
      <w:r w:rsidRPr="00850E7A">
        <w:rPr>
          <w:rFonts w:asciiTheme="majorBidi" w:hAnsiTheme="majorBidi" w:cstheme="majorBidi"/>
        </w:rPr>
        <w:t xml:space="preserve"> </w:t>
      </w:r>
      <w:proofErr w:type="spellStart"/>
      <w:r w:rsidRPr="00850E7A">
        <w:rPr>
          <w:rFonts w:asciiTheme="majorBidi" w:hAnsiTheme="majorBidi" w:cstheme="majorBidi"/>
        </w:rPr>
        <w:t>cutánea</w:t>
      </w:r>
      <w:proofErr w:type="spellEnd"/>
      <w:r w:rsidRPr="00850E7A">
        <w:rPr>
          <w:rFonts w:asciiTheme="majorBidi" w:hAnsiTheme="majorBidi" w:cstheme="majorBidi"/>
        </w:rPr>
        <w:t>.</w:t>
      </w:r>
    </w:p>
    <w:p w14:paraId="441FA146" w14:textId="77777777" w:rsidR="00255C8B" w:rsidRPr="00E805B9" w:rsidRDefault="003024C4" w:rsidP="00811A8B">
      <w:pPr>
        <w:pStyle w:val="Bullet"/>
        <w:ind w:left="567" w:hanging="567"/>
        <w:rPr>
          <w:rFonts w:asciiTheme="majorBidi" w:hAnsiTheme="majorBidi" w:cstheme="majorBidi"/>
          <w:lang w:val="es-ES"/>
        </w:rPr>
      </w:pPr>
      <w:r w:rsidRPr="00E805B9">
        <w:rPr>
          <w:rFonts w:asciiTheme="majorBidi" w:hAnsiTheme="majorBidi" w:cstheme="majorBidi"/>
          <w:lang w:val="es-ES"/>
        </w:rPr>
        <w:t>Manchas rojas o moradas debajo de la piel.</w:t>
      </w:r>
    </w:p>
    <w:p w14:paraId="0C7AE116" w14:textId="77777777" w:rsidR="00255C8B" w:rsidRPr="00850E7A" w:rsidRDefault="003024C4" w:rsidP="00811A8B">
      <w:pPr>
        <w:pStyle w:val="Bullet"/>
        <w:ind w:left="567" w:hanging="567"/>
        <w:rPr>
          <w:rFonts w:asciiTheme="majorBidi" w:hAnsiTheme="majorBidi" w:cstheme="majorBidi"/>
        </w:rPr>
      </w:pPr>
      <w:proofErr w:type="spellStart"/>
      <w:r w:rsidRPr="00850E7A">
        <w:rPr>
          <w:rFonts w:asciiTheme="majorBidi" w:hAnsiTheme="majorBidi" w:cstheme="majorBidi"/>
        </w:rPr>
        <w:t>Dolor</w:t>
      </w:r>
      <w:proofErr w:type="spellEnd"/>
      <w:r w:rsidRPr="00850E7A">
        <w:rPr>
          <w:rFonts w:asciiTheme="majorBidi" w:hAnsiTheme="majorBidi" w:cstheme="majorBidi"/>
        </w:rPr>
        <w:t xml:space="preserve"> </w:t>
      </w:r>
      <w:proofErr w:type="spellStart"/>
      <w:r w:rsidRPr="00850E7A">
        <w:rPr>
          <w:rFonts w:asciiTheme="majorBidi" w:hAnsiTheme="majorBidi" w:cstheme="majorBidi"/>
        </w:rPr>
        <w:t>en</w:t>
      </w:r>
      <w:proofErr w:type="spellEnd"/>
      <w:r w:rsidRPr="00850E7A">
        <w:rPr>
          <w:rFonts w:asciiTheme="majorBidi" w:hAnsiTheme="majorBidi" w:cstheme="majorBidi"/>
        </w:rPr>
        <w:t xml:space="preserve"> </w:t>
      </w:r>
      <w:proofErr w:type="spellStart"/>
      <w:r w:rsidRPr="00850E7A">
        <w:rPr>
          <w:rFonts w:asciiTheme="majorBidi" w:hAnsiTheme="majorBidi" w:cstheme="majorBidi"/>
        </w:rPr>
        <w:t>el</w:t>
      </w:r>
      <w:proofErr w:type="spellEnd"/>
      <w:r w:rsidRPr="00850E7A">
        <w:rPr>
          <w:rFonts w:asciiTheme="majorBidi" w:hAnsiTheme="majorBidi" w:cstheme="majorBidi"/>
        </w:rPr>
        <w:t xml:space="preserve"> abdomen.</w:t>
      </w:r>
    </w:p>
    <w:p w14:paraId="6119B69F" w14:textId="77777777" w:rsidR="00255C8B" w:rsidRPr="00850E7A" w:rsidRDefault="003024C4" w:rsidP="00811A8B">
      <w:pPr>
        <w:pStyle w:val="Bullet"/>
        <w:ind w:left="567" w:hanging="567"/>
        <w:rPr>
          <w:rFonts w:asciiTheme="majorBidi" w:hAnsiTheme="majorBidi" w:cstheme="majorBidi"/>
        </w:rPr>
      </w:pPr>
      <w:proofErr w:type="spellStart"/>
      <w:r w:rsidRPr="00850E7A">
        <w:rPr>
          <w:rFonts w:asciiTheme="majorBidi" w:hAnsiTheme="majorBidi" w:cstheme="majorBidi"/>
        </w:rPr>
        <w:t>Picor</w:t>
      </w:r>
      <w:proofErr w:type="spellEnd"/>
      <w:r w:rsidRPr="00850E7A">
        <w:rPr>
          <w:rFonts w:asciiTheme="majorBidi" w:hAnsiTheme="majorBidi" w:cstheme="majorBidi"/>
        </w:rPr>
        <w:t>.</w:t>
      </w:r>
    </w:p>
    <w:p w14:paraId="327FE35B" w14:textId="77777777" w:rsidR="00255C8B" w:rsidRPr="00850E7A" w:rsidRDefault="003024C4" w:rsidP="00811A8B">
      <w:pPr>
        <w:pStyle w:val="Bullet"/>
        <w:ind w:left="567" w:hanging="567"/>
        <w:rPr>
          <w:rFonts w:asciiTheme="majorBidi" w:hAnsiTheme="majorBidi" w:cstheme="majorBidi"/>
        </w:rPr>
      </w:pPr>
      <w:proofErr w:type="spellStart"/>
      <w:r w:rsidRPr="00850E7A">
        <w:rPr>
          <w:rFonts w:asciiTheme="majorBidi" w:hAnsiTheme="majorBidi" w:cstheme="majorBidi"/>
        </w:rPr>
        <w:t>Fiebre</w:t>
      </w:r>
      <w:proofErr w:type="spellEnd"/>
      <w:r w:rsidRPr="00850E7A">
        <w:rPr>
          <w:rFonts w:asciiTheme="majorBidi" w:hAnsiTheme="majorBidi" w:cstheme="majorBidi"/>
        </w:rPr>
        <w:t>.</w:t>
      </w:r>
    </w:p>
    <w:p w14:paraId="6F41DB9E" w14:textId="77777777" w:rsidR="00255C8B" w:rsidRPr="00E805B9" w:rsidRDefault="003024C4" w:rsidP="00811A8B">
      <w:pPr>
        <w:pStyle w:val="Bullet"/>
        <w:ind w:left="567" w:hanging="567"/>
        <w:rPr>
          <w:rFonts w:asciiTheme="majorBidi" w:hAnsiTheme="majorBidi" w:cstheme="majorBidi"/>
          <w:lang w:val="es-ES"/>
        </w:rPr>
      </w:pPr>
      <w:r w:rsidRPr="00E805B9">
        <w:rPr>
          <w:rFonts w:asciiTheme="majorBidi" w:hAnsiTheme="majorBidi" w:cstheme="majorBidi"/>
          <w:lang w:val="es-ES"/>
        </w:rPr>
        <w:t>Dolor de nariz y garganta.</w:t>
      </w:r>
    </w:p>
    <w:p w14:paraId="4C933A21" w14:textId="77777777" w:rsidR="00255C8B" w:rsidRPr="00850E7A" w:rsidRDefault="003024C4" w:rsidP="00811A8B">
      <w:pPr>
        <w:pStyle w:val="Bullet"/>
        <w:ind w:left="567" w:hanging="567"/>
        <w:rPr>
          <w:rFonts w:asciiTheme="majorBidi" w:hAnsiTheme="majorBidi" w:cstheme="majorBidi"/>
        </w:rPr>
      </w:pPr>
      <w:proofErr w:type="spellStart"/>
      <w:r w:rsidRPr="00850E7A">
        <w:rPr>
          <w:rFonts w:asciiTheme="majorBidi" w:hAnsiTheme="majorBidi" w:cstheme="majorBidi"/>
        </w:rPr>
        <w:t>Mareos</w:t>
      </w:r>
      <w:proofErr w:type="spellEnd"/>
      <w:r w:rsidRPr="00850E7A">
        <w:rPr>
          <w:rFonts w:asciiTheme="majorBidi" w:hAnsiTheme="majorBidi" w:cstheme="majorBidi"/>
        </w:rPr>
        <w:t>.</w:t>
      </w:r>
    </w:p>
    <w:p w14:paraId="4729D609" w14:textId="77777777" w:rsidR="00255C8B" w:rsidRPr="00850E7A" w:rsidRDefault="003024C4" w:rsidP="00811A8B">
      <w:pPr>
        <w:pStyle w:val="Bullet"/>
        <w:ind w:left="567" w:hanging="567"/>
        <w:rPr>
          <w:rFonts w:asciiTheme="majorBidi" w:hAnsiTheme="majorBidi" w:cstheme="majorBidi"/>
        </w:rPr>
      </w:pPr>
      <w:proofErr w:type="spellStart"/>
      <w:r w:rsidRPr="00850E7A">
        <w:rPr>
          <w:rFonts w:asciiTheme="majorBidi" w:hAnsiTheme="majorBidi" w:cstheme="majorBidi"/>
        </w:rPr>
        <w:t>Dolor</w:t>
      </w:r>
      <w:proofErr w:type="spellEnd"/>
      <w:r w:rsidRPr="00850E7A">
        <w:rPr>
          <w:rFonts w:asciiTheme="majorBidi" w:hAnsiTheme="majorBidi" w:cstheme="majorBidi"/>
        </w:rPr>
        <w:t xml:space="preserve"> de cabeza.</w:t>
      </w:r>
    </w:p>
    <w:p w14:paraId="2B04ED24" w14:textId="77777777" w:rsidR="00255C8B" w:rsidRPr="00E805B9" w:rsidRDefault="003024C4" w:rsidP="00811A8B">
      <w:pPr>
        <w:pStyle w:val="Bullet"/>
        <w:ind w:left="567" w:hanging="567"/>
        <w:rPr>
          <w:rFonts w:asciiTheme="majorBidi" w:hAnsiTheme="majorBidi" w:cstheme="majorBidi"/>
          <w:lang w:val="es-ES"/>
        </w:rPr>
      </w:pPr>
      <w:r w:rsidRPr="00E805B9">
        <w:rPr>
          <w:rFonts w:asciiTheme="majorBidi" w:hAnsiTheme="majorBidi" w:cstheme="majorBidi"/>
          <w:lang w:val="es-ES"/>
        </w:rPr>
        <w:t>Problemas para conciliar el sueño (insomnio).</w:t>
      </w:r>
    </w:p>
    <w:p w14:paraId="770A37B2" w14:textId="77777777" w:rsidR="00255C8B" w:rsidRPr="00850E7A" w:rsidRDefault="003024C4" w:rsidP="00811A8B">
      <w:pPr>
        <w:pStyle w:val="Bullet"/>
        <w:ind w:left="567" w:hanging="567"/>
        <w:rPr>
          <w:rFonts w:asciiTheme="majorBidi" w:hAnsiTheme="majorBidi" w:cstheme="majorBidi"/>
        </w:rPr>
      </w:pPr>
      <w:proofErr w:type="spellStart"/>
      <w:r w:rsidRPr="00850E7A">
        <w:rPr>
          <w:rFonts w:asciiTheme="majorBidi" w:hAnsiTheme="majorBidi" w:cstheme="majorBidi"/>
        </w:rPr>
        <w:t>Hemorragia</w:t>
      </w:r>
      <w:proofErr w:type="spellEnd"/>
      <w:r w:rsidRPr="00850E7A">
        <w:rPr>
          <w:rFonts w:asciiTheme="majorBidi" w:hAnsiTheme="majorBidi" w:cstheme="majorBidi"/>
        </w:rPr>
        <w:t xml:space="preserve"> nasal (epistaxis).</w:t>
      </w:r>
    </w:p>
    <w:p w14:paraId="5E079BA7" w14:textId="77777777" w:rsidR="00255C8B" w:rsidRPr="00850E7A" w:rsidRDefault="003024C4" w:rsidP="00811A8B">
      <w:pPr>
        <w:pStyle w:val="Bullet"/>
        <w:ind w:left="567" w:hanging="567"/>
        <w:rPr>
          <w:rFonts w:asciiTheme="majorBidi" w:hAnsiTheme="majorBidi" w:cstheme="majorBidi"/>
        </w:rPr>
      </w:pPr>
      <w:r w:rsidRPr="00850E7A">
        <w:rPr>
          <w:rFonts w:asciiTheme="majorBidi" w:hAnsiTheme="majorBidi" w:cstheme="majorBidi"/>
        </w:rPr>
        <w:t xml:space="preserve">Dolores </w:t>
      </w:r>
      <w:proofErr w:type="spellStart"/>
      <w:r w:rsidRPr="00850E7A">
        <w:rPr>
          <w:rFonts w:asciiTheme="majorBidi" w:hAnsiTheme="majorBidi" w:cstheme="majorBidi"/>
        </w:rPr>
        <w:t>musculares</w:t>
      </w:r>
      <w:proofErr w:type="spellEnd"/>
      <w:r w:rsidRPr="00850E7A">
        <w:rPr>
          <w:rFonts w:asciiTheme="majorBidi" w:hAnsiTheme="majorBidi" w:cstheme="majorBidi"/>
        </w:rPr>
        <w:t>.</w:t>
      </w:r>
    </w:p>
    <w:p w14:paraId="64EB3666" w14:textId="77777777" w:rsidR="00255C8B" w:rsidRPr="00850E7A" w:rsidRDefault="003024C4" w:rsidP="00811A8B">
      <w:pPr>
        <w:pStyle w:val="Bullet"/>
        <w:ind w:left="567" w:hanging="567"/>
        <w:rPr>
          <w:rFonts w:asciiTheme="majorBidi" w:hAnsiTheme="majorBidi" w:cstheme="majorBidi"/>
        </w:rPr>
      </w:pPr>
      <w:proofErr w:type="spellStart"/>
      <w:r w:rsidRPr="00850E7A">
        <w:rPr>
          <w:rFonts w:asciiTheme="majorBidi" w:hAnsiTheme="majorBidi" w:cstheme="majorBidi"/>
        </w:rPr>
        <w:t>Debilidad</w:t>
      </w:r>
      <w:proofErr w:type="spellEnd"/>
      <w:r w:rsidRPr="00850E7A">
        <w:rPr>
          <w:rFonts w:asciiTheme="majorBidi" w:hAnsiTheme="majorBidi" w:cstheme="majorBidi"/>
        </w:rPr>
        <w:t xml:space="preserve"> (</w:t>
      </w:r>
      <w:proofErr w:type="spellStart"/>
      <w:r w:rsidRPr="00850E7A">
        <w:rPr>
          <w:rFonts w:asciiTheme="majorBidi" w:hAnsiTheme="majorBidi" w:cstheme="majorBidi"/>
        </w:rPr>
        <w:t>astenia</w:t>
      </w:r>
      <w:proofErr w:type="spellEnd"/>
      <w:r w:rsidRPr="00850E7A">
        <w:rPr>
          <w:rFonts w:asciiTheme="majorBidi" w:hAnsiTheme="majorBidi" w:cstheme="majorBidi"/>
        </w:rPr>
        <w:t>).</w:t>
      </w:r>
    </w:p>
    <w:p w14:paraId="2E92D400" w14:textId="77777777" w:rsidR="00255C8B" w:rsidRPr="00850E7A" w:rsidRDefault="003024C4" w:rsidP="00811A8B">
      <w:pPr>
        <w:pStyle w:val="Bullet"/>
        <w:keepNext/>
        <w:ind w:left="567" w:hanging="567"/>
        <w:rPr>
          <w:rFonts w:asciiTheme="majorBidi" w:hAnsiTheme="majorBidi" w:cstheme="majorBidi"/>
        </w:rPr>
      </w:pPr>
      <w:proofErr w:type="spellStart"/>
      <w:r w:rsidRPr="00850E7A">
        <w:rPr>
          <w:rFonts w:asciiTheme="majorBidi" w:hAnsiTheme="majorBidi" w:cstheme="majorBidi"/>
        </w:rPr>
        <w:t>Pérdida</w:t>
      </w:r>
      <w:proofErr w:type="spellEnd"/>
      <w:r w:rsidRPr="00850E7A">
        <w:rPr>
          <w:rFonts w:asciiTheme="majorBidi" w:hAnsiTheme="majorBidi" w:cstheme="majorBidi"/>
        </w:rPr>
        <w:t xml:space="preserve"> de peso.</w:t>
      </w:r>
    </w:p>
    <w:p w14:paraId="51DBE1E2" w14:textId="77777777" w:rsidR="003024C4" w:rsidRPr="00E805B9" w:rsidRDefault="003024C4" w:rsidP="00811A8B">
      <w:pPr>
        <w:pStyle w:val="Bullet"/>
        <w:ind w:left="567" w:hanging="567"/>
        <w:rPr>
          <w:rFonts w:asciiTheme="majorBidi" w:hAnsiTheme="majorBidi" w:cstheme="majorBidi"/>
          <w:lang w:val="es-ES"/>
        </w:rPr>
      </w:pPr>
      <w:r w:rsidRPr="00E805B9">
        <w:rPr>
          <w:rFonts w:asciiTheme="majorBidi" w:hAnsiTheme="majorBidi" w:cstheme="majorBidi"/>
          <w:lang w:val="es-ES"/>
        </w:rPr>
        <w:t>Concentraciones bajas de potasio en la sangre.</w:t>
      </w:r>
    </w:p>
    <w:p w14:paraId="7B758BCA" w14:textId="77777777" w:rsidR="003024C4" w:rsidRPr="00E805B9" w:rsidRDefault="003024C4" w:rsidP="008A3109">
      <w:pPr>
        <w:rPr>
          <w:rFonts w:asciiTheme="majorBidi" w:hAnsiTheme="majorBidi" w:cstheme="majorBidi"/>
          <w:lang w:val="es-ES"/>
        </w:rPr>
      </w:pPr>
    </w:p>
    <w:p w14:paraId="6780CBC7" w14:textId="77777777" w:rsidR="00255C8B" w:rsidRPr="00E805B9" w:rsidRDefault="003024C4" w:rsidP="008A3109">
      <w:pPr>
        <w:pStyle w:val="NormalKeep"/>
        <w:rPr>
          <w:rFonts w:asciiTheme="majorBidi" w:hAnsiTheme="majorBidi" w:cstheme="majorBidi"/>
          <w:lang w:val="es-ES"/>
        </w:rPr>
      </w:pPr>
      <w:r w:rsidRPr="00E805B9">
        <w:rPr>
          <w:rStyle w:val="Strong"/>
          <w:rFonts w:asciiTheme="majorBidi" w:hAnsiTheme="majorBidi" w:cstheme="majorBidi"/>
          <w:lang w:val="es-ES"/>
        </w:rPr>
        <w:t>Efectos adversos frecuentes</w:t>
      </w:r>
      <w:r w:rsidRPr="00E805B9">
        <w:rPr>
          <w:rFonts w:asciiTheme="majorBidi" w:hAnsiTheme="majorBidi" w:cstheme="majorBidi"/>
          <w:lang w:val="es-ES"/>
        </w:rPr>
        <w:t xml:space="preserve"> (pueden afectar a hasta 1 de cada 10 personas)</w:t>
      </w:r>
    </w:p>
    <w:p w14:paraId="531673D3" w14:textId="77777777" w:rsidR="00255C8B" w:rsidRPr="00E805B9" w:rsidRDefault="003024C4" w:rsidP="00CF72FA">
      <w:pPr>
        <w:pStyle w:val="Bullet"/>
        <w:keepNext/>
        <w:ind w:left="567" w:hanging="567"/>
        <w:rPr>
          <w:rFonts w:asciiTheme="majorBidi" w:hAnsiTheme="majorBidi" w:cstheme="majorBidi"/>
          <w:lang w:val="es-ES"/>
        </w:rPr>
      </w:pPr>
      <w:r w:rsidRPr="00E805B9">
        <w:rPr>
          <w:rFonts w:asciiTheme="majorBidi" w:hAnsiTheme="majorBidi" w:cstheme="majorBidi"/>
          <w:lang w:val="es-ES"/>
        </w:rPr>
        <w:t>Sangrado en el interior de la cabeza.</w:t>
      </w:r>
    </w:p>
    <w:p w14:paraId="1F663A06" w14:textId="77777777" w:rsidR="00255C8B" w:rsidRPr="00E805B9" w:rsidRDefault="003024C4" w:rsidP="00CF72FA">
      <w:pPr>
        <w:pStyle w:val="Bullet"/>
        <w:ind w:left="567" w:hanging="567"/>
        <w:rPr>
          <w:rFonts w:asciiTheme="majorBidi" w:hAnsiTheme="majorBidi" w:cstheme="majorBidi"/>
          <w:lang w:val="es-ES"/>
        </w:rPr>
      </w:pPr>
      <w:r w:rsidRPr="00E805B9">
        <w:rPr>
          <w:rFonts w:asciiTheme="majorBidi" w:hAnsiTheme="majorBidi" w:cstheme="majorBidi"/>
          <w:lang w:val="es-ES"/>
        </w:rPr>
        <w:t>Infección de la sangre causada por bacterias (sepsis). Puede deberse a cantidades bajas de glóbulos blancos en la sangre.</w:t>
      </w:r>
    </w:p>
    <w:p w14:paraId="2FCCBFE3" w14:textId="77777777" w:rsidR="00255C8B" w:rsidRPr="00E805B9" w:rsidRDefault="003024C4" w:rsidP="00CF72FA">
      <w:pPr>
        <w:pStyle w:val="Bullet"/>
        <w:ind w:left="567" w:hanging="567"/>
        <w:rPr>
          <w:rFonts w:asciiTheme="majorBidi" w:hAnsiTheme="majorBidi" w:cstheme="majorBidi"/>
          <w:lang w:val="es-ES"/>
        </w:rPr>
      </w:pPr>
      <w:r w:rsidRPr="00E805B9">
        <w:rPr>
          <w:rFonts w:asciiTheme="majorBidi" w:hAnsiTheme="majorBidi" w:cstheme="majorBidi"/>
          <w:lang w:val="es-ES"/>
        </w:rPr>
        <w:t>Insuficiencia de médula ósea. Puede causar cantidades bajas de glóbulos rojos y blancos, y de plaquetas.</w:t>
      </w:r>
    </w:p>
    <w:p w14:paraId="5CEA3AC9" w14:textId="77777777" w:rsidR="00255C8B" w:rsidRPr="00E805B9" w:rsidRDefault="003024C4" w:rsidP="00CF72FA">
      <w:pPr>
        <w:pStyle w:val="Bullet"/>
        <w:ind w:left="567" w:hanging="567"/>
        <w:rPr>
          <w:rFonts w:asciiTheme="majorBidi" w:hAnsiTheme="majorBidi" w:cstheme="majorBidi"/>
          <w:lang w:val="es-ES"/>
        </w:rPr>
      </w:pPr>
      <w:r w:rsidRPr="00E805B9">
        <w:rPr>
          <w:rFonts w:asciiTheme="majorBidi" w:hAnsiTheme="majorBidi" w:cstheme="majorBidi"/>
          <w:lang w:val="es-ES"/>
        </w:rPr>
        <w:t>Un tipo de anemia en la que hay disminución de los glóbulos rojos y blancos, y de las plaquetas.</w:t>
      </w:r>
    </w:p>
    <w:p w14:paraId="20DE0A43" w14:textId="77777777" w:rsidR="00255C8B" w:rsidRPr="00850E7A" w:rsidRDefault="003024C4" w:rsidP="00CF72FA">
      <w:pPr>
        <w:pStyle w:val="Bullet"/>
        <w:ind w:left="567" w:hanging="567"/>
        <w:rPr>
          <w:rFonts w:asciiTheme="majorBidi" w:hAnsiTheme="majorBidi" w:cstheme="majorBidi"/>
        </w:rPr>
      </w:pPr>
      <w:proofErr w:type="spellStart"/>
      <w:r w:rsidRPr="00850E7A">
        <w:rPr>
          <w:rFonts w:asciiTheme="majorBidi" w:hAnsiTheme="majorBidi" w:cstheme="majorBidi"/>
        </w:rPr>
        <w:t>Infección</w:t>
      </w:r>
      <w:proofErr w:type="spellEnd"/>
      <w:r w:rsidRPr="00850E7A">
        <w:rPr>
          <w:rFonts w:asciiTheme="majorBidi" w:hAnsiTheme="majorBidi" w:cstheme="majorBidi"/>
        </w:rPr>
        <w:t xml:space="preserve"> de </w:t>
      </w:r>
      <w:proofErr w:type="spellStart"/>
      <w:r w:rsidRPr="00850E7A">
        <w:rPr>
          <w:rFonts w:asciiTheme="majorBidi" w:hAnsiTheme="majorBidi" w:cstheme="majorBidi"/>
        </w:rPr>
        <w:t>orina</w:t>
      </w:r>
      <w:proofErr w:type="spellEnd"/>
      <w:r w:rsidRPr="00850E7A">
        <w:rPr>
          <w:rFonts w:asciiTheme="majorBidi" w:hAnsiTheme="majorBidi" w:cstheme="majorBidi"/>
        </w:rPr>
        <w:t>.</w:t>
      </w:r>
    </w:p>
    <w:p w14:paraId="013C6CA2" w14:textId="77777777" w:rsidR="00255C8B" w:rsidRPr="00E805B9" w:rsidRDefault="003024C4" w:rsidP="00CF72FA">
      <w:pPr>
        <w:pStyle w:val="Bullet"/>
        <w:ind w:left="567" w:hanging="567"/>
        <w:rPr>
          <w:rFonts w:asciiTheme="majorBidi" w:hAnsiTheme="majorBidi" w:cstheme="majorBidi"/>
          <w:lang w:val="es-ES"/>
        </w:rPr>
      </w:pPr>
      <w:r w:rsidRPr="00E805B9">
        <w:rPr>
          <w:rFonts w:asciiTheme="majorBidi" w:hAnsiTheme="majorBidi" w:cstheme="majorBidi"/>
          <w:lang w:val="es-ES"/>
        </w:rPr>
        <w:t>Una infección vírica que causa lesiones de tipo herpes.</w:t>
      </w:r>
    </w:p>
    <w:p w14:paraId="0620307D" w14:textId="77777777" w:rsidR="00255C8B" w:rsidRPr="00E805B9" w:rsidRDefault="003024C4" w:rsidP="00CF72FA">
      <w:pPr>
        <w:pStyle w:val="Bullet"/>
        <w:ind w:left="567" w:hanging="567"/>
        <w:rPr>
          <w:rFonts w:asciiTheme="majorBidi" w:hAnsiTheme="majorBidi" w:cstheme="majorBidi"/>
          <w:lang w:val="es-ES"/>
        </w:rPr>
      </w:pPr>
      <w:r w:rsidRPr="00E805B9">
        <w:rPr>
          <w:rFonts w:asciiTheme="majorBidi" w:hAnsiTheme="majorBidi" w:cstheme="majorBidi"/>
          <w:lang w:val="es-ES"/>
        </w:rPr>
        <w:t>Sangrado de las encías, sangrado del estómago o el intestino, sangrado en la zona inferior de la espalda debido a sangrado hemorroidal, sangrado en los ojos, sangrado debajo de la piel o dentro de la piel (hematoma).</w:t>
      </w:r>
    </w:p>
    <w:p w14:paraId="1BF0D047" w14:textId="77777777" w:rsidR="00255C8B" w:rsidRPr="00850E7A" w:rsidRDefault="003024C4" w:rsidP="00CF72FA">
      <w:pPr>
        <w:pStyle w:val="Bullet"/>
        <w:ind w:left="567" w:hanging="567"/>
        <w:rPr>
          <w:rFonts w:asciiTheme="majorBidi" w:hAnsiTheme="majorBidi" w:cstheme="majorBidi"/>
        </w:rPr>
      </w:pPr>
      <w:r w:rsidRPr="00850E7A">
        <w:rPr>
          <w:rFonts w:asciiTheme="majorBidi" w:hAnsiTheme="majorBidi" w:cstheme="majorBidi"/>
        </w:rPr>
        <w:t xml:space="preserve">Sangre </w:t>
      </w:r>
      <w:proofErr w:type="spellStart"/>
      <w:r w:rsidRPr="00850E7A">
        <w:rPr>
          <w:rFonts w:asciiTheme="majorBidi" w:hAnsiTheme="majorBidi" w:cstheme="majorBidi"/>
        </w:rPr>
        <w:t>en</w:t>
      </w:r>
      <w:proofErr w:type="spellEnd"/>
      <w:r w:rsidRPr="00850E7A">
        <w:rPr>
          <w:rFonts w:asciiTheme="majorBidi" w:hAnsiTheme="majorBidi" w:cstheme="majorBidi"/>
        </w:rPr>
        <w:t xml:space="preserve"> la </w:t>
      </w:r>
      <w:proofErr w:type="spellStart"/>
      <w:r w:rsidRPr="00850E7A">
        <w:rPr>
          <w:rFonts w:asciiTheme="majorBidi" w:hAnsiTheme="majorBidi" w:cstheme="majorBidi"/>
        </w:rPr>
        <w:t>orina</w:t>
      </w:r>
      <w:proofErr w:type="spellEnd"/>
      <w:r w:rsidRPr="00850E7A">
        <w:rPr>
          <w:rFonts w:asciiTheme="majorBidi" w:hAnsiTheme="majorBidi" w:cstheme="majorBidi"/>
        </w:rPr>
        <w:t>.</w:t>
      </w:r>
    </w:p>
    <w:p w14:paraId="007300DB" w14:textId="77777777" w:rsidR="00255C8B" w:rsidRPr="00E805B9" w:rsidRDefault="003024C4" w:rsidP="00CF72FA">
      <w:pPr>
        <w:pStyle w:val="Bullet"/>
        <w:ind w:left="567" w:hanging="567"/>
        <w:rPr>
          <w:rFonts w:asciiTheme="majorBidi" w:hAnsiTheme="majorBidi" w:cstheme="majorBidi"/>
          <w:lang w:val="es-ES"/>
        </w:rPr>
      </w:pPr>
      <w:r w:rsidRPr="00E805B9">
        <w:rPr>
          <w:rFonts w:asciiTheme="majorBidi" w:hAnsiTheme="majorBidi" w:cstheme="majorBidi"/>
          <w:lang w:val="es-ES"/>
        </w:rPr>
        <w:t>Úlceras en la boca o la lengua.</w:t>
      </w:r>
    </w:p>
    <w:p w14:paraId="56F48991" w14:textId="77777777" w:rsidR="00255C8B" w:rsidRPr="00E805B9" w:rsidRDefault="003024C4" w:rsidP="00CF72FA">
      <w:pPr>
        <w:pStyle w:val="Bullet"/>
        <w:ind w:left="567" w:hanging="567"/>
        <w:rPr>
          <w:rFonts w:asciiTheme="majorBidi" w:hAnsiTheme="majorBidi" w:cstheme="majorBidi"/>
          <w:lang w:val="es-ES"/>
        </w:rPr>
      </w:pPr>
      <w:r w:rsidRPr="00E805B9">
        <w:rPr>
          <w:rFonts w:asciiTheme="majorBidi" w:hAnsiTheme="majorBidi" w:cstheme="majorBidi"/>
          <w:lang w:val="es-ES"/>
        </w:rPr>
        <w:t>Cambios en la piel, en el lugar de la inyección. Éstos pueden ser hinchazón, un bulto duro, moratón, sangrado hacia la piel (hematoma), erupción cutánea, picor y cambios en el color de la piel.</w:t>
      </w:r>
    </w:p>
    <w:p w14:paraId="7E4E641D" w14:textId="77777777" w:rsidR="00255C8B" w:rsidRPr="00850E7A" w:rsidRDefault="003024C4" w:rsidP="00CF72FA">
      <w:pPr>
        <w:pStyle w:val="Bullet"/>
        <w:ind w:left="567" w:hanging="567"/>
        <w:rPr>
          <w:rFonts w:asciiTheme="majorBidi" w:hAnsiTheme="majorBidi" w:cstheme="majorBidi"/>
        </w:rPr>
      </w:pPr>
      <w:proofErr w:type="spellStart"/>
      <w:r w:rsidRPr="00850E7A">
        <w:rPr>
          <w:rFonts w:asciiTheme="majorBidi" w:hAnsiTheme="majorBidi" w:cstheme="majorBidi"/>
        </w:rPr>
        <w:t>Enrojecimiento</w:t>
      </w:r>
      <w:proofErr w:type="spellEnd"/>
      <w:r w:rsidRPr="00850E7A">
        <w:rPr>
          <w:rFonts w:asciiTheme="majorBidi" w:hAnsiTheme="majorBidi" w:cstheme="majorBidi"/>
        </w:rPr>
        <w:t xml:space="preserve"> de la </w:t>
      </w:r>
      <w:proofErr w:type="spellStart"/>
      <w:r w:rsidRPr="00850E7A">
        <w:rPr>
          <w:rFonts w:asciiTheme="majorBidi" w:hAnsiTheme="majorBidi" w:cstheme="majorBidi"/>
        </w:rPr>
        <w:t>piel</w:t>
      </w:r>
      <w:proofErr w:type="spellEnd"/>
      <w:r w:rsidRPr="00850E7A">
        <w:rPr>
          <w:rFonts w:asciiTheme="majorBidi" w:hAnsiTheme="majorBidi" w:cstheme="majorBidi"/>
        </w:rPr>
        <w:t>.</w:t>
      </w:r>
    </w:p>
    <w:p w14:paraId="2063B7D4" w14:textId="77777777" w:rsidR="00255C8B" w:rsidRPr="00E805B9" w:rsidRDefault="003024C4" w:rsidP="00CF72FA">
      <w:pPr>
        <w:pStyle w:val="Bullet"/>
        <w:ind w:left="567" w:hanging="567"/>
        <w:rPr>
          <w:rFonts w:asciiTheme="majorBidi" w:hAnsiTheme="majorBidi" w:cstheme="majorBidi"/>
          <w:lang w:val="es-ES"/>
        </w:rPr>
      </w:pPr>
      <w:r w:rsidRPr="00E805B9">
        <w:rPr>
          <w:rFonts w:asciiTheme="majorBidi" w:hAnsiTheme="majorBidi" w:cstheme="majorBidi"/>
          <w:lang w:val="es-ES"/>
        </w:rPr>
        <w:t>Infección de la piel (celulitis).</w:t>
      </w:r>
    </w:p>
    <w:p w14:paraId="2C900D45" w14:textId="77777777" w:rsidR="00255C8B" w:rsidRPr="00E805B9" w:rsidRDefault="003024C4" w:rsidP="00CF72FA">
      <w:pPr>
        <w:pStyle w:val="Bullet"/>
        <w:ind w:left="567" w:hanging="567"/>
        <w:rPr>
          <w:rFonts w:asciiTheme="majorBidi" w:hAnsiTheme="majorBidi" w:cstheme="majorBidi"/>
          <w:lang w:val="es-ES"/>
        </w:rPr>
      </w:pPr>
      <w:r w:rsidRPr="00E805B9">
        <w:rPr>
          <w:rFonts w:asciiTheme="majorBidi" w:hAnsiTheme="majorBidi" w:cstheme="majorBidi"/>
          <w:lang w:val="es-ES"/>
        </w:rPr>
        <w:t>Infección de nariz y garganta, o dolor de garganta.</w:t>
      </w:r>
    </w:p>
    <w:p w14:paraId="2D59CDF5" w14:textId="77777777" w:rsidR="00255C8B" w:rsidRPr="00E805B9" w:rsidRDefault="003024C4" w:rsidP="00CF72FA">
      <w:pPr>
        <w:pStyle w:val="Bullet"/>
        <w:ind w:left="567" w:hanging="567"/>
        <w:rPr>
          <w:rFonts w:asciiTheme="majorBidi" w:hAnsiTheme="majorBidi" w:cstheme="majorBidi"/>
          <w:lang w:val="es-ES"/>
        </w:rPr>
      </w:pPr>
      <w:r w:rsidRPr="00E805B9">
        <w:rPr>
          <w:rFonts w:asciiTheme="majorBidi" w:hAnsiTheme="majorBidi" w:cstheme="majorBidi"/>
          <w:lang w:val="es-ES"/>
        </w:rPr>
        <w:t>Dolor o secreción abundante de la nariz o senos (sinusitis).</w:t>
      </w:r>
    </w:p>
    <w:p w14:paraId="693F0B30" w14:textId="77777777" w:rsidR="00255C8B" w:rsidRPr="00E805B9" w:rsidRDefault="003024C4" w:rsidP="00CF72FA">
      <w:pPr>
        <w:pStyle w:val="Bullet"/>
        <w:ind w:left="567" w:hanging="567"/>
        <w:rPr>
          <w:rFonts w:asciiTheme="majorBidi" w:hAnsiTheme="majorBidi" w:cstheme="majorBidi"/>
          <w:lang w:val="es-ES"/>
        </w:rPr>
      </w:pPr>
      <w:r w:rsidRPr="00E805B9">
        <w:rPr>
          <w:rFonts w:asciiTheme="majorBidi" w:hAnsiTheme="majorBidi" w:cstheme="majorBidi"/>
          <w:lang w:val="es-ES"/>
        </w:rPr>
        <w:t>Presión arterial alta o baja (hipertensión o hipotensión).</w:t>
      </w:r>
    </w:p>
    <w:p w14:paraId="329D32D0" w14:textId="77777777" w:rsidR="00255C8B" w:rsidRPr="00E805B9" w:rsidRDefault="003024C4" w:rsidP="00CF72FA">
      <w:pPr>
        <w:pStyle w:val="Bullet"/>
        <w:ind w:left="567" w:hanging="567"/>
        <w:rPr>
          <w:rFonts w:asciiTheme="majorBidi" w:hAnsiTheme="majorBidi" w:cstheme="majorBidi"/>
          <w:lang w:val="es-ES"/>
        </w:rPr>
      </w:pPr>
      <w:r w:rsidRPr="00E805B9">
        <w:rPr>
          <w:rFonts w:asciiTheme="majorBidi" w:hAnsiTheme="majorBidi" w:cstheme="majorBidi"/>
          <w:lang w:val="es-ES"/>
        </w:rPr>
        <w:t>Dificultad para respirar cuando se mueve.</w:t>
      </w:r>
    </w:p>
    <w:p w14:paraId="53B33180" w14:textId="77777777" w:rsidR="00255C8B" w:rsidRPr="00E805B9" w:rsidRDefault="003024C4" w:rsidP="00CF72FA">
      <w:pPr>
        <w:pStyle w:val="Bullet"/>
        <w:ind w:left="567" w:hanging="567"/>
        <w:rPr>
          <w:rFonts w:asciiTheme="majorBidi" w:hAnsiTheme="majorBidi" w:cstheme="majorBidi"/>
          <w:lang w:val="es-ES"/>
        </w:rPr>
      </w:pPr>
      <w:r w:rsidRPr="00E805B9">
        <w:rPr>
          <w:rFonts w:asciiTheme="majorBidi" w:hAnsiTheme="majorBidi" w:cstheme="majorBidi"/>
          <w:lang w:val="es-ES"/>
        </w:rPr>
        <w:t>Dolor en la garganta y la laringe.</w:t>
      </w:r>
    </w:p>
    <w:p w14:paraId="1C7ED079" w14:textId="77777777" w:rsidR="00255C8B" w:rsidRPr="00850E7A" w:rsidRDefault="003024C4" w:rsidP="00CF72FA">
      <w:pPr>
        <w:pStyle w:val="Bullet"/>
        <w:ind w:left="567" w:hanging="567"/>
        <w:rPr>
          <w:rFonts w:asciiTheme="majorBidi" w:hAnsiTheme="majorBidi" w:cstheme="majorBidi"/>
        </w:rPr>
      </w:pPr>
      <w:proofErr w:type="spellStart"/>
      <w:r w:rsidRPr="00850E7A">
        <w:rPr>
          <w:rFonts w:asciiTheme="majorBidi" w:hAnsiTheme="majorBidi" w:cstheme="majorBidi"/>
        </w:rPr>
        <w:t>Indigestión</w:t>
      </w:r>
      <w:proofErr w:type="spellEnd"/>
      <w:r w:rsidRPr="00850E7A">
        <w:rPr>
          <w:rFonts w:asciiTheme="majorBidi" w:hAnsiTheme="majorBidi" w:cstheme="majorBidi"/>
        </w:rPr>
        <w:t>.</w:t>
      </w:r>
    </w:p>
    <w:p w14:paraId="481064AF" w14:textId="77777777" w:rsidR="00255C8B" w:rsidRPr="00850E7A" w:rsidRDefault="003024C4" w:rsidP="00CF72FA">
      <w:pPr>
        <w:pStyle w:val="Bullet"/>
        <w:ind w:left="567" w:hanging="567"/>
        <w:rPr>
          <w:rFonts w:asciiTheme="majorBidi" w:hAnsiTheme="majorBidi" w:cstheme="majorBidi"/>
        </w:rPr>
      </w:pPr>
      <w:proofErr w:type="spellStart"/>
      <w:r w:rsidRPr="00850E7A">
        <w:rPr>
          <w:rFonts w:asciiTheme="majorBidi" w:hAnsiTheme="majorBidi" w:cstheme="majorBidi"/>
        </w:rPr>
        <w:t>Somnolencia</w:t>
      </w:r>
      <w:proofErr w:type="spellEnd"/>
      <w:r w:rsidRPr="00850E7A">
        <w:rPr>
          <w:rFonts w:asciiTheme="majorBidi" w:hAnsiTheme="majorBidi" w:cstheme="majorBidi"/>
        </w:rPr>
        <w:t xml:space="preserve"> (</w:t>
      </w:r>
      <w:proofErr w:type="spellStart"/>
      <w:r w:rsidRPr="00850E7A">
        <w:rPr>
          <w:rFonts w:asciiTheme="majorBidi" w:hAnsiTheme="majorBidi" w:cstheme="majorBidi"/>
        </w:rPr>
        <w:t>letargo</w:t>
      </w:r>
      <w:proofErr w:type="spellEnd"/>
      <w:r w:rsidRPr="00850E7A">
        <w:rPr>
          <w:rFonts w:asciiTheme="majorBidi" w:hAnsiTheme="majorBidi" w:cstheme="majorBidi"/>
        </w:rPr>
        <w:t>).</w:t>
      </w:r>
    </w:p>
    <w:p w14:paraId="37F3664A" w14:textId="77777777" w:rsidR="00255C8B" w:rsidRPr="00850E7A" w:rsidRDefault="003024C4" w:rsidP="00CF72FA">
      <w:pPr>
        <w:pStyle w:val="Bullet"/>
        <w:ind w:left="567" w:hanging="567"/>
        <w:rPr>
          <w:rFonts w:asciiTheme="majorBidi" w:hAnsiTheme="majorBidi" w:cstheme="majorBidi"/>
        </w:rPr>
      </w:pPr>
      <w:proofErr w:type="spellStart"/>
      <w:r w:rsidRPr="00850E7A">
        <w:rPr>
          <w:rFonts w:asciiTheme="majorBidi" w:hAnsiTheme="majorBidi" w:cstheme="majorBidi"/>
        </w:rPr>
        <w:t>Sensación</w:t>
      </w:r>
      <w:proofErr w:type="spellEnd"/>
      <w:r w:rsidRPr="00850E7A">
        <w:rPr>
          <w:rFonts w:asciiTheme="majorBidi" w:hAnsiTheme="majorBidi" w:cstheme="majorBidi"/>
        </w:rPr>
        <w:t xml:space="preserve"> de </w:t>
      </w:r>
      <w:proofErr w:type="spellStart"/>
      <w:r w:rsidRPr="00850E7A">
        <w:rPr>
          <w:rFonts w:asciiTheme="majorBidi" w:hAnsiTheme="majorBidi" w:cstheme="majorBidi"/>
        </w:rPr>
        <w:t>malestar</w:t>
      </w:r>
      <w:proofErr w:type="spellEnd"/>
      <w:r w:rsidRPr="00850E7A">
        <w:rPr>
          <w:rFonts w:asciiTheme="majorBidi" w:hAnsiTheme="majorBidi" w:cstheme="majorBidi"/>
        </w:rPr>
        <w:t>.</w:t>
      </w:r>
    </w:p>
    <w:p w14:paraId="0FA8011F" w14:textId="77777777" w:rsidR="00255C8B" w:rsidRPr="00850E7A" w:rsidRDefault="003024C4" w:rsidP="00CF72FA">
      <w:pPr>
        <w:pStyle w:val="Bullet"/>
        <w:ind w:left="567" w:hanging="567"/>
        <w:rPr>
          <w:rFonts w:asciiTheme="majorBidi" w:hAnsiTheme="majorBidi" w:cstheme="majorBidi"/>
        </w:rPr>
      </w:pPr>
      <w:proofErr w:type="spellStart"/>
      <w:r w:rsidRPr="00850E7A">
        <w:rPr>
          <w:rFonts w:asciiTheme="majorBidi" w:hAnsiTheme="majorBidi" w:cstheme="majorBidi"/>
        </w:rPr>
        <w:t>Ansiedad</w:t>
      </w:r>
      <w:proofErr w:type="spellEnd"/>
      <w:r w:rsidRPr="00850E7A">
        <w:rPr>
          <w:rFonts w:asciiTheme="majorBidi" w:hAnsiTheme="majorBidi" w:cstheme="majorBidi"/>
        </w:rPr>
        <w:t>.</w:t>
      </w:r>
    </w:p>
    <w:p w14:paraId="3B3FCCBE" w14:textId="77777777" w:rsidR="00255C8B" w:rsidRPr="00850E7A" w:rsidRDefault="003024C4" w:rsidP="00CF72FA">
      <w:pPr>
        <w:pStyle w:val="Bullet"/>
        <w:ind w:left="567" w:hanging="567"/>
        <w:rPr>
          <w:rFonts w:asciiTheme="majorBidi" w:hAnsiTheme="majorBidi" w:cstheme="majorBidi"/>
        </w:rPr>
      </w:pPr>
      <w:proofErr w:type="spellStart"/>
      <w:r w:rsidRPr="00850E7A">
        <w:rPr>
          <w:rFonts w:asciiTheme="majorBidi" w:hAnsiTheme="majorBidi" w:cstheme="majorBidi"/>
        </w:rPr>
        <w:t>Sensación</w:t>
      </w:r>
      <w:proofErr w:type="spellEnd"/>
      <w:r w:rsidRPr="00850E7A">
        <w:rPr>
          <w:rFonts w:asciiTheme="majorBidi" w:hAnsiTheme="majorBidi" w:cstheme="majorBidi"/>
        </w:rPr>
        <w:t xml:space="preserve"> de </w:t>
      </w:r>
      <w:proofErr w:type="spellStart"/>
      <w:r w:rsidRPr="00850E7A">
        <w:rPr>
          <w:rFonts w:asciiTheme="majorBidi" w:hAnsiTheme="majorBidi" w:cstheme="majorBidi"/>
        </w:rPr>
        <w:t>confusión</w:t>
      </w:r>
      <w:proofErr w:type="spellEnd"/>
      <w:r w:rsidRPr="00850E7A">
        <w:rPr>
          <w:rFonts w:asciiTheme="majorBidi" w:hAnsiTheme="majorBidi" w:cstheme="majorBidi"/>
        </w:rPr>
        <w:t>.</w:t>
      </w:r>
    </w:p>
    <w:p w14:paraId="199E5DA2" w14:textId="77777777" w:rsidR="00255C8B" w:rsidRPr="00850E7A" w:rsidRDefault="003024C4" w:rsidP="00CF72FA">
      <w:pPr>
        <w:pStyle w:val="Bullet"/>
        <w:ind w:left="567" w:hanging="567"/>
        <w:rPr>
          <w:rFonts w:asciiTheme="majorBidi" w:hAnsiTheme="majorBidi" w:cstheme="majorBidi"/>
        </w:rPr>
      </w:pPr>
      <w:proofErr w:type="spellStart"/>
      <w:r w:rsidRPr="00850E7A">
        <w:rPr>
          <w:rFonts w:asciiTheme="majorBidi" w:hAnsiTheme="majorBidi" w:cstheme="majorBidi"/>
        </w:rPr>
        <w:t>Pérdida</w:t>
      </w:r>
      <w:proofErr w:type="spellEnd"/>
      <w:r w:rsidRPr="00850E7A">
        <w:rPr>
          <w:rFonts w:asciiTheme="majorBidi" w:hAnsiTheme="majorBidi" w:cstheme="majorBidi"/>
        </w:rPr>
        <w:t xml:space="preserve"> de </w:t>
      </w:r>
      <w:proofErr w:type="spellStart"/>
      <w:r w:rsidRPr="00850E7A">
        <w:rPr>
          <w:rFonts w:asciiTheme="majorBidi" w:hAnsiTheme="majorBidi" w:cstheme="majorBidi"/>
        </w:rPr>
        <w:t>pelo</w:t>
      </w:r>
      <w:proofErr w:type="spellEnd"/>
      <w:r w:rsidRPr="00850E7A">
        <w:rPr>
          <w:rFonts w:asciiTheme="majorBidi" w:hAnsiTheme="majorBidi" w:cstheme="majorBidi"/>
        </w:rPr>
        <w:t>.</w:t>
      </w:r>
    </w:p>
    <w:p w14:paraId="6B7AC3B3" w14:textId="77777777" w:rsidR="00255C8B" w:rsidRPr="00850E7A" w:rsidRDefault="003024C4" w:rsidP="00CF72FA">
      <w:pPr>
        <w:pStyle w:val="Bullet"/>
        <w:ind w:left="567" w:hanging="567"/>
        <w:rPr>
          <w:rFonts w:asciiTheme="majorBidi" w:hAnsiTheme="majorBidi" w:cstheme="majorBidi"/>
        </w:rPr>
      </w:pPr>
      <w:proofErr w:type="spellStart"/>
      <w:r w:rsidRPr="00850E7A">
        <w:rPr>
          <w:rFonts w:asciiTheme="majorBidi" w:hAnsiTheme="majorBidi" w:cstheme="majorBidi"/>
        </w:rPr>
        <w:t>Insuficiencia</w:t>
      </w:r>
      <w:proofErr w:type="spellEnd"/>
      <w:r w:rsidRPr="00850E7A">
        <w:rPr>
          <w:rFonts w:asciiTheme="majorBidi" w:hAnsiTheme="majorBidi" w:cstheme="majorBidi"/>
        </w:rPr>
        <w:t xml:space="preserve"> renal.</w:t>
      </w:r>
    </w:p>
    <w:p w14:paraId="5FB29E8A" w14:textId="77777777" w:rsidR="00255C8B" w:rsidRPr="00850E7A" w:rsidRDefault="003024C4" w:rsidP="00CF72FA">
      <w:pPr>
        <w:pStyle w:val="Bullet"/>
        <w:ind w:left="567" w:hanging="567"/>
        <w:rPr>
          <w:rFonts w:asciiTheme="majorBidi" w:hAnsiTheme="majorBidi" w:cstheme="majorBidi"/>
        </w:rPr>
      </w:pPr>
      <w:proofErr w:type="spellStart"/>
      <w:r w:rsidRPr="00850E7A">
        <w:rPr>
          <w:rFonts w:asciiTheme="majorBidi" w:hAnsiTheme="majorBidi" w:cstheme="majorBidi"/>
        </w:rPr>
        <w:t>Deshidratación</w:t>
      </w:r>
      <w:proofErr w:type="spellEnd"/>
      <w:r w:rsidRPr="00850E7A">
        <w:rPr>
          <w:rFonts w:asciiTheme="majorBidi" w:hAnsiTheme="majorBidi" w:cstheme="majorBidi"/>
        </w:rPr>
        <w:t>.</w:t>
      </w:r>
    </w:p>
    <w:p w14:paraId="6278FF5A" w14:textId="77777777" w:rsidR="00255C8B" w:rsidRPr="00E805B9" w:rsidRDefault="003024C4" w:rsidP="00CF72FA">
      <w:pPr>
        <w:pStyle w:val="Bullet"/>
        <w:ind w:left="567" w:hanging="567"/>
        <w:rPr>
          <w:rFonts w:asciiTheme="majorBidi" w:hAnsiTheme="majorBidi" w:cstheme="majorBidi"/>
          <w:lang w:val="es-ES"/>
        </w:rPr>
      </w:pPr>
      <w:r w:rsidRPr="00E805B9">
        <w:rPr>
          <w:rFonts w:asciiTheme="majorBidi" w:hAnsiTheme="majorBidi" w:cstheme="majorBidi"/>
          <w:lang w:val="es-ES"/>
        </w:rPr>
        <w:t>Capa blanca que cubre la lengua, el interior de las mejillas y, a veces, el paladar, las encías y las amígdalas (infección por hongos en la boca).</w:t>
      </w:r>
    </w:p>
    <w:p w14:paraId="56E91D20" w14:textId="77777777" w:rsidR="00255C8B" w:rsidRPr="00850E7A" w:rsidRDefault="003024C4" w:rsidP="00CF72FA">
      <w:pPr>
        <w:pStyle w:val="Bullet"/>
        <w:ind w:left="567" w:hanging="567"/>
        <w:rPr>
          <w:rFonts w:asciiTheme="majorBidi" w:hAnsiTheme="majorBidi" w:cstheme="majorBidi"/>
        </w:rPr>
      </w:pPr>
      <w:proofErr w:type="spellStart"/>
      <w:r w:rsidRPr="00850E7A">
        <w:rPr>
          <w:rFonts w:asciiTheme="majorBidi" w:hAnsiTheme="majorBidi" w:cstheme="majorBidi"/>
        </w:rPr>
        <w:t>Desmayo</w:t>
      </w:r>
      <w:proofErr w:type="spellEnd"/>
      <w:r w:rsidRPr="00850E7A">
        <w:rPr>
          <w:rFonts w:asciiTheme="majorBidi" w:hAnsiTheme="majorBidi" w:cstheme="majorBidi"/>
        </w:rPr>
        <w:t>.</w:t>
      </w:r>
    </w:p>
    <w:p w14:paraId="480F3103" w14:textId="77777777" w:rsidR="00255C8B" w:rsidRPr="00E805B9" w:rsidRDefault="003024C4" w:rsidP="00CF72FA">
      <w:pPr>
        <w:pStyle w:val="Bullet"/>
        <w:ind w:left="567" w:hanging="567"/>
        <w:rPr>
          <w:rFonts w:asciiTheme="majorBidi" w:hAnsiTheme="majorBidi" w:cstheme="majorBidi"/>
          <w:lang w:val="es-ES"/>
        </w:rPr>
      </w:pPr>
      <w:r w:rsidRPr="00E805B9">
        <w:rPr>
          <w:rFonts w:asciiTheme="majorBidi" w:hAnsiTheme="majorBidi" w:cstheme="majorBidi"/>
          <w:lang w:val="es-ES"/>
        </w:rPr>
        <w:t>Disminución de la tensión arterial al ponerse de pie (hipotensión ortostática) que produce mareos al ponerse de pie o sentarse.</w:t>
      </w:r>
    </w:p>
    <w:p w14:paraId="09D81882" w14:textId="77777777" w:rsidR="00255C8B" w:rsidRPr="00850E7A" w:rsidRDefault="003024C4" w:rsidP="00CF72FA">
      <w:pPr>
        <w:pStyle w:val="Bullet"/>
        <w:ind w:left="567" w:hanging="567"/>
        <w:rPr>
          <w:rFonts w:asciiTheme="majorBidi" w:hAnsiTheme="majorBidi" w:cstheme="majorBidi"/>
        </w:rPr>
      </w:pPr>
      <w:proofErr w:type="spellStart"/>
      <w:r w:rsidRPr="00850E7A">
        <w:rPr>
          <w:rFonts w:asciiTheme="majorBidi" w:hAnsiTheme="majorBidi" w:cstheme="majorBidi"/>
        </w:rPr>
        <w:t>Sueño</w:t>
      </w:r>
      <w:proofErr w:type="spellEnd"/>
      <w:r w:rsidRPr="00850E7A">
        <w:rPr>
          <w:rFonts w:asciiTheme="majorBidi" w:hAnsiTheme="majorBidi" w:cstheme="majorBidi"/>
        </w:rPr>
        <w:t xml:space="preserve">, </w:t>
      </w:r>
      <w:proofErr w:type="spellStart"/>
      <w:r w:rsidRPr="00850E7A">
        <w:rPr>
          <w:rFonts w:asciiTheme="majorBidi" w:hAnsiTheme="majorBidi" w:cstheme="majorBidi"/>
        </w:rPr>
        <w:t>modorra</w:t>
      </w:r>
      <w:proofErr w:type="spellEnd"/>
      <w:r w:rsidRPr="00850E7A">
        <w:rPr>
          <w:rFonts w:asciiTheme="majorBidi" w:hAnsiTheme="majorBidi" w:cstheme="majorBidi"/>
        </w:rPr>
        <w:t xml:space="preserve"> (</w:t>
      </w:r>
      <w:proofErr w:type="spellStart"/>
      <w:r w:rsidRPr="00850E7A">
        <w:rPr>
          <w:rFonts w:asciiTheme="majorBidi" w:hAnsiTheme="majorBidi" w:cstheme="majorBidi"/>
        </w:rPr>
        <w:t>somnolencia</w:t>
      </w:r>
      <w:proofErr w:type="spellEnd"/>
      <w:r w:rsidRPr="00850E7A">
        <w:rPr>
          <w:rFonts w:asciiTheme="majorBidi" w:hAnsiTheme="majorBidi" w:cstheme="majorBidi"/>
        </w:rPr>
        <w:t>).</w:t>
      </w:r>
    </w:p>
    <w:p w14:paraId="4230F397" w14:textId="77777777" w:rsidR="00255C8B" w:rsidRPr="00E805B9" w:rsidRDefault="003024C4" w:rsidP="00CF72FA">
      <w:pPr>
        <w:pStyle w:val="Bullet"/>
        <w:ind w:left="567" w:hanging="567"/>
        <w:rPr>
          <w:rFonts w:asciiTheme="majorBidi" w:hAnsiTheme="majorBidi" w:cstheme="majorBidi"/>
          <w:lang w:val="es-ES"/>
        </w:rPr>
      </w:pPr>
      <w:r w:rsidRPr="00E805B9">
        <w:rPr>
          <w:rFonts w:asciiTheme="majorBidi" w:hAnsiTheme="majorBidi" w:cstheme="majorBidi"/>
          <w:lang w:val="es-ES"/>
        </w:rPr>
        <w:t>Sangrado debido a la vía de un catéter.</w:t>
      </w:r>
    </w:p>
    <w:p w14:paraId="6AFDC2D1" w14:textId="77777777" w:rsidR="00255C8B" w:rsidRPr="00E805B9" w:rsidRDefault="003024C4" w:rsidP="00CF72FA">
      <w:pPr>
        <w:pStyle w:val="Bullet"/>
        <w:ind w:left="567" w:hanging="567"/>
        <w:rPr>
          <w:rFonts w:asciiTheme="majorBidi" w:hAnsiTheme="majorBidi" w:cstheme="majorBidi"/>
          <w:lang w:val="es-ES"/>
        </w:rPr>
      </w:pPr>
      <w:r w:rsidRPr="00E805B9">
        <w:rPr>
          <w:rFonts w:asciiTheme="majorBidi" w:hAnsiTheme="majorBidi" w:cstheme="majorBidi"/>
          <w:lang w:val="es-ES"/>
        </w:rPr>
        <w:t>Una enfermedad que afecta al intestino que puede producir fiebre, vómitos y dolor de estómago (diverticulitis).</w:t>
      </w:r>
    </w:p>
    <w:p w14:paraId="2427B966" w14:textId="77777777" w:rsidR="00255C8B" w:rsidRPr="00E805B9" w:rsidRDefault="003024C4" w:rsidP="00CF72FA">
      <w:pPr>
        <w:pStyle w:val="Bullet"/>
        <w:ind w:left="567" w:hanging="567"/>
        <w:rPr>
          <w:rFonts w:asciiTheme="majorBidi" w:hAnsiTheme="majorBidi" w:cstheme="majorBidi"/>
          <w:lang w:val="es-ES"/>
        </w:rPr>
      </w:pPr>
      <w:r w:rsidRPr="00E805B9">
        <w:rPr>
          <w:rFonts w:asciiTheme="majorBidi" w:hAnsiTheme="majorBidi" w:cstheme="majorBidi"/>
          <w:lang w:val="es-ES"/>
        </w:rPr>
        <w:lastRenderedPageBreak/>
        <w:t>Líquido alrededor de los pulmones (derrame pleural).</w:t>
      </w:r>
    </w:p>
    <w:p w14:paraId="23004012" w14:textId="77777777" w:rsidR="00255C8B" w:rsidRPr="00850E7A" w:rsidRDefault="003024C4" w:rsidP="00CF72FA">
      <w:pPr>
        <w:pStyle w:val="Bullet"/>
        <w:ind w:left="567" w:hanging="567"/>
        <w:rPr>
          <w:rFonts w:asciiTheme="majorBidi" w:hAnsiTheme="majorBidi" w:cstheme="majorBidi"/>
        </w:rPr>
      </w:pPr>
      <w:proofErr w:type="spellStart"/>
      <w:r w:rsidRPr="00850E7A">
        <w:rPr>
          <w:rFonts w:asciiTheme="majorBidi" w:hAnsiTheme="majorBidi" w:cstheme="majorBidi"/>
        </w:rPr>
        <w:t>Tiritera</w:t>
      </w:r>
      <w:proofErr w:type="spellEnd"/>
      <w:r w:rsidRPr="00850E7A">
        <w:rPr>
          <w:rFonts w:asciiTheme="majorBidi" w:hAnsiTheme="majorBidi" w:cstheme="majorBidi"/>
        </w:rPr>
        <w:t xml:space="preserve"> (</w:t>
      </w:r>
      <w:proofErr w:type="spellStart"/>
      <w:r w:rsidRPr="00850E7A">
        <w:rPr>
          <w:rFonts w:asciiTheme="majorBidi" w:hAnsiTheme="majorBidi" w:cstheme="majorBidi"/>
        </w:rPr>
        <w:t>escalofríos</w:t>
      </w:r>
      <w:proofErr w:type="spellEnd"/>
      <w:r w:rsidRPr="00850E7A">
        <w:rPr>
          <w:rFonts w:asciiTheme="majorBidi" w:hAnsiTheme="majorBidi" w:cstheme="majorBidi"/>
        </w:rPr>
        <w:t>).</w:t>
      </w:r>
    </w:p>
    <w:p w14:paraId="5BA6A6FD" w14:textId="77777777" w:rsidR="00255C8B" w:rsidRPr="00850E7A" w:rsidRDefault="003024C4" w:rsidP="00CF72FA">
      <w:pPr>
        <w:pStyle w:val="Bullet"/>
        <w:ind w:left="567" w:hanging="567"/>
        <w:rPr>
          <w:rFonts w:asciiTheme="majorBidi" w:hAnsiTheme="majorBidi" w:cstheme="majorBidi"/>
        </w:rPr>
      </w:pPr>
      <w:r w:rsidRPr="00850E7A">
        <w:rPr>
          <w:rFonts w:asciiTheme="majorBidi" w:hAnsiTheme="majorBidi" w:cstheme="majorBidi"/>
        </w:rPr>
        <w:t xml:space="preserve">Espasmos </w:t>
      </w:r>
      <w:proofErr w:type="spellStart"/>
      <w:r w:rsidRPr="00850E7A">
        <w:rPr>
          <w:rFonts w:asciiTheme="majorBidi" w:hAnsiTheme="majorBidi" w:cstheme="majorBidi"/>
        </w:rPr>
        <w:t>musculares</w:t>
      </w:r>
      <w:proofErr w:type="spellEnd"/>
      <w:r w:rsidRPr="00850E7A">
        <w:rPr>
          <w:rFonts w:asciiTheme="majorBidi" w:hAnsiTheme="majorBidi" w:cstheme="majorBidi"/>
        </w:rPr>
        <w:t>.</w:t>
      </w:r>
    </w:p>
    <w:p w14:paraId="23611772" w14:textId="77777777" w:rsidR="00255C8B" w:rsidRPr="00E805B9" w:rsidRDefault="003024C4" w:rsidP="00CF72FA">
      <w:pPr>
        <w:pStyle w:val="Bullet"/>
        <w:keepNext/>
        <w:ind w:left="567" w:hanging="567"/>
        <w:rPr>
          <w:rFonts w:asciiTheme="majorBidi" w:hAnsiTheme="majorBidi" w:cstheme="majorBidi"/>
          <w:lang w:val="es-ES"/>
        </w:rPr>
      </w:pPr>
      <w:r w:rsidRPr="00E805B9">
        <w:rPr>
          <w:rFonts w:asciiTheme="majorBidi" w:hAnsiTheme="majorBidi" w:cstheme="majorBidi"/>
          <w:lang w:val="es-ES"/>
        </w:rPr>
        <w:t>Erupción en la piel con picor (urticaria).</w:t>
      </w:r>
    </w:p>
    <w:p w14:paraId="5ECD3A97" w14:textId="77777777" w:rsidR="003024C4" w:rsidRPr="00E805B9" w:rsidRDefault="003024C4" w:rsidP="00CF72FA">
      <w:pPr>
        <w:pStyle w:val="Bullet"/>
        <w:ind w:left="567" w:hanging="567"/>
        <w:rPr>
          <w:rFonts w:asciiTheme="majorBidi" w:hAnsiTheme="majorBidi" w:cstheme="majorBidi"/>
          <w:lang w:val="es-ES"/>
        </w:rPr>
      </w:pPr>
      <w:r w:rsidRPr="00E805B9">
        <w:rPr>
          <w:rFonts w:asciiTheme="majorBidi" w:hAnsiTheme="majorBidi" w:cstheme="majorBidi"/>
          <w:lang w:val="es-ES"/>
        </w:rPr>
        <w:t>Acumulación de líquido alrededor del corazón (derrame pericárdico).</w:t>
      </w:r>
    </w:p>
    <w:p w14:paraId="024DAC51" w14:textId="77777777" w:rsidR="003024C4" w:rsidRPr="00E805B9" w:rsidRDefault="003024C4" w:rsidP="008A3109">
      <w:pPr>
        <w:rPr>
          <w:rFonts w:asciiTheme="majorBidi" w:hAnsiTheme="majorBidi" w:cstheme="majorBidi"/>
          <w:lang w:val="es-ES"/>
        </w:rPr>
      </w:pPr>
    </w:p>
    <w:p w14:paraId="78D863C2" w14:textId="77777777" w:rsidR="00255C8B" w:rsidRPr="00E805B9" w:rsidRDefault="003024C4" w:rsidP="008A3109">
      <w:pPr>
        <w:pStyle w:val="NormalKeep"/>
        <w:rPr>
          <w:rFonts w:asciiTheme="majorBidi" w:hAnsiTheme="majorBidi" w:cstheme="majorBidi"/>
          <w:lang w:val="es-ES"/>
        </w:rPr>
      </w:pPr>
      <w:r w:rsidRPr="00E805B9">
        <w:rPr>
          <w:rStyle w:val="Strong"/>
          <w:rFonts w:asciiTheme="majorBidi" w:hAnsiTheme="majorBidi" w:cstheme="majorBidi"/>
          <w:lang w:val="es-ES"/>
        </w:rPr>
        <w:t>Efectos adversos poco frecuentes</w:t>
      </w:r>
      <w:r w:rsidRPr="00E805B9">
        <w:rPr>
          <w:rFonts w:asciiTheme="majorBidi" w:hAnsiTheme="majorBidi" w:cstheme="majorBidi"/>
          <w:lang w:val="es-ES"/>
        </w:rPr>
        <w:t xml:space="preserve"> (pueden afectar a hasta 1 de cada 100 personas)</w:t>
      </w:r>
    </w:p>
    <w:p w14:paraId="2077FC7F" w14:textId="77777777" w:rsidR="00255C8B" w:rsidRPr="00850E7A" w:rsidRDefault="003024C4" w:rsidP="00E46F68">
      <w:pPr>
        <w:pStyle w:val="Bullet"/>
        <w:keepNext/>
        <w:ind w:left="567" w:hanging="567"/>
        <w:rPr>
          <w:rFonts w:asciiTheme="majorBidi" w:hAnsiTheme="majorBidi" w:cstheme="majorBidi"/>
        </w:rPr>
      </w:pPr>
      <w:proofErr w:type="spellStart"/>
      <w:r w:rsidRPr="00850E7A">
        <w:rPr>
          <w:rFonts w:asciiTheme="majorBidi" w:hAnsiTheme="majorBidi" w:cstheme="majorBidi"/>
        </w:rPr>
        <w:t>Reacción</w:t>
      </w:r>
      <w:proofErr w:type="spellEnd"/>
      <w:r w:rsidRPr="00850E7A">
        <w:rPr>
          <w:rFonts w:asciiTheme="majorBidi" w:hAnsiTheme="majorBidi" w:cstheme="majorBidi"/>
        </w:rPr>
        <w:t xml:space="preserve"> </w:t>
      </w:r>
      <w:proofErr w:type="spellStart"/>
      <w:r w:rsidRPr="00850E7A">
        <w:rPr>
          <w:rFonts w:asciiTheme="majorBidi" w:hAnsiTheme="majorBidi" w:cstheme="majorBidi"/>
        </w:rPr>
        <w:t>alérgica</w:t>
      </w:r>
      <w:proofErr w:type="spellEnd"/>
      <w:r w:rsidRPr="00850E7A">
        <w:rPr>
          <w:rFonts w:asciiTheme="majorBidi" w:hAnsiTheme="majorBidi" w:cstheme="majorBidi"/>
        </w:rPr>
        <w:t xml:space="preserve"> (</w:t>
      </w:r>
      <w:proofErr w:type="spellStart"/>
      <w:r w:rsidRPr="00850E7A">
        <w:rPr>
          <w:rFonts w:asciiTheme="majorBidi" w:hAnsiTheme="majorBidi" w:cstheme="majorBidi"/>
        </w:rPr>
        <w:t>hipersensibilidad</w:t>
      </w:r>
      <w:proofErr w:type="spellEnd"/>
      <w:r w:rsidRPr="00850E7A">
        <w:rPr>
          <w:rFonts w:asciiTheme="majorBidi" w:hAnsiTheme="majorBidi" w:cstheme="majorBidi"/>
        </w:rPr>
        <w:t>).</w:t>
      </w:r>
    </w:p>
    <w:p w14:paraId="361E57A6" w14:textId="77777777" w:rsidR="00255C8B" w:rsidRPr="00850E7A" w:rsidRDefault="003024C4" w:rsidP="00E46F68">
      <w:pPr>
        <w:pStyle w:val="Bullet"/>
        <w:ind w:left="567" w:hanging="567"/>
        <w:rPr>
          <w:rFonts w:asciiTheme="majorBidi" w:hAnsiTheme="majorBidi" w:cstheme="majorBidi"/>
        </w:rPr>
      </w:pPr>
      <w:proofErr w:type="spellStart"/>
      <w:r w:rsidRPr="00850E7A">
        <w:rPr>
          <w:rFonts w:asciiTheme="majorBidi" w:hAnsiTheme="majorBidi" w:cstheme="majorBidi"/>
        </w:rPr>
        <w:t>Temblores</w:t>
      </w:r>
      <w:proofErr w:type="spellEnd"/>
      <w:r w:rsidRPr="00850E7A">
        <w:rPr>
          <w:rFonts w:asciiTheme="majorBidi" w:hAnsiTheme="majorBidi" w:cstheme="majorBidi"/>
        </w:rPr>
        <w:t>.</w:t>
      </w:r>
    </w:p>
    <w:p w14:paraId="45154808" w14:textId="77777777" w:rsidR="00255C8B" w:rsidRPr="00850E7A" w:rsidRDefault="003024C4" w:rsidP="00E46F68">
      <w:pPr>
        <w:pStyle w:val="Bullet"/>
        <w:ind w:left="567" w:hanging="567"/>
        <w:rPr>
          <w:rFonts w:asciiTheme="majorBidi" w:hAnsiTheme="majorBidi" w:cstheme="majorBidi"/>
        </w:rPr>
      </w:pPr>
      <w:proofErr w:type="spellStart"/>
      <w:r w:rsidRPr="00850E7A">
        <w:rPr>
          <w:rFonts w:asciiTheme="majorBidi" w:hAnsiTheme="majorBidi" w:cstheme="majorBidi"/>
        </w:rPr>
        <w:t>Insuficiencia</w:t>
      </w:r>
      <w:proofErr w:type="spellEnd"/>
      <w:r w:rsidRPr="00850E7A">
        <w:rPr>
          <w:rFonts w:asciiTheme="majorBidi" w:hAnsiTheme="majorBidi" w:cstheme="majorBidi"/>
        </w:rPr>
        <w:t xml:space="preserve"> </w:t>
      </w:r>
      <w:proofErr w:type="spellStart"/>
      <w:r w:rsidRPr="00850E7A">
        <w:rPr>
          <w:rFonts w:asciiTheme="majorBidi" w:hAnsiTheme="majorBidi" w:cstheme="majorBidi"/>
        </w:rPr>
        <w:t>hepática</w:t>
      </w:r>
      <w:proofErr w:type="spellEnd"/>
      <w:r w:rsidRPr="00850E7A">
        <w:rPr>
          <w:rFonts w:asciiTheme="majorBidi" w:hAnsiTheme="majorBidi" w:cstheme="majorBidi"/>
        </w:rPr>
        <w:t>.</w:t>
      </w:r>
    </w:p>
    <w:p w14:paraId="5C7934BE" w14:textId="77777777" w:rsidR="003024C4" w:rsidRPr="00E805B9" w:rsidRDefault="003024C4" w:rsidP="00E46F68">
      <w:pPr>
        <w:pStyle w:val="Bullet"/>
        <w:ind w:left="567" w:hanging="567"/>
        <w:rPr>
          <w:rFonts w:asciiTheme="majorBidi" w:hAnsiTheme="majorBidi" w:cstheme="majorBidi"/>
          <w:lang w:val="es-ES"/>
        </w:rPr>
      </w:pPr>
      <w:r w:rsidRPr="00E805B9">
        <w:rPr>
          <w:rFonts w:asciiTheme="majorBidi" w:hAnsiTheme="majorBidi" w:cstheme="majorBidi"/>
          <w:lang w:val="es-ES"/>
        </w:rPr>
        <w:t>Manchas dolorosas, grandes y abultadas, de color ciruela en la piel y fiebre.</w:t>
      </w:r>
    </w:p>
    <w:p w14:paraId="30E9550F" w14:textId="77777777" w:rsidR="00255C8B" w:rsidRPr="00E805B9" w:rsidRDefault="003024C4" w:rsidP="00E46F68">
      <w:pPr>
        <w:pStyle w:val="Bullet"/>
        <w:keepNext/>
        <w:ind w:left="567" w:hanging="567"/>
        <w:rPr>
          <w:rFonts w:asciiTheme="majorBidi" w:hAnsiTheme="majorBidi" w:cstheme="majorBidi"/>
          <w:lang w:val="es-ES"/>
        </w:rPr>
      </w:pPr>
      <w:r w:rsidRPr="00E805B9">
        <w:rPr>
          <w:rFonts w:asciiTheme="majorBidi" w:hAnsiTheme="majorBidi" w:cstheme="majorBidi"/>
          <w:lang w:val="es-ES"/>
        </w:rPr>
        <w:t>Úlceras dolorosas en la piel (</w:t>
      </w:r>
      <w:proofErr w:type="spellStart"/>
      <w:r w:rsidRPr="00E805B9">
        <w:rPr>
          <w:rFonts w:asciiTheme="majorBidi" w:hAnsiTheme="majorBidi" w:cstheme="majorBidi"/>
          <w:lang w:val="es-ES"/>
        </w:rPr>
        <w:t>pioderma</w:t>
      </w:r>
      <w:proofErr w:type="spellEnd"/>
      <w:r w:rsidRPr="00E805B9">
        <w:rPr>
          <w:rFonts w:asciiTheme="majorBidi" w:hAnsiTheme="majorBidi" w:cstheme="majorBidi"/>
          <w:lang w:val="es-ES"/>
        </w:rPr>
        <w:t xml:space="preserve"> gangrenoso).</w:t>
      </w:r>
    </w:p>
    <w:p w14:paraId="0270F9D8" w14:textId="77777777" w:rsidR="003024C4" w:rsidRPr="00E805B9" w:rsidRDefault="003024C4" w:rsidP="00E46F68">
      <w:pPr>
        <w:pStyle w:val="Bullet"/>
        <w:ind w:left="567" w:hanging="567"/>
        <w:rPr>
          <w:rFonts w:asciiTheme="majorBidi" w:hAnsiTheme="majorBidi" w:cstheme="majorBidi"/>
          <w:lang w:val="es-ES"/>
        </w:rPr>
      </w:pPr>
      <w:r w:rsidRPr="00E805B9">
        <w:rPr>
          <w:rFonts w:asciiTheme="majorBidi" w:hAnsiTheme="majorBidi" w:cstheme="majorBidi"/>
          <w:lang w:val="es-ES"/>
        </w:rPr>
        <w:t>Inflamación del revestimiento que rodea el corazón (pericarditis).</w:t>
      </w:r>
    </w:p>
    <w:p w14:paraId="432D7B55" w14:textId="77777777" w:rsidR="003024C4" w:rsidRPr="00E805B9" w:rsidRDefault="003024C4" w:rsidP="008A3109">
      <w:pPr>
        <w:rPr>
          <w:rFonts w:asciiTheme="majorBidi" w:hAnsiTheme="majorBidi" w:cstheme="majorBidi"/>
          <w:lang w:val="es-ES"/>
        </w:rPr>
      </w:pPr>
    </w:p>
    <w:p w14:paraId="42E137A2" w14:textId="77777777" w:rsidR="00255C8B" w:rsidRPr="00E805B9" w:rsidRDefault="003024C4" w:rsidP="008A3109">
      <w:pPr>
        <w:pStyle w:val="NormalKeep"/>
        <w:rPr>
          <w:rFonts w:asciiTheme="majorBidi" w:hAnsiTheme="majorBidi" w:cstheme="majorBidi"/>
          <w:lang w:val="es-ES"/>
        </w:rPr>
      </w:pPr>
      <w:r w:rsidRPr="00E805B9">
        <w:rPr>
          <w:rStyle w:val="Strong"/>
          <w:rFonts w:asciiTheme="majorBidi" w:hAnsiTheme="majorBidi" w:cstheme="majorBidi"/>
          <w:lang w:val="es-ES"/>
        </w:rPr>
        <w:t>Efectos adversos raros</w:t>
      </w:r>
      <w:r w:rsidRPr="00E805B9">
        <w:rPr>
          <w:rFonts w:asciiTheme="majorBidi" w:hAnsiTheme="majorBidi" w:cstheme="majorBidi"/>
          <w:lang w:val="es-ES"/>
        </w:rPr>
        <w:t xml:space="preserve"> (pueden afectar a hasta 1 de cada 1000 personas)</w:t>
      </w:r>
    </w:p>
    <w:p w14:paraId="552024D5" w14:textId="77777777" w:rsidR="00255C8B" w:rsidRPr="00850E7A" w:rsidRDefault="003024C4" w:rsidP="007B3E75">
      <w:pPr>
        <w:pStyle w:val="Bullet"/>
        <w:keepNext/>
        <w:ind w:left="567" w:hanging="567"/>
        <w:rPr>
          <w:rFonts w:asciiTheme="majorBidi" w:hAnsiTheme="majorBidi" w:cstheme="majorBidi"/>
        </w:rPr>
      </w:pPr>
      <w:r w:rsidRPr="00850E7A">
        <w:rPr>
          <w:rFonts w:asciiTheme="majorBidi" w:hAnsiTheme="majorBidi" w:cstheme="majorBidi"/>
        </w:rPr>
        <w:t xml:space="preserve">Tos </w:t>
      </w:r>
      <w:proofErr w:type="spellStart"/>
      <w:r w:rsidRPr="00850E7A">
        <w:rPr>
          <w:rFonts w:asciiTheme="majorBidi" w:hAnsiTheme="majorBidi" w:cstheme="majorBidi"/>
        </w:rPr>
        <w:t>seca</w:t>
      </w:r>
      <w:proofErr w:type="spellEnd"/>
      <w:r w:rsidRPr="00850E7A">
        <w:rPr>
          <w:rFonts w:asciiTheme="majorBidi" w:hAnsiTheme="majorBidi" w:cstheme="majorBidi"/>
        </w:rPr>
        <w:t>.</w:t>
      </w:r>
    </w:p>
    <w:p w14:paraId="4D31D732" w14:textId="77777777" w:rsidR="00255C8B" w:rsidRPr="00E805B9" w:rsidRDefault="003024C4" w:rsidP="007B3E75">
      <w:pPr>
        <w:pStyle w:val="Bullet"/>
        <w:ind w:left="567" w:hanging="567"/>
        <w:rPr>
          <w:rFonts w:asciiTheme="majorBidi" w:hAnsiTheme="majorBidi" w:cstheme="majorBidi"/>
          <w:lang w:val="es-ES"/>
        </w:rPr>
      </w:pPr>
      <w:r w:rsidRPr="00E805B9">
        <w:rPr>
          <w:rFonts w:asciiTheme="majorBidi" w:hAnsiTheme="majorBidi" w:cstheme="majorBidi"/>
          <w:lang w:val="es-ES"/>
        </w:rPr>
        <w:t>Hinchazón sin dolor de las yemas de los dedos (dedos en palillos de tambor).</w:t>
      </w:r>
    </w:p>
    <w:p w14:paraId="0C196E83" w14:textId="77777777" w:rsidR="003024C4" w:rsidRPr="00E805B9" w:rsidRDefault="003024C4" w:rsidP="007B3E75">
      <w:pPr>
        <w:pStyle w:val="Bullet"/>
        <w:ind w:left="567" w:hanging="567"/>
        <w:rPr>
          <w:rFonts w:asciiTheme="majorBidi" w:hAnsiTheme="majorBidi" w:cstheme="majorBidi"/>
          <w:lang w:val="es-ES"/>
        </w:rPr>
      </w:pPr>
      <w:r w:rsidRPr="00E805B9">
        <w:rPr>
          <w:rFonts w:asciiTheme="majorBidi" w:hAnsiTheme="majorBidi" w:cstheme="majorBidi"/>
          <w:lang w:val="es-ES"/>
        </w:rPr>
        <w:t>Síndrome de lisis tumoral: se pueden producir complicaciones metabólicas durante el tratamiento del cáncer y algunas veces incluso sin tratamiento. Estas complicaciones se producen como consecuencia del producto de las células tumorales que mueren y pueden incluir: cambios en la bioquímica sanguínea, niveles altos de potasio, fósforo, ácido úrico y niveles bajos de calcio que, por tanto, generan cambios en la función renal y el ritmo cardiaco, crisis convulsivas y, algunas veces, la muerte.</w:t>
      </w:r>
    </w:p>
    <w:p w14:paraId="46B146CB" w14:textId="77777777" w:rsidR="003024C4" w:rsidRPr="00E805B9" w:rsidRDefault="003024C4" w:rsidP="008A3109">
      <w:pPr>
        <w:rPr>
          <w:rFonts w:asciiTheme="majorBidi" w:hAnsiTheme="majorBidi" w:cstheme="majorBidi"/>
          <w:lang w:val="es-ES"/>
        </w:rPr>
      </w:pPr>
    </w:p>
    <w:p w14:paraId="19F5C439" w14:textId="77777777" w:rsidR="00255C8B" w:rsidRPr="00E805B9" w:rsidRDefault="003024C4" w:rsidP="008A3109">
      <w:pPr>
        <w:pStyle w:val="NormalKeep"/>
        <w:rPr>
          <w:rFonts w:asciiTheme="majorBidi" w:hAnsiTheme="majorBidi" w:cstheme="majorBidi"/>
          <w:lang w:val="es-ES"/>
        </w:rPr>
      </w:pPr>
      <w:r w:rsidRPr="00E805B9">
        <w:rPr>
          <w:rStyle w:val="Strong"/>
          <w:rFonts w:asciiTheme="majorBidi" w:hAnsiTheme="majorBidi" w:cstheme="majorBidi"/>
          <w:lang w:val="es-ES"/>
        </w:rPr>
        <w:t>Frecuencia no conocida</w:t>
      </w:r>
      <w:r w:rsidRPr="00E805B9">
        <w:rPr>
          <w:rFonts w:asciiTheme="majorBidi" w:hAnsiTheme="majorBidi" w:cstheme="majorBidi"/>
          <w:lang w:val="es-ES"/>
        </w:rPr>
        <w:t xml:space="preserve"> (no puede estimarse a partir de los datos disponibles)</w:t>
      </w:r>
    </w:p>
    <w:p w14:paraId="04757675" w14:textId="77777777" w:rsidR="003024C4" w:rsidRPr="00E805B9" w:rsidRDefault="003024C4" w:rsidP="001738F1">
      <w:pPr>
        <w:pStyle w:val="Bullet"/>
        <w:ind w:left="567" w:hanging="567"/>
        <w:rPr>
          <w:rFonts w:asciiTheme="majorBidi" w:hAnsiTheme="majorBidi" w:cstheme="majorBidi"/>
          <w:lang w:val="es-ES"/>
        </w:rPr>
      </w:pPr>
      <w:r w:rsidRPr="00E805B9">
        <w:rPr>
          <w:rFonts w:asciiTheme="majorBidi" w:hAnsiTheme="majorBidi" w:cstheme="majorBidi"/>
          <w:lang w:val="es-ES"/>
        </w:rPr>
        <w:t>Infección de las capas profundas de la piel, que se extiende con rapidez dañando la piel y el tejido, lo que puede ser potencialmente mortal (fascitis necrosante).</w:t>
      </w:r>
    </w:p>
    <w:p w14:paraId="25F5752D" w14:textId="4225B99F" w:rsidR="0043415D" w:rsidRDefault="0043415D" w:rsidP="001738F1">
      <w:pPr>
        <w:pStyle w:val="Bullet"/>
        <w:ind w:left="567" w:hanging="567"/>
        <w:rPr>
          <w:rFonts w:asciiTheme="majorBidi" w:hAnsiTheme="majorBidi" w:cstheme="majorBidi"/>
          <w:lang w:val="es-ES"/>
        </w:rPr>
      </w:pPr>
      <w:r w:rsidRPr="00E805B9">
        <w:rPr>
          <w:rFonts w:asciiTheme="majorBidi" w:hAnsiTheme="majorBidi" w:cstheme="majorBidi"/>
          <w:lang w:val="es-ES"/>
        </w:rPr>
        <w:t>Reacción inmune grave (síndrome de diferenciación) que puede provocar fiebre, tos, dificultad para respirar, erupción cutánea, disminución de orina, presión arterial baja (hipotensión), hinchazón de los brazos o las piernas y aumento rápido de peso.</w:t>
      </w:r>
    </w:p>
    <w:p w14:paraId="3C4ED68A" w14:textId="0513B547" w:rsidR="00E5721C" w:rsidRPr="00E805B9" w:rsidRDefault="00E5721C" w:rsidP="001738F1">
      <w:pPr>
        <w:pStyle w:val="Bullet"/>
        <w:ind w:left="567" w:hanging="567"/>
        <w:rPr>
          <w:rFonts w:asciiTheme="majorBidi" w:hAnsiTheme="majorBidi" w:cstheme="majorBidi"/>
          <w:lang w:val="es-ES"/>
        </w:rPr>
      </w:pPr>
      <w:r w:rsidRPr="004F7764">
        <w:rPr>
          <w:lang w:val="es-ES"/>
        </w:rPr>
        <w:t>Inflamación de vasos sanguíneos de la piel que puede provocar erupción cutánea (vasculitis cutánea)</w:t>
      </w:r>
    </w:p>
    <w:p w14:paraId="294E1F60" w14:textId="77777777" w:rsidR="003024C4" w:rsidRPr="00E805B9" w:rsidRDefault="003024C4" w:rsidP="008A3109">
      <w:pPr>
        <w:rPr>
          <w:rFonts w:asciiTheme="majorBidi" w:hAnsiTheme="majorBidi" w:cstheme="majorBidi"/>
          <w:lang w:val="es-ES"/>
        </w:rPr>
      </w:pPr>
    </w:p>
    <w:p w14:paraId="35167A8C" w14:textId="77777777" w:rsidR="003024C4" w:rsidRPr="00E805B9" w:rsidRDefault="003024C4" w:rsidP="008A3109">
      <w:pPr>
        <w:pStyle w:val="HeadingStrong"/>
        <w:rPr>
          <w:rFonts w:asciiTheme="majorBidi" w:hAnsiTheme="majorBidi" w:cstheme="majorBidi"/>
          <w:lang w:val="es-ES"/>
        </w:rPr>
      </w:pPr>
      <w:r w:rsidRPr="00E805B9">
        <w:rPr>
          <w:rFonts w:asciiTheme="majorBidi" w:hAnsiTheme="majorBidi" w:cstheme="majorBidi"/>
          <w:lang w:val="es-ES"/>
        </w:rPr>
        <w:t>Comunicación de efectos adversos</w:t>
      </w:r>
    </w:p>
    <w:p w14:paraId="3A680A14" w14:textId="019D4BB0"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Si experimenta cualquier tipo de efecto adverso, consulte a su médico, farmacéutico o enfermero, incluso si se trata de efectos adversos que no aparecen en este prospecto. También puede comunicarlos directamente a través del </w:t>
      </w:r>
      <w:r w:rsidRPr="00E805B9">
        <w:rPr>
          <w:rFonts w:asciiTheme="majorBidi" w:hAnsiTheme="majorBidi" w:cstheme="majorBidi"/>
          <w:highlight w:val="lightGray"/>
          <w:lang w:val="es-ES"/>
        </w:rPr>
        <w:t xml:space="preserve">sistema nacional de notificación incluido en el </w:t>
      </w:r>
      <w:hyperlink r:id="rId13">
        <w:r w:rsidRPr="00E805B9">
          <w:rPr>
            <w:rStyle w:val="Hyperlink"/>
            <w:rFonts w:asciiTheme="majorBidi" w:hAnsiTheme="majorBidi" w:cstheme="majorBidi"/>
            <w:highlight w:val="lightGray"/>
            <w:lang w:val="es-ES"/>
          </w:rPr>
          <w:t>Apéndice V</w:t>
        </w:r>
      </w:hyperlink>
      <w:r w:rsidRPr="00E805B9">
        <w:rPr>
          <w:rFonts w:asciiTheme="majorBidi" w:hAnsiTheme="majorBidi" w:cstheme="majorBidi"/>
          <w:lang w:val="es-ES"/>
        </w:rPr>
        <w:t>. Mediante la comunicación de efectos adversos usted puede contribuir a proporcionar más información sobre la seguridad de este medicamento.</w:t>
      </w:r>
    </w:p>
    <w:p w14:paraId="4457641A" w14:textId="77777777" w:rsidR="003024C4" w:rsidRPr="00E805B9" w:rsidRDefault="003024C4" w:rsidP="008A3109">
      <w:pPr>
        <w:rPr>
          <w:rFonts w:asciiTheme="majorBidi" w:hAnsiTheme="majorBidi" w:cstheme="majorBidi"/>
          <w:lang w:val="es-ES"/>
        </w:rPr>
      </w:pPr>
    </w:p>
    <w:p w14:paraId="67A8142E" w14:textId="77777777" w:rsidR="003024C4" w:rsidRPr="00E805B9" w:rsidRDefault="003024C4" w:rsidP="008A3109">
      <w:pPr>
        <w:rPr>
          <w:rFonts w:asciiTheme="majorBidi" w:hAnsiTheme="majorBidi" w:cstheme="majorBidi"/>
          <w:lang w:val="es-ES"/>
        </w:rPr>
      </w:pPr>
    </w:p>
    <w:p w14:paraId="361B27A4" w14:textId="77777777" w:rsidR="003A0D09" w:rsidRPr="00E805B9" w:rsidRDefault="003A0D09" w:rsidP="00AF0AF1">
      <w:pPr>
        <w:keepNext/>
        <w:ind w:left="567" w:hanging="567"/>
        <w:rPr>
          <w:rFonts w:asciiTheme="majorBidi" w:hAnsiTheme="majorBidi" w:cstheme="majorBidi"/>
          <w:b/>
          <w:bCs/>
          <w:lang w:val="es-ES"/>
        </w:rPr>
      </w:pPr>
      <w:r w:rsidRPr="00E805B9">
        <w:rPr>
          <w:rFonts w:asciiTheme="majorBidi" w:hAnsiTheme="majorBidi" w:cstheme="majorBidi"/>
          <w:b/>
          <w:bCs/>
          <w:lang w:val="es-ES"/>
        </w:rPr>
        <w:t>5.</w:t>
      </w:r>
      <w:r w:rsidRPr="00E805B9">
        <w:rPr>
          <w:rFonts w:asciiTheme="majorBidi" w:hAnsiTheme="majorBidi" w:cstheme="majorBidi"/>
          <w:b/>
          <w:bCs/>
          <w:lang w:val="es-ES"/>
        </w:rPr>
        <w:tab/>
        <w:t xml:space="preserve">Conservación de </w:t>
      </w:r>
      <w:proofErr w:type="spellStart"/>
      <w:r w:rsidRPr="00E805B9">
        <w:rPr>
          <w:rFonts w:asciiTheme="majorBidi" w:hAnsiTheme="majorBidi" w:cstheme="majorBidi"/>
          <w:b/>
          <w:bCs/>
          <w:lang w:val="es-ES"/>
        </w:rPr>
        <w:t>Azacitidina</w:t>
      </w:r>
      <w:proofErr w:type="spellEnd"/>
      <w:r w:rsidRPr="00E805B9">
        <w:rPr>
          <w:rFonts w:asciiTheme="majorBidi" w:hAnsiTheme="majorBidi" w:cstheme="majorBidi"/>
          <w:b/>
          <w:bCs/>
          <w:lang w:val="es-ES"/>
        </w:rPr>
        <w:t xml:space="preserve"> Mylan</w:t>
      </w:r>
    </w:p>
    <w:p w14:paraId="4ACC8CE1" w14:textId="77777777" w:rsidR="003024C4" w:rsidRPr="00E805B9" w:rsidRDefault="003024C4" w:rsidP="008A3109">
      <w:pPr>
        <w:pStyle w:val="NormalKeep"/>
        <w:rPr>
          <w:rFonts w:asciiTheme="majorBidi" w:hAnsiTheme="majorBidi" w:cstheme="majorBidi"/>
          <w:lang w:val="es-ES"/>
        </w:rPr>
      </w:pPr>
    </w:p>
    <w:p w14:paraId="24456676" w14:textId="6E70FDC6" w:rsidR="004708B7" w:rsidRPr="00E805B9" w:rsidRDefault="004708B7" w:rsidP="00FF3B5A">
      <w:pPr>
        <w:rPr>
          <w:rFonts w:asciiTheme="majorBidi" w:hAnsiTheme="majorBidi" w:cstheme="majorBidi"/>
          <w:lang w:val="es-ES"/>
        </w:rPr>
      </w:pPr>
      <w:r w:rsidRPr="00E805B9">
        <w:rPr>
          <w:rFonts w:asciiTheme="majorBidi" w:hAnsiTheme="majorBidi" w:cstheme="majorBidi"/>
          <w:lang w:val="es-ES"/>
        </w:rPr>
        <w:t xml:space="preserve">Su médico, farmacéutico o enfermero </w:t>
      </w:r>
      <w:r w:rsidR="00FA7BB9" w:rsidRPr="00E805B9">
        <w:rPr>
          <w:rFonts w:asciiTheme="majorBidi" w:hAnsiTheme="majorBidi" w:cstheme="majorBidi"/>
          <w:lang w:val="es-ES"/>
        </w:rPr>
        <w:t>son</w:t>
      </w:r>
      <w:r w:rsidRPr="00E805B9">
        <w:rPr>
          <w:rFonts w:asciiTheme="majorBidi" w:hAnsiTheme="majorBidi" w:cstheme="majorBidi"/>
          <w:lang w:val="es-ES"/>
        </w:rPr>
        <w:t xml:space="preserve"> responsable</w:t>
      </w:r>
      <w:r w:rsidR="00FA7BB9" w:rsidRPr="00E805B9">
        <w:rPr>
          <w:rFonts w:asciiTheme="majorBidi" w:hAnsiTheme="majorBidi" w:cstheme="majorBidi"/>
          <w:lang w:val="es-ES"/>
        </w:rPr>
        <w:t>s</w:t>
      </w:r>
      <w:r w:rsidRPr="00E805B9">
        <w:rPr>
          <w:rFonts w:asciiTheme="majorBidi" w:hAnsiTheme="majorBidi" w:cstheme="majorBidi"/>
          <w:lang w:val="es-ES"/>
        </w:rPr>
        <w:t xml:space="preserve"> de la conservación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También </w:t>
      </w:r>
      <w:r w:rsidR="00FA7BB9" w:rsidRPr="00E805B9">
        <w:rPr>
          <w:rFonts w:asciiTheme="majorBidi" w:hAnsiTheme="majorBidi" w:cstheme="majorBidi"/>
          <w:lang w:val="es-ES"/>
        </w:rPr>
        <w:t>son</w:t>
      </w:r>
      <w:r w:rsidRPr="00E805B9">
        <w:rPr>
          <w:rFonts w:asciiTheme="majorBidi" w:hAnsiTheme="majorBidi" w:cstheme="majorBidi"/>
          <w:lang w:val="es-ES"/>
        </w:rPr>
        <w:t xml:space="preserve"> responsable</w:t>
      </w:r>
      <w:r w:rsidR="00FA7BB9" w:rsidRPr="00E805B9">
        <w:rPr>
          <w:rFonts w:asciiTheme="majorBidi" w:hAnsiTheme="majorBidi" w:cstheme="majorBidi"/>
          <w:lang w:val="es-ES"/>
        </w:rPr>
        <w:t>s</w:t>
      </w:r>
      <w:r w:rsidRPr="00E805B9">
        <w:rPr>
          <w:rFonts w:asciiTheme="majorBidi" w:hAnsiTheme="majorBidi" w:cstheme="majorBidi"/>
          <w:lang w:val="es-ES"/>
        </w:rPr>
        <w:t xml:space="preserve"> de la preparación y eliminación correctas de</w:t>
      </w:r>
      <w:r w:rsidR="00E77B13" w:rsidRPr="00E805B9">
        <w:rPr>
          <w:rFonts w:asciiTheme="majorBidi" w:hAnsiTheme="majorBidi" w:cstheme="majorBidi"/>
          <w:lang w:val="es-ES"/>
        </w:rPr>
        <w:t xml:space="preserve"> la</w:t>
      </w:r>
      <w:r w:rsidRPr="00E805B9">
        <w:rPr>
          <w:rFonts w:asciiTheme="majorBidi" w:hAnsiTheme="majorBidi" w:cstheme="majorBidi"/>
          <w:lang w:val="es-ES"/>
        </w:rPr>
        <w:t xml:space="preserv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que no se utilice.</w:t>
      </w:r>
    </w:p>
    <w:p w14:paraId="157884BA" w14:textId="77777777" w:rsidR="004708B7" w:rsidRPr="00E805B9" w:rsidRDefault="004708B7" w:rsidP="008A3109">
      <w:pPr>
        <w:rPr>
          <w:rFonts w:asciiTheme="majorBidi" w:hAnsiTheme="majorBidi" w:cstheme="majorBidi"/>
          <w:lang w:val="es-ES"/>
        </w:rPr>
      </w:pPr>
    </w:p>
    <w:p w14:paraId="4B888E77"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Mantener este medicamento fuera de la vista y del alcance de los niños.</w:t>
      </w:r>
    </w:p>
    <w:p w14:paraId="50CE3C3A" w14:textId="77777777" w:rsidR="003024C4" w:rsidRPr="00E805B9" w:rsidRDefault="003024C4" w:rsidP="008A3109">
      <w:pPr>
        <w:rPr>
          <w:rFonts w:asciiTheme="majorBidi" w:hAnsiTheme="majorBidi" w:cstheme="majorBidi"/>
          <w:lang w:val="es-ES"/>
        </w:rPr>
      </w:pPr>
    </w:p>
    <w:p w14:paraId="12E96479"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No utilice este medicamento después de la fecha de caducidad que aparece en la etiqueta del vial y en la caja. La fecha de caducidad es el último día del mes que se indica.</w:t>
      </w:r>
    </w:p>
    <w:p w14:paraId="1EC042E9" w14:textId="77777777" w:rsidR="003024C4" w:rsidRPr="00E805B9" w:rsidRDefault="003024C4" w:rsidP="008A3109">
      <w:pPr>
        <w:rPr>
          <w:rFonts w:asciiTheme="majorBidi" w:hAnsiTheme="majorBidi" w:cstheme="majorBidi"/>
          <w:lang w:val="es-ES"/>
        </w:rPr>
      </w:pPr>
    </w:p>
    <w:p w14:paraId="50D3AD06"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Los viales sin abrir de este medicamento no requieren condiciones especiales de conservación.</w:t>
      </w:r>
    </w:p>
    <w:p w14:paraId="63A1AADA" w14:textId="77777777" w:rsidR="003024C4" w:rsidRPr="00E805B9" w:rsidRDefault="003024C4" w:rsidP="008A3109">
      <w:pPr>
        <w:rPr>
          <w:rFonts w:asciiTheme="majorBidi" w:hAnsiTheme="majorBidi" w:cstheme="majorBidi"/>
          <w:lang w:val="es-ES"/>
        </w:rPr>
      </w:pPr>
    </w:p>
    <w:p w14:paraId="4C2447B5" w14:textId="77777777" w:rsidR="003024C4" w:rsidRPr="00E805B9" w:rsidRDefault="003024C4" w:rsidP="008A3109">
      <w:pPr>
        <w:pStyle w:val="HeadingEmphasis"/>
        <w:rPr>
          <w:rFonts w:asciiTheme="majorBidi" w:hAnsiTheme="majorBidi" w:cstheme="majorBidi"/>
          <w:lang w:val="es-ES"/>
        </w:rPr>
      </w:pPr>
      <w:r w:rsidRPr="00E805B9">
        <w:rPr>
          <w:rFonts w:asciiTheme="majorBidi" w:hAnsiTheme="majorBidi" w:cstheme="majorBidi"/>
          <w:lang w:val="es-ES"/>
        </w:rPr>
        <w:t>Si se utiliza inmediatamente</w:t>
      </w:r>
    </w:p>
    <w:p w14:paraId="26DFD4C8"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La suspensión debe administrarse en un plazo de </w:t>
      </w:r>
      <w:r w:rsidR="00C009C9" w:rsidRPr="00E805B9">
        <w:rPr>
          <w:rFonts w:asciiTheme="majorBidi" w:hAnsiTheme="majorBidi" w:cstheme="majorBidi"/>
          <w:lang w:val="es-ES"/>
        </w:rPr>
        <w:t xml:space="preserve">1 hora </w:t>
      </w:r>
      <w:r w:rsidRPr="00E805B9">
        <w:rPr>
          <w:rFonts w:asciiTheme="majorBidi" w:hAnsiTheme="majorBidi" w:cstheme="majorBidi"/>
          <w:lang w:val="es-ES"/>
        </w:rPr>
        <w:t>tras su preparación.</w:t>
      </w:r>
    </w:p>
    <w:p w14:paraId="73F2B0F4" w14:textId="77777777" w:rsidR="003024C4" w:rsidRPr="00E805B9" w:rsidRDefault="003024C4" w:rsidP="008A3109">
      <w:pPr>
        <w:rPr>
          <w:rFonts w:asciiTheme="majorBidi" w:hAnsiTheme="majorBidi" w:cstheme="majorBidi"/>
          <w:lang w:val="es-ES"/>
        </w:rPr>
      </w:pPr>
    </w:p>
    <w:p w14:paraId="407B789A" w14:textId="77777777" w:rsidR="003024C4" w:rsidRPr="00E805B9" w:rsidRDefault="003024C4" w:rsidP="008A3109">
      <w:pPr>
        <w:pStyle w:val="HeadingEmphasis"/>
        <w:rPr>
          <w:rFonts w:asciiTheme="majorBidi" w:hAnsiTheme="majorBidi" w:cstheme="majorBidi"/>
          <w:lang w:val="es-ES"/>
        </w:rPr>
      </w:pPr>
      <w:r w:rsidRPr="00E805B9">
        <w:rPr>
          <w:rFonts w:asciiTheme="majorBidi" w:hAnsiTheme="majorBidi" w:cstheme="majorBidi"/>
          <w:lang w:val="es-ES"/>
        </w:rPr>
        <w:lastRenderedPageBreak/>
        <w:t>Si se utiliza posteriormente</w:t>
      </w:r>
    </w:p>
    <w:p w14:paraId="5BCE7E71"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Si la suspensión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se prepara usando agua para preparaciones inyectables no refrigerada, la suspensión debe colocarse en la nevera (entre 2 °C y 8 °C) inmediatamente después de su preparación y debe mantenerse en la nevera durante 8 horas como máximo.</w:t>
      </w:r>
    </w:p>
    <w:p w14:paraId="1BD58E5E" w14:textId="77777777" w:rsidR="00D22F50" w:rsidRPr="00E805B9" w:rsidRDefault="00D22F50" w:rsidP="008A3109">
      <w:pPr>
        <w:rPr>
          <w:rFonts w:asciiTheme="majorBidi" w:hAnsiTheme="majorBidi" w:cstheme="majorBidi"/>
          <w:lang w:val="es-ES"/>
        </w:rPr>
      </w:pPr>
    </w:p>
    <w:p w14:paraId="6AC37367"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Si la suspensión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se prepara usando agua para preparaciones inyectables refrigerada (entre 2 °C y 8 °C), la suspensión debe colocarse en la nevera (entre 2 °C y 8 °C) inmediatamente después de su preparación y debe mantenerse en la nevera durante 22 horas como máximo.</w:t>
      </w:r>
    </w:p>
    <w:p w14:paraId="672F2CA7" w14:textId="77777777" w:rsidR="003024C4" w:rsidRPr="00E805B9" w:rsidRDefault="003024C4" w:rsidP="008A3109">
      <w:pPr>
        <w:rPr>
          <w:rFonts w:asciiTheme="majorBidi" w:hAnsiTheme="majorBidi" w:cstheme="majorBidi"/>
          <w:lang w:val="es-ES"/>
        </w:rPr>
      </w:pPr>
    </w:p>
    <w:p w14:paraId="17D0F4A3" w14:textId="7676FA6B" w:rsidR="003024C4" w:rsidRPr="00E805B9" w:rsidRDefault="003024C4" w:rsidP="00FF3B5A">
      <w:pPr>
        <w:rPr>
          <w:rFonts w:asciiTheme="majorBidi" w:hAnsiTheme="majorBidi" w:cstheme="majorBidi"/>
          <w:lang w:val="es-ES"/>
        </w:rPr>
      </w:pPr>
      <w:r w:rsidRPr="00E805B9">
        <w:rPr>
          <w:rFonts w:asciiTheme="majorBidi" w:hAnsiTheme="majorBidi" w:cstheme="majorBidi"/>
          <w:lang w:val="es-ES"/>
        </w:rPr>
        <w:t xml:space="preserve">Debe permitirse que la suspensión alcance una temperatura ambiente de 20 °C a 25 °C </w:t>
      </w:r>
      <w:r w:rsidR="00FA7BB9" w:rsidRPr="00E805B9">
        <w:rPr>
          <w:rFonts w:asciiTheme="majorBidi" w:hAnsiTheme="majorBidi" w:cstheme="majorBidi"/>
          <w:lang w:val="es-ES"/>
        </w:rPr>
        <w:t xml:space="preserve">durante un tiempo máximo de </w:t>
      </w:r>
      <w:r w:rsidRPr="00E805B9">
        <w:rPr>
          <w:rFonts w:asciiTheme="majorBidi" w:hAnsiTheme="majorBidi" w:cstheme="majorBidi"/>
          <w:lang w:val="es-ES"/>
        </w:rPr>
        <w:t>30 minutos antes de su administración.</w:t>
      </w:r>
    </w:p>
    <w:p w14:paraId="4645CF41" w14:textId="77777777" w:rsidR="005F1FA7" w:rsidRPr="00E805B9" w:rsidRDefault="005F1FA7" w:rsidP="008A3109">
      <w:pPr>
        <w:rPr>
          <w:rFonts w:asciiTheme="majorBidi" w:hAnsiTheme="majorBidi" w:cstheme="majorBidi"/>
          <w:lang w:val="es-ES"/>
        </w:rPr>
      </w:pPr>
    </w:p>
    <w:p w14:paraId="7F2CD9BC" w14:textId="77777777" w:rsidR="005F1FA7" w:rsidRPr="00E805B9" w:rsidRDefault="003024C4" w:rsidP="008A3109">
      <w:pPr>
        <w:rPr>
          <w:rFonts w:asciiTheme="majorBidi" w:hAnsiTheme="majorBidi" w:cstheme="majorBidi"/>
          <w:lang w:val="es-ES"/>
        </w:rPr>
      </w:pPr>
      <w:r w:rsidRPr="00E805B9">
        <w:rPr>
          <w:rFonts w:asciiTheme="majorBidi" w:hAnsiTheme="majorBidi" w:cstheme="majorBidi"/>
          <w:lang w:val="es-ES"/>
        </w:rPr>
        <w:t>La suspensión debe desecharse si contiene partículas grandes.</w:t>
      </w:r>
    </w:p>
    <w:p w14:paraId="76A9FB6D" w14:textId="77777777" w:rsidR="005F1FA7" w:rsidRPr="00E805B9" w:rsidRDefault="005F1FA7" w:rsidP="008A3109">
      <w:pPr>
        <w:rPr>
          <w:rFonts w:asciiTheme="majorBidi" w:hAnsiTheme="majorBidi" w:cstheme="majorBidi"/>
          <w:lang w:val="es-ES"/>
        </w:rPr>
      </w:pPr>
    </w:p>
    <w:p w14:paraId="721F87CB" w14:textId="77777777" w:rsidR="003024C4" w:rsidRPr="00E805B9" w:rsidRDefault="00D34B18" w:rsidP="008A3109">
      <w:pPr>
        <w:rPr>
          <w:rFonts w:asciiTheme="majorBidi" w:hAnsiTheme="majorBidi" w:cstheme="majorBidi"/>
          <w:lang w:val="es-ES"/>
        </w:rPr>
      </w:pPr>
      <w:r w:rsidRPr="00E805B9">
        <w:rPr>
          <w:rFonts w:asciiTheme="majorBidi" w:hAnsiTheme="majorBidi" w:cstheme="majorBidi"/>
          <w:lang w:val="es-ES"/>
        </w:rPr>
        <w:t>Los medicamentos no se deben tirar por los desagües ni a la basura. Pregunte a su farmacéutico cómo deshacerse de los envases y de los medicamentos que ya no necesita. De esta forma, ayudará a proteger el medio ambiente.</w:t>
      </w:r>
    </w:p>
    <w:p w14:paraId="3EA9790C" w14:textId="77777777" w:rsidR="00D34B18" w:rsidRPr="00E805B9" w:rsidRDefault="00D34B18" w:rsidP="008A3109">
      <w:pPr>
        <w:rPr>
          <w:rFonts w:asciiTheme="majorBidi" w:hAnsiTheme="majorBidi" w:cstheme="majorBidi"/>
          <w:lang w:val="es-ES"/>
        </w:rPr>
      </w:pPr>
    </w:p>
    <w:p w14:paraId="06959668" w14:textId="77777777" w:rsidR="00B7687A" w:rsidRPr="00E805B9" w:rsidRDefault="00B7687A" w:rsidP="008A3109">
      <w:pPr>
        <w:rPr>
          <w:rFonts w:asciiTheme="majorBidi" w:hAnsiTheme="majorBidi" w:cstheme="majorBidi"/>
          <w:lang w:val="es-ES"/>
        </w:rPr>
      </w:pPr>
    </w:p>
    <w:p w14:paraId="33B7CD7A" w14:textId="77777777" w:rsidR="003A0D09" w:rsidRPr="00E805B9" w:rsidRDefault="003A0D09" w:rsidP="00AF0AF1">
      <w:pPr>
        <w:keepNext/>
        <w:ind w:left="567" w:hanging="567"/>
        <w:rPr>
          <w:rFonts w:asciiTheme="majorBidi" w:hAnsiTheme="majorBidi" w:cstheme="majorBidi"/>
          <w:b/>
          <w:bCs/>
          <w:lang w:val="es-ES"/>
        </w:rPr>
      </w:pPr>
      <w:r w:rsidRPr="00E805B9">
        <w:rPr>
          <w:rFonts w:asciiTheme="majorBidi" w:hAnsiTheme="majorBidi" w:cstheme="majorBidi"/>
          <w:b/>
          <w:bCs/>
          <w:lang w:val="es-ES"/>
        </w:rPr>
        <w:t>6.</w:t>
      </w:r>
      <w:r w:rsidRPr="00E805B9">
        <w:rPr>
          <w:rFonts w:asciiTheme="majorBidi" w:hAnsiTheme="majorBidi" w:cstheme="majorBidi"/>
          <w:b/>
          <w:bCs/>
          <w:lang w:val="es-ES"/>
        </w:rPr>
        <w:tab/>
        <w:t>Contenido del envase e información adicional</w:t>
      </w:r>
    </w:p>
    <w:p w14:paraId="2D5295EA" w14:textId="77777777" w:rsidR="005F1FA7" w:rsidRPr="00E805B9" w:rsidRDefault="005F1FA7" w:rsidP="008A3109">
      <w:pPr>
        <w:pStyle w:val="NormalKeep"/>
        <w:rPr>
          <w:rFonts w:asciiTheme="majorBidi" w:hAnsiTheme="majorBidi" w:cstheme="majorBidi"/>
          <w:lang w:val="es-ES"/>
        </w:rPr>
      </w:pPr>
    </w:p>
    <w:p w14:paraId="544E0E9E" w14:textId="77777777" w:rsidR="00255C8B" w:rsidRPr="00850E7A" w:rsidRDefault="003024C4" w:rsidP="008A3109">
      <w:pPr>
        <w:pStyle w:val="HeadingStrong"/>
        <w:rPr>
          <w:rFonts w:asciiTheme="majorBidi" w:hAnsiTheme="majorBidi" w:cstheme="majorBidi"/>
        </w:rPr>
      </w:pPr>
      <w:proofErr w:type="spellStart"/>
      <w:r w:rsidRPr="00850E7A">
        <w:rPr>
          <w:rFonts w:asciiTheme="majorBidi" w:hAnsiTheme="majorBidi" w:cstheme="majorBidi"/>
        </w:rPr>
        <w:t>Composición</w:t>
      </w:r>
      <w:proofErr w:type="spellEnd"/>
      <w:r w:rsidRPr="00850E7A">
        <w:rPr>
          <w:rFonts w:asciiTheme="majorBidi" w:hAnsiTheme="majorBidi" w:cstheme="majorBidi"/>
        </w:rPr>
        <w:t xml:space="preserve"> de </w:t>
      </w:r>
      <w:proofErr w:type="spellStart"/>
      <w:r w:rsidRPr="00850E7A">
        <w:rPr>
          <w:rFonts w:asciiTheme="majorBidi" w:hAnsiTheme="majorBidi" w:cstheme="majorBidi"/>
        </w:rPr>
        <w:t>Azacitidina</w:t>
      </w:r>
      <w:proofErr w:type="spellEnd"/>
      <w:r w:rsidRPr="00850E7A">
        <w:rPr>
          <w:rFonts w:asciiTheme="majorBidi" w:hAnsiTheme="majorBidi" w:cstheme="majorBidi"/>
        </w:rPr>
        <w:t xml:space="preserve"> Mylan</w:t>
      </w:r>
    </w:p>
    <w:p w14:paraId="5193B0B8" w14:textId="77777777" w:rsidR="00255C8B" w:rsidRPr="00E805B9" w:rsidRDefault="003024C4" w:rsidP="00F35AA4">
      <w:pPr>
        <w:pStyle w:val="Bullet-"/>
        <w:keepNext/>
        <w:ind w:left="567" w:hanging="567"/>
        <w:rPr>
          <w:rFonts w:asciiTheme="majorBidi" w:hAnsiTheme="majorBidi" w:cstheme="majorBidi"/>
          <w:lang w:val="es-ES"/>
        </w:rPr>
      </w:pPr>
      <w:r w:rsidRPr="00E805B9">
        <w:rPr>
          <w:rFonts w:asciiTheme="majorBidi" w:hAnsiTheme="majorBidi" w:cstheme="majorBidi"/>
          <w:lang w:val="es-ES"/>
        </w:rPr>
        <w:t xml:space="preserve">El principio activo es la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Un vial </w:t>
      </w:r>
      <w:r w:rsidR="00BE33D2" w:rsidRPr="00E805B9">
        <w:rPr>
          <w:rFonts w:asciiTheme="majorBidi" w:hAnsiTheme="majorBidi" w:cstheme="majorBidi"/>
          <w:lang w:val="es-ES"/>
        </w:rPr>
        <w:t xml:space="preserve">de polvo </w:t>
      </w:r>
      <w:r w:rsidRPr="00E805B9">
        <w:rPr>
          <w:rFonts w:asciiTheme="majorBidi" w:hAnsiTheme="majorBidi" w:cstheme="majorBidi"/>
          <w:lang w:val="es-ES"/>
        </w:rPr>
        <w:t xml:space="preserve">contiene 100 mg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Después de la reconstitución con 4 ml de agua para preparaciones inyectables, la suspensión reconstituida contiene 25 mg/ml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w:t>
      </w:r>
    </w:p>
    <w:p w14:paraId="29EF5D35" w14:textId="77777777" w:rsidR="00255C8B" w:rsidRPr="00E805B9" w:rsidRDefault="003024C4" w:rsidP="00F35AA4">
      <w:pPr>
        <w:pStyle w:val="Bullet-"/>
        <w:ind w:left="567" w:hanging="567"/>
        <w:rPr>
          <w:rFonts w:asciiTheme="majorBidi" w:hAnsiTheme="majorBidi" w:cstheme="majorBidi"/>
          <w:lang w:val="es-ES"/>
        </w:rPr>
      </w:pPr>
      <w:r w:rsidRPr="00E805B9">
        <w:rPr>
          <w:rFonts w:asciiTheme="majorBidi" w:hAnsiTheme="majorBidi" w:cstheme="majorBidi"/>
          <w:lang w:val="es-ES"/>
        </w:rPr>
        <w:t>El otro componente es el manitol (E421).</w:t>
      </w:r>
    </w:p>
    <w:p w14:paraId="5ED79657" w14:textId="77777777" w:rsidR="005F1FA7" w:rsidRPr="00E805B9" w:rsidRDefault="005F1FA7" w:rsidP="008A3109">
      <w:pPr>
        <w:rPr>
          <w:rFonts w:asciiTheme="majorBidi" w:hAnsiTheme="majorBidi" w:cstheme="majorBidi"/>
          <w:lang w:val="es-ES"/>
        </w:rPr>
      </w:pPr>
    </w:p>
    <w:p w14:paraId="0FAF6A84" w14:textId="77777777" w:rsidR="003024C4" w:rsidRPr="00E805B9" w:rsidRDefault="003024C4" w:rsidP="008A3109">
      <w:pPr>
        <w:pStyle w:val="HeadingStrong"/>
        <w:rPr>
          <w:rFonts w:asciiTheme="majorBidi" w:hAnsiTheme="majorBidi" w:cstheme="majorBidi"/>
          <w:lang w:val="es-ES"/>
        </w:rPr>
      </w:pPr>
      <w:r w:rsidRPr="00E805B9">
        <w:rPr>
          <w:rFonts w:asciiTheme="majorBidi" w:hAnsiTheme="majorBidi" w:cstheme="majorBidi"/>
          <w:lang w:val="es-ES"/>
        </w:rPr>
        <w:t>Aspecto del producto y contenido del envase</w:t>
      </w:r>
    </w:p>
    <w:p w14:paraId="5795F470" w14:textId="48056046" w:rsidR="005F1FA7" w:rsidRPr="00E805B9" w:rsidRDefault="003024C4" w:rsidP="008A3109">
      <w:pPr>
        <w:rPr>
          <w:rFonts w:asciiTheme="majorBidi" w:hAnsiTheme="majorBidi" w:cstheme="majorBidi"/>
          <w:lang w:val="es-ES"/>
        </w:rPr>
      </w:pP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es un polvo blanco para suspensión inyectable </w:t>
      </w:r>
      <w:r w:rsidR="0018570E">
        <w:rPr>
          <w:rFonts w:asciiTheme="majorBidi" w:hAnsiTheme="majorBidi" w:cstheme="majorBidi"/>
          <w:lang w:val="es-ES"/>
        </w:rPr>
        <w:t xml:space="preserve">(polvo para inyección) </w:t>
      </w:r>
      <w:r w:rsidRPr="00E805B9">
        <w:rPr>
          <w:rFonts w:asciiTheme="majorBidi" w:hAnsiTheme="majorBidi" w:cstheme="majorBidi"/>
          <w:lang w:val="es-ES"/>
        </w:rPr>
        <w:t xml:space="preserve">y se entrega en un vial de vidrio que contiene 100 mg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Cada paquete contiene 1 o 7 viales.</w:t>
      </w:r>
    </w:p>
    <w:p w14:paraId="2ECF4627" w14:textId="77777777" w:rsidR="005F1FA7" w:rsidRPr="00E805B9" w:rsidRDefault="005F1FA7" w:rsidP="008A3109">
      <w:pPr>
        <w:rPr>
          <w:rFonts w:asciiTheme="majorBidi" w:hAnsiTheme="majorBidi" w:cstheme="majorBidi"/>
          <w:lang w:val="es-ES"/>
        </w:rPr>
      </w:pPr>
    </w:p>
    <w:p w14:paraId="60C31B5C" w14:textId="77777777" w:rsidR="00255C8B" w:rsidRPr="00E805B9" w:rsidRDefault="003024C4" w:rsidP="008A3109">
      <w:pPr>
        <w:pStyle w:val="HeadingStrong"/>
        <w:rPr>
          <w:rFonts w:asciiTheme="majorBidi" w:hAnsiTheme="majorBidi" w:cstheme="majorBidi"/>
          <w:lang w:val="es-ES"/>
        </w:rPr>
      </w:pPr>
      <w:r w:rsidRPr="00E805B9">
        <w:rPr>
          <w:rFonts w:asciiTheme="majorBidi" w:hAnsiTheme="majorBidi" w:cstheme="majorBidi"/>
          <w:lang w:val="es-ES"/>
        </w:rPr>
        <w:t>Titular de la autorización de comercialización</w:t>
      </w:r>
    </w:p>
    <w:p w14:paraId="1250EDDD" w14:textId="77777777" w:rsidR="0051661E" w:rsidRPr="008606C4" w:rsidRDefault="0051661E" w:rsidP="0051661E">
      <w:pPr>
        <w:rPr>
          <w:lang w:val="en-US"/>
        </w:rPr>
      </w:pPr>
      <w:r w:rsidRPr="008606C4">
        <w:rPr>
          <w:lang w:val="en-US"/>
        </w:rPr>
        <w:t>Mylan Pharmaceuticals Limited</w:t>
      </w:r>
    </w:p>
    <w:p w14:paraId="45C1FE64" w14:textId="77777777" w:rsidR="0051661E" w:rsidRPr="008606C4" w:rsidRDefault="0051661E" w:rsidP="0051661E">
      <w:pPr>
        <w:rPr>
          <w:lang w:val="en-US"/>
        </w:rPr>
      </w:pPr>
      <w:proofErr w:type="spellStart"/>
      <w:r w:rsidRPr="008606C4">
        <w:rPr>
          <w:lang w:val="en-US"/>
        </w:rPr>
        <w:t>Damastown</w:t>
      </w:r>
      <w:proofErr w:type="spellEnd"/>
      <w:r w:rsidRPr="008606C4">
        <w:rPr>
          <w:lang w:val="en-US"/>
        </w:rPr>
        <w:t xml:space="preserve"> Industrial Park, </w:t>
      </w:r>
    </w:p>
    <w:p w14:paraId="3E492AA1" w14:textId="77777777" w:rsidR="0051661E" w:rsidRPr="004F7764" w:rsidRDefault="0051661E" w:rsidP="0051661E">
      <w:pPr>
        <w:rPr>
          <w:lang w:val="es-ES"/>
        </w:rPr>
      </w:pPr>
      <w:proofErr w:type="spellStart"/>
      <w:r w:rsidRPr="004F7764">
        <w:rPr>
          <w:lang w:val="es-ES"/>
        </w:rPr>
        <w:t>Mulhuddart</w:t>
      </w:r>
      <w:proofErr w:type="spellEnd"/>
      <w:r w:rsidRPr="004F7764">
        <w:rPr>
          <w:lang w:val="es-ES"/>
        </w:rPr>
        <w:t xml:space="preserve">, </w:t>
      </w:r>
      <w:proofErr w:type="spellStart"/>
      <w:r w:rsidRPr="004F7764">
        <w:rPr>
          <w:lang w:val="es-ES"/>
        </w:rPr>
        <w:t>Dublin</w:t>
      </w:r>
      <w:proofErr w:type="spellEnd"/>
      <w:r w:rsidRPr="004F7764">
        <w:rPr>
          <w:lang w:val="es-ES"/>
        </w:rPr>
        <w:t xml:space="preserve"> 15,</w:t>
      </w:r>
    </w:p>
    <w:p w14:paraId="67226F5D" w14:textId="0D2AAFDF" w:rsidR="003E580D" w:rsidRPr="004F7764" w:rsidRDefault="003E580D" w:rsidP="008A3109">
      <w:pPr>
        <w:pStyle w:val="HeadingStrong"/>
        <w:rPr>
          <w:rFonts w:asciiTheme="majorBidi" w:hAnsiTheme="majorBidi" w:cstheme="majorBidi"/>
          <w:b w:val="0"/>
          <w:bCs w:val="0"/>
          <w:lang w:val="es-ES"/>
        </w:rPr>
      </w:pPr>
      <w:r w:rsidRPr="004F7764">
        <w:rPr>
          <w:rFonts w:asciiTheme="majorBidi" w:hAnsiTheme="majorBidi" w:cstheme="majorBidi"/>
          <w:lang w:val="es-ES"/>
        </w:rPr>
        <w:t xml:space="preserve">DUBLIN, </w:t>
      </w:r>
    </w:p>
    <w:p w14:paraId="37CE1574" w14:textId="655F06C3" w:rsidR="005F1FA7" w:rsidRPr="00E805B9" w:rsidRDefault="003024C4" w:rsidP="008A3109">
      <w:pPr>
        <w:rPr>
          <w:rFonts w:asciiTheme="majorBidi" w:hAnsiTheme="majorBidi" w:cstheme="majorBidi"/>
          <w:lang w:val="es-ES"/>
        </w:rPr>
      </w:pPr>
      <w:r w:rsidRPr="00E805B9">
        <w:rPr>
          <w:rFonts w:asciiTheme="majorBidi" w:hAnsiTheme="majorBidi" w:cstheme="majorBidi"/>
          <w:lang w:val="es-ES"/>
        </w:rPr>
        <w:t>Irlanda</w:t>
      </w:r>
    </w:p>
    <w:p w14:paraId="7819DAA7" w14:textId="77777777" w:rsidR="005F1FA7" w:rsidRPr="00E805B9" w:rsidRDefault="005F1FA7" w:rsidP="008A3109">
      <w:pPr>
        <w:rPr>
          <w:rFonts w:asciiTheme="majorBidi" w:hAnsiTheme="majorBidi" w:cstheme="majorBidi"/>
          <w:lang w:val="es-ES"/>
        </w:rPr>
      </w:pPr>
    </w:p>
    <w:p w14:paraId="12E63EDE" w14:textId="01C03F8E" w:rsidR="005F1FA7" w:rsidRPr="00E805B9" w:rsidRDefault="003024C4" w:rsidP="008A3109">
      <w:pPr>
        <w:pStyle w:val="HeadingStrong"/>
        <w:rPr>
          <w:rFonts w:asciiTheme="majorBidi" w:hAnsiTheme="majorBidi" w:cstheme="majorBidi"/>
          <w:lang w:val="es-ES"/>
        </w:rPr>
      </w:pPr>
      <w:r w:rsidRPr="00E805B9">
        <w:rPr>
          <w:rFonts w:asciiTheme="majorBidi" w:hAnsiTheme="majorBidi" w:cstheme="majorBidi"/>
          <w:lang w:val="es-ES"/>
        </w:rPr>
        <w:t>Responsable de la fabricación</w:t>
      </w:r>
    </w:p>
    <w:p w14:paraId="20DF657B" w14:textId="77777777" w:rsidR="00576751" w:rsidRPr="004F7764" w:rsidRDefault="00576751" w:rsidP="008A3109">
      <w:pPr>
        <w:rPr>
          <w:rFonts w:asciiTheme="majorBidi" w:hAnsiTheme="majorBidi" w:cstheme="majorBidi"/>
          <w:lang w:val="es-ES"/>
        </w:rPr>
      </w:pPr>
      <w:r w:rsidRPr="004F7764">
        <w:rPr>
          <w:rFonts w:asciiTheme="majorBidi" w:hAnsiTheme="majorBidi" w:cstheme="majorBidi"/>
          <w:lang w:val="es-ES"/>
        </w:rPr>
        <w:t>APIS Labor GmbH</w:t>
      </w:r>
    </w:p>
    <w:p w14:paraId="3544F46E" w14:textId="77777777" w:rsidR="00576751" w:rsidRPr="00850E7A" w:rsidRDefault="00576751" w:rsidP="008A3109">
      <w:pPr>
        <w:rPr>
          <w:rFonts w:asciiTheme="majorBidi" w:hAnsiTheme="majorBidi" w:cstheme="majorBidi"/>
          <w:lang w:val="pt-PT"/>
        </w:rPr>
      </w:pPr>
      <w:r w:rsidRPr="00850E7A">
        <w:rPr>
          <w:rFonts w:asciiTheme="majorBidi" w:hAnsiTheme="majorBidi" w:cstheme="majorBidi"/>
          <w:lang w:val="pt-PT"/>
        </w:rPr>
        <w:t>Resslstraße 9</w:t>
      </w:r>
    </w:p>
    <w:p w14:paraId="3161E426" w14:textId="77777777" w:rsidR="00576751" w:rsidRPr="00850E7A" w:rsidRDefault="00576751" w:rsidP="008A3109">
      <w:pPr>
        <w:rPr>
          <w:rFonts w:asciiTheme="majorBidi" w:hAnsiTheme="majorBidi" w:cstheme="majorBidi"/>
          <w:lang w:val="pt-PT"/>
        </w:rPr>
      </w:pPr>
      <w:r w:rsidRPr="00850E7A">
        <w:rPr>
          <w:rFonts w:asciiTheme="majorBidi" w:hAnsiTheme="majorBidi" w:cstheme="majorBidi"/>
          <w:lang w:val="pt-PT"/>
        </w:rPr>
        <w:t xml:space="preserve">Ebenthal 9065 </w:t>
      </w:r>
    </w:p>
    <w:p w14:paraId="137A4486" w14:textId="77777777" w:rsidR="00576751" w:rsidRPr="00850E7A" w:rsidRDefault="00576751" w:rsidP="008A3109">
      <w:pPr>
        <w:rPr>
          <w:rFonts w:asciiTheme="majorBidi" w:hAnsiTheme="majorBidi" w:cstheme="majorBidi"/>
          <w:lang w:val="pt-PT"/>
        </w:rPr>
      </w:pPr>
      <w:r w:rsidRPr="00850E7A">
        <w:rPr>
          <w:rFonts w:asciiTheme="majorBidi" w:hAnsiTheme="majorBidi" w:cstheme="majorBidi"/>
          <w:lang w:val="pt-PT"/>
        </w:rPr>
        <w:t>Austria</w:t>
      </w:r>
    </w:p>
    <w:p w14:paraId="54A37D6E" w14:textId="77777777" w:rsidR="00576751" w:rsidRPr="00850E7A" w:rsidRDefault="00576751" w:rsidP="008A3109">
      <w:pPr>
        <w:rPr>
          <w:rFonts w:asciiTheme="majorBidi" w:hAnsiTheme="majorBidi" w:cstheme="majorBidi"/>
          <w:lang w:val="pt-PT"/>
        </w:rPr>
      </w:pPr>
    </w:p>
    <w:p w14:paraId="1F0FBA02" w14:textId="77777777" w:rsidR="00576751" w:rsidRPr="00850E7A" w:rsidRDefault="00576751" w:rsidP="008A3109">
      <w:pPr>
        <w:rPr>
          <w:rFonts w:asciiTheme="majorBidi" w:hAnsiTheme="majorBidi" w:cstheme="majorBidi"/>
          <w:lang w:val="pt-PT"/>
        </w:rPr>
      </w:pPr>
      <w:r w:rsidRPr="00850E7A">
        <w:rPr>
          <w:rFonts w:asciiTheme="majorBidi" w:hAnsiTheme="majorBidi" w:cstheme="majorBidi"/>
          <w:lang w:val="pt-PT"/>
        </w:rPr>
        <w:t xml:space="preserve">O </w:t>
      </w:r>
    </w:p>
    <w:p w14:paraId="395F986C" w14:textId="77777777" w:rsidR="00576751" w:rsidRPr="00850E7A" w:rsidRDefault="00576751" w:rsidP="008A3109">
      <w:pPr>
        <w:rPr>
          <w:rFonts w:asciiTheme="majorBidi" w:hAnsiTheme="majorBidi" w:cstheme="majorBidi"/>
          <w:lang w:val="pt-PT"/>
        </w:rPr>
      </w:pPr>
    </w:p>
    <w:p w14:paraId="5D08AB6A" w14:textId="09935FDA" w:rsidR="000E04B0" w:rsidRPr="004F7764" w:rsidRDefault="000E04B0" w:rsidP="000E04B0">
      <w:pPr>
        <w:keepNext/>
        <w:rPr>
          <w:lang w:val="es-ES"/>
        </w:rPr>
      </w:pPr>
      <w:proofErr w:type="spellStart"/>
      <w:r w:rsidRPr="004F7764">
        <w:rPr>
          <w:lang w:val="es-ES"/>
        </w:rPr>
        <w:t>Fundació</w:t>
      </w:r>
      <w:proofErr w:type="spellEnd"/>
      <w:r w:rsidRPr="004F7764">
        <w:rPr>
          <w:lang w:val="es-ES"/>
        </w:rPr>
        <w:t xml:space="preserve"> Privada </w:t>
      </w:r>
      <w:proofErr w:type="spellStart"/>
      <w:r w:rsidRPr="004F7764">
        <w:rPr>
          <w:lang w:val="es-ES"/>
        </w:rPr>
        <w:t>Dau</w:t>
      </w:r>
      <w:proofErr w:type="spellEnd"/>
    </w:p>
    <w:p w14:paraId="4A6F10A0" w14:textId="35774086" w:rsidR="00576751" w:rsidRPr="00E805B9" w:rsidRDefault="000E04B0" w:rsidP="008A3109">
      <w:pPr>
        <w:rPr>
          <w:rFonts w:asciiTheme="majorBidi" w:hAnsiTheme="majorBidi" w:cstheme="majorBidi"/>
          <w:lang w:val="es-ES"/>
        </w:rPr>
      </w:pPr>
      <w:r>
        <w:rPr>
          <w:lang w:val="pt-PT"/>
        </w:rPr>
        <w:t>Carrer Lletra C De La</w:t>
      </w:r>
      <w:r w:rsidRPr="00E805B9">
        <w:rPr>
          <w:rFonts w:asciiTheme="majorBidi" w:hAnsiTheme="majorBidi" w:cstheme="majorBidi"/>
          <w:lang w:val="es-ES"/>
        </w:rPr>
        <w:t xml:space="preserve"> </w:t>
      </w:r>
      <w:r w:rsidR="00576751" w:rsidRPr="00E805B9">
        <w:rPr>
          <w:rFonts w:asciiTheme="majorBidi" w:hAnsiTheme="majorBidi" w:cstheme="majorBidi"/>
          <w:lang w:val="es-ES"/>
        </w:rPr>
        <w:t>Zona Franca. 12-14</w:t>
      </w:r>
    </w:p>
    <w:p w14:paraId="21DDB773" w14:textId="77777777" w:rsidR="00576751" w:rsidRPr="00E805B9" w:rsidRDefault="00576751" w:rsidP="008A3109">
      <w:pPr>
        <w:rPr>
          <w:rFonts w:asciiTheme="majorBidi" w:hAnsiTheme="majorBidi" w:cstheme="majorBidi"/>
          <w:lang w:val="es-ES"/>
        </w:rPr>
      </w:pPr>
      <w:r w:rsidRPr="00E805B9">
        <w:rPr>
          <w:rFonts w:asciiTheme="majorBidi" w:hAnsiTheme="majorBidi" w:cstheme="majorBidi"/>
          <w:lang w:val="es-ES"/>
        </w:rPr>
        <w:t>08040 Barcelona</w:t>
      </w:r>
    </w:p>
    <w:p w14:paraId="51D36AC7" w14:textId="77777777" w:rsidR="00576751" w:rsidRPr="00E805B9" w:rsidRDefault="00576751" w:rsidP="008A3109">
      <w:pPr>
        <w:rPr>
          <w:rFonts w:asciiTheme="majorBidi" w:hAnsiTheme="majorBidi" w:cstheme="majorBidi"/>
          <w:lang w:val="es-ES"/>
        </w:rPr>
      </w:pPr>
      <w:r w:rsidRPr="00E805B9">
        <w:rPr>
          <w:rFonts w:asciiTheme="majorBidi" w:hAnsiTheme="majorBidi" w:cstheme="majorBidi"/>
          <w:lang w:val="es-ES"/>
        </w:rPr>
        <w:t>España</w:t>
      </w:r>
    </w:p>
    <w:p w14:paraId="36B43061" w14:textId="77777777" w:rsidR="00576751" w:rsidRPr="00E805B9" w:rsidRDefault="00576751" w:rsidP="008A3109">
      <w:pPr>
        <w:rPr>
          <w:rFonts w:asciiTheme="majorBidi" w:hAnsiTheme="majorBidi" w:cstheme="majorBidi"/>
          <w:noProof/>
          <w:lang w:val="es-ES"/>
        </w:rPr>
      </w:pPr>
    </w:p>
    <w:p w14:paraId="39B0DC25" w14:textId="77777777" w:rsidR="00576751" w:rsidRPr="00850E7A" w:rsidRDefault="00576751" w:rsidP="008A3109">
      <w:pPr>
        <w:rPr>
          <w:rFonts w:asciiTheme="majorBidi" w:hAnsiTheme="majorBidi" w:cstheme="majorBidi"/>
          <w:noProof/>
          <w:lang w:val="es-ES"/>
        </w:rPr>
      </w:pPr>
      <w:r w:rsidRPr="00850E7A">
        <w:rPr>
          <w:rFonts w:asciiTheme="majorBidi" w:hAnsiTheme="majorBidi" w:cstheme="majorBidi"/>
          <w:noProof/>
          <w:lang w:val="es-ES"/>
        </w:rPr>
        <w:t>O</w:t>
      </w:r>
    </w:p>
    <w:p w14:paraId="5DE7CE3A" w14:textId="77777777" w:rsidR="00576751" w:rsidRPr="00850E7A" w:rsidRDefault="00576751" w:rsidP="008A3109">
      <w:pPr>
        <w:pStyle w:val="HeadingStrong"/>
        <w:rPr>
          <w:rFonts w:asciiTheme="majorBidi" w:hAnsiTheme="majorBidi" w:cstheme="majorBidi"/>
          <w:b w:val="0"/>
          <w:bCs w:val="0"/>
          <w:lang w:val="es-ES"/>
        </w:rPr>
      </w:pPr>
    </w:p>
    <w:p w14:paraId="26068A6A" w14:textId="3E625871" w:rsidR="005F1FA7" w:rsidRPr="00850E7A" w:rsidRDefault="003024C4" w:rsidP="008A3109">
      <w:pPr>
        <w:pStyle w:val="HeadingStrong"/>
        <w:rPr>
          <w:rFonts w:asciiTheme="majorBidi" w:hAnsiTheme="majorBidi" w:cstheme="majorBidi"/>
          <w:b w:val="0"/>
          <w:bCs w:val="0"/>
          <w:lang w:val="es-ES"/>
        </w:rPr>
      </w:pPr>
      <w:proofErr w:type="spellStart"/>
      <w:r w:rsidRPr="00850E7A">
        <w:rPr>
          <w:rFonts w:asciiTheme="majorBidi" w:hAnsiTheme="majorBidi" w:cstheme="majorBidi"/>
          <w:b w:val="0"/>
          <w:bCs w:val="0"/>
          <w:lang w:val="es-ES"/>
        </w:rPr>
        <w:t>Drehm</w:t>
      </w:r>
      <w:proofErr w:type="spellEnd"/>
      <w:r w:rsidRPr="00850E7A">
        <w:rPr>
          <w:rFonts w:asciiTheme="majorBidi" w:hAnsiTheme="majorBidi" w:cstheme="majorBidi"/>
          <w:b w:val="0"/>
          <w:bCs w:val="0"/>
          <w:lang w:val="es-ES"/>
        </w:rPr>
        <w:t xml:space="preserve"> Pharma GmbH</w:t>
      </w:r>
    </w:p>
    <w:p w14:paraId="63F8CE16" w14:textId="77777777" w:rsidR="005F1FA7" w:rsidRPr="008C69FC" w:rsidRDefault="003024C4" w:rsidP="008A3109">
      <w:pPr>
        <w:pStyle w:val="NormalKeep"/>
        <w:rPr>
          <w:rFonts w:asciiTheme="majorBidi" w:hAnsiTheme="majorBidi" w:cstheme="majorBidi"/>
          <w:lang w:val="en-US"/>
        </w:rPr>
      </w:pPr>
      <w:proofErr w:type="spellStart"/>
      <w:r w:rsidRPr="008C69FC">
        <w:rPr>
          <w:rFonts w:asciiTheme="majorBidi" w:hAnsiTheme="majorBidi" w:cstheme="majorBidi"/>
          <w:lang w:val="en-US"/>
        </w:rPr>
        <w:t>Hietzinger</w:t>
      </w:r>
      <w:proofErr w:type="spellEnd"/>
      <w:r w:rsidRPr="008C69FC">
        <w:rPr>
          <w:rFonts w:asciiTheme="majorBidi" w:hAnsiTheme="majorBidi" w:cstheme="majorBidi"/>
          <w:lang w:val="en-US"/>
        </w:rPr>
        <w:t xml:space="preserve"> </w:t>
      </w:r>
      <w:proofErr w:type="spellStart"/>
      <w:r w:rsidRPr="008C69FC">
        <w:rPr>
          <w:rFonts w:asciiTheme="majorBidi" w:hAnsiTheme="majorBidi" w:cstheme="majorBidi"/>
          <w:lang w:val="en-US"/>
        </w:rPr>
        <w:t>Hauptstraße</w:t>
      </w:r>
      <w:proofErr w:type="spellEnd"/>
      <w:r w:rsidRPr="008C69FC">
        <w:rPr>
          <w:rFonts w:asciiTheme="majorBidi" w:hAnsiTheme="majorBidi" w:cstheme="majorBidi"/>
          <w:lang w:val="en-US"/>
        </w:rPr>
        <w:t> 37</w:t>
      </w:r>
    </w:p>
    <w:p w14:paraId="5B070A11" w14:textId="77777777" w:rsidR="005F1FA7" w:rsidRPr="008C69FC" w:rsidRDefault="003024C4" w:rsidP="008A3109">
      <w:pPr>
        <w:rPr>
          <w:rFonts w:asciiTheme="majorBidi" w:hAnsiTheme="majorBidi" w:cstheme="majorBidi"/>
          <w:lang w:val="en-US"/>
        </w:rPr>
      </w:pPr>
      <w:r w:rsidRPr="008C69FC">
        <w:rPr>
          <w:rFonts w:asciiTheme="majorBidi" w:hAnsiTheme="majorBidi" w:cstheme="majorBidi"/>
          <w:lang w:val="en-US"/>
        </w:rPr>
        <w:t>Wien, 1130, Austria</w:t>
      </w:r>
    </w:p>
    <w:p w14:paraId="381A137B" w14:textId="77777777" w:rsidR="003024C4" w:rsidRPr="008C69FC" w:rsidRDefault="003024C4" w:rsidP="008A3109">
      <w:pPr>
        <w:rPr>
          <w:rFonts w:asciiTheme="majorBidi" w:hAnsiTheme="majorBidi" w:cstheme="majorBidi"/>
          <w:lang w:val="en-US"/>
        </w:rPr>
      </w:pPr>
    </w:p>
    <w:p w14:paraId="5B6A1F56" w14:textId="77777777" w:rsidR="007023A1" w:rsidRPr="008C69FC" w:rsidRDefault="007023A1" w:rsidP="008A3109">
      <w:pPr>
        <w:numPr>
          <w:ilvl w:val="12"/>
          <w:numId w:val="0"/>
        </w:numPr>
        <w:rPr>
          <w:rFonts w:asciiTheme="majorBidi" w:hAnsiTheme="majorBidi" w:cstheme="majorBidi"/>
          <w:lang w:val="en-US"/>
        </w:rPr>
      </w:pPr>
      <w:r w:rsidRPr="008C69FC">
        <w:rPr>
          <w:rFonts w:asciiTheme="majorBidi" w:hAnsiTheme="majorBidi" w:cstheme="majorBidi"/>
          <w:lang w:val="en-US"/>
        </w:rPr>
        <w:t>O</w:t>
      </w:r>
    </w:p>
    <w:p w14:paraId="12E1029A" w14:textId="1000C519" w:rsidR="000E04B0" w:rsidRPr="006E4163" w:rsidRDefault="00E21BF3" w:rsidP="000E04B0">
      <w:pPr>
        <w:keepNext/>
        <w:rPr>
          <w:noProof/>
          <w:lang w:val="en-US"/>
        </w:rPr>
      </w:pPr>
      <w:ins w:id="3" w:author="Anonymous – Viatris" w:date="2026-04-12T19:54:00Z" w16du:dateUtc="2026-04-12T14:24:00Z">
        <w:r>
          <w:rPr>
            <w:noProof/>
            <w:lang w:val="en-US"/>
          </w:rPr>
          <w:t>Viatris</w:t>
        </w:r>
        <w:r w:rsidRPr="006E4163">
          <w:rPr>
            <w:noProof/>
            <w:lang w:val="en-US"/>
          </w:rPr>
          <w:t xml:space="preserve"> </w:t>
        </w:r>
      </w:ins>
      <w:del w:id="4" w:author="Anonymous – Viatris" w:date="2026-04-12T19:54:00Z" w16du:dateUtc="2026-04-12T14:24:00Z">
        <w:r w:rsidR="000E04B0" w:rsidRPr="006E4163" w:rsidDel="00E21BF3">
          <w:rPr>
            <w:noProof/>
            <w:lang w:val="en-US"/>
          </w:rPr>
          <w:delText xml:space="preserve">Mylan </w:delText>
        </w:r>
      </w:del>
      <w:r w:rsidR="000E04B0" w:rsidRPr="006E4163">
        <w:rPr>
          <w:noProof/>
          <w:lang w:val="en-US"/>
        </w:rPr>
        <w:t>Germany GmbH</w:t>
      </w:r>
    </w:p>
    <w:p w14:paraId="5D2D95A6" w14:textId="77777777" w:rsidR="000E04B0" w:rsidRPr="006E4163" w:rsidRDefault="000E04B0" w:rsidP="000E04B0">
      <w:pPr>
        <w:keepNext/>
        <w:rPr>
          <w:noProof/>
          <w:lang w:val="en-US"/>
        </w:rPr>
      </w:pPr>
      <w:r w:rsidRPr="006E4163">
        <w:rPr>
          <w:noProof/>
          <w:lang w:val="en-US"/>
        </w:rPr>
        <w:t>Benzstrasse 1</w:t>
      </w:r>
      <w:r>
        <w:rPr>
          <w:noProof/>
          <w:lang w:val="en-US"/>
        </w:rPr>
        <w:t xml:space="preserve">, </w:t>
      </w:r>
      <w:r w:rsidRPr="006E4163">
        <w:rPr>
          <w:noProof/>
          <w:lang w:val="en-US"/>
        </w:rPr>
        <w:t>Bad Homburg</w:t>
      </w:r>
    </w:p>
    <w:p w14:paraId="1141154A" w14:textId="5DC32702" w:rsidR="007023A1" w:rsidRPr="00620FED" w:rsidRDefault="000E04B0" w:rsidP="000E04B0">
      <w:pPr>
        <w:numPr>
          <w:ilvl w:val="12"/>
          <w:numId w:val="0"/>
        </w:numPr>
        <w:rPr>
          <w:rFonts w:asciiTheme="majorBidi" w:hAnsiTheme="majorBidi" w:cstheme="majorBidi"/>
          <w:lang w:val="es-ES"/>
        </w:rPr>
      </w:pPr>
      <w:r w:rsidRPr="00620FED">
        <w:rPr>
          <w:noProof/>
          <w:lang w:val="es-ES"/>
        </w:rPr>
        <w:t>61352, Alemania</w:t>
      </w:r>
    </w:p>
    <w:p w14:paraId="02168603" w14:textId="77777777" w:rsidR="007023A1" w:rsidRPr="00850E7A" w:rsidRDefault="007023A1" w:rsidP="008A3109">
      <w:pPr>
        <w:rPr>
          <w:rFonts w:asciiTheme="majorBidi" w:hAnsiTheme="majorBidi" w:cstheme="majorBidi"/>
          <w:lang w:val="es-ES"/>
        </w:rPr>
      </w:pPr>
    </w:p>
    <w:p w14:paraId="351FD35E" w14:textId="77777777" w:rsidR="003024C4" w:rsidRPr="00E805B9" w:rsidRDefault="003024C4" w:rsidP="008A3109">
      <w:pPr>
        <w:pStyle w:val="NormalKeep"/>
        <w:rPr>
          <w:rFonts w:asciiTheme="majorBidi" w:hAnsiTheme="majorBidi" w:cstheme="majorBidi"/>
          <w:lang w:val="es-ES"/>
        </w:rPr>
      </w:pPr>
      <w:r w:rsidRPr="00E805B9">
        <w:rPr>
          <w:rFonts w:asciiTheme="majorBidi" w:hAnsiTheme="majorBidi" w:cstheme="majorBidi"/>
          <w:lang w:val="es-ES"/>
        </w:rPr>
        <w:t>Pueden solicitar más información respecto a este medicamento dirigiéndose al representante local del titular de la autorización de comercialización:</w:t>
      </w:r>
    </w:p>
    <w:p w14:paraId="20FC926C" w14:textId="77777777" w:rsidR="003024C4" w:rsidRPr="00E805B9" w:rsidRDefault="003024C4" w:rsidP="008A3109">
      <w:pPr>
        <w:pStyle w:val="NormalKeep"/>
        <w:rPr>
          <w:rFonts w:asciiTheme="majorBidi" w:hAnsiTheme="majorBidi" w:cstheme="majorBidi"/>
          <w:lang w:val="es-ES"/>
        </w:rPr>
      </w:pPr>
    </w:p>
    <w:tbl>
      <w:tblPr>
        <w:tblW w:w="0" w:type="auto"/>
        <w:tblLayout w:type="fixed"/>
        <w:tblLook w:val="04A0" w:firstRow="1" w:lastRow="0" w:firstColumn="1" w:lastColumn="0" w:noHBand="0" w:noVBand="1"/>
      </w:tblPr>
      <w:tblGrid>
        <w:gridCol w:w="4261"/>
        <w:gridCol w:w="4352"/>
      </w:tblGrid>
      <w:tr w:rsidR="0018570E" w:rsidRPr="00CA1D53" w14:paraId="1FB03C5F" w14:textId="77777777" w:rsidTr="00103B6E">
        <w:trPr>
          <w:cantSplit/>
        </w:trPr>
        <w:tc>
          <w:tcPr>
            <w:tcW w:w="4261" w:type="dxa"/>
          </w:tcPr>
          <w:p w14:paraId="2850BFCF" w14:textId="77777777" w:rsidR="0018570E" w:rsidRPr="00CA1D53" w:rsidRDefault="0018570E" w:rsidP="00103B6E">
            <w:pPr>
              <w:pStyle w:val="MGGTextLeft"/>
              <w:keepNext/>
              <w:keepLines/>
              <w:tabs>
                <w:tab w:val="left" w:pos="567"/>
              </w:tabs>
              <w:rPr>
                <w:b/>
                <w:bCs/>
                <w:szCs w:val="22"/>
                <w:lang w:val="fr-FR"/>
              </w:rPr>
            </w:pPr>
            <w:proofErr w:type="spellStart"/>
            <w:r w:rsidRPr="00CA1D53">
              <w:rPr>
                <w:b/>
                <w:bCs/>
                <w:szCs w:val="22"/>
                <w:lang w:val="fr-FR"/>
              </w:rPr>
              <w:t>België</w:t>
            </w:r>
            <w:proofErr w:type="spellEnd"/>
            <w:r w:rsidRPr="00CA1D53">
              <w:rPr>
                <w:b/>
                <w:bCs/>
                <w:szCs w:val="22"/>
                <w:lang w:val="fr-FR"/>
              </w:rPr>
              <w:t>/Belgique/</w:t>
            </w:r>
            <w:proofErr w:type="spellStart"/>
            <w:r w:rsidRPr="00CA1D53">
              <w:rPr>
                <w:b/>
                <w:bCs/>
                <w:szCs w:val="22"/>
                <w:lang w:val="fr-FR"/>
              </w:rPr>
              <w:t>Belgien</w:t>
            </w:r>
            <w:proofErr w:type="spellEnd"/>
          </w:p>
          <w:p w14:paraId="3CDB2797" w14:textId="77777777" w:rsidR="0018570E" w:rsidRPr="00CA1D53" w:rsidRDefault="0018570E" w:rsidP="00103B6E">
            <w:pPr>
              <w:pStyle w:val="MGGTextLeft"/>
              <w:keepNext/>
              <w:keepLines/>
              <w:tabs>
                <w:tab w:val="left" w:pos="567"/>
              </w:tabs>
              <w:rPr>
                <w:b/>
                <w:bCs/>
                <w:szCs w:val="22"/>
                <w:lang w:val="fr-FR"/>
              </w:rPr>
            </w:pPr>
            <w:r>
              <w:rPr>
                <w:szCs w:val="22"/>
                <w:lang w:val="fr-FR"/>
              </w:rPr>
              <w:t>Viatris</w:t>
            </w:r>
          </w:p>
          <w:p w14:paraId="3E8A98F5" w14:textId="77777777" w:rsidR="0018570E" w:rsidRPr="00450E6B" w:rsidRDefault="0018570E" w:rsidP="00103B6E">
            <w:pPr>
              <w:pStyle w:val="MGGTextLeft"/>
              <w:keepNext/>
              <w:keepLines/>
              <w:tabs>
                <w:tab w:val="left" w:pos="567"/>
              </w:tabs>
              <w:rPr>
                <w:szCs w:val="22"/>
                <w:lang w:val="fr-FR"/>
              </w:rPr>
            </w:pPr>
            <w:r w:rsidRPr="00450E6B">
              <w:rPr>
                <w:szCs w:val="22"/>
                <w:lang w:val="fr-FR"/>
              </w:rPr>
              <w:t>Tél/</w:t>
            </w:r>
            <w:proofErr w:type="gramStart"/>
            <w:r w:rsidRPr="00450E6B">
              <w:rPr>
                <w:szCs w:val="22"/>
                <w:lang w:val="fr-FR"/>
              </w:rPr>
              <w:t>Tel:</w:t>
            </w:r>
            <w:proofErr w:type="gramEnd"/>
            <w:r w:rsidRPr="00450E6B">
              <w:rPr>
                <w:szCs w:val="22"/>
                <w:lang w:val="fr-FR"/>
              </w:rPr>
              <w:t xml:space="preserve"> + 32 (0)2 658 61 00</w:t>
            </w:r>
          </w:p>
          <w:p w14:paraId="661AC552" w14:textId="77777777" w:rsidR="0018570E" w:rsidRPr="00450E6B" w:rsidRDefault="0018570E" w:rsidP="00103B6E">
            <w:pPr>
              <w:pStyle w:val="MGGTextLeft"/>
              <w:keepNext/>
              <w:keepLines/>
              <w:tabs>
                <w:tab w:val="left" w:pos="567"/>
              </w:tabs>
              <w:rPr>
                <w:szCs w:val="22"/>
                <w:lang w:val="fr-FR"/>
              </w:rPr>
            </w:pPr>
          </w:p>
        </w:tc>
        <w:tc>
          <w:tcPr>
            <w:tcW w:w="4352" w:type="dxa"/>
          </w:tcPr>
          <w:p w14:paraId="2C10BE38" w14:textId="77777777" w:rsidR="0018570E" w:rsidRPr="00CA1D53" w:rsidRDefault="0018570E" w:rsidP="00103B6E">
            <w:pPr>
              <w:pStyle w:val="MGGTextLeft"/>
              <w:keepNext/>
              <w:keepLines/>
              <w:tabs>
                <w:tab w:val="left" w:pos="567"/>
              </w:tabs>
              <w:rPr>
                <w:b/>
                <w:bCs/>
                <w:szCs w:val="22"/>
              </w:rPr>
            </w:pPr>
            <w:r w:rsidRPr="00CA1D53">
              <w:rPr>
                <w:b/>
                <w:bCs/>
                <w:szCs w:val="22"/>
              </w:rPr>
              <w:t>Lietuva</w:t>
            </w:r>
          </w:p>
          <w:p w14:paraId="195E459C" w14:textId="77777777" w:rsidR="0018570E" w:rsidRPr="00CA1D53" w:rsidRDefault="0018570E" w:rsidP="00103B6E">
            <w:pPr>
              <w:pStyle w:val="MGGTextLeft"/>
              <w:keepNext/>
              <w:keepLines/>
              <w:tabs>
                <w:tab w:val="left" w:pos="567"/>
              </w:tabs>
              <w:rPr>
                <w:szCs w:val="22"/>
              </w:rPr>
            </w:pPr>
            <w:r>
              <w:rPr>
                <w:noProof/>
                <w:szCs w:val="22"/>
              </w:rPr>
              <w:t>Viatris</w:t>
            </w:r>
            <w:r w:rsidRPr="00CA1D53">
              <w:rPr>
                <w:noProof/>
                <w:szCs w:val="22"/>
              </w:rPr>
              <w:t xml:space="preserve"> UAB</w:t>
            </w:r>
            <w:r w:rsidRPr="00CA1D53">
              <w:rPr>
                <w:szCs w:val="22"/>
              </w:rPr>
              <w:t xml:space="preserve"> </w:t>
            </w:r>
          </w:p>
          <w:p w14:paraId="50A12E4A" w14:textId="77777777" w:rsidR="0018570E" w:rsidRPr="00CA1D53" w:rsidRDefault="0018570E" w:rsidP="00103B6E">
            <w:pPr>
              <w:pStyle w:val="MGGTextLeft"/>
              <w:keepNext/>
              <w:keepLines/>
              <w:tabs>
                <w:tab w:val="left" w:pos="567"/>
              </w:tabs>
              <w:rPr>
                <w:szCs w:val="22"/>
              </w:rPr>
            </w:pPr>
            <w:r w:rsidRPr="00CA1D53">
              <w:rPr>
                <w:szCs w:val="22"/>
              </w:rPr>
              <w:t xml:space="preserve">Tel: </w:t>
            </w:r>
            <w:r w:rsidRPr="00CA1D53">
              <w:rPr>
                <w:bCs/>
                <w:szCs w:val="22"/>
              </w:rPr>
              <w:t>+370 5 205 1288</w:t>
            </w:r>
          </w:p>
          <w:p w14:paraId="5279A4B3" w14:textId="77777777" w:rsidR="0018570E" w:rsidRPr="00CA1D53" w:rsidRDefault="0018570E" w:rsidP="00103B6E">
            <w:pPr>
              <w:pStyle w:val="MGGTextLeft"/>
              <w:keepNext/>
              <w:keepLines/>
              <w:tabs>
                <w:tab w:val="left" w:pos="567"/>
              </w:tabs>
              <w:rPr>
                <w:szCs w:val="22"/>
              </w:rPr>
            </w:pPr>
          </w:p>
        </w:tc>
      </w:tr>
      <w:tr w:rsidR="0018570E" w:rsidRPr="00CA1D53" w14:paraId="2F47C386" w14:textId="77777777" w:rsidTr="00103B6E">
        <w:trPr>
          <w:cantSplit/>
        </w:trPr>
        <w:tc>
          <w:tcPr>
            <w:tcW w:w="4261" w:type="dxa"/>
          </w:tcPr>
          <w:p w14:paraId="4708DE14" w14:textId="77777777" w:rsidR="0018570E" w:rsidRPr="00CA1D53" w:rsidRDefault="0018570E" w:rsidP="00103B6E">
            <w:pPr>
              <w:pStyle w:val="MGGTextLeft"/>
              <w:rPr>
                <w:b/>
                <w:bCs/>
                <w:szCs w:val="22"/>
              </w:rPr>
            </w:pPr>
            <w:proofErr w:type="spellStart"/>
            <w:r w:rsidRPr="00CA1D53">
              <w:rPr>
                <w:b/>
                <w:bCs/>
                <w:szCs w:val="22"/>
              </w:rPr>
              <w:t>България</w:t>
            </w:r>
            <w:proofErr w:type="spellEnd"/>
          </w:p>
          <w:p w14:paraId="3A3C8FBD" w14:textId="1CED9313" w:rsidR="0018570E" w:rsidRPr="00CA1D53" w:rsidRDefault="00E25D76" w:rsidP="00103B6E">
            <w:pPr>
              <w:pStyle w:val="MGGTextLeft"/>
              <w:rPr>
                <w:szCs w:val="22"/>
                <w:lang w:val="bg-BG"/>
              </w:rPr>
            </w:pPr>
            <w:proofErr w:type="spellStart"/>
            <w:ins w:id="5" w:author="Anonymous – Viatris" w:date="2026-04-12T19:55:00Z" w16du:dateUtc="2026-04-12T14:25:00Z">
              <w:r w:rsidRPr="00D15B64">
                <w:rPr>
                  <w:szCs w:val="22"/>
                </w:rPr>
                <w:t>Виатрис</w:t>
              </w:r>
              <w:proofErr w:type="spellEnd"/>
              <w:r>
                <w:rPr>
                  <w:szCs w:val="22"/>
                  <w:lang w:val="fr-FR"/>
                </w:rPr>
                <w:t xml:space="preserve"> </w:t>
              </w:r>
            </w:ins>
            <w:del w:id="6" w:author="Anonymous – Viatris" w:date="2026-04-12T19:55:00Z" w16du:dateUtc="2026-04-12T14:25:00Z">
              <w:r w:rsidR="0018570E" w:rsidRPr="00CA1D53" w:rsidDel="00E25D76">
                <w:rPr>
                  <w:szCs w:val="22"/>
                  <w:lang w:val="bg-BG"/>
                </w:rPr>
                <w:delText xml:space="preserve">Майлан </w:delText>
              </w:r>
            </w:del>
            <w:r w:rsidR="0018570E" w:rsidRPr="00CA1D53">
              <w:rPr>
                <w:szCs w:val="22"/>
                <w:lang w:val="bg-BG"/>
              </w:rPr>
              <w:t>ЕООД</w:t>
            </w:r>
          </w:p>
          <w:p w14:paraId="406323C5" w14:textId="77777777" w:rsidR="0018570E" w:rsidRPr="00CA1D53" w:rsidRDefault="0018570E" w:rsidP="00103B6E">
            <w:r w:rsidRPr="00CA1D53">
              <w:t>Тел</w:t>
            </w:r>
            <w:r>
              <w:t>.</w:t>
            </w:r>
            <w:r w:rsidRPr="00CA1D53">
              <w:t>: +359 2 44 55 400</w:t>
            </w:r>
          </w:p>
          <w:p w14:paraId="36601BCD" w14:textId="77777777" w:rsidR="0018570E" w:rsidRPr="00CA1D53" w:rsidRDefault="0018570E" w:rsidP="00103B6E">
            <w:pPr>
              <w:pStyle w:val="MGGTextLeft"/>
              <w:tabs>
                <w:tab w:val="left" w:pos="567"/>
              </w:tabs>
              <w:rPr>
                <w:szCs w:val="22"/>
              </w:rPr>
            </w:pPr>
          </w:p>
        </w:tc>
        <w:tc>
          <w:tcPr>
            <w:tcW w:w="4352" w:type="dxa"/>
          </w:tcPr>
          <w:p w14:paraId="20175C25" w14:textId="77777777" w:rsidR="0018570E" w:rsidRPr="00CA1D53" w:rsidRDefault="0018570E" w:rsidP="00103B6E">
            <w:pPr>
              <w:pStyle w:val="MGGTextLeft"/>
              <w:tabs>
                <w:tab w:val="left" w:pos="567"/>
              </w:tabs>
              <w:rPr>
                <w:b/>
                <w:bCs/>
                <w:szCs w:val="22"/>
                <w:lang w:val="fr-FR"/>
              </w:rPr>
            </w:pPr>
            <w:r w:rsidRPr="00CA1D53">
              <w:rPr>
                <w:b/>
                <w:bCs/>
                <w:szCs w:val="22"/>
                <w:lang w:val="fr-FR"/>
              </w:rPr>
              <w:t>Luxembourg/Luxemburg</w:t>
            </w:r>
          </w:p>
          <w:p w14:paraId="3B36B4A9" w14:textId="77777777" w:rsidR="0018570E" w:rsidRPr="00CA1D53" w:rsidRDefault="0018570E" w:rsidP="00103B6E">
            <w:pPr>
              <w:pStyle w:val="MGGTextLeft"/>
              <w:tabs>
                <w:tab w:val="left" w:pos="567"/>
              </w:tabs>
              <w:rPr>
                <w:szCs w:val="22"/>
                <w:lang w:val="fr-FR"/>
              </w:rPr>
            </w:pPr>
            <w:r>
              <w:rPr>
                <w:noProof/>
                <w:szCs w:val="22"/>
                <w:lang w:val="fr-FR"/>
              </w:rPr>
              <w:t>Viatris</w:t>
            </w:r>
          </w:p>
          <w:p w14:paraId="3CBD7A3B" w14:textId="77777777" w:rsidR="0018570E" w:rsidRPr="00CA1D53" w:rsidRDefault="0018570E" w:rsidP="00103B6E">
            <w:pPr>
              <w:pStyle w:val="MGGTextLeft"/>
              <w:tabs>
                <w:tab w:val="left" w:pos="567"/>
              </w:tabs>
              <w:rPr>
                <w:szCs w:val="22"/>
                <w:lang w:val="fr-FR"/>
              </w:rPr>
            </w:pPr>
            <w:r w:rsidRPr="00CA1D53">
              <w:rPr>
                <w:noProof/>
                <w:szCs w:val="22"/>
                <w:lang w:val="fr-FR"/>
              </w:rPr>
              <w:t>Tél/Tel: + 32 (0)2 658 61 00</w:t>
            </w:r>
          </w:p>
          <w:p w14:paraId="4C07042C" w14:textId="77777777" w:rsidR="0018570E" w:rsidRPr="00CA1D53" w:rsidRDefault="0018570E" w:rsidP="00103B6E">
            <w:pPr>
              <w:pStyle w:val="MGGTextLeft"/>
              <w:tabs>
                <w:tab w:val="left" w:pos="567"/>
              </w:tabs>
              <w:rPr>
                <w:szCs w:val="22"/>
                <w:lang w:val="fr-FR"/>
              </w:rPr>
            </w:pPr>
            <w:r w:rsidRPr="00CA1D53">
              <w:rPr>
                <w:szCs w:val="22"/>
                <w:lang w:val="fr-FR"/>
              </w:rPr>
              <w:t>(</w:t>
            </w:r>
            <w:r w:rsidRPr="00CA1D53">
              <w:rPr>
                <w:noProof/>
                <w:szCs w:val="22"/>
                <w:lang w:val="fr-FR"/>
              </w:rPr>
              <w:t>Belgique/</w:t>
            </w:r>
            <w:proofErr w:type="spellStart"/>
            <w:r w:rsidRPr="00CA1D53">
              <w:rPr>
                <w:noProof/>
                <w:szCs w:val="22"/>
                <w:lang w:val="fr-FR"/>
              </w:rPr>
              <w:t>Belgien</w:t>
            </w:r>
            <w:proofErr w:type="spellEnd"/>
            <w:r w:rsidRPr="00CA1D53">
              <w:rPr>
                <w:szCs w:val="22"/>
                <w:lang w:val="fr-FR"/>
              </w:rPr>
              <w:t>)</w:t>
            </w:r>
          </w:p>
          <w:p w14:paraId="4437E48D" w14:textId="77777777" w:rsidR="0018570E" w:rsidRPr="00CA1D53" w:rsidRDefault="0018570E" w:rsidP="00103B6E">
            <w:pPr>
              <w:pStyle w:val="MGGTextLeft"/>
              <w:tabs>
                <w:tab w:val="left" w:pos="567"/>
              </w:tabs>
              <w:rPr>
                <w:szCs w:val="22"/>
                <w:lang w:val="fr-FR"/>
              </w:rPr>
            </w:pPr>
          </w:p>
        </w:tc>
      </w:tr>
      <w:tr w:rsidR="0018570E" w:rsidRPr="00CA1D53" w14:paraId="5A11F156" w14:textId="77777777" w:rsidTr="00103B6E">
        <w:trPr>
          <w:cantSplit/>
        </w:trPr>
        <w:tc>
          <w:tcPr>
            <w:tcW w:w="4261" w:type="dxa"/>
          </w:tcPr>
          <w:p w14:paraId="6F24BE66" w14:textId="77777777" w:rsidR="0018570E" w:rsidRPr="00D26024" w:rsidRDefault="0018570E" w:rsidP="00103B6E">
            <w:pPr>
              <w:pStyle w:val="MGGTextLeft"/>
              <w:tabs>
                <w:tab w:val="left" w:pos="567"/>
              </w:tabs>
              <w:rPr>
                <w:b/>
                <w:bCs/>
                <w:szCs w:val="22"/>
                <w:lang w:val="pt-PT"/>
              </w:rPr>
            </w:pPr>
            <w:r w:rsidRPr="00D26024">
              <w:rPr>
                <w:b/>
                <w:szCs w:val="22"/>
                <w:lang w:val="pt-PT"/>
              </w:rPr>
              <w:t>Č</w:t>
            </w:r>
            <w:r w:rsidRPr="00D26024">
              <w:rPr>
                <w:b/>
                <w:bCs/>
                <w:szCs w:val="22"/>
                <w:lang w:val="pt-PT"/>
              </w:rPr>
              <w:t>eská republika</w:t>
            </w:r>
          </w:p>
          <w:p w14:paraId="6FA93D46" w14:textId="77777777" w:rsidR="0018570E" w:rsidRPr="008B68DA" w:rsidRDefault="0018570E" w:rsidP="00103B6E">
            <w:pPr>
              <w:pStyle w:val="MGGTextLeft"/>
              <w:tabs>
                <w:tab w:val="left" w:pos="567"/>
              </w:tabs>
              <w:rPr>
                <w:szCs w:val="22"/>
              </w:rPr>
            </w:pPr>
            <w:r w:rsidRPr="008B68DA">
              <w:rPr>
                <w:szCs w:val="22"/>
              </w:rPr>
              <w:t xml:space="preserve">Viatris CZ </w:t>
            </w:r>
            <w:proofErr w:type="spellStart"/>
            <w:r w:rsidRPr="008B68DA">
              <w:rPr>
                <w:szCs w:val="22"/>
              </w:rPr>
              <w:t>s.r.o.</w:t>
            </w:r>
            <w:proofErr w:type="spellEnd"/>
          </w:p>
          <w:p w14:paraId="4AA087C3" w14:textId="77777777" w:rsidR="0018570E" w:rsidRDefault="0018570E" w:rsidP="00103B6E">
            <w:pPr>
              <w:pStyle w:val="MGGTextLeft"/>
              <w:tabs>
                <w:tab w:val="left" w:pos="567"/>
              </w:tabs>
              <w:rPr>
                <w:noProof/>
                <w:szCs w:val="22"/>
                <w:lang w:val="fr-FR"/>
              </w:rPr>
            </w:pPr>
            <w:r w:rsidRPr="00CA1D53">
              <w:rPr>
                <w:noProof/>
                <w:szCs w:val="22"/>
                <w:lang w:val="fr-FR"/>
              </w:rPr>
              <w:t>Tel: + 420 222 004</w:t>
            </w:r>
            <w:r>
              <w:rPr>
                <w:noProof/>
                <w:szCs w:val="22"/>
                <w:lang w:val="fr-FR"/>
              </w:rPr>
              <w:t> </w:t>
            </w:r>
            <w:r w:rsidRPr="00CA1D53">
              <w:rPr>
                <w:noProof/>
                <w:szCs w:val="22"/>
                <w:lang w:val="fr-FR"/>
              </w:rPr>
              <w:t>400</w:t>
            </w:r>
          </w:p>
          <w:p w14:paraId="0B851BE2" w14:textId="77777777" w:rsidR="0018570E" w:rsidRPr="00CA1D53" w:rsidRDefault="0018570E" w:rsidP="00103B6E">
            <w:pPr>
              <w:pStyle w:val="MGGTextLeft"/>
              <w:tabs>
                <w:tab w:val="left" w:pos="567"/>
              </w:tabs>
              <w:rPr>
                <w:szCs w:val="22"/>
                <w:lang w:val="fr-FR"/>
              </w:rPr>
            </w:pPr>
          </w:p>
        </w:tc>
        <w:tc>
          <w:tcPr>
            <w:tcW w:w="4352" w:type="dxa"/>
            <w:hideMark/>
          </w:tcPr>
          <w:p w14:paraId="0C8B70FD" w14:textId="77777777" w:rsidR="0018570E" w:rsidRPr="00CA1D53" w:rsidRDefault="0018570E" w:rsidP="00103B6E">
            <w:pPr>
              <w:pStyle w:val="MGGTextLeft"/>
              <w:tabs>
                <w:tab w:val="left" w:pos="567"/>
              </w:tabs>
              <w:rPr>
                <w:b/>
                <w:bCs/>
                <w:szCs w:val="22"/>
              </w:rPr>
            </w:pPr>
            <w:proofErr w:type="spellStart"/>
            <w:r w:rsidRPr="00CA1D53">
              <w:rPr>
                <w:b/>
                <w:bCs/>
                <w:szCs w:val="22"/>
              </w:rPr>
              <w:t>Magyarország</w:t>
            </w:r>
            <w:proofErr w:type="spellEnd"/>
          </w:p>
          <w:p w14:paraId="5C7A631D" w14:textId="77777777" w:rsidR="0018570E" w:rsidRPr="00CA1D53" w:rsidRDefault="0018570E" w:rsidP="00103B6E">
            <w:pPr>
              <w:pStyle w:val="MGGTextLeft"/>
              <w:tabs>
                <w:tab w:val="left" w:pos="567"/>
              </w:tabs>
              <w:rPr>
                <w:szCs w:val="22"/>
              </w:rPr>
            </w:pPr>
            <w:r>
              <w:rPr>
                <w:noProof/>
                <w:szCs w:val="22"/>
              </w:rPr>
              <w:t>Viatris Healthcare</w:t>
            </w:r>
            <w:r w:rsidRPr="00CA1D53">
              <w:rPr>
                <w:noProof/>
                <w:szCs w:val="22"/>
              </w:rPr>
              <w:t xml:space="preserve"> Kft.</w:t>
            </w:r>
          </w:p>
          <w:p w14:paraId="5E393B21" w14:textId="77777777" w:rsidR="0018570E" w:rsidRPr="00CA1D53" w:rsidRDefault="0018570E" w:rsidP="00103B6E">
            <w:pPr>
              <w:pStyle w:val="MGGTextLeft"/>
              <w:tabs>
                <w:tab w:val="left" w:pos="567"/>
              </w:tabs>
              <w:rPr>
                <w:szCs w:val="22"/>
              </w:rPr>
            </w:pPr>
            <w:r w:rsidRPr="00CA1D53">
              <w:rPr>
                <w:noProof/>
                <w:szCs w:val="22"/>
              </w:rPr>
              <w:t xml:space="preserve">Tel.: </w:t>
            </w:r>
            <w:r w:rsidRPr="00CA1D53">
              <w:rPr>
                <w:color w:val="000000"/>
                <w:szCs w:val="22"/>
                <w:lang w:eastAsia="hu-HU"/>
              </w:rPr>
              <w:t>+ 36 1 465 2100</w:t>
            </w:r>
          </w:p>
          <w:p w14:paraId="549E5AE5" w14:textId="77777777" w:rsidR="0018570E" w:rsidRPr="00CA1D53" w:rsidRDefault="0018570E" w:rsidP="00103B6E">
            <w:pPr>
              <w:pStyle w:val="MGGTextLeft"/>
              <w:tabs>
                <w:tab w:val="left" w:pos="567"/>
              </w:tabs>
              <w:rPr>
                <w:szCs w:val="22"/>
              </w:rPr>
            </w:pPr>
          </w:p>
        </w:tc>
      </w:tr>
      <w:tr w:rsidR="0018570E" w:rsidRPr="00CA1D53" w14:paraId="471C564B" w14:textId="77777777" w:rsidTr="00103B6E">
        <w:trPr>
          <w:cantSplit/>
        </w:trPr>
        <w:tc>
          <w:tcPr>
            <w:tcW w:w="4261" w:type="dxa"/>
          </w:tcPr>
          <w:p w14:paraId="7D644A87" w14:textId="77777777" w:rsidR="0018570E" w:rsidRPr="00CA1D53" w:rsidRDefault="0018570E" w:rsidP="00103B6E">
            <w:pPr>
              <w:pStyle w:val="MGGTextLeft"/>
              <w:tabs>
                <w:tab w:val="left" w:pos="567"/>
              </w:tabs>
              <w:rPr>
                <w:b/>
                <w:bCs/>
                <w:szCs w:val="22"/>
              </w:rPr>
            </w:pPr>
            <w:r w:rsidRPr="00CA1D53">
              <w:rPr>
                <w:b/>
                <w:bCs/>
                <w:szCs w:val="22"/>
              </w:rPr>
              <w:t>Danmark</w:t>
            </w:r>
          </w:p>
          <w:p w14:paraId="0B8C1887" w14:textId="77777777" w:rsidR="0018570E" w:rsidRPr="00CA1D53" w:rsidRDefault="0018570E" w:rsidP="00103B6E">
            <w:pPr>
              <w:pStyle w:val="MGGTextLeft"/>
              <w:tabs>
                <w:tab w:val="left" w:pos="567"/>
              </w:tabs>
              <w:rPr>
                <w:szCs w:val="22"/>
              </w:rPr>
            </w:pPr>
            <w:r w:rsidRPr="00CA1D53">
              <w:rPr>
                <w:szCs w:val="22"/>
              </w:rPr>
              <w:t xml:space="preserve">Viatris </w:t>
            </w:r>
            <w:proofErr w:type="spellStart"/>
            <w:r w:rsidRPr="00CA1D53">
              <w:rPr>
                <w:szCs w:val="22"/>
              </w:rPr>
              <w:t>ApS</w:t>
            </w:r>
            <w:proofErr w:type="spellEnd"/>
          </w:p>
          <w:p w14:paraId="1895B3B5" w14:textId="77777777" w:rsidR="0018570E" w:rsidRPr="00CA1D53" w:rsidRDefault="0018570E" w:rsidP="00103B6E">
            <w:pPr>
              <w:pStyle w:val="MGGTextLeft"/>
              <w:tabs>
                <w:tab w:val="left" w:pos="567"/>
              </w:tabs>
              <w:rPr>
                <w:szCs w:val="22"/>
              </w:rPr>
            </w:pPr>
            <w:proofErr w:type="spellStart"/>
            <w:r w:rsidRPr="00CA1D53">
              <w:rPr>
                <w:szCs w:val="22"/>
              </w:rPr>
              <w:t>Tlf</w:t>
            </w:r>
            <w:proofErr w:type="spellEnd"/>
            <w:r w:rsidRPr="00CA1D53">
              <w:rPr>
                <w:szCs w:val="22"/>
              </w:rPr>
              <w:t>: +45 28 11 69 32</w:t>
            </w:r>
          </w:p>
          <w:p w14:paraId="421BF73A" w14:textId="77777777" w:rsidR="0018570E" w:rsidRPr="00CA1D53" w:rsidRDefault="0018570E" w:rsidP="00103B6E">
            <w:pPr>
              <w:pStyle w:val="MGGTextLeft"/>
              <w:tabs>
                <w:tab w:val="left" w:pos="567"/>
              </w:tabs>
              <w:rPr>
                <w:szCs w:val="22"/>
              </w:rPr>
            </w:pPr>
          </w:p>
        </w:tc>
        <w:tc>
          <w:tcPr>
            <w:tcW w:w="4352" w:type="dxa"/>
          </w:tcPr>
          <w:p w14:paraId="45E8490E" w14:textId="77777777" w:rsidR="0018570E" w:rsidRPr="00D26024" w:rsidRDefault="0018570E" w:rsidP="00103B6E">
            <w:pPr>
              <w:pStyle w:val="MGGTextLeft"/>
              <w:tabs>
                <w:tab w:val="left" w:pos="567"/>
              </w:tabs>
              <w:rPr>
                <w:b/>
                <w:bCs/>
                <w:szCs w:val="22"/>
                <w:lang w:val="pt-PT"/>
              </w:rPr>
            </w:pPr>
            <w:r w:rsidRPr="00D26024">
              <w:rPr>
                <w:b/>
                <w:bCs/>
                <w:szCs w:val="22"/>
                <w:lang w:val="pt-PT"/>
              </w:rPr>
              <w:t>Malta</w:t>
            </w:r>
          </w:p>
          <w:p w14:paraId="7B4787E2" w14:textId="77777777" w:rsidR="0018570E" w:rsidRPr="00D26024" w:rsidRDefault="0018570E" w:rsidP="00103B6E">
            <w:pPr>
              <w:pStyle w:val="MGGTextLeft"/>
              <w:tabs>
                <w:tab w:val="left" w:pos="567"/>
              </w:tabs>
              <w:rPr>
                <w:szCs w:val="22"/>
                <w:lang w:val="pt-PT"/>
              </w:rPr>
            </w:pPr>
            <w:r w:rsidRPr="00D26024">
              <w:rPr>
                <w:szCs w:val="22"/>
                <w:lang w:val="pt-PT"/>
              </w:rPr>
              <w:t>V.J. Salomone Pharma Ltd</w:t>
            </w:r>
          </w:p>
          <w:p w14:paraId="0234D53A" w14:textId="77777777" w:rsidR="0018570E" w:rsidRPr="00CA1D53" w:rsidRDefault="0018570E" w:rsidP="00103B6E">
            <w:pPr>
              <w:pStyle w:val="MGGTextLeft"/>
              <w:tabs>
                <w:tab w:val="left" w:pos="567"/>
              </w:tabs>
              <w:rPr>
                <w:noProof/>
                <w:szCs w:val="22"/>
              </w:rPr>
            </w:pPr>
            <w:r w:rsidRPr="00CA1D53">
              <w:rPr>
                <w:noProof/>
                <w:szCs w:val="22"/>
              </w:rPr>
              <w:t>Tel: + 356 21 22 01 74</w:t>
            </w:r>
          </w:p>
          <w:p w14:paraId="3FE4C9BE" w14:textId="77777777" w:rsidR="0018570E" w:rsidRPr="00CA1D53" w:rsidRDefault="0018570E" w:rsidP="00103B6E">
            <w:pPr>
              <w:pStyle w:val="MGGTextLeft"/>
              <w:tabs>
                <w:tab w:val="left" w:pos="567"/>
              </w:tabs>
              <w:rPr>
                <w:szCs w:val="22"/>
              </w:rPr>
            </w:pPr>
          </w:p>
        </w:tc>
      </w:tr>
      <w:tr w:rsidR="0018570E" w:rsidRPr="00CA1D53" w14:paraId="7144B2C9" w14:textId="77777777" w:rsidTr="00103B6E">
        <w:trPr>
          <w:cantSplit/>
        </w:trPr>
        <w:tc>
          <w:tcPr>
            <w:tcW w:w="4261" w:type="dxa"/>
          </w:tcPr>
          <w:p w14:paraId="252744AE" w14:textId="77777777" w:rsidR="0018570E" w:rsidRPr="00CA1D53" w:rsidRDefault="0018570E" w:rsidP="00103B6E">
            <w:pPr>
              <w:pStyle w:val="MGGTextLeft"/>
              <w:tabs>
                <w:tab w:val="left" w:pos="567"/>
              </w:tabs>
              <w:rPr>
                <w:b/>
                <w:bCs/>
                <w:szCs w:val="22"/>
              </w:rPr>
            </w:pPr>
            <w:r w:rsidRPr="00CA1D53">
              <w:rPr>
                <w:b/>
                <w:bCs/>
                <w:szCs w:val="22"/>
              </w:rPr>
              <w:t>Deutschland</w:t>
            </w:r>
          </w:p>
          <w:p w14:paraId="6E827AFC" w14:textId="77777777" w:rsidR="0018570E" w:rsidRPr="00CA1D53" w:rsidRDefault="0018570E" w:rsidP="00103B6E">
            <w:pPr>
              <w:pStyle w:val="MGGTextLeft"/>
              <w:tabs>
                <w:tab w:val="left" w:pos="567"/>
              </w:tabs>
              <w:rPr>
                <w:szCs w:val="22"/>
              </w:rPr>
            </w:pPr>
            <w:r w:rsidRPr="00CA1D53">
              <w:rPr>
                <w:szCs w:val="22"/>
              </w:rPr>
              <w:t xml:space="preserve">Viatris Healthcare GmbH </w:t>
            </w:r>
          </w:p>
          <w:p w14:paraId="1EB50318" w14:textId="77777777" w:rsidR="0018570E" w:rsidRDefault="0018570E" w:rsidP="00103B6E">
            <w:pPr>
              <w:pStyle w:val="MGGTextLeft"/>
              <w:tabs>
                <w:tab w:val="left" w:pos="567"/>
              </w:tabs>
              <w:rPr>
                <w:szCs w:val="22"/>
              </w:rPr>
            </w:pPr>
            <w:r w:rsidRPr="00CA1D53">
              <w:rPr>
                <w:szCs w:val="22"/>
              </w:rPr>
              <w:t>Tel: +49 800 0700 800</w:t>
            </w:r>
          </w:p>
          <w:p w14:paraId="214478C7" w14:textId="77777777" w:rsidR="0018570E" w:rsidRPr="00CA1D53" w:rsidRDefault="0018570E" w:rsidP="00103B6E">
            <w:pPr>
              <w:pStyle w:val="MGGTextLeft"/>
              <w:tabs>
                <w:tab w:val="left" w:pos="567"/>
              </w:tabs>
              <w:rPr>
                <w:szCs w:val="22"/>
              </w:rPr>
            </w:pPr>
          </w:p>
        </w:tc>
        <w:tc>
          <w:tcPr>
            <w:tcW w:w="4352" w:type="dxa"/>
            <w:hideMark/>
          </w:tcPr>
          <w:p w14:paraId="5ADA2197" w14:textId="77777777" w:rsidR="0018570E" w:rsidRPr="00CA1D53" w:rsidRDefault="0018570E" w:rsidP="00103B6E">
            <w:pPr>
              <w:pStyle w:val="MGGTextLeft"/>
              <w:tabs>
                <w:tab w:val="left" w:pos="567"/>
              </w:tabs>
              <w:rPr>
                <w:b/>
                <w:bCs/>
                <w:szCs w:val="22"/>
              </w:rPr>
            </w:pPr>
            <w:r w:rsidRPr="00CA1D53">
              <w:rPr>
                <w:b/>
                <w:bCs/>
                <w:szCs w:val="22"/>
              </w:rPr>
              <w:t>Nederland</w:t>
            </w:r>
          </w:p>
          <w:p w14:paraId="7D4779A4" w14:textId="77777777" w:rsidR="0018570E" w:rsidRPr="00CA1D53" w:rsidRDefault="0018570E" w:rsidP="00103B6E">
            <w:pPr>
              <w:pStyle w:val="MGGTextLeft"/>
              <w:tabs>
                <w:tab w:val="left" w:pos="567"/>
              </w:tabs>
              <w:rPr>
                <w:szCs w:val="22"/>
              </w:rPr>
            </w:pPr>
            <w:r w:rsidRPr="00CA1D53">
              <w:rPr>
                <w:szCs w:val="22"/>
              </w:rPr>
              <w:t>Mylan BV</w:t>
            </w:r>
          </w:p>
          <w:p w14:paraId="3A1275F9" w14:textId="77777777" w:rsidR="0018570E" w:rsidRPr="00CA1D53" w:rsidRDefault="0018570E" w:rsidP="00103B6E">
            <w:pPr>
              <w:pStyle w:val="MGGTextLeft"/>
              <w:tabs>
                <w:tab w:val="left" w:pos="567"/>
              </w:tabs>
              <w:rPr>
                <w:szCs w:val="22"/>
              </w:rPr>
            </w:pPr>
            <w:r w:rsidRPr="00CA1D53">
              <w:rPr>
                <w:noProof/>
                <w:szCs w:val="22"/>
              </w:rPr>
              <w:t>Tel: +31 (0)20 426 3300</w:t>
            </w:r>
          </w:p>
        </w:tc>
      </w:tr>
      <w:tr w:rsidR="0018570E" w:rsidRPr="00CA1D53" w14:paraId="16AF1254" w14:textId="77777777" w:rsidTr="00103B6E">
        <w:trPr>
          <w:cantSplit/>
        </w:trPr>
        <w:tc>
          <w:tcPr>
            <w:tcW w:w="4261" w:type="dxa"/>
          </w:tcPr>
          <w:p w14:paraId="738BC759" w14:textId="77777777" w:rsidR="0018570E" w:rsidRPr="00CA1D53" w:rsidRDefault="0018570E" w:rsidP="00103B6E">
            <w:pPr>
              <w:pStyle w:val="MGGTextLeft"/>
              <w:tabs>
                <w:tab w:val="left" w:pos="567"/>
              </w:tabs>
              <w:rPr>
                <w:b/>
                <w:bCs/>
                <w:szCs w:val="22"/>
              </w:rPr>
            </w:pPr>
            <w:proofErr w:type="spellStart"/>
            <w:r w:rsidRPr="00CA1D53">
              <w:rPr>
                <w:b/>
                <w:bCs/>
                <w:szCs w:val="22"/>
              </w:rPr>
              <w:t>Eesti</w:t>
            </w:r>
            <w:proofErr w:type="spellEnd"/>
          </w:p>
          <w:p w14:paraId="546B84C3" w14:textId="77777777" w:rsidR="0018570E" w:rsidRDefault="0018570E" w:rsidP="00103B6E">
            <w:pPr>
              <w:pStyle w:val="MGGTextLeft"/>
              <w:tabs>
                <w:tab w:val="left" w:pos="567"/>
              </w:tabs>
              <w:rPr>
                <w:szCs w:val="22"/>
                <w:lang w:val="et-EE"/>
              </w:rPr>
            </w:pPr>
            <w:r w:rsidRPr="00F47ACC">
              <w:rPr>
                <w:szCs w:val="22"/>
                <w:lang w:val="et-EE"/>
              </w:rPr>
              <w:t>Viatris OÜ</w:t>
            </w:r>
          </w:p>
          <w:p w14:paraId="3BD1082E" w14:textId="77777777" w:rsidR="0018570E" w:rsidRPr="00CA1D53" w:rsidRDefault="0018570E" w:rsidP="00103B6E">
            <w:pPr>
              <w:pStyle w:val="MGGTextLeft"/>
              <w:tabs>
                <w:tab w:val="left" w:pos="567"/>
              </w:tabs>
              <w:rPr>
                <w:szCs w:val="22"/>
              </w:rPr>
            </w:pPr>
            <w:r w:rsidRPr="00CA1D53">
              <w:rPr>
                <w:szCs w:val="22"/>
              </w:rPr>
              <w:t xml:space="preserve">Tel: </w:t>
            </w:r>
            <w:r w:rsidRPr="00CA1D53">
              <w:rPr>
                <w:szCs w:val="22"/>
                <w:lang w:val="et-EE"/>
              </w:rPr>
              <w:t>+ 372 6363 052</w:t>
            </w:r>
          </w:p>
          <w:p w14:paraId="5D33904B" w14:textId="77777777" w:rsidR="0018570E" w:rsidRPr="00CA1D53" w:rsidRDefault="0018570E" w:rsidP="00103B6E">
            <w:pPr>
              <w:pStyle w:val="MGGTextLeft"/>
              <w:tabs>
                <w:tab w:val="left" w:pos="567"/>
              </w:tabs>
              <w:rPr>
                <w:szCs w:val="22"/>
              </w:rPr>
            </w:pPr>
          </w:p>
        </w:tc>
        <w:tc>
          <w:tcPr>
            <w:tcW w:w="4352" w:type="dxa"/>
          </w:tcPr>
          <w:p w14:paraId="1E33874F" w14:textId="77777777" w:rsidR="0018570E" w:rsidRPr="00CA1D53" w:rsidRDefault="0018570E" w:rsidP="00103B6E">
            <w:pPr>
              <w:pStyle w:val="MGGTextLeft"/>
              <w:tabs>
                <w:tab w:val="left" w:pos="567"/>
              </w:tabs>
              <w:rPr>
                <w:b/>
                <w:bCs/>
                <w:szCs w:val="22"/>
              </w:rPr>
            </w:pPr>
            <w:r w:rsidRPr="00CA1D53">
              <w:rPr>
                <w:b/>
                <w:bCs/>
                <w:szCs w:val="22"/>
              </w:rPr>
              <w:t>Norge</w:t>
            </w:r>
          </w:p>
          <w:p w14:paraId="39DA910E" w14:textId="77777777" w:rsidR="0018570E" w:rsidRPr="00CA1D53" w:rsidRDefault="0018570E" w:rsidP="00103B6E">
            <w:pPr>
              <w:pStyle w:val="MGGTextLeft"/>
              <w:tabs>
                <w:tab w:val="left" w:pos="567"/>
              </w:tabs>
              <w:rPr>
                <w:szCs w:val="22"/>
                <w:lang w:val="en-US" w:eastAsia="da-DK"/>
              </w:rPr>
            </w:pPr>
            <w:r w:rsidRPr="00CA1D53">
              <w:rPr>
                <w:szCs w:val="22"/>
                <w:lang w:val="en-US" w:eastAsia="da-DK"/>
              </w:rPr>
              <w:t>Viatris AS</w:t>
            </w:r>
          </w:p>
          <w:p w14:paraId="10FB9823" w14:textId="77777777" w:rsidR="0018570E" w:rsidRPr="00CA1D53" w:rsidRDefault="0018570E" w:rsidP="00103B6E">
            <w:pPr>
              <w:pStyle w:val="MGGTextLeft"/>
              <w:tabs>
                <w:tab w:val="left" w:pos="567"/>
              </w:tabs>
              <w:rPr>
                <w:szCs w:val="22"/>
                <w:lang w:val="en-US" w:eastAsia="da-DK"/>
              </w:rPr>
            </w:pPr>
            <w:proofErr w:type="spellStart"/>
            <w:r w:rsidRPr="00CA1D53">
              <w:rPr>
                <w:szCs w:val="22"/>
                <w:lang w:val="en-US" w:eastAsia="da-DK"/>
              </w:rPr>
              <w:t>Tlf</w:t>
            </w:r>
            <w:proofErr w:type="spellEnd"/>
            <w:r w:rsidRPr="00CA1D53">
              <w:rPr>
                <w:szCs w:val="22"/>
                <w:lang w:val="en-US" w:eastAsia="da-DK"/>
              </w:rPr>
              <w:t>: + 47 66 75 33 00</w:t>
            </w:r>
          </w:p>
          <w:p w14:paraId="1F082639" w14:textId="77777777" w:rsidR="0018570E" w:rsidRPr="00CA1D53" w:rsidRDefault="0018570E" w:rsidP="00103B6E">
            <w:pPr>
              <w:pStyle w:val="MGGTextLeft"/>
              <w:tabs>
                <w:tab w:val="left" w:pos="567"/>
              </w:tabs>
              <w:rPr>
                <w:szCs w:val="22"/>
              </w:rPr>
            </w:pPr>
          </w:p>
        </w:tc>
      </w:tr>
      <w:tr w:rsidR="0018570E" w:rsidRPr="00CA1D53" w14:paraId="4D7FAE9C" w14:textId="77777777" w:rsidTr="00103B6E">
        <w:trPr>
          <w:cantSplit/>
          <w:trHeight w:val="561"/>
        </w:trPr>
        <w:tc>
          <w:tcPr>
            <w:tcW w:w="4261" w:type="dxa"/>
          </w:tcPr>
          <w:p w14:paraId="555EEE24" w14:textId="77777777" w:rsidR="0018570E" w:rsidRPr="00CA1D53" w:rsidRDefault="0018570E" w:rsidP="00103B6E">
            <w:pPr>
              <w:pStyle w:val="MGGTextLeft"/>
              <w:tabs>
                <w:tab w:val="left" w:pos="567"/>
              </w:tabs>
              <w:rPr>
                <w:szCs w:val="22"/>
              </w:rPr>
            </w:pPr>
            <w:proofErr w:type="spellStart"/>
            <w:r w:rsidRPr="00CA1D53">
              <w:rPr>
                <w:b/>
                <w:bCs/>
                <w:szCs w:val="22"/>
              </w:rPr>
              <w:t>Ελλάδ</w:t>
            </w:r>
            <w:proofErr w:type="spellEnd"/>
            <w:r w:rsidRPr="00CA1D53">
              <w:rPr>
                <w:b/>
                <w:bCs/>
                <w:szCs w:val="22"/>
              </w:rPr>
              <w:t xml:space="preserve">α </w:t>
            </w:r>
          </w:p>
          <w:p w14:paraId="35E2BBD0" w14:textId="77777777" w:rsidR="0018570E" w:rsidRPr="00CA1D53" w:rsidRDefault="0018570E" w:rsidP="00103B6E">
            <w:pPr>
              <w:pStyle w:val="MGGTextLeft"/>
              <w:tabs>
                <w:tab w:val="left" w:pos="567"/>
              </w:tabs>
              <w:rPr>
                <w:szCs w:val="22"/>
              </w:rPr>
            </w:pPr>
            <w:r>
              <w:rPr>
                <w:szCs w:val="22"/>
              </w:rPr>
              <w:t>Viatris</w:t>
            </w:r>
            <w:r w:rsidRPr="00CA1D53">
              <w:rPr>
                <w:szCs w:val="22"/>
              </w:rPr>
              <w:t xml:space="preserve"> Hellas </w:t>
            </w:r>
            <w:r>
              <w:rPr>
                <w:szCs w:val="22"/>
              </w:rPr>
              <w:t>Ltd</w:t>
            </w:r>
            <w:r w:rsidRPr="00CA1D53">
              <w:rPr>
                <w:szCs w:val="22"/>
              </w:rPr>
              <w:t xml:space="preserve"> </w:t>
            </w:r>
          </w:p>
          <w:p w14:paraId="564BE125" w14:textId="77777777" w:rsidR="0018570E" w:rsidRPr="00CA1D53" w:rsidRDefault="0018570E" w:rsidP="00103B6E">
            <w:pPr>
              <w:pStyle w:val="MGGTextLeft"/>
              <w:tabs>
                <w:tab w:val="left" w:pos="567"/>
              </w:tabs>
              <w:rPr>
                <w:szCs w:val="22"/>
              </w:rPr>
            </w:pPr>
            <w:proofErr w:type="spellStart"/>
            <w:r>
              <w:rPr>
                <w:szCs w:val="22"/>
              </w:rPr>
              <w:t>Τηλ</w:t>
            </w:r>
            <w:proofErr w:type="spellEnd"/>
            <w:r>
              <w:rPr>
                <w:szCs w:val="22"/>
              </w:rPr>
              <w:t xml:space="preserve">: </w:t>
            </w:r>
            <w:r w:rsidRPr="00CA1D53">
              <w:rPr>
                <w:szCs w:val="22"/>
              </w:rPr>
              <w:t>+30 210</w:t>
            </w:r>
            <w:r>
              <w:rPr>
                <w:szCs w:val="22"/>
              </w:rPr>
              <w:t>0 100 002</w:t>
            </w:r>
          </w:p>
          <w:p w14:paraId="38092654" w14:textId="77777777" w:rsidR="0018570E" w:rsidRPr="00CA1D53" w:rsidRDefault="0018570E" w:rsidP="00103B6E">
            <w:pPr>
              <w:pStyle w:val="MGGTextLeft"/>
              <w:tabs>
                <w:tab w:val="left" w:pos="567"/>
              </w:tabs>
              <w:rPr>
                <w:szCs w:val="22"/>
              </w:rPr>
            </w:pPr>
          </w:p>
        </w:tc>
        <w:tc>
          <w:tcPr>
            <w:tcW w:w="4352" w:type="dxa"/>
          </w:tcPr>
          <w:p w14:paraId="52102ED8" w14:textId="77777777" w:rsidR="0018570E" w:rsidRPr="00CA1D53" w:rsidRDefault="0018570E" w:rsidP="00103B6E">
            <w:pPr>
              <w:pStyle w:val="MGGTextLeft"/>
              <w:tabs>
                <w:tab w:val="left" w:pos="567"/>
              </w:tabs>
              <w:rPr>
                <w:b/>
                <w:bCs/>
                <w:szCs w:val="22"/>
              </w:rPr>
            </w:pPr>
            <w:r w:rsidRPr="00CA1D53">
              <w:rPr>
                <w:b/>
                <w:bCs/>
                <w:szCs w:val="22"/>
              </w:rPr>
              <w:t>Österreich</w:t>
            </w:r>
          </w:p>
          <w:p w14:paraId="51E1F580" w14:textId="77777777" w:rsidR="0018570E" w:rsidRPr="00CA1D53" w:rsidRDefault="0018570E" w:rsidP="00103B6E">
            <w:pPr>
              <w:pStyle w:val="MGGTextLeft"/>
              <w:tabs>
                <w:tab w:val="left" w:pos="567"/>
              </w:tabs>
              <w:rPr>
                <w:bCs/>
                <w:iCs/>
                <w:szCs w:val="22"/>
              </w:rPr>
            </w:pPr>
            <w:r>
              <w:rPr>
                <w:bCs/>
                <w:iCs/>
                <w:szCs w:val="22"/>
              </w:rPr>
              <w:t>Viatris Austria</w:t>
            </w:r>
            <w:r w:rsidRPr="00CA1D53">
              <w:rPr>
                <w:bCs/>
                <w:iCs/>
                <w:szCs w:val="22"/>
              </w:rPr>
              <w:t xml:space="preserve"> GmbH</w:t>
            </w:r>
          </w:p>
          <w:p w14:paraId="649411F4" w14:textId="77777777" w:rsidR="0018570E" w:rsidRPr="00CA1D53" w:rsidRDefault="0018570E" w:rsidP="00103B6E">
            <w:pPr>
              <w:pStyle w:val="MGGTextLeft"/>
              <w:tabs>
                <w:tab w:val="left" w:pos="567"/>
              </w:tabs>
              <w:rPr>
                <w:szCs w:val="22"/>
              </w:rPr>
            </w:pPr>
            <w:r w:rsidRPr="00CA1D53">
              <w:rPr>
                <w:noProof/>
                <w:szCs w:val="22"/>
              </w:rPr>
              <w:t xml:space="preserve">Tel: </w:t>
            </w:r>
            <w:r w:rsidRPr="00CA1D53">
              <w:rPr>
                <w:bCs/>
                <w:iCs/>
                <w:szCs w:val="22"/>
                <w:lang w:val="en-US"/>
              </w:rPr>
              <w:t xml:space="preserve">+43 1 </w:t>
            </w:r>
            <w:r>
              <w:rPr>
                <w:bCs/>
                <w:iCs/>
                <w:szCs w:val="22"/>
                <w:lang w:val="en-US"/>
              </w:rPr>
              <w:t>86390</w:t>
            </w:r>
          </w:p>
          <w:p w14:paraId="1F81B168" w14:textId="77777777" w:rsidR="0018570E" w:rsidRPr="00CA1D53" w:rsidRDefault="0018570E" w:rsidP="00103B6E">
            <w:pPr>
              <w:pStyle w:val="MGGTextLeft"/>
              <w:tabs>
                <w:tab w:val="left" w:pos="567"/>
              </w:tabs>
              <w:rPr>
                <w:szCs w:val="22"/>
              </w:rPr>
            </w:pPr>
          </w:p>
        </w:tc>
      </w:tr>
      <w:tr w:rsidR="0018570E" w:rsidRPr="00CA1D53" w14:paraId="2502796A" w14:textId="77777777" w:rsidTr="00103B6E">
        <w:trPr>
          <w:cantSplit/>
        </w:trPr>
        <w:tc>
          <w:tcPr>
            <w:tcW w:w="4261" w:type="dxa"/>
          </w:tcPr>
          <w:p w14:paraId="365A699E" w14:textId="77777777" w:rsidR="0018570E" w:rsidRPr="00CA1D53" w:rsidRDefault="0018570E" w:rsidP="00103B6E">
            <w:pPr>
              <w:pStyle w:val="MGGTextLeft"/>
              <w:tabs>
                <w:tab w:val="left" w:pos="567"/>
              </w:tabs>
              <w:rPr>
                <w:b/>
                <w:bCs/>
                <w:szCs w:val="22"/>
                <w:lang w:val="fr-FR"/>
              </w:rPr>
            </w:pPr>
            <w:r w:rsidRPr="00CA1D53">
              <w:rPr>
                <w:b/>
                <w:bCs/>
                <w:szCs w:val="22"/>
                <w:lang w:val="fr-FR"/>
              </w:rPr>
              <w:t>España</w:t>
            </w:r>
          </w:p>
          <w:p w14:paraId="4592AF29" w14:textId="77777777" w:rsidR="0018570E" w:rsidRPr="00CA1D53" w:rsidRDefault="0018570E" w:rsidP="00103B6E">
            <w:pPr>
              <w:pStyle w:val="MGGTextLeft"/>
              <w:tabs>
                <w:tab w:val="left" w:pos="567"/>
              </w:tabs>
              <w:rPr>
                <w:szCs w:val="22"/>
                <w:lang w:val="fr-FR"/>
              </w:rPr>
            </w:pPr>
            <w:r w:rsidRPr="00CA1D53">
              <w:rPr>
                <w:szCs w:val="22"/>
                <w:lang w:val="fr-FR"/>
              </w:rPr>
              <w:t>Viatris Pharmaceuticals, S.L.</w:t>
            </w:r>
          </w:p>
          <w:p w14:paraId="27568CCA" w14:textId="77777777" w:rsidR="0018570E" w:rsidRPr="00CA1D53" w:rsidRDefault="0018570E" w:rsidP="00103B6E">
            <w:pPr>
              <w:pStyle w:val="MGGTextLeft"/>
              <w:tabs>
                <w:tab w:val="left" w:pos="567"/>
              </w:tabs>
              <w:rPr>
                <w:szCs w:val="22"/>
                <w:lang w:val="fr-FR"/>
              </w:rPr>
            </w:pPr>
            <w:r w:rsidRPr="00CA1D53">
              <w:rPr>
                <w:noProof/>
                <w:szCs w:val="22"/>
                <w:lang w:val="fr-FR"/>
              </w:rPr>
              <w:t xml:space="preserve">Tel: </w:t>
            </w:r>
            <w:r w:rsidRPr="00CA1D53">
              <w:rPr>
                <w:color w:val="000000"/>
                <w:szCs w:val="22"/>
                <w:lang w:val="fr-FR"/>
              </w:rPr>
              <w:t>+ 34 900 102 712</w:t>
            </w:r>
          </w:p>
          <w:p w14:paraId="3E63F381" w14:textId="77777777" w:rsidR="0018570E" w:rsidRPr="00CA1D53" w:rsidRDefault="0018570E" w:rsidP="00103B6E">
            <w:pPr>
              <w:pStyle w:val="MGGTextLeft"/>
              <w:tabs>
                <w:tab w:val="left" w:pos="567"/>
              </w:tabs>
              <w:rPr>
                <w:szCs w:val="22"/>
                <w:lang w:val="fr-FR"/>
              </w:rPr>
            </w:pPr>
          </w:p>
        </w:tc>
        <w:tc>
          <w:tcPr>
            <w:tcW w:w="4352" w:type="dxa"/>
          </w:tcPr>
          <w:p w14:paraId="1B8178B4" w14:textId="77777777" w:rsidR="0018570E" w:rsidRPr="00CA1D53" w:rsidRDefault="0018570E" w:rsidP="00103B6E">
            <w:pPr>
              <w:pStyle w:val="MGGTextLeft"/>
              <w:tabs>
                <w:tab w:val="left" w:pos="567"/>
              </w:tabs>
              <w:rPr>
                <w:szCs w:val="22"/>
              </w:rPr>
            </w:pPr>
            <w:r w:rsidRPr="00CA1D53">
              <w:rPr>
                <w:b/>
                <w:bCs/>
                <w:szCs w:val="22"/>
              </w:rPr>
              <w:t>Polska</w:t>
            </w:r>
          </w:p>
          <w:p w14:paraId="510046E4" w14:textId="77777777" w:rsidR="0018570E" w:rsidRPr="00CA1D53" w:rsidRDefault="0018570E" w:rsidP="00103B6E">
            <w:pPr>
              <w:pStyle w:val="MGGTextLeft"/>
              <w:tabs>
                <w:tab w:val="left" w:pos="567"/>
              </w:tabs>
              <w:rPr>
                <w:szCs w:val="22"/>
              </w:rPr>
            </w:pPr>
            <w:r>
              <w:rPr>
                <w:szCs w:val="22"/>
              </w:rPr>
              <w:t>Viatris</w:t>
            </w:r>
            <w:r w:rsidRPr="00CA1D53">
              <w:rPr>
                <w:szCs w:val="22"/>
              </w:rPr>
              <w:t xml:space="preserve"> Healthcare Sp. z </w:t>
            </w:r>
            <w:proofErr w:type="spellStart"/>
            <w:r w:rsidRPr="00CA1D53">
              <w:rPr>
                <w:szCs w:val="22"/>
              </w:rPr>
              <w:t>o.o.</w:t>
            </w:r>
            <w:proofErr w:type="spellEnd"/>
          </w:p>
          <w:p w14:paraId="12AC66D5" w14:textId="77777777" w:rsidR="0018570E" w:rsidRPr="00CA1D53" w:rsidRDefault="0018570E" w:rsidP="00103B6E">
            <w:pPr>
              <w:pStyle w:val="MGGTextLeft"/>
              <w:tabs>
                <w:tab w:val="left" w:pos="567"/>
              </w:tabs>
              <w:rPr>
                <w:szCs w:val="22"/>
              </w:rPr>
            </w:pPr>
            <w:r w:rsidRPr="00CA1D53">
              <w:rPr>
                <w:bCs/>
                <w:iCs/>
                <w:noProof/>
                <w:szCs w:val="22"/>
              </w:rPr>
              <w:t>Tel.: + 48 22 546 64 00</w:t>
            </w:r>
          </w:p>
          <w:p w14:paraId="7AF1B039" w14:textId="77777777" w:rsidR="0018570E" w:rsidRPr="00CA1D53" w:rsidRDefault="0018570E" w:rsidP="00103B6E">
            <w:pPr>
              <w:pStyle w:val="MGGTextLeft"/>
              <w:tabs>
                <w:tab w:val="left" w:pos="567"/>
              </w:tabs>
              <w:rPr>
                <w:szCs w:val="22"/>
              </w:rPr>
            </w:pPr>
          </w:p>
        </w:tc>
      </w:tr>
      <w:tr w:rsidR="0018570E" w:rsidRPr="00CA1D53" w14:paraId="55B86D3F" w14:textId="77777777" w:rsidTr="00103B6E">
        <w:trPr>
          <w:cantSplit/>
        </w:trPr>
        <w:tc>
          <w:tcPr>
            <w:tcW w:w="4261" w:type="dxa"/>
          </w:tcPr>
          <w:p w14:paraId="6AF890FA" w14:textId="77777777" w:rsidR="0018570E" w:rsidRPr="00CA1D53" w:rsidRDefault="0018570E" w:rsidP="00103B6E">
            <w:pPr>
              <w:pStyle w:val="MGGTextLeft"/>
              <w:tabs>
                <w:tab w:val="left" w:pos="567"/>
              </w:tabs>
              <w:rPr>
                <w:b/>
                <w:bCs/>
                <w:szCs w:val="22"/>
              </w:rPr>
            </w:pPr>
            <w:r w:rsidRPr="00CA1D53">
              <w:rPr>
                <w:b/>
                <w:bCs/>
                <w:szCs w:val="22"/>
              </w:rPr>
              <w:t>France</w:t>
            </w:r>
          </w:p>
          <w:p w14:paraId="5CDEACDF" w14:textId="77777777" w:rsidR="0018570E" w:rsidRPr="00CA1D53" w:rsidRDefault="0018570E" w:rsidP="00103B6E">
            <w:pPr>
              <w:pStyle w:val="MGGTextLeft"/>
              <w:tabs>
                <w:tab w:val="left" w:pos="567"/>
              </w:tabs>
              <w:rPr>
                <w:color w:val="000000"/>
                <w:szCs w:val="22"/>
              </w:rPr>
            </w:pPr>
            <w:r w:rsidRPr="00CA1D53">
              <w:rPr>
                <w:color w:val="000000"/>
                <w:szCs w:val="22"/>
              </w:rPr>
              <w:t>Viatris Santé</w:t>
            </w:r>
          </w:p>
          <w:p w14:paraId="659AD022" w14:textId="77777777" w:rsidR="0018570E" w:rsidRPr="00CA1D53" w:rsidRDefault="0018570E" w:rsidP="00103B6E">
            <w:pPr>
              <w:pStyle w:val="MGGTextLeft"/>
              <w:tabs>
                <w:tab w:val="left" w:pos="567"/>
              </w:tabs>
              <w:rPr>
                <w:color w:val="000000"/>
                <w:szCs w:val="22"/>
              </w:rPr>
            </w:pPr>
            <w:r w:rsidRPr="00CA1D53">
              <w:rPr>
                <w:noProof/>
                <w:color w:val="000000"/>
                <w:szCs w:val="22"/>
              </w:rPr>
              <w:t xml:space="preserve">Tél: </w:t>
            </w:r>
            <w:r w:rsidRPr="00CA1D53">
              <w:rPr>
                <w:bCs/>
                <w:color w:val="000000"/>
                <w:szCs w:val="22"/>
                <w:lang w:val="en-US"/>
              </w:rPr>
              <w:t>+33 4 37 25 75 00</w:t>
            </w:r>
          </w:p>
          <w:p w14:paraId="7F2FA27B" w14:textId="77777777" w:rsidR="0018570E" w:rsidRPr="00CA1D53" w:rsidRDefault="0018570E" w:rsidP="00103B6E">
            <w:pPr>
              <w:pStyle w:val="MGGTextLeft"/>
              <w:tabs>
                <w:tab w:val="left" w:pos="567"/>
              </w:tabs>
              <w:rPr>
                <w:szCs w:val="22"/>
              </w:rPr>
            </w:pPr>
          </w:p>
        </w:tc>
        <w:tc>
          <w:tcPr>
            <w:tcW w:w="4352" w:type="dxa"/>
          </w:tcPr>
          <w:p w14:paraId="61794BBB" w14:textId="77777777" w:rsidR="0018570E" w:rsidRPr="00CA1D53" w:rsidRDefault="0018570E" w:rsidP="00103B6E">
            <w:pPr>
              <w:pStyle w:val="MGGTextLeft"/>
              <w:tabs>
                <w:tab w:val="left" w:pos="567"/>
              </w:tabs>
              <w:rPr>
                <w:b/>
                <w:bCs/>
                <w:szCs w:val="22"/>
              </w:rPr>
            </w:pPr>
            <w:r w:rsidRPr="00CA1D53">
              <w:rPr>
                <w:b/>
                <w:bCs/>
                <w:szCs w:val="22"/>
              </w:rPr>
              <w:t>Portugal</w:t>
            </w:r>
          </w:p>
          <w:p w14:paraId="055B394D" w14:textId="77777777" w:rsidR="0018570E" w:rsidRPr="00CA1D53" w:rsidRDefault="0018570E" w:rsidP="00103B6E">
            <w:pPr>
              <w:pStyle w:val="MGGTextLeft"/>
              <w:tabs>
                <w:tab w:val="left" w:pos="567"/>
              </w:tabs>
              <w:rPr>
                <w:szCs w:val="22"/>
                <w:highlight w:val="yellow"/>
              </w:rPr>
            </w:pPr>
            <w:r w:rsidRPr="00CA1D53">
              <w:rPr>
                <w:szCs w:val="22"/>
              </w:rPr>
              <w:t xml:space="preserve">Mylan, </w:t>
            </w:r>
            <w:proofErr w:type="spellStart"/>
            <w:r w:rsidRPr="00CA1D53">
              <w:rPr>
                <w:szCs w:val="22"/>
              </w:rPr>
              <w:t>Lda</w:t>
            </w:r>
            <w:proofErr w:type="spellEnd"/>
            <w:r w:rsidRPr="00CA1D53">
              <w:rPr>
                <w:szCs w:val="22"/>
              </w:rPr>
              <w:t>.</w:t>
            </w:r>
          </w:p>
          <w:p w14:paraId="17B1F5D3" w14:textId="77777777" w:rsidR="0018570E" w:rsidRPr="00CA1D53" w:rsidRDefault="0018570E" w:rsidP="00103B6E">
            <w:pPr>
              <w:pStyle w:val="MGGTextLeft"/>
              <w:tabs>
                <w:tab w:val="left" w:pos="567"/>
              </w:tabs>
              <w:rPr>
                <w:szCs w:val="22"/>
              </w:rPr>
            </w:pPr>
            <w:r w:rsidRPr="00CA1D53">
              <w:rPr>
                <w:noProof/>
                <w:szCs w:val="22"/>
              </w:rPr>
              <w:t>Tel: + 351 214 127 200</w:t>
            </w:r>
          </w:p>
          <w:p w14:paraId="213051A2" w14:textId="77777777" w:rsidR="0018570E" w:rsidRPr="00CA1D53" w:rsidRDefault="0018570E" w:rsidP="00103B6E">
            <w:pPr>
              <w:pStyle w:val="MGGTextLeft"/>
              <w:tabs>
                <w:tab w:val="left" w:pos="567"/>
              </w:tabs>
              <w:rPr>
                <w:szCs w:val="22"/>
              </w:rPr>
            </w:pPr>
          </w:p>
        </w:tc>
      </w:tr>
      <w:tr w:rsidR="0018570E" w:rsidRPr="00CA1D53" w14:paraId="3AF5A21F" w14:textId="77777777" w:rsidTr="00103B6E">
        <w:trPr>
          <w:cantSplit/>
        </w:trPr>
        <w:tc>
          <w:tcPr>
            <w:tcW w:w="4261" w:type="dxa"/>
            <w:hideMark/>
          </w:tcPr>
          <w:p w14:paraId="1F43E8F9" w14:textId="77777777" w:rsidR="0018570E" w:rsidRPr="00310AE5" w:rsidRDefault="0018570E" w:rsidP="00103B6E">
            <w:pPr>
              <w:pStyle w:val="MGGTextLeft"/>
              <w:tabs>
                <w:tab w:val="left" w:pos="567"/>
              </w:tabs>
              <w:rPr>
                <w:b/>
                <w:bCs/>
                <w:szCs w:val="22"/>
                <w:lang w:val="da-DK"/>
              </w:rPr>
            </w:pPr>
            <w:r w:rsidRPr="00310AE5">
              <w:rPr>
                <w:b/>
                <w:bCs/>
                <w:szCs w:val="22"/>
                <w:lang w:val="da-DK"/>
              </w:rPr>
              <w:t>Hrvatska</w:t>
            </w:r>
          </w:p>
          <w:p w14:paraId="0B4D5F31" w14:textId="77777777" w:rsidR="0018570E" w:rsidRPr="00310AE5" w:rsidRDefault="0018570E" w:rsidP="00103B6E">
            <w:pPr>
              <w:pStyle w:val="MGGTextLeft"/>
              <w:tabs>
                <w:tab w:val="left" w:pos="567"/>
              </w:tabs>
              <w:rPr>
                <w:bCs/>
                <w:szCs w:val="22"/>
                <w:lang w:val="da-DK"/>
              </w:rPr>
            </w:pPr>
            <w:r w:rsidRPr="00310AE5">
              <w:rPr>
                <w:bCs/>
                <w:szCs w:val="22"/>
                <w:lang w:val="da-DK"/>
              </w:rPr>
              <w:t>Viatris Hrvatska d.o.o.</w:t>
            </w:r>
          </w:p>
          <w:p w14:paraId="3249A043" w14:textId="77777777" w:rsidR="0018570E" w:rsidRPr="00CA1D53" w:rsidRDefault="0018570E" w:rsidP="00103B6E">
            <w:pPr>
              <w:pStyle w:val="MGGTextLeft"/>
              <w:tabs>
                <w:tab w:val="left" w:pos="567"/>
              </w:tabs>
              <w:rPr>
                <w:bCs/>
                <w:szCs w:val="22"/>
              </w:rPr>
            </w:pPr>
            <w:r w:rsidRPr="00CA1D53">
              <w:rPr>
                <w:bCs/>
                <w:szCs w:val="22"/>
              </w:rPr>
              <w:t>Tel: +385 1 23 50 599</w:t>
            </w:r>
          </w:p>
          <w:p w14:paraId="4D95EC6D" w14:textId="77777777" w:rsidR="0018570E" w:rsidRPr="00CA1D53" w:rsidRDefault="0018570E" w:rsidP="00103B6E">
            <w:pPr>
              <w:pStyle w:val="paragraph"/>
              <w:spacing w:before="0" w:beforeAutospacing="0" w:after="0" w:afterAutospacing="0"/>
              <w:textAlignment w:val="baseline"/>
              <w:rPr>
                <w:sz w:val="22"/>
                <w:szCs w:val="22"/>
              </w:rPr>
            </w:pPr>
          </w:p>
        </w:tc>
        <w:tc>
          <w:tcPr>
            <w:tcW w:w="4352" w:type="dxa"/>
          </w:tcPr>
          <w:p w14:paraId="0B9BF362" w14:textId="77777777" w:rsidR="0018570E" w:rsidRPr="00CA1D53" w:rsidRDefault="0018570E" w:rsidP="00103B6E">
            <w:pPr>
              <w:pStyle w:val="MGGTextLeft"/>
              <w:tabs>
                <w:tab w:val="left" w:pos="567"/>
              </w:tabs>
              <w:rPr>
                <w:b/>
                <w:bCs/>
                <w:szCs w:val="22"/>
              </w:rPr>
            </w:pPr>
            <w:proofErr w:type="spellStart"/>
            <w:r w:rsidRPr="00CA1D53">
              <w:rPr>
                <w:b/>
                <w:bCs/>
                <w:szCs w:val="22"/>
              </w:rPr>
              <w:t>România</w:t>
            </w:r>
            <w:proofErr w:type="spellEnd"/>
          </w:p>
          <w:p w14:paraId="78D4ABA6" w14:textId="77777777" w:rsidR="0018570E" w:rsidRPr="00CA1D53" w:rsidRDefault="0018570E" w:rsidP="00103B6E">
            <w:pPr>
              <w:pStyle w:val="MGGTextLeft"/>
              <w:tabs>
                <w:tab w:val="left" w:pos="567"/>
              </w:tabs>
              <w:rPr>
                <w:szCs w:val="22"/>
              </w:rPr>
            </w:pPr>
            <w:r w:rsidRPr="00CA1D53">
              <w:rPr>
                <w:noProof/>
                <w:szCs w:val="22"/>
              </w:rPr>
              <w:t>BGP Products SRL</w:t>
            </w:r>
          </w:p>
          <w:p w14:paraId="11C9F03A" w14:textId="77777777" w:rsidR="0018570E" w:rsidRPr="00CA1D53" w:rsidRDefault="0018570E" w:rsidP="00103B6E">
            <w:pPr>
              <w:pStyle w:val="MGGTextLeft"/>
              <w:tabs>
                <w:tab w:val="left" w:pos="567"/>
              </w:tabs>
              <w:rPr>
                <w:szCs w:val="22"/>
              </w:rPr>
            </w:pPr>
            <w:r w:rsidRPr="00CA1D53">
              <w:rPr>
                <w:noProof/>
                <w:szCs w:val="22"/>
              </w:rPr>
              <w:t>Tel: +40 372 579 000</w:t>
            </w:r>
          </w:p>
          <w:p w14:paraId="0B118A5C" w14:textId="77777777" w:rsidR="0018570E" w:rsidRPr="00CA1D53" w:rsidRDefault="0018570E" w:rsidP="00103B6E">
            <w:pPr>
              <w:pStyle w:val="MGGTextLeft"/>
              <w:tabs>
                <w:tab w:val="left" w:pos="567"/>
              </w:tabs>
              <w:rPr>
                <w:szCs w:val="22"/>
              </w:rPr>
            </w:pPr>
          </w:p>
        </w:tc>
      </w:tr>
      <w:tr w:rsidR="0018570E" w:rsidRPr="00CA1D53" w14:paraId="0AB2DEE4" w14:textId="77777777" w:rsidTr="00103B6E">
        <w:trPr>
          <w:cantSplit/>
        </w:trPr>
        <w:tc>
          <w:tcPr>
            <w:tcW w:w="4261" w:type="dxa"/>
            <w:hideMark/>
          </w:tcPr>
          <w:p w14:paraId="7C5949AA" w14:textId="77777777" w:rsidR="0018570E" w:rsidRPr="00CA1D53" w:rsidRDefault="0018570E" w:rsidP="00103B6E">
            <w:pPr>
              <w:pStyle w:val="MGGTextLeft"/>
              <w:tabs>
                <w:tab w:val="left" w:pos="567"/>
              </w:tabs>
              <w:rPr>
                <w:b/>
                <w:bCs/>
                <w:szCs w:val="22"/>
              </w:rPr>
            </w:pPr>
            <w:r w:rsidRPr="00CA1D53">
              <w:rPr>
                <w:b/>
                <w:bCs/>
                <w:szCs w:val="22"/>
              </w:rPr>
              <w:t>Ireland</w:t>
            </w:r>
          </w:p>
          <w:p w14:paraId="086BE6C3" w14:textId="77777777" w:rsidR="0018570E" w:rsidRPr="00CA1D53" w:rsidRDefault="0018570E" w:rsidP="00103B6E">
            <w:pPr>
              <w:pStyle w:val="MGGTextLeft"/>
              <w:tabs>
                <w:tab w:val="left" w:pos="567"/>
              </w:tabs>
              <w:rPr>
                <w:szCs w:val="22"/>
              </w:rPr>
            </w:pPr>
            <w:r>
              <w:rPr>
                <w:szCs w:val="22"/>
              </w:rPr>
              <w:t>Viatris</w:t>
            </w:r>
            <w:r w:rsidRPr="00CA1D53">
              <w:rPr>
                <w:szCs w:val="22"/>
              </w:rPr>
              <w:t xml:space="preserve"> Limited</w:t>
            </w:r>
          </w:p>
          <w:p w14:paraId="2E807ED0" w14:textId="77777777" w:rsidR="0018570E" w:rsidRPr="00CA1D53" w:rsidRDefault="0018570E" w:rsidP="00103B6E">
            <w:pPr>
              <w:pStyle w:val="MGGTextLeft"/>
              <w:tabs>
                <w:tab w:val="left" w:pos="567"/>
              </w:tabs>
              <w:rPr>
                <w:szCs w:val="22"/>
              </w:rPr>
            </w:pPr>
            <w:r>
              <w:rPr>
                <w:szCs w:val="22"/>
              </w:rPr>
              <w:t xml:space="preserve">Tel: </w:t>
            </w:r>
            <w:r w:rsidRPr="00CA1D53">
              <w:rPr>
                <w:szCs w:val="22"/>
              </w:rPr>
              <w:t xml:space="preserve">+353 </w:t>
            </w:r>
            <w:r w:rsidRPr="00CA1D53">
              <w:rPr>
                <w:szCs w:val="22"/>
                <w:lang w:val="en-US"/>
              </w:rPr>
              <w:t>1 8711600</w:t>
            </w:r>
          </w:p>
          <w:p w14:paraId="128DBF57" w14:textId="77777777" w:rsidR="0018570E" w:rsidRPr="00CA1D53" w:rsidRDefault="0018570E" w:rsidP="00103B6E">
            <w:pPr>
              <w:pStyle w:val="MGGTextLeft"/>
              <w:tabs>
                <w:tab w:val="left" w:pos="567"/>
              </w:tabs>
              <w:rPr>
                <w:szCs w:val="22"/>
              </w:rPr>
            </w:pPr>
          </w:p>
        </w:tc>
        <w:tc>
          <w:tcPr>
            <w:tcW w:w="4352" w:type="dxa"/>
          </w:tcPr>
          <w:p w14:paraId="62F234E9" w14:textId="77777777" w:rsidR="0018570E" w:rsidRPr="00D26024" w:rsidRDefault="0018570E" w:rsidP="00103B6E">
            <w:pPr>
              <w:pStyle w:val="MGGTextLeft"/>
              <w:tabs>
                <w:tab w:val="left" w:pos="567"/>
              </w:tabs>
              <w:rPr>
                <w:b/>
                <w:bCs/>
                <w:szCs w:val="22"/>
                <w:lang w:val="pt-PT"/>
              </w:rPr>
            </w:pPr>
            <w:r w:rsidRPr="00D26024">
              <w:rPr>
                <w:b/>
                <w:bCs/>
                <w:szCs w:val="22"/>
                <w:lang w:val="pt-PT"/>
              </w:rPr>
              <w:t>Slovenija</w:t>
            </w:r>
          </w:p>
          <w:p w14:paraId="00E4B35A" w14:textId="77777777" w:rsidR="0018570E" w:rsidRPr="00D26024" w:rsidRDefault="0018570E" w:rsidP="00103B6E">
            <w:pPr>
              <w:rPr>
                <w:lang w:val="pt-PT"/>
              </w:rPr>
            </w:pPr>
            <w:r w:rsidRPr="00D26024">
              <w:rPr>
                <w:lang w:val="pt-PT"/>
              </w:rPr>
              <w:t>Viatris d.o.o.</w:t>
            </w:r>
          </w:p>
          <w:p w14:paraId="60C13BF7" w14:textId="77777777" w:rsidR="0018570E" w:rsidRPr="00CA1D53" w:rsidRDefault="0018570E" w:rsidP="00103B6E">
            <w:r w:rsidRPr="00CA1D53">
              <w:t>Tel: + 386 1 23 63 180</w:t>
            </w:r>
          </w:p>
          <w:p w14:paraId="70265C61" w14:textId="77777777" w:rsidR="0018570E" w:rsidRPr="00CA1D53" w:rsidRDefault="0018570E" w:rsidP="00103B6E">
            <w:pPr>
              <w:pStyle w:val="MGGTextLeft"/>
              <w:tabs>
                <w:tab w:val="left" w:pos="567"/>
              </w:tabs>
              <w:rPr>
                <w:szCs w:val="22"/>
              </w:rPr>
            </w:pPr>
          </w:p>
        </w:tc>
      </w:tr>
      <w:tr w:rsidR="0018570E" w:rsidRPr="00CA1D53" w14:paraId="1BDCA131" w14:textId="77777777" w:rsidTr="00103B6E">
        <w:trPr>
          <w:cantSplit/>
        </w:trPr>
        <w:tc>
          <w:tcPr>
            <w:tcW w:w="4261" w:type="dxa"/>
          </w:tcPr>
          <w:p w14:paraId="0B1D88CE" w14:textId="77777777" w:rsidR="0018570E" w:rsidRPr="00CA1D53" w:rsidRDefault="0018570E" w:rsidP="00103B6E">
            <w:pPr>
              <w:pStyle w:val="MGGTextLeft"/>
              <w:tabs>
                <w:tab w:val="left" w:pos="567"/>
              </w:tabs>
              <w:rPr>
                <w:b/>
                <w:bCs/>
                <w:szCs w:val="22"/>
              </w:rPr>
            </w:pPr>
            <w:proofErr w:type="spellStart"/>
            <w:r w:rsidRPr="00CA1D53">
              <w:rPr>
                <w:b/>
                <w:bCs/>
                <w:szCs w:val="22"/>
              </w:rPr>
              <w:lastRenderedPageBreak/>
              <w:t>Ísland</w:t>
            </w:r>
            <w:proofErr w:type="spellEnd"/>
          </w:p>
          <w:p w14:paraId="0715EE41" w14:textId="77777777" w:rsidR="0018570E" w:rsidRPr="00CA1D53" w:rsidRDefault="0018570E" w:rsidP="00103B6E">
            <w:pPr>
              <w:pStyle w:val="MGGTextLeft"/>
              <w:tabs>
                <w:tab w:val="left" w:pos="567"/>
              </w:tabs>
              <w:rPr>
                <w:szCs w:val="22"/>
              </w:rPr>
            </w:pPr>
            <w:proofErr w:type="spellStart"/>
            <w:r w:rsidRPr="00CA1D53">
              <w:rPr>
                <w:szCs w:val="22"/>
              </w:rPr>
              <w:t>Icepharma</w:t>
            </w:r>
            <w:proofErr w:type="spellEnd"/>
            <w:r w:rsidRPr="00CA1D53">
              <w:rPr>
                <w:szCs w:val="22"/>
              </w:rPr>
              <w:t xml:space="preserve"> hf.</w:t>
            </w:r>
          </w:p>
          <w:p w14:paraId="6F61D58E" w14:textId="77777777" w:rsidR="0018570E" w:rsidRPr="00CA1D53" w:rsidRDefault="0018570E" w:rsidP="00103B6E">
            <w:pPr>
              <w:pStyle w:val="MGGTextLeft"/>
              <w:tabs>
                <w:tab w:val="left" w:pos="567"/>
              </w:tabs>
              <w:rPr>
                <w:szCs w:val="22"/>
              </w:rPr>
            </w:pPr>
            <w:proofErr w:type="spellStart"/>
            <w:r w:rsidRPr="00CA1D53">
              <w:rPr>
                <w:rStyle w:val="normaltextrun"/>
                <w:szCs w:val="22"/>
                <w:shd w:val="clear" w:color="auto" w:fill="FFFFFF"/>
              </w:rPr>
              <w:t>Sími</w:t>
            </w:r>
            <w:proofErr w:type="spellEnd"/>
            <w:r w:rsidRPr="00CA1D53">
              <w:rPr>
                <w:szCs w:val="22"/>
              </w:rPr>
              <w:t>: +354 540 8000</w:t>
            </w:r>
          </w:p>
          <w:p w14:paraId="174A8D4B" w14:textId="77777777" w:rsidR="0018570E" w:rsidRPr="00CA1D53" w:rsidRDefault="0018570E" w:rsidP="00103B6E">
            <w:pPr>
              <w:pStyle w:val="MGGTextLeft"/>
              <w:tabs>
                <w:tab w:val="left" w:pos="567"/>
              </w:tabs>
              <w:rPr>
                <w:szCs w:val="22"/>
              </w:rPr>
            </w:pPr>
          </w:p>
        </w:tc>
        <w:tc>
          <w:tcPr>
            <w:tcW w:w="4352" w:type="dxa"/>
            <w:hideMark/>
          </w:tcPr>
          <w:p w14:paraId="221B2E85" w14:textId="77777777" w:rsidR="0018570E" w:rsidRPr="00D26024" w:rsidRDefault="0018570E" w:rsidP="00103B6E">
            <w:pPr>
              <w:pStyle w:val="MGGTextLeft"/>
              <w:tabs>
                <w:tab w:val="left" w:pos="567"/>
              </w:tabs>
              <w:rPr>
                <w:b/>
                <w:bCs/>
                <w:szCs w:val="22"/>
                <w:lang w:val="pt-PT"/>
              </w:rPr>
            </w:pPr>
            <w:r w:rsidRPr="00D26024">
              <w:rPr>
                <w:b/>
                <w:bCs/>
                <w:szCs w:val="22"/>
                <w:lang w:val="pt-PT"/>
              </w:rPr>
              <w:t>Slovenská republika</w:t>
            </w:r>
          </w:p>
          <w:p w14:paraId="07D4679B" w14:textId="77777777" w:rsidR="0018570E" w:rsidRPr="00D26024" w:rsidRDefault="0018570E" w:rsidP="00103B6E">
            <w:pPr>
              <w:pStyle w:val="MGGTextLeft"/>
              <w:tabs>
                <w:tab w:val="left" w:pos="567"/>
              </w:tabs>
              <w:rPr>
                <w:szCs w:val="22"/>
                <w:lang w:val="pt-PT"/>
              </w:rPr>
            </w:pPr>
            <w:r w:rsidRPr="00D26024">
              <w:rPr>
                <w:rStyle w:val="normaltextrun"/>
                <w:szCs w:val="22"/>
                <w:shd w:val="clear" w:color="auto" w:fill="FFFFFF"/>
                <w:lang w:val="pt-PT"/>
              </w:rPr>
              <w:t>Viatris Slovakia</w:t>
            </w:r>
            <w:r w:rsidRPr="00D26024">
              <w:rPr>
                <w:szCs w:val="22"/>
                <w:lang w:val="pt-PT"/>
              </w:rPr>
              <w:t xml:space="preserve"> s.r.o.</w:t>
            </w:r>
          </w:p>
          <w:p w14:paraId="7A975D20" w14:textId="77777777" w:rsidR="0018570E" w:rsidRPr="00CA1D53" w:rsidRDefault="0018570E" w:rsidP="00103B6E">
            <w:pPr>
              <w:pStyle w:val="MGGTextLeft"/>
              <w:tabs>
                <w:tab w:val="left" w:pos="567"/>
              </w:tabs>
              <w:rPr>
                <w:szCs w:val="22"/>
              </w:rPr>
            </w:pPr>
            <w:r w:rsidRPr="00CA1D53">
              <w:rPr>
                <w:noProof/>
                <w:szCs w:val="22"/>
              </w:rPr>
              <w:t xml:space="preserve">Tel: </w:t>
            </w:r>
            <w:r w:rsidRPr="00CA1D53">
              <w:rPr>
                <w:szCs w:val="22"/>
                <w:lang w:val="sk-SK"/>
              </w:rPr>
              <w:t>+421 2 32 199 100</w:t>
            </w:r>
          </w:p>
        </w:tc>
      </w:tr>
      <w:tr w:rsidR="0018570E" w:rsidRPr="00310AE5" w14:paraId="1962D9AF" w14:textId="77777777" w:rsidTr="00103B6E">
        <w:trPr>
          <w:cantSplit/>
        </w:trPr>
        <w:tc>
          <w:tcPr>
            <w:tcW w:w="4261" w:type="dxa"/>
          </w:tcPr>
          <w:p w14:paraId="7A20A558" w14:textId="77777777" w:rsidR="0018570E" w:rsidRPr="00D26024" w:rsidRDefault="0018570E" w:rsidP="00103B6E">
            <w:pPr>
              <w:pStyle w:val="MGGTextLeft"/>
              <w:tabs>
                <w:tab w:val="left" w:pos="567"/>
              </w:tabs>
              <w:rPr>
                <w:b/>
                <w:bCs/>
                <w:szCs w:val="22"/>
                <w:lang w:val="pt-PT"/>
              </w:rPr>
            </w:pPr>
            <w:r w:rsidRPr="00D26024">
              <w:rPr>
                <w:b/>
                <w:bCs/>
                <w:szCs w:val="22"/>
                <w:lang w:val="pt-PT"/>
              </w:rPr>
              <w:t>Italia</w:t>
            </w:r>
          </w:p>
          <w:p w14:paraId="51742B49" w14:textId="77777777" w:rsidR="0018570E" w:rsidRPr="00D26024" w:rsidRDefault="0018570E" w:rsidP="00103B6E">
            <w:pPr>
              <w:pStyle w:val="MGGTextLeft"/>
              <w:tabs>
                <w:tab w:val="left" w:pos="567"/>
              </w:tabs>
              <w:rPr>
                <w:szCs w:val="22"/>
                <w:lang w:val="pt-PT"/>
              </w:rPr>
            </w:pPr>
            <w:r>
              <w:rPr>
                <w:szCs w:val="22"/>
                <w:lang w:val="pt-PT"/>
              </w:rPr>
              <w:t>Viatris</w:t>
            </w:r>
            <w:r w:rsidRPr="00D26024">
              <w:rPr>
                <w:szCs w:val="22"/>
                <w:lang w:val="pt-PT"/>
              </w:rPr>
              <w:t xml:space="preserve"> Italia S.r.l.</w:t>
            </w:r>
          </w:p>
          <w:p w14:paraId="70AD7558" w14:textId="77777777" w:rsidR="0018570E" w:rsidRPr="00CA1D53" w:rsidRDefault="0018570E" w:rsidP="00103B6E">
            <w:pPr>
              <w:pStyle w:val="MGGTextLeft"/>
              <w:tabs>
                <w:tab w:val="left" w:pos="567"/>
              </w:tabs>
              <w:rPr>
                <w:szCs w:val="22"/>
              </w:rPr>
            </w:pPr>
            <w:r w:rsidRPr="00CA1D53">
              <w:rPr>
                <w:szCs w:val="22"/>
              </w:rPr>
              <w:t xml:space="preserve">Tel: + 39 </w:t>
            </w:r>
            <w:r>
              <w:rPr>
                <w:szCs w:val="22"/>
              </w:rPr>
              <w:t>(</w:t>
            </w:r>
            <w:r w:rsidRPr="00CA1D53">
              <w:rPr>
                <w:szCs w:val="22"/>
              </w:rPr>
              <w:t>0</w:t>
            </w:r>
            <w:r>
              <w:rPr>
                <w:szCs w:val="22"/>
              </w:rPr>
              <w:t xml:space="preserve">) </w:t>
            </w:r>
            <w:r w:rsidRPr="00CA1D53">
              <w:rPr>
                <w:szCs w:val="22"/>
              </w:rPr>
              <w:t>2 612 46921</w:t>
            </w:r>
          </w:p>
          <w:p w14:paraId="497BAB67" w14:textId="77777777" w:rsidR="0018570E" w:rsidRPr="00CA1D53" w:rsidRDefault="0018570E" w:rsidP="00103B6E">
            <w:pPr>
              <w:pStyle w:val="MGGTextLeft"/>
              <w:tabs>
                <w:tab w:val="left" w:pos="567"/>
              </w:tabs>
              <w:rPr>
                <w:szCs w:val="22"/>
              </w:rPr>
            </w:pPr>
          </w:p>
        </w:tc>
        <w:tc>
          <w:tcPr>
            <w:tcW w:w="4352" w:type="dxa"/>
          </w:tcPr>
          <w:p w14:paraId="286B60C4" w14:textId="77777777" w:rsidR="0018570E" w:rsidRPr="00310AE5" w:rsidRDefault="0018570E" w:rsidP="00103B6E">
            <w:pPr>
              <w:pStyle w:val="MGGTextLeft"/>
              <w:tabs>
                <w:tab w:val="left" w:pos="567"/>
              </w:tabs>
              <w:rPr>
                <w:b/>
                <w:bCs/>
                <w:szCs w:val="22"/>
                <w:lang w:val="da-DK"/>
              </w:rPr>
            </w:pPr>
            <w:r w:rsidRPr="00310AE5">
              <w:rPr>
                <w:b/>
                <w:bCs/>
                <w:szCs w:val="22"/>
                <w:lang w:val="da-DK"/>
              </w:rPr>
              <w:t>Suomi/Finland</w:t>
            </w:r>
          </w:p>
          <w:p w14:paraId="3A6C0A95" w14:textId="77777777" w:rsidR="0018570E" w:rsidRPr="00CA1D53" w:rsidRDefault="0018570E" w:rsidP="00103B6E">
            <w:pPr>
              <w:pStyle w:val="MGGTextLeft"/>
              <w:tabs>
                <w:tab w:val="left" w:pos="567"/>
              </w:tabs>
              <w:rPr>
                <w:szCs w:val="22"/>
                <w:bdr w:val="none" w:sz="0" w:space="0" w:color="auto" w:frame="1"/>
                <w:shd w:val="clear" w:color="auto" w:fill="FFFFFF"/>
                <w:lang w:val="da-DK" w:eastAsia="da-DK"/>
              </w:rPr>
            </w:pPr>
            <w:r w:rsidRPr="00CA1D53">
              <w:rPr>
                <w:szCs w:val="22"/>
                <w:bdr w:val="none" w:sz="0" w:space="0" w:color="auto" w:frame="1"/>
                <w:shd w:val="clear" w:color="auto" w:fill="FFFFFF"/>
                <w:lang w:val="da-DK" w:eastAsia="da-DK"/>
              </w:rPr>
              <w:t>Viatris Oy</w:t>
            </w:r>
          </w:p>
          <w:p w14:paraId="5DDEC5A0" w14:textId="77777777" w:rsidR="0018570E" w:rsidRPr="00310AE5" w:rsidRDefault="0018570E" w:rsidP="00103B6E">
            <w:pPr>
              <w:pStyle w:val="MGGTextLeft"/>
              <w:tabs>
                <w:tab w:val="left" w:pos="567"/>
              </w:tabs>
              <w:rPr>
                <w:rStyle w:val="Strong"/>
                <w:b w:val="0"/>
                <w:szCs w:val="22"/>
                <w:bdr w:val="none" w:sz="0" w:space="0" w:color="auto" w:frame="1"/>
                <w:shd w:val="clear" w:color="auto" w:fill="FFFFFF"/>
                <w:lang w:val="da-DK"/>
              </w:rPr>
            </w:pPr>
            <w:r w:rsidRPr="00310AE5">
              <w:rPr>
                <w:szCs w:val="22"/>
                <w:lang w:val="da-DK"/>
              </w:rPr>
              <w:t>Puh/Tel: +358 20 720 9555</w:t>
            </w:r>
          </w:p>
          <w:p w14:paraId="4650809D" w14:textId="77777777" w:rsidR="0018570E" w:rsidRPr="00310AE5" w:rsidRDefault="0018570E" w:rsidP="00103B6E">
            <w:pPr>
              <w:pStyle w:val="MGGTextLeft"/>
              <w:tabs>
                <w:tab w:val="left" w:pos="567"/>
              </w:tabs>
              <w:rPr>
                <w:szCs w:val="22"/>
                <w:lang w:val="da-DK"/>
              </w:rPr>
            </w:pPr>
          </w:p>
        </w:tc>
      </w:tr>
      <w:tr w:rsidR="0018570E" w:rsidRPr="00CA1D53" w14:paraId="445F4790" w14:textId="77777777" w:rsidTr="00103B6E">
        <w:trPr>
          <w:cantSplit/>
        </w:trPr>
        <w:tc>
          <w:tcPr>
            <w:tcW w:w="4261" w:type="dxa"/>
          </w:tcPr>
          <w:p w14:paraId="0045CF77" w14:textId="77777777" w:rsidR="0018570E" w:rsidRPr="00CA1D53" w:rsidRDefault="0018570E" w:rsidP="00103B6E">
            <w:pPr>
              <w:pStyle w:val="MGGTextLeft"/>
              <w:keepNext/>
              <w:tabs>
                <w:tab w:val="left" w:pos="567"/>
              </w:tabs>
              <w:rPr>
                <w:b/>
                <w:bCs/>
                <w:szCs w:val="22"/>
              </w:rPr>
            </w:pPr>
            <w:proofErr w:type="spellStart"/>
            <w:r w:rsidRPr="00CA1D53">
              <w:rPr>
                <w:b/>
                <w:bCs/>
                <w:szCs w:val="22"/>
              </w:rPr>
              <w:t>Κύ</w:t>
            </w:r>
            <w:proofErr w:type="spellEnd"/>
            <w:r w:rsidRPr="00CA1D53">
              <w:rPr>
                <w:b/>
                <w:bCs/>
                <w:szCs w:val="22"/>
              </w:rPr>
              <w:t>προς</w:t>
            </w:r>
          </w:p>
          <w:p w14:paraId="1134C740" w14:textId="37B714D4" w:rsidR="0018570E" w:rsidRPr="00CA1D53" w:rsidRDefault="0018570E" w:rsidP="00103B6E">
            <w:pPr>
              <w:pStyle w:val="paragraph"/>
              <w:keepNext/>
              <w:spacing w:before="0" w:beforeAutospacing="0" w:after="0" w:afterAutospacing="0"/>
              <w:textAlignment w:val="baseline"/>
              <w:rPr>
                <w:sz w:val="22"/>
                <w:szCs w:val="22"/>
                <w:lang w:val="en-GB"/>
              </w:rPr>
            </w:pPr>
            <w:r>
              <w:rPr>
                <w:rStyle w:val="spellingerror"/>
                <w:sz w:val="22"/>
                <w:szCs w:val="22"/>
                <w:lang w:val="en-GB"/>
              </w:rPr>
              <w:t>CPO Pharmaceuticals</w:t>
            </w:r>
            <w:r w:rsidRPr="00CA1D53">
              <w:rPr>
                <w:rStyle w:val="normaltextrun"/>
                <w:sz w:val="22"/>
                <w:szCs w:val="22"/>
                <w:lang w:val="en-GB"/>
              </w:rPr>
              <w:t> </w:t>
            </w:r>
            <w:r>
              <w:rPr>
                <w:rStyle w:val="normaltextrun"/>
                <w:sz w:val="22"/>
                <w:szCs w:val="22"/>
                <w:lang w:val="en-GB"/>
              </w:rPr>
              <w:t>Limited</w:t>
            </w:r>
          </w:p>
          <w:p w14:paraId="30CC8C83" w14:textId="77777777" w:rsidR="0018570E" w:rsidRPr="00CA1D53" w:rsidRDefault="0018570E" w:rsidP="00103B6E">
            <w:pPr>
              <w:pStyle w:val="paragraph"/>
              <w:keepNext/>
              <w:spacing w:before="0" w:beforeAutospacing="0" w:after="0" w:afterAutospacing="0"/>
              <w:textAlignment w:val="baseline"/>
              <w:rPr>
                <w:sz w:val="22"/>
                <w:szCs w:val="22"/>
                <w:lang w:val="en-GB"/>
              </w:rPr>
            </w:pPr>
            <w:proofErr w:type="spellStart"/>
            <w:r w:rsidRPr="00CA1D53">
              <w:rPr>
                <w:rStyle w:val="spellingerror"/>
                <w:sz w:val="22"/>
                <w:szCs w:val="22"/>
                <w:lang w:val="en-GB"/>
              </w:rPr>
              <w:t>Τηλ</w:t>
            </w:r>
            <w:proofErr w:type="spellEnd"/>
            <w:r w:rsidRPr="00CA1D53">
              <w:rPr>
                <w:rStyle w:val="normaltextrun"/>
                <w:sz w:val="22"/>
                <w:szCs w:val="22"/>
                <w:lang w:val="en-GB"/>
              </w:rPr>
              <w:t xml:space="preserve">: +357 </w:t>
            </w:r>
            <w:r w:rsidRPr="008B68DA">
              <w:rPr>
                <w:rStyle w:val="normaltextrun"/>
                <w:sz w:val="22"/>
                <w:szCs w:val="22"/>
                <w:bdr w:val="none" w:sz="0" w:space="0" w:color="auto" w:frame="1"/>
                <w:lang w:val="en-GB"/>
              </w:rPr>
              <w:t>22863100</w:t>
            </w:r>
          </w:p>
          <w:p w14:paraId="32375085" w14:textId="77777777" w:rsidR="0018570E" w:rsidRPr="00ED3968" w:rsidRDefault="0018570E" w:rsidP="00103B6E">
            <w:pPr>
              <w:pStyle w:val="MGGTextLeft"/>
              <w:keepNext/>
              <w:tabs>
                <w:tab w:val="left" w:pos="567"/>
              </w:tabs>
              <w:rPr>
                <w:szCs w:val="22"/>
              </w:rPr>
            </w:pPr>
          </w:p>
        </w:tc>
        <w:tc>
          <w:tcPr>
            <w:tcW w:w="4352" w:type="dxa"/>
          </w:tcPr>
          <w:p w14:paraId="0F18BC96" w14:textId="77777777" w:rsidR="0018570E" w:rsidRPr="00CA1D53" w:rsidRDefault="0018570E" w:rsidP="00103B6E">
            <w:pPr>
              <w:pStyle w:val="MGGTextLeft"/>
              <w:keepNext/>
              <w:tabs>
                <w:tab w:val="left" w:pos="567"/>
              </w:tabs>
              <w:rPr>
                <w:b/>
                <w:bCs/>
                <w:szCs w:val="22"/>
              </w:rPr>
            </w:pPr>
            <w:r w:rsidRPr="00CA1D53">
              <w:rPr>
                <w:b/>
                <w:bCs/>
                <w:szCs w:val="22"/>
              </w:rPr>
              <w:t>Sverige</w:t>
            </w:r>
          </w:p>
          <w:p w14:paraId="430777CC" w14:textId="77777777" w:rsidR="0018570E" w:rsidRPr="00CA1D53" w:rsidRDefault="0018570E" w:rsidP="00103B6E">
            <w:pPr>
              <w:pStyle w:val="MGGTextLeft"/>
              <w:keepNext/>
              <w:tabs>
                <w:tab w:val="left" w:pos="567"/>
              </w:tabs>
              <w:rPr>
                <w:szCs w:val="22"/>
              </w:rPr>
            </w:pPr>
            <w:r w:rsidRPr="00CA1D53">
              <w:rPr>
                <w:szCs w:val="22"/>
              </w:rPr>
              <w:t xml:space="preserve">Viatris AB </w:t>
            </w:r>
          </w:p>
          <w:p w14:paraId="108B9485" w14:textId="77777777" w:rsidR="0018570E" w:rsidRPr="00CA1D53" w:rsidRDefault="0018570E" w:rsidP="00103B6E">
            <w:pPr>
              <w:pStyle w:val="MGGTextLeft"/>
              <w:keepNext/>
              <w:tabs>
                <w:tab w:val="left" w:pos="567"/>
              </w:tabs>
              <w:rPr>
                <w:szCs w:val="22"/>
              </w:rPr>
            </w:pPr>
            <w:r w:rsidRPr="00CA1D53">
              <w:rPr>
                <w:szCs w:val="22"/>
              </w:rPr>
              <w:t>Tel: +46 (0)8 630 19 00</w:t>
            </w:r>
          </w:p>
          <w:p w14:paraId="55CD69C3" w14:textId="77777777" w:rsidR="0018570E" w:rsidRPr="00CA1D53" w:rsidRDefault="0018570E" w:rsidP="00103B6E">
            <w:pPr>
              <w:pStyle w:val="MGGTextLeft"/>
              <w:keepNext/>
              <w:tabs>
                <w:tab w:val="left" w:pos="567"/>
              </w:tabs>
              <w:rPr>
                <w:szCs w:val="22"/>
              </w:rPr>
            </w:pPr>
          </w:p>
        </w:tc>
      </w:tr>
      <w:tr w:rsidR="0018570E" w:rsidRPr="00CA1D53" w14:paraId="38F1F8FC" w14:textId="77777777" w:rsidTr="00103B6E">
        <w:trPr>
          <w:cantSplit/>
        </w:trPr>
        <w:tc>
          <w:tcPr>
            <w:tcW w:w="4261" w:type="dxa"/>
          </w:tcPr>
          <w:p w14:paraId="16494478" w14:textId="77777777" w:rsidR="0018570E" w:rsidRPr="00CA1D53" w:rsidRDefault="0018570E" w:rsidP="00103B6E">
            <w:pPr>
              <w:pStyle w:val="MGGTextLeft"/>
              <w:tabs>
                <w:tab w:val="left" w:pos="567"/>
              </w:tabs>
              <w:rPr>
                <w:b/>
                <w:bCs/>
                <w:szCs w:val="22"/>
              </w:rPr>
            </w:pPr>
            <w:proofErr w:type="spellStart"/>
            <w:r w:rsidRPr="00CA1D53">
              <w:rPr>
                <w:b/>
                <w:bCs/>
                <w:szCs w:val="22"/>
              </w:rPr>
              <w:t>Latvija</w:t>
            </w:r>
            <w:proofErr w:type="spellEnd"/>
          </w:p>
          <w:p w14:paraId="13D46B51" w14:textId="77777777" w:rsidR="0018570E" w:rsidRPr="00CA1D53" w:rsidRDefault="0018570E" w:rsidP="00103B6E">
            <w:pPr>
              <w:pStyle w:val="MGGTextLeft"/>
              <w:tabs>
                <w:tab w:val="left" w:pos="567"/>
              </w:tabs>
              <w:rPr>
                <w:szCs w:val="22"/>
              </w:rPr>
            </w:pPr>
            <w:r>
              <w:rPr>
                <w:szCs w:val="22"/>
                <w:lang w:val="en-US"/>
              </w:rPr>
              <w:t>Viatris</w:t>
            </w:r>
            <w:r w:rsidRPr="00CA1D53">
              <w:rPr>
                <w:szCs w:val="22"/>
                <w:lang w:val="en-US"/>
              </w:rPr>
              <w:t xml:space="preserve"> SIA</w:t>
            </w:r>
            <w:r w:rsidRPr="00CA1D53">
              <w:rPr>
                <w:szCs w:val="22"/>
                <w:lang w:val="lv-LV"/>
              </w:rPr>
              <w:t xml:space="preserve"> </w:t>
            </w:r>
          </w:p>
          <w:p w14:paraId="5725ACFC" w14:textId="77777777" w:rsidR="0018570E" w:rsidRPr="00CA1D53" w:rsidRDefault="0018570E" w:rsidP="00103B6E">
            <w:pPr>
              <w:pStyle w:val="MGGTextLeft"/>
              <w:tabs>
                <w:tab w:val="left" w:pos="567"/>
              </w:tabs>
              <w:rPr>
                <w:szCs w:val="22"/>
              </w:rPr>
            </w:pPr>
            <w:r w:rsidRPr="00CA1D53">
              <w:rPr>
                <w:szCs w:val="22"/>
              </w:rPr>
              <w:t xml:space="preserve">Tel: </w:t>
            </w:r>
            <w:r w:rsidRPr="00CA1D53">
              <w:rPr>
                <w:szCs w:val="22"/>
                <w:lang w:val="lv-LV"/>
              </w:rPr>
              <w:t>+371 676 055 80</w:t>
            </w:r>
          </w:p>
          <w:p w14:paraId="5B6A1FFA" w14:textId="77777777" w:rsidR="0018570E" w:rsidRPr="00CA1D53" w:rsidRDefault="0018570E" w:rsidP="00103B6E">
            <w:pPr>
              <w:pStyle w:val="MGGTextLeft"/>
              <w:tabs>
                <w:tab w:val="left" w:pos="567"/>
              </w:tabs>
              <w:rPr>
                <w:szCs w:val="22"/>
              </w:rPr>
            </w:pPr>
          </w:p>
        </w:tc>
        <w:tc>
          <w:tcPr>
            <w:tcW w:w="4352" w:type="dxa"/>
            <w:hideMark/>
          </w:tcPr>
          <w:p w14:paraId="1159B142" w14:textId="77777777" w:rsidR="0018570E" w:rsidRPr="00CA1D53" w:rsidRDefault="0018570E" w:rsidP="00103B6E">
            <w:pPr>
              <w:pStyle w:val="MGGTextLeft"/>
              <w:tabs>
                <w:tab w:val="left" w:pos="567"/>
              </w:tabs>
              <w:rPr>
                <w:szCs w:val="22"/>
              </w:rPr>
            </w:pPr>
          </w:p>
        </w:tc>
      </w:tr>
    </w:tbl>
    <w:p w14:paraId="41434034" w14:textId="77777777" w:rsidR="003024C4" w:rsidRPr="00850E7A" w:rsidRDefault="003024C4" w:rsidP="008A3109">
      <w:pPr>
        <w:rPr>
          <w:rFonts w:asciiTheme="majorBidi" w:hAnsiTheme="majorBidi" w:cstheme="majorBidi"/>
          <w:lang w:val="en-US"/>
        </w:rPr>
      </w:pPr>
    </w:p>
    <w:p w14:paraId="4C02DF56" w14:textId="77777777" w:rsidR="003024C4" w:rsidRPr="00E805B9" w:rsidRDefault="003024C4" w:rsidP="008A3109">
      <w:pPr>
        <w:rPr>
          <w:rStyle w:val="Strong"/>
          <w:rFonts w:asciiTheme="majorBidi" w:hAnsiTheme="majorBidi" w:cstheme="majorBidi"/>
          <w:lang w:val="es-ES"/>
        </w:rPr>
      </w:pPr>
      <w:r w:rsidRPr="00E805B9">
        <w:rPr>
          <w:rStyle w:val="Strong"/>
          <w:rFonts w:asciiTheme="majorBidi" w:hAnsiTheme="majorBidi" w:cstheme="majorBidi"/>
          <w:lang w:val="es-ES"/>
        </w:rPr>
        <w:t>Fecha de la última revisión de este prospecto: {MM/AAAA}</w:t>
      </w:r>
    </w:p>
    <w:p w14:paraId="253EB4EB" w14:textId="77777777" w:rsidR="003024C4" w:rsidRPr="00E805B9" w:rsidRDefault="003024C4" w:rsidP="008A3109">
      <w:pPr>
        <w:rPr>
          <w:rFonts w:asciiTheme="majorBidi" w:hAnsiTheme="majorBidi" w:cstheme="majorBidi"/>
          <w:lang w:val="es-ES"/>
        </w:rPr>
      </w:pPr>
    </w:p>
    <w:p w14:paraId="71AF6A91" w14:textId="77777777" w:rsidR="003024C4" w:rsidRPr="00E805B9" w:rsidRDefault="003024C4" w:rsidP="008A3109">
      <w:pPr>
        <w:pStyle w:val="HeadingStrong"/>
        <w:rPr>
          <w:rFonts w:asciiTheme="majorBidi" w:hAnsiTheme="majorBidi" w:cstheme="majorBidi"/>
          <w:lang w:val="es-ES"/>
        </w:rPr>
      </w:pPr>
      <w:r w:rsidRPr="00E805B9">
        <w:rPr>
          <w:rFonts w:asciiTheme="majorBidi" w:hAnsiTheme="majorBidi" w:cstheme="majorBidi"/>
          <w:lang w:val="es-ES"/>
        </w:rPr>
        <w:t>Otras fuentes de información</w:t>
      </w:r>
    </w:p>
    <w:p w14:paraId="71983CA7" w14:textId="77777777" w:rsidR="003024C4" w:rsidRPr="00E805B9" w:rsidRDefault="003024C4" w:rsidP="008A3109">
      <w:pPr>
        <w:pStyle w:val="NormalKeep"/>
        <w:rPr>
          <w:rFonts w:asciiTheme="majorBidi" w:hAnsiTheme="majorBidi" w:cstheme="majorBidi"/>
          <w:lang w:val="es-ES"/>
        </w:rPr>
      </w:pPr>
    </w:p>
    <w:p w14:paraId="785BB5CC" w14:textId="023EC89D" w:rsidR="003024C4" w:rsidRPr="00E805B9" w:rsidRDefault="003024C4" w:rsidP="008A3109">
      <w:pPr>
        <w:pStyle w:val="NormalKeep"/>
        <w:rPr>
          <w:rFonts w:asciiTheme="majorBidi" w:hAnsiTheme="majorBidi" w:cstheme="majorBidi"/>
          <w:lang w:val="es-ES"/>
        </w:rPr>
      </w:pPr>
      <w:r w:rsidRPr="00E805B9">
        <w:rPr>
          <w:rFonts w:asciiTheme="majorBidi" w:hAnsiTheme="majorBidi" w:cstheme="majorBidi"/>
          <w:lang w:val="es-ES"/>
        </w:rPr>
        <w:t xml:space="preserve">La información detallada de este medicamento está disponible en la página web de la Agencia Europea de Medicamentos: </w:t>
      </w:r>
      <w:r w:rsidRPr="00E805B9">
        <w:rPr>
          <w:rStyle w:val="Hyperlink"/>
          <w:rFonts w:asciiTheme="majorBidi" w:hAnsiTheme="majorBidi" w:cstheme="majorBidi"/>
          <w:lang w:val="es-ES"/>
        </w:rPr>
        <w:t>http://www.ema.europa.eu</w:t>
      </w:r>
      <w:r w:rsidRPr="00E805B9">
        <w:rPr>
          <w:rFonts w:asciiTheme="majorBidi" w:hAnsiTheme="majorBidi" w:cstheme="majorBidi"/>
          <w:lang w:val="es-ES"/>
        </w:rPr>
        <w:t>.</w:t>
      </w:r>
    </w:p>
    <w:p w14:paraId="715A38EF" w14:textId="77777777" w:rsidR="003024C4" w:rsidRPr="00E805B9" w:rsidRDefault="003024C4" w:rsidP="008A3109">
      <w:pPr>
        <w:pStyle w:val="NormalKeep"/>
        <w:rPr>
          <w:rFonts w:asciiTheme="majorBidi" w:hAnsiTheme="majorBidi" w:cstheme="majorBidi"/>
          <w:lang w:val="es-ES"/>
        </w:rPr>
      </w:pPr>
    </w:p>
    <w:p w14:paraId="2D472355"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En la página web de la Agencia Europea de Medicamentos puede encontrarse este prospecto en todas las lenguas de la Unión Europea/Espacio Económico Europeo.</w:t>
      </w:r>
    </w:p>
    <w:p w14:paraId="1D234D1F" w14:textId="77777777" w:rsidR="003024C4" w:rsidRPr="00E805B9" w:rsidRDefault="003024C4" w:rsidP="008A3109">
      <w:pPr>
        <w:rPr>
          <w:rFonts w:asciiTheme="majorBidi" w:hAnsiTheme="majorBidi" w:cstheme="majorBidi"/>
          <w:lang w:val="es-ES"/>
        </w:rPr>
      </w:pPr>
    </w:p>
    <w:p w14:paraId="6E525E8C" w14:textId="77777777" w:rsidR="003024C4" w:rsidRPr="00E805B9" w:rsidRDefault="003024C4" w:rsidP="008A3109">
      <w:pPr>
        <w:pStyle w:val="NormalKeep"/>
        <w:rPr>
          <w:rFonts w:asciiTheme="majorBidi" w:hAnsiTheme="majorBidi" w:cstheme="majorBidi"/>
          <w:lang w:val="es-ES"/>
        </w:rPr>
      </w:pPr>
      <w:r w:rsidRPr="00E805B9">
        <w:rPr>
          <w:rFonts w:asciiTheme="majorBidi" w:hAnsiTheme="majorBidi" w:cstheme="majorBidi"/>
          <w:lang w:val="es-ES"/>
        </w:rPr>
        <w:t>------------------------------------------------------------------------------------------------------------------------</w:t>
      </w:r>
    </w:p>
    <w:p w14:paraId="69021B37" w14:textId="77777777" w:rsidR="003024C4" w:rsidRPr="00E805B9" w:rsidRDefault="003024C4" w:rsidP="008A3109">
      <w:pPr>
        <w:pStyle w:val="NormalKeep"/>
        <w:rPr>
          <w:rFonts w:asciiTheme="majorBidi" w:hAnsiTheme="majorBidi" w:cstheme="majorBidi"/>
          <w:lang w:val="es-ES"/>
        </w:rPr>
      </w:pPr>
    </w:p>
    <w:p w14:paraId="10DAFEA6" w14:textId="77777777" w:rsidR="003024C4" w:rsidRPr="00E805B9" w:rsidRDefault="003024C4" w:rsidP="008A3109">
      <w:pPr>
        <w:pStyle w:val="NormalKeep"/>
        <w:rPr>
          <w:rFonts w:asciiTheme="majorBidi" w:hAnsiTheme="majorBidi" w:cstheme="majorBidi"/>
          <w:lang w:val="es-ES"/>
        </w:rPr>
      </w:pPr>
      <w:r w:rsidRPr="00E805B9">
        <w:rPr>
          <w:rFonts w:asciiTheme="majorBidi" w:hAnsiTheme="majorBidi" w:cstheme="majorBidi"/>
          <w:lang w:val="es-ES"/>
        </w:rPr>
        <w:t>Esta información está destinada únicamente a profesionales del sector sanitario:</w:t>
      </w:r>
    </w:p>
    <w:p w14:paraId="3C67EED6" w14:textId="77777777" w:rsidR="003024C4" w:rsidRPr="00E805B9" w:rsidRDefault="003024C4" w:rsidP="008A3109">
      <w:pPr>
        <w:pStyle w:val="NormalKeep"/>
        <w:rPr>
          <w:rFonts w:asciiTheme="majorBidi" w:hAnsiTheme="majorBidi" w:cstheme="majorBidi"/>
          <w:lang w:val="es-ES"/>
        </w:rPr>
      </w:pPr>
    </w:p>
    <w:p w14:paraId="7A425AFC" w14:textId="77777777" w:rsidR="003024C4" w:rsidRPr="00E805B9" w:rsidRDefault="003024C4" w:rsidP="008A3109">
      <w:pPr>
        <w:pStyle w:val="HeadingUnderlined"/>
        <w:rPr>
          <w:rFonts w:asciiTheme="majorBidi" w:hAnsiTheme="majorBidi" w:cstheme="majorBidi"/>
          <w:lang w:val="es-ES"/>
        </w:rPr>
      </w:pPr>
      <w:r w:rsidRPr="00E805B9">
        <w:rPr>
          <w:rFonts w:asciiTheme="majorBidi" w:hAnsiTheme="majorBidi" w:cstheme="majorBidi"/>
          <w:lang w:val="es-ES"/>
        </w:rPr>
        <w:t>Recomendaciones para una manipulación segura</w:t>
      </w:r>
    </w:p>
    <w:p w14:paraId="5EA96E2E" w14:textId="77777777" w:rsidR="003024C4" w:rsidRPr="00E805B9" w:rsidRDefault="003024C4" w:rsidP="008A3109">
      <w:pPr>
        <w:rPr>
          <w:rFonts w:asciiTheme="majorBidi" w:hAnsiTheme="majorBidi" w:cstheme="majorBidi"/>
          <w:lang w:val="es-ES"/>
        </w:rPr>
      </w:pP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es un medicamento citotóxico y, al igual que con otros compuestos potencialmente tóxicos, debe tenerse precaución al manipular y preparar suspensiones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Deben aplicarse los procedimientos para la manipulación y eliminación correctas de medicamentos contra el cáncer.</w:t>
      </w:r>
    </w:p>
    <w:p w14:paraId="24F4C5A3"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Si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reconstituida entra en contacto con la piel, la zona deberá lavarse inmediatamente y a fondo con agua y jabón. Si entra en contacto con membranas mucosas, estas deben lavarse a fondo con agua.</w:t>
      </w:r>
    </w:p>
    <w:p w14:paraId="5D4EB968" w14:textId="77777777" w:rsidR="003024C4" w:rsidRPr="00E805B9" w:rsidRDefault="003024C4" w:rsidP="008A3109">
      <w:pPr>
        <w:rPr>
          <w:rFonts w:asciiTheme="majorBidi" w:hAnsiTheme="majorBidi" w:cstheme="majorBidi"/>
          <w:lang w:val="es-ES"/>
        </w:rPr>
      </w:pPr>
    </w:p>
    <w:p w14:paraId="302BB7A7" w14:textId="77777777" w:rsidR="003024C4" w:rsidRPr="00E805B9" w:rsidRDefault="003024C4" w:rsidP="008A3109">
      <w:pPr>
        <w:pStyle w:val="HeadingUnderlined"/>
        <w:rPr>
          <w:rFonts w:asciiTheme="majorBidi" w:hAnsiTheme="majorBidi" w:cstheme="majorBidi"/>
          <w:lang w:val="es-ES"/>
        </w:rPr>
      </w:pPr>
      <w:r w:rsidRPr="00E805B9">
        <w:rPr>
          <w:rFonts w:asciiTheme="majorBidi" w:hAnsiTheme="majorBidi" w:cstheme="majorBidi"/>
          <w:lang w:val="es-ES"/>
        </w:rPr>
        <w:t>Incompatibilidades</w:t>
      </w:r>
    </w:p>
    <w:p w14:paraId="18315896"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Este medicamento no debe mezclarse con otros, excepto los mencionados más adelante (ver sección “Procedimiento de reconstitución”).</w:t>
      </w:r>
    </w:p>
    <w:p w14:paraId="382040F1" w14:textId="77777777" w:rsidR="003024C4" w:rsidRPr="00E805B9" w:rsidRDefault="003024C4" w:rsidP="008A3109">
      <w:pPr>
        <w:rPr>
          <w:rFonts w:asciiTheme="majorBidi" w:hAnsiTheme="majorBidi" w:cstheme="majorBidi"/>
          <w:lang w:val="es-ES"/>
        </w:rPr>
      </w:pPr>
    </w:p>
    <w:p w14:paraId="48683E35" w14:textId="77777777" w:rsidR="003024C4" w:rsidRPr="00E805B9" w:rsidRDefault="003024C4" w:rsidP="008A3109">
      <w:pPr>
        <w:pStyle w:val="HeadingUnderlined"/>
        <w:rPr>
          <w:rFonts w:asciiTheme="majorBidi" w:hAnsiTheme="majorBidi" w:cstheme="majorBidi"/>
          <w:lang w:val="es-ES"/>
        </w:rPr>
      </w:pPr>
      <w:r w:rsidRPr="00E805B9">
        <w:rPr>
          <w:rFonts w:asciiTheme="majorBidi" w:hAnsiTheme="majorBidi" w:cstheme="majorBidi"/>
          <w:lang w:val="es-ES"/>
        </w:rPr>
        <w:t>Procedimiento de reconstitución</w:t>
      </w:r>
    </w:p>
    <w:p w14:paraId="62275D3B" w14:textId="77777777" w:rsidR="003024C4" w:rsidRPr="00E805B9" w:rsidRDefault="003024C4" w:rsidP="008A3109">
      <w:pPr>
        <w:rPr>
          <w:rFonts w:asciiTheme="majorBidi" w:hAnsiTheme="majorBidi" w:cstheme="majorBidi"/>
          <w:lang w:val="es-ES"/>
        </w:rPr>
      </w:pP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se debe reconstituir con agua para preparaciones inyectables. El periodo de validez del medicamento reconstituido puede prolongarse reconstituyéndolo con agua para preparaciones inyectables refrigerada (entre 2 °C y 8 °C). A continuación, se facilita información sobre la conservación del medicamento reconstituido.</w:t>
      </w:r>
    </w:p>
    <w:p w14:paraId="1B308271" w14:textId="77777777" w:rsidR="003024C4" w:rsidRPr="00E805B9" w:rsidRDefault="003024C4" w:rsidP="008A3109">
      <w:pPr>
        <w:rPr>
          <w:rFonts w:asciiTheme="majorBidi" w:hAnsiTheme="majorBidi" w:cstheme="majorBidi"/>
          <w:lang w:val="es-ES"/>
        </w:rPr>
      </w:pPr>
    </w:p>
    <w:p w14:paraId="2F08F302" w14:textId="77777777" w:rsidR="003A0D09" w:rsidRPr="00E805B9" w:rsidRDefault="003A0D09" w:rsidP="001B1D00">
      <w:pPr>
        <w:pStyle w:val="NormalHanging"/>
        <w:keepNext/>
        <w:ind w:left="567" w:hanging="567"/>
        <w:rPr>
          <w:rFonts w:asciiTheme="majorBidi" w:hAnsiTheme="majorBidi" w:cstheme="majorBidi"/>
          <w:lang w:val="es-ES"/>
        </w:rPr>
      </w:pPr>
      <w:r w:rsidRPr="00E805B9">
        <w:rPr>
          <w:rFonts w:asciiTheme="majorBidi" w:hAnsiTheme="majorBidi" w:cstheme="majorBidi"/>
          <w:lang w:val="es-ES"/>
        </w:rPr>
        <w:t>1.</w:t>
      </w:r>
      <w:r w:rsidRPr="00E805B9">
        <w:rPr>
          <w:rFonts w:asciiTheme="majorBidi" w:hAnsiTheme="majorBidi" w:cstheme="majorBidi"/>
          <w:lang w:val="es-ES"/>
        </w:rPr>
        <w:tab/>
        <w:t>Deben reunirse los siguientes elementos:</w:t>
      </w:r>
    </w:p>
    <w:p w14:paraId="055F51EC" w14:textId="77777777" w:rsidR="003024C4" w:rsidRPr="00E805B9" w:rsidRDefault="003024C4" w:rsidP="008A3109">
      <w:pPr>
        <w:pStyle w:val="NormalIndent"/>
        <w:rPr>
          <w:rFonts w:asciiTheme="majorBidi" w:hAnsiTheme="majorBidi" w:cstheme="majorBidi"/>
          <w:lang w:val="es-ES"/>
        </w:rPr>
      </w:pPr>
      <w:r w:rsidRPr="00E805B9">
        <w:rPr>
          <w:rFonts w:asciiTheme="majorBidi" w:hAnsiTheme="majorBidi" w:cstheme="majorBidi"/>
          <w:lang w:val="es-ES"/>
        </w:rPr>
        <w:t xml:space="preserve">Vial(es) de </w:t>
      </w:r>
      <w:proofErr w:type="spellStart"/>
      <w:r w:rsidRPr="00E805B9">
        <w:rPr>
          <w:rFonts w:asciiTheme="majorBidi" w:hAnsiTheme="majorBidi" w:cstheme="majorBidi"/>
          <w:lang w:val="es-ES"/>
        </w:rPr>
        <w:t>azacitidina</w:t>
      </w:r>
      <w:proofErr w:type="spellEnd"/>
      <w:r w:rsidR="007834CC" w:rsidRPr="00E805B9">
        <w:rPr>
          <w:rFonts w:asciiTheme="majorBidi" w:hAnsiTheme="majorBidi" w:cstheme="majorBidi"/>
          <w:lang w:val="es-ES"/>
        </w:rPr>
        <w:t>,</w:t>
      </w:r>
      <w:r w:rsidRPr="00E805B9">
        <w:rPr>
          <w:rFonts w:asciiTheme="majorBidi" w:hAnsiTheme="majorBidi" w:cstheme="majorBidi"/>
          <w:lang w:val="es-ES"/>
        </w:rPr>
        <w:t xml:space="preserve"> vial(es) de agua para preparaciones inyectables</w:t>
      </w:r>
      <w:r w:rsidR="007834CC" w:rsidRPr="00E805B9">
        <w:rPr>
          <w:rFonts w:asciiTheme="majorBidi" w:hAnsiTheme="majorBidi" w:cstheme="majorBidi"/>
          <w:lang w:val="es-ES"/>
        </w:rPr>
        <w:t>,</w:t>
      </w:r>
      <w:r w:rsidRPr="00E805B9">
        <w:rPr>
          <w:rFonts w:asciiTheme="majorBidi" w:hAnsiTheme="majorBidi" w:cstheme="majorBidi"/>
          <w:lang w:val="es-ES"/>
        </w:rPr>
        <w:t xml:space="preserve"> guantes quirúrgicos no estériles</w:t>
      </w:r>
      <w:r w:rsidR="007834CC" w:rsidRPr="00E805B9">
        <w:rPr>
          <w:rFonts w:asciiTheme="majorBidi" w:hAnsiTheme="majorBidi" w:cstheme="majorBidi"/>
          <w:lang w:val="es-ES"/>
        </w:rPr>
        <w:t>,</w:t>
      </w:r>
      <w:r w:rsidRPr="00E805B9">
        <w:rPr>
          <w:rFonts w:asciiTheme="majorBidi" w:hAnsiTheme="majorBidi" w:cstheme="majorBidi"/>
          <w:lang w:val="es-ES"/>
        </w:rPr>
        <w:t xml:space="preserve"> toallitas humedecidas en alcohol</w:t>
      </w:r>
      <w:r w:rsidR="007834CC" w:rsidRPr="00E805B9">
        <w:rPr>
          <w:rFonts w:asciiTheme="majorBidi" w:hAnsiTheme="majorBidi" w:cstheme="majorBidi"/>
          <w:lang w:val="es-ES"/>
        </w:rPr>
        <w:t>,</w:t>
      </w:r>
      <w:r w:rsidRPr="00E805B9">
        <w:rPr>
          <w:rFonts w:asciiTheme="majorBidi" w:hAnsiTheme="majorBidi" w:cstheme="majorBidi"/>
          <w:lang w:val="es-ES"/>
        </w:rPr>
        <w:t xml:space="preserve"> jeringas para inyección de 5 ml con agujas.</w:t>
      </w:r>
    </w:p>
    <w:p w14:paraId="34D67512" w14:textId="77777777" w:rsidR="003A0D09" w:rsidRPr="00E805B9" w:rsidRDefault="003A0D09" w:rsidP="001B1D00">
      <w:pPr>
        <w:pStyle w:val="NormalHanging"/>
        <w:keepNext/>
        <w:ind w:left="567" w:hanging="567"/>
        <w:rPr>
          <w:rFonts w:asciiTheme="majorBidi" w:hAnsiTheme="majorBidi" w:cstheme="majorBidi"/>
          <w:lang w:val="es-ES"/>
        </w:rPr>
      </w:pPr>
      <w:r w:rsidRPr="00E805B9">
        <w:rPr>
          <w:rFonts w:asciiTheme="majorBidi" w:hAnsiTheme="majorBidi" w:cstheme="majorBidi"/>
          <w:lang w:val="es-ES"/>
        </w:rPr>
        <w:t>2.</w:t>
      </w:r>
      <w:r w:rsidRPr="00E805B9">
        <w:rPr>
          <w:rFonts w:asciiTheme="majorBidi" w:hAnsiTheme="majorBidi" w:cstheme="majorBidi"/>
          <w:lang w:val="es-ES"/>
        </w:rPr>
        <w:tab/>
        <w:t>Deben cargarse 4 ml de agua para preparaciones inyectables en la jeringa, asegurándose de purgar el aire atrapado dentro de la jeringa.</w:t>
      </w:r>
    </w:p>
    <w:p w14:paraId="2255FF12" w14:textId="77777777" w:rsidR="003A0D09" w:rsidRPr="00E805B9" w:rsidRDefault="003A0D09" w:rsidP="001B1D00">
      <w:pPr>
        <w:pStyle w:val="NormalHanging"/>
        <w:ind w:left="567" w:hanging="567"/>
        <w:rPr>
          <w:rFonts w:asciiTheme="majorBidi" w:hAnsiTheme="majorBidi" w:cstheme="majorBidi"/>
          <w:lang w:val="es-ES"/>
        </w:rPr>
      </w:pPr>
      <w:r w:rsidRPr="00E805B9">
        <w:rPr>
          <w:rFonts w:asciiTheme="majorBidi" w:hAnsiTheme="majorBidi" w:cstheme="majorBidi"/>
          <w:lang w:val="es-ES"/>
        </w:rPr>
        <w:t>3.</w:t>
      </w:r>
      <w:r w:rsidRPr="00E805B9">
        <w:rPr>
          <w:rFonts w:asciiTheme="majorBidi" w:hAnsiTheme="majorBidi" w:cstheme="majorBidi"/>
          <w:lang w:val="es-ES"/>
        </w:rPr>
        <w:tab/>
        <w:t xml:space="preserve">La aguja de la jeringa que contiene los 4 ml de agua para preparaciones inyectables debe introducirse a través del tapón de goma del vial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a continuación, se inyecta en el vial el agua para preparaciones inyectables.</w:t>
      </w:r>
    </w:p>
    <w:p w14:paraId="58270C9C" w14:textId="77777777" w:rsidR="003A0D09" w:rsidRPr="00E805B9" w:rsidRDefault="003A0D09" w:rsidP="001B1D00">
      <w:pPr>
        <w:pStyle w:val="NormalHanging"/>
        <w:ind w:left="567" w:hanging="567"/>
        <w:rPr>
          <w:rFonts w:asciiTheme="majorBidi" w:hAnsiTheme="majorBidi" w:cstheme="majorBidi"/>
          <w:lang w:val="es-ES"/>
        </w:rPr>
      </w:pPr>
      <w:r w:rsidRPr="00E805B9">
        <w:rPr>
          <w:rFonts w:asciiTheme="majorBidi" w:hAnsiTheme="majorBidi" w:cstheme="majorBidi"/>
          <w:lang w:val="es-ES"/>
        </w:rPr>
        <w:lastRenderedPageBreak/>
        <w:t>4.</w:t>
      </w:r>
      <w:r w:rsidRPr="00E805B9">
        <w:rPr>
          <w:rFonts w:asciiTheme="majorBidi" w:hAnsiTheme="majorBidi" w:cstheme="majorBidi"/>
          <w:lang w:val="es-ES"/>
        </w:rPr>
        <w:tab/>
        <w:t xml:space="preserve">Después de extraer la jeringa y la aguja, el vial debe agitarse vigorosamente, hasta obtener una suspensión turbia uniforme. Tras la reconstitución, cada ml de suspensión contendrá 25 mg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(100 mg/4 ml). El producto reconstituido es una suspensión turbia y homogénea, sin aglomerados. La suspensión debe desecharse si contiene partículas grandes o aglomerados. No filtre la suspensión después de la reconstitución, ya que esto podría eliminar el principio activo. Se debe tener en cuenta que algunos adaptadores, agujas para perfusión y sistemas cerrados contienen filtros; por lo tanto, no deben utilizarse dichos sistemas para la administración del medicamento después de la reconstitución.</w:t>
      </w:r>
    </w:p>
    <w:p w14:paraId="6D1BA9EA" w14:textId="77777777" w:rsidR="003A0D09" w:rsidRPr="00E805B9" w:rsidRDefault="003A0D09" w:rsidP="001B1D00">
      <w:pPr>
        <w:pStyle w:val="NormalHanging"/>
        <w:keepNext/>
        <w:ind w:left="567" w:hanging="567"/>
        <w:rPr>
          <w:rFonts w:asciiTheme="majorBidi" w:hAnsiTheme="majorBidi" w:cstheme="majorBidi"/>
          <w:lang w:val="es-ES"/>
        </w:rPr>
      </w:pPr>
      <w:r w:rsidRPr="00E805B9">
        <w:rPr>
          <w:rFonts w:asciiTheme="majorBidi" w:hAnsiTheme="majorBidi" w:cstheme="majorBidi"/>
          <w:lang w:val="es-ES"/>
        </w:rPr>
        <w:t>5.</w:t>
      </w:r>
      <w:r w:rsidRPr="00E805B9">
        <w:rPr>
          <w:rFonts w:asciiTheme="majorBidi" w:hAnsiTheme="majorBidi" w:cstheme="majorBidi"/>
          <w:lang w:val="es-ES"/>
        </w:rPr>
        <w:tab/>
        <w:t>El tapón de goma debe limpiarse y se introduce una jeringa nueva con una aguja en el vial. A continuación, el vial debe invertirse, asegurándose de que la punta de la aguja esté por debajo del nivel del líquido. Seguidamente, debe tirarse del émbolo hacia atrás para extraer la cantidad de medicamento necesaria para la dosis correcta, asegurándose de purgar el aire atrapado dentro de la jeringa. A continuación, debe extraerse del vial la jeringa con la aguja y la aguja debe desecharse.</w:t>
      </w:r>
    </w:p>
    <w:p w14:paraId="59526FC4" w14:textId="77777777" w:rsidR="003A0D09" w:rsidRPr="00E805B9" w:rsidRDefault="003A0D09" w:rsidP="001B1D00">
      <w:pPr>
        <w:pStyle w:val="NormalHanging"/>
        <w:ind w:left="567" w:hanging="567"/>
        <w:rPr>
          <w:rFonts w:asciiTheme="majorBidi" w:hAnsiTheme="majorBidi" w:cstheme="majorBidi"/>
          <w:lang w:val="es-ES"/>
        </w:rPr>
      </w:pPr>
      <w:r w:rsidRPr="00E805B9">
        <w:rPr>
          <w:rFonts w:asciiTheme="majorBidi" w:hAnsiTheme="majorBidi" w:cstheme="majorBidi"/>
          <w:lang w:val="es-ES"/>
        </w:rPr>
        <w:t>6.</w:t>
      </w:r>
      <w:r w:rsidRPr="00E805B9">
        <w:rPr>
          <w:rFonts w:asciiTheme="majorBidi" w:hAnsiTheme="majorBidi" w:cstheme="majorBidi"/>
          <w:lang w:val="es-ES"/>
        </w:rPr>
        <w:tab/>
        <w:t>Seguidamente, debe ajustarse firmemente a la jeringa una aguja subcutánea nueva (se recomienda el calibre 25) para inyectables. La aguja no debe purgarse antes de la inyección, a fin de reducir la incidencia de reacciones locales en el lugar de la inyección.</w:t>
      </w:r>
    </w:p>
    <w:p w14:paraId="4A96927C" w14:textId="77777777" w:rsidR="003A0D09" w:rsidRPr="00E805B9" w:rsidRDefault="003A0D09" w:rsidP="001B1D00">
      <w:pPr>
        <w:pStyle w:val="NormalHanging"/>
        <w:ind w:left="567" w:hanging="567"/>
        <w:rPr>
          <w:rFonts w:asciiTheme="majorBidi" w:hAnsiTheme="majorBidi" w:cstheme="majorBidi"/>
          <w:lang w:val="es-ES"/>
        </w:rPr>
      </w:pPr>
      <w:r w:rsidRPr="00E805B9">
        <w:rPr>
          <w:rFonts w:asciiTheme="majorBidi" w:hAnsiTheme="majorBidi" w:cstheme="majorBidi"/>
          <w:lang w:val="es-ES"/>
        </w:rPr>
        <w:t>7.</w:t>
      </w:r>
      <w:r w:rsidRPr="00E805B9">
        <w:rPr>
          <w:rFonts w:asciiTheme="majorBidi" w:hAnsiTheme="majorBidi" w:cstheme="majorBidi"/>
          <w:lang w:val="es-ES"/>
        </w:rPr>
        <w:tab/>
        <w:t>Cuando se necesite más de 1 vial, deben repetirse todos los pasos anteriores para la preparación de la suspensión. En el caso de dosis para las que se necesite más de 1 vial, la dosis se debe dividir en partes iguales, por ejemplo, dosis de 150 mg = 6 ml; 2 jeringas con 3 ml en cada jeringa. Debido a la retención en el vial y la aguja, es posible que no se pueda extraer toda la suspensión del vial.</w:t>
      </w:r>
    </w:p>
    <w:p w14:paraId="0D7E888D" w14:textId="2CF97966" w:rsidR="003024C4" w:rsidRPr="00E805B9" w:rsidRDefault="003A0D09" w:rsidP="001B1D00">
      <w:pPr>
        <w:pStyle w:val="NormalHanging"/>
        <w:ind w:left="567" w:hanging="567"/>
        <w:rPr>
          <w:rFonts w:asciiTheme="majorBidi" w:hAnsiTheme="majorBidi" w:cstheme="majorBidi"/>
          <w:lang w:val="es-ES"/>
        </w:rPr>
      </w:pPr>
      <w:r w:rsidRPr="00E805B9">
        <w:rPr>
          <w:rFonts w:asciiTheme="majorBidi" w:hAnsiTheme="majorBidi" w:cstheme="majorBidi"/>
          <w:lang w:val="es-ES"/>
        </w:rPr>
        <w:t>8.</w:t>
      </w:r>
      <w:r w:rsidRPr="00E805B9">
        <w:rPr>
          <w:rFonts w:asciiTheme="majorBidi" w:hAnsiTheme="majorBidi" w:cstheme="majorBidi"/>
          <w:lang w:val="es-ES"/>
        </w:rPr>
        <w:tab/>
        <w:t>El contenido de la jeringa de dosificación debe volver a suspenderse inmediatamente antes de la administración. La temperatura de la suspensión en el momento de la inyección debe ser de aproximadamente de 20 a 25 </w:t>
      </w:r>
      <w:r w:rsidR="007A2FC9" w:rsidRPr="00E805B9">
        <w:rPr>
          <w:rFonts w:asciiTheme="majorBidi" w:hAnsiTheme="majorBidi" w:cstheme="majorBidi"/>
          <w:lang w:val="es-ES"/>
        </w:rPr>
        <w:t>°C</w:t>
      </w:r>
      <w:r w:rsidRPr="00E805B9">
        <w:rPr>
          <w:rFonts w:asciiTheme="majorBidi" w:hAnsiTheme="majorBidi" w:cstheme="majorBidi"/>
          <w:lang w:val="es-ES"/>
        </w:rPr>
        <w:t xml:space="preserve">. Para </w:t>
      </w:r>
      <w:proofErr w:type="spellStart"/>
      <w:r w:rsidR="006C71A7" w:rsidRPr="00E805B9">
        <w:rPr>
          <w:rFonts w:asciiTheme="majorBidi" w:hAnsiTheme="majorBidi" w:cstheme="majorBidi"/>
          <w:lang w:val="es-ES"/>
        </w:rPr>
        <w:t>re</w:t>
      </w:r>
      <w:r w:rsidRPr="00E805B9">
        <w:rPr>
          <w:rFonts w:asciiTheme="majorBidi" w:hAnsiTheme="majorBidi" w:cstheme="majorBidi"/>
          <w:lang w:val="es-ES"/>
        </w:rPr>
        <w:t>suspender</w:t>
      </w:r>
      <w:proofErr w:type="spellEnd"/>
      <w:r w:rsidRPr="00E805B9">
        <w:rPr>
          <w:rFonts w:asciiTheme="majorBidi" w:hAnsiTheme="majorBidi" w:cstheme="majorBidi"/>
          <w:lang w:val="es-ES"/>
        </w:rPr>
        <w:t>, haga rodar vigorosamente la jeringa entre las palmas de las manos, hasta obtener una suspensión uniforme y turbia. La suspensión debe desecharse si contiene partículas grandes o aglomerados.</w:t>
      </w:r>
    </w:p>
    <w:p w14:paraId="4A49331B" w14:textId="77777777" w:rsidR="003024C4" w:rsidRPr="00E805B9" w:rsidRDefault="003024C4" w:rsidP="008A3109">
      <w:pPr>
        <w:rPr>
          <w:rFonts w:asciiTheme="majorBidi" w:hAnsiTheme="majorBidi" w:cstheme="majorBidi"/>
          <w:lang w:val="es-ES"/>
        </w:rPr>
      </w:pPr>
    </w:p>
    <w:p w14:paraId="753A8140" w14:textId="77777777" w:rsidR="003024C4" w:rsidRPr="00E805B9" w:rsidRDefault="003024C4" w:rsidP="008A3109">
      <w:pPr>
        <w:pStyle w:val="HeadingUnderlined"/>
        <w:rPr>
          <w:rFonts w:asciiTheme="majorBidi" w:hAnsiTheme="majorBidi" w:cstheme="majorBidi"/>
          <w:lang w:val="es-ES"/>
        </w:rPr>
      </w:pPr>
      <w:r w:rsidRPr="00E805B9">
        <w:rPr>
          <w:rFonts w:asciiTheme="majorBidi" w:hAnsiTheme="majorBidi" w:cstheme="majorBidi"/>
          <w:lang w:val="es-ES"/>
        </w:rPr>
        <w:t>Conservación del medicamento reconstituido</w:t>
      </w:r>
    </w:p>
    <w:p w14:paraId="607D6A69" w14:textId="77777777" w:rsidR="003024C4" w:rsidRPr="00E805B9" w:rsidRDefault="003024C4" w:rsidP="008A3109">
      <w:pPr>
        <w:pStyle w:val="HeadingUnderlinedEmphasis"/>
        <w:rPr>
          <w:rFonts w:asciiTheme="majorBidi" w:hAnsiTheme="majorBidi" w:cstheme="majorBidi"/>
          <w:lang w:val="es-ES"/>
        </w:rPr>
      </w:pPr>
      <w:r w:rsidRPr="00E805B9">
        <w:rPr>
          <w:rFonts w:asciiTheme="majorBidi" w:hAnsiTheme="majorBidi" w:cstheme="majorBidi"/>
          <w:lang w:val="es-ES"/>
        </w:rPr>
        <w:t>Para uso inmediato</w:t>
      </w:r>
    </w:p>
    <w:p w14:paraId="46682938"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 xml:space="preserve">La suspensión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puede prepararse inmediatamente antes de su uso y la suspensión reconstituida debe administrarse en los siguientes</w:t>
      </w:r>
      <w:r w:rsidR="00A37B19" w:rsidRPr="00E805B9">
        <w:rPr>
          <w:rFonts w:asciiTheme="majorBidi" w:hAnsiTheme="majorBidi" w:cstheme="majorBidi"/>
          <w:lang w:val="es-ES"/>
        </w:rPr>
        <w:t xml:space="preserve"> </w:t>
      </w:r>
      <w:r w:rsidR="003D5E71" w:rsidRPr="00E805B9">
        <w:rPr>
          <w:rFonts w:asciiTheme="majorBidi" w:hAnsiTheme="majorBidi" w:cstheme="majorBidi"/>
          <w:lang w:val="es-ES"/>
        </w:rPr>
        <w:t>1 hora</w:t>
      </w:r>
      <w:r w:rsidRPr="00E805B9">
        <w:rPr>
          <w:rFonts w:asciiTheme="majorBidi" w:hAnsiTheme="majorBidi" w:cstheme="majorBidi"/>
          <w:lang w:val="es-ES"/>
        </w:rPr>
        <w:t>. Si el tiempo transcurrido es superior a</w:t>
      </w:r>
      <w:r w:rsidR="008F2C68" w:rsidRPr="00E805B9">
        <w:rPr>
          <w:rFonts w:asciiTheme="majorBidi" w:hAnsiTheme="majorBidi" w:cstheme="majorBidi"/>
          <w:lang w:val="es-ES"/>
        </w:rPr>
        <w:t xml:space="preserve"> </w:t>
      </w:r>
      <w:r w:rsidR="003D5E71" w:rsidRPr="00E805B9">
        <w:rPr>
          <w:rFonts w:asciiTheme="majorBidi" w:hAnsiTheme="majorBidi" w:cstheme="majorBidi"/>
          <w:lang w:val="es-ES"/>
        </w:rPr>
        <w:t>1 hora</w:t>
      </w:r>
      <w:r w:rsidRPr="00E805B9">
        <w:rPr>
          <w:rFonts w:asciiTheme="majorBidi" w:hAnsiTheme="majorBidi" w:cstheme="majorBidi"/>
          <w:lang w:val="es-ES"/>
        </w:rPr>
        <w:t>, la suspensión reconstituida debe desecharse correctamente y debe prepararse una dosis nueva.</w:t>
      </w:r>
    </w:p>
    <w:p w14:paraId="2502127A" w14:textId="77777777" w:rsidR="003024C4" w:rsidRPr="00E805B9" w:rsidRDefault="003024C4" w:rsidP="008A3109">
      <w:pPr>
        <w:rPr>
          <w:rFonts w:asciiTheme="majorBidi" w:hAnsiTheme="majorBidi" w:cstheme="majorBidi"/>
          <w:lang w:val="es-ES"/>
        </w:rPr>
      </w:pPr>
    </w:p>
    <w:p w14:paraId="5B8B9096" w14:textId="77777777" w:rsidR="003024C4" w:rsidRPr="00E805B9" w:rsidRDefault="003024C4" w:rsidP="008A3109">
      <w:pPr>
        <w:pStyle w:val="HeadingUnderlinedEmphasis"/>
        <w:rPr>
          <w:rFonts w:asciiTheme="majorBidi" w:hAnsiTheme="majorBidi" w:cstheme="majorBidi"/>
          <w:lang w:val="es-ES"/>
        </w:rPr>
      </w:pPr>
      <w:r w:rsidRPr="00E805B9">
        <w:rPr>
          <w:rFonts w:asciiTheme="majorBidi" w:hAnsiTheme="majorBidi" w:cstheme="majorBidi"/>
          <w:lang w:val="es-ES"/>
        </w:rPr>
        <w:t>Para uso posterior</w:t>
      </w:r>
    </w:p>
    <w:p w14:paraId="1436A229"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Cuando se reconstituye con agua para preparaciones inyectables no refrigerada, la suspensión reconstituida debe colocarse en una nevera (temperatura entre 2 °C y 8 °C) inmediatamente después de la reconstitución, y debe mantenerse en la nevera durante 8 horas como máximo. Si el tiempo transcurrido en la nevera es superior a 8 horas, la suspensión debe desecharse correctamente y debe prepararse una dosis nueva.</w:t>
      </w:r>
    </w:p>
    <w:p w14:paraId="0EF7C64E" w14:textId="77777777" w:rsidR="003024C4" w:rsidRPr="00E805B9" w:rsidRDefault="003024C4" w:rsidP="008A3109">
      <w:pPr>
        <w:rPr>
          <w:rFonts w:asciiTheme="majorBidi" w:hAnsiTheme="majorBidi" w:cstheme="majorBidi"/>
          <w:lang w:val="es-ES"/>
        </w:rPr>
      </w:pPr>
    </w:p>
    <w:p w14:paraId="527F55C8"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Cuando se reconstituye con agua para preparaciones inyectables refrigerada (entre 2 °C y 8 °C), la suspensión reconstituida debe colocarse en una nevera (entre 2 °C y 8 °C) inmediatamente después de la reconstitución y debe mantenerse en la nevera durante 22 horas como máximo. Si el tiempo transcurrido en la nevera es superior a 22 horas, la suspensión debe desecharse correctamente y debe prepararse una dosis nueva.</w:t>
      </w:r>
    </w:p>
    <w:p w14:paraId="7A0AC360" w14:textId="77777777" w:rsidR="003024C4" w:rsidRPr="00E805B9" w:rsidRDefault="003024C4" w:rsidP="008A3109">
      <w:pPr>
        <w:rPr>
          <w:rFonts w:asciiTheme="majorBidi" w:hAnsiTheme="majorBidi" w:cstheme="majorBidi"/>
          <w:lang w:val="es-ES"/>
        </w:rPr>
      </w:pPr>
    </w:p>
    <w:p w14:paraId="09F64565"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Debe permitirse que la jeringa llena de suspensión reconstituida alcance una temperatura de 20 a 25 °C 30 minutos antes de la administración. Si el tiempo transcurrido es superior a 30 minutos, la suspensión reconstituida debe desecharse correctamente y debe prepararse una dosis nueva.</w:t>
      </w:r>
    </w:p>
    <w:p w14:paraId="47D0EF8F" w14:textId="77777777" w:rsidR="003024C4" w:rsidRPr="00E805B9" w:rsidRDefault="003024C4" w:rsidP="008A3109">
      <w:pPr>
        <w:rPr>
          <w:rFonts w:asciiTheme="majorBidi" w:hAnsiTheme="majorBidi" w:cstheme="majorBidi"/>
          <w:lang w:val="es-ES"/>
        </w:rPr>
      </w:pPr>
    </w:p>
    <w:p w14:paraId="35831FCF" w14:textId="77777777" w:rsidR="003024C4" w:rsidRPr="00E805B9" w:rsidRDefault="003024C4" w:rsidP="008A3109">
      <w:pPr>
        <w:pStyle w:val="HeadingUnderlined"/>
        <w:rPr>
          <w:rFonts w:asciiTheme="majorBidi" w:hAnsiTheme="majorBidi" w:cstheme="majorBidi"/>
          <w:lang w:val="es-ES"/>
        </w:rPr>
      </w:pPr>
      <w:r w:rsidRPr="00E805B9">
        <w:rPr>
          <w:rFonts w:asciiTheme="majorBidi" w:hAnsiTheme="majorBidi" w:cstheme="majorBidi"/>
          <w:lang w:val="es-ES"/>
        </w:rPr>
        <w:t>Cálculo de una dosis individual</w:t>
      </w:r>
    </w:p>
    <w:p w14:paraId="02682065" w14:textId="77777777" w:rsidR="003024C4" w:rsidRPr="00E805B9" w:rsidRDefault="003024C4" w:rsidP="008A3109">
      <w:pPr>
        <w:pStyle w:val="NormalKeep"/>
        <w:rPr>
          <w:rFonts w:asciiTheme="majorBidi" w:hAnsiTheme="majorBidi" w:cstheme="majorBidi"/>
          <w:lang w:val="es-ES"/>
        </w:rPr>
      </w:pPr>
      <w:r w:rsidRPr="00E805B9">
        <w:rPr>
          <w:rFonts w:asciiTheme="majorBidi" w:hAnsiTheme="majorBidi" w:cstheme="majorBidi"/>
          <w:lang w:val="es-ES"/>
        </w:rPr>
        <w:t>La dosis total, según la superficie corporal (SC), puede calcularse de la siguiente manera:</w:t>
      </w:r>
    </w:p>
    <w:p w14:paraId="6FAF6E26" w14:textId="77777777" w:rsidR="003024C4" w:rsidRPr="00E805B9" w:rsidRDefault="003024C4" w:rsidP="008A3109">
      <w:pPr>
        <w:pStyle w:val="NormalKeep"/>
        <w:rPr>
          <w:rFonts w:asciiTheme="majorBidi" w:hAnsiTheme="majorBidi" w:cstheme="majorBidi"/>
          <w:lang w:val="es-ES"/>
        </w:rPr>
      </w:pPr>
    </w:p>
    <w:p w14:paraId="38218F22" w14:textId="77777777" w:rsidR="003024C4" w:rsidRPr="00850E7A" w:rsidRDefault="003024C4" w:rsidP="008A3109">
      <w:pPr>
        <w:rPr>
          <w:rFonts w:asciiTheme="majorBidi" w:hAnsiTheme="majorBidi" w:cstheme="majorBidi"/>
          <w:lang w:val="nl-NL"/>
        </w:rPr>
      </w:pPr>
      <w:r w:rsidRPr="00850E7A">
        <w:rPr>
          <w:rFonts w:asciiTheme="majorBidi" w:hAnsiTheme="majorBidi" w:cstheme="majorBidi"/>
          <w:lang w:val="nl-NL"/>
        </w:rPr>
        <w:t>Dosis total (mg) = dosis (mg/m²) × SC (m²)</w:t>
      </w:r>
    </w:p>
    <w:p w14:paraId="7A7CE856" w14:textId="77777777" w:rsidR="003024C4" w:rsidRPr="00850E7A" w:rsidRDefault="003024C4" w:rsidP="008A3109">
      <w:pPr>
        <w:rPr>
          <w:rFonts w:asciiTheme="majorBidi" w:hAnsiTheme="majorBidi" w:cstheme="majorBidi"/>
          <w:lang w:val="nl-NL"/>
        </w:rPr>
      </w:pPr>
    </w:p>
    <w:p w14:paraId="24EA150B"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lastRenderedPageBreak/>
        <w:t xml:space="preserve">La siguiente tabla se presenta solo como un ejemplo para calcular dosis individuales de </w:t>
      </w: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basadas en un valor promedio de SC de 1,8 m².</w:t>
      </w:r>
    </w:p>
    <w:p w14:paraId="43360CC1" w14:textId="77777777" w:rsidR="004907F5" w:rsidRPr="00E805B9" w:rsidRDefault="004907F5" w:rsidP="008A3109">
      <w:pPr>
        <w:rPr>
          <w:rFonts w:asciiTheme="majorBidi" w:hAnsiTheme="majorBidi" w:cstheme="majorBidi"/>
          <w:lang w:val="es-ES"/>
        </w:rPr>
      </w:pPr>
    </w:p>
    <w:tbl>
      <w:tblPr>
        <w:tblStyle w:val="Standar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2265"/>
        <w:gridCol w:w="2266"/>
        <w:gridCol w:w="2267"/>
      </w:tblGrid>
      <w:tr w:rsidR="004907F5" w:rsidRPr="0061488D" w14:paraId="743EF3E6" w14:textId="77777777" w:rsidTr="001B1D00">
        <w:trPr>
          <w:tblHeader/>
        </w:trPr>
        <w:tc>
          <w:tcPr>
            <w:tcW w:w="2269" w:type="dxa"/>
          </w:tcPr>
          <w:p w14:paraId="0B942614" w14:textId="77777777" w:rsidR="004907F5" w:rsidRPr="00E805B9" w:rsidRDefault="004907F5" w:rsidP="008A3109">
            <w:pPr>
              <w:pStyle w:val="NormalKeep"/>
              <w:rPr>
                <w:rFonts w:asciiTheme="majorBidi" w:hAnsiTheme="majorBidi" w:cstheme="majorBidi"/>
                <w:lang w:val="es-ES"/>
              </w:rPr>
            </w:pPr>
            <w:r w:rsidRPr="00E805B9">
              <w:rPr>
                <w:rFonts w:asciiTheme="majorBidi" w:hAnsiTheme="majorBidi" w:cstheme="majorBidi"/>
                <w:lang w:val="es-ES"/>
              </w:rPr>
              <w:t>Dosis, mg/m²</w:t>
            </w:r>
          </w:p>
          <w:p w14:paraId="4D857833" w14:textId="77777777" w:rsidR="004907F5" w:rsidRPr="00E805B9" w:rsidRDefault="004907F5" w:rsidP="008A3109">
            <w:pPr>
              <w:pStyle w:val="HeadingEmphasis"/>
              <w:rPr>
                <w:rFonts w:asciiTheme="majorBidi" w:hAnsiTheme="majorBidi" w:cstheme="majorBidi"/>
                <w:lang w:val="es-ES"/>
              </w:rPr>
            </w:pPr>
            <w:r w:rsidRPr="00E805B9">
              <w:rPr>
                <w:rFonts w:asciiTheme="majorBidi" w:hAnsiTheme="majorBidi" w:cstheme="majorBidi"/>
                <w:lang w:val="es-ES"/>
              </w:rPr>
              <w:t>(% de dosis inicial recomendada)</w:t>
            </w:r>
          </w:p>
        </w:tc>
        <w:tc>
          <w:tcPr>
            <w:tcW w:w="2269" w:type="dxa"/>
          </w:tcPr>
          <w:p w14:paraId="14611971" w14:textId="77777777" w:rsidR="004907F5" w:rsidRPr="00E805B9" w:rsidRDefault="004907F5" w:rsidP="008A3109">
            <w:pPr>
              <w:rPr>
                <w:rFonts w:asciiTheme="majorBidi" w:hAnsiTheme="majorBidi" w:cstheme="majorBidi"/>
                <w:lang w:val="es-ES"/>
              </w:rPr>
            </w:pPr>
            <w:r w:rsidRPr="00E805B9">
              <w:rPr>
                <w:rFonts w:asciiTheme="majorBidi" w:hAnsiTheme="majorBidi" w:cstheme="majorBidi"/>
                <w:lang w:val="es-ES"/>
              </w:rPr>
              <w:t>Dosis total basada en un valor de SC de 1,8 m²</w:t>
            </w:r>
          </w:p>
        </w:tc>
        <w:tc>
          <w:tcPr>
            <w:tcW w:w="2269" w:type="dxa"/>
          </w:tcPr>
          <w:p w14:paraId="6C19C084" w14:textId="77777777" w:rsidR="004907F5" w:rsidRPr="00850E7A" w:rsidRDefault="004907F5" w:rsidP="008A3109">
            <w:pPr>
              <w:rPr>
                <w:rFonts w:asciiTheme="majorBidi" w:hAnsiTheme="majorBidi" w:cstheme="majorBidi"/>
              </w:rPr>
            </w:pPr>
            <w:proofErr w:type="spellStart"/>
            <w:r w:rsidRPr="00850E7A">
              <w:rPr>
                <w:rFonts w:asciiTheme="majorBidi" w:hAnsiTheme="majorBidi" w:cstheme="majorBidi"/>
              </w:rPr>
              <w:t>Número</w:t>
            </w:r>
            <w:proofErr w:type="spellEnd"/>
            <w:r w:rsidRPr="00850E7A">
              <w:rPr>
                <w:rFonts w:asciiTheme="majorBidi" w:hAnsiTheme="majorBidi" w:cstheme="majorBidi"/>
              </w:rPr>
              <w:t xml:space="preserve"> de </w:t>
            </w:r>
            <w:proofErr w:type="spellStart"/>
            <w:r w:rsidRPr="00850E7A">
              <w:rPr>
                <w:rFonts w:asciiTheme="majorBidi" w:hAnsiTheme="majorBidi" w:cstheme="majorBidi"/>
              </w:rPr>
              <w:t>viales</w:t>
            </w:r>
            <w:proofErr w:type="spellEnd"/>
            <w:r w:rsidRPr="00850E7A">
              <w:rPr>
                <w:rFonts w:asciiTheme="majorBidi" w:hAnsiTheme="majorBidi" w:cstheme="majorBidi"/>
              </w:rPr>
              <w:t xml:space="preserve"> </w:t>
            </w:r>
            <w:proofErr w:type="spellStart"/>
            <w:r w:rsidRPr="00850E7A">
              <w:rPr>
                <w:rFonts w:asciiTheme="majorBidi" w:hAnsiTheme="majorBidi" w:cstheme="majorBidi"/>
              </w:rPr>
              <w:t>necesarios</w:t>
            </w:r>
            <w:proofErr w:type="spellEnd"/>
          </w:p>
        </w:tc>
        <w:tc>
          <w:tcPr>
            <w:tcW w:w="2270" w:type="dxa"/>
          </w:tcPr>
          <w:p w14:paraId="32FB7832" w14:textId="77777777" w:rsidR="004907F5" w:rsidRPr="00E805B9" w:rsidRDefault="004907F5" w:rsidP="008A3109">
            <w:pPr>
              <w:rPr>
                <w:rFonts w:asciiTheme="majorBidi" w:hAnsiTheme="majorBidi" w:cstheme="majorBidi"/>
                <w:lang w:val="es-ES"/>
              </w:rPr>
            </w:pPr>
            <w:r w:rsidRPr="00E805B9">
              <w:rPr>
                <w:rFonts w:asciiTheme="majorBidi" w:hAnsiTheme="majorBidi" w:cstheme="majorBidi"/>
                <w:lang w:val="es-ES"/>
              </w:rPr>
              <w:t>Volumen total de suspensión reconstituida requerida</w:t>
            </w:r>
          </w:p>
        </w:tc>
      </w:tr>
      <w:tr w:rsidR="004907F5" w:rsidRPr="00850E7A" w14:paraId="50ED1978" w14:textId="77777777" w:rsidTr="001B1D00">
        <w:tc>
          <w:tcPr>
            <w:tcW w:w="2269" w:type="dxa"/>
          </w:tcPr>
          <w:p w14:paraId="2E1FA150" w14:textId="77777777" w:rsidR="004907F5" w:rsidRPr="00850E7A" w:rsidRDefault="004907F5" w:rsidP="008A3109">
            <w:pPr>
              <w:pStyle w:val="NormalKeep"/>
              <w:rPr>
                <w:rFonts w:asciiTheme="majorBidi" w:hAnsiTheme="majorBidi" w:cstheme="majorBidi"/>
              </w:rPr>
            </w:pPr>
            <w:r w:rsidRPr="00850E7A">
              <w:rPr>
                <w:rFonts w:asciiTheme="majorBidi" w:hAnsiTheme="majorBidi" w:cstheme="majorBidi"/>
              </w:rPr>
              <w:t>75 mg/m² (100 %)</w:t>
            </w:r>
          </w:p>
        </w:tc>
        <w:tc>
          <w:tcPr>
            <w:tcW w:w="2269" w:type="dxa"/>
          </w:tcPr>
          <w:p w14:paraId="0E7C3D20" w14:textId="77777777" w:rsidR="004907F5" w:rsidRPr="00850E7A" w:rsidRDefault="004907F5" w:rsidP="008A3109">
            <w:pPr>
              <w:rPr>
                <w:rFonts w:asciiTheme="majorBidi" w:hAnsiTheme="majorBidi" w:cstheme="majorBidi"/>
              </w:rPr>
            </w:pPr>
            <w:r w:rsidRPr="00850E7A">
              <w:rPr>
                <w:rFonts w:asciiTheme="majorBidi" w:hAnsiTheme="majorBidi" w:cstheme="majorBidi"/>
              </w:rPr>
              <w:t>135 mg</w:t>
            </w:r>
          </w:p>
        </w:tc>
        <w:tc>
          <w:tcPr>
            <w:tcW w:w="2269" w:type="dxa"/>
          </w:tcPr>
          <w:p w14:paraId="4F41BDE7" w14:textId="77777777" w:rsidR="004907F5" w:rsidRPr="00850E7A" w:rsidRDefault="004907F5" w:rsidP="008A3109">
            <w:pPr>
              <w:rPr>
                <w:rFonts w:asciiTheme="majorBidi" w:hAnsiTheme="majorBidi" w:cstheme="majorBidi"/>
              </w:rPr>
            </w:pPr>
            <w:r w:rsidRPr="00850E7A">
              <w:rPr>
                <w:rFonts w:asciiTheme="majorBidi" w:hAnsiTheme="majorBidi" w:cstheme="majorBidi"/>
              </w:rPr>
              <w:t xml:space="preserve">2 </w:t>
            </w:r>
            <w:proofErr w:type="spellStart"/>
            <w:r w:rsidRPr="00850E7A">
              <w:rPr>
                <w:rFonts w:asciiTheme="majorBidi" w:hAnsiTheme="majorBidi" w:cstheme="majorBidi"/>
              </w:rPr>
              <w:t>viales</w:t>
            </w:r>
            <w:proofErr w:type="spellEnd"/>
          </w:p>
        </w:tc>
        <w:tc>
          <w:tcPr>
            <w:tcW w:w="2270" w:type="dxa"/>
          </w:tcPr>
          <w:p w14:paraId="281F397C" w14:textId="77777777" w:rsidR="004907F5" w:rsidRPr="00850E7A" w:rsidRDefault="004907F5" w:rsidP="008A3109">
            <w:pPr>
              <w:rPr>
                <w:rFonts w:asciiTheme="majorBidi" w:hAnsiTheme="majorBidi" w:cstheme="majorBidi"/>
              </w:rPr>
            </w:pPr>
            <w:r w:rsidRPr="00850E7A">
              <w:rPr>
                <w:rFonts w:asciiTheme="majorBidi" w:hAnsiTheme="majorBidi" w:cstheme="majorBidi"/>
              </w:rPr>
              <w:t>5,4 ml</w:t>
            </w:r>
          </w:p>
        </w:tc>
      </w:tr>
      <w:tr w:rsidR="004907F5" w:rsidRPr="00850E7A" w14:paraId="27048E2A" w14:textId="77777777" w:rsidTr="001B1D00">
        <w:tc>
          <w:tcPr>
            <w:tcW w:w="2269" w:type="dxa"/>
          </w:tcPr>
          <w:p w14:paraId="32F6FF1D" w14:textId="77777777" w:rsidR="004907F5" w:rsidRPr="00850E7A" w:rsidRDefault="004907F5" w:rsidP="008A3109">
            <w:pPr>
              <w:pStyle w:val="NormalKeep"/>
              <w:rPr>
                <w:rFonts w:asciiTheme="majorBidi" w:hAnsiTheme="majorBidi" w:cstheme="majorBidi"/>
              </w:rPr>
            </w:pPr>
            <w:r w:rsidRPr="00850E7A">
              <w:rPr>
                <w:rFonts w:asciiTheme="majorBidi" w:hAnsiTheme="majorBidi" w:cstheme="majorBidi"/>
              </w:rPr>
              <w:t>37,5 mg/m² (50 %)</w:t>
            </w:r>
          </w:p>
        </w:tc>
        <w:tc>
          <w:tcPr>
            <w:tcW w:w="2269" w:type="dxa"/>
          </w:tcPr>
          <w:p w14:paraId="48A5D24D" w14:textId="77777777" w:rsidR="004907F5" w:rsidRPr="00850E7A" w:rsidRDefault="004907F5" w:rsidP="008A3109">
            <w:pPr>
              <w:rPr>
                <w:rFonts w:asciiTheme="majorBidi" w:hAnsiTheme="majorBidi" w:cstheme="majorBidi"/>
              </w:rPr>
            </w:pPr>
            <w:r w:rsidRPr="00850E7A">
              <w:rPr>
                <w:rFonts w:asciiTheme="majorBidi" w:hAnsiTheme="majorBidi" w:cstheme="majorBidi"/>
              </w:rPr>
              <w:t>67,5 mg</w:t>
            </w:r>
          </w:p>
        </w:tc>
        <w:tc>
          <w:tcPr>
            <w:tcW w:w="2269" w:type="dxa"/>
          </w:tcPr>
          <w:p w14:paraId="1C81BADA" w14:textId="77777777" w:rsidR="004907F5" w:rsidRPr="00850E7A" w:rsidRDefault="004907F5" w:rsidP="008A3109">
            <w:pPr>
              <w:rPr>
                <w:rFonts w:asciiTheme="majorBidi" w:hAnsiTheme="majorBidi" w:cstheme="majorBidi"/>
              </w:rPr>
            </w:pPr>
            <w:r w:rsidRPr="00850E7A">
              <w:rPr>
                <w:rFonts w:asciiTheme="majorBidi" w:hAnsiTheme="majorBidi" w:cstheme="majorBidi"/>
              </w:rPr>
              <w:t>1 vial</w:t>
            </w:r>
          </w:p>
        </w:tc>
        <w:tc>
          <w:tcPr>
            <w:tcW w:w="2270" w:type="dxa"/>
          </w:tcPr>
          <w:p w14:paraId="37E9FFBC" w14:textId="77777777" w:rsidR="004907F5" w:rsidRPr="00850E7A" w:rsidRDefault="004907F5" w:rsidP="008A3109">
            <w:pPr>
              <w:rPr>
                <w:rFonts w:asciiTheme="majorBidi" w:hAnsiTheme="majorBidi" w:cstheme="majorBidi"/>
              </w:rPr>
            </w:pPr>
            <w:r w:rsidRPr="00850E7A">
              <w:rPr>
                <w:rFonts w:asciiTheme="majorBidi" w:hAnsiTheme="majorBidi" w:cstheme="majorBidi"/>
              </w:rPr>
              <w:t>2,7 ml</w:t>
            </w:r>
          </w:p>
        </w:tc>
      </w:tr>
      <w:tr w:rsidR="004907F5" w:rsidRPr="00850E7A" w14:paraId="602491FA" w14:textId="77777777" w:rsidTr="001B1D00">
        <w:tc>
          <w:tcPr>
            <w:tcW w:w="2269" w:type="dxa"/>
          </w:tcPr>
          <w:p w14:paraId="74CEA3F1" w14:textId="77777777" w:rsidR="004907F5" w:rsidRPr="00850E7A" w:rsidRDefault="004907F5" w:rsidP="008A3109">
            <w:pPr>
              <w:pStyle w:val="NormalKeep"/>
              <w:rPr>
                <w:rFonts w:asciiTheme="majorBidi" w:hAnsiTheme="majorBidi" w:cstheme="majorBidi"/>
              </w:rPr>
            </w:pPr>
            <w:r w:rsidRPr="00850E7A">
              <w:rPr>
                <w:rFonts w:asciiTheme="majorBidi" w:hAnsiTheme="majorBidi" w:cstheme="majorBidi"/>
              </w:rPr>
              <w:t>25 mg/m² (33 %)</w:t>
            </w:r>
          </w:p>
        </w:tc>
        <w:tc>
          <w:tcPr>
            <w:tcW w:w="2269" w:type="dxa"/>
          </w:tcPr>
          <w:p w14:paraId="367447B7" w14:textId="77777777" w:rsidR="004907F5" w:rsidRPr="00850E7A" w:rsidRDefault="004907F5" w:rsidP="008A3109">
            <w:pPr>
              <w:rPr>
                <w:rFonts w:asciiTheme="majorBidi" w:hAnsiTheme="majorBidi" w:cstheme="majorBidi"/>
              </w:rPr>
            </w:pPr>
            <w:r w:rsidRPr="00850E7A">
              <w:rPr>
                <w:rFonts w:asciiTheme="majorBidi" w:hAnsiTheme="majorBidi" w:cstheme="majorBidi"/>
              </w:rPr>
              <w:t>45 mg</w:t>
            </w:r>
          </w:p>
        </w:tc>
        <w:tc>
          <w:tcPr>
            <w:tcW w:w="2269" w:type="dxa"/>
          </w:tcPr>
          <w:p w14:paraId="25F0185D" w14:textId="77777777" w:rsidR="004907F5" w:rsidRPr="00850E7A" w:rsidRDefault="004907F5" w:rsidP="008A3109">
            <w:pPr>
              <w:rPr>
                <w:rFonts w:asciiTheme="majorBidi" w:hAnsiTheme="majorBidi" w:cstheme="majorBidi"/>
              </w:rPr>
            </w:pPr>
            <w:r w:rsidRPr="00850E7A">
              <w:rPr>
                <w:rFonts w:asciiTheme="majorBidi" w:hAnsiTheme="majorBidi" w:cstheme="majorBidi"/>
              </w:rPr>
              <w:t>1 vial</w:t>
            </w:r>
          </w:p>
        </w:tc>
        <w:tc>
          <w:tcPr>
            <w:tcW w:w="2270" w:type="dxa"/>
          </w:tcPr>
          <w:p w14:paraId="06E37C4F" w14:textId="77777777" w:rsidR="004907F5" w:rsidRPr="00850E7A" w:rsidRDefault="004907F5" w:rsidP="008A3109">
            <w:pPr>
              <w:rPr>
                <w:rFonts w:asciiTheme="majorBidi" w:hAnsiTheme="majorBidi" w:cstheme="majorBidi"/>
              </w:rPr>
            </w:pPr>
            <w:r w:rsidRPr="00850E7A">
              <w:rPr>
                <w:rFonts w:asciiTheme="majorBidi" w:hAnsiTheme="majorBidi" w:cstheme="majorBidi"/>
              </w:rPr>
              <w:t>1,8 ml</w:t>
            </w:r>
          </w:p>
        </w:tc>
      </w:tr>
    </w:tbl>
    <w:p w14:paraId="76011542" w14:textId="77777777" w:rsidR="004907F5" w:rsidRPr="00850E7A" w:rsidRDefault="004907F5" w:rsidP="008A3109">
      <w:pPr>
        <w:rPr>
          <w:rFonts w:asciiTheme="majorBidi" w:hAnsiTheme="majorBidi" w:cstheme="majorBidi"/>
        </w:rPr>
      </w:pPr>
    </w:p>
    <w:p w14:paraId="22998555" w14:textId="77777777" w:rsidR="003024C4" w:rsidRPr="00850E7A" w:rsidRDefault="003024C4" w:rsidP="008A3109">
      <w:pPr>
        <w:pStyle w:val="HeadingUnderlined"/>
        <w:rPr>
          <w:rFonts w:asciiTheme="majorBidi" w:hAnsiTheme="majorBidi" w:cstheme="majorBidi"/>
        </w:rPr>
      </w:pPr>
      <w:r w:rsidRPr="00850E7A">
        <w:rPr>
          <w:rFonts w:asciiTheme="majorBidi" w:hAnsiTheme="majorBidi" w:cstheme="majorBidi"/>
        </w:rPr>
        <w:t xml:space="preserve">Forma de </w:t>
      </w:r>
      <w:proofErr w:type="spellStart"/>
      <w:r w:rsidRPr="00850E7A">
        <w:rPr>
          <w:rFonts w:asciiTheme="majorBidi" w:hAnsiTheme="majorBidi" w:cstheme="majorBidi"/>
        </w:rPr>
        <w:t>administración</w:t>
      </w:r>
      <w:proofErr w:type="spellEnd"/>
    </w:p>
    <w:p w14:paraId="769CC732" w14:textId="77777777" w:rsidR="003024C4" w:rsidRPr="00850E7A" w:rsidRDefault="003024C4" w:rsidP="001B1D00">
      <w:pPr>
        <w:keepNext/>
        <w:rPr>
          <w:rFonts w:asciiTheme="majorBidi" w:hAnsiTheme="majorBidi" w:cstheme="majorBidi"/>
        </w:rPr>
      </w:pPr>
    </w:p>
    <w:p w14:paraId="7792C7A4" w14:textId="77777777" w:rsidR="003024C4" w:rsidRPr="00E805B9" w:rsidRDefault="003024C4" w:rsidP="008A3109">
      <w:pPr>
        <w:rPr>
          <w:rFonts w:asciiTheme="majorBidi" w:hAnsiTheme="majorBidi" w:cstheme="majorBidi"/>
          <w:lang w:val="es-ES"/>
        </w:rPr>
      </w:pPr>
      <w:proofErr w:type="spellStart"/>
      <w:r w:rsidRPr="00E805B9">
        <w:rPr>
          <w:rFonts w:asciiTheme="majorBidi" w:hAnsiTheme="majorBidi" w:cstheme="majorBidi"/>
          <w:lang w:val="es-ES"/>
        </w:rPr>
        <w:t>Azacitidina</w:t>
      </w:r>
      <w:proofErr w:type="spellEnd"/>
      <w:r w:rsidRPr="00E805B9">
        <w:rPr>
          <w:rFonts w:asciiTheme="majorBidi" w:hAnsiTheme="majorBidi" w:cstheme="majorBidi"/>
          <w:lang w:val="es-ES"/>
        </w:rPr>
        <w:t xml:space="preserve"> Mylan reconstituido debe inyectarse por vía subcutánea (introduzca la aguja con un ángulo de </w:t>
      </w:r>
      <w:r w:rsidR="007A2FC9" w:rsidRPr="00E805B9">
        <w:rPr>
          <w:rFonts w:asciiTheme="majorBidi" w:hAnsiTheme="majorBidi" w:cstheme="majorBidi"/>
          <w:lang w:val="es-ES"/>
        </w:rPr>
        <w:t>45</w:t>
      </w:r>
      <w:r w:rsidR="007A2FC9" w:rsidRPr="00E805B9">
        <w:rPr>
          <w:rFonts w:asciiTheme="majorBidi" w:hAnsiTheme="majorBidi" w:cstheme="majorBidi"/>
          <w:lang w:val="es-ES"/>
        </w:rPr>
        <w:noBreakHyphen/>
      </w:r>
      <w:r w:rsidRPr="00E805B9">
        <w:rPr>
          <w:rFonts w:asciiTheme="majorBidi" w:hAnsiTheme="majorBidi" w:cstheme="majorBidi"/>
          <w:lang w:val="es-ES"/>
        </w:rPr>
        <w:t>90°), con una aguja de calibre 25, en el brazo, el muslo o el abdomen.</w:t>
      </w:r>
    </w:p>
    <w:p w14:paraId="5501CFCB" w14:textId="77777777" w:rsidR="003024C4" w:rsidRPr="00E805B9" w:rsidRDefault="003024C4" w:rsidP="008A3109">
      <w:pPr>
        <w:rPr>
          <w:rFonts w:asciiTheme="majorBidi" w:hAnsiTheme="majorBidi" w:cstheme="majorBidi"/>
          <w:lang w:val="es-ES"/>
        </w:rPr>
      </w:pPr>
    </w:p>
    <w:p w14:paraId="418D8A45"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Las dosis superiores a 4 ml deben inyectarse en dos lugares separados.</w:t>
      </w:r>
    </w:p>
    <w:p w14:paraId="6DFE45A4" w14:textId="77777777" w:rsidR="003024C4" w:rsidRPr="00E805B9" w:rsidRDefault="003024C4" w:rsidP="008A3109">
      <w:pPr>
        <w:rPr>
          <w:rFonts w:asciiTheme="majorBidi" w:hAnsiTheme="majorBidi" w:cstheme="majorBidi"/>
          <w:lang w:val="es-ES"/>
        </w:rPr>
      </w:pPr>
    </w:p>
    <w:p w14:paraId="4EC296D8" w14:textId="77777777" w:rsidR="003024C4" w:rsidRPr="00E805B9" w:rsidRDefault="003024C4" w:rsidP="008A3109">
      <w:pPr>
        <w:rPr>
          <w:rFonts w:asciiTheme="majorBidi" w:hAnsiTheme="majorBidi" w:cstheme="majorBidi"/>
          <w:lang w:val="es-ES"/>
        </w:rPr>
      </w:pPr>
      <w:r w:rsidRPr="00E805B9">
        <w:rPr>
          <w:rFonts w:asciiTheme="majorBidi" w:hAnsiTheme="majorBidi" w:cstheme="majorBidi"/>
          <w:lang w:val="es-ES"/>
        </w:rPr>
        <w:t>Los lugares de inyección deben someterse a rotación. Las nuevas inyecciones deben administrarse como mínimo a 2,5 cm de distancia del lugar anterior y nunca en zonas sensibles, con equimosis, enrojecidas o endurecidas.</w:t>
      </w:r>
    </w:p>
    <w:p w14:paraId="1A21B676" w14:textId="77777777" w:rsidR="003D5E71" w:rsidRPr="00E805B9" w:rsidRDefault="003D5E71" w:rsidP="008A3109">
      <w:pPr>
        <w:rPr>
          <w:rFonts w:asciiTheme="majorBidi" w:hAnsiTheme="majorBidi" w:cstheme="majorBidi"/>
          <w:lang w:val="es-ES"/>
        </w:rPr>
      </w:pPr>
    </w:p>
    <w:p w14:paraId="1A61861D" w14:textId="77777777" w:rsidR="003024C4" w:rsidRPr="00E805B9" w:rsidRDefault="003D5E71" w:rsidP="001B1D00">
      <w:pPr>
        <w:keepNext/>
        <w:rPr>
          <w:rFonts w:asciiTheme="majorBidi" w:hAnsiTheme="majorBidi" w:cstheme="majorBidi"/>
          <w:u w:val="single"/>
          <w:lang w:val="es-ES"/>
        </w:rPr>
      </w:pPr>
      <w:r w:rsidRPr="00E805B9">
        <w:rPr>
          <w:rFonts w:asciiTheme="majorBidi" w:hAnsiTheme="majorBidi" w:cstheme="majorBidi"/>
          <w:u w:val="single"/>
          <w:lang w:val="es-ES"/>
        </w:rPr>
        <w:t>Eliminación</w:t>
      </w:r>
    </w:p>
    <w:p w14:paraId="71C3819C" w14:textId="6D2C642C" w:rsidR="00B7513F" w:rsidRPr="00E805B9" w:rsidRDefault="003024C4" w:rsidP="008A3109">
      <w:pPr>
        <w:rPr>
          <w:rFonts w:asciiTheme="majorBidi" w:hAnsiTheme="majorBidi" w:cstheme="majorBidi"/>
          <w:lang w:val="es-ES"/>
        </w:rPr>
      </w:pPr>
      <w:r w:rsidRPr="00E805B9">
        <w:rPr>
          <w:rFonts w:asciiTheme="majorBidi" w:hAnsiTheme="majorBidi" w:cstheme="majorBidi"/>
          <w:lang w:val="es-ES"/>
        </w:rPr>
        <w:t>La eliminación del medicamento no utilizado y de todos los materiales que hayan estado en contacto con él se realizará de acuerdo con la normativa local.</w:t>
      </w:r>
    </w:p>
    <w:sectPr w:rsidR="00B7513F" w:rsidRPr="00E805B9" w:rsidSect="00E859BC">
      <w:headerReference w:type="even" r:id="rId14"/>
      <w:headerReference w:type="default" r:id="rId15"/>
      <w:footerReference w:type="even" r:id="rId16"/>
      <w:footerReference w:type="default" r:id="rId17"/>
      <w:headerReference w:type="first" r:id="rId18"/>
      <w:footerReference w:type="first" r:id="rId19"/>
      <w:pgSz w:w="11909" w:h="16834" w:code="9"/>
      <w:pgMar w:top="1134" w:right="1417" w:bottom="1134"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EF81D" w14:textId="77777777" w:rsidR="00214E46" w:rsidRDefault="00214E46" w:rsidP="00C43A9F">
      <w:r>
        <w:separator/>
      </w:r>
    </w:p>
  </w:endnote>
  <w:endnote w:type="continuationSeparator" w:id="0">
    <w:p w14:paraId="4641FC92" w14:textId="77777777" w:rsidR="00214E46" w:rsidRDefault="00214E46" w:rsidP="00C4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B65B1" w14:textId="77777777" w:rsidR="00EE1C35" w:rsidRDefault="00EE1C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32EA9" w14:textId="77777777" w:rsidR="00676BCF" w:rsidRPr="00916406" w:rsidRDefault="00676BCF" w:rsidP="00916406">
    <w:pPr>
      <w:pStyle w:val="Footer"/>
    </w:pPr>
    <w:r>
      <w:fldChar w:fldCharType="begin"/>
    </w:r>
    <w:r>
      <w:instrText xml:space="preserve"> PAGE  \* Arabic  \* MERGEFORMAT </w:instrText>
    </w:r>
    <w:r>
      <w:fldChar w:fldCharType="separate"/>
    </w:r>
    <w:r w:rsidR="00E805B9">
      <w:rPr>
        <w:noProof/>
      </w:rPr>
      <w:t>13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864C0" w14:textId="77777777" w:rsidR="00EE1C35" w:rsidRDefault="00EE1C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8350B" w14:textId="77777777" w:rsidR="00214E46" w:rsidRDefault="00214E46" w:rsidP="00C43A9F">
      <w:r>
        <w:separator/>
      </w:r>
    </w:p>
  </w:footnote>
  <w:footnote w:type="continuationSeparator" w:id="0">
    <w:p w14:paraId="098D1CA3" w14:textId="77777777" w:rsidR="00214E46" w:rsidRDefault="00214E46" w:rsidP="00C43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6C632" w14:textId="77777777" w:rsidR="00EE1C35" w:rsidRDefault="00EE1C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CF93B" w14:textId="77777777" w:rsidR="00EE1C35" w:rsidRDefault="00EE1C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56E0E" w14:textId="77777777" w:rsidR="00EE1C35" w:rsidRDefault="00EE1C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1681EA"/>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EBD626EC"/>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666EE9E"/>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D105C24"/>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F3D8660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C6C6DF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723BD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444B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C0AF36"/>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CCAA41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787D2B"/>
    <w:multiLevelType w:val="hybridMultilevel"/>
    <w:tmpl w:val="39141C4C"/>
    <w:lvl w:ilvl="0" w:tplc="F1D8AA6C">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1A3920"/>
    <w:multiLevelType w:val="hybridMultilevel"/>
    <w:tmpl w:val="54386C9E"/>
    <w:lvl w:ilvl="0" w:tplc="5DAADB12">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1C0327"/>
    <w:multiLevelType w:val="hybridMultilevel"/>
    <w:tmpl w:val="1EAC0D92"/>
    <w:lvl w:ilvl="0" w:tplc="9CFA9D1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9F13CF"/>
    <w:multiLevelType w:val="hybridMultilevel"/>
    <w:tmpl w:val="35FED05E"/>
    <w:lvl w:ilvl="0" w:tplc="5DDC1B4E">
      <w:start w:val="1"/>
      <w:numFmt w:val="bullet"/>
      <w:lvlText w:val="•"/>
      <w:lvlJc w:val="left"/>
      <w:pPr>
        <w:ind w:left="6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32319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BB2B59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5CC39B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7660E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D26753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ACC600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00145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15C054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08448E4"/>
    <w:multiLevelType w:val="hybridMultilevel"/>
    <w:tmpl w:val="9F9EF3C4"/>
    <w:lvl w:ilvl="0" w:tplc="B1660F98">
      <w:start w:val="1"/>
      <w:numFmt w:val="bullet"/>
      <w:pStyle w:val="Bullet"/>
      <w:lvlText w:val="•"/>
      <w:lvlJc w:val="left"/>
      <w:pPr>
        <w:ind w:left="562" w:hanging="562"/>
      </w:pPr>
      <w:rPr>
        <w:rFonts w:ascii="Times New Roman" w:eastAsia="SimSun" w:hAnsi="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BD21D5"/>
    <w:multiLevelType w:val="hybridMultilevel"/>
    <w:tmpl w:val="6E62413C"/>
    <w:lvl w:ilvl="0" w:tplc="F342D858">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A566C4"/>
    <w:multiLevelType w:val="hybridMultilevel"/>
    <w:tmpl w:val="9E04ABE4"/>
    <w:lvl w:ilvl="0" w:tplc="D23AACB6">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E600F6"/>
    <w:multiLevelType w:val="hybridMultilevel"/>
    <w:tmpl w:val="33DCF656"/>
    <w:lvl w:ilvl="0" w:tplc="DF2C1A74">
      <w:start w:val="1"/>
      <w:numFmt w:val="bullet"/>
      <w:pStyle w:val="Bullet-"/>
      <w:lvlText w:val="–"/>
      <w:lvlJc w:val="left"/>
      <w:pPr>
        <w:ind w:left="562" w:hanging="562"/>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5110241">
    <w:abstractNumId w:val="12"/>
  </w:num>
  <w:num w:numId="2" w16cid:durableId="1859076913">
    <w:abstractNumId w:val="14"/>
  </w:num>
  <w:num w:numId="3" w16cid:durableId="191958558">
    <w:abstractNumId w:val="17"/>
  </w:num>
  <w:num w:numId="4" w16cid:durableId="1211726337">
    <w:abstractNumId w:val="9"/>
  </w:num>
  <w:num w:numId="5" w16cid:durableId="1015768193">
    <w:abstractNumId w:val="7"/>
  </w:num>
  <w:num w:numId="6" w16cid:durableId="279190629">
    <w:abstractNumId w:val="6"/>
  </w:num>
  <w:num w:numId="7" w16cid:durableId="65955583">
    <w:abstractNumId w:val="5"/>
  </w:num>
  <w:num w:numId="8" w16cid:durableId="552691748">
    <w:abstractNumId w:val="4"/>
  </w:num>
  <w:num w:numId="9" w16cid:durableId="67730892">
    <w:abstractNumId w:val="8"/>
  </w:num>
  <w:num w:numId="10" w16cid:durableId="1114708646">
    <w:abstractNumId w:val="3"/>
  </w:num>
  <w:num w:numId="11" w16cid:durableId="1887332310">
    <w:abstractNumId w:val="2"/>
  </w:num>
  <w:num w:numId="12" w16cid:durableId="1997999947">
    <w:abstractNumId w:val="1"/>
  </w:num>
  <w:num w:numId="13" w16cid:durableId="152260044">
    <w:abstractNumId w:val="0"/>
  </w:num>
  <w:num w:numId="14" w16cid:durableId="981930264">
    <w:abstractNumId w:val="17"/>
    <w:lvlOverride w:ilvl="0">
      <w:startOverride w:val="1"/>
    </w:lvlOverride>
  </w:num>
  <w:num w:numId="15" w16cid:durableId="1325474385">
    <w:abstractNumId w:val="14"/>
    <w:lvlOverride w:ilvl="0">
      <w:startOverride w:val="1"/>
    </w:lvlOverride>
  </w:num>
  <w:num w:numId="16" w16cid:durableId="1228957043">
    <w:abstractNumId w:val="16"/>
  </w:num>
  <w:num w:numId="17" w16cid:durableId="813371734">
    <w:abstractNumId w:val="15"/>
  </w:num>
  <w:num w:numId="18" w16cid:durableId="1156192207">
    <w:abstractNumId w:val="11"/>
  </w:num>
  <w:num w:numId="19" w16cid:durableId="85347180">
    <w:abstractNumId w:val="11"/>
    <w:lvlOverride w:ilvl="0">
      <w:startOverride w:val="1"/>
    </w:lvlOverride>
  </w:num>
  <w:num w:numId="20" w16cid:durableId="1672023295">
    <w:abstractNumId w:val="10"/>
  </w:num>
  <w:num w:numId="21" w16cid:durableId="1830051633">
    <w:abstractNumId w:val="13"/>
  </w:num>
  <w:num w:numId="22" w16cid:durableId="1179006406">
    <w:abstractNumId w:val="14"/>
  </w:num>
  <w:num w:numId="23" w16cid:durableId="2121757521">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BE" w:vendorID="64" w:dllVersion="0" w:nlCheck="1" w:checkStyle="0"/>
  <w:activeWritingStyle w:appName="MSWord" w:lang="es-ES" w:vendorID="64" w:dllVersion="0" w:nlCheck="1" w:checkStyle="0"/>
  <w:activeWritingStyle w:appName="MSWord" w:lang="en-GB" w:vendorID="64" w:dllVersion="0" w:nlCheck="1" w:checkStyle="0"/>
  <w:activeWritingStyle w:appName="MSWord" w:lang="nl-NL" w:vendorID="64" w:dllVersion="0" w:nlCheck="1" w:checkStyle="0"/>
  <w:activeWritingStyle w:appName="MSWord" w:lang="fr-FR" w:vendorID="64" w:dllVersion="0" w:nlCheck="1" w:checkStyle="0"/>
  <w:activeWritingStyle w:appName="MSWord" w:lang="en-US" w:vendorID="64" w:dllVersion="0" w:nlCheck="1" w:checkStyle="0"/>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0"/>
  <w:trackRevisions/>
  <w:defaultTabStop w:val="562"/>
  <w:hyphenationZone w:val="425"/>
  <w:characterSpacingControl w:val="doNotCompress"/>
  <w:hdrShapeDefaults>
    <o:shapedefaults v:ext="edit" spidmax="4710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ED"/>
    <w:rsid w:val="0000163E"/>
    <w:rsid w:val="00021299"/>
    <w:rsid w:val="00022417"/>
    <w:rsid w:val="00032F77"/>
    <w:rsid w:val="00037932"/>
    <w:rsid w:val="000459AB"/>
    <w:rsid w:val="00046B11"/>
    <w:rsid w:val="00054963"/>
    <w:rsid w:val="00063A0F"/>
    <w:rsid w:val="00071DB7"/>
    <w:rsid w:val="00081300"/>
    <w:rsid w:val="000B25D7"/>
    <w:rsid w:val="000B3C7C"/>
    <w:rsid w:val="000C0F6A"/>
    <w:rsid w:val="000C1079"/>
    <w:rsid w:val="000D45AD"/>
    <w:rsid w:val="000E04B0"/>
    <w:rsid w:val="00101F84"/>
    <w:rsid w:val="00113B89"/>
    <w:rsid w:val="00121CA8"/>
    <w:rsid w:val="00140989"/>
    <w:rsid w:val="00145176"/>
    <w:rsid w:val="00156402"/>
    <w:rsid w:val="00171218"/>
    <w:rsid w:val="001730DB"/>
    <w:rsid w:val="001738F1"/>
    <w:rsid w:val="00177BA7"/>
    <w:rsid w:val="00180F5F"/>
    <w:rsid w:val="0018570E"/>
    <w:rsid w:val="001950ED"/>
    <w:rsid w:val="001977CA"/>
    <w:rsid w:val="001A0ABE"/>
    <w:rsid w:val="001B0AA3"/>
    <w:rsid w:val="001B1D00"/>
    <w:rsid w:val="001C5B2E"/>
    <w:rsid w:val="001C6D70"/>
    <w:rsid w:val="001E19C3"/>
    <w:rsid w:val="001E2E0F"/>
    <w:rsid w:val="001E3910"/>
    <w:rsid w:val="002053CE"/>
    <w:rsid w:val="00205ACE"/>
    <w:rsid w:val="00214E46"/>
    <w:rsid w:val="00215C82"/>
    <w:rsid w:val="0021620B"/>
    <w:rsid w:val="00221A90"/>
    <w:rsid w:val="00222027"/>
    <w:rsid w:val="00227429"/>
    <w:rsid w:val="00253A9F"/>
    <w:rsid w:val="00255C8B"/>
    <w:rsid w:val="002573B8"/>
    <w:rsid w:val="002813E8"/>
    <w:rsid w:val="002824C6"/>
    <w:rsid w:val="00291FC2"/>
    <w:rsid w:val="002970D3"/>
    <w:rsid w:val="002C6CB1"/>
    <w:rsid w:val="002D59F2"/>
    <w:rsid w:val="002E65F8"/>
    <w:rsid w:val="003024C4"/>
    <w:rsid w:val="00331839"/>
    <w:rsid w:val="00335F30"/>
    <w:rsid w:val="00344488"/>
    <w:rsid w:val="00344500"/>
    <w:rsid w:val="00344B8F"/>
    <w:rsid w:val="00345047"/>
    <w:rsid w:val="00346530"/>
    <w:rsid w:val="00350B6C"/>
    <w:rsid w:val="003524A0"/>
    <w:rsid w:val="00352AB8"/>
    <w:rsid w:val="003634D8"/>
    <w:rsid w:val="00364E0D"/>
    <w:rsid w:val="00373098"/>
    <w:rsid w:val="00380B35"/>
    <w:rsid w:val="00390428"/>
    <w:rsid w:val="00390A1E"/>
    <w:rsid w:val="00391E1D"/>
    <w:rsid w:val="003A0D09"/>
    <w:rsid w:val="003A1C24"/>
    <w:rsid w:val="003D5886"/>
    <w:rsid w:val="003D5E71"/>
    <w:rsid w:val="003E0A55"/>
    <w:rsid w:val="003E580D"/>
    <w:rsid w:val="003F1069"/>
    <w:rsid w:val="0041026B"/>
    <w:rsid w:val="00410ADB"/>
    <w:rsid w:val="00416B8E"/>
    <w:rsid w:val="0043415D"/>
    <w:rsid w:val="004365FF"/>
    <w:rsid w:val="004368DC"/>
    <w:rsid w:val="004553E4"/>
    <w:rsid w:val="00456AF5"/>
    <w:rsid w:val="00466EF0"/>
    <w:rsid w:val="004702F2"/>
    <w:rsid w:val="004708B7"/>
    <w:rsid w:val="0047354D"/>
    <w:rsid w:val="004768B7"/>
    <w:rsid w:val="004907F5"/>
    <w:rsid w:val="00493F3C"/>
    <w:rsid w:val="004975AA"/>
    <w:rsid w:val="004A0019"/>
    <w:rsid w:val="004A7A0B"/>
    <w:rsid w:val="004B135B"/>
    <w:rsid w:val="004C7B87"/>
    <w:rsid w:val="004D109B"/>
    <w:rsid w:val="004D1456"/>
    <w:rsid w:val="004D5581"/>
    <w:rsid w:val="004D692C"/>
    <w:rsid w:val="004F7764"/>
    <w:rsid w:val="005028CB"/>
    <w:rsid w:val="00502E8C"/>
    <w:rsid w:val="005064CE"/>
    <w:rsid w:val="0051497F"/>
    <w:rsid w:val="00515C70"/>
    <w:rsid w:val="00516397"/>
    <w:rsid w:val="0051661E"/>
    <w:rsid w:val="0052403C"/>
    <w:rsid w:val="005309D5"/>
    <w:rsid w:val="00531A2D"/>
    <w:rsid w:val="00552217"/>
    <w:rsid w:val="005523AE"/>
    <w:rsid w:val="00554218"/>
    <w:rsid w:val="00554756"/>
    <w:rsid w:val="00565CE2"/>
    <w:rsid w:val="005666AD"/>
    <w:rsid w:val="00570F44"/>
    <w:rsid w:val="00572070"/>
    <w:rsid w:val="00576751"/>
    <w:rsid w:val="00580569"/>
    <w:rsid w:val="0059443D"/>
    <w:rsid w:val="00596BFD"/>
    <w:rsid w:val="00596E93"/>
    <w:rsid w:val="005A3370"/>
    <w:rsid w:val="005A3514"/>
    <w:rsid w:val="005A5F07"/>
    <w:rsid w:val="005A6D07"/>
    <w:rsid w:val="005B12BA"/>
    <w:rsid w:val="005B40E7"/>
    <w:rsid w:val="005B77D1"/>
    <w:rsid w:val="005C1F80"/>
    <w:rsid w:val="005C382F"/>
    <w:rsid w:val="005D0E52"/>
    <w:rsid w:val="005E7971"/>
    <w:rsid w:val="005F1FA7"/>
    <w:rsid w:val="0061488D"/>
    <w:rsid w:val="00617575"/>
    <w:rsid w:val="00620FED"/>
    <w:rsid w:val="006379FA"/>
    <w:rsid w:val="006575D3"/>
    <w:rsid w:val="00675C25"/>
    <w:rsid w:val="00676BCF"/>
    <w:rsid w:val="0068070B"/>
    <w:rsid w:val="00693683"/>
    <w:rsid w:val="00693DA6"/>
    <w:rsid w:val="006A4CDF"/>
    <w:rsid w:val="006B2862"/>
    <w:rsid w:val="006B56D3"/>
    <w:rsid w:val="006C71A7"/>
    <w:rsid w:val="006D0671"/>
    <w:rsid w:val="006D1A2E"/>
    <w:rsid w:val="006D6148"/>
    <w:rsid w:val="006E08AC"/>
    <w:rsid w:val="006E65AC"/>
    <w:rsid w:val="006F5159"/>
    <w:rsid w:val="007023A1"/>
    <w:rsid w:val="0070548C"/>
    <w:rsid w:val="0070770E"/>
    <w:rsid w:val="0070794B"/>
    <w:rsid w:val="00712FB3"/>
    <w:rsid w:val="00727ACC"/>
    <w:rsid w:val="00743DE4"/>
    <w:rsid w:val="00751AD6"/>
    <w:rsid w:val="0075390E"/>
    <w:rsid w:val="007548B3"/>
    <w:rsid w:val="00755D62"/>
    <w:rsid w:val="00762B7D"/>
    <w:rsid w:val="00765152"/>
    <w:rsid w:val="00767BCD"/>
    <w:rsid w:val="0077080A"/>
    <w:rsid w:val="007834CC"/>
    <w:rsid w:val="00784012"/>
    <w:rsid w:val="00793E69"/>
    <w:rsid w:val="007A0BCC"/>
    <w:rsid w:val="007A2EA7"/>
    <w:rsid w:val="007A2FC9"/>
    <w:rsid w:val="007A468A"/>
    <w:rsid w:val="007B3E75"/>
    <w:rsid w:val="007B6BE8"/>
    <w:rsid w:val="007C0138"/>
    <w:rsid w:val="007C42E2"/>
    <w:rsid w:val="007D6B8E"/>
    <w:rsid w:val="007E2332"/>
    <w:rsid w:val="007F3916"/>
    <w:rsid w:val="00800D91"/>
    <w:rsid w:val="008037C5"/>
    <w:rsid w:val="00806EBF"/>
    <w:rsid w:val="00810633"/>
    <w:rsid w:val="00811A8B"/>
    <w:rsid w:val="008203E9"/>
    <w:rsid w:val="00823B36"/>
    <w:rsid w:val="0083067C"/>
    <w:rsid w:val="00850518"/>
    <w:rsid w:val="00850E7A"/>
    <w:rsid w:val="0086168C"/>
    <w:rsid w:val="00865365"/>
    <w:rsid w:val="00885E05"/>
    <w:rsid w:val="00887561"/>
    <w:rsid w:val="008A3109"/>
    <w:rsid w:val="008B37B3"/>
    <w:rsid w:val="008B4F63"/>
    <w:rsid w:val="008C69FC"/>
    <w:rsid w:val="008E3846"/>
    <w:rsid w:val="008F2C68"/>
    <w:rsid w:val="008F5287"/>
    <w:rsid w:val="00900A1D"/>
    <w:rsid w:val="00902C04"/>
    <w:rsid w:val="00905E2E"/>
    <w:rsid w:val="0091247F"/>
    <w:rsid w:val="00916406"/>
    <w:rsid w:val="00916B25"/>
    <w:rsid w:val="00920E51"/>
    <w:rsid w:val="00951179"/>
    <w:rsid w:val="009724DC"/>
    <w:rsid w:val="00973AD5"/>
    <w:rsid w:val="00974649"/>
    <w:rsid w:val="00987B13"/>
    <w:rsid w:val="00993DB5"/>
    <w:rsid w:val="009B30FB"/>
    <w:rsid w:val="009B5F3C"/>
    <w:rsid w:val="009B5FC7"/>
    <w:rsid w:val="009B7EE5"/>
    <w:rsid w:val="009C0E1C"/>
    <w:rsid w:val="009C734E"/>
    <w:rsid w:val="009D4CEE"/>
    <w:rsid w:val="009E0327"/>
    <w:rsid w:val="009E653B"/>
    <w:rsid w:val="009E6AE4"/>
    <w:rsid w:val="00A021A7"/>
    <w:rsid w:val="00A04C77"/>
    <w:rsid w:val="00A056E0"/>
    <w:rsid w:val="00A06A33"/>
    <w:rsid w:val="00A13C23"/>
    <w:rsid w:val="00A312BB"/>
    <w:rsid w:val="00A37B19"/>
    <w:rsid w:val="00A42144"/>
    <w:rsid w:val="00A44813"/>
    <w:rsid w:val="00A45E99"/>
    <w:rsid w:val="00A63137"/>
    <w:rsid w:val="00A65B7F"/>
    <w:rsid w:val="00A86284"/>
    <w:rsid w:val="00AB1695"/>
    <w:rsid w:val="00AB3B86"/>
    <w:rsid w:val="00AB3CD9"/>
    <w:rsid w:val="00AC3CCB"/>
    <w:rsid w:val="00AD0F3C"/>
    <w:rsid w:val="00AE0168"/>
    <w:rsid w:val="00AE42AC"/>
    <w:rsid w:val="00AE6E67"/>
    <w:rsid w:val="00AF0097"/>
    <w:rsid w:val="00AF0AF1"/>
    <w:rsid w:val="00AF18CC"/>
    <w:rsid w:val="00B03C9E"/>
    <w:rsid w:val="00B04070"/>
    <w:rsid w:val="00B06B66"/>
    <w:rsid w:val="00B07733"/>
    <w:rsid w:val="00B13E0F"/>
    <w:rsid w:val="00B35F76"/>
    <w:rsid w:val="00B361D6"/>
    <w:rsid w:val="00B52E26"/>
    <w:rsid w:val="00B60B15"/>
    <w:rsid w:val="00B63DAB"/>
    <w:rsid w:val="00B64100"/>
    <w:rsid w:val="00B71870"/>
    <w:rsid w:val="00B7513F"/>
    <w:rsid w:val="00B7687A"/>
    <w:rsid w:val="00B82B0D"/>
    <w:rsid w:val="00B92BDB"/>
    <w:rsid w:val="00B941BF"/>
    <w:rsid w:val="00B96084"/>
    <w:rsid w:val="00B968B3"/>
    <w:rsid w:val="00BA5AE7"/>
    <w:rsid w:val="00BB316A"/>
    <w:rsid w:val="00BC6F64"/>
    <w:rsid w:val="00BE33D2"/>
    <w:rsid w:val="00BE3521"/>
    <w:rsid w:val="00BE47BC"/>
    <w:rsid w:val="00BF4431"/>
    <w:rsid w:val="00BF76C0"/>
    <w:rsid w:val="00C009C9"/>
    <w:rsid w:val="00C01AB2"/>
    <w:rsid w:val="00C11665"/>
    <w:rsid w:val="00C17B32"/>
    <w:rsid w:val="00C2187B"/>
    <w:rsid w:val="00C2192F"/>
    <w:rsid w:val="00C23CFA"/>
    <w:rsid w:val="00C340C6"/>
    <w:rsid w:val="00C43A9F"/>
    <w:rsid w:val="00C51949"/>
    <w:rsid w:val="00C570FF"/>
    <w:rsid w:val="00C83A03"/>
    <w:rsid w:val="00C86015"/>
    <w:rsid w:val="00C86032"/>
    <w:rsid w:val="00C9026E"/>
    <w:rsid w:val="00C935B9"/>
    <w:rsid w:val="00C9414E"/>
    <w:rsid w:val="00C97B75"/>
    <w:rsid w:val="00C97BC1"/>
    <w:rsid w:val="00CC2B62"/>
    <w:rsid w:val="00CC3EAD"/>
    <w:rsid w:val="00CD173A"/>
    <w:rsid w:val="00CD47CE"/>
    <w:rsid w:val="00CD68AE"/>
    <w:rsid w:val="00CE2B05"/>
    <w:rsid w:val="00CF05E4"/>
    <w:rsid w:val="00CF72FA"/>
    <w:rsid w:val="00CF780C"/>
    <w:rsid w:val="00D13DE3"/>
    <w:rsid w:val="00D1491A"/>
    <w:rsid w:val="00D15626"/>
    <w:rsid w:val="00D1649E"/>
    <w:rsid w:val="00D17B99"/>
    <w:rsid w:val="00D22F50"/>
    <w:rsid w:val="00D2741F"/>
    <w:rsid w:val="00D30540"/>
    <w:rsid w:val="00D34B18"/>
    <w:rsid w:val="00D4553D"/>
    <w:rsid w:val="00D45ADE"/>
    <w:rsid w:val="00D462BF"/>
    <w:rsid w:val="00D55D79"/>
    <w:rsid w:val="00D73451"/>
    <w:rsid w:val="00D77FEF"/>
    <w:rsid w:val="00D8386D"/>
    <w:rsid w:val="00D843A4"/>
    <w:rsid w:val="00D90BE6"/>
    <w:rsid w:val="00DA36E8"/>
    <w:rsid w:val="00DB12DB"/>
    <w:rsid w:val="00DB6D0E"/>
    <w:rsid w:val="00DC56A8"/>
    <w:rsid w:val="00DD16C4"/>
    <w:rsid w:val="00DD3365"/>
    <w:rsid w:val="00DF2674"/>
    <w:rsid w:val="00E0634A"/>
    <w:rsid w:val="00E126A9"/>
    <w:rsid w:val="00E17F80"/>
    <w:rsid w:val="00E21BF3"/>
    <w:rsid w:val="00E25099"/>
    <w:rsid w:val="00E25D76"/>
    <w:rsid w:val="00E3190F"/>
    <w:rsid w:val="00E332A6"/>
    <w:rsid w:val="00E36EE4"/>
    <w:rsid w:val="00E46F68"/>
    <w:rsid w:val="00E47149"/>
    <w:rsid w:val="00E53905"/>
    <w:rsid w:val="00E5721C"/>
    <w:rsid w:val="00E6399A"/>
    <w:rsid w:val="00E657DC"/>
    <w:rsid w:val="00E73030"/>
    <w:rsid w:val="00E77B13"/>
    <w:rsid w:val="00E805B9"/>
    <w:rsid w:val="00E859BC"/>
    <w:rsid w:val="00EB030D"/>
    <w:rsid w:val="00EB2FFE"/>
    <w:rsid w:val="00EB3CB1"/>
    <w:rsid w:val="00ED2073"/>
    <w:rsid w:val="00ED3A67"/>
    <w:rsid w:val="00ED4922"/>
    <w:rsid w:val="00ED4DA0"/>
    <w:rsid w:val="00ED6FF3"/>
    <w:rsid w:val="00EE1C35"/>
    <w:rsid w:val="00EE53CC"/>
    <w:rsid w:val="00EF4DAB"/>
    <w:rsid w:val="00F0100A"/>
    <w:rsid w:val="00F03839"/>
    <w:rsid w:val="00F07135"/>
    <w:rsid w:val="00F12E36"/>
    <w:rsid w:val="00F13875"/>
    <w:rsid w:val="00F15405"/>
    <w:rsid w:val="00F16367"/>
    <w:rsid w:val="00F16D50"/>
    <w:rsid w:val="00F318B3"/>
    <w:rsid w:val="00F35AA4"/>
    <w:rsid w:val="00F373EF"/>
    <w:rsid w:val="00F47A8B"/>
    <w:rsid w:val="00F60860"/>
    <w:rsid w:val="00F60F1F"/>
    <w:rsid w:val="00F649E7"/>
    <w:rsid w:val="00F84744"/>
    <w:rsid w:val="00F90799"/>
    <w:rsid w:val="00F90890"/>
    <w:rsid w:val="00F9132E"/>
    <w:rsid w:val="00F91B61"/>
    <w:rsid w:val="00F91C70"/>
    <w:rsid w:val="00F978B2"/>
    <w:rsid w:val="00FA2095"/>
    <w:rsid w:val="00FA36C1"/>
    <w:rsid w:val="00FA7BB9"/>
    <w:rsid w:val="00FB365E"/>
    <w:rsid w:val="00FC0320"/>
    <w:rsid w:val="00FC7481"/>
    <w:rsid w:val="00FF0F71"/>
    <w:rsid w:val="00FF3B5A"/>
    <w:rsid w:val="4F5FDE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14:docId w14:val="7AB07687"/>
  <w14:defaultImageDpi w14:val="96"/>
  <w15:docId w15:val="{AA10AACF-1A4F-4F9E-8DEB-94FD3298A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s-ES" w:eastAsia="es-ES" w:bidi="es-E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AF1"/>
    <w:rPr>
      <w:rFonts w:ascii="Times New Roman" w:eastAsiaTheme="minorEastAsia" w:hAnsi="Times New Roman"/>
      <w:sz w:val="22"/>
      <w:szCs w:val="22"/>
      <w:lang w:val="en-GB" w:eastAsia="zh-CN"/>
    </w:rPr>
  </w:style>
  <w:style w:type="paragraph" w:styleId="Heading1">
    <w:name w:val="heading 1"/>
    <w:basedOn w:val="Normal"/>
    <w:next w:val="NormalKeep"/>
    <w:link w:val="Heading1Char"/>
    <w:uiPriority w:val="9"/>
    <w:qFormat/>
    <w:rsid w:val="00AF0AF1"/>
    <w:pPr>
      <w:keepNext/>
      <w:ind w:left="567" w:hanging="567"/>
      <w:outlineLvl w:val="0"/>
    </w:pPr>
    <w:rPr>
      <w:b/>
      <w:bCs/>
    </w:rPr>
  </w:style>
  <w:style w:type="paragraph" w:styleId="Heading2">
    <w:name w:val="heading 2"/>
    <w:basedOn w:val="Normal"/>
    <w:next w:val="NormalKeep"/>
    <w:link w:val="Heading2Char"/>
    <w:uiPriority w:val="9"/>
    <w:unhideWhenUsed/>
    <w:qFormat/>
    <w:rsid w:val="0086168C"/>
    <w:pPr>
      <w:keepNext/>
      <w:keepLines/>
      <w:ind w:left="562" w:hanging="562"/>
      <w:outlineLvl w:val="1"/>
    </w:pPr>
    <w:rPr>
      <w:b/>
      <w:bCs/>
    </w:rPr>
  </w:style>
  <w:style w:type="paragraph" w:styleId="Heading3">
    <w:name w:val="heading 3"/>
    <w:basedOn w:val="Normal"/>
    <w:next w:val="Normal"/>
    <w:link w:val="Heading3Char"/>
    <w:uiPriority w:val="9"/>
    <w:semiHidden/>
    <w:unhideWhenUsed/>
    <w:qFormat/>
    <w:rsid w:val="007C0138"/>
    <w:pPr>
      <w:keepNext/>
      <w:spacing w:before="240" w:after="60"/>
      <w:outlineLvl w:val="2"/>
    </w:pPr>
    <w:rPr>
      <w:rFonts w:ascii="Calibri Light" w:eastAsia="DengXian Light" w:hAnsi="Calibri Light"/>
      <w:b/>
      <w:bCs/>
      <w:sz w:val="26"/>
      <w:szCs w:val="26"/>
    </w:rPr>
  </w:style>
  <w:style w:type="paragraph" w:styleId="Heading4">
    <w:name w:val="heading 4"/>
    <w:basedOn w:val="Normal"/>
    <w:next w:val="Normal"/>
    <w:link w:val="Heading4Char"/>
    <w:uiPriority w:val="9"/>
    <w:semiHidden/>
    <w:unhideWhenUsed/>
    <w:qFormat/>
    <w:rsid w:val="007C0138"/>
    <w:pPr>
      <w:keepNext/>
      <w:spacing w:before="240" w:after="60"/>
      <w:outlineLvl w:val="3"/>
    </w:pPr>
    <w:rPr>
      <w:rFonts w:ascii="Calibri" w:eastAsia="DengXian" w:hAnsi="Calibri" w:cs="Arial"/>
      <w:b/>
      <w:bCs/>
      <w:sz w:val="28"/>
      <w:szCs w:val="28"/>
    </w:rPr>
  </w:style>
  <w:style w:type="paragraph" w:styleId="Heading5">
    <w:name w:val="heading 5"/>
    <w:basedOn w:val="Normal"/>
    <w:next w:val="Normal"/>
    <w:link w:val="Heading5Char"/>
    <w:uiPriority w:val="9"/>
    <w:semiHidden/>
    <w:unhideWhenUsed/>
    <w:qFormat/>
    <w:rsid w:val="007C0138"/>
    <w:pPr>
      <w:spacing w:before="240" w:after="60"/>
      <w:outlineLvl w:val="4"/>
    </w:pPr>
    <w:rPr>
      <w:rFonts w:ascii="Calibri" w:eastAsia="DengXian" w:hAnsi="Calibri" w:cs="Arial"/>
      <w:b/>
      <w:bCs/>
      <w:i/>
      <w:iCs/>
      <w:sz w:val="26"/>
      <w:szCs w:val="26"/>
    </w:rPr>
  </w:style>
  <w:style w:type="paragraph" w:styleId="Heading6">
    <w:name w:val="heading 6"/>
    <w:basedOn w:val="Normal"/>
    <w:next w:val="Normal"/>
    <w:link w:val="Heading6Char"/>
    <w:uiPriority w:val="9"/>
    <w:semiHidden/>
    <w:unhideWhenUsed/>
    <w:qFormat/>
    <w:rsid w:val="007C0138"/>
    <w:pPr>
      <w:spacing w:before="240" w:after="60"/>
      <w:outlineLvl w:val="5"/>
    </w:pPr>
    <w:rPr>
      <w:rFonts w:ascii="Calibri" w:eastAsia="DengXian" w:hAnsi="Calibri" w:cs="Arial"/>
      <w:b/>
      <w:bCs/>
    </w:rPr>
  </w:style>
  <w:style w:type="paragraph" w:styleId="Heading7">
    <w:name w:val="heading 7"/>
    <w:basedOn w:val="Normal"/>
    <w:next w:val="Normal"/>
    <w:link w:val="Heading7Char"/>
    <w:uiPriority w:val="9"/>
    <w:semiHidden/>
    <w:unhideWhenUsed/>
    <w:qFormat/>
    <w:rsid w:val="007C0138"/>
    <w:pPr>
      <w:spacing w:before="240" w:after="60"/>
      <w:outlineLvl w:val="6"/>
    </w:pPr>
    <w:rPr>
      <w:rFonts w:ascii="Calibri" w:eastAsia="DengXian" w:hAnsi="Calibri" w:cs="Arial"/>
      <w:sz w:val="24"/>
      <w:szCs w:val="24"/>
    </w:rPr>
  </w:style>
  <w:style w:type="paragraph" w:styleId="Heading8">
    <w:name w:val="heading 8"/>
    <w:basedOn w:val="Normal"/>
    <w:next w:val="Normal"/>
    <w:link w:val="Heading8Char"/>
    <w:uiPriority w:val="9"/>
    <w:semiHidden/>
    <w:unhideWhenUsed/>
    <w:qFormat/>
    <w:rsid w:val="007C0138"/>
    <w:pPr>
      <w:spacing w:before="240" w:after="60"/>
      <w:outlineLvl w:val="7"/>
    </w:pPr>
    <w:rPr>
      <w:rFonts w:ascii="Calibri" w:eastAsia="DengXian" w:hAnsi="Calibri" w:cs="Arial"/>
      <w:i/>
      <w:iCs/>
      <w:sz w:val="24"/>
      <w:szCs w:val="24"/>
    </w:rPr>
  </w:style>
  <w:style w:type="paragraph" w:styleId="Heading9">
    <w:name w:val="heading 9"/>
    <w:basedOn w:val="Normal"/>
    <w:next w:val="Normal"/>
    <w:link w:val="Heading9Char"/>
    <w:uiPriority w:val="9"/>
    <w:semiHidden/>
    <w:unhideWhenUsed/>
    <w:qFormat/>
    <w:rsid w:val="007C0138"/>
    <w:pPr>
      <w:spacing w:before="240" w:after="60"/>
      <w:outlineLvl w:val="8"/>
    </w:pPr>
    <w:rPr>
      <w:rFonts w:ascii="Calibri Light" w:eastAsia="DengXian Light"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F0AF1"/>
    <w:rPr>
      <w:rFonts w:ascii="Times New Roman" w:eastAsiaTheme="minorEastAsia" w:hAnsi="Times New Roman"/>
      <w:b/>
      <w:bCs/>
      <w:sz w:val="22"/>
      <w:szCs w:val="22"/>
      <w:lang w:val="en-GB" w:eastAsia="zh-CN"/>
    </w:rPr>
  </w:style>
  <w:style w:type="paragraph" w:customStyle="1" w:styleId="NormalKeep">
    <w:name w:val="Normal Keep"/>
    <w:basedOn w:val="Normal"/>
    <w:link w:val="NormalKeepChar"/>
    <w:qFormat/>
    <w:rsid w:val="00DB12DB"/>
    <w:pPr>
      <w:keepNext/>
    </w:pPr>
  </w:style>
  <w:style w:type="paragraph" w:customStyle="1" w:styleId="Bullet">
    <w:name w:val="Bullet •"/>
    <w:basedOn w:val="Normal"/>
    <w:qFormat/>
    <w:rsid w:val="00A65B7F"/>
    <w:pPr>
      <w:numPr>
        <w:numId w:val="2"/>
      </w:numPr>
    </w:pPr>
  </w:style>
  <w:style w:type="paragraph" w:customStyle="1" w:styleId="Bullet2">
    <w:name w:val="Bullet • 2"/>
    <w:basedOn w:val="Normal"/>
    <w:qFormat/>
    <w:rsid w:val="00291FC2"/>
    <w:pPr>
      <w:numPr>
        <w:numId w:val="18"/>
      </w:numPr>
    </w:pPr>
  </w:style>
  <w:style w:type="paragraph" w:customStyle="1" w:styleId="Bullet-">
    <w:name w:val="Bullet -"/>
    <w:basedOn w:val="Normal"/>
    <w:qFormat/>
    <w:rsid w:val="00C43A9F"/>
    <w:pPr>
      <w:numPr>
        <w:numId w:val="3"/>
      </w:numPr>
    </w:pPr>
  </w:style>
  <w:style w:type="paragraph" w:customStyle="1" w:styleId="Bullet-2">
    <w:name w:val="Bullet - 2"/>
    <w:basedOn w:val="Normal"/>
    <w:qFormat/>
    <w:rsid w:val="00291FC2"/>
    <w:pPr>
      <w:numPr>
        <w:numId w:val="20"/>
      </w:numPr>
    </w:pPr>
  </w:style>
  <w:style w:type="paragraph" w:styleId="NormalIndent">
    <w:name w:val="Normal Indent"/>
    <w:basedOn w:val="Normal"/>
    <w:uiPriority w:val="99"/>
    <w:unhideWhenUsed/>
    <w:rsid w:val="00C43A9F"/>
    <w:pPr>
      <w:ind w:left="562"/>
    </w:pPr>
  </w:style>
  <w:style w:type="paragraph" w:styleId="Header">
    <w:name w:val="header"/>
    <w:basedOn w:val="Normal"/>
    <w:link w:val="HeaderChar"/>
    <w:uiPriority w:val="99"/>
    <w:unhideWhenUsed/>
    <w:rsid w:val="00C43A9F"/>
    <w:pPr>
      <w:tabs>
        <w:tab w:val="center" w:pos="4680"/>
        <w:tab w:val="right" w:pos="9360"/>
      </w:tabs>
    </w:pPr>
  </w:style>
  <w:style w:type="character" w:customStyle="1" w:styleId="HeaderChar">
    <w:name w:val="Header Char"/>
    <w:link w:val="Header"/>
    <w:uiPriority w:val="99"/>
    <w:locked/>
    <w:rsid w:val="00C43A9F"/>
    <w:rPr>
      <w:rFonts w:ascii="Times New Roman" w:hAnsi="Times New Roman"/>
      <w:sz w:val="22"/>
    </w:rPr>
  </w:style>
  <w:style w:type="paragraph" w:styleId="Footer">
    <w:name w:val="footer"/>
    <w:basedOn w:val="Normal"/>
    <w:link w:val="FooterChar"/>
    <w:uiPriority w:val="99"/>
    <w:unhideWhenUsed/>
    <w:rsid w:val="00916406"/>
    <w:pPr>
      <w:jc w:val="center"/>
    </w:pPr>
    <w:rPr>
      <w:rFonts w:ascii="Arial" w:hAnsi="Arial" w:cs="Arial"/>
      <w:sz w:val="16"/>
      <w:szCs w:val="16"/>
    </w:rPr>
  </w:style>
  <w:style w:type="character" w:customStyle="1" w:styleId="FooterChar">
    <w:name w:val="Footer Char"/>
    <w:link w:val="Footer"/>
    <w:uiPriority w:val="99"/>
    <w:locked/>
    <w:rsid w:val="00916406"/>
    <w:rPr>
      <w:rFonts w:ascii="Arial" w:hAnsi="Arial" w:cs="Arial"/>
      <w:sz w:val="16"/>
      <w:szCs w:val="16"/>
      <w:lang w:val="es-ES"/>
    </w:rPr>
  </w:style>
  <w:style w:type="paragraph" w:customStyle="1" w:styleId="Heading1LAB">
    <w:name w:val="Heading 1 LAB"/>
    <w:basedOn w:val="Heading1"/>
    <w:next w:val="NormalKeep"/>
    <w:link w:val="Heading1LABChar"/>
    <w:qFormat/>
    <w:rsid w:val="00900A1D"/>
    <w:pPr>
      <w:pBdr>
        <w:top w:val="single" w:sz="8" w:space="1" w:color="auto"/>
        <w:left w:val="single" w:sz="8" w:space="4" w:color="auto"/>
        <w:bottom w:val="single" w:sz="8" w:space="1" w:color="auto"/>
        <w:right w:val="single" w:sz="8" w:space="4" w:color="auto"/>
      </w:pBdr>
    </w:pPr>
  </w:style>
  <w:style w:type="character" w:styleId="Emphasis">
    <w:name w:val="Emphasis"/>
    <w:uiPriority w:val="20"/>
    <w:qFormat/>
    <w:rsid w:val="00C935B9"/>
    <w:rPr>
      <w:i/>
      <w:iCs/>
    </w:rPr>
  </w:style>
  <w:style w:type="character" w:customStyle="1" w:styleId="Heading1LABChar">
    <w:name w:val="Heading 1 LAB Char"/>
    <w:link w:val="Heading1LAB"/>
    <w:locked/>
    <w:rsid w:val="00900A1D"/>
    <w:rPr>
      <w:rFonts w:ascii="Times New Roman" w:hAnsi="Times New Roman" w:cs="Times New Roman"/>
      <w:b/>
      <w:sz w:val="22"/>
      <w:szCs w:val="22"/>
      <w:lang w:val="es-ES" w:eastAsia="es-ES"/>
    </w:rPr>
  </w:style>
  <w:style w:type="character" w:styleId="Strong">
    <w:name w:val="Strong"/>
    <w:qFormat/>
    <w:rsid w:val="00C935B9"/>
    <w:rPr>
      <w:b/>
      <w:bCs/>
    </w:rPr>
  </w:style>
  <w:style w:type="character" w:customStyle="1" w:styleId="Underline">
    <w:name w:val="Underline"/>
    <w:uiPriority w:val="1"/>
    <w:qFormat/>
    <w:rsid w:val="00344488"/>
    <w:rPr>
      <w:u w:val="single"/>
    </w:rPr>
  </w:style>
  <w:style w:type="character" w:customStyle="1" w:styleId="Superscript">
    <w:name w:val="Superscript"/>
    <w:uiPriority w:val="1"/>
    <w:qFormat/>
    <w:rsid w:val="00344488"/>
    <w:rPr>
      <w:vertAlign w:val="superscript"/>
    </w:rPr>
  </w:style>
  <w:style w:type="character" w:customStyle="1" w:styleId="Subscript">
    <w:name w:val="Subscript"/>
    <w:uiPriority w:val="1"/>
    <w:qFormat/>
    <w:rsid w:val="00344488"/>
    <w:rPr>
      <w:vertAlign w:val="subscript"/>
    </w:rPr>
  </w:style>
  <w:style w:type="paragraph" w:customStyle="1" w:styleId="HeadingStrong">
    <w:name w:val="Heading Strong"/>
    <w:basedOn w:val="NormalKeep"/>
    <w:next w:val="NormalKeep"/>
    <w:link w:val="HeadingStrongChar"/>
    <w:qFormat/>
    <w:rsid w:val="00F47A8B"/>
    <w:pPr>
      <w:keepLines/>
    </w:pPr>
    <w:rPr>
      <w:b/>
      <w:bCs/>
    </w:rPr>
  </w:style>
  <w:style w:type="paragraph" w:customStyle="1" w:styleId="HeadingEmphasis">
    <w:name w:val="Heading Emphasis"/>
    <w:basedOn w:val="NormalKeep"/>
    <w:next w:val="NormalKeep"/>
    <w:qFormat/>
    <w:rsid w:val="00ED3A67"/>
    <w:pPr>
      <w:keepLines/>
    </w:pPr>
    <w:rPr>
      <w:i/>
      <w:iCs/>
    </w:rPr>
  </w:style>
  <w:style w:type="character" w:customStyle="1" w:styleId="NormalKeepChar">
    <w:name w:val="Normal Keep Char"/>
    <w:link w:val="NormalKeep"/>
    <w:locked/>
    <w:rsid w:val="005309D5"/>
    <w:rPr>
      <w:rFonts w:ascii="Times New Roman" w:hAnsi="Times New Roman"/>
      <w:sz w:val="22"/>
      <w:lang w:val="es-ES" w:eastAsia="es-ES"/>
    </w:rPr>
  </w:style>
  <w:style w:type="character" w:customStyle="1" w:styleId="HeadingStrongChar">
    <w:name w:val="Heading Strong Char"/>
    <w:link w:val="HeadingStrong"/>
    <w:locked/>
    <w:rsid w:val="00F47A8B"/>
    <w:rPr>
      <w:rFonts w:ascii="Times New Roman" w:hAnsi="Times New Roman"/>
      <w:b/>
      <w:bCs/>
      <w:sz w:val="22"/>
      <w:szCs w:val="22"/>
      <w:lang w:val="es-ES"/>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Title">
    <w:name w:val="Title"/>
    <w:basedOn w:val="Heading1"/>
    <w:next w:val="NormalKeep"/>
    <w:link w:val="TitleChar"/>
    <w:uiPriority w:val="10"/>
    <w:qFormat/>
    <w:rsid w:val="00AF0AF1"/>
    <w:pPr>
      <w:ind w:left="0" w:firstLine="0"/>
      <w:jc w:val="center"/>
      <w:outlineLvl w:val="9"/>
    </w:pPr>
  </w:style>
  <w:style w:type="character" w:customStyle="1" w:styleId="TitleChar">
    <w:name w:val="Title Char"/>
    <w:link w:val="Title"/>
    <w:uiPriority w:val="10"/>
    <w:locked/>
    <w:rsid w:val="00AF0AF1"/>
    <w:rPr>
      <w:rFonts w:ascii="Times New Roman" w:eastAsiaTheme="minorEastAsia" w:hAnsi="Times New Roman"/>
      <w:b/>
      <w:bCs/>
      <w:sz w:val="22"/>
      <w:szCs w:val="22"/>
      <w:lang w:val="en-GB" w:eastAsia="zh-CN"/>
    </w:rPr>
  </w:style>
  <w:style w:type="character" w:customStyle="1" w:styleId="HeadingUnderlinedChar">
    <w:name w:val="Heading Underlined Char"/>
    <w:link w:val="HeadingUnderlined"/>
    <w:locked/>
    <w:rsid w:val="007548B3"/>
    <w:rPr>
      <w:rFonts w:ascii="Times New Roman" w:hAnsi="Times New Roman"/>
      <w:sz w:val="22"/>
      <w:u w:val="single"/>
      <w:lang w:val="es-ES" w:eastAsia="es-ES"/>
    </w:rPr>
  </w:style>
  <w:style w:type="paragraph" w:customStyle="1" w:styleId="NormalCentred">
    <w:name w:val="Normal Centred"/>
    <w:basedOn w:val="Normal"/>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Normal"/>
    <w:qFormat/>
    <w:rsid w:val="00762B7D"/>
    <w:pPr>
      <w:ind w:left="562" w:hanging="562"/>
    </w:pPr>
  </w:style>
  <w:style w:type="paragraph" w:customStyle="1" w:styleId="Heading1Indent">
    <w:name w:val="Heading 1 Indent"/>
    <w:basedOn w:val="Heading1"/>
    <w:next w:val="NormalKeep"/>
    <w:qFormat/>
    <w:rsid w:val="00180F5F"/>
    <w:pPr>
      <w:ind w:left="1685" w:hanging="562"/>
    </w:pPr>
  </w:style>
  <w:style w:type="paragraph" w:customStyle="1" w:styleId="HeadingStrongEmphasis">
    <w:name w:val="Heading Strong Emphasis"/>
    <w:basedOn w:val="HeadingStrong"/>
    <w:next w:val="NormalKeep"/>
    <w:qFormat/>
    <w:rsid w:val="00F47A8B"/>
    <w:rPr>
      <w:i/>
      <w:iCs/>
    </w:rPr>
  </w:style>
  <w:style w:type="paragraph" w:customStyle="1" w:styleId="HeadingStrLAB">
    <w:name w:val="Heading Str LAB"/>
    <w:basedOn w:val="HeadingStrong"/>
    <w:next w:val="Normal"/>
    <w:qFormat/>
    <w:rsid w:val="007548B3"/>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205ACE"/>
    <w:pPr>
      <w:ind w:left="288" w:hanging="288"/>
    </w:pPr>
  </w:style>
  <w:style w:type="character" w:styleId="Hyperlink">
    <w:name w:val="Hyperlink"/>
    <w:unhideWhenUsed/>
    <w:rsid w:val="00974649"/>
    <w:rPr>
      <w:color w:val="0000FF"/>
      <w:u w:val="single"/>
    </w:rPr>
  </w:style>
  <w:style w:type="paragraph" w:customStyle="1" w:styleId="TableTitle">
    <w:name w:val="Table Title"/>
    <w:basedOn w:val="Heading1"/>
    <w:next w:val="NormalKeep"/>
    <w:qFormat/>
    <w:rsid w:val="00F07135"/>
    <w:pPr>
      <w:ind w:left="1138" w:hanging="1138"/>
    </w:pPr>
  </w:style>
  <w:style w:type="table" w:styleId="TableGrid">
    <w:name w:val="Table Grid"/>
    <w:basedOn w:val="TableNormal"/>
    <w:rsid w:val="00436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
    <w:name w:val="Blank"/>
    <w:basedOn w:val="TableNormal"/>
    <w:uiPriority w:val="99"/>
    <w:rsid w:val="004368DC"/>
    <w:rPr>
      <w:rFonts w:ascii="Times New Roman" w:hAnsi="Times New Roman"/>
    </w:rPr>
    <w:tblPr>
      <w:tblCellMar>
        <w:left w:w="0" w:type="dxa"/>
        <w:right w:w="0" w:type="dxa"/>
      </w:tblCellMar>
    </w:tblPr>
    <w:trPr>
      <w:cantSplit/>
    </w:trPr>
  </w:style>
  <w:style w:type="table" w:customStyle="1" w:styleId="Standard">
    <w:name w:val="Standard"/>
    <w:basedOn w:val="TableNormal"/>
    <w:uiPriority w:val="99"/>
    <w:rsid w:val="00D1491A"/>
    <w:rPr>
      <w:rFonts w:ascii="Times New Roman" w:hAnsi="Times New Roman"/>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Pr>
    <w:trPr>
      <w:cantSplit/>
    </w:trPr>
  </w:style>
  <w:style w:type="character" w:customStyle="1" w:styleId="EmphasisUnderline">
    <w:name w:val="Emphasis Underline"/>
    <w:uiPriority w:val="1"/>
    <w:qFormat/>
    <w:rsid w:val="004B135B"/>
    <w:rPr>
      <w:i/>
      <w:iCs/>
      <w:u w:val="single"/>
    </w:rPr>
  </w:style>
  <w:style w:type="character" w:customStyle="1" w:styleId="Heading2Char">
    <w:name w:val="Heading 2 Char"/>
    <w:link w:val="Heading2"/>
    <w:uiPriority w:val="9"/>
    <w:rsid w:val="0086168C"/>
    <w:rPr>
      <w:rFonts w:ascii="Times New Roman" w:hAnsi="Times New Roman"/>
      <w:b/>
      <w:bCs/>
      <w:sz w:val="22"/>
      <w:szCs w:val="22"/>
      <w:lang w:val="es-ES"/>
    </w:rPr>
  </w:style>
  <w:style w:type="paragraph" w:styleId="BalloonText">
    <w:name w:val="Balloon Text"/>
    <w:basedOn w:val="Normal"/>
    <w:link w:val="BalloonTextChar"/>
    <w:uiPriority w:val="99"/>
    <w:semiHidden/>
    <w:unhideWhenUsed/>
    <w:rsid w:val="007C0138"/>
    <w:rPr>
      <w:rFonts w:ascii="Segoe UI" w:hAnsi="Segoe UI" w:cs="Segoe UI"/>
      <w:sz w:val="18"/>
      <w:szCs w:val="18"/>
    </w:rPr>
  </w:style>
  <w:style w:type="character" w:customStyle="1" w:styleId="BalloonTextChar">
    <w:name w:val="Balloon Text Char"/>
    <w:link w:val="BalloonText"/>
    <w:uiPriority w:val="99"/>
    <w:semiHidden/>
    <w:rsid w:val="007C0138"/>
    <w:rPr>
      <w:rFonts w:ascii="Segoe UI" w:hAnsi="Segoe UI" w:cs="Segoe UI"/>
      <w:sz w:val="18"/>
      <w:szCs w:val="18"/>
      <w:lang w:val="es-ES"/>
    </w:rPr>
  </w:style>
  <w:style w:type="paragraph" w:styleId="Bibliography">
    <w:name w:val="Bibliography"/>
    <w:basedOn w:val="Normal"/>
    <w:next w:val="Normal"/>
    <w:uiPriority w:val="37"/>
    <w:semiHidden/>
    <w:unhideWhenUsed/>
    <w:rsid w:val="007C0138"/>
  </w:style>
  <w:style w:type="paragraph" w:styleId="BlockText">
    <w:name w:val="Block Text"/>
    <w:basedOn w:val="Normal"/>
    <w:uiPriority w:val="99"/>
    <w:semiHidden/>
    <w:unhideWhenUsed/>
    <w:rsid w:val="007C0138"/>
    <w:pPr>
      <w:spacing w:after="120"/>
      <w:ind w:left="1440" w:right="1440"/>
    </w:pPr>
  </w:style>
  <w:style w:type="paragraph" w:styleId="BodyText">
    <w:name w:val="Body Text"/>
    <w:basedOn w:val="Normal"/>
    <w:link w:val="BodyTextChar"/>
    <w:uiPriority w:val="99"/>
    <w:semiHidden/>
    <w:unhideWhenUsed/>
    <w:rsid w:val="007C0138"/>
    <w:pPr>
      <w:spacing w:after="120"/>
    </w:pPr>
  </w:style>
  <w:style w:type="character" w:customStyle="1" w:styleId="BodyTextChar">
    <w:name w:val="Body Text Char"/>
    <w:link w:val="BodyText"/>
    <w:uiPriority w:val="99"/>
    <w:semiHidden/>
    <w:rsid w:val="007C0138"/>
    <w:rPr>
      <w:rFonts w:ascii="Times New Roman" w:hAnsi="Times New Roman"/>
      <w:sz w:val="22"/>
      <w:szCs w:val="22"/>
      <w:lang w:val="es-ES"/>
    </w:rPr>
  </w:style>
  <w:style w:type="paragraph" w:styleId="BodyText2">
    <w:name w:val="Body Text 2"/>
    <w:basedOn w:val="Normal"/>
    <w:link w:val="BodyText2Char"/>
    <w:uiPriority w:val="99"/>
    <w:semiHidden/>
    <w:unhideWhenUsed/>
    <w:rsid w:val="007C0138"/>
    <w:pPr>
      <w:spacing w:after="120" w:line="480" w:lineRule="auto"/>
    </w:pPr>
  </w:style>
  <w:style w:type="character" w:customStyle="1" w:styleId="BodyText2Char">
    <w:name w:val="Body Text 2 Char"/>
    <w:link w:val="BodyText2"/>
    <w:uiPriority w:val="99"/>
    <w:semiHidden/>
    <w:rsid w:val="007C0138"/>
    <w:rPr>
      <w:rFonts w:ascii="Times New Roman" w:hAnsi="Times New Roman"/>
      <w:sz w:val="22"/>
      <w:szCs w:val="22"/>
      <w:lang w:val="es-ES"/>
    </w:rPr>
  </w:style>
  <w:style w:type="paragraph" w:styleId="BodyText3">
    <w:name w:val="Body Text 3"/>
    <w:basedOn w:val="Normal"/>
    <w:link w:val="BodyText3Char"/>
    <w:uiPriority w:val="99"/>
    <w:semiHidden/>
    <w:unhideWhenUsed/>
    <w:rsid w:val="007C0138"/>
    <w:pPr>
      <w:spacing w:after="120"/>
    </w:pPr>
    <w:rPr>
      <w:sz w:val="16"/>
      <w:szCs w:val="16"/>
    </w:rPr>
  </w:style>
  <w:style w:type="character" w:customStyle="1" w:styleId="BodyText3Char">
    <w:name w:val="Body Text 3 Char"/>
    <w:link w:val="BodyText3"/>
    <w:uiPriority w:val="99"/>
    <w:semiHidden/>
    <w:rsid w:val="007C0138"/>
    <w:rPr>
      <w:rFonts w:ascii="Times New Roman" w:hAnsi="Times New Roman"/>
      <w:sz w:val="16"/>
      <w:szCs w:val="16"/>
      <w:lang w:val="es-ES"/>
    </w:rPr>
  </w:style>
  <w:style w:type="paragraph" w:styleId="BodyTextFirstIndent">
    <w:name w:val="Body Text First Indent"/>
    <w:basedOn w:val="BodyText"/>
    <w:link w:val="BodyTextFirstIndentChar"/>
    <w:uiPriority w:val="99"/>
    <w:semiHidden/>
    <w:unhideWhenUsed/>
    <w:rsid w:val="007C0138"/>
    <w:pPr>
      <w:ind w:firstLine="210"/>
    </w:pPr>
  </w:style>
  <w:style w:type="character" w:customStyle="1" w:styleId="BodyTextFirstIndentChar">
    <w:name w:val="Body Text First Indent Char"/>
    <w:basedOn w:val="BodyTextChar"/>
    <w:link w:val="BodyTextFirstIndent"/>
    <w:uiPriority w:val="99"/>
    <w:semiHidden/>
    <w:rsid w:val="007C0138"/>
    <w:rPr>
      <w:rFonts w:ascii="Times New Roman" w:hAnsi="Times New Roman"/>
      <w:sz w:val="22"/>
      <w:szCs w:val="22"/>
      <w:lang w:val="es-ES"/>
    </w:rPr>
  </w:style>
  <w:style w:type="paragraph" w:styleId="BodyTextIndent">
    <w:name w:val="Body Text Indent"/>
    <w:basedOn w:val="Normal"/>
    <w:link w:val="BodyTextIndentChar"/>
    <w:uiPriority w:val="99"/>
    <w:semiHidden/>
    <w:unhideWhenUsed/>
    <w:rsid w:val="007C0138"/>
    <w:pPr>
      <w:spacing w:after="120"/>
      <w:ind w:left="360"/>
    </w:pPr>
  </w:style>
  <w:style w:type="character" w:customStyle="1" w:styleId="BodyTextIndentChar">
    <w:name w:val="Body Text Indent Char"/>
    <w:link w:val="BodyTextIndent"/>
    <w:uiPriority w:val="99"/>
    <w:semiHidden/>
    <w:rsid w:val="007C0138"/>
    <w:rPr>
      <w:rFonts w:ascii="Times New Roman" w:hAnsi="Times New Roman"/>
      <w:sz w:val="22"/>
      <w:szCs w:val="22"/>
      <w:lang w:val="es-ES"/>
    </w:rPr>
  </w:style>
  <w:style w:type="paragraph" w:styleId="BodyTextFirstIndent2">
    <w:name w:val="Body Text First Indent 2"/>
    <w:basedOn w:val="BodyTextIndent"/>
    <w:link w:val="BodyTextFirstIndent2Char"/>
    <w:uiPriority w:val="99"/>
    <w:semiHidden/>
    <w:unhideWhenUsed/>
    <w:rsid w:val="007C0138"/>
    <w:pPr>
      <w:ind w:firstLine="210"/>
    </w:pPr>
  </w:style>
  <w:style w:type="character" w:customStyle="1" w:styleId="BodyTextFirstIndent2Char">
    <w:name w:val="Body Text First Indent 2 Char"/>
    <w:basedOn w:val="BodyTextIndentChar"/>
    <w:link w:val="BodyTextFirstIndent2"/>
    <w:uiPriority w:val="99"/>
    <w:semiHidden/>
    <w:rsid w:val="007C0138"/>
    <w:rPr>
      <w:rFonts w:ascii="Times New Roman" w:hAnsi="Times New Roman"/>
      <w:sz w:val="22"/>
      <w:szCs w:val="22"/>
      <w:lang w:val="es-ES"/>
    </w:rPr>
  </w:style>
  <w:style w:type="paragraph" w:styleId="BodyTextIndent2">
    <w:name w:val="Body Text Indent 2"/>
    <w:basedOn w:val="Normal"/>
    <w:link w:val="BodyTextIndent2Char"/>
    <w:uiPriority w:val="99"/>
    <w:semiHidden/>
    <w:unhideWhenUsed/>
    <w:rsid w:val="007C0138"/>
    <w:pPr>
      <w:spacing w:after="120" w:line="480" w:lineRule="auto"/>
      <w:ind w:left="360"/>
    </w:pPr>
  </w:style>
  <w:style w:type="character" w:customStyle="1" w:styleId="BodyTextIndent2Char">
    <w:name w:val="Body Text Indent 2 Char"/>
    <w:link w:val="BodyTextIndent2"/>
    <w:uiPriority w:val="99"/>
    <w:semiHidden/>
    <w:rsid w:val="007C0138"/>
    <w:rPr>
      <w:rFonts w:ascii="Times New Roman" w:hAnsi="Times New Roman"/>
      <w:sz w:val="22"/>
      <w:szCs w:val="22"/>
      <w:lang w:val="es-ES"/>
    </w:rPr>
  </w:style>
  <w:style w:type="paragraph" w:styleId="BodyTextIndent3">
    <w:name w:val="Body Text Indent 3"/>
    <w:basedOn w:val="Normal"/>
    <w:link w:val="BodyTextIndent3Char"/>
    <w:uiPriority w:val="99"/>
    <w:semiHidden/>
    <w:unhideWhenUsed/>
    <w:rsid w:val="007C0138"/>
    <w:pPr>
      <w:spacing w:after="120"/>
      <w:ind w:left="360"/>
    </w:pPr>
    <w:rPr>
      <w:sz w:val="16"/>
      <w:szCs w:val="16"/>
    </w:rPr>
  </w:style>
  <w:style w:type="character" w:customStyle="1" w:styleId="BodyTextIndent3Char">
    <w:name w:val="Body Text Indent 3 Char"/>
    <w:link w:val="BodyTextIndent3"/>
    <w:uiPriority w:val="99"/>
    <w:semiHidden/>
    <w:rsid w:val="007C0138"/>
    <w:rPr>
      <w:rFonts w:ascii="Times New Roman" w:hAnsi="Times New Roman"/>
      <w:sz w:val="16"/>
      <w:szCs w:val="16"/>
      <w:lang w:val="es-ES"/>
    </w:rPr>
  </w:style>
  <w:style w:type="paragraph" w:styleId="Caption">
    <w:name w:val="caption"/>
    <w:basedOn w:val="Normal"/>
    <w:next w:val="Normal"/>
    <w:uiPriority w:val="35"/>
    <w:semiHidden/>
    <w:unhideWhenUsed/>
    <w:qFormat/>
    <w:rsid w:val="007C0138"/>
    <w:rPr>
      <w:b/>
      <w:bCs/>
      <w:sz w:val="20"/>
      <w:szCs w:val="20"/>
    </w:rPr>
  </w:style>
  <w:style w:type="paragraph" w:styleId="Closing">
    <w:name w:val="Closing"/>
    <w:basedOn w:val="Normal"/>
    <w:link w:val="ClosingChar"/>
    <w:uiPriority w:val="99"/>
    <w:semiHidden/>
    <w:unhideWhenUsed/>
    <w:rsid w:val="007C0138"/>
    <w:pPr>
      <w:ind w:left="4320"/>
    </w:pPr>
  </w:style>
  <w:style w:type="character" w:customStyle="1" w:styleId="ClosingChar">
    <w:name w:val="Closing Char"/>
    <w:link w:val="Closing"/>
    <w:uiPriority w:val="99"/>
    <w:semiHidden/>
    <w:rsid w:val="007C0138"/>
    <w:rPr>
      <w:rFonts w:ascii="Times New Roman" w:hAnsi="Times New Roman"/>
      <w:sz w:val="22"/>
      <w:szCs w:val="22"/>
      <w:lang w:val="es-ES"/>
    </w:rPr>
  </w:style>
  <w:style w:type="paragraph" w:styleId="CommentText">
    <w:name w:val="annotation text"/>
    <w:basedOn w:val="Normal"/>
    <w:link w:val="CommentTextChar"/>
    <w:uiPriority w:val="99"/>
    <w:unhideWhenUsed/>
    <w:rsid w:val="007C0138"/>
    <w:rPr>
      <w:sz w:val="20"/>
      <w:szCs w:val="20"/>
    </w:rPr>
  </w:style>
  <w:style w:type="character" w:customStyle="1" w:styleId="CommentTextChar">
    <w:name w:val="Comment Text Char"/>
    <w:link w:val="CommentText"/>
    <w:uiPriority w:val="99"/>
    <w:rsid w:val="007C0138"/>
    <w:rPr>
      <w:rFonts w:ascii="Times New Roman" w:hAnsi="Times New Roman"/>
      <w:lang w:val="es-ES"/>
    </w:rPr>
  </w:style>
  <w:style w:type="paragraph" w:styleId="CommentSubject">
    <w:name w:val="annotation subject"/>
    <w:basedOn w:val="CommentText"/>
    <w:next w:val="CommentText"/>
    <w:link w:val="CommentSubjectChar"/>
    <w:uiPriority w:val="99"/>
    <w:semiHidden/>
    <w:unhideWhenUsed/>
    <w:rsid w:val="007C0138"/>
    <w:rPr>
      <w:b/>
      <w:bCs/>
    </w:rPr>
  </w:style>
  <w:style w:type="character" w:customStyle="1" w:styleId="CommentSubjectChar">
    <w:name w:val="Comment Subject Char"/>
    <w:link w:val="CommentSubject"/>
    <w:uiPriority w:val="99"/>
    <w:semiHidden/>
    <w:rsid w:val="007C0138"/>
    <w:rPr>
      <w:rFonts w:ascii="Times New Roman" w:hAnsi="Times New Roman"/>
      <w:b/>
      <w:bCs/>
      <w:lang w:val="es-ES"/>
    </w:rPr>
  </w:style>
  <w:style w:type="paragraph" w:styleId="Date">
    <w:name w:val="Date"/>
    <w:basedOn w:val="Normal"/>
    <w:next w:val="Normal"/>
    <w:link w:val="DateChar"/>
    <w:uiPriority w:val="99"/>
    <w:semiHidden/>
    <w:unhideWhenUsed/>
    <w:rsid w:val="007C0138"/>
  </w:style>
  <w:style w:type="character" w:customStyle="1" w:styleId="DateChar">
    <w:name w:val="Date Char"/>
    <w:link w:val="Date"/>
    <w:uiPriority w:val="99"/>
    <w:semiHidden/>
    <w:rsid w:val="007C0138"/>
    <w:rPr>
      <w:rFonts w:ascii="Times New Roman" w:hAnsi="Times New Roman"/>
      <w:sz w:val="22"/>
      <w:szCs w:val="22"/>
      <w:lang w:val="es-ES"/>
    </w:rPr>
  </w:style>
  <w:style w:type="paragraph" w:styleId="DocumentMap">
    <w:name w:val="Document Map"/>
    <w:basedOn w:val="Normal"/>
    <w:link w:val="DocumentMapChar"/>
    <w:uiPriority w:val="99"/>
    <w:semiHidden/>
    <w:unhideWhenUsed/>
    <w:rsid w:val="007C0138"/>
    <w:rPr>
      <w:rFonts w:ascii="Segoe UI" w:hAnsi="Segoe UI" w:cs="Segoe UI"/>
      <w:sz w:val="16"/>
      <w:szCs w:val="16"/>
    </w:rPr>
  </w:style>
  <w:style w:type="character" w:customStyle="1" w:styleId="DocumentMapChar">
    <w:name w:val="Document Map Char"/>
    <w:link w:val="DocumentMap"/>
    <w:uiPriority w:val="99"/>
    <w:semiHidden/>
    <w:rsid w:val="007C0138"/>
    <w:rPr>
      <w:rFonts w:ascii="Segoe UI" w:hAnsi="Segoe UI" w:cs="Segoe UI"/>
      <w:sz w:val="16"/>
      <w:szCs w:val="16"/>
      <w:lang w:val="es-ES"/>
    </w:rPr>
  </w:style>
  <w:style w:type="paragraph" w:styleId="E-mailSignature">
    <w:name w:val="E-mail Signature"/>
    <w:basedOn w:val="Normal"/>
    <w:link w:val="E-mailSignatureChar"/>
    <w:uiPriority w:val="99"/>
    <w:semiHidden/>
    <w:unhideWhenUsed/>
    <w:rsid w:val="007C0138"/>
  </w:style>
  <w:style w:type="character" w:customStyle="1" w:styleId="E-mailSignatureChar">
    <w:name w:val="E-mail Signature Char"/>
    <w:link w:val="E-mailSignature"/>
    <w:uiPriority w:val="99"/>
    <w:semiHidden/>
    <w:rsid w:val="007C0138"/>
    <w:rPr>
      <w:rFonts w:ascii="Times New Roman" w:hAnsi="Times New Roman"/>
      <w:sz w:val="22"/>
      <w:szCs w:val="22"/>
      <w:lang w:val="es-ES"/>
    </w:rPr>
  </w:style>
  <w:style w:type="paragraph" w:styleId="EndnoteText">
    <w:name w:val="endnote text"/>
    <w:basedOn w:val="Normal"/>
    <w:link w:val="EndnoteTextChar"/>
    <w:uiPriority w:val="99"/>
    <w:semiHidden/>
    <w:unhideWhenUsed/>
    <w:rsid w:val="007C0138"/>
    <w:rPr>
      <w:sz w:val="20"/>
      <w:szCs w:val="20"/>
    </w:rPr>
  </w:style>
  <w:style w:type="character" w:customStyle="1" w:styleId="EndnoteTextChar">
    <w:name w:val="Endnote Text Char"/>
    <w:link w:val="EndnoteText"/>
    <w:uiPriority w:val="99"/>
    <w:semiHidden/>
    <w:rsid w:val="007C0138"/>
    <w:rPr>
      <w:rFonts w:ascii="Times New Roman" w:hAnsi="Times New Roman"/>
      <w:lang w:val="es-ES"/>
    </w:rPr>
  </w:style>
  <w:style w:type="paragraph" w:styleId="EnvelopeAddress">
    <w:name w:val="envelope address"/>
    <w:basedOn w:val="Normal"/>
    <w:uiPriority w:val="99"/>
    <w:semiHidden/>
    <w:unhideWhenUsed/>
    <w:rsid w:val="007C0138"/>
    <w:pPr>
      <w:framePr w:w="7920" w:h="1980" w:hRule="exact" w:hSpace="180" w:wrap="auto" w:hAnchor="page" w:xAlign="center" w:yAlign="bottom"/>
      <w:ind w:left="2880"/>
    </w:pPr>
    <w:rPr>
      <w:rFonts w:ascii="Calibri Light" w:eastAsia="DengXian Light" w:hAnsi="Calibri Light"/>
      <w:sz w:val="24"/>
      <w:szCs w:val="24"/>
    </w:rPr>
  </w:style>
  <w:style w:type="paragraph" w:styleId="EnvelopeReturn">
    <w:name w:val="envelope return"/>
    <w:basedOn w:val="Normal"/>
    <w:uiPriority w:val="99"/>
    <w:semiHidden/>
    <w:unhideWhenUsed/>
    <w:rsid w:val="007C0138"/>
    <w:rPr>
      <w:rFonts w:ascii="Calibri Light" w:eastAsia="DengXian Light" w:hAnsi="Calibri Light"/>
      <w:sz w:val="20"/>
      <w:szCs w:val="20"/>
    </w:rPr>
  </w:style>
  <w:style w:type="paragraph" w:styleId="FootnoteText">
    <w:name w:val="footnote text"/>
    <w:basedOn w:val="Normal"/>
    <w:link w:val="FootnoteTextChar"/>
    <w:uiPriority w:val="99"/>
    <w:semiHidden/>
    <w:unhideWhenUsed/>
    <w:rsid w:val="007C0138"/>
    <w:rPr>
      <w:sz w:val="20"/>
      <w:szCs w:val="20"/>
    </w:rPr>
  </w:style>
  <w:style w:type="character" w:customStyle="1" w:styleId="FootnoteTextChar">
    <w:name w:val="Footnote Text Char"/>
    <w:link w:val="FootnoteText"/>
    <w:uiPriority w:val="99"/>
    <w:semiHidden/>
    <w:rsid w:val="007C0138"/>
    <w:rPr>
      <w:rFonts w:ascii="Times New Roman" w:hAnsi="Times New Roman"/>
      <w:lang w:val="es-ES"/>
    </w:rPr>
  </w:style>
  <w:style w:type="character" w:customStyle="1" w:styleId="Heading3Char">
    <w:name w:val="Heading 3 Char"/>
    <w:link w:val="Heading3"/>
    <w:uiPriority w:val="9"/>
    <w:semiHidden/>
    <w:rsid w:val="007C0138"/>
    <w:rPr>
      <w:rFonts w:ascii="Calibri Light" w:eastAsia="DengXian Light" w:hAnsi="Calibri Light" w:cs="Times New Roman"/>
      <w:b/>
      <w:bCs/>
      <w:sz w:val="26"/>
      <w:szCs w:val="26"/>
      <w:lang w:val="es-ES"/>
    </w:rPr>
  </w:style>
  <w:style w:type="character" w:customStyle="1" w:styleId="Heading4Char">
    <w:name w:val="Heading 4 Char"/>
    <w:link w:val="Heading4"/>
    <w:uiPriority w:val="9"/>
    <w:semiHidden/>
    <w:rsid w:val="007C0138"/>
    <w:rPr>
      <w:rFonts w:ascii="Calibri" w:eastAsia="DengXian" w:hAnsi="Calibri" w:cs="Arial"/>
      <w:b/>
      <w:bCs/>
      <w:sz w:val="28"/>
      <w:szCs w:val="28"/>
      <w:lang w:val="es-ES"/>
    </w:rPr>
  </w:style>
  <w:style w:type="character" w:customStyle="1" w:styleId="Heading5Char">
    <w:name w:val="Heading 5 Char"/>
    <w:link w:val="Heading5"/>
    <w:uiPriority w:val="9"/>
    <w:semiHidden/>
    <w:rsid w:val="007C0138"/>
    <w:rPr>
      <w:rFonts w:ascii="Calibri" w:eastAsia="DengXian" w:hAnsi="Calibri" w:cs="Arial"/>
      <w:b/>
      <w:bCs/>
      <w:i/>
      <w:iCs/>
      <w:sz w:val="26"/>
      <w:szCs w:val="26"/>
      <w:lang w:val="es-ES"/>
    </w:rPr>
  </w:style>
  <w:style w:type="character" w:customStyle="1" w:styleId="Heading6Char">
    <w:name w:val="Heading 6 Char"/>
    <w:link w:val="Heading6"/>
    <w:uiPriority w:val="9"/>
    <w:semiHidden/>
    <w:rsid w:val="007C0138"/>
    <w:rPr>
      <w:rFonts w:ascii="Calibri" w:eastAsia="DengXian" w:hAnsi="Calibri" w:cs="Arial"/>
      <w:b/>
      <w:bCs/>
      <w:sz w:val="22"/>
      <w:szCs w:val="22"/>
      <w:lang w:val="es-ES"/>
    </w:rPr>
  </w:style>
  <w:style w:type="character" w:customStyle="1" w:styleId="Heading7Char">
    <w:name w:val="Heading 7 Char"/>
    <w:link w:val="Heading7"/>
    <w:uiPriority w:val="9"/>
    <w:semiHidden/>
    <w:rsid w:val="007C0138"/>
    <w:rPr>
      <w:rFonts w:ascii="Calibri" w:eastAsia="DengXian" w:hAnsi="Calibri" w:cs="Arial"/>
      <w:sz w:val="24"/>
      <w:szCs w:val="24"/>
      <w:lang w:val="es-ES"/>
    </w:rPr>
  </w:style>
  <w:style w:type="character" w:customStyle="1" w:styleId="Heading8Char">
    <w:name w:val="Heading 8 Char"/>
    <w:link w:val="Heading8"/>
    <w:uiPriority w:val="9"/>
    <w:semiHidden/>
    <w:rsid w:val="007C0138"/>
    <w:rPr>
      <w:rFonts w:ascii="Calibri" w:eastAsia="DengXian" w:hAnsi="Calibri" w:cs="Arial"/>
      <w:i/>
      <w:iCs/>
      <w:sz w:val="24"/>
      <w:szCs w:val="24"/>
      <w:lang w:val="es-ES"/>
    </w:rPr>
  </w:style>
  <w:style w:type="character" w:customStyle="1" w:styleId="Heading9Char">
    <w:name w:val="Heading 9 Char"/>
    <w:link w:val="Heading9"/>
    <w:uiPriority w:val="9"/>
    <w:semiHidden/>
    <w:rsid w:val="007C0138"/>
    <w:rPr>
      <w:rFonts w:ascii="Calibri Light" w:eastAsia="DengXian Light" w:hAnsi="Calibri Light" w:cs="Times New Roman"/>
      <w:sz w:val="22"/>
      <w:szCs w:val="22"/>
      <w:lang w:val="es-ES"/>
    </w:rPr>
  </w:style>
  <w:style w:type="paragraph" w:styleId="HTMLAddress">
    <w:name w:val="HTML Address"/>
    <w:basedOn w:val="Normal"/>
    <w:link w:val="HTMLAddressChar"/>
    <w:uiPriority w:val="99"/>
    <w:semiHidden/>
    <w:unhideWhenUsed/>
    <w:rsid w:val="007C0138"/>
    <w:rPr>
      <w:i/>
      <w:iCs/>
    </w:rPr>
  </w:style>
  <w:style w:type="character" w:customStyle="1" w:styleId="HTMLAddressChar">
    <w:name w:val="HTML Address Char"/>
    <w:link w:val="HTMLAddress"/>
    <w:uiPriority w:val="99"/>
    <w:semiHidden/>
    <w:rsid w:val="007C0138"/>
    <w:rPr>
      <w:rFonts w:ascii="Times New Roman" w:hAnsi="Times New Roman"/>
      <w:i/>
      <w:iCs/>
      <w:sz w:val="22"/>
      <w:szCs w:val="22"/>
      <w:lang w:val="es-ES"/>
    </w:rPr>
  </w:style>
  <w:style w:type="paragraph" w:styleId="HTMLPreformatted">
    <w:name w:val="HTML Preformatted"/>
    <w:basedOn w:val="Normal"/>
    <w:link w:val="HTMLPreformattedChar"/>
    <w:uiPriority w:val="99"/>
    <w:semiHidden/>
    <w:unhideWhenUsed/>
    <w:rsid w:val="007C0138"/>
    <w:rPr>
      <w:rFonts w:ascii="Courier New" w:hAnsi="Courier New" w:cs="Courier New"/>
      <w:sz w:val="20"/>
      <w:szCs w:val="20"/>
    </w:rPr>
  </w:style>
  <w:style w:type="character" w:customStyle="1" w:styleId="HTMLPreformattedChar">
    <w:name w:val="HTML Preformatted Char"/>
    <w:link w:val="HTMLPreformatted"/>
    <w:uiPriority w:val="99"/>
    <w:semiHidden/>
    <w:rsid w:val="007C0138"/>
    <w:rPr>
      <w:rFonts w:ascii="Courier New" w:hAnsi="Courier New" w:cs="Courier New"/>
      <w:lang w:val="es-ES"/>
    </w:rPr>
  </w:style>
  <w:style w:type="paragraph" w:styleId="Index1">
    <w:name w:val="index 1"/>
    <w:basedOn w:val="Normal"/>
    <w:next w:val="Normal"/>
    <w:autoRedefine/>
    <w:uiPriority w:val="99"/>
    <w:semiHidden/>
    <w:unhideWhenUsed/>
    <w:rsid w:val="007C0138"/>
    <w:pPr>
      <w:ind w:left="220" w:hanging="220"/>
    </w:pPr>
  </w:style>
  <w:style w:type="paragraph" w:styleId="Index2">
    <w:name w:val="index 2"/>
    <w:basedOn w:val="Normal"/>
    <w:next w:val="Normal"/>
    <w:autoRedefine/>
    <w:uiPriority w:val="99"/>
    <w:semiHidden/>
    <w:unhideWhenUsed/>
    <w:rsid w:val="007C0138"/>
    <w:pPr>
      <w:ind w:left="440" w:hanging="220"/>
    </w:pPr>
  </w:style>
  <w:style w:type="paragraph" w:styleId="Index3">
    <w:name w:val="index 3"/>
    <w:basedOn w:val="Normal"/>
    <w:next w:val="Normal"/>
    <w:autoRedefine/>
    <w:uiPriority w:val="99"/>
    <w:semiHidden/>
    <w:unhideWhenUsed/>
    <w:rsid w:val="007C0138"/>
    <w:pPr>
      <w:ind w:left="660" w:hanging="220"/>
    </w:pPr>
  </w:style>
  <w:style w:type="paragraph" w:styleId="Index4">
    <w:name w:val="index 4"/>
    <w:basedOn w:val="Normal"/>
    <w:next w:val="Normal"/>
    <w:autoRedefine/>
    <w:uiPriority w:val="99"/>
    <w:semiHidden/>
    <w:unhideWhenUsed/>
    <w:rsid w:val="007C0138"/>
    <w:pPr>
      <w:ind w:left="880" w:hanging="220"/>
    </w:pPr>
  </w:style>
  <w:style w:type="paragraph" w:styleId="Index5">
    <w:name w:val="index 5"/>
    <w:basedOn w:val="Normal"/>
    <w:next w:val="Normal"/>
    <w:autoRedefine/>
    <w:uiPriority w:val="99"/>
    <w:semiHidden/>
    <w:unhideWhenUsed/>
    <w:rsid w:val="007C0138"/>
    <w:pPr>
      <w:ind w:left="1100" w:hanging="220"/>
    </w:pPr>
  </w:style>
  <w:style w:type="paragraph" w:styleId="Index6">
    <w:name w:val="index 6"/>
    <w:basedOn w:val="Normal"/>
    <w:next w:val="Normal"/>
    <w:autoRedefine/>
    <w:uiPriority w:val="99"/>
    <w:semiHidden/>
    <w:unhideWhenUsed/>
    <w:rsid w:val="007C0138"/>
    <w:pPr>
      <w:ind w:left="1320" w:hanging="220"/>
    </w:pPr>
  </w:style>
  <w:style w:type="paragraph" w:styleId="Index7">
    <w:name w:val="index 7"/>
    <w:basedOn w:val="Normal"/>
    <w:next w:val="Normal"/>
    <w:autoRedefine/>
    <w:uiPriority w:val="99"/>
    <w:semiHidden/>
    <w:unhideWhenUsed/>
    <w:rsid w:val="007C0138"/>
    <w:pPr>
      <w:ind w:left="1540" w:hanging="220"/>
    </w:pPr>
  </w:style>
  <w:style w:type="paragraph" w:styleId="Index8">
    <w:name w:val="index 8"/>
    <w:basedOn w:val="Normal"/>
    <w:next w:val="Normal"/>
    <w:autoRedefine/>
    <w:uiPriority w:val="99"/>
    <w:semiHidden/>
    <w:unhideWhenUsed/>
    <w:rsid w:val="007C0138"/>
    <w:pPr>
      <w:ind w:left="1760" w:hanging="220"/>
    </w:pPr>
  </w:style>
  <w:style w:type="paragraph" w:styleId="Index9">
    <w:name w:val="index 9"/>
    <w:basedOn w:val="Normal"/>
    <w:next w:val="Normal"/>
    <w:autoRedefine/>
    <w:uiPriority w:val="99"/>
    <w:semiHidden/>
    <w:unhideWhenUsed/>
    <w:rsid w:val="007C0138"/>
    <w:pPr>
      <w:ind w:left="1980" w:hanging="220"/>
    </w:pPr>
  </w:style>
  <w:style w:type="paragraph" w:styleId="IndexHeading">
    <w:name w:val="index heading"/>
    <w:basedOn w:val="Normal"/>
    <w:next w:val="Index1"/>
    <w:uiPriority w:val="99"/>
    <w:semiHidden/>
    <w:unhideWhenUsed/>
    <w:rsid w:val="007C0138"/>
    <w:rPr>
      <w:rFonts w:ascii="Calibri Light" w:eastAsia="DengXian Light" w:hAnsi="Calibri Light"/>
      <w:b/>
      <w:bCs/>
    </w:rPr>
  </w:style>
  <w:style w:type="paragraph" w:styleId="IntenseQuote">
    <w:name w:val="Intense Quote"/>
    <w:basedOn w:val="Normal"/>
    <w:next w:val="Normal"/>
    <w:link w:val="IntenseQuoteChar"/>
    <w:uiPriority w:val="30"/>
    <w:qFormat/>
    <w:rsid w:val="007C0138"/>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7C0138"/>
    <w:rPr>
      <w:rFonts w:ascii="Times New Roman" w:hAnsi="Times New Roman"/>
      <w:i/>
      <w:iCs/>
      <w:color w:val="4472C4"/>
      <w:sz w:val="22"/>
      <w:szCs w:val="22"/>
      <w:lang w:val="es-ES"/>
    </w:rPr>
  </w:style>
  <w:style w:type="paragraph" w:styleId="List">
    <w:name w:val="List"/>
    <w:basedOn w:val="Normal"/>
    <w:uiPriority w:val="99"/>
    <w:semiHidden/>
    <w:unhideWhenUsed/>
    <w:rsid w:val="007C0138"/>
    <w:pPr>
      <w:ind w:left="360" w:hanging="360"/>
      <w:contextualSpacing/>
    </w:pPr>
  </w:style>
  <w:style w:type="paragraph" w:styleId="List2">
    <w:name w:val="List 2"/>
    <w:basedOn w:val="Normal"/>
    <w:uiPriority w:val="99"/>
    <w:semiHidden/>
    <w:unhideWhenUsed/>
    <w:rsid w:val="007C0138"/>
    <w:pPr>
      <w:ind w:left="720" w:hanging="360"/>
      <w:contextualSpacing/>
    </w:pPr>
  </w:style>
  <w:style w:type="paragraph" w:styleId="List3">
    <w:name w:val="List 3"/>
    <w:basedOn w:val="Normal"/>
    <w:uiPriority w:val="99"/>
    <w:semiHidden/>
    <w:unhideWhenUsed/>
    <w:rsid w:val="007C0138"/>
    <w:pPr>
      <w:ind w:left="1080" w:hanging="360"/>
      <w:contextualSpacing/>
    </w:pPr>
  </w:style>
  <w:style w:type="paragraph" w:styleId="List4">
    <w:name w:val="List 4"/>
    <w:basedOn w:val="Normal"/>
    <w:uiPriority w:val="99"/>
    <w:semiHidden/>
    <w:unhideWhenUsed/>
    <w:rsid w:val="007C0138"/>
    <w:pPr>
      <w:ind w:left="1440" w:hanging="360"/>
      <w:contextualSpacing/>
    </w:pPr>
  </w:style>
  <w:style w:type="paragraph" w:styleId="List5">
    <w:name w:val="List 5"/>
    <w:basedOn w:val="Normal"/>
    <w:uiPriority w:val="99"/>
    <w:semiHidden/>
    <w:unhideWhenUsed/>
    <w:rsid w:val="007C0138"/>
    <w:pPr>
      <w:ind w:left="1800" w:hanging="360"/>
      <w:contextualSpacing/>
    </w:pPr>
  </w:style>
  <w:style w:type="paragraph" w:styleId="ListBullet">
    <w:name w:val="List Bullet"/>
    <w:basedOn w:val="Normal"/>
    <w:uiPriority w:val="99"/>
    <w:semiHidden/>
    <w:unhideWhenUsed/>
    <w:rsid w:val="007C0138"/>
    <w:pPr>
      <w:numPr>
        <w:numId w:val="4"/>
      </w:numPr>
      <w:contextualSpacing/>
    </w:pPr>
  </w:style>
  <w:style w:type="paragraph" w:styleId="ListBullet2">
    <w:name w:val="List Bullet 2"/>
    <w:basedOn w:val="Normal"/>
    <w:uiPriority w:val="99"/>
    <w:semiHidden/>
    <w:unhideWhenUsed/>
    <w:rsid w:val="007C0138"/>
    <w:pPr>
      <w:numPr>
        <w:numId w:val="5"/>
      </w:numPr>
      <w:contextualSpacing/>
    </w:pPr>
  </w:style>
  <w:style w:type="paragraph" w:styleId="ListBullet3">
    <w:name w:val="List Bullet 3"/>
    <w:basedOn w:val="Normal"/>
    <w:uiPriority w:val="99"/>
    <w:semiHidden/>
    <w:unhideWhenUsed/>
    <w:rsid w:val="007C0138"/>
    <w:pPr>
      <w:numPr>
        <w:numId w:val="6"/>
      </w:numPr>
      <w:contextualSpacing/>
    </w:pPr>
  </w:style>
  <w:style w:type="paragraph" w:styleId="ListBullet4">
    <w:name w:val="List Bullet 4"/>
    <w:basedOn w:val="Normal"/>
    <w:uiPriority w:val="99"/>
    <w:semiHidden/>
    <w:unhideWhenUsed/>
    <w:rsid w:val="007C0138"/>
    <w:pPr>
      <w:numPr>
        <w:numId w:val="7"/>
      </w:numPr>
      <w:contextualSpacing/>
    </w:pPr>
  </w:style>
  <w:style w:type="paragraph" w:styleId="ListBullet5">
    <w:name w:val="List Bullet 5"/>
    <w:basedOn w:val="Normal"/>
    <w:uiPriority w:val="99"/>
    <w:semiHidden/>
    <w:unhideWhenUsed/>
    <w:rsid w:val="007C0138"/>
    <w:pPr>
      <w:numPr>
        <w:numId w:val="8"/>
      </w:numPr>
      <w:contextualSpacing/>
    </w:pPr>
  </w:style>
  <w:style w:type="paragraph" w:styleId="ListContinue">
    <w:name w:val="List Continue"/>
    <w:basedOn w:val="Normal"/>
    <w:uiPriority w:val="99"/>
    <w:semiHidden/>
    <w:unhideWhenUsed/>
    <w:rsid w:val="007C0138"/>
    <w:pPr>
      <w:spacing w:after="120"/>
      <w:ind w:left="360"/>
      <w:contextualSpacing/>
    </w:pPr>
  </w:style>
  <w:style w:type="paragraph" w:styleId="ListContinue2">
    <w:name w:val="List Continue 2"/>
    <w:basedOn w:val="Normal"/>
    <w:uiPriority w:val="99"/>
    <w:semiHidden/>
    <w:unhideWhenUsed/>
    <w:rsid w:val="007C0138"/>
    <w:pPr>
      <w:spacing w:after="120"/>
      <w:ind w:left="720"/>
      <w:contextualSpacing/>
    </w:pPr>
  </w:style>
  <w:style w:type="paragraph" w:styleId="ListContinue3">
    <w:name w:val="List Continue 3"/>
    <w:basedOn w:val="Normal"/>
    <w:uiPriority w:val="99"/>
    <w:semiHidden/>
    <w:unhideWhenUsed/>
    <w:rsid w:val="007C0138"/>
    <w:pPr>
      <w:spacing w:after="120"/>
      <w:ind w:left="1080"/>
      <w:contextualSpacing/>
    </w:pPr>
  </w:style>
  <w:style w:type="paragraph" w:styleId="ListContinue4">
    <w:name w:val="List Continue 4"/>
    <w:basedOn w:val="Normal"/>
    <w:uiPriority w:val="99"/>
    <w:semiHidden/>
    <w:unhideWhenUsed/>
    <w:rsid w:val="007C0138"/>
    <w:pPr>
      <w:spacing w:after="120"/>
      <w:ind w:left="1440"/>
      <w:contextualSpacing/>
    </w:pPr>
  </w:style>
  <w:style w:type="paragraph" w:styleId="ListContinue5">
    <w:name w:val="List Continue 5"/>
    <w:basedOn w:val="Normal"/>
    <w:uiPriority w:val="99"/>
    <w:semiHidden/>
    <w:unhideWhenUsed/>
    <w:rsid w:val="007C0138"/>
    <w:pPr>
      <w:spacing w:after="120"/>
      <w:ind w:left="1800"/>
      <w:contextualSpacing/>
    </w:pPr>
  </w:style>
  <w:style w:type="paragraph" w:styleId="ListNumber">
    <w:name w:val="List Number"/>
    <w:basedOn w:val="Normal"/>
    <w:uiPriority w:val="99"/>
    <w:semiHidden/>
    <w:unhideWhenUsed/>
    <w:rsid w:val="007C0138"/>
    <w:pPr>
      <w:numPr>
        <w:numId w:val="9"/>
      </w:numPr>
      <w:contextualSpacing/>
    </w:pPr>
  </w:style>
  <w:style w:type="paragraph" w:styleId="ListNumber2">
    <w:name w:val="List Number 2"/>
    <w:basedOn w:val="Normal"/>
    <w:uiPriority w:val="99"/>
    <w:semiHidden/>
    <w:unhideWhenUsed/>
    <w:rsid w:val="007C0138"/>
    <w:pPr>
      <w:numPr>
        <w:numId w:val="10"/>
      </w:numPr>
      <w:contextualSpacing/>
    </w:pPr>
  </w:style>
  <w:style w:type="paragraph" w:styleId="ListNumber3">
    <w:name w:val="List Number 3"/>
    <w:basedOn w:val="Normal"/>
    <w:uiPriority w:val="99"/>
    <w:semiHidden/>
    <w:unhideWhenUsed/>
    <w:rsid w:val="007C0138"/>
    <w:pPr>
      <w:numPr>
        <w:numId w:val="11"/>
      </w:numPr>
      <w:contextualSpacing/>
    </w:pPr>
  </w:style>
  <w:style w:type="paragraph" w:styleId="ListNumber4">
    <w:name w:val="List Number 4"/>
    <w:basedOn w:val="Normal"/>
    <w:uiPriority w:val="99"/>
    <w:semiHidden/>
    <w:unhideWhenUsed/>
    <w:rsid w:val="007C0138"/>
    <w:pPr>
      <w:numPr>
        <w:numId w:val="12"/>
      </w:numPr>
      <w:contextualSpacing/>
    </w:pPr>
  </w:style>
  <w:style w:type="paragraph" w:styleId="ListNumber5">
    <w:name w:val="List Number 5"/>
    <w:basedOn w:val="Normal"/>
    <w:uiPriority w:val="99"/>
    <w:semiHidden/>
    <w:unhideWhenUsed/>
    <w:rsid w:val="007C0138"/>
    <w:pPr>
      <w:numPr>
        <w:numId w:val="13"/>
      </w:numPr>
      <w:contextualSpacing/>
    </w:pPr>
  </w:style>
  <w:style w:type="paragraph" w:styleId="ListParagraph">
    <w:name w:val="List Paragraph"/>
    <w:basedOn w:val="Normal"/>
    <w:uiPriority w:val="34"/>
    <w:qFormat/>
    <w:rsid w:val="007C0138"/>
    <w:pPr>
      <w:ind w:left="720"/>
    </w:pPr>
  </w:style>
  <w:style w:type="paragraph" w:styleId="MacroText">
    <w:name w:val="macro"/>
    <w:link w:val="MacroTextChar"/>
    <w:uiPriority w:val="99"/>
    <w:semiHidden/>
    <w:unhideWhenUsed/>
    <w:rsid w:val="007C0138"/>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rPr>
  </w:style>
  <w:style w:type="character" w:customStyle="1" w:styleId="MacroTextChar">
    <w:name w:val="Macro Text Char"/>
    <w:link w:val="MacroText"/>
    <w:uiPriority w:val="99"/>
    <w:semiHidden/>
    <w:rsid w:val="007C0138"/>
    <w:rPr>
      <w:rFonts w:ascii="Courier New" w:hAnsi="Courier New" w:cs="Courier New"/>
      <w:lang w:val="es-ES"/>
    </w:rPr>
  </w:style>
  <w:style w:type="paragraph" w:styleId="MessageHeader">
    <w:name w:val="Message Header"/>
    <w:basedOn w:val="Normal"/>
    <w:link w:val="MessageHeaderChar"/>
    <w:uiPriority w:val="99"/>
    <w:semiHidden/>
    <w:unhideWhenUsed/>
    <w:rsid w:val="007C0138"/>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DengXian Light" w:hAnsi="Calibri Light"/>
      <w:sz w:val="24"/>
      <w:szCs w:val="24"/>
    </w:rPr>
  </w:style>
  <w:style w:type="character" w:customStyle="1" w:styleId="MessageHeaderChar">
    <w:name w:val="Message Header Char"/>
    <w:link w:val="MessageHeader"/>
    <w:uiPriority w:val="99"/>
    <w:semiHidden/>
    <w:rsid w:val="007C0138"/>
    <w:rPr>
      <w:rFonts w:ascii="Calibri Light" w:eastAsia="DengXian Light" w:hAnsi="Calibri Light" w:cs="Times New Roman"/>
      <w:sz w:val="24"/>
      <w:szCs w:val="24"/>
      <w:shd w:val="pct20" w:color="auto" w:fill="auto"/>
      <w:lang w:val="es-ES"/>
    </w:rPr>
  </w:style>
  <w:style w:type="paragraph" w:styleId="NoSpacing">
    <w:name w:val="No Spacing"/>
    <w:uiPriority w:val="1"/>
    <w:qFormat/>
    <w:rsid w:val="007C0138"/>
    <w:pPr>
      <w:suppressAutoHyphens/>
    </w:pPr>
    <w:rPr>
      <w:rFonts w:ascii="Times New Roman" w:hAnsi="Times New Roman"/>
      <w:sz w:val="22"/>
      <w:szCs w:val="22"/>
    </w:rPr>
  </w:style>
  <w:style w:type="paragraph" w:styleId="NormalWeb">
    <w:name w:val="Normal (Web)"/>
    <w:basedOn w:val="Normal"/>
    <w:uiPriority w:val="99"/>
    <w:semiHidden/>
    <w:unhideWhenUsed/>
    <w:rsid w:val="007C0138"/>
    <w:rPr>
      <w:sz w:val="24"/>
      <w:szCs w:val="24"/>
    </w:rPr>
  </w:style>
  <w:style w:type="paragraph" w:styleId="NoteHeading">
    <w:name w:val="Note Heading"/>
    <w:basedOn w:val="Normal"/>
    <w:next w:val="Normal"/>
    <w:link w:val="NoteHeadingChar"/>
    <w:uiPriority w:val="99"/>
    <w:semiHidden/>
    <w:unhideWhenUsed/>
    <w:rsid w:val="007C0138"/>
  </w:style>
  <w:style w:type="character" w:customStyle="1" w:styleId="NoteHeadingChar">
    <w:name w:val="Note Heading Char"/>
    <w:link w:val="NoteHeading"/>
    <w:uiPriority w:val="99"/>
    <w:semiHidden/>
    <w:rsid w:val="007C0138"/>
    <w:rPr>
      <w:rFonts w:ascii="Times New Roman" w:hAnsi="Times New Roman"/>
      <w:sz w:val="22"/>
      <w:szCs w:val="22"/>
      <w:lang w:val="es-ES"/>
    </w:rPr>
  </w:style>
  <w:style w:type="paragraph" w:styleId="PlainText">
    <w:name w:val="Plain Text"/>
    <w:basedOn w:val="Normal"/>
    <w:link w:val="PlainTextChar"/>
    <w:uiPriority w:val="99"/>
    <w:semiHidden/>
    <w:unhideWhenUsed/>
    <w:rsid w:val="007C0138"/>
    <w:rPr>
      <w:rFonts w:ascii="Courier New" w:hAnsi="Courier New" w:cs="Courier New"/>
      <w:sz w:val="20"/>
      <w:szCs w:val="20"/>
    </w:rPr>
  </w:style>
  <w:style w:type="character" w:customStyle="1" w:styleId="PlainTextChar">
    <w:name w:val="Plain Text Char"/>
    <w:link w:val="PlainText"/>
    <w:uiPriority w:val="99"/>
    <w:semiHidden/>
    <w:rsid w:val="007C0138"/>
    <w:rPr>
      <w:rFonts w:ascii="Courier New" w:hAnsi="Courier New" w:cs="Courier New"/>
      <w:lang w:val="es-ES"/>
    </w:rPr>
  </w:style>
  <w:style w:type="paragraph" w:styleId="Quote">
    <w:name w:val="Quote"/>
    <w:basedOn w:val="Normal"/>
    <w:next w:val="Normal"/>
    <w:link w:val="QuoteChar"/>
    <w:uiPriority w:val="29"/>
    <w:qFormat/>
    <w:rsid w:val="007C0138"/>
    <w:pPr>
      <w:spacing w:before="200" w:after="160"/>
      <w:ind w:left="864" w:right="864"/>
      <w:jc w:val="center"/>
    </w:pPr>
    <w:rPr>
      <w:i/>
      <w:iCs/>
      <w:color w:val="404040"/>
    </w:rPr>
  </w:style>
  <w:style w:type="character" w:customStyle="1" w:styleId="QuoteChar">
    <w:name w:val="Quote Char"/>
    <w:link w:val="Quote"/>
    <w:uiPriority w:val="29"/>
    <w:rsid w:val="007C0138"/>
    <w:rPr>
      <w:rFonts w:ascii="Times New Roman" w:hAnsi="Times New Roman"/>
      <w:i/>
      <w:iCs/>
      <w:color w:val="404040"/>
      <w:sz w:val="22"/>
      <w:szCs w:val="22"/>
      <w:lang w:val="es-ES"/>
    </w:rPr>
  </w:style>
  <w:style w:type="paragraph" w:styleId="Salutation">
    <w:name w:val="Salutation"/>
    <w:basedOn w:val="Normal"/>
    <w:next w:val="Normal"/>
    <w:link w:val="SalutationChar"/>
    <w:uiPriority w:val="99"/>
    <w:semiHidden/>
    <w:unhideWhenUsed/>
    <w:rsid w:val="007C0138"/>
  </w:style>
  <w:style w:type="character" w:customStyle="1" w:styleId="SalutationChar">
    <w:name w:val="Salutation Char"/>
    <w:link w:val="Salutation"/>
    <w:uiPriority w:val="99"/>
    <w:semiHidden/>
    <w:rsid w:val="007C0138"/>
    <w:rPr>
      <w:rFonts w:ascii="Times New Roman" w:hAnsi="Times New Roman"/>
      <w:sz w:val="22"/>
      <w:szCs w:val="22"/>
      <w:lang w:val="es-ES"/>
    </w:rPr>
  </w:style>
  <w:style w:type="paragraph" w:styleId="Signature">
    <w:name w:val="Signature"/>
    <w:basedOn w:val="Normal"/>
    <w:link w:val="SignatureChar"/>
    <w:uiPriority w:val="99"/>
    <w:semiHidden/>
    <w:unhideWhenUsed/>
    <w:rsid w:val="007C0138"/>
    <w:pPr>
      <w:ind w:left="4320"/>
    </w:pPr>
  </w:style>
  <w:style w:type="character" w:customStyle="1" w:styleId="SignatureChar">
    <w:name w:val="Signature Char"/>
    <w:link w:val="Signature"/>
    <w:uiPriority w:val="99"/>
    <w:semiHidden/>
    <w:rsid w:val="007C0138"/>
    <w:rPr>
      <w:rFonts w:ascii="Times New Roman" w:hAnsi="Times New Roman"/>
      <w:sz w:val="22"/>
      <w:szCs w:val="22"/>
      <w:lang w:val="es-ES"/>
    </w:rPr>
  </w:style>
  <w:style w:type="paragraph" w:styleId="Subtitle">
    <w:name w:val="Subtitle"/>
    <w:basedOn w:val="Normal"/>
    <w:next w:val="Normal"/>
    <w:link w:val="SubtitleChar"/>
    <w:uiPriority w:val="11"/>
    <w:qFormat/>
    <w:rsid w:val="007C0138"/>
    <w:pPr>
      <w:spacing w:after="60"/>
      <w:jc w:val="center"/>
      <w:outlineLvl w:val="1"/>
    </w:pPr>
    <w:rPr>
      <w:rFonts w:ascii="Calibri Light" w:eastAsia="DengXian Light" w:hAnsi="Calibri Light"/>
      <w:sz w:val="24"/>
      <w:szCs w:val="24"/>
    </w:rPr>
  </w:style>
  <w:style w:type="character" w:customStyle="1" w:styleId="SubtitleChar">
    <w:name w:val="Subtitle Char"/>
    <w:link w:val="Subtitle"/>
    <w:uiPriority w:val="11"/>
    <w:rsid w:val="007C0138"/>
    <w:rPr>
      <w:rFonts w:ascii="Calibri Light" w:eastAsia="DengXian Light" w:hAnsi="Calibri Light" w:cs="Times New Roman"/>
      <w:sz w:val="24"/>
      <w:szCs w:val="24"/>
      <w:lang w:val="es-ES"/>
    </w:rPr>
  </w:style>
  <w:style w:type="paragraph" w:styleId="TableofAuthorities">
    <w:name w:val="table of authorities"/>
    <w:basedOn w:val="Normal"/>
    <w:next w:val="Normal"/>
    <w:uiPriority w:val="99"/>
    <w:semiHidden/>
    <w:unhideWhenUsed/>
    <w:rsid w:val="007C0138"/>
    <w:pPr>
      <w:ind w:left="220" w:hanging="220"/>
    </w:pPr>
  </w:style>
  <w:style w:type="paragraph" w:styleId="TableofFigures">
    <w:name w:val="table of figures"/>
    <w:basedOn w:val="Normal"/>
    <w:next w:val="Normal"/>
    <w:uiPriority w:val="99"/>
    <w:semiHidden/>
    <w:unhideWhenUsed/>
    <w:rsid w:val="007C0138"/>
  </w:style>
  <w:style w:type="paragraph" w:styleId="TOAHeading">
    <w:name w:val="toa heading"/>
    <w:basedOn w:val="Normal"/>
    <w:next w:val="Normal"/>
    <w:uiPriority w:val="99"/>
    <w:semiHidden/>
    <w:unhideWhenUsed/>
    <w:rsid w:val="007C0138"/>
    <w:pPr>
      <w:spacing w:before="120"/>
    </w:pPr>
    <w:rPr>
      <w:rFonts w:ascii="Calibri Light" w:eastAsia="DengXian Light" w:hAnsi="Calibri Light"/>
      <w:b/>
      <w:bCs/>
      <w:sz w:val="24"/>
      <w:szCs w:val="24"/>
    </w:rPr>
  </w:style>
  <w:style w:type="paragraph" w:styleId="TOC1">
    <w:name w:val="toc 1"/>
    <w:basedOn w:val="Normal"/>
    <w:next w:val="Normal"/>
    <w:autoRedefine/>
    <w:uiPriority w:val="39"/>
    <w:semiHidden/>
    <w:unhideWhenUsed/>
    <w:rsid w:val="007C0138"/>
  </w:style>
  <w:style w:type="paragraph" w:styleId="TOC2">
    <w:name w:val="toc 2"/>
    <w:basedOn w:val="Normal"/>
    <w:next w:val="Normal"/>
    <w:autoRedefine/>
    <w:uiPriority w:val="39"/>
    <w:semiHidden/>
    <w:unhideWhenUsed/>
    <w:rsid w:val="007C0138"/>
    <w:pPr>
      <w:ind w:left="220"/>
    </w:pPr>
  </w:style>
  <w:style w:type="paragraph" w:styleId="TOC3">
    <w:name w:val="toc 3"/>
    <w:basedOn w:val="Normal"/>
    <w:next w:val="Normal"/>
    <w:autoRedefine/>
    <w:uiPriority w:val="39"/>
    <w:semiHidden/>
    <w:unhideWhenUsed/>
    <w:rsid w:val="007C0138"/>
    <w:pPr>
      <w:ind w:left="440"/>
    </w:pPr>
  </w:style>
  <w:style w:type="paragraph" w:styleId="TOC4">
    <w:name w:val="toc 4"/>
    <w:basedOn w:val="Normal"/>
    <w:next w:val="Normal"/>
    <w:autoRedefine/>
    <w:uiPriority w:val="39"/>
    <w:semiHidden/>
    <w:unhideWhenUsed/>
    <w:rsid w:val="007C0138"/>
    <w:pPr>
      <w:ind w:left="660"/>
    </w:pPr>
  </w:style>
  <w:style w:type="paragraph" w:styleId="TOC5">
    <w:name w:val="toc 5"/>
    <w:basedOn w:val="Normal"/>
    <w:next w:val="Normal"/>
    <w:autoRedefine/>
    <w:uiPriority w:val="39"/>
    <w:semiHidden/>
    <w:unhideWhenUsed/>
    <w:rsid w:val="007C0138"/>
    <w:pPr>
      <w:ind w:left="880"/>
    </w:pPr>
  </w:style>
  <w:style w:type="paragraph" w:styleId="TOC6">
    <w:name w:val="toc 6"/>
    <w:basedOn w:val="Normal"/>
    <w:next w:val="Normal"/>
    <w:autoRedefine/>
    <w:uiPriority w:val="39"/>
    <w:semiHidden/>
    <w:unhideWhenUsed/>
    <w:rsid w:val="007C0138"/>
    <w:pPr>
      <w:ind w:left="1100"/>
    </w:pPr>
  </w:style>
  <w:style w:type="paragraph" w:styleId="TOC7">
    <w:name w:val="toc 7"/>
    <w:basedOn w:val="Normal"/>
    <w:next w:val="Normal"/>
    <w:autoRedefine/>
    <w:uiPriority w:val="39"/>
    <w:semiHidden/>
    <w:unhideWhenUsed/>
    <w:rsid w:val="007C0138"/>
    <w:pPr>
      <w:ind w:left="1320"/>
    </w:pPr>
  </w:style>
  <w:style w:type="paragraph" w:styleId="TOC8">
    <w:name w:val="toc 8"/>
    <w:basedOn w:val="Normal"/>
    <w:next w:val="Normal"/>
    <w:autoRedefine/>
    <w:uiPriority w:val="39"/>
    <w:semiHidden/>
    <w:unhideWhenUsed/>
    <w:rsid w:val="007C0138"/>
    <w:pPr>
      <w:ind w:left="1540"/>
    </w:pPr>
  </w:style>
  <w:style w:type="paragraph" w:styleId="TOC9">
    <w:name w:val="toc 9"/>
    <w:basedOn w:val="Normal"/>
    <w:next w:val="Normal"/>
    <w:autoRedefine/>
    <w:uiPriority w:val="39"/>
    <w:semiHidden/>
    <w:unhideWhenUsed/>
    <w:rsid w:val="007C0138"/>
    <w:pPr>
      <w:ind w:left="1760"/>
    </w:pPr>
  </w:style>
  <w:style w:type="paragraph" w:styleId="TOCHeading">
    <w:name w:val="TOC Heading"/>
    <w:basedOn w:val="Heading1"/>
    <w:next w:val="Normal"/>
    <w:uiPriority w:val="39"/>
    <w:semiHidden/>
    <w:unhideWhenUsed/>
    <w:qFormat/>
    <w:rsid w:val="007C0138"/>
    <w:pPr>
      <w:spacing w:before="240" w:after="60"/>
      <w:ind w:left="0" w:firstLine="0"/>
      <w:outlineLvl w:val="9"/>
    </w:pPr>
    <w:rPr>
      <w:rFonts w:ascii="Calibri Light" w:eastAsia="DengXian Light" w:hAnsi="Calibri Light"/>
      <w:kern w:val="32"/>
      <w:sz w:val="32"/>
      <w:szCs w:val="32"/>
    </w:rPr>
  </w:style>
  <w:style w:type="paragraph" w:customStyle="1" w:styleId="HeadingStrongCentred">
    <w:name w:val="Heading Strong Centred"/>
    <w:basedOn w:val="HeadingStrong"/>
    <w:qFormat/>
    <w:rsid w:val="004B135B"/>
    <w:pPr>
      <w:jc w:val="center"/>
    </w:pPr>
  </w:style>
  <w:style w:type="character" w:customStyle="1" w:styleId="Mencinsinresolver1">
    <w:name w:val="Mención sin resolver1"/>
    <w:uiPriority w:val="99"/>
    <w:semiHidden/>
    <w:unhideWhenUsed/>
    <w:rsid w:val="004B135B"/>
    <w:rPr>
      <w:color w:val="605E5C"/>
      <w:shd w:val="clear" w:color="auto" w:fill="E1DFDD"/>
    </w:rPr>
  </w:style>
  <w:style w:type="paragraph" w:customStyle="1" w:styleId="TitleA">
    <w:name w:val="Title A"/>
    <w:basedOn w:val="Title"/>
    <w:qFormat/>
    <w:rsid w:val="00AF0AF1"/>
  </w:style>
  <w:style w:type="paragraph" w:customStyle="1" w:styleId="TitleB">
    <w:name w:val="Title B"/>
    <w:basedOn w:val="Heading1"/>
    <w:qFormat/>
    <w:rsid w:val="00346530"/>
  </w:style>
  <w:style w:type="character" w:customStyle="1" w:styleId="StrongUnderline">
    <w:name w:val="Strong Underline"/>
    <w:uiPriority w:val="1"/>
    <w:qFormat/>
    <w:rsid w:val="00E0634A"/>
    <w:rPr>
      <w:b/>
      <w:bCs/>
      <w:u w:val="single"/>
    </w:rPr>
  </w:style>
  <w:style w:type="character" w:customStyle="1" w:styleId="EmphasisStrongUnd">
    <w:name w:val="Emphasis Strong Und"/>
    <w:uiPriority w:val="1"/>
    <w:qFormat/>
    <w:rsid w:val="00F60F1F"/>
    <w:rPr>
      <w:b/>
      <w:bCs/>
      <w:i/>
      <w:iCs/>
      <w:u w:val="single"/>
    </w:rPr>
  </w:style>
  <w:style w:type="paragraph" w:customStyle="1" w:styleId="Call-Out">
    <w:name w:val="Call-Out"/>
    <w:basedOn w:val="Normal"/>
    <w:qFormat/>
    <w:rsid w:val="00054963"/>
    <w:pPr>
      <w:keepNext/>
    </w:pPr>
    <w:rPr>
      <w:rFonts w:ascii="Arial" w:hAnsi="Arial" w:cs="Arial"/>
      <w:sz w:val="18"/>
      <w:szCs w:val="18"/>
    </w:rPr>
  </w:style>
  <w:style w:type="paragraph" w:customStyle="1" w:styleId="Call-OutCentred">
    <w:name w:val="Call-Out Centred"/>
    <w:basedOn w:val="Call-Out"/>
    <w:qFormat/>
    <w:rsid w:val="00B06B66"/>
    <w:pPr>
      <w:jc w:val="center"/>
    </w:pPr>
  </w:style>
  <w:style w:type="paragraph" w:customStyle="1" w:styleId="Call-OurRight">
    <w:name w:val="Call-Our Right"/>
    <w:basedOn w:val="Call-Out"/>
    <w:qFormat/>
    <w:rsid w:val="00054963"/>
    <w:pPr>
      <w:jc w:val="right"/>
    </w:pPr>
  </w:style>
  <w:style w:type="character" w:customStyle="1" w:styleId="Blue">
    <w:name w:val="Blue"/>
    <w:basedOn w:val="DefaultParagraphFont"/>
    <w:uiPriority w:val="1"/>
    <w:qFormat/>
    <w:rsid w:val="0068070B"/>
    <w:rPr>
      <w:color w:val="00007D"/>
    </w:rPr>
  </w:style>
  <w:style w:type="character" w:customStyle="1" w:styleId="Teal">
    <w:name w:val="Teal"/>
    <w:basedOn w:val="DefaultParagraphFont"/>
    <w:uiPriority w:val="1"/>
    <w:qFormat/>
    <w:rsid w:val="0068070B"/>
    <w:rPr>
      <w:color w:val="C00000"/>
    </w:rPr>
  </w:style>
  <w:style w:type="paragraph" w:customStyle="1" w:styleId="paragraph">
    <w:name w:val="paragraph"/>
    <w:basedOn w:val="Normal"/>
    <w:rsid w:val="00145176"/>
    <w:pPr>
      <w:spacing w:before="100" w:beforeAutospacing="1" w:after="100" w:afterAutospacing="1"/>
    </w:pPr>
    <w:rPr>
      <w:rFonts w:eastAsia="Times New Roman"/>
      <w:sz w:val="24"/>
      <w:szCs w:val="24"/>
      <w:lang w:val="fr-FR" w:eastAsia="fr-FR" w:bidi="ar-SA"/>
    </w:rPr>
  </w:style>
  <w:style w:type="character" w:customStyle="1" w:styleId="spellingerror">
    <w:name w:val="spellingerror"/>
    <w:rsid w:val="00145176"/>
  </w:style>
  <w:style w:type="character" w:customStyle="1" w:styleId="normaltextrun">
    <w:name w:val="normaltextrun"/>
    <w:rsid w:val="00145176"/>
  </w:style>
  <w:style w:type="character" w:customStyle="1" w:styleId="eop">
    <w:name w:val="eop"/>
    <w:rsid w:val="00145176"/>
  </w:style>
  <w:style w:type="paragraph" w:styleId="Revision">
    <w:name w:val="Revision"/>
    <w:hidden/>
    <w:uiPriority w:val="99"/>
    <w:semiHidden/>
    <w:rsid w:val="00554218"/>
    <w:rPr>
      <w:rFonts w:ascii="Times New Roman" w:hAnsi="Times New Roman"/>
      <w:sz w:val="22"/>
      <w:szCs w:val="22"/>
    </w:rPr>
  </w:style>
  <w:style w:type="paragraph" w:customStyle="1" w:styleId="Default">
    <w:name w:val="Default"/>
    <w:rsid w:val="00D73451"/>
    <w:pPr>
      <w:autoSpaceDE w:val="0"/>
      <w:autoSpaceDN w:val="0"/>
      <w:adjustRightInd w:val="0"/>
    </w:pPr>
    <w:rPr>
      <w:rFonts w:ascii="Times New Roman" w:hAnsi="Times New Roman"/>
      <w:color w:val="000000"/>
      <w:sz w:val="24"/>
      <w:szCs w:val="24"/>
      <w:lang w:val="en-US" w:bidi="ar-SA"/>
    </w:rPr>
  </w:style>
  <w:style w:type="character" w:styleId="CommentReference">
    <w:name w:val="annotation reference"/>
    <w:basedOn w:val="DefaultParagraphFont"/>
    <w:uiPriority w:val="99"/>
    <w:semiHidden/>
    <w:unhideWhenUsed/>
    <w:rsid w:val="00416B8E"/>
    <w:rPr>
      <w:sz w:val="16"/>
      <w:szCs w:val="16"/>
    </w:rPr>
  </w:style>
  <w:style w:type="paragraph" w:customStyle="1" w:styleId="BodytextAgency">
    <w:name w:val="Body text (Agency)"/>
    <w:basedOn w:val="Normal"/>
    <w:link w:val="BodytextAgencyChar"/>
    <w:qFormat/>
    <w:rsid w:val="00FA7BB9"/>
    <w:pPr>
      <w:spacing w:after="140" w:line="280" w:lineRule="atLeast"/>
    </w:pPr>
    <w:rPr>
      <w:rFonts w:ascii="Verdana" w:eastAsia="Verdana" w:hAnsi="Verdana"/>
      <w:sz w:val="18"/>
      <w:szCs w:val="18"/>
      <w:lang w:eastAsia="en-GB" w:bidi="ar-SA"/>
    </w:rPr>
  </w:style>
  <w:style w:type="character" w:customStyle="1" w:styleId="BodytextAgencyChar">
    <w:name w:val="Body text (Agency) Char"/>
    <w:link w:val="BodytextAgency"/>
    <w:locked/>
    <w:rsid w:val="00FA7BB9"/>
    <w:rPr>
      <w:rFonts w:ascii="Verdana" w:eastAsia="Verdana" w:hAnsi="Verdana"/>
      <w:sz w:val="18"/>
      <w:szCs w:val="18"/>
      <w:lang w:val="en-GB" w:eastAsia="en-GB" w:bidi="ar-SA"/>
    </w:rPr>
  </w:style>
  <w:style w:type="character" w:customStyle="1" w:styleId="No-numheading3AgencyChar">
    <w:name w:val="No-num heading 3 (Agency) Char"/>
    <w:link w:val="No-numheading3Agency"/>
    <w:locked/>
    <w:rsid w:val="00FA7BB9"/>
    <w:rPr>
      <w:rFonts w:ascii="Verdana" w:eastAsia="Verdana" w:hAnsi="Verdana"/>
      <w:b/>
      <w:bCs/>
      <w:kern w:val="32"/>
    </w:rPr>
  </w:style>
  <w:style w:type="paragraph" w:customStyle="1" w:styleId="No-numheading3Agency">
    <w:name w:val="No-num heading 3 (Agency)"/>
    <w:basedOn w:val="Normal"/>
    <w:next w:val="BodytextAgency"/>
    <w:link w:val="No-numheading3AgencyChar"/>
    <w:rsid w:val="00FA7BB9"/>
    <w:pPr>
      <w:keepNext/>
      <w:spacing w:before="280" w:after="220"/>
      <w:outlineLvl w:val="2"/>
    </w:pPr>
    <w:rPr>
      <w:rFonts w:ascii="Verdana" w:eastAsia="Verdana" w:hAnsi="Verdana"/>
      <w:b/>
      <w:bCs/>
      <w:kern w:val="32"/>
      <w:sz w:val="20"/>
      <w:szCs w:val="20"/>
    </w:rPr>
  </w:style>
  <w:style w:type="character" w:customStyle="1" w:styleId="DraftingNotesAgencyChar">
    <w:name w:val="Drafting Notes (Agency) Char"/>
    <w:link w:val="DraftingNotesAgency"/>
    <w:locked/>
    <w:rsid w:val="00FA7BB9"/>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rsid w:val="00FA7BB9"/>
    <w:pPr>
      <w:spacing w:after="140" w:line="280" w:lineRule="atLeast"/>
    </w:pPr>
    <w:rPr>
      <w:rFonts w:ascii="Courier New" w:eastAsia="Verdana" w:hAnsi="Courier New" w:cs="Courier New"/>
      <w:i/>
      <w:color w:val="339966"/>
      <w:szCs w:val="18"/>
    </w:rPr>
  </w:style>
  <w:style w:type="character" w:styleId="LineNumber">
    <w:name w:val="line number"/>
    <w:basedOn w:val="DefaultParagraphFont"/>
    <w:uiPriority w:val="99"/>
    <w:semiHidden/>
    <w:unhideWhenUsed/>
    <w:rsid w:val="00081300"/>
  </w:style>
  <w:style w:type="paragraph" w:customStyle="1" w:styleId="MGGTextLeft">
    <w:name w:val="MGG Text Left"/>
    <w:basedOn w:val="BodyText"/>
    <w:link w:val="MGGTextLeftChar1"/>
    <w:rsid w:val="00D8386D"/>
    <w:pPr>
      <w:spacing w:after="0"/>
    </w:pPr>
    <w:rPr>
      <w:rFonts w:eastAsia="Times New Roman"/>
      <w:szCs w:val="24"/>
      <w:lang w:eastAsia="en-US" w:bidi="ar-SA"/>
    </w:rPr>
  </w:style>
  <w:style w:type="character" w:customStyle="1" w:styleId="MGGTextLeftChar1">
    <w:name w:val="MGG Text Left Char1"/>
    <w:link w:val="MGGTextLeft"/>
    <w:rsid w:val="00D8386D"/>
    <w:rPr>
      <w:rFonts w:ascii="Times New Roman" w:eastAsia="Times New Roman" w:hAnsi="Times New Roman"/>
      <w:sz w:val="22"/>
      <w:szCs w:val="24"/>
      <w:lang w:val="en-GB" w:eastAsia="en-US" w:bidi="ar-SA"/>
    </w:rPr>
  </w:style>
  <w:style w:type="paragraph" w:customStyle="1" w:styleId="Style1">
    <w:name w:val="Style1"/>
    <w:basedOn w:val="Normal"/>
    <w:qFormat/>
    <w:rsid w:val="00987B13"/>
    <w:pPr>
      <w:widowControl w:val="0"/>
      <w:pBdr>
        <w:top w:val="single" w:sz="4" w:space="1" w:color="auto"/>
        <w:left w:val="single" w:sz="4" w:space="4" w:color="auto"/>
        <w:bottom w:val="single" w:sz="4" w:space="1" w:color="auto"/>
        <w:right w:val="single" w:sz="4" w:space="4" w:color="auto"/>
      </w:pBdr>
      <w:suppressAutoHyphens/>
    </w:pPr>
    <w:rPr>
      <w:rFonts w:eastAsia="Times New Roman"/>
      <w:szCs w:val="24"/>
      <w:lang w:val="bg-B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eader" Target="header3.xml"/><Relationship Id="rId26" Type="http://schemas.openxmlformats.org/officeDocument/2006/relationships/customXml" Target="../customXml/item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footer" Target="footer2.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EMADOC-1700519818-3231641</_dlc_DocId>
    <_dlc_DocIdUrl xmlns="a034c160-bfb7-45f5-8632-2eb7e0508071">
      <Url>https://euema.sharepoint.com/sites/CRM/_layouts/15/DocIdRedir.aspx?ID=EMADOC-1700519818-3231641</Url>
      <Description>EMADOC-1700519818-3231641</Description>
    </_dlc_DocIdUrl>
  </documentManagement>
</p:properties>
</file>

<file path=customXml/itemProps1.xml><?xml version="1.0" encoding="utf-8"?>
<ds:datastoreItem xmlns:ds="http://schemas.openxmlformats.org/officeDocument/2006/customXml" ds:itemID="{67A65597-5E2F-42C1-A08A-391005D61FDF}">
  <ds:schemaRefs>
    <ds:schemaRef ds:uri="http://schemas.openxmlformats.org/officeDocument/2006/bibliography"/>
  </ds:schemaRefs>
</ds:datastoreItem>
</file>

<file path=customXml/itemProps2.xml><?xml version="1.0" encoding="utf-8"?>
<ds:datastoreItem xmlns:ds="http://schemas.openxmlformats.org/officeDocument/2006/customXml" ds:itemID="{E12ADA5B-83D0-45E9-BDF4-1F07138E9173}"/>
</file>

<file path=customXml/itemProps3.xml><?xml version="1.0" encoding="utf-8"?>
<ds:datastoreItem xmlns:ds="http://schemas.openxmlformats.org/officeDocument/2006/customXml" ds:itemID="{0211847E-4A24-463F-AA10-C4C4384960A5}"/>
</file>

<file path=customXml/itemProps4.xml><?xml version="1.0" encoding="utf-8"?>
<ds:datastoreItem xmlns:ds="http://schemas.openxmlformats.org/officeDocument/2006/customXml" ds:itemID="{ABC5B660-2ED1-4ECB-91BE-BD90B1744483}"/>
</file>

<file path=customXml/itemProps5.xml><?xml version="1.0" encoding="utf-8"?>
<ds:datastoreItem xmlns:ds="http://schemas.openxmlformats.org/officeDocument/2006/customXml" ds:itemID="{0C19B802-6940-424A-99B0-1303E460EC4A}"/>
</file>

<file path=docProps/app.xml><?xml version="1.0" encoding="utf-8"?>
<Properties xmlns="http://schemas.openxmlformats.org/officeDocument/2006/extended-properties" xmlns:vt="http://schemas.openxmlformats.org/officeDocument/2006/docPropsVTypes">
  <Template>Normal</Template>
  <TotalTime>7</TotalTime>
  <Pages>41</Pages>
  <Words>14682</Words>
  <Characters>81448</Characters>
  <Application>Microsoft Office Word</Application>
  <DocSecurity>0</DocSecurity>
  <Lines>678</Lines>
  <Paragraphs>191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Azacitidine Mylan: EPAR – Product information – tracked changes</dc:title>
  <dc:subject>EPAR</dc:subject>
  <dc:creator>CHMP</dc:creator>
  <cp:keywords/>
  <dc:description/>
  <cp:lastModifiedBy>Anonymous – Viatris</cp:lastModifiedBy>
  <cp:revision>12</cp:revision>
  <dcterms:created xsi:type="dcterms:W3CDTF">2024-09-24T09:32:00Z</dcterms:created>
  <dcterms:modified xsi:type="dcterms:W3CDTF">2026-04-12T14:27:00Z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c3cd6a-6a66-451e-96cd-7552d750b3db_Enabled">
    <vt:lpwstr>true</vt:lpwstr>
  </property>
  <property fmtid="{D5CDD505-2E9C-101B-9397-08002B2CF9AE}" pid="3" name="MSIP_Label_6fc3cd6a-6a66-451e-96cd-7552d750b3db_SetDate">
    <vt:lpwstr>2024-09-23T14:51:22Z</vt:lpwstr>
  </property>
  <property fmtid="{D5CDD505-2E9C-101B-9397-08002B2CF9AE}" pid="4" name="MSIP_Label_6fc3cd6a-6a66-451e-96cd-7552d750b3db_Method">
    <vt:lpwstr>Privileged</vt:lpwstr>
  </property>
  <property fmtid="{D5CDD505-2E9C-101B-9397-08002B2CF9AE}" pid="5" name="MSIP_Label_6fc3cd6a-6a66-451e-96cd-7552d750b3db_Name">
    <vt:lpwstr>Highly Confidential</vt:lpwstr>
  </property>
  <property fmtid="{D5CDD505-2E9C-101B-9397-08002B2CF9AE}" pid="6" name="MSIP_Label_6fc3cd6a-6a66-451e-96cd-7552d750b3db_SiteId">
    <vt:lpwstr>b7dcea4e-d150-4ba1-8b2a-c8b27a75525c</vt:lpwstr>
  </property>
  <property fmtid="{D5CDD505-2E9C-101B-9397-08002B2CF9AE}" pid="7" name="MSIP_Label_6fc3cd6a-6a66-451e-96cd-7552d750b3db_ActionId">
    <vt:lpwstr>57a2f7ba-8d2e-4e6e-965c-da8efeb81327</vt:lpwstr>
  </property>
  <property fmtid="{D5CDD505-2E9C-101B-9397-08002B2CF9AE}" pid="8" name="MSIP_Label_6fc3cd6a-6a66-451e-96cd-7552d750b3db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ebe6a2d6-d2e2-43cb-87b2-4a1a3db66713</vt:lpwstr>
  </property>
</Properties>
</file>