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05F4B5" w14:textId="77777777" w:rsidR="00FB03C2" w:rsidRPr="00FB03C2" w:rsidRDefault="00FB03C2" w:rsidP="00FB03C2">
      <w:pPr>
        <w:widowControl w:val="0"/>
        <w:pBdr>
          <w:top w:val="single" w:sz="4" w:space="1" w:color="auto"/>
          <w:left w:val="single" w:sz="4" w:space="4" w:color="auto"/>
          <w:bottom w:val="single" w:sz="4" w:space="1" w:color="auto"/>
          <w:right w:val="single" w:sz="4" w:space="4" w:color="auto"/>
        </w:pBdr>
        <w:suppressAutoHyphens/>
        <w:ind w:left="0"/>
        <w:rPr>
          <w:szCs w:val="24"/>
          <w:lang w:val="bg-BG"/>
        </w:rPr>
      </w:pPr>
      <w:bookmarkStart w:id="0" w:name="_Hlk192587481"/>
      <w:bookmarkStart w:id="1" w:name="_Ref51310548"/>
      <w:r w:rsidRPr="00FB03C2">
        <w:rPr>
          <w:szCs w:val="24"/>
          <w:lang w:val="bg-BG"/>
        </w:rPr>
        <w:t>Este documento es la información sobre el producto aprobada para AZILECT en el que se destacan las modificaciones introducidas en el procedimiento anterior que afectan a la información sobre el producto (EMEA/H/C/000574/N/0093).</w:t>
      </w:r>
    </w:p>
    <w:p w14:paraId="55899008" w14:textId="77777777" w:rsidR="00FB03C2" w:rsidRPr="00FB03C2" w:rsidRDefault="00FB03C2" w:rsidP="00FB03C2">
      <w:pPr>
        <w:widowControl w:val="0"/>
        <w:pBdr>
          <w:top w:val="single" w:sz="4" w:space="1" w:color="auto"/>
          <w:left w:val="single" w:sz="4" w:space="4" w:color="auto"/>
          <w:bottom w:val="single" w:sz="4" w:space="1" w:color="auto"/>
          <w:right w:val="single" w:sz="4" w:space="4" w:color="auto"/>
        </w:pBdr>
        <w:suppressAutoHyphens/>
        <w:ind w:left="0"/>
        <w:rPr>
          <w:szCs w:val="24"/>
          <w:lang w:val="bg-BG"/>
        </w:rPr>
      </w:pPr>
    </w:p>
    <w:p w14:paraId="0DDE7AD2" w14:textId="1967594D" w:rsidR="00303F42" w:rsidRPr="00554A0A" w:rsidRDefault="00FB03C2" w:rsidP="00FB03C2">
      <w:pPr>
        <w:pBdr>
          <w:top w:val="single" w:sz="4" w:space="1" w:color="auto"/>
          <w:left w:val="single" w:sz="4" w:space="4" w:color="auto"/>
          <w:bottom w:val="single" w:sz="4" w:space="1" w:color="auto"/>
          <w:right w:val="single" w:sz="4" w:space="4" w:color="auto"/>
        </w:pBdr>
        <w:tabs>
          <w:tab w:val="left" w:pos="0"/>
        </w:tabs>
        <w:ind w:left="0"/>
        <w:rPr>
          <w:lang w:val="es-ES"/>
        </w:rPr>
      </w:pPr>
      <w:r w:rsidRPr="00FB03C2">
        <w:rPr>
          <w:szCs w:val="24"/>
          <w:lang w:val="bg-BG"/>
        </w:rPr>
        <w:t xml:space="preserve">Para más información, consulte el sitio web de la Agencia Europea de Medicamentos: </w:t>
      </w:r>
      <w:hyperlink r:id="rId7" w:history="1">
        <w:r w:rsidRPr="00FB03C2">
          <w:rPr>
            <w:color w:val="0000FF"/>
            <w:szCs w:val="24"/>
            <w:u w:val="single"/>
            <w:lang w:val="es-ES"/>
          </w:rPr>
          <w:t>https://www.ema.europa.eu/en/medicines/human/EPAR/azilect</w:t>
        </w:r>
      </w:hyperlink>
      <w:bookmarkEnd w:id="0"/>
    </w:p>
    <w:p w14:paraId="2B1A85C9" w14:textId="77777777" w:rsidR="00303F42" w:rsidRPr="00554A0A" w:rsidRDefault="00303F42" w:rsidP="00FB03C2">
      <w:pPr>
        <w:tabs>
          <w:tab w:val="left" w:pos="0"/>
        </w:tabs>
        <w:ind w:left="0"/>
        <w:rPr>
          <w:lang w:val="es-ES"/>
        </w:rPr>
      </w:pPr>
    </w:p>
    <w:p w14:paraId="338B2C0A" w14:textId="77777777" w:rsidR="00303F42" w:rsidRPr="00554A0A" w:rsidRDefault="00303F42" w:rsidP="00FB03C2">
      <w:pPr>
        <w:tabs>
          <w:tab w:val="left" w:pos="0"/>
        </w:tabs>
        <w:ind w:left="0"/>
        <w:rPr>
          <w:lang w:val="es-ES"/>
        </w:rPr>
      </w:pPr>
    </w:p>
    <w:p w14:paraId="7D254210" w14:textId="77777777" w:rsidR="00303F42" w:rsidRPr="00554A0A" w:rsidRDefault="00303F42" w:rsidP="00FB03C2">
      <w:pPr>
        <w:tabs>
          <w:tab w:val="left" w:pos="0"/>
        </w:tabs>
        <w:ind w:left="0"/>
        <w:rPr>
          <w:lang w:val="es-ES"/>
        </w:rPr>
      </w:pPr>
    </w:p>
    <w:p w14:paraId="19645621" w14:textId="77777777" w:rsidR="00303F42" w:rsidRPr="00554A0A" w:rsidRDefault="00303F42" w:rsidP="00FB03C2">
      <w:pPr>
        <w:tabs>
          <w:tab w:val="left" w:pos="0"/>
        </w:tabs>
        <w:ind w:left="0"/>
        <w:rPr>
          <w:lang w:val="es-ES"/>
        </w:rPr>
      </w:pPr>
    </w:p>
    <w:p w14:paraId="3948DC46" w14:textId="77777777" w:rsidR="00303F42" w:rsidRPr="00554A0A" w:rsidRDefault="00303F42" w:rsidP="00FB03C2">
      <w:pPr>
        <w:tabs>
          <w:tab w:val="left" w:pos="0"/>
        </w:tabs>
        <w:ind w:left="0"/>
        <w:rPr>
          <w:lang w:val="es-ES"/>
        </w:rPr>
      </w:pPr>
    </w:p>
    <w:p w14:paraId="3B372A51" w14:textId="77777777" w:rsidR="00303F42" w:rsidRPr="00554A0A" w:rsidRDefault="00303F42" w:rsidP="00FB03C2">
      <w:pPr>
        <w:tabs>
          <w:tab w:val="left" w:pos="0"/>
        </w:tabs>
        <w:ind w:left="0"/>
        <w:rPr>
          <w:lang w:val="es-ES"/>
        </w:rPr>
      </w:pPr>
    </w:p>
    <w:p w14:paraId="4E5F4ACE" w14:textId="77777777" w:rsidR="00303F42" w:rsidRPr="00554A0A" w:rsidRDefault="00303F42" w:rsidP="00FB03C2">
      <w:pPr>
        <w:tabs>
          <w:tab w:val="left" w:pos="0"/>
        </w:tabs>
        <w:ind w:left="0"/>
        <w:rPr>
          <w:lang w:val="es-ES"/>
        </w:rPr>
      </w:pPr>
    </w:p>
    <w:p w14:paraId="38C59176" w14:textId="77777777" w:rsidR="00303F42" w:rsidRPr="00554A0A" w:rsidRDefault="00303F42" w:rsidP="00FB03C2">
      <w:pPr>
        <w:tabs>
          <w:tab w:val="left" w:pos="0"/>
        </w:tabs>
        <w:ind w:left="0"/>
        <w:rPr>
          <w:lang w:val="es-ES"/>
        </w:rPr>
      </w:pPr>
    </w:p>
    <w:p w14:paraId="0E6A206E" w14:textId="77777777" w:rsidR="00303F42" w:rsidRPr="00554A0A" w:rsidRDefault="00303F42" w:rsidP="00FB03C2">
      <w:pPr>
        <w:tabs>
          <w:tab w:val="left" w:pos="0"/>
        </w:tabs>
        <w:ind w:left="0"/>
        <w:rPr>
          <w:lang w:val="es-ES"/>
        </w:rPr>
      </w:pPr>
    </w:p>
    <w:p w14:paraId="186AD728" w14:textId="77777777" w:rsidR="00303F42" w:rsidRPr="00554A0A" w:rsidRDefault="00303F42" w:rsidP="00FB03C2">
      <w:pPr>
        <w:tabs>
          <w:tab w:val="left" w:pos="0"/>
        </w:tabs>
        <w:ind w:left="0"/>
        <w:rPr>
          <w:lang w:val="es-ES"/>
        </w:rPr>
      </w:pPr>
    </w:p>
    <w:p w14:paraId="55CCE00A" w14:textId="77777777" w:rsidR="00303F42" w:rsidRPr="00554A0A" w:rsidRDefault="00303F42" w:rsidP="00FB03C2">
      <w:pPr>
        <w:tabs>
          <w:tab w:val="left" w:pos="0"/>
        </w:tabs>
        <w:ind w:left="0"/>
        <w:rPr>
          <w:lang w:val="es-ES"/>
        </w:rPr>
      </w:pPr>
    </w:p>
    <w:p w14:paraId="2FBBB68D" w14:textId="77777777" w:rsidR="00303F42" w:rsidRPr="00554A0A" w:rsidRDefault="00303F42" w:rsidP="00FB03C2">
      <w:pPr>
        <w:tabs>
          <w:tab w:val="left" w:pos="0"/>
        </w:tabs>
        <w:ind w:left="0"/>
        <w:rPr>
          <w:lang w:val="es-ES"/>
        </w:rPr>
      </w:pPr>
    </w:p>
    <w:p w14:paraId="4F570DAC" w14:textId="77777777" w:rsidR="00303F42" w:rsidRPr="00554A0A" w:rsidRDefault="00303F42" w:rsidP="00FB03C2">
      <w:pPr>
        <w:pStyle w:val="EndnoteText"/>
        <w:tabs>
          <w:tab w:val="left" w:pos="0"/>
        </w:tabs>
        <w:ind w:left="0"/>
        <w:rPr>
          <w:lang w:val="es-ES"/>
        </w:rPr>
      </w:pPr>
    </w:p>
    <w:p w14:paraId="59B46024" w14:textId="77777777" w:rsidR="00303F42" w:rsidRPr="00554A0A" w:rsidRDefault="00303F42" w:rsidP="00FB03C2">
      <w:pPr>
        <w:tabs>
          <w:tab w:val="left" w:pos="0"/>
        </w:tabs>
        <w:ind w:left="0"/>
        <w:rPr>
          <w:lang w:val="es-ES"/>
        </w:rPr>
      </w:pPr>
    </w:p>
    <w:p w14:paraId="77D92B0D" w14:textId="77777777" w:rsidR="00303F42" w:rsidRPr="00554A0A" w:rsidRDefault="00303F42" w:rsidP="00FB03C2">
      <w:pPr>
        <w:tabs>
          <w:tab w:val="left" w:pos="0"/>
        </w:tabs>
        <w:ind w:left="0"/>
        <w:rPr>
          <w:lang w:val="es-ES"/>
        </w:rPr>
      </w:pPr>
    </w:p>
    <w:p w14:paraId="61559A17" w14:textId="77777777" w:rsidR="00303F42" w:rsidRPr="00554A0A" w:rsidRDefault="00303F42" w:rsidP="00FB03C2">
      <w:pPr>
        <w:tabs>
          <w:tab w:val="left" w:pos="0"/>
        </w:tabs>
        <w:ind w:left="0"/>
        <w:rPr>
          <w:lang w:val="es-ES"/>
        </w:rPr>
      </w:pPr>
    </w:p>
    <w:p w14:paraId="2C0554AD" w14:textId="77777777" w:rsidR="00303F42" w:rsidRPr="00554A0A" w:rsidRDefault="00303F42" w:rsidP="00FB03C2">
      <w:pPr>
        <w:tabs>
          <w:tab w:val="left" w:pos="0"/>
        </w:tabs>
        <w:ind w:left="0"/>
        <w:rPr>
          <w:lang w:val="es-ES"/>
        </w:rPr>
      </w:pPr>
    </w:p>
    <w:p w14:paraId="638E2F09" w14:textId="77777777" w:rsidR="00303F42" w:rsidRPr="00554A0A" w:rsidRDefault="00303F42" w:rsidP="00FB03C2">
      <w:pPr>
        <w:pStyle w:val="EndnoteText"/>
        <w:tabs>
          <w:tab w:val="left" w:pos="0"/>
        </w:tabs>
        <w:ind w:left="0"/>
        <w:rPr>
          <w:lang w:val="es-ES"/>
        </w:rPr>
      </w:pPr>
    </w:p>
    <w:p w14:paraId="60AF6354" w14:textId="77777777" w:rsidR="00303F42" w:rsidRPr="00554A0A" w:rsidRDefault="00303F42" w:rsidP="00FB03C2">
      <w:pPr>
        <w:tabs>
          <w:tab w:val="left" w:pos="0"/>
        </w:tabs>
        <w:ind w:left="0"/>
        <w:rPr>
          <w:lang w:val="es-ES"/>
        </w:rPr>
      </w:pPr>
    </w:p>
    <w:p w14:paraId="43827F68" w14:textId="77777777" w:rsidR="00303F42" w:rsidRPr="00554A0A" w:rsidRDefault="00303F42" w:rsidP="00FB03C2">
      <w:pPr>
        <w:tabs>
          <w:tab w:val="left" w:pos="0"/>
        </w:tabs>
        <w:ind w:left="0"/>
        <w:rPr>
          <w:lang w:val="es-ES"/>
        </w:rPr>
      </w:pPr>
    </w:p>
    <w:p w14:paraId="005E9639" w14:textId="77777777" w:rsidR="00303F42" w:rsidRPr="00554A0A" w:rsidRDefault="00303F42" w:rsidP="00FB03C2">
      <w:pPr>
        <w:tabs>
          <w:tab w:val="left" w:pos="0"/>
        </w:tabs>
        <w:ind w:left="0"/>
        <w:rPr>
          <w:b/>
          <w:bCs/>
          <w:lang w:val="es-ES"/>
        </w:rPr>
      </w:pPr>
    </w:p>
    <w:p w14:paraId="47B5A93A" w14:textId="77777777" w:rsidR="00303F42" w:rsidRPr="00554A0A" w:rsidRDefault="00303F42" w:rsidP="00FB03C2">
      <w:pPr>
        <w:tabs>
          <w:tab w:val="left" w:pos="0"/>
        </w:tabs>
        <w:ind w:left="0"/>
        <w:jc w:val="center"/>
        <w:rPr>
          <w:b/>
          <w:bCs/>
          <w:lang w:val="es-ES"/>
        </w:rPr>
      </w:pPr>
    </w:p>
    <w:p w14:paraId="1F29E978" w14:textId="77777777" w:rsidR="00303F42" w:rsidRPr="00554A0A" w:rsidRDefault="00303F42" w:rsidP="00FB03C2">
      <w:pPr>
        <w:tabs>
          <w:tab w:val="left" w:pos="0"/>
        </w:tabs>
        <w:ind w:left="0"/>
        <w:jc w:val="center"/>
        <w:rPr>
          <w:b/>
          <w:bCs/>
          <w:lang w:val="es-ES"/>
        </w:rPr>
      </w:pPr>
      <w:r w:rsidRPr="00554A0A">
        <w:rPr>
          <w:b/>
          <w:bCs/>
          <w:lang w:val="es-ES"/>
        </w:rPr>
        <w:t>ANEXO I</w:t>
      </w:r>
    </w:p>
    <w:p w14:paraId="25EE68D4" w14:textId="77777777" w:rsidR="00303F42" w:rsidRPr="00554A0A" w:rsidRDefault="00303F42" w:rsidP="00FB03C2">
      <w:pPr>
        <w:tabs>
          <w:tab w:val="left" w:pos="0"/>
        </w:tabs>
        <w:ind w:left="0"/>
        <w:jc w:val="center"/>
        <w:rPr>
          <w:b/>
          <w:bCs/>
          <w:lang w:val="es-ES"/>
        </w:rPr>
      </w:pPr>
    </w:p>
    <w:p w14:paraId="46384463" w14:textId="77777777" w:rsidR="00303F42" w:rsidRPr="00554A0A" w:rsidRDefault="00303F42" w:rsidP="00FB03C2">
      <w:pPr>
        <w:pStyle w:val="TitleA"/>
        <w:rPr>
          <w:lang w:val="es-ES"/>
        </w:rPr>
      </w:pPr>
      <w:r w:rsidRPr="00554A0A">
        <w:rPr>
          <w:lang w:val="es-ES"/>
        </w:rPr>
        <w:t>FICHA TÉCNICA O RESUMEN DE LAS CARACTERÍSTICAS DEL PRODUCTO</w:t>
      </w:r>
    </w:p>
    <w:p w14:paraId="77A46CB8"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br w:type="page"/>
      </w:r>
      <w:r w:rsidRPr="00554A0A">
        <w:rPr>
          <w:b/>
          <w:bCs/>
          <w:lang w:val="es-ES"/>
        </w:rPr>
        <w:lastRenderedPageBreak/>
        <w:t>NOMBRE DEL MEDICAMENTO</w:t>
      </w:r>
      <w:bookmarkEnd w:id="1"/>
    </w:p>
    <w:p w14:paraId="79EBB81D" w14:textId="77777777" w:rsidR="00303F42" w:rsidRPr="00554A0A" w:rsidRDefault="00303F42">
      <w:pPr>
        <w:tabs>
          <w:tab w:val="left" w:pos="567"/>
        </w:tabs>
        <w:ind w:hanging="567"/>
        <w:rPr>
          <w:b/>
          <w:bCs/>
          <w:lang w:val="es-ES"/>
        </w:rPr>
      </w:pPr>
    </w:p>
    <w:p w14:paraId="630338AE" w14:textId="77777777" w:rsidR="00303F42" w:rsidRPr="00554A0A" w:rsidRDefault="00303F42">
      <w:pPr>
        <w:tabs>
          <w:tab w:val="left" w:pos="567"/>
        </w:tabs>
        <w:ind w:hanging="567"/>
        <w:rPr>
          <w:lang w:val="es-ES"/>
        </w:rPr>
      </w:pPr>
      <w:r w:rsidRPr="00554A0A">
        <w:rPr>
          <w:lang w:val="es-ES"/>
        </w:rPr>
        <w:t>AZILECT 1 mg comprimidos.</w:t>
      </w:r>
    </w:p>
    <w:p w14:paraId="0DA246B4" w14:textId="77777777" w:rsidR="00303F42" w:rsidRPr="00554A0A" w:rsidRDefault="00303F42">
      <w:pPr>
        <w:tabs>
          <w:tab w:val="left" w:pos="567"/>
        </w:tabs>
        <w:ind w:hanging="567"/>
        <w:rPr>
          <w:lang w:val="es-ES"/>
        </w:rPr>
      </w:pPr>
    </w:p>
    <w:p w14:paraId="257F128D" w14:textId="77777777" w:rsidR="00303F42" w:rsidRPr="00554A0A" w:rsidRDefault="00303F42">
      <w:pPr>
        <w:tabs>
          <w:tab w:val="left" w:pos="567"/>
        </w:tabs>
        <w:ind w:hanging="567"/>
        <w:rPr>
          <w:lang w:val="es-ES"/>
        </w:rPr>
      </w:pPr>
    </w:p>
    <w:p w14:paraId="16F776AE"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t>COMPOSICIÓN CUALITATIVA Y CUANTITATIVA</w:t>
      </w:r>
    </w:p>
    <w:p w14:paraId="2E90A151" w14:textId="77777777" w:rsidR="00303F42" w:rsidRPr="00554A0A" w:rsidRDefault="00303F42">
      <w:pPr>
        <w:tabs>
          <w:tab w:val="left" w:pos="567"/>
        </w:tabs>
        <w:ind w:left="0"/>
        <w:rPr>
          <w:lang w:val="es-ES"/>
        </w:rPr>
      </w:pPr>
    </w:p>
    <w:p w14:paraId="7D896B6D" w14:textId="77777777" w:rsidR="00303F42" w:rsidRPr="00213F93" w:rsidRDefault="00303F42">
      <w:pPr>
        <w:tabs>
          <w:tab w:val="left" w:pos="567"/>
        </w:tabs>
        <w:ind w:left="0"/>
        <w:rPr>
          <w:color w:val="000000"/>
          <w:lang w:val="pt-PT" w:eastAsia="en-GB"/>
        </w:rPr>
      </w:pPr>
      <w:r w:rsidRPr="00213F93">
        <w:rPr>
          <w:lang w:val="pt-PT"/>
        </w:rPr>
        <w:t>Cada comprimido contiene 1 mg de rasagilina (como mesilato).</w:t>
      </w:r>
    </w:p>
    <w:p w14:paraId="1BEB2DFC" w14:textId="77777777" w:rsidR="00303F42" w:rsidRPr="00213F93" w:rsidRDefault="00303F42">
      <w:pPr>
        <w:tabs>
          <w:tab w:val="left" w:pos="567"/>
        </w:tabs>
        <w:ind w:left="0"/>
        <w:rPr>
          <w:color w:val="000000"/>
          <w:lang w:val="pt-PT" w:eastAsia="en-GB"/>
        </w:rPr>
      </w:pPr>
    </w:p>
    <w:p w14:paraId="284FD9EA" w14:textId="77777777" w:rsidR="00303F42" w:rsidRPr="00554A0A" w:rsidRDefault="00303F42">
      <w:pPr>
        <w:tabs>
          <w:tab w:val="left" w:pos="567"/>
        </w:tabs>
        <w:ind w:left="0"/>
        <w:rPr>
          <w:color w:val="000000"/>
          <w:lang w:val="es-ES" w:eastAsia="en-GB"/>
        </w:rPr>
      </w:pPr>
      <w:r w:rsidRPr="00554A0A">
        <w:rPr>
          <w:color w:val="000000"/>
          <w:lang w:val="es-ES" w:eastAsia="en-GB"/>
        </w:rPr>
        <w:t>Para consultar la lista completa de excipientes, ver sección 6.1.</w:t>
      </w:r>
    </w:p>
    <w:p w14:paraId="1A67B6C8" w14:textId="77777777" w:rsidR="00303F42" w:rsidRPr="00554A0A" w:rsidRDefault="00303F42">
      <w:pPr>
        <w:tabs>
          <w:tab w:val="left" w:pos="567"/>
        </w:tabs>
        <w:ind w:left="0"/>
        <w:rPr>
          <w:lang w:val="es-ES"/>
        </w:rPr>
      </w:pPr>
    </w:p>
    <w:p w14:paraId="17DBE928" w14:textId="77777777" w:rsidR="00303F42" w:rsidRPr="00554A0A" w:rsidRDefault="00303F42">
      <w:pPr>
        <w:tabs>
          <w:tab w:val="left" w:pos="567"/>
        </w:tabs>
        <w:ind w:left="0"/>
        <w:rPr>
          <w:lang w:val="es-ES"/>
        </w:rPr>
      </w:pPr>
    </w:p>
    <w:p w14:paraId="6A8C567B"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t>FORMA FARMACÉUTICA</w:t>
      </w:r>
    </w:p>
    <w:p w14:paraId="24DE9A4E" w14:textId="77777777" w:rsidR="00303F42" w:rsidRPr="00554A0A" w:rsidRDefault="00303F42">
      <w:pPr>
        <w:pStyle w:val="plain"/>
        <w:tabs>
          <w:tab w:val="left" w:pos="567"/>
        </w:tabs>
        <w:rPr>
          <w:lang w:val="es-ES"/>
        </w:rPr>
      </w:pPr>
    </w:p>
    <w:p w14:paraId="0AD27237" w14:textId="77777777" w:rsidR="00303F42" w:rsidRPr="00554A0A" w:rsidRDefault="00303F42">
      <w:pPr>
        <w:tabs>
          <w:tab w:val="left" w:pos="567"/>
        </w:tabs>
        <w:ind w:left="0"/>
        <w:rPr>
          <w:lang w:val="es-ES"/>
        </w:rPr>
      </w:pPr>
      <w:r w:rsidRPr="00554A0A">
        <w:rPr>
          <w:lang w:val="es-ES"/>
        </w:rPr>
        <w:t>Comprimido</w:t>
      </w:r>
    </w:p>
    <w:p w14:paraId="46744D38" w14:textId="77777777" w:rsidR="00303F42" w:rsidRPr="00554A0A" w:rsidRDefault="00303F42">
      <w:pPr>
        <w:tabs>
          <w:tab w:val="left" w:pos="567"/>
        </w:tabs>
        <w:ind w:left="0"/>
        <w:rPr>
          <w:lang w:val="es-ES"/>
        </w:rPr>
      </w:pPr>
    </w:p>
    <w:p w14:paraId="76C341BF" w14:textId="77777777" w:rsidR="00303F42" w:rsidRPr="00554A0A" w:rsidRDefault="00303F42">
      <w:pPr>
        <w:tabs>
          <w:tab w:val="left" w:pos="567"/>
          <w:tab w:val="left" w:pos="1800"/>
        </w:tabs>
        <w:ind w:left="0"/>
        <w:rPr>
          <w:lang w:val="es-ES"/>
        </w:rPr>
      </w:pPr>
      <w:r w:rsidRPr="00554A0A">
        <w:rPr>
          <w:lang w:val="es-ES"/>
        </w:rPr>
        <w:t>Comprimidos blancos o blanquecinos, redondos, planos y biselados, con la inscripción en relieve “GIL” y “1” en la parte inferior de una de las caras y liso en la otra cara.</w:t>
      </w:r>
    </w:p>
    <w:p w14:paraId="3BBE2583" w14:textId="77777777" w:rsidR="00303F42" w:rsidRPr="00554A0A" w:rsidRDefault="00303F42">
      <w:pPr>
        <w:tabs>
          <w:tab w:val="left" w:pos="567"/>
          <w:tab w:val="left" w:pos="1800"/>
        </w:tabs>
        <w:ind w:left="0"/>
        <w:rPr>
          <w:lang w:val="es-ES"/>
        </w:rPr>
      </w:pPr>
    </w:p>
    <w:p w14:paraId="08B1E670" w14:textId="77777777" w:rsidR="00303F42" w:rsidRPr="00554A0A" w:rsidRDefault="00303F42">
      <w:pPr>
        <w:tabs>
          <w:tab w:val="left" w:pos="567"/>
          <w:tab w:val="left" w:pos="1800"/>
        </w:tabs>
        <w:ind w:left="0"/>
        <w:rPr>
          <w:lang w:val="es-ES"/>
        </w:rPr>
      </w:pPr>
    </w:p>
    <w:p w14:paraId="2BE213FB"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t>DATOS CLÍNICOS</w:t>
      </w:r>
    </w:p>
    <w:p w14:paraId="1B254DFE" w14:textId="77777777" w:rsidR="00303F42" w:rsidRPr="00554A0A" w:rsidRDefault="00303F42">
      <w:pPr>
        <w:tabs>
          <w:tab w:val="left" w:pos="567"/>
        </w:tabs>
        <w:rPr>
          <w:lang w:val="es-ES"/>
        </w:rPr>
      </w:pPr>
    </w:p>
    <w:p w14:paraId="012DB988"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Indicaciones terapéuticas</w:t>
      </w:r>
    </w:p>
    <w:p w14:paraId="523348FB" w14:textId="77777777" w:rsidR="00303F42" w:rsidRPr="00554A0A" w:rsidRDefault="00303F42">
      <w:pPr>
        <w:pStyle w:val="plain"/>
        <w:tabs>
          <w:tab w:val="left" w:pos="567"/>
        </w:tabs>
        <w:rPr>
          <w:lang w:val="es-ES"/>
        </w:rPr>
      </w:pPr>
    </w:p>
    <w:p w14:paraId="1483B654" w14:textId="77777777" w:rsidR="00303F42" w:rsidRPr="00554A0A" w:rsidRDefault="00303F42">
      <w:pPr>
        <w:tabs>
          <w:tab w:val="left" w:pos="567"/>
        </w:tabs>
        <w:ind w:left="0"/>
        <w:rPr>
          <w:lang w:val="es-ES"/>
        </w:rPr>
      </w:pPr>
      <w:r w:rsidRPr="00554A0A">
        <w:rPr>
          <w:lang w:val="es-ES" w:eastAsia="en-GB"/>
        </w:rPr>
        <w:t xml:space="preserve">AZILECT está </w:t>
      </w:r>
      <w:r w:rsidRPr="00554A0A">
        <w:rPr>
          <w:lang w:val="es-ES"/>
        </w:rPr>
        <w:t>indicado en adultos para el tratamiento de la enfermedad idiopática de Parkinson en monoterapia (sin levodopa) o en terapia coadyuvante (con levodopa) en pacientes con fluctuaciones de final de dosis.</w:t>
      </w:r>
    </w:p>
    <w:p w14:paraId="1BF67E19" w14:textId="77777777" w:rsidR="00303F42" w:rsidRPr="00554A0A" w:rsidRDefault="00303F42">
      <w:pPr>
        <w:tabs>
          <w:tab w:val="left" w:pos="567"/>
        </w:tabs>
        <w:rPr>
          <w:lang w:val="es-ES"/>
        </w:rPr>
      </w:pPr>
    </w:p>
    <w:p w14:paraId="5A5046CB" w14:textId="77777777" w:rsidR="00303F42" w:rsidRPr="00554A0A" w:rsidRDefault="00303F42" w:rsidP="00554A0A">
      <w:pPr>
        <w:numPr>
          <w:ilvl w:val="1"/>
          <w:numId w:val="12"/>
        </w:numPr>
        <w:tabs>
          <w:tab w:val="clear" w:pos="720"/>
          <w:tab w:val="num" w:pos="567"/>
        </w:tabs>
        <w:ind w:left="567" w:hanging="567"/>
        <w:rPr>
          <w:b/>
          <w:bCs/>
          <w:lang w:val="es-ES"/>
        </w:rPr>
      </w:pPr>
      <w:bookmarkStart w:id="2" w:name="_Ref51310550"/>
      <w:r w:rsidRPr="00554A0A">
        <w:rPr>
          <w:b/>
          <w:bCs/>
          <w:lang w:val="es-ES"/>
        </w:rPr>
        <w:t>Posología y forma de administración</w:t>
      </w:r>
      <w:bookmarkEnd w:id="2"/>
    </w:p>
    <w:p w14:paraId="54B8BF0C" w14:textId="77777777" w:rsidR="00303F42" w:rsidRPr="00554A0A" w:rsidRDefault="00303F42">
      <w:pPr>
        <w:tabs>
          <w:tab w:val="left" w:pos="567"/>
        </w:tabs>
        <w:ind w:left="0"/>
        <w:rPr>
          <w:lang w:val="es-ES"/>
        </w:rPr>
      </w:pPr>
    </w:p>
    <w:p w14:paraId="4E861F60" w14:textId="77777777" w:rsidR="00303F42" w:rsidRPr="00554A0A" w:rsidRDefault="00303F42">
      <w:pPr>
        <w:tabs>
          <w:tab w:val="left" w:pos="567"/>
        </w:tabs>
        <w:ind w:left="0"/>
        <w:rPr>
          <w:u w:val="single"/>
          <w:lang w:val="es-ES"/>
        </w:rPr>
      </w:pPr>
      <w:r w:rsidRPr="00554A0A">
        <w:rPr>
          <w:u w:val="single"/>
          <w:lang w:val="es-ES"/>
        </w:rPr>
        <w:t>Posología</w:t>
      </w:r>
    </w:p>
    <w:p w14:paraId="0A6E94EC" w14:textId="77777777" w:rsidR="00303F42" w:rsidRPr="00554A0A" w:rsidRDefault="00303F42">
      <w:pPr>
        <w:tabs>
          <w:tab w:val="left" w:pos="567"/>
        </w:tabs>
        <w:ind w:left="0"/>
        <w:rPr>
          <w:lang w:val="es-ES"/>
        </w:rPr>
      </w:pPr>
    </w:p>
    <w:p w14:paraId="4F53DC8D" w14:textId="77777777" w:rsidR="00303F42" w:rsidRPr="00554A0A" w:rsidRDefault="00303F42">
      <w:pPr>
        <w:tabs>
          <w:tab w:val="left" w:pos="567"/>
        </w:tabs>
        <w:ind w:left="0"/>
        <w:rPr>
          <w:lang w:val="es-ES"/>
        </w:rPr>
      </w:pPr>
      <w:r w:rsidRPr="00554A0A">
        <w:rPr>
          <w:lang w:val="es-ES"/>
        </w:rPr>
        <w:t>La dosis recomendada de rasagilina es de 1 mg (un comprimido de AZILECT) una vez al día, que debe tomarse con o sin levodopa.</w:t>
      </w:r>
    </w:p>
    <w:p w14:paraId="5F40FD9D" w14:textId="77777777" w:rsidR="00303F42" w:rsidRPr="00554A0A" w:rsidRDefault="00303F42">
      <w:pPr>
        <w:tabs>
          <w:tab w:val="left" w:pos="567"/>
        </w:tabs>
        <w:ind w:left="0"/>
        <w:rPr>
          <w:lang w:val="es-ES"/>
        </w:rPr>
      </w:pPr>
    </w:p>
    <w:p w14:paraId="5B4E5B8E" w14:textId="77777777" w:rsidR="00303F42" w:rsidRPr="00554A0A" w:rsidRDefault="00303F42" w:rsidP="00005B94">
      <w:pPr>
        <w:ind w:left="0"/>
        <w:rPr>
          <w:rFonts w:eastAsia="SimSun"/>
          <w:i/>
          <w:iCs/>
          <w:lang w:val="es-ES" w:eastAsia="zh-CN"/>
        </w:rPr>
      </w:pPr>
      <w:r w:rsidRPr="00554A0A">
        <w:rPr>
          <w:rFonts w:eastAsia="SimSun"/>
          <w:i/>
          <w:iCs/>
          <w:lang w:val="es-ES" w:eastAsia="zh-CN"/>
        </w:rPr>
        <w:t>Personas de edad avanzada</w:t>
      </w:r>
    </w:p>
    <w:p w14:paraId="681B4986" w14:textId="77777777" w:rsidR="00303F42" w:rsidRPr="00554A0A" w:rsidRDefault="00303F42">
      <w:pPr>
        <w:tabs>
          <w:tab w:val="left" w:pos="567"/>
        </w:tabs>
        <w:ind w:left="0"/>
        <w:rPr>
          <w:i/>
          <w:iCs/>
          <w:lang w:val="es-ES"/>
        </w:rPr>
      </w:pPr>
    </w:p>
    <w:p w14:paraId="79E08BF1" w14:textId="77777777" w:rsidR="00303F42" w:rsidRPr="00554A0A" w:rsidRDefault="00303F42">
      <w:pPr>
        <w:tabs>
          <w:tab w:val="left" w:pos="567"/>
        </w:tabs>
        <w:ind w:left="0"/>
        <w:rPr>
          <w:lang w:val="es-ES"/>
        </w:rPr>
      </w:pPr>
      <w:r w:rsidRPr="00554A0A">
        <w:rPr>
          <w:lang w:val="es-ES"/>
        </w:rPr>
        <w:t>No es necesario cambiar la dosis en pacientes de edad avanzada (ver sección 5.2).</w:t>
      </w:r>
    </w:p>
    <w:p w14:paraId="36659CD4" w14:textId="77777777" w:rsidR="00303F42" w:rsidRPr="00554A0A" w:rsidRDefault="00303F42">
      <w:pPr>
        <w:tabs>
          <w:tab w:val="left" w:pos="567"/>
        </w:tabs>
        <w:ind w:left="0"/>
        <w:rPr>
          <w:lang w:val="es-ES"/>
        </w:rPr>
      </w:pPr>
    </w:p>
    <w:p w14:paraId="733E49A7" w14:textId="77777777" w:rsidR="00303F42" w:rsidRPr="00554A0A" w:rsidRDefault="00303F42">
      <w:pPr>
        <w:tabs>
          <w:tab w:val="left" w:pos="567"/>
        </w:tabs>
        <w:ind w:left="0"/>
        <w:rPr>
          <w:i/>
          <w:iCs/>
          <w:lang w:val="es-ES"/>
        </w:rPr>
      </w:pPr>
      <w:r w:rsidRPr="00554A0A">
        <w:rPr>
          <w:i/>
          <w:iCs/>
          <w:lang w:val="es-ES"/>
        </w:rPr>
        <w:t>Insuficiencia hepática</w:t>
      </w:r>
    </w:p>
    <w:p w14:paraId="379C874D" w14:textId="77777777" w:rsidR="00303F42" w:rsidRPr="00554A0A" w:rsidRDefault="00303F42">
      <w:pPr>
        <w:tabs>
          <w:tab w:val="left" w:pos="567"/>
        </w:tabs>
        <w:ind w:left="0"/>
        <w:rPr>
          <w:lang w:val="es-ES"/>
        </w:rPr>
      </w:pPr>
      <w:r w:rsidRPr="00554A0A">
        <w:rPr>
          <w:lang w:val="es-ES"/>
        </w:rPr>
        <w:t>Rasagilina está contraindicada en pacientes con insuficiencia hepática grave (ver sección 4.3). El uso de rasagilina debe evitarse en pacientes con insuficiencia hepática moderada. Hay que tener una precaución especial al iniciar un tratamiento con rasagilina en pacientes con insuficiencia hepática leve. En caso de que los pacientes progresen de insuficiencia hepática leve a moderada, la rasagilina debe interrumpirse (ver las secciones 4.4 y 5.2).</w:t>
      </w:r>
    </w:p>
    <w:p w14:paraId="0AFF63BA" w14:textId="77777777" w:rsidR="00303F42" w:rsidRPr="00554A0A" w:rsidRDefault="00303F42">
      <w:pPr>
        <w:tabs>
          <w:tab w:val="left" w:pos="567"/>
        </w:tabs>
        <w:ind w:left="0"/>
        <w:rPr>
          <w:lang w:val="es-ES"/>
        </w:rPr>
      </w:pPr>
    </w:p>
    <w:p w14:paraId="02A18661" w14:textId="77777777" w:rsidR="00303F42" w:rsidRPr="00554A0A" w:rsidRDefault="00303F42">
      <w:pPr>
        <w:tabs>
          <w:tab w:val="left" w:pos="567"/>
        </w:tabs>
        <w:ind w:left="0"/>
        <w:rPr>
          <w:i/>
          <w:iCs/>
          <w:lang w:val="es-ES"/>
        </w:rPr>
      </w:pPr>
      <w:r w:rsidRPr="00554A0A">
        <w:rPr>
          <w:i/>
          <w:iCs/>
          <w:lang w:val="es-ES"/>
        </w:rPr>
        <w:t>Insuficiencia renal</w:t>
      </w:r>
    </w:p>
    <w:p w14:paraId="09ACE65F" w14:textId="77777777" w:rsidR="00303F42" w:rsidRPr="00554A0A" w:rsidRDefault="00303F42">
      <w:pPr>
        <w:tabs>
          <w:tab w:val="left" w:pos="567"/>
        </w:tabs>
        <w:ind w:left="0"/>
        <w:rPr>
          <w:lang w:val="es-ES"/>
        </w:rPr>
      </w:pPr>
      <w:r w:rsidRPr="00554A0A">
        <w:rPr>
          <w:lang w:val="es-ES"/>
        </w:rPr>
        <w:t>No es necesario tomar precauciones especiales en pacientes con insuficiencia renal.</w:t>
      </w:r>
    </w:p>
    <w:p w14:paraId="490E87A8" w14:textId="77777777" w:rsidR="00303F42" w:rsidRPr="00554A0A" w:rsidRDefault="00303F42">
      <w:pPr>
        <w:tabs>
          <w:tab w:val="left" w:pos="567"/>
        </w:tabs>
        <w:ind w:left="0"/>
        <w:rPr>
          <w:lang w:val="es-ES"/>
        </w:rPr>
      </w:pPr>
    </w:p>
    <w:p w14:paraId="4D770AE4" w14:textId="77777777" w:rsidR="00303F42" w:rsidRPr="00554A0A" w:rsidRDefault="00303F42">
      <w:pPr>
        <w:tabs>
          <w:tab w:val="left" w:pos="567"/>
        </w:tabs>
        <w:ind w:left="0"/>
        <w:rPr>
          <w:i/>
          <w:iCs/>
          <w:lang w:val="es-ES"/>
        </w:rPr>
      </w:pPr>
      <w:r w:rsidRPr="00554A0A">
        <w:rPr>
          <w:i/>
          <w:iCs/>
          <w:lang w:val="es-ES"/>
        </w:rPr>
        <w:t>Población pediátrica</w:t>
      </w:r>
    </w:p>
    <w:p w14:paraId="6AE9B9B2" w14:textId="77777777" w:rsidR="00303F42" w:rsidRPr="00554A0A" w:rsidRDefault="00303F42">
      <w:pPr>
        <w:tabs>
          <w:tab w:val="left" w:pos="567"/>
        </w:tabs>
        <w:ind w:left="0"/>
        <w:rPr>
          <w:u w:val="single"/>
          <w:lang w:val="es-ES"/>
        </w:rPr>
      </w:pPr>
      <w:r w:rsidRPr="00554A0A">
        <w:rPr>
          <w:lang w:val="es-ES"/>
        </w:rPr>
        <w:t>No se ha establecido la seguridad y eficacia de AZILECT en niños y adolescentes. El uso de AZILECT en la población pediátrica para la indicación de enfermedad de Parkinson no es apropiado.</w:t>
      </w:r>
    </w:p>
    <w:p w14:paraId="2385DEF2" w14:textId="77777777" w:rsidR="00303F42" w:rsidRPr="00554A0A" w:rsidRDefault="00303F42">
      <w:pPr>
        <w:tabs>
          <w:tab w:val="left" w:pos="567"/>
        </w:tabs>
        <w:ind w:left="0"/>
        <w:rPr>
          <w:lang w:val="es-ES"/>
        </w:rPr>
      </w:pPr>
    </w:p>
    <w:p w14:paraId="61C6B85D" w14:textId="77777777" w:rsidR="00303F42" w:rsidRPr="00554A0A" w:rsidRDefault="00303F42">
      <w:pPr>
        <w:tabs>
          <w:tab w:val="left" w:pos="567"/>
        </w:tabs>
        <w:ind w:left="0"/>
        <w:rPr>
          <w:u w:val="single"/>
          <w:lang w:val="es-ES"/>
        </w:rPr>
      </w:pPr>
      <w:r w:rsidRPr="00554A0A">
        <w:rPr>
          <w:u w:val="single"/>
          <w:lang w:val="es-ES"/>
        </w:rPr>
        <w:t>Forma de administración</w:t>
      </w:r>
    </w:p>
    <w:p w14:paraId="1F9BA872" w14:textId="77777777" w:rsidR="00303F42" w:rsidRPr="00554A0A" w:rsidRDefault="00303F42">
      <w:pPr>
        <w:tabs>
          <w:tab w:val="left" w:pos="567"/>
        </w:tabs>
        <w:ind w:left="0"/>
        <w:rPr>
          <w:lang w:val="es-ES"/>
        </w:rPr>
      </w:pPr>
    </w:p>
    <w:p w14:paraId="3199DD08" w14:textId="77777777" w:rsidR="00303F42" w:rsidRPr="00554A0A" w:rsidRDefault="00303F42">
      <w:pPr>
        <w:tabs>
          <w:tab w:val="left" w:pos="567"/>
        </w:tabs>
        <w:ind w:left="0"/>
        <w:rPr>
          <w:lang w:val="es-ES"/>
        </w:rPr>
      </w:pPr>
      <w:r w:rsidRPr="00554A0A">
        <w:rPr>
          <w:lang w:val="es-ES"/>
        </w:rPr>
        <w:t>Por vía oral.</w:t>
      </w:r>
    </w:p>
    <w:p w14:paraId="76C1378C" w14:textId="77777777" w:rsidR="00303F42" w:rsidRPr="00554A0A" w:rsidRDefault="00303F42">
      <w:pPr>
        <w:tabs>
          <w:tab w:val="left" w:pos="567"/>
        </w:tabs>
        <w:ind w:left="0"/>
        <w:rPr>
          <w:lang w:val="es-ES"/>
        </w:rPr>
      </w:pPr>
      <w:r w:rsidRPr="00554A0A">
        <w:rPr>
          <w:lang w:val="es-ES"/>
        </w:rPr>
        <w:t>AZILECT se puede tomar con o sin alimentos.</w:t>
      </w:r>
    </w:p>
    <w:p w14:paraId="6D7CE62D" w14:textId="77777777" w:rsidR="00303F42" w:rsidRPr="00554A0A" w:rsidRDefault="00303F42">
      <w:pPr>
        <w:tabs>
          <w:tab w:val="left" w:pos="567"/>
        </w:tabs>
        <w:ind w:left="0"/>
        <w:rPr>
          <w:lang w:val="es-ES"/>
        </w:rPr>
      </w:pPr>
    </w:p>
    <w:p w14:paraId="6B9730F9" w14:textId="77777777" w:rsidR="00303F42" w:rsidRPr="00554A0A" w:rsidRDefault="00303F42" w:rsidP="00554A0A">
      <w:pPr>
        <w:keepNext/>
        <w:numPr>
          <w:ilvl w:val="1"/>
          <w:numId w:val="12"/>
        </w:numPr>
        <w:tabs>
          <w:tab w:val="clear" w:pos="720"/>
          <w:tab w:val="num" w:pos="567"/>
        </w:tabs>
        <w:ind w:left="567" w:hanging="567"/>
        <w:rPr>
          <w:b/>
          <w:bCs/>
          <w:lang w:val="es-ES"/>
        </w:rPr>
      </w:pPr>
      <w:bookmarkStart w:id="3" w:name="_Ref51310477"/>
      <w:r w:rsidRPr="00554A0A">
        <w:rPr>
          <w:b/>
          <w:bCs/>
          <w:lang w:val="es-ES"/>
        </w:rPr>
        <w:t>Contraindicaciones</w:t>
      </w:r>
      <w:bookmarkEnd w:id="3"/>
    </w:p>
    <w:p w14:paraId="223EBE90" w14:textId="77777777" w:rsidR="00303F42" w:rsidRPr="00554A0A" w:rsidRDefault="00303F42" w:rsidP="00005B94">
      <w:pPr>
        <w:keepNext/>
        <w:tabs>
          <w:tab w:val="left" w:pos="567"/>
        </w:tabs>
        <w:ind w:left="0"/>
        <w:rPr>
          <w:lang w:val="es-ES"/>
        </w:rPr>
      </w:pPr>
    </w:p>
    <w:p w14:paraId="5C2168C3" w14:textId="77777777" w:rsidR="00303F42" w:rsidRPr="00554A0A" w:rsidRDefault="00303F42">
      <w:pPr>
        <w:tabs>
          <w:tab w:val="left" w:pos="567"/>
        </w:tabs>
        <w:ind w:left="0"/>
        <w:rPr>
          <w:lang w:val="es-ES"/>
        </w:rPr>
      </w:pPr>
      <w:r w:rsidRPr="00554A0A">
        <w:rPr>
          <w:lang w:val="es-ES"/>
        </w:rPr>
        <w:t>Hipersensibilidad al principio activo o a alguno de los excipientes incluidos en la sección 6.1.</w:t>
      </w:r>
    </w:p>
    <w:p w14:paraId="08BCE180" w14:textId="77777777" w:rsidR="00303F42" w:rsidRPr="00554A0A" w:rsidRDefault="00303F42">
      <w:pPr>
        <w:tabs>
          <w:tab w:val="left" w:pos="567"/>
        </w:tabs>
        <w:ind w:left="0"/>
        <w:rPr>
          <w:lang w:val="es-ES"/>
        </w:rPr>
      </w:pPr>
    </w:p>
    <w:p w14:paraId="5123AB1D" w14:textId="77777777" w:rsidR="00303F42" w:rsidRPr="00554A0A" w:rsidRDefault="00303F42">
      <w:pPr>
        <w:tabs>
          <w:tab w:val="left" w:pos="567"/>
        </w:tabs>
        <w:ind w:left="0"/>
        <w:rPr>
          <w:lang w:val="es-ES"/>
        </w:rPr>
      </w:pPr>
      <w:r w:rsidRPr="00554A0A">
        <w:rPr>
          <w:lang w:val="es-ES"/>
        </w:rPr>
        <w:t>Tratamiento concomitante con otros inhibidores de la monoamino-oxidasa (MAO) (incluyendo medicamentos y productos naturales sin prescripción, p. ej., la hierba de San Juan) o petidina (ver sección 4.5). Deben transcurrir al menos 14 días entre la interrupción de la administración de rasagilina y el inicio del tratamiento con inhibidores de la MAO o petidina.</w:t>
      </w:r>
    </w:p>
    <w:p w14:paraId="6068598A" w14:textId="77777777" w:rsidR="00303F42" w:rsidRPr="00554A0A" w:rsidRDefault="00303F42">
      <w:pPr>
        <w:tabs>
          <w:tab w:val="left" w:pos="567"/>
        </w:tabs>
        <w:ind w:left="0"/>
        <w:rPr>
          <w:lang w:val="es-ES"/>
        </w:rPr>
      </w:pPr>
    </w:p>
    <w:p w14:paraId="1E3FF374" w14:textId="77777777" w:rsidR="00303F42" w:rsidRPr="00554A0A" w:rsidRDefault="00303F42">
      <w:pPr>
        <w:tabs>
          <w:tab w:val="left" w:pos="567"/>
        </w:tabs>
        <w:ind w:left="0"/>
        <w:rPr>
          <w:lang w:val="es-ES"/>
        </w:rPr>
      </w:pPr>
      <w:r w:rsidRPr="00554A0A">
        <w:rPr>
          <w:lang w:val="es-ES"/>
        </w:rPr>
        <w:t>Insuficiencia hepática grave.</w:t>
      </w:r>
    </w:p>
    <w:p w14:paraId="166B6755" w14:textId="77777777" w:rsidR="00303F42" w:rsidRPr="00554A0A" w:rsidRDefault="00303F42">
      <w:pPr>
        <w:tabs>
          <w:tab w:val="left" w:pos="567"/>
        </w:tabs>
        <w:ind w:left="0"/>
        <w:rPr>
          <w:lang w:val="es-ES"/>
        </w:rPr>
      </w:pPr>
    </w:p>
    <w:p w14:paraId="3167F894" w14:textId="77777777" w:rsidR="00303F42" w:rsidRPr="00554A0A" w:rsidRDefault="00303F42" w:rsidP="00554A0A">
      <w:pPr>
        <w:numPr>
          <w:ilvl w:val="1"/>
          <w:numId w:val="12"/>
        </w:numPr>
        <w:tabs>
          <w:tab w:val="clear" w:pos="720"/>
          <w:tab w:val="num" w:pos="567"/>
        </w:tabs>
        <w:ind w:left="567" w:hanging="567"/>
        <w:rPr>
          <w:b/>
          <w:bCs/>
          <w:lang w:val="es-ES"/>
        </w:rPr>
      </w:pPr>
      <w:bookmarkStart w:id="4" w:name="_Ref51310494"/>
      <w:r w:rsidRPr="00554A0A">
        <w:rPr>
          <w:b/>
          <w:bCs/>
          <w:lang w:val="es-ES"/>
        </w:rPr>
        <w:t>Advertencias y precauciones especiales de empleo</w:t>
      </w:r>
      <w:bookmarkEnd w:id="4"/>
    </w:p>
    <w:p w14:paraId="7CB8114A" w14:textId="77777777" w:rsidR="00303F42" w:rsidRPr="00554A0A" w:rsidRDefault="00303F42">
      <w:pPr>
        <w:tabs>
          <w:tab w:val="left" w:pos="567"/>
        </w:tabs>
        <w:ind w:left="0"/>
        <w:rPr>
          <w:lang w:val="es-ES"/>
        </w:rPr>
      </w:pPr>
    </w:p>
    <w:p w14:paraId="3C7C47AF" w14:textId="77777777" w:rsidR="00303F42" w:rsidRPr="00554A0A" w:rsidRDefault="00303F42">
      <w:pPr>
        <w:tabs>
          <w:tab w:val="left" w:pos="567"/>
        </w:tabs>
        <w:ind w:left="0"/>
        <w:rPr>
          <w:u w:val="single"/>
          <w:lang w:val="es-ES"/>
        </w:rPr>
      </w:pPr>
      <w:r w:rsidRPr="00554A0A">
        <w:rPr>
          <w:u w:val="single"/>
          <w:lang w:val="es-ES"/>
        </w:rPr>
        <w:t>Empleo concomitante de rasagilina con otros medicamentos</w:t>
      </w:r>
    </w:p>
    <w:p w14:paraId="06D6CB89" w14:textId="77777777" w:rsidR="00303F42" w:rsidRPr="00554A0A" w:rsidRDefault="00303F42">
      <w:pPr>
        <w:tabs>
          <w:tab w:val="left" w:pos="567"/>
        </w:tabs>
        <w:ind w:left="0"/>
        <w:rPr>
          <w:lang w:val="es-ES"/>
        </w:rPr>
      </w:pPr>
    </w:p>
    <w:p w14:paraId="794AFAC4" w14:textId="77777777" w:rsidR="00303F42" w:rsidRPr="00554A0A" w:rsidRDefault="00303F42">
      <w:pPr>
        <w:tabs>
          <w:tab w:val="left" w:pos="567"/>
        </w:tabs>
        <w:ind w:left="0"/>
        <w:rPr>
          <w:lang w:val="es-ES"/>
        </w:rPr>
      </w:pPr>
      <w:r w:rsidRPr="00554A0A">
        <w:rPr>
          <w:lang w:val="es-ES"/>
        </w:rPr>
        <w:t>Debe evitarse el empleo concomitante de rasagilina y fluoxetina o fluvoxamina (ver sección 4.5). Deben transcurrir al menos cinco semanas entre la interrupción de la administración de fluoxetina y el inicio del tratamiento con rasagilina. Deben transcurrir al menos 14 días entre la interrupción de la administración de rasagilina y el inicio del tratamiento con fluoxetina o fluvoxamina.</w:t>
      </w:r>
    </w:p>
    <w:p w14:paraId="4C8333A7" w14:textId="77777777" w:rsidR="00303F42" w:rsidRPr="00554A0A" w:rsidRDefault="00303F42">
      <w:pPr>
        <w:tabs>
          <w:tab w:val="left" w:pos="567"/>
        </w:tabs>
        <w:ind w:left="0"/>
        <w:rPr>
          <w:lang w:val="es-ES"/>
        </w:rPr>
      </w:pPr>
    </w:p>
    <w:p w14:paraId="606170A6" w14:textId="77777777" w:rsidR="00303F42" w:rsidRPr="00554A0A" w:rsidRDefault="00303F42">
      <w:pPr>
        <w:tabs>
          <w:tab w:val="left" w:pos="567"/>
        </w:tabs>
        <w:ind w:left="0"/>
        <w:rPr>
          <w:lang w:val="es-ES"/>
        </w:rPr>
      </w:pPr>
      <w:r w:rsidRPr="00554A0A">
        <w:rPr>
          <w:lang w:val="es-ES"/>
        </w:rPr>
        <w:t>No se recomienda el empleo concomitante de rasagilina y dextrometorfano o simpaticomiméticos, como los que se encuentran en los descongestionantes nasales y orales o los medicamentos anticatarrales que contienen efedrina o pseudoefedrina (ver sección 4.5).</w:t>
      </w:r>
    </w:p>
    <w:p w14:paraId="152B6820" w14:textId="77777777" w:rsidR="00303F42" w:rsidRPr="00554A0A" w:rsidRDefault="00303F42">
      <w:pPr>
        <w:tabs>
          <w:tab w:val="left" w:pos="567"/>
        </w:tabs>
        <w:ind w:left="0"/>
        <w:rPr>
          <w:lang w:val="es-ES"/>
        </w:rPr>
      </w:pPr>
    </w:p>
    <w:p w14:paraId="3D46429B" w14:textId="77777777" w:rsidR="00303F42" w:rsidRPr="00554A0A" w:rsidRDefault="00303F42">
      <w:pPr>
        <w:tabs>
          <w:tab w:val="left" w:pos="567"/>
        </w:tabs>
        <w:ind w:left="0"/>
        <w:rPr>
          <w:i/>
          <w:iCs/>
          <w:lang w:val="es-ES"/>
        </w:rPr>
      </w:pPr>
      <w:r w:rsidRPr="00554A0A">
        <w:rPr>
          <w:i/>
          <w:iCs/>
          <w:lang w:val="es-ES"/>
        </w:rPr>
        <w:t>Empleo concomitante de rasagilina y levodopa</w:t>
      </w:r>
    </w:p>
    <w:p w14:paraId="4B7609E0" w14:textId="77777777" w:rsidR="00303F42" w:rsidRPr="00554A0A" w:rsidRDefault="00303F42">
      <w:pPr>
        <w:tabs>
          <w:tab w:val="left" w:pos="567"/>
        </w:tabs>
        <w:ind w:left="0"/>
        <w:rPr>
          <w:lang w:val="es-ES"/>
        </w:rPr>
      </w:pPr>
      <w:r w:rsidRPr="00554A0A">
        <w:rPr>
          <w:lang w:val="es-ES"/>
        </w:rPr>
        <w:t>Como la rasagilina potencia los efectos de la levodopa, las reacciones adversas de la levodopa pueden verse incrementadas y se puede exacerbar una discinesia preexistente. La reducción de la dosis de levodopa puede mejorar esta reacción adversa.</w:t>
      </w:r>
    </w:p>
    <w:p w14:paraId="0A65C0DA" w14:textId="77777777" w:rsidR="00303F42" w:rsidRPr="00554A0A" w:rsidRDefault="00303F42">
      <w:pPr>
        <w:tabs>
          <w:tab w:val="left" w:pos="567"/>
        </w:tabs>
        <w:ind w:left="0"/>
        <w:rPr>
          <w:lang w:val="es-ES"/>
        </w:rPr>
      </w:pPr>
    </w:p>
    <w:p w14:paraId="7CA422F0" w14:textId="77777777" w:rsidR="00303F42" w:rsidRPr="00554A0A" w:rsidRDefault="00303F42">
      <w:pPr>
        <w:tabs>
          <w:tab w:val="left" w:pos="567"/>
        </w:tabs>
        <w:ind w:left="0"/>
        <w:rPr>
          <w:lang w:val="es-ES"/>
        </w:rPr>
      </w:pPr>
      <w:r w:rsidRPr="00554A0A">
        <w:rPr>
          <w:lang w:val="es-ES"/>
        </w:rPr>
        <w:t>Se han notificado efectos hipotensores cuando se toma rasagilina de forma concomitante con levodopa. Los pacientes con enfermedad de Parkinson son especialmente vulnerables a las reacciones adversas de hipotensión debido a los problemas de marcha existentes.</w:t>
      </w:r>
    </w:p>
    <w:p w14:paraId="3FDD56C9" w14:textId="77777777" w:rsidR="00303F42" w:rsidRPr="00554A0A" w:rsidRDefault="00303F42">
      <w:pPr>
        <w:tabs>
          <w:tab w:val="left" w:pos="567"/>
        </w:tabs>
        <w:ind w:left="0"/>
        <w:rPr>
          <w:u w:val="single"/>
          <w:lang w:val="es-ES"/>
        </w:rPr>
      </w:pPr>
    </w:p>
    <w:p w14:paraId="295731C4" w14:textId="77777777" w:rsidR="00303F42" w:rsidRPr="00554A0A" w:rsidRDefault="00303F42">
      <w:pPr>
        <w:tabs>
          <w:tab w:val="left" w:pos="567"/>
        </w:tabs>
        <w:ind w:left="0"/>
        <w:rPr>
          <w:u w:val="single"/>
          <w:lang w:val="es-ES"/>
        </w:rPr>
      </w:pPr>
      <w:r w:rsidRPr="00554A0A">
        <w:rPr>
          <w:u w:val="single"/>
          <w:lang w:val="es-ES"/>
        </w:rPr>
        <w:t>Efectos dopaminérgicos</w:t>
      </w:r>
    </w:p>
    <w:p w14:paraId="111CF064" w14:textId="77777777" w:rsidR="00303F42" w:rsidRPr="00554A0A" w:rsidRDefault="00303F42">
      <w:pPr>
        <w:tabs>
          <w:tab w:val="left" w:pos="567"/>
        </w:tabs>
        <w:ind w:left="0"/>
        <w:rPr>
          <w:i/>
          <w:iCs/>
          <w:lang w:val="es-ES"/>
        </w:rPr>
      </w:pPr>
    </w:p>
    <w:p w14:paraId="1E3EEB0C" w14:textId="77777777" w:rsidR="00303F42" w:rsidRPr="00554A0A" w:rsidRDefault="00303F42">
      <w:pPr>
        <w:tabs>
          <w:tab w:val="left" w:pos="567"/>
        </w:tabs>
        <w:ind w:left="0"/>
        <w:rPr>
          <w:i/>
          <w:iCs/>
          <w:lang w:val="es-ES"/>
        </w:rPr>
      </w:pPr>
      <w:r w:rsidRPr="00554A0A">
        <w:rPr>
          <w:i/>
          <w:iCs/>
          <w:lang w:val="es-ES"/>
        </w:rPr>
        <w:t>Somnolencia diurna excesiva (SDE) y episodios de sueño repentino</w:t>
      </w:r>
    </w:p>
    <w:p w14:paraId="6ECBE01B" w14:textId="77777777" w:rsidR="00303F42" w:rsidRPr="00554A0A" w:rsidRDefault="00303F42">
      <w:pPr>
        <w:tabs>
          <w:tab w:val="left" w:pos="567"/>
        </w:tabs>
        <w:ind w:left="0"/>
        <w:rPr>
          <w:lang w:val="es-ES"/>
        </w:rPr>
      </w:pPr>
      <w:r w:rsidRPr="00554A0A">
        <w:rPr>
          <w:lang w:val="es-ES"/>
        </w:rPr>
        <w:t>Rasagilina puede producir adormecimiento diurno, somnolencia y, ocasionalmente, especialmente si se administra con otros medicamentos dopaminérgicos, hacer que el paciente se quede dormido mientras realiza actividades de la vida diaria. Se debe informar a los pacientes de esta posibilidad y aconsejarles precaución en la conducción o utilización de máquinas durante el tratamiento con rasagilina. Los pacientes que hayan experimentado somnolencia y/o un episodio de sueño repentino deben abstenerse de conducir o utilizar máquinas (ver sección 4.7).</w:t>
      </w:r>
    </w:p>
    <w:p w14:paraId="1E616738" w14:textId="77777777" w:rsidR="00303F42" w:rsidRPr="00554A0A" w:rsidRDefault="00303F42">
      <w:pPr>
        <w:tabs>
          <w:tab w:val="left" w:pos="567"/>
        </w:tabs>
        <w:ind w:left="0"/>
        <w:rPr>
          <w:i/>
          <w:iCs/>
          <w:lang w:val="es-ES"/>
        </w:rPr>
      </w:pPr>
    </w:p>
    <w:p w14:paraId="19C1891E" w14:textId="77777777" w:rsidR="00303F42" w:rsidRPr="00554A0A" w:rsidRDefault="00303F42">
      <w:pPr>
        <w:tabs>
          <w:tab w:val="left" w:pos="567"/>
        </w:tabs>
        <w:ind w:left="0"/>
        <w:rPr>
          <w:i/>
          <w:iCs/>
          <w:lang w:val="es-ES"/>
        </w:rPr>
      </w:pPr>
      <w:r w:rsidRPr="00554A0A">
        <w:rPr>
          <w:i/>
          <w:iCs/>
          <w:lang w:val="es-ES"/>
        </w:rPr>
        <w:t>Trastornos del control de los impulsos (TCI)</w:t>
      </w:r>
    </w:p>
    <w:p w14:paraId="30B5F919" w14:textId="77777777" w:rsidR="00303F42" w:rsidRPr="00554A0A" w:rsidRDefault="00303F42">
      <w:pPr>
        <w:tabs>
          <w:tab w:val="left" w:pos="567"/>
        </w:tabs>
        <w:ind w:left="0"/>
        <w:rPr>
          <w:lang w:val="es-ES"/>
        </w:rPr>
      </w:pPr>
      <w:r w:rsidRPr="00554A0A">
        <w:rPr>
          <w:lang w:val="es-ES"/>
        </w:rPr>
        <w:t>En pacientes tratados con agonistas de la dopamina y/o con tratamientos dopaminérgicos se pueden producir TCI. Se han recibido también comunicaciones similares de TCI con rasagilina después de la comercialización. Se debe controlar regularmente la aparición de trastornos del control de los impulsos en los pacientes. Se debe informar a los pacientes y a sus cuidadores de los síntomas conductuales de los trastornos del control de los impulsos que se observaron en pacientes tratados con rasagilina, entre ellos casos de compulsión, pensamientos obsesivos, ludomanía, aumento de la libido, hipersexualidad, comportamiento impulsivo y gastos o compras compulsivos.</w:t>
      </w:r>
    </w:p>
    <w:p w14:paraId="50220C92" w14:textId="77777777" w:rsidR="00303F42" w:rsidRPr="00554A0A" w:rsidRDefault="00303F42">
      <w:pPr>
        <w:pStyle w:val="EndnoteText"/>
        <w:tabs>
          <w:tab w:val="left" w:pos="567"/>
        </w:tabs>
        <w:ind w:left="0"/>
        <w:rPr>
          <w:lang w:val="es-ES"/>
        </w:rPr>
      </w:pPr>
    </w:p>
    <w:p w14:paraId="45492ABC" w14:textId="77777777" w:rsidR="00303F42" w:rsidRPr="00554A0A" w:rsidRDefault="00303F42" w:rsidP="005C0D0E">
      <w:pPr>
        <w:keepNext/>
        <w:keepLines/>
        <w:tabs>
          <w:tab w:val="left" w:pos="567"/>
        </w:tabs>
        <w:ind w:left="0"/>
        <w:rPr>
          <w:u w:val="single"/>
          <w:lang w:val="es-ES"/>
        </w:rPr>
      </w:pPr>
      <w:r w:rsidRPr="00554A0A">
        <w:rPr>
          <w:u w:val="single"/>
          <w:lang w:val="es-ES"/>
        </w:rPr>
        <w:lastRenderedPageBreak/>
        <w:t>Melanoma</w:t>
      </w:r>
    </w:p>
    <w:p w14:paraId="22F94524" w14:textId="77777777" w:rsidR="00303F42" w:rsidRPr="00554A0A" w:rsidRDefault="00303F42" w:rsidP="005C0D0E">
      <w:pPr>
        <w:keepNext/>
        <w:keepLines/>
        <w:tabs>
          <w:tab w:val="left" w:pos="567"/>
        </w:tabs>
        <w:ind w:left="0"/>
        <w:rPr>
          <w:lang w:val="es-ES"/>
        </w:rPr>
      </w:pPr>
    </w:p>
    <w:p w14:paraId="4FDE3D8F" w14:textId="77777777" w:rsidR="00303F42" w:rsidRPr="00554A0A" w:rsidRDefault="00303F42" w:rsidP="005C0D0E">
      <w:pPr>
        <w:keepNext/>
        <w:keepLines/>
        <w:tabs>
          <w:tab w:val="left" w:pos="567"/>
        </w:tabs>
        <w:ind w:left="0"/>
        <w:rPr>
          <w:lang w:val="es-ES"/>
        </w:rPr>
      </w:pPr>
      <w:r w:rsidRPr="00554A0A">
        <w:rPr>
          <w:lang w:val="es-ES"/>
        </w:rPr>
        <w:t xml:space="preserve">Un estudio de cohortes retrospectivo sugirió un posible aumento del riesgo de melanoma con el uso de rasagilina, especialmente en pacientes con mayor duración de la exposición a la rasagilina y/o con la mayor dosis acumulada de rasagilina. Cualquier lesión cutánea sospechosa debería ser evaluada por un especialista. Por tanto, debe aconsejarse a los pacientes que soliciten una revisión médica inmediata si se identifica cualquier lesión cutánea nueva o cambiante. </w:t>
      </w:r>
    </w:p>
    <w:p w14:paraId="1BEC7BBB" w14:textId="77777777" w:rsidR="00303F42" w:rsidRPr="00554A0A" w:rsidRDefault="00303F42">
      <w:pPr>
        <w:tabs>
          <w:tab w:val="left" w:pos="567"/>
        </w:tabs>
        <w:ind w:left="0"/>
        <w:rPr>
          <w:lang w:val="es-ES"/>
        </w:rPr>
      </w:pPr>
    </w:p>
    <w:p w14:paraId="5A53742C" w14:textId="77777777" w:rsidR="00303F42" w:rsidRPr="00554A0A" w:rsidRDefault="00303F42" w:rsidP="00005B94">
      <w:pPr>
        <w:keepNext/>
        <w:tabs>
          <w:tab w:val="left" w:pos="567"/>
        </w:tabs>
        <w:ind w:left="0"/>
        <w:rPr>
          <w:u w:val="single"/>
          <w:lang w:val="es-ES"/>
        </w:rPr>
      </w:pPr>
      <w:r w:rsidRPr="00554A0A">
        <w:rPr>
          <w:u w:val="single"/>
          <w:lang w:val="es-ES"/>
        </w:rPr>
        <w:t>Insuficiencia hepática</w:t>
      </w:r>
    </w:p>
    <w:p w14:paraId="4E9CA183" w14:textId="77777777" w:rsidR="00303F42" w:rsidRPr="00554A0A" w:rsidRDefault="00303F42" w:rsidP="00005B94">
      <w:pPr>
        <w:keepNext/>
        <w:tabs>
          <w:tab w:val="left" w:pos="567"/>
        </w:tabs>
        <w:ind w:left="0"/>
        <w:rPr>
          <w:lang w:val="es-ES"/>
        </w:rPr>
      </w:pPr>
    </w:p>
    <w:p w14:paraId="69ECFD26" w14:textId="77777777" w:rsidR="00303F42" w:rsidRPr="00554A0A" w:rsidRDefault="00303F42">
      <w:pPr>
        <w:tabs>
          <w:tab w:val="left" w:pos="567"/>
        </w:tabs>
        <w:ind w:left="0"/>
        <w:rPr>
          <w:lang w:val="es-ES"/>
        </w:rPr>
      </w:pPr>
      <w:r w:rsidRPr="00554A0A">
        <w:rPr>
          <w:lang w:val="es-ES"/>
        </w:rPr>
        <w:t>Debe tenerse una precaución especial al iniciar el tratamiento con rasagilina en pacientes con insuficiencia hepática leve. El uso de rasagilina debe evitarse en pacientes con insuficiencia hepática moderada. En caso de que los pacientes progresen de insuficiencia hepática leve a moderada, la rasagilina debe interrumpirse (ver sección 5.2).</w:t>
      </w:r>
    </w:p>
    <w:p w14:paraId="43B87D7C" w14:textId="77777777" w:rsidR="00303F42" w:rsidRPr="00554A0A" w:rsidRDefault="00303F42">
      <w:pPr>
        <w:tabs>
          <w:tab w:val="left" w:pos="567"/>
        </w:tabs>
        <w:ind w:left="0"/>
        <w:rPr>
          <w:lang w:val="es-ES"/>
        </w:rPr>
      </w:pPr>
    </w:p>
    <w:p w14:paraId="17B2E05B" w14:textId="77777777" w:rsidR="00303F42" w:rsidRPr="00554A0A" w:rsidRDefault="00303F42" w:rsidP="00554A0A">
      <w:pPr>
        <w:numPr>
          <w:ilvl w:val="1"/>
          <w:numId w:val="12"/>
        </w:numPr>
        <w:tabs>
          <w:tab w:val="clear" w:pos="720"/>
          <w:tab w:val="num" w:pos="567"/>
        </w:tabs>
        <w:ind w:left="567" w:hanging="567"/>
        <w:rPr>
          <w:b/>
          <w:bCs/>
          <w:lang w:val="es-ES"/>
        </w:rPr>
      </w:pPr>
      <w:bookmarkStart w:id="5" w:name="_Ref51310526"/>
      <w:r w:rsidRPr="00554A0A">
        <w:rPr>
          <w:b/>
          <w:bCs/>
          <w:lang w:val="es-ES"/>
        </w:rPr>
        <w:t>Interacción con otros medicamentos y otras formas de interacción</w:t>
      </w:r>
      <w:bookmarkEnd w:id="5"/>
    </w:p>
    <w:p w14:paraId="4455C286" w14:textId="77777777" w:rsidR="00303F42" w:rsidRPr="00554A0A" w:rsidRDefault="00303F42">
      <w:pPr>
        <w:tabs>
          <w:tab w:val="left" w:pos="567"/>
        </w:tabs>
        <w:ind w:left="0"/>
        <w:rPr>
          <w:lang w:val="es-ES"/>
        </w:rPr>
      </w:pPr>
    </w:p>
    <w:p w14:paraId="291462C0" w14:textId="77777777" w:rsidR="00303F42" w:rsidRPr="00554A0A" w:rsidRDefault="00303F42">
      <w:pPr>
        <w:tabs>
          <w:tab w:val="left" w:pos="567"/>
        </w:tabs>
        <w:ind w:left="0"/>
        <w:rPr>
          <w:u w:val="single"/>
          <w:lang w:val="es-ES"/>
        </w:rPr>
      </w:pPr>
      <w:r w:rsidRPr="00554A0A">
        <w:rPr>
          <w:u w:val="single"/>
          <w:lang w:val="es-ES" w:eastAsia="en-GB"/>
        </w:rPr>
        <w:t>Inhibidores</w:t>
      </w:r>
      <w:r w:rsidRPr="00554A0A">
        <w:rPr>
          <w:u w:val="single"/>
          <w:lang w:val="es-ES"/>
        </w:rPr>
        <w:t xml:space="preserve"> de la MAO</w:t>
      </w:r>
    </w:p>
    <w:p w14:paraId="0E1D31F3" w14:textId="77777777" w:rsidR="00303F42" w:rsidRPr="00554A0A" w:rsidRDefault="00303F42">
      <w:pPr>
        <w:tabs>
          <w:tab w:val="left" w:pos="567"/>
        </w:tabs>
        <w:ind w:left="0"/>
        <w:rPr>
          <w:lang w:val="es-ES"/>
        </w:rPr>
      </w:pPr>
    </w:p>
    <w:p w14:paraId="1111F4B9" w14:textId="77777777" w:rsidR="00303F42" w:rsidRPr="00554A0A" w:rsidRDefault="00303F42">
      <w:pPr>
        <w:tabs>
          <w:tab w:val="left" w:pos="567"/>
        </w:tabs>
        <w:ind w:left="0"/>
        <w:rPr>
          <w:lang w:val="es-ES"/>
        </w:rPr>
      </w:pPr>
      <w:r w:rsidRPr="00554A0A">
        <w:rPr>
          <w:lang w:val="es-ES"/>
        </w:rPr>
        <w:t>R</w:t>
      </w:r>
      <w:r w:rsidRPr="00554A0A">
        <w:rPr>
          <w:lang w:val="es-ES" w:eastAsia="en-GB"/>
        </w:rPr>
        <w:t>asagilina está contraindicada</w:t>
      </w:r>
      <w:r w:rsidRPr="00554A0A">
        <w:rPr>
          <w:lang w:val="es-ES"/>
        </w:rPr>
        <w:t xml:space="preserve"> </w:t>
      </w:r>
      <w:r w:rsidRPr="00554A0A">
        <w:rPr>
          <w:lang w:val="es-ES" w:eastAsia="en-GB"/>
        </w:rPr>
        <w:t>junto con otros inhibidores</w:t>
      </w:r>
      <w:r w:rsidRPr="00554A0A">
        <w:rPr>
          <w:lang w:val="es-ES"/>
        </w:rPr>
        <w:t xml:space="preserve"> de la MAO (incluyendo medicamentos y productos naturales sin prescripción, p. ej., la hierba de San Juan), ya que puede suponer un riesgo de inhibición de la MAO no selectiva que puede provocar crisis de hipertensión (ver sección 4.3).</w:t>
      </w:r>
    </w:p>
    <w:p w14:paraId="78E60E95" w14:textId="77777777" w:rsidR="00303F42" w:rsidRPr="00554A0A" w:rsidRDefault="00303F42">
      <w:pPr>
        <w:tabs>
          <w:tab w:val="left" w:pos="567"/>
        </w:tabs>
        <w:ind w:left="0"/>
        <w:rPr>
          <w:lang w:val="es-ES"/>
        </w:rPr>
      </w:pPr>
    </w:p>
    <w:p w14:paraId="2CCA5EDE" w14:textId="77777777" w:rsidR="00303F42" w:rsidRPr="00554A0A" w:rsidRDefault="00303F42">
      <w:pPr>
        <w:tabs>
          <w:tab w:val="left" w:pos="567"/>
        </w:tabs>
        <w:ind w:left="0"/>
        <w:rPr>
          <w:u w:val="single"/>
          <w:lang w:val="es-ES"/>
        </w:rPr>
      </w:pPr>
      <w:r w:rsidRPr="00554A0A">
        <w:rPr>
          <w:u w:val="single"/>
          <w:lang w:val="es-ES"/>
        </w:rPr>
        <w:t>Petidina</w:t>
      </w:r>
    </w:p>
    <w:p w14:paraId="6AA6447C" w14:textId="77777777" w:rsidR="00303F42" w:rsidRPr="00554A0A" w:rsidRDefault="00303F42">
      <w:pPr>
        <w:tabs>
          <w:tab w:val="left" w:pos="567"/>
        </w:tabs>
        <w:ind w:left="0"/>
        <w:rPr>
          <w:lang w:val="es-ES"/>
        </w:rPr>
      </w:pPr>
    </w:p>
    <w:p w14:paraId="079E4116" w14:textId="77777777" w:rsidR="00303F42" w:rsidRPr="00554A0A" w:rsidRDefault="00303F42">
      <w:pPr>
        <w:tabs>
          <w:tab w:val="left" w:pos="567"/>
        </w:tabs>
        <w:ind w:left="0"/>
        <w:rPr>
          <w:lang w:val="es-ES"/>
        </w:rPr>
      </w:pPr>
      <w:r w:rsidRPr="00554A0A">
        <w:rPr>
          <w:lang w:val="es-ES"/>
        </w:rPr>
        <w:t>Se han comunicado reacciones adversas graves con el empleo concomitante de petidina e inhibidores de la MAO, incluyendo cualquier inhibidor de la MAO-B selectivo. Está contraindicada la administración concomitante de rasagilina y petidina (ver sección 4.3).</w:t>
      </w:r>
    </w:p>
    <w:p w14:paraId="5D339C04" w14:textId="77777777" w:rsidR="00303F42" w:rsidRPr="00554A0A" w:rsidRDefault="00303F42">
      <w:pPr>
        <w:tabs>
          <w:tab w:val="left" w:pos="567"/>
        </w:tabs>
        <w:ind w:left="0"/>
        <w:rPr>
          <w:lang w:val="es-ES"/>
        </w:rPr>
      </w:pPr>
    </w:p>
    <w:p w14:paraId="1FF53A0B" w14:textId="77777777" w:rsidR="00303F42" w:rsidRPr="00554A0A" w:rsidRDefault="00303F42">
      <w:pPr>
        <w:tabs>
          <w:tab w:val="left" w:pos="567"/>
        </w:tabs>
        <w:ind w:left="0"/>
        <w:rPr>
          <w:u w:val="single"/>
          <w:lang w:val="es-ES"/>
        </w:rPr>
      </w:pPr>
      <w:r w:rsidRPr="00554A0A">
        <w:rPr>
          <w:u w:val="single"/>
          <w:lang w:val="es-ES"/>
        </w:rPr>
        <w:t>Simpaticomiméticos</w:t>
      </w:r>
    </w:p>
    <w:p w14:paraId="1DC083C0" w14:textId="77777777" w:rsidR="00303F42" w:rsidRPr="00554A0A" w:rsidRDefault="00303F42">
      <w:pPr>
        <w:tabs>
          <w:tab w:val="left" w:pos="567"/>
        </w:tabs>
        <w:ind w:left="0"/>
        <w:rPr>
          <w:lang w:val="es-ES"/>
        </w:rPr>
      </w:pPr>
    </w:p>
    <w:p w14:paraId="7D8B28B9" w14:textId="77777777" w:rsidR="00303F42" w:rsidRPr="00554A0A" w:rsidRDefault="00303F42">
      <w:pPr>
        <w:tabs>
          <w:tab w:val="left" w:pos="567"/>
        </w:tabs>
        <w:ind w:left="0"/>
        <w:rPr>
          <w:lang w:val="es-ES"/>
        </w:rPr>
      </w:pPr>
      <w:r w:rsidRPr="00554A0A">
        <w:rPr>
          <w:lang w:val="es-ES"/>
        </w:rPr>
        <w:t>Con los inhibidores de la MAO, se han comunicado interacciones medicamentosas con el empleo concomitante de medicaciones simpaticomiméticas. Por tanto, en vista de la actividad inhibidora de la MAO de la rasagilina, no se recomienda la administración concomitante de rasagilina y simpaticomiméticos, como los que se encuentran en los descongestionantes nasales y orales o los medicamentos anticatarrales que contienen efedrina o pseudoefedrina (ver sección 4.4).</w:t>
      </w:r>
    </w:p>
    <w:p w14:paraId="5EA64873" w14:textId="77777777" w:rsidR="00303F42" w:rsidRPr="00554A0A" w:rsidRDefault="00303F42">
      <w:pPr>
        <w:tabs>
          <w:tab w:val="left" w:pos="567"/>
        </w:tabs>
        <w:ind w:left="0"/>
        <w:rPr>
          <w:lang w:val="es-ES"/>
        </w:rPr>
      </w:pPr>
    </w:p>
    <w:p w14:paraId="2C365EBC" w14:textId="77777777" w:rsidR="00303F42" w:rsidRPr="00554A0A" w:rsidRDefault="00303F42">
      <w:pPr>
        <w:tabs>
          <w:tab w:val="left" w:pos="567"/>
        </w:tabs>
        <w:ind w:left="0"/>
        <w:rPr>
          <w:u w:val="single"/>
          <w:lang w:val="es-ES"/>
        </w:rPr>
      </w:pPr>
      <w:r w:rsidRPr="00554A0A">
        <w:rPr>
          <w:u w:val="single"/>
          <w:lang w:val="es-ES"/>
        </w:rPr>
        <w:t>Dextrometorfano</w:t>
      </w:r>
    </w:p>
    <w:p w14:paraId="3CDD2EE9" w14:textId="77777777" w:rsidR="00303F42" w:rsidRPr="00554A0A" w:rsidRDefault="00303F42">
      <w:pPr>
        <w:tabs>
          <w:tab w:val="left" w:pos="567"/>
        </w:tabs>
        <w:ind w:left="0"/>
        <w:rPr>
          <w:lang w:val="es-ES"/>
        </w:rPr>
      </w:pPr>
    </w:p>
    <w:p w14:paraId="0C5D679B" w14:textId="77777777" w:rsidR="00303F42" w:rsidRPr="00554A0A" w:rsidRDefault="00303F42">
      <w:pPr>
        <w:tabs>
          <w:tab w:val="left" w:pos="567"/>
        </w:tabs>
        <w:ind w:left="0"/>
        <w:rPr>
          <w:lang w:val="es-ES"/>
        </w:rPr>
      </w:pPr>
      <w:r w:rsidRPr="00554A0A">
        <w:rPr>
          <w:lang w:val="es-ES"/>
        </w:rPr>
        <w:t>Existen informes de interacciones medicamentosas con el empleo concomitante de dextrometorfano e inhibidores de la MAO no selectivos. Por ello, y teniendo en cuenta la actividad inhibidora de la MAO de la rasagilina, se desaconseja la administración concomitante de rasagilina y dextrometorfano (ver sección 4.4).</w:t>
      </w:r>
    </w:p>
    <w:p w14:paraId="765C594E" w14:textId="77777777" w:rsidR="00303F42" w:rsidRPr="00554A0A" w:rsidRDefault="00303F42">
      <w:pPr>
        <w:tabs>
          <w:tab w:val="left" w:pos="567"/>
        </w:tabs>
        <w:ind w:left="0"/>
        <w:rPr>
          <w:lang w:val="es-ES"/>
        </w:rPr>
      </w:pPr>
    </w:p>
    <w:p w14:paraId="4FDB07C9" w14:textId="77777777" w:rsidR="00303F42" w:rsidRPr="00554A0A" w:rsidRDefault="00303F42">
      <w:pPr>
        <w:tabs>
          <w:tab w:val="left" w:pos="567"/>
        </w:tabs>
        <w:ind w:left="0"/>
        <w:rPr>
          <w:u w:val="single"/>
          <w:lang w:val="es-ES"/>
        </w:rPr>
      </w:pPr>
      <w:r w:rsidRPr="00554A0A">
        <w:rPr>
          <w:u w:val="single"/>
          <w:lang w:val="es-ES"/>
        </w:rPr>
        <w:t>ISRS/IRSN/antidepresivos tricíclicos y tetracíclicos</w:t>
      </w:r>
    </w:p>
    <w:p w14:paraId="20C68D01" w14:textId="77777777" w:rsidR="00303F42" w:rsidRPr="00554A0A" w:rsidRDefault="00303F42">
      <w:pPr>
        <w:tabs>
          <w:tab w:val="left" w:pos="567"/>
        </w:tabs>
        <w:ind w:left="0"/>
        <w:rPr>
          <w:lang w:val="es-ES"/>
        </w:rPr>
      </w:pPr>
    </w:p>
    <w:p w14:paraId="7C1C10D0" w14:textId="77777777" w:rsidR="00303F42" w:rsidRPr="00554A0A" w:rsidRDefault="00303F42">
      <w:pPr>
        <w:tabs>
          <w:tab w:val="left" w:pos="567"/>
        </w:tabs>
        <w:ind w:left="0"/>
        <w:rPr>
          <w:lang w:val="es-ES"/>
        </w:rPr>
      </w:pPr>
      <w:r w:rsidRPr="00554A0A">
        <w:rPr>
          <w:lang w:val="es-ES"/>
        </w:rPr>
        <w:t>Debería evitarse el uso concomitante de rasagilina y fluoxetina o fluvoxamina (ver sección 4.4).</w:t>
      </w:r>
    </w:p>
    <w:p w14:paraId="5BBDF745" w14:textId="77777777" w:rsidR="00303F42" w:rsidRPr="00554A0A" w:rsidRDefault="00303F42">
      <w:pPr>
        <w:tabs>
          <w:tab w:val="left" w:pos="567"/>
        </w:tabs>
        <w:ind w:left="0"/>
        <w:rPr>
          <w:lang w:val="es-ES"/>
        </w:rPr>
      </w:pPr>
    </w:p>
    <w:p w14:paraId="21C3E7B6" w14:textId="77777777" w:rsidR="00303F42" w:rsidRPr="00554A0A" w:rsidRDefault="00303F42">
      <w:pPr>
        <w:tabs>
          <w:tab w:val="left" w:pos="567"/>
        </w:tabs>
        <w:ind w:left="0"/>
        <w:rPr>
          <w:lang w:val="es-ES"/>
        </w:rPr>
      </w:pPr>
      <w:r w:rsidRPr="00554A0A">
        <w:rPr>
          <w:lang w:val="es-ES"/>
        </w:rPr>
        <w:t>Para el uso concomitante de rasagilina con inhibidores selectivos de la recaptación de serotonina (ISRS)/inhibidores selectivos de la recaptación de serotonina y noradrenalina (IRSN) en ensayos clínicos, ver sección 4.8.</w:t>
      </w:r>
    </w:p>
    <w:p w14:paraId="739CFC31" w14:textId="77777777" w:rsidR="00303F42" w:rsidRPr="00554A0A" w:rsidRDefault="00303F42">
      <w:pPr>
        <w:tabs>
          <w:tab w:val="left" w:pos="567"/>
        </w:tabs>
        <w:ind w:left="0"/>
        <w:rPr>
          <w:lang w:val="es-ES"/>
        </w:rPr>
      </w:pPr>
    </w:p>
    <w:p w14:paraId="6883E427" w14:textId="77777777" w:rsidR="00303F42" w:rsidRPr="00554A0A" w:rsidRDefault="00303F42">
      <w:pPr>
        <w:tabs>
          <w:tab w:val="left" w:pos="567"/>
        </w:tabs>
        <w:ind w:left="0"/>
        <w:rPr>
          <w:lang w:val="es-ES"/>
        </w:rPr>
      </w:pPr>
      <w:r w:rsidRPr="00554A0A">
        <w:rPr>
          <w:lang w:val="es-ES"/>
        </w:rPr>
        <w:t>Se han comunicado reacciones adversas graves con el uso concomitante de ISRS, IRSN, antidepresivos tricíclicos/tetracíclicos e inhibidores de la MAO. Por ello, dada la actividad inhibidora de la MAO de la rasagilina, debe tenerse precaución al administrar antidepresivos.</w:t>
      </w:r>
    </w:p>
    <w:p w14:paraId="26D48BDA" w14:textId="77777777" w:rsidR="00303F42" w:rsidRPr="00554A0A" w:rsidRDefault="00303F42">
      <w:pPr>
        <w:tabs>
          <w:tab w:val="left" w:pos="567"/>
        </w:tabs>
        <w:ind w:left="0"/>
        <w:rPr>
          <w:i/>
          <w:iCs/>
          <w:lang w:val="es-ES"/>
        </w:rPr>
      </w:pPr>
    </w:p>
    <w:p w14:paraId="43060250" w14:textId="77777777" w:rsidR="00303F42" w:rsidRPr="00554A0A" w:rsidRDefault="00303F42">
      <w:pPr>
        <w:tabs>
          <w:tab w:val="left" w:pos="567"/>
        </w:tabs>
        <w:ind w:left="0"/>
        <w:rPr>
          <w:u w:val="single"/>
          <w:lang w:val="es-ES"/>
        </w:rPr>
      </w:pPr>
      <w:r w:rsidRPr="00554A0A">
        <w:rPr>
          <w:u w:val="single"/>
          <w:lang w:val="es-ES"/>
        </w:rPr>
        <w:t>Fármacos que alteran la actividad del CYP1A2</w:t>
      </w:r>
    </w:p>
    <w:p w14:paraId="589381EA" w14:textId="77777777" w:rsidR="00303F42" w:rsidRPr="00554A0A" w:rsidRDefault="00303F42">
      <w:pPr>
        <w:tabs>
          <w:tab w:val="left" w:pos="567"/>
        </w:tabs>
        <w:ind w:left="0"/>
        <w:rPr>
          <w:lang w:val="es-ES"/>
        </w:rPr>
      </w:pPr>
    </w:p>
    <w:p w14:paraId="2DEBD975" w14:textId="77777777" w:rsidR="00303F42" w:rsidRPr="00554A0A" w:rsidRDefault="00303F42">
      <w:pPr>
        <w:tabs>
          <w:tab w:val="left" w:pos="567"/>
        </w:tabs>
        <w:ind w:left="0"/>
        <w:rPr>
          <w:lang w:val="es-ES"/>
        </w:rPr>
      </w:pPr>
      <w:r w:rsidRPr="00554A0A">
        <w:rPr>
          <w:lang w:val="es-ES"/>
        </w:rPr>
        <w:t xml:space="preserve">Estudios del metabolismo </w:t>
      </w:r>
      <w:r w:rsidRPr="00554A0A">
        <w:rPr>
          <w:i/>
          <w:iCs/>
          <w:lang w:val="es-ES"/>
        </w:rPr>
        <w:t xml:space="preserve">in vitro </w:t>
      </w:r>
      <w:r w:rsidRPr="00554A0A">
        <w:rPr>
          <w:lang w:val="es-ES"/>
        </w:rPr>
        <w:t>indicaron que el citocromo P450 1A2 (CYP1A2) es la principal enzima responsable del metabolismo de la rasagilina.</w:t>
      </w:r>
    </w:p>
    <w:p w14:paraId="4C02231D" w14:textId="77777777" w:rsidR="00303F42" w:rsidRPr="00554A0A" w:rsidRDefault="00303F42">
      <w:pPr>
        <w:tabs>
          <w:tab w:val="left" w:pos="567"/>
        </w:tabs>
        <w:ind w:left="0"/>
        <w:rPr>
          <w:lang w:val="es-ES"/>
        </w:rPr>
      </w:pPr>
    </w:p>
    <w:p w14:paraId="0909DF90" w14:textId="77777777" w:rsidR="00303F42" w:rsidRPr="00554A0A" w:rsidRDefault="00303F42">
      <w:pPr>
        <w:tabs>
          <w:tab w:val="left" w:pos="567"/>
        </w:tabs>
        <w:ind w:left="0"/>
        <w:rPr>
          <w:i/>
          <w:iCs/>
          <w:lang w:val="es-ES"/>
        </w:rPr>
      </w:pPr>
      <w:r w:rsidRPr="00554A0A">
        <w:rPr>
          <w:i/>
          <w:iCs/>
          <w:lang w:val="es-ES"/>
        </w:rPr>
        <w:t>Inhibidores de la CYP1A2</w:t>
      </w:r>
    </w:p>
    <w:p w14:paraId="5AD24A7D" w14:textId="77777777" w:rsidR="00303F42" w:rsidRPr="00554A0A" w:rsidRDefault="00303F42">
      <w:pPr>
        <w:tabs>
          <w:tab w:val="left" w:pos="567"/>
        </w:tabs>
        <w:ind w:left="0"/>
        <w:rPr>
          <w:lang w:val="es-ES"/>
        </w:rPr>
      </w:pPr>
      <w:r w:rsidRPr="00554A0A">
        <w:rPr>
          <w:lang w:val="es-ES"/>
        </w:rPr>
        <w:t>La administración conjunta de rasagilina y ciprofloxacino (un inhibidor de la CYP1A2) elevó la AUC de rasagilina a un 83 %. La administración conjunta de rasagilina y teofilina (un sustrato de la CYP1A2) no afectó a la farmacocinética de ninguno de los productos. Por tanto, los potentes inhibidores de la CYP1A2 pueden alterar las concentraciones plasmáticas de rasagilina, por lo que deben administrarse con precaución.</w:t>
      </w:r>
    </w:p>
    <w:p w14:paraId="50807992" w14:textId="77777777" w:rsidR="00303F42" w:rsidRPr="00554A0A" w:rsidRDefault="00303F42">
      <w:pPr>
        <w:tabs>
          <w:tab w:val="left" w:pos="567"/>
        </w:tabs>
        <w:ind w:left="0"/>
        <w:rPr>
          <w:lang w:val="es-ES"/>
        </w:rPr>
      </w:pPr>
    </w:p>
    <w:p w14:paraId="6BC4BFE9" w14:textId="77777777" w:rsidR="00303F42" w:rsidRPr="00554A0A" w:rsidRDefault="00303F42">
      <w:pPr>
        <w:tabs>
          <w:tab w:val="left" w:pos="567"/>
        </w:tabs>
        <w:ind w:left="0"/>
        <w:rPr>
          <w:i/>
          <w:iCs/>
          <w:lang w:val="es-ES"/>
        </w:rPr>
      </w:pPr>
      <w:r w:rsidRPr="00554A0A">
        <w:rPr>
          <w:i/>
          <w:iCs/>
          <w:lang w:val="es-ES"/>
        </w:rPr>
        <w:t>Inductores de la CYP1A2</w:t>
      </w:r>
    </w:p>
    <w:p w14:paraId="760340BB" w14:textId="77777777" w:rsidR="00303F42" w:rsidRPr="00554A0A" w:rsidRDefault="00303F42">
      <w:pPr>
        <w:tabs>
          <w:tab w:val="left" w:pos="567"/>
        </w:tabs>
        <w:ind w:left="0"/>
        <w:rPr>
          <w:lang w:val="es-ES"/>
        </w:rPr>
      </w:pPr>
      <w:r w:rsidRPr="00554A0A">
        <w:rPr>
          <w:lang w:val="es-ES"/>
        </w:rPr>
        <w:t>Existe el riesgo de que los niveles plasmáticos de rasagilina en pacientes fumadores puedan estar disminuidos, debido a la inducción de la enzima metabolizadora CYP1A2.</w:t>
      </w:r>
    </w:p>
    <w:p w14:paraId="75D74622" w14:textId="77777777" w:rsidR="00303F42" w:rsidRPr="00554A0A" w:rsidRDefault="00303F42">
      <w:pPr>
        <w:tabs>
          <w:tab w:val="left" w:pos="567"/>
        </w:tabs>
        <w:ind w:left="0"/>
        <w:rPr>
          <w:i/>
          <w:iCs/>
          <w:lang w:val="es-ES"/>
        </w:rPr>
      </w:pPr>
    </w:p>
    <w:p w14:paraId="5EAA7E76" w14:textId="77777777" w:rsidR="00303F42" w:rsidRPr="00554A0A" w:rsidRDefault="00303F42">
      <w:pPr>
        <w:tabs>
          <w:tab w:val="left" w:pos="567"/>
        </w:tabs>
        <w:ind w:left="0"/>
        <w:rPr>
          <w:u w:val="single"/>
          <w:lang w:val="es-ES"/>
        </w:rPr>
      </w:pPr>
      <w:r w:rsidRPr="00554A0A">
        <w:rPr>
          <w:u w:val="single"/>
          <w:lang w:val="es-ES"/>
        </w:rPr>
        <w:t>Otras isoenzimas del citocromo P450</w:t>
      </w:r>
    </w:p>
    <w:p w14:paraId="4DC2554D" w14:textId="77777777" w:rsidR="00303F42" w:rsidRPr="00554A0A" w:rsidRDefault="00303F42">
      <w:pPr>
        <w:tabs>
          <w:tab w:val="left" w:pos="567"/>
        </w:tabs>
        <w:ind w:left="0"/>
        <w:rPr>
          <w:lang w:val="es-ES"/>
        </w:rPr>
      </w:pPr>
    </w:p>
    <w:p w14:paraId="334F3C0C" w14:textId="77777777" w:rsidR="00303F42" w:rsidRPr="00554A0A" w:rsidRDefault="00303F42">
      <w:pPr>
        <w:tabs>
          <w:tab w:val="left" w:pos="567"/>
        </w:tabs>
        <w:ind w:left="0"/>
        <w:rPr>
          <w:lang w:val="es-ES"/>
        </w:rPr>
      </w:pPr>
      <w:r w:rsidRPr="00554A0A">
        <w:rPr>
          <w:lang w:val="es-ES"/>
        </w:rPr>
        <w:t xml:space="preserve">Estudios </w:t>
      </w:r>
      <w:r w:rsidRPr="00554A0A">
        <w:rPr>
          <w:i/>
          <w:iCs/>
          <w:lang w:val="es-ES"/>
        </w:rPr>
        <w:t xml:space="preserve">in vitro </w:t>
      </w:r>
      <w:r w:rsidRPr="00554A0A">
        <w:rPr>
          <w:lang w:val="es-ES"/>
        </w:rPr>
        <w:t>demostraron que rasagilina a una concentración de 1 µg/ml (equivalente a un nivel que es 160 veces la C</w:t>
      </w:r>
      <w:r w:rsidRPr="00554A0A">
        <w:rPr>
          <w:vertAlign w:val="subscript"/>
          <w:lang w:val="es-ES"/>
        </w:rPr>
        <w:t>máx</w:t>
      </w:r>
      <w:r w:rsidRPr="00554A0A">
        <w:rPr>
          <w:lang w:val="es-ES"/>
        </w:rPr>
        <w:t xml:space="preserve"> promedio de ~5,9-8,5 ng/ml en pacientes con enfermedad de Parkinson después de dosis múltiples de 1 mg de rasagilina) no inhibió las isoenzimas del citocromo P450, CYP1A2, CYP2A6, CYP2C9, CYP2C19, CYP2D6, CYP2E1, CYP3A4 y CYP4A. Estos resultados indican que no es probable que concentraciones terapéuticas de rasagilina provoquen interacciones clínicamente significativas con sustratos de estas enzimas (ver sección 5.3).</w:t>
      </w:r>
    </w:p>
    <w:p w14:paraId="01BF605F" w14:textId="77777777" w:rsidR="00303F42" w:rsidRPr="00554A0A" w:rsidRDefault="00303F42">
      <w:pPr>
        <w:tabs>
          <w:tab w:val="left" w:pos="567"/>
        </w:tabs>
        <w:ind w:left="0"/>
        <w:rPr>
          <w:u w:val="single"/>
          <w:lang w:val="es-ES"/>
        </w:rPr>
      </w:pPr>
    </w:p>
    <w:p w14:paraId="25E0BEFB" w14:textId="77777777" w:rsidR="00303F42" w:rsidRPr="00554A0A" w:rsidRDefault="00303F42">
      <w:pPr>
        <w:tabs>
          <w:tab w:val="left" w:pos="567"/>
        </w:tabs>
        <w:ind w:left="0"/>
        <w:rPr>
          <w:u w:val="single"/>
          <w:lang w:val="es-ES"/>
        </w:rPr>
      </w:pPr>
      <w:r w:rsidRPr="00554A0A">
        <w:rPr>
          <w:u w:val="single"/>
          <w:lang w:val="es-ES"/>
        </w:rPr>
        <w:t>Levodopa y otros medicamentos para la enfermedad de Parkinson</w:t>
      </w:r>
    </w:p>
    <w:p w14:paraId="3A0B6BF1" w14:textId="77777777" w:rsidR="00303F42" w:rsidRPr="00554A0A" w:rsidRDefault="00303F42">
      <w:pPr>
        <w:tabs>
          <w:tab w:val="left" w:pos="567"/>
        </w:tabs>
        <w:ind w:left="0"/>
        <w:rPr>
          <w:lang w:val="es-ES"/>
        </w:rPr>
      </w:pPr>
    </w:p>
    <w:p w14:paraId="6338D557" w14:textId="77777777" w:rsidR="00303F42" w:rsidRPr="00554A0A" w:rsidRDefault="00303F42">
      <w:pPr>
        <w:tabs>
          <w:tab w:val="left" w:pos="567"/>
        </w:tabs>
        <w:ind w:left="0"/>
        <w:rPr>
          <w:lang w:val="es-ES"/>
        </w:rPr>
      </w:pPr>
      <w:r w:rsidRPr="00554A0A">
        <w:rPr>
          <w:lang w:val="es-ES"/>
        </w:rPr>
        <w:t>En pacientes con enfermedad de Parkinson que recibieron rasagilina como terapia coadyuvante para el tratamiento crónico con levodopa, no se observó ningún efecto clínicamente significativo del tratamiento con levodopa sobre el aclaramiento de rasagilina.</w:t>
      </w:r>
    </w:p>
    <w:p w14:paraId="165D4DD0" w14:textId="77777777" w:rsidR="00303F42" w:rsidRPr="00554A0A" w:rsidRDefault="00303F42">
      <w:pPr>
        <w:tabs>
          <w:tab w:val="left" w:pos="567"/>
        </w:tabs>
        <w:ind w:left="0"/>
        <w:rPr>
          <w:lang w:val="es-ES"/>
        </w:rPr>
      </w:pPr>
    </w:p>
    <w:p w14:paraId="147EEAEC" w14:textId="77777777" w:rsidR="00303F42" w:rsidRPr="00554A0A" w:rsidRDefault="00303F42">
      <w:pPr>
        <w:tabs>
          <w:tab w:val="left" w:pos="567"/>
        </w:tabs>
        <w:ind w:left="0"/>
        <w:rPr>
          <w:lang w:val="es-ES"/>
        </w:rPr>
      </w:pPr>
      <w:r w:rsidRPr="00554A0A">
        <w:rPr>
          <w:lang w:val="es-ES"/>
        </w:rPr>
        <w:t>La administración concomitante de rasagilina y entacapona aumentó el aclaramiento oral de rasagilina en un 28 %.</w:t>
      </w:r>
    </w:p>
    <w:p w14:paraId="640728B6" w14:textId="77777777" w:rsidR="00303F42" w:rsidRPr="00554A0A" w:rsidRDefault="00303F42">
      <w:pPr>
        <w:tabs>
          <w:tab w:val="left" w:pos="567"/>
        </w:tabs>
        <w:ind w:left="0"/>
        <w:rPr>
          <w:i/>
          <w:iCs/>
          <w:lang w:val="es-ES"/>
        </w:rPr>
      </w:pPr>
    </w:p>
    <w:p w14:paraId="01B1CB2D" w14:textId="77777777" w:rsidR="00303F42" w:rsidRPr="00554A0A" w:rsidRDefault="00303F42">
      <w:pPr>
        <w:tabs>
          <w:tab w:val="left" w:pos="567"/>
        </w:tabs>
        <w:ind w:left="0"/>
        <w:rPr>
          <w:u w:val="single"/>
          <w:lang w:val="es-ES"/>
        </w:rPr>
      </w:pPr>
      <w:r w:rsidRPr="00554A0A">
        <w:rPr>
          <w:u w:val="single"/>
          <w:lang w:val="es-ES"/>
        </w:rPr>
        <w:t>Interacción tiramina/rasagilina</w:t>
      </w:r>
    </w:p>
    <w:p w14:paraId="1CCC36E5" w14:textId="77777777" w:rsidR="00303F42" w:rsidRPr="00554A0A" w:rsidRDefault="00303F42">
      <w:pPr>
        <w:tabs>
          <w:tab w:val="left" w:pos="567"/>
        </w:tabs>
        <w:ind w:left="0"/>
        <w:rPr>
          <w:lang w:val="es-ES"/>
        </w:rPr>
      </w:pPr>
    </w:p>
    <w:p w14:paraId="6162B5D9" w14:textId="77777777" w:rsidR="00303F42" w:rsidRPr="00554A0A" w:rsidRDefault="00303F42">
      <w:pPr>
        <w:tabs>
          <w:tab w:val="left" w:pos="567"/>
        </w:tabs>
        <w:ind w:left="0"/>
        <w:rPr>
          <w:lang w:val="es-ES"/>
        </w:rPr>
      </w:pPr>
      <w:r w:rsidRPr="00554A0A">
        <w:rPr>
          <w:lang w:val="es-ES"/>
        </w:rPr>
        <w:t>Los resultados de cinco estudios de restricción de tiramina (en voluntarios y pacientes con enfermedad de Parkinson) junto con los resultados de la monitorización domiciliaria de la presión arterial postprandial (de 464 pacientes tratados con 0,5 o 1 mg/día de rasagilina o placebo como terapia coadyuvante con levodopa durante seis meses sin restricciones de tiramina) y el hecho de que no se comunicara una interacción tiramina/rasagilina en estudios clínicos realizados sin restricciones de tiramina, indican que el uso de rasagilina es seguro sin restricciones de tiramina en la dieta.</w:t>
      </w:r>
    </w:p>
    <w:p w14:paraId="22E741B1" w14:textId="77777777" w:rsidR="00303F42" w:rsidRPr="00554A0A" w:rsidRDefault="00303F42">
      <w:pPr>
        <w:tabs>
          <w:tab w:val="left" w:pos="567"/>
        </w:tabs>
        <w:ind w:left="0"/>
        <w:rPr>
          <w:i/>
          <w:iCs/>
          <w:lang w:val="es-ES"/>
        </w:rPr>
      </w:pPr>
    </w:p>
    <w:p w14:paraId="1CCFE072"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Fertilidad, embarazo y lactancia</w:t>
      </w:r>
    </w:p>
    <w:p w14:paraId="6DE23147" w14:textId="77777777" w:rsidR="00303F42" w:rsidRPr="00554A0A" w:rsidRDefault="00303F42">
      <w:pPr>
        <w:tabs>
          <w:tab w:val="left" w:pos="567"/>
        </w:tabs>
        <w:ind w:left="0"/>
        <w:rPr>
          <w:u w:val="single"/>
          <w:lang w:val="es-ES"/>
        </w:rPr>
      </w:pPr>
    </w:p>
    <w:p w14:paraId="19897605" w14:textId="77777777" w:rsidR="00303F42" w:rsidRPr="00554A0A" w:rsidRDefault="00303F42">
      <w:pPr>
        <w:tabs>
          <w:tab w:val="left" w:pos="567"/>
        </w:tabs>
        <w:ind w:left="0"/>
        <w:rPr>
          <w:u w:val="single"/>
          <w:lang w:val="es-ES"/>
        </w:rPr>
      </w:pPr>
      <w:r w:rsidRPr="00554A0A">
        <w:rPr>
          <w:u w:val="single"/>
          <w:lang w:val="es-ES"/>
        </w:rPr>
        <w:t>Embarazo</w:t>
      </w:r>
    </w:p>
    <w:p w14:paraId="49814FCB" w14:textId="77777777" w:rsidR="00303F42" w:rsidRPr="00554A0A" w:rsidRDefault="00303F42">
      <w:pPr>
        <w:tabs>
          <w:tab w:val="left" w:pos="567"/>
        </w:tabs>
        <w:ind w:left="0"/>
        <w:rPr>
          <w:lang w:val="es-ES"/>
        </w:rPr>
      </w:pPr>
    </w:p>
    <w:p w14:paraId="00DEFE82" w14:textId="77777777" w:rsidR="00303F42" w:rsidRPr="00554A0A" w:rsidRDefault="00303F42">
      <w:pPr>
        <w:tabs>
          <w:tab w:val="left" w:pos="567"/>
        </w:tabs>
        <w:ind w:left="0"/>
        <w:rPr>
          <w:lang w:val="es-ES"/>
        </w:rPr>
      </w:pPr>
      <w:r w:rsidRPr="00554A0A">
        <w:rPr>
          <w:lang w:val="es-ES"/>
        </w:rPr>
        <w:t>No hay datos relativos al uso de rasagilina en mujeres embarazadas. Los estudios en animales no sugieren efectos perjudiciales directos ni indirectos en términos de toxicidad para la reproducción (ver sección 5.3). Como medida de precaución, es preferible evitar el uso de rasagilina durante el embarazo.</w:t>
      </w:r>
    </w:p>
    <w:p w14:paraId="05D679F3" w14:textId="77777777" w:rsidR="00303F42" w:rsidRPr="00554A0A" w:rsidRDefault="00303F42">
      <w:pPr>
        <w:tabs>
          <w:tab w:val="left" w:pos="567"/>
        </w:tabs>
        <w:ind w:left="0"/>
        <w:rPr>
          <w:u w:val="single"/>
          <w:lang w:val="es-ES"/>
        </w:rPr>
      </w:pPr>
    </w:p>
    <w:p w14:paraId="10112604" w14:textId="77777777" w:rsidR="00303F42" w:rsidRPr="00554A0A" w:rsidRDefault="00303F42">
      <w:pPr>
        <w:tabs>
          <w:tab w:val="left" w:pos="567"/>
        </w:tabs>
        <w:ind w:left="0"/>
        <w:rPr>
          <w:u w:val="single"/>
          <w:lang w:val="es-ES"/>
        </w:rPr>
      </w:pPr>
      <w:r w:rsidRPr="00554A0A">
        <w:rPr>
          <w:u w:val="single"/>
          <w:lang w:val="es-ES"/>
        </w:rPr>
        <w:t>Lactancia</w:t>
      </w:r>
    </w:p>
    <w:p w14:paraId="7CEC120B" w14:textId="77777777" w:rsidR="00303F42" w:rsidRPr="00554A0A" w:rsidRDefault="00303F42">
      <w:pPr>
        <w:tabs>
          <w:tab w:val="left" w:pos="567"/>
        </w:tabs>
        <w:ind w:left="0"/>
        <w:rPr>
          <w:lang w:val="es-ES"/>
        </w:rPr>
      </w:pPr>
    </w:p>
    <w:p w14:paraId="077D1F79" w14:textId="77777777" w:rsidR="00303F42" w:rsidRPr="00554A0A" w:rsidRDefault="00303F42">
      <w:pPr>
        <w:tabs>
          <w:tab w:val="left" w:pos="567"/>
        </w:tabs>
        <w:ind w:left="0"/>
        <w:rPr>
          <w:lang w:val="es-ES"/>
        </w:rPr>
      </w:pPr>
      <w:r w:rsidRPr="00554A0A">
        <w:rPr>
          <w:lang w:val="es-ES"/>
        </w:rPr>
        <w:t>Los datos de los estudios no clínicos indican que rasagilina inhibe la secreción de prolactina y que, por tanto, puede inhibir la lactancia.</w:t>
      </w:r>
    </w:p>
    <w:p w14:paraId="662D2B2A" w14:textId="77777777" w:rsidR="00303F42" w:rsidRPr="00554A0A" w:rsidRDefault="00303F42">
      <w:pPr>
        <w:tabs>
          <w:tab w:val="left" w:pos="567"/>
        </w:tabs>
        <w:ind w:left="0"/>
        <w:rPr>
          <w:lang w:val="es-ES"/>
        </w:rPr>
      </w:pPr>
      <w:r w:rsidRPr="00554A0A">
        <w:rPr>
          <w:lang w:val="es-ES"/>
        </w:rPr>
        <w:t>Se desconoce si rasagilina se excreta en la leche materna. Deben extremarse las precauciones cuando se administre rasagilina a mujeres lactantes.</w:t>
      </w:r>
    </w:p>
    <w:p w14:paraId="6DDDCBAA" w14:textId="77777777" w:rsidR="00303F42" w:rsidRPr="00554A0A" w:rsidRDefault="00303F42">
      <w:pPr>
        <w:tabs>
          <w:tab w:val="left" w:pos="567"/>
        </w:tabs>
        <w:ind w:left="0"/>
        <w:rPr>
          <w:lang w:val="es-ES"/>
        </w:rPr>
      </w:pPr>
    </w:p>
    <w:p w14:paraId="70DB17B0" w14:textId="77777777" w:rsidR="00303F42" w:rsidRPr="00554A0A" w:rsidRDefault="00303F42">
      <w:pPr>
        <w:tabs>
          <w:tab w:val="left" w:pos="567"/>
        </w:tabs>
        <w:ind w:left="0"/>
        <w:rPr>
          <w:u w:val="single"/>
          <w:lang w:val="es-ES"/>
        </w:rPr>
      </w:pPr>
      <w:r w:rsidRPr="00554A0A">
        <w:rPr>
          <w:u w:val="single"/>
          <w:lang w:val="es-ES"/>
        </w:rPr>
        <w:t>Fertilidad</w:t>
      </w:r>
    </w:p>
    <w:p w14:paraId="2028C089" w14:textId="77777777" w:rsidR="00303F42" w:rsidRPr="00554A0A" w:rsidRDefault="00303F42">
      <w:pPr>
        <w:tabs>
          <w:tab w:val="left" w:pos="567"/>
        </w:tabs>
        <w:ind w:left="0"/>
        <w:rPr>
          <w:lang w:val="es-ES"/>
        </w:rPr>
      </w:pPr>
    </w:p>
    <w:p w14:paraId="566F1C83" w14:textId="77777777" w:rsidR="00303F42" w:rsidRPr="00554A0A" w:rsidRDefault="00303F42">
      <w:pPr>
        <w:tabs>
          <w:tab w:val="left" w:pos="567"/>
        </w:tabs>
        <w:ind w:left="0"/>
        <w:rPr>
          <w:lang w:val="es-ES"/>
        </w:rPr>
      </w:pPr>
      <w:r w:rsidRPr="00554A0A">
        <w:rPr>
          <w:lang w:val="es-ES"/>
        </w:rPr>
        <w:t>No se dispone de datos en humanos sobre el efecto de rasagilina en la fertilidad. Los datos de los estudios no clínicos indican que rasagilina no tiene ningún efecto en la fertilidad.</w:t>
      </w:r>
    </w:p>
    <w:p w14:paraId="7FA5B822" w14:textId="77777777" w:rsidR="00303F42" w:rsidRPr="00554A0A" w:rsidRDefault="00303F42">
      <w:pPr>
        <w:tabs>
          <w:tab w:val="left" w:pos="567"/>
        </w:tabs>
        <w:ind w:left="0"/>
        <w:rPr>
          <w:lang w:val="es-ES"/>
        </w:rPr>
      </w:pPr>
    </w:p>
    <w:p w14:paraId="1395FBCC"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Efectos sobre la capacidad para conducir y utilizar máquinas</w:t>
      </w:r>
    </w:p>
    <w:p w14:paraId="7BE975EE" w14:textId="77777777" w:rsidR="00303F42" w:rsidRPr="00554A0A" w:rsidRDefault="00303F42">
      <w:pPr>
        <w:tabs>
          <w:tab w:val="left" w:pos="567"/>
        </w:tabs>
        <w:ind w:left="0"/>
        <w:rPr>
          <w:lang w:val="es-ES"/>
        </w:rPr>
      </w:pPr>
    </w:p>
    <w:p w14:paraId="465E2DD6"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En pacientes que experimentan somnolencia y/o episodios de sueño repentino, la influencia de rasagilina sobre la capacidad para conducir y utilizar máquinas puede ser importante.</w:t>
      </w:r>
    </w:p>
    <w:p w14:paraId="261146AE"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Los pacientes deben tener precaución con el manejo de maquinas peligrosas, incluyendo vehículos a motor, hasta que tengan la certeza de que rasagilina no les afecta negativamente.</w:t>
      </w:r>
    </w:p>
    <w:p w14:paraId="7FD1562D" w14:textId="77777777" w:rsidR="00303F42" w:rsidRPr="00554A0A" w:rsidRDefault="00303F42">
      <w:pPr>
        <w:tabs>
          <w:tab w:val="left" w:pos="567"/>
        </w:tabs>
        <w:autoSpaceDE w:val="0"/>
        <w:autoSpaceDN w:val="0"/>
        <w:adjustRightInd w:val="0"/>
        <w:ind w:left="0"/>
        <w:rPr>
          <w:lang w:val="es-ES" w:eastAsia="es-ES"/>
        </w:rPr>
      </w:pPr>
    </w:p>
    <w:p w14:paraId="1CE3FBCE"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 xml:space="preserve">Se debe indicar a los pacientes tratados con rasagilina que presenten somnolencia y/o episodios de sueño repentino que se abstengan de conducir o participar en actividades en las que la reducción del estado de alerta pueda suponer un riesgo de lesión grave o muerte para ellos o para los demás </w:t>
      </w:r>
      <w:r w:rsidRPr="00554A0A">
        <w:rPr>
          <w:lang w:val="es-ES"/>
        </w:rPr>
        <w:t xml:space="preserve">(p. ej., manejo de máquinas) </w:t>
      </w:r>
      <w:r w:rsidRPr="00554A0A">
        <w:rPr>
          <w:lang w:val="es-ES" w:eastAsia="es-ES"/>
        </w:rPr>
        <w:t>hasta que tengan la suficiente experiencia con rasagilina y otros medicamentos dopaminérgicos como para determinar si su uso afecta negativamente a su rendimiento mental y/o motor.</w:t>
      </w:r>
    </w:p>
    <w:p w14:paraId="713FC043" w14:textId="77777777" w:rsidR="00303F42" w:rsidRPr="00554A0A" w:rsidRDefault="00303F42">
      <w:pPr>
        <w:tabs>
          <w:tab w:val="left" w:pos="567"/>
        </w:tabs>
        <w:autoSpaceDE w:val="0"/>
        <w:autoSpaceDN w:val="0"/>
        <w:adjustRightInd w:val="0"/>
        <w:ind w:left="0"/>
        <w:rPr>
          <w:lang w:val="es-ES" w:eastAsia="es-ES"/>
        </w:rPr>
      </w:pPr>
    </w:p>
    <w:p w14:paraId="35BFAD8C"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Si se observa una mayor somnolencia o nuevos episodios de sueño durante la realización de actividades de la vida diaria (p. ej., al ver la televisión, ir de pasajero en un coche, etc.) en cualquier momento del tratamiento, los pacientes no deben conducir ni participar en actividades potencialmente peligrosas.</w:t>
      </w:r>
    </w:p>
    <w:p w14:paraId="15719A38"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Los pacientes no deben conducir, utilizar máquinas ni trabajar en alturas mientras estén tomando el tratamiento si previamente experimentaron somnolencia y/o se quedaron dormidos repentinamente antes de tomar rasagilina.</w:t>
      </w:r>
    </w:p>
    <w:p w14:paraId="42361F53" w14:textId="77777777" w:rsidR="00303F42" w:rsidRPr="00554A0A" w:rsidRDefault="00303F42">
      <w:pPr>
        <w:tabs>
          <w:tab w:val="left" w:pos="567"/>
        </w:tabs>
        <w:autoSpaceDE w:val="0"/>
        <w:autoSpaceDN w:val="0"/>
        <w:adjustRightInd w:val="0"/>
        <w:ind w:left="0"/>
        <w:rPr>
          <w:lang w:val="es-ES" w:eastAsia="es-ES"/>
        </w:rPr>
      </w:pPr>
    </w:p>
    <w:p w14:paraId="315C89D8"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Los pacientes deben tener precaución con los posibles efectos adictivos de los sedantes, el alcohol u otros depresores del sistema nervioso central (p. ej., benzodiacepinas, antipsicóticos, antidepresivos) en combinación con rasagilina o cuando tomen medicamentos concomitantes que aumentan los niveles plasmáticos de rasagilina (p. ej., ciprofloxacino) (ver sección 4.4).</w:t>
      </w:r>
    </w:p>
    <w:p w14:paraId="46210360" w14:textId="77777777" w:rsidR="00303F42" w:rsidRPr="00554A0A" w:rsidRDefault="00303F42">
      <w:pPr>
        <w:pStyle w:val="plain"/>
        <w:tabs>
          <w:tab w:val="left" w:pos="567"/>
        </w:tabs>
        <w:rPr>
          <w:lang w:val="es-ES"/>
        </w:rPr>
      </w:pPr>
    </w:p>
    <w:p w14:paraId="7B8B66E4"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Reacciones adversas</w:t>
      </w:r>
    </w:p>
    <w:p w14:paraId="2DF7440C" w14:textId="77777777" w:rsidR="00303F42" w:rsidRPr="00554A0A" w:rsidRDefault="00303F42">
      <w:pPr>
        <w:tabs>
          <w:tab w:val="left" w:pos="567"/>
        </w:tabs>
        <w:ind w:left="0"/>
        <w:rPr>
          <w:lang w:val="es-ES"/>
        </w:rPr>
      </w:pPr>
    </w:p>
    <w:p w14:paraId="01FA46B9" w14:textId="77777777" w:rsidR="00303F42" w:rsidRPr="00554A0A" w:rsidRDefault="00303F42">
      <w:pPr>
        <w:tabs>
          <w:tab w:val="left" w:pos="567"/>
        </w:tabs>
        <w:autoSpaceDE w:val="0"/>
        <w:autoSpaceDN w:val="0"/>
        <w:adjustRightInd w:val="0"/>
        <w:ind w:left="0"/>
        <w:rPr>
          <w:u w:val="single"/>
          <w:lang w:val="es-ES"/>
        </w:rPr>
      </w:pPr>
      <w:r w:rsidRPr="00554A0A">
        <w:rPr>
          <w:u w:val="single"/>
          <w:lang w:val="es-ES"/>
        </w:rPr>
        <w:t>Resumen del perfil de seguridad</w:t>
      </w:r>
    </w:p>
    <w:p w14:paraId="7977C9D2" w14:textId="77777777" w:rsidR="00303F42" w:rsidRPr="00554A0A" w:rsidRDefault="00303F42">
      <w:pPr>
        <w:tabs>
          <w:tab w:val="left" w:pos="567"/>
        </w:tabs>
        <w:autoSpaceDE w:val="0"/>
        <w:autoSpaceDN w:val="0"/>
        <w:adjustRightInd w:val="0"/>
        <w:ind w:left="0"/>
        <w:rPr>
          <w:lang w:val="es-ES"/>
        </w:rPr>
      </w:pPr>
    </w:p>
    <w:p w14:paraId="03867A5A" w14:textId="77777777" w:rsidR="00303F42" w:rsidRPr="00554A0A" w:rsidRDefault="00303F42">
      <w:pPr>
        <w:tabs>
          <w:tab w:val="left" w:pos="567"/>
        </w:tabs>
        <w:autoSpaceDE w:val="0"/>
        <w:autoSpaceDN w:val="0"/>
        <w:adjustRightInd w:val="0"/>
        <w:ind w:left="0"/>
        <w:rPr>
          <w:lang w:val="es-ES"/>
        </w:rPr>
      </w:pPr>
      <w:r w:rsidRPr="00554A0A">
        <w:rPr>
          <w:lang w:val="es-ES"/>
        </w:rPr>
        <w:t>En los ensayos clínicos realizados en pacientes con enfermedad de Parkinson, las reacciones adversas notificadas con mayor frecuencia fueron: cefalea, depresión, vértigo y gripe (influenza y rinitis) en monoterapia; discinesia, hipotensión ortostática, caída, dolor abdominal, náuseas y vómitos y sequedad de boca en terapia coadyuvante con levodopa; dolor musculoesquelético (como dolor cervical y lumbar) y artralgia en ambos tratamientos. Estas reacciones adversas no se asociaron a una mayor tasa de interrupción del tratamiento.</w:t>
      </w:r>
    </w:p>
    <w:p w14:paraId="591078E1" w14:textId="77777777" w:rsidR="00303F42" w:rsidRPr="00554A0A" w:rsidRDefault="00303F42">
      <w:pPr>
        <w:tabs>
          <w:tab w:val="left" w:pos="567"/>
        </w:tabs>
        <w:autoSpaceDE w:val="0"/>
        <w:autoSpaceDN w:val="0"/>
        <w:adjustRightInd w:val="0"/>
        <w:ind w:left="0"/>
        <w:rPr>
          <w:lang w:val="es-ES"/>
        </w:rPr>
      </w:pPr>
    </w:p>
    <w:p w14:paraId="67FA33B1" w14:textId="77777777" w:rsidR="00303F42" w:rsidRPr="00554A0A" w:rsidRDefault="00303F42">
      <w:pPr>
        <w:tabs>
          <w:tab w:val="left" w:pos="567"/>
        </w:tabs>
        <w:autoSpaceDE w:val="0"/>
        <w:autoSpaceDN w:val="0"/>
        <w:adjustRightInd w:val="0"/>
        <w:ind w:left="0"/>
        <w:rPr>
          <w:u w:val="single"/>
          <w:lang w:val="es-ES"/>
        </w:rPr>
      </w:pPr>
      <w:r w:rsidRPr="00554A0A">
        <w:rPr>
          <w:u w:val="single"/>
          <w:lang w:val="es-ES"/>
        </w:rPr>
        <w:t>Tabla de reacciones adversas</w:t>
      </w:r>
    </w:p>
    <w:p w14:paraId="049DF2FC" w14:textId="77777777" w:rsidR="00303F42" w:rsidRPr="00554A0A" w:rsidRDefault="00303F42">
      <w:pPr>
        <w:tabs>
          <w:tab w:val="left" w:pos="567"/>
        </w:tabs>
        <w:autoSpaceDE w:val="0"/>
        <w:autoSpaceDN w:val="0"/>
        <w:adjustRightInd w:val="0"/>
        <w:ind w:left="0"/>
        <w:rPr>
          <w:lang w:val="es-ES"/>
        </w:rPr>
      </w:pPr>
    </w:p>
    <w:p w14:paraId="3A7F4D51" w14:textId="77777777" w:rsidR="00303F42" w:rsidRPr="00554A0A" w:rsidRDefault="00303F42">
      <w:pPr>
        <w:tabs>
          <w:tab w:val="left" w:pos="0"/>
          <w:tab w:val="left" w:pos="567"/>
        </w:tabs>
        <w:ind w:left="0"/>
        <w:rPr>
          <w:lang w:val="es-ES"/>
        </w:rPr>
      </w:pPr>
      <w:r w:rsidRPr="00554A0A">
        <w:rPr>
          <w:lang w:val="es-ES"/>
        </w:rPr>
        <w:t xml:space="preserve">Las reacciones adversas se enumeran en las Tablas 1 y 2 según </w:t>
      </w:r>
      <w:bookmarkStart w:id="6" w:name="_Hlk53067547"/>
      <w:r w:rsidRPr="00554A0A">
        <w:rPr>
          <w:lang w:val="es-ES"/>
        </w:rPr>
        <w:t xml:space="preserve">el sistema de </w:t>
      </w:r>
      <w:bookmarkEnd w:id="6"/>
      <w:r w:rsidRPr="00554A0A">
        <w:rPr>
          <w:lang w:val="es-ES"/>
        </w:rPr>
        <w:t>clasificación de órganos y por frecuencias utilizando la siguiente convención: muy frecuentes (≥1/10), frecuentes (≥1/100 a &lt;1/10), poco frecuentes (≥1/1.000 a &lt;1/100), raras (≥1/10.000 a &lt;1/1.000), muy raras (&lt;1/10.000), frecuencia no conocida (no puede estimarse a partir de los datos disponibles).</w:t>
      </w:r>
    </w:p>
    <w:p w14:paraId="40C5F6DD" w14:textId="77777777" w:rsidR="00303F42" w:rsidRPr="00554A0A" w:rsidRDefault="00303F42">
      <w:pPr>
        <w:tabs>
          <w:tab w:val="left" w:pos="567"/>
        </w:tabs>
        <w:autoSpaceDE w:val="0"/>
        <w:autoSpaceDN w:val="0"/>
        <w:adjustRightInd w:val="0"/>
        <w:ind w:left="0"/>
        <w:rPr>
          <w:lang w:val="es-ES"/>
        </w:rPr>
      </w:pPr>
    </w:p>
    <w:p w14:paraId="059C5F58" w14:textId="77777777" w:rsidR="00303F42" w:rsidRPr="00554A0A" w:rsidRDefault="00303F42">
      <w:pPr>
        <w:pStyle w:val="Bullet1"/>
        <w:numPr>
          <w:ilvl w:val="0"/>
          <w:numId w:val="0"/>
        </w:numPr>
        <w:tabs>
          <w:tab w:val="left" w:pos="0"/>
        </w:tabs>
        <w:rPr>
          <w:i/>
          <w:iCs/>
          <w:lang w:val="es-ES"/>
        </w:rPr>
      </w:pPr>
      <w:r w:rsidRPr="00554A0A">
        <w:rPr>
          <w:i/>
          <w:iCs/>
          <w:lang w:val="es-ES"/>
        </w:rPr>
        <w:t>Monoterapia</w:t>
      </w:r>
    </w:p>
    <w:p w14:paraId="5B026B63" w14:textId="77777777" w:rsidR="00303F42" w:rsidRPr="00554A0A" w:rsidRDefault="00303F42">
      <w:pPr>
        <w:tabs>
          <w:tab w:val="left" w:pos="0"/>
          <w:tab w:val="left" w:pos="567"/>
        </w:tabs>
        <w:ind w:left="0"/>
        <w:rPr>
          <w:lang w:val="es-ES"/>
        </w:rPr>
      </w:pPr>
      <w:r w:rsidRPr="00554A0A">
        <w:rPr>
          <w:lang w:val="es-ES"/>
        </w:rPr>
        <w:t>La siguiente tabla incluye las reacciones adversas más frecuentes en estudios controlados con placebo en pacientes tratados con 1 mg/día de rasagilina.</w:t>
      </w:r>
    </w:p>
    <w:p w14:paraId="06DEAC8E" w14:textId="77777777" w:rsidR="00303F42" w:rsidRPr="00554A0A" w:rsidRDefault="00303F42">
      <w:pPr>
        <w:pStyle w:val="Bullet1"/>
        <w:numPr>
          <w:ilvl w:val="0"/>
          <w:numId w:val="0"/>
        </w:numPr>
        <w:tabs>
          <w:tab w:val="left" w:pos="0"/>
        </w:tabs>
        <w:ind w:right="0"/>
        <w:rPr>
          <w:u w:val="single"/>
          <w:lang w:val="es-ES"/>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1"/>
        <w:gridCol w:w="1310"/>
        <w:gridCol w:w="1952"/>
        <w:gridCol w:w="1869"/>
        <w:gridCol w:w="1695"/>
      </w:tblGrid>
      <w:tr w:rsidR="00303F42" w:rsidRPr="00554A0A" w14:paraId="63CA57AE" w14:textId="77777777">
        <w:trPr>
          <w:tblHeader/>
        </w:trPr>
        <w:tc>
          <w:tcPr>
            <w:tcW w:w="2535" w:type="dxa"/>
          </w:tcPr>
          <w:p w14:paraId="278E732B" w14:textId="77777777" w:rsidR="00303F42" w:rsidRPr="00554A0A" w:rsidRDefault="00303F42">
            <w:pPr>
              <w:pStyle w:val="Bullet1"/>
              <w:numPr>
                <w:ilvl w:val="0"/>
                <w:numId w:val="0"/>
              </w:numPr>
              <w:tabs>
                <w:tab w:val="left" w:pos="0"/>
              </w:tabs>
              <w:ind w:right="0"/>
              <w:rPr>
                <w:b/>
                <w:bCs/>
                <w:lang w:val="es-ES"/>
              </w:rPr>
            </w:pPr>
            <w:r w:rsidRPr="00554A0A">
              <w:rPr>
                <w:b/>
                <w:bCs/>
                <w:lang w:val="es-ES"/>
              </w:rPr>
              <w:lastRenderedPageBreak/>
              <w:t>Sistema de clasificación de órganos</w:t>
            </w:r>
          </w:p>
        </w:tc>
        <w:tc>
          <w:tcPr>
            <w:tcW w:w="1418" w:type="dxa"/>
          </w:tcPr>
          <w:p w14:paraId="1EE4F936" w14:textId="77777777" w:rsidR="00303F42" w:rsidRPr="00554A0A" w:rsidRDefault="00303F42">
            <w:pPr>
              <w:pStyle w:val="Bullet1"/>
              <w:numPr>
                <w:ilvl w:val="0"/>
                <w:numId w:val="0"/>
              </w:numPr>
              <w:tabs>
                <w:tab w:val="left" w:pos="0"/>
              </w:tabs>
              <w:ind w:right="0"/>
              <w:rPr>
                <w:b/>
                <w:bCs/>
                <w:lang w:val="es-ES"/>
              </w:rPr>
            </w:pPr>
            <w:r w:rsidRPr="00554A0A">
              <w:rPr>
                <w:b/>
                <w:bCs/>
                <w:lang w:val="es-ES"/>
              </w:rPr>
              <w:t>Muy frecuentes</w:t>
            </w:r>
          </w:p>
        </w:tc>
        <w:tc>
          <w:tcPr>
            <w:tcW w:w="1939" w:type="dxa"/>
          </w:tcPr>
          <w:p w14:paraId="5139561F" w14:textId="77777777" w:rsidR="00303F42" w:rsidRPr="00554A0A" w:rsidRDefault="00303F42">
            <w:pPr>
              <w:pStyle w:val="Bullet1"/>
              <w:numPr>
                <w:ilvl w:val="0"/>
                <w:numId w:val="0"/>
              </w:numPr>
              <w:tabs>
                <w:tab w:val="left" w:pos="0"/>
              </w:tabs>
              <w:ind w:right="0"/>
              <w:rPr>
                <w:b/>
                <w:bCs/>
                <w:lang w:val="es-ES"/>
              </w:rPr>
            </w:pPr>
            <w:r w:rsidRPr="00554A0A">
              <w:rPr>
                <w:b/>
                <w:bCs/>
                <w:lang w:val="es-ES"/>
              </w:rPr>
              <w:t>Frecuentes</w:t>
            </w:r>
          </w:p>
        </w:tc>
        <w:tc>
          <w:tcPr>
            <w:tcW w:w="1881" w:type="dxa"/>
          </w:tcPr>
          <w:p w14:paraId="1FA9C45F" w14:textId="77777777" w:rsidR="00303F42" w:rsidRPr="00554A0A" w:rsidRDefault="00303F42">
            <w:pPr>
              <w:pStyle w:val="Bullet1"/>
              <w:numPr>
                <w:ilvl w:val="0"/>
                <w:numId w:val="0"/>
              </w:numPr>
              <w:tabs>
                <w:tab w:val="left" w:pos="0"/>
              </w:tabs>
              <w:ind w:right="0"/>
              <w:rPr>
                <w:b/>
                <w:bCs/>
                <w:lang w:val="es-ES"/>
              </w:rPr>
            </w:pPr>
            <w:r w:rsidRPr="00554A0A">
              <w:rPr>
                <w:b/>
                <w:bCs/>
                <w:lang w:val="es-ES"/>
              </w:rPr>
              <w:t>Poco frecuentes</w:t>
            </w:r>
          </w:p>
        </w:tc>
        <w:tc>
          <w:tcPr>
            <w:tcW w:w="757" w:type="dxa"/>
          </w:tcPr>
          <w:p w14:paraId="4EDF3392" w14:textId="77777777" w:rsidR="00303F42" w:rsidRPr="00554A0A" w:rsidRDefault="00303F42">
            <w:pPr>
              <w:pStyle w:val="Bullet1"/>
              <w:numPr>
                <w:ilvl w:val="0"/>
                <w:numId w:val="0"/>
              </w:numPr>
              <w:tabs>
                <w:tab w:val="left" w:pos="0"/>
              </w:tabs>
              <w:ind w:right="0"/>
              <w:rPr>
                <w:b/>
                <w:bCs/>
                <w:lang w:val="es-ES"/>
              </w:rPr>
            </w:pPr>
            <w:r w:rsidRPr="00554A0A">
              <w:rPr>
                <w:b/>
                <w:bCs/>
                <w:lang w:val="es-ES"/>
              </w:rPr>
              <w:t>Frecuencia no conocida</w:t>
            </w:r>
          </w:p>
        </w:tc>
      </w:tr>
      <w:tr w:rsidR="00303F42" w:rsidRPr="00554A0A" w14:paraId="402D947C" w14:textId="77777777">
        <w:tc>
          <w:tcPr>
            <w:tcW w:w="2535" w:type="dxa"/>
          </w:tcPr>
          <w:p w14:paraId="6492A0C6" w14:textId="77777777" w:rsidR="00303F42" w:rsidRPr="00554A0A" w:rsidRDefault="00303F42">
            <w:pPr>
              <w:pStyle w:val="Bullet1"/>
              <w:numPr>
                <w:ilvl w:val="0"/>
                <w:numId w:val="0"/>
              </w:numPr>
              <w:tabs>
                <w:tab w:val="left" w:pos="0"/>
              </w:tabs>
              <w:ind w:right="0"/>
              <w:rPr>
                <w:b/>
                <w:bCs/>
                <w:u w:val="single"/>
                <w:lang w:val="es-ES"/>
              </w:rPr>
            </w:pPr>
            <w:r w:rsidRPr="00554A0A">
              <w:rPr>
                <w:b/>
                <w:bCs/>
                <w:lang w:val="es-ES"/>
              </w:rPr>
              <w:t>Infecciones e infestaciones</w:t>
            </w:r>
          </w:p>
        </w:tc>
        <w:tc>
          <w:tcPr>
            <w:tcW w:w="1418" w:type="dxa"/>
          </w:tcPr>
          <w:p w14:paraId="682EC1B7"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64CA77FF" w14:textId="77777777" w:rsidR="00303F42" w:rsidRPr="00554A0A" w:rsidRDefault="00303F42">
            <w:pPr>
              <w:pStyle w:val="Bullet1"/>
              <w:numPr>
                <w:ilvl w:val="0"/>
                <w:numId w:val="0"/>
              </w:numPr>
              <w:tabs>
                <w:tab w:val="left" w:pos="0"/>
              </w:tabs>
              <w:ind w:right="0"/>
              <w:rPr>
                <w:lang w:val="es-ES"/>
              </w:rPr>
            </w:pPr>
            <w:r w:rsidRPr="00554A0A">
              <w:rPr>
                <w:lang w:val="es-ES"/>
              </w:rPr>
              <w:t>Influenza</w:t>
            </w:r>
          </w:p>
          <w:p w14:paraId="466A6EC4" w14:textId="77777777" w:rsidR="00303F42" w:rsidRPr="00554A0A" w:rsidRDefault="00303F42">
            <w:pPr>
              <w:pStyle w:val="Bullet1"/>
              <w:numPr>
                <w:ilvl w:val="0"/>
                <w:numId w:val="0"/>
              </w:numPr>
              <w:tabs>
                <w:tab w:val="left" w:pos="0"/>
              </w:tabs>
              <w:ind w:right="0"/>
              <w:rPr>
                <w:b/>
                <w:bCs/>
                <w:lang w:val="es-ES"/>
              </w:rPr>
            </w:pPr>
          </w:p>
        </w:tc>
        <w:tc>
          <w:tcPr>
            <w:tcW w:w="1881" w:type="dxa"/>
          </w:tcPr>
          <w:p w14:paraId="7C283C14"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2E95B42B"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49C9CFC5" w14:textId="77777777">
        <w:tc>
          <w:tcPr>
            <w:tcW w:w="2535" w:type="dxa"/>
          </w:tcPr>
          <w:p w14:paraId="2FA64219" w14:textId="77777777" w:rsidR="00303F42" w:rsidRPr="00554A0A" w:rsidRDefault="00303F42">
            <w:pPr>
              <w:pStyle w:val="Bullet1"/>
              <w:numPr>
                <w:ilvl w:val="0"/>
                <w:numId w:val="0"/>
              </w:numPr>
              <w:tabs>
                <w:tab w:val="left" w:pos="0"/>
              </w:tabs>
              <w:ind w:right="0"/>
              <w:rPr>
                <w:lang w:val="es-ES"/>
              </w:rPr>
            </w:pPr>
            <w:r w:rsidRPr="00554A0A">
              <w:rPr>
                <w:b/>
                <w:bCs/>
                <w:lang w:val="es-ES"/>
              </w:rPr>
              <w:t xml:space="preserve">Neoplasias benignas, malignas y no especificadas (incl quistes y pólipos) </w:t>
            </w:r>
          </w:p>
        </w:tc>
        <w:tc>
          <w:tcPr>
            <w:tcW w:w="1418" w:type="dxa"/>
          </w:tcPr>
          <w:p w14:paraId="184285E3"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4B170FE9" w14:textId="77777777" w:rsidR="00303F42" w:rsidRPr="00554A0A" w:rsidRDefault="00303F42">
            <w:pPr>
              <w:pStyle w:val="Bullet1"/>
              <w:numPr>
                <w:ilvl w:val="0"/>
                <w:numId w:val="0"/>
              </w:numPr>
              <w:tabs>
                <w:tab w:val="left" w:pos="0"/>
              </w:tabs>
              <w:ind w:right="0"/>
              <w:rPr>
                <w:lang w:val="es-ES"/>
              </w:rPr>
            </w:pPr>
            <w:r w:rsidRPr="00554A0A">
              <w:rPr>
                <w:lang w:val="es-ES"/>
              </w:rPr>
              <w:t>Carcinoma de piel</w:t>
            </w:r>
          </w:p>
          <w:p w14:paraId="4ECA2B32"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3CE7F6EE"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29F8D32B"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18F9BBB1" w14:textId="77777777">
        <w:trPr>
          <w:trHeight w:val="575"/>
        </w:trPr>
        <w:tc>
          <w:tcPr>
            <w:tcW w:w="2535" w:type="dxa"/>
          </w:tcPr>
          <w:p w14:paraId="5E34866A" w14:textId="77777777" w:rsidR="00303F42" w:rsidRPr="00554A0A" w:rsidRDefault="00303F42">
            <w:pPr>
              <w:pStyle w:val="Bullet1"/>
              <w:numPr>
                <w:ilvl w:val="0"/>
                <w:numId w:val="0"/>
              </w:numPr>
              <w:tabs>
                <w:tab w:val="left" w:pos="0"/>
              </w:tabs>
              <w:ind w:right="0"/>
              <w:rPr>
                <w:b/>
                <w:bCs/>
                <w:u w:val="single"/>
                <w:lang w:val="es-ES"/>
              </w:rPr>
            </w:pPr>
            <w:r w:rsidRPr="00554A0A">
              <w:rPr>
                <w:b/>
                <w:bCs/>
                <w:lang w:val="es-ES"/>
              </w:rPr>
              <w:t>Trastornos de la sangre y del sistema linfático</w:t>
            </w:r>
          </w:p>
        </w:tc>
        <w:tc>
          <w:tcPr>
            <w:tcW w:w="1418" w:type="dxa"/>
          </w:tcPr>
          <w:p w14:paraId="20158626"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74C81A05" w14:textId="77777777" w:rsidR="00303F42" w:rsidRPr="00554A0A" w:rsidRDefault="00303F42">
            <w:pPr>
              <w:pStyle w:val="Bullet1"/>
              <w:numPr>
                <w:ilvl w:val="0"/>
                <w:numId w:val="0"/>
              </w:numPr>
              <w:tabs>
                <w:tab w:val="left" w:pos="0"/>
              </w:tabs>
              <w:ind w:right="0"/>
              <w:rPr>
                <w:lang w:val="es-ES"/>
              </w:rPr>
            </w:pPr>
            <w:r w:rsidRPr="00554A0A">
              <w:rPr>
                <w:lang w:val="es-ES"/>
              </w:rPr>
              <w:t>Leucopenia</w:t>
            </w:r>
          </w:p>
          <w:p w14:paraId="3B9B3730"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4CA11290"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5A520E41"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76948B62" w14:textId="77777777">
        <w:tc>
          <w:tcPr>
            <w:tcW w:w="2535" w:type="dxa"/>
          </w:tcPr>
          <w:p w14:paraId="3FA2343E" w14:textId="77777777" w:rsidR="00303F42" w:rsidRPr="00554A0A" w:rsidRDefault="00303F42">
            <w:pPr>
              <w:pStyle w:val="Bullet1"/>
              <w:numPr>
                <w:ilvl w:val="0"/>
                <w:numId w:val="0"/>
              </w:numPr>
              <w:tabs>
                <w:tab w:val="left" w:pos="0"/>
              </w:tabs>
              <w:ind w:right="0"/>
              <w:rPr>
                <w:b/>
                <w:bCs/>
                <w:u w:val="single"/>
                <w:lang w:val="es-ES"/>
              </w:rPr>
            </w:pPr>
            <w:r w:rsidRPr="00554A0A">
              <w:rPr>
                <w:b/>
                <w:bCs/>
                <w:lang w:val="es-ES"/>
              </w:rPr>
              <w:t>Trastornos del sistema inmunológico</w:t>
            </w:r>
          </w:p>
        </w:tc>
        <w:tc>
          <w:tcPr>
            <w:tcW w:w="1418" w:type="dxa"/>
          </w:tcPr>
          <w:p w14:paraId="4CBAF82D"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3BCFC564" w14:textId="77777777" w:rsidR="00303F42" w:rsidRPr="00554A0A" w:rsidRDefault="00303F42">
            <w:pPr>
              <w:pStyle w:val="Bullet1"/>
              <w:numPr>
                <w:ilvl w:val="0"/>
                <w:numId w:val="0"/>
              </w:numPr>
              <w:tabs>
                <w:tab w:val="left" w:pos="0"/>
              </w:tabs>
              <w:ind w:right="0"/>
              <w:rPr>
                <w:lang w:val="es-ES"/>
              </w:rPr>
            </w:pPr>
            <w:r w:rsidRPr="00554A0A">
              <w:rPr>
                <w:lang w:val="es-ES"/>
              </w:rPr>
              <w:t>Alergia</w:t>
            </w:r>
          </w:p>
          <w:p w14:paraId="2CD46E83"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6CA0619E"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5FCDD5EB"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39BBB1D0" w14:textId="77777777">
        <w:tc>
          <w:tcPr>
            <w:tcW w:w="2535" w:type="dxa"/>
          </w:tcPr>
          <w:p w14:paraId="3BB427D6" w14:textId="77777777" w:rsidR="00303F42" w:rsidRPr="00554A0A" w:rsidRDefault="00303F42">
            <w:pPr>
              <w:pStyle w:val="Bullet1"/>
              <w:numPr>
                <w:ilvl w:val="0"/>
                <w:numId w:val="0"/>
              </w:numPr>
              <w:tabs>
                <w:tab w:val="left" w:pos="0"/>
              </w:tabs>
              <w:ind w:right="0"/>
              <w:rPr>
                <w:u w:val="single"/>
                <w:lang w:val="es-ES"/>
              </w:rPr>
            </w:pPr>
            <w:r w:rsidRPr="00554A0A">
              <w:rPr>
                <w:b/>
                <w:bCs/>
                <w:lang w:val="es-ES"/>
              </w:rPr>
              <w:t>Trastornos del metabolismo y de la nutrición</w:t>
            </w:r>
          </w:p>
        </w:tc>
        <w:tc>
          <w:tcPr>
            <w:tcW w:w="1418" w:type="dxa"/>
          </w:tcPr>
          <w:p w14:paraId="096912B0"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1EFEAA87"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2AE0C68D" w14:textId="77777777" w:rsidR="00303F42" w:rsidRPr="00554A0A" w:rsidRDefault="00303F42">
            <w:pPr>
              <w:pStyle w:val="Bullet1"/>
              <w:numPr>
                <w:ilvl w:val="0"/>
                <w:numId w:val="0"/>
              </w:numPr>
              <w:tabs>
                <w:tab w:val="left" w:pos="0"/>
              </w:tabs>
              <w:ind w:right="0"/>
              <w:rPr>
                <w:lang w:val="es-ES"/>
              </w:rPr>
            </w:pPr>
            <w:r w:rsidRPr="00554A0A">
              <w:rPr>
                <w:lang w:val="es-ES"/>
              </w:rPr>
              <w:t>Disminución del apetito</w:t>
            </w:r>
          </w:p>
          <w:p w14:paraId="0C2DC9F8" w14:textId="77777777" w:rsidR="00303F42" w:rsidRPr="00554A0A" w:rsidRDefault="00303F42" w:rsidP="00005B94">
            <w:pPr>
              <w:pStyle w:val="Bullet1"/>
              <w:keepNext/>
              <w:keepLines/>
              <w:numPr>
                <w:ilvl w:val="0"/>
                <w:numId w:val="0"/>
              </w:numPr>
              <w:tabs>
                <w:tab w:val="left" w:pos="0"/>
              </w:tabs>
              <w:ind w:right="0"/>
              <w:rPr>
                <w:b/>
                <w:bCs/>
                <w:lang w:val="es-ES"/>
              </w:rPr>
            </w:pPr>
          </w:p>
        </w:tc>
        <w:tc>
          <w:tcPr>
            <w:tcW w:w="757" w:type="dxa"/>
          </w:tcPr>
          <w:p w14:paraId="53A9F227" w14:textId="77777777" w:rsidR="00303F42" w:rsidRPr="00554A0A" w:rsidRDefault="00303F42">
            <w:pPr>
              <w:pStyle w:val="Bullet1"/>
              <w:numPr>
                <w:ilvl w:val="0"/>
                <w:numId w:val="0"/>
              </w:numPr>
              <w:tabs>
                <w:tab w:val="left" w:pos="0"/>
              </w:tabs>
              <w:ind w:right="0"/>
              <w:rPr>
                <w:lang w:val="es-ES"/>
              </w:rPr>
            </w:pPr>
          </w:p>
        </w:tc>
      </w:tr>
      <w:tr w:rsidR="00303F42" w:rsidRPr="00554A0A" w14:paraId="12DFC23C" w14:textId="77777777">
        <w:tc>
          <w:tcPr>
            <w:tcW w:w="2535" w:type="dxa"/>
          </w:tcPr>
          <w:p w14:paraId="70A144C3" w14:textId="77777777" w:rsidR="00303F42" w:rsidRPr="00554A0A" w:rsidRDefault="00303F42">
            <w:pPr>
              <w:pStyle w:val="Bullet1"/>
              <w:numPr>
                <w:ilvl w:val="0"/>
                <w:numId w:val="0"/>
              </w:numPr>
              <w:tabs>
                <w:tab w:val="left" w:pos="0"/>
              </w:tabs>
              <w:ind w:right="0"/>
              <w:rPr>
                <w:b/>
                <w:bCs/>
                <w:u w:val="single"/>
                <w:lang w:val="es-ES"/>
              </w:rPr>
            </w:pPr>
            <w:r w:rsidRPr="00554A0A">
              <w:rPr>
                <w:b/>
                <w:bCs/>
                <w:lang w:val="es-ES"/>
              </w:rPr>
              <w:t>Trastornos psiquiátricos</w:t>
            </w:r>
          </w:p>
        </w:tc>
        <w:tc>
          <w:tcPr>
            <w:tcW w:w="1418" w:type="dxa"/>
          </w:tcPr>
          <w:p w14:paraId="75D7E2A0"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761E02A4" w14:textId="77777777" w:rsidR="00303F42" w:rsidRPr="00554A0A" w:rsidRDefault="00303F42">
            <w:pPr>
              <w:pStyle w:val="Bullet1"/>
              <w:numPr>
                <w:ilvl w:val="0"/>
                <w:numId w:val="0"/>
              </w:numPr>
              <w:tabs>
                <w:tab w:val="left" w:pos="0"/>
              </w:tabs>
              <w:ind w:right="0"/>
              <w:rPr>
                <w:lang w:val="es-ES"/>
              </w:rPr>
            </w:pPr>
            <w:r w:rsidRPr="00554A0A">
              <w:rPr>
                <w:lang w:val="es-ES"/>
              </w:rPr>
              <w:t>Depresión</w:t>
            </w:r>
          </w:p>
          <w:p w14:paraId="78584AC8"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Alucinaciones*</w:t>
            </w:r>
          </w:p>
        </w:tc>
        <w:tc>
          <w:tcPr>
            <w:tcW w:w="1881" w:type="dxa"/>
          </w:tcPr>
          <w:p w14:paraId="6E39C893"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39D09B3A"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Trastornos del control de los impulsos*</w:t>
            </w:r>
          </w:p>
        </w:tc>
      </w:tr>
      <w:tr w:rsidR="00303F42" w:rsidRPr="00554A0A" w14:paraId="3183A734" w14:textId="77777777">
        <w:tc>
          <w:tcPr>
            <w:tcW w:w="2535" w:type="dxa"/>
          </w:tcPr>
          <w:p w14:paraId="2D2B3A2F" w14:textId="77777777" w:rsidR="00303F42" w:rsidRPr="00554A0A" w:rsidRDefault="00303F42">
            <w:pPr>
              <w:pStyle w:val="Bullet1"/>
              <w:numPr>
                <w:ilvl w:val="0"/>
                <w:numId w:val="0"/>
              </w:numPr>
              <w:tabs>
                <w:tab w:val="left" w:pos="0"/>
              </w:tabs>
              <w:ind w:right="0"/>
              <w:rPr>
                <w:b/>
                <w:bCs/>
                <w:lang w:val="es-ES"/>
              </w:rPr>
            </w:pPr>
            <w:r w:rsidRPr="00554A0A">
              <w:rPr>
                <w:b/>
                <w:bCs/>
                <w:lang w:val="es-ES"/>
              </w:rPr>
              <w:t>Trastornos del sistema nervioso</w:t>
            </w:r>
          </w:p>
          <w:p w14:paraId="6E63F45D" w14:textId="77777777" w:rsidR="00303F42" w:rsidRPr="00554A0A" w:rsidRDefault="00303F42">
            <w:pPr>
              <w:pStyle w:val="Bullet1"/>
              <w:numPr>
                <w:ilvl w:val="0"/>
                <w:numId w:val="0"/>
              </w:numPr>
              <w:tabs>
                <w:tab w:val="left" w:pos="0"/>
              </w:tabs>
              <w:ind w:right="0"/>
              <w:rPr>
                <w:u w:val="single"/>
                <w:lang w:val="es-ES"/>
              </w:rPr>
            </w:pPr>
          </w:p>
        </w:tc>
        <w:tc>
          <w:tcPr>
            <w:tcW w:w="1418" w:type="dxa"/>
          </w:tcPr>
          <w:p w14:paraId="0BA28515" w14:textId="77777777" w:rsidR="00303F42" w:rsidRPr="00554A0A" w:rsidRDefault="00303F42">
            <w:pPr>
              <w:pStyle w:val="Bullet1"/>
              <w:numPr>
                <w:ilvl w:val="0"/>
                <w:numId w:val="0"/>
              </w:numPr>
              <w:tabs>
                <w:tab w:val="left" w:pos="0"/>
              </w:tabs>
              <w:ind w:right="0"/>
              <w:rPr>
                <w:lang w:val="es-ES"/>
              </w:rPr>
            </w:pPr>
            <w:r w:rsidRPr="00554A0A">
              <w:rPr>
                <w:lang w:val="es-ES"/>
              </w:rPr>
              <w:t>Cefalea</w:t>
            </w:r>
          </w:p>
          <w:p w14:paraId="74D81C51"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21C33747"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592C6F57" w14:textId="77777777" w:rsidR="00303F42" w:rsidRPr="00554A0A" w:rsidRDefault="00303F42">
            <w:pPr>
              <w:pStyle w:val="Bullet1"/>
              <w:numPr>
                <w:ilvl w:val="0"/>
                <w:numId w:val="0"/>
              </w:numPr>
              <w:tabs>
                <w:tab w:val="left" w:pos="0"/>
              </w:tabs>
              <w:ind w:right="0"/>
              <w:rPr>
                <w:lang w:val="es-ES"/>
              </w:rPr>
            </w:pPr>
            <w:r w:rsidRPr="00554A0A">
              <w:rPr>
                <w:lang w:val="es-ES"/>
              </w:rPr>
              <w:t>Accidente cerebrovascular</w:t>
            </w:r>
          </w:p>
          <w:p w14:paraId="18B84090" w14:textId="77777777" w:rsidR="00303F42" w:rsidRPr="00554A0A" w:rsidRDefault="00303F42">
            <w:pPr>
              <w:pStyle w:val="Bullet1"/>
              <w:numPr>
                <w:ilvl w:val="0"/>
                <w:numId w:val="0"/>
              </w:numPr>
              <w:tabs>
                <w:tab w:val="left" w:pos="0"/>
              </w:tabs>
              <w:ind w:right="0"/>
              <w:rPr>
                <w:u w:val="single"/>
                <w:lang w:val="es-ES"/>
              </w:rPr>
            </w:pPr>
          </w:p>
        </w:tc>
        <w:tc>
          <w:tcPr>
            <w:tcW w:w="757" w:type="dxa"/>
          </w:tcPr>
          <w:p w14:paraId="6F9193A0" w14:textId="77777777" w:rsidR="00303F42" w:rsidRPr="00554A0A" w:rsidRDefault="00303F42">
            <w:pPr>
              <w:pStyle w:val="Bullet1"/>
              <w:numPr>
                <w:ilvl w:val="0"/>
                <w:numId w:val="0"/>
              </w:numPr>
              <w:tabs>
                <w:tab w:val="left" w:pos="0"/>
              </w:tabs>
              <w:ind w:right="0"/>
              <w:rPr>
                <w:lang w:val="es-ES"/>
              </w:rPr>
            </w:pPr>
            <w:r w:rsidRPr="00554A0A">
              <w:rPr>
                <w:lang w:val="es-ES"/>
              </w:rPr>
              <w:t>Síndrome serotoninérgico*</w:t>
            </w:r>
          </w:p>
          <w:p w14:paraId="3ED94D9F" w14:textId="77777777" w:rsidR="00303F42" w:rsidRPr="00554A0A" w:rsidRDefault="00303F42">
            <w:pPr>
              <w:pStyle w:val="Bullet1"/>
              <w:numPr>
                <w:ilvl w:val="0"/>
                <w:numId w:val="0"/>
              </w:numPr>
              <w:tabs>
                <w:tab w:val="left" w:pos="0"/>
              </w:tabs>
              <w:ind w:right="0"/>
              <w:rPr>
                <w:lang w:val="es-ES"/>
              </w:rPr>
            </w:pPr>
            <w:r w:rsidRPr="00554A0A">
              <w:rPr>
                <w:lang w:val="es-ES"/>
              </w:rPr>
              <w:t>Somnolencia diurna excesiva (SDE) y episodios de sueño repentino*</w:t>
            </w:r>
          </w:p>
        </w:tc>
      </w:tr>
      <w:tr w:rsidR="00303F42" w:rsidRPr="00554A0A" w14:paraId="17B36E86" w14:textId="77777777">
        <w:tc>
          <w:tcPr>
            <w:tcW w:w="2535" w:type="dxa"/>
          </w:tcPr>
          <w:p w14:paraId="22B23296" w14:textId="77777777" w:rsidR="00303F42" w:rsidRPr="00554A0A" w:rsidRDefault="00303F42">
            <w:pPr>
              <w:pStyle w:val="Bullet1"/>
              <w:numPr>
                <w:ilvl w:val="0"/>
                <w:numId w:val="0"/>
              </w:numPr>
              <w:tabs>
                <w:tab w:val="left" w:pos="0"/>
              </w:tabs>
              <w:ind w:right="0"/>
              <w:rPr>
                <w:i/>
                <w:iCs/>
                <w:color w:val="000000"/>
                <w:lang w:val="es-ES"/>
              </w:rPr>
            </w:pPr>
            <w:r w:rsidRPr="00554A0A">
              <w:rPr>
                <w:b/>
                <w:bCs/>
                <w:lang w:val="es-ES"/>
              </w:rPr>
              <w:t>Trastornos oculares</w:t>
            </w:r>
          </w:p>
        </w:tc>
        <w:tc>
          <w:tcPr>
            <w:tcW w:w="1418" w:type="dxa"/>
          </w:tcPr>
          <w:p w14:paraId="294B5CEA"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4B384E3B"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Conjuntivitis</w:t>
            </w:r>
          </w:p>
        </w:tc>
        <w:tc>
          <w:tcPr>
            <w:tcW w:w="1881" w:type="dxa"/>
          </w:tcPr>
          <w:p w14:paraId="4A1E0360"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7C7460D3"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263746A1" w14:textId="77777777">
        <w:tc>
          <w:tcPr>
            <w:tcW w:w="2535" w:type="dxa"/>
          </w:tcPr>
          <w:p w14:paraId="59A3C57F" w14:textId="77777777" w:rsidR="00303F42" w:rsidRPr="00554A0A" w:rsidRDefault="00303F42">
            <w:pPr>
              <w:pStyle w:val="Bullet1"/>
              <w:numPr>
                <w:ilvl w:val="0"/>
                <w:numId w:val="0"/>
              </w:numPr>
              <w:tabs>
                <w:tab w:val="left" w:pos="0"/>
              </w:tabs>
              <w:ind w:right="0"/>
              <w:rPr>
                <w:u w:val="single"/>
                <w:lang w:val="es-ES"/>
              </w:rPr>
            </w:pPr>
            <w:r w:rsidRPr="00554A0A">
              <w:rPr>
                <w:b/>
                <w:bCs/>
                <w:lang w:val="es-ES"/>
              </w:rPr>
              <w:t>Trastornos del oído y del laberinto</w:t>
            </w:r>
          </w:p>
        </w:tc>
        <w:tc>
          <w:tcPr>
            <w:tcW w:w="1418" w:type="dxa"/>
          </w:tcPr>
          <w:p w14:paraId="7ADC8987"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7994EB90"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Vértigo</w:t>
            </w:r>
          </w:p>
        </w:tc>
        <w:tc>
          <w:tcPr>
            <w:tcW w:w="1881" w:type="dxa"/>
          </w:tcPr>
          <w:p w14:paraId="611DE653"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5319F776"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49A1EABE" w14:textId="77777777">
        <w:tc>
          <w:tcPr>
            <w:tcW w:w="2535" w:type="dxa"/>
          </w:tcPr>
          <w:p w14:paraId="319D6362" w14:textId="77777777" w:rsidR="00303F42" w:rsidRPr="00554A0A" w:rsidRDefault="00303F42">
            <w:pPr>
              <w:pStyle w:val="Bullet1"/>
              <w:numPr>
                <w:ilvl w:val="0"/>
                <w:numId w:val="0"/>
              </w:numPr>
              <w:tabs>
                <w:tab w:val="left" w:pos="0"/>
              </w:tabs>
              <w:ind w:right="0"/>
              <w:rPr>
                <w:b/>
                <w:bCs/>
                <w:lang w:val="es-ES"/>
              </w:rPr>
            </w:pPr>
            <w:r w:rsidRPr="00554A0A">
              <w:rPr>
                <w:b/>
                <w:bCs/>
                <w:lang w:val="es-ES"/>
              </w:rPr>
              <w:t>Trastornos cardiacos</w:t>
            </w:r>
          </w:p>
          <w:p w14:paraId="7DFA78B8" w14:textId="77777777" w:rsidR="00303F42" w:rsidRPr="00554A0A" w:rsidRDefault="00303F42">
            <w:pPr>
              <w:pStyle w:val="Bullet1"/>
              <w:numPr>
                <w:ilvl w:val="0"/>
                <w:numId w:val="0"/>
              </w:numPr>
              <w:tabs>
                <w:tab w:val="left" w:pos="0"/>
              </w:tabs>
              <w:ind w:right="0"/>
              <w:rPr>
                <w:lang w:val="es-ES"/>
              </w:rPr>
            </w:pPr>
            <w:r w:rsidRPr="00554A0A">
              <w:rPr>
                <w:lang w:val="es-ES"/>
              </w:rPr>
              <w:t xml:space="preserve"> </w:t>
            </w:r>
          </w:p>
        </w:tc>
        <w:tc>
          <w:tcPr>
            <w:tcW w:w="1418" w:type="dxa"/>
          </w:tcPr>
          <w:p w14:paraId="0CF62E0C"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5B5137EF" w14:textId="77777777" w:rsidR="00303F42" w:rsidRPr="00554A0A" w:rsidRDefault="00303F42">
            <w:pPr>
              <w:pStyle w:val="Bullet1"/>
              <w:numPr>
                <w:ilvl w:val="0"/>
                <w:numId w:val="0"/>
              </w:numPr>
              <w:tabs>
                <w:tab w:val="left" w:pos="0"/>
              </w:tabs>
              <w:ind w:right="0"/>
              <w:rPr>
                <w:lang w:val="es-ES"/>
              </w:rPr>
            </w:pPr>
            <w:r w:rsidRPr="00554A0A">
              <w:rPr>
                <w:lang w:val="es-ES"/>
              </w:rPr>
              <w:t>Angina de pecho</w:t>
            </w:r>
          </w:p>
          <w:p w14:paraId="55DBA0CB"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65B464D5"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Infarto de miocardio</w:t>
            </w:r>
          </w:p>
        </w:tc>
        <w:tc>
          <w:tcPr>
            <w:tcW w:w="757" w:type="dxa"/>
          </w:tcPr>
          <w:p w14:paraId="548D3E75" w14:textId="77777777" w:rsidR="00303F42" w:rsidRPr="00554A0A" w:rsidRDefault="00303F42">
            <w:pPr>
              <w:pStyle w:val="Bullet1"/>
              <w:numPr>
                <w:ilvl w:val="0"/>
                <w:numId w:val="0"/>
              </w:numPr>
              <w:tabs>
                <w:tab w:val="left" w:pos="0"/>
              </w:tabs>
              <w:ind w:right="0"/>
              <w:rPr>
                <w:lang w:val="es-ES"/>
              </w:rPr>
            </w:pPr>
          </w:p>
        </w:tc>
      </w:tr>
      <w:tr w:rsidR="00303F42" w:rsidRPr="00554A0A" w14:paraId="21BA3DC9" w14:textId="77777777">
        <w:tc>
          <w:tcPr>
            <w:tcW w:w="2535" w:type="dxa"/>
          </w:tcPr>
          <w:p w14:paraId="63B74580" w14:textId="77777777" w:rsidR="00303F42" w:rsidRPr="00554A0A" w:rsidRDefault="00303F42">
            <w:pPr>
              <w:pStyle w:val="Bullet1"/>
              <w:numPr>
                <w:ilvl w:val="0"/>
                <w:numId w:val="0"/>
              </w:numPr>
              <w:tabs>
                <w:tab w:val="left" w:pos="0"/>
              </w:tabs>
              <w:ind w:right="0"/>
              <w:rPr>
                <w:b/>
                <w:bCs/>
                <w:lang w:val="es-ES"/>
              </w:rPr>
            </w:pPr>
            <w:r w:rsidRPr="00554A0A">
              <w:rPr>
                <w:b/>
                <w:bCs/>
                <w:lang w:val="es-ES"/>
              </w:rPr>
              <w:t>Trastornos vasculares</w:t>
            </w:r>
          </w:p>
        </w:tc>
        <w:tc>
          <w:tcPr>
            <w:tcW w:w="1418" w:type="dxa"/>
          </w:tcPr>
          <w:p w14:paraId="08F22E79"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4DED8BCF" w14:textId="77777777" w:rsidR="00303F42" w:rsidRPr="00554A0A" w:rsidRDefault="00303F42">
            <w:pPr>
              <w:pStyle w:val="Bullet1"/>
              <w:numPr>
                <w:ilvl w:val="0"/>
                <w:numId w:val="0"/>
              </w:numPr>
              <w:tabs>
                <w:tab w:val="left" w:pos="0"/>
              </w:tabs>
              <w:ind w:right="0"/>
              <w:rPr>
                <w:lang w:val="es-ES"/>
              </w:rPr>
            </w:pPr>
          </w:p>
        </w:tc>
        <w:tc>
          <w:tcPr>
            <w:tcW w:w="1881" w:type="dxa"/>
          </w:tcPr>
          <w:p w14:paraId="2D19525A" w14:textId="77777777" w:rsidR="00303F42" w:rsidRPr="00554A0A" w:rsidRDefault="00303F42">
            <w:pPr>
              <w:pStyle w:val="Bullet1"/>
              <w:numPr>
                <w:ilvl w:val="0"/>
                <w:numId w:val="0"/>
              </w:numPr>
              <w:tabs>
                <w:tab w:val="left" w:pos="0"/>
              </w:tabs>
              <w:ind w:right="0"/>
              <w:rPr>
                <w:lang w:val="es-ES"/>
              </w:rPr>
            </w:pPr>
          </w:p>
        </w:tc>
        <w:tc>
          <w:tcPr>
            <w:tcW w:w="757" w:type="dxa"/>
          </w:tcPr>
          <w:p w14:paraId="3F790B7B" w14:textId="77777777" w:rsidR="00303F42" w:rsidRPr="00554A0A" w:rsidRDefault="00303F42">
            <w:pPr>
              <w:pStyle w:val="Bullet1"/>
              <w:numPr>
                <w:ilvl w:val="0"/>
                <w:numId w:val="0"/>
              </w:numPr>
              <w:tabs>
                <w:tab w:val="left" w:pos="0"/>
              </w:tabs>
              <w:ind w:right="0"/>
              <w:rPr>
                <w:lang w:val="es-ES"/>
              </w:rPr>
            </w:pPr>
            <w:r w:rsidRPr="00554A0A">
              <w:rPr>
                <w:lang w:val="es-ES"/>
              </w:rPr>
              <w:t>Hipertensión*</w:t>
            </w:r>
          </w:p>
        </w:tc>
      </w:tr>
      <w:tr w:rsidR="00303F42" w:rsidRPr="00554A0A" w14:paraId="2DF09B6C" w14:textId="77777777">
        <w:tc>
          <w:tcPr>
            <w:tcW w:w="2535" w:type="dxa"/>
          </w:tcPr>
          <w:p w14:paraId="00E1022B" w14:textId="77777777" w:rsidR="00303F42" w:rsidRPr="00554A0A" w:rsidRDefault="00303F42">
            <w:pPr>
              <w:pStyle w:val="Bullet1"/>
              <w:numPr>
                <w:ilvl w:val="0"/>
                <w:numId w:val="0"/>
              </w:numPr>
              <w:tabs>
                <w:tab w:val="left" w:pos="0"/>
              </w:tabs>
              <w:ind w:right="0"/>
              <w:rPr>
                <w:color w:val="000000"/>
                <w:lang w:val="es-ES"/>
              </w:rPr>
            </w:pPr>
            <w:r w:rsidRPr="00554A0A">
              <w:rPr>
                <w:b/>
                <w:bCs/>
                <w:lang w:val="es-ES"/>
              </w:rPr>
              <w:t>Trastornos respiratorios, torácicos y mediastínicos</w:t>
            </w:r>
          </w:p>
        </w:tc>
        <w:tc>
          <w:tcPr>
            <w:tcW w:w="1418" w:type="dxa"/>
          </w:tcPr>
          <w:p w14:paraId="531CDD4C"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156296DD" w14:textId="77777777" w:rsidR="00303F42" w:rsidRPr="00554A0A" w:rsidRDefault="00303F42">
            <w:pPr>
              <w:pStyle w:val="Bullet1"/>
              <w:numPr>
                <w:ilvl w:val="0"/>
                <w:numId w:val="0"/>
              </w:numPr>
              <w:tabs>
                <w:tab w:val="left" w:pos="0"/>
              </w:tabs>
              <w:ind w:right="0"/>
              <w:rPr>
                <w:lang w:val="es-ES"/>
              </w:rPr>
            </w:pPr>
            <w:r w:rsidRPr="00554A0A">
              <w:rPr>
                <w:lang w:val="es-ES"/>
              </w:rPr>
              <w:t>Rinitis</w:t>
            </w:r>
          </w:p>
          <w:p w14:paraId="02424A98"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4434666F"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294A9987"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63CDAB09" w14:textId="77777777">
        <w:tc>
          <w:tcPr>
            <w:tcW w:w="2535" w:type="dxa"/>
          </w:tcPr>
          <w:p w14:paraId="02874DBD" w14:textId="77777777" w:rsidR="00303F42" w:rsidRPr="00554A0A" w:rsidRDefault="00303F42">
            <w:pPr>
              <w:pStyle w:val="Bullet1"/>
              <w:numPr>
                <w:ilvl w:val="0"/>
                <w:numId w:val="0"/>
              </w:numPr>
              <w:tabs>
                <w:tab w:val="left" w:pos="0"/>
              </w:tabs>
              <w:ind w:right="0"/>
              <w:rPr>
                <w:b/>
                <w:bCs/>
                <w:u w:val="single"/>
                <w:lang w:val="es-ES"/>
              </w:rPr>
            </w:pPr>
            <w:r w:rsidRPr="00554A0A">
              <w:rPr>
                <w:b/>
                <w:bCs/>
                <w:lang w:val="es-ES"/>
              </w:rPr>
              <w:t>Trastornos gastrointestinales</w:t>
            </w:r>
          </w:p>
        </w:tc>
        <w:tc>
          <w:tcPr>
            <w:tcW w:w="1418" w:type="dxa"/>
          </w:tcPr>
          <w:p w14:paraId="1BBDF46C"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6156A5E2" w14:textId="77777777" w:rsidR="00303F42" w:rsidRPr="00554A0A" w:rsidRDefault="00303F42">
            <w:pPr>
              <w:pStyle w:val="Bullet1"/>
              <w:numPr>
                <w:ilvl w:val="0"/>
                <w:numId w:val="0"/>
              </w:numPr>
              <w:tabs>
                <w:tab w:val="left" w:pos="0"/>
              </w:tabs>
              <w:ind w:right="0"/>
              <w:rPr>
                <w:lang w:val="es-ES"/>
              </w:rPr>
            </w:pPr>
            <w:r w:rsidRPr="00554A0A">
              <w:rPr>
                <w:lang w:val="es-ES"/>
              </w:rPr>
              <w:t>Flatulencia</w:t>
            </w:r>
          </w:p>
          <w:p w14:paraId="5426A6FE"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69E13A95"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00915DF2"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72DA4B35" w14:textId="77777777">
        <w:tc>
          <w:tcPr>
            <w:tcW w:w="2535" w:type="dxa"/>
          </w:tcPr>
          <w:p w14:paraId="642752DB" w14:textId="77777777" w:rsidR="00303F42" w:rsidRPr="00554A0A" w:rsidRDefault="00303F42">
            <w:pPr>
              <w:pStyle w:val="Bullet1"/>
              <w:numPr>
                <w:ilvl w:val="0"/>
                <w:numId w:val="0"/>
              </w:numPr>
              <w:tabs>
                <w:tab w:val="left" w:pos="0"/>
              </w:tabs>
              <w:ind w:right="0"/>
              <w:rPr>
                <w:u w:val="single"/>
                <w:lang w:val="es-ES"/>
              </w:rPr>
            </w:pPr>
            <w:r w:rsidRPr="00554A0A">
              <w:rPr>
                <w:b/>
                <w:bCs/>
                <w:lang w:val="es-ES"/>
              </w:rPr>
              <w:t>Trastornos de la piel y del tejido subcutáneo</w:t>
            </w:r>
          </w:p>
        </w:tc>
        <w:tc>
          <w:tcPr>
            <w:tcW w:w="1418" w:type="dxa"/>
          </w:tcPr>
          <w:p w14:paraId="53A29803"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1FAE9FFB" w14:textId="77777777" w:rsidR="00303F42" w:rsidRPr="00554A0A" w:rsidRDefault="00303F42">
            <w:pPr>
              <w:pStyle w:val="Bullet1"/>
              <w:numPr>
                <w:ilvl w:val="0"/>
                <w:numId w:val="0"/>
              </w:numPr>
              <w:tabs>
                <w:tab w:val="left" w:pos="0"/>
              </w:tabs>
              <w:ind w:right="0"/>
              <w:rPr>
                <w:lang w:val="es-ES"/>
              </w:rPr>
            </w:pPr>
            <w:r w:rsidRPr="00554A0A">
              <w:rPr>
                <w:lang w:val="es-ES"/>
              </w:rPr>
              <w:t>Dermatitis</w:t>
            </w:r>
          </w:p>
          <w:p w14:paraId="093C2173"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62DBF445"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Erupción vesiculoampollosa</w:t>
            </w:r>
          </w:p>
        </w:tc>
        <w:tc>
          <w:tcPr>
            <w:tcW w:w="757" w:type="dxa"/>
          </w:tcPr>
          <w:p w14:paraId="2B36DD73" w14:textId="77777777" w:rsidR="00303F42" w:rsidRPr="00554A0A" w:rsidRDefault="00303F42">
            <w:pPr>
              <w:pStyle w:val="Bullet1"/>
              <w:numPr>
                <w:ilvl w:val="0"/>
                <w:numId w:val="0"/>
              </w:numPr>
              <w:tabs>
                <w:tab w:val="left" w:pos="0"/>
              </w:tabs>
              <w:ind w:right="0"/>
              <w:rPr>
                <w:lang w:val="es-ES"/>
              </w:rPr>
            </w:pPr>
          </w:p>
        </w:tc>
      </w:tr>
      <w:tr w:rsidR="00303F42" w:rsidRPr="00554A0A" w14:paraId="23E6259E" w14:textId="77777777">
        <w:tc>
          <w:tcPr>
            <w:tcW w:w="2535" w:type="dxa"/>
          </w:tcPr>
          <w:p w14:paraId="3B842691" w14:textId="77777777" w:rsidR="00303F42" w:rsidRPr="00554A0A" w:rsidRDefault="00303F42">
            <w:pPr>
              <w:pStyle w:val="Bullet1"/>
              <w:numPr>
                <w:ilvl w:val="0"/>
                <w:numId w:val="0"/>
              </w:numPr>
              <w:tabs>
                <w:tab w:val="left" w:pos="0"/>
              </w:tabs>
              <w:ind w:right="0"/>
              <w:rPr>
                <w:b/>
                <w:bCs/>
                <w:lang w:val="es-ES"/>
              </w:rPr>
            </w:pPr>
            <w:r w:rsidRPr="00554A0A">
              <w:rPr>
                <w:b/>
                <w:bCs/>
                <w:lang w:val="es-ES"/>
              </w:rPr>
              <w:t>Trastornos musculoesqueléticos y del tejido conjuntivo</w:t>
            </w:r>
          </w:p>
          <w:p w14:paraId="57C85B52" w14:textId="77777777" w:rsidR="00303F42" w:rsidRPr="00554A0A" w:rsidRDefault="00303F42">
            <w:pPr>
              <w:pStyle w:val="Bullet1"/>
              <w:numPr>
                <w:ilvl w:val="0"/>
                <w:numId w:val="0"/>
              </w:numPr>
              <w:tabs>
                <w:tab w:val="left" w:pos="0"/>
              </w:tabs>
              <w:ind w:right="0"/>
              <w:rPr>
                <w:u w:val="single"/>
                <w:lang w:val="es-ES"/>
              </w:rPr>
            </w:pPr>
          </w:p>
        </w:tc>
        <w:tc>
          <w:tcPr>
            <w:tcW w:w="1418" w:type="dxa"/>
          </w:tcPr>
          <w:p w14:paraId="3C64400A"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6CF9A502" w14:textId="77777777" w:rsidR="00303F42" w:rsidRPr="00554A0A" w:rsidRDefault="00303F42">
            <w:pPr>
              <w:pStyle w:val="Bullet1"/>
              <w:numPr>
                <w:ilvl w:val="0"/>
                <w:numId w:val="0"/>
              </w:numPr>
              <w:tabs>
                <w:tab w:val="left" w:pos="0"/>
              </w:tabs>
              <w:ind w:right="0"/>
              <w:rPr>
                <w:lang w:val="es-ES"/>
              </w:rPr>
            </w:pPr>
            <w:r w:rsidRPr="00554A0A">
              <w:rPr>
                <w:lang w:val="es-ES"/>
              </w:rPr>
              <w:t>Dolor musculoesquelético</w:t>
            </w:r>
          </w:p>
          <w:p w14:paraId="403C34B7" w14:textId="77777777" w:rsidR="00303F42" w:rsidRPr="00554A0A" w:rsidRDefault="00303F42">
            <w:pPr>
              <w:pStyle w:val="Bullet1"/>
              <w:numPr>
                <w:ilvl w:val="0"/>
                <w:numId w:val="0"/>
              </w:numPr>
              <w:tabs>
                <w:tab w:val="left" w:pos="0"/>
              </w:tabs>
              <w:ind w:right="0"/>
              <w:rPr>
                <w:lang w:val="es-ES"/>
              </w:rPr>
            </w:pPr>
            <w:r w:rsidRPr="00554A0A">
              <w:rPr>
                <w:lang w:val="es-ES"/>
              </w:rPr>
              <w:t>Dolor cervical</w:t>
            </w:r>
          </w:p>
          <w:p w14:paraId="60BF150A"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Artritis</w:t>
            </w:r>
          </w:p>
        </w:tc>
        <w:tc>
          <w:tcPr>
            <w:tcW w:w="1881" w:type="dxa"/>
          </w:tcPr>
          <w:p w14:paraId="1D970231"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453BD84F"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41F0BEBA" w14:textId="77777777">
        <w:tc>
          <w:tcPr>
            <w:tcW w:w="2535" w:type="dxa"/>
          </w:tcPr>
          <w:p w14:paraId="4F3DECD9" w14:textId="77777777" w:rsidR="00303F42" w:rsidRPr="00554A0A" w:rsidRDefault="00303F42">
            <w:pPr>
              <w:pStyle w:val="Bullet1"/>
              <w:numPr>
                <w:ilvl w:val="0"/>
                <w:numId w:val="0"/>
              </w:numPr>
              <w:tabs>
                <w:tab w:val="left" w:pos="0"/>
              </w:tabs>
              <w:ind w:right="0"/>
              <w:rPr>
                <w:lang w:val="es-ES"/>
              </w:rPr>
            </w:pPr>
            <w:r w:rsidRPr="00554A0A">
              <w:rPr>
                <w:b/>
                <w:bCs/>
                <w:lang w:val="es-ES"/>
              </w:rPr>
              <w:t>Trastornos renales y urinarios</w:t>
            </w:r>
          </w:p>
        </w:tc>
        <w:tc>
          <w:tcPr>
            <w:tcW w:w="1418" w:type="dxa"/>
          </w:tcPr>
          <w:p w14:paraId="15B4217E"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3A759E63" w14:textId="77777777" w:rsidR="00303F42" w:rsidRPr="00554A0A" w:rsidRDefault="00303F42">
            <w:pPr>
              <w:pStyle w:val="Bullet1"/>
              <w:numPr>
                <w:ilvl w:val="0"/>
                <w:numId w:val="0"/>
              </w:numPr>
              <w:tabs>
                <w:tab w:val="left" w:pos="0"/>
              </w:tabs>
              <w:ind w:right="0"/>
              <w:rPr>
                <w:lang w:val="es-ES"/>
              </w:rPr>
            </w:pPr>
            <w:r w:rsidRPr="00554A0A">
              <w:rPr>
                <w:lang w:val="es-ES"/>
              </w:rPr>
              <w:t>Urgencia miccional</w:t>
            </w:r>
          </w:p>
          <w:p w14:paraId="4D4A1DF8"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2F6CA36A"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75C5D7B2"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0A5D3A65" w14:textId="77777777">
        <w:tc>
          <w:tcPr>
            <w:tcW w:w="2535" w:type="dxa"/>
          </w:tcPr>
          <w:p w14:paraId="4BD1B12C" w14:textId="77777777" w:rsidR="00303F42" w:rsidRPr="00554A0A" w:rsidRDefault="00303F42">
            <w:pPr>
              <w:pStyle w:val="Bullet1"/>
              <w:numPr>
                <w:ilvl w:val="0"/>
                <w:numId w:val="0"/>
              </w:numPr>
              <w:tabs>
                <w:tab w:val="left" w:pos="0"/>
              </w:tabs>
              <w:ind w:right="0"/>
              <w:rPr>
                <w:lang w:val="es-ES"/>
              </w:rPr>
            </w:pPr>
            <w:r w:rsidRPr="00554A0A">
              <w:rPr>
                <w:b/>
                <w:bCs/>
                <w:lang w:val="es-ES"/>
              </w:rPr>
              <w:t>Trastornos generales y alteraciones en el lugar de administración</w:t>
            </w:r>
          </w:p>
        </w:tc>
        <w:tc>
          <w:tcPr>
            <w:tcW w:w="1418" w:type="dxa"/>
          </w:tcPr>
          <w:p w14:paraId="4686C963" w14:textId="77777777" w:rsidR="00303F42" w:rsidRPr="00554A0A" w:rsidRDefault="00303F42">
            <w:pPr>
              <w:pStyle w:val="Bullet1"/>
              <w:numPr>
                <w:ilvl w:val="0"/>
                <w:numId w:val="0"/>
              </w:numPr>
              <w:tabs>
                <w:tab w:val="left" w:pos="0"/>
              </w:tabs>
              <w:ind w:right="0"/>
              <w:rPr>
                <w:b/>
                <w:bCs/>
                <w:u w:val="single"/>
                <w:lang w:val="es-ES"/>
              </w:rPr>
            </w:pPr>
          </w:p>
        </w:tc>
        <w:tc>
          <w:tcPr>
            <w:tcW w:w="1939" w:type="dxa"/>
          </w:tcPr>
          <w:p w14:paraId="3BE8C417" w14:textId="77777777" w:rsidR="00303F42" w:rsidRPr="00554A0A" w:rsidRDefault="00303F42">
            <w:pPr>
              <w:pStyle w:val="Bullet1"/>
              <w:numPr>
                <w:ilvl w:val="0"/>
                <w:numId w:val="0"/>
              </w:numPr>
              <w:tabs>
                <w:tab w:val="left" w:pos="0"/>
              </w:tabs>
              <w:ind w:right="0"/>
              <w:rPr>
                <w:lang w:val="es-ES"/>
              </w:rPr>
            </w:pPr>
            <w:r w:rsidRPr="00554A0A">
              <w:rPr>
                <w:lang w:val="es-ES"/>
              </w:rPr>
              <w:t>Fiebre</w:t>
            </w:r>
          </w:p>
          <w:p w14:paraId="6BB77A1F" w14:textId="77777777" w:rsidR="00303F42" w:rsidRPr="00554A0A" w:rsidRDefault="00303F42">
            <w:pPr>
              <w:pStyle w:val="Bullet1"/>
              <w:numPr>
                <w:ilvl w:val="0"/>
                <w:numId w:val="0"/>
              </w:numPr>
              <w:tabs>
                <w:tab w:val="left" w:pos="0"/>
              </w:tabs>
              <w:ind w:right="0"/>
              <w:rPr>
                <w:lang w:val="es-ES"/>
              </w:rPr>
            </w:pPr>
            <w:r w:rsidRPr="00554A0A">
              <w:rPr>
                <w:lang w:val="es-ES"/>
              </w:rPr>
              <w:t>Malestar</w:t>
            </w:r>
          </w:p>
          <w:p w14:paraId="78D4FA4F" w14:textId="77777777" w:rsidR="00303F42" w:rsidRPr="00554A0A" w:rsidRDefault="00303F42">
            <w:pPr>
              <w:pStyle w:val="Bullet1"/>
              <w:numPr>
                <w:ilvl w:val="0"/>
                <w:numId w:val="0"/>
              </w:numPr>
              <w:tabs>
                <w:tab w:val="left" w:pos="0"/>
              </w:tabs>
              <w:ind w:right="0"/>
              <w:rPr>
                <w:b/>
                <w:bCs/>
                <w:u w:val="single"/>
                <w:lang w:val="es-ES"/>
              </w:rPr>
            </w:pPr>
          </w:p>
        </w:tc>
        <w:tc>
          <w:tcPr>
            <w:tcW w:w="1881" w:type="dxa"/>
          </w:tcPr>
          <w:p w14:paraId="1D939D11" w14:textId="77777777" w:rsidR="00303F42" w:rsidRPr="00554A0A" w:rsidRDefault="00303F42">
            <w:pPr>
              <w:pStyle w:val="Bullet1"/>
              <w:numPr>
                <w:ilvl w:val="0"/>
                <w:numId w:val="0"/>
              </w:numPr>
              <w:tabs>
                <w:tab w:val="left" w:pos="0"/>
              </w:tabs>
              <w:ind w:right="0"/>
              <w:rPr>
                <w:b/>
                <w:bCs/>
                <w:u w:val="single"/>
                <w:lang w:val="es-ES"/>
              </w:rPr>
            </w:pPr>
          </w:p>
        </w:tc>
        <w:tc>
          <w:tcPr>
            <w:tcW w:w="757" w:type="dxa"/>
          </w:tcPr>
          <w:p w14:paraId="42FD4C19"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7A9E8302" w14:textId="77777777">
        <w:tc>
          <w:tcPr>
            <w:tcW w:w="7773" w:type="dxa"/>
            <w:gridSpan w:val="4"/>
          </w:tcPr>
          <w:p w14:paraId="3595E9F7" w14:textId="77777777" w:rsidR="00303F42" w:rsidRPr="00554A0A" w:rsidRDefault="00303F42">
            <w:pPr>
              <w:pStyle w:val="Bullet1"/>
              <w:numPr>
                <w:ilvl w:val="0"/>
                <w:numId w:val="0"/>
              </w:numPr>
              <w:tabs>
                <w:tab w:val="left" w:pos="0"/>
              </w:tabs>
              <w:ind w:right="0"/>
              <w:rPr>
                <w:lang w:val="es-ES"/>
              </w:rPr>
            </w:pPr>
            <w:r w:rsidRPr="00554A0A">
              <w:rPr>
                <w:lang w:val="es-ES"/>
              </w:rPr>
              <w:t>*Ver sección “Descripción de las reacciones adversas seleccionadas”</w:t>
            </w:r>
          </w:p>
        </w:tc>
        <w:tc>
          <w:tcPr>
            <w:tcW w:w="757" w:type="dxa"/>
          </w:tcPr>
          <w:p w14:paraId="533D8830" w14:textId="77777777" w:rsidR="00303F42" w:rsidRPr="00554A0A" w:rsidRDefault="00303F42">
            <w:pPr>
              <w:pStyle w:val="Bullet1"/>
              <w:numPr>
                <w:ilvl w:val="0"/>
                <w:numId w:val="0"/>
              </w:numPr>
              <w:tabs>
                <w:tab w:val="left" w:pos="0"/>
              </w:tabs>
              <w:ind w:right="0"/>
              <w:rPr>
                <w:lang w:val="es-ES"/>
              </w:rPr>
            </w:pPr>
          </w:p>
        </w:tc>
      </w:tr>
    </w:tbl>
    <w:p w14:paraId="2E14E14F" w14:textId="77777777" w:rsidR="00303F42" w:rsidRPr="00554A0A" w:rsidRDefault="00303F42">
      <w:pPr>
        <w:pStyle w:val="Bullet1"/>
        <w:numPr>
          <w:ilvl w:val="0"/>
          <w:numId w:val="0"/>
        </w:numPr>
        <w:tabs>
          <w:tab w:val="left" w:pos="0"/>
        </w:tabs>
        <w:ind w:right="0"/>
        <w:rPr>
          <w:u w:val="single"/>
          <w:lang w:val="es-ES"/>
        </w:rPr>
      </w:pPr>
    </w:p>
    <w:p w14:paraId="721457A8" w14:textId="77777777" w:rsidR="00303F42" w:rsidRPr="00554A0A" w:rsidRDefault="00303F42" w:rsidP="00005B94">
      <w:pPr>
        <w:pStyle w:val="Bullet1"/>
        <w:keepNext/>
        <w:keepLines/>
        <w:numPr>
          <w:ilvl w:val="0"/>
          <w:numId w:val="0"/>
        </w:numPr>
        <w:tabs>
          <w:tab w:val="left" w:pos="0"/>
        </w:tabs>
        <w:rPr>
          <w:i/>
          <w:iCs/>
          <w:lang w:val="es-ES"/>
        </w:rPr>
      </w:pPr>
      <w:r w:rsidRPr="00554A0A">
        <w:rPr>
          <w:i/>
          <w:iCs/>
          <w:lang w:val="es-ES"/>
        </w:rPr>
        <w:lastRenderedPageBreak/>
        <w:t>Terapia coadyuvante</w:t>
      </w:r>
    </w:p>
    <w:p w14:paraId="1173BE92" w14:textId="77777777" w:rsidR="00303F42" w:rsidRPr="00554A0A" w:rsidRDefault="00303F42">
      <w:pPr>
        <w:tabs>
          <w:tab w:val="left" w:pos="0"/>
          <w:tab w:val="left" w:pos="567"/>
        </w:tabs>
        <w:ind w:left="0"/>
        <w:rPr>
          <w:lang w:val="es-ES"/>
        </w:rPr>
      </w:pPr>
      <w:r w:rsidRPr="00554A0A">
        <w:rPr>
          <w:lang w:val="es-ES"/>
        </w:rPr>
        <w:t>En la siguiente tabla se incluyen las reacciones adversas más frecuentes en estudios controlados con placebo en pacientes tratados con 1 mg/día de rasagilina.</w:t>
      </w:r>
    </w:p>
    <w:p w14:paraId="2062A84E" w14:textId="77777777" w:rsidR="00303F42" w:rsidRPr="00554A0A" w:rsidRDefault="00303F42">
      <w:pPr>
        <w:pStyle w:val="Bullet1"/>
        <w:numPr>
          <w:ilvl w:val="0"/>
          <w:numId w:val="0"/>
        </w:numPr>
        <w:tabs>
          <w:tab w:val="left" w:pos="0"/>
        </w:tabs>
        <w:ind w:right="0"/>
        <w:rPr>
          <w:u w:val="single"/>
          <w:lang w:val="es-E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7"/>
        <w:gridCol w:w="1420"/>
        <w:gridCol w:w="1694"/>
        <w:gridCol w:w="1713"/>
        <w:gridCol w:w="1695"/>
      </w:tblGrid>
      <w:tr w:rsidR="00303F42" w:rsidRPr="00554A0A" w14:paraId="607D7BB4" w14:textId="77777777">
        <w:trPr>
          <w:tblHeader/>
        </w:trPr>
        <w:tc>
          <w:tcPr>
            <w:tcW w:w="2862" w:type="dxa"/>
          </w:tcPr>
          <w:p w14:paraId="03DF73D5" w14:textId="77777777" w:rsidR="00303F42" w:rsidRPr="00554A0A" w:rsidRDefault="00303F42">
            <w:pPr>
              <w:pStyle w:val="Bullet1"/>
              <w:numPr>
                <w:ilvl w:val="0"/>
                <w:numId w:val="0"/>
              </w:numPr>
              <w:ind w:right="0"/>
              <w:rPr>
                <w:b/>
                <w:bCs/>
                <w:lang w:val="es-ES"/>
              </w:rPr>
            </w:pPr>
            <w:r w:rsidRPr="00554A0A">
              <w:rPr>
                <w:b/>
                <w:bCs/>
                <w:lang w:val="es-ES"/>
              </w:rPr>
              <w:t>Sistema de clasificación de órganos</w:t>
            </w:r>
          </w:p>
        </w:tc>
        <w:tc>
          <w:tcPr>
            <w:tcW w:w="1601" w:type="dxa"/>
          </w:tcPr>
          <w:p w14:paraId="2E6B6E66" w14:textId="77777777" w:rsidR="00303F42" w:rsidRPr="00554A0A" w:rsidRDefault="00303F42">
            <w:pPr>
              <w:pStyle w:val="Bullet1"/>
              <w:numPr>
                <w:ilvl w:val="0"/>
                <w:numId w:val="0"/>
              </w:numPr>
              <w:ind w:right="0"/>
              <w:rPr>
                <w:b/>
                <w:bCs/>
                <w:lang w:val="es-ES"/>
              </w:rPr>
            </w:pPr>
            <w:r w:rsidRPr="00554A0A">
              <w:rPr>
                <w:b/>
                <w:bCs/>
                <w:lang w:val="es-ES"/>
              </w:rPr>
              <w:t>Muy frecuentes</w:t>
            </w:r>
          </w:p>
        </w:tc>
        <w:tc>
          <w:tcPr>
            <w:tcW w:w="1777" w:type="dxa"/>
          </w:tcPr>
          <w:p w14:paraId="6A77057C" w14:textId="77777777" w:rsidR="00303F42" w:rsidRPr="00554A0A" w:rsidRDefault="00303F42">
            <w:pPr>
              <w:pStyle w:val="Bullet1"/>
              <w:numPr>
                <w:ilvl w:val="0"/>
                <w:numId w:val="0"/>
              </w:numPr>
              <w:ind w:right="0"/>
              <w:rPr>
                <w:b/>
                <w:bCs/>
                <w:lang w:val="es-ES"/>
              </w:rPr>
            </w:pPr>
            <w:r w:rsidRPr="00554A0A">
              <w:rPr>
                <w:b/>
                <w:bCs/>
                <w:lang w:val="es-ES"/>
              </w:rPr>
              <w:t>Frecuentes</w:t>
            </w:r>
          </w:p>
        </w:tc>
        <w:tc>
          <w:tcPr>
            <w:tcW w:w="1792" w:type="dxa"/>
          </w:tcPr>
          <w:p w14:paraId="731A5C5B" w14:textId="77777777" w:rsidR="00303F42" w:rsidRPr="00554A0A" w:rsidRDefault="00303F42">
            <w:pPr>
              <w:pStyle w:val="Bullet1"/>
              <w:numPr>
                <w:ilvl w:val="0"/>
                <w:numId w:val="0"/>
              </w:numPr>
              <w:ind w:right="0"/>
              <w:rPr>
                <w:b/>
                <w:bCs/>
                <w:lang w:val="es-ES"/>
              </w:rPr>
            </w:pPr>
            <w:r w:rsidRPr="00554A0A">
              <w:rPr>
                <w:b/>
                <w:bCs/>
                <w:lang w:val="es-ES"/>
              </w:rPr>
              <w:t>Poco frecuentes</w:t>
            </w:r>
          </w:p>
        </w:tc>
        <w:tc>
          <w:tcPr>
            <w:tcW w:w="1255" w:type="dxa"/>
          </w:tcPr>
          <w:p w14:paraId="555607FE" w14:textId="77777777" w:rsidR="00303F42" w:rsidRPr="00554A0A" w:rsidRDefault="00303F42">
            <w:pPr>
              <w:pStyle w:val="Bullet1"/>
              <w:numPr>
                <w:ilvl w:val="0"/>
                <w:numId w:val="0"/>
              </w:numPr>
              <w:ind w:right="0"/>
              <w:rPr>
                <w:b/>
                <w:bCs/>
                <w:lang w:val="es-ES"/>
              </w:rPr>
            </w:pPr>
            <w:r w:rsidRPr="00554A0A">
              <w:rPr>
                <w:b/>
                <w:bCs/>
                <w:lang w:val="es-ES"/>
              </w:rPr>
              <w:t>Frecuencia no conocida</w:t>
            </w:r>
          </w:p>
        </w:tc>
      </w:tr>
      <w:tr w:rsidR="00303F42" w:rsidRPr="00554A0A" w14:paraId="4A6E15AB" w14:textId="77777777">
        <w:tc>
          <w:tcPr>
            <w:tcW w:w="2862" w:type="dxa"/>
          </w:tcPr>
          <w:p w14:paraId="48FF9FD3" w14:textId="77777777" w:rsidR="00303F42" w:rsidRPr="00554A0A" w:rsidRDefault="00303F42">
            <w:pPr>
              <w:pStyle w:val="Bullet1"/>
              <w:numPr>
                <w:ilvl w:val="0"/>
                <w:numId w:val="0"/>
              </w:numPr>
              <w:ind w:right="0"/>
              <w:rPr>
                <w:u w:val="single"/>
                <w:lang w:val="es-ES"/>
              </w:rPr>
            </w:pPr>
            <w:r w:rsidRPr="00554A0A">
              <w:rPr>
                <w:b/>
                <w:bCs/>
                <w:lang w:val="es-ES"/>
              </w:rPr>
              <w:t>Neoplasias benignas, malignas y no especificadas</w:t>
            </w:r>
          </w:p>
        </w:tc>
        <w:tc>
          <w:tcPr>
            <w:tcW w:w="1601" w:type="dxa"/>
          </w:tcPr>
          <w:p w14:paraId="11A35006" w14:textId="77777777" w:rsidR="00303F42" w:rsidRPr="00554A0A" w:rsidRDefault="00303F42">
            <w:pPr>
              <w:pStyle w:val="Bullet1"/>
              <w:numPr>
                <w:ilvl w:val="0"/>
                <w:numId w:val="0"/>
              </w:numPr>
              <w:ind w:right="0"/>
              <w:rPr>
                <w:b/>
                <w:bCs/>
                <w:u w:val="single"/>
                <w:lang w:val="es-ES"/>
              </w:rPr>
            </w:pPr>
          </w:p>
        </w:tc>
        <w:tc>
          <w:tcPr>
            <w:tcW w:w="1777" w:type="dxa"/>
          </w:tcPr>
          <w:p w14:paraId="4141BF03" w14:textId="77777777" w:rsidR="00303F42" w:rsidRPr="00554A0A" w:rsidRDefault="00303F42">
            <w:pPr>
              <w:pStyle w:val="Bullet1"/>
              <w:numPr>
                <w:ilvl w:val="0"/>
                <w:numId w:val="0"/>
              </w:numPr>
              <w:ind w:right="0"/>
              <w:rPr>
                <w:b/>
                <w:bCs/>
                <w:u w:val="single"/>
                <w:lang w:val="es-ES"/>
              </w:rPr>
            </w:pPr>
          </w:p>
        </w:tc>
        <w:tc>
          <w:tcPr>
            <w:tcW w:w="1792" w:type="dxa"/>
          </w:tcPr>
          <w:p w14:paraId="12499ED9" w14:textId="77777777" w:rsidR="00303F42" w:rsidRPr="00554A0A" w:rsidRDefault="00303F42">
            <w:pPr>
              <w:pStyle w:val="Bullet1"/>
              <w:numPr>
                <w:ilvl w:val="0"/>
                <w:numId w:val="0"/>
              </w:numPr>
              <w:ind w:right="0"/>
              <w:rPr>
                <w:b/>
                <w:bCs/>
                <w:u w:val="single"/>
                <w:lang w:val="es-ES"/>
              </w:rPr>
            </w:pPr>
            <w:r w:rsidRPr="00554A0A">
              <w:rPr>
                <w:lang w:val="es-ES"/>
              </w:rPr>
              <w:t>Melanoma cutáneo*</w:t>
            </w:r>
          </w:p>
        </w:tc>
        <w:tc>
          <w:tcPr>
            <w:tcW w:w="1255" w:type="dxa"/>
          </w:tcPr>
          <w:p w14:paraId="2D5FAC9F" w14:textId="77777777" w:rsidR="00303F42" w:rsidRPr="00554A0A" w:rsidRDefault="00303F42">
            <w:pPr>
              <w:pStyle w:val="Bullet1"/>
              <w:numPr>
                <w:ilvl w:val="0"/>
                <w:numId w:val="0"/>
              </w:numPr>
              <w:ind w:right="0"/>
              <w:rPr>
                <w:lang w:val="es-ES"/>
              </w:rPr>
            </w:pPr>
          </w:p>
        </w:tc>
      </w:tr>
      <w:tr w:rsidR="00303F42" w:rsidRPr="00554A0A" w14:paraId="67269F24" w14:textId="77777777">
        <w:tc>
          <w:tcPr>
            <w:tcW w:w="2862" w:type="dxa"/>
          </w:tcPr>
          <w:p w14:paraId="7C422D04" w14:textId="77777777" w:rsidR="00303F42" w:rsidRPr="00554A0A" w:rsidRDefault="00303F42" w:rsidP="00005B94">
            <w:pPr>
              <w:pStyle w:val="Bullet1"/>
              <w:numPr>
                <w:ilvl w:val="0"/>
                <w:numId w:val="0"/>
              </w:numPr>
              <w:tabs>
                <w:tab w:val="left" w:pos="0"/>
              </w:tabs>
              <w:ind w:right="0"/>
              <w:rPr>
                <w:u w:val="single"/>
                <w:lang w:val="es-ES"/>
              </w:rPr>
            </w:pPr>
            <w:r w:rsidRPr="00554A0A">
              <w:rPr>
                <w:b/>
                <w:bCs/>
                <w:lang w:val="es-ES"/>
              </w:rPr>
              <w:t>Trastornos del metabolismo y de la nutrición</w:t>
            </w:r>
          </w:p>
        </w:tc>
        <w:tc>
          <w:tcPr>
            <w:tcW w:w="1601" w:type="dxa"/>
          </w:tcPr>
          <w:p w14:paraId="11C5E1E0"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6F7705BF"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Disminución del apetito</w:t>
            </w:r>
          </w:p>
        </w:tc>
        <w:tc>
          <w:tcPr>
            <w:tcW w:w="1792" w:type="dxa"/>
          </w:tcPr>
          <w:p w14:paraId="44245324" w14:textId="77777777" w:rsidR="00303F42" w:rsidRPr="00554A0A" w:rsidRDefault="00303F42">
            <w:pPr>
              <w:pStyle w:val="Bullet1"/>
              <w:numPr>
                <w:ilvl w:val="0"/>
                <w:numId w:val="0"/>
              </w:numPr>
              <w:tabs>
                <w:tab w:val="left" w:pos="0"/>
              </w:tabs>
              <w:ind w:right="0"/>
              <w:rPr>
                <w:b/>
                <w:bCs/>
                <w:u w:val="single"/>
                <w:lang w:val="es-ES"/>
              </w:rPr>
            </w:pPr>
          </w:p>
        </w:tc>
        <w:tc>
          <w:tcPr>
            <w:tcW w:w="1255" w:type="dxa"/>
          </w:tcPr>
          <w:p w14:paraId="40967581"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0493293E" w14:textId="77777777">
        <w:tc>
          <w:tcPr>
            <w:tcW w:w="2862" w:type="dxa"/>
          </w:tcPr>
          <w:p w14:paraId="4FB41AA5" w14:textId="77777777" w:rsidR="00303F42" w:rsidRPr="00554A0A" w:rsidRDefault="00303F42">
            <w:pPr>
              <w:pStyle w:val="Bullet1"/>
              <w:numPr>
                <w:ilvl w:val="0"/>
                <w:numId w:val="0"/>
              </w:numPr>
              <w:tabs>
                <w:tab w:val="left" w:pos="0"/>
              </w:tabs>
              <w:ind w:right="0"/>
              <w:rPr>
                <w:b/>
                <w:bCs/>
                <w:lang w:val="es-ES"/>
              </w:rPr>
            </w:pPr>
            <w:r w:rsidRPr="00554A0A">
              <w:rPr>
                <w:b/>
                <w:bCs/>
                <w:lang w:val="es-ES"/>
              </w:rPr>
              <w:t>Trastornos psiquiátricos</w:t>
            </w:r>
          </w:p>
          <w:p w14:paraId="4B6EFB5D" w14:textId="77777777" w:rsidR="00303F42" w:rsidRPr="00554A0A" w:rsidRDefault="00303F42">
            <w:pPr>
              <w:pStyle w:val="Bullet1"/>
              <w:numPr>
                <w:ilvl w:val="0"/>
                <w:numId w:val="0"/>
              </w:numPr>
              <w:tabs>
                <w:tab w:val="left" w:pos="0"/>
              </w:tabs>
              <w:ind w:right="0"/>
              <w:rPr>
                <w:u w:val="single"/>
                <w:lang w:val="es-ES"/>
              </w:rPr>
            </w:pPr>
          </w:p>
        </w:tc>
        <w:tc>
          <w:tcPr>
            <w:tcW w:w="1601" w:type="dxa"/>
          </w:tcPr>
          <w:p w14:paraId="7BAE0D4D"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5F41401A" w14:textId="77777777" w:rsidR="00303F42" w:rsidRPr="00554A0A" w:rsidRDefault="00303F42">
            <w:pPr>
              <w:pStyle w:val="Bullet1"/>
              <w:numPr>
                <w:ilvl w:val="0"/>
                <w:numId w:val="0"/>
              </w:numPr>
              <w:tabs>
                <w:tab w:val="left" w:pos="0"/>
              </w:tabs>
              <w:ind w:right="0"/>
              <w:rPr>
                <w:lang w:val="es-ES"/>
              </w:rPr>
            </w:pPr>
            <w:r w:rsidRPr="00554A0A">
              <w:rPr>
                <w:lang w:val="es-ES"/>
              </w:rPr>
              <w:t>Alucinaciones*</w:t>
            </w:r>
          </w:p>
          <w:p w14:paraId="65450C78"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Sueños anormales</w:t>
            </w:r>
          </w:p>
        </w:tc>
        <w:tc>
          <w:tcPr>
            <w:tcW w:w="1792" w:type="dxa"/>
          </w:tcPr>
          <w:p w14:paraId="24FC4E6F" w14:textId="77777777" w:rsidR="00303F42" w:rsidRPr="00554A0A" w:rsidRDefault="00303F42">
            <w:pPr>
              <w:pStyle w:val="Bullet1"/>
              <w:numPr>
                <w:ilvl w:val="0"/>
                <w:numId w:val="0"/>
              </w:numPr>
              <w:tabs>
                <w:tab w:val="left" w:pos="0"/>
              </w:tabs>
              <w:ind w:right="0"/>
              <w:rPr>
                <w:lang w:val="es-ES"/>
              </w:rPr>
            </w:pPr>
            <w:r w:rsidRPr="00554A0A">
              <w:rPr>
                <w:lang w:val="es-ES"/>
              </w:rPr>
              <w:t>Confusión</w:t>
            </w:r>
          </w:p>
          <w:p w14:paraId="7E59AEF2" w14:textId="77777777" w:rsidR="00303F42" w:rsidRPr="00554A0A" w:rsidRDefault="00303F42">
            <w:pPr>
              <w:pStyle w:val="Bullet1"/>
              <w:numPr>
                <w:ilvl w:val="0"/>
                <w:numId w:val="0"/>
              </w:numPr>
              <w:tabs>
                <w:tab w:val="left" w:pos="0"/>
              </w:tabs>
              <w:ind w:right="0"/>
              <w:rPr>
                <w:b/>
                <w:bCs/>
                <w:lang w:val="es-ES"/>
              </w:rPr>
            </w:pPr>
          </w:p>
        </w:tc>
        <w:tc>
          <w:tcPr>
            <w:tcW w:w="1255" w:type="dxa"/>
          </w:tcPr>
          <w:p w14:paraId="519963B6" w14:textId="77777777" w:rsidR="00303F42" w:rsidRPr="00554A0A" w:rsidRDefault="00303F42">
            <w:pPr>
              <w:pStyle w:val="Bullet1"/>
              <w:numPr>
                <w:ilvl w:val="0"/>
                <w:numId w:val="0"/>
              </w:numPr>
              <w:tabs>
                <w:tab w:val="left" w:pos="0"/>
              </w:tabs>
              <w:ind w:right="0"/>
              <w:rPr>
                <w:lang w:val="es-ES"/>
              </w:rPr>
            </w:pPr>
            <w:r w:rsidRPr="00554A0A">
              <w:rPr>
                <w:lang w:val="es-ES"/>
              </w:rPr>
              <w:t>Trastornos del control de los impulsos*</w:t>
            </w:r>
          </w:p>
        </w:tc>
      </w:tr>
      <w:tr w:rsidR="00303F42" w:rsidRPr="00554A0A" w14:paraId="3FA28C98" w14:textId="77777777">
        <w:tc>
          <w:tcPr>
            <w:tcW w:w="2862" w:type="dxa"/>
          </w:tcPr>
          <w:p w14:paraId="1CA1E71F" w14:textId="77777777" w:rsidR="00303F42" w:rsidRPr="00554A0A" w:rsidRDefault="00303F42">
            <w:pPr>
              <w:pStyle w:val="Bullet1"/>
              <w:numPr>
                <w:ilvl w:val="0"/>
                <w:numId w:val="0"/>
              </w:numPr>
              <w:tabs>
                <w:tab w:val="left" w:pos="0"/>
              </w:tabs>
              <w:ind w:right="0"/>
              <w:rPr>
                <w:b/>
                <w:bCs/>
                <w:lang w:val="es-ES"/>
              </w:rPr>
            </w:pPr>
            <w:r w:rsidRPr="00554A0A">
              <w:rPr>
                <w:b/>
                <w:bCs/>
                <w:lang w:val="es-ES"/>
              </w:rPr>
              <w:t>Trastornos del sistema nervioso</w:t>
            </w:r>
          </w:p>
          <w:p w14:paraId="0A2C6190" w14:textId="77777777" w:rsidR="00303F42" w:rsidRPr="00554A0A" w:rsidRDefault="00303F42">
            <w:pPr>
              <w:pStyle w:val="Bullet1"/>
              <w:numPr>
                <w:ilvl w:val="0"/>
                <w:numId w:val="0"/>
              </w:numPr>
              <w:tabs>
                <w:tab w:val="left" w:pos="0"/>
              </w:tabs>
              <w:ind w:right="0"/>
              <w:rPr>
                <w:u w:val="single"/>
                <w:lang w:val="es-ES"/>
              </w:rPr>
            </w:pPr>
          </w:p>
        </w:tc>
        <w:tc>
          <w:tcPr>
            <w:tcW w:w="1601" w:type="dxa"/>
          </w:tcPr>
          <w:p w14:paraId="63A787DC" w14:textId="77777777" w:rsidR="00303F42" w:rsidRPr="00554A0A" w:rsidRDefault="00303F42">
            <w:pPr>
              <w:pStyle w:val="Bullet1"/>
              <w:numPr>
                <w:ilvl w:val="0"/>
                <w:numId w:val="0"/>
              </w:numPr>
              <w:tabs>
                <w:tab w:val="left" w:pos="0"/>
              </w:tabs>
              <w:ind w:right="0"/>
              <w:rPr>
                <w:color w:val="000000"/>
                <w:lang w:val="es-ES"/>
              </w:rPr>
            </w:pPr>
            <w:r w:rsidRPr="00554A0A">
              <w:rPr>
                <w:color w:val="000000"/>
                <w:lang w:val="es-ES"/>
              </w:rPr>
              <w:t>Discinesia</w:t>
            </w:r>
          </w:p>
          <w:p w14:paraId="2D13E5C1"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6F61E6FD" w14:textId="77777777" w:rsidR="00303F42" w:rsidRPr="00554A0A" w:rsidRDefault="00303F42">
            <w:pPr>
              <w:pStyle w:val="Bullet1"/>
              <w:numPr>
                <w:ilvl w:val="0"/>
                <w:numId w:val="0"/>
              </w:numPr>
              <w:ind w:right="0"/>
              <w:rPr>
                <w:lang w:val="es-ES"/>
              </w:rPr>
            </w:pPr>
            <w:r w:rsidRPr="00554A0A">
              <w:rPr>
                <w:lang w:val="es-ES"/>
              </w:rPr>
              <w:t>Distonía</w:t>
            </w:r>
          </w:p>
          <w:p w14:paraId="19E77BDD" w14:textId="77777777" w:rsidR="00303F42" w:rsidRPr="00554A0A" w:rsidRDefault="00303F42">
            <w:pPr>
              <w:pStyle w:val="Bullet1"/>
              <w:numPr>
                <w:ilvl w:val="0"/>
                <w:numId w:val="0"/>
              </w:numPr>
              <w:ind w:right="0"/>
              <w:rPr>
                <w:lang w:val="es-ES"/>
              </w:rPr>
            </w:pPr>
            <w:r w:rsidRPr="00554A0A">
              <w:rPr>
                <w:lang w:val="es-ES"/>
              </w:rPr>
              <w:t>Síndrome del túnel carpiano</w:t>
            </w:r>
          </w:p>
          <w:p w14:paraId="60877BD0" w14:textId="77777777" w:rsidR="00303F42" w:rsidRPr="00554A0A" w:rsidRDefault="00303F42" w:rsidP="00005B94">
            <w:pPr>
              <w:pStyle w:val="Bullet1"/>
              <w:numPr>
                <w:ilvl w:val="0"/>
                <w:numId w:val="0"/>
              </w:numPr>
              <w:ind w:right="0"/>
              <w:rPr>
                <w:lang w:val="es-ES"/>
              </w:rPr>
            </w:pPr>
            <w:r w:rsidRPr="00554A0A">
              <w:rPr>
                <w:lang w:val="es-ES"/>
              </w:rPr>
              <w:t>Trastorno del equilibrio</w:t>
            </w:r>
          </w:p>
          <w:p w14:paraId="48A5D30C" w14:textId="77777777" w:rsidR="00303F42" w:rsidRPr="00554A0A" w:rsidRDefault="00303F42" w:rsidP="00005B94">
            <w:pPr>
              <w:pStyle w:val="Bullet1"/>
              <w:numPr>
                <w:ilvl w:val="0"/>
                <w:numId w:val="0"/>
              </w:numPr>
              <w:ind w:right="0"/>
              <w:rPr>
                <w:b/>
                <w:bCs/>
                <w:u w:val="single"/>
                <w:lang w:val="es-ES"/>
              </w:rPr>
            </w:pPr>
          </w:p>
        </w:tc>
        <w:tc>
          <w:tcPr>
            <w:tcW w:w="1792" w:type="dxa"/>
          </w:tcPr>
          <w:p w14:paraId="1C9E5033" w14:textId="77777777" w:rsidR="00303F42" w:rsidRPr="00554A0A" w:rsidRDefault="00303F42">
            <w:pPr>
              <w:pStyle w:val="Bullet1"/>
              <w:numPr>
                <w:ilvl w:val="0"/>
                <w:numId w:val="0"/>
              </w:numPr>
              <w:tabs>
                <w:tab w:val="left" w:pos="0"/>
              </w:tabs>
              <w:ind w:right="0"/>
              <w:rPr>
                <w:lang w:val="es-ES"/>
              </w:rPr>
            </w:pPr>
            <w:r w:rsidRPr="00554A0A">
              <w:rPr>
                <w:lang w:val="es-ES"/>
              </w:rPr>
              <w:t>Accidente cerebrovascular</w:t>
            </w:r>
          </w:p>
          <w:p w14:paraId="00776A08" w14:textId="77777777" w:rsidR="00303F42" w:rsidRPr="00554A0A" w:rsidRDefault="00303F42">
            <w:pPr>
              <w:pStyle w:val="Bullet1"/>
              <w:numPr>
                <w:ilvl w:val="0"/>
                <w:numId w:val="0"/>
              </w:numPr>
              <w:tabs>
                <w:tab w:val="left" w:pos="0"/>
              </w:tabs>
              <w:ind w:right="0"/>
              <w:rPr>
                <w:b/>
                <w:bCs/>
                <w:u w:val="single"/>
                <w:lang w:val="es-ES"/>
              </w:rPr>
            </w:pPr>
          </w:p>
        </w:tc>
        <w:tc>
          <w:tcPr>
            <w:tcW w:w="1255" w:type="dxa"/>
          </w:tcPr>
          <w:p w14:paraId="002B5C8C" w14:textId="77777777" w:rsidR="00303F42" w:rsidRPr="00554A0A" w:rsidRDefault="00303F42">
            <w:pPr>
              <w:pStyle w:val="Bullet1"/>
              <w:numPr>
                <w:ilvl w:val="0"/>
                <w:numId w:val="0"/>
              </w:numPr>
              <w:tabs>
                <w:tab w:val="left" w:pos="0"/>
              </w:tabs>
              <w:ind w:right="0"/>
              <w:rPr>
                <w:lang w:val="es-ES"/>
              </w:rPr>
            </w:pPr>
            <w:r w:rsidRPr="00554A0A">
              <w:rPr>
                <w:lang w:val="es-ES"/>
              </w:rPr>
              <w:t>Síndrome serotoninérgico*</w:t>
            </w:r>
          </w:p>
          <w:p w14:paraId="1A8A1DB6" w14:textId="77777777" w:rsidR="00303F42" w:rsidRPr="00554A0A" w:rsidRDefault="00303F42">
            <w:pPr>
              <w:pStyle w:val="Bullet1"/>
              <w:numPr>
                <w:ilvl w:val="0"/>
                <w:numId w:val="0"/>
              </w:numPr>
              <w:tabs>
                <w:tab w:val="left" w:pos="0"/>
              </w:tabs>
              <w:ind w:right="0"/>
              <w:rPr>
                <w:lang w:val="es-ES"/>
              </w:rPr>
            </w:pPr>
            <w:r w:rsidRPr="00554A0A">
              <w:rPr>
                <w:lang w:val="es-ES"/>
              </w:rPr>
              <w:t>Somnolencia diurna excesiva (SDE) y episodios de sueño repentino*</w:t>
            </w:r>
          </w:p>
        </w:tc>
      </w:tr>
      <w:tr w:rsidR="00303F42" w:rsidRPr="00554A0A" w14:paraId="25D65155" w14:textId="77777777">
        <w:tc>
          <w:tcPr>
            <w:tcW w:w="2862" w:type="dxa"/>
          </w:tcPr>
          <w:p w14:paraId="59F87D82" w14:textId="77777777" w:rsidR="00303F42" w:rsidRPr="00554A0A" w:rsidRDefault="00303F42">
            <w:pPr>
              <w:pStyle w:val="Bullet1"/>
              <w:numPr>
                <w:ilvl w:val="0"/>
                <w:numId w:val="0"/>
              </w:numPr>
              <w:tabs>
                <w:tab w:val="left" w:pos="0"/>
              </w:tabs>
              <w:ind w:right="0"/>
              <w:rPr>
                <w:u w:val="single"/>
                <w:lang w:val="es-ES"/>
              </w:rPr>
            </w:pPr>
            <w:r w:rsidRPr="00554A0A">
              <w:rPr>
                <w:b/>
                <w:bCs/>
                <w:lang w:val="es-ES"/>
              </w:rPr>
              <w:t>Trastornos cardiacos</w:t>
            </w:r>
          </w:p>
        </w:tc>
        <w:tc>
          <w:tcPr>
            <w:tcW w:w="1601" w:type="dxa"/>
          </w:tcPr>
          <w:p w14:paraId="2CF3B959"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1D1A4BFF" w14:textId="77777777" w:rsidR="00303F42" w:rsidRPr="00554A0A" w:rsidRDefault="00303F42">
            <w:pPr>
              <w:pStyle w:val="Bullet1"/>
              <w:numPr>
                <w:ilvl w:val="0"/>
                <w:numId w:val="0"/>
              </w:numPr>
              <w:tabs>
                <w:tab w:val="left" w:pos="0"/>
              </w:tabs>
              <w:ind w:right="0"/>
              <w:rPr>
                <w:b/>
                <w:bCs/>
                <w:u w:val="single"/>
                <w:lang w:val="es-ES"/>
              </w:rPr>
            </w:pPr>
          </w:p>
        </w:tc>
        <w:tc>
          <w:tcPr>
            <w:tcW w:w="1792" w:type="dxa"/>
          </w:tcPr>
          <w:p w14:paraId="14E2461D"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Angina de pecho</w:t>
            </w:r>
          </w:p>
        </w:tc>
        <w:tc>
          <w:tcPr>
            <w:tcW w:w="1255" w:type="dxa"/>
          </w:tcPr>
          <w:p w14:paraId="47A87D28" w14:textId="77777777" w:rsidR="00303F42" w:rsidRPr="00554A0A" w:rsidRDefault="00303F42">
            <w:pPr>
              <w:pStyle w:val="Bullet1"/>
              <w:numPr>
                <w:ilvl w:val="0"/>
                <w:numId w:val="0"/>
              </w:numPr>
              <w:tabs>
                <w:tab w:val="left" w:pos="0"/>
              </w:tabs>
              <w:ind w:right="0"/>
              <w:rPr>
                <w:lang w:val="es-ES"/>
              </w:rPr>
            </w:pPr>
          </w:p>
        </w:tc>
      </w:tr>
      <w:tr w:rsidR="00303F42" w:rsidRPr="00554A0A" w14:paraId="6D3D9BB0" w14:textId="77777777">
        <w:tc>
          <w:tcPr>
            <w:tcW w:w="2862" w:type="dxa"/>
          </w:tcPr>
          <w:p w14:paraId="29FAEFA4" w14:textId="77777777" w:rsidR="00303F42" w:rsidRPr="00554A0A" w:rsidRDefault="00303F42">
            <w:pPr>
              <w:pStyle w:val="Bullet1"/>
              <w:numPr>
                <w:ilvl w:val="0"/>
                <w:numId w:val="0"/>
              </w:numPr>
              <w:tabs>
                <w:tab w:val="left" w:pos="0"/>
              </w:tabs>
              <w:ind w:right="0"/>
              <w:rPr>
                <w:b/>
                <w:bCs/>
                <w:lang w:val="es-ES"/>
              </w:rPr>
            </w:pPr>
            <w:r w:rsidRPr="00554A0A">
              <w:rPr>
                <w:b/>
                <w:bCs/>
                <w:lang w:val="es-ES"/>
              </w:rPr>
              <w:t>Trastornos vasculares</w:t>
            </w:r>
          </w:p>
          <w:p w14:paraId="1AC81E2D" w14:textId="77777777" w:rsidR="00303F42" w:rsidRPr="00554A0A" w:rsidRDefault="00303F42">
            <w:pPr>
              <w:pStyle w:val="Bullet1"/>
              <w:numPr>
                <w:ilvl w:val="0"/>
                <w:numId w:val="0"/>
              </w:numPr>
              <w:tabs>
                <w:tab w:val="left" w:pos="0"/>
              </w:tabs>
              <w:ind w:right="0"/>
              <w:rPr>
                <w:u w:val="single"/>
                <w:lang w:val="es-ES"/>
              </w:rPr>
            </w:pPr>
          </w:p>
        </w:tc>
        <w:tc>
          <w:tcPr>
            <w:tcW w:w="1601" w:type="dxa"/>
          </w:tcPr>
          <w:p w14:paraId="0A3A75A6"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7FC017D9" w14:textId="77777777" w:rsidR="00303F42" w:rsidRPr="00554A0A" w:rsidRDefault="00303F42">
            <w:pPr>
              <w:pStyle w:val="Bullet1"/>
              <w:numPr>
                <w:ilvl w:val="0"/>
                <w:numId w:val="0"/>
              </w:numPr>
              <w:tabs>
                <w:tab w:val="left" w:pos="0"/>
              </w:tabs>
              <w:ind w:right="0"/>
              <w:rPr>
                <w:b/>
                <w:bCs/>
                <w:lang w:val="es-ES"/>
              </w:rPr>
            </w:pPr>
            <w:r w:rsidRPr="00554A0A">
              <w:rPr>
                <w:lang w:val="es-ES"/>
              </w:rPr>
              <w:t>Hipotensión ortostática*</w:t>
            </w:r>
          </w:p>
        </w:tc>
        <w:tc>
          <w:tcPr>
            <w:tcW w:w="1792" w:type="dxa"/>
          </w:tcPr>
          <w:p w14:paraId="075FE908" w14:textId="77777777" w:rsidR="00303F42" w:rsidRPr="00554A0A" w:rsidRDefault="00303F42">
            <w:pPr>
              <w:pStyle w:val="Bullet1"/>
              <w:numPr>
                <w:ilvl w:val="0"/>
                <w:numId w:val="0"/>
              </w:numPr>
              <w:tabs>
                <w:tab w:val="left" w:pos="0"/>
              </w:tabs>
              <w:ind w:right="0"/>
              <w:rPr>
                <w:b/>
                <w:bCs/>
                <w:u w:val="single"/>
                <w:lang w:val="es-ES"/>
              </w:rPr>
            </w:pPr>
          </w:p>
        </w:tc>
        <w:tc>
          <w:tcPr>
            <w:tcW w:w="1255" w:type="dxa"/>
          </w:tcPr>
          <w:p w14:paraId="057B7B80" w14:textId="77777777" w:rsidR="00303F42" w:rsidRPr="00554A0A" w:rsidRDefault="00303F42">
            <w:pPr>
              <w:pStyle w:val="Bullet1"/>
              <w:numPr>
                <w:ilvl w:val="0"/>
                <w:numId w:val="0"/>
              </w:numPr>
              <w:tabs>
                <w:tab w:val="left" w:pos="0"/>
              </w:tabs>
              <w:ind w:right="0"/>
              <w:rPr>
                <w:lang w:val="es-ES"/>
              </w:rPr>
            </w:pPr>
            <w:r w:rsidRPr="00554A0A">
              <w:rPr>
                <w:lang w:val="es-ES"/>
              </w:rPr>
              <w:t>Hipertensión*</w:t>
            </w:r>
          </w:p>
        </w:tc>
      </w:tr>
      <w:tr w:rsidR="00303F42" w:rsidRPr="00554A0A" w14:paraId="016C33D0" w14:textId="77777777">
        <w:tc>
          <w:tcPr>
            <w:tcW w:w="2862" w:type="dxa"/>
          </w:tcPr>
          <w:p w14:paraId="6F8AA5FF" w14:textId="77777777" w:rsidR="00303F42" w:rsidRPr="00554A0A" w:rsidRDefault="00303F42">
            <w:pPr>
              <w:pStyle w:val="Bullet1"/>
              <w:numPr>
                <w:ilvl w:val="0"/>
                <w:numId w:val="0"/>
              </w:numPr>
              <w:tabs>
                <w:tab w:val="left" w:pos="0"/>
              </w:tabs>
              <w:ind w:right="0"/>
              <w:rPr>
                <w:u w:val="single"/>
                <w:lang w:val="es-ES"/>
              </w:rPr>
            </w:pPr>
            <w:r w:rsidRPr="00554A0A">
              <w:rPr>
                <w:b/>
                <w:bCs/>
                <w:lang w:val="es-ES"/>
              </w:rPr>
              <w:t>Trastornos gastrointestinales</w:t>
            </w:r>
          </w:p>
        </w:tc>
        <w:tc>
          <w:tcPr>
            <w:tcW w:w="1601" w:type="dxa"/>
          </w:tcPr>
          <w:p w14:paraId="350F199B"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1F560D6D" w14:textId="77777777" w:rsidR="00303F42" w:rsidRPr="00554A0A" w:rsidRDefault="00303F42">
            <w:pPr>
              <w:pStyle w:val="Bullet1"/>
              <w:numPr>
                <w:ilvl w:val="0"/>
                <w:numId w:val="0"/>
              </w:numPr>
              <w:tabs>
                <w:tab w:val="left" w:pos="0"/>
              </w:tabs>
              <w:ind w:right="0"/>
              <w:rPr>
                <w:color w:val="000000"/>
                <w:lang w:val="es-ES"/>
              </w:rPr>
            </w:pPr>
            <w:r w:rsidRPr="00554A0A">
              <w:rPr>
                <w:color w:val="000000"/>
                <w:lang w:val="es-ES"/>
              </w:rPr>
              <w:t>Dolor abdominal</w:t>
            </w:r>
          </w:p>
          <w:p w14:paraId="434DD854" w14:textId="77777777" w:rsidR="00303F42" w:rsidRPr="00554A0A" w:rsidRDefault="00303F42">
            <w:pPr>
              <w:pStyle w:val="Bullet1"/>
              <w:numPr>
                <w:ilvl w:val="0"/>
                <w:numId w:val="0"/>
              </w:numPr>
              <w:tabs>
                <w:tab w:val="left" w:pos="0"/>
              </w:tabs>
              <w:ind w:right="0"/>
              <w:rPr>
                <w:color w:val="000000"/>
                <w:lang w:val="es-ES"/>
              </w:rPr>
            </w:pPr>
            <w:r w:rsidRPr="00554A0A">
              <w:rPr>
                <w:color w:val="000000"/>
                <w:lang w:val="es-ES"/>
              </w:rPr>
              <w:t>Estreñimiento</w:t>
            </w:r>
          </w:p>
          <w:p w14:paraId="1C70DE2B" w14:textId="77777777" w:rsidR="00303F42" w:rsidRPr="00554A0A" w:rsidRDefault="00303F42">
            <w:pPr>
              <w:pStyle w:val="Bullet1"/>
              <w:numPr>
                <w:ilvl w:val="0"/>
                <w:numId w:val="0"/>
              </w:numPr>
              <w:tabs>
                <w:tab w:val="left" w:pos="0"/>
              </w:tabs>
              <w:ind w:right="0"/>
              <w:rPr>
                <w:color w:val="000000"/>
                <w:lang w:val="es-ES"/>
              </w:rPr>
            </w:pPr>
            <w:r w:rsidRPr="00554A0A">
              <w:rPr>
                <w:color w:val="000000"/>
                <w:lang w:val="es-ES"/>
              </w:rPr>
              <w:t>Náuseas y vómitos</w:t>
            </w:r>
          </w:p>
          <w:p w14:paraId="3107CE52"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Sequedad de boca</w:t>
            </w:r>
          </w:p>
        </w:tc>
        <w:tc>
          <w:tcPr>
            <w:tcW w:w="1792" w:type="dxa"/>
          </w:tcPr>
          <w:p w14:paraId="1382EA32" w14:textId="77777777" w:rsidR="00303F42" w:rsidRPr="00554A0A" w:rsidRDefault="00303F42">
            <w:pPr>
              <w:pStyle w:val="Bullet1"/>
              <w:numPr>
                <w:ilvl w:val="0"/>
                <w:numId w:val="0"/>
              </w:numPr>
              <w:tabs>
                <w:tab w:val="left" w:pos="0"/>
              </w:tabs>
              <w:ind w:right="0"/>
              <w:rPr>
                <w:b/>
                <w:bCs/>
                <w:u w:val="single"/>
                <w:lang w:val="es-ES"/>
              </w:rPr>
            </w:pPr>
          </w:p>
        </w:tc>
        <w:tc>
          <w:tcPr>
            <w:tcW w:w="1255" w:type="dxa"/>
          </w:tcPr>
          <w:p w14:paraId="205F41CE"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1AAA9E71" w14:textId="77777777">
        <w:tc>
          <w:tcPr>
            <w:tcW w:w="2862" w:type="dxa"/>
          </w:tcPr>
          <w:p w14:paraId="2F0C59FA" w14:textId="77777777" w:rsidR="00303F42" w:rsidRPr="00554A0A" w:rsidRDefault="00303F42">
            <w:pPr>
              <w:pStyle w:val="Bullet1"/>
              <w:numPr>
                <w:ilvl w:val="0"/>
                <w:numId w:val="0"/>
              </w:numPr>
              <w:tabs>
                <w:tab w:val="left" w:pos="0"/>
              </w:tabs>
              <w:ind w:right="0"/>
              <w:rPr>
                <w:u w:val="single"/>
                <w:lang w:val="es-ES"/>
              </w:rPr>
            </w:pPr>
            <w:r w:rsidRPr="00554A0A">
              <w:rPr>
                <w:b/>
                <w:bCs/>
                <w:lang w:val="es-ES"/>
              </w:rPr>
              <w:t>Trastornos de la piel y del tejido subcutáneo</w:t>
            </w:r>
          </w:p>
        </w:tc>
        <w:tc>
          <w:tcPr>
            <w:tcW w:w="1601" w:type="dxa"/>
          </w:tcPr>
          <w:p w14:paraId="07E49422"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67137FD4" w14:textId="77777777" w:rsidR="00303F42" w:rsidRPr="00554A0A" w:rsidRDefault="00303F42">
            <w:pPr>
              <w:pStyle w:val="Bullet1"/>
              <w:numPr>
                <w:ilvl w:val="0"/>
                <w:numId w:val="0"/>
              </w:numPr>
              <w:tabs>
                <w:tab w:val="left" w:pos="0"/>
              </w:tabs>
              <w:ind w:right="0"/>
              <w:rPr>
                <w:lang w:val="es-ES"/>
              </w:rPr>
            </w:pPr>
            <w:r w:rsidRPr="00554A0A">
              <w:rPr>
                <w:lang w:val="es-ES"/>
              </w:rPr>
              <w:t>Erupción</w:t>
            </w:r>
          </w:p>
          <w:p w14:paraId="721BD54C" w14:textId="77777777" w:rsidR="00303F42" w:rsidRPr="00554A0A" w:rsidRDefault="00303F42">
            <w:pPr>
              <w:pStyle w:val="Bullet1"/>
              <w:numPr>
                <w:ilvl w:val="0"/>
                <w:numId w:val="0"/>
              </w:numPr>
              <w:tabs>
                <w:tab w:val="left" w:pos="0"/>
              </w:tabs>
              <w:ind w:right="0"/>
              <w:rPr>
                <w:b/>
                <w:bCs/>
                <w:lang w:val="es-ES"/>
              </w:rPr>
            </w:pPr>
          </w:p>
        </w:tc>
        <w:tc>
          <w:tcPr>
            <w:tcW w:w="1792" w:type="dxa"/>
          </w:tcPr>
          <w:p w14:paraId="30D2AEB6" w14:textId="77777777" w:rsidR="00303F42" w:rsidRPr="00554A0A" w:rsidRDefault="00303F42">
            <w:pPr>
              <w:pStyle w:val="Bullet1"/>
              <w:numPr>
                <w:ilvl w:val="0"/>
                <w:numId w:val="0"/>
              </w:numPr>
              <w:tabs>
                <w:tab w:val="left" w:pos="0"/>
              </w:tabs>
              <w:ind w:right="0"/>
              <w:rPr>
                <w:b/>
                <w:bCs/>
                <w:u w:val="single"/>
                <w:lang w:val="es-ES"/>
              </w:rPr>
            </w:pPr>
          </w:p>
        </w:tc>
        <w:tc>
          <w:tcPr>
            <w:tcW w:w="1255" w:type="dxa"/>
          </w:tcPr>
          <w:p w14:paraId="1D853763"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3B512C9D" w14:textId="77777777">
        <w:tc>
          <w:tcPr>
            <w:tcW w:w="2862" w:type="dxa"/>
          </w:tcPr>
          <w:p w14:paraId="1E8D27D9" w14:textId="77777777" w:rsidR="00303F42" w:rsidRPr="00554A0A" w:rsidRDefault="00303F42">
            <w:pPr>
              <w:pStyle w:val="Bullet1"/>
              <w:numPr>
                <w:ilvl w:val="0"/>
                <w:numId w:val="0"/>
              </w:numPr>
              <w:tabs>
                <w:tab w:val="left" w:pos="0"/>
              </w:tabs>
              <w:ind w:right="0"/>
              <w:rPr>
                <w:u w:val="single"/>
                <w:lang w:val="es-ES"/>
              </w:rPr>
            </w:pPr>
            <w:r w:rsidRPr="00554A0A">
              <w:rPr>
                <w:b/>
                <w:bCs/>
                <w:lang w:val="es-ES"/>
              </w:rPr>
              <w:t>Trastornos musculoesqueléticos y del tejido conjuntivo</w:t>
            </w:r>
          </w:p>
        </w:tc>
        <w:tc>
          <w:tcPr>
            <w:tcW w:w="1601" w:type="dxa"/>
          </w:tcPr>
          <w:p w14:paraId="283E7EA9"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008DD02C" w14:textId="77777777" w:rsidR="00303F42" w:rsidRPr="00554A0A" w:rsidRDefault="00303F42">
            <w:pPr>
              <w:pStyle w:val="Bullet1"/>
              <w:numPr>
                <w:ilvl w:val="0"/>
                <w:numId w:val="0"/>
              </w:numPr>
              <w:tabs>
                <w:tab w:val="left" w:pos="0"/>
              </w:tabs>
              <w:ind w:right="0"/>
              <w:rPr>
                <w:lang w:val="es-ES"/>
              </w:rPr>
            </w:pPr>
            <w:r w:rsidRPr="00554A0A">
              <w:rPr>
                <w:lang w:val="es-ES"/>
              </w:rPr>
              <w:t>Artralgia</w:t>
            </w:r>
          </w:p>
          <w:p w14:paraId="5B77D2FE" w14:textId="77777777" w:rsidR="00303F42" w:rsidRPr="00554A0A" w:rsidRDefault="00303F42">
            <w:pPr>
              <w:pStyle w:val="Bullet1"/>
              <w:numPr>
                <w:ilvl w:val="0"/>
                <w:numId w:val="0"/>
              </w:numPr>
              <w:tabs>
                <w:tab w:val="left" w:pos="0"/>
              </w:tabs>
              <w:ind w:right="0"/>
              <w:rPr>
                <w:lang w:val="es-ES"/>
              </w:rPr>
            </w:pPr>
            <w:r w:rsidRPr="00554A0A">
              <w:rPr>
                <w:lang w:val="es-ES"/>
              </w:rPr>
              <w:t>Dolor cervical</w:t>
            </w:r>
          </w:p>
          <w:p w14:paraId="1EE63E28" w14:textId="77777777" w:rsidR="00303F42" w:rsidRPr="00554A0A" w:rsidRDefault="00303F42">
            <w:pPr>
              <w:pStyle w:val="Bullet1"/>
              <w:numPr>
                <w:ilvl w:val="0"/>
                <w:numId w:val="0"/>
              </w:numPr>
              <w:tabs>
                <w:tab w:val="left" w:pos="0"/>
              </w:tabs>
              <w:ind w:right="0"/>
              <w:rPr>
                <w:b/>
                <w:bCs/>
                <w:u w:val="single"/>
                <w:lang w:val="es-ES"/>
              </w:rPr>
            </w:pPr>
          </w:p>
        </w:tc>
        <w:tc>
          <w:tcPr>
            <w:tcW w:w="1792" w:type="dxa"/>
          </w:tcPr>
          <w:p w14:paraId="01EB4858" w14:textId="77777777" w:rsidR="00303F42" w:rsidRPr="00554A0A" w:rsidRDefault="00303F42">
            <w:pPr>
              <w:pStyle w:val="Bullet1"/>
              <w:numPr>
                <w:ilvl w:val="0"/>
                <w:numId w:val="0"/>
              </w:numPr>
              <w:tabs>
                <w:tab w:val="left" w:pos="0"/>
              </w:tabs>
              <w:ind w:right="0"/>
              <w:rPr>
                <w:b/>
                <w:bCs/>
                <w:u w:val="single"/>
                <w:lang w:val="es-ES"/>
              </w:rPr>
            </w:pPr>
          </w:p>
        </w:tc>
        <w:tc>
          <w:tcPr>
            <w:tcW w:w="1255" w:type="dxa"/>
          </w:tcPr>
          <w:p w14:paraId="3A431A35"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62AA99F6" w14:textId="77777777">
        <w:tc>
          <w:tcPr>
            <w:tcW w:w="2862" w:type="dxa"/>
          </w:tcPr>
          <w:p w14:paraId="342946D9" w14:textId="77777777" w:rsidR="00303F42" w:rsidRPr="00554A0A" w:rsidRDefault="00303F42">
            <w:pPr>
              <w:pStyle w:val="Bullet1"/>
              <w:numPr>
                <w:ilvl w:val="0"/>
                <w:numId w:val="0"/>
              </w:numPr>
              <w:tabs>
                <w:tab w:val="left" w:pos="0"/>
              </w:tabs>
              <w:ind w:right="0"/>
              <w:rPr>
                <w:b/>
                <w:bCs/>
                <w:u w:val="single"/>
                <w:lang w:val="es-ES"/>
              </w:rPr>
            </w:pPr>
            <w:r w:rsidRPr="00554A0A">
              <w:rPr>
                <w:b/>
                <w:bCs/>
                <w:lang w:val="es-ES"/>
              </w:rPr>
              <w:t>Exploraciones complementarias</w:t>
            </w:r>
          </w:p>
        </w:tc>
        <w:tc>
          <w:tcPr>
            <w:tcW w:w="1601" w:type="dxa"/>
          </w:tcPr>
          <w:p w14:paraId="2E8FB512"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5A223CE5" w14:textId="77777777" w:rsidR="00303F42" w:rsidRPr="00554A0A" w:rsidRDefault="00303F42">
            <w:pPr>
              <w:pStyle w:val="Bullet1"/>
              <w:numPr>
                <w:ilvl w:val="0"/>
                <w:numId w:val="0"/>
              </w:numPr>
              <w:tabs>
                <w:tab w:val="left" w:pos="0"/>
              </w:tabs>
              <w:ind w:right="0"/>
              <w:rPr>
                <w:b/>
                <w:bCs/>
                <w:lang w:val="es-ES"/>
              </w:rPr>
            </w:pPr>
            <w:r w:rsidRPr="00554A0A">
              <w:rPr>
                <w:lang w:val="es-ES"/>
              </w:rPr>
              <w:t>Disminución de peso</w:t>
            </w:r>
          </w:p>
        </w:tc>
        <w:tc>
          <w:tcPr>
            <w:tcW w:w="1792" w:type="dxa"/>
          </w:tcPr>
          <w:p w14:paraId="6E86F05C" w14:textId="77777777" w:rsidR="00303F42" w:rsidRPr="00554A0A" w:rsidRDefault="00303F42">
            <w:pPr>
              <w:pStyle w:val="Bullet1"/>
              <w:numPr>
                <w:ilvl w:val="0"/>
                <w:numId w:val="0"/>
              </w:numPr>
              <w:tabs>
                <w:tab w:val="left" w:pos="0"/>
              </w:tabs>
              <w:ind w:right="0"/>
              <w:rPr>
                <w:b/>
                <w:bCs/>
                <w:u w:val="single"/>
                <w:lang w:val="es-ES"/>
              </w:rPr>
            </w:pPr>
          </w:p>
        </w:tc>
        <w:tc>
          <w:tcPr>
            <w:tcW w:w="1255" w:type="dxa"/>
          </w:tcPr>
          <w:p w14:paraId="49BFEB16"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4E47EA99" w14:textId="77777777">
        <w:tc>
          <w:tcPr>
            <w:tcW w:w="2862" w:type="dxa"/>
          </w:tcPr>
          <w:p w14:paraId="45E14C95" w14:textId="77777777" w:rsidR="00303F42" w:rsidRPr="00554A0A" w:rsidRDefault="00303F42">
            <w:pPr>
              <w:pStyle w:val="Bullet1"/>
              <w:numPr>
                <w:ilvl w:val="0"/>
                <w:numId w:val="0"/>
              </w:numPr>
              <w:tabs>
                <w:tab w:val="left" w:pos="0"/>
              </w:tabs>
              <w:ind w:right="0"/>
              <w:rPr>
                <w:lang w:val="es-ES"/>
              </w:rPr>
            </w:pPr>
            <w:r w:rsidRPr="00554A0A">
              <w:rPr>
                <w:b/>
                <w:bCs/>
                <w:lang w:val="es-ES"/>
              </w:rPr>
              <w:t>Lesiones traumáticas, intoxicaciones y complicaciones de procedimientos terapéuticos</w:t>
            </w:r>
          </w:p>
        </w:tc>
        <w:tc>
          <w:tcPr>
            <w:tcW w:w="1601" w:type="dxa"/>
          </w:tcPr>
          <w:p w14:paraId="6F43BE47" w14:textId="77777777" w:rsidR="00303F42" w:rsidRPr="00554A0A" w:rsidRDefault="00303F42">
            <w:pPr>
              <w:pStyle w:val="Bullet1"/>
              <w:numPr>
                <w:ilvl w:val="0"/>
                <w:numId w:val="0"/>
              </w:numPr>
              <w:tabs>
                <w:tab w:val="left" w:pos="0"/>
              </w:tabs>
              <w:ind w:right="0"/>
              <w:rPr>
                <w:b/>
                <w:bCs/>
                <w:u w:val="single"/>
                <w:lang w:val="es-ES"/>
              </w:rPr>
            </w:pPr>
          </w:p>
        </w:tc>
        <w:tc>
          <w:tcPr>
            <w:tcW w:w="1777" w:type="dxa"/>
          </w:tcPr>
          <w:p w14:paraId="14E794F2" w14:textId="77777777" w:rsidR="00303F42" w:rsidRPr="00554A0A" w:rsidRDefault="00303F42">
            <w:pPr>
              <w:pStyle w:val="Bullet1"/>
              <w:numPr>
                <w:ilvl w:val="0"/>
                <w:numId w:val="0"/>
              </w:numPr>
              <w:tabs>
                <w:tab w:val="left" w:pos="0"/>
              </w:tabs>
              <w:ind w:right="0"/>
              <w:rPr>
                <w:lang w:val="es-ES"/>
              </w:rPr>
            </w:pPr>
            <w:r w:rsidRPr="00554A0A">
              <w:rPr>
                <w:lang w:val="es-ES"/>
              </w:rPr>
              <w:t>Caída</w:t>
            </w:r>
          </w:p>
          <w:p w14:paraId="1349B1CD" w14:textId="77777777" w:rsidR="00303F42" w:rsidRPr="00554A0A" w:rsidRDefault="00303F42">
            <w:pPr>
              <w:pStyle w:val="Bullet1"/>
              <w:numPr>
                <w:ilvl w:val="0"/>
                <w:numId w:val="0"/>
              </w:numPr>
              <w:tabs>
                <w:tab w:val="left" w:pos="0"/>
              </w:tabs>
              <w:ind w:right="0"/>
              <w:rPr>
                <w:b/>
                <w:bCs/>
                <w:lang w:val="es-ES"/>
              </w:rPr>
            </w:pPr>
          </w:p>
        </w:tc>
        <w:tc>
          <w:tcPr>
            <w:tcW w:w="1792" w:type="dxa"/>
          </w:tcPr>
          <w:p w14:paraId="0D36CD8F" w14:textId="77777777" w:rsidR="00303F42" w:rsidRPr="00554A0A" w:rsidRDefault="00303F42">
            <w:pPr>
              <w:pStyle w:val="Bullet1"/>
              <w:numPr>
                <w:ilvl w:val="0"/>
                <w:numId w:val="0"/>
              </w:numPr>
              <w:tabs>
                <w:tab w:val="left" w:pos="0"/>
              </w:tabs>
              <w:ind w:right="0"/>
              <w:rPr>
                <w:b/>
                <w:bCs/>
                <w:u w:val="single"/>
                <w:lang w:val="es-ES"/>
              </w:rPr>
            </w:pPr>
          </w:p>
        </w:tc>
        <w:tc>
          <w:tcPr>
            <w:tcW w:w="1255" w:type="dxa"/>
          </w:tcPr>
          <w:p w14:paraId="0A789063" w14:textId="77777777" w:rsidR="00303F42" w:rsidRPr="00554A0A" w:rsidRDefault="00303F42">
            <w:pPr>
              <w:pStyle w:val="Bullet1"/>
              <w:numPr>
                <w:ilvl w:val="0"/>
                <w:numId w:val="0"/>
              </w:numPr>
              <w:tabs>
                <w:tab w:val="left" w:pos="0"/>
              </w:tabs>
              <w:ind w:right="0"/>
              <w:rPr>
                <w:b/>
                <w:bCs/>
                <w:u w:val="single"/>
                <w:lang w:val="es-ES"/>
              </w:rPr>
            </w:pPr>
          </w:p>
        </w:tc>
      </w:tr>
      <w:tr w:rsidR="00303F42" w:rsidRPr="00554A0A" w14:paraId="76DB813D" w14:textId="77777777">
        <w:trPr>
          <w:trHeight w:val="73"/>
        </w:trPr>
        <w:tc>
          <w:tcPr>
            <w:tcW w:w="8032" w:type="dxa"/>
            <w:gridSpan w:val="4"/>
          </w:tcPr>
          <w:p w14:paraId="37FFD81C" w14:textId="77777777" w:rsidR="00303F42" w:rsidRPr="00554A0A" w:rsidRDefault="00303F42">
            <w:pPr>
              <w:pStyle w:val="Bullet1"/>
              <w:numPr>
                <w:ilvl w:val="0"/>
                <w:numId w:val="0"/>
              </w:numPr>
              <w:tabs>
                <w:tab w:val="left" w:pos="0"/>
              </w:tabs>
              <w:ind w:right="0"/>
              <w:rPr>
                <w:b/>
                <w:bCs/>
                <w:u w:val="single"/>
                <w:lang w:val="es-ES"/>
              </w:rPr>
            </w:pPr>
            <w:r w:rsidRPr="00554A0A">
              <w:rPr>
                <w:lang w:val="es-ES"/>
              </w:rPr>
              <w:t>*Ver sección “Descripción de las reacciones adversas seleccionadas”</w:t>
            </w:r>
          </w:p>
        </w:tc>
        <w:tc>
          <w:tcPr>
            <w:tcW w:w="1255" w:type="dxa"/>
          </w:tcPr>
          <w:p w14:paraId="6D126C8E" w14:textId="77777777" w:rsidR="00303F42" w:rsidRPr="00554A0A" w:rsidRDefault="00303F42">
            <w:pPr>
              <w:pStyle w:val="Bullet1"/>
              <w:numPr>
                <w:ilvl w:val="0"/>
                <w:numId w:val="0"/>
              </w:numPr>
              <w:tabs>
                <w:tab w:val="left" w:pos="0"/>
              </w:tabs>
              <w:ind w:right="0"/>
              <w:rPr>
                <w:lang w:val="es-ES"/>
              </w:rPr>
            </w:pPr>
          </w:p>
        </w:tc>
      </w:tr>
    </w:tbl>
    <w:p w14:paraId="5DF9F286" w14:textId="77777777" w:rsidR="00303F42" w:rsidRPr="00554A0A" w:rsidRDefault="00303F42">
      <w:pPr>
        <w:pStyle w:val="Bullet1"/>
        <w:numPr>
          <w:ilvl w:val="0"/>
          <w:numId w:val="0"/>
        </w:numPr>
        <w:tabs>
          <w:tab w:val="left" w:pos="0"/>
        </w:tabs>
        <w:ind w:right="0"/>
        <w:rPr>
          <w:u w:val="single"/>
          <w:lang w:val="es-ES"/>
        </w:rPr>
      </w:pPr>
    </w:p>
    <w:p w14:paraId="58D9F823" w14:textId="77777777" w:rsidR="00303F42" w:rsidRPr="00554A0A" w:rsidRDefault="00303F42">
      <w:pPr>
        <w:tabs>
          <w:tab w:val="left" w:pos="567"/>
        </w:tabs>
        <w:ind w:left="0"/>
        <w:rPr>
          <w:u w:val="single"/>
          <w:lang w:val="es-ES"/>
        </w:rPr>
      </w:pPr>
      <w:r w:rsidRPr="00554A0A">
        <w:rPr>
          <w:u w:val="single"/>
          <w:lang w:val="es-ES"/>
        </w:rPr>
        <w:t>Descripción de las reacciones adversas seleccionadas</w:t>
      </w:r>
    </w:p>
    <w:p w14:paraId="3D11416A" w14:textId="77777777" w:rsidR="00303F42" w:rsidRPr="00554A0A" w:rsidRDefault="00303F42">
      <w:pPr>
        <w:tabs>
          <w:tab w:val="left" w:pos="567"/>
        </w:tabs>
        <w:ind w:left="0"/>
        <w:rPr>
          <w:i/>
          <w:iCs/>
          <w:lang w:val="es-ES"/>
        </w:rPr>
      </w:pPr>
    </w:p>
    <w:p w14:paraId="5A074C28" w14:textId="77777777" w:rsidR="00303F42" w:rsidRPr="00554A0A" w:rsidRDefault="00303F42">
      <w:pPr>
        <w:tabs>
          <w:tab w:val="left" w:pos="567"/>
        </w:tabs>
        <w:ind w:left="0"/>
        <w:rPr>
          <w:i/>
          <w:iCs/>
          <w:lang w:val="es-ES"/>
        </w:rPr>
      </w:pPr>
      <w:r w:rsidRPr="00554A0A">
        <w:rPr>
          <w:i/>
          <w:iCs/>
          <w:lang w:val="es-ES"/>
        </w:rPr>
        <w:t>Hipotensión ortostática</w:t>
      </w:r>
    </w:p>
    <w:p w14:paraId="650193C3" w14:textId="77777777" w:rsidR="00303F42" w:rsidRPr="00554A0A" w:rsidRDefault="00303F42">
      <w:pPr>
        <w:tabs>
          <w:tab w:val="left" w:pos="567"/>
        </w:tabs>
        <w:ind w:left="0"/>
        <w:rPr>
          <w:lang w:val="es-ES"/>
        </w:rPr>
      </w:pPr>
      <w:r w:rsidRPr="00554A0A">
        <w:rPr>
          <w:lang w:val="es-ES"/>
        </w:rPr>
        <w:t>En los estudios enmascarados controlados con placebo, se notificó un caso de hipotensión ortostática grave en un sujeto (0,3 %) en el grupo de rasagilina (estudios coadyuvantes) y ninguno en el grupo de placebo. Los datos obtenidos a partir de los ensayos clínicos sugieren además que la hipotensión ortostática se produce con más frecuencia en los dos primeros meses de tratamiento con rasagilina y tiende a disminuir con el paso del tiempo.</w:t>
      </w:r>
    </w:p>
    <w:p w14:paraId="088E9C00" w14:textId="77777777" w:rsidR="00303F42" w:rsidRPr="00554A0A" w:rsidRDefault="00303F42">
      <w:pPr>
        <w:tabs>
          <w:tab w:val="left" w:pos="567"/>
        </w:tabs>
        <w:ind w:left="0"/>
        <w:rPr>
          <w:lang w:val="es-ES"/>
        </w:rPr>
      </w:pPr>
    </w:p>
    <w:p w14:paraId="62035EA6" w14:textId="77777777" w:rsidR="00303F42" w:rsidRPr="00554A0A" w:rsidRDefault="00303F42">
      <w:pPr>
        <w:tabs>
          <w:tab w:val="left" w:pos="567"/>
        </w:tabs>
        <w:ind w:left="0"/>
        <w:rPr>
          <w:i/>
          <w:iCs/>
          <w:lang w:val="es-ES"/>
        </w:rPr>
      </w:pPr>
      <w:r w:rsidRPr="00554A0A">
        <w:rPr>
          <w:i/>
          <w:iCs/>
          <w:lang w:val="es-ES"/>
        </w:rPr>
        <w:t>Hipertensión</w:t>
      </w:r>
    </w:p>
    <w:p w14:paraId="3652FE6A" w14:textId="77777777" w:rsidR="00303F42" w:rsidRPr="00554A0A" w:rsidRDefault="00303F42">
      <w:pPr>
        <w:tabs>
          <w:tab w:val="left" w:pos="567"/>
        </w:tabs>
        <w:ind w:left="0"/>
        <w:rPr>
          <w:lang w:val="es-ES"/>
        </w:rPr>
      </w:pPr>
      <w:r w:rsidRPr="00554A0A">
        <w:rPr>
          <w:lang w:val="es-ES"/>
        </w:rPr>
        <w:lastRenderedPageBreak/>
        <w:t>Rasagilina inhibe selectivamente la MAO</w:t>
      </w:r>
      <w:r w:rsidRPr="00554A0A">
        <w:rPr>
          <w:lang w:val="es-ES"/>
        </w:rPr>
        <w:noBreakHyphen/>
        <w:t>B y no se asocia a un aumento de la sensibilidad a la tiramina con la dosis indicada (1 mg/día). En los estudios enmascarados controlados con placebo (en monoterapia y terapia coadyuvante), no se notificaron casos de hipertensión grave en los sujetos del grupo de rasagilina. En el periodo de poscomercialización, se han notificado casos de elevación de la presión sanguínea, incluidos casos graves de crisis hipertensivas asociados con ingestión de cantidades desconocidas de alimentos ricos en tiramina, en pacientes que tomaban rasagilina. En el periodo de poscomercialización hubo un caso de elevación de la presión sanguínea en un paciente que usaba el vasoconstrictor oftálmico hidrocloruro de tetrahidrozolina mientras tomaba rasagilina.</w:t>
      </w:r>
    </w:p>
    <w:p w14:paraId="28F708DE" w14:textId="77777777" w:rsidR="00303F42" w:rsidRPr="00554A0A" w:rsidRDefault="00303F42">
      <w:pPr>
        <w:tabs>
          <w:tab w:val="left" w:pos="567"/>
        </w:tabs>
        <w:ind w:left="0"/>
        <w:rPr>
          <w:lang w:val="es-ES"/>
        </w:rPr>
      </w:pPr>
    </w:p>
    <w:p w14:paraId="281BF6C1" w14:textId="77777777" w:rsidR="00303F42" w:rsidRPr="00554A0A" w:rsidRDefault="00303F42">
      <w:pPr>
        <w:tabs>
          <w:tab w:val="left" w:pos="567"/>
        </w:tabs>
        <w:ind w:left="0"/>
        <w:rPr>
          <w:i/>
          <w:iCs/>
          <w:lang w:val="es-ES"/>
        </w:rPr>
      </w:pPr>
      <w:r w:rsidRPr="00554A0A">
        <w:rPr>
          <w:i/>
          <w:iCs/>
          <w:lang w:val="es-ES"/>
        </w:rPr>
        <w:t>Trastornos del control de los impulsos</w:t>
      </w:r>
    </w:p>
    <w:p w14:paraId="53D6163D" w14:textId="77777777" w:rsidR="00303F42" w:rsidRPr="00554A0A" w:rsidRDefault="00303F42">
      <w:pPr>
        <w:tabs>
          <w:tab w:val="left" w:pos="567"/>
        </w:tabs>
        <w:ind w:left="0"/>
        <w:rPr>
          <w:lang w:val="es-ES"/>
        </w:rPr>
      </w:pPr>
      <w:r w:rsidRPr="00554A0A">
        <w:rPr>
          <w:lang w:val="es-ES"/>
        </w:rPr>
        <w:t>Se notificó un caso de hipersexualidad en un estudio controlado con placebo en monoterapia. Se notificaron las siguientes reacciones adversas durante la exposición poscomercialización con una frecuencia no conocida: compulsiones, compra compulsiva, dermatilomanía, síndrome de desregulación dopaminérgica, trastorno del control de los impulsos, comportamiento impulsivo, cleptomanía, robo, pensamientos obsesivos, trastorno obsesivo</w:t>
      </w:r>
      <w:r w:rsidRPr="00554A0A">
        <w:rPr>
          <w:lang w:val="es-ES"/>
        </w:rPr>
        <w:noBreakHyphen/>
        <w:t>compulsivo, estereotipias, ludomanía, ludomanía patológica, aumento de la libido, hipersexualidad, trastorno psicosexual y conducta sexual inapropiada. La mitad de los casos de TCI notificados se consideraron graves. Solamente algunos casos aislados de los casos notificados no se habían resuelto en el momento de su notificación.</w:t>
      </w:r>
    </w:p>
    <w:p w14:paraId="572010FA" w14:textId="77777777" w:rsidR="00303F42" w:rsidRPr="00554A0A" w:rsidRDefault="00303F42">
      <w:pPr>
        <w:tabs>
          <w:tab w:val="left" w:pos="567"/>
        </w:tabs>
        <w:ind w:left="0"/>
        <w:rPr>
          <w:lang w:val="es-ES"/>
        </w:rPr>
      </w:pPr>
    </w:p>
    <w:p w14:paraId="04383977" w14:textId="77777777" w:rsidR="00303F42" w:rsidRPr="00554A0A" w:rsidRDefault="00303F42">
      <w:pPr>
        <w:tabs>
          <w:tab w:val="left" w:pos="567"/>
        </w:tabs>
        <w:ind w:left="0"/>
        <w:rPr>
          <w:i/>
          <w:iCs/>
          <w:lang w:val="es-ES"/>
        </w:rPr>
      </w:pPr>
      <w:r w:rsidRPr="00554A0A">
        <w:rPr>
          <w:i/>
          <w:iCs/>
          <w:lang w:val="es-ES"/>
        </w:rPr>
        <w:t>Somnolencia diurna excesiva (SDE) y episodios de sueño repentino</w:t>
      </w:r>
    </w:p>
    <w:p w14:paraId="7C013A42" w14:textId="77777777" w:rsidR="00303F42" w:rsidRPr="00554A0A" w:rsidRDefault="00303F42">
      <w:pPr>
        <w:tabs>
          <w:tab w:val="left" w:pos="567"/>
        </w:tabs>
        <w:ind w:left="0"/>
        <w:rPr>
          <w:lang w:val="es-ES"/>
        </w:rPr>
      </w:pPr>
      <w:r w:rsidRPr="00554A0A">
        <w:rPr>
          <w:lang w:val="es-ES"/>
        </w:rPr>
        <w:t>En pacientes tratados con agonistas de la dopamina o con otros tratamientos dopaminérgicos se puede producir somnolencia diurna excesiva (hipersomnia, letargo, sedación, ataques de sueño, somnolencia, y/o sueño repentino). Se ha notificado también un patrón similar de somnolencia diurna excesiva con rasagilina después de la comercialización. Se han notificado casos de pacientes tratados con rasagilina y otros medicamentos dopaminérgicos que se quedaban dormidos mientras realizaban actividades de la vida diaria. Si bien muchos de estos pacientes notificaron somnolencia durante el tratamiento con rasagilina y otros medicamentos dopaminérgicos, algunos mencionaron que no presentaban síntomas de alerta como, por ejemplo, somnolencia excesiva, y creían que estaban alerta justo antes de que se produjera el acontecimiento. Algunos de estos acontecimientos se han notificado más de un año después de iniciar el tratamiento.</w:t>
      </w:r>
    </w:p>
    <w:p w14:paraId="5624E060" w14:textId="77777777" w:rsidR="00303F42" w:rsidRPr="00554A0A" w:rsidRDefault="00303F42">
      <w:pPr>
        <w:tabs>
          <w:tab w:val="left" w:pos="567"/>
        </w:tabs>
        <w:ind w:left="0"/>
        <w:rPr>
          <w:lang w:val="es-ES"/>
        </w:rPr>
      </w:pPr>
    </w:p>
    <w:p w14:paraId="5FC09A04" w14:textId="77777777" w:rsidR="00303F42" w:rsidRPr="00554A0A" w:rsidRDefault="00303F42" w:rsidP="00005B94">
      <w:pPr>
        <w:keepNext/>
        <w:keepLines/>
        <w:tabs>
          <w:tab w:val="left" w:pos="567"/>
        </w:tabs>
        <w:ind w:left="0"/>
        <w:rPr>
          <w:i/>
          <w:iCs/>
          <w:lang w:val="es-ES"/>
        </w:rPr>
      </w:pPr>
      <w:r w:rsidRPr="00554A0A">
        <w:rPr>
          <w:i/>
          <w:iCs/>
          <w:lang w:val="es-ES"/>
        </w:rPr>
        <w:t>Alucinaciones</w:t>
      </w:r>
    </w:p>
    <w:p w14:paraId="7AE16ECE" w14:textId="77777777" w:rsidR="00303F42" w:rsidRPr="00554A0A" w:rsidRDefault="00303F42">
      <w:pPr>
        <w:tabs>
          <w:tab w:val="left" w:pos="567"/>
        </w:tabs>
        <w:ind w:left="0"/>
        <w:rPr>
          <w:lang w:val="es-ES"/>
        </w:rPr>
      </w:pPr>
      <w:r w:rsidRPr="00554A0A">
        <w:rPr>
          <w:lang w:val="es-ES"/>
        </w:rPr>
        <w:t>La enfermedad de Parkinson se asocia a síntomas de alucinaciones y confusión. En la experiencia poscomercialización, se han observado también estos síntomas en pacientes con enfermedad de Parkinson tratados con rasagilina.</w:t>
      </w:r>
    </w:p>
    <w:p w14:paraId="3564CF7F" w14:textId="77777777" w:rsidR="00303F42" w:rsidRPr="00554A0A" w:rsidRDefault="00303F42">
      <w:pPr>
        <w:tabs>
          <w:tab w:val="left" w:pos="567"/>
        </w:tabs>
        <w:ind w:left="0"/>
        <w:rPr>
          <w:lang w:val="es-ES"/>
        </w:rPr>
      </w:pPr>
    </w:p>
    <w:p w14:paraId="7778FBF2" w14:textId="77777777" w:rsidR="00303F42" w:rsidRPr="00554A0A" w:rsidRDefault="00303F42">
      <w:pPr>
        <w:tabs>
          <w:tab w:val="left" w:pos="567"/>
        </w:tabs>
        <w:ind w:left="0"/>
        <w:rPr>
          <w:i/>
          <w:iCs/>
          <w:lang w:val="es-ES"/>
        </w:rPr>
      </w:pPr>
      <w:r w:rsidRPr="00554A0A">
        <w:rPr>
          <w:i/>
          <w:iCs/>
          <w:lang w:val="es-ES"/>
        </w:rPr>
        <w:t>Síndrome serotoninérgico</w:t>
      </w:r>
    </w:p>
    <w:p w14:paraId="776677AF" w14:textId="77777777" w:rsidR="00303F42" w:rsidRPr="00554A0A" w:rsidRDefault="00303F42">
      <w:pPr>
        <w:tabs>
          <w:tab w:val="left" w:pos="567"/>
        </w:tabs>
        <w:ind w:left="0"/>
        <w:rPr>
          <w:lang w:val="es-ES"/>
        </w:rPr>
      </w:pPr>
      <w:r w:rsidRPr="00554A0A">
        <w:rPr>
          <w:lang w:val="es-ES"/>
        </w:rPr>
        <w:t>Los ensayos clínicos de rasagilina no permitieron el uso concomitante de fluoxetina o fluvoxamina con rasagilina; sin embargo, sí se permitieron los siguientes antidepresivos y dosis: amitriptilina ≤50 mg/día, trazodona ≤100 mg/día, citalopram ≤20 mg/día, sertralina ≤100 mg/día y paroxetina ≤30 mg/día (ver sección 4.5).</w:t>
      </w:r>
    </w:p>
    <w:p w14:paraId="310A6FAF" w14:textId="77777777" w:rsidR="00303F42" w:rsidRPr="00554A0A" w:rsidRDefault="00303F42">
      <w:pPr>
        <w:tabs>
          <w:tab w:val="left" w:pos="567"/>
        </w:tabs>
        <w:ind w:left="0"/>
        <w:rPr>
          <w:lang w:val="es-ES"/>
        </w:rPr>
      </w:pPr>
    </w:p>
    <w:p w14:paraId="786B50D5" w14:textId="77777777" w:rsidR="00303F42" w:rsidRPr="00554A0A" w:rsidRDefault="00303F42">
      <w:pPr>
        <w:tabs>
          <w:tab w:val="left" w:pos="567"/>
        </w:tabs>
        <w:ind w:left="0"/>
        <w:rPr>
          <w:lang w:val="es-ES"/>
        </w:rPr>
      </w:pPr>
      <w:r w:rsidRPr="00554A0A">
        <w:rPr>
          <w:lang w:val="es-ES"/>
        </w:rPr>
        <w:t>En el periodo de poscomercialización, se notificaron casos de síndrome serotoninérgico potencialmente mortal asociado con agitación, confusión, rigidez, pirexia y mioclono en pacientes tratados con antidepresivos, meperidina, tramadol, metadona o propoxifeno junto con rasagilina.</w:t>
      </w:r>
    </w:p>
    <w:p w14:paraId="4808E76D" w14:textId="77777777" w:rsidR="00303F42" w:rsidRPr="00554A0A" w:rsidRDefault="00303F42">
      <w:pPr>
        <w:tabs>
          <w:tab w:val="left" w:pos="567"/>
        </w:tabs>
        <w:ind w:left="0"/>
        <w:rPr>
          <w:lang w:val="es-ES"/>
        </w:rPr>
      </w:pPr>
    </w:p>
    <w:p w14:paraId="18A317BE" w14:textId="77777777" w:rsidR="00303F42" w:rsidRPr="00554A0A" w:rsidRDefault="00303F42">
      <w:pPr>
        <w:tabs>
          <w:tab w:val="left" w:pos="567"/>
        </w:tabs>
        <w:ind w:left="0"/>
        <w:rPr>
          <w:i/>
          <w:iCs/>
          <w:lang w:val="es-ES"/>
        </w:rPr>
      </w:pPr>
      <w:r w:rsidRPr="00554A0A">
        <w:rPr>
          <w:i/>
          <w:iCs/>
          <w:lang w:val="es-ES"/>
        </w:rPr>
        <w:t>Melanoma maligno</w:t>
      </w:r>
    </w:p>
    <w:p w14:paraId="43D29104" w14:textId="77777777" w:rsidR="00303F42" w:rsidRPr="00554A0A" w:rsidRDefault="00303F42">
      <w:pPr>
        <w:tabs>
          <w:tab w:val="left" w:pos="567"/>
        </w:tabs>
        <w:ind w:left="0"/>
        <w:rPr>
          <w:lang w:val="es-ES"/>
        </w:rPr>
      </w:pPr>
      <w:r w:rsidRPr="00554A0A">
        <w:rPr>
          <w:lang w:val="es-ES"/>
        </w:rPr>
        <w:t>La incidencia de melanoma cutáneo en los estudios clínicos controlados con placebo fue de 2/380 (0,5 %) en el grupo de rasagilina 1 mg en terapia coadyuvante con levodopa frente a 1/388 (0,3 %) en el grupo de placebo. Se notificaron otros casos de melanoma maligno durante el periodo de poscomercialización. Estos casos se consideraron graves en todos los informes.</w:t>
      </w:r>
    </w:p>
    <w:p w14:paraId="00121AC0" w14:textId="77777777" w:rsidR="00303F42" w:rsidRPr="00554A0A" w:rsidRDefault="00303F42">
      <w:pPr>
        <w:tabs>
          <w:tab w:val="left" w:pos="567"/>
        </w:tabs>
        <w:ind w:left="0"/>
        <w:rPr>
          <w:lang w:val="es-ES"/>
        </w:rPr>
      </w:pPr>
    </w:p>
    <w:p w14:paraId="5198F87D" w14:textId="77777777" w:rsidR="00303F42" w:rsidRPr="00554A0A" w:rsidRDefault="00303F42">
      <w:pPr>
        <w:tabs>
          <w:tab w:val="left" w:pos="567"/>
        </w:tabs>
        <w:ind w:left="0"/>
        <w:rPr>
          <w:u w:val="single"/>
          <w:lang w:val="es-ES"/>
        </w:rPr>
      </w:pPr>
      <w:r w:rsidRPr="00554A0A">
        <w:rPr>
          <w:u w:val="single"/>
          <w:lang w:val="es-ES"/>
        </w:rPr>
        <w:t>Notificación de sospechas de reacciones adversas</w:t>
      </w:r>
    </w:p>
    <w:p w14:paraId="7481AADA" w14:textId="77777777" w:rsidR="00303F42" w:rsidRPr="00554A0A" w:rsidRDefault="00303F42">
      <w:pPr>
        <w:tabs>
          <w:tab w:val="left" w:pos="567"/>
        </w:tabs>
        <w:ind w:left="0"/>
        <w:rPr>
          <w:lang w:val="es-ES"/>
        </w:rPr>
      </w:pPr>
    </w:p>
    <w:p w14:paraId="2D8453B3" w14:textId="77777777" w:rsidR="00303F42" w:rsidRPr="00554A0A" w:rsidRDefault="00303F42">
      <w:pPr>
        <w:tabs>
          <w:tab w:val="left" w:pos="567"/>
        </w:tabs>
        <w:ind w:left="0"/>
        <w:rPr>
          <w:lang w:val="es-ES"/>
        </w:rPr>
      </w:pPr>
      <w:r w:rsidRPr="00554A0A">
        <w:rPr>
          <w:lang w:val="es-ES"/>
        </w:rPr>
        <w:t xml:space="preserve">Es importante notificar sospechas de reacciones adversas al medicamento tras su autorización. Ello permite una supervisión continuada de la relación beneficio/riesgo del medicamento. Se invita a los </w:t>
      </w:r>
      <w:r w:rsidRPr="00554A0A">
        <w:rPr>
          <w:lang w:val="es-ES"/>
        </w:rPr>
        <w:lastRenderedPageBreak/>
        <w:t xml:space="preserve">profesionales sanitarios a notificar las sospechas de reacciones adversas a través del </w:t>
      </w:r>
      <w:r w:rsidRPr="00554A0A">
        <w:rPr>
          <w:highlight w:val="lightGray"/>
          <w:lang w:val="es-ES"/>
        </w:rPr>
        <w:t xml:space="preserve">sistema nacional de notificación incluido en el </w:t>
      </w:r>
      <w:r w:rsidRPr="00554A0A">
        <w:rPr>
          <w:highlight w:val="lightGray"/>
          <w:u w:val="single"/>
          <w:lang w:val="es-ES"/>
        </w:rPr>
        <w:t>Apéndice V</w:t>
      </w:r>
      <w:r w:rsidRPr="00554A0A">
        <w:rPr>
          <w:highlight w:val="lightGray"/>
          <w:lang w:val="es-ES"/>
        </w:rPr>
        <w:t>.</w:t>
      </w:r>
    </w:p>
    <w:p w14:paraId="488BC016" w14:textId="77777777" w:rsidR="00303F42" w:rsidRPr="00554A0A" w:rsidRDefault="00303F42">
      <w:pPr>
        <w:tabs>
          <w:tab w:val="left" w:pos="567"/>
        </w:tabs>
        <w:ind w:left="0"/>
        <w:rPr>
          <w:lang w:val="es-ES"/>
        </w:rPr>
      </w:pPr>
    </w:p>
    <w:p w14:paraId="3454DF77"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Sobredosis</w:t>
      </w:r>
    </w:p>
    <w:p w14:paraId="370D990B" w14:textId="77777777" w:rsidR="00303F42" w:rsidRPr="00554A0A" w:rsidRDefault="00303F42">
      <w:pPr>
        <w:tabs>
          <w:tab w:val="left" w:pos="567"/>
        </w:tabs>
        <w:ind w:left="0"/>
        <w:rPr>
          <w:lang w:val="es-ES"/>
        </w:rPr>
      </w:pPr>
    </w:p>
    <w:p w14:paraId="1FB51968" w14:textId="77777777" w:rsidR="00303F42" w:rsidRPr="00554A0A" w:rsidRDefault="00303F42">
      <w:pPr>
        <w:tabs>
          <w:tab w:val="left" w:pos="567"/>
        </w:tabs>
        <w:ind w:left="0"/>
        <w:rPr>
          <w:u w:val="single"/>
          <w:lang w:val="es-ES"/>
        </w:rPr>
      </w:pPr>
      <w:r w:rsidRPr="00554A0A">
        <w:rPr>
          <w:u w:val="single"/>
          <w:lang w:val="es-ES"/>
        </w:rPr>
        <w:t>Síntomas</w:t>
      </w:r>
    </w:p>
    <w:p w14:paraId="019C7F87" w14:textId="77777777" w:rsidR="00303F42" w:rsidRPr="00554A0A" w:rsidRDefault="00303F42">
      <w:pPr>
        <w:tabs>
          <w:tab w:val="left" w:pos="567"/>
        </w:tabs>
        <w:ind w:left="0"/>
        <w:rPr>
          <w:lang w:val="es-ES"/>
        </w:rPr>
      </w:pPr>
    </w:p>
    <w:p w14:paraId="6BD5223A" w14:textId="77777777" w:rsidR="00303F42" w:rsidRPr="00554A0A" w:rsidRDefault="00303F42">
      <w:pPr>
        <w:tabs>
          <w:tab w:val="left" w:pos="567"/>
        </w:tabs>
        <w:ind w:left="0"/>
        <w:rPr>
          <w:lang w:val="es-ES"/>
        </w:rPr>
      </w:pPr>
      <w:r w:rsidRPr="00554A0A">
        <w:rPr>
          <w:lang w:val="es-ES"/>
        </w:rPr>
        <w:t>Los síntomas notificados después de una sobredosis de rasagilina en dosis de 3 mg a 100 mg incluyeron hipomanía, crisis hipertensiva y síndrome serotoninérgico.</w:t>
      </w:r>
    </w:p>
    <w:p w14:paraId="6A8EF026" w14:textId="77777777" w:rsidR="00303F42" w:rsidRPr="00554A0A" w:rsidRDefault="00303F42">
      <w:pPr>
        <w:tabs>
          <w:tab w:val="left" w:pos="567"/>
        </w:tabs>
        <w:ind w:left="0"/>
        <w:rPr>
          <w:lang w:val="es-ES"/>
        </w:rPr>
      </w:pPr>
    </w:p>
    <w:p w14:paraId="089FC889" w14:textId="77777777" w:rsidR="00303F42" w:rsidRPr="00554A0A" w:rsidRDefault="00303F42">
      <w:pPr>
        <w:tabs>
          <w:tab w:val="left" w:pos="567"/>
        </w:tabs>
        <w:ind w:left="0"/>
        <w:rPr>
          <w:lang w:val="es-ES"/>
        </w:rPr>
      </w:pPr>
      <w:r w:rsidRPr="00554A0A">
        <w:rPr>
          <w:lang w:val="es-ES"/>
        </w:rPr>
        <w:t>La sobredosis puede asociarse a una inhibición significativa de la MAO-A y la MAO-B. En un estudio de dosis única, los voluntarios sanos recibieron 20 mg/día de rasagilina, y en un estudio de 10 días, los voluntarios sanos recibieron 10 mg/día de rasagilina. Las reacciones adversas fueron leves o moderadas y no estuvieron relacionadas con el tratamiento de rasagilina. En un estudio con dosis escalonadas en pacientes en terapia crónica con levodopa tratados con 10 mg/día de rasagilina, se comunicaron reacciones adversas cardiovasculares (incluida hipertensión e hipotensión postural), que desaparecieron al interrumpir el tratamiento. Estos síntomas tienen cierta similitud con los observados en los inhibidores de la MAO no selectivos.</w:t>
      </w:r>
    </w:p>
    <w:p w14:paraId="74DCE45E" w14:textId="77777777" w:rsidR="00303F42" w:rsidRPr="00554A0A" w:rsidRDefault="00303F42">
      <w:pPr>
        <w:tabs>
          <w:tab w:val="left" w:pos="567"/>
        </w:tabs>
        <w:ind w:left="0"/>
        <w:rPr>
          <w:lang w:val="es-ES"/>
        </w:rPr>
      </w:pPr>
    </w:p>
    <w:p w14:paraId="5931D79E" w14:textId="77777777" w:rsidR="00303F42" w:rsidRPr="00554A0A" w:rsidRDefault="00303F42">
      <w:pPr>
        <w:tabs>
          <w:tab w:val="left" w:pos="567"/>
        </w:tabs>
        <w:ind w:left="0"/>
        <w:rPr>
          <w:u w:val="single"/>
          <w:lang w:val="es-ES"/>
        </w:rPr>
      </w:pPr>
      <w:r w:rsidRPr="00554A0A">
        <w:rPr>
          <w:u w:val="single"/>
          <w:lang w:val="es-ES"/>
        </w:rPr>
        <w:t>Tratamiento</w:t>
      </w:r>
    </w:p>
    <w:p w14:paraId="6829B0C5" w14:textId="77777777" w:rsidR="00303F42" w:rsidRPr="00554A0A" w:rsidRDefault="00303F42">
      <w:pPr>
        <w:tabs>
          <w:tab w:val="left" w:pos="567"/>
        </w:tabs>
        <w:ind w:left="0"/>
        <w:rPr>
          <w:lang w:val="es-ES"/>
        </w:rPr>
      </w:pPr>
    </w:p>
    <w:p w14:paraId="226F76BF" w14:textId="77777777" w:rsidR="00303F42" w:rsidRPr="00554A0A" w:rsidRDefault="00303F42">
      <w:pPr>
        <w:tabs>
          <w:tab w:val="left" w:pos="567"/>
        </w:tabs>
        <w:ind w:left="0"/>
        <w:rPr>
          <w:lang w:val="es-ES"/>
        </w:rPr>
      </w:pPr>
      <w:r w:rsidRPr="00554A0A">
        <w:rPr>
          <w:lang w:val="es-ES"/>
        </w:rPr>
        <w:t>No existe un antídoto específico. En caso de sobredosis, se debe controlar a los pacientes e instaurar el tratamiento sintomático y de soporte pertinente.</w:t>
      </w:r>
    </w:p>
    <w:p w14:paraId="292B368F" w14:textId="77777777" w:rsidR="00303F42" w:rsidRPr="00554A0A" w:rsidRDefault="00303F42">
      <w:pPr>
        <w:tabs>
          <w:tab w:val="left" w:pos="567"/>
        </w:tabs>
        <w:ind w:left="0"/>
        <w:rPr>
          <w:lang w:val="es-ES"/>
        </w:rPr>
      </w:pPr>
    </w:p>
    <w:p w14:paraId="79D8D620" w14:textId="77777777" w:rsidR="00303F42" w:rsidRPr="00554A0A" w:rsidRDefault="00303F42">
      <w:pPr>
        <w:tabs>
          <w:tab w:val="left" w:pos="567"/>
        </w:tabs>
        <w:ind w:left="0"/>
        <w:rPr>
          <w:lang w:val="es-ES"/>
        </w:rPr>
      </w:pPr>
    </w:p>
    <w:p w14:paraId="0E9B8316"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t>PROPIEDADES FARMACOLÓGICAS</w:t>
      </w:r>
    </w:p>
    <w:p w14:paraId="7F00A766" w14:textId="77777777" w:rsidR="00303F42" w:rsidRPr="00554A0A" w:rsidRDefault="00303F42">
      <w:pPr>
        <w:tabs>
          <w:tab w:val="left" w:pos="567"/>
        </w:tabs>
        <w:ind w:left="0"/>
        <w:rPr>
          <w:lang w:val="es-ES"/>
        </w:rPr>
      </w:pPr>
    </w:p>
    <w:p w14:paraId="5722EE09"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Propiedades farmacodinámicas</w:t>
      </w:r>
    </w:p>
    <w:p w14:paraId="7212C461" w14:textId="77777777" w:rsidR="00303F42" w:rsidRPr="00554A0A" w:rsidRDefault="00303F42">
      <w:pPr>
        <w:tabs>
          <w:tab w:val="left" w:pos="567"/>
        </w:tabs>
        <w:ind w:left="0"/>
        <w:rPr>
          <w:lang w:val="es-ES"/>
        </w:rPr>
      </w:pPr>
    </w:p>
    <w:p w14:paraId="5504B9C5" w14:textId="77777777" w:rsidR="00303F42" w:rsidRPr="00554A0A" w:rsidRDefault="00303F42">
      <w:pPr>
        <w:tabs>
          <w:tab w:val="left" w:pos="567"/>
        </w:tabs>
        <w:ind w:left="0"/>
        <w:rPr>
          <w:lang w:val="es-ES"/>
        </w:rPr>
      </w:pPr>
      <w:r w:rsidRPr="00554A0A">
        <w:rPr>
          <w:lang w:val="es-ES"/>
        </w:rPr>
        <w:t>Grupo farmacoterapéutico: antiparkinsonianos, inhibidores de la monoamino oxidasa B. código, ATC: N04BD02</w:t>
      </w:r>
    </w:p>
    <w:p w14:paraId="31579036" w14:textId="77777777" w:rsidR="00303F42" w:rsidRPr="00554A0A" w:rsidRDefault="00303F42">
      <w:pPr>
        <w:tabs>
          <w:tab w:val="left" w:pos="567"/>
        </w:tabs>
        <w:ind w:left="0"/>
        <w:rPr>
          <w:lang w:val="es-ES"/>
        </w:rPr>
      </w:pPr>
    </w:p>
    <w:p w14:paraId="074432B3" w14:textId="77777777" w:rsidR="00303F42" w:rsidRPr="00554A0A" w:rsidRDefault="00303F42" w:rsidP="00005B94">
      <w:pPr>
        <w:keepNext/>
        <w:keepLines/>
        <w:tabs>
          <w:tab w:val="left" w:pos="567"/>
        </w:tabs>
        <w:ind w:left="0"/>
        <w:rPr>
          <w:u w:val="single"/>
          <w:lang w:val="es-ES"/>
        </w:rPr>
      </w:pPr>
      <w:r w:rsidRPr="00554A0A">
        <w:rPr>
          <w:u w:val="single"/>
          <w:lang w:val="es-ES"/>
        </w:rPr>
        <w:t>Mecanismo de acción</w:t>
      </w:r>
    </w:p>
    <w:p w14:paraId="5E59B0A7" w14:textId="77777777" w:rsidR="00303F42" w:rsidRPr="00554A0A" w:rsidRDefault="00303F42">
      <w:pPr>
        <w:tabs>
          <w:tab w:val="left" w:pos="567"/>
        </w:tabs>
        <w:ind w:left="0"/>
        <w:rPr>
          <w:lang w:val="es-ES"/>
        </w:rPr>
      </w:pPr>
    </w:p>
    <w:p w14:paraId="31DAD647" w14:textId="77777777" w:rsidR="00303F42" w:rsidRPr="00554A0A" w:rsidRDefault="00303F42">
      <w:pPr>
        <w:tabs>
          <w:tab w:val="left" w:pos="567"/>
        </w:tabs>
        <w:ind w:left="0"/>
        <w:rPr>
          <w:lang w:val="es-ES"/>
        </w:rPr>
      </w:pPr>
      <w:r w:rsidRPr="00554A0A">
        <w:rPr>
          <w:lang w:val="es-ES"/>
        </w:rPr>
        <w:t>La rasagilina ha demostrado ser un inhibidor selectivo de la MAO-B potente e irreversible, que puede causar un aumento de las concentraciones extracelulares de dopamina en el cuerpo estriado. La alta concentración de dopamina y el subsiguiente aumento de la actividad dopaminérgica son los probables mediadores de los efectos beneficiosos de la rasagilina observados en modelos de disfunción motora dopaminérgica.</w:t>
      </w:r>
    </w:p>
    <w:p w14:paraId="335B32F1" w14:textId="77777777" w:rsidR="00303F42" w:rsidRPr="00554A0A" w:rsidRDefault="00303F42">
      <w:pPr>
        <w:tabs>
          <w:tab w:val="left" w:pos="567"/>
        </w:tabs>
        <w:ind w:left="0"/>
        <w:rPr>
          <w:lang w:val="es-ES"/>
        </w:rPr>
      </w:pPr>
    </w:p>
    <w:p w14:paraId="4CBE1686" w14:textId="77777777" w:rsidR="00303F42" w:rsidRPr="00554A0A" w:rsidRDefault="00303F42">
      <w:pPr>
        <w:tabs>
          <w:tab w:val="left" w:pos="567"/>
        </w:tabs>
        <w:ind w:left="0"/>
        <w:rPr>
          <w:lang w:val="es-ES"/>
        </w:rPr>
      </w:pPr>
      <w:r w:rsidRPr="00554A0A">
        <w:rPr>
          <w:lang w:val="es-ES"/>
        </w:rPr>
        <w:t>El 1-aminoindano es el principal metabolito activo y no es un inhibidor de la MAO-B.</w:t>
      </w:r>
    </w:p>
    <w:p w14:paraId="3372FDC1" w14:textId="77777777" w:rsidR="00303F42" w:rsidRPr="00554A0A" w:rsidRDefault="00303F42">
      <w:pPr>
        <w:tabs>
          <w:tab w:val="left" w:pos="567"/>
        </w:tabs>
        <w:ind w:left="0"/>
        <w:rPr>
          <w:lang w:val="es-ES"/>
        </w:rPr>
      </w:pPr>
    </w:p>
    <w:p w14:paraId="5D7D9E3E" w14:textId="77777777" w:rsidR="00303F42" w:rsidRPr="00554A0A" w:rsidRDefault="00303F42">
      <w:pPr>
        <w:tabs>
          <w:tab w:val="left" w:pos="567"/>
        </w:tabs>
        <w:ind w:left="0"/>
        <w:rPr>
          <w:i/>
          <w:iCs/>
          <w:lang w:val="es-ES"/>
        </w:rPr>
      </w:pPr>
      <w:r w:rsidRPr="00554A0A">
        <w:rPr>
          <w:u w:val="single"/>
          <w:lang w:val="es-ES"/>
        </w:rPr>
        <w:t>Eficacia clínica y seguridad</w:t>
      </w:r>
    </w:p>
    <w:p w14:paraId="372C9527" w14:textId="77777777" w:rsidR="00303F42" w:rsidRPr="00554A0A" w:rsidRDefault="00303F42">
      <w:pPr>
        <w:tabs>
          <w:tab w:val="left" w:pos="567"/>
        </w:tabs>
        <w:ind w:left="0"/>
        <w:rPr>
          <w:lang w:val="es-ES"/>
        </w:rPr>
      </w:pPr>
    </w:p>
    <w:p w14:paraId="4462D0D6" w14:textId="77777777" w:rsidR="00303F42" w:rsidRPr="00554A0A" w:rsidRDefault="00303F42">
      <w:pPr>
        <w:tabs>
          <w:tab w:val="left" w:pos="567"/>
        </w:tabs>
        <w:ind w:left="0"/>
        <w:rPr>
          <w:i/>
          <w:iCs/>
          <w:lang w:val="es-ES"/>
        </w:rPr>
      </w:pPr>
      <w:r w:rsidRPr="00554A0A">
        <w:rPr>
          <w:lang w:val="es-ES"/>
        </w:rPr>
        <w:t>La eficacia de rasagilina se determinó en tres estudios: como tratamiento monoterápico en el estudio I y como terapia coadyuvante de levodopa en los estudios II y III.</w:t>
      </w:r>
    </w:p>
    <w:p w14:paraId="1DF26927" w14:textId="77777777" w:rsidR="00303F42" w:rsidRPr="00554A0A" w:rsidRDefault="00303F42">
      <w:pPr>
        <w:tabs>
          <w:tab w:val="left" w:pos="567"/>
        </w:tabs>
        <w:ind w:left="0"/>
        <w:rPr>
          <w:i/>
          <w:iCs/>
          <w:lang w:val="es-ES"/>
        </w:rPr>
      </w:pPr>
    </w:p>
    <w:p w14:paraId="77B8B49D" w14:textId="77777777" w:rsidR="00303F42" w:rsidRPr="00554A0A" w:rsidRDefault="00303F42">
      <w:pPr>
        <w:keepNext/>
        <w:tabs>
          <w:tab w:val="left" w:pos="567"/>
        </w:tabs>
        <w:ind w:left="0"/>
        <w:rPr>
          <w:i/>
          <w:iCs/>
          <w:lang w:val="es-ES"/>
        </w:rPr>
      </w:pPr>
      <w:r w:rsidRPr="00554A0A">
        <w:rPr>
          <w:i/>
          <w:iCs/>
          <w:lang w:val="es-ES"/>
        </w:rPr>
        <w:t>Monoterapia</w:t>
      </w:r>
    </w:p>
    <w:p w14:paraId="03F5D4C3" w14:textId="77777777" w:rsidR="00303F42" w:rsidRPr="00554A0A" w:rsidRDefault="00303F42">
      <w:pPr>
        <w:tabs>
          <w:tab w:val="left" w:pos="567"/>
        </w:tabs>
        <w:ind w:left="0"/>
        <w:rPr>
          <w:lang w:val="es-ES"/>
        </w:rPr>
      </w:pPr>
      <w:r w:rsidRPr="00554A0A">
        <w:rPr>
          <w:lang w:val="es-ES"/>
        </w:rPr>
        <w:t>En el estudio I se aleatorizó a 404 pacientes a tratamiento durante 26 semanas con placebo (138 pacientes), rasagilina 1 mg/día (134 pacientes) o rasagilina 2 mg/día (132 pacientes), no se comparó a ninguna sustancia activa.</w:t>
      </w:r>
    </w:p>
    <w:p w14:paraId="08EFFBB5" w14:textId="77777777" w:rsidR="00303F42" w:rsidRPr="00554A0A" w:rsidRDefault="00303F42">
      <w:pPr>
        <w:tabs>
          <w:tab w:val="left" w:pos="567"/>
        </w:tabs>
        <w:ind w:left="0"/>
        <w:rPr>
          <w:i/>
          <w:iCs/>
          <w:lang w:val="es-ES"/>
        </w:rPr>
      </w:pPr>
      <w:r w:rsidRPr="00554A0A">
        <w:rPr>
          <w:lang w:val="es-ES"/>
        </w:rPr>
        <w:t xml:space="preserve">En este estudio, el criterio principal de valoración para determinar la eficacia fue el cambio con respecto al valor basal de la puntuación total de la escala de evaluación de la enfermedad de Parkinson unificada (UPDRS, partes I-III). La diferencia entre los valores medios desde el control basal hasta la semana 26/final (LOCF, última observación realizada) fue estadísticamente significativa (UPDRS, partes I–III para rasagilina 1 mg comparada con placebo -4,2, IC de 95 % [-5,7, -2,7]; p&lt;0,0001; para rasagilina 2 mg comparada con placebo -3,6, IC de 95 % [-5,0, -2,1]; p&lt;0,0001), (UPDRS, Motor, </w:t>
      </w:r>
      <w:r w:rsidRPr="00554A0A">
        <w:rPr>
          <w:lang w:val="es-ES"/>
        </w:rPr>
        <w:lastRenderedPageBreak/>
        <w:t>parte II: para rasagilina 1 mg comparada con placebo -2,7, IC de 95 % [-3,87, -1,55]; p&lt;0,0001; para rasagilina 2 mg comparada con placebo -1,68, IC de 95 % [-2,85, -0,51]; p = 0,0050). El efecto fue evidente, aunque su magnitud fue moderada en la población de pacientes con enfermedad leve. Hubo un efecto beneficioso y significativo en la calidad de vida (evaluado por la escala PD-QUALIF).</w:t>
      </w:r>
    </w:p>
    <w:p w14:paraId="79981170" w14:textId="77777777" w:rsidR="00303F42" w:rsidRPr="00554A0A" w:rsidRDefault="00303F42">
      <w:pPr>
        <w:pStyle w:val="HTMLAddress"/>
        <w:tabs>
          <w:tab w:val="left" w:pos="567"/>
        </w:tabs>
        <w:ind w:left="0"/>
        <w:rPr>
          <w:lang w:val="es-ES"/>
        </w:rPr>
      </w:pPr>
    </w:p>
    <w:p w14:paraId="59E1E8DA" w14:textId="77777777" w:rsidR="00303F42" w:rsidRPr="00554A0A" w:rsidRDefault="00303F42">
      <w:pPr>
        <w:tabs>
          <w:tab w:val="left" w:pos="567"/>
        </w:tabs>
        <w:ind w:left="0"/>
        <w:rPr>
          <w:i/>
          <w:iCs/>
          <w:lang w:val="es-ES"/>
        </w:rPr>
      </w:pPr>
      <w:r w:rsidRPr="00554A0A">
        <w:rPr>
          <w:i/>
          <w:iCs/>
          <w:lang w:val="es-ES"/>
        </w:rPr>
        <w:t>Terapia coadyuvante</w:t>
      </w:r>
    </w:p>
    <w:p w14:paraId="4AAED414" w14:textId="77777777" w:rsidR="00303F42" w:rsidRPr="00554A0A" w:rsidRDefault="00303F42">
      <w:pPr>
        <w:tabs>
          <w:tab w:val="left" w:pos="567"/>
          <w:tab w:val="left" w:pos="3500"/>
        </w:tabs>
        <w:ind w:left="0"/>
        <w:rPr>
          <w:lang w:val="es-ES"/>
        </w:rPr>
      </w:pPr>
      <w:r w:rsidRPr="00554A0A">
        <w:rPr>
          <w:lang w:val="es-ES"/>
        </w:rPr>
        <w:t>En el estudio II, los pacientes fueron asignados aleatoriamente a un tratamiento con placebo (229 pacientes) o a uno con rasagilina 1 mg/día (231 pacientes) o al inhibidor COMT (catecol-o-metil transferasa), entacapona, 200 mg tomados concomitantemente con dosis programadas de levodopa (LD)/inhibidor de la descarboxilasa (227 pacientes), y tratados durante 18 semanas.</w:t>
      </w:r>
      <w:r w:rsidRPr="00554A0A">
        <w:rPr>
          <w:i/>
          <w:iCs/>
          <w:lang w:val="es-ES"/>
        </w:rPr>
        <w:t xml:space="preserve"> </w:t>
      </w:r>
      <w:r w:rsidRPr="00554A0A">
        <w:rPr>
          <w:lang w:val="es-ES"/>
        </w:rPr>
        <w:t>En el estudio III, los pacientes fueron distribuidos aleatoriamente a un tratamiento de placebo (159 pacientes), de rasagilina 0,5 mg/día (164 pacientes) o de rasagilina 1 mg/día (149 pacientes) y tratados durante 26 semanas.</w:t>
      </w:r>
    </w:p>
    <w:p w14:paraId="300AD7C9" w14:textId="77777777" w:rsidR="00303F42" w:rsidRPr="00554A0A" w:rsidRDefault="00303F42">
      <w:pPr>
        <w:tabs>
          <w:tab w:val="left" w:pos="567"/>
        </w:tabs>
        <w:ind w:left="0"/>
        <w:rPr>
          <w:lang w:val="es-ES"/>
        </w:rPr>
      </w:pPr>
      <w:r w:rsidRPr="00554A0A">
        <w:rPr>
          <w:lang w:val="es-ES"/>
        </w:rPr>
        <w:t>En ambos estudios, la variable principal de eficacia fue el cambio durante el periodo de tratamiento, respecto al valor basal, del número medio de horas pasados en estado “OFF” durante el día (determinado a través de los diarios de “24 horas” rellenados por el paciente en su domicilio durante los 3 días anteriores a cada una de las visitas de evaluación).</w:t>
      </w:r>
    </w:p>
    <w:p w14:paraId="2B050FAA" w14:textId="77777777" w:rsidR="00303F42" w:rsidRPr="00554A0A" w:rsidRDefault="00303F42">
      <w:pPr>
        <w:tabs>
          <w:tab w:val="left" w:pos="567"/>
        </w:tabs>
        <w:ind w:left="0"/>
        <w:rPr>
          <w:lang w:val="es-ES"/>
        </w:rPr>
      </w:pPr>
    </w:p>
    <w:p w14:paraId="7C36B7D5" w14:textId="77777777" w:rsidR="00303F42" w:rsidRPr="00554A0A" w:rsidRDefault="00303F42">
      <w:pPr>
        <w:tabs>
          <w:tab w:val="left" w:pos="567"/>
        </w:tabs>
        <w:ind w:left="0"/>
        <w:rPr>
          <w:lang w:val="es-ES"/>
        </w:rPr>
      </w:pPr>
      <w:r w:rsidRPr="00554A0A">
        <w:rPr>
          <w:lang w:val="es-ES"/>
        </w:rPr>
        <w:t>En el estudio II, la diferencia media del número de horas en estado “OFF”, en relación con el placebo, fue de -0,78 h, IC de 95 % [-1,18, -0,39 h], p = 0,0001. La disminución diaria total media en el tiempo OFF en el grupo de entacapona (-0,80 h, IC de 95 % [-1,20, -0,41], p&lt;0,0001) fue similar al observado en el grupo de rasagilina 1 mg. En el estudio III, la diferencia media en relación con el placebo fue de -0,94 h, IC de 95 % [-1,36, -0,51], p&lt;0,0001. También se observó una mejora estadísticamente significativa respecto al placebo en el grupo de rasagilina 0,5 mg, aunque la magnitud del efecto fue menor. La validez de los resultados de la variable primaria de eficacia se confirmó en una batería de modelos estadísticos adicionales y se demostró en tres cohortes (por intención de tratar, por protocolo y por pacientes que completaron el estudio).</w:t>
      </w:r>
    </w:p>
    <w:p w14:paraId="5A3766BB" w14:textId="77777777" w:rsidR="00303F42" w:rsidRPr="00554A0A" w:rsidRDefault="00303F42">
      <w:pPr>
        <w:tabs>
          <w:tab w:val="left" w:pos="567"/>
        </w:tabs>
        <w:ind w:left="0"/>
        <w:rPr>
          <w:lang w:val="es-ES"/>
        </w:rPr>
      </w:pPr>
      <w:r w:rsidRPr="00554A0A">
        <w:rPr>
          <w:lang w:val="es-ES"/>
        </w:rPr>
        <w:t>Los criterios secundarios de valoración para determinar la eficacia incluyeron evaluaciones globales de la mejora realizadas por el examinador, puntuaciones de la subescala Actividades de la Vida Diaria (ADL) durante el estado OFF y de la UPDRS motora durante el estado ON. Rasagilina produjo beneficios estadísticamente significativos en comparación con el placebo.</w:t>
      </w:r>
    </w:p>
    <w:p w14:paraId="1A6CF39F" w14:textId="77777777" w:rsidR="00303F42" w:rsidRPr="00554A0A" w:rsidRDefault="00303F42">
      <w:pPr>
        <w:tabs>
          <w:tab w:val="left" w:pos="567"/>
        </w:tabs>
        <w:ind w:left="0"/>
        <w:rPr>
          <w:lang w:val="es-ES"/>
        </w:rPr>
      </w:pPr>
    </w:p>
    <w:p w14:paraId="60CACC83" w14:textId="77777777" w:rsidR="00303F42" w:rsidRPr="00554A0A" w:rsidRDefault="00303F42" w:rsidP="00554A0A">
      <w:pPr>
        <w:keepNext/>
        <w:keepLines/>
        <w:numPr>
          <w:ilvl w:val="1"/>
          <w:numId w:val="12"/>
        </w:numPr>
        <w:tabs>
          <w:tab w:val="clear" w:pos="720"/>
          <w:tab w:val="num" w:pos="567"/>
        </w:tabs>
        <w:ind w:left="567" w:hanging="567"/>
        <w:rPr>
          <w:b/>
          <w:bCs/>
          <w:lang w:val="es-ES"/>
        </w:rPr>
      </w:pPr>
      <w:r w:rsidRPr="00554A0A">
        <w:rPr>
          <w:b/>
          <w:bCs/>
          <w:lang w:val="es-ES"/>
        </w:rPr>
        <w:t>Propiedades farmacocinéticas</w:t>
      </w:r>
    </w:p>
    <w:p w14:paraId="5F14AECE" w14:textId="77777777" w:rsidR="00303F42" w:rsidRPr="00554A0A" w:rsidRDefault="00303F42" w:rsidP="00005B94">
      <w:pPr>
        <w:keepNext/>
        <w:keepLines/>
        <w:tabs>
          <w:tab w:val="left" w:pos="567"/>
        </w:tabs>
        <w:ind w:left="0"/>
        <w:rPr>
          <w:i/>
          <w:iCs/>
          <w:lang w:val="es-ES"/>
        </w:rPr>
      </w:pPr>
    </w:p>
    <w:p w14:paraId="37830049" w14:textId="77777777" w:rsidR="00303F42" w:rsidRPr="00554A0A" w:rsidRDefault="00303F42">
      <w:pPr>
        <w:tabs>
          <w:tab w:val="left" w:pos="567"/>
        </w:tabs>
        <w:ind w:left="0"/>
        <w:rPr>
          <w:b/>
          <w:bCs/>
          <w:u w:val="single"/>
          <w:lang w:val="es-ES"/>
        </w:rPr>
      </w:pPr>
      <w:r w:rsidRPr="00554A0A">
        <w:rPr>
          <w:u w:val="single"/>
          <w:lang w:val="es-ES"/>
        </w:rPr>
        <w:t>Absorción</w:t>
      </w:r>
    </w:p>
    <w:p w14:paraId="37AEB621" w14:textId="77777777" w:rsidR="00303F42" w:rsidRPr="00554A0A" w:rsidRDefault="00303F42">
      <w:pPr>
        <w:tabs>
          <w:tab w:val="left" w:pos="567"/>
        </w:tabs>
        <w:ind w:left="0"/>
        <w:rPr>
          <w:lang w:val="es-ES"/>
        </w:rPr>
      </w:pPr>
    </w:p>
    <w:p w14:paraId="448DE003" w14:textId="77777777" w:rsidR="00303F42" w:rsidRPr="00554A0A" w:rsidRDefault="00303F42">
      <w:pPr>
        <w:tabs>
          <w:tab w:val="left" w:pos="567"/>
        </w:tabs>
        <w:ind w:left="0"/>
        <w:rPr>
          <w:lang w:val="es-ES"/>
        </w:rPr>
      </w:pPr>
      <w:r w:rsidRPr="00554A0A">
        <w:rPr>
          <w:lang w:val="es-ES"/>
        </w:rPr>
        <w:t>Rasagilina se absorbe con rapidez y alcanza la concentración plasmática máxima (C</w:t>
      </w:r>
      <w:r w:rsidRPr="00554A0A">
        <w:rPr>
          <w:vertAlign w:val="subscript"/>
          <w:lang w:val="es-ES"/>
        </w:rPr>
        <w:t>máx</w:t>
      </w:r>
      <w:r w:rsidRPr="00554A0A">
        <w:rPr>
          <w:lang w:val="es-ES"/>
        </w:rPr>
        <w:t>) a las 0,5 horas aproximadamente. La biodisponibilidad absoluta de una dosis única de rasagilina es alrededor del 36 %.</w:t>
      </w:r>
    </w:p>
    <w:p w14:paraId="11D7ACA2" w14:textId="77777777" w:rsidR="00303F42" w:rsidRPr="00554A0A" w:rsidRDefault="00303F42">
      <w:pPr>
        <w:tabs>
          <w:tab w:val="left" w:pos="567"/>
        </w:tabs>
        <w:ind w:left="0"/>
        <w:rPr>
          <w:b/>
          <w:bCs/>
          <w:i/>
          <w:iCs/>
          <w:lang w:val="es-ES"/>
        </w:rPr>
      </w:pPr>
      <w:r w:rsidRPr="00554A0A">
        <w:rPr>
          <w:lang w:val="es-ES"/>
        </w:rPr>
        <w:t>Los alimentos no afectan al T</w:t>
      </w:r>
      <w:r w:rsidRPr="00554A0A">
        <w:rPr>
          <w:vertAlign w:val="subscript"/>
          <w:lang w:val="es-ES"/>
        </w:rPr>
        <w:t>máx</w:t>
      </w:r>
      <w:r w:rsidRPr="00554A0A">
        <w:rPr>
          <w:lang w:val="es-ES"/>
        </w:rPr>
        <w:t xml:space="preserve"> de rasagilina, aunque cuando se toma el medicamento con una comida rica en grasas la C</w:t>
      </w:r>
      <w:r w:rsidRPr="00554A0A">
        <w:rPr>
          <w:vertAlign w:val="subscript"/>
          <w:lang w:val="es-ES"/>
        </w:rPr>
        <w:t>máx</w:t>
      </w:r>
      <w:r w:rsidRPr="00554A0A">
        <w:rPr>
          <w:lang w:val="es-ES"/>
        </w:rPr>
        <w:t xml:space="preserve"> y la exposición (AUC) disminuyen alrededor del 60 y el 20 %, respectivamente. Puesto que la AUC no se afecta sustancialmente, se puede administrar rasagilina tanto durante las comidas como fuera de ellas.</w:t>
      </w:r>
    </w:p>
    <w:p w14:paraId="1A0678A7" w14:textId="77777777" w:rsidR="00303F42" w:rsidRPr="00554A0A" w:rsidRDefault="00303F42">
      <w:pPr>
        <w:tabs>
          <w:tab w:val="left" w:pos="567"/>
        </w:tabs>
        <w:rPr>
          <w:i/>
          <w:iCs/>
          <w:lang w:val="es-ES"/>
        </w:rPr>
      </w:pPr>
    </w:p>
    <w:p w14:paraId="054F622F" w14:textId="77777777" w:rsidR="00303F42" w:rsidRPr="00554A0A" w:rsidRDefault="00303F42">
      <w:pPr>
        <w:tabs>
          <w:tab w:val="left" w:pos="567"/>
        </w:tabs>
        <w:ind w:left="0"/>
        <w:rPr>
          <w:u w:val="single"/>
          <w:lang w:val="es-ES"/>
        </w:rPr>
      </w:pPr>
      <w:r w:rsidRPr="00554A0A">
        <w:rPr>
          <w:u w:val="single"/>
          <w:lang w:val="es-ES"/>
        </w:rPr>
        <w:t>Distribución</w:t>
      </w:r>
    </w:p>
    <w:p w14:paraId="51764B70" w14:textId="77777777" w:rsidR="00303F42" w:rsidRPr="00554A0A" w:rsidRDefault="00303F42">
      <w:pPr>
        <w:tabs>
          <w:tab w:val="left" w:pos="567"/>
        </w:tabs>
        <w:ind w:left="0"/>
        <w:rPr>
          <w:lang w:val="es-ES"/>
        </w:rPr>
      </w:pPr>
    </w:p>
    <w:p w14:paraId="4238E187" w14:textId="77777777" w:rsidR="00303F42" w:rsidRPr="00554A0A" w:rsidRDefault="00303F42">
      <w:pPr>
        <w:tabs>
          <w:tab w:val="left" w:pos="567"/>
        </w:tabs>
        <w:ind w:left="0"/>
        <w:rPr>
          <w:lang w:val="es-ES"/>
        </w:rPr>
      </w:pPr>
      <w:r w:rsidRPr="00554A0A">
        <w:rPr>
          <w:lang w:val="es-ES"/>
        </w:rPr>
        <w:t xml:space="preserve">El volumen medio de distribución después de una dosis única intravenosa de rasagilina es de 243 l. La unión a proteínas plasmáticas después de una dosis oral única de rasagilina marcada con </w:t>
      </w:r>
      <w:r w:rsidRPr="00554A0A">
        <w:rPr>
          <w:vertAlign w:val="superscript"/>
          <w:lang w:val="es-ES"/>
        </w:rPr>
        <w:t>14</w:t>
      </w:r>
      <w:r w:rsidRPr="00554A0A">
        <w:rPr>
          <w:lang w:val="es-ES"/>
        </w:rPr>
        <w:t>C se aproxima al 60</w:t>
      </w:r>
      <w:r w:rsidRPr="00554A0A">
        <w:rPr>
          <w:lang w:val="es-ES"/>
        </w:rPr>
        <w:noBreakHyphen/>
        <w:t>70 %.</w:t>
      </w:r>
    </w:p>
    <w:p w14:paraId="1B30C9B8" w14:textId="77777777" w:rsidR="00303F42" w:rsidRPr="00554A0A" w:rsidRDefault="00303F42">
      <w:pPr>
        <w:tabs>
          <w:tab w:val="left" w:pos="567"/>
        </w:tabs>
        <w:ind w:left="0"/>
        <w:rPr>
          <w:i/>
          <w:iCs/>
          <w:lang w:val="es-ES"/>
        </w:rPr>
      </w:pPr>
    </w:p>
    <w:p w14:paraId="39B74ADF" w14:textId="77777777" w:rsidR="00303F42" w:rsidRPr="00554A0A" w:rsidRDefault="00303F42">
      <w:pPr>
        <w:tabs>
          <w:tab w:val="left" w:pos="567"/>
        </w:tabs>
        <w:ind w:left="0"/>
        <w:rPr>
          <w:u w:val="single"/>
          <w:lang w:val="es-ES"/>
        </w:rPr>
      </w:pPr>
      <w:r w:rsidRPr="00554A0A">
        <w:rPr>
          <w:u w:val="single"/>
          <w:lang w:val="es-ES"/>
        </w:rPr>
        <w:t>Biotransformación</w:t>
      </w:r>
    </w:p>
    <w:p w14:paraId="47C01B3D" w14:textId="77777777" w:rsidR="00303F42" w:rsidRPr="00554A0A" w:rsidRDefault="00303F42">
      <w:pPr>
        <w:tabs>
          <w:tab w:val="left" w:pos="567"/>
        </w:tabs>
        <w:ind w:left="0"/>
        <w:rPr>
          <w:lang w:val="es-ES"/>
        </w:rPr>
      </w:pPr>
    </w:p>
    <w:p w14:paraId="2FE1BEEA" w14:textId="77777777" w:rsidR="00303F42" w:rsidRPr="00554A0A" w:rsidRDefault="00303F42">
      <w:pPr>
        <w:tabs>
          <w:tab w:val="left" w:pos="567"/>
        </w:tabs>
        <w:ind w:left="0"/>
        <w:rPr>
          <w:lang w:val="es-ES"/>
        </w:rPr>
      </w:pPr>
      <w:r w:rsidRPr="00554A0A">
        <w:rPr>
          <w:lang w:val="es-ES"/>
        </w:rPr>
        <w:t>La rasagilina experimenta una biotransformación casi completa en el hígado antes de la excreción. La rasagilina se metaboliza principalmente por dos vías: N-dealquilación y/o hidroxilación con formación de 1-aminoindano, 3-hidroxi-N-propargil-1-aminoindano y 3</w:t>
      </w:r>
      <w:r w:rsidRPr="00554A0A">
        <w:rPr>
          <w:lang w:val="es-ES"/>
        </w:rPr>
        <w:noBreakHyphen/>
        <w:t xml:space="preserve">hidroxi-1-aminoindano. Experimentos </w:t>
      </w:r>
      <w:r w:rsidRPr="00554A0A">
        <w:rPr>
          <w:i/>
          <w:iCs/>
          <w:lang w:val="es-ES"/>
        </w:rPr>
        <w:t xml:space="preserve">in vitro </w:t>
      </w:r>
      <w:r w:rsidRPr="00554A0A">
        <w:rPr>
          <w:lang w:val="es-ES"/>
        </w:rPr>
        <w:t xml:space="preserve">indican que las dos vías metabólicas de rasagilina dependen del sistema del citocromo P450, siendo la CYP1A2 la principal isoenzima implicada en el metabolismo de rasagilina. También se </w:t>
      </w:r>
      <w:r w:rsidRPr="00554A0A">
        <w:rPr>
          <w:lang w:val="es-ES"/>
        </w:rPr>
        <w:lastRenderedPageBreak/>
        <w:t xml:space="preserve">observó que la conjugación de rasagilina y de sus metabolitos es una de las principales vías de eliminación formadora de glucurónidos. Los experimentos </w:t>
      </w:r>
      <w:r w:rsidRPr="00554A0A">
        <w:rPr>
          <w:i/>
          <w:iCs/>
          <w:lang w:val="es-ES"/>
        </w:rPr>
        <w:t>ex vivo</w:t>
      </w:r>
      <w:r w:rsidRPr="00554A0A">
        <w:rPr>
          <w:lang w:val="es-ES"/>
        </w:rPr>
        <w:t xml:space="preserve"> e </w:t>
      </w:r>
      <w:r w:rsidRPr="00554A0A">
        <w:rPr>
          <w:i/>
          <w:iCs/>
          <w:lang w:val="es-ES"/>
        </w:rPr>
        <w:t>in vitro</w:t>
      </w:r>
      <w:r w:rsidRPr="00554A0A">
        <w:rPr>
          <w:lang w:val="es-ES"/>
        </w:rPr>
        <w:t xml:space="preserve"> muestran que la rasagilina no inhibe ni induce las principales enzimas del CYP450 (ver sección 4.5).</w:t>
      </w:r>
    </w:p>
    <w:p w14:paraId="0265E2FD" w14:textId="77777777" w:rsidR="00303F42" w:rsidRPr="00554A0A" w:rsidRDefault="00303F42">
      <w:pPr>
        <w:tabs>
          <w:tab w:val="left" w:pos="567"/>
        </w:tabs>
        <w:ind w:left="0"/>
        <w:rPr>
          <w:i/>
          <w:iCs/>
          <w:lang w:val="es-ES"/>
        </w:rPr>
      </w:pPr>
    </w:p>
    <w:p w14:paraId="19C1BE6F" w14:textId="77777777" w:rsidR="00303F42" w:rsidRPr="00554A0A" w:rsidRDefault="00303F42">
      <w:pPr>
        <w:tabs>
          <w:tab w:val="left" w:pos="567"/>
        </w:tabs>
        <w:ind w:left="0"/>
        <w:rPr>
          <w:u w:val="single"/>
          <w:lang w:val="es-ES"/>
        </w:rPr>
      </w:pPr>
      <w:r w:rsidRPr="00554A0A">
        <w:rPr>
          <w:u w:val="single"/>
          <w:lang w:val="es-ES"/>
        </w:rPr>
        <w:t>Eliminación</w:t>
      </w:r>
    </w:p>
    <w:p w14:paraId="38B3567C" w14:textId="77777777" w:rsidR="00303F42" w:rsidRPr="00554A0A" w:rsidRDefault="00303F42">
      <w:pPr>
        <w:tabs>
          <w:tab w:val="left" w:pos="567"/>
        </w:tabs>
        <w:ind w:left="0"/>
        <w:rPr>
          <w:i/>
          <w:iCs/>
          <w:lang w:val="es-ES"/>
        </w:rPr>
      </w:pPr>
    </w:p>
    <w:p w14:paraId="53099954" w14:textId="77777777" w:rsidR="00303F42" w:rsidRPr="00554A0A" w:rsidRDefault="00303F42">
      <w:pPr>
        <w:tabs>
          <w:tab w:val="left" w:pos="567"/>
        </w:tabs>
        <w:ind w:left="0"/>
        <w:rPr>
          <w:lang w:val="es-ES"/>
        </w:rPr>
      </w:pPr>
      <w:r w:rsidRPr="00554A0A">
        <w:rPr>
          <w:lang w:val="es-ES"/>
        </w:rPr>
        <w:t xml:space="preserve">Después de la administración oral de rasagilina marcada con </w:t>
      </w:r>
      <w:r w:rsidRPr="00554A0A">
        <w:rPr>
          <w:vertAlign w:val="superscript"/>
          <w:lang w:val="es-ES"/>
        </w:rPr>
        <w:t>14</w:t>
      </w:r>
      <w:r w:rsidRPr="00554A0A">
        <w:rPr>
          <w:lang w:val="es-ES"/>
        </w:rPr>
        <w:t>C, la eliminación se produce, en primer lugar, a través de la orina (62,6 %) y, en segundo, por vía fecal (21, 8 %), con una recuperación total del 84,4 % de la dosis en un periodo de 38 días. Menos del 1 % de rasagilina se excreta de forma inalterada por la orina.</w:t>
      </w:r>
    </w:p>
    <w:p w14:paraId="324C13E4" w14:textId="77777777" w:rsidR="00303F42" w:rsidRPr="00554A0A" w:rsidRDefault="00303F42">
      <w:pPr>
        <w:tabs>
          <w:tab w:val="left" w:pos="567"/>
        </w:tabs>
        <w:ind w:left="0"/>
        <w:rPr>
          <w:i/>
          <w:iCs/>
          <w:lang w:val="es-ES"/>
        </w:rPr>
      </w:pPr>
    </w:p>
    <w:p w14:paraId="2BA3ECA5" w14:textId="77777777" w:rsidR="00303F42" w:rsidRPr="00554A0A" w:rsidRDefault="00303F42">
      <w:pPr>
        <w:tabs>
          <w:tab w:val="left" w:pos="567"/>
        </w:tabs>
        <w:ind w:left="0"/>
        <w:rPr>
          <w:u w:val="single"/>
          <w:lang w:val="es-ES"/>
        </w:rPr>
      </w:pPr>
      <w:r w:rsidRPr="00554A0A">
        <w:rPr>
          <w:u w:val="single"/>
          <w:lang w:val="es-ES"/>
        </w:rPr>
        <w:t>Linealidad/No linealidad</w:t>
      </w:r>
    </w:p>
    <w:p w14:paraId="4ABA2F1D" w14:textId="77777777" w:rsidR="00303F42" w:rsidRPr="00554A0A" w:rsidRDefault="00303F42">
      <w:pPr>
        <w:tabs>
          <w:tab w:val="left" w:pos="567"/>
        </w:tabs>
        <w:ind w:left="0"/>
        <w:rPr>
          <w:i/>
          <w:iCs/>
          <w:lang w:val="es-ES"/>
        </w:rPr>
      </w:pPr>
    </w:p>
    <w:p w14:paraId="63AE35B6" w14:textId="77777777" w:rsidR="00303F42" w:rsidRPr="00554A0A" w:rsidRDefault="00303F42">
      <w:pPr>
        <w:tabs>
          <w:tab w:val="left" w:pos="567"/>
        </w:tabs>
        <w:ind w:left="0"/>
        <w:rPr>
          <w:lang w:val="es-ES"/>
        </w:rPr>
      </w:pPr>
      <w:r w:rsidRPr="00554A0A">
        <w:rPr>
          <w:lang w:val="es-ES"/>
        </w:rPr>
        <w:t>La farmacocinética de la rasagilina es lineal para dosis entre 0,5 y 2 mg en pacientes con enfermedad de Parkinson. Su vida media es de 0,6–2 horas.</w:t>
      </w:r>
    </w:p>
    <w:p w14:paraId="2D4F8094" w14:textId="77777777" w:rsidR="00303F42" w:rsidRPr="00554A0A" w:rsidRDefault="00303F42">
      <w:pPr>
        <w:tabs>
          <w:tab w:val="left" w:pos="567"/>
        </w:tabs>
        <w:ind w:left="0"/>
        <w:rPr>
          <w:b/>
          <w:bCs/>
          <w:lang w:val="es-ES"/>
        </w:rPr>
      </w:pPr>
    </w:p>
    <w:p w14:paraId="5E047219" w14:textId="77777777" w:rsidR="00303F42" w:rsidRPr="00554A0A" w:rsidRDefault="00303F42">
      <w:pPr>
        <w:tabs>
          <w:tab w:val="left" w:pos="567"/>
        </w:tabs>
        <w:ind w:left="0"/>
        <w:rPr>
          <w:b/>
          <w:bCs/>
          <w:lang w:val="es-ES"/>
        </w:rPr>
      </w:pPr>
      <w:r w:rsidRPr="00554A0A">
        <w:rPr>
          <w:u w:val="single"/>
          <w:lang w:val="es-ES"/>
        </w:rPr>
        <w:t>Insuficiencia hepática</w:t>
      </w:r>
    </w:p>
    <w:p w14:paraId="6B9A1C18" w14:textId="77777777" w:rsidR="00303F42" w:rsidRPr="00554A0A" w:rsidRDefault="00303F42">
      <w:pPr>
        <w:tabs>
          <w:tab w:val="left" w:pos="567"/>
        </w:tabs>
        <w:ind w:left="0"/>
        <w:rPr>
          <w:u w:val="single"/>
          <w:lang w:val="es-ES"/>
        </w:rPr>
      </w:pPr>
    </w:p>
    <w:p w14:paraId="1234BDF5" w14:textId="77777777" w:rsidR="00303F42" w:rsidRPr="00554A0A" w:rsidRDefault="00303F42">
      <w:pPr>
        <w:ind w:left="0"/>
        <w:rPr>
          <w:lang w:val="es-ES"/>
        </w:rPr>
      </w:pPr>
      <w:r w:rsidRPr="00554A0A">
        <w:rPr>
          <w:lang w:val="es-ES"/>
        </w:rPr>
        <w:t>En sujetos con insuficiencia hepática leve, el AUC y la C</w:t>
      </w:r>
      <w:r w:rsidRPr="00554A0A">
        <w:rPr>
          <w:vertAlign w:val="subscript"/>
          <w:lang w:val="es-ES"/>
        </w:rPr>
        <w:t>máx</w:t>
      </w:r>
      <w:r w:rsidRPr="00554A0A">
        <w:rPr>
          <w:lang w:val="es-ES"/>
        </w:rPr>
        <w:t xml:space="preserve"> aumentaron en un 80 % y 38 %, respectivamente. En sujetos con insuficiencia hepática moderada, el AUC y la C</w:t>
      </w:r>
      <w:r w:rsidRPr="00554A0A">
        <w:rPr>
          <w:vertAlign w:val="subscript"/>
          <w:lang w:val="es-ES"/>
        </w:rPr>
        <w:t>máx</w:t>
      </w:r>
      <w:r w:rsidRPr="00554A0A">
        <w:rPr>
          <w:lang w:val="es-ES"/>
        </w:rPr>
        <w:t xml:space="preserve"> aumentaron en un </w:t>
      </w:r>
      <w:r w:rsidRPr="00554A0A">
        <w:rPr>
          <w:snapToGrid w:val="0"/>
          <w:color w:val="000000"/>
          <w:lang w:val="es-ES"/>
        </w:rPr>
        <w:t>568</w:t>
      </w:r>
      <w:r w:rsidRPr="00554A0A">
        <w:rPr>
          <w:lang w:val="es-ES"/>
        </w:rPr>
        <w:t> %</w:t>
      </w:r>
      <w:r w:rsidRPr="00554A0A">
        <w:rPr>
          <w:snapToGrid w:val="0"/>
          <w:color w:val="000000"/>
          <w:lang w:val="es-ES"/>
        </w:rPr>
        <w:t xml:space="preserve"> y </w:t>
      </w:r>
      <w:r w:rsidRPr="00554A0A">
        <w:rPr>
          <w:lang w:val="es-ES"/>
        </w:rPr>
        <w:t>83 %,</w:t>
      </w:r>
      <w:r w:rsidRPr="00554A0A">
        <w:rPr>
          <w:snapToGrid w:val="0"/>
          <w:color w:val="000000"/>
          <w:lang w:val="es-ES"/>
        </w:rPr>
        <w:t xml:space="preserve"> respectivamente </w:t>
      </w:r>
      <w:r w:rsidRPr="00554A0A">
        <w:rPr>
          <w:color w:val="000000"/>
          <w:lang w:val="es-ES" w:eastAsia="en-GB"/>
        </w:rPr>
        <w:t>(ver sección 4.4)</w:t>
      </w:r>
      <w:r w:rsidRPr="00554A0A">
        <w:rPr>
          <w:snapToGrid w:val="0"/>
          <w:color w:val="000000"/>
          <w:lang w:val="es-ES"/>
        </w:rPr>
        <w:t>.</w:t>
      </w:r>
    </w:p>
    <w:p w14:paraId="0C680F96" w14:textId="77777777" w:rsidR="00303F42" w:rsidRPr="00554A0A" w:rsidRDefault="00303F42">
      <w:pPr>
        <w:tabs>
          <w:tab w:val="left" w:pos="567"/>
        </w:tabs>
        <w:ind w:left="0"/>
        <w:rPr>
          <w:lang w:val="es-ES"/>
        </w:rPr>
      </w:pPr>
    </w:p>
    <w:p w14:paraId="0F2AAE15" w14:textId="77777777" w:rsidR="00303F42" w:rsidRPr="00554A0A" w:rsidRDefault="00303F42">
      <w:pPr>
        <w:tabs>
          <w:tab w:val="left" w:pos="567"/>
        </w:tabs>
        <w:ind w:left="0"/>
        <w:rPr>
          <w:u w:val="single"/>
          <w:lang w:val="es-ES"/>
        </w:rPr>
      </w:pPr>
      <w:r w:rsidRPr="00554A0A">
        <w:rPr>
          <w:u w:val="single"/>
          <w:lang w:val="es-ES" w:eastAsia="en-GB"/>
        </w:rPr>
        <w:t>Insuficiencia renal</w:t>
      </w:r>
    </w:p>
    <w:p w14:paraId="73652521" w14:textId="77777777" w:rsidR="00303F42" w:rsidRPr="00554A0A" w:rsidRDefault="00303F42">
      <w:pPr>
        <w:tabs>
          <w:tab w:val="left" w:pos="567"/>
        </w:tabs>
        <w:ind w:left="0"/>
        <w:rPr>
          <w:lang w:val="es-ES"/>
        </w:rPr>
      </w:pPr>
    </w:p>
    <w:p w14:paraId="0A4E6A76" w14:textId="77777777" w:rsidR="00303F42" w:rsidRPr="00554A0A" w:rsidRDefault="00303F42">
      <w:pPr>
        <w:tabs>
          <w:tab w:val="left" w:pos="567"/>
        </w:tabs>
        <w:ind w:left="0"/>
        <w:rPr>
          <w:lang w:val="es-ES"/>
        </w:rPr>
      </w:pPr>
      <w:r w:rsidRPr="00554A0A">
        <w:rPr>
          <w:lang w:val="es-ES"/>
        </w:rPr>
        <w:t xml:space="preserve">Las características farmacocinéticas de rasagilina en sujetos con insuficiencia renal leve </w:t>
      </w:r>
      <w:r w:rsidRPr="00554A0A">
        <w:rPr>
          <w:snapToGrid w:val="0"/>
          <w:color w:val="000000"/>
          <w:lang w:val="es-ES"/>
        </w:rPr>
        <w:t>(CLcr 50</w:t>
      </w:r>
      <w:r w:rsidRPr="00554A0A">
        <w:rPr>
          <w:snapToGrid w:val="0"/>
          <w:color w:val="000000"/>
          <w:lang w:val="es-ES"/>
        </w:rPr>
        <w:noBreakHyphen/>
        <w:t>80 ml/min)</w:t>
      </w:r>
      <w:r w:rsidRPr="00554A0A">
        <w:rPr>
          <w:lang w:val="es-ES"/>
        </w:rPr>
        <w:t xml:space="preserve"> y moderada </w:t>
      </w:r>
      <w:r w:rsidRPr="00554A0A">
        <w:rPr>
          <w:snapToGrid w:val="0"/>
          <w:color w:val="000000"/>
          <w:lang w:val="es-ES"/>
        </w:rPr>
        <w:t>(CLcr 30</w:t>
      </w:r>
      <w:r w:rsidRPr="00554A0A">
        <w:rPr>
          <w:snapToGrid w:val="0"/>
          <w:color w:val="000000"/>
          <w:lang w:val="es-ES"/>
        </w:rPr>
        <w:noBreakHyphen/>
        <w:t>49 ml/min) fueron</w:t>
      </w:r>
      <w:r w:rsidRPr="00554A0A">
        <w:rPr>
          <w:lang w:val="es-ES"/>
        </w:rPr>
        <w:t xml:space="preserve"> similares a las de los sujetos sanos.</w:t>
      </w:r>
    </w:p>
    <w:p w14:paraId="7D56F3ED" w14:textId="77777777" w:rsidR="00303F42" w:rsidRPr="00554A0A" w:rsidRDefault="00303F42">
      <w:pPr>
        <w:tabs>
          <w:tab w:val="left" w:pos="567"/>
        </w:tabs>
        <w:ind w:left="0"/>
        <w:rPr>
          <w:lang w:val="es-ES"/>
        </w:rPr>
      </w:pPr>
    </w:p>
    <w:p w14:paraId="0BD8BABF" w14:textId="77777777" w:rsidR="00303F42" w:rsidRPr="00554A0A" w:rsidRDefault="00303F42">
      <w:pPr>
        <w:tabs>
          <w:tab w:val="left" w:pos="567"/>
        </w:tabs>
        <w:ind w:left="0"/>
        <w:rPr>
          <w:lang w:val="es-ES"/>
        </w:rPr>
      </w:pPr>
      <w:r w:rsidRPr="00554A0A">
        <w:rPr>
          <w:u w:val="single"/>
          <w:lang w:val="es-ES"/>
        </w:rPr>
        <w:t>Personas de edad avanzada</w:t>
      </w:r>
    </w:p>
    <w:p w14:paraId="1480D761" w14:textId="77777777" w:rsidR="00303F42" w:rsidRPr="00554A0A" w:rsidRDefault="00303F42">
      <w:pPr>
        <w:tabs>
          <w:tab w:val="left" w:pos="567"/>
        </w:tabs>
        <w:ind w:left="0"/>
        <w:rPr>
          <w:lang w:val="es-ES"/>
        </w:rPr>
      </w:pPr>
      <w:r w:rsidRPr="00554A0A">
        <w:rPr>
          <w:lang w:val="es-ES"/>
        </w:rPr>
        <w:t>La edad tiene poca influencia en la farmacocinética de rasagilina en las personas de edad avanzada (</w:t>
      </w:r>
      <w:r w:rsidRPr="00554A0A">
        <w:rPr>
          <w:rFonts w:ascii="Calibri" w:hAnsi="Calibri" w:cs="Calibri"/>
          <w:lang w:val="es-ES"/>
        </w:rPr>
        <w:t>˃</w:t>
      </w:r>
      <w:r w:rsidRPr="00554A0A">
        <w:rPr>
          <w:lang w:val="es-ES"/>
        </w:rPr>
        <w:t>65 años) (ver sección 4.2).</w:t>
      </w:r>
    </w:p>
    <w:p w14:paraId="2DD35B3D" w14:textId="77777777" w:rsidR="00303F42" w:rsidRPr="00554A0A" w:rsidRDefault="00303F42">
      <w:pPr>
        <w:tabs>
          <w:tab w:val="left" w:pos="567"/>
        </w:tabs>
        <w:ind w:left="0"/>
        <w:rPr>
          <w:b/>
          <w:bCs/>
          <w:lang w:val="es-ES"/>
        </w:rPr>
      </w:pPr>
    </w:p>
    <w:p w14:paraId="205FF314" w14:textId="77777777" w:rsidR="00303F42" w:rsidRPr="00554A0A" w:rsidRDefault="00303F42" w:rsidP="00554A0A">
      <w:pPr>
        <w:keepNext/>
        <w:numPr>
          <w:ilvl w:val="1"/>
          <w:numId w:val="12"/>
        </w:numPr>
        <w:tabs>
          <w:tab w:val="clear" w:pos="720"/>
          <w:tab w:val="num" w:pos="567"/>
        </w:tabs>
        <w:ind w:left="567" w:hanging="567"/>
        <w:rPr>
          <w:b/>
          <w:bCs/>
          <w:lang w:val="es-ES"/>
        </w:rPr>
      </w:pPr>
      <w:bookmarkStart w:id="7" w:name="_Ref51310685"/>
      <w:r w:rsidRPr="00554A0A">
        <w:rPr>
          <w:b/>
          <w:bCs/>
          <w:lang w:val="es-ES"/>
        </w:rPr>
        <w:t>Datos preclínicos sobre seguridad</w:t>
      </w:r>
      <w:bookmarkEnd w:id="7"/>
    </w:p>
    <w:p w14:paraId="1BFCF76C" w14:textId="77777777" w:rsidR="00303F42" w:rsidRPr="00554A0A" w:rsidRDefault="00303F42">
      <w:pPr>
        <w:tabs>
          <w:tab w:val="left" w:pos="567"/>
        </w:tabs>
        <w:ind w:left="0"/>
        <w:rPr>
          <w:lang w:val="es-ES"/>
        </w:rPr>
      </w:pPr>
    </w:p>
    <w:p w14:paraId="52ACA3B4" w14:textId="77777777" w:rsidR="00303F42" w:rsidRPr="00554A0A" w:rsidRDefault="00303F42">
      <w:pPr>
        <w:tabs>
          <w:tab w:val="left" w:pos="567"/>
        </w:tabs>
        <w:ind w:left="0"/>
        <w:rPr>
          <w:lang w:val="es-ES"/>
        </w:rPr>
      </w:pPr>
      <w:r w:rsidRPr="00554A0A">
        <w:rPr>
          <w:lang w:val="es-ES"/>
        </w:rPr>
        <w:t>Los datos de los estudios no clínicos no muestran riesgos especiales para los seres humanos según los estudios convencionales de farmacología de seguridad, toxicidad a dosis repetidas, genotoxicidad, potencial carcinogénico, toxicidad para la reproducción y el desarrollo.</w:t>
      </w:r>
    </w:p>
    <w:p w14:paraId="44111671" w14:textId="77777777" w:rsidR="00303F42" w:rsidRPr="00554A0A" w:rsidRDefault="00303F42">
      <w:pPr>
        <w:tabs>
          <w:tab w:val="left" w:pos="567"/>
        </w:tabs>
        <w:ind w:left="0"/>
        <w:rPr>
          <w:lang w:val="es-ES"/>
        </w:rPr>
      </w:pPr>
    </w:p>
    <w:p w14:paraId="5E96D606" w14:textId="77777777" w:rsidR="00303F42" w:rsidRPr="00554A0A" w:rsidRDefault="00303F42">
      <w:pPr>
        <w:tabs>
          <w:tab w:val="left" w:pos="567"/>
        </w:tabs>
        <w:ind w:left="0"/>
        <w:rPr>
          <w:lang w:val="es-ES"/>
        </w:rPr>
      </w:pPr>
      <w:r w:rsidRPr="00554A0A">
        <w:rPr>
          <w:lang w:val="es-ES"/>
        </w:rPr>
        <w:t xml:space="preserve">Rasagilina no es potencialmente genotóxico </w:t>
      </w:r>
      <w:r w:rsidRPr="00554A0A">
        <w:rPr>
          <w:i/>
          <w:iCs/>
          <w:lang w:val="es-ES"/>
        </w:rPr>
        <w:t>in vivo</w:t>
      </w:r>
      <w:r w:rsidRPr="00554A0A">
        <w:rPr>
          <w:lang w:val="es-ES"/>
        </w:rPr>
        <w:t xml:space="preserve"> y en varios sistemas </w:t>
      </w:r>
      <w:r w:rsidRPr="00554A0A">
        <w:rPr>
          <w:i/>
          <w:iCs/>
          <w:lang w:val="es-ES"/>
        </w:rPr>
        <w:t>in vitro</w:t>
      </w:r>
      <w:r w:rsidRPr="00554A0A">
        <w:rPr>
          <w:lang w:val="es-ES"/>
        </w:rPr>
        <w:t xml:space="preserve"> usando bacterias o hepatocitos. En presencia de activación de metabolito, rasagilina produjo un aumento de aberraciones cromosómicas a concentraciones con excesiva citotoxicidad, que son inalcanzables en condiciones clínicas de uso.</w:t>
      </w:r>
    </w:p>
    <w:p w14:paraId="5B9D9060" w14:textId="77777777" w:rsidR="00303F42" w:rsidRPr="00554A0A" w:rsidRDefault="00303F42">
      <w:pPr>
        <w:tabs>
          <w:tab w:val="left" w:pos="567"/>
        </w:tabs>
        <w:ind w:left="0"/>
        <w:rPr>
          <w:lang w:val="es-ES"/>
        </w:rPr>
      </w:pPr>
    </w:p>
    <w:p w14:paraId="46B897CE" w14:textId="77777777" w:rsidR="00303F42" w:rsidRPr="00554A0A" w:rsidRDefault="00303F42">
      <w:pPr>
        <w:tabs>
          <w:tab w:val="left" w:pos="567"/>
        </w:tabs>
        <w:ind w:left="0"/>
        <w:rPr>
          <w:lang w:val="es-ES"/>
        </w:rPr>
      </w:pPr>
      <w:r w:rsidRPr="00554A0A">
        <w:rPr>
          <w:lang w:val="es-ES"/>
        </w:rPr>
        <w:t>Rasagilina no fue carcinogenético en ratas en exposición sistémica, 84</w:t>
      </w:r>
      <w:r w:rsidRPr="00554A0A">
        <w:rPr>
          <w:lang w:val="es-ES"/>
        </w:rPr>
        <w:noBreakHyphen/>
        <w:t>339 veces la exposición plasmática esperada en humanos a 1 mg/día. En ratones, las incidencias aumentadas de adenoma combinado bronquiolar/alveolar y/o carcinoma se observaron a exposiciones sistémicas, 144</w:t>
      </w:r>
      <w:r w:rsidRPr="00554A0A">
        <w:rPr>
          <w:lang w:val="es-ES"/>
        </w:rPr>
        <w:noBreakHyphen/>
        <w:t>213 veces la exposición plasmática esperada en humanos a 1 mg/día.</w:t>
      </w:r>
    </w:p>
    <w:p w14:paraId="32A48703" w14:textId="77777777" w:rsidR="00303F42" w:rsidRPr="00554A0A" w:rsidRDefault="00303F42">
      <w:pPr>
        <w:tabs>
          <w:tab w:val="left" w:pos="567"/>
        </w:tabs>
        <w:ind w:left="0"/>
        <w:rPr>
          <w:lang w:val="es-ES"/>
        </w:rPr>
      </w:pPr>
    </w:p>
    <w:p w14:paraId="6CDC5B60" w14:textId="77777777" w:rsidR="00303F42" w:rsidRPr="00554A0A" w:rsidRDefault="00303F42">
      <w:pPr>
        <w:tabs>
          <w:tab w:val="left" w:pos="567"/>
        </w:tabs>
        <w:ind w:left="0"/>
        <w:rPr>
          <w:lang w:val="es-ES"/>
        </w:rPr>
      </w:pPr>
    </w:p>
    <w:p w14:paraId="5CAA512F"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t>DATOS FARMACÉUTICOS</w:t>
      </w:r>
    </w:p>
    <w:p w14:paraId="0CF953B7" w14:textId="77777777" w:rsidR="00303F42" w:rsidRPr="00554A0A" w:rsidRDefault="00303F42">
      <w:pPr>
        <w:tabs>
          <w:tab w:val="left" w:pos="567"/>
        </w:tabs>
        <w:ind w:left="0"/>
        <w:rPr>
          <w:lang w:val="es-ES"/>
        </w:rPr>
      </w:pPr>
    </w:p>
    <w:p w14:paraId="540D4C93" w14:textId="77777777" w:rsidR="00303F42" w:rsidRPr="00554A0A" w:rsidRDefault="00303F42" w:rsidP="00554A0A">
      <w:pPr>
        <w:numPr>
          <w:ilvl w:val="1"/>
          <w:numId w:val="12"/>
        </w:numPr>
        <w:tabs>
          <w:tab w:val="clear" w:pos="720"/>
          <w:tab w:val="num" w:pos="567"/>
        </w:tabs>
        <w:ind w:left="567" w:hanging="567"/>
        <w:rPr>
          <w:b/>
          <w:bCs/>
          <w:lang w:val="es-ES"/>
        </w:rPr>
      </w:pPr>
      <w:bookmarkStart w:id="8" w:name="_Ref51310444"/>
      <w:r w:rsidRPr="00554A0A">
        <w:rPr>
          <w:b/>
          <w:bCs/>
          <w:lang w:val="es-ES"/>
        </w:rPr>
        <w:t>Lista de excipientes</w:t>
      </w:r>
      <w:bookmarkEnd w:id="8"/>
    </w:p>
    <w:p w14:paraId="1D3F8CFB" w14:textId="77777777" w:rsidR="00303F42" w:rsidRPr="00554A0A" w:rsidRDefault="00303F42">
      <w:pPr>
        <w:tabs>
          <w:tab w:val="left" w:pos="567"/>
        </w:tabs>
        <w:ind w:hanging="567"/>
        <w:rPr>
          <w:lang w:val="es-ES"/>
        </w:rPr>
      </w:pPr>
    </w:p>
    <w:p w14:paraId="2A102A0A" w14:textId="77777777" w:rsidR="00303F42" w:rsidRPr="00554A0A" w:rsidRDefault="00303F42">
      <w:pPr>
        <w:tabs>
          <w:tab w:val="left" w:pos="567"/>
        </w:tabs>
        <w:ind w:hanging="567"/>
        <w:rPr>
          <w:lang w:val="es-ES"/>
        </w:rPr>
      </w:pPr>
      <w:r w:rsidRPr="00554A0A">
        <w:rPr>
          <w:lang w:val="es-ES"/>
        </w:rPr>
        <w:t>Manitol</w:t>
      </w:r>
    </w:p>
    <w:p w14:paraId="49298598" w14:textId="77777777" w:rsidR="00303F42" w:rsidRPr="00554A0A" w:rsidRDefault="00303F42">
      <w:pPr>
        <w:tabs>
          <w:tab w:val="left" w:pos="567"/>
        </w:tabs>
        <w:ind w:hanging="567"/>
        <w:rPr>
          <w:lang w:val="es-ES"/>
        </w:rPr>
      </w:pPr>
      <w:r w:rsidRPr="00554A0A">
        <w:rPr>
          <w:lang w:val="es-ES"/>
        </w:rPr>
        <w:t>Almidón de maíz</w:t>
      </w:r>
    </w:p>
    <w:p w14:paraId="58F6E864" w14:textId="77777777" w:rsidR="00303F42" w:rsidRPr="00554A0A" w:rsidRDefault="00303F42">
      <w:pPr>
        <w:tabs>
          <w:tab w:val="left" w:pos="567"/>
        </w:tabs>
        <w:ind w:hanging="567"/>
        <w:rPr>
          <w:lang w:val="es-ES"/>
        </w:rPr>
      </w:pPr>
      <w:r w:rsidRPr="00554A0A">
        <w:rPr>
          <w:lang w:val="es-ES"/>
        </w:rPr>
        <w:t>Almidón de maíz pregelatinizado</w:t>
      </w:r>
    </w:p>
    <w:p w14:paraId="133E2BCF" w14:textId="77777777" w:rsidR="00303F42" w:rsidRPr="00554A0A" w:rsidRDefault="00303F42">
      <w:pPr>
        <w:tabs>
          <w:tab w:val="left" w:pos="567"/>
        </w:tabs>
        <w:ind w:hanging="567"/>
        <w:rPr>
          <w:lang w:val="es-ES"/>
        </w:rPr>
      </w:pPr>
      <w:r w:rsidRPr="00554A0A">
        <w:rPr>
          <w:lang w:val="es-ES"/>
        </w:rPr>
        <w:t>Sílice coloidal anhidra</w:t>
      </w:r>
    </w:p>
    <w:p w14:paraId="532351C1" w14:textId="77777777" w:rsidR="00303F42" w:rsidRPr="00554A0A" w:rsidRDefault="00303F42">
      <w:pPr>
        <w:tabs>
          <w:tab w:val="left" w:pos="567"/>
        </w:tabs>
        <w:ind w:hanging="567"/>
        <w:rPr>
          <w:lang w:val="es-ES"/>
        </w:rPr>
      </w:pPr>
      <w:r w:rsidRPr="00554A0A">
        <w:rPr>
          <w:lang w:val="es-ES"/>
        </w:rPr>
        <w:t>Acido esteárico</w:t>
      </w:r>
    </w:p>
    <w:p w14:paraId="0D0443BD" w14:textId="77777777" w:rsidR="00303F42" w:rsidRPr="00554A0A" w:rsidRDefault="00303F42">
      <w:pPr>
        <w:tabs>
          <w:tab w:val="left" w:pos="567"/>
        </w:tabs>
        <w:ind w:hanging="567"/>
        <w:rPr>
          <w:lang w:val="es-ES"/>
        </w:rPr>
      </w:pPr>
      <w:r w:rsidRPr="00554A0A">
        <w:rPr>
          <w:lang w:val="es-ES"/>
        </w:rPr>
        <w:lastRenderedPageBreak/>
        <w:t>Talco</w:t>
      </w:r>
    </w:p>
    <w:p w14:paraId="77A76F57" w14:textId="77777777" w:rsidR="00303F42" w:rsidRPr="00554A0A" w:rsidRDefault="00303F42">
      <w:pPr>
        <w:tabs>
          <w:tab w:val="left" w:pos="567"/>
        </w:tabs>
        <w:ind w:hanging="567"/>
        <w:rPr>
          <w:lang w:val="es-ES"/>
        </w:rPr>
      </w:pPr>
    </w:p>
    <w:p w14:paraId="6D6759F5"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Incompatibilidades</w:t>
      </w:r>
    </w:p>
    <w:p w14:paraId="30F307DD" w14:textId="77777777" w:rsidR="00303F42" w:rsidRPr="00554A0A" w:rsidRDefault="00303F42">
      <w:pPr>
        <w:tabs>
          <w:tab w:val="left" w:pos="567"/>
        </w:tabs>
        <w:ind w:left="0"/>
        <w:rPr>
          <w:lang w:val="es-ES"/>
        </w:rPr>
      </w:pPr>
    </w:p>
    <w:p w14:paraId="76816680" w14:textId="77777777" w:rsidR="00303F42" w:rsidRPr="00554A0A" w:rsidRDefault="00303F42">
      <w:pPr>
        <w:tabs>
          <w:tab w:val="left" w:pos="567"/>
        </w:tabs>
        <w:ind w:left="0"/>
        <w:rPr>
          <w:lang w:val="es-ES"/>
        </w:rPr>
      </w:pPr>
      <w:r w:rsidRPr="00554A0A">
        <w:rPr>
          <w:lang w:val="es-ES"/>
        </w:rPr>
        <w:t>No procede.</w:t>
      </w:r>
    </w:p>
    <w:p w14:paraId="5D4625B3" w14:textId="77777777" w:rsidR="00303F42" w:rsidRPr="00554A0A" w:rsidRDefault="00303F42">
      <w:pPr>
        <w:tabs>
          <w:tab w:val="left" w:pos="567"/>
        </w:tabs>
        <w:ind w:left="0"/>
        <w:rPr>
          <w:lang w:val="es-ES"/>
        </w:rPr>
      </w:pPr>
    </w:p>
    <w:p w14:paraId="67211EC3"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Periodo de validez</w:t>
      </w:r>
    </w:p>
    <w:p w14:paraId="7CA61DC4" w14:textId="77777777" w:rsidR="00303F42" w:rsidRPr="00554A0A" w:rsidRDefault="00303F42">
      <w:pPr>
        <w:tabs>
          <w:tab w:val="left" w:pos="567"/>
        </w:tabs>
        <w:ind w:left="0"/>
        <w:rPr>
          <w:lang w:val="es-ES"/>
        </w:rPr>
      </w:pPr>
    </w:p>
    <w:p w14:paraId="0BD0DCDF" w14:textId="77777777" w:rsidR="00303F42" w:rsidRPr="00554A0A" w:rsidRDefault="00303F42">
      <w:pPr>
        <w:tabs>
          <w:tab w:val="left" w:pos="567"/>
        </w:tabs>
        <w:ind w:left="0"/>
        <w:rPr>
          <w:lang w:val="es-ES"/>
        </w:rPr>
      </w:pPr>
      <w:r w:rsidRPr="00554A0A">
        <w:rPr>
          <w:lang w:val="es-ES"/>
        </w:rPr>
        <w:t>Blísters: 3 años</w:t>
      </w:r>
    </w:p>
    <w:p w14:paraId="66B60371" w14:textId="77777777" w:rsidR="00303F42" w:rsidRPr="00554A0A" w:rsidRDefault="00303F42">
      <w:pPr>
        <w:tabs>
          <w:tab w:val="left" w:pos="567"/>
        </w:tabs>
        <w:ind w:left="0"/>
        <w:rPr>
          <w:lang w:val="es-ES"/>
        </w:rPr>
      </w:pPr>
      <w:r w:rsidRPr="00554A0A">
        <w:rPr>
          <w:lang w:val="es-ES"/>
        </w:rPr>
        <w:t>Frascos: 3 años</w:t>
      </w:r>
    </w:p>
    <w:p w14:paraId="6FAEFB3C" w14:textId="77777777" w:rsidR="00303F42" w:rsidRPr="00554A0A" w:rsidRDefault="00303F42">
      <w:pPr>
        <w:tabs>
          <w:tab w:val="left" w:pos="567"/>
        </w:tabs>
        <w:ind w:left="0"/>
        <w:rPr>
          <w:lang w:val="es-ES"/>
        </w:rPr>
      </w:pPr>
    </w:p>
    <w:p w14:paraId="26E9304C"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Precauciones especiales de conservación</w:t>
      </w:r>
    </w:p>
    <w:p w14:paraId="5AEEA50E" w14:textId="77777777" w:rsidR="00303F42" w:rsidRPr="00554A0A" w:rsidRDefault="00303F42">
      <w:pPr>
        <w:tabs>
          <w:tab w:val="left" w:pos="567"/>
        </w:tabs>
        <w:ind w:left="0"/>
        <w:rPr>
          <w:lang w:val="es-ES"/>
        </w:rPr>
      </w:pPr>
    </w:p>
    <w:p w14:paraId="103EF4F0" w14:textId="77777777" w:rsidR="00303F42" w:rsidRPr="00554A0A" w:rsidRDefault="00303F42">
      <w:pPr>
        <w:tabs>
          <w:tab w:val="left" w:pos="567"/>
        </w:tabs>
        <w:ind w:left="0"/>
        <w:rPr>
          <w:lang w:val="es-ES"/>
        </w:rPr>
      </w:pPr>
      <w:r w:rsidRPr="00554A0A">
        <w:rPr>
          <w:lang w:val="es-ES"/>
        </w:rPr>
        <w:t>No conservar a temperatura superior a 30ºC.</w:t>
      </w:r>
    </w:p>
    <w:p w14:paraId="5A474F69" w14:textId="77777777" w:rsidR="00303F42" w:rsidRPr="00554A0A" w:rsidRDefault="00303F42">
      <w:pPr>
        <w:tabs>
          <w:tab w:val="left" w:pos="567"/>
        </w:tabs>
        <w:ind w:left="0"/>
        <w:rPr>
          <w:lang w:val="es-ES"/>
        </w:rPr>
      </w:pPr>
    </w:p>
    <w:p w14:paraId="7CBE6022"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Naturaleza y contenido del envase</w:t>
      </w:r>
    </w:p>
    <w:p w14:paraId="2E7AF542" w14:textId="77777777" w:rsidR="00303F42" w:rsidRPr="00554A0A" w:rsidRDefault="00303F42">
      <w:pPr>
        <w:tabs>
          <w:tab w:val="left" w:pos="567"/>
        </w:tabs>
        <w:ind w:left="0"/>
        <w:rPr>
          <w:lang w:val="es-ES"/>
        </w:rPr>
      </w:pPr>
    </w:p>
    <w:p w14:paraId="3E1FB706" w14:textId="77777777" w:rsidR="00303F42" w:rsidRPr="00554A0A" w:rsidRDefault="00303F42">
      <w:pPr>
        <w:tabs>
          <w:tab w:val="left" w:pos="567"/>
        </w:tabs>
        <w:ind w:left="0"/>
        <w:rPr>
          <w:u w:val="single"/>
          <w:lang w:val="es-ES"/>
        </w:rPr>
      </w:pPr>
      <w:r w:rsidRPr="00554A0A">
        <w:rPr>
          <w:u w:val="single"/>
          <w:lang w:val="es-ES"/>
        </w:rPr>
        <w:t>Blísters</w:t>
      </w:r>
    </w:p>
    <w:p w14:paraId="61BD370C" w14:textId="77777777" w:rsidR="00303F42" w:rsidRPr="00554A0A" w:rsidRDefault="00303F42">
      <w:pPr>
        <w:tabs>
          <w:tab w:val="left" w:pos="567"/>
        </w:tabs>
        <w:ind w:left="0"/>
        <w:rPr>
          <w:lang w:val="es-ES"/>
        </w:rPr>
      </w:pPr>
    </w:p>
    <w:p w14:paraId="32F5A758" w14:textId="77777777" w:rsidR="00303F42" w:rsidRPr="00E17D0F" w:rsidRDefault="00303F42">
      <w:pPr>
        <w:tabs>
          <w:tab w:val="left" w:pos="567"/>
        </w:tabs>
        <w:ind w:left="0"/>
        <w:rPr>
          <w:lang w:val="es-ES"/>
        </w:rPr>
      </w:pPr>
      <w:r w:rsidRPr="00E17D0F">
        <w:rPr>
          <w:lang w:val="es-ES"/>
        </w:rPr>
        <w:t>Envase blíster aluminio/aluminio de 7, 10, 28, 30, 100 o 112 comprimidos.</w:t>
      </w:r>
    </w:p>
    <w:p w14:paraId="1521A899" w14:textId="77777777" w:rsidR="00303F42" w:rsidRPr="00E17D0F" w:rsidRDefault="00303F42">
      <w:pPr>
        <w:tabs>
          <w:tab w:val="left" w:pos="567"/>
        </w:tabs>
        <w:ind w:left="0"/>
        <w:rPr>
          <w:lang w:val="es-ES"/>
        </w:rPr>
      </w:pPr>
    </w:p>
    <w:p w14:paraId="474DAFF3" w14:textId="77777777" w:rsidR="00303F42" w:rsidRPr="00554A0A" w:rsidRDefault="00303F42">
      <w:pPr>
        <w:tabs>
          <w:tab w:val="left" w:pos="567"/>
        </w:tabs>
        <w:ind w:left="0"/>
        <w:rPr>
          <w:u w:val="single"/>
          <w:lang w:val="es-ES"/>
        </w:rPr>
      </w:pPr>
      <w:r w:rsidRPr="00554A0A">
        <w:rPr>
          <w:u w:val="single"/>
          <w:lang w:val="es-ES"/>
        </w:rPr>
        <w:t>Frascos</w:t>
      </w:r>
    </w:p>
    <w:p w14:paraId="0A63EA3A" w14:textId="77777777" w:rsidR="00303F42" w:rsidRPr="00554A0A" w:rsidRDefault="00303F42">
      <w:pPr>
        <w:tabs>
          <w:tab w:val="left" w:pos="567"/>
        </w:tabs>
        <w:ind w:left="0"/>
        <w:rPr>
          <w:lang w:val="es-ES"/>
        </w:rPr>
      </w:pPr>
    </w:p>
    <w:p w14:paraId="361D6A98" w14:textId="77777777" w:rsidR="00303F42" w:rsidRPr="00554A0A" w:rsidRDefault="00303F42">
      <w:pPr>
        <w:tabs>
          <w:tab w:val="left" w:pos="567"/>
        </w:tabs>
        <w:ind w:left="0"/>
        <w:rPr>
          <w:lang w:val="es-ES"/>
        </w:rPr>
      </w:pPr>
      <w:r w:rsidRPr="00554A0A">
        <w:rPr>
          <w:lang w:val="es-ES"/>
        </w:rPr>
        <w:t>Frasco blanco de polietileno de alta densidad, con o sin tapón a prueba de niños, que contiene 30 comprimidos.</w:t>
      </w:r>
    </w:p>
    <w:p w14:paraId="218F138D" w14:textId="77777777" w:rsidR="00303F42" w:rsidRPr="00554A0A" w:rsidRDefault="00303F42">
      <w:pPr>
        <w:tabs>
          <w:tab w:val="left" w:pos="567"/>
        </w:tabs>
        <w:ind w:left="0"/>
        <w:rPr>
          <w:lang w:val="es-ES"/>
        </w:rPr>
      </w:pPr>
    </w:p>
    <w:p w14:paraId="08EDC2E5" w14:textId="77777777" w:rsidR="00303F42" w:rsidRPr="00554A0A" w:rsidRDefault="00303F42">
      <w:pPr>
        <w:tabs>
          <w:tab w:val="left" w:pos="567"/>
        </w:tabs>
        <w:ind w:left="0"/>
        <w:rPr>
          <w:lang w:val="es-ES"/>
        </w:rPr>
      </w:pPr>
      <w:r w:rsidRPr="00554A0A">
        <w:rPr>
          <w:lang w:val="es-ES"/>
        </w:rPr>
        <w:t>Puede que solamente estén comercializados algunos tamaños de envases.</w:t>
      </w:r>
    </w:p>
    <w:p w14:paraId="245A8749" w14:textId="77777777" w:rsidR="00303F42" w:rsidRPr="00554A0A" w:rsidRDefault="00303F42">
      <w:pPr>
        <w:tabs>
          <w:tab w:val="left" w:pos="567"/>
        </w:tabs>
        <w:ind w:left="0"/>
        <w:rPr>
          <w:lang w:val="es-ES"/>
        </w:rPr>
      </w:pPr>
    </w:p>
    <w:p w14:paraId="4004C8EC" w14:textId="77777777" w:rsidR="00303F42" w:rsidRPr="00554A0A" w:rsidRDefault="00303F42" w:rsidP="00554A0A">
      <w:pPr>
        <w:numPr>
          <w:ilvl w:val="1"/>
          <w:numId w:val="12"/>
        </w:numPr>
        <w:tabs>
          <w:tab w:val="clear" w:pos="720"/>
          <w:tab w:val="num" w:pos="567"/>
        </w:tabs>
        <w:ind w:left="567" w:hanging="567"/>
        <w:rPr>
          <w:b/>
          <w:bCs/>
          <w:lang w:val="es-ES"/>
        </w:rPr>
      </w:pPr>
      <w:r w:rsidRPr="00554A0A">
        <w:rPr>
          <w:b/>
          <w:bCs/>
          <w:lang w:val="es-ES"/>
        </w:rPr>
        <w:t>Precauciones especiales de eliminación</w:t>
      </w:r>
    </w:p>
    <w:p w14:paraId="129CD191" w14:textId="77777777" w:rsidR="00303F42" w:rsidRPr="00554A0A" w:rsidRDefault="00303F42">
      <w:pPr>
        <w:tabs>
          <w:tab w:val="left" w:pos="567"/>
        </w:tabs>
        <w:ind w:left="0"/>
        <w:rPr>
          <w:lang w:val="es-ES"/>
        </w:rPr>
      </w:pPr>
    </w:p>
    <w:p w14:paraId="25205443" w14:textId="77777777" w:rsidR="00303F42" w:rsidRPr="00554A0A" w:rsidRDefault="00303F42">
      <w:pPr>
        <w:tabs>
          <w:tab w:val="left" w:pos="567"/>
        </w:tabs>
        <w:ind w:left="0"/>
        <w:rPr>
          <w:lang w:val="es-ES"/>
        </w:rPr>
      </w:pPr>
      <w:r w:rsidRPr="00554A0A">
        <w:rPr>
          <w:lang w:val="es-ES"/>
        </w:rPr>
        <w:t>Ninguna especial para su eliminación.</w:t>
      </w:r>
    </w:p>
    <w:p w14:paraId="644D44BC" w14:textId="77777777" w:rsidR="00303F42" w:rsidRPr="00554A0A" w:rsidRDefault="00303F42">
      <w:pPr>
        <w:tabs>
          <w:tab w:val="left" w:pos="567"/>
        </w:tabs>
        <w:ind w:left="0"/>
        <w:rPr>
          <w:lang w:val="es-ES"/>
        </w:rPr>
      </w:pPr>
    </w:p>
    <w:p w14:paraId="0352DB8F" w14:textId="77777777" w:rsidR="00303F42" w:rsidRPr="00554A0A" w:rsidRDefault="00303F42">
      <w:pPr>
        <w:tabs>
          <w:tab w:val="left" w:pos="567"/>
        </w:tabs>
        <w:ind w:left="0"/>
        <w:rPr>
          <w:lang w:val="es-ES"/>
        </w:rPr>
      </w:pPr>
    </w:p>
    <w:p w14:paraId="1CBDA8B6"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t>TITULAR DE LA AUTORIZACIÓN DE COMERCIALIZACIÓN</w:t>
      </w:r>
    </w:p>
    <w:p w14:paraId="32FE0498" w14:textId="77777777" w:rsidR="00303F42" w:rsidRPr="00554A0A" w:rsidRDefault="00303F42">
      <w:pPr>
        <w:keepNext/>
        <w:tabs>
          <w:tab w:val="left" w:pos="567"/>
        </w:tabs>
        <w:ind w:hanging="567"/>
        <w:rPr>
          <w:lang w:val="es-ES"/>
        </w:rPr>
      </w:pPr>
    </w:p>
    <w:p w14:paraId="560307B8" w14:textId="77777777" w:rsidR="00303F42" w:rsidRPr="00E17D0F" w:rsidRDefault="00303F42">
      <w:pPr>
        <w:tabs>
          <w:tab w:val="left" w:pos="567"/>
        </w:tabs>
        <w:ind w:hanging="567"/>
        <w:rPr>
          <w:lang w:val="es-ES"/>
        </w:rPr>
      </w:pPr>
      <w:r w:rsidRPr="00E17D0F">
        <w:rPr>
          <w:lang w:val="es-ES"/>
        </w:rPr>
        <w:t>Teva B.V.</w:t>
      </w:r>
    </w:p>
    <w:p w14:paraId="4D4C0924" w14:textId="77777777" w:rsidR="00303F42" w:rsidRPr="00E17D0F" w:rsidRDefault="00303F42">
      <w:pPr>
        <w:tabs>
          <w:tab w:val="left" w:pos="567"/>
        </w:tabs>
        <w:ind w:hanging="567"/>
        <w:rPr>
          <w:lang w:val="es-ES"/>
        </w:rPr>
      </w:pPr>
      <w:r w:rsidRPr="00E17D0F">
        <w:rPr>
          <w:lang w:val="es-ES"/>
        </w:rPr>
        <w:t>Swensweg 5</w:t>
      </w:r>
    </w:p>
    <w:p w14:paraId="7907881C" w14:textId="77777777" w:rsidR="00303F42" w:rsidRPr="00E17D0F" w:rsidRDefault="00303F42">
      <w:pPr>
        <w:tabs>
          <w:tab w:val="left" w:pos="567"/>
        </w:tabs>
        <w:ind w:hanging="567"/>
        <w:rPr>
          <w:lang w:val="es-ES"/>
        </w:rPr>
      </w:pPr>
      <w:r w:rsidRPr="00E17D0F">
        <w:rPr>
          <w:lang w:val="es-ES"/>
        </w:rPr>
        <w:t>2031 GA Haarlem</w:t>
      </w:r>
    </w:p>
    <w:p w14:paraId="30FD98CD" w14:textId="77777777" w:rsidR="00303F42" w:rsidRPr="00554A0A" w:rsidRDefault="00303F42">
      <w:pPr>
        <w:tabs>
          <w:tab w:val="left" w:pos="567"/>
        </w:tabs>
        <w:ind w:hanging="567"/>
        <w:rPr>
          <w:lang w:val="es-ES"/>
        </w:rPr>
      </w:pPr>
      <w:r w:rsidRPr="00554A0A">
        <w:rPr>
          <w:lang w:val="es-ES"/>
        </w:rPr>
        <w:t>Países Bajos</w:t>
      </w:r>
    </w:p>
    <w:p w14:paraId="0BDBC96B" w14:textId="77777777" w:rsidR="00303F42" w:rsidRPr="00554A0A" w:rsidRDefault="00303F42">
      <w:pPr>
        <w:tabs>
          <w:tab w:val="left" w:pos="567"/>
        </w:tabs>
        <w:ind w:left="0"/>
        <w:rPr>
          <w:lang w:val="es-ES"/>
        </w:rPr>
      </w:pPr>
    </w:p>
    <w:p w14:paraId="09CAB24A" w14:textId="77777777" w:rsidR="00303F42" w:rsidRPr="00554A0A" w:rsidRDefault="00303F42">
      <w:pPr>
        <w:tabs>
          <w:tab w:val="left" w:pos="567"/>
        </w:tabs>
        <w:ind w:left="0"/>
        <w:rPr>
          <w:lang w:val="es-ES"/>
        </w:rPr>
      </w:pPr>
    </w:p>
    <w:p w14:paraId="40267F00"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t>NÚMERO(S) DE AUTORIZACIÓN DE COMERCIALIZACIÓN</w:t>
      </w:r>
    </w:p>
    <w:p w14:paraId="1FE2ECBB" w14:textId="77777777" w:rsidR="00303F42" w:rsidRPr="00554A0A" w:rsidRDefault="00303F42">
      <w:pPr>
        <w:tabs>
          <w:tab w:val="left" w:pos="567"/>
        </w:tabs>
        <w:rPr>
          <w:lang w:val="es-ES"/>
        </w:rPr>
      </w:pPr>
    </w:p>
    <w:p w14:paraId="5FA09195" w14:textId="77777777" w:rsidR="00303F42" w:rsidRPr="00554A0A" w:rsidRDefault="00303F42">
      <w:pPr>
        <w:tabs>
          <w:tab w:val="left" w:pos="567"/>
        </w:tabs>
        <w:ind w:hanging="567"/>
        <w:rPr>
          <w:lang w:val="es-ES"/>
        </w:rPr>
      </w:pPr>
      <w:r w:rsidRPr="00554A0A">
        <w:rPr>
          <w:lang w:val="es-ES"/>
        </w:rPr>
        <w:t>EU/1/04/304/001-07</w:t>
      </w:r>
    </w:p>
    <w:p w14:paraId="2DFDDE31" w14:textId="77777777" w:rsidR="00303F42" w:rsidRPr="00554A0A" w:rsidRDefault="00303F42">
      <w:pPr>
        <w:tabs>
          <w:tab w:val="left" w:pos="567"/>
        </w:tabs>
        <w:ind w:left="0"/>
        <w:rPr>
          <w:lang w:val="es-ES"/>
        </w:rPr>
      </w:pPr>
    </w:p>
    <w:p w14:paraId="7F41C833" w14:textId="77777777" w:rsidR="00303F42" w:rsidRPr="00554A0A" w:rsidRDefault="00303F42">
      <w:pPr>
        <w:tabs>
          <w:tab w:val="left" w:pos="567"/>
        </w:tabs>
        <w:ind w:left="0"/>
        <w:rPr>
          <w:lang w:val="es-ES"/>
        </w:rPr>
      </w:pPr>
    </w:p>
    <w:p w14:paraId="19AA5AE5"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t>FECHA DE LA PRIMERA AUTORIZACIÓN/RENOVACIÓN DE LA AUTORIZACIÓN</w:t>
      </w:r>
    </w:p>
    <w:p w14:paraId="376DBB2A" w14:textId="77777777" w:rsidR="00303F42" w:rsidRPr="00554A0A" w:rsidRDefault="00303F42">
      <w:pPr>
        <w:tabs>
          <w:tab w:val="left" w:pos="567"/>
        </w:tabs>
        <w:rPr>
          <w:lang w:val="es-ES"/>
        </w:rPr>
      </w:pPr>
    </w:p>
    <w:p w14:paraId="07B2080A" w14:textId="77777777" w:rsidR="00303F42" w:rsidRPr="00554A0A" w:rsidRDefault="00303F42">
      <w:pPr>
        <w:tabs>
          <w:tab w:val="left" w:pos="567"/>
        </w:tabs>
        <w:ind w:left="0"/>
        <w:rPr>
          <w:lang w:val="es-ES"/>
        </w:rPr>
      </w:pPr>
      <w:r w:rsidRPr="00554A0A">
        <w:rPr>
          <w:lang w:val="es-ES"/>
        </w:rPr>
        <w:t>Fecha de la primera autorización: 21/febrero/2005</w:t>
      </w:r>
    </w:p>
    <w:p w14:paraId="53EB0993" w14:textId="77777777" w:rsidR="00303F42" w:rsidRPr="00554A0A" w:rsidRDefault="00303F42">
      <w:pPr>
        <w:tabs>
          <w:tab w:val="left" w:pos="567"/>
        </w:tabs>
        <w:ind w:left="0"/>
        <w:rPr>
          <w:lang w:val="es-ES"/>
        </w:rPr>
      </w:pPr>
      <w:r w:rsidRPr="00554A0A">
        <w:rPr>
          <w:lang w:val="es-ES"/>
        </w:rPr>
        <w:t>Fecha de la última renovación: 21/septiembre/2009</w:t>
      </w:r>
    </w:p>
    <w:p w14:paraId="7ADB311A" w14:textId="77777777" w:rsidR="00303F42" w:rsidRPr="00554A0A" w:rsidRDefault="00303F42">
      <w:pPr>
        <w:tabs>
          <w:tab w:val="left" w:pos="567"/>
        </w:tabs>
        <w:ind w:left="0"/>
        <w:rPr>
          <w:lang w:val="es-ES"/>
        </w:rPr>
      </w:pPr>
    </w:p>
    <w:p w14:paraId="45F7B771" w14:textId="77777777" w:rsidR="00303F42" w:rsidRPr="00554A0A" w:rsidRDefault="00303F42">
      <w:pPr>
        <w:tabs>
          <w:tab w:val="left" w:pos="567"/>
        </w:tabs>
        <w:ind w:left="0"/>
        <w:rPr>
          <w:lang w:val="es-ES"/>
        </w:rPr>
      </w:pPr>
    </w:p>
    <w:p w14:paraId="4B4553C6" w14:textId="77777777" w:rsidR="00303F42" w:rsidRPr="00554A0A" w:rsidRDefault="00303F42" w:rsidP="00554A0A">
      <w:pPr>
        <w:numPr>
          <w:ilvl w:val="0"/>
          <w:numId w:val="12"/>
        </w:numPr>
        <w:tabs>
          <w:tab w:val="clear" w:pos="930"/>
          <w:tab w:val="left" w:pos="567"/>
        </w:tabs>
        <w:ind w:left="567" w:hanging="567"/>
        <w:rPr>
          <w:b/>
          <w:bCs/>
          <w:lang w:val="es-ES"/>
        </w:rPr>
      </w:pPr>
      <w:r w:rsidRPr="00554A0A">
        <w:rPr>
          <w:b/>
          <w:bCs/>
          <w:lang w:val="es-ES"/>
        </w:rPr>
        <w:t>FECHA DE LA REVISIÓN DEL TEXTO</w:t>
      </w:r>
    </w:p>
    <w:p w14:paraId="3DABB815" w14:textId="77777777" w:rsidR="00303F42" w:rsidRPr="00554A0A" w:rsidRDefault="00303F42">
      <w:pPr>
        <w:tabs>
          <w:tab w:val="left" w:pos="567"/>
        </w:tabs>
        <w:ind w:left="0"/>
        <w:rPr>
          <w:lang w:val="es-ES"/>
        </w:rPr>
      </w:pPr>
    </w:p>
    <w:p w14:paraId="4BB01A0A" w14:textId="32CA5963" w:rsidR="00303F42" w:rsidRPr="00554A0A" w:rsidRDefault="00303F42" w:rsidP="001B6444">
      <w:pPr>
        <w:pStyle w:val="EndnoteText"/>
        <w:ind w:left="0"/>
        <w:rPr>
          <w:lang w:val="es-ES"/>
        </w:rPr>
      </w:pPr>
      <w:r w:rsidRPr="00554A0A">
        <w:rPr>
          <w:noProof/>
          <w:lang w:val="es-ES"/>
        </w:rPr>
        <w:t xml:space="preserve">La información detallada de este medicamento está disponible en la </w:t>
      </w:r>
      <w:r w:rsidRPr="00554A0A">
        <w:rPr>
          <w:lang w:val="es-ES"/>
        </w:rPr>
        <w:t xml:space="preserve">página web de la Agencia Europea de Medicamentos </w:t>
      </w:r>
      <w:hyperlink r:id="rId8" w:history="1">
        <w:r w:rsidRPr="00554A0A">
          <w:rPr>
            <w:rStyle w:val="Hyperlink"/>
            <w:sz w:val="22"/>
            <w:szCs w:val="22"/>
            <w:lang w:val="es-ES"/>
          </w:rPr>
          <w:t>http://www.ema.europa.eu</w:t>
        </w:r>
      </w:hyperlink>
      <w:r w:rsidRPr="00554A0A">
        <w:rPr>
          <w:lang w:val="es-ES"/>
        </w:rPr>
        <w:t>.</w:t>
      </w:r>
      <w:r w:rsidRPr="00554A0A">
        <w:rPr>
          <w:lang w:val="es-ES"/>
        </w:rPr>
        <w:br w:type="page"/>
      </w:r>
    </w:p>
    <w:p w14:paraId="3DE3D211" w14:textId="77777777" w:rsidR="00303F42" w:rsidRPr="00554A0A" w:rsidRDefault="00303F42">
      <w:pPr>
        <w:tabs>
          <w:tab w:val="left" w:pos="567"/>
        </w:tabs>
        <w:rPr>
          <w:lang w:val="es-ES"/>
        </w:rPr>
      </w:pPr>
    </w:p>
    <w:p w14:paraId="67FEA73F" w14:textId="77777777" w:rsidR="00303F42" w:rsidRPr="00554A0A" w:rsidRDefault="00303F42">
      <w:pPr>
        <w:tabs>
          <w:tab w:val="left" w:pos="567"/>
        </w:tabs>
        <w:rPr>
          <w:lang w:val="es-ES"/>
        </w:rPr>
      </w:pPr>
    </w:p>
    <w:p w14:paraId="2F630A42" w14:textId="77777777" w:rsidR="00303F42" w:rsidRPr="00554A0A" w:rsidRDefault="00303F42">
      <w:pPr>
        <w:tabs>
          <w:tab w:val="left" w:pos="567"/>
        </w:tabs>
        <w:rPr>
          <w:lang w:val="es-ES"/>
        </w:rPr>
      </w:pPr>
    </w:p>
    <w:p w14:paraId="058D4ED0" w14:textId="77777777" w:rsidR="00303F42" w:rsidRPr="00554A0A" w:rsidRDefault="00303F42">
      <w:pPr>
        <w:tabs>
          <w:tab w:val="left" w:pos="567"/>
        </w:tabs>
        <w:rPr>
          <w:lang w:val="es-ES"/>
        </w:rPr>
      </w:pPr>
    </w:p>
    <w:p w14:paraId="191523F5" w14:textId="77777777" w:rsidR="00303F42" w:rsidRPr="00554A0A" w:rsidRDefault="00303F42">
      <w:pPr>
        <w:tabs>
          <w:tab w:val="left" w:pos="567"/>
        </w:tabs>
        <w:rPr>
          <w:lang w:val="es-ES"/>
        </w:rPr>
      </w:pPr>
    </w:p>
    <w:p w14:paraId="5B112FCA" w14:textId="77777777" w:rsidR="00303F42" w:rsidRPr="00554A0A" w:rsidRDefault="00303F42">
      <w:pPr>
        <w:tabs>
          <w:tab w:val="left" w:pos="567"/>
        </w:tabs>
        <w:rPr>
          <w:lang w:val="es-ES"/>
        </w:rPr>
      </w:pPr>
    </w:p>
    <w:p w14:paraId="3D6344A8" w14:textId="77777777" w:rsidR="00303F42" w:rsidRPr="00554A0A" w:rsidRDefault="00303F42">
      <w:pPr>
        <w:tabs>
          <w:tab w:val="left" w:pos="567"/>
        </w:tabs>
        <w:rPr>
          <w:lang w:val="es-ES"/>
        </w:rPr>
      </w:pPr>
    </w:p>
    <w:p w14:paraId="244DA691" w14:textId="77777777" w:rsidR="00303F42" w:rsidRPr="00554A0A" w:rsidRDefault="00303F42">
      <w:pPr>
        <w:tabs>
          <w:tab w:val="left" w:pos="567"/>
        </w:tabs>
        <w:rPr>
          <w:lang w:val="es-ES"/>
        </w:rPr>
      </w:pPr>
    </w:p>
    <w:p w14:paraId="51FBD1BB" w14:textId="77777777" w:rsidR="00303F42" w:rsidRPr="00554A0A" w:rsidRDefault="00303F42">
      <w:pPr>
        <w:tabs>
          <w:tab w:val="left" w:pos="567"/>
        </w:tabs>
        <w:rPr>
          <w:lang w:val="es-ES"/>
        </w:rPr>
      </w:pPr>
    </w:p>
    <w:p w14:paraId="44A9D098" w14:textId="77777777" w:rsidR="00303F42" w:rsidRPr="00554A0A" w:rsidRDefault="00303F42">
      <w:pPr>
        <w:tabs>
          <w:tab w:val="left" w:pos="567"/>
        </w:tabs>
        <w:rPr>
          <w:lang w:val="es-ES"/>
        </w:rPr>
      </w:pPr>
    </w:p>
    <w:p w14:paraId="41B43302" w14:textId="77777777" w:rsidR="00303F42" w:rsidRPr="00554A0A" w:rsidRDefault="00303F42">
      <w:pPr>
        <w:tabs>
          <w:tab w:val="left" w:pos="567"/>
        </w:tabs>
        <w:rPr>
          <w:lang w:val="es-ES"/>
        </w:rPr>
      </w:pPr>
    </w:p>
    <w:p w14:paraId="39159AC2" w14:textId="77777777" w:rsidR="00303F42" w:rsidRPr="00554A0A" w:rsidRDefault="00303F42">
      <w:pPr>
        <w:tabs>
          <w:tab w:val="left" w:pos="567"/>
        </w:tabs>
        <w:rPr>
          <w:lang w:val="es-ES"/>
        </w:rPr>
      </w:pPr>
    </w:p>
    <w:p w14:paraId="0CDEE5D0" w14:textId="77777777" w:rsidR="00303F42" w:rsidRPr="00554A0A" w:rsidRDefault="00303F42">
      <w:pPr>
        <w:tabs>
          <w:tab w:val="left" w:pos="567"/>
        </w:tabs>
        <w:rPr>
          <w:lang w:val="es-ES"/>
        </w:rPr>
      </w:pPr>
    </w:p>
    <w:p w14:paraId="5E230E2A" w14:textId="77777777" w:rsidR="00303F42" w:rsidRPr="00554A0A" w:rsidRDefault="00303F42">
      <w:pPr>
        <w:tabs>
          <w:tab w:val="left" w:pos="567"/>
        </w:tabs>
        <w:rPr>
          <w:lang w:val="es-ES"/>
        </w:rPr>
      </w:pPr>
    </w:p>
    <w:p w14:paraId="01E3448B" w14:textId="77777777" w:rsidR="00303F42" w:rsidRPr="00554A0A" w:rsidRDefault="00303F42">
      <w:pPr>
        <w:tabs>
          <w:tab w:val="left" w:pos="567"/>
        </w:tabs>
        <w:rPr>
          <w:lang w:val="es-ES"/>
        </w:rPr>
      </w:pPr>
    </w:p>
    <w:p w14:paraId="06C92F76" w14:textId="77777777" w:rsidR="00303F42" w:rsidRPr="00554A0A" w:rsidRDefault="00303F42">
      <w:pPr>
        <w:tabs>
          <w:tab w:val="left" w:pos="567"/>
        </w:tabs>
        <w:rPr>
          <w:lang w:val="es-ES"/>
        </w:rPr>
      </w:pPr>
    </w:p>
    <w:p w14:paraId="6F2E86BA" w14:textId="77777777" w:rsidR="00303F42" w:rsidRPr="00554A0A" w:rsidRDefault="00303F42">
      <w:pPr>
        <w:tabs>
          <w:tab w:val="left" w:pos="567"/>
        </w:tabs>
        <w:rPr>
          <w:lang w:val="es-ES"/>
        </w:rPr>
      </w:pPr>
    </w:p>
    <w:p w14:paraId="66F37BA1" w14:textId="77777777" w:rsidR="00303F42" w:rsidRPr="00554A0A" w:rsidRDefault="00303F42">
      <w:pPr>
        <w:tabs>
          <w:tab w:val="left" w:pos="567"/>
        </w:tabs>
        <w:rPr>
          <w:lang w:val="es-ES"/>
        </w:rPr>
      </w:pPr>
    </w:p>
    <w:p w14:paraId="25DAB9F7" w14:textId="77777777" w:rsidR="00303F42" w:rsidRPr="00554A0A" w:rsidRDefault="00303F42">
      <w:pPr>
        <w:tabs>
          <w:tab w:val="left" w:pos="567"/>
        </w:tabs>
        <w:rPr>
          <w:lang w:val="es-ES"/>
        </w:rPr>
      </w:pPr>
    </w:p>
    <w:p w14:paraId="531CF07A" w14:textId="77777777" w:rsidR="00303F42" w:rsidRPr="00554A0A" w:rsidRDefault="00303F42">
      <w:pPr>
        <w:tabs>
          <w:tab w:val="left" w:pos="567"/>
        </w:tabs>
        <w:rPr>
          <w:lang w:val="es-ES"/>
        </w:rPr>
      </w:pPr>
    </w:p>
    <w:p w14:paraId="1842578F" w14:textId="77777777" w:rsidR="00303F42" w:rsidRPr="00554A0A" w:rsidRDefault="00303F42">
      <w:pPr>
        <w:tabs>
          <w:tab w:val="left" w:pos="0"/>
          <w:tab w:val="left" w:pos="9000"/>
        </w:tabs>
        <w:ind w:right="71" w:hanging="567"/>
        <w:jc w:val="center"/>
        <w:outlineLvl w:val="0"/>
        <w:rPr>
          <w:b/>
          <w:bCs/>
          <w:lang w:val="es-ES"/>
        </w:rPr>
      </w:pPr>
    </w:p>
    <w:p w14:paraId="4425B741" w14:textId="77777777" w:rsidR="00303F42" w:rsidRPr="00554A0A" w:rsidRDefault="00303F42">
      <w:pPr>
        <w:tabs>
          <w:tab w:val="left" w:pos="0"/>
          <w:tab w:val="left" w:pos="9000"/>
        </w:tabs>
        <w:ind w:right="71" w:hanging="567"/>
        <w:jc w:val="center"/>
        <w:outlineLvl w:val="0"/>
        <w:rPr>
          <w:b/>
          <w:bCs/>
          <w:lang w:val="es-ES"/>
        </w:rPr>
      </w:pPr>
    </w:p>
    <w:p w14:paraId="75F41C31" w14:textId="77777777" w:rsidR="00303F42" w:rsidRPr="00554A0A" w:rsidRDefault="00303F42">
      <w:pPr>
        <w:tabs>
          <w:tab w:val="left" w:pos="567"/>
        </w:tabs>
        <w:ind w:left="0" w:right="-49"/>
        <w:jc w:val="center"/>
        <w:rPr>
          <w:b/>
          <w:bCs/>
          <w:lang w:val="es-ES"/>
        </w:rPr>
      </w:pPr>
      <w:r w:rsidRPr="00554A0A">
        <w:rPr>
          <w:b/>
          <w:bCs/>
          <w:lang w:val="es-ES"/>
        </w:rPr>
        <w:t>ANEXO II</w:t>
      </w:r>
    </w:p>
    <w:p w14:paraId="30EA6D00" w14:textId="77777777" w:rsidR="00303F42" w:rsidRPr="00554A0A" w:rsidRDefault="00303F42">
      <w:pPr>
        <w:tabs>
          <w:tab w:val="left" w:pos="567"/>
        </w:tabs>
        <w:ind w:left="1701" w:right="1416" w:hanging="567"/>
        <w:rPr>
          <w:lang w:val="es-ES"/>
        </w:rPr>
      </w:pPr>
    </w:p>
    <w:p w14:paraId="2C6473BD" w14:textId="77777777" w:rsidR="00303F42" w:rsidRPr="00554A0A" w:rsidRDefault="00303F42" w:rsidP="00554A0A">
      <w:pPr>
        <w:numPr>
          <w:ilvl w:val="0"/>
          <w:numId w:val="11"/>
        </w:numPr>
        <w:tabs>
          <w:tab w:val="left" w:pos="567"/>
        </w:tabs>
        <w:ind w:left="1701" w:right="-49" w:hanging="567"/>
        <w:rPr>
          <w:b/>
          <w:bCs/>
          <w:lang w:val="es-ES"/>
        </w:rPr>
      </w:pPr>
      <w:r w:rsidRPr="00554A0A">
        <w:rPr>
          <w:b/>
          <w:bCs/>
          <w:lang w:val="es-ES"/>
        </w:rPr>
        <w:t>FABRICANTE(S) RESPONSABLE(S) DE LA LIBERACIÓN DE LOS LOTES</w:t>
      </w:r>
    </w:p>
    <w:p w14:paraId="24B8F23A" w14:textId="77777777" w:rsidR="00303F42" w:rsidRPr="00554A0A" w:rsidRDefault="00303F42">
      <w:pPr>
        <w:numPr>
          <w:ilvl w:val="12"/>
          <w:numId w:val="0"/>
        </w:numPr>
        <w:tabs>
          <w:tab w:val="left" w:pos="567"/>
        </w:tabs>
        <w:ind w:left="1701" w:right="1416" w:hanging="567"/>
        <w:rPr>
          <w:lang w:val="es-ES"/>
        </w:rPr>
      </w:pPr>
    </w:p>
    <w:p w14:paraId="6631695E" w14:textId="77777777" w:rsidR="00303F42" w:rsidRPr="00554A0A" w:rsidRDefault="00303F42" w:rsidP="00554A0A">
      <w:pPr>
        <w:numPr>
          <w:ilvl w:val="0"/>
          <w:numId w:val="11"/>
        </w:numPr>
        <w:tabs>
          <w:tab w:val="left" w:pos="567"/>
        </w:tabs>
        <w:ind w:left="1701" w:right="-49" w:hanging="567"/>
        <w:rPr>
          <w:b/>
          <w:bCs/>
          <w:lang w:val="es-ES"/>
        </w:rPr>
      </w:pPr>
      <w:r w:rsidRPr="00554A0A">
        <w:rPr>
          <w:b/>
          <w:bCs/>
          <w:lang w:val="es-ES"/>
        </w:rPr>
        <w:t>CONDICIONES O RESTRICCIONES DE SUMINISTRO Y USO</w:t>
      </w:r>
    </w:p>
    <w:p w14:paraId="10A4343C" w14:textId="77777777" w:rsidR="00303F42" w:rsidRPr="00554A0A" w:rsidRDefault="00303F42" w:rsidP="00005B94">
      <w:pPr>
        <w:pStyle w:val="ListParagraph1"/>
        <w:rPr>
          <w:b/>
          <w:bCs/>
          <w:lang w:val="es-ES"/>
        </w:rPr>
      </w:pPr>
    </w:p>
    <w:p w14:paraId="0674A9A8" w14:textId="77777777" w:rsidR="00303F42" w:rsidRPr="00554A0A" w:rsidRDefault="00303F42" w:rsidP="00554A0A">
      <w:pPr>
        <w:numPr>
          <w:ilvl w:val="0"/>
          <w:numId w:val="11"/>
        </w:numPr>
        <w:tabs>
          <w:tab w:val="left" w:pos="567"/>
        </w:tabs>
        <w:ind w:left="1701" w:right="-49" w:hanging="567"/>
        <w:rPr>
          <w:b/>
          <w:bCs/>
          <w:lang w:val="es-ES"/>
        </w:rPr>
      </w:pPr>
      <w:r w:rsidRPr="00554A0A">
        <w:rPr>
          <w:b/>
          <w:bCs/>
          <w:lang w:val="es-ES"/>
        </w:rPr>
        <w:t>OTRAS CONDICIONES Y REQUISITOS DE LA AUTORIZACIÓN DE COMERCIALIZACIÓN</w:t>
      </w:r>
    </w:p>
    <w:p w14:paraId="449D4CED" w14:textId="77777777" w:rsidR="00303F42" w:rsidRPr="00554A0A" w:rsidRDefault="00303F42" w:rsidP="00005B94">
      <w:pPr>
        <w:pStyle w:val="ListParagraph1"/>
        <w:rPr>
          <w:b/>
          <w:bCs/>
          <w:lang w:val="es-ES"/>
        </w:rPr>
      </w:pPr>
    </w:p>
    <w:p w14:paraId="619CF118" w14:textId="77777777" w:rsidR="00303F42" w:rsidRPr="00554A0A" w:rsidRDefault="00303F42" w:rsidP="00554A0A">
      <w:pPr>
        <w:numPr>
          <w:ilvl w:val="0"/>
          <w:numId w:val="11"/>
        </w:numPr>
        <w:tabs>
          <w:tab w:val="left" w:pos="567"/>
        </w:tabs>
        <w:ind w:left="1701" w:right="-49" w:hanging="567"/>
        <w:rPr>
          <w:b/>
          <w:bCs/>
          <w:lang w:val="es-ES"/>
        </w:rPr>
      </w:pPr>
      <w:r w:rsidRPr="00554A0A">
        <w:rPr>
          <w:b/>
          <w:bCs/>
          <w:lang w:val="es-ES"/>
        </w:rPr>
        <w:t>CONDICIONES O RESTRICCIONES EN RELACIÓN CON LA UTILIZACIÓN SEGURA Y EFICAZ DEL MEDICAMENTO</w:t>
      </w:r>
    </w:p>
    <w:p w14:paraId="5CDA0D1E" w14:textId="77777777" w:rsidR="00303F42" w:rsidRPr="00554A0A" w:rsidRDefault="00303F42" w:rsidP="00005B94">
      <w:pPr>
        <w:tabs>
          <w:tab w:val="left" w:pos="567"/>
        </w:tabs>
        <w:ind w:left="1701" w:right="-49"/>
        <w:rPr>
          <w:b/>
          <w:bCs/>
          <w:lang w:val="es-ES"/>
        </w:rPr>
      </w:pPr>
    </w:p>
    <w:p w14:paraId="34362B37" w14:textId="77777777" w:rsidR="00303F42" w:rsidRPr="00554A0A" w:rsidRDefault="00303F42">
      <w:pPr>
        <w:tabs>
          <w:tab w:val="left" w:pos="567"/>
        </w:tabs>
        <w:ind w:left="1701" w:right="1416" w:hanging="567"/>
        <w:rPr>
          <w:lang w:val="es-ES"/>
        </w:rPr>
      </w:pPr>
    </w:p>
    <w:p w14:paraId="1D24A55D" w14:textId="77777777" w:rsidR="00303F42" w:rsidRPr="00554A0A" w:rsidRDefault="00303F42">
      <w:pPr>
        <w:pStyle w:val="TitleB"/>
        <w:rPr>
          <w:lang w:val="es-ES"/>
        </w:rPr>
      </w:pPr>
      <w:r w:rsidRPr="00554A0A">
        <w:rPr>
          <w:lang w:val="es-ES"/>
        </w:rPr>
        <w:br w:type="page"/>
      </w:r>
      <w:r w:rsidRPr="00554A0A">
        <w:rPr>
          <w:lang w:val="es-ES"/>
        </w:rPr>
        <w:lastRenderedPageBreak/>
        <w:t>A.</w:t>
      </w:r>
      <w:r w:rsidRPr="00554A0A">
        <w:rPr>
          <w:lang w:val="es-ES"/>
        </w:rPr>
        <w:tab/>
        <w:t>FABRICANTE(S) RESPONSABLE(S) DE LA LIBERACIÓN DE LOS LOTES</w:t>
      </w:r>
    </w:p>
    <w:p w14:paraId="21E8A619" w14:textId="77777777" w:rsidR="00303F42" w:rsidRPr="00554A0A" w:rsidRDefault="00303F42">
      <w:pPr>
        <w:numPr>
          <w:ilvl w:val="12"/>
          <w:numId w:val="0"/>
        </w:numPr>
        <w:tabs>
          <w:tab w:val="left" w:pos="567"/>
        </w:tabs>
        <w:rPr>
          <w:lang w:val="es-ES"/>
        </w:rPr>
      </w:pPr>
    </w:p>
    <w:p w14:paraId="7538C13B" w14:textId="77777777" w:rsidR="00303F42" w:rsidRPr="00554A0A" w:rsidRDefault="00303F42">
      <w:pPr>
        <w:tabs>
          <w:tab w:val="left" w:pos="567"/>
        </w:tabs>
        <w:ind w:hanging="567"/>
        <w:rPr>
          <w:u w:val="single"/>
          <w:lang w:val="es-ES"/>
        </w:rPr>
      </w:pPr>
      <w:r w:rsidRPr="00554A0A">
        <w:rPr>
          <w:u w:val="single"/>
          <w:lang w:val="es-ES"/>
        </w:rPr>
        <w:t>Nombre y dirección del (de los) fabricante(s) responsable(s) de la liberación de los lotes</w:t>
      </w:r>
    </w:p>
    <w:p w14:paraId="1D59DE76" w14:textId="6584AE98" w:rsidR="00303F42" w:rsidRPr="00554A0A" w:rsidDel="00445276" w:rsidRDefault="00303F42">
      <w:pPr>
        <w:numPr>
          <w:ilvl w:val="12"/>
          <w:numId w:val="0"/>
        </w:numPr>
        <w:tabs>
          <w:tab w:val="left" w:pos="567"/>
        </w:tabs>
        <w:rPr>
          <w:del w:id="9" w:author="translator" w:date="2025-03-10T08:52:00Z"/>
          <w:lang w:val="es-ES"/>
        </w:rPr>
      </w:pPr>
    </w:p>
    <w:p w14:paraId="1BB8093F" w14:textId="402102BD" w:rsidR="00303F42" w:rsidRPr="00554A0A" w:rsidDel="00445276" w:rsidRDefault="00303F42">
      <w:pPr>
        <w:tabs>
          <w:tab w:val="left" w:pos="567"/>
        </w:tabs>
        <w:ind w:hanging="567"/>
        <w:rPr>
          <w:del w:id="10" w:author="translator" w:date="2025-03-10T08:52:00Z"/>
          <w:lang w:val="es-ES"/>
        </w:rPr>
      </w:pPr>
      <w:del w:id="11" w:author="translator" w:date="2025-03-10T08:52:00Z">
        <w:r w:rsidRPr="00554A0A" w:rsidDel="00445276">
          <w:rPr>
            <w:lang w:val="es-ES"/>
          </w:rPr>
          <w:delText>Teva Pharmaceuticals Europe B.V.</w:delText>
        </w:r>
      </w:del>
    </w:p>
    <w:p w14:paraId="7E476816" w14:textId="49C867C7" w:rsidR="00303F42" w:rsidRPr="00554A0A" w:rsidDel="00445276" w:rsidRDefault="00303F42">
      <w:pPr>
        <w:tabs>
          <w:tab w:val="left" w:pos="567"/>
        </w:tabs>
        <w:ind w:hanging="567"/>
        <w:rPr>
          <w:del w:id="12" w:author="translator" w:date="2025-03-10T08:52:00Z"/>
          <w:lang w:val="es-ES"/>
        </w:rPr>
      </w:pPr>
      <w:del w:id="13" w:author="translator" w:date="2025-03-10T08:52:00Z">
        <w:r w:rsidRPr="00554A0A" w:rsidDel="00445276">
          <w:rPr>
            <w:lang w:val="es-ES"/>
          </w:rPr>
          <w:delText>Swensweg 5</w:delText>
        </w:r>
      </w:del>
    </w:p>
    <w:p w14:paraId="147108A9" w14:textId="0BF9B3F5" w:rsidR="00303F42" w:rsidRPr="00554A0A" w:rsidDel="00445276" w:rsidRDefault="00303F42">
      <w:pPr>
        <w:tabs>
          <w:tab w:val="left" w:pos="567"/>
        </w:tabs>
        <w:ind w:hanging="567"/>
        <w:rPr>
          <w:del w:id="14" w:author="translator" w:date="2025-03-10T08:52:00Z"/>
          <w:i/>
          <w:iCs/>
          <w:caps/>
          <w:lang w:val="es-ES"/>
        </w:rPr>
      </w:pPr>
      <w:del w:id="15" w:author="translator" w:date="2025-03-10T08:52:00Z">
        <w:r w:rsidRPr="00554A0A" w:rsidDel="00445276">
          <w:rPr>
            <w:lang w:val="es-ES"/>
          </w:rPr>
          <w:delText>2031 GA Haarlem</w:delText>
        </w:r>
      </w:del>
    </w:p>
    <w:p w14:paraId="4F65E7D4" w14:textId="25C6EC2A" w:rsidR="00303F42" w:rsidRPr="00554A0A" w:rsidDel="00445276" w:rsidRDefault="00303F42">
      <w:pPr>
        <w:tabs>
          <w:tab w:val="left" w:pos="567"/>
        </w:tabs>
        <w:ind w:hanging="567"/>
        <w:rPr>
          <w:del w:id="16" w:author="translator" w:date="2025-03-10T08:52:00Z"/>
          <w:i/>
          <w:iCs/>
          <w:caps/>
          <w:lang w:val="es-ES"/>
        </w:rPr>
      </w:pPr>
      <w:del w:id="17" w:author="translator" w:date="2025-03-10T08:52:00Z">
        <w:r w:rsidRPr="00554A0A" w:rsidDel="00445276">
          <w:rPr>
            <w:caps/>
            <w:lang w:val="es-ES"/>
          </w:rPr>
          <w:delText>P</w:delText>
        </w:r>
        <w:r w:rsidRPr="00554A0A" w:rsidDel="00445276">
          <w:rPr>
            <w:lang w:val="es-ES"/>
          </w:rPr>
          <w:delText>aíses Bajos</w:delText>
        </w:r>
      </w:del>
    </w:p>
    <w:p w14:paraId="137B7ED8" w14:textId="77777777" w:rsidR="00303F42" w:rsidRPr="00554A0A" w:rsidRDefault="00303F42">
      <w:pPr>
        <w:numPr>
          <w:ilvl w:val="12"/>
          <w:numId w:val="0"/>
        </w:numPr>
        <w:tabs>
          <w:tab w:val="left" w:pos="567"/>
        </w:tabs>
        <w:rPr>
          <w:lang w:val="es-ES"/>
        </w:rPr>
      </w:pPr>
    </w:p>
    <w:p w14:paraId="03BDDB3F" w14:textId="77777777" w:rsidR="00303F42" w:rsidRPr="00554A0A" w:rsidRDefault="00303F42">
      <w:pPr>
        <w:ind w:left="0"/>
        <w:rPr>
          <w:lang w:val="es-ES"/>
        </w:rPr>
      </w:pPr>
      <w:r w:rsidRPr="00554A0A">
        <w:rPr>
          <w:lang w:val="es-ES"/>
        </w:rPr>
        <w:t>Pliva Croatia Ltd.</w:t>
      </w:r>
    </w:p>
    <w:p w14:paraId="2590AAE6" w14:textId="77777777" w:rsidR="00303F42" w:rsidRPr="00554A0A" w:rsidRDefault="00303F42">
      <w:pPr>
        <w:ind w:left="0"/>
        <w:rPr>
          <w:lang w:val="es-ES"/>
        </w:rPr>
      </w:pPr>
      <w:r w:rsidRPr="00554A0A">
        <w:rPr>
          <w:lang w:val="es-ES"/>
        </w:rPr>
        <w:t>Prilaz baruna Filipovica 25</w:t>
      </w:r>
    </w:p>
    <w:p w14:paraId="39F8F712" w14:textId="77777777" w:rsidR="00303F42" w:rsidRPr="00554A0A" w:rsidRDefault="00303F42">
      <w:pPr>
        <w:ind w:left="0"/>
        <w:rPr>
          <w:lang w:val="es-ES"/>
        </w:rPr>
      </w:pPr>
      <w:r w:rsidRPr="00554A0A">
        <w:rPr>
          <w:lang w:val="es-ES"/>
        </w:rPr>
        <w:t>10000 Zagreb</w:t>
      </w:r>
    </w:p>
    <w:p w14:paraId="1F2B4C40" w14:textId="77777777" w:rsidR="00303F42" w:rsidRPr="00554A0A" w:rsidRDefault="00303F42">
      <w:pPr>
        <w:ind w:left="0"/>
        <w:rPr>
          <w:lang w:val="es-ES"/>
        </w:rPr>
      </w:pPr>
      <w:r w:rsidRPr="00554A0A">
        <w:rPr>
          <w:lang w:val="es-ES"/>
        </w:rPr>
        <w:t>Croacia</w:t>
      </w:r>
    </w:p>
    <w:p w14:paraId="5B18FD81" w14:textId="77777777" w:rsidR="00303F42" w:rsidRPr="00554A0A" w:rsidRDefault="00303F42">
      <w:pPr>
        <w:numPr>
          <w:ilvl w:val="12"/>
          <w:numId w:val="0"/>
        </w:numPr>
        <w:tabs>
          <w:tab w:val="left" w:pos="567"/>
        </w:tabs>
        <w:rPr>
          <w:lang w:val="es-ES"/>
        </w:rPr>
      </w:pPr>
    </w:p>
    <w:p w14:paraId="68C217ED" w14:textId="77777777" w:rsidR="00303F42" w:rsidRPr="00E17D0F" w:rsidRDefault="00303F42">
      <w:pPr>
        <w:numPr>
          <w:ilvl w:val="12"/>
          <w:numId w:val="0"/>
        </w:numPr>
        <w:tabs>
          <w:tab w:val="left" w:pos="567"/>
        </w:tabs>
        <w:rPr>
          <w:lang w:val="en-US"/>
        </w:rPr>
      </w:pPr>
      <w:r w:rsidRPr="00E17D0F">
        <w:rPr>
          <w:lang w:val="en-US"/>
        </w:rPr>
        <w:t>Teva Operations Poland Sp.z o.o.</w:t>
      </w:r>
    </w:p>
    <w:p w14:paraId="791CC5AC" w14:textId="77777777" w:rsidR="00303F42" w:rsidRPr="00E17D0F" w:rsidRDefault="00303F42">
      <w:pPr>
        <w:numPr>
          <w:ilvl w:val="12"/>
          <w:numId w:val="0"/>
        </w:numPr>
        <w:tabs>
          <w:tab w:val="left" w:pos="567"/>
        </w:tabs>
        <w:rPr>
          <w:lang w:val="es-ES"/>
        </w:rPr>
      </w:pPr>
      <w:r w:rsidRPr="00E17D0F">
        <w:rPr>
          <w:lang w:val="es-ES"/>
        </w:rPr>
        <w:t>ul. Mogilska 80</w:t>
      </w:r>
    </w:p>
    <w:p w14:paraId="5FD84ADF" w14:textId="77777777" w:rsidR="00303F42" w:rsidRPr="00E17D0F" w:rsidRDefault="00303F42">
      <w:pPr>
        <w:numPr>
          <w:ilvl w:val="12"/>
          <w:numId w:val="0"/>
        </w:numPr>
        <w:tabs>
          <w:tab w:val="left" w:pos="567"/>
        </w:tabs>
        <w:rPr>
          <w:lang w:val="es-ES"/>
        </w:rPr>
      </w:pPr>
      <w:r w:rsidRPr="00E17D0F">
        <w:rPr>
          <w:lang w:val="es-ES"/>
        </w:rPr>
        <w:t>31-546 Krakow</w:t>
      </w:r>
    </w:p>
    <w:p w14:paraId="07BD42BA" w14:textId="77777777" w:rsidR="00303F42" w:rsidRPr="00554A0A" w:rsidRDefault="00303F42">
      <w:pPr>
        <w:numPr>
          <w:ilvl w:val="12"/>
          <w:numId w:val="0"/>
        </w:numPr>
        <w:tabs>
          <w:tab w:val="left" w:pos="567"/>
        </w:tabs>
        <w:rPr>
          <w:lang w:val="es-ES"/>
        </w:rPr>
      </w:pPr>
      <w:r w:rsidRPr="00554A0A">
        <w:rPr>
          <w:lang w:val="es-ES"/>
        </w:rPr>
        <w:t>Polonia</w:t>
      </w:r>
    </w:p>
    <w:p w14:paraId="02B59AC3" w14:textId="77777777" w:rsidR="00303F42" w:rsidRPr="00554A0A" w:rsidRDefault="00303F42">
      <w:pPr>
        <w:numPr>
          <w:ilvl w:val="12"/>
          <w:numId w:val="0"/>
        </w:numPr>
        <w:tabs>
          <w:tab w:val="left" w:pos="567"/>
        </w:tabs>
        <w:rPr>
          <w:lang w:val="es-ES"/>
        </w:rPr>
      </w:pPr>
    </w:p>
    <w:p w14:paraId="0BFEDF5E" w14:textId="77777777" w:rsidR="00303F42" w:rsidRPr="00554A0A" w:rsidRDefault="00303F42">
      <w:pPr>
        <w:numPr>
          <w:ilvl w:val="12"/>
          <w:numId w:val="0"/>
        </w:numPr>
        <w:tabs>
          <w:tab w:val="left" w:pos="567"/>
        </w:tabs>
        <w:rPr>
          <w:lang w:val="es-ES"/>
        </w:rPr>
      </w:pPr>
      <w:r w:rsidRPr="00554A0A">
        <w:rPr>
          <w:lang w:val="es-ES"/>
        </w:rPr>
        <w:t>El prospecto impreso del medicamento debe especificar el nombre y dirección del fabricante responsable de la liberación del lote en cuestión.</w:t>
      </w:r>
    </w:p>
    <w:p w14:paraId="4BCBD94A" w14:textId="77777777" w:rsidR="00303F42" w:rsidRPr="00554A0A" w:rsidRDefault="00303F42">
      <w:pPr>
        <w:numPr>
          <w:ilvl w:val="12"/>
          <w:numId w:val="0"/>
        </w:numPr>
        <w:tabs>
          <w:tab w:val="left" w:pos="567"/>
        </w:tabs>
        <w:rPr>
          <w:lang w:val="es-ES"/>
        </w:rPr>
      </w:pPr>
    </w:p>
    <w:p w14:paraId="665BC8EF" w14:textId="77777777" w:rsidR="00303F42" w:rsidRPr="00554A0A" w:rsidRDefault="00303F42">
      <w:pPr>
        <w:numPr>
          <w:ilvl w:val="12"/>
          <w:numId w:val="0"/>
        </w:numPr>
        <w:tabs>
          <w:tab w:val="left" w:pos="567"/>
        </w:tabs>
        <w:rPr>
          <w:lang w:val="es-ES"/>
        </w:rPr>
      </w:pPr>
    </w:p>
    <w:p w14:paraId="6A385A4E" w14:textId="77777777" w:rsidR="00303F42" w:rsidRPr="00554A0A" w:rsidRDefault="00303F42">
      <w:pPr>
        <w:pStyle w:val="TitleB"/>
        <w:rPr>
          <w:lang w:val="es-ES"/>
        </w:rPr>
      </w:pPr>
      <w:r w:rsidRPr="00554A0A">
        <w:rPr>
          <w:lang w:val="es-ES"/>
        </w:rPr>
        <w:t>B.</w:t>
      </w:r>
      <w:r w:rsidRPr="00554A0A">
        <w:rPr>
          <w:lang w:val="es-ES"/>
        </w:rPr>
        <w:tab/>
        <w:t>CONDICIONES O RESTRICCIONES DE SUMINISTRO Y USO</w:t>
      </w:r>
    </w:p>
    <w:p w14:paraId="0EED483E" w14:textId="77777777" w:rsidR="00303F42" w:rsidRPr="00554A0A" w:rsidRDefault="00303F42">
      <w:pPr>
        <w:tabs>
          <w:tab w:val="left" w:pos="567"/>
        </w:tabs>
        <w:rPr>
          <w:lang w:val="es-ES"/>
        </w:rPr>
      </w:pPr>
    </w:p>
    <w:p w14:paraId="3FF92733" w14:textId="77777777" w:rsidR="00303F42" w:rsidRPr="00554A0A" w:rsidRDefault="00303F42">
      <w:pPr>
        <w:numPr>
          <w:ilvl w:val="12"/>
          <w:numId w:val="0"/>
        </w:numPr>
        <w:tabs>
          <w:tab w:val="left" w:pos="567"/>
        </w:tabs>
        <w:rPr>
          <w:lang w:val="es-ES"/>
        </w:rPr>
      </w:pPr>
      <w:r w:rsidRPr="00554A0A">
        <w:rPr>
          <w:lang w:val="es-ES"/>
        </w:rPr>
        <w:t>Medicamento sujeto a prescripción médica.</w:t>
      </w:r>
    </w:p>
    <w:p w14:paraId="54619D9A" w14:textId="77777777" w:rsidR="00303F42" w:rsidRPr="00554A0A" w:rsidRDefault="00303F42">
      <w:pPr>
        <w:numPr>
          <w:ilvl w:val="12"/>
          <w:numId w:val="0"/>
        </w:numPr>
        <w:tabs>
          <w:tab w:val="left" w:pos="567"/>
        </w:tabs>
        <w:rPr>
          <w:lang w:val="es-ES"/>
        </w:rPr>
      </w:pPr>
    </w:p>
    <w:p w14:paraId="3FE80120" w14:textId="77777777" w:rsidR="00303F42" w:rsidRPr="00554A0A" w:rsidRDefault="00303F42">
      <w:pPr>
        <w:numPr>
          <w:ilvl w:val="12"/>
          <w:numId w:val="0"/>
        </w:numPr>
        <w:tabs>
          <w:tab w:val="left" w:pos="567"/>
        </w:tabs>
        <w:rPr>
          <w:lang w:val="es-ES"/>
        </w:rPr>
      </w:pPr>
    </w:p>
    <w:p w14:paraId="427FFCD8" w14:textId="77777777" w:rsidR="00303F42" w:rsidRPr="00554A0A" w:rsidRDefault="00303F42" w:rsidP="00005B94">
      <w:pPr>
        <w:pStyle w:val="TitleB"/>
        <w:rPr>
          <w:lang w:val="es-ES"/>
        </w:rPr>
      </w:pPr>
      <w:r w:rsidRPr="00554A0A">
        <w:rPr>
          <w:lang w:val="es-ES"/>
        </w:rPr>
        <w:t>C.</w:t>
      </w:r>
      <w:r w:rsidRPr="00554A0A">
        <w:rPr>
          <w:lang w:val="es-ES"/>
        </w:rPr>
        <w:tab/>
        <w:t>OTRAS CONDICIONES Y REQUISITOS DE LA AUTORIZACIÓN DE COMERCIALIZACIÓN</w:t>
      </w:r>
    </w:p>
    <w:p w14:paraId="4313CA9A" w14:textId="77777777" w:rsidR="00303F42" w:rsidRPr="00554A0A" w:rsidRDefault="00303F42">
      <w:pPr>
        <w:ind w:right="567"/>
        <w:rPr>
          <w:noProof/>
          <w:lang w:val="es-ES"/>
        </w:rPr>
      </w:pPr>
    </w:p>
    <w:p w14:paraId="69505181" w14:textId="77777777" w:rsidR="00303F42" w:rsidRPr="00554A0A" w:rsidRDefault="00303F42" w:rsidP="00554A0A">
      <w:pPr>
        <w:keepNext/>
        <w:numPr>
          <w:ilvl w:val="0"/>
          <w:numId w:val="16"/>
        </w:numPr>
        <w:tabs>
          <w:tab w:val="left" w:pos="567"/>
        </w:tabs>
        <w:ind w:right="-1" w:hanging="720"/>
        <w:rPr>
          <w:b/>
          <w:bCs/>
          <w:lang w:val="es-ES"/>
        </w:rPr>
      </w:pPr>
      <w:r w:rsidRPr="00554A0A">
        <w:rPr>
          <w:b/>
          <w:bCs/>
          <w:lang w:val="es-ES"/>
        </w:rPr>
        <w:t>Informes periódicos de seguridad (IPSs)</w:t>
      </w:r>
    </w:p>
    <w:p w14:paraId="4953C0B7" w14:textId="77777777" w:rsidR="00303F42" w:rsidRPr="00554A0A" w:rsidRDefault="00303F42">
      <w:pPr>
        <w:keepNext/>
        <w:tabs>
          <w:tab w:val="left" w:pos="0"/>
        </w:tabs>
        <w:ind w:right="567"/>
        <w:rPr>
          <w:lang w:val="es-ES"/>
        </w:rPr>
      </w:pPr>
    </w:p>
    <w:p w14:paraId="2D151A2D" w14:textId="77777777" w:rsidR="00303F42" w:rsidRPr="00554A0A" w:rsidRDefault="00303F42" w:rsidP="00005B94">
      <w:pPr>
        <w:tabs>
          <w:tab w:val="left" w:pos="0"/>
        </w:tabs>
        <w:ind w:left="0" w:right="567"/>
        <w:rPr>
          <w:lang w:val="es-ES"/>
        </w:rPr>
      </w:pPr>
      <w:r w:rsidRPr="00554A0A">
        <w:rPr>
          <w:lang w:val="es-ES"/>
        </w:rPr>
        <w:t>Los requerimientos para la presentación de los IPSs para este medicamento se establecen en la lista de fechas de referencia de la Unión (lista EURD) prevista en el artículo 107quater, apartado 7, de la Directiva 2001/83/CE y cualquier actualización posterior publicada en el portal web europeo sobre medicamentos.</w:t>
      </w:r>
    </w:p>
    <w:p w14:paraId="1D9A0731" w14:textId="77777777" w:rsidR="00303F42" w:rsidRPr="00554A0A" w:rsidRDefault="00303F42" w:rsidP="00005B94">
      <w:pPr>
        <w:tabs>
          <w:tab w:val="left" w:pos="0"/>
        </w:tabs>
        <w:ind w:left="0" w:right="567"/>
        <w:rPr>
          <w:lang w:val="es-ES"/>
        </w:rPr>
      </w:pPr>
    </w:p>
    <w:p w14:paraId="3912AA48" w14:textId="77777777" w:rsidR="00303F42" w:rsidRPr="00554A0A" w:rsidRDefault="00303F42" w:rsidP="00005B94">
      <w:pPr>
        <w:tabs>
          <w:tab w:val="left" w:pos="0"/>
        </w:tabs>
        <w:ind w:left="0" w:right="567"/>
        <w:rPr>
          <w:lang w:val="es-ES"/>
        </w:rPr>
      </w:pPr>
    </w:p>
    <w:p w14:paraId="1C1B70F0" w14:textId="77777777" w:rsidR="00303F42" w:rsidRPr="00554A0A" w:rsidRDefault="00303F42" w:rsidP="00005B94">
      <w:pPr>
        <w:pStyle w:val="TitleB"/>
        <w:rPr>
          <w:lang w:val="es-ES"/>
        </w:rPr>
      </w:pPr>
      <w:r w:rsidRPr="00554A0A">
        <w:rPr>
          <w:lang w:val="es-ES"/>
        </w:rPr>
        <w:t>D.</w:t>
      </w:r>
      <w:r w:rsidRPr="00554A0A">
        <w:rPr>
          <w:lang w:val="es-ES"/>
        </w:rPr>
        <w:tab/>
        <w:t>CONDICIONES O RESTRICCIONES EN RELACIÓN CON LA UTILIZACIÓN SEGURA Y EFICAZ DEL MEDICAMENTO</w:t>
      </w:r>
    </w:p>
    <w:p w14:paraId="63C8666D" w14:textId="77777777" w:rsidR="00303F42" w:rsidRPr="00554A0A" w:rsidRDefault="00303F42">
      <w:pPr>
        <w:keepNext/>
        <w:ind w:right="-1"/>
        <w:rPr>
          <w:u w:val="single"/>
          <w:lang w:val="es-ES"/>
        </w:rPr>
      </w:pPr>
    </w:p>
    <w:p w14:paraId="1A0E4921" w14:textId="77777777" w:rsidR="00303F42" w:rsidRPr="00554A0A" w:rsidRDefault="00303F42" w:rsidP="00554A0A">
      <w:pPr>
        <w:keepNext/>
        <w:numPr>
          <w:ilvl w:val="0"/>
          <w:numId w:val="16"/>
        </w:numPr>
        <w:tabs>
          <w:tab w:val="left" w:pos="567"/>
        </w:tabs>
        <w:ind w:right="-1" w:hanging="720"/>
        <w:rPr>
          <w:b/>
          <w:bCs/>
          <w:lang w:val="es-ES"/>
        </w:rPr>
      </w:pPr>
      <w:r w:rsidRPr="00554A0A">
        <w:rPr>
          <w:b/>
          <w:bCs/>
          <w:lang w:val="es-ES"/>
        </w:rPr>
        <w:t>Plan de Gestión de Riesgos (PGR)</w:t>
      </w:r>
    </w:p>
    <w:p w14:paraId="31182F30" w14:textId="77777777" w:rsidR="00303F42" w:rsidRPr="00554A0A" w:rsidRDefault="00303F42">
      <w:pPr>
        <w:keepNext/>
        <w:ind w:left="720" w:right="-1"/>
        <w:rPr>
          <w:b/>
          <w:bCs/>
          <w:lang w:val="es-ES"/>
        </w:rPr>
      </w:pPr>
    </w:p>
    <w:p w14:paraId="07D700C2" w14:textId="77777777" w:rsidR="00303F42" w:rsidRPr="00554A0A" w:rsidRDefault="00303F42" w:rsidP="00005B94">
      <w:pPr>
        <w:tabs>
          <w:tab w:val="left" w:pos="0"/>
        </w:tabs>
        <w:ind w:left="0" w:right="567"/>
        <w:rPr>
          <w:lang w:val="es-ES"/>
        </w:rPr>
      </w:pPr>
      <w:r w:rsidRPr="00554A0A">
        <w:rPr>
          <w:lang w:val="es-ES"/>
        </w:rPr>
        <w:t xml:space="preserve">El </w:t>
      </w:r>
      <w:bookmarkStart w:id="18" w:name="_Hlk53067728"/>
      <w:r w:rsidRPr="00554A0A">
        <w:rPr>
          <w:lang w:val="es-ES"/>
        </w:rPr>
        <w:t xml:space="preserve">Titular de la Autorización de Comercialización </w:t>
      </w:r>
      <w:bookmarkEnd w:id="18"/>
      <w:r w:rsidRPr="00554A0A">
        <w:rPr>
          <w:lang w:val="es-ES"/>
        </w:rPr>
        <w:t>(TAC) realizará las actividades e intervenciones de farmacovigilancia necesarias según lo acordado en la versión del PGR incluido en el Módulo 1.8.2 de la Autorización de Comercialización y en cualquier actualización del PGR que se acuerde posteriormente.</w:t>
      </w:r>
    </w:p>
    <w:p w14:paraId="5E44CE6B" w14:textId="77777777" w:rsidR="00303F42" w:rsidRPr="00554A0A" w:rsidRDefault="00303F42">
      <w:pPr>
        <w:ind w:right="-1"/>
        <w:rPr>
          <w:lang w:val="es-ES"/>
        </w:rPr>
      </w:pPr>
    </w:p>
    <w:p w14:paraId="10AFC4B4" w14:textId="77777777" w:rsidR="00303F42" w:rsidRPr="00554A0A" w:rsidRDefault="00303F42" w:rsidP="00005B94">
      <w:pPr>
        <w:ind w:left="0" w:right="-1"/>
        <w:rPr>
          <w:lang w:val="es-ES"/>
        </w:rPr>
      </w:pPr>
      <w:r w:rsidRPr="00554A0A">
        <w:rPr>
          <w:lang w:val="es-ES"/>
        </w:rPr>
        <w:t>Se debe presentar un PGR actualizado:</w:t>
      </w:r>
    </w:p>
    <w:p w14:paraId="4219DB19" w14:textId="77777777" w:rsidR="00303F42" w:rsidRPr="00554A0A" w:rsidRDefault="00303F42" w:rsidP="00554A0A">
      <w:pPr>
        <w:numPr>
          <w:ilvl w:val="0"/>
          <w:numId w:val="17"/>
        </w:numPr>
        <w:tabs>
          <w:tab w:val="left" w:pos="567"/>
        </w:tabs>
        <w:ind w:right="-1"/>
        <w:rPr>
          <w:lang w:val="es-ES"/>
        </w:rPr>
      </w:pPr>
      <w:r w:rsidRPr="00554A0A">
        <w:rPr>
          <w:lang w:val="es-ES"/>
        </w:rPr>
        <w:t>A petición de la Agencia Europea de Medicamentos.</w:t>
      </w:r>
    </w:p>
    <w:p w14:paraId="74F72047" w14:textId="77777777" w:rsidR="00303F42" w:rsidRPr="00554A0A" w:rsidRDefault="00303F42" w:rsidP="00554A0A">
      <w:pPr>
        <w:numPr>
          <w:ilvl w:val="0"/>
          <w:numId w:val="17"/>
        </w:numPr>
        <w:tabs>
          <w:tab w:val="clear" w:pos="720"/>
        </w:tabs>
        <w:ind w:left="567" w:right="-1" w:hanging="207"/>
        <w:rPr>
          <w:lang w:val="es-ES"/>
        </w:rPr>
      </w:pPr>
      <w:r w:rsidRPr="00554A0A">
        <w:rPr>
          <w:lang w:val="es-ES"/>
        </w:rPr>
        <w:t>Cuando se modifique el sistema de gestión de riesgos, especialmente como resultado de nueva información disponible que pueda conllevar cambios relevantes en el perfil beneficio/riesgo, o como resultado de la consecución de un hito importante (farmacovigilancia o minimización de riesgos).</w:t>
      </w:r>
    </w:p>
    <w:p w14:paraId="479E2799" w14:textId="77777777" w:rsidR="00303F42" w:rsidRPr="00554A0A" w:rsidRDefault="00303F42">
      <w:pPr>
        <w:numPr>
          <w:ilvl w:val="12"/>
          <w:numId w:val="0"/>
        </w:numPr>
        <w:tabs>
          <w:tab w:val="left" w:pos="567"/>
        </w:tabs>
        <w:rPr>
          <w:lang w:val="es-ES"/>
        </w:rPr>
      </w:pPr>
      <w:r w:rsidRPr="00554A0A">
        <w:rPr>
          <w:lang w:val="es-ES"/>
        </w:rPr>
        <w:br w:type="page"/>
      </w:r>
    </w:p>
    <w:p w14:paraId="1961F053" w14:textId="77777777" w:rsidR="00303F42" w:rsidRPr="00554A0A" w:rsidRDefault="00303F42">
      <w:pPr>
        <w:tabs>
          <w:tab w:val="left" w:pos="567"/>
        </w:tabs>
        <w:rPr>
          <w:lang w:val="es-ES"/>
        </w:rPr>
      </w:pPr>
    </w:p>
    <w:p w14:paraId="5D4D6E87" w14:textId="77777777" w:rsidR="00303F42" w:rsidRPr="00554A0A" w:rsidRDefault="00303F42">
      <w:pPr>
        <w:tabs>
          <w:tab w:val="left" w:pos="567"/>
        </w:tabs>
        <w:rPr>
          <w:lang w:val="es-ES"/>
        </w:rPr>
      </w:pPr>
    </w:p>
    <w:p w14:paraId="7E960ABB" w14:textId="77777777" w:rsidR="00303F42" w:rsidRPr="00554A0A" w:rsidRDefault="00303F42">
      <w:pPr>
        <w:tabs>
          <w:tab w:val="left" w:pos="567"/>
        </w:tabs>
        <w:rPr>
          <w:lang w:val="es-ES"/>
        </w:rPr>
      </w:pPr>
    </w:p>
    <w:p w14:paraId="5D269208" w14:textId="77777777" w:rsidR="00303F42" w:rsidRPr="00554A0A" w:rsidRDefault="00303F42">
      <w:pPr>
        <w:tabs>
          <w:tab w:val="left" w:pos="567"/>
        </w:tabs>
        <w:rPr>
          <w:lang w:val="es-ES"/>
        </w:rPr>
      </w:pPr>
    </w:p>
    <w:p w14:paraId="2BBD1E8A" w14:textId="77777777" w:rsidR="00303F42" w:rsidRPr="00554A0A" w:rsidRDefault="00303F42">
      <w:pPr>
        <w:tabs>
          <w:tab w:val="left" w:pos="567"/>
        </w:tabs>
        <w:rPr>
          <w:lang w:val="es-ES"/>
        </w:rPr>
      </w:pPr>
    </w:p>
    <w:p w14:paraId="1149619D" w14:textId="77777777" w:rsidR="00303F42" w:rsidRPr="00554A0A" w:rsidRDefault="00303F42">
      <w:pPr>
        <w:tabs>
          <w:tab w:val="left" w:pos="567"/>
        </w:tabs>
        <w:rPr>
          <w:lang w:val="es-ES"/>
        </w:rPr>
      </w:pPr>
    </w:p>
    <w:p w14:paraId="47327078" w14:textId="77777777" w:rsidR="00303F42" w:rsidRPr="00554A0A" w:rsidRDefault="00303F42">
      <w:pPr>
        <w:tabs>
          <w:tab w:val="left" w:pos="567"/>
        </w:tabs>
        <w:rPr>
          <w:lang w:val="es-ES"/>
        </w:rPr>
      </w:pPr>
    </w:p>
    <w:p w14:paraId="75117A6A" w14:textId="77777777" w:rsidR="00303F42" w:rsidRPr="00554A0A" w:rsidRDefault="00303F42">
      <w:pPr>
        <w:tabs>
          <w:tab w:val="left" w:pos="567"/>
        </w:tabs>
        <w:rPr>
          <w:lang w:val="es-ES"/>
        </w:rPr>
      </w:pPr>
    </w:p>
    <w:p w14:paraId="3A923802" w14:textId="77777777" w:rsidR="00303F42" w:rsidRPr="00554A0A" w:rsidRDefault="00303F42">
      <w:pPr>
        <w:tabs>
          <w:tab w:val="left" w:pos="567"/>
        </w:tabs>
        <w:rPr>
          <w:lang w:val="es-ES"/>
        </w:rPr>
      </w:pPr>
    </w:p>
    <w:p w14:paraId="167B762D" w14:textId="77777777" w:rsidR="00303F42" w:rsidRPr="00554A0A" w:rsidRDefault="00303F42">
      <w:pPr>
        <w:tabs>
          <w:tab w:val="left" w:pos="567"/>
        </w:tabs>
        <w:rPr>
          <w:lang w:val="es-ES"/>
        </w:rPr>
      </w:pPr>
    </w:p>
    <w:p w14:paraId="197160D6" w14:textId="77777777" w:rsidR="00303F42" w:rsidRPr="00554A0A" w:rsidRDefault="00303F42">
      <w:pPr>
        <w:tabs>
          <w:tab w:val="left" w:pos="567"/>
        </w:tabs>
        <w:rPr>
          <w:lang w:val="es-ES"/>
        </w:rPr>
      </w:pPr>
    </w:p>
    <w:p w14:paraId="2D9CA5F8" w14:textId="77777777" w:rsidR="00303F42" w:rsidRPr="00554A0A" w:rsidRDefault="00303F42">
      <w:pPr>
        <w:tabs>
          <w:tab w:val="left" w:pos="567"/>
        </w:tabs>
        <w:rPr>
          <w:lang w:val="es-ES"/>
        </w:rPr>
      </w:pPr>
    </w:p>
    <w:p w14:paraId="6D97E5B8" w14:textId="77777777" w:rsidR="00303F42" w:rsidRPr="00554A0A" w:rsidRDefault="00303F42">
      <w:pPr>
        <w:tabs>
          <w:tab w:val="left" w:pos="567"/>
        </w:tabs>
        <w:rPr>
          <w:lang w:val="es-ES"/>
        </w:rPr>
      </w:pPr>
    </w:p>
    <w:p w14:paraId="7754C0BF" w14:textId="77777777" w:rsidR="00303F42" w:rsidRPr="00554A0A" w:rsidRDefault="00303F42">
      <w:pPr>
        <w:pStyle w:val="plain"/>
        <w:tabs>
          <w:tab w:val="left" w:pos="0"/>
        </w:tabs>
        <w:rPr>
          <w:lang w:val="es-ES"/>
        </w:rPr>
      </w:pPr>
    </w:p>
    <w:p w14:paraId="097357CD" w14:textId="77777777" w:rsidR="00303F42" w:rsidRPr="00554A0A" w:rsidRDefault="00303F42">
      <w:pPr>
        <w:tabs>
          <w:tab w:val="left" w:pos="567"/>
        </w:tabs>
        <w:rPr>
          <w:lang w:val="es-ES"/>
        </w:rPr>
      </w:pPr>
    </w:p>
    <w:p w14:paraId="28FC030E" w14:textId="77777777" w:rsidR="00303F42" w:rsidRPr="00554A0A" w:rsidRDefault="00303F42">
      <w:pPr>
        <w:tabs>
          <w:tab w:val="left" w:pos="567"/>
        </w:tabs>
        <w:rPr>
          <w:lang w:val="es-ES"/>
        </w:rPr>
      </w:pPr>
    </w:p>
    <w:p w14:paraId="670DF0AC" w14:textId="77777777" w:rsidR="00303F42" w:rsidRPr="00554A0A" w:rsidRDefault="00303F42">
      <w:pPr>
        <w:tabs>
          <w:tab w:val="left" w:pos="567"/>
        </w:tabs>
        <w:rPr>
          <w:lang w:val="es-ES"/>
        </w:rPr>
      </w:pPr>
    </w:p>
    <w:p w14:paraId="1CD6E65B" w14:textId="77777777" w:rsidR="00303F42" w:rsidRPr="00554A0A" w:rsidRDefault="00303F42">
      <w:pPr>
        <w:tabs>
          <w:tab w:val="left" w:pos="567"/>
        </w:tabs>
        <w:rPr>
          <w:lang w:val="es-ES"/>
        </w:rPr>
      </w:pPr>
    </w:p>
    <w:p w14:paraId="7B4FEBCD" w14:textId="77777777" w:rsidR="00303F42" w:rsidRPr="00554A0A" w:rsidRDefault="00303F42">
      <w:pPr>
        <w:tabs>
          <w:tab w:val="left" w:pos="567"/>
        </w:tabs>
        <w:rPr>
          <w:lang w:val="es-ES"/>
        </w:rPr>
      </w:pPr>
    </w:p>
    <w:p w14:paraId="441600E6" w14:textId="77777777" w:rsidR="00303F42" w:rsidRPr="00554A0A" w:rsidRDefault="00303F42">
      <w:pPr>
        <w:tabs>
          <w:tab w:val="left" w:pos="567"/>
        </w:tabs>
        <w:rPr>
          <w:lang w:val="es-ES"/>
        </w:rPr>
      </w:pPr>
    </w:p>
    <w:p w14:paraId="1B2D40E9" w14:textId="77777777" w:rsidR="00303F42" w:rsidRPr="00554A0A" w:rsidRDefault="00303F42">
      <w:pPr>
        <w:tabs>
          <w:tab w:val="left" w:pos="567"/>
        </w:tabs>
        <w:rPr>
          <w:lang w:val="es-ES"/>
        </w:rPr>
      </w:pPr>
    </w:p>
    <w:p w14:paraId="321FFDD1" w14:textId="77777777" w:rsidR="00303F42" w:rsidRPr="00554A0A" w:rsidRDefault="00303F42">
      <w:pPr>
        <w:tabs>
          <w:tab w:val="left" w:pos="567"/>
        </w:tabs>
        <w:rPr>
          <w:lang w:val="es-ES"/>
        </w:rPr>
      </w:pPr>
    </w:p>
    <w:p w14:paraId="1059063B" w14:textId="77777777" w:rsidR="00303F42" w:rsidRPr="00554A0A" w:rsidRDefault="00303F42">
      <w:pPr>
        <w:tabs>
          <w:tab w:val="left" w:pos="0"/>
        </w:tabs>
        <w:ind w:left="0"/>
        <w:jc w:val="center"/>
        <w:rPr>
          <w:b/>
          <w:bCs/>
          <w:lang w:val="es-ES"/>
        </w:rPr>
      </w:pPr>
      <w:r w:rsidRPr="00554A0A">
        <w:rPr>
          <w:b/>
          <w:bCs/>
          <w:lang w:val="es-ES"/>
        </w:rPr>
        <w:t>ANEXO III</w:t>
      </w:r>
    </w:p>
    <w:p w14:paraId="4250CDF7" w14:textId="77777777" w:rsidR="00303F42" w:rsidRPr="00554A0A" w:rsidRDefault="00303F42">
      <w:pPr>
        <w:tabs>
          <w:tab w:val="left" w:pos="567"/>
        </w:tabs>
        <w:jc w:val="center"/>
        <w:rPr>
          <w:b/>
          <w:bCs/>
          <w:lang w:val="es-ES"/>
        </w:rPr>
      </w:pPr>
    </w:p>
    <w:p w14:paraId="30FA4FFA" w14:textId="77777777" w:rsidR="00303F42" w:rsidRPr="00554A0A" w:rsidRDefault="00303F42">
      <w:pPr>
        <w:tabs>
          <w:tab w:val="left" w:pos="0"/>
        </w:tabs>
        <w:ind w:left="0"/>
        <w:jc w:val="center"/>
        <w:rPr>
          <w:b/>
          <w:bCs/>
          <w:lang w:val="es-ES"/>
        </w:rPr>
      </w:pPr>
      <w:r w:rsidRPr="00554A0A">
        <w:rPr>
          <w:b/>
          <w:bCs/>
          <w:lang w:val="es-ES"/>
        </w:rPr>
        <w:t>ETIQUETADO Y PROSPECTO</w:t>
      </w:r>
    </w:p>
    <w:p w14:paraId="0DDAFC18" w14:textId="77777777" w:rsidR="00303F42" w:rsidRPr="00554A0A" w:rsidRDefault="00303F42">
      <w:pPr>
        <w:tabs>
          <w:tab w:val="left" w:pos="567"/>
        </w:tabs>
        <w:rPr>
          <w:lang w:val="es-ES"/>
        </w:rPr>
      </w:pPr>
      <w:r w:rsidRPr="00554A0A">
        <w:rPr>
          <w:lang w:val="es-ES"/>
        </w:rPr>
        <w:br w:type="page"/>
      </w:r>
    </w:p>
    <w:p w14:paraId="2505E921" w14:textId="77777777" w:rsidR="00303F42" w:rsidRPr="00554A0A" w:rsidRDefault="00303F42">
      <w:pPr>
        <w:tabs>
          <w:tab w:val="left" w:pos="567"/>
        </w:tabs>
        <w:rPr>
          <w:lang w:val="es-ES"/>
        </w:rPr>
      </w:pPr>
    </w:p>
    <w:p w14:paraId="6ECD6A9B" w14:textId="77777777" w:rsidR="00303F42" w:rsidRPr="00554A0A" w:rsidRDefault="00303F42">
      <w:pPr>
        <w:tabs>
          <w:tab w:val="left" w:pos="567"/>
        </w:tabs>
        <w:rPr>
          <w:lang w:val="es-ES"/>
        </w:rPr>
      </w:pPr>
    </w:p>
    <w:p w14:paraId="597FB16C" w14:textId="77777777" w:rsidR="00303F42" w:rsidRPr="00554A0A" w:rsidRDefault="00303F42">
      <w:pPr>
        <w:tabs>
          <w:tab w:val="left" w:pos="567"/>
        </w:tabs>
        <w:rPr>
          <w:lang w:val="es-ES"/>
        </w:rPr>
      </w:pPr>
    </w:p>
    <w:p w14:paraId="12C6527B" w14:textId="77777777" w:rsidR="00303F42" w:rsidRPr="00554A0A" w:rsidRDefault="00303F42">
      <w:pPr>
        <w:tabs>
          <w:tab w:val="left" w:pos="567"/>
        </w:tabs>
        <w:rPr>
          <w:lang w:val="es-ES"/>
        </w:rPr>
      </w:pPr>
    </w:p>
    <w:p w14:paraId="5D56EEC8" w14:textId="77777777" w:rsidR="00303F42" w:rsidRPr="00554A0A" w:rsidRDefault="00303F42">
      <w:pPr>
        <w:tabs>
          <w:tab w:val="left" w:pos="567"/>
        </w:tabs>
        <w:rPr>
          <w:lang w:val="es-ES"/>
        </w:rPr>
      </w:pPr>
    </w:p>
    <w:p w14:paraId="6B134E0A" w14:textId="77777777" w:rsidR="00303F42" w:rsidRPr="00554A0A" w:rsidRDefault="00303F42">
      <w:pPr>
        <w:tabs>
          <w:tab w:val="left" w:pos="567"/>
        </w:tabs>
        <w:rPr>
          <w:lang w:val="es-ES"/>
        </w:rPr>
      </w:pPr>
    </w:p>
    <w:p w14:paraId="5EA5B83D" w14:textId="77777777" w:rsidR="00303F42" w:rsidRPr="00554A0A" w:rsidRDefault="00303F42">
      <w:pPr>
        <w:tabs>
          <w:tab w:val="left" w:pos="567"/>
        </w:tabs>
        <w:rPr>
          <w:lang w:val="es-ES"/>
        </w:rPr>
      </w:pPr>
    </w:p>
    <w:p w14:paraId="1699D780" w14:textId="77777777" w:rsidR="00303F42" w:rsidRPr="00554A0A" w:rsidRDefault="00303F42">
      <w:pPr>
        <w:tabs>
          <w:tab w:val="left" w:pos="567"/>
        </w:tabs>
        <w:rPr>
          <w:lang w:val="es-ES"/>
        </w:rPr>
      </w:pPr>
    </w:p>
    <w:p w14:paraId="26ED0D16" w14:textId="77777777" w:rsidR="00303F42" w:rsidRPr="00554A0A" w:rsidRDefault="00303F42">
      <w:pPr>
        <w:tabs>
          <w:tab w:val="left" w:pos="567"/>
        </w:tabs>
        <w:rPr>
          <w:lang w:val="es-ES"/>
        </w:rPr>
      </w:pPr>
    </w:p>
    <w:p w14:paraId="6F1BD8AF" w14:textId="77777777" w:rsidR="00303F42" w:rsidRPr="00554A0A" w:rsidRDefault="00303F42">
      <w:pPr>
        <w:tabs>
          <w:tab w:val="left" w:pos="567"/>
        </w:tabs>
        <w:rPr>
          <w:lang w:val="es-ES"/>
        </w:rPr>
      </w:pPr>
    </w:p>
    <w:p w14:paraId="1A54ADA8" w14:textId="77777777" w:rsidR="00303F42" w:rsidRPr="00554A0A" w:rsidRDefault="00303F42">
      <w:pPr>
        <w:tabs>
          <w:tab w:val="left" w:pos="567"/>
        </w:tabs>
        <w:rPr>
          <w:lang w:val="es-ES"/>
        </w:rPr>
      </w:pPr>
    </w:p>
    <w:p w14:paraId="3D96D814" w14:textId="77777777" w:rsidR="00303F42" w:rsidRPr="00554A0A" w:rsidRDefault="00303F42">
      <w:pPr>
        <w:tabs>
          <w:tab w:val="left" w:pos="567"/>
        </w:tabs>
        <w:rPr>
          <w:lang w:val="es-ES"/>
        </w:rPr>
      </w:pPr>
    </w:p>
    <w:p w14:paraId="5EEC4D22" w14:textId="77777777" w:rsidR="00303F42" w:rsidRPr="00554A0A" w:rsidRDefault="00303F42">
      <w:pPr>
        <w:tabs>
          <w:tab w:val="left" w:pos="567"/>
        </w:tabs>
        <w:rPr>
          <w:lang w:val="es-ES"/>
        </w:rPr>
      </w:pPr>
    </w:p>
    <w:p w14:paraId="2A57F156" w14:textId="77777777" w:rsidR="00303F42" w:rsidRPr="00554A0A" w:rsidRDefault="00303F42">
      <w:pPr>
        <w:tabs>
          <w:tab w:val="left" w:pos="567"/>
        </w:tabs>
        <w:rPr>
          <w:lang w:val="es-ES"/>
        </w:rPr>
      </w:pPr>
    </w:p>
    <w:p w14:paraId="0AD23DDF" w14:textId="77777777" w:rsidR="00303F42" w:rsidRPr="00554A0A" w:rsidRDefault="00303F42">
      <w:pPr>
        <w:tabs>
          <w:tab w:val="left" w:pos="567"/>
        </w:tabs>
        <w:rPr>
          <w:lang w:val="es-ES"/>
        </w:rPr>
      </w:pPr>
    </w:p>
    <w:p w14:paraId="3E9C4E62" w14:textId="77777777" w:rsidR="00303F42" w:rsidRPr="00554A0A" w:rsidRDefault="00303F42">
      <w:pPr>
        <w:tabs>
          <w:tab w:val="left" w:pos="567"/>
        </w:tabs>
        <w:rPr>
          <w:lang w:val="es-ES"/>
        </w:rPr>
      </w:pPr>
    </w:p>
    <w:p w14:paraId="0D77CC30" w14:textId="77777777" w:rsidR="00303F42" w:rsidRPr="00554A0A" w:rsidRDefault="00303F42">
      <w:pPr>
        <w:tabs>
          <w:tab w:val="left" w:pos="567"/>
        </w:tabs>
        <w:rPr>
          <w:lang w:val="es-ES"/>
        </w:rPr>
      </w:pPr>
    </w:p>
    <w:p w14:paraId="47E104F6" w14:textId="77777777" w:rsidR="00303F42" w:rsidRPr="00554A0A" w:rsidRDefault="00303F42">
      <w:pPr>
        <w:tabs>
          <w:tab w:val="left" w:pos="567"/>
        </w:tabs>
        <w:rPr>
          <w:lang w:val="es-ES"/>
        </w:rPr>
      </w:pPr>
    </w:p>
    <w:p w14:paraId="1E881BB3" w14:textId="77777777" w:rsidR="00303F42" w:rsidRPr="00554A0A" w:rsidRDefault="00303F42">
      <w:pPr>
        <w:tabs>
          <w:tab w:val="left" w:pos="567"/>
        </w:tabs>
        <w:rPr>
          <w:lang w:val="es-ES"/>
        </w:rPr>
      </w:pPr>
    </w:p>
    <w:p w14:paraId="669B5CB2" w14:textId="77777777" w:rsidR="00303F42" w:rsidRPr="00554A0A" w:rsidRDefault="00303F42">
      <w:pPr>
        <w:tabs>
          <w:tab w:val="left" w:pos="567"/>
        </w:tabs>
        <w:rPr>
          <w:lang w:val="es-ES"/>
        </w:rPr>
      </w:pPr>
    </w:p>
    <w:p w14:paraId="713FFB1E" w14:textId="77777777" w:rsidR="00303F42" w:rsidRPr="00554A0A" w:rsidRDefault="00303F42">
      <w:pPr>
        <w:tabs>
          <w:tab w:val="left" w:pos="567"/>
        </w:tabs>
        <w:rPr>
          <w:lang w:val="es-ES"/>
        </w:rPr>
      </w:pPr>
    </w:p>
    <w:p w14:paraId="3E91A1AA" w14:textId="77777777" w:rsidR="00303F42" w:rsidRPr="00554A0A" w:rsidRDefault="00303F42">
      <w:pPr>
        <w:tabs>
          <w:tab w:val="left" w:pos="567"/>
        </w:tabs>
        <w:rPr>
          <w:lang w:val="es-ES"/>
        </w:rPr>
      </w:pPr>
    </w:p>
    <w:p w14:paraId="73F3C2A8" w14:textId="77777777" w:rsidR="00303F42" w:rsidRPr="00554A0A" w:rsidRDefault="00303F42">
      <w:pPr>
        <w:pStyle w:val="TitleA"/>
        <w:rPr>
          <w:lang w:val="es-ES"/>
        </w:rPr>
      </w:pPr>
      <w:r w:rsidRPr="00554A0A">
        <w:rPr>
          <w:lang w:val="es-ES"/>
        </w:rPr>
        <w:t>A. ETIQUETADO</w:t>
      </w:r>
    </w:p>
    <w:p w14:paraId="697FA74E" w14:textId="77777777" w:rsidR="00303F42" w:rsidRPr="00554A0A" w:rsidRDefault="00303F42">
      <w:pPr>
        <w:tabs>
          <w:tab w:val="left" w:pos="567"/>
        </w:tabs>
        <w:rPr>
          <w:lang w:val="es-ES"/>
        </w:rPr>
      </w:pPr>
      <w:r w:rsidRPr="00554A0A">
        <w:rPr>
          <w:lang w:val="es-ES"/>
        </w:rPr>
        <w:br w:type="page"/>
      </w:r>
    </w:p>
    <w:p w14:paraId="0EE03384"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567"/>
        </w:tabs>
        <w:ind w:left="0"/>
        <w:rPr>
          <w:b/>
          <w:bCs/>
          <w:lang w:val="es-ES"/>
        </w:rPr>
      </w:pPr>
      <w:r w:rsidRPr="00554A0A">
        <w:rPr>
          <w:b/>
          <w:bCs/>
          <w:lang w:val="es-ES"/>
        </w:rPr>
        <w:lastRenderedPageBreak/>
        <w:t>INFORMACIÓN QUE DEBE FIGURAR EN EL EMBALAJE EXTERIOR</w:t>
      </w:r>
    </w:p>
    <w:p w14:paraId="4A250979"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567"/>
        </w:tabs>
        <w:ind w:left="0"/>
        <w:rPr>
          <w:b/>
          <w:bCs/>
          <w:lang w:val="es-ES"/>
        </w:rPr>
      </w:pPr>
    </w:p>
    <w:p w14:paraId="09E93B7B" w14:textId="185D9E7E" w:rsidR="00E17D0F" w:rsidRPr="00554A0A" w:rsidRDefault="00E17D0F" w:rsidP="00E17D0F">
      <w:pPr>
        <w:pBdr>
          <w:top w:val="single" w:sz="4" w:space="1" w:color="auto"/>
          <w:left w:val="single" w:sz="4" w:space="4" w:color="auto"/>
          <w:bottom w:val="single" w:sz="4" w:space="1" w:color="auto"/>
          <w:right w:val="single" w:sz="4" w:space="4" w:color="auto"/>
        </w:pBdr>
        <w:tabs>
          <w:tab w:val="left" w:pos="567"/>
        </w:tabs>
        <w:ind w:left="0"/>
        <w:rPr>
          <w:b/>
          <w:bCs/>
          <w:lang w:val="es-ES"/>
        </w:rPr>
      </w:pPr>
      <w:r w:rsidRPr="00554A0A">
        <w:rPr>
          <w:b/>
          <w:bCs/>
          <w:lang w:val="es-ES"/>
        </w:rPr>
        <w:t>ESTUCHE PARA ENVASES TIPO BL</w:t>
      </w:r>
      <w:r>
        <w:rPr>
          <w:b/>
          <w:bCs/>
          <w:lang w:val="es-ES"/>
        </w:rPr>
        <w:t>Í</w:t>
      </w:r>
      <w:r w:rsidRPr="00554A0A">
        <w:rPr>
          <w:b/>
          <w:bCs/>
          <w:lang w:val="es-ES"/>
        </w:rPr>
        <w:t>STER</w:t>
      </w:r>
    </w:p>
    <w:p w14:paraId="76881A74" w14:textId="77777777" w:rsidR="00303F42" w:rsidRPr="00554A0A" w:rsidRDefault="00303F42">
      <w:pPr>
        <w:tabs>
          <w:tab w:val="left" w:pos="567"/>
        </w:tabs>
        <w:ind w:hanging="567"/>
        <w:rPr>
          <w:lang w:val="es-ES"/>
        </w:rPr>
      </w:pPr>
    </w:p>
    <w:p w14:paraId="5E6BDD42" w14:textId="77777777" w:rsidR="00303F42" w:rsidRPr="00554A0A" w:rsidRDefault="00303F42">
      <w:pPr>
        <w:tabs>
          <w:tab w:val="left" w:pos="567"/>
        </w:tabs>
        <w:ind w:hanging="567"/>
        <w:rPr>
          <w:lang w:val="es-ES"/>
        </w:rPr>
      </w:pPr>
    </w:p>
    <w:p w14:paraId="43B2D326" w14:textId="5A95F64D"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w:t>
      </w:r>
      <w:r w:rsidRPr="00554A0A">
        <w:rPr>
          <w:b/>
          <w:bCs/>
          <w:lang w:val="es-ES"/>
        </w:rPr>
        <w:tab/>
        <w:t>NOMBRE DEL MEDICAMENTO</w:t>
      </w:r>
    </w:p>
    <w:p w14:paraId="75BB3D60" w14:textId="77777777" w:rsidR="00303F42" w:rsidRPr="00554A0A" w:rsidRDefault="00303F42">
      <w:pPr>
        <w:tabs>
          <w:tab w:val="left" w:pos="567"/>
        </w:tabs>
        <w:ind w:hanging="567"/>
        <w:rPr>
          <w:lang w:val="es-ES"/>
        </w:rPr>
      </w:pPr>
    </w:p>
    <w:p w14:paraId="2B2E8FAD" w14:textId="4616E075" w:rsidR="00303F42" w:rsidRPr="00554A0A" w:rsidRDefault="00303F42">
      <w:pPr>
        <w:tabs>
          <w:tab w:val="left" w:pos="567"/>
        </w:tabs>
        <w:ind w:hanging="567"/>
        <w:rPr>
          <w:lang w:val="es-ES"/>
        </w:rPr>
      </w:pPr>
      <w:r w:rsidRPr="00554A0A">
        <w:rPr>
          <w:lang w:val="es-ES"/>
        </w:rPr>
        <w:t>AZILECT 1</w:t>
      </w:r>
      <w:r w:rsidR="009D7A89">
        <w:rPr>
          <w:lang w:val="es-ES"/>
        </w:rPr>
        <w:t> </w:t>
      </w:r>
      <w:r w:rsidRPr="00554A0A">
        <w:rPr>
          <w:lang w:val="es-ES"/>
        </w:rPr>
        <w:t>mg comprimidos</w:t>
      </w:r>
    </w:p>
    <w:p w14:paraId="344AA6CE" w14:textId="76ADC556" w:rsidR="00303F42" w:rsidRPr="00554A0A" w:rsidRDefault="00303F42">
      <w:pPr>
        <w:pStyle w:val="IndexHeading"/>
        <w:tabs>
          <w:tab w:val="left" w:pos="567"/>
        </w:tabs>
        <w:ind w:hanging="567"/>
        <w:rPr>
          <w:rFonts w:ascii="Times New Roman" w:hAnsi="Times New Roman" w:cs="Times New Roman"/>
          <w:lang w:val="es-ES"/>
        </w:rPr>
      </w:pPr>
      <w:r w:rsidRPr="00554A0A">
        <w:rPr>
          <w:rFonts w:ascii="Times New Roman" w:hAnsi="Times New Roman" w:cs="Times New Roman"/>
          <w:b w:val="0"/>
          <w:bCs w:val="0"/>
          <w:lang w:val="es-ES"/>
        </w:rPr>
        <w:t>rasagilina</w:t>
      </w:r>
    </w:p>
    <w:p w14:paraId="2EEE0733" w14:textId="77777777" w:rsidR="00303F42" w:rsidRPr="00554A0A" w:rsidRDefault="00303F42">
      <w:pPr>
        <w:tabs>
          <w:tab w:val="left" w:pos="567"/>
        </w:tabs>
        <w:ind w:hanging="567"/>
        <w:rPr>
          <w:lang w:val="es-ES"/>
        </w:rPr>
      </w:pPr>
    </w:p>
    <w:p w14:paraId="7C970B9C" w14:textId="77777777" w:rsidR="00303F42" w:rsidRPr="00554A0A" w:rsidRDefault="00303F42">
      <w:pPr>
        <w:tabs>
          <w:tab w:val="left" w:pos="567"/>
        </w:tabs>
        <w:ind w:hanging="567"/>
        <w:rPr>
          <w:lang w:val="es-ES"/>
        </w:rPr>
      </w:pPr>
    </w:p>
    <w:p w14:paraId="3E31D2A8"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2.</w:t>
      </w:r>
      <w:r w:rsidRPr="00554A0A">
        <w:rPr>
          <w:b/>
          <w:bCs/>
          <w:lang w:val="es-ES"/>
        </w:rPr>
        <w:tab/>
        <w:t>PRINCIPIO(S) ACTIVO(S)</w:t>
      </w:r>
    </w:p>
    <w:p w14:paraId="47DD4085" w14:textId="77777777" w:rsidR="00303F42" w:rsidRPr="00554A0A" w:rsidRDefault="00303F42">
      <w:pPr>
        <w:tabs>
          <w:tab w:val="left" w:pos="567"/>
        </w:tabs>
        <w:ind w:hanging="567"/>
        <w:rPr>
          <w:lang w:val="es-ES"/>
        </w:rPr>
      </w:pPr>
    </w:p>
    <w:p w14:paraId="0E010383" w14:textId="03787679" w:rsidR="00303F42" w:rsidRPr="00E17D0F" w:rsidRDefault="00303F42">
      <w:pPr>
        <w:pStyle w:val="BodyText"/>
        <w:tabs>
          <w:tab w:val="left" w:pos="567"/>
        </w:tabs>
        <w:ind w:hanging="567"/>
        <w:rPr>
          <w:lang w:val="es-ES"/>
        </w:rPr>
      </w:pPr>
      <w:r w:rsidRPr="00E17D0F">
        <w:rPr>
          <w:lang w:val="es-ES"/>
        </w:rPr>
        <w:t>Cada comprimido contiene 1</w:t>
      </w:r>
      <w:r w:rsidR="009D7A89" w:rsidRPr="00E17D0F">
        <w:rPr>
          <w:lang w:val="es-ES"/>
        </w:rPr>
        <w:t> </w:t>
      </w:r>
      <w:r w:rsidRPr="00E17D0F">
        <w:rPr>
          <w:lang w:val="es-ES"/>
        </w:rPr>
        <w:t>mg de rasagilina (como mesilato).</w:t>
      </w:r>
    </w:p>
    <w:p w14:paraId="57F08038" w14:textId="77777777" w:rsidR="00303F42" w:rsidRPr="00E17D0F" w:rsidRDefault="00303F42">
      <w:pPr>
        <w:tabs>
          <w:tab w:val="left" w:pos="567"/>
        </w:tabs>
        <w:ind w:hanging="567"/>
        <w:rPr>
          <w:lang w:val="es-ES"/>
        </w:rPr>
      </w:pPr>
    </w:p>
    <w:p w14:paraId="4073D70F" w14:textId="77777777" w:rsidR="00303F42" w:rsidRPr="00E17D0F" w:rsidRDefault="00303F42">
      <w:pPr>
        <w:tabs>
          <w:tab w:val="left" w:pos="567"/>
        </w:tabs>
        <w:ind w:hanging="567"/>
        <w:rPr>
          <w:lang w:val="es-ES"/>
        </w:rPr>
      </w:pPr>
    </w:p>
    <w:p w14:paraId="07349889"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3.</w:t>
      </w:r>
      <w:r w:rsidRPr="00554A0A">
        <w:rPr>
          <w:b/>
          <w:bCs/>
          <w:lang w:val="es-ES"/>
        </w:rPr>
        <w:tab/>
        <w:t>LISTA DE EXCIPIENTES</w:t>
      </w:r>
    </w:p>
    <w:p w14:paraId="40B9ADD6" w14:textId="77777777" w:rsidR="00303F42" w:rsidRPr="00554A0A" w:rsidRDefault="00303F42">
      <w:pPr>
        <w:tabs>
          <w:tab w:val="left" w:pos="567"/>
        </w:tabs>
        <w:ind w:left="0"/>
        <w:rPr>
          <w:lang w:val="es-ES"/>
        </w:rPr>
      </w:pPr>
    </w:p>
    <w:p w14:paraId="2E4ECA94" w14:textId="77777777" w:rsidR="00303F42" w:rsidRPr="00554A0A" w:rsidRDefault="00303F42">
      <w:pPr>
        <w:tabs>
          <w:tab w:val="left" w:pos="567"/>
        </w:tabs>
        <w:ind w:left="0"/>
        <w:rPr>
          <w:lang w:val="es-ES"/>
        </w:rPr>
      </w:pPr>
    </w:p>
    <w:p w14:paraId="349B502E" w14:textId="3F65A7BF"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4.</w:t>
      </w:r>
      <w:r w:rsidRPr="00554A0A">
        <w:rPr>
          <w:b/>
          <w:bCs/>
          <w:lang w:val="es-ES"/>
        </w:rPr>
        <w:tab/>
        <w:t>FORMA FARMAC</w:t>
      </w:r>
      <w:r>
        <w:rPr>
          <w:b/>
          <w:bCs/>
          <w:lang w:val="es-ES"/>
        </w:rPr>
        <w:t>É</w:t>
      </w:r>
      <w:r w:rsidRPr="00554A0A">
        <w:rPr>
          <w:b/>
          <w:bCs/>
          <w:lang w:val="es-ES"/>
        </w:rPr>
        <w:t>UTICA Y CONTENIDO DEL ENVASE</w:t>
      </w:r>
    </w:p>
    <w:p w14:paraId="51F38ABB" w14:textId="77777777" w:rsidR="00303F42" w:rsidRPr="00554A0A" w:rsidRDefault="00303F42">
      <w:pPr>
        <w:tabs>
          <w:tab w:val="left" w:pos="567"/>
        </w:tabs>
        <w:ind w:hanging="567"/>
        <w:rPr>
          <w:lang w:val="es-ES"/>
        </w:rPr>
      </w:pPr>
    </w:p>
    <w:p w14:paraId="071E0CDE" w14:textId="77777777" w:rsidR="00303F42" w:rsidRPr="009D36C5" w:rsidRDefault="00303F42">
      <w:pPr>
        <w:tabs>
          <w:tab w:val="left" w:pos="567"/>
        </w:tabs>
        <w:ind w:hanging="567"/>
        <w:rPr>
          <w:highlight w:val="lightGray"/>
          <w:lang w:val="es-ES"/>
        </w:rPr>
      </w:pPr>
      <w:r w:rsidRPr="009D36C5">
        <w:rPr>
          <w:highlight w:val="lightGray"/>
          <w:lang w:val="es-ES"/>
        </w:rPr>
        <w:t>Comprimido</w:t>
      </w:r>
    </w:p>
    <w:p w14:paraId="26E04777" w14:textId="77777777" w:rsidR="00303F42" w:rsidRPr="009D36C5" w:rsidRDefault="00303F42">
      <w:pPr>
        <w:pStyle w:val="Index1"/>
        <w:rPr>
          <w:lang w:val="es-ES"/>
        </w:rPr>
      </w:pPr>
    </w:p>
    <w:p w14:paraId="05225728" w14:textId="77777777" w:rsidR="00303F42" w:rsidRPr="009D36C5" w:rsidRDefault="00303F42">
      <w:pPr>
        <w:pStyle w:val="Index1"/>
        <w:rPr>
          <w:highlight w:val="lightGray"/>
          <w:lang w:val="es-ES"/>
        </w:rPr>
      </w:pPr>
      <w:r w:rsidRPr="009D36C5">
        <w:rPr>
          <w:lang w:val="es-ES"/>
        </w:rPr>
        <w:t>7 comprimidos</w:t>
      </w:r>
    </w:p>
    <w:p w14:paraId="1176527B" w14:textId="77777777" w:rsidR="00303F42" w:rsidRPr="009D36C5" w:rsidRDefault="00303F42">
      <w:pPr>
        <w:pStyle w:val="Index1"/>
        <w:tabs>
          <w:tab w:val="left" w:pos="567"/>
        </w:tabs>
        <w:rPr>
          <w:highlight w:val="lightGray"/>
          <w:lang w:val="es-ES"/>
        </w:rPr>
      </w:pPr>
      <w:r w:rsidRPr="009D36C5">
        <w:rPr>
          <w:highlight w:val="lightGray"/>
          <w:lang w:val="es-ES"/>
        </w:rPr>
        <w:t>10 comprimidos</w:t>
      </w:r>
    </w:p>
    <w:p w14:paraId="0346EDF6" w14:textId="77777777" w:rsidR="00303F42" w:rsidRPr="009D36C5" w:rsidRDefault="00303F42">
      <w:pPr>
        <w:pStyle w:val="Index1"/>
        <w:tabs>
          <w:tab w:val="left" w:pos="567"/>
        </w:tabs>
        <w:rPr>
          <w:highlight w:val="lightGray"/>
          <w:lang w:val="es-ES"/>
        </w:rPr>
      </w:pPr>
      <w:r w:rsidRPr="009D36C5">
        <w:rPr>
          <w:highlight w:val="lightGray"/>
          <w:lang w:val="es-ES"/>
        </w:rPr>
        <w:t>28 comprimidos</w:t>
      </w:r>
    </w:p>
    <w:p w14:paraId="5323AF76" w14:textId="77777777" w:rsidR="00303F42" w:rsidRPr="009D36C5" w:rsidRDefault="00303F42">
      <w:pPr>
        <w:pStyle w:val="Index1"/>
        <w:tabs>
          <w:tab w:val="left" w:pos="567"/>
        </w:tabs>
        <w:ind w:left="0" w:firstLine="0"/>
        <w:rPr>
          <w:highlight w:val="lightGray"/>
          <w:lang w:val="es-ES"/>
        </w:rPr>
      </w:pPr>
      <w:r w:rsidRPr="009D36C5">
        <w:rPr>
          <w:highlight w:val="lightGray"/>
          <w:lang w:val="es-ES"/>
        </w:rPr>
        <w:t>30 comprimidos</w:t>
      </w:r>
    </w:p>
    <w:p w14:paraId="1B0F2B72" w14:textId="77777777" w:rsidR="00303F42" w:rsidRPr="009D36C5" w:rsidRDefault="00303F42">
      <w:pPr>
        <w:pStyle w:val="Index1"/>
        <w:tabs>
          <w:tab w:val="left" w:pos="567"/>
        </w:tabs>
        <w:ind w:left="0" w:firstLine="0"/>
        <w:rPr>
          <w:highlight w:val="lightGray"/>
          <w:lang w:val="es-ES"/>
        </w:rPr>
      </w:pPr>
      <w:r w:rsidRPr="009D36C5">
        <w:rPr>
          <w:highlight w:val="lightGray"/>
          <w:lang w:val="es-ES"/>
        </w:rPr>
        <w:t>100 comprimidos</w:t>
      </w:r>
    </w:p>
    <w:p w14:paraId="30027C46" w14:textId="77777777" w:rsidR="00303F42" w:rsidRPr="00554A0A" w:rsidRDefault="00303F42">
      <w:pPr>
        <w:pStyle w:val="Index1"/>
        <w:tabs>
          <w:tab w:val="left" w:pos="567"/>
        </w:tabs>
        <w:ind w:left="0" w:firstLine="0"/>
        <w:rPr>
          <w:lang w:val="es-ES"/>
        </w:rPr>
      </w:pPr>
      <w:r w:rsidRPr="00554A0A">
        <w:rPr>
          <w:highlight w:val="lightGray"/>
          <w:lang w:val="es-ES"/>
        </w:rPr>
        <w:t>112 comprimidos</w:t>
      </w:r>
    </w:p>
    <w:p w14:paraId="6A664452" w14:textId="77777777" w:rsidR="00303F42" w:rsidRPr="00554A0A" w:rsidRDefault="00303F42">
      <w:pPr>
        <w:pStyle w:val="Index1"/>
        <w:tabs>
          <w:tab w:val="left" w:pos="567"/>
        </w:tabs>
        <w:ind w:left="0" w:firstLine="0"/>
        <w:rPr>
          <w:highlight w:val="lightGray"/>
          <w:lang w:val="es-ES"/>
        </w:rPr>
      </w:pPr>
    </w:p>
    <w:p w14:paraId="7057F526" w14:textId="77777777" w:rsidR="00303F42" w:rsidRPr="00554A0A" w:rsidRDefault="00303F42">
      <w:pPr>
        <w:pStyle w:val="Index1"/>
        <w:tabs>
          <w:tab w:val="left" w:pos="567"/>
        </w:tabs>
        <w:ind w:left="0" w:firstLine="0"/>
        <w:rPr>
          <w:lang w:val="es-ES"/>
        </w:rPr>
      </w:pPr>
    </w:p>
    <w:p w14:paraId="5FC04073" w14:textId="39E10F2C"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5.</w:t>
      </w:r>
      <w:r w:rsidRPr="00554A0A">
        <w:rPr>
          <w:b/>
          <w:bCs/>
          <w:lang w:val="es-ES"/>
        </w:rPr>
        <w:tab/>
        <w:t>FORMA Y V</w:t>
      </w:r>
      <w:r>
        <w:rPr>
          <w:b/>
          <w:bCs/>
          <w:lang w:val="es-ES"/>
        </w:rPr>
        <w:t>Í</w:t>
      </w:r>
      <w:r w:rsidRPr="00554A0A">
        <w:rPr>
          <w:b/>
          <w:bCs/>
          <w:lang w:val="es-ES"/>
        </w:rPr>
        <w:t>A(S) DE ADMINISTRACIÓN</w:t>
      </w:r>
    </w:p>
    <w:p w14:paraId="0180A9B7" w14:textId="77777777" w:rsidR="00303F42" w:rsidRPr="00554A0A" w:rsidRDefault="00303F42">
      <w:pPr>
        <w:tabs>
          <w:tab w:val="left" w:pos="567"/>
        </w:tabs>
        <w:ind w:left="0"/>
        <w:rPr>
          <w:lang w:val="es-ES"/>
        </w:rPr>
      </w:pPr>
    </w:p>
    <w:p w14:paraId="2D203416" w14:textId="77777777" w:rsidR="00303F42" w:rsidRPr="00554A0A" w:rsidRDefault="00303F42">
      <w:pPr>
        <w:tabs>
          <w:tab w:val="left" w:pos="567"/>
        </w:tabs>
        <w:ind w:left="0"/>
        <w:rPr>
          <w:lang w:val="es-ES"/>
        </w:rPr>
      </w:pPr>
      <w:r w:rsidRPr="00554A0A">
        <w:rPr>
          <w:lang w:val="es-ES"/>
        </w:rPr>
        <w:t>Leer el prospecto antes de utilizar este medicamento.</w:t>
      </w:r>
    </w:p>
    <w:p w14:paraId="477AFF7E" w14:textId="77777777" w:rsidR="00303F42" w:rsidRDefault="00303F42">
      <w:pPr>
        <w:tabs>
          <w:tab w:val="left" w:pos="567"/>
        </w:tabs>
        <w:ind w:left="0"/>
        <w:rPr>
          <w:lang w:val="es-ES"/>
        </w:rPr>
      </w:pPr>
    </w:p>
    <w:p w14:paraId="06143D7B" w14:textId="77777777" w:rsidR="009D7A89" w:rsidRPr="00554A0A" w:rsidRDefault="009D7A89" w:rsidP="009D7A89">
      <w:pPr>
        <w:tabs>
          <w:tab w:val="left" w:pos="567"/>
        </w:tabs>
        <w:ind w:left="0"/>
        <w:rPr>
          <w:lang w:val="es-ES"/>
        </w:rPr>
      </w:pPr>
      <w:r w:rsidRPr="00554A0A">
        <w:rPr>
          <w:lang w:val="es-ES"/>
        </w:rPr>
        <w:t>Vía oral.</w:t>
      </w:r>
    </w:p>
    <w:p w14:paraId="4CD1C365" w14:textId="77777777" w:rsidR="009D7A89" w:rsidRPr="00554A0A" w:rsidRDefault="009D7A89">
      <w:pPr>
        <w:tabs>
          <w:tab w:val="left" w:pos="567"/>
        </w:tabs>
        <w:ind w:left="0"/>
        <w:rPr>
          <w:lang w:val="es-ES"/>
        </w:rPr>
      </w:pPr>
    </w:p>
    <w:p w14:paraId="54A853E6" w14:textId="77777777" w:rsidR="00303F42" w:rsidRPr="00554A0A" w:rsidRDefault="00303F42">
      <w:pPr>
        <w:tabs>
          <w:tab w:val="left" w:pos="567"/>
        </w:tabs>
        <w:ind w:left="0"/>
        <w:rPr>
          <w:lang w:val="es-ES"/>
        </w:rPr>
      </w:pPr>
    </w:p>
    <w:p w14:paraId="17E3C455"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6.</w:t>
      </w:r>
      <w:r w:rsidRPr="00554A0A">
        <w:rPr>
          <w:b/>
          <w:bCs/>
          <w:lang w:val="es-ES"/>
        </w:rPr>
        <w:tab/>
        <w:t>ADVERTENCIA ESPECIAL DE QUE EL MEDICAMENTO DEBE MANTENERSE FUERA DE LA VISTA Y DEL ALCANCE DE LOS NIÑOS</w:t>
      </w:r>
    </w:p>
    <w:p w14:paraId="0727EFAD" w14:textId="77777777" w:rsidR="00303F42" w:rsidRPr="00554A0A" w:rsidRDefault="00303F42">
      <w:pPr>
        <w:tabs>
          <w:tab w:val="left" w:pos="567"/>
        </w:tabs>
        <w:ind w:left="0"/>
        <w:rPr>
          <w:lang w:val="es-ES"/>
        </w:rPr>
      </w:pPr>
    </w:p>
    <w:p w14:paraId="22226A1C" w14:textId="77777777" w:rsidR="00303F42" w:rsidRPr="00554A0A" w:rsidRDefault="00303F42">
      <w:pPr>
        <w:tabs>
          <w:tab w:val="left" w:pos="567"/>
        </w:tabs>
        <w:ind w:left="0"/>
        <w:rPr>
          <w:lang w:val="es-ES"/>
        </w:rPr>
      </w:pPr>
      <w:r w:rsidRPr="00554A0A">
        <w:rPr>
          <w:lang w:val="es-ES"/>
        </w:rPr>
        <w:t>Mantener fuera de la vista y del alcance de los niños.</w:t>
      </w:r>
    </w:p>
    <w:p w14:paraId="1D4D78BC" w14:textId="77777777" w:rsidR="00303F42" w:rsidRPr="00554A0A" w:rsidRDefault="00303F42">
      <w:pPr>
        <w:tabs>
          <w:tab w:val="left" w:pos="567"/>
        </w:tabs>
        <w:ind w:left="0"/>
        <w:rPr>
          <w:lang w:val="es-ES"/>
        </w:rPr>
      </w:pPr>
    </w:p>
    <w:p w14:paraId="401D7F7E" w14:textId="77777777" w:rsidR="00303F42" w:rsidRPr="00554A0A" w:rsidRDefault="00303F42">
      <w:pPr>
        <w:tabs>
          <w:tab w:val="left" w:pos="567"/>
        </w:tabs>
        <w:ind w:left="0"/>
        <w:rPr>
          <w:lang w:val="es-ES"/>
        </w:rPr>
      </w:pPr>
    </w:p>
    <w:p w14:paraId="043D1272"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7.</w:t>
      </w:r>
      <w:r w:rsidRPr="00554A0A">
        <w:rPr>
          <w:b/>
          <w:bCs/>
          <w:lang w:val="es-ES"/>
        </w:rPr>
        <w:tab/>
        <w:t>OTRA(S) ADVERTENCIA(S) ESPECIAL(ES), SI ES NECESARIO</w:t>
      </w:r>
    </w:p>
    <w:p w14:paraId="7039875A" w14:textId="77777777" w:rsidR="00303F42" w:rsidRPr="00554A0A" w:rsidRDefault="00303F42">
      <w:pPr>
        <w:tabs>
          <w:tab w:val="left" w:pos="567"/>
        </w:tabs>
        <w:ind w:left="0"/>
        <w:rPr>
          <w:lang w:val="es-ES"/>
        </w:rPr>
      </w:pPr>
    </w:p>
    <w:p w14:paraId="6A0A685A" w14:textId="77777777" w:rsidR="00303F42" w:rsidRPr="00554A0A" w:rsidRDefault="00303F42">
      <w:pPr>
        <w:tabs>
          <w:tab w:val="left" w:pos="567"/>
        </w:tabs>
        <w:ind w:left="0"/>
        <w:rPr>
          <w:lang w:val="es-ES"/>
        </w:rPr>
      </w:pPr>
    </w:p>
    <w:p w14:paraId="3784C9F1"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8.</w:t>
      </w:r>
      <w:r w:rsidRPr="00554A0A">
        <w:rPr>
          <w:b/>
          <w:bCs/>
          <w:lang w:val="es-ES"/>
        </w:rPr>
        <w:tab/>
        <w:t>FECHA DE CADUCIDAD</w:t>
      </w:r>
    </w:p>
    <w:p w14:paraId="5D2C8182" w14:textId="77777777" w:rsidR="00303F42" w:rsidRPr="00554A0A" w:rsidRDefault="00303F42">
      <w:pPr>
        <w:tabs>
          <w:tab w:val="left" w:pos="567"/>
        </w:tabs>
        <w:ind w:left="0"/>
        <w:rPr>
          <w:lang w:val="es-ES"/>
        </w:rPr>
      </w:pPr>
    </w:p>
    <w:p w14:paraId="0F713D88" w14:textId="4469D15D" w:rsidR="00303F42" w:rsidRPr="00554A0A" w:rsidRDefault="004F313E">
      <w:pPr>
        <w:tabs>
          <w:tab w:val="left" w:pos="567"/>
        </w:tabs>
        <w:ind w:left="0"/>
        <w:rPr>
          <w:lang w:val="es-ES"/>
        </w:rPr>
      </w:pPr>
      <w:r>
        <w:rPr>
          <w:lang w:val="es-ES"/>
        </w:rPr>
        <w:t>EXP</w:t>
      </w:r>
    </w:p>
    <w:p w14:paraId="06525411" w14:textId="77777777" w:rsidR="00303F42" w:rsidRPr="00554A0A" w:rsidRDefault="00303F42">
      <w:pPr>
        <w:tabs>
          <w:tab w:val="left" w:pos="567"/>
        </w:tabs>
        <w:ind w:left="0"/>
        <w:rPr>
          <w:lang w:val="es-ES"/>
        </w:rPr>
      </w:pPr>
    </w:p>
    <w:p w14:paraId="1F6FB27F" w14:textId="77777777" w:rsidR="00303F42" w:rsidRPr="00554A0A" w:rsidRDefault="00303F42">
      <w:pPr>
        <w:tabs>
          <w:tab w:val="left" w:pos="567"/>
        </w:tabs>
        <w:ind w:left="0"/>
        <w:rPr>
          <w:lang w:val="es-ES"/>
        </w:rPr>
      </w:pPr>
    </w:p>
    <w:p w14:paraId="0A2D9164"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lang w:val="es-ES"/>
        </w:rPr>
      </w:pPr>
      <w:r w:rsidRPr="00554A0A">
        <w:rPr>
          <w:b/>
          <w:bCs/>
          <w:lang w:val="es-ES"/>
        </w:rPr>
        <w:t>9.</w:t>
      </w:r>
      <w:r w:rsidRPr="00554A0A">
        <w:rPr>
          <w:b/>
          <w:bCs/>
          <w:lang w:val="es-ES"/>
        </w:rPr>
        <w:tab/>
        <w:t>CONDICIONES ESPECIALES DE CONSERVACIÓN</w:t>
      </w:r>
    </w:p>
    <w:p w14:paraId="6797C76D" w14:textId="77777777" w:rsidR="00303F42" w:rsidRPr="00554A0A" w:rsidRDefault="00303F42">
      <w:pPr>
        <w:tabs>
          <w:tab w:val="left" w:pos="567"/>
        </w:tabs>
        <w:ind w:left="0"/>
        <w:rPr>
          <w:lang w:val="es-ES"/>
        </w:rPr>
      </w:pPr>
    </w:p>
    <w:p w14:paraId="44CA938A" w14:textId="3167A790" w:rsidR="00303F42" w:rsidRPr="00554A0A" w:rsidRDefault="00303F42">
      <w:pPr>
        <w:tabs>
          <w:tab w:val="left" w:pos="567"/>
        </w:tabs>
        <w:ind w:left="0"/>
        <w:rPr>
          <w:lang w:val="es-ES"/>
        </w:rPr>
      </w:pPr>
      <w:r w:rsidRPr="00554A0A">
        <w:rPr>
          <w:lang w:val="es-ES"/>
        </w:rPr>
        <w:t>No conservar a temperatura superior a 30ºC.</w:t>
      </w:r>
    </w:p>
    <w:p w14:paraId="2CE7F02F" w14:textId="77777777" w:rsidR="00303F42" w:rsidRPr="00554A0A" w:rsidRDefault="00303F42">
      <w:pPr>
        <w:tabs>
          <w:tab w:val="left" w:pos="567"/>
        </w:tabs>
        <w:ind w:left="0"/>
        <w:rPr>
          <w:lang w:val="es-ES"/>
        </w:rPr>
      </w:pPr>
    </w:p>
    <w:p w14:paraId="58F613B7" w14:textId="77777777" w:rsidR="00303F42" w:rsidRPr="00554A0A" w:rsidRDefault="00303F42">
      <w:pPr>
        <w:tabs>
          <w:tab w:val="left" w:pos="567"/>
        </w:tabs>
        <w:ind w:left="0"/>
        <w:rPr>
          <w:lang w:val="es-ES"/>
        </w:rPr>
      </w:pPr>
    </w:p>
    <w:p w14:paraId="5D9674A7" w14:textId="2B653FB6"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10.</w:t>
      </w:r>
      <w:r w:rsidRPr="00554A0A">
        <w:rPr>
          <w:b/>
          <w:bCs/>
          <w:lang w:val="es-ES"/>
        </w:rPr>
        <w:tab/>
        <w:t>PRECAUCIONES ESPECIALES DE ELIMINACIÓN DEL MEDICAMENTO NO UTILIZADO Y DE LOS MATERIALES DERIVADOS DE SU USO</w:t>
      </w:r>
      <w:r>
        <w:rPr>
          <w:b/>
          <w:bCs/>
          <w:lang w:val="es-ES"/>
        </w:rPr>
        <w:t xml:space="preserve">, </w:t>
      </w:r>
      <w:r w:rsidRPr="00554A0A">
        <w:rPr>
          <w:b/>
          <w:bCs/>
          <w:lang w:val="es-ES"/>
        </w:rPr>
        <w:t>CUANDO CORRESPONDA</w:t>
      </w:r>
    </w:p>
    <w:p w14:paraId="536B7100" w14:textId="77777777" w:rsidR="00303F42" w:rsidRPr="00554A0A" w:rsidRDefault="00303F42">
      <w:pPr>
        <w:ind w:left="0"/>
        <w:rPr>
          <w:lang w:val="es-ES"/>
        </w:rPr>
      </w:pPr>
    </w:p>
    <w:p w14:paraId="5BDAF1B4" w14:textId="77777777" w:rsidR="00303F42" w:rsidRPr="00554A0A" w:rsidRDefault="00303F42">
      <w:pPr>
        <w:ind w:left="0"/>
        <w:rPr>
          <w:lang w:val="es-ES"/>
        </w:rPr>
      </w:pPr>
    </w:p>
    <w:p w14:paraId="79B22B20"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11.</w:t>
      </w:r>
      <w:r w:rsidRPr="00554A0A">
        <w:rPr>
          <w:b/>
          <w:bCs/>
          <w:lang w:val="es-ES"/>
        </w:rPr>
        <w:tab/>
        <w:t>NOMBRE Y DIRECCIÓN DEL TITULAR DE LA AUTORIZACIÓN DE COMERCIALIZACIÓN</w:t>
      </w:r>
    </w:p>
    <w:p w14:paraId="5B3A2359" w14:textId="77777777" w:rsidR="00303F42" w:rsidRPr="00554A0A" w:rsidRDefault="00303F42">
      <w:pPr>
        <w:tabs>
          <w:tab w:val="left" w:pos="567"/>
        </w:tabs>
        <w:ind w:hanging="567"/>
        <w:rPr>
          <w:lang w:val="es-ES"/>
        </w:rPr>
      </w:pPr>
    </w:p>
    <w:p w14:paraId="606B018B" w14:textId="77777777" w:rsidR="00303F42" w:rsidRPr="009D36C5" w:rsidRDefault="00303F42">
      <w:pPr>
        <w:tabs>
          <w:tab w:val="left" w:pos="567"/>
        </w:tabs>
        <w:ind w:hanging="567"/>
        <w:rPr>
          <w:lang w:val="es-ES"/>
        </w:rPr>
      </w:pPr>
      <w:r w:rsidRPr="009D36C5">
        <w:rPr>
          <w:lang w:val="es-ES"/>
        </w:rPr>
        <w:t>Teva B.V.</w:t>
      </w:r>
    </w:p>
    <w:p w14:paraId="04272723" w14:textId="77777777" w:rsidR="00A22C9D" w:rsidRPr="009D36C5" w:rsidRDefault="00A22C9D">
      <w:pPr>
        <w:tabs>
          <w:tab w:val="left" w:pos="567"/>
        </w:tabs>
        <w:ind w:hanging="567"/>
        <w:rPr>
          <w:lang w:val="es-ES"/>
        </w:rPr>
      </w:pPr>
      <w:r w:rsidRPr="009D36C5">
        <w:rPr>
          <w:lang w:val="de-DE"/>
        </w:rPr>
        <w:t>Swensweg 5</w:t>
      </w:r>
    </w:p>
    <w:p w14:paraId="6D1523EF" w14:textId="77777777" w:rsidR="00303F42" w:rsidRPr="009D36C5" w:rsidRDefault="00303F42">
      <w:pPr>
        <w:tabs>
          <w:tab w:val="left" w:pos="567"/>
        </w:tabs>
        <w:ind w:hanging="567"/>
        <w:rPr>
          <w:lang w:val="es-ES"/>
        </w:rPr>
      </w:pPr>
      <w:r w:rsidRPr="009D36C5">
        <w:rPr>
          <w:lang w:val="es-ES"/>
        </w:rPr>
        <w:t>2031 GA Haarlem</w:t>
      </w:r>
    </w:p>
    <w:p w14:paraId="5F1066D5" w14:textId="77777777" w:rsidR="00303F42" w:rsidRPr="00554A0A" w:rsidRDefault="00303F42">
      <w:pPr>
        <w:tabs>
          <w:tab w:val="left" w:pos="567"/>
        </w:tabs>
        <w:ind w:hanging="567"/>
        <w:rPr>
          <w:lang w:val="es-ES"/>
        </w:rPr>
      </w:pPr>
      <w:r w:rsidRPr="00554A0A">
        <w:rPr>
          <w:lang w:val="es-ES"/>
        </w:rPr>
        <w:t>Países Bajos</w:t>
      </w:r>
    </w:p>
    <w:p w14:paraId="1345DF82" w14:textId="77777777" w:rsidR="00303F42" w:rsidRPr="00554A0A" w:rsidRDefault="00303F42">
      <w:pPr>
        <w:tabs>
          <w:tab w:val="left" w:pos="567"/>
        </w:tabs>
        <w:ind w:hanging="567"/>
        <w:rPr>
          <w:lang w:val="es-ES"/>
        </w:rPr>
      </w:pPr>
    </w:p>
    <w:p w14:paraId="7A9C47CE" w14:textId="77777777" w:rsidR="00303F42" w:rsidRPr="00554A0A" w:rsidRDefault="00303F42">
      <w:pPr>
        <w:tabs>
          <w:tab w:val="left" w:pos="567"/>
        </w:tabs>
        <w:ind w:hanging="567"/>
        <w:rPr>
          <w:lang w:val="es-ES"/>
        </w:rPr>
      </w:pPr>
    </w:p>
    <w:p w14:paraId="4296C9A4"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12.</w:t>
      </w:r>
      <w:r w:rsidRPr="00554A0A">
        <w:rPr>
          <w:b/>
          <w:bCs/>
          <w:lang w:val="es-ES"/>
        </w:rPr>
        <w:tab/>
        <w:t>NÚMERO(S) DE AUTORIZACIÓN DE COMERCIALIZACIÓN</w:t>
      </w:r>
    </w:p>
    <w:p w14:paraId="765E1FCD" w14:textId="77777777" w:rsidR="00303F42" w:rsidRPr="00554A0A" w:rsidRDefault="00303F42">
      <w:pPr>
        <w:tabs>
          <w:tab w:val="left" w:pos="567"/>
        </w:tabs>
        <w:ind w:hanging="567"/>
        <w:rPr>
          <w:lang w:val="es-ES"/>
        </w:rPr>
      </w:pPr>
    </w:p>
    <w:p w14:paraId="13F6E666" w14:textId="77777777" w:rsidR="00303F42" w:rsidRPr="009D36C5" w:rsidRDefault="00303F42">
      <w:pPr>
        <w:tabs>
          <w:tab w:val="left" w:pos="567"/>
        </w:tabs>
        <w:ind w:hanging="567"/>
        <w:rPr>
          <w:highlight w:val="lightGray"/>
          <w:lang w:val="es-ES"/>
        </w:rPr>
      </w:pPr>
      <w:r w:rsidRPr="009D36C5">
        <w:rPr>
          <w:lang w:val="es-ES"/>
        </w:rPr>
        <w:t>EU/1/04/304/001</w:t>
      </w:r>
    </w:p>
    <w:p w14:paraId="01F19254" w14:textId="77777777" w:rsidR="00303F42" w:rsidRPr="009D36C5" w:rsidRDefault="00303F42">
      <w:pPr>
        <w:tabs>
          <w:tab w:val="left" w:pos="567"/>
        </w:tabs>
        <w:ind w:hanging="567"/>
        <w:rPr>
          <w:highlight w:val="lightGray"/>
          <w:lang w:val="es-ES"/>
        </w:rPr>
      </w:pPr>
      <w:r w:rsidRPr="009D36C5">
        <w:rPr>
          <w:highlight w:val="lightGray"/>
          <w:lang w:val="es-ES"/>
        </w:rPr>
        <w:t>EU/1/04/304/002</w:t>
      </w:r>
    </w:p>
    <w:p w14:paraId="2B8747A1" w14:textId="77777777" w:rsidR="00303F42" w:rsidRPr="009D36C5" w:rsidRDefault="00303F42">
      <w:pPr>
        <w:tabs>
          <w:tab w:val="left" w:pos="567"/>
        </w:tabs>
        <w:ind w:hanging="567"/>
        <w:rPr>
          <w:highlight w:val="lightGray"/>
          <w:lang w:val="es-ES"/>
        </w:rPr>
      </w:pPr>
      <w:r w:rsidRPr="009D36C5">
        <w:rPr>
          <w:highlight w:val="lightGray"/>
          <w:lang w:val="es-ES"/>
        </w:rPr>
        <w:t>EU/1/04/304/003</w:t>
      </w:r>
    </w:p>
    <w:p w14:paraId="7FD3BE48" w14:textId="77777777" w:rsidR="00303F42" w:rsidRPr="009D36C5" w:rsidRDefault="00303F42">
      <w:pPr>
        <w:tabs>
          <w:tab w:val="left" w:pos="567"/>
        </w:tabs>
        <w:ind w:hanging="567"/>
        <w:rPr>
          <w:highlight w:val="lightGray"/>
          <w:lang w:val="es-ES"/>
        </w:rPr>
      </w:pPr>
      <w:r w:rsidRPr="009D36C5">
        <w:rPr>
          <w:highlight w:val="lightGray"/>
          <w:lang w:val="es-ES"/>
        </w:rPr>
        <w:t>EU/1/04/304/004</w:t>
      </w:r>
    </w:p>
    <w:p w14:paraId="7937DC58" w14:textId="77777777" w:rsidR="00303F42" w:rsidRPr="009D36C5" w:rsidRDefault="00303F42">
      <w:pPr>
        <w:tabs>
          <w:tab w:val="left" w:pos="567"/>
        </w:tabs>
        <w:ind w:hanging="567"/>
        <w:rPr>
          <w:highlight w:val="lightGray"/>
          <w:lang w:val="es-ES"/>
        </w:rPr>
      </w:pPr>
      <w:r w:rsidRPr="009D36C5">
        <w:rPr>
          <w:highlight w:val="lightGray"/>
          <w:lang w:val="es-ES"/>
        </w:rPr>
        <w:t>EU/1/04/304/005</w:t>
      </w:r>
    </w:p>
    <w:p w14:paraId="6F0D1679" w14:textId="77777777" w:rsidR="00303F42" w:rsidRPr="00554A0A" w:rsidRDefault="00303F42">
      <w:pPr>
        <w:tabs>
          <w:tab w:val="left" w:pos="567"/>
        </w:tabs>
        <w:ind w:hanging="567"/>
        <w:rPr>
          <w:lang w:val="es-ES"/>
        </w:rPr>
      </w:pPr>
      <w:r w:rsidRPr="00554A0A">
        <w:rPr>
          <w:highlight w:val="lightGray"/>
          <w:lang w:val="es-ES"/>
        </w:rPr>
        <w:t>EU/1/04/304/006</w:t>
      </w:r>
    </w:p>
    <w:p w14:paraId="64241F8F" w14:textId="77777777" w:rsidR="00303F42" w:rsidRPr="00554A0A" w:rsidRDefault="00303F42">
      <w:pPr>
        <w:tabs>
          <w:tab w:val="left" w:pos="567"/>
        </w:tabs>
        <w:ind w:left="0"/>
        <w:rPr>
          <w:lang w:val="es-ES"/>
        </w:rPr>
      </w:pPr>
    </w:p>
    <w:p w14:paraId="58DB97AD" w14:textId="77777777" w:rsidR="00303F42" w:rsidRPr="00554A0A" w:rsidRDefault="00303F42">
      <w:pPr>
        <w:tabs>
          <w:tab w:val="left" w:pos="567"/>
        </w:tabs>
        <w:ind w:hanging="567"/>
        <w:rPr>
          <w:lang w:val="es-ES"/>
        </w:rPr>
      </w:pPr>
    </w:p>
    <w:p w14:paraId="174E0306" w14:textId="664A036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13.</w:t>
      </w:r>
      <w:r w:rsidRPr="00554A0A">
        <w:rPr>
          <w:b/>
          <w:bCs/>
          <w:lang w:val="es-ES"/>
        </w:rPr>
        <w:tab/>
        <w:t>NÚMERO DE LOTE</w:t>
      </w:r>
    </w:p>
    <w:p w14:paraId="2AA8A47F" w14:textId="77777777" w:rsidR="00303F42" w:rsidRPr="00554A0A" w:rsidRDefault="00303F42">
      <w:pPr>
        <w:tabs>
          <w:tab w:val="left" w:pos="567"/>
        </w:tabs>
        <w:ind w:left="0"/>
        <w:rPr>
          <w:lang w:val="es-ES"/>
        </w:rPr>
      </w:pPr>
    </w:p>
    <w:p w14:paraId="22BB76F4" w14:textId="407181E6" w:rsidR="00303F42" w:rsidRPr="00554A0A" w:rsidRDefault="00303F42">
      <w:pPr>
        <w:tabs>
          <w:tab w:val="left" w:pos="567"/>
        </w:tabs>
        <w:ind w:left="0"/>
        <w:rPr>
          <w:lang w:val="es-ES"/>
        </w:rPr>
      </w:pPr>
      <w:r w:rsidRPr="00554A0A">
        <w:rPr>
          <w:lang w:val="es-ES"/>
        </w:rPr>
        <w:t>Lot</w:t>
      </w:r>
    </w:p>
    <w:p w14:paraId="0CCF27D0" w14:textId="77777777" w:rsidR="00303F42" w:rsidRPr="00554A0A" w:rsidRDefault="00303F42">
      <w:pPr>
        <w:tabs>
          <w:tab w:val="left" w:pos="567"/>
        </w:tabs>
        <w:ind w:left="0"/>
        <w:rPr>
          <w:lang w:val="es-ES"/>
        </w:rPr>
      </w:pPr>
    </w:p>
    <w:p w14:paraId="023720BF" w14:textId="77777777" w:rsidR="00303F42" w:rsidRPr="00554A0A" w:rsidRDefault="00303F42">
      <w:pPr>
        <w:tabs>
          <w:tab w:val="left" w:pos="567"/>
        </w:tabs>
        <w:ind w:left="0"/>
        <w:rPr>
          <w:lang w:val="es-ES"/>
        </w:rPr>
      </w:pPr>
    </w:p>
    <w:p w14:paraId="4986B37C"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14.</w:t>
      </w:r>
      <w:r w:rsidRPr="00554A0A">
        <w:rPr>
          <w:b/>
          <w:bCs/>
          <w:lang w:val="es-ES"/>
        </w:rPr>
        <w:tab/>
        <w:t>CONDICIONES GENERALES DE DISPENSACIÓN</w:t>
      </w:r>
    </w:p>
    <w:p w14:paraId="21F5C55A" w14:textId="77777777" w:rsidR="00303F42" w:rsidRPr="00554A0A" w:rsidRDefault="00303F42">
      <w:pPr>
        <w:tabs>
          <w:tab w:val="left" w:pos="567"/>
        </w:tabs>
        <w:ind w:left="0"/>
        <w:rPr>
          <w:lang w:val="es-ES"/>
        </w:rPr>
      </w:pPr>
    </w:p>
    <w:p w14:paraId="6CA0C045" w14:textId="77777777" w:rsidR="00303F42" w:rsidRPr="00554A0A" w:rsidRDefault="00303F42">
      <w:pPr>
        <w:tabs>
          <w:tab w:val="left" w:pos="567"/>
        </w:tabs>
        <w:ind w:left="0"/>
        <w:rPr>
          <w:lang w:val="es-ES"/>
        </w:rPr>
      </w:pPr>
    </w:p>
    <w:p w14:paraId="30C297D4"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15.</w:t>
      </w:r>
      <w:r w:rsidRPr="00554A0A">
        <w:rPr>
          <w:b/>
          <w:bCs/>
          <w:lang w:val="es-ES"/>
        </w:rPr>
        <w:tab/>
        <w:t>INSTRUCCIONES DE USO</w:t>
      </w:r>
    </w:p>
    <w:p w14:paraId="2BF15ED8" w14:textId="77777777" w:rsidR="00303F42" w:rsidRPr="00554A0A" w:rsidRDefault="00303F42" w:rsidP="00213F93">
      <w:pPr>
        <w:tabs>
          <w:tab w:val="left" w:pos="0"/>
        </w:tabs>
        <w:ind w:left="0"/>
        <w:rPr>
          <w:lang w:val="es-ES"/>
        </w:rPr>
      </w:pPr>
    </w:p>
    <w:p w14:paraId="65D052D7" w14:textId="77777777" w:rsidR="00303F42" w:rsidRPr="00554A0A" w:rsidRDefault="00303F42">
      <w:pPr>
        <w:tabs>
          <w:tab w:val="left" w:pos="567"/>
        </w:tabs>
        <w:ind w:left="0"/>
        <w:rPr>
          <w:lang w:val="es-ES"/>
        </w:rPr>
      </w:pPr>
    </w:p>
    <w:p w14:paraId="6CD40A0D"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16.</w:t>
      </w:r>
      <w:r w:rsidRPr="00554A0A">
        <w:rPr>
          <w:b/>
          <w:bCs/>
          <w:lang w:val="es-ES"/>
        </w:rPr>
        <w:tab/>
        <w:t>INFORMACIÓN EN BRAILLE</w:t>
      </w:r>
    </w:p>
    <w:p w14:paraId="136DDC1F" w14:textId="77777777" w:rsidR="00303F42" w:rsidRPr="00554A0A" w:rsidRDefault="00303F42">
      <w:pPr>
        <w:tabs>
          <w:tab w:val="left" w:pos="567"/>
        </w:tabs>
        <w:ind w:left="0"/>
        <w:rPr>
          <w:lang w:val="es-ES"/>
        </w:rPr>
      </w:pPr>
    </w:p>
    <w:p w14:paraId="78A25EBC" w14:textId="77777777" w:rsidR="00303F42" w:rsidRPr="00E17D0F" w:rsidRDefault="00303F42">
      <w:pPr>
        <w:tabs>
          <w:tab w:val="left" w:pos="567"/>
        </w:tabs>
        <w:ind w:left="0"/>
        <w:rPr>
          <w:lang w:val="pt-PT"/>
        </w:rPr>
      </w:pPr>
      <w:r w:rsidRPr="00E17D0F">
        <w:rPr>
          <w:lang w:val="pt-PT"/>
        </w:rPr>
        <w:t>AZILECT</w:t>
      </w:r>
    </w:p>
    <w:p w14:paraId="08194B76" w14:textId="77777777" w:rsidR="00303F42" w:rsidRPr="00E17D0F" w:rsidRDefault="00303F42">
      <w:pPr>
        <w:ind w:left="0"/>
        <w:rPr>
          <w:lang w:val="pt-PT"/>
        </w:rPr>
      </w:pPr>
    </w:p>
    <w:p w14:paraId="4D709667" w14:textId="77777777" w:rsidR="00303F42" w:rsidRPr="00E17D0F" w:rsidRDefault="00303F42">
      <w:pPr>
        <w:ind w:left="0"/>
        <w:rPr>
          <w:lang w:val="pt-PT"/>
        </w:rPr>
      </w:pPr>
    </w:p>
    <w:p w14:paraId="679A8618" w14:textId="77777777" w:rsidR="00E17D0F" w:rsidRPr="00E17D0F" w:rsidRDefault="00E17D0F" w:rsidP="00E17D0F">
      <w:pPr>
        <w:keepNext/>
        <w:keepLines/>
        <w:pBdr>
          <w:top w:val="single" w:sz="4" w:space="1" w:color="auto"/>
          <w:left w:val="single" w:sz="4" w:space="4" w:color="auto"/>
          <w:bottom w:val="single" w:sz="4" w:space="1" w:color="auto"/>
          <w:right w:val="single" w:sz="4" w:space="4" w:color="auto"/>
        </w:pBdr>
        <w:tabs>
          <w:tab w:val="left" w:pos="142"/>
          <w:tab w:val="left" w:pos="567"/>
        </w:tabs>
        <w:ind w:hanging="567"/>
        <w:rPr>
          <w:b/>
          <w:bCs/>
          <w:lang w:val="pt-PT"/>
        </w:rPr>
      </w:pPr>
      <w:r w:rsidRPr="009D36C5">
        <w:rPr>
          <w:b/>
          <w:bCs/>
          <w:lang w:val="es-ES"/>
        </w:rPr>
        <w:t>17.</w:t>
      </w:r>
      <w:r w:rsidRPr="009D36C5">
        <w:rPr>
          <w:b/>
          <w:bCs/>
          <w:lang w:val="es-ES"/>
        </w:rPr>
        <w:tab/>
        <w:t>IDENTIFICADOR ÚNICO - CÓDIGO DE BARRAS 2D</w:t>
      </w:r>
    </w:p>
    <w:p w14:paraId="116F64CB" w14:textId="77777777" w:rsidR="00303F42" w:rsidRPr="009D36C5" w:rsidRDefault="00303F42">
      <w:pPr>
        <w:ind w:left="0"/>
        <w:rPr>
          <w:noProof/>
          <w:shd w:val="clear" w:color="auto" w:fill="CCCCCC"/>
          <w:lang w:val="es-ES"/>
        </w:rPr>
      </w:pPr>
    </w:p>
    <w:p w14:paraId="797A7B9C" w14:textId="77777777" w:rsidR="00303F42" w:rsidRPr="00554A0A" w:rsidRDefault="00303F42">
      <w:pPr>
        <w:ind w:left="0"/>
        <w:rPr>
          <w:noProof/>
          <w:shd w:val="clear" w:color="auto" w:fill="CCCCCC"/>
          <w:lang w:val="es-ES"/>
        </w:rPr>
      </w:pPr>
      <w:r w:rsidRPr="00554A0A">
        <w:rPr>
          <w:noProof/>
          <w:highlight w:val="lightGray"/>
          <w:lang w:val="es-ES"/>
        </w:rPr>
        <w:t>Incluido el código de barras 2D que lleva el identificador único.</w:t>
      </w:r>
    </w:p>
    <w:p w14:paraId="6AE514E4" w14:textId="77777777" w:rsidR="00303F42" w:rsidRPr="00554A0A" w:rsidRDefault="00303F42">
      <w:pPr>
        <w:ind w:left="0"/>
        <w:rPr>
          <w:noProof/>
          <w:shd w:val="clear" w:color="auto" w:fill="CCCCCC"/>
          <w:lang w:val="es-ES"/>
        </w:rPr>
      </w:pPr>
    </w:p>
    <w:p w14:paraId="715F6D87" w14:textId="77777777" w:rsidR="00303F42" w:rsidRPr="00554A0A" w:rsidRDefault="00303F42">
      <w:pPr>
        <w:ind w:left="0"/>
        <w:rPr>
          <w:noProof/>
          <w:shd w:val="clear" w:color="auto" w:fill="CCCCCC"/>
          <w:lang w:val="es-ES"/>
        </w:rPr>
      </w:pPr>
    </w:p>
    <w:p w14:paraId="384A9B59" w14:textId="77777777" w:rsidR="00E17D0F" w:rsidRPr="00554A0A" w:rsidRDefault="00E17D0F" w:rsidP="00E17D0F">
      <w:pPr>
        <w:keepNext/>
        <w:keepLines/>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18.</w:t>
      </w:r>
      <w:r w:rsidRPr="00554A0A">
        <w:rPr>
          <w:b/>
          <w:bCs/>
          <w:lang w:val="es-ES"/>
        </w:rPr>
        <w:tab/>
        <w:t>IDENTIFICADOR</w:t>
      </w:r>
      <w:r w:rsidRPr="00554A0A">
        <w:rPr>
          <w:b/>
          <w:bCs/>
          <w:noProof/>
          <w:lang w:val="es-ES"/>
        </w:rPr>
        <w:t xml:space="preserve"> ÚNICO - INFORMACIÓN EN CARACTERES VISUALES</w:t>
      </w:r>
    </w:p>
    <w:p w14:paraId="2BB3AC8A" w14:textId="77777777" w:rsidR="00303F42" w:rsidRPr="00554A0A" w:rsidRDefault="00303F42">
      <w:pPr>
        <w:keepNext/>
        <w:keepLines/>
        <w:ind w:left="0"/>
        <w:rPr>
          <w:lang w:val="es-ES"/>
        </w:rPr>
      </w:pPr>
    </w:p>
    <w:p w14:paraId="26EEF2D1" w14:textId="27A7939B" w:rsidR="00303F42" w:rsidRPr="00554A0A" w:rsidRDefault="00303F42">
      <w:pPr>
        <w:keepNext/>
        <w:keepLines/>
        <w:ind w:left="0"/>
        <w:rPr>
          <w:lang w:val="es-ES"/>
        </w:rPr>
      </w:pPr>
      <w:r w:rsidRPr="00554A0A">
        <w:rPr>
          <w:lang w:val="es-ES"/>
        </w:rPr>
        <w:t>PC</w:t>
      </w:r>
    </w:p>
    <w:p w14:paraId="37E5F6BF" w14:textId="62D657EE" w:rsidR="00303F42" w:rsidRPr="00554A0A" w:rsidRDefault="00303F42">
      <w:pPr>
        <w:keepNext/>
        <w:keepLines/>
        <w:ind w:left="0"/>
        <w:rPr>
          <w:lang w:val="es-ES"/>
        </w:rPr>
      </w:pPr>
      <w:r w:rsidRPr="00554A0A">
        <w:rPr>
          <w:lang w:val="es-ES"/>
        </w:rPr>
        <w:t>SN</w:t>
      </w:r>
    </w:p>
    <w:p w14:paraId="0C37C76B" w14:textId="53F82F42" w:rsidR="00303F42" w:rsidRPr="00554A0A" w:rsidRDefault="00303F42">
      <w:pPr>
        <w:keepNext/>
        <w:keepLines/>
        <w:ind w:left="0"/>
        <w:rPr>
          <w:lang w:val="es-ES"/>
        </w:rPr>
      </w:pPr>
      <w:r w:rsidRPr="00554A0A">
        <w:rPr>
          <w:lang w:val="es-ES"/>
        </w:rPr>
        <w:t>NN</w:t>
      </w:r>
    </w:p>
    <w:p w14:paraId="52EA1907" w14:textId="77777777" w:rsidR="00303F42" w:rsidRPr="00554A0A" w:rsidRDefault="00303F42">
      <w:pPr>
        <w:ind w:left="0"/>
        <w:rPr>
          <w:lang w:val="es-ES"/>
        </w:rPr>
      </w:pPr>
      <w:r w:rsidRPr="00554A0A">
        <w:rPr>
          <w:lang w:val="es-ES"/>
        </w:rPr>
        <w:br w:type="page"/>
      </w:r>
    </w:p>
    <w:p w14:paraId="486FE7EA"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567"/>
        </w:tabs>
        <w:ind w:left="0"/>
        <w:rPr>
          <w:b/>
          <w:bCs/>
          <w:lang w:val="es-ES"/>
        </w:rPr>
      </w:pPr>
      <w:r w:rsidRPr="00554A0A">
        <w:rPr>
          <w:b/>
          <w:bCs/>
          <w:lang w:val="es-ES"/>
        </w:rPr>
        <w:lastRenderedPageBreak/>
        <w:t>INFORMACIÓN MÍNIMA A INCLUIR EN BLÍSTER</w:t>
      </w:r>
      <w:r>
        <w:rPr>
          <w:b/>
          <w:bCs/>
          <w:lang w:val="es-ES"/>
        </w:rPr>
        <w:t>E</w:t>
      </w:r>
      <w:r w:rsidRPr="00554A0A">
        <w:rPr>
          <w:b/>
          <w:bCs/>
          <w:lang w:val="es-ES"/>
        </w:rPr>
        <w:t>S O TIRAS</w:t>
      </w:r>
    </w:p>
    <w:p w14:paraId="0820D866"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567"/>
        </w:tabs>
        <w:ind w:left="0"/>
        <w:rPr>
          <w:b/>
          <w:bCs/>
          <w:lang w:val="es-ES"/>
        </w:rPr>
      </w:pPr>
    </w:p>
    <w:p w14:paraId="6F1A731B"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567"/>
        </w:tabs>
        <w:ind w:left="0"/>
        <w:rPr>
          <w:b/>
          <w:bCs/>
          <w:lang w:val="es-ES"/>
        </w:rPr>
      </w:pPr>
      <w:r w:rsidRPr="00554A0A">
        <w:rPr>
          <w:b/>
          <w:bCs/>
          <w:lang w:val="es-ES"/>
        </w:rPr>
        <w:t>BLÍSTER</w:t>
      </w:r>
    </w:p>
    <w:p w14:paraId="41743636" w14:textId="77777777" w:rsidR="00303F42" w:rsidRPr="00554A0A" w:rsidRDefault="00303F42">
      <w:pPr>
        <w:tabs>
          <w:tab w:val="left" w:pos="567"/>
        </w:tabs>
        <w:ind w:hanging="567"/>
        <w:rPr>
          <w:b/>
          <w:bCs/>
          <w:lang w:val="es-ES"/>
        </w:rPr>
      </w:pPr>
    </w:p>
    <w:p w14:paraId="22508498" w14:textId="77777777" w:rsidR="00303F42" w:rsidRPr="00554A0A" w:rsidRDefault="00303F42">
      <w:pPr>
        <w:tabs>
          <w:tab w:val="left" w:pos="567"/>
        </w:tabs>
        <w:ind w:hanging="567"/>
        <w:rPr>
          <w:lang w:val="es-ES"/>
        </w:rPr>
      </w:pPr>
    </w:p>
    <w:p w14:paraId="2367794D" w14:textId="0ECA140C"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w:t>
      </w:r>
      <w:r w:rsidRPr="00554A0A">
        <w:rPr>
          <w:b/>
          <w:bCs/>
          <w:lang w:val="es-ES"/>
        </w:rPr>
        <w:tab/>
        <w:t>NOMBRE DEL MEDICAMENTO</w:t>
      </w:r>
    </w:p>
    <w:p w14:paraId="4D09037C" w14:textId="77777777" w:rsidR="00303F42" w:rsidRPr="00554A0A" w:rsidRDefault="00303F42">
      <w:pPr>
        <w:tabs>
          <w:tab w:val="left" w:pos="567"/>
        </w:tabs>
        <w:ind w:hanging="567"/>
        <w:rPr>
          <w:lang w:val="es-ES"/>
        </w:rPr>
      </w:pPr>
    </w:p>
    <w:p w14:paraId="6DD783B6" w14:textId="796FBB71" w:rsidR="00303F42" w:rsidRPr="00554A0A" w:rsidRDefault="00303F42">
      <w:pPr>
        <w:tabs>
          <w:tab w:val="left" w:pos="567"/>
        </w:tabs>
        <w:ind w:hanging="567"/>
        <w:rPr>
          <w:lang w:val="es-ES"/>
        </w:rPr>
      </w:pPr>
      <w:r w:rsidRPr="00554A0A">
        <w:rPr>
          <w:lang w:val="es-ES"/>
        </w:rPr>
        <w:t>AZILECT 1</w:t>
      </w:r>
      <w:r w:rsidR="009D7A89">
        <w:rPr>
          <w:lang w:val="es-ES"/>
        </w:rPr>
        <w:t> </w:t>
      </w:r>
      <w:r w:rsidRPr="00554A0A">
        <w:rPr>
          <w:lang w:val="es-ES"/>
        </w:rPr>
        <w:t>mg comprimidos</w:t>
      </w:r>
    </w:p>
    <w:p w14:paraId="7FE4CAE2" w14:textId="4E76C8E6" w:rsidR="00303F42" w:rsidRPr="00554A0A" w:rsidRDefault="00303F42">
      <w:pPr>
        <w:tabs>
          <w:tab w:val="left" w:pos="567"/>
        </w:tabs>
        <w:ind w:hanging="567"/>
        <w:rPr>
          <w:lang w:val="es-ES"/>
        </w:rPr>
      </w:pPr>
      <w:r w:rsidRPr="00554A0A">
        <w:rPr>
          <w:lang w:val="es-ES"/>
        </w:rPr>
        <w:t>rasagilina</w:t>
      </w:r>
    </w:p>
    <w:p w14:paraId="0748445B" w14:textId="77777777" w:rsidR="00303F42" w:rsidRPr="00554A0A" w:rsidRDefault="00303F42">
      <w:pPr>
        <w:tabs>
          <w:tab w:val="left" w:pos="567"/>
        </w:tabs>
        <w:ind w:hanging="567"/>
        <w:rPr>
          <w:lang w:val="es-ES"/>
        </w:rPr>
      </w:pPr>
    </w:p>
    <w:p w14:paraId="7A72FB19" w14:textId="77777777" w:rsidR="00303F42" w:rsidRPr="00554A0A" w:rsidRDefault="00303F42">
      <w:pPr>
        <w:tabs>
          <w:tab w:val="left" w:pos="567"/>
        </w:tabs>
        <w:ind w:hanging="567"/>
        <w:rPr>
          <w:lang w:val="es-ES"/>
        </w:rPr>
      </w:pPr>
    </w:p>
    <w:p w14:paraId="48A8259B" w14:textId="3E05FA4B"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2.</w:t>
      </w:r>
      <w:r w:rsidRPr="00554A0A">
        <w:rPr>
          <w:b/>
          <w:bCs/>
          <w:lang w:val="es-ES"/>
        </w:rPr>
        <w:tab/>
        <w:t>NOMBRE DEL TITULAR DE LA AUTORIZACIÓN DE COMERCIALIZACIÓN</w:t>
      </w:r>
    </w:p>
    <w:p w14:paraId="0E29EE82" w14:textId="77777777" w:rsidR="00303F42" w:rsidRPr="00554A0A" w:rsidRDefault="00303F42">
      <w:pPr>
        <w:tabs>
          <w:tab w:val="left" w:pos="567"/>
        </w:tabs>
        <w:ind w:hanging="567"/>
        <w:rPr>
          <w:lang w:val="es-ES"/>
        </w:rPr>
      </w:pPr>
    </w:p>
    <w:p w14:paraId="79AFB987" w14:textId="77777777" w:rsidR="00303F42" w:rsidRPr="00554A0A" w:rsidRDefault="00303F42">
      <w:pPr>
        <w:tabs>
          <w:tab w:val="left" w:pos="567"/>
        </w:tabs>
        <w:ind w:hanging="567"/>
        <w:rPr>
          <w:lang w:val="es-ES"/>
        </w:rPr>
      </w:pPr>
      <w:r w:rsidRPr="00554A0A">
        <w:rPr>
          <w:lang w:val="es-ES"/>
        </w:rPr>
        <w:t>Teva B.V.</w:t>
      </w:r>
    </w:p>
    <w:p w14:paraId="656D7B1C" w14:textId="77777777" w:rsidR="00303F42" w:rsidRPr="00554A0A" w:rsidRDefault="00303F42">
      <w:pPr>
        <w:tabs>
          <w:tab w:val="left" w:pos="567"/>
        </w:tabs>
        <w:ind w:hanging="567"/>
        <w:rPr>
          <w:lang w:val="es-ES"/>
        </w:rPr>
      </w:pPr>
    </w:p>
    <w:p w14:paraId="3418BFCF" w14:textId="77777777" w:rsidR="00303F42" w:rsidRPr="00554A0A" w:rsidRDefault="00303F42">
      <w:pPr>
        <w:tabs>
          <w:tab w:val="left" w:pos="567"/>
        </w:tabs>
        <w:ind w:hanging="567"/>
        <w:rPr>
          <w:lang w:val="es-ES"/>
        </w:rPr>
      </w:pPr>
    </w:p>
    <w:p w14:paraId="299B21AD" w14:textId="065FE7D1"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3.</w:t>
      </w:r>
      <w:r w:rsidRPr="00554A0A">
        <w:rPr>
          <w:b/>
          <w:bCs/>
          <w:lang w:val="es-ES"/>
        </w:rPr>
        <w:tab/>
        <w:t>FECHA DE CADUCIDAD</w:t>
      </w:r>
    </w:p>
    <w:p w14:paraId="475047A3" w14:textId="77777777" w:rsidR="00303F42" w:rsidRPr="00554A0A" w:rsidRDefault="00303F42">
      <w:pPr>
        <w:tabs>
          <w:tab w:val="left" w:pos="567"/>
        </w:tabs>
        <w:ind w:hanging="567"/>
        <w:rPr>
          <w:lang w:val="es-ES"/>
        </w:rPr>
      </w:pPr>
    </w:p>
    <w:p w14:paraId="6DD908C3" w14:textId="28F4C502" w:rsidR="00303F42" w:rsidRPr="00554A0A" w:rsidRDefault="004F313E">
      <w:pPr>
        <w:tabs>
          <w:tab w:val="left" w:pos="567"/>
        </w:tabs>
        <w:ind w:hanging="567"/>
        <w:rPr>
          <w:lang w:val="es-ES"/>
        </w:rPr>
      </w:pPr>
      <w:r>
        <w:rPr>
          <w:lang w:val="es-ES"/>
        </w:rPr>
        <w:t>EXP</w:t>
      </w:r>
    </w:p>
    <w:p w14:paraId="3A3204CB" w14:textId="77777777" w:rsidR="00303F42" w:rsidRPr="00554A0A" w:rsidRDefault="00303F42">
      <w:pPr>
        <w:tabs>
          <w:tab w:val="left" w:pos="567"/>
        </w:tabs>
        <w:ind w:hanging="567"/>
        <w:rPr>
          <w:lang w:val="es-ES"/>
        </w:rPr>
      </w:pPr>
    </w:p>
    <w:p w14:paraId="2BEEC593" w14:textId="77777777" w:rsidR="00303F42" w:rsidRPr="00554A0A" w:rsidRDefault="00303F42">
      <w:pPr>
        <w:tabs>
          <w:tab w:val="left" w:pos="567"/>
        </w:tabs>
        <w:ind w:hanging="567"/>
        <w:rPr>
          <w:lang w:val="es-ES"/>
        </w:rPr>
      </w:pPr>
    </w:p>
    <w:p w14:paraId="23F0B3BA" w14:textId="5136A595"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4.</w:t>
      </w:r>
      <w:r w:rsidRPr="00554A0A">
        <w:rPr>
          <w:b/>
          <w:bCs/>
          <w:lang w:val="es-ES"/>
        </w:rPr>
        <w:tab/>
        <w:t>NÚMERO DE LOTE</w:t>
      </w:r>
    </w:p>
    <w:p w14:paraId="41282BFA" w14:textId="77777777" w:rsidR="00303F42" w:rsidRPr="00554A0A" w:rsidRDefault="00303F42">
      <w:pPr>
        <w:tabs>
          <w:tab w:val="left" w:pos="567"/>
        </w:tabs>
        <w:ind w:hanging="567"/>
        <w:rPr>
          <w:lang w:val="es-ES"/>
        </w:rPr>
      </w:pPr>
    </w:p>
    <w:p w14:paraId="3D2BDE34" w14:textId="387B2663" w:rsidR="00303F42" w:rsidRPr="00554A0A" w:rsidRDefault="00303F42">
      <w:pPr>
        <w:tabs>
          <w:tab w:val="left" w:pos="567"/>
        </w:tabs>
        <w:ind w:hanging="567"/>
        <w:rPr>
          <w:lang w:val="es-ES"/>
        </w:rPr>
      </w:pPr>
      <w:r w:rsidRPr="00554A0A">
        <w:rPr>
          <w:lang w:val="es-ES"/>
        </w:rPr>
        <w:t>Lot</w:t>
      </w:r>
    </w:p>
    <w:p w14:paraId="56F83633" w14:textId="77777777" w:rsidR="00303F42" w:rsidRPr="00554A0A" w:rsidRDefault="00303F42">
      <w:pPr>
        <w:tabs>
          <w:tab w:val="left" w:pos="567"/>
        </w:tabs>
        <w:ind w:hanging="567"/>
        <w:rPr>
          <w:lang w:val="es-ES"/>
        </w:rPr>
      </w:pPr>
    </w:p>
    <w:p w14:paraId="0B441D0B" w14:textId="77777777" w:rsidR="00303F42" w:rsidRPr="00554A0A" w:rsidRDefault="00303F42">
      <w:pPr>
        <w:tabs>
          <w:tab w:val="left" w:pos="567"/>
        </w:tabs>
        <w:ind w:left="0"/>
        <w:rPr>
          <w:lang w:val="es-ES"/>
        </w:rPr>
      </w:pPr>
    </w:p>
    <w:p w14:paraId="27EF77A4" w14:textId="77777777" w:rsidR="00E17D0F" w:rsidRPr="00554A0A" w:rsidRDefault="00E17D0F" w:rsidP="00E17D0F">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5.</w:t>
      </w:r>
      <w:r w:rsidRPr="00554A0A">
        <w:rPr>
          <w:b/>
          <w:bCs/>
          <w:lang w:val="es-ES"/>
        </w:rPr>
        <w:tab/>
        <w:t>OTROS</w:t>
      </w:r>
    </w:p>
    <w:p w14:paraId="2BD40B43" w14:textId="77777777" w:rsidR="00303F42" w:rsidRPr="00554A0A" w:rsidRDefault="00303F42">
      <w:pPr>
        <w:tabs>
          <w:tab w:val="left" w:pos="567"/>
        </w:tabs>
        <w:ind w:hanging="567"/>
        <w:rPr>
          <w:lang w:val="es-ES"/>
        </w:rPr>
      </w:pPr>
    </w:p>
    <w:p w14:paraId="01BB9A31" w14:textId="77777777" w:rsidR="00303F42" w:rsidRPr="00554A0A" w:rsidRDefault="00303F42" w:rsidP="00213F93">
      <w:pPr>
        <w:tabs>
          <w:tab w:val="left" w:pos="567"/>
        </w:tabs>
        <w:ind w:left="0"/>
        <w:rPr>
          <w:lang w:val="es-ES"/>
        </w:rPr>
      </w:pPr>
    </w:p>
    <w:p w14:paraId="1516EED2" w14:textId="77777777" w:rsidR="00303F42" w:rsidRPr="00554A0A" w:rsidRDefault="00303F42">
      <w:pPr>
        <w:tabs>
          <w:tab w:val="left" w:pos="567"/>
        </w:tabs>
        <w:ind w:hanging="567"/>
        <w:rPr>
          <w:lang w:val="es-ES"/>
        </w:rPr>
      </w:pPr>
      <w:r w:rsidRPr="00554A0A">
        <w:rPr>
          <w:lang w:val="es-ES"/>
        </w:rPr>
        <w:br w:type="page"/>
      </w:r>
    </w:p>
    <w:p w14:paraId="6B56BE61" w14:textId="677C74F6" w:rsidR="00E57715" w:rsidRDefault="00E57715" w:rsidP="00E57715">
      <w:pPr>
        <w:pBdr>
          <w:top w:val="single" w:sz="4" w:space="1" w:color="auto"/>
          <w:left w:val="single" w:sz="4" w:space="4" w:color="auto"/>
          <w:bottom w:val="single" w:sz="4" w:space="1" w:color="auto"/>
          <w:right w:val="single" w:sz="4" w:space="4" w:color="auto"/>
        </w:pBdr>
        <w:tabs>
          <w:tab w:val="left" w:pos="567"/>
        </w:tabs>
        <w:ind w:left="0"/>
        <w:rPr>
          <w:b/>
          <w:bCs/>
          <w:lang w:val="es-ES"/>
        </w:rPr>
      </w:pPr>
      <w:r w:rsidRPr="00554A0A">
        <w:rPr>
          <w:b/>
          <w:bCs/>
          <w:lang w:val="es-ES"/>
        </w:rPr>
        <w:lastRenderedPageBreak/>
        <w:t>INFORMACIÓN QUE DEBE FIGURAR EN EL EMBALAJE EXTERIOR</w:t>
      </w:r>
    </w:p>
    <w:p w14:paraId="79D273A4" w14:textId="77777777" w:rsidR="00E57715" w:rsidRPr="00554A0A" w:rsidRDefault="00E57715" w:rsidP="00E57715">
      <w:pPr>
        <w:pBdr>
          <w:top w:val="single" w:sz="4" w:space="1" w:color="auto"/>
          <w:left w:val="single" w:sz="4" w:space="4" w:color="auto"/>
          <w:bottom w:val="single" w:sz="4" w:space="1" w:color="auto"/>
          <w:right w:val="single" w:sz="4" w:space="4" w:color="auto"/>
        </w:pBdr>
        <w:tabs>
          <w:tab w:val="left" w:pos="567"/>
        </w:tabs>
        <w:ind w:left="0"/>
        <w:rPr>
          <w:b/>
          <w:bCs/>
          <w:lang w:val="es-ES"/>
        </w:rPr>
      </w:pPr>
    </w:p>
    <w:p w14:paraId="19AB43B5" w14:textId="77777777" w:rsidR="00E57715" w:rsidRPr="00554A0A" w:rsidRDefault="00E57715" w:rsidP="00E57715">
      <w:pPr>
        <w:pBdr>
          <w:top w:val="single" w:sz="4" w:space="1" w:color="auto"/>
          <w:left w:val="single" w:sz="4" w:space="4" w:color="auto"/>
          <w:bottom w:val="single" w:sz="4" w:space="1" w:color="auto"/>
          <w:right w:val="single" w:sz="4" w:space="4" w:color="auto"/>
        </w:pBdr>
        <w:tabs>
          <w:tab w:val="left" w:pos="567"/>
        </w:tabs>
        <w:ind w:left="0"/>
        <w:rPr>
          <w:b/>
          <w:bCs/>
          <w:lang w:val="es-ES"/>
        </w:rPr>
      </w:pPr>
      <w:r w:rsidRPr="00554A0A">
        <w:rPr>
          <w:b/>
          <w:bCs/>
          <w:lang w:val="es-ES"/>
        </w:rPr>
        <w:t>ESTUCHE PARA FRASCO</w:t>
      </w:r>
    </w:p>
    <w:p w14:paraId="08EF6324" w14:textId="77777777" w:rsidR="00303F42" w:rsidRPr="00554A0A" w:rsidRDefault="00303F42">
      <w:pPr>
        <w:tabs>
          <w:tab w:val="left" w:pos="567"/>
        </w:tabs>
        <w:ind w:hanging="567"/>
        <w:rPr>
          <w:lang w:val="es-ES"/>
        </w:rPr>
      </w:pPr>
    </w:p>
    <w:p w14:paraId="62BB17B8" w14:textId="77777777" w:rsidR="00303F42" w:rsidRPr="00554A0A" w:rsidRDefault="00303F42">
      <w:pPr>
        <w:tabs>
          <w:tab w:val="left" w:pos="567"/>
        </w:tabs>
        <w:ind w:hanging="567"/>
        <w:rPr>
          <w:lang w:val="es-ES"/>
        </w:rPr>
      </w:pPr>
    </w:p>
    <w:p w14:paraId="5F03B58D" w14:textId="0DB19A85"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w:t>
      </w:r>
      <w:r w:rsidRPr="00554A0A">
        <w:rPr>
          <w:b/>
          <w:bCs/>
          <w:lang w:val="es-ES"/>
        </w:rPr>
        <w:tab/>
        <w:t>NOMBRE DEL MEDICAMENTO</w:t>
      </w:r>
    </w:p>
    <w:p w14:paraId="49839F7A" w14:textId="77777777" w:rsidR="00303F42" w:rsidRPr="00554A0A" w:rsidRDefault="00303F42">
      <w:pPr>
        <w:tabs>
          <w:tab w:val="left" w:pos="567"/>
        </w:tabs>
        <w:ind w:hanging="567"/>
        <w:rPr>
          <w:lang w:val="es-ES"/>
        </w:rPr>
      </w:pPr>
    </w:p>
    <w:p w14:paraId="5989D6D9" w14:textId="7181A8B2" w:rsidR="00303F42" w:rsidRPr="00554A0A" w:rsidRDefault="00303F42">
      <w:pPr>
        <w:tabs>
          <w:tab w:val="left" w:pos="567"/>
        </w:tabs>
        <w:ind w:hanging="567"/>
        <w:rPr>
          <w:lang w:val="es-ES"/>
        </w:rPr>
      </w:pPr>
      <w:r w:rsidRPr="00554A0A">
        <w:rPr>
          <w:lang w:val="es-ES"/>
        </w:rPr>
        <w:t>AZILECT 1</w:t>
      </w:r>
      <w:r w:rsidR="009D7A89">
        <w:rPr>
          <w:lang w:val="es-ES"/>
        </w:rPr>
        <w:t> </w:t>
      </w:r>
      <w:r w:rsidRPr="00554A0A">
        <w:rPr>
          <w:lang w:val="es-ES"/>
        </w:rPr>
        <w:t>mg comprimidos</w:t>
      </w:r>
    </w:p>
    <w:p w14:paraId="18042045" w14:textId="1631A057" w:rsidR="00303F42" w:rsidRPr="00554A0A" w:rsidRDefault="00303F42">
      <w:pPr>
        <w:tabs>
          <w:tab w:val="left" w:pos="567"/>
        </w:tabs>
        <w:ind w:hanging="567"/>
        <w:rPr>
          <w:lang w:val="es-ES"/>
        </w:rPr>
      </w:pPr>
      <w:r w:rsidRPr="00554A0A">
        <w:rPr>
          <w:lang w:val="es-ES"/>
        </w:rPr>
        <w:t>rasagilina</w:t>
      </w:r>
    </w:p>
    <w:p w14:paraId="7156BDF2" w14:textId="77777777" w:rsidR="00303F42" w:rsidRPr="00554A0A" w:rsidRDefault="00303F42">
      <w:pPr>
        <w:tabs>
          <w:tab w:val="left" w:pos="567"/>
        </w:tabs>
        <w:ind w:hanging="567"/>
        <w:rPr>
          <w:lang w:val="es-ES"/>
        </w:rPr>
      </w:pPr>
    </w:p>
    <w:p w14:paraId="27C1E6AD" w14:textId="77777777" w:rsidR="00303F42" w:rsidRPr="00554A0A" w:rsidRDefault="00303F42">
      <w:pPr>
        <w:tabs>
          <w:tab w:val="left" w:pos="567"/>
        </w:tabs>
        <w:ind w:hanging="567"/>
        <w:rPr>
          <w:lang w:val="es-ES"/>
        </w:rPr>
      </w:pPr>
    </w:p>
    <w:p w14:paraId="7A649840" w14:textId="08E0DDD6"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2.</w:t>
      </w:r>
      <w:r w:rsidRPr="00554A0A">
        <w:rPr>
          <w:b/>
          <w:bCs/>
          <w:lang w:val="es-ES"/>
        </w:rPr>
        <w:tab/>
        <w:t>PRINCIPIO(S) ACTIVO(S)</w:t>
      </w:r>
    </w:p>
    <w:p w14:paraId="4893C5A3" w14:textId="77777777" w:rsidR="00303F42" w:rsidRPr="00554A0A" w:rsidRDefault="00303F42">
      <w:pPr>
        <w:tabs>
          <w:tab w:val="left" w:pos="567"/>
        </w:tabs>
        <w:ind w:hanging="567"/>
        <w:rPr>
          <w:lang w:val="es-ES"/>
        </w:rPr>
      </w:pPr>
    </w:p>
    <w:p w14:paraId="6811ECA8" w14:textId="35AAFF02" w:rsidR="00303F42" w:rsidRPr="009D36C5" w:rsidRDefault="00303F42">
      <w:pPr>
        <w:pStyle w:val="BodyText"/>
        <w:tabs>
          <w:tab w:val="left" w:pos="567"/>
        </w:tabs>
        <w:ind w:hanging="567"/>
        <w:rPr>
          <w:lang w:val="es-ES"/>
        </w:rPr>
      </w:pPr>
      <w:r w:rsidRPr="009D36C5">
        <w:rPr>
          <w:lang w:val="es-ES"/>
        </w:rPr>
        <w:t>Cada comprimido contiene 1</w:t>
      </w:r>
      <w:r w:rsidR="009D7A89" w:rsidRPr="009D36C5">
        <w:rPr>
          <w:lang w:val="es-ES"/>
        </w:rPr>
        <w:t> </w:t>
      </w:r>
      <w:r w:rsidRPr="009D36C5">
        <w:rPr>
          <w:lang w:val="es-ES"/>
        </w:rPr>
        <w:t>mg de rasagilina (como mesilato).</w:t>
      </w:r>
    </w:p>
    <w:p w14:paraId="12B0DF32" w14:textId="77777777" w:rsidR="00303F42" w:rsidRPr="009D36C5" w:rsidRDefault="00303F42">
      <w:pPr>
        <w:tabs>
          <w:tab w:val="left" w:pos="567"/>
        </w:tabs>
        <w:ind w:hanging="567"/>
        <w:rPr>
          <w:lang w:val="es-ES"/>
        </w:rPr>
      </w:pPr>
    </w:p>
    <w:p w14:paraId="266F45CD" w14:textId="77777777" w:rsidR="00303F42" w:rsidRPr="009D36C5" w:rsidRDefault="00303F42">
      <w:pPr>
        <w:tabs>
          <w:tab w:val="left" w:pos="567"/>
        </w:tabs>
        <w:ind w:hanging="567"/>
        <w:rPr>
          <w:lang w:val="es-ES"/>
        </w:rPr>
      </w:pPr>
    </w:p>
    <w:p w14:paraId="4A711586" w14:textId="7C05C644"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3.</w:t>
      </w:r>
      <w:r w:rsidRPr="00554A0A">
        <w:rPr>
          <w:b/>
          <w:bCs/>
          <w:lang w:val="es-ES"/>
        </w:rPr>
        <w:tab/>
        <w:t>LISTA DE EXCIPIENTES</w:t>
      </w:r>
    </w:p>
    <w:p w14:paraId="7DE9213C" w14:textId="77777777" w:rsidR="00303F42" w:rsidRPr="00554A0A" w:rsidRDefault="00303F42">
      <w:pPr>
        <w:tabs>
          <w:tab w:val="left" w:pos="567"/>
        </w:tabs>
        <w:ind w:hanging="567"/>
        <w:rPr>
          <w:lang w:val="es-ES"/>
        </w:rPr>
      </w:pPr>
    </w:p>
    <w:p w14:paraId="73ACEC16" w14:textId="77777777" w:rsidR="00303F42" w:rsidRPr="00554A0A" w:rsidRDefault="00303F42">
      <w:pPr>
        <w:tabs>
          <w:tab w:val="left" w:pos="567"/>
        </w:tabs>
        <w:ind w:hanging="567"/>
        <w:rPr>
          <w:lang w:val="es-ES"/>
        </w:rPr>
      </w:pPr>
    </w:p>
    <w:p w14:paraId="0CDC7713" w14:textId="4044A9AF"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4.</w:t>
      </w:r>
      <w:r w:rsidRPr="00554A0A">
        <w:rPr>
          <w:b/>
          <w:bCs/>
          <w:lang w:val="es-ES"/>
        </w:rPr>
        <w:tab/>
        <w:t>FORMA FARMAC</w:t>
      </w:r>
      <w:r>
        <w:rPr>
          <w:b/>
          <w:bCs/>
          <w:lang w:val="es-ES"/>
        </w:rPr>
        <w:t>É</w:t>
      </w:r>
      <w:r w:rsidRPr="00554A0A">
        <w:rPr>
          <w:b/>
          <w:bCs/>
          <w:lang w:val="es-ES"/>
        </w:rPr>
        <w:t>UTICA Y CONTENIDO DEL ENVASE</w:t>
      </w:r>
    </w:p>
    <w:p w14:paraId="0D56AA20" w14:textId="77777777" w:rsidR="00303F42" w:rsidRPr="00554A0A" w:rsidRDefault="00303F42">
      <w:pPr>
        <w:tabs>
          <w:tab w:val="left" w:pos="567"/>
        </w:tabs>
        <w:ind w:hanging="567"/>
        <w:rPr>
          <w:lang w:val="es-ES"/>
        </w:rPr>
      </w:pPr>
    </w:p>
    <w:p w14:paraId="50C93928" w14:textId="77777777" w:rsidR="00303F42" w:rsidRPr="00554A0A" w:rsidRDefault="00303F42">
      <w:pPr>
        <w:tabs>
          <w:tab w:val="left" w:pos="567"/>
        </w:tabs>
        <w:ind w:hanging="567"/>
        <w:rPr>
          <w:highlight w:val="lightGray"/>
          <w:lang w:val="es-ES"/>
        </w:rPr>
      </w:pPr>
      <w:r w:rsidRPr="00554A0A">
        <w:rPr>
          <w:highlight w:val="lightGray"/>
          <w:lang w:val="es-ES"/>
        </w:rPr>
        <w:t>Comprimido</w:t>
      </w:r>
    </w:p>
    <w:p w14:paraId="52A2A1D3" w14:textId="77777777" w:rsidR="00303F42" w:rsidRPr="00554A0A" w:rsidRDefault="00303F42">
      <w:pPr>
        <w:tabs>
          <w:tab w:val="left" w:pos="567"/>
        </w:tabs>
        <w:ind w:hanging="567"/>
        <w:rPr>
          <w:lang w:val="es-ES"/>
        </w:rPr>
      </w:pPr>
    </w:p>
    <w:p w14:paraId="442703E1" w14:textId="77777777" w:rsidR="00303F42" w:rsidRPr="00554A0A" w:rsidRDefault="00303F42">
      <w:pPr>
        <w:tabs>
          <w:tab w:val="left" w:pos="567"/>
        </w:tabs>
        <w:ind w:hanging="567"/>
        <w:rPr>
          <w:lang w:val="es-ES"/>
        </w:rPr>
      </w:pPr>
      <w:r w:rsidRPr="00554A0A">
        <w:rPr>
          <w:lang w:val="es-ES"/>
        </w:rPr>
        <w:t>30 comprimidos</w:t>
      </w:r>
    </w:p>
    <w:p w14:paraId="27CC9B9E" w14:textId="77777777" w:rsidR="00303F42" w:rsidRPr="00554A0A" w:rsidRDefault="00303F42">
      <w:pPr>
        <w:tabs>
          <w:tab w:val="left" w:pos="567"/>
        </w:tabs>
        <w:ind w:hanging="567"/>
        <w:rPr>
          <w:lang w:val="es-ES"/>
        </w:rPr>
      </w:pPr>
    </w:p>
    <w:p w14:paraId="6F7ABDCF" w14:textId="77777777" w:rsidR="00303F42" w:rsidRPr="00554A0A" w:rsidRDefault="00303F42">
      <w:pPr>
        <w:tabs>
          <w:tab w:val="left" w:pos="567"/>
        </w:tabs>
        <w:ind w:hanging="567"/>
        <w:rPr>
          <w:lang w:val="es-ES"/>
        </w:rPr>
      </w:pPr>
    </w:p>
    <w:p w14:paraId="231B37D2" w14:textId="00AF04A0"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5.</w:t>
      </w:r>
      <w:r w:rsidRPr="00554A0A">
        <w:rPr>
          <w:b/>
          <w:bCs/>
          <w:lang w:val="es-ES"/>
        </w:rPr>
        <w:tab/>
        <w:t>FORMA Y V</w:t>
      </w:r>
      <w:r>
        <w:rPr>
          <w:b/>
          <w:bCs/>
          <w:lang w:val="es-ES"/>
        </w:rPr>
        <w:t>Í</w:t>
      </w:r>
      <w:r w:rsidRPr="00554A0A">
        <w:rPr>
          <w:b/>
          <w:bCs/>
          <w:lang w:val="es-ES"/>
        </w:rPr>
        <w:t>A(S) DE ADMINISTRACIÓN</w:t>
      </w:r>
    </w:p>
    <w:p w14:paraId="380BF0B1" w14:textId="77777777" w:rsidR="00303F42" w:rsidRPr="00554A0A" w:rsidRDefault="00303F42">
      <w:pPr>
        <w:tabs>
          <w:tab w:val="left" w:pos="567"/>
        </w:tabs>
        <w:ind w:hanging="567"/>
        <w:rPr>
          <w:lang w:val="es-ES"/>
        </w:rPr>
      </w:pPr>
    </w:p>
    <w:p w14:paraId="2FA5E3FB" w14:textId="262F2F5A" w:rsidR="00303F42" w:rsidRPr="00554A0A" w:rsidRDefault="00303F42">
      <w:pPr>
        <w:tabs>
          <w:tab w:val="left" w:pos="567"/>
        </w:tabs>
        <w:ind w:hanging="567"/>
        <w:rPr>
          <w:lang w:val="es-ES"/>
        </w:rPr>
      </w:pPr>
      <w:r w:rsidRPr="00554A0A">
        <w:rPr>
          <w:lang w:val="es-ES"/>
        </w:rPr>
        <w:t>Leer el prospecto antes de utilizar este medicamento.</w:t>
      </w:r>
    </w:p>
    <w:p w14:paraId="0A27D1DA" w14:textId="77777777" w:rsidR="00303F42" w:rsidRDefault="00303F42">
      <w:pPr>
        <w:tabs>
          <w:tab w:val="left" w:pos="567"/>
        </w:tabs>
        <w:ind w:hanging="567"/>
        <w:rPr>
          <w:lang w:val="es-ES"/>
        </w:rPr>
      </w:pPr>
    </w:p>
    <w:p w14:paraId="6C025A32" w14:textId="77777777" w:rsidR="009D7A89" w:rsidRPr="00554A0A" w:rsidRDefault="009D7A89" w:rsidP="009D7A89">
      <w:pPr>
        <w:tabs>
          <w:tab w:val="left" w:pos="567"/>
        </w:tabs>
        <w:ind w:hanging="567"/>
        <w:rPr>
          <w:lang w:val="es-ES"/>
        </w:rPr>
      </w:pPr>
      <w:r w:rsidRPr="00554A0A">
        <w:rPr>
          <w:lang w:val="es-ES"/>
        </w:rPr>
        <w:t>Vía oral.</w:t>
      </w:r>
    </w:p>
    <w:p w14:paraId="50549211" w14:textId="77777777" w:rsidR="009D7A89" w:rsidRPr="00554A0A" w:rsidRDefault="009D7A89">
      <w:pPr>
        <w:tabs>
          <w:tab w:val="left" w:pos="567"/>
        </w:tabs>
        <w:ind w:hanging="567"/>
        <w:rPr>
          <w:lang w:val="es-ES"/>
        </w:rPr>
      </w:pPr>
    </w:p>
    <w:p w14:paraId="34AA5E7B" w14:textId="77777777" w:rsidR="00303F42" w:rsidRPr="00554A0A" w:rsidRDefault="00303F42">
      <w:pPr>
        <w:tabs>
          <w:tab w:val="left" w:pos="567"/>
        </w:tabs>
        <w:ind w:hanging="567"/>
        <w:rPr>
          <w:lang w:val="es-ES"/>
        </w:rPr>
      </w:pPr>
    </w:p>
    <w:p w14:paraId="15325DAF" w14:textId="77777777"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6.</w:t>
      </w:r>
      <w:r w:rsidRPr="00554A0A">
        <w:rPr>
          <w:b/>
          <w:bCs/>
          <w:lang w:val="es-ES"/>
        </w:rPr>
        <w:tab/>
        <w:t>ADVERTENCIA ESPECIAL DE QUE EL MEDICAMENTO DEBE MANTENERSE FUERA DE LA VISTA Y DEL ALCANCE DE LOS NIÑOS</w:t>
      </w:r>
    </w:p>
    <w:p w14:paraId="1335B8DB" w14:textId="77777777" w:rsidR="00303F42" w:rsidRPr="00554A0A" w:rsidRDefault="00303F42">
      <w:pPr>
        <w:tabs>
          <w:tab w:val="left" w:pos="567"/>
        </w:tabs>
        <w:ind w:hanging="567"/>
        <w:rPr>
          <w:lang w:val="es-ES"/>
        </w:rPr>
      </w:pPr>
    </w:p>
    <w:p w14:paraId="0F0173BE" w14:textId="77777777" w:rsidR="00303F42" w:rsidRPr="00554A0A" w:rsidRDefault="00303F42">
      <w:pPr>
        <w:tabs>
          <w:tab w:val="left" w:pos="567"/>
        </w:tabs>
        <w:ind w:hanging="567"/>
        <w:rPr>
          <w:lang w:val="es-ES"/>
        </w:rPr>
      </w:pPr>
      <w:r w:rsidRPr="00554A0A">
        <w:rPr>
          <w:lang w:val="es-ES"/>
        </w:rPr>
        <w:t>Mantener fuera de la vista y del alcance de los niños.</w:t>
      </w:r>
    </w:p>
    <w:p w14:paraId="45C1ECC1" w14:textId="77777777" w:rsidR="00303F42" w:rsidRPr="00554A0A" w:rsidRDefault="00303F42">
      <w:pPr>
        <w:tabs>
          <w:tab w:val="left" w:pos="567"/>
        </w:tabs>
        <w:ind w:hanging="567"/>
        <w:rPr>
          <w:lang w:val="es-ES"/>
        </w:rPr>
      </w:pPr>
    </w:p>
    <w:p w14:paraId="3BA492D0" w14:textId="77777777" w:rsidR="00303F42" w:rsidRPr="00554A0A" w:rsidRDefault="00303F42">
      <w:pPr>
        <w:tabs>
          <w:tab w:val="left" w:pos="567"/>
        </w:tabs>
        <w:ind w:hanging="567"/>
        <w:rPr>
          <w:lang w:val="es-ES"/>
        </w:rPr>
      </w:pPr>
    </w:p>
    <w:p w14:paraId="7C6A7650" w14:textId="7B384DF5"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7.</w:t>
      </w:r>
      <w:r w:rsidRPr="00554A0A">
        <w:rPr>
          <w:b/>
          <w:bCs/>
          <w:lang w:val="es-ES"/>
        </w:rPr>
        <w:tab/>
        <w:t>OTRA(S) ADVERTENCIA(S) ESPECIAL(ES), SI ES NECESARIO</w:t>
      </w:r>
    </w:p>
    <w:p w14:paraId="7818E2FC" w14:textId="77777777" w:rsidR="00303F42" w:rsidRPr="00554A0A" w:rsidRDefault="00303F42">
      <w:pPr>
        <w:tabs>
          <w:tab w:val="left" w:pos="567"/>
        </w:tabs>
        <w:ind w:hanging="567"/>
        <w:rPr>
          <w:lang w:val="es-ES"/>
        </w:rPr>
      </w:pPr>
    </w:p>
    <w:p w14:paraId="6DC8DCEC" w14:textId="77777777" w:rsidR="00303F42" w:rsidRPr="00554A0A" w:rsidRDefault="00303F42">
      <w:pPr>
        <w:tabs>
          <w:tab w:val="left" w:pos="567"/>
        </w:tabs>
        <w:ind w:hanging="567"/>
        <w:rPr>
          <w:lang w:val="es-ES"/>
        </w:rPr>
      </w:pPr>
    </w:p>
    <w:p w14:paraId="1742AFF5" w14:textId="3A13AE09"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8.</w:t>
      </w:r>
      <w:r w:rsidRPr="00554A0A">
        <w:rPr>
          <w:b/>
          <w:bCs/>
          <w:lang w:val="es-ES"/>
        </w:rPr>
        <w:tab/>
        <w:t>FECHA DE CADUCIDAD</w:t>
      </w:r>
    </w:p>
    <w:p w14:paraId="0952FDFE" w14:textId="77777777" w:rsidR="00303F42" w:rsidRPr="00554A0A" w:rsidRDefault="00303F42">
      <w:pPr>
        <w:tabs>
          <w:tab w:val="left" w:pos="567"/>
        </w:tabs>
        <w:ind w:hanging="567"/>
        <w:rPr>
          <w:lang w:val="es-ES"/>
        </w:rPr>
      </w:pPr>
    </w:p>
    <w:p w14:paraId="4FE6C147" w14:textId="7AF7C865" w:rsidR="00303F42" w:rsidRPr="00554A0A" w:rsidRDefault="004F313E">
      <w:pPr>
        <w:tabs>
          <w:tab w:val="left" w:pos="567"/>
        </w:tabs>
        <w:ind w:hanging="567"/>
        <w:rPr>
          <w:lang w:val="es-ES"/>
        </w:rPr>
      </w:pPr>
      <w:r>
        <w:rPr>
          <w:lang w:val="es-ES"/>
        </w:rPr>
        <w:t>EXP</w:t>
      </w:r>
    </w:p>
    <w:p w14:paraId="6291AFFC" w14:textId="77777777" w:rsidR="00303F42" w:rsidRPr="00554A0A" w:rsidRDefault="00303F42">
      <w:pPr>
        <w:tabs>
          <w:tab w:val="left" w:pos="567"/>
        </w:tabs>
        <w:ind w:hanging="567"/>
        <w:rPr>
          <w:lang w:val="es-ES"/>
        </w:rPr>
      </w:pPr>
    </w:p>
    <w:p w14:paraId="0A1945AB" w14:textId="77777777" w:rsidR="00303F42" w:rsidRPr="00554A0A" w:rsidRDefault="00303F42">
      <w:pPr>
        <w:tabs>
          <w:tab w:val="left" w:pos="567"/>
        </w:tabs>
        <w:ind w:hanging="567"/>
        <w:rPr>
          <w:lang w:val="es-ES"/>
        </w:rPr>
      </w:pPr>
    </w:p>
    <w:p w14:paraId="2A4A7B92" w14:textId="0ECFD28A"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lang w:val="es-ES"/>
        </w:rPr>
      </w:pPr>
      <w:r w:rsidRPr="00554A0A">
        <w:rPr>
          <w:b/>
          <w:bCs/>
          <w:lang w:val="es-ES"/>
        </w:rPr>
        <w:t>9.</w:t>
      </w:r>
      <w:r w:rsidRPr="00554A0A">
        <w:rPr>
          <w:b/>
          <w:bCs/>
          <w:lang w:val="es-ES"/>
        </w:rPr>
        <w:tab/>
        <w:t>CONDICIONES ESPECIALES DE CONSERVACIÓN</w:t>
      </w:r>
    </w:p>
    <w:p w14:paraId="64BA7F1E" w14:textId="77777777" w:rsidR="00303F42" w:rsidRPr="00554A0A" w:rsidRDefault="00303F42">
      <w:pPr>
        <w:tabs>
          <w:tab w:val="left" w:pos="567"/>
        </w:tabs>
        <w:ind w:hanging="567"/>
        <w:rPr>
          <w:b/>
          <w:bCs/>
          <w:lang w:val="es-ES"/>
        </w:rPr>
      </w:pPr>
    </w:p>
    <w:p w14:paraId="61AB9151" w14:textId="6B133781" w:rsidR="00303F42" w:rsidRPr="00554A0A" w:rsidRDefault="00303F42">
      <w:pPr>
        <w:tabs>
          <w:tab w:val="left" w:pos="567"/>
        </w:tabs>
        <w:ind w:hanging="567"/>
        <w:rPr>
          <w:lang w:val="es-ES"/>
        </w:rPr>
      </w:pPr>
      <w:r w:rsidRPr="00554A0A">
        <w:rPr>
          <w:lang w:val="es-ES"/>
        </w:rPr>
        <w:t>No conservar a temperatura superior a 30</w:t>
      </w:r>
      <w:r w:rsidRPr="00554A0A">
        <w:rPr>
          <w:lang w:val="es-ES"/>
        </w:rPr>
        <w:sym w:font="Symbol" w:char="F0B0"/>
      </w:r>
      <w:r w:rsidRPr="00554A0A">
        <w:rPr>
          <w:lang w:val="es-ES"/>
        </w:rPr>
        <w:t>C.</w:t>
      </w:r>
    </w:p>
    <w:p w14:paraId="0DF2AE17" w14:textId="77777777" w:rsidR="00303F42" w:rsidRPr="00554A0A" w:rsidRDefault="00303F42">
      <w:pPr>
        <w:tabs>
          <w:tab w:val="left" w:pos="567"/>
        </w:tabs>
        <w:ind w:hanging="567"/>
        <w:rPr>
          <w:lang w:val="es-ES"/>
        </w:rPr>
      </w:pPr>
    </w:p>
    <w:p w14:paraId="5F2FA945" w14:textId="55CCB7BF" w:rsidR="00303F42" w:rsidRPr="00554A0A" w:rsidRDefault="00303F42" w:rsidP="00213F93">
      <w:pPr>
        <w:ind w:left="0"/>
        <w:rPr>
          <w:lang w:val="es-ES"/>
        </w:rPr>
      </w:pPr>
    </w:p>
    <w:p w14:paraId="0DB1683E" w14:textId="411D367F"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lastRenderedPageBreak/>
        <w:t>10.</w:t>
      </w:r>
      <w:r w:rsidRPr="00554A0A">
        <w:rPr>
          <w:b/>
          <w:bCs/>
          <w:lang w:val="es-ES"/>
        </w:rPr>
        <w:tab/>
        <w:t>PRECAUCIONES ESPECIALES DE ELIMINACIÓN DEL MEDICAMENTO NO UTILIZADO Y DE LOS MATERIALES DERIVADOS DE SU USO</w:t>
      </w:r>
      <w:r>
        <w:rPr>
          <w:b/>
          <w:bCs/>
          <w:lang w:val="es-ES"/>
        </w:rPr>
        <w:t xml:space="preserve">, </w:t>
      </w:r>
      <w:r w:rsidRPr="00554A0A">
        <w:rPr>
          <w:b/>
          <w:bCs/>
          <w:lang w:val="es-ES"/>
        </w:rPr>
        <w:t>CUANDO CORRESPONDA</w:t>
      </w:r>
    </w:p>
    <w:p w14:paraId="5D5330C3" w14:textId="77777777" w:rsidR="00303F42" w:rsidRPr="00554A0A" w:rsidRDefault="00303F42">
      <w:pPr>
        <w:ind w:left="0"/>
        <w:rPr>
          <w:lang w:val="es-ES"/>
        </w:rPr>
      </w:pPr>
    </w:p>
    <w:p w14:paraId="5B829410" w14:textId="77777777" w:rsidR="00303F42" w:rsidRPr="00554A0A" w:rsidRDefault="00303F42">
      <w:pPr>
        <w:ind w:left="0"/>
        <w:rPr>
          <w:lang w:val="es-ES"/>
        </w:rPr>
      </w:pPr>
    </w:p>
    <w:p w14:paraId="022715BF" w14:textId="77777777"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11.</w:t>
      </w:r>
      <w:r w:rsidRPr="00554A0A">
        <w:rPr>
          <w:b/>
          <w:bCs/>
          <w:lang w:val="es-ES"/>
        </w:rPr>
        <w:tab/>
        <w:t>NOMBRE Y DIRECCIÓN DEL TITULAR DE LA AUTORIZACIÓN DE COMERCIALIZACIÓN</w:t>
      </w:r>
    </w:p>
    <w:p w14:paraId="7064680A" w14:textId="77777777" w:rsidR="00303F42" w:rsidRPr="00554A0A" w:rsidRDefault="00303F42">
      <w:pPr>
        <w:tabs>
          <w:tab w:val="left" w:pos="567"/>
        </w:tabs>
        <w:ind w:hanging="567"/>
        <w:rPr>
          <w:lang w:val="es-ES"/>
        </w:rPr>
      </w:pPr>
    </w:p>
    <w:p w14:paraId="56F82E5C" w14:textId="77777777" w:rsidR="00303F42" w:rsidRPr="009D36C5" w:rsidRDefault="00303F42">
      <w:pPr>
        <w:tabs>
          <w:tab w:val="left" w:pos="567"/>
        </w:tabs>
        <w:ind w:hanging="567"/>
        <w:rPr>
          <w:lang w:val="es-ES"/>
        </w:rPr>
      </w:pPr>
      <w:r w:rsidRPr="009D36C5">
        <w:rPr>
          <w:lang w:val="es-ES"/>
        </w:rPr>
        <w:t>Teva B.V.</w:t>
      </w:r>
    </w:p>
    <w:p w14:paraId="0A175A77" w14:textId="77777777" w:rsidR="00A22C9D" w:rsidRPr="009D36C5" w:rsidRDefault="00A22C9D">
      <w:pPr>
        <w:tabs>
          <w:tab w:val="left" w:pos="567"/>
        </w:tabs>
        <w:ind w:hanging="567"/>
        <w:rPr>
          <w:lang w:val="es-ES"/>
        </w:rPr>
      </w:pPr>
      <w:r w:rsidRPr="009D36C5">
        <w:rPr>
          <w:lang w:val="de-DE"/>
        </w:rPr>
        <w:t>Swensweg 5</w:t>
      </w:r>
    </w:p>
    <w:p w14:paraId="3CF62EF1" w14:textId="77777777" w:rsidR="00303F42" w:rsidRPr="009D36C5" w:rsidRDefault="00303F42">
      <w:pPr>
        <w:tabs>
          <w:tab w:val="left" w:pos="567"/>
        </w:tabs>
        <w:ind w:hanging="567"/>
        <w:rPr>
          <w:lang w:val="es-ES"/>
        </w:rPr>
      </w:pPr>
      <w:r w:rsidRPr="009D36C5">
        <w:rPr>
          <w:lang w:val="es-ES"/>
        </w:rPr>
        <w:t>2031 GA Haarlem</w:t>
      </w:r>
    </w:p>
    <w:p w14:paraId="4B73B7BB" w14:textId="77777777" w:rsidR="00303F42" w:rsidRPr="00554A0A" w:rsidRDefault="00303F42">
      <w:pPr>
        <w:tabs>
          <w:tab w:val="left" w:pos="567"/>
        </w:tabs>
        <w:ind w:hanging="567"/>
        <w:rPr>
          <w:lang w:val="es-ES"/>
        </w:rPr>
      </w:pPr>
      <w:r w:rsidRPr="00554A0A">
        <w:rPr>
          <w:lang w:val="es-ES"/>
        </w:rPr>
        <w:t>Países Bajos</w:t>
      </w:r>
    </w:p>
    <w:p w14:paraId="315C5527" w14:textId="77777777" w:rsidR="00303F42" w:rsidRPr="00554A0A" w:rsidRDefault="00303F42">
      <w:pPr>
        <w:tabs>
          <w:tab w:val="left" w:pos="567"/>
        </w:tabs>
        <w:ind w:hanging="567"/>
        <w:rPr>
          <w:lang w:val="es-ES"/>
        </w:rPr>
      </w:pPr>
    </w:p>
    <w:p w14:paraId="3E3B994D" w14:textId="77777777" w:rsidR="00303F42" w:rsidRPr="00554A0A" w:rsidRDefault="00303F42">
      <w:pPr>
        <w:tabs>
          <w:tab w:val="left" w:pos="567"/>
        </w:tabs>
        <w:ind w:hanging="567"/>
        <w:rPr>
          <w:lang w:val="es-ES"/>
        </w:rPr>
      </w:pPr>
    </w:p>
    <w:p w14:paraId="7D80EBE9" w14:textId="18C076D6"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12.</w:t>
      </w:r>
      <w:r w:rsidRPr="00554A0A">
        <w:rPr>
          <w:b/>
          <w:bCs/>
          <w:lang w:val="es-ES"/>
        </w:rPr>
        <w:tab/>
        <w:t>NÚMERO(S) DE AUTORIZACIÓN DE COMERCIALIZACIÓN</w:t>
      </w:r>
    </w:p>
    <w:p w14:paraId="6FE0FBAB" w14:textId="77777777" w:rsidR="00303F42" w:rsidRPr="00554A0A" w:rsidRDefault="00303F42">
      <w:pPr>
        <w:tabs>
          <w:tab w:val="left" w:pos="567"/>
        </w:tabs>
        <w:ind w:hanging="567"/>
        <w:rPr>
          <w:lang w:val="es-ES"/>
        </w:rPr>
      </w:pPr>
    </w:p>
    <w:p w14:paraId="2523CC54" w14:textId="77777777" w:rsidR="00303F42" w:rsidRPr="00554A0A" w:rsidRDefault="00303F42">
      <w:pPr>
        <w:tabs>
          <w:tab w:val="left" w:pos="567"/>
        </w:tabs>
        <w:ind w:hanging="567"/>
        <w:rPr>
          <w:lang w:val="es-ES"/>
        </w:rPr>
      </w:pPr>
      <w:r w:rsidRPr="00554A0A">
        <w:rPr>
          <w:lang w:val="es-ES"/>
        </w:rPr>
        <w:t>EU/1/04/304/007</w:t>
      </w:r>
    </w:p>
    <w:p w14:paraId="69627A12" w14:textId="77777777" w:rsidR="00303F42" w:rsidRPr="00554A0A" w:rsidRDefault="00303F42">
      <w:pPr>
        <w:tabs>
          <w:tab w:val="left" w:pos="567"/>
        </w:tabs>
        <w:ind w:hanging="567"/>
        <w:rPr>
          <w:lang w:val="es-ES"/>
        </w:rPr>
      </w:pPr>
    </w:p>
    <w:p w14:paraId="01F1F04A" w14:textId="77777777" w:rsidR="00303F42" w:rsidRPr="00554A0A" w:rsidRDefault="00303F42">
      <w:pPr>
        <w:tabs>
          <w:tab w:val="left" w:pos="567"/>
        </w:tabs>
        <w:ind w:hanging="567"/>
        <w:rPr>
          <w:lang w:val="es-ES"/>
        </w:rPr>
      </w:pPr>
    </w:p>
    <w:p w14:paraId="348AC877" w14:textId="2A9BBB46"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13.</w:t>
      </w:r>
      <w:r w:rsidRPr="00554A0A">
        <w:rPr>
          <w:b/>
          <w:bCs/>
          <w:lang w:val="es-ES"/>
        </w:rPr>
        <w:tab/>
        <w:t>NÚMERO DE LOTE</w:t>
      </w:r>
    </w:p>
    <w:p w14:paraId="3FD452F6" w14:textId="77777777" w:rsidR="00303F42" w:rsidRPr="00554A0A" w:rsidRDefault="00303F42">
      <w:pPr>
        <w:tabs>
          <w:tab w:val="left" w:pos="567"/>
        </w:tabs>
        <w:ind w:hanging="567"/>
        <w:rPr>
          <w:lang w:val="es-ES"/>
        </w:rPr>
      </w:pPr>
    </w:p>
    <w:p w14:paraId="4F7F6C60" w14:textId="336C2381" w:rsidR="00303F42" w:rsidRPr="00554A0A" w:rsidRDefault="00303F42">
      <w:pPr>
        <w:tabs>
          <w:tab w:val="left" w:pos="567"/>
        </w:tabs>
        <w:ind w:hanging="567"/>
        <w:rPr>
          <w:lang w:val="es-ES"/>
        </w:rPr>
      </w:pPr>
      <w:r w:rsidRPr="00554A0A">
        <w:rPr>
          <w:lang w:val="es-ES"/>
        </w:rPr>
        <w:t>Lot</w:t>
      </w:r>
    </w:p>
    <w:p w14:paraId="666D83E0" w14:textId="77777777" w:rsidR="00303F42" w:rsidRPr="00554A0A" w:rsidRDefault="00303F42">
      <w:pPr>
        <w:tabs>
          <w:tab w:val="left" w:pos="567"/>
        </w:tabs>
        <w:ind w:hanging="567"/>
        <w:rPr>
          <w:lang w:val="es-ES"/>
        </w:rPr>
      </w:pPr>
    </w:p>
    <w:p w14:paraId="126922E3" w14:textId="77777777" w:rsidR="00303F42" w:rsidRPr="00554A0A" w:rsidRDefault="00303F42">
      <w:pPr>
        <w:tabs>
          <w:tab w:val="left" w:pos="567"/>
        </w:tabs>
        <w:ind w:hanging="567"/>
        <w:rPr>
          <w:lang w:val="es-ES"/>
        </w:rPr>
      </w:pPr>
    </w:p>
    <w:p w14:paraId="20469393" w14:textId="77777777"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14.</w:t>
      </w:r>
      <w:r w:rsidRPr="00554A0A">
        <w:rPr>
          <w:b/>
          <w:bCs/>
          <w:lang w:val="es-ES"/>
        </w:rPr>
        <w:tab/>
        <w:t>CONDICIONES GENERALES DE DISPENSACIÓN</w:t>
      </w:r>
    </w:p>
    <w:p w14:paraId="4CBF5921" w14:textId="77777777" w:rsidR="00303F42" w:rsidRPr="00554A0A" w:rsidRDefault="00303F42">
      <w:pPr>
        <w:tabs>
          <w:tab w:val="left" w:pos="567"/>
        </w:tabs>
        <w:ind w:hanging="567"/>
        <w:rPr>
          <w:lang w:val="es-ES"/>
        </w:rPr>
      </w:pPr>
    </w:p>
    <w:p w14:paraId="63CB32F5" w14:textId="77777777" w:rsidR="00303F42" w:rsidRPr="00554A0A" w:rsidRDefault="00303F42">
      <w:pPr>
        <w:tabs>
          <w:tab w:val="left" w:pos="567"/>
        </w:tabs>
        <w:ind w:hanging="567"/>
        <w:rPr>
          <w:lang w:val="es-ES"/>
        </w:rPr>
      </w:pPr>
    </w:p>
    <w:p w14:paraId="0D8344D3" w14:textId="0C93BCC9"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15.</w:t>
      </w:r>
      <w:r w:rsidRPr="00554A0A">
        <w:rPr>
          <w:b/>
          <w:bCs/>
          <w:lang w:val="es-ES"/>
        </w:rPr>
        <w:tab/>
        <w:t>INSTRUCCIONES DE USO</w:t>
      </w:r>
    </w:p>
    <w:p w14:paraId="17AA50D0" w14:textId="77777777" w:rsidR="00303F42" w:rsidRPr="00554A0A" w:rsidRDefault="00303F42">
      <w:pPr>
        <w:tabs>
          <w:tab w:val="left" w:pos="567"/>
        </w:tabs>
        <w:ind w:left="0"/>
        <w:rPr>
          <w:lang w:val="es-ES"/>
        </w:rPr>
      </w:pPr>
    </w:p>
    <w:p w14:paraId="7BEAFF12" w14:textId="77777777" w:rsidR="00303F42" w:rsidRPr="00554A0A" w:rsidRDefault="00303F42">
      <w:pPr>
        <w:tabs>
          <w:tab w:val="left" w:pos="567"/>
        </w:tabs>
        <w:ind w:hanging="567"/>
        <w:rPr>
          <w:lang w:val="es-ES"/>
        </w:rPr>
      </w:pPr>
    </w:p>
    <w:p w14:paraId="045B59D5" w14:textId="1ABE24DE" w:rsidR="00E57715" w:rsidRPr="00554A0A" w:rsidRDefault="00E57715" w:rsidP="00E57715">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16.</w:t>
      </w:r>
      <w:r w:rsidRPr="00554A0A">
        <w:rPr>
          <w:b/>
          <w:bCs/>
          <w:lang w:val="es-ES"/>
        </w:rPr>
        <w:tab/>
        <w:t>INFORMACIÓN EN BRAILLE</w:t>
      </w:r>
    </w:p>
    <w:p w14:paraId="0B8CC231" w14:textId="77777777" w:rsidR="00303F42" w:rsidRPr="00554A0A" w:rsidRDefault="00303F42">
      <w:pPr>
        <w:tabs>
          <w:tab w:val="left" w:pos="567"/>
        </w:tabs>
        <w:ind w:left="0"/>
        <w:rPr>
          <w:lang w:val="es-ES"/>
        </w:rPr>
      </w:pPr>
    </w:p>
    <w:p w14:paraId="3202904B" w14:textId="77777777" w:rsidR="00303F42" w:rsidRPr="00E57715" w:rsidRDefault="00303F42">
      <w:pPr>
        <w:tabs>
          <w:tab w:val="left" w:pos="567"/>
        </w:tabs>
        <w:ind w:left="0"/>
        <w:rPr>
          <w:lang w:val="pt-PT"/>
        </w:rPr>
      </w:pPr>
      <w:r w:rsidRPr="00E57715">
        <w:rPr>
          <w:lang w:val="pt-PT"/>
        </w:rPr>
        <w:t>AZILECT</w:t>
      </w:r>
    </w:p>
    <w:p w14:paraId="27665375" w14:textId="77777777" w:rsidR="00303F42" w:rsidRPr="00E57715" w:rsidRDefault="00303F42">
      <w:pPr>
        <w:tabs>
          <w:tab w:val="left" w:pos="567"/>
        </w:tabs>
        <w:ind w:left="0"/>
        <w:rPr>
          <w:lang w:val="pt-PT"/>
        </w:rPr>
      </w:pPr>
    </w:p>
    <w:p w14:paraId="1B9C6A8D" w14:textId="77777777" w:rsidR="00303F42" w:rsidRPr="00E57715" w:rsidRDefault="00303F42">
      <w:pPr>
        <w:ind w:left="0"/>
        <w:rPr>
          <w:lang w:val="pt-PT"/>
        </w:rPr>
      </w:pPr>
    </w:p>
    <w:p w14:paraId="709C6D78" w14:textId="77777777" w:rsidR="00E57715" w:rsidRPr="00E57715" w:rsidRDefault="00E57715" w:rsidP="00E57715">
      <w:pPr>
        <w:keepNext/>
        <w:keepLines/>
        <w:pBdr>
          <w:top w:val="single" w:sz="4" w:space="1" w:color="auto"/>
          <w:left w:val="single" w:sz="4" w:space="4" w:color="auto"/>
          <w:bottom w:val="single" w:sz="4" w:space="1" w:color="auto"/>
          <w:right w:val="single" w:sz="4" w:space="4" w:color="auto"/>
        </w:pBdr>
        <w:tabs>
          <w:tab w:val="left" w:pos="142"/>
          <w:tab w:val="left" w:pos="567"/>
        </w:tabs>
        <w:ind w:hanging="567"/>
        <w:rPr>
          <w:b/>
          <w:bCs/>
          <w:lang w:val="pt-PT"/>
        </w:rPr>
      </w:pPr>
      <w:r w:rsidRPr="00E57715">
        <w:rPr>
          <w:b/>
          <w:bCs/>
          <w:lang w:val="es-ES"/>
        </w:rPr>
        <w:t>17.</w:t>
      </w:r>
      <w:r w:rsidRPr="00E57715">
        <w:rPr>
          <w:b/>
          <w:bCs/>
          <w:lang w:val="es-ES"/>
        </w:rPr>
        <w:tab/>
        <w:t>IDENTIFICADOR ÚNICO - CÓDIGO DE BARRAS 2D</w:t>
      </w:r>
    </w:p>
    <w:p w14:paraId="338BE6FC" w14:textId="77777777" w:rsidR="00303F42" w:rsidRPr="00E57715" w:rsidRDefault="00303F42">
      <w:pPr>
        <w:ind w:left="0"/>
        <w:rPr>
          <w:noProof/>
          <w:shd w:val="clear" w:color="auto" w:fill="CCCCCC"/>
          <w:lang w:val="es-ES"/>
        </w:rPr>
      </w:pPr>
    </w:p>
    <w:p w14:paraId="192912E3" w14:textId="77777777" w:rsidR="00303F42" w:rsidRPr="00554A0A" w:rsidRDefault="00303F42">
      <w:pPr>
        <w:ind w:left="0"/>
        <w:rPr>
          <w:noProof/>
          <w:shd w:val="clear" w:color="auto" w:fill="CCCCCC"/>
          <w:lang w:val="es-ES"/>
        </w:rPr>
      </w:pPr>
      <w:r w:rsidRPr="00554A0A">
        <w:rPr>
          <w:noProof/>
          <w:highlight w:val="lightGray"/>
          <w:lang w:val="es-ES"/>
        </w:rPr>
        <w:t>Incluido el código de barras 2D que lleva el identificador único.</w:t>
      </w:r>
    </w:p>
    <w:p w14:paraId="57C650ED" w14:textId="77777777" w:rsidR="00303F42" w:rsidRPr="00554A0A" w:rsidRDefault="00303F42">
      <w:pPr>
        <w:ind w:left="0"/>
        <w:rPr>
          <w:noProof/>
          <w:shd w:val="clear" w:color="auto" w:fill="CCCCCC"/>
          <w:lang w:val="es-ES"/>
        </w:rPr>
      </w:pPr>
    </w:p>
    <w:p w14:paraId="6E1B725B" w14:textId="77777777" w:rsidR="00303F42" w:rsidRPr="00554A0A" w:rsidRDefault="00303F42">
      <w:pPr>
        <w:ind w:left="0"/>
        <w:rPr>
          <w:noProof/>
          <w:shd w:val="clear" w:color="auto" w:fill="CCCCCC"/>
          <w:lang w:val="es-ES"/>
        </w:rPr>
      </w:pPr>
    </w:p>
    <w:p w14:paraId="3965CB8F" w14:textId="77777777" w:rsidR="00E57715" w:rsidRPr="00554A0A" w:rsidRDefault="00E57715" w:rsidP="00E57715">
      <w:pPr>
        <w:keepNext/>
        <w:keepLines/>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18.</w:t>
      </w:r>
      <w:r w:rsidRPr="00554A0A">
        <w:rPr>
          <w:b/>
          <w:bCs/>
          <w:lang w:val="es-ES"/>
        </w:rPr>
        <w:tab/>
        <w:t>IDENTIFICADOR</w:t>
      </w:r>
      <w:r w:rsidRPr="00554A0A">
        <w:rPr>
          <w:b/>
          <w:bCs/>
          <w:noProof/>
          <w:lang w:val="es-ES"/>
        </w:rPr>
        <w:t xml:space="preserve"> ÚNICO - INFORMACIÓN EN CARACTERES VISUALES</w:t>
      </w:r>
    </w:p>
    <w:p w14:paraId="0A033D20" w14:textId="77777777" w:rsidR="00303F42" w:rsidRPr="00554A0A" w:rsidRDefault="00303F42">
      <w:pPr>
        <w:keepNext/>
        <w:keepLines/>
        <w:ind w:left="0"/>
        <w:rPr>
          <w:lang w:val="es-ES"/>
        </w:rPr>
      </w:pPr>
    </w:p>
    <w:p w14:paraId="394CAC4C" w14:textId="0B9914D2" w:rsidR="00303F42" w:rsidRPr="00554A0A" w:rsidRDefault="00303F42">
      <w:pPr>
        <w:keepNext/>
        <w:keepLines/>
        <w:ind w:left="0"/>
        <w:rPr>
          <w:lang w:val="es-ES"/>
        </w:rPr>
      </w:pPr>
      <w:r w:rsidRPr="00554A0A">
        <w:rPr>
          <w:lang w:val="es-ES"/>
        </w:rPr>
        <w:t>PC</w:t>
      </w:r>
    </w:p>
    <w:p w14:paraId="4D7AB7E0" w14:textId="0AC06A4C" w:rsidR="00303F42" w:rsidRPr="00554A0A" w:rsidRDefault="00303F42">
      <w:pPr>
        <w:keepNext/>
        <w:keepLines/>
        <w:ind w:left="0"/>
        <w:rPr>
          <w:lang w:val="es-ES"/>
        </w:rPr>
      </w:pPr>
      <w:r w:rsidRPr="00554A0A">
        <w:rPr>
          <w:lang w:val="es-ES"/>
        </w:rPr>
        <w:t>SN</w:t>
      </w:r>
    </w:p>
    <w:p w14:paraId="77ECE529" w14:textId="12BAAD52" w:rsidR="00303F42" w:rsidRPr="00554A0A" w:rsidRDefault="00303F42">
      <w:pPr>
        <w:keepNext/>
        <w:keepLines/>
        <w:ind w:left="0"/>
        <w:rPr>
          <w:lang w:val="es-ES"/>
        </w:rPr>
      </w:pPr>
      <w:r w:rsidRPr="00554A0A">
        <w:rPr>
          <w:lang w:val="es-ES"/>
        </w:rPr>
        <w:t>NN</w:t>
      </w:r>
    </w:p>
    <w:p w14:paraId="56205F76" w14:textId="77777777" w:rsidR="00303F42" w:rsidRPr="00554A0A" w:rsidRDefault="00303F42">
      <w:pPr>
        <w:tabs>
          <w:tab w:val="left" w:pos="567"/>
        </w:tabs>
        <w:rPr>
          <w:lang w:val="es-ES"/>
        </w:rPr>
      </w:pPr>
    </w:p>
    <w:p w14:paraId="32FB1E97" w14:textId="77777777" w:rsidR="00303F42" w:rsidRPr="00554A0A" w:rsidRDefault="00303F42">
      <w:pPr>
        <w:tabs>
          <w:tab w:val="left" w:pos="567"/>
        </w:tabs>
        <w:rPr>
          <w:lang w:val="es-ES"/>
        </w:rPr>
      </w:pPr>
      <w:r w:rsidRPr="00554A0A">
        <w:rPr>
          <w:lang w:val="es-ES"/>
        </w:rPr>
        <w:br w:type="page"/>
      </w:r>
    </w:p>
    <w:p w14:paraId="0D2F01E4" w14:textId="77777777" w:rsidR="00E844CE" w:rsidRPr="00554A0A" w:rsidRDefault="00E844CE" w:rsidP="00E844CE">
      <w:pPr>
        <w:pBdr>
          <w:top w:val="single" w:sz="4" w:space="1" w:color="auto"/>
          <w:left w:val="single" w:sz="4" w:space="4" w:color="auto"/>
          <w:bottom w:val="single" w:sz="4" w:space="1" w:color="auto"/>
          <w:right w:val="single" w:sz="4" w:space="4" w:color="auto"/>
        </w:pBdr>
        <w:tabs>
          <w:tab w:val="left" w:pos="567"/>
        </w:tabs>
        <w:ind w:left="0"/>
        <w:rPr>
          <w:b/>
          <w:bCs/>
          <w:lang w:val="es-ES"/>
        </w:rPr>
      </w:pPr>
      <w:r w:rsidRPr="00554A0A">
        <w:rPr>
          <w:b/>
          <w:bCs/>
          <w:lang w:val="es-ES"/>
        </w:rPr>
        <w:lastRenderedPageBreak/>
        <w:t>INFORMACIÓN QUE DEBE FIGURAR EN EL ACONDICIONAMIENTO PRIMARIO</w:t>
      </w:r>
    </w:p>
    <w:p w14:paraId="5F684664" w14:textId="77777777" w:rsidR="00E844CE" w:rsidRPr="00554A0A" w:rsidRDefault="00E844CE" w:rsidP="00E844CE">
      <w:pPr>
        <w:pBdr>
          <w:top w:val="single" w:sz="4" w:space="1" w:color="auto"/>
          <w:left w:val="single" w:sz="4" w:space="4" w:color="auto"/>
          <w:bottom w:val="single" w:sz="4" w:space="1" w:color="auto"/>
          <w:right w:val="single" w:sz="4" w:space="4" w:color="auto"/>
        </w:pBdr>
        <w:tabs>
          <w:tab w:val="left" w:pos="567"/>
        </w:tabs>
        <w:ind w:left="0"/>
        <w:rPr>
          <w:b/>
          <w:bCs/>
          <w:lang w:val="es-ES"/>
        </w:rPr>
      </w:pPr>
    </w:p>
    <w:p w14:paraId="3E615DDE" w14:textId="77777777" w:rsidR="00E844CE" w:rsidRPr="00554A0A" w:rsidRDefault="00E844CE" w:rsidP="00E844CE">
      <w:pPr>
        <w:pBdr>
          <w:top w:val="single" w:sz="4" w:space="1" w:color="auto"/>
          <w:left w:val="single" w:sz="4" w:space="4" w:color="auto"/>
          <w:bottom w:val="single" w:sz="4" w:space="1" w:color="auto"/>
          <w:right w:val="single" w:sz="4" w:space="4" w:color="auto"/>
        </w:pBdr>
        <w:tabs>
          <w:tab w:val="left" w:pos="567"/>
        </w:tabs>
        <w:ind w:left="0"/>
        <w:rPr>
          <w:b/>
          <w:bCs/>
          <w:lang w:val="es-ES"/>
        </w:rPr>
      </w:pPr>
      <w:r w:rsidRPr="00554A0A">
        <w:rPr>
          <w:b/>
          <w:bCs/>
          <w:lang w:val="es-ES"/>
        </w:rPr>
        <w:t>ETIQUETA DEL FRASCO</w:t>
      </w:r>
    </w:p>
    <w:p w14:paraId="1B0E93FF" w14:textId="77777777" w:rsidR="00303F42" w:rsidRPr="00554A0A" w:rsidRDefault="00303F42">
      <w:pPr>
        <w:tabs>
          <w:tab w:val="left" w:pos="567"/>
        </w:tabs>
        <w:ind w:hanging="567"/>
        <w:rPr>
          <w:lang w:val="es-ES"/>
        </w:rPr>
      </w:pPr>
    </w:p>
    <w:p w14:paraId="195063D9" w14:textId="77777777" w:rsidR="00303F42" w:rsidRPr="00554A0A" w:rsidRDefault="00303F42">
      <w:pPr>
        <w:tabs>
          <w:tab w:val="left" w:pos="567"/>
        </w:tabs>
        <w:ind w:hanging="567"/>
        <w:rPr>
          <w:lang w:val="es-ES"/>
        </w:rPr>
      </w:pPr>
    </w:p>
    <w:p w14:paraId="02915295" w14:textId="4109ABA0"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w:t>
      </w:r>
      <w:r w:rsidRPr="00554A0A">
        <w:rPr>
          <w:b/>
          <w:bCs/>
          <w:lang w:val="es-ES"/>
        </w:rPr>
        <w:tab/>
        <w:t>NOMBRE DEL MEDICAMENTO</w:t>
      </w:r>
    </w:p>
    <w:p w14:paraId="038ACBDD" w14:textId="77777777" w:rsidR="00303F42" w:rsidRPr="00554A0A" w:rsidRDefault="00303F42">
      <w:pPr>
        <w:tabs>
          <w:tab w:val="left" w:pos="567"/>
        </w:tabs>
        <w:ind w:hanging="567"/>
        <w:rPr>
          <w:lang w:val="es-ES"/>
        </w:rPr>
      </w:pPr>
    </w:p>
    <w:p w14:paraId="7EBB849E" w14:textId="2B09FFC7" w:rsidR="00303F42" w:rsidRPr="00554A0A" w:rsidRDefault="00303F42">
      <w:pPr>
        <w:tabs>
          <w:tab w:val="left" w:pos="567"/>
        </w:tabs>
        <w:ind w:hanging="567"/>
        <w:rPr>
          <w:lang w:val="es-ES"/>
        </w:rPr>
      </w:pPr>
      <w:r w:rsidRPr="00554A0A">
        <w:rPr>
          <w:lang w:val="es-ES"/>
        </w:rPr>
        <w:t>AZILECT 1</w:t>
      </w:r>
      <w:r w:rsidR="004F313E">
        <w:rPr>
          <w:lang w:val="es-ES"/>
        </w:rPr>
        <w:t> </w:t>
      </w:r>
      <w:r w:rsidRPr="00554A0A">
        <w:rPr>
          <w:lang w:val="es-ES"/>
        </w:rPr>
        <w:t>mg comprimidos</w:t>
      </w:r>
    </w:p>
    <w:p w14:paraId="7ADBAF76" w14:textId="39A6494A" w:rsidR="00303F42" w:rsidRPr="00554A0A" w:rsidRDefault="00303F42">
      <w:pPr>
        <w:tabs>
          <w:tab w:val="left" w:pos="567"/>
        </w:tabs>
        <w:ind w:hanging="567"/>
        <w:rPr>
          <w:lang w:val="es-ES"/>
        </w:rPr>
      </w:pPr>
      <w:r w:rsidRPr="00554A0A">
        <w:rPr>
          <w:lang w:val="es-ES"/>
        </w:rPr>
        <w:t>rasagilina</w:t>
      </w:r>
    </w:p>
    <w:p w14:paraId="58E72AB1" w14:textId="77777777" w:rsidR="00303F42" w:rsidRPr="00554A0A" w:rsidRDefault="00303F42">
      <w:pPr>
        <w:tabs>
          <w:tab w:val="left" w:pos="567"/>
        </w:tabs>
        <w:ind w:hanging="567"/>
        <w:rPr>
          <w:lang w:val="es-ES"/>
        </w:rPr>
      </w:pPr>
    </w:p>
    <w:p w14:paraId="375DA6A3" w14:textId="77777777" w:rsidR="00303F42" w:rsidRPr="00554A0A" w:rsidRDefault="00303F42">
      <w:pPr>
        <w:tabs>
          <w:tab w:val="left" w:pos="567"/>
        </w:tabs>
        <w:ind w:hanging="567"/>
        <w:rPr>
          <w:lang w:val="es-ES"/>
        </w:rPr>
      </w:pPr>
    </w:p>
    <w:p w14:paraId="420761A2" w14:textId="3B56671D"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2.</w:t>
      </w:r>
      <w:r w:rsidRPr="00554A0A">
        <w:rPr>
          <w:b/>
          <w:bCs/>
          <w:lang w:val="es-ES"/>
        </w:rPr>
        <w:tab/>
        <w:t>PRINCIPIO(S) ACTIVO(S)</w:t>
      </w:r>
    </w:p>
    <w:p w14:paraId="2B3C5279" w14:textId="77777777" w:rsidR="00303F42" w:rsidRPr="00554A0A" w:rsidRDefault="00303F42">
      <w:pPr>
        <w:tabs>
          <w:tab w:val="left" w:pos="567"/>
        </w:tabs>
        <w:ind w:hanging="567"/>
        <w:rPr>
          <w:lang w:val="es-ES"/>
        </w:rPr>
      </w:pPr>
    </w:p>
    <w:p w14:paraId="4434A43A" w14:textId="7CBE8518" w:rsidR="00303F42" w:rsidRPr="009D36C5" w:rsidRDefault="00303F42">
      <w:pPr>
        <w:pStyle w:val="BodyText"/>
        <w:tabs>
          <w:tab w:val="left" w:pos="567"/>
        </w:tabs>
        <w:ind w:hanging="567"/>
        <w:rPr>
          <w:lang w:val="es-ES"/>
        </w:rPr>
      </w:pPr>
      <w:r w:rsidRPr="009D36C5">
        <w:rPr>
          <w:lang w:val="es-ES"/>
        </w:rPr>
        <w:t>Cada comprimido contiene 1</w:t>
      </w:r>
      <w:r w:rsidR="004F313E" w:rsidRPr="009D36C5">
        <w:rPr>
          <w:lang w:val="es-ES"/>
        </w:rPr>
        <w:t> </w:t>
      </w:r>
      <w:r w:rsidRPr="009D36C5">
        <w:rPr>
          <w:lang w:val="es-ES"/>
        </w:rPr>
        <w:t>mg de rasagilina (como mesilato).</w:t>
      </w:r>
    </w:p>
    <w:p w14:paraId="328D2EB8" w14:textId="77777777" w:rsidR="00303F42" w:rsidRPr="009D36C5" w:rsidRDefault="00303F42">
      <w:pPr>
        <w:tabs>
          <w:tab w:val="left" w:pos="567"/>
        </w:tabs>
        <w:ind w:hanging="567"/>
        <w:rPr>
          <w:lang w:val="es-ES"/>
        </w:rPr>
      </w:pPr>
    </w:p>
    <w:p w14:paraId="6D462707" w14:textId="77777777" w:rsidR="00303F42" w:rsidRPr="009D36C5" w:rsidRDefault="00303F42">
      <w:pPr>
        <w:tabs>
          <w:tab w:val="left" w:pos="567"/>
        </w:tabs>
        <w:ind w:hanging="567"/>
        <w:rPr>
          <w:lang w:val="es-ES"/>
        </w:rPr>
      </w:pPr>
    </w:p>
    <w:p w14:paraId="7D84CA79" w14:textId="3404E773"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3.</w:t>
      </w:r>
      <w:r w:rsidRPr="00554A0A">
        <w:rPr>
          <w:b/>
          <w:bCs/>
          <w:lang w:val="es-ES"/>
        </w:rPr>
        <w:tab/>
        <w:t>LISTA DE EXCIPIENTES</w:t>
      </w:r>
    </w:p>
    <w:p w14:paraId="4D2BCCC7" w14:textId="77777777" w:rsidR="00303F42" w:rsidRPr="00554A0A" w:rsidRDefault="00303F42">
      <w:pPr>
        <w:tabs>
          <w:tab w:val="left" w:pos="567"/>
        </w:tabs>
        <w:ind w:hanging="567"/>
        <w:rPr>
          <w:lang w:val="es-ES"/>
        </w:rPr>
      </w:pPr>
    </w:p>
    <w:p w14:paraId="245BD3F9" w14:textId="77777777" w:rsidR="00303F42" w:rsidRPr="00554A0A" w:rsidRDefault="00303F42">
      <w:pPr>
        <w:tabs>
          <w:tab w:val="left" w:pos="567"/>
        </w:tabs>
        <w:ind w:hanging="567"/>
        <w:rPr>
          <w:lang w:val="es-ES"/>
        </w:rPr>
      </w:pPr>
    </w:p>
    <w:p w14:paraId="3FADB85C" w14:textId="3A698C85"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4.</w:t>
      </w:r>
      <w:r w:rsidRPr="00554A0A">
        <w:rPr>
          <w:b/>
          <w:bCs/>
          <w:lang w:val="es-ES"/>
        </w:rPr>
        <w:tab/>
        <w:t>FORMA FARMAC</w:t>
      </w:r>
      <w:r>
        <w:rPr>
          <w:b/>
          <w:bCs/>
          <w:lang w:val="es-ES"/>
        </w:rPr>
        <w:t>É</w:t>
      </w:r>
      <w:r w:rsidRPr="00554A0A">
        <w:rPr>
          <w:b/>
          <w:bCs/>
          <w:lang w:val="es-ES"/>
        </w:rPr>
        <w:t>UTICA Y CONTENIDO DEL ENVASE</w:t>
      </w:r>
    </w:p>
    <w:p w14:paraId="55723460" w14:textId="77777777" w:rsidR="00303F42" w:rsidRPr="00554A0A" w:rsidRDefault="00303F42">
      <w:pPr>
        <w:tabs>
          <w:tab w:val="left" w:pos="567"/>
        </w:tabs>
        <w:ind w:hanging="567"/>
        <w:rPr>
          <w:lang w:val="es-ES"/>
        </w:rPr>
      </w:pPr>
    </w:p>
    <w:p w14:paraId="19502CA1" w14:textId="77777777" w:rsidR="00303F42" w:rsidRPr="00554A0A" w:rsidRDefault="00303F42">
      <w:pPr>
        <w:tabs>
          <w:tab w:val="left" w:pos="567"/>
        </w:tabs>
        <w:ind w:hanging="567"/>
        <w:rPr>
          <w:highlight w:val="lightGray"/>
          <w:lang w:val="es-ES"/>
        </w:rPr>
      </w:pPr>
      <w:r w:rsidRPr="00554A0A">
        <w:rPr>
          <w:highlight w:val="lightGray"/>
          <w:lang w:val="es-ES"/>
        </w:rPr>
        <w:t>Comprimido</w:t>
      </w:r>
    </w:p>
    <w:p w14:paraId="33CCE997" w14:textId="77777777" w:rsidR="00303F42" w:rsidRPr="00554A0A" w:rsidRDefault="00303F42">
      <w:pPr>
        <w:tabs>
          <w:tab w:val="left" w:pos="567"/>
        </w:tabs>
        <w:ind w:hanging="567"/>
        <w:rPr>
          <w:lang w:val="es-ES"/>
        </w:rPr>
      </w:pPr>
    </w:p>
    <w:p w14:paraId="572A1C2C" w14:textId="77777777" w:rsidR="00303F42" w:rsidRPr="00554A0A" w:rsidRDefault="00303F42">
      <w:pPr>
        <w:tabs>
          <w:tab w:val="left" w:pos="567"/>
        </w:tabs>
        <w:ind w:hanging="567"/>
        <w:rPr>
          <w:lang w:val="es-ES"/>
        </w:rPr>
      </w:pPr>
      <w:r w:rsidRPr="00554A0A">
        <w:rPr>
          <w:lang w:val="es-ES"/>
        </w:rPr>
        <w:t>30 comprimidos</w:t>
      </w:r>
    </w:p>
    <w:p w14:paraId="0587A76B" w14:textId="77777777" w:rsidR="00303F42" w:rsidRPr="00554A0A" w:rsidRDefault="00303F42">
      <w:pPr>
        <w:tabs>
          <w:tab w:val="left" w:pos="567"/>
        </w:tabs>
        <w:ind w:hanging="567"/>
        <w:rPr>
          <w:lang w:val="es-ES"/>
        </w:rPr>
      </w:pPr>
    </w:p>
    <w:p w14:paraId="402E68C5" w14:textId="77777777" w:rsidR="00303F42" w:rsidRPr="00554A0A" w:rsidRDefault="00303F42">
      <w:pPr>
        <w:tabs>
          <w:tab w:val="left" w:pos="567"/>
        </w:tabs>
        <w:ind w:hanging="567"/>
        <w:rPr>
          <w:lang w:val="es-ES"/>
        </w:rPr>
      </w:pPr>
    </w:p>
    <w:p w14:paraId="5910FC82" w14:textId="7E40AA4C"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5.</w:t>
      </w:r>
      <w:r w:rsidRPr="00554A0A">
        <w:rPr>
          <w:b/>
          <w:bCs/>
          <w:lang w:val="es-ES"/>
        </w:rPr>
        <w:tab/>
        <w:t>FORMA Y V</w:t>
      </w:r>
      <w:r>
        <w:rPr>
          <w:b/>
          <w:bCs/>
          <w:lang w:val="es-ES"/>
        </w:rPr>
        <w:t>Í</w:t>
      </w:r>
      <w:r w:rsidRPr="00554A0A">
        <w:rPr>
          <w:b/>
          <w:bCs/>
          <w:lang w:val="es-ES"/>
        </w:rPr>
        <w:t>A(S) DE ADMINISTRACIÓN</w:t>
      </w:r>
    </w:p>
    <w:p w14:paraId="70D7BC30" w14:textId="77777777" w:rsidR="00303F42" w:rsidRPr="00554A0A" w:rsidRDefault="00303F42">
      <w:pPr>
        <w:tabs>
          <w:tab w:val="left" w:pos="567"/>
        </w:tabs>
        <w:ind w:hanging="567"/>
        <w:rPr>
          <w:lang w:val="es-ES"/>
        </w:rPr>
      </w:pPr>
    </w:p>
    <w:p w14:paraId="134BF5C6" w14:textId="442CE351" w:rsidR="00303F42" w:rsidRPr="00554A0A" w:rsidRDefault="00303F42">
      <w:pPr>
        <w:tabs>
          <w:tab w:val="left" w:pos="567"/>
        </w:tabs>
        <w:ind w:hanging="567"/>
        <w:rPr>
          <w:lang w:val="es-ES"/>
        </w:rPr>
      </w:pPr>
      <w:r w:rsidRPr="00554A0A">
        <w:rPr>
          <w:lang w:val="es-ES"/>
        </w:rPr>
        <w:t>Leer el prospecto antes de utilizar este medicamento.</w:t>
      </w:r>
    </w:p>
    <w:p w14:paraId="6420729C" w14:textId="77777777" w:rsidR="00303F42" w:rsidRDefault="00303F42">
      <w:pPr>
        <w:tabs>
          <w:tab w:val="left" w:pos="567"/>
        </w:tabs>
        <w:ind w:hanging="567"/>
        <w:rPr>
          <w:lang w:val="es-ES"/>
        </w:rPr>
      </w:pPr>
    </w:p>
    <w:p w14:paraId="2070BA40" w14:textId="77777777" w:rsidR="004F313E" w:rsidRPr="00554A0A" w:rsidRDefault="004F313E" w:rsidP="004F313E">
      <w:pPr>
        <w:tabs>
          <w:tab w:val="left" w:pos="567"/>
        </w:tabs>
        <w:ind w:hanging="567"/>
        <w:rPr>
          <w:lang w:val="es-ES"/>
        </w:rPr>
      </w:pPr>
      <w:r w:rsidRPr="00554A0A">
        <w:rPr>
          <w:lang w:val="es-ES"/>
        </w:rPr>
        <w:t>Vía oral.</w:t>
      </w:r>
    </w:p>
    <w:p w14:paraId="159573D4" w14:textId="77777777" w:rsidR="004F313E" w:rsidRPr="00554A0A" w:rsidRDefault="004F313E">
      <w:pPr>
        <w:tabs>
          <w:tab w:val="left" w:pos="567"/>
        </w:tabs>
        <w:ind w:hanging="567"/>
        <w:rPr>
          <w:lang w:val="es-ES"/>
        </w:rPr>
      </w:pPr>
    </w:p>
    <w:p w14:paraId="4BD9C807" w14:textId="77777777" w:rsidR="00303F42" w:rsidRPr="00554A0A" w:rsidRDefault="00303F42">
      <w:pPr>
        <w:tabs>
          <w:tab w:val="left" w:pos="567"/>
        </w:tabs>
        <w:ind w:hanging="567"/>
        <w:rPr>
          <w:lang w:val="es-ES"/>
        </w:rPr>
      </w:pPr>
    </w:p>
    <w:p w14:paraId="2C4F6152" w14:textId="77777777"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6.</w:t>
      </w:r>
      <w:r w:rsidRPr="00554A0A">
        <w:rPr>
          <w:b/>
          <w:bCs/>
          <w:lang w:val="es-ES"/>
        </w:rPr>
        <w:tab/>
        <w:t>ADVERTENCIA ESPECIAL DE QUE EL MEDICAMENTO DEBE MANTENERSE FUERA DE LA VISTA Y DEL ALCANCE DE LOS NIÑOS</w:t>
      </w:r>
    </w:p>
    <w:p w14:paraId="31394A59" w14:textId="77777777" w:rsidR="00303F42" w:rsidRPr="00554A0A" w:rsidRDefault="00303F42">
      <w:pPr>
        <w:tabs>
          <w:tab w:val="left" w:pos="567"/>
        </w:tabs>
        <w:ind w:hanging="567"/>
        <w:rPr>
          <w:lang w:val="es-ES"/>
        </w:rPr>
      </w:pPr>
    </w:p>
    <w:p w14:paraId="7DE5F76B" w14:textId="77777777" w:rsidR="00303F42" w:rsidRPr="00554A0A" w:rsidRDefault="00303F42">
      <w:pPr>
        <w:tabs>
          <w:tab w:val="left" w:pos="567"/>
        </w:tabs>
        <w:ind w:hanging="567"/>
        <w:rPr>
          <w:lang w:val="es-ES"/>
        </w:rPr>
      </w:pPr>
      <w:r w:rsidRPr="00554A0A">
        <w:rPr>
          <w:lang w:val="es-ES"/>
        </w:rPr>
        <w:t>Mantener fuera de la vista y del alcance de los niños.</w:t>
      </w:r>
    </w:p>
    <w:p w14:paraId="7A51C1D3" w14:textId="77777777" w:rsidR="00303F42" w:rsidRPr="00554A0A" w:rsidRDefault="00303F42">
      <w:pPr>
        <w:tabs>
          <w:tab w:val="left" w:pos="567"/>
        </w:tabs>
        <w:ind w:hanging="567"/>
        <w:rPr>
          <w:lang w:val="es-ES"/>
        </w:rPr>
      </w:pPr>
    </w:p>
    <w:p w14:paraId="2D85A288" w14:textId="77777777" w:rsidR="00303F42" w:rsidRPr="00554A0A" w:rsidRDefault="00303F42">
      <w:pPr>
        <w:tabs>
          <w:tab w:val="left" w:pos="567"/>
        </w:tabs>
        <w:ind w:hanging="567"/>
        <w:rPr>
          <w:lang w:val="es-ES"/>
        </w:rPr>
      </w:pPr>
    </w:p>
    <w:p w14:paraId="5070A759" w14:textId="09196103"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7.</w:t>
      </w:r>
      <w:r w:rsidRPr="00554A0A">
        <w:rPr>
          <w:b/>
          <w:bCs/>
          <w:lang w:val="es-ES"/>
        </w:rPr>
        <w:tab/>
        <w:t>OTRA(S) ADVERTENCIA(S) ESPECIAL(ES), SI ES NECESARIO</w:t>
      </w:r>
    </w:p>
    <w:p w14:paraId="6192843B" w14:textId="77777777" w:rsidR="00303F42" w:rsidRPr="00554A0A" w:rsidRDefault="00303F42">
      <w:pPr>
        <w:tabs>
          <w:tab w:val="left" w:pos="567"/>
        </w:tabs>
        <w:ind w:hanging="567"/>
        <w:rPr>
          <w:lang w:val="es-ES"/>
        </w:rPr>
      </w:pPr>
    </w:p>
    <w:p w14:paraId="4CE7BEF9" w14:textId="77777777" w:rsidR="00303F42" w:rsidRPr="00554A0A" w:rsidRDefault="00303F42">
      <w:pPr>
        <w:tabs>
          <w:tab w:val="left" w:pos="567"/>
        </w:tabs>
        <w:ind w:hanging="567"/>
        <w:rPr>
          <w:lang w:val="es-ES"/>
        </w:rPr>
      </w:pPr>
    </w:p>
    <w:p w14:paraId="1BA60EBE" w14:textId="2DAB679D"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8.</w:t>
      </w:r>
      <w:r w:rsidRPr="00554A0A">
        <w:rPr>
          <w:b/>
          <w:bCs/>
          <w:lang w:val="es-ES"/>
        </w:rPr>
        <w:tab/>
        <w:t>FECHA DE CADUCIDAD</w:t>
      </w:r>
    </w:p>
    <w:p w14:paraId="3BC39B84" w14:textId="77777777" w:rsidR="00303F42" w:rsidRPr="00554A0A" w:rsidRDefault="00303F42">
      <w:pPr>
        <w:tabs>
          <w:tab w:val="left" w:pos="567"/>
        </w:tabs>
        <w:ind w:hanging="567"/>
        <w:rPr>
          <w:lang w:val="es-ES"/>
        </w:rPr>
      </w:pPr>
    </w:p>
    <w:p w14:paraId="5A31F669" w14:textId="23B2BC5E" w:rsidR="00303F42" w:rsidRPr="00554A0A" w:rsidRDefault="004F313E">
      <w:pPr>
        <w:tabs>
          <w:tab w:val="left" w:pos="567"/>
        </w:tabs>
        <w:ind w:hanging="567"/>
        <w:rPr>
          <w:lang w:val="es-ES"/>
        </w:rPr>
      </w:pPr>
      <w:r>
        <w:rPr>
          <w:lang w:val="es-ES"/>
        </w:rPr>
        <w:t>EXP</w:t>
      </w:r>
    </w:p>
    <w:p w14:paraId="49C703B8" w14:textId="77777777" w:rsidR="00303F42" w:rsidRPr="00554A0A" w:rsidRDefault="00303F42">
      <w:pPr>
        <w:tabs>
          <w:tab w:val="left" w:pos="567"/>
        </w:tabs>
        <w:ind w:hanging="567"/>
        <w:rPr>
          <w:lang w:val="es-ES"/>
        </w:rPr>
      </w:pPr>
    </w:p>
    <w:p w14:paraId="72E6810F" w14:textId="77777777" w:rsidR="00303F42" w:rsidRPr="00554A0A" w:rsidRDefault="00303F42">
      <w:pPr>
        <w:tabs>
          <w:tab w:val="left" w:pos="567"/>
        </w:tabs>
        <w:ind w:hanging="567"/>
        <w:rPr>
          <w:lang w:val="es-ES"/>
        </w:rPr>
      </w:pPr>
    </w:p>
    <w:p w14:paraId="0B382EF3" w14:textId="1AF11CD2"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lang w:val="es-ES"/>
        </w:rPr>
      </w:pPr>
      <w:r w:rsidRPr="00554A0A">
        <w:rPr>
          <w:b/>
          <w:bCs/>
          <w:lang w:val="es-ES"/>
        </w:rPr>
        <w:t>9.</w:t>
      </w:r>
      <w:r w:rsidRPr="00554A0A">
        <w:rPr>
          <w:b/>
          <w:bCs/>
          <w:lang w:val="es-ES"/>
        </w:rPr>
        <w:tab/>
        <w:t>CONDICIONES ESPECIALES DE CONSERVACIÓN</w:t>
      </w:r>
    </w:p>
    <w:p w14:paraId="755F6ECA" w14:textId="77777777" w:rsidR="00303F42" w:rsidRPr="00554A0A" w:rsidRDefault="00303F42">
      <w:pPr>
        <w:tabs>
          <w:tab w:val="left" w:pos="567"/>
        </w:tabs>
        <w:ind w:hanging="567"/>
        <w:rPr>
          <w:b/>
          <w:bCs/>
          <w:lang w:val="es-ES"/>
        </w:rPr>
      </w:pPr>
    </w:p>
    <w:p w14:paraId="692A318B" w14:textId="390FE241" w:rsidR="00303F42" w:rsidRPr="00554A0A" w:rsidRDefault="00303F42">
      <w:pPr>
        <w:tabs>
          <w:tab w:val="left" w:pos="567"/>
        </w:tabs>
        <w:ind w:hanging="567"/>
        <w:rPr>
          <w:lang w:val="es-ES"/>
        </w:rPr>
      </w:pPr>
      <w:r w:rsidRPr="00554A0A">
        <w:rPr>
          <w:lang w:val="es-ES"/>
        </w:rPr>
        <w:t>No conservar a temperatura superior a 30</w:t>
      </w:r>
      <w:r w:rsidRPr="00554A0A">
        <w:rPr>
          <w:lang w:val="es-ES"/>
        </w:rPr>
        <w:sym w:font="Symbol" w:char="F0B0"/>
      </w:r>
      <w:r w:rsidRPr="00554A0A">
        <w:rPr>
          <w:lang w:val="es-ES"/>
        </w:rPr>
        <w:t>C.</w:t>
      </w:r>
    </w:p>
    <w:p w14:paraId="12BB8C92" w14:textId="77777777" w:rsidR="00303F42" w:rsidRPr="00554A0A" w:rsidRDefault="00303F42">
      <w:pPr>
        <w:tabs>
          <w:tab w:val="left" w:pos="567"/>
        </w:tabs>
        <w:ind w:hanging="567"/>
        <w:rPr>
          <w:lang w:val="es-ES"/>
        </w:rPr>
      </w:pPr>
    </w:p>
    <w:p w14:paraId="3B840440" w14:textId="77777777" w:rsidR="00303F42" w:rsidRPr="00554A0A" w:rsidRDefault="00303F42">
      <w:pPr>
        <w:tabs>
          <w:tab w:val="left" w:pos="567"/>
        </w:tabs>
        <w:ind w:hanging="567"/>
        <w:rPr>
          <w:lang w:val="es-ES"/>
        </w:rPr>
      </w:pPr>
    </w:p>
    <w:p w14:paraId="516FBD6C" w14:textId="4545BB31"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lastRenderedPageBreak/>
        <w:t>10.</w:t>
      </w:r>
      <w:r w:rsidRPr="00554A0A">
        <w:rPr>
          <w:b/>
          <w:bCs/>
          <w:lang w:val="es-ES"/>
        </w:rPr>
        <w:tab/>
        <w:t>PRECAUCIONES ESPECIALES DE ELIMINACIÓN DEL MEDICAMENTO NO UTILIZADO Y DE LOS MATERIALES DERIVADOS DE SU USO</w:t>
      </w:r>
      <w:r>
        <w:rPr>
          <w:b/>
          <w:bCs/>
          <w:lang w:val="es-ES"/>
        </w:rPr>
        <w:t xml:space="preserve">, </w:t>
      </w:r>
      <w:r w:rsidRPr="00554A0A">
        <w:rPr>
          <w:b/>
          <w:bCs/>
          <w:lang w:val="es-ES"/>
        </w:rPr>
        <w:t>CUANDO CORRESPONDA</w:t>
      </w:r>
    </w:p>
    <w:p w14:paraId="19D4681B" w14:textId="77777777" w:rsidR="00303F42" w:rsidRPr="00554A0A" w:rsidRDefault="00303F42">
      <w:pPr>
        <w:ind w:left="0"/>
        <w:rPr>
          <w:lang w:val="es-ES"/>
        </w:rPr>
      </w:pPr>
    </w:p>
    <w:p w14:paraId="04AA972C" w14:textId="77777777" w:rsidR="00303F42" w:rsidRPr="00554A0A" w:rsidRDefault="00303F42">
      <w:pPr>
        <w:ind w:left="0"/>
        <w:rPr>
          <w:lang w:val="es-ES"/>
        </w:rPr>
      </w:pPr>
    </w:p>
    <w:p w14:paraId="42874EC9" w14:textId="77777777"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11.</w:t>
      </w:r>
      <w:r w:rsidRPr="00554A0A">
        <w:rPr>
          <w:b/>
          <w:bCs/>
          <w:lang w:val="es-ES"/>
        </w:rPr>
        <w:tab/>
        <w:t>NOMBRE Y DIRECCIÓN DEL TITULAR DE LA AUTORIZACIÓN DE COMERCIALIZACIÓN</w:t>
      </w:r>
    </w:p>
    <w:p w14:paraId="4F905303" w14:textId="77777777" w:rsidR="00303F42" w:rsidRPr="00554A0A" w:rsidRDefault="00303F42">
      <w:pPr>
        <w:tabs>
          <w:tab w:val="left" w:pos="567"/>
        </w:tabs>
        <w:ind w:hanging="567"/>
        <w:rPr>
          <w:lang w:val="es-ES"/>
        </w:rPr>
      </w:pPr>
    </w:p>
    <w:p w14:paraId="6ECD7A85" w14:textId="77777777" w:rsidR="00303F42" w:rsidRPr="00194382" w:rsidRDefault="00303F42">
      <w:pPr>
        <w:tabs>
          <w:tab w:val="left" w:pos="567"/>
        </w:tabs>
        <w:ind w:hanging="567"/>
        <w:rPr>
          <w:lang w:val="es-ES"/>
        </w:rPr>
      </w:pPr>
      <w:r w:rsidRPr="00194382">
        <w:rPr>
          <w:lang w:val="es-ES"/>
        </w:rPr>
        <w:t>Teva B.V.</w:t>
      </w:r>
    </w:p>
    <w:p w14:paraId="5BE237C0" w14:textId="77777777" w:rsidR="00A22C9D" w:rsidRPr="00194382" w:rsidRDefault="00A22C9D">
      <w:pPr>
        <w:tabs>
          <w:tab w:val="left" w:pos="567"/>
        </w:tabs>
        <w:ind w:hanging="567"/>
        <w:rPr>
          <w:lang w:val="es-ES"/>
        </w:rPr>
      </w:pPr>
      <w:r w:rsidRPr="00194382">
        <w:rPr>
          <w:lang w:val="de-DE"/>
        </w:rPr>
        <w:t>Swensweg 5</w:t>
      </w:r>
    </w:p>
    <w:p w14:paraId="1081AF46" w14:textId="77777777" w:rsidR="00303F42" w:rsidRPr="00194382" w:rsidRDefault="00303F42">
      <w:pPr>
        <w:tabs>
          <w:tab w:val="left" w:pos="567"/>
        </w:tabs>
        <w:ind w:hanging="567"/>
        <w:rPr>
          <w:lang w:val="es-ES"/>
        </w:rPr>
      </w:pPr>
      <w:r w:rsidRPr="00194382">
        <w:rPr>
          <w:lang w:val="es-ES"/>
        </w:rPr>
        <w:t>2031 GA Haarlem</w:t>
      </w:r>
    </w:p>
    <w:p w14:paraId="5A2DC0D5" w14:textId="77777777" w:rsidR="00303F42" w:rsidRPr="00554A0A" w:rsidRDefault="00303F42">
      <w:pPr>
        <w:tabs>
          <w:tab w:val="left" w:pos="567"/>
        </w:tabs>
        <w:ind w:hanging="567"/>
        <w:rPr>
          <w:lang w:val="es-ES"/>
        </w:rPr>
      </w:pPr>
      <w:r w:rsidRPr="00554A0A">
        <w:rPr>
          <w:lang w:val="es-ES"/>
        </w:rPr>
        <w:t>Países Bajos</w:t>
      </w:r>
    </w:p>
    <w:p w14:paraId="284B9242" w14:textId="77777777" w:rsidR="00303F42" w:rsidRPr="00554A0A" w:rsidRDefault="00303F42">
      <w:pPr>
        <w:tabs>
          <w:tab w:val="left" w:pos="567"/>
        </w:tabs>
        <w:ind w:hanging="567"/>
        <w:rPr>
          <w:lang w:val="es-ES"/>
        </w:rPr>
      </w:pPr>
    </w:p>
    <w:p w14:paraId="7636B083" w14:textId="77777777" w:rsidR="00303F42" w:rsidRPr="00554A0A" w:rsidRDefault="00303F42">
      <w:pPr>
        <w:tabs>
          <w:tab w:val="left" w:pos="567"/>
        </w:tabs>
        <w:ind w:hanging="567"/>
        <w:rPr>
          <w:lang w:val="es-ES"/>
        </w:rPr>
      </w:pPr>
    </w:p>
    <w:p w14:paraId="3D38D010" w14:textId="1F2B19C0"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12.</w:t>
      </w:r>
      <w:r w:rsidRPr="00554A0A">
        <w:rPr>
          <w:b/>
          <w:bCs/>
          <w:lang w:val="es-ES"/>
        </w:rPr>
        <w:tab/>
        <w:t>NÚMERO(S) DE AUTORIZACIÓN DE COMERCIALIZACIÓN</w:t>
      </w:r>
    </w:p>
    <w:p w14:paraId="6CEADB7D" w14:textId="77777777" w:rsidR="00303F42" w:rsidRPr="00554A0A" w:rsidRDefault="00303F42">
      <w:pPr>
        <w:tabs>
          <w:tab w:val="left" w:pos="567"/>
        </w:tabs>
        <w:ind w:hanging="567"/>
        <w:rPr>
          <w:lang w:val="es-ES"/>
        </w:rPr>
      </w:pPr>
    </w:p>
    <w:p w14:paraId="08F34D77" w14:textId="77777777" w:rsidR="00303F42" w:rsidRPr="00554A0A" w:rsidRDefault="00303F42">
      <w:pPr>
        <w:tabs>
          <w:tab w:val="left" w:pos="567"/>
        </w:tabs>
        <w:ind w:hanging="567"/>
        <w:rPr>
          <w:lang w:val="es-ES"/>
        </w:rPr>
      </w:pPr>
      <w:r w:rsidRPr="00554A0A">
        <w:rPr>
          <w:lang w:val="es-ES"/>
        </w:rPr>
        <w:t>EU/1/04/304/007</w:t>
      </w:r>
    </w:p>
    <w:p w14:paraId="78EF75DD" w14:textId="77777777" w:rsidR="00303F42" w:rsidRPr="00554A0A" w:rsidRDefault="00303F42">
      <w:pPr>
        <w:tabs>
          <w:tab w:val="left" w:pos="567"/>
        </w:tabs>
        <w:ind w:hanging="567"/>
        <w:rPr>
          <w:lang w:val="es-ES"/>
        </w:rPr>
      </w:pPr>
    </w:p>
    <w:p w14:paraId="1589A2DD" w14:textId="77777777" w:rsidR="00303F42" w:rsidRPr="00554A0A" w:rsidRDefault="00303F42">
      <w:pPr>
        <w:tabs>
          <w:tab w:val="left" w:pos="567"/>
        </w:tabs>
        <w:ind w:hanging="567"/>
        <w:rPr>
          <w:lang w:val="es-ES"/>
        </w:rPr>
      </w:pPr>
    </w:p>
    <w:p w14:paraId="0F0B4F21" w14:textId="53879126"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13.</w:t>
      </w:r>
      <w:r w:rsidRPr="00554A0A">
        <w:rPr>
          <w:b/>
          <w:bCs/>
          <w:lang w:val="es-ES"/>
        </w:rPr>
        <w:tab/>
        <w:t>NÚMERO DE LOTE</w:t>
      </w:r>
    </w:p>
    <w:p w14:paraId="2AE81A2B" w14:textId="77777777" w:rsidR="00303F42" w:rsidRPr="00554A0A" w:rsidRDefault="00303F42">
      <w:pPr>
        <w:tabs>
          <w:tab w:val="left" w:pos="567"/>
        </w:tabs>
        <w:ind w:hanging="567"/>
        <w:rPr>
          <w:lang w:val="es-ES"/>
        </w:rPr>
      </w:pPr>
    </w:p>
    <w:p w14:paraId="2540AA5B" w14:textId="12D833B4" w:rsidR="00303F42" w:rsidRPr="00554A0A" w:rsidRDefault="00303F42">
      <w:pPr>
        <w:tabs>
          <w:tab w:val="left" w:pos="567"/>
        </w:tabs>
        <w:ind w:hanging="567"/>
        <w:rPr>
          <w:lang w:val="es-ES"/>
        </w:rPr>
      </w:pPr>
      <w:r w:rsidRPr="00554A0A">
        <w:rPr>
          <w:lang w:val="es-ES"/>
        </w:rPr>
        <w:t>Lot</w:t>
      </w:r>
    </w:p>
    <w:p w14:paraId="3CD42A85" w14:textId="77777777" w:rsidR="00303F42" w:rsidRPr="00554A0A" w:rsidRDefault="00303F42">
      <w:pPr>
        <w:tabs>
          <w:tab w:val="left" w:pos="567"/>
        </w:tabs>
        <w:ind w:hanging="567"/>
        <w:rPr>
          <w:lang w:val="es-ES"/>
        </w:rPr>
      </w:pPr>
    </w:p>
    <w:p w14:paraId="326FF268" w14:textId="77777777" w:rsidR="00303F42" w:rsidRPr="00554A0A" w:rsidRDefault="00303F42">
      <w:pPr>
        <w:tabs>
          <w:tab w:val="left" w:pos="567"/>
        </w:tabs>
        <w:ind w:hanging="567"/>
        <w:rPr>
          <w:lang w:val="es-ES"/>
        </w:rPr>
      </w:pPr>
    </w:p>
    <w:p w14:paraId="4607BAC0" w14:textId="77777777"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14.</w:t>
      </w:r>
      <w:r w:rsidRPr="00554A0A">
        <w:rPr>
          <w:b/>
          <w:bCs/>
          <w:lang w:val="es-ES"/>
        </w:rPr>
        <w:tab/>
        <w:t>CONDICIONES GENERALES DE DISPENSACIÓN</w:t>
      </w:r>
    </w:p>
    <w:p w14:paraId="3F1CC291" w14:textId="77777777" w:rsidR="00303F42" w:rsidRPr="00554A0A" w:rsidRDefault="00303F42">
      <w:pPr>
        <w:tabs>
          <w:tab w:val="left" w:pos="567"/>
        </w:tabs>
        <w:ind w:hanging="567"/>
        <w:rPr>
          <w:lang w:val="es-ES"/>
        </w:rPr>
      </w:pPr>
    </w:p>
    <w:p w14:paraId="4D60FF14" w14:textId="77777777" w:rsidR="00303F42" w:rsidRPr="00554A0A" w:rsidRDefault="00303F42">
      <w:pPr>
        <w:tabs>
          <w:tab w:val="left" w:pos="567"/>
        </w:tabs>
        <w:ind w:hanging="567"/>
        <w:rPr>
          <w:lang w:val="es-ES"/>
        </w:rPr>
      </w:pPr>
    </w:p>
    <w:p w14:paraId="52E4D479" w14:textId="515E8AA4"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15.</w:t>
      </w:r>
      <w:r w:rsidRPr="00554A0A">
        <w:rPr>
          <w:b/>
          <w:bCs/>
          <w:lang w:val="es-ES"/>
        </w:rPr>
        <w:tab/>
        <w:t>INSTRUCCIONES DE USO</w:t>
      </w:r>
    </w:p>
    <w:p w14:paraId="2BCD1A69" w14:textId="77777777" w:rsidR="00303F42" w:rsidRPr="00554A0A" w:rsidRDefault="00303F42">
      <w:pPr>
        <w:tabs>
          <w:tab w:val="left" w:pos="567"/>
        </w:tabs>
        <w:ind w:left="0"/>
        <w:rPr>
          <w:lang w:val="es-ES"/>
        </w:rPr>
      </w:pPr>
    </w:p>
    <w:p w14:paraId="767AF673" w14:textId="77777777" w:rsidR="00303F42" w:rsidRPr="00554A0A" w:rsidRDefault="00303F42">
      <w:pPr>
        <w:tabs>
          <w:tab w:val="left" w:pos="567"/>
        </w:tabs>
        <w:ind w:hanging="567"/>
        <w:rPr>
          <w:lang w:val="es-ES"/>
        </w:rPr>
      </w:pPr>
    </w:p>
    <w:p w14:paraId="77831017" w14:textId="32F99171" w:rsidR="00E844CE" w:rsidRPr="00554A0A" w:rsidRDefault="00E844CE" w:rsidP="00E844CE">
      <w:pPr>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16.</w:t>
      </w:r>
      <w:r w:rsidRPr="00554A0A">
        <w:rPr>
          <w:b/>
          <w:bCs/>
          <w:lang w:val="es-ES"/>
        </w:rPr>
        <w:tab/>
        <w:t>INFORMACIÓN EN BRAILLE</w:t>
      </w:r>
    </w:p>
    <w:p w14:paraId="25C3F414" w14:textId="77777777" w:rsidR="00303F42" w:rsidRPr="00554A0A" w:rsidRDefault="00303F42">
      <w:pPr>
        <w:tabs>
          <w:tab w:val="left" w:pos="567"/>
        </w:tabs>
        <w:ind w:left="0"/>
        <w:rPr>
          <w:lang w:val="es-ES"/>
        </w:rPr>
      </w:pPr>
    </w:p>
    <w:p w14:paraId="69775B16" w14:textId="77777777" w:rsidR="00303F42" w:rsidRPr="00554A0A" w:rsidRDefault="00303F42">
      <w:pPr>
        <w:ind w:left="0"/>
        <w:rPr>
          <w:lang w:val="es-ES"/>
        </w:rPr>
      </w:pPr>
    </w:p>
    <w:p w14:paraId="017A1A55" w14:textId="77777777" w:rsidR="00E844CE" w:rsidRPr="00E844CE" w:rsidRDefault="00E844CE" w:rsidP="00E844CE">
      <w:pPr>
        <w:keepNext/>
        <w:keepLines/>
        <w:pBdr>
          <w:top w:val="single" w:sz="4" w:space="1" w:color="auto"/>
          <w:left w:val="single" w:sz="4" w:space="4" w:color="auto"/>
          <w:bottom w:val="single" w:sz="4" w:space="1" w:color="auto"/>
          <w:right w:val="single" w:sz="4" w:space="4" w:color="auto"/>
        </w:pBdr>
        <w:tabs>
          <w:tab w:val="left" w:pos="142"/>
          <w:tab w:val="left" w:pos="567"/>
        </w:tabs>
        <w:ind w:hanging="567"/>
        <w:rPr>
          <w:b/>
          <w:bCs/>
          <w:lang w:val="pt-PT"/>
        </w:rPr>
      </w:pPr>
      <w:r w:rsidRPr="009D36C5">
        <w:rPr>
          <w:b/>
          <w:bCs/>
          <w:lang w:val="es-ES"/>
        </w:rPr>
        <w:t>17.</w:t>
      </w:r>
      <w:r w:rsidRPr="009D36C5">
        <w:rPr>
          <w:b/>
          <w:bCs/>
          <w:lang w:val="es-ES"/>
        </w:rPr>
        <w:tab/>
        <w:t>IDENTIFICADOR ÚNICO - CÓDIGO DE BARRAS 2D</w:t>
      </w:r>
    </w:p>
    <w:p w14:paraId="472A8912" w14:textId="77777777" w:rsidR="00303F42" w:rsidRPr="009D36C5" w:rsidRDefault="00303F42">
      <w:pPr>
        <w:ind w:left="0"/>
        <w:rPr>
          <w:noProof/>
          <w:shd w:val="clear" w:color="auto" w:fill="CCCCCC"/>
          <w:lang w:val="es-ES"/>
        </w:rPr>
      </w:pPr>
    </w:p>
    <w:p w14:paraId="45D95D37" w14:textId="77777777" w:rsidR="00303F42" w:rsidRPr="009D36C5" w:rsidRDefault="00303F42">
      <w:pPr>
        <w:ind w:left="0"/>
        <w:rPr>
          <w:noProof/>
          <w:shd w:val="clear" w:color="auto" w:fill="CCCCCC"/>
          <w:lang w:val="es-ES"/>
        </w:rPr>
      </w:pPr>
    </w:p>
    <w:p w14:paraId="2E6B16E1" w14:textId="77777777" w:rsidR="00E844CE" w:rsidRPr="00554A0A" w:rsidRDefault="00E844CE" w:rsidP="00E844CE">
      <w:pPr>
        <w:keepNext/>
        <w:keepLines/>
        <w:pBdr>
          <w:top w:val="single" w:sz="4" w:space="1" w:color="auto"/>
          <w:left w:val="single" w:sz="4" w:space="4" w:color="auto"/>
          <w:bottom w:val="single" w:sz="4" w:space="1" w:color="auto"/>
          <w:right w:val="single" w:sz="4" w:space="4" w:color="auto"/>
        </w:pBdr>
        <w:tabs>
          <w:tab w:val="left" w:pos="142"/>
          <w:tab w:val="left" w:pos="567"/>
        </w:tabs>
        <w:ind w:hanging="567"/>
        <w:rPr>
          <w:b/>
          <w:bCs/>
          <w:lang w:val="es-ES"/>
        </w:rPr>
      </w:pPr>
      <w:r w:rsidRPr="00554A0A">
        <w:rPr>
          <w:b/>
          <w:bCs/>
          <w:lang w:val="es-ES"/>
        </w:rPr>
        <w:t>18.</w:t>
      </w:r>
      <w:r w:rsidRPr="00554A0A">
        <w:rPr>
          <w:b/>
          <w:bCs/>
          <w:lang w:val="es-ES"/>
        </w:rPr>
        <w:tab/>
        <w:t>IDENTIFICADOR</w:t>
      </w:r>
      <w:r w:rsidRPr="00554A0A">
        <w:rPr>
          <w:b/>
          <w:bCs/>
          <w:noProof/>
          <w:lang w:val="es-ES"/>
        </w:rPr>
        <w:t xml:space="preserve"> ÚNICO - INFORMACIÓN EN CARACTERES VISUALES</w:t>
      </w:r>
    </w:p>
    <w:p w14:paraId="230C1A89" w14:textId="77777777" w:rsidR="00303F42" w:rsidRPr="00554A0A" w:rsidRDefault="00303F42">
      <w:pPr>
        <w:keepNext/>
        <w:keepLines/>
        <w:ind w:left="0"/>
        <w:rPr>
          <w:lang w:val="es-ES"/>
        </w:rPr>
      </w:pPr>
    </w:p>
    <w:p w14:paraId="2262B231" w14:textId="77777777" w:rsidR="00303F42" w:rsidRPr="00554A0A" w:rsidRDefault="00303F42">
      <w:pPr>
        <w:keepNext/>
        <w:keepLines/>
        <w:ind w:left="0"/>
        <w:rPr>
          <w:lang w:val="es-ES"/>
        </w:rPr>
      </w:pPr>
    </w:p>
    <w:p w14:paraId="3F5AD306" w14:textId="77777777" w:rsidR="00303F42" w:rsidRPr="00554A0A" w:rsidRDefault="00303F42">
      <w:pPr>
        <w:tabs>
          <w:tab w:val="left" w:pos="567"/>
        </w:tabs>
        <w:rPr>
          <w:lang w:val="es-ES"/>
        </w:rPr>
      </w:pPr>
      <w:r w:rsidRPr="00554A0A">
        <w:rPr>
          <w:lang w:val="es-ES"/>
        </w:rPr>
        <w:br w:type="page"/>
      </w:r>
    </w:p>
    <w:p w14:paraId="1A5E6320" w14:textId="77777777" w:rsidR="00303F42" w:rsidRPr="00554A0A" w:rsidRDefault="00303F42">
      <w:pPr>
        <w:tabs>
          <w:tab w:val="left" w:pos="567"/>
        </w:tabs>
        <w:rPr>
          <w:lang w:val="es-ES"/>
        </w:rPr>
      </w:pPr>
    </w:p>
    <w:p w14:paraId="320D8337" w14:textId="77777777" w:rsidR="00303F42" w:rsidRPr="00554A0A" w:rsidRDefault="00303F42">
      <w:pPr>
        <w:tabs>
          <w:tab w:val="left" w:pos="567"/>
        </w:tabs>
        <w:rPr>
          <w:lang w:val="es-ES"/>
        </w:rPr>
      </w:pPr>
    </w:p>
    <w:p w14:paraId="4B6F9E7C" w14:textId="77777777" w:rsidR="00303F42" w:rsidRPr="00554A0A" w:rsidRDefault="00303F42">
      <w:pPr>
        <w:tabs>
          <w:tab w:val="left" w:pos="567"/>
        </w:tabs>
        <w:rPr>
          <w:lang w:val="es-ES"/>
        </w:rPr>
      </w:pPr>
    </w:p>
    <w:p w14:paraId="141FDC28" w14:textId="77777777" w:rsidR="00303F42" w:rsidRPr="00554A0A" w:rsidRDefault="00303F42">
      <w:pPr>
        <w:tabs>
          <w:tab w:val="left" w:pos="567"/>
        </w:tabs>
        <w:rPr>
          <w:lang w:val="es-ES"/>
        </w:rPr>
      </w:pPr>
    </w:p>
    <w:p w14:paraId="254DAD98" w14:textId="77777777" w:rsidR="00303F42" w:rsidRPr="00554A0A" w:rsidRDefault="00303F42">
      <w:pPr>
        <w:tabs>
          <w:tab w:val="left" w:pos="567"/>
        </w:tabs>
        <w:rPr>
          <w:lang w:val="es-ES"/>
        </w:rPr>
      </w:pPr>
    </w:p>
    <w:p w14:paraId="30096980" w14:textId="77777777" w:rsidR="00303F42" w:rsidRPr="00554A0A" w:rsidRDefault="00303F42">
      <w:pPr>
        <w:tabs>
          <w:tab w:val="left" w:pos="567"/>
        </w:tabs>
        <w:rPr>
          <w:lang w:val="es-ES"/>
        </w:rPr>
      </w:pPr>
    </w:p>
    <w:p w14:paraId="74211FB3" w14:textId="77777777" w:rsidR="00303F42" w:rsidRPr="00554A0A" w:rsidRDefault="00303F42">
      <w:pPr>
        <w:tabs>
          <w:tab w:val="left" w:pos="567"/>
        </w:tabs>
        <w:rPr>
          <w:lang w:val="es-ES"/>
        </w:rPr>
      </w:pPr>
    </w:p>
    <w:p w14:paraId="35CA0BD1" w14:textId="77777777" w:rsidR="00303F42" w:rsidRPr="00554A0A" w:rsidRDefault="00303F42">
      <w:pPr>
        <w:tabs>
          <w:tab w:val="left" w:pos="567"/>
        </w:tabs>
        <w:rPr>
          <w:lang w:val="es-ES"/>
        </w:rPr>
      </w:pPr>
    </w:p>
    <w:p w14:paraId="23341915" w14:textId="77777777" w:rsidR="00303F42" w:rsidRPr="00554A0A" w:rsidRDefault="00303F42">
      <w:pPr>
        <w:tabs>
          <w:tab w:val="left" w:pos="567"/>
        </w:tabs>
        <w:rPr>
          <w:lang w:val="es-ES"/>
        </w:rPr>
      </w:pPr>
    </w:p>
    <w:p w14:paraId="20B31166" w14:textId="77777777" w:rsidR="00303F42" w:rsidRPr="00554A0A" w:rsidRDefault="00303F42">
      <w:pPr>
        <w:tabs>
          <w:tab w:val="left" w:pos="567"/>
        </w:tabs>
        <w:rPr>
          <w:lang w:val="es-ES"/>
        </w:rPr>
      </w:pPr>
    </w:p>
    <w:p w14:paraId="10AF3692" w14:textId="77777777" w:rsidR="00303F42" w:rsidRPr="00554A0A" w:rsidRDefault="00303F42">
      <w:pPr>
        <w:tabs>
          <w:tab w:val="left" w:pos="567"/>
        </w:tabs>
        <w:rPr>
          <w:lang w:val="es-ES"/>
        </w:rPr>
      </w:pPr>
    </w:p>
    <w:p w14:paraId="2CCD4194" w14:textId="77777777" w:rsidR="00303F42" w:rsidRPr="00554A0A" w:rsidRDefault="00303F42">
      <w:pPr>
        <w:tabs>
          <w:tab w:val="left" w:pos="567"/>
        </w:tabs>
        <w:rPr>
          <w:lang w:val="es-ES"/>
        </w:rPr>
      </w:pPr>
    </w:p>
    <w:p w14:paraId="595989A1" w14:textId="77777777" w:rsidR="00303F42" w:rsidRPr="00554A0A" w:rsidRDefault="00303F42">
      <w:pPr>
        <w:tabs>
          <w:tab w:val="left" w:pos="567"/>
        </w:tabs>
        <w:rPr>
          <w:lang w:val="es-ES"/>
        </w:rPr>
      </w:pPr>
    </w:p>
    <w:p w14:paraId="5B01CE89" w14:textId="77777777" w:rsidR="00303F42" w:rsidRPr="00554A0A" w:rsidRDefault="00303F42">
      <w:pPr>
        <w:tabs>
          <w:tab w:val="left" w:pos="567"/>
        </w:tabs>
        <w:rPr>
          <w:lang w:val="es-ES"/>
        </w:rPr>
      </w:pPr>
    </w:p>
    <w:p w14:paraId="6F5D50EF" w14:textId="77777777" w:rsidR="00303F42" w:rsidRPr="00554A0A" w:rsidRDefault="00303F42">
      <w:pPr>
        <w:tabs>
          <w:tab w:val="left" w:pos="567"/>
        </w:tabs>
        <w:rPr>
          <w:lang w:val="es-ES"/>
        </w:rPr>
      </w:pPr>
    </w:p>
    <w:p w14:paraId="69F6C1A1" w14:textId="77777777" w:rsidR="00303F42" w:rsidRPr="00554A0A" w:rsidRDefault="00303F42">
      <w:pPr>
        <w:tabs>
          <w:tab w:val="left" w:pos="567"/>
        </w:tabs>
        <w:rPr>
          <w:lang w:val="es-ES"/>
        </w:rPr>
      </w:pPr>
    </w:p>
    <w:p w14:paraId="3A6F3167" w14:textId="77777777" w:rsidR="00303F42" w:rsidRPr="00554A0A" w:rsidRDefault="00303F42">
      <w:pPr>
        <w:tabs>
          <w:tab w:val="left" w:pos="567"/>
        </w:tabs>
        <w:rPr>
          <w:lang w:val="es-ES"/>
        </w:rPr>
      </w:pPr>
    </w:p>
    <w:p w14:paraId="56C7162E" w14:textId="77777777" w:rsidR="00303F42" w:rsidRPr="00554A0A" w:rsidRDefault="00303F42">
      <w:pPr>
        <w:tabs>
          <w:tab w:val="left" w:pos="567"/>
        </w:tabs>
        <w:rPr>
          <w:lang w:val="es-ES"/>
        </w:rPr>
      </w:pPr>
    </w:p>
    <w:p w14:paraId="2EAAD3C7" w14:textId="77777777" w:rsidR="00303F42" w:rsidRPr="00554A0A" w:rsidRDefault="00303F42">
      <w:pPr>
        <w:tabs>
          <w:tab w:val="left" w:pos="567"/>
        </w:tabs>
        <w:rPr>
          <w:lang w:val="es-ES"/>
        </w:rPr>
      </w:pPr>
    </w:p>
    <w:p w14:paraId="6A8B56CD" w14:textId="77777777" w:rsidR="00303F42" w:rsidRPr="00554A0A" w:rsidRDefault="00303F42">
      <w:pPr>
        <w:tabs>
          <w:tab w:val="left" w:pos="567"/>
        </w:tabs>
        <w:rPr>
          <w:lang w:val="es-ES"/>
        </w:rPr>
      </w:pPr>
    </w:p>
    <w:p w14:paraId="7E8DEAAF" w14:textId="77777777" w:rsidR="00303F42" w:rsidRPr="00554A0A" w:rsidRDefault="00303F42">
      <w:pPr>
        <w:tabs>
          <w:tab w:val="left" w:pos="567"/>
        </w:tabs>
        <w:rPr>
          <w:lang w:val="es-ES"/>
        </w:rPr>
      </w:pPr>
    </w:p>
    <w:p w14:paraId="25713137" w14:textId="77777777" w:rsidR="00303F42" w:rsidRPr="00554A0A" w:rsidRDefault="00303F42">
      <w:pPr>
        <w:tabs>
          <w:tab w:val="left" w:pos="567"/>
        </w:tabs>
        <w:rPr>
          <w:lang w:val="es-ES"/>
        </w:rPr>
      </w:pPr>
    </w:p>
    <w:p w14:paraId="0279C55B" w14:textId="77777777" w:rsidR="00303F42" w:rsidRPr="00554A0A" w:rsidRDefault="00303F42">
      <w:pPr>
        <w:pStyle w:val="TitleA"/>
        <w:rPr>
          <w:lang w:val="es-ES"/>
        </w:rPr>
      </w:pPr>
      <w:r w:rsidRPr="00554A0A">
        <w:rPr>
          <w:lang w:val="es-ES"/>
        </w:rPr>
        <w:t>B. PROSPECTO</w:t>
      </w:r>
    </w:p>
    <w:p w14:paraId="1494D448" w14:textId="77777777" w:rsidR="00303F42" w:rsidRPr="00554A0A" w:rsidRDefault="00303F42">
      <w:pPr>
        <w:tabs>
          <w:tab w:val="left" w:pos="567"/>
        </w:tabs>
        <w:ind w:left="0"/>
        <w:jc w:val="center"/>
        <w:rPr>
          <w:b/>
          <w:bCs/>
          <w:lang w:val="es-ES"/>
        </w:rPr>
      </w:pPr>
      <w:r w:rsidRPr="00554A0A">
        <w:rPr>
          <w:lang w:val="es-ES"/>
        </w:rPr>
        <w:br w:type="page"/>
      </w:r>
      <w:r w:rsidRPr="00554A0A">
        <w:rPr>
          <w:b/>
          <w:bCs/>
          <w:lang w:val="es-ES"/>
        </w:rPr>
        <w:lastRenderedPageBreak/>
        <w:t>Prospecto: información para el usuario</w:t>
      </w:r>
    </w:p>
    <w:p w14:paraId="2CA085AF" w14:textId="77777777" w:rsidR="00303F42" w:rsidRPr="00554A0A" w:rsidRDefault="00303F42">
      <w:pPr>
        <w:tabs>
          <w:tab w:val="left" w:pos="567"/>
        </w:tabs>
        <w:ind w:left="0"/>
        <w:jc w:val="center"/>
        <w:rPr>
          <w:b/>
          <w:bCs/>
          <w:lang w:val="es-ES"/>
        </w:rPr>
      </w:pPr>
    </w:p>
    <w:p w14:paraId="2535458B" w14:textId="77777777" w:rsidR="00303F42" w:rsidRPr="00554A0A" w:rsidRDefault="00303F42">
      <w:pPr>
        <w:tabs>
          <w:tab w:val="left" w:pos="567"/>
        </w:tabs>
        <w:ind w:left="0"/>
        <w:jc w:val="center"/>
        <w:rPr>
          <w:b/>
          <w:bCs/>
          <w:lang w:val="es-ES"/>
        </w:rPr>
      </w:pPr>
      <w:r w:rsidRPr="00554A0A">
        <w:rPr>
          <w:b/>
          <w:bCs/>
          <w:lang w:val="es-ES"/>
        </w:rPr>
        <w:t>AZILECT 1 mg comprimidos</w:t>
      </w:r>
    </w:p>
    <w:p w14:paraId="07B9BD77" w14:textId="77777777" w:rsidR="00303F42" w:rsidRPr="00554A0A" w:rsidRDefault="00303F42">
      <w:pPr>
        <w:tabs>
          <w:tab w:val="left" w:pos="567"/>
        </w:tabs>
        <w:ind w:left="0"/>
        <w:jc w:val="center"/>
        <w:rPr>
          <w:lang w:val="es-ES"/>
        </w:rPr>
      </w:pPr>
      <w:r w:rsidRPr="00554A0A">
        <w:rPr>
          <w:lang w:val="es-ES"/>
        </w:rPr>
        <w:t>rasagilina</w:t>
      </w:r>
    </w:p>
    <w:p w14:paraId="7BA63B25" w14:textId="77777777" w:rsidR="00303F42" w:rsidRPr="00554A0A" w:rsidRDefault="00303F42">
      <w:pPr>
        <w:tabs>
          <w:tab w:val="left" w:pos="567"/>
        </w:tabs>
        <w:rPr>
          <w:b/>
          <w:bCs/>
          <w:lang w:val="es-ES"/>
        </w:rPr>
      </w:pPr>
    </w:p>
    <w:p w14:paraId="3337EE22" w14:textId="77777777" w:rsidR="00303F42" w:rsidRPr="00554A0A" w:rsidRDefault="00303F42">
      <w:pPr>
        <w:tabs>
          <w:tab w:val="left" w:pos="567"/>
        </w:tabs>
        <w:ind w:left="0"/>
        <w:rPr>
          <w:b/>
          <w:bCs/>
          <w:lang w:val="es-ES"/>
        </w:rPr>
      </w:pPr>
      <w:r w:rsidRPr="00554A0A">
        <w:rPr>
          <w:b/>
          <w:bCs/>
          <w:lang w:val="es-ES"/>
        </w:rPr>
        <w:t>Lea todo el prospecto detenidamente antes de empezar a tomar este medicamento, porque contiene información importante para usted.</w:t>
      </w:r>
    </w:p>
    <w:p w14:paraId="03B75337" w14:textId="77777777" w:rsidR="00303F42" w:rsidRPr="00554A0A" w:rsidRDefault="00303F42">
      <w:pPr>
        <w:pStyle w:val="plain"/>
        <w:tabs>
          <w:tab w:val="left" w:pos="567"/>
        </w:tabs>
        <w:ind w:left="567" w:hanging="567"/>
        <w:rPr>
          <w:lang w:val="es-ES" w:eastAsia="es-ES"/>
        </w:rPr>
      </w:pPr>
      <w:r w:rsidRPr="00554A0A">
        <w:rPr>
          <w:lang w:val="es-ES"/>
        </w:rPr>
        <w:t>-</w:t>
      </w:r>
      <w:r w:rsidRPr="00554A0A">
        <w:rPr>
          <w:lang w:val="es-ES"/>
        </w:rPr>
        <w:tab/>
      </w:r>
      <w:r w:rsidRPr="00554A0A">
        <w:rPr>
          <w:lang w:val="es-ES" w:eastAsia="es-ES"/>
        </w:rPr>
        <w:t>Conserve este prospecto ya que puede tener que volver a leerlo.</w:t>
      </w:r>
    </w:p>
    <w:p w14:paraId="2B0015AF" w14:textId="77777777" w:rsidR="00303F42" w:rsidRPr="00554A0A" w:rsidRDefault="00303F42">
      <w:pPr>
        <w:pStyle w:val="plain"/>
        <w:tabs>
          <w:tab w:val="left" w:pos="567"/>
        </w:tabs>
        <w:ind w:left="567" w:hanging="567"/>
        <w:rPr>
          <w:lang w:val="es-ES" w:eastAsia="es-ES"/>
        </w:rPr>
      </w:pPr>
      <w:r w:rsidRPr="00554A0A">
        <w:rPr>
          <w:lang w:val="es-ES" w:eastAsia="es-ES"/>
        </w:rPr>
        <w:t>-</w:t>
      </w:r>
      <w:r w:rsidRPr="00554A0A">
        <w:rPr>
          <w:lang w:val="es-ES" w:eastAsia="es-ES"/>
        </w:rPr>
        <w:tab/>
        <w:t>Si tiene alguna duda, consulte a su médico o farmacéutico.</w:t>
      </w:r>
    </w:p>
    <w:p w14:paraId="3D4CB6F6" w14:textId="77777777" w:rsidR="00303F42" w:rsidRPr="00554A0A" w:rsidRDefault="00303F42">
      <w:pPr>
        <w:pStyle w:val="plain"/>
        <w:tabs>
          <w:tab w:val="left" w:pos="567"/>
        </w:tabs>
        <w:rPr>
          <w:lang w:val="es-ES" w:eastAsia="es-ES"/>
        </w:rPr>
      </w:pPr>
      <w:r w:rsidRPr="00554A0A">
        <w:rPr>
          <w:lang w:val="es-ES" w:eastAsia="es-ES"/>
        </w:rPr>
        <w:t>-</w:t>
      </w:r>
      <w:r w:rsidRPr="00554A0A">
        <w:rPr>
          <w:lang w:val="es-ES" w:eastAsia="es-ES"/>
        </w:rPr>
        <w:tab/>
        <w:t xml:space="preserve">Este medicamento se le ha recetado solamente a usted, y no debe dárselo a otras personas </w:t>
      </w:r>
      <w:r w:rsidRPr="00554A0A">
        <w:rPr>
          <w:lang w:val="es-ES" w:eastAsia="es-ES"/>
        </w:rPr>
        <w:tab/>
        <w:t>aunque tengan los mismos síntomas que usted, ya que puede perjudicarles.</w:t>
      </w:r>
    </w:p>
    <w:p w14:paraId="4313D3C8" w14:textId="77777777" w:rsidR="00303F42" w:rsidRPr="00554A0A" w:rsidRDefault="00303F42">
      <w:pPr>
        <w:pStyle w:val="plain"/>
        <w:tabs>
          <w:tab w:val="left" w:pos="567"/>
        </w:tabs>
        <w:ind w:left="540" w:hanging="540"/>
        <w:rPr>
          <w:lang w:val="es-ES" w:eastAsia="es-ES"/>
        </w:rPr>
      </w:pPr>
      <w:r w:rsidRPr="00554A0A">
        <w:rPr>
          <w:lang w:val="es-ES" w:eastAsia="es-ES"/>
        </w:rPr>
        <w:t>-</w:t>
      </w:r>
      <w:r w:rsidRPr="00554A0A">
        <w:rPr>
          <w:lang w:val="es-ES" w:eastAsia="es-ES"/>
        </w:rPr>
        <w:tab/>
        <w:t>Si experimenta efectos adversos, consulte a su médico o farmacéutico, incluso si se trata de efectos adversos que no aparecen en este prospecto. Ver sección 4.</w:t>
      </w:r>
    </w:p>
    <w:p w14:paraId="6AB08661" w14:textId="77777777" w:rsidR="00303F42" w:rsidRPr="00554A0A" w:rsidRDefault="00303F42">
      <w:pPr>
        <w:tabs>
          <w:tab w:val="left" w:pos="567"/>
        </w:tabs>
        <w:rPr>
          <w:b/>
          <w:bCs/>
          <w:lang w:val="es-ES"/>
        </w:rPr>
      </w:pPr>
    </w:p>
    <w:p w14:paraId="11203891" w14:textId="77777777" w:rsidR="00303F42" w:rsidRPr="00554A0A" w:rsidRDefault="00303F42">
      <w:pPr>
        <w:tabs>
          <w:tab w:val="left" w:pos="567"/>
        </w:tabs>
        <w:ind w:left="0"/>
        <w:rPr>
          <w:b/>
          <w:bCs/>
          <w:lang w:val="es-ES"/>
        </w:rPr>
      </w:pPr>
      <w:r w:rsidRPr="00554A0A">
        <w:rPr>
          <w:b/>
          <w:bCs/>
          <w:lang w:val="es-ES"/>
        </w:rPr>
        <w:t>Contenido del prospecto</w:t>
      </w:r>
    </w:p>
    <w:p w14:paraId="1C26D9C9" w14:textId="77777777" w:rsidR="00303F42" w:rsidRPr="00554A0A" w:rsidRDefault="00303F42">
      <w:pPr>
        <w:tabs>
          <w:tab w:val="left" w:pos="567"/>
        </w:tabs>
        <w:ind w:left="0"/>
        <w:rPr>
          <w:lang w:val="es-ES"/>
        </w:rPr>
      </w:pPr>
    </w:p>
    <w:p w14:paraId="197DB5F6" w14:textId="77777777" w:rsidR="00303F42" w:rsidRPr="00554A0A" w:rsidRDefault="00303F42">
      <w:pPr>
        <w:pStyle w:val="Numberingabc"/>
        <w:numPr>
          <w:ilvl w:val="0"/>
          <w:numId w:val="0"/>
        </w:numPr>
        <w:tabs>
          <w:tab w:val="left" w:pos="567"/>
        </w:tabs>
        <w:rPr>
          <w:lang w:val="es-ES"/>
        </w:rPr>
      </w:pPr>
      <w:r w:rsidRPr="00554A0A">
        <w:rPr>
          <w:lang w:val="es-ES"/>
        </w:rPr>
        <w:t>1.</w:t>
      </w:r>
      <w:r w:rsidRPr="00554A0A">
        <w:rPr>
          <w:lang w:val="es-ES"/>
        </w:rPr>
        <w:tab/>
        <w:t>Qué es AZILECT y para qué se utiliza</w:t>
      </w:r>
    </w:p>
    <w:p w14:paraId="06BA4BDA" w14:textId="77777777" w:rsidR="00303F42" w:rsidRPr="00554A0A" w:rsidRDefault="00303F42">
      <w:pPr>
        <w:pStyle w:val="Numberingabc"/>
        <w:numPr>
          <w:ilvl w:val="0"/>
          <w:numId w:val="0"/>
        </w:numPr>
        <w:tabs>
          <w:tab w:val="left" w:pos="567"/>
        </w:tabs>
        <w:rPr>
          <w:lang w:val="es-ES"/>
        </w:rPr>
      </w:pPr>
      <w:r w:rsidRPr="00554A0A">
        <w:rPr>
          <w:lang w:val="es-ES"/>
        </w:rPr>
        <w:t>2.</w:t>
      </w:r>
      <w:r w:rsidRPr="00554A0A">
        <w:rPr>
          <w:lang w:val="es-ES"/>
        </w:rPr>
        <w:tab/>
        <w:t>Qué necesita saber antes de empezar a tomar AZILECT</w:t>
      </w:r>
    </w:p>
    <w:p w14:paraId="33FCA77D" w14:textId="77777777" w:rsidR="00303F42" w:rsidRPr="00554A0A" w:rsidRDefault="00303F42">
      <w:pPr>
        <w:pStyle w:val="Numberingabc"/>
        <w:numPr>
          <w:ilvl w:val="0"/>
          <w:numId w:val="0"/>
        </w:numPr>
        <w:tabs>
          <w:tab w:val="left" w:pos="567"/>
        </w:tabs>
        <w:rPr>
          <w:lang w:val="es-ES"/>
        </w:rPr>
      </w:pPr>
      <w:r w:rsidRPr="00554A0A">
        <w:rPr>
          <w:lang w:val="es-ES"/>
        </w:rPr>
        <w:t>3.</w:t>
      </w:r>
      <w:r w:rsidRPr="00554A0A">
        <w:rPr>
          <w:lang w:val="es-ES"/>
        </w:rPr>
        <w:tab/>
        <w:t>Cómo tomar AZILECT</w:t>
      </w:r>
    </w:p>
    <w:p w14:paraId="7EB23036" w14:textId="77777777" w:rsidR="00303F42" w:rsidRPr="00554A0A" w:rsidRDefault="00303F42">
      <w:pPr>
        <w:pStyle w:val="Numberingabc"/>
        <w:numPr>
          <w:ilvl w:val="0"/>
          <w:numId w:val="0"/>
        </w:numPr>
        <w:tabs>
          <w:tab w:val="left" w:pos="567"/>
        </w:tabs>
        <w:rPr>
          <w:lang w:val="es-ES"/>
        </w:rPr>
      </w:pPr>
      <w:r w:rsidRPr="00554A0A">
        <w:rPr>
          <w:lang w:val="es-ES"/>
        </w:rPr>
        <w:t>4.</w:t>
      </w:r>
      <w:r w:rsidRPr="00554A0A">
        <w:rPr>
          <w:lang w:val="es-ES"/>
        </w:rPr>
        <w:tab/>
        <w:t>Posibles efectos adversos</w:t>
      </w:r>
    </w:p>
    <w:p w14:paraId="14F0849A" w14:textId="77777777" w:rsidR="00303F42" w:rsidRPr="00554A0A" w:rsidRDefault="00303F42">
      <w:pPr>
        <w:pStyle w:val="Numberingabc"/>
        <w:numPr>
          <w:ilvl w:val="0"/>
          <w:numId w:val="0"/>
        </w:numPr>
        <w:tabs>
          <w:tab w:val="left" w:pos="567"/>
        </w:tabs>
        <w:rPr>
          <w:lang w:val="es-ES"/>
        </w:rPr>
      </w:pPr>
      <w:r w:rsidRPr="00554A0A">
        <w:rPr>
          <w:lang w:val="es-ES"/>
        </w:rPr>
        <w:t>5.</w:t>
      </w:r>
      <w:r w:rsidRPr="00554A0A">
        <w:rPr>
          <w:lang w:val="es-ES"/>
        </w:rPr>
        <w:tab/>
        <w:t>Conservación de AZILECT</w:t>
      </w:r>
    </w:p>
    <w:p w14:paraId="6A1BBA85" w14:textId="77777777" w:rsidR="00303F42" w:rsidRPr="00554A0A" w:rsidRDefault="00303F42">
      <w:pPr>
        <w:pStyle w:val="Numberingabc"/>
        <w:numPr>
          <w:ilvl w:val="0"/>
          <w:numId w:val="0"/>
        </w:numPr>
        <w:tabs>
          <w:tab w:val="left" w:pos="567"/>
        </w:tabs>
        <w:rPr>
          <w:lang w:val="es-ES"/>
        </w:rPr>
      </w:pPr>
      <w:r w:rsidRPr="00554A0A">
        <w:rPr>
          <w:lang w:val="es-ES"/>
        </w:rPr>
        <w:t>6.</w:t>
      </w:r>
      <w:r w:rsidRPr="00554A0A">
        <w:rPr>
          <w:lang w:val="es-ES"/>
        </w:rPr>
        <w:tab/>
        <w:t>Contenido del envase e información adicional</w:t>
      </w:r>
    </w:p>
    <w:p w14:paraId="44CF7175" w14:textId="77777777" w:rsidR="00303F42" w:rsidRPr="00554A0A" w:rsidRDefault="00303F42">
      <w:pPr>
        <w:pStyle w:val="plain"/>
        <w:tabs>
          <w:tab w:val="left" w:pos="567"/>
        </w:tabs>
        <w:rPr>
          <w:lang w:val="es-ES"/>
        </w:rPr>
      </w:pPr>
    </w:p>
    <w:p w14:paraId="654079FB" w14:textId="77777777" w:rsidR="00303F42" w:rsidRPr="00554A0A" w:rsidRDefault="00303F42">
      <w:pPr>
        <w:tabs>
          <w:tab w:val="left" w:pos="567"/>
          <w:tab w:val="left" w:pos="5040"/>
        </w:tabs>
        <w:ind w:left="0"/>
        <w:rPr>
          <w:lang w:val="es-ES"/>
        </w:rPr>
      </w:pPr>
    </w:p>
    <w:p w14:paraId="75948246" w14:textId="77777777" w:rsidR="00303F42" w:rsidRPr="00554A0A" w:rsidRDefault="00303F42" w:rsidP="00554A0A">
      <w:pPr>
        <w:numPr>
          <w:ilvl w:val="0"/>
          <w:numId w:val="13"/>
        </w:numPr>
        <w:tabs>
          <w:tab w:val="clear" w:pos="930"/>
          <w:tab w:val="left" w:pos="567"/>
        </w:tabs>
        <w:ind w:left="567" w:hanging="567"/>
        <w:rPr>
          <w:b/>
          <w:bCs/>
          <w:lang w:val="es-ES"/>
        </w:rPr>
      </w:pPr>
      <w:r w:rsidRPr="00554A0A">
        <w:rPr>
          <w:b/>
          <w:bCs/>
          <w:lang w:val="es-ES"/>
        </w:rPr>
        <w:t>Qué es AZILECT y para qué se utiliza</w:t>
      </w:r>
    </w:p>
    <w:p w14:paraId="5D56AD71" w14:textId="77777777" w:rsidR="00303F42" w:rsidRPr="00554A0A" w:rsidRDefault="00303F42">
      <w:pPr>
        <w:tabs>
          <w:tab w:val="left" w:pos="567"/>
        </w:tabs>
        <w:ind w:left="0"/>
        <w:rPr>
          <w:b/>
          <w:bCs/>
          <w:lang w:val="es-ES"/>
        </w:rPr>
      </w:pPr>
    </w:p>
    <w:p w14:paraId="6148A52F" w14:textId="77777777" w:rsidR="00303F42" w:rsidRPr="00554A0A" w:rsidRDefault="00303F42">
      <w:pPr>
        <w:tabs>
          <w:tab w:val="left" w:pos="567"/>
        </w:tabs>
        <w:ind w:left="0"/>
        <w:rPr>
          <w:lang w:val="es-ES"/>
        </w:rPr>
      </w:pPr>
      <w:r w:rsidRPr="00554A0A">
        <w:rPr>
          <w:lang w:val="es-ES"/>
        </w:rPr>
        <w:t>AZILECT contiene el principio activo rasagilina y está indicado para el tratamiento de la enfermedad de Parkinson en adultos. Puede usarse junto con o sin levodopa (otro medicamento usado para tratar la enfermedad de Parkinson).</w:t>
      </w:r>
    </w:p>
    <w:p w14:paraId="3AF5F3CF" w14:textId="77777777" w:rsidR="00303F42" w:rsidRPr="00554A0A" w:rsidRDefault="00303F42">
      <w:pPr>
        <w:tabs>
          <w:tab w:val="left" w:pos="567"/>
          <w:tab w:val="left" w:pos="600"/>
        </w:tabs>
        <w:ind w:left="0"/>
        <w:rPr>
          <w:lang w:val="es-ES"/>
        </w:rPr>
      </w:pPr>
    </w:p>
    <w:p w14:paraId="08973015" w14:textId="77777777" w:rsidR="00303F42" w:rsidRPr="00554A0A" w:rsidRDefault="00303F42">
      <w:pPr>
        <w:tabs>
          <w:tab w:val="left" w:pos="567"/>
          <w:tab w:val="left" w:pos="600"/>
        </w:tabs>
        <w:ind w:left="0"/>
        <w:rPr>
          <w:lang w:val="es-ES"/>
        </w:rPr>
      </w:pPr>
      <w:r w:rsidRPr="00554A0A">
        <w:rPr>
          <w:lang w:val="es-ES"/>
        </w:rPr>
        <w:t>Con la enfermedad de Parkinson hay una pérdida de células que producen dopamina en el cerebro. La dopamina es un compuesto químico del cerebro involucrado en el control del movimiento. AZILECT ayuda a incrementar y mantener los niveles de dopamina en el cerebro.</w:t>
      </w:r>
    </w:p>
    <w:p w14:paraId="2B1C4DFA" w14:textId="77777777" w:rsidR="00303F42" w:rsidRPr="00554A0A" w:rsidRDefault="00303F42">
      <w:pPr>
        <w:pStyle w:val="plain"/>
        <w:tabs>
          <w:tab w:val="left" w:pos="567"/>
        </w:tabs>
        <w:rPr>
          <w:lang w:val="es-ES"/>
        </w:rPr>
      </w:pPr>
    </w:p>
    <w:p w14:paraId="77E83A12" w14:textId="77777777" w:rsidR="00303F42" w:rsidRPr="00554A0A" w:rsidRDefault="00303F42">
      <w:pPr>
        <w:pStyle w:val="plain"/>
        <w:tabs>
          <w:tab w:val="left" w:pos="567"/>
        </w:tabs>
        <w:rPr>
          <w:lang w:val="es-ES"/>
        </w:rPr>
      </w:pPr>
    </w:p>
    <w:p w14:paraId="2308C4F8" w14:textId="77777777" w:rsidR="00303F42" w:rsidRPr="00554A0A" w:rsidRDefault="00303F42" w:rsidP="00554A0A">
      <w:pPr>
        <w:numPr>
          <w:ilvl w:val="0"/>
          <w:numId w:val="13"/>
        </w:numPr>
        <w:tabs>
          <w:tab w:val="clear" w:pos="930"/>
          <w:tab w:val="left" w:pos="567"/>
        </w:tabs>
        <w:ind w:left="567" w:hanging="567"/>
        <w:rPr>
          <w:b/>
          <w:bCs/>
          <w:lang w:val="es-ES"/>
        </w:rPr>
      </w:pPr>
      <w:r w:rsidRPr="00554A0A">
        <w:rPr>
          <w:b/>
          <w:bCs/>
          <w:lang w:val="es-ES"/>
        </w:rPr>
        <w:t>Qué necesita saber antes de empezar a tomar AZILECT</w:t>
      </w:r>
    </w:p>
    <w:p w14:paraId="22791E76" w14:textId="77777777" w:rsidR="00303F42" w:rsidRPr="00554A0A" w:rsidRDefault="00303F42">
      <w:pPr>
        <w:tabs>
          <w:tab w:val="left" w:pos="567"/>
        </w:tabs>
        <w:ind w:left="0"/>
        <w:rPr>
          <w:lang w:val="es-ES"/>
        </w:rPr>
      </w:pPr>
    </w:p>
    <w:p w14:paraId="1B924978" w14:textId="77777777" w:rsidR="00303F42" w:rsidRPr="00554A0A" w:rsidRDefault="00303F42">
      <w:pPr>
        <w:tabs>
          <w:tab w:val="left" w:pos="567"/>
        </w:tabs>
        <w:ind w:left="0"/>
        <w:rPr>
          <w:b/>
          <w:bCs/>
          <w:lang w:val="es-ES"/>
        </w:rPr>
      </w:pPr>
      <w:r w:rsidRPr="00554A0A">
        <w:rPr>
          <w:b/>
          <w:bCs/>
          <w:lang w:val="es-ES"/>
        </w:rPr>
        <w:t>No tome AZILECT</w:t>
      </w:r>
    </w:p>
    <w:p w14:paraId="561947B3" w14:textId="77777777" w:rsidR="00303F42" w:rsidRPr="00554A0A" w:rsidRDefault="00303F42" w:rsidP="00005B94">
      <w:pPr>
        <w:pStyle w:val="Bullet1"/>
        <w:numPr>
          <w:ilvl w:val="0"/>
          <w:numId w:val="0"/>
        </w:numPr>
        <w:tabs>
          <w:tab w:val="left" w:pos="960"/>
        </w:tabs>
        <w:ind w:left="567" w:right="-49" w:hanging="567"/>
        <w:rPr>
          <w:lang w:val="es-ES"/>
        </w:rPr>
      </w:pPr>
      <w:r w:rsidRPr="00554A0A">
        <w:rPr>
          <w:lang w:val="es-ES"/>
        </w:rPr>
        <w:t>-</w:t>
      </w:r>
      <w:r w:rsidRPr="00554A0A">
        <w:rPr>
          <w:lang w:val="es-ES"/>
        </w:rPr>
        <w:tab/>
        <w:t>Si es alérgico a la rasagilina o a alguno de los demás componentes de este medicamento (incluidos en la sección 6).</w:t>
      </w:r>
    </w:p>
    <w:p w14:paraId="22E08654" w14:textId="77777777" w:rsidR="00303F42" w:rsidRPr="00554A0A" w:rsidRDefault="00303F42">
      <w:pPr>
        <w:pStyle w:val="Bullet1"/>
        <w:numPr>
          <w:ilvl w:val="0"/>
          <w:numId w:val="0"/>
        </w:numPr>
        <w:tabs>
          <w:tab w:val="left" w:pos="960"/>
        </w:tabs>
        <w:rPr>
          <w:lang w:val="es-ES"/>
        </w:rPr>
      </w:pPr>
      <w:r w:rsidRPr="00554A0A">
        <w:rPr>
          <w:lang w:val="es-ES"/>
        </w:rPr>
        <w:t>-</w:t>
      </w:r>
      <w:r w:rsidRPr="00554A0A">
        <w:rPr>
          <w:lang w:val="es-ES"/>
        </w:rPr>
        <w:tab/>
        <w:t>Si padece problemas hepáticos graves.</w:t>
      </w:r>
    </w:p>
    <w:p w14:paraId="1A8E185D" w14:textId="77777777" w:rsidR="00303F42" w:rsidRPr="00554A0A" w:rsidRDefault="00303F42">
      <w:pPr>
        <w:pStyle w:val="Bullet1"/>
        <w:numPr>
          <w:ilvl w:val="0"/>
          <w:numId w:val="0"/>
        </w:numPr>
        <w:tabs>
          <w:tab w:val="left" w:pos="960"/>
        </w:tabs>
        <w:rPr>
          <w:lang w:val="es-ES"/>
        </w:rPr>
      </w:pPr>
    </w:p>
    <w:p w14:paraId="58496513" w14:textId="77777777" w:rsidR="00303F42" w:rsidRPr="00554A0A" w:rsidRDefault="00303F42">
      <w:pPr>
        <w:pStyle w:val="Bullet1"/>
        <w:numPr>
          <w:ilvl w:val="0"/>
          <w:numId w:val="0"/>
        </w:numPr>
        <w:tabs>
          <w:tab w:val="left" w:pos="960"/>
        </w:tabs>
        <w:rPr>
          <w:lang w:val="es-ES"/>
        </w:rPr>
      </w:pPr>
      <w:r w:rsidRPr="00554A0A">
        <w:rPr>
          <w:u w:val="single"/>
          <w:lang w:val="es-ES"/>
        </w:rPr>
        <w:t>No</w:t>
      </w:r>
      <w:r w:rsidRPr="00554A0A">
        <w:rPr>
          <w:lang w:val="es-ES"/>
        </w:rPr>
        <w:t xml:space="preserve"> tome los siguientes medicamentos mientras esté tomando AZILECT:</w:t>
      </w:r>
    </w:p>
    <w:p w14:paraId="12B77A13" w14:textId="77777777" w:rsidR="00303F42" w:rsidRPr="00554A0A" w:rsidRDefault="00303F42" w:rsidP="00554A0A">
      <w:pPr>
        <w:pStyle w:val="Bullet1"/>
        <w:numPr>
          <w:ilvl w:val="0"/>
          <w:numId w:val="14"/>
        </w:numPr>
        <w:tabs>
          <w:tab w:val="clear" w:pos="567"/>
          <w:tab w:val="clear" w:pos="720"/>
          <w:tab w:val="left" w:pos="600"/>
          <w:tab w:val="left" w:pos="960"/>
        </w:tabs>
        <w:ind w:left="600" w:hanging="600"/>
        <w:rPr>
          <w:lang w:val="es-ES"/>
        </w:rPr>
      </w:pPr>
      <w:r w:rsidRPr="00554A0A">
        <w:rPr>
          <w:lang w:val="es-ES"/>
        </w:rPr>
        <w:t>Inhibidores de la monoamino-oxidasa (MAO) (p. ej., para el tratamiento de la depresión o la enfermedad de Parkinson, o para otra indicación) incluyendo medicamentos y productos naturales sin prescripción, p. ej., la hierba de San Juan.</w:t>
      </w:r>
    </w:p>
    <w:p w14:paraId="23D2DB29" w14:textId="77777777" w:rsidR="00303F42" w:rsidRPr="00554A0A" w:rsidRDefault="00303F42" w:rsidP="00554A0A">
      <w:pPr>
        <w:pStyle w:val="Bullet1"/>
        <w:numPr>
          <w:ilvl w:val="0"/>
          <w:numId w:val="14"/>
        </w:numPr>
        <w:tabs>
          <w:tab w:val="left" w:pos="600"/>
          <w:tab w:val="left" w:pos="960"/>
        </w:tabs>
        <w:ind w:hanging="600"/>
        <w:rPr>
          <w:lang w:val="es-ES"/>
        </w:rPr>
      </w:pPr>
      <w:r w:rsidRPr="00554A0A">
        <w:rPr>
          <w:lang w:val="es-ES"/>
        </w:rPr>
        <w:t>Petidina (analgésico potente).</w:t>
      </w:r>
    </w:p>
    <w:p w14:paraId="6B2E6678" w14:textId="77777777" w:rsidR="00303F42" w:rsidRPr="00554A0A" w:rsidRDefault="00303F42">
      <w:pPr>
        <w:pStyle w:val="Bullet1"/>
        <w:numPr>
          <w:ilvl w:val="0"/>
          <w:numId w:val="0"/>
        </w:numPr>
        <w:ind w:right="71"/>
        <w:rPr>
          <w:lang w:val="es-ES"/>
        </w:rPr>
      </w:pPr>
      <w:r w:rsidRPr="00554A0A">
        <w:rPr>
          <w:lang w:val="es-ES"/>
        </w:rPr>
        <w:t>Debe esperar al menos 14 días después de cesar el tratamiento con AZILECT y de iniciar el tratamiento con inhibidores de la MAO o petidina.</w:t>
      </w:r>
    </w:p>
    <w:p w14:paraId="6E1DFABC" w14:textId="77777777" w:rsidR="00303F42" w:rsidRPr="00554A0A" w:rsidRDefault="00303F42">
      <w:pPr>
        <w:keepNext/>
        <w:keepLines/>
        <w:tabs>
          <w:tab w:val="left" w:pos="567"/>
        </w:tabs>
        <w:ind w:left="0" w:right="6"/>
        <w:rPr>
          <w:b/>
          <w:bCs/>
          <w:lang w:val="es-ES"/>
        </w:rPr>
      </w:pPr>
    </w:p>
    <w:p w14:paraId="0F28E2EE" w14:textId="0B7C8233" w:rsidR="00303F42" w:rsidRPr="00554A0A" w:rsidRDefault="00303F42">
      <w:pPr>
        <w:numPr>
          <w:ilvl w:val="12"/>
          <w:numId w:val="0"/>
        </w:numPr>
        <w:outlineLvl w:val="0"/>
        <w:rPr>
          <w:b/>
          <w:bCs/>
          <w:lang w:val="es-ES"/>
        </w:rPr>
      </w:pPr>
      <w:r w:rsidRPr="00554A0A">
        <w:rPr>
          <w:b/>
          <w:bCs/>
          <w:lang w:val="es-ES"/>
        </w:rPr>
        <w:t>Advertencias y precauciones</w:t>
      </w:r>
      <w:r w:rsidR="00201018">
        <w:rPr>
          <w:b/>
          <w:bCs/>
          <w:lang w:val="es-ES"/>
        </w:rPr>
        <w:fldChar w:fldCharType="begin"/>
      </w:r>
      <w:r w:rsidR="00201018">
        <w:rPr>
          <w:b/>
          <w:bCs/>
          <w:lang w:val="es-ES"/>
        </w:rPr>
        <w:instrText xml:space="preserve"> DOCVARIABLE vault_nd_81cebac2-58b1-47e2-a0f7-9f79e4032d23 \* MERGEFORMAT </w:instrText>
      </w:r>
      <w:r w:rsidR="00201018">
        <w:rPr>
          <w:b/>
          <w:bCs/>
          <w:lang w:val="es-ES"/>
        </w:rPr>
        <w:fldChar w:fldCharType="separate"/>
      </w:r>
      <w:r w:rsidR="00201018">
        <w:rPr>
          <w:b/>
          <w:bCs/>
          <w:lang w:val="es-ES"/>
        </w:rPr>
        <w:t xml:space="preserve"> </w:t>
      </w:r>
      <w:r w:rsidR="00201018">
        <w:rPr>
          <w:b/>
          <w:bCs/>
          <w:lang w:val="es-ES"/>
        </w:rPr>
        <w:fldChar w:fldCharType="end"/>
      </w:r>
    </w:p>
    <w:p w14:paraId="2E9675D7" w14:textId="77777777" w:rsidR="00303F42" w:rsidRPr="00554A0A" w:rsidRDefault="00303F42">
      <w:pPr>
        <w:numPr>
          <w:ilvl w:val="12"/>
          <w:numId w:val="0"/>
        </w:numPr>
        <w:rPr>
          <w:u w:val="single"/>
          <w:lang w:val="es-ES"/>
        </w:rPr>
      </w:pPr>
      <w:r w:rsidRPr="00554A0A">
        <w:rPr>
          <w:u w:val="single"/>
          <w:lang w:val="es-ES"/>
        </w:rPr>
        <w:t>Consulte a su médico antes de empezar a tomar AZILECT</w:t>
      </w:r>
    </w:p>
    <w:p w14:paraId="5D33877B" w14:textId="77777777" w:rsidR="00303F42" w:rsidRPr="00554A0A" w:rsidRDefault="00303F42">
      <w:pPr>
        <w:pStyle w:val="Bullet1"/>
        <w:numPr>
          <w:ilvl w:val="0"/>
          <w:numId w:val="0"/>
        </w:numPr>
        <w:ind w:right="71"/>
        <w:rPr>
          <w:lang w:val="es-ES"/>
        </w:rPr>
      </w:pPr>
      <w:r w:rsidRPr="00554A0A">
        <w:rPr>
          <w:lang w:val="es-ES"/>
        </w:rPr>
        <w:t>-</w:t>
      </w:r>
      <w:r w:rsidRPr="00554A0A">
        <w:rPr>
          <w:lang w:val="es-ES"/>
        </w:rPr>
        <w:tab/>
        <w:t>Si usted padece algún problema hepático.</w:t>
      </w:r>
    </w:p>
    <w:p w14:paraId="1CE15360" w14:textId="77777777" w:rsidR="00303F42" w:rsidRPr="00554A0A" w:rsidRDefault="00303F42" w:rsidP="008A52D9">
      <w:pPr>
        <w:keepNext/>
        <w:keepLines/>
        <w:tabs>
          <w:tab w:val="left" w:pos="567"/>
        </w:tabs>
        <w:ind w:right="6" w:hanging="567"/>
        <w:rPr>
          <w:lang w:val="es-ES"/>
        </w:rPr>
      </w:pPr>
      <w:r w:rsidRPr="00554A0A">
        <w:rPr>
          <w:lang w:val="es-ES"/>
        </w:rPr>
        <w:lastRenderedPageBreak/>
        <w:t>-</w:t>
      </w:r>
      <w:r w:rsidRPr="00554A0A">
        <w:rPr>
          <w:lang w:val="es-ES"/>
        </w:rPr>
        <w:tab/>
        <w:t xml:space="preserve">Debe hablar con su médico ante cualquier cambio sospechoso en la piel. </w:t>
      </w:r>
      <w:bookmarkStart w:id="19" w:name="_Hlk53067757"/>
      <w:r w:rsidRPr="00554A0A">
        <w:rPr>
          <w:lang w:val="es-ES"/>
        </w:rPr>
        <w:t>El tratamiento con AZILECT podría aumentar posiblemente el riesgo de cáncer de piel.</w:t>
      </w:r>
      <w:bookmarkEnd w:id="19"/>
    </w:p>
    <w:p w14:paraId="0B484D9D" w14:textId="77777777" w:rsidR="00303F42" w:rsidRPr="00554A0A" w:rsidRDefault="00303F42">
      <w:pPr>
        <w:keepNext/>
        <w:keepLines/>
        <w:tabs>
          <w:tab w:val="left" w:pos="567"/>
        </w:tabs>
        <w:ind w:left="0" w:right="6"/>
        <w:rPr>
          <w:lang w:val="es-ES"/>
        </w:rPr>
      </w:pPr>
    </w:p>
    <w:p w14:paraId="6FD63B4D" w14:textId="77777777" w:rsidR="00303F42" w:rsidRPr="00554A0A" w:rsidRDefault="00303F42">
      <w:pPr>
        <w:tabs>
          <w:tab w:val="left" w:pos="567"/>
        </w:tabs>
        <w:ind w:left="0"/>
        <w:rPr>
          <w:lang w:val="es-ES"/>
        </w:rPr>
      </w:pPr>
      <w:r w:rsidRPr="00554A0A">
        <w:rPr>
          <w:lang w:val="es-ES"/>
        </w:rPr>
        <w:t>Informe a su médico si usted o su familia/cuidador advierten que está presentando comportamientos raros en los que no puede resistir el impulso, la necesidad imperiosa o el ansia de realizar ciertas actividades perjudiciales o nocivas para usted o para otros. Estos se denominan trastornos del control de los impulsos. En pacientes que toman AZILECT y/u otros medicamentos utilizados para tratar la enfermedad de Parkinson se han observado comportamientos tales como compulsiones, pensamientos obsesivos, ludomanía, gastos excesivos, comportamiento impulsivo y un impulso sexual anormalmente alto o un aumento de los pensamientos o sentimientos sexuales. Su médico puede tener que ajustar o interrumpir su dosis (ver sección 4).</w:t>
      </w:r>
    </w:p>
    <w:p w14:paraId="08ADECD1" w14:textId="77777777" w:rsidR="00303F42" w:rsidRPr="00554A0A" w:rsidRDefault="00303F42">
      <w:pPr>
        <w:tabs>
          <w:tab w:val="left" w:pos="567"/>
        </w:tabs>
        <w:ind w:left="0"/>
        <w:rPr>
          <w:lang w:val="es-ES"/>
        </w:rPr>
      </w:pPr>
    </w:p>
    <w:p w14:paraId="1362BA83" w14:textId="77777777" w:rsidR="00303F42" w:rsidRPr="00554A0A" w:rsidRDefault="00303F42">
      <w:pPr>
        <w:tabs>
          <w:tab w:val="left" w:pos="567"/>
        </w:tabs>
        <w:ind w:left="0"/>
        <w:rPr>
          <w:lang w:val="es-ES"/>
        </w:rPr>
      </w:pPr>
      <w:r w:rsidRPr="00554A0A">
        <w:rPr>
          <w:lang w:val="es-ES"/>
        </w:rPr>
        <w:t>AZILECT puede provocar somnolencia y hacer que se quede dormido repentinamente mientras realiza actividades cotidianas, especialmente si está tomando otros medicamentos dopaminérgicos (utilizados para tratar la enfermedad de Parkinson). Si desea información adicional, consulte la sección “Conducción y uso de máquinas”.</w:t>
      </w:r>
    </w:p>
    <w:p w14:paraId="4D99E9FD" w14:textId="77777777" w:rsidR="00303F42" w:rsidRPr="00554A0A" w:rsidRDefault="00303F42">
      <w:pPr>
        <w:keepNext/>
        <w:keepLines/>
        <w:tabs>
          <w:tab w:val="left" w:pos="567"/>
        </w:tabs>
        <w:ind w:left="0" w:right="6"/>
        <w:rPr>
          <w:lang w:val="es-ES"/>
        </w:rPr>
      </w:pPr>
    </w:p>
    <w:p w14:paraId="24B263CE" w14:textId="77777777" w:rsidR="00303F42" w:rsidRPr="00554A0A" w:rsidRDefault="00303F42">
      <w:pPr>
        <w:keepNext/>
        <w:keepLines/>
        <w:tabs>
          <w:tab w:val="left" w:pos="567"/>
        </w:tabs>
        <w:ind w:left="0" w:right="6"/>
        <w:rPr>
          <w:b/>
          <w:bCs/>
          <w:lang w:val="es-ES"/>
        </w:rPr>
      </w:pPr>
      <w:r w:rsidRPr="00554A0A">
        <w:rPr>
          <w:b/>
          <w:bCs/>
          <w:lang w:val="es-ES"/>
        </w:rPr>
        <w:t>Niños y adolescentes</w:t>
      </w:r>
    </w:p>
    <w:p w14:paraId="6AABA7F4" w14:textId="77777777" w:rsidR="00303F42" w:rsidRPr="00554A0A" w:rsidRDefault="00303F42">
      <w:pPr>
        <w:keepNext/>
        <w:keepLines/>
        <w:tabs>
          <w:tab w:val="left" w:pos="567"/>
        </w:tabs>
        <w:ind w:left="0" w:right="6"/>
        <w:rPr>
          <w:lang w:val="es-ES"/>
        </w:rPr>
      </w:pPr>
      <w:r w:rsidRPr="00554A0A">
        <w:rPr>
          <w:lang w:val="es-ES"/>
        </w:rPr>
        <w:t xml:space="preserve">El uso de AZILECT en niños y adolescentes no es </w:t>
      </w:r>
      <w:bookmarkStart w:id="20" w:name="_Hlk53067792"/>
      <w:r w:rsidRPr="00554A0A">
        <w:rPr>
          <w:lang w:val="es-ES"/>
        </w:rPr>
        <w:t>apropiado</w:t>
      </w:r>
      <w:bookmarkEnd w:id="20"/>
      <w:r w:rsidRPr="00554A0A">
        <w:rPr>
          <w:lang w:val="es-ES"/>
        </w:rPr>
        <w:t>. Por tanto, AZILECT no está recomendado a menores de 18 años.</w:t>
      </w:r>
    </w:p>
    <w:p w14:paraId="56573ED7" w14:textId="77777777" w:rsidR="00303F42" w:rsidRPr="00554A0A" w:rsidRDefault="00303F42">
      <w:pPr>
        <w:tabs>
          <w:tab w:val="left" w:pos="567"/>
        </w:tabs>
        <w:ind w:left="0"/>
        <w:rPr>
          <w:lang w:val="es-ES"/>
        </w:rPr>
      </w:pPr>
    </w:p>
    <w:p w14:paraId="6C1299F7" w14:textId="77777777" w:rsidR="00303F42" w:rsidRPr="00554A0A" w:rsidRDefault="00303F42">
      <w:pPr>
        <w:tabs>
          <w:tab w:val="left" w:pos="567"/>
        </w:tabs>
        <w:ind w:left="0"/>
        <w:rPr>
          <w:b/>
          <w:bCs/>
          <w:lang w:val="es-ES"/>
        </w:rPr>
      </w:pPr>
      <w:r w:rsidRPr="00554A0A">
        <w:rPr>
          <w:b/>
          <w:bCs/>
          <w:lang w:val="es-ES"/>
        </w:rPr>
        <w:t>Otros medicamentos y AZILECT</w:t>
      </w:r>
    </w:p>
    <w:p w14:paraId="20A98D19"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Informe a su médico o farmacéutico si está tomando, ha tomado recientemente o pudiera tener que tomar cualquier otro medicamento.</w:t>
      </w:r>
    </w:p>
    <w:p w14:paraId="2396AF02" w14:textId="77777777" w:rsidR="00303F42" w:rsidRPr="00554A0A" w:rsidRDefault="00303F42">
      <w:pPr>
        <w:tabs>
          <w:tab w:val="left" w:pos="567"/>
        </w:tabs>
        <w:ind w:left="0"/>
        <w:rPr>
          <w:lang w:val="es-ES"/>
        </w:rPr>
      </w:pPr>
    </w:p>
    <w:p w14:paraId="66C498AC" w14:textId="77777777" w:rsidR="00303F42" w:rsidRPr="00554A0A" w:rsidRDefault="00303F42">
      <w:pPr>
        <w:tabs>
          <w:tab w:val="left" w:pos="567"/>
        </w:tabs>
        <w:ind w:left="0"/>
        <w:rPr>
          <w:u w:val="single"/>
          <w:lang w:val="es-ES"/>
        </w:rPr>
      </w:pPr>
      <w:r w:rsidRPr="00554A0A">
        <w:rPr>
          <w:u w:val="single"/>
          <w:lang w:val="es-ES"/>
        </w:rPr>
        <w:t>Informe a su médico especialmente si está tomando alguno de los siguientes medicamentos:</w:t>
      </w:r>
    </w:p>
    <w:p w14:paraId="1F21DA20" w14:textId="77777777" w:rsidR="00303F42" w:rsidRPr="00554A0A" w:rsidRDefault="00303F42" w:rsidP="00005B94">
      <w:pPr>
        <w:tabs>
          <w:tab w:val="left" w:pos="567"/>
        </w:tabs>
        <w:ind w:hanging="567"/>
        <w:rPr>
          <w:lang w:val="es-ES"/>
        </w:rPr>
      </w:pPr>
      <w:r w:rsidRPr="00554A0A">
        <w:rPr>
          <w:lang w:val="es-ES"/>
        </w:rPr>
        <w:t>-</w:t>
      </w:r>
      <w:r w:rsidRPr="00554A0A">
        <w:rPr>
          <w:lang w:val="es-ES"/>
        </w:rPr>
        <w:tab/>
        <w:t>Ciertos antidepresivos</w:t>
      </w:r>
      <w:r w:rsidRPr="00554A0A">
        <w:rPr>
          <w:i/>
          <w:iCs/>
          <w:lang w:val="es-ES"/>
        </w:rPr>
        <w:t xml:space="preserve"> </w:t>
      </w:r>
      <w:r w:rsidRPr="00554A0A">
        <w:rPr>
          <w:lang w:val="es-ES"/>
        </w:rPr>
        <w:t>(inhibidores selectivos de la recaptación de serotonina, inhibidores selectivos de la recaptación de serotonina-noradrenalina, antidepresivos tricíclicos o tetracíclicos).</w:t>
      </w:r>
    </w:p>
    <w:p w14:paraId="70B9B6B8" w14:textId="77777777" w:rsidR="00303F42" w:rsidRPr="00554A0A" w:rsidRDefault="00303F42">
      <w:pPr>
        <w:tabs>
          <w:tab w:val="left" w:pos="567"/>
        </w:tabs>
        <w:ind w:left="0"/>
        <w:rPr>
          <w:lang w:val="es-ES"/>
        </w:rPr>
      </w:pPr>
      <w:r w:rsidRPr="00554A0A">
        <w:rPr>
          <w:lang w:val="es-ES"/>
        </w:rPr>
        <w:t>-</w:t>
      </w:r>
      <w:r w:rsidRPr="00554A0A">
        <w:rPr>
          <w:lang w:val="es-ES"/>
        </w:rPr>
        <w:tab/>
        <w:t>El antibiótico ciprofloxacino utilizado contra infecciones.</w:t>
      </w:r>
    </w:p>
    <w:p w14:paraId="1FA39A6C" w14:textId="77777777" w:rsidR="00303F42" w:rsidRPr="00554A0A" w:rsidRDefault="00303F42">
      <w:pPr>
        <w:tabs>
          <w:tab w:val="left" w:pos="567"/>
        </w:tabs>
        <w:ind w:left="0"/>
        <w:rPr>
          <w:lang w:val="es-ES"/>
        </w:rPr>
      </w:pPr>
      <w:r w:rsidRPr="00554A0A">
        <w:rPr>
          <w:lang w:val="es-ES"/>
        </w:rPr>
        <w:t>-</w:t>
      </w:r>
      <w:r w:rsidRPr="00554A0A">
        <w:rPr>
          <w:lang w:val="es-ES"/>
        </w:rPr>
        <w:tab/>
        <w:t>El antitusivo dextrometorfano.</w:t>
      </w:r>
    </w:p>
    <w:p w14:paraId="6267D229" w14:textId="77777777" w:rsidR="00303F42" w:rsidRPr="00554A0A" w:rsidRDefault="00303F42">
      <w:pPr>
        <w:tabs>
          <w:tab w:val="left" w:pos="567"/>
        </w:tabs>
        <w:ind w:left="564" w:hanging="564"/>
        <w:rPr>
          <w:lang w:val="es-ES"/>
        </w:rPr>
      </w:pPr>
      <w:r w:rsidRPr="00554A0A">
        <w:rPr>
          <w:lang w:val="es-ES"/>
        </w:rPr>
        <w:t>-</w:t>
      </w:r>
      <w:r w:rsidRPr="00554A0A">
        <w:rPr>
          <w:lang w:val="es-ES"/>
        </w:rPr>
        <w:tab/>
        <w:t>Simpaticomiméticos como los que se encuentran en gotas oftálmicas, descongestivos nasales y orales y medicamentos anticatarrales que contengan efedrina o pseudoefedrina.</w:t>
      </w:r>
    </w:p>
    <w:p w14:paraId="43F66030" w14:textId="77777777" w:rsidR="00303F42" w:rsidRPr="00554A0A" w:rsidRDefault="00303F42">
      <w:pPr>
        <w:tabs>
          <w:tab w:val="left" w:pos="567"/>
        </w:tabs>
        <w:ind w:left="0"/>
        <w:rPr>
          <w:lang w:val="es-ES"/>
        </w:rPr>
      </w:pPr>
    </w:p>
    <w:p w14:paraId="5DD4DD7D" w14:textId="77777777" w:rsidR="00303F42" w:rsidRPr="00554A0A" w:rsidRDefault="00303F42">
      <w:pPr>
        <w:tabs>
          <w:tab w:val="left" w:pos="567"/>
        </w:tabs>
        <w:ind w:left="0"/>
        <w:rPr>
          <w:lang w:val="es-ES"/>
        </w:rPr>
      </w:pPr>
      <w:r w:rsidRPr="00554A0A">
        <w:rPr>
          <w:lang w:val="es-ES"/>
        </w:rPr>
        <w:t>Debe evitarse el uso de AZILECT junto con antidepresivos que contengan fluoxetina o fluvoxamina. Si usted está empezando su tratamiento con AZILECT, debe esperar al menos 5 semanas desde la interrupción del tratamiento con fluoxetina.</w:t>
      </w:r>
    </w:p>
    <w:p w14:paraId="4A41EC43" w14:textId="77777777" w:rsidR="00303F42" w:rsidRPr="00554A0A" w:rsidRDefault="00303F42">
      <w:pPr>
        <w:tabs>
          <w:tab w:val="left" w:pos="567"/>
        </w:tabs>
        <w:ind w:left="0"/>
        <w:rPr>
          <w:lang w:val="es-ES"/>
        </w:rPr>
      </w:pPr>
      <w:r w:rsidRPr="00554A0A">
        <w:rPr>
          <w:lang w:val="es-ES"/>
        </w:rPr>
        <w:t>Si usted está empezando su tratamiento con fluoxetina o fluvoxamina, debe esperar al menos 14 días desde de la interrupción del tratamiento con AZILECT.</w:t>
      </w:r>
    </w:p>
    <w:p w14:paraId="5E1196BD" w14:textId="77777777" w:rsidR="00303F42" w:rsidRPr="00554A0A" w:rsidRDefault="00303F42">
      <w:pPr>
        <w:tabs>
          <w:tab w:val="left" w:pos="567"/>
        </w:tabs>
        <w:ind w:left="0"/>
        <w:rPr>
          <w:lang w:val="es-ES"/>
        </w:rPr>
      </w:pPr>
    </w:p>
    <w:p w14:paraId="63D0A6AD" w14:textId="77777777" w:rsidR="00303F42" w:rsidRPr="00554A0A" w:rsidRDefault="00303F42">
      <w:pPr>
        <w:keepNext/>
        <w:keepLines/>
        <w:tabs>
          <w:tab w:val="left" w:pos="567"/>
        </w:tabs>
        <w:ind w:left="0" w:right="6"/>
        <w:rPr>
          <w:lang w:val="es-ES"/>
        </w:rPr>
      </w:pPr>
      <w:r w:rsidRPr="00554A0A">
        <w:rPr>
          <w:lang w:val="es-ES"/>
        </w:rPr>
        <w:t>Informe a su médico o farmacéutico si usted fuma o tiene la intención de dejar de fumar. Fumar podría disminuir la cantidad de AZILECT en la sangre.</w:t>
      </w:r>
    </w:p>
    <w:p w14:paraId="569728C4" w14:textId="77777777" w:rsidR="00303F42" w:rsidRPr="00554A0A" w:rsidRDefault="00303F42">
      <w:pPr>
        <w:keepNext/>
        <w:keepLines/>
        <w:tabs>
          <w:tab w:val="left" w:pos="567"/>
        </w:tabs>
        <w:ind w:left="0" w:right="6"/>
        <w:rPr>
          <w:lang w:val="es-ES"/>
        </w:rPr>
      </w:pPr>
    </w:p>
    <w:p w14:paraId="0003D2F4" w14:textId="77777777" w:rsidR="00303F42" w:rsidRPr="00554A0A" w:rsidRDefault="00303F42">
      <w:pPr>
        <w:tabs>
          <w:tab w:val="left" w:pos="567"/>
        </w:tabs>
        <w:ind w:left="0"/>
        <w:rPr>
          <w:b/>
          <w:bCs/>
          <w:lang w:val="es-ES"/>
        </w:rPr>
      </w:pPr>
      <w:r w:rsidRPr="00554A0A">
        <w:rPr>
          <w:b/>
          <w:bCs/>
          <w:lang w:val="es-ES"/>
        </w:rPr>
        <w:t>Embarazo, lactancia y fertilidad</w:t>
      </w:r>
    </w:p>
    <w:p w14:paraId="2DC095C3" w14:textId="77777777" w:rsidR="00303F42" w:rsidRPr="00554A0A" w:rsidRDefault="00303F42">
      <w:pPr>
        <w:tabs>
          <w:tab w:val="left" w:pos="567"/>
        </w:tabs>
        <w:ind w:left="0"/>
        <w:rPr>
          <w:lang w:val="es-ES"/>
        </w:rPr>
      </w:pPr>
      <w:r w:rsidRPr="00554A0A">
        <w:rPr>
          <w:lang w:val="es-ES"/>
        </w:rPr>
        <w:t>Si está embarazada o en periodo de lactancia, cree que podría estar embarazada o tiene intención de quedarse embarazada, consulte a su médico o farmacéutico antes de utilizar este medicamento.</w:t>
      </w:r>
    </w:p>
    <w:p w14:paraId="503E1961" w14:textId="77777777" w:rsidR="00303F42" w:rsidRPr="00554A0A" w:rsidRDefault="00303F42">
      <w:pPr>
        <w:tabs>
          <w:tab w:val="left" w:pos="567"/>
        </w:tabs>
        <w:ind w:left="0"/>
        <w:rPr>
          <w:lang w:val="es-ES"/>
        </w:rPr>
      </w:pPr>
    </w:p>
    <w:p w14:paraId="79608719" w14:textId="77777777" w:rsidR="00303F42" w:rsidRPr="00554A0A" w:rsidRDefault="00303F42">
      <w:pPr>
        <w:tabs>
          <w:tab w:val="left" w:pos="567"/>
        </w:tabs>
        <w:ind w:left="0"/>
        <w:rPr>
          <w:lang w:val="es-ES"/>
        </w:rPr>
      </w:pPr>
      <w:r w:rsidRPr="00554A0A">
        <w:rPr>
          <w:lang w:val="es-ES"/>
        </w:rPr>
        <w:t>Debe evitar tomar AZILECT si está embarazada, ya que se desconocen los efectos de AZILECT sobre el embarazo y el feto.</w:t>
      </w:r>
    </w:p>
    <w:p w14:paraId="072BBEF9" w14:textId="77777777" w:rsidR="00303F42" w:rsidRPr="00554A0A" w:rsidRDefault="00303F42">
      <w:pPr>
        <w:tabs>
          <w:tab w:val="left" w:pos="567"/>
        </w:tabs>
        <w:ind w:left="0"/>
        <w:rPr>
          <w:b/>
          <w:bCs/>
          <w:lang w:val="es-ES"/>
        </w:rPr>
      </w:pPr>
    </w:p>
    <w:p w14:paraId="344A17B8" w14:textId="77777777" w:rsidR="00303F42" w:rsidRPr="00554A0A" w:rsidRDefault="00303F42">
      <w:pPr>
        <w:tabs>
          <w:tab w:val="left" w:pos="567"/>
        </w:tabs>
        <w:ind w:left="0"/>
        <w:rPr>
          <w:b/>
          <w:bCs/>
          <w:lang w:val="es-ES"/>
        </w:rPr>
      </w:pPr>
      <w:r w:rsidRPr="00554A0A">
        <w:rPr>
          <w:b/>
          <w:bCs/>
          <w:lang w:val="es-ES"/>
        </w:rPr>
        <w:t>Conducción y uso de máquinas</w:t>
      </w:r>
    </w:p>
    <w:p w14:paraId="197CCFB4" w14:textId="77777777" w:rsidR="00303F42" w:rsidRPr="00554A0A" w:rsidRDefault="00303F42">
      <w:pPr>
        <w:tabs>
          <w:tab w:val="left" w:pos="567"/>
        </w:tabs>
        <w:ind w:left="0"/>
        <w:rPr>
          <w:lang w:val="es-ES"/>
        </w:rPr>
      </w:pPr>
      <w:r w:rsidRPr="00554A0A">
        <w:rPr>
          <w:lang w:val="es-ES"/>
        </w:rPr>
        <w:t>Consulte a su médico antes de conducir o utilizar máquinas, ya que tanto la enfermedad de Parkinson como el tratamiento con AZILECT pueden afectar a su capacidad para realizar dichas actividades. AZILECT puede provocarle mareos o somnolencia, así como episodios de sueño repentino.</w:t>
      </w:r>
    </w:p>
    <w:p w14:paraId="6438E868" w14:textId="77777777" w:rsidR="00303F42" w:rsidRPr="00554A0A" w:rsidRDefault="00303F42">
      <w:pPr>
        <w:tabs>
          <w:tab w:val="left" w:pos="567"/>
        </w:tabs>
        <w:ind w:left="0"/>
        <w:rPr>
          <w:lang w:val="es-ES"/>
        </w:rPr>
      </w:pPr>
      <w:r w:rsidRPr="00554A0A">
        <w:rPr>
          <w:lang w:val="es-ES"/>
        </w:rPr>
        <w:t xml:space="preserve">Esto podría aumentar si toma otros medicamentos para tratar los síntomas de la enfermedad de Parkinson, si toma medicamentos que pueden provocarle somnolencia o si consume alcohol durante el </w:t>
      </w:r>
      <w:r w:rsidRPr="00554A0A">
        <w:rPr>
          <w:lang w:val="es-ES"/>
        </w:rPr>
        <w:lastRenderedPageBreak/>
        <w:t>tratamiento con AZILECT. Si ha experimentado somnolencia y/o episodios de sueño repentino antes o durante el tratamiento con AZILECT, no conduzca ni utilice máquinas (ver sección 2).</w:t>
      </w:r>
    </w:p>
    <w:p w14:paraId="7638CA93" w14:textId="77777777" w:rsidR="00303F42" w:rsidRPr="00554A0A" w:rsidRDefault="00303F42">
      <w:pPr>
        <w:tabs>
          <w:tab w:val="left" w:pos="567"/>
        </w:tabs>
        <w:ind w:left="0"/>
        <w:rPr>
          <w:lang w:val="es-ES"/>
        </w:rPr>
      </w:pPr>
    </w:p>
    <w:p w14:paraId="7BC05FB6" w14:textId="77777777" w:rsidR="00303F42" w:rsidRPr="00554A0A" w:rsidRDefault="00303F42">
      <w:pPr>
        <w:tabs>
          <w:tab w:val="left" w:pos="567"/>
        </w:tabs>
        <w:ind w:left="0"/>
        <w:rPr>
          <w:lang w:val="es-ES"/>
        </w:rPr>
      </w:pPr>
    </w:p>
    <w:p w14:paraId="1E24C221" w14:textId="77777777" w:rsidR="00303F42" w:rsidRPr="00554A0A" w:rsidRDefault="00303F42" w:rsidP="00554A0A">
      <w:pPr>
        <w:keepNext/>
        <w:keepLines/>
        <w:numPr>
          <w:ilvl w:val="0"/>
          <w:numId w:val="13"/>
        </w:numPr>
        <w:tabs>
          <w:tab w:val="clear" w:pos="930"/>
          <w:tab w:val="left" w:pos="567"/>
        </w:tabs>
        <w:ind w:left="567" w:hanging="567"/>
        <w:rPr>
          <w:b/>
          <w:bCs/>
          <w:lang w:val="es-ES"/>
        </w:rPr>
      </w:pPr>
      <w:r w:rsidRPr="00554A0A">
        <w:rPr>
          <w:b/>
          <w:bCs/>
          <w:lang w:val="es-ES"/>
        </w:rPr>
        <w:t>Cómo tomar AZILECT</w:t>
      </w:r>
    </w:p>
    <w:p w14:paraId="03382CF5" w14:textId="77777777" w:rsidR="00303F42" w:rsidRPr="00554A0A" w:rsidRDefault="00303F42" w:rsidP="00005B94">
      <w:pPr>
        <w:keepNext/>
        <w:keepLines/>
        <w:rPr>
          <w:lang w:val="es-ES"/>
        </w:rPr>
      </w:pPr>
    </w:p>
    <w:p w14:paraId="1D2152A0" w14:textId="77777777" w:rsidR="00303F42" w:rsidRPr="00554A0A" w:rsidRDefault="00303F42">
      <w:pPr>
        <w:pStyle w:val="Bullet1"/>
        <w:numPr>
          <w:ilvl w:val="0"/>
          <w:numId w:val="0"/>
        </w:numPr>
        <w:tabs>
          <w:tab w:val="left" w:pos="0"/>
        </w:tabs>
        <w:ind w:right="74"/>
        <w:rPr>
          <w:lang w:val="es-ES"/>
        </w:rPr>
      </w:pPr>
      <w:r w:rsidRPr="00554A0A">
        <w:rPr>
          <w:lang w:val="es-ES"/>
        </w:rPr>
        <w:t>Siga exactamente las instrucciones de administración de este medicamento indicadas por su médico o farmacéutico. En caso de duda, consulte de nuevo a su médico o farmacéutico.</w:t>
      </w:r>
    </w:p>
    <w:p w14:paraId="226B90A2" w14:textId="77777777" w:rsidR="00303F42" w:rsidRPr="00554A0A" w:rsidRDefault="00303F42">
      <w:pPr>
        <w:pStyle w:val="Bullet1"/>
        <w:numPr>
          <w:ilvl w:val="0"/>
          <w:numId w:val="0"/>
        </w:numPr>
        <w:tabs>
          <w:tab w:val="left" w:pos="0"/>
        </w:tabs>
        <w:ind w:right="74"/>
        <w:rPr>
          <w:lang w:val="es-ES"/>
        </w:rPr>
      </w:pPr>
    </w:p>
    <w:p w14:paraId="13984C6E" w14:textId="77777777" w:rsidR="00303F42" w:rsidRPr="00554A0A" w:rsidRDefault="00303F42">
      <w:pPr>
        <w:pStyle w:val="Bullet1"/>
        <w:numPr>
          <w:ilvl w:val="0"/>
          <w:numId w:val="0"/>
        </w:numPr>
        <w:tabs>
          <w:tab w:val="left" w:pos="0"/>
        </w:tabs>
        <w:ind w:right="74"/>
        <w:rPr>
          <w:lang w:val="es-ES"/>
        </w:rPr>
      </w:pPr>
      <w:r w:rsidRPr="00554A0A">
        <w:rPr>
          <w:lang w:val="es-ES"/>
        </w:rPr>
        <w:t>La dosis recomendada de AZILECT es de 1 comprimido de 1 mg tomado por la boca, una vez al día. AZILECT puede tomarse con o sin alimentos.</w:t>
      </w:r>
    </w:p>
    <w:p w14:paraId="54B8C691" w14:textId="77777777" w:rsidR="00303F42" w:rsidRPr="00554A0A" w:rsidRDefault="00303F42">
      <w:pPr>
        <w:tabs>
          <w:tab w:val="left" w:pos="567"/>
        </w:tabs>
        <w:ind w:left="0"/>
        <w:rPr>
          <w:b/>
          <w:bCs/>
          <w:lang w:val="es-ES"/>
        </w:rPr>
      </w:pPr>
    </w:p>
    <w:p w14:paraId="4FA681C4" w14:textId="77777777" w:rsidR="00303F42" w:rsidRPr="00554A0A" w:rsidRDefault="00303F42">
      <w:pPr>
        <w:tabs>
          <w:tab w:val="left" w:pos="567"/>
        </w:tabs>
        <w:ind w:left="0"/>
        <w:rPr>
          <w:b/>
          <w:bCs/>
          <w:lang w:val="es-ES"/>
        </w:rPr>
      </w:pPr>
      <w:r w:rsidRPr="00554A0A">
        <w:rPr>
          <w:b/>
          <w:bCs/>
          <w:lang w:val="es-ES"/>
        </w:rPr>
        <w:t>Si toma más AZILECT del que debe</w:t>
      </w:r>
    </w:p>
    <w:p w14:paraId="41CD14EB" w14:textId="77777777" w:rsidR="00303F42" w:rsidRPr="00554A0A" w:rsidRDefault="00303F42">
      <w:pPr>
        <w:tabs>
          <w:tab w:val="left" w:pos="567"/>
        </w:tabs>
        <w:ind w:left="0"/>
        <w:rPr>
          <w:lang w:val="es-ES"/>
        </w:rPr>
      </w:pPr>
      <w:r w:rsidRPr="00554A0A">
        <w:rPr>
          <w:lang w:val="es-ES"/>
        </w:rPr>
        <w:t>Si piensa que usted ha tomado más comprimidos de AZILECT de los que debe, informe inmediatamente a su médico o farmacéutico. Lleve consigo la caja/blíster o el frasco de AZILECT para mostrárselo al médico o al farmacéutico.</w:t>
      </w:r>
    </w:p>
    <w:p w14:paraId="73A8579B" w14:textId="77777777" w:rsidR="00303F42" w:rsidRPr="00554A0A" w:rsidRDefault="00303F42">
      <w:pPr>
        <w:tabs>
          <w:tab w:val="left" w:pos="567"/>
        </w:tabs>
        <w:ind w:left="0"/>
        <w:rPr>
          <w:lang w:val="es-ES"/>
        </w:rPr>
      </w:pPr>
    </w:p>
    <w:p w14:paraId="1C35C627" w14:textId="77777777" w:rsidR="00303F42" w:rsidRPr="00554A0A" w:rsidRDefault="00303F42">
      <w:pPr>
        <w:tabs>
          <w:tab w:val="left" w:pos="567"/>
        </w:tabs>
        <w:ind w:left="0"/>
        <w:rPr>
          <w:lang w:val="es-ES"/>
        </w:rPr>
      </w:pPr>
      <w:r w:rsidRPr="00554A0A">
        <w:rPr>
          <w:lang w:val="es-ES"/>
        </w:rPr>
        <w:t>Los síntomas notificados tras una sobredosis de AZILECT fueron estado de ánimo ligeramente eufórico (forma leve de manía), presión sanguínea muy elevada y síndrome serotoninérgico (ver sección 4).</w:t>
      </w:r>
    </w:p>
    <w:p w14:paraId="55FF8EEC" w14:textId="77777777" w:rsidR="00303F42" w:rsidRPr="00554A0A" w:rsidRDefault="00303F42">
      <w:pPr>
        <w:tabs>
          <w:tab w:val="left" w:pos="567"/>
        </w:tabs>
        <w:ind w:left="0"/>
        <w:rPr>
          <w:b/>
          <w:bCs/>
          <w:lang w:val="es-ES"/>
        </w:rPr>
      </w:pPr>
    </w:p>
    <w:p w14:paraId="481ADBE2" w14:textId="77777777" w:rsidR="00303F42" w:rsidRPr="00554A0A" w:rsidRDefault="00303F42">
      <w:pPr>
        <w:tabs>
          <w:tab w:val="left" w:pos="567"/>
        </w:tabs>
        <w:ind w:left="0"/>
        <w:rPr>
          <w:b/>
          <w:bCs/>
          <w:lang w:val="es-ES"/>
        </w:rPr>
      </w:pPr>
      <w:r w:rsidRPr="00554A0A">
        <w:rPr>
          <w:b/>
          <w:bCs/>
          <w:lang w:val="es-ES"/>
        </w:rPr>
        <w:t>Si olvidó tomar AZILECT</w:t>
      </w:r>
    </w:p>
    <w:p w14:paraId="4972595F"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No tome una dosis doble para compensar las dosis olvidadas. Tome la siguiente dosis normalmente, cuando le toque tomarla.</w:t>
      </w:r>
    </w:p>
    <w:p w14:paraId="42DB7D69" w14:textId="77777777" w:rsidR="00303F42" w:rsidRPr="00554A0A" w:rsidRDefault="00303F42">
      <w:pPr>
        <w:tabs>
          <w:tab w:val="left" w:pos="567"/>
        </w:tabs>
        <w:autoSpaceDE w:val="0"/>
        <w:autoSpaceDN w:val="0"/>
        <w:adjustRightInd w:val="0"/>
        <w:ind w:left="0"/>
        <w:rPr>
          <w:lang w:val="es-ES" w:eastAsia="es-ES"/>
        </w:rPr>
      </w:pPr>
    </w:p>
    <w:p w14:paraId="7966EE32" w14:textId="77777777" w:rsidR="00303F42" w:rsidRPr="00554A0A" w:rsidRDefault="00303F42">
      <w:pPr>
        <w:tabs>
          <w:tab w:val="left" w:pos="567"/>
        </w:tabs>
        <w:autoSpaceDE w:val="0"/>
        <w:autoSpaceDN w:val="0"/>
        <w:adjustRightInd w:val="0"/>
        <w:ind w:left="0"/>
        <w:rPr>
          <w:b/>
          <w:bCs/>
          <w:lang w:val="es-ES" w:eastAsia="es-ES"/>
        </w:rPr>
      </w:pPr>
      <w:r w:rsidRPr="00554A0A">
        <w:rPr>
          <w:b/>
          <w:bCs/>
          <w:lang w:val="es-ES" w:eastAsia="es-ES"/>
        </w:rPr>
        <w:t>Si interrumpe el tratamiento con AZILECT</w:t>
      </w:r>
    </w:p>
    <w:p w14:paraId="7CCCF82F"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No interrumpa el tratamiento con AZILECT sin consultar antes con su médico.</w:t>
      </w:r>
    </w:p>
    <w:p w14:paraId="5E5A255F" w14:textId="77777777" w:rsidR="00303F42" w:rsidRPr="00554A0A" w:rsidRDefault="00303F42">
      <w:pPr>
        <w:tabs>
          <w:tab w:val="left" w:pos="567"/>
        </w:tabs>
        <w:autoSpaceDE w:val="0"/>
        <w:autoSpaceDN w:val="0"/>
        <w:adjustRightInd w:val="0"/>
        <w:ind w:left="0"/>
        <w:rPr>
          <w:b/>
          <w:bCs/>
          <w:lang w:val="es-ES" w:eastAsia="es-ES"/>
        </w:rPr>
      </w:pPr>
    </w:p>
    <w:p w14:paraId="4358A8EB"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Si tiene cualquier otra duda sobre el uso de este medicamento, pregunte a su médico o farmacéutico.</w:t>
      </w:r>
    </w:p>
    <w:p w14:paraId="3B551F6E" w14:textId="77777777" w:rsidR="00303F42" w:rsidRPr="00554A0A" w:rsidRDefault="00303F42">
      <w:pPr>
        <w:tabs>
          <w:tab w:val="left" w:pos="567"/>
        </w:tabs>
        <w:ind w:left="0"/>
        <w:rPr>
          <w:b/>
          <w:bCs/>
          <w:lang w:val="es-ES"/>
        </w:rPr>
      </w:pPr>
    </w:p>
    <w:p w14:paraId="4BA3938E" w14:textId="77777777" w:rsidR="00303F42" w:rsidRPr="00554A0A" w:rsidRDefault="00303F42">
      <w:pPr>
        <w:tabs>
          <w:tab w:val="left" w:pos="567"/>
        </w:tabs>
        <w:ind w:left="0"/>
        <w:rPr>
          <w:lang w:val="es-ES"/>
        </w:rPr>
      </w:pPr>
    </w:p>
    <w:p w14:paraId="5D608B32" w14:textId="77777777" w:rsidR="00303F42" w:rsidRPr="00554A0A" w:rsidRDefault="00303F42" w:rsidP="00554A0A">
      <w:pPr>
        <w:numPr>
          <w:ilvl w:val="0"/>
          <w:numId w:val="13"/>
        </w:numPr>
        <w:tabs>
          <w:tab w:val="clear" w:pos="930"/>
          <w:tab w:val="left" w:pos="567"/>
        </w:tabs>
        <w:ind w:left="567" w:hanging="567"/>
        <w:rPr>
          <w:b/>
          <w:bCs/>
          <w:lang w:val="es-ES"/>
        </w:rPr>
      </w:pPr>
      <w:r w:rsidRPr="00554A0A">
        <w:rPr>
          <w:b/>
          <w:bCs/>
          <w:lang w:val="es-ES"/>
        </w:rPr>
        <w:t>Posibles efectos adversos</w:t>
      </w:r>
    </w:p>
    <w:p w14:paraId="5BC8EA7C" w14:textId="77777777" w:rsidR="00303F42" w:rsidRPr="00554A0A" w:rsidRDefault="00303F42">
      <w:pPr>
        <w:tabs>
          <w:tab w:val="left" w:pos="567"/>
        </w:tabs>
        <w:ind w:hanging="567"/>
        <w:rPr>
          <w:lang w:val="es-ES"/>
        </w:rPr>
      </w:pPr>
    </w:p>
    <w:p w14:paraId="45D87169"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 xml:space="preserve">Al igual que todos los medicamentos, </w:t>
      </w:r>
      <w:r w:rsidRPr="00554A0A">
        <w:rPr>
          <w:lang w:val="es-ES"/>
        </w:rPr>
        <w:t xml:space="preserve">este medicamento </w:t>
      </w:r>
      <w:r w:rsidRPr="00554A0A">
        <w:rPr>
          <w:lang w:val="es-ES" w:eastAsia="es-ES"/>
        </w:rPr>
        <w:t>puede producir efectos adversos, aunque no todas las personas los sufran.</w:t>
      </w:r>
    </w:p>
    <w:p w14:paraId="1B83A53C" w14:textId="77777777" w:rsidR="00303F42" w:rsidRPr="00554A0A" w:rsidRDefault="00303F42">
      <w:pPr>
        <w:tabs>
          <w:tab w:val="left" w:pos="567"/>
        </w:tabs>
        <w:autoSpaceDE w:val="0"/>
        <w:autoSpaceDN w:val="0"/>
        <w:adjustRightInd w:val="0"/>
        <w:ind w:left="0"/>
        <w:rPr>
          <w:lang w:val="es-ES" w:eastAsia="es-ES"/>
        </w:rPr>
      </w:pPr>
    </w:p>
    <w:p w14:paraId="2466AB57" w14:textId="77777777" w:rsidR="00303F42" w:rsidRPr="00554A0A" w:rsidRDefault="00303F42">
      <w:pPr>
        <w:tabs>
          <w:tab w:val="left" w:pos="567"/>
        </w:tabs>
        <w:ind w:left="0"/>
        <w:rPr>
          <w:lang w:val="es-ES"/>
        </w:rPr>
      </w:pPr>
      <w:r w:rsidRPr="00554A0A">
        <w:rPr>
          <w:b/>
          <w:bCs/>
          <w:lang w:val="es-ES"/>
        </w:rPr>
        <w:t>Póngase en contacto inmediatamente con su médico</w:t>
      </w:r>
      <w:r w:rsidRPr="00554A0A">
        <w:rPr>
          <w:lang w:val="es-ES"/>
        </w:rPr>
        <w:t xml:space="preserve"> si presenta cualquiera de los siguientes síntomas. Puede necesitar tratamiento o atención médica urgente:</w:t>
      </w:r>
    </w:p>
    <w:p w14:paraId="11C7F975" w14:textId="77777777" w:rsidR="00303F42" w:rsidRPr="00554A0A" w:rsidRDefault="00303F42" w:rsidP="00554A0A">
      <w:pPr>
        <w:numPr>
          <w:ilvl w:val="0"/>
          <w:numId w:val="15"/>
        </w:numPr>
        <w:tabs>
          <w:tab w:val="clear" w:pos="720"/>
        </w:tabs>
        <w:ind w:left="567" w:hanging="297"/>
        <w:rPr>
          <w:lang w:val="es-ES"/>
        </w:rPr>
      </w:pPr>
      <w:r w:rsidRPr="00554A0A">
        <w:rPr>
          <w:lang w:val="es-ES"/>
        </w:rPr>
        <w:t>Si presenta comportamientos inusuales como, por ejemplo, compulsiones, pensamientos obsesivos, ludomanía, compras o gastos excesivos, comportamiento impulsivo y un impulso sexual anormalmente alto o un aumento de los pensamientos sexuales (trastornos del control de los impulsos) (ver sección 2).</w:t>
      </w:r>
    </w:p>
    <w:p w14:paraId="3FB9B09B" w14:textId="77777777" w:rsidR="00303F42" w:rsidRPr="00554A0A" w:rsidRDefault="00303F42" w:rsidP="00554A0A">
      <w:pPr>
        <w:numPr>
          <w:ilvl w:val="0"/>
          <w:numId w:val="15"/>
        </w:numPr>
        <w:tabs>
          <w:tab w:val="clear" w:pos="720"/>
        </w:tabs>
        <w:ind w:left="567" w:hanging="297"/>
        <w:rPr>
          <w:lang w:val="es-ES"/>
        </w:rPr>
      </w:pPr>
      <w:r w:rsidRPr="00554A0A">
        <w:rPr>
          <w:lang w:val="es-ES"/>
        </w:rPr>
        <w:t>Si ve u oye cosas que no existen (alucinaciones).</w:t>
      </w:r>
    </w:p>
    <w:p w14:paraId="51B8FF80" w14:textId="77777777" w:rsidR="00303F42" w:rsidRPr="00554A0A" w:rsidRDefault="00303F42" w:rsidP="00554A0A">
      <w:pPr>
        <w:numPr>
          <w:ilvl w:val="0"/>
          <w:numId w:val="15"/>
        </w:numPr>
        <w:tabs>
          <w:tab w:val="clear" w:pos="720"/>
        </w:tabs>
        <w:ind w:left="567" w:hanging="297"/>
        <w:rPr>
          <w:lang w:val="es-ES"/>
        </w:rPr>
      </w:pPr>
      <w:r w:rsidRPr="00554A0A">
        <w:rPr>
          <w:lang w:val="es-ES"/>
        </w:rPr>
        <w:t>Cualquier combinación de alucinaciones, fiebre, inquietud, temblor y sudoración (síndrome serotoninérgico).</w:t>
      </w:r>
    </w:p>
    <w:p w14:paraId="412EBF7F" w14:textId="77777777" w:rsidR="00303F42" w:rsidRPr="00554A0A" w:rsidRDefault="00303F42" w:rsidP="005C0D0E">
      <w:pPr>
        <w:rPr>
          <w:lang w:val="es-ES"/>
        </w:rPr>
      </w:pPr>
    </w:p>
    <w:p w14:paraId="3975377D" w14:textId="77777777" w:rsidR="00303F42" w:rsidRPr="00554A0A" w:rsidRDefault="00303F42" w:rsidP="005C0D0E">
      <w:pPr>
        <w:ind w:left="0"/>
        <w:rPr>
          <w:lang w:val="es-ES"/>
        </w:rPr>
      </w:pPr>
      <w:r w:rsidRPr="00554A0A">
        <w:rPr>
          <w:b/>
          <w:bCs/>
          <w:lang w:val="es-ES"/>
        </w:rPr>
        <w:t xml:space="preserve">Póngase en contacto con su médico </w:t>
      </w:r>
      <w:r w:rsidRPr="00554A0A">
        <w:rPr>
          <w:lang w:val="es-ES"/>
        </w:rPr>
        <w:t>si observa cualquier cambio sospechoso en la piel, ya que podría haber un aumento del riesgo de cáncer de piel (melanoma) con el uso de este medicamento (ver sección 2).</w:t>
      </w:r>
    </w:p>
    <w:p w14:paraId="60DE93C5" w14:textId="77777777" w:rsidR="00303F42" w:rsidRPr="00554A0A" w:rsidRDefault="00303F42">
      <w:pPr>
        <w:tabs>
          <w:tab w:val="left" w:pos="567"/>
        </w:tabs>
        <w:ind w:left="0"/>
        <w:rPr>
          <w:b/>
          <w:bCs/>
          <w:lang w:val="es-ES"/>
        </w:rPr>
      </w:pPr>
    </w:p>
    <w:p w14:paraId="55D7D2D8" w14:textId="77777777" w:rsidR="00303F42" w:rsidRPr="00554A0A" w:rsidRDefault="00303F42">
      <w:pPr>
        <w:tabs>
          <w:tab w:val="left" w:pos="567"/>
        </w:tabs>
        <w:ind w:left="0"/>
        <w:rPr>
          <w:u w:val="single"/>
          <w:lang w:val="es-ES"/>
        </w:rPr>
      </w:pPr>
      <w:r w:rsidRPr="00554A0A">
        <w:rPr>
          <w:u w:val="single"/>
          <w:lang w:val="es-ES"/>
        </w:rPr>
        <w:t>Otros efectos adversos</w:t>
      </w:r>
    </w:p>
    <w:p w14:paraId="53C07FFC" w14:textId="77777777" w:rsidR="00303F42" w:rsidRPr="00554A0A" w:rsidRDefault="00303F42">
      <w:pPr>
        <w:tabs>
          <w:tab w:val="left" w:pos="567"/>
        </w:tabs>
        <w:ind w:left="0"/>
        <w:rPr>
          <w:lang w:val="es-ES"/>
        </w:rPr>
      </w:pPr>
    </w:p>
    <w:p w14:paraId="1AFAC662" w14:textId="77777777" w:rsidR="00303F42" w:rsidRPr="00554A0A" w:rsidRDefault="00303F42">
      <w:pPr>
        <w:tabs>
          <w:tab w:val="left" w:pos="567"/>
        </w:tabs>
        <w:ind w:hanging="567"/>
        <w:rPr>
          <w:i/>
          <w:iCs/>
          <w:lang w:val="es-ES"/>
        </w:rPr>
      </w:pPr>
      <w:r w:rsidRPr="00554A0A">
        <w:rPr>
          <w:i/>
          <w:iCs/>
          <w:lang w:val="es-ES"/>
        </w:rPr>
        <w:t>Muy frecuentes (pueden afectar a más de 1 de cada 10 personas)</w:t>
      </w:r>
    </w:p>
    <w:p w14:paraId="21995D4B" w14:textId="77777777" w:rsidR="00303F42" w:rsidRPr="00554A0A" w:rsidRDefault="00303F42">
      <w:pPr>
        <w:tabs>
          <w:tab w:val="left" w:pos="567"/>
        </w:tabs>
        <w:ind w:hanging="567"/>
        <w:rPr>
          <w:lang w:val="es-ES"/>
        </w:rPr>
      </w:pPr>
      <w:r w:rsidRPr="00554A0A">
        <w:rPr>
          <w:lang w:val="es-ES"/>
        </w:rPr>
        <w:t>-</w:t>
      </w:r>
      <w:r w:rsidRPr="00554A0A">
        <w:rPr>
          <w:lang w:val="es-ES"/>
        </w:rPr>
        <w:tab/>
        <w:t>Movimientos involuntarios (discinesia).</w:t>
      </w:r>
    </w:p>
    <w:p w14:paraId="139CC8DC" w14:textId="77777777" w:rsidR="00303F42" w:rsidRPr="00554A0A" w:rsidRDefault="00303F42">
      <w:pPr>
        <w:tabs>
          <w:tab w:val="left" w:pos="567"/>
        </w:tabs>
        <w:ind w:hanging="567"/>
        <w:rPr>
          <w:lang w:val="es-ES"/>
        </w:rPr>
      </w:pPr>
      <w:r w:rsidRPr="00554A0A">
        <w:rPr>
          <w:lang w:val="es-ES"/>
        </w:rPr>
        <w:t>-</w:t>
      </w:r>
      <w:r w:rsidRPr="00554A0A">
        <w:rPr>
          <w:lang w:val="es-ES"/>
        </w:rPr>
        <w:tab/>
        <w:t>Cefalea.</w:t>
      </w:r>
    </w:p>
    <w:p w14:paraId="00D265C2" w14:textId="77777777" w:rsidR="00303F42" w:rsidRPr="00554A0A" w:rsidRDefault="00303F42">
      <w:pPr>
        <w:tabs>
          <w:tab w:val="left" w:pos="567"/>
        </w:tabs>
        <w:ind w:hanging="567"/>
        <w:rPr>
          <w:lang w:val="es-ES"/>
        </w:rPr>
      </w:pPr>
    </w:p>
    <w:p w14:paraId="2296820B" w14:textId="77777777" w:rsidR="00303F42" w:rsidRPr="00554A0A" w:rsidRDefault="00303F42" w:rsidP="005C0D0E">
      <w:pPr>
        <w:keepNext/>
        <w:tabs>
          <w:tab w:val="left" w:pos="567"/>
        </w:tabs>
        <w:ind w:hanging="567"/>
        <w:rPr>
          <w:i/>
          <w:iCs/>
          <w:lang w:val="es-ES"/>
        </w:rPr>
      </w:pPr>
      <w:r w:rsidRPr="00554A0A">
        <w:rPr>
          <w:i/>
          <w:iCs/>
          <w:lang w:val="es-ES"/>
        </w:rPr>
        <w:lastRenderedPageBreak/>
        <w:t>Frecuentes (pueden afectar hasta 1 de cada 10 personas)</w:t>
      </w:r>
    </w:p>
    <w:p w14:paraId="0307AD2D" w14:textId="77777777" w:rsidR="00303F42" w:rsidRPr="00554A0A" w:rsidRDefault="00303F42" w:rsidP="005C0D0E">
      <w:pPr>
        <w:keepNext/>
        <w:tabs>
          <w:tab w:val="left" w:pos="567"/>
        </w:tabs>
        <w:ind w:left="0"/>
        <w:rPr>
          <w:lang w:val="es-ES"/>
        </w:rPr>
      </w:pPr>
      <w:r w:rsidRPr="00554A0A">
        <w:rPr>
          <w:lang w:val="es-ES"/>
        </w:rPr>
        <w:t>-</w:t>
      </w:r>
      <w:r w:rsidRPr="00554A0A">
        <w:rPr>
          <w:lang w:val="es-ES"/>
        </w:rPr>
        <w:tab/>
        <w:t>Dolor abdominal.</w:t>
      </w:r>
    </w:p>
    <w:p w14:paraId="588B59C5" w14:textId="77777777" w:rsidR="00303F42" w:rsidRPr="00554A0A" w:rsidRDefault="00303F42" w:rsidP="005C0D0E">
      <w:pPr>
        <w:keepNext/>
        <w:tabs>
          <w:tab w:val="left" w:pos="567"/>
          <w:tab w:val="left" w:pos="600"/>
        </w:tabs>
        <w:ind w:left="0"/>
        <w:rPr>
          <w:lang w:val="es-ES"/>
        </w:rPr>
      </w:pPr>
      <w:r w:rsidRPr="00554A0A">
        <w:rPr>
          <w:lang w:val="es-ES"/>
        </w:rPr>
        <w:t>-</w:t>
      </w:r>
      <w:r w:rsidRPr="00554A0A">
        <w:rPr>
          <w:lang w:val="es-ES"/>
        </w:rPr>
        <w:tab/>
        <w:t>Caídas.</w:t>
      </w:r>
    </w:p>
    <w:p w14:paraId="74FFC886" w14:textId="77777777" w:rsidR="00303F42" w:rsidRPr="00554A0A" w:rsidRDefault="00303F42">
      <w:pPr>
        <w:tabs>
          <w:tab w:val="left" w:pos="567"/>
        </w:tabs>
        <w:ind w:left="0"/>
        <w:rPr>
          <w:lang w:val="es-ES"/>
        </w:rPr>
      </w:pPr>
      <w:r w:rsidRPr="00554A0A">
        <w:rPr>
          <w:lang w:val="es-ES"/>
        </w:rPr>
        <w:t>-</w:t>
      </w:r>
      <w:r w:rsidRPr="00554A0A">
        <w:rPr>
          <w:lang w:val="es-ES"/>
        </w:rPr>
        <w:tab/>
        <w:t>Alergia.</w:t>
      </w:r>
    </w:p>
    <w:p w14:paraId="13BCAFB3" w14:textId="77777777" w:rsidR="00303F42" w:rsidRPr="00554A0A" w:rsidRDefault="00303F42">
      <w:pPr>
        <w:tabs>
          <w:tab w:val="left" w:pos="567"/>
        </w:tabs>
        <w:ind w:left="0"/>
        <w:rPr>
          <w:lang w:val="es-ES"/>
        </w:rPr>
      </w:pPr>
      <w:r w:rsidRPr="00554A0A">
        <w:rPr>
          <w:lang w:val="es-ES"/>
        </w:rPr>
        <w:t>-</w:t>
      </w:r>
      <w:r w:rsidRPr="00554A0A">
        <w:rPr>
          <w:lang w:val="es-ES"/>
        </w:rPr>
        <w:tab/>
        <w:t>Fiebre.</w:t>
      </w:r>
    </w:p>
    <w:p w14:paraId="48AD129C" w14:textId="77777777" w:rsidR="00303F42" w:rsidRPr="00554A0A" w:rsidRDefault="00303F42">
      <w:pPr>
        <w:tabs>
          <w:tab w:val="left" w:pos="567"/>
        </w:tabs>
        <w:ind w:left="0"/>
        <w:rPr>
          <w:lang w:val="es-ES"/>
        </w:rPr>
      </w:pPr>
      <w:r w:rsidRPr="00554A0A">
        <w:rPr>
          <w:lang w:val="es-ES"/>
        </w:rPr>
        <w:t>-</w:t>
      </w:r>
      <w:r w:rsidRPr="00554A0A">
        <w:rPr>
          <w:lang w:val="es-ES"/>
        </w:rPr>
        <w:tab/>
        <w:t>Gripe (influenza).</w:t>
      </w:r>
    </w:p>
    <w:p w14:paraId="32AFC76F" w14:textId="77777777" w:rsidR="00303F42" w:rsidRPr="00554A0A" w:rsidRDefault="00303F42">
      <w:pPr>
        <w:tabs>
          <w:tab w:val="left" w:pos="567"/>
        </w:tabs>
        <w:ind w:left="0"/>
        <w:rPr>
          <w:lang w:val="es-ES"/>
        </w:rPr>
      </w:pPr>
      <w:r w:rsidRPr="00554A0A">
        <w:rPr>
          <w:lang w:val="es-ES"/>
        </w:rPr>
        <w:t>-</w:t>
      </w:r>
      <w:r w:rsidRPr="00554A0A">
        <w:rPr>
          <w:lang w:val="es-ES"/>
        </w:rPr>
        <w:tab/>
        <w:t>Malestar general.</w:t>
      </w:r>
    </w:p>
    <w:p w14:paraId="1C82C238" w14:textId="77777777" w:rsidR="00303F42" w:rsidRPr="00554A0A" w:rsidRDefault="00303F42">
      <w:pPr>
        <w:tabs>
          <w:tab w:val="left" w:pos="567"/>
        </w:tabs>
        <w:ind w:left="0"/>
        <w:rPr>
          <w:lang w:val="es-ES"/>
        </w:rPr>
      </w:pPr>
      <w:r w:rsidRPr="00554A0A">
        <w:rPr>
          <w:lang w:val="es-ES"/>
        </w:rPr>
        <w:t>-</w:t>
      </w:r>
      <w:r w:rsidRPr="00554A0A">
        <w:rPr>
          <w:lang w:val="es-ES"/>
        </w:rPr>
        <w:tab/>
        <w:t>Dolor de cuello.</w:t>
      </w:r>
    </w:p>
    <w:p w14:paraId="5F61B077" w14:textId="77777777" w:rsidR="00303F42" w:rsidRPr="00554A0A" w:rsidRDefault="00303F42">
      <w:pPr>
        <w:tabs>
          <w:tab w:val="left" w:pos="567"/>
        </w:tabs>
        <w:ind w:left="0"/>
        <w:rPr>
          <w:lang w:val="es-ES"/>
        </w:rPr>
      </w:pPr>
      <w:r w:rsidRPr="00554A0A">
        <w:rPr>
          <w:lang w:val="es-ES"/>
        </w:rPr>
        <w:t>-</w:t>
      </w:r>
      <w:r w:rsidRPr="00554A0A">
        <w:rPr>
          <w:lang w:val="es-ES"/>
        </w:rPr>
        <w:tab/>
        <w:t>Dolor de pecho (angina de pecho).</w:t>
      </w:r>
    </w:p>
    <w:p w14:paraId="41BBA211" w14:textId="77777777" w:rsidR="00303F42" w:rsidRPr="00554A0A" w:rsidRDefault="00303F42" w:rsidP="00005B94">
      <w:pPr>
        <w:tabs>
          <w:tab w:val="left" w:pos="567"/>
        </w:tabs>
        <w:ind w:left="0"/>
        <w:rPr>
          <w:lang w:val="es-ES"/>
        </w:rPr>
      </w:pPr>
      <w:r w:rsidRPr="00554A0A">
        <w:rPr>
          <w:lang w:val="es-ES"/>
        </w:rPr>
        <w:t>-</w:t>
      </w:r>
      <w:r w:rsidRPr="00554A0A">
        <w:rPr>
          <w:lang w:val="es-ES"/>
        </w:rPr>
        <w:tab/>
        <w:t xml:space="preserve">Presión sanguínea baja al ponerse de pie con síntomas como mareos/rodamientos de cabeza </w:t>
      </w:r>
      <w:r w:rsidRPr="00554A0A">
        <w:rPr>
          <w:lang w:val="es-ES"/>
        </w:rPr>
        <w:tab/>
        <w:t>(hipotensión ortostática).</w:t>
      </w:r>
    </w:p>
    <w:p w14:paraId="56454209" w14:textId="77777777" w:rsidR="00303F42" w:rsidRPr="00554A0A" w:rsidRDefault="00303F42">
      <w:pPr>
        <w:tabs>
          <w:tab w:val="left" w:pos="567"/>
        </w:tabs>
        <w:ind w:left="0"/>
        <w:rPr>
          <w:lang w:val="es-ES"/>
        </w:rPr>
      </w:pPr>
      <w:r w:rsidRPr="00554A0A">
        <w:rPr>
          <w:lang w:val="es-ES"/>
        </w:rPr>
        <w:t>-</w:t>
      </w:r>
      <w:r w:rsidRPr="00554A0A">
        <w:rPr>
          <w:lang w:val="es-ES"/>
        </w:rPr>
        <w:tab/>
        <w:t>Disminución del apetito.</w:t>
      </w:r>
    </w:p>
    <w:p w14:paraId="3A0347A2" w14:textId="77777777" w:rsidR="00303F42" w:rsidRPr="00554A0A" w:rsidRDefault="00303F42">
      <w:pPr>
        <w:tabs>
          <w:tab w:val="left" w:pos="567"/>
        </w:tabs>
        <w:ind w:left="0"/>
        <w:rPr>
          <w:lang w:val="es-ES"/>
        </w:rPr>
      </w:pPr>
      <w:r w:rsidRPr="00554A0A">
        <w:rPr>
          <w:lang w:val="es-ES"/>
        </w:rPr>
        <w:t>-</w:t>
      </w:r>
      <w:r w:rsidRPr="00554A0A">
        <w:rPr>
          <w:lang w:val="es-ES"/>
        </w:rPr>
        <w:tab/>
        <w:t>Estreñimiento.</w:t>
      </w:r>
    </w:p>
    <w:p w14:paraId="2ADFEF10" w14:textId="77777777" w:rsidR="00303F42" w:rsidRPr="00554A0A" w:rsidRDefault="00303F42">
      <w:pPr>
        <w:tabs>
          <w:tab w:val="left" w:pos="567"/>
        </w:tabs>
        <w:ind w:left="0"/>
        <w:rPr>
          <w:lang w:val="es-ES"/>
        </w:rPr>
      </w:pPr>
      <w:r w:rsidRPr="00554A0A">
        <w:rPr>
          <w:lang w:val="es-ES"/>
        </w:rPr>
        <w:t>-</w:t>
      </w:r>
      <w:r w:rsidRPr="00554A0A">
        <w:rPr>
          <w:lang w:val="es-ES"/>
        </w:rPr>
        <w:tab/>
        <w:t>Boca seca.</w:t>
      </w:r>
    </w:p>
    <w:p w14:paraId="6BE31127" w14:textId="77777777" w:rsidR="00303F42" w:rsidRPr="00554A0A" w:rsidRDefault="00303F42">
      <w:pPr>
        <w:tabs>
          <w:tab w:val="left" w:pos="567"/>
        </w:tabs>
        <w:ind w:left="0"/>
        <w:rPr>
          <w:lang w:val="es-ES"/>
        </w:rPr>
      </w:pPr>
      <w:r w:rsidRPr="00554A0A">
        <w:rPr>
          <w:lang w:val="es-ES"/>
        </w:rPr>
        <w:t>-</w:t>
      </w:r>
      <w:r w:rsidRPr="00554A0A">
        <w:rPr>
          <w:lang w:val="es-ES"/>
        </w:rPr>
        <w:tab/>
        <w:t>Náuseas y vómitos.</w:t>
      </w:r>
    </w:p>
    <w:p w14:paraId="0115E4EE" w14:textId="77777777" w:rsidR="00303F42" w:rsidRPr="00554A0A" w:rsidRDefault="00303F42">
      <w:pPr>
        <w:tabs>
          <w:tab w:val="left" w:pos="567"/>
        </w:tabs>
        <w:ind w:left="0"/>
        <w:rPr>
          <w:lang w:val="es-ES"/>
        </w:rPr>
      </w:pPr>
      <w:r w:rsidRPr="00554A0A">
        <w:rPr>
          <w:lang w:val="es-ES"/>
        </w:rPr>
        <w:t>-</w:t>
      </w:r>
      <w:r w:rsidRPr="00554A0A">
        <w:rPr>
          <w:lang w:val="es-ES"/>
        </w:rPr>
        <w:tab/>
        <w:t>Flatulencia.</w:t>
      </w:r>
    </w:p>
    <w:p w14:paraId="3FFC3755" w14:textId="77777777" w:rsidR="00303F42" w:rsidRPr="00554A0A" w:rsidRDefault="00303F42">
      <w:pPr>
        <w:tabs>
          <w:tab w:val="left" w:pos="567"/>
        </w:tabs>
        <w:ind w:left="0"/>
        <w:rPr>
          <w:lang w:val="es-ES"/>
        </w:rPr>
      </w:pPr>
      <w:r w:rsidRPr="00554A0A">
        <w:rPr>
          <w:lang w:val="es-ES"/>
        </w:rPr>
        <w:t>-</w:t>
      </w:r>
      <w:r w:rsidRPr="00554A0A">
        <w:rPr>
          <w:lang w:val="es-ES"/>
        </w:rPr>
        <w:tab/>
        <w:t>Alteración de los resultados de análisis sanguíneos (leucopenia).</w:t>
      </w:r>
    </w:p>
    <w:p w14:paraId="49E38C8C" w14:textId="77777777" w:rsidR="00303F42" w:rsidRPr="00554A0A" w:rsidRDefault="00303F42">
      <w:pPr>
        <w:tabs>
          <w:tab w:val="left" w:pos="567"/>
        </w:tabs>
        <w:ind w:left="0"/>
        <w:rPr>
          <w:lang w:val="es-ES"/>
        </w:rPr>
      </w:pPr>
      <w:r w:rsidRPr="00554A0A">
        <w:rPr>
          <w:lang w:val="es-ES"/>
        </w:rPr>
        <w:t>-</w:t>
      </w:r>
      <w:r w:rsidRPr="00554A0A">
        <w:rPr>
          <w:lang w:val="es-ES"/>
        </w:rPr>
        <w:tab/>
        <w:t>Dolor articular (artralgia).</w:t>
      </w:r>
    </w:p>
    <w:p w14:paraId="3993C5E7" w14:textId="77777777" w:rsidR="00303F42" w:rsidRPr="00554A0A" w:rsidRDefault="00303F42">
      <w:pPr>
        <w:tabs>
          <w:tab w:val="left" w:pos="567"/>
        </w:tabs>
        <w:ind w:left="0"/>
        <w:rPr>
          <w:lang w:val="es-ES"/>
        </w:rPr>
      </w:pPr>
      <w:r w:rsidRPr="00554A0A">
        <w:rPr>
          <w:lang w:val="es-ES"/>
        </w:rPr>
        <w:t>-</w:t>
      </w:r>
      <w:r w:rsidRPr="00554A0A">
        <w:rPr>
          <w:lang w:val="es-ES"/>
        </w:rPr>
        <w:tab/>
        <w:t>Dolor musculoesquelético.</w:t>
      </w:r>
    </w:p>
    <w:p w14:paraId="751C1019" w14:textId="77777777" w:rsidR="00303F42" w:rsidRPr="00554A0A" w:rsidRDefault="00303F42">
      <w:pPr>
        <w:tabs>
          <w:tab w:val="left" w:pos="567"/>
        </w:tabs>
        <w:ind w:left="0"/>
        <w:rPr>
          <w:lang w:val="es-ES"/>
        </w:rPr>
      </w:pPr>
      <w:r w:rsidRPr="00554A0A">
        <w:rPr>
          <w:lang w:val="es-ES"/>
        </w:rPr>
        <w:t>-</w:t>
      </w:r>
      <w:r w:rsidRPr="00554A0A">
        <w:rPr>
          <w:lang w:val="es-ES"/>
        </w:rPr>
        <w:tab/>
        <w:t>Inflamación de las articulaciones (artritis).</w:t>
      </w:r>
    </w:p>
    <w:p w14:paraId="50A27F79" w14:textId="77777777" w:rsidR="00303F42" w:rsidRPr="00554A0A" w:rsidRDefault="00303F42">
      <w:pPr>
        <w:tabs>
          <w:tab w:val="left" w:pos="567"/>
        </w:tabs>
        <w:ind w:left="0"/>
        <w:rPr>
          <w:lang w:val="es-ES"/>
        </w:rPr>
      </w:pPr>
      <w:r w:rsidRPr="00554A0A">
        <w:rPr>
          <w:lang w:val="es-ES"/>
        </w:rPr>
        <w:t>-</w:t>
      </w:r>
      <w:r w:rsidRPr="00554A0A">
        <w:rPr>
          <w:lang w:val="es-ES"/>
        </w:rPr>
        <w:tab/>
        <w:t>Entumecimiento y debilidad muscular de la mano (síndrome del túnel carpiano).</w:t>
      </w:r>
    </w:p>
    <w:p w14:paraId="0501307C" w14:textId="77777777" w:rsidR="00303F42" w:rsidRPr="00554A0A" w:rsidRDefault="00303F42">
      <w:pPr>
        <w:tabs>
          <w:tab w:val="left" w:pos="567"/>
        </w:tabs>
        <w:ind w:left="0"/>
        <w:rPr>
          <w:lang w:val="es-ES"/>
        </w:rPr>
      </w:pPr>
      <w:r w:rsidRPr="00554A0A">
        <w:rPr>
          <w:lang w:val="es-ES"/>
        </w:rPr>
        <w:t>-</w:t>
      </w:r>
      <w:r w:rsidRPr="00554A0A">
        <w:rPr>
          <w:lang w:val="es-ES"/>
        </w:rPr>
        <w:tab/>
        <w:t>Disminución de peso.</w:t>
      </w:r>
    </w:p>
    <w:p w14:paraId="19ADAB43" w14:textId="77777777" w:rsidR="00303F42" w:rsidRPr="00554A0A" w:rsidRDefault="00303F42">
      <w:pPr>
        <w:tabs>
          <w:tab w:val="left" w:pos="567"/>
        </w:tabs>
        <w:ind w:left="0"/>
        <w:rPr>
          <w:lang w:val="es-ES"/>
        </w:rPr>
      </w:pPr>
      <w:r w:rsidRPr="00554A0A">
        <w:rPr>
          <w:lang w:val="es-ES"/>
        </w:rPr>
        <w:t>-</w:t>
      </w:r>
      <w:r w:rsidRPr="00554A0A">
        <w:rPr>
          <w:lang w:val="es-ES"/>
        </w:rPr>
        <w:tab/>
        <w:t>Sueños anormales.</w:t>
      </w:r>
    </w:p>
    <w:p w14:paraId="368FF53E" w14:textId="77777777" w:rsidR="00303F42" w:rsidRPr="00554A0A" w:rsidRDefault="00303F42">
      <w:pPr>
        <w:tabs>
          <w:tab w:val="left" w:pos="567"/>
        </w:tabs>
        <w:ind w:left="0"/>
        <w:rPr>
          <w:lang w:val="es-ES"/>
        </w:rPr>
      </w:pPr>
      <w:r w:rsidRPr="00554A0A">
        <w:rPr>
          <w:lang w:val="es-ES"/>
        </w:rPr>
        <w:t>-</w:t>
      </w:r>
      <w:r w:rsidRPr="00554A0A">
        <w:rPr>
          <w:lang w:val="es-ES"/>
        </w:rPr>
        <w:tab/>
        <w:t>Dificultad de coordinación muscular (trastorno del equilibrio).</w:t>
      </w:r>
    </w:p>
    <w:p w14:paraId="4BC02570" w14:textId="77777777" w:rsidR="00303F42" w:rsidRPr="00554A0A" w:rsidRDefault="00303F42">
      <w:pPr>
        <w:tabs>
          <w:tab w:val="left" w:pos="567"/>
        </w:tabs>
        <w:ind w:left="0"/>
        <w:rPr>
          <w:lang w:val="es-ES"/>
        </w:rPr>
      </w:pPr>
      <w:r w:rsidRPr="00554A0A">
        <w:rPr>
          <w:lang w:val="es-ES"/>
        </w:rPr>
        <w:t>-</w:t>
      </w:r>
      <w:r w:rsidRPr="00554A0A">
        <w:rPr>
          <w:lang w:val="es-ES"/>
        </w:rPr>
        <w:tab/>
        <w:t>Depresión.</w:t>
      </w:r>
    </w:p>
    <w:p w14:paraId="25691254" w14:textId="77777777" w:rsidR="00303F42" w:rsidRPr="00554A0A" w:rsidRDefault="00303F42">
      <w:pPr>
        <w:tabs>
          <w:tab w:val="left" w:pos="567"/>
        </w:tabs>
        <w:ind w:left="0"/>
        <w:rPr>
          <w:lang w:val="es-ES"/>
        </w:rPr>
      </w:pPr>
      <w:r w:rsidRPr="00554A0A">
        <w:rPr>
          <w:lang w:val="es-ES"/>
        </w:rPr>
        <w:t>-</w:t>
      </w:r>
      <w:r w:rsidRPr="00554A0A">
        <w:rPr>
          <w:lang w:val="es-ES"/>
        </w:rPr>
        <w:tab/>
        <w:t>Mareos (vértigo).</w:t>
      </w:r>
    </w:p>
    <w:p w14:paraId="4AF0F5C9" w14:textId="77777777" w:rsidR="00303F42" w:rsidRPr="00554A0A" w:rsidRDefault="00303F42">
      <w:pPr>
        <w:tabs>
          <w:tab w:val="left" w:pos="567"/>
        </w:tabs>
        <w:ind w:left="0"/>
        <w:rPr>
          <w:lang w:val="es-ES"/>
        </w:rPr>
      </w:pPr>
      <w:r w:rsidRPr="00554A0A">
        <w:rPr>
          <w:lang w:val="es-ES"/>
        </w:rPr>
        <w:t>-</w:t>
      </w:r>
      <w:r w:rsidRPr="00554A0A">
        <w:rPr>
          <w:lang w:val="es-ES"/>
        </w:rPr>
        <w:tab/>
        <w:t>Contracciones musculares prolongadas (distonía).</w:t>
      </w:r>
    </w:p>
    <w:p w14:paraId="1911EE9F" w14:textId="77777777" w:rsidR="00303F42" w:rsidRPr="00554A0A" w:rsidRDefault="00303F42">
      <w:pPr>
        <w:tabs>
          <w:tab w:val="left" w:pos="567"/>
        </w:tabs>
        <w:ind w:left="0"/>
        <w:rPr>
          <w:lang w:val="es-ES"/>
        </w:rPr>
      </w:pPr>
      <w:r w:rsidRPr="00554A0A">
        <w:rPr>
          <w:lang w:val="es-ES"/>
        </w:rPr>
        <w:t>-</w:t>
      </w:r>
      <w:r w:rsidRPr="00554A0A">
        <w:rPr>
          <w:lang w:val="es-ES"/>
        </w:rPr>
        <w:tab/>
        <w:t>Goteo nasal (rinitis).</w:t>
      </w:r>
    </w:p>
    <w:p w14:paraId="5FFC11FE" w14:textId="77777777" w:rsidR="00303F42" w:rsidRPr="00554A0A" w:rsidRDefault="00303F42">
      <w:pPr>
        <w:tabs>
          <w:tab w:val="left" w:pos="567"/>
        </w:tabs>
        <w:ind w:left="0"/>
        <w:rPr>
          <w:lang w:val="es-ES"/>
        </w:rPr>
      </w:pPr>
      <w:r w:rsidRPr="00554A0A">
        <w:rPr>
          <w:lang w:val="es-ES"/>
        </w:rPr>
        <w:t>-</w:t>
      </w:r>
      <w:r w:rsidRPr="00554A0A">
        <w:rPr>
          <w:lang w:val="es-ES"/>
        </w:rPr>
        <w:tab/>
        <w:t>Irritación de la piel (dermatitis).</w:t>
      </w:r>
    </w:p>
    <w:p w14:paraId="644B1B02" w14:textId="77777777" w:rsidR="00303F42" w:rsidRPr="00554A0A" w:rsidRDefault="00303F42">
      <w:pPr>
        <w:tabs>
          <w:tab w:val="left" w:pos="567"/>
        </w:tabs>
        <w:ind w:left="0"/>
        <w:rPr>
          <w:lang w:val="es-ES"/>
        </w:rPr>
      </w:pPr>
      <w:r w:rsidRPr="00554A0A">
        <w:rPr>
          <w:lang w:val="es-ES"/>
        </w:rPr>
        <w:t>-</w:t>
      </w:r>
      <w:r w:rsidRPr="00554A0A">
        <w:rPr>
          <w:lang w:val="es-ES"/>
        </w:rPr>
        <w:tab/>
        <w:t>Erupción.</w:t>
      </w:r>
    </w:p>
    <w:p w14:paraId="3057FE7C" w14:textId="77777777" w:rsidR="00303F42" w:rsidRPr="00554A0A" w:rsidRDefault="00303F42">
      <w:pPr>
        <w:tabs>
          <w:tab w:val="left" w:pos="567"/>
        </w:tabs>
        <w:ind w:left="0"/>
        <w:rPr>
          <w:lang w:val="es-ES"/>
        </w:rPr>
      </w:pPr>
      <w:r w:rsidRPr="00554A0A">
        <w:rPr>
          <w:lang w:val="es-ES"/>
        </w:rPr>
        <w:t>-</w:t>
      </w:r>
      <w:r w:rsidRPr="00554A0A">
        <w:rPr>
          <w:lang w:val="es-ES"/>
        </w:rPr>
        <w:tab/>
        <w:t>Enrojecimiento ocular (conjuntivitis).</w:t>
      </w:r>
    </w:p>
    <w:p w14:paraId="3ACA9DF5" w14:textId="77777777" w:rsidR="00303F42" w:rsidRPr="00554A0A" w:rsidRDefault="00303F42">
      <w:pPr>
        <w:tabs>
          <w:tab w:val="left" w:pos="567"/>
        </w:tabs>
        <w:ind w:left="0"/>
        <w:rPr>
          <w:color w:val="000000"/>
          <w:lang w:val="es-ES"/>
        </w:rPr>
      </w:pPr>
      <w:r w:rsidRPr="00554A0A">
        <w:rPr>
          <w:lang w:val="es-ES"/>
        </w:rPr>
        <w:t>-</w:t>
      </w:r>
      <w:r w:rsidRPr="00554A0A">
        <w:rPr>
          <w:lang w:val="es-ES"/>
        </w:rPr>
        <w:tab/>
        <w:t>Urgencia urinaria.</w:t>
      </w:r>
    </w:p>
    <w:p w14:paraId="0A1AA1B7" w14:textId="77777777" w:rsidR="00303F42" w:rsidRPr="00554A0A" w:rsidRDefault="00303F42">
      <w:pPr>
        <w:tabs>
          <w:tab w:val="left" w:pos="567"/>
        </w:tabs>
        <w:ind w:left="0"/>
        <w:rPr>
          <w:lang w:val="es-ES"/>
        </w:rPr>
      </w:pPr>
    </w:p>
    <w:p w14:paraId="3ABA9790" w14:textId="77777777" w:rsidR="00303F42" w:rsidRPr="00554A0A" w:rsidRDefault="00303F42">
      <w:pPr>
        <w:pStyle w:val="plain"/>
        <w:tabs>
          <w:tab w:val="left" w:pos="567"/>
        </w:tabs>
        <w:rPr>
          <w:i/>
          <w:iCs/>
          <w:lang w:val="es-ES"/>
        </w:rPr>
      </w:pPr>
      <w:r w:rsidRPr="00554A0A">
        <w:rPr>
          <w:i/>
          <w:iCs/>
          <w:lang w:val="es-ES"/>
        </w:rPr>
        <w:t>Poco frecuentes (pueden afectar hasta 1 de cada 100 personas)</w:t>
      </w:r>
    </w:p>
    <w:p w14:paraId="23553DFD" w14:textId="77777777" w:rsidR="00303F42" w:rsidRPr="00554A0A" w:rsidRDefault="00303F42">
      <w:pPr>
        <w:tabs>
          <w:tab w:val="left" w:pos="567"/>
        </w:tabs>
        <w:ind w:left="0"/>
        <w:rPr>
          <w:lang w:val="es-ES"/>
        </w:rPr>
      </w:pPr>
      <w:r w:rsidRPr="00554A0A">
        <w:rPr>
          <w:lang w:val="es-ES"/>
        </w:rPr>
        <w:t>-</w:t>
      </w:r>
      <w:r w:rsidRPr="00554A0A">
        <w:rPr>
          <w:lang w:val="es-ES"/>
        </w:rPr>
        <w:tab/>
        <w:t>Ictus (accidente cerebrovascular).</w:t>
      </w:r>
    </w:p>
    <w:p w14:paraId="1837E21D" w14:textId="77777777" w:rsidR="00303F42" w:rsidRPr="00554A0A" w:rsidRDefault="00303F42">
      <w:pPr>
        <w:tabs>
          <w:tab w:val="left" w:pos="567"/>
        </w:tabs>
        <w:ind w:left="0"/>
        <w:rPr>
          <w:lang w:val="es-ES"/>
        </w:rPr>
      </w:pPr>
      <w:r w:rsidRPr="00554A0A">
        <w:rPr>
          <w:lang w:val="es-ES"/>
        </w:rPr>
        <w:t>-</w:t>
      </w:r>
      <w:r w:rsidRPr="00554A0A">
        <w:rPr>
          <w:lang w:val="es-ES"/>
        </w:rPr>
        <w:tab/>
        <w:t>Ataque al corazón (infarto de miocardio).</w:t>
      </w:r>
    </w:p>
    <w:p w14:paraId="32EA25CA" w14:textId="77777777" w:rsidR="00303F42" w:rsidRPr="00554A0A" w:rsidRDefault="00303F42">
      <w:pPr>
        <w:tabs>
          <w:tab w:val="left" w:pos="567"/>
        </w:tabs>
        <w:ind w:left="0"/>
        <w:rPr>
          <w:color w:val="000000"/>
          <w:lang w:val="es-ES"/>
        </w:rPr>
      </w:pPr>
      <w:r w:rsidRPr="00554A0A">
        <w:rPr>
          <w:lang w:val="es-ES"/>
        </w:rPr>
        <w:t>-</w:t>
      </w:r>
      <w:r w:rsidRPr="00554A0A">
        <w:rPr>
          <w:lang w:val="es-ES"/>
        </w:rPr>
        <w:tab/>
        <w:t>Erupción ampollosa (erupción vesiculoampollosa).</w:t>
      </w:r>
    </w:p>
    <w:p w14:paraId="5BB87326" w14:textId="77777777" w:rsidR="00303F42" w:rsidRPr="00554A0A" w:rsidRDefault="00303F42">
      <w:pPr>
        <w:tabs>
          <w:tab w:val="left" w:pos="567"/>
        </w:tabs>
        <w:ind w:left="0"/>
        <w:rPr>
          <w:lang w:val="es-ES"/>
        </w:rPr>
      </w:pPr>
    </w:p>
    <w:p w14:paraId="4E265E8F" w14:textId="77777777" w:rsidR="00303F42" w:rsidRPr="00554A0A" w:rsidRDefault="00303F42">
      <w:pPr>
        <w:pStyle w:val="plain"/>
        <w:tabs>
          <w:tab w:val="left" w:pos="567"/>
        </w:tabs>
        <w:rPr>
          <w:i/>
          <w:iCs/>
          <w:lang w:val="es-ES"/>
        </w:rPr>
      </w:pPr>
      <w:r w:rsidRPr="00554A0A">
        <w:rPr>
          <w:i/>
          <w:iCs/>
          <w:lang w:val="es-ES"/>
        </w:rPr>
        <w:t>Frecuencia no conocida: no puede estimarse a partir de los datos disponibles</w:t>
      </w:r>
    </w:p>
    <w:p w14:paraId="3106610D" w14:textId="77777777" w:rsidR="00303F42" w:rsidRPr="00554A0A" w:rsidRDefault="00303F42" w:rsidP="00554A0A">
      <w:pPr>
        <w:pStyle w:val="plain"/>
        <w:numPr>
          <w:ilvl w:val="0"/>
          <w:numId w:val="15"/>
        </w:numPr>
        <w:tabs>
          <w:tab w:val="left" w:pos="567"/>
        </w:tabs>
        <w:ind w:hanging="720"/>
        <w:rPr>
          <w:lang w:val="es-ES"/>
        </w:rPr>
      </w:pPr>
      <w:r w:rsidRPr="00554A0A">
        <w:rPr>
          <w:lang w:val="es-ES"/>
        </w:rPr>
        <w:t>Presión sanguínea elevada.</w:t>
      </w:r>
    </w:p>
    <w:p w14:paraId="5CC6060A" w14:textId="77777777" w:rsidR="00303F42" w:rsidRPr="00554A0A" w:rsidRDefault="00303F42" w:rsidP="00554A0A">
      <w:pPr>
        <w:pStyle w:val="plain"/>
        <w:numPr>
          <w:ilvl w:val="0"/>
          <w:numId w:val="15"/>
        </w:numPr>
        <w:tabs>
          <w:tab w:val="left" w:pos="567"/>
        </w:tabs>
        <w:ind w:hanging="720"/>
        <w:rPr>
          <w:lang w:val="es-ES"/>
        </w:rPr>
      </w:pPr>
      <w:r w:rsidRPr="00554A0A">
        <w:rPr>
          <w:lang w:val="es-ES"/>
        </w:rPr>
        <w:t>Somnolencia excesiva.</w:t>
      </w:r>
    </w:p>
    <w:p w14:paraId="33E29110" w14:textId="77777777" w:rsidR="00303F42" w:rsidRPr="00554A0A" w:rsidRDefault="00303F42" w:rsidP="00554A0A">
      <w:pPr>
        <w:pStyle w:val="plain"/>
        <w:numPr>
          <w:ilvl w:val="0"/>
          <w:numId w:val="15"/>
        </w:numPr>
        <w:tabs>
          <w:tab w:val="left" w:pos="567"/>
        </w:tabs>
        <w:ind w:hanging="720"/>
        <w:rPr>
          <w:lang w:val="es-ES"/>
        </w:rPr>
      </w:pPr>
      <w:r w:rsidRPr="00554A0A">
        <w:rPr>
          <w:lang w:val="es-ES"/>
        </w:rPr>
        <w:t>Sueño repentino.</w:t>
      </w:r>
    </w:p>
    <w:p w14:paraId="15E3EE14" w14:textId="77777777" w:rsidR="00303F42" w:rsidRPr="00554A0A" w:rsidRDefault="00303F42">
      <w:pPr>
        <w:pStyle w:val="plain"/>
        <w:tabs>
          <w:tab w:val="left" w:pos="567"/>
        </w:tabs>
        <w:rPr>
          <w:lang w:val="es-ES"/>
        </w:rPr>
      </w:pPr>
    </w:p>
    <w:p w14:paraId="643131E1" w14:textId="6E717864" w:rsidR="00303F42" w:rsidRPr="00554A0A" w:rsidRDefault="00303F42">
      <w:pPr>
        <w:numPr>
          <w:ilvl w:val="12"/>
          <w:numId w:val="0"/>
        </w:numPr>
        <w:outlineLvl w:val="0"/>
        <w:rPr>
          <w:b/>
          <w:bCs/>
          <w:lang w:val="es-ES"/>
        </w:rPr>
      </w:pPr>
      <w:r w:rsidRPr="00554A0A">
        <w:rPr>
          <w:b/>
          <w:bCs/>
          <w:lang w:val="es-ES"/>
        </w:rPr>
        <w:t>Comunicación de efectos adversos</w:t>
      </w:r>
      <w:r w:rsidR="00201018">
        <w:rPr>
          <w:b/>
          <w:bCs/>
          <w:lang w:val="es-ES"/>
        </w:rPr>
        <w:fldChar w:fldCharType="begin"/>
      </w:r>
      <w:r w:rsidR="00201018">
        <w:rPr>
          <w:b/>
          <w:bCs/>
          <w:lang w:val="es-ES"/>
        </w:rPr>
        <w:instrText xml:space="preserve"> DOCVARIABLE vault_nd_322a6d17-3b9c-4445-9e15-e600917adcd5 \* MERGEFORMAT </w:instrText>
      </w:r>
      <w:r w:rsidR="00201018">
        <w:rPr>
          <w:b/>
          <w:bCs/>
          <w:lang w:val="es-ES"/>
        </w:rPr>
        <w:fldChar w:fldCharType="separate"/>
      </w:r>
      <w:r w:rsidR="00201018">
        <w:rPr>
          <w:b/>
          <w:bCs/>
          <w:lang w:val="es-ES"/>
        </w:rPr>
        <w:t xml:space="preserve"> </w:t>
      </w:r>
      <w:r w:rsidR="00201018">
        <w:rPr>
          <w:b/>
          <w:bCs/>
          <w:lang w:val="es-ES"/>
        </w:rPr>
        <w:fldChar w:fldCharType="end"/>
      </w:r>
    </w:p>
    <w:p w14:paraId="4E5382EB" w14:textId="77777777" w:rsidR="00303F42" w:rsidRPr="00554A0A" w:rsidRDefault="00303F42">
      <w:pPr>
        <w:pStyle w:val="plain"/>
        <w:tabs>
          <w:tab w:val="left" w:pos="567"/>
        </w:tabs>
        <w:rPr>
          <w:lang w:val="es-ES"/>
        </w:rPr>
      </w:pPr>
      <w:r w:rsidRPr="00554A0A">
        <w:rPr>
          <w:lang w:val="es-ES"/>
        </w:rPr>
        <w:t>Si experimenta cualquier tipo de efecto adverso, consulte a su médico</w:t>
      </w:r>
      <w:r w:rsidRPr="00554A0A">
        <w:rPr>
          <w:noProof/>
          <w:lang w:val="es-ES"/>
        </w:rPr>
        <w:t xml:space="preserve"> </w:t>
      </w:r>
      <w:r w:rsidRPr="00554A0A">
        <w:rPr>
          <w:lang w:val="es-ES"/>
        </w:rPr>
        <w:t>o</w:t>
      </w:r>
      <w:r w:rsidRPr="00554A0A">
        <w:rPr>
          <w:noProof/>
          <w:lang w:val="es-ES"/>
        </w:rPr>
        <w:t xml:space="preserve"> </w:t>
      </w:r>
      <w:r w:rsidRPr="00554A0A">
        <w:rPr>
          <w:lang w:val="es-ES"/>
        </w:rPr>
        <w:t xml:space="preserve">farmacéutico, incluso si se trata de posibles efectos adversos que no aparecen en este prospecto. También puede comunicarlos directamente a través del </w:t>
      </w:r>
      <w:r w:rsidRPr="00554A0A">
        <w:rPr>
          <w:shd w:val="clear" w:color="auto" w:fill="BFBFBF"/>
          <w:lang w:val="es-ES"/>
        </w:rPr>
        <w:t xml:space="preserve">sistema nacional de notificación incluido en el </w:t>
      </w:r>
      <w:hyperlink r:id="rId9">
        <w:r w:rsidRPr="00554A0A">
          <w:rPr>
            <w:color w:val="0000FF"/>
            <w:u w:val="single"/>
            <w:shd w:val="clear" w:color="auto" w:fill="BFBFBF"/>
            <w:lang w:val="es-ES"/>
          </w:rPr>
          <w:t>Apéndice V</w:t>
        </w:r>
      </w:hyperlink>
      <w:r w:rsidRPr="00554A0A">
        <w:rPr>
          <w:lang w:val="es-ES"/>
        </w:rPr>
        <w:t>. Mediante la comunicación de efectos adversos usted puede contribuir a proporcionar más información sobre la seguridad de este medicamento.</w:t>
      </w:r>
    </w:p>
    <w:p w14:paraId="74D246B6" w14:textId="77777777" w:rsidR="00303F42" w:rsidRPr="00554A0A" w:rsidRDefault="00303F42">
      <w:pPr>
        <w:pStyle w:val="plain"/>
        <w:tabs>
          <w:tab w:val="left" w:pos="567"/>
        </w:tabs>
        <w:rPr>
          <w:lang w:val="es-ES"/>
        </w:rPr>
      </w:pPr>
    </w:p>
    <w:p w14:paraId="41EFB00C" w14:textId="77777777" w:rsidR="00303F42" w:rsidRPr="00554A0A" w:rsidRDefault="00303F42">
      <w:pPr>
        <w:pStyle w:val="plain"/>
        <w:tabs>
          <w:tab w:val="left" w:pos="567"/>
        </w:tabs>
        <w:rPr>
          <w:lang w:val="es-ES"/>
        </w:rPr>
      </w:pPr>
    </w:p>
    <w:p w14:paraId="2341A6FC" w14:textId="77777777" w:rsidR="00303F42" w:rsidRPr="00554A0A" w:rsidRDefault="00303F42" w:rsidP="00554A0A">
      <w:pPr>
        <w:numPr>
          <w:ilvl w:val="0"/>
          <w:numId w:val="13"/>
        </w:numPr>
        <w:tabs>
          <w:tab w:val="clear" w:pos="930"/>
          <w:tab w:val="left" w:pos="567"/>
        </w:tabs>
        <w:ind w:left="567" w:hanging="567"/>
        <w:rPr>
          <w:b/>
          <w:bCs/>
          <w:lang w:val="es-ES"/>
        </w:rPr>
      </w:pPr>
      <w:r w:rsidRPr="00554A0A">
        <w:rPr>
          <w:b/>
          <w:bCs/>
          <w:lang w:val="es-ES"/>
        </w:rPr>
        <w:t>Conservación de AZILECT</w:t>
      </w:r>
    </w:p>
    <w:p w14:paraId="28AFD73B" w14:textId="77777777" w:rsidR="00303F42" w:rsidRPr="00554A0A" w:rsidRDefault="00303F42">
      <w:pPr>
        <w:pStyle w:val="Bullet1"/>
        <w:numPr>
          <w:ilvl w:val="0"/>
          <w:numId w:val="0"/>
        </w:numPr>
        <w:rPr>
          <w:lang w:val="es-ES"/>
        </w:rPr>
      </w:pPr>
    </w:p>
    <w:p w14:paraId="7CE0C96C"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Mantener este medicamento fuera de la vista y del alcance de los niños.</w:t>
      </w:r>
    </w:p>
    <w:p w14:paraId="569C3004" w14:textId="77777777" w:rsidR="00303F42" w:rsidRPr="00554A0A" w:rsidRDefault="00303F42">
      <w:pPr>
        <w:pStyle w:val="plain"/>
        <w:tabs>
          <w:tab w:val="left" w:pos="567"/>
        </w:tabs>
        <w:autoSpaceDE w:val="0"/>
        <w:autoSpaceDN w:val="0"/>
        <w:adjustRightInd w:val="0"/>
        <w:rPr>
          <w:lang w:val="es-ES" w:eastAsia="es-ES"/>
        </w:rPr>
      </w:pPr>
    </w:p>
    <w:p w14:paraId="40EAE5FD" w14:textId="53EA51EF" w:rsidR="00303F42" w:rsidRPr="00554A0A" w:rsidRDefault="00303F42">
      <w:pPr>
        <w:pStyle w:val="plain"/>
        <w:tabs>
          <w:tab w:val="left" w:pos="567"/>
        </w:tabs>
        <w:autoSpaceDE w:val="0"/>
        <w:autoSpaceDN w:val="0"/>
        <w:adjustRightInd w:val="0"/>
        <w:rPr>
          <w:lang w:val="es-ES" w:eastAsia="es-ES"/>
        </w:rPr>
      </w:pPr>
      <w:r w:rsidRPr="00554A0A">
        <w:rPr>
          <w:lang w:val="es-ES" w:eastAsia="es-ES"/>
        </w:rPr>
        <w:t xml:space="preserve">No utilice este medicamento después de la fecha de caducidad que aparece en el </w:t>
      </w:r>
      <w:r w:rsidR="004F313E">
        <w:rPr>
          <w:lang w:val="es-ES" w:eastAsia="es-ES"/>
        </w:rPr>
        <w:t>estuche</w:t>
      </w:r>
      <w:r w:rsidRPr="00554A0A">
        <w:rPr>
          <w:lang w:val="es-ES" w:eastAsia="es-ES"/>
        </w:rPr>
        <w:t xml:space="preserve">, frasco o blíster después de </w:t>
      </w:r>
      <w:r w:rsidR="004F313E">
        <w:rPr>
          <w:lang w:val="es-ES" w:eastAsia="es-ES"/>
        </w:rPr>
        <w:t>EXP</w:t>
      </w:r>
      <w:r w:rsidRPr="00554A0A">
        <w:rPr>
          <w:lang w:val="es-ES" w:eastAsia="es-ES"/>
        </w:rPr>
        <w:t>. La fecha de caducidad es el último día del mes que se indica.</w:t>
      </w:r>
    </w:p>
    <w:p w14:paraId="0E860144" w14:textId="77777777" w:rsidR="00303F42" w:rsidRPr="00554A0A" w:rsidRDefault="00303F42">
      <w:pPr>
        <w:tabs>
          <w:tab w:val="left" w:pos="567"/>
        </w:tabs>
        <w:autoSpaceDE w:val="0"/>
        <w:autoSpaceDN w:val="0"/>
        <w:adjustRightInd w:val="0"/>
        <w:ind w:left="0"/>
        <w:rPr>
          <w:lang w:val="es-ES" w:eastAsia="es-ES"/>
        </w:rPr>
      </w:pPr>
    </w:p>
    <w:p w14:paraId="45EB45D3" w14:textId="77777777" w:rsidR="00303F42" w:rsidRPr="00554A0A" w:rsidRDefault="00303F42">
      <w:pPr>
        <w:tabs>
          <w:tab w:val="left" w:pos="567"/>
        </w:tabs>
        <w:autoSpaceDE w:val="0"/>
        <w:autoSpaceDN w:val="0"/>
        <w:adjustRightInd w:val="0"/>
        <w:ind w:left="0"/>
        <w:rPr>
          <w:lang w:val="es-ES" w:eastAsia="es-ES"/>
        </w:rPr>
      </w:pPr>
      <w:r w:rsidRPr="00554A0A">
        <w:rPr>
          <w:lang w:val="es-ES" w:eastAsia="es-ES"/>
        </w:rPr>
        <w:t>No conservar a temperatura superior a 30°C.</w:t>
      </w:r>
    </w:p>
    <w:p w14:paraId="6DE28B5D" w14:textId="77777777" w:rsidR="00303F42" w:rsidRPr="00554A0A" w:rsidRDefault="00303F42">
      <w:pPr>
        <w:tabs>
          <w:tab w:val="left" w:pos="567"/>
        </w:tabs>
        <w:autoSpaceDE w:val="0"/>
        <w:autoSpaceDN w:val="0"/>
        <w:adjustRightInd w:val="0"/>
        <w:ind w:left="0"/>
        <w:rPr>
          <w:lang w:val="es-ES" w:eastAsia="es-ES"/>
        </w:rPr>
      </w:pPr>
    </w:p>
    <w:p w14:paraId="27095537" w14:textId="77777777" w:rsidR="00303F42" w:rsidRPr="00554A0A" w:rsidRDefault="00303F42">
      <w:pPr>
        <w:pStyle w:val="Bullet1"/>
        <w:numPr>
          <w:ilvl w:val="0"/>
          <w:numId w:val="0"/>
        </w:numPr>
        <w:tabs>
          <w:tab w:val="left" w:pos="0"/>
        </w:tabs>
        <w:ind w:right="-49"/>
        <w:rPr>
          <w:lang w:val="es-ES"/>
        </w:rPr>
      </w:pPr>
      <w:r w:rsidRPr="00554A0A">
        <w:rPr>
          <w:noProof/>
          <w:lang w:val="es-ES"/>
        </w:rPr>
        <w:t>Los medicamentos no se deben tirar por los desagües ni a la basura. Pregunte a su farmacéutico cómo deshacerse de los envases y de los medicamentos que ya no necesita. De esta forma, ayudará a proteger el medio ambiente.</w:t>
      </w:r>
    </w:p>
    <w:p w14:paraId="2C16DE26" w14:textId="77777777" w:rsidR="00303F42" w:rsidRPr="00554A0A" w:rsidRDefault="00303F42">
      <w:pPr>
        <w:pStyle w:val="plain"/>
        <w:tabs>
          <w:tab w:val="left" w:pos="567"/>
        </w:tabs>
        <w:autoSpaceDE w:val="0"/>
        <w:autoSpaceDN w:val="0"/>
        <w:adjustRightInd w:val="0"/>
        <w:rPr>
          <w:lang w:val="es-ES" w:eastAsia="es-ES"/>
        </w:rPr>
      </w:pPr>
    </w:p>
    <w:p w14:paraId="04551001" w14:textId="77777777" w:rsidR="00303F42" w:rsidRPr="00554A0A" w:rsidRDefault="00303F42" w:rsidP="00554A0A">
      <w:pPr>
        <w:numPr>
          <w:ilvl w:val="0"/>
          <w:numId w:val="13"/>
        </w:numPr>
        <w:tabs>
          <w:tab w:val="clear" w:pos="930"/>
          <w:tab w:val="left" w:pos="567"/>
        </w:tabs>
        <w:ind w:left="567" w:hanging="567"/>
        <w:rPr>
          <w:b/>
          <w:bCs/>
          <w:lang w:val="es-ES"/>
        </w:rPr>
      </w:pPr>
      <w:r w:rsidRPr="00554A0A">
        <w:rPr>
          <w:b/>
          <w:bCs/>
          <w:lang w:val="es-ES"/>
        </w:rPr>
        <w:t>Contenido del envase e información adicional</w:t>
      </w:r>
    </w:p>
    <w:p w14:paraId="4E53B2AE" w14:textId="77777777" w:rsidR="00303F42" w:rsidRPr="00554A0A" w:rsidRDefault="00303F42">
      <w:pPr>
        <w:pStyle w:val="Bullet1"/>
        <w:numPr>
          <w:ilvl w:val="0"/>
          <w:numId w:val="0"/>
        </w:numPr>
        <w:tabs>
          <w:tab w:val="left" w:pos="4440"/>
        </w:tabs>
        <w:ind w:right="-46"/>
        <w:rPr>
          <w:lang w:val="es-ES"/>
        </w:rPr>
      </w:pPr>
    </w:p>
    <w:p w14:paraId="7BFA9F83" w14:textId="77777777" w:rsidR="00303F42" w:rsidRPr="00554A0A" w:rsidRDefault="00303F42">
      <w:pPr>
        <w:tabs>
          <w:tab w:val="left" w:pos="567"/>
        </w:tabs>
        <w:ind w:left="0"/>
        <w:rPr>
          <w:b/>
          <w:bCs/>
          <w:lang w:val="es-ES"/>
        </w:rPr>
      </w:pPr>
      <w:r w:rsidRPr="00554A0A">
        <w:rPr>
          <w:b/>
          <w:bCs/>
          <w:lang w:val="es-ES"/>
        </w:rPr>
        <w:t>Composición de AZILECT</w:t>
      </w:r>
    </w:p>
    <w:p w14:paraId="58C670C8" w14:textId="77777777" w:rsidR="00303F42" w:rsidRPr="00213F93" w:rsidRDefault="00303F42">
      <w:pPr>
        <w:tabs>
          <w:tab w:val="left" w:pos="567"/>
          <w:tab w:val="left" w:pos="4200"/>
        </w:tabs>
        <w:ind w:left="0"/>
        <w:rPr>
          <w:lang w:val="pt-PT"/>
        </w:rPr>
      </w:pPr>
      <w:r w:rsidRPr="00554A0A">
        <w:rPr>
          <w:lang w:val="es-ES"/>
        </w:rPr>
        <w:t>-</w:t>
      </w:r>
      <w:r w:rsidRPr="00554A0A">
        <w:rPr>
          <w:lang w:val="es-ES"/>
        </w:rPr>
        <w:tab/>
        <w:t xml:space="preserve">El principio activo es rasagilina. </w:t>
      </w:r>
      <w:r w:rsidRPr="00213F93">
        <w:rPr>
          <w:lang w:val="pt-PT"/>
        </w:rPr>
        <w:t>Cada comprimido contiene 1 mg de rasagilina (como mesilato).</w:t>
      </w:r>
    </w:p>
    <w:p w14:paraId="4FE17CCD" w14:textId="77777777" w:rsidR="00303F42" w:rsidRPr="00554A0A" w:rsidRDefault="00303F42">
      <w:pPr>
        <w:tabs>
          <w:tab w:val="left" w:pos="567"/>
        </w:tabs>
        <w:ind w:left="0"/>
        <w:rPr>
          <w:lang w:val="es-ES"/>
        </w:rPr>
      </w:pPr>
      <w:r w:rsidRPr="00554A0A">
        <w:rPr>
          <w:lang w:val="es-ES"/>
        </w:rPr>
        <w:t>-</w:t>
      </w:r>
      <w:r w:rsidRPr="00554A0A">
        <w:rPr>
          <w:lang w:val="es-ES"/>
        </w:rPr>
        <w:tab/>
        <w:t xml:space="preserve">Los demás componentes son manitol, sílice coloidal anhidra, almidón de maíz, almidón de maíz </w:t>
      </w:r>
      <w:r w:rsidRPr="00554A0A">
        <w:rPr>
          <w:lang w:val="es-ES"/>
        </w:rPr>
        <w:tab/>
        <w:t>pregelatinizado, ácido esteárico y talco.</w:t>
      </w:r>
    </w:p>
    <w:p w14:paraId="187D9DA4" w14:textId="77777777" w:rsidR="00303F42" w:rsidRPr="00554A0A" w:rsidRDefault="00303F42">
      <w:pPr>
        <w:tabs>
          <w:tab w:val="left" w:pos="567"/>
        </w:tabs>
        <w:ind w:left="0"/>
        <w:rPr>
          <w:lang w:val="es-ES"/>
        </w:rPr>
      </w:pPr>
    </w:p>
    <w:p w14:paraId="261555E6" w14:textId="77777777" w:rsidR="00303F42" w:rsidRPr="00554A0A" w:rsidRDefault="00303F42">
      <w:pPr>
        <w:pStyle w:val="Bullet1"/>
        <w:numPr>
          <w:ilvl w:val="0"/>
          <w:numId w:val="0"/>
        </w:numPr>
        <w:tabs>
          <w:tab w:val="left" w:pos="4440"/>
        </w:tabs>
        <w:ind w:right="-46"/>
        <w:rPr>
          <w:b/>
          <w:bCs/>
          <w:lang w:val="es-ES"/>
        </w:rPr>
      </w:pPr>
      <w:r w:rsidRPr="00554A0A">
        <w:rPr>
          <w:b/>
          <w:bCs/>
          <w:lang w:val="es-ES"/>
        </w:rPr>
        <w:t>Aspecto del producto y contenido del envase</w:t>
      </w:r>
    </w:p>
    <w:p w14:paraId="1B8D30AC" w14:textId="77777777" w:rsidR="00303F42" w:rsidRPr="00554A0A" w:rsidRDefault="00303F42">
      <w:pPr>
        <w:tabs>
          <w:tab w:val="left" w:pos="567"/>
        </w:tabs>
        <w:ind w:left="0"/>
        <w:rPr>
          <w:lang w:val="es-ES"/>
        </w:rPr>
      </w:pPr>
      <w:r w:rsidRPr="00554A0A">
        <w:rPr>
          <w:lang w:val="es-ES"/>
        </w:rPr>
        <w:t>AZILECT comprimidos se presenta en forma de comprimidos blancos o blanquecinos, redondos, planos y biselados, con la inscripción en relieve “GIL” y “1” en la parte inferior de una de las caras y liso en la otra cara.</w:t>
      </w:r>
    </w:p>
    <w:p w14:paraId="12910157" w14:textId="77777777" w:rsidR="00303F42" w:rsidRPr="00554A0A" w:rsidRDefault="00303F42">
      <w:pPr>
        <w:tabs>
          <w:tab w:val="left" w:pos="567"/>
        </w:tabs>
        <w:ind w:left="0"/>
        <w:rPr>
          <w:lang w:val="es-ES"/>
        </w:rPr>
      </w:pPr>
    </w:p>
    <w:p w14:paraId="5FED2BB0" w14:textId="77777777" w:rsidR="00303F42" w:rsidRPr="00554A0A" w:rsidRDefault="00303F42" w:rsidP="00E625E6">
      <w:pPr>
        <w:tabs>
          <w:tab w:val="left" w:pos="567"/>
        </w:tabs>
        <w:ind w:left="0"/>
        <w:rPr>
          <w:lang w:val="es-ES"/>
        </w:rPr>
      </w:pPr>
      <w:r w:rsidRPr="00554A0A">
        <w:rPr>
          <w:lang w:val="es-ES"/>
        </w:rPr>
        <w:t>Los comprimidos se presentan en envases blíster de 7, 10, 28, 30, 100 y 112 comprimidos o en un frasco con 30 comprimidos.</w:t>
      </w:r>
    </w:p>
    <w:p w14:paraId="28B1EAE9" w14:textId="77777777" w:rsidR="00303F42" w:rsidRPr="00554A0A" w:rsidRDefault="00303F42">
      <w:pPr>
        <w:tabs>
          <w:tab w:val="left" w:pos="567"/>
        </w:tabs>
        <w:ind w:left="0"/>
        <w:rPr>
          <w:lang w:val="es-ES"/>
        </w:rPr>
      </w:pPr>
      <w:r w:rsidRPr="00554A0A">
        <w:rPr>
          <w:lang w:val="es-ES"/>
        </w:rPr>
        <w:t>Puede que solamente estén comercializados algunos tamaños de envases.</w:t>
      </w:r>
    </w:p>
    <w:p w14:paraId="4C8DBCAB" w14:textId="77777777" w:rsidR="00303F42" w:rsidRPr="00554A0A" w:rsidRDefault="00303F42">
      <w:pPr>
        <w:pStyle w:val="Bullet1"/>
        <w:numPr>
          <w:ilvl w:val="0"/>
          <w:numId w:val="0"/>
        </w:numPr>
        <w:tabs>
          <w:tab w:val="left" w:pos="4440"/>
        </w:tabs>
        <w:ind w:right="-46"/>
        <w:rPr>
          <w:lang w:val="es-ES"/>
        </w:rPr>
      </w:pPr>
    </w:p>
    <w:p w14:paraId="748BC5A8" w14:textId="77777777" w:rsidR="00303F42" w:rsidRPr="00554A0A" w:rsidRDefault="00303F42">
      <w:pPr>
        <w:pStyle w:val="Bullet1"/>
        <w:numPr>
          <w:ilvl w:val="0"/>
          <w:numId w:val="0"/>
        </w:numPr>
        <w:tabs>
          <w:tab w:val="left" w:pos="4440"/>
        </w:tabs>
        <w:ind w:right="-46"/>
        <w:rPr>
          <w:b/>
          <w:bCs/>
          <w:lang w:val="es-ES"/>
        </w:rPr>
      </w:pPr>
      <w:r w:rsidRPr="00554A0A">
        <w:rPr>
          <w:b/>
          <w:bCs/>
          <w:lang w:val="es-ES"/>
        </w:rPr>
        <w:t>Titular de la autorización de comercialización</w:t>
      </w:r>
    </w:p>
    <w:p w14:paraId="312AC08F" w14:textId="77777777" w:rsidR="00303F42" w:rsidRPr="00554A0A" w:rsidRDefault="00303F42">
      <w:pPr>
        <w:pStyle w:val="Bullet1"/>
        <w:numPr>
          <w:ilvl w:val="0"/>
          <w:numId w:val="0"/>
        </w:numPr>
        <w:tabs>
          <w:tab w:val="left" w:pos="4440"/>
        </w:tabs>
        <w:ind w:right="-46"/>
        <w:rPr>
          <w:b/>
          <w:bCs/>
          <w:lang w:val="es-ES"/>
        </w:rPr>
      </w:pPr>
    </w:p>
    <w:p w14:paraId="5029F19C" w14:textId="77777777" w:rsidR="00303F42" w:rsidRPr="00213F93" w:rsidRDefault="00303F42">
      <w:pPr>
        <w:tabs>
          <w:tab w:val="left" w:pos="567"/>
          <w:tab w:val="left" w:pos="5040"/>
        </w:tabs>
        <w:ind w:left="0"/>
        <w:rPr>
          <w:lang w:val="nl-NL"/>
        </w:rPr>
      </w:pPr>
      <w:r w:rsidRPr="00213F93">
        <w:rPr>
          <w:lang w:val="nl-NL"/>
        </w:rPr>
        <w:t>Teva B.V.</w:t>
      </w:r>
    </w:p>
    <w:p w14:paraId="7426C855" w14:textId="77777777" w:rsidR="00303F42" w:rsidRPr="00213F93" w:rsidRDefault="00303F42">
      <w:pPr>
        <w:tabs>
          <w:tab w:val="left" w:pos="567"/>
        </w:tabs>
        <w:ind w:left="0"/>
        <w:rPr>
          <w:lang w:val="nl-NL"/>
        </w:rPr>
      </w:pPr>
      <w:r w:rsidRPr="00213F93">
        <w:rPr>
          <w:lang w:val="nl-NL" w:eastAsia="de-DE"/>
        </w:rPr>
        <w:t>Swensweg 5</w:t>
      </w:r>
    </w:p>
    <w:p w14:paraId="0EE05CD8" w14:textId="77777777" w:rsidR="00303F42" w:rsidRPr="00213F93" w:rsidRDefault="00303F42">
      <w:pPr>
        <w:tabs>
          <w:tab w:val="left" w:pos="567"/>
        </w:tabs>
        <w:ind w:left="0"/>
        <w:rPr>
          <w:caps/>
          <w:lang w:val="nl-NL"/>
        </w:rPr>
      </w:pPr>
      <w:r w:rsidRPr="00213F93">
        <w:rPr>
          <w:lang w:val="nl-NL" w:eastAsia="de-DE"/>
        </w:rPr>
        <w:t>2031 GA Haarlem</w:t>
      </w:r>
    </w:p>
    <w:p w14:paraId="5056769A" w14:textId="77777777" w:rsidR="00303F42" w:rsidRPr="00554A0A" w:rsidRDefault="00303F42">
      <w:pPr>
        <w:tabs>
          <w:tab w:val="left" w:pos="567"/>
          <w:tab w:val="left" w:pos="5040"/>
        </w:tabs>
        <w:ind w:left="0"/>
        <w:rPr>
          <w:lang w:val="es-ES"/>
        </w:rPr>
      </w:pPr>
      <w:r w:rsidRPr="00554A0A">
        <w:rPr>
          <w:lang w:val="es-ES"/>
        </w:rPr>
        <w:t>Países Bajos</w:t>
      </w:r>
    </w:p>
    <w:p w14:paraId="2010CB43" w14:textId="77777777" w:rsidR="00303F42" w:rsidRPr="00554A0A" w:rsidRDefault="00303F42">
      <w:pPr>
        <w:tabs>
          <w:tab w:val="left" w:pos="567"/>
          <w:tab w:val="left" w:pos="5040"/>
        </w:tabs>
        <w:ind w:left="0"/>
        <w:rPr>
          <w:lang w:val="es-ES"/>
        </w:rPr>
      </w:pPr>
    </w:p>
    <w:p w14:paraId="3F529099" w14:textId="77777777" w:rsidR="00303F42" w:rsidRPr="00554A0A" w:rsidRDefault="00303F42">
      <w:pPr>
        <w:tabs>
          <w:tab w:val="left" w:pos="567"/>
          <w:tab w:val="left" w:pos="5040"/>
        </w:tabs>
        <w:ind w:left="0"/>
        <w:rPr>
          <w:b/>
          <w:bCs/>
          <w:lang w:val="es-ES"/>
        </w:rPr>
      </w:pPr>
      <w:r w:rsidRPr="00554A0A">
        <w:rPr>
          <w:b/>
          <w:bCs/>
          <w:lang w:val="es-ES"/>
        </w:rPr>
        <w:t>Responsables de la fabricación</w:t>
      </w:r>
    </w:p>
    <w:p w14:paraId="5D820D74" w14:textId="5B5ED721" w:rsidR="00303F42" w:rsidRPr="00554A0A" w:rsidDel="00445276" w:rsidRDefault="00303F42">
      <w:pPr>
        <w:tabs>
          <w:tab w:val="left" w:pos="567"/>
          <w:tab w:val="left" w:pos="5040"/>
        </w:tabs>
        <w:ind w:left="0"/>
        <w:rPr>
          <w:del w:id="21" w:author="translator" w:date="2025-03-10T08:53:00Z"/>
          <w:lang w:val="es-ES"/>
        </w:rPr>
      </w:pPr>
    </w:p>
    <w:p w14:paraId="614B0D1B" w14:textId="3BD87E1F" w:rsidR="00303F42" w:rsidRPr="00554A0A" w:rsidDel="00445276" w:rsidRDefault="00303F42" w:rsidP="00005B94">
      <w:pPr>
        <w:tabs>
          <w:tab w:val="left" w:pos="567"/>
        </w:tabs>
        <w:ind w:left="0"/>
        <w:rPr>
          <w:del w:id="22" w:author="translator" w:date="2025-03-10T08:53:00Z"/>
          <w:lang w:val="es-ES"/>
        </w:rPr>
      </w:pPr>
      <w:del w:id="23" w:author="translator" w:date="2025-03-10T08:53:00Z">
        <w:r w:rsidRPr="00554A0A" w:rsidDel="00445276">
          <w:rPr>
            <w:lang w:val="es-ES"/>
          </w:rPr>
          <w:delText>Teva Pharmaceuticals Europe B.V.</w:delText>
        </w:r>
      </w:del>
    </w:p>
    <w:p w14:paraId="1742A937" w14:textId="5C5DF297" w:rsidR="00303F42" w:rsidRPr="00554A0A" w:rsidDel="00445276" w:rsidRDefault="00303F42" w:rsidP="00005B94">
      <w:pPr>
        <w:tabs>
          <w:tab w:val="left" w:pos="567"/>
        </w:tabs>
        <w:ind w:left="0"/>
        <w:rPr>
          <w:del w:id="24" w:author="translator" w:date="2025-03-10T08:53:00Z"/>
          <w:lang w:val="es-ES"/>
        </w:rPr>
      </w:pPr>
      <w:del w:id="25" w:author="translator" w:date="2025-03-10T08:53:00Z">
        <w:r w:rsidRPr="00554A0A" w:rsidDel="00445276">
          <w:rPr>
            <w:lang w:val="es-ES"/>
          </w:rPr>
          <w:delText>Swensweg 5</w:delText>
        </w:r>
      </w:del>
    </w:p>
    <w:p w14:paraId="736265BD" w14:textId="2E8D648E" w:rsidR="00303F42" w:rsidRPr="00554A0A" w:rsidDel="00445276" w:rsidRDefault="00303F42" w:rsidP="00005B94">
      <w:pPr>
        <w:tabs>
          <w:tab w:val="left" w:pos="567"/>
        </w:tabs>
        <w:ind w:left="0"/>
        <w:rPr>
          <w:del w:id="26" w:author="translator" w:date="2025-03-10T08:53:00Z"/>
          <w:lang w:val="es-ES"/>
        </w:rPr>
      </w:pPr>
      <w:del w:id="27" w:author="translator" w:date="2025-03-10T08:53:00Z">
        <w:r w:rsidRPr="00554A0A" w:rsidDel="00445276">
          <w:rPr>
            <w:lang w:val="es-ES"/>
          </w:rPr>
          <w:delText>2031 GA Haarlem</w:delText>
        </w:r>
      </w:del>
    </w:p>
    <w:p w14:paraId="20E5FDCC" w14:textId="13072ADC" w:rsidR="00303F42" w:rsidRPr="00554A0A" w:rsidDel="00445276" w:rsidRDefault="00303F42" w:rsidP="00005B94">
      <w:pPr>
        <w:tabs>
          <w:tab w:val="left" w:pos="567"/>
        </w:tabs>
        <w:ind w:left="0"/>
        <w:rPr>
          <w:del w:id="28" w:author="translator" w:date="2025-03-10T08:53:00Z"/>
          <w:lang w:val="es-ES"/>
        </w:rPr>
      </w:pPr>
      <w:del w:id="29" w:author="translator" w:date="2025-03-10T08:53:00Z">
        <w:r w:rsidRPr="00554A0A" w:rsidDel="00445276">
          <w:rPr>
            <w:lang w:val="es-ES"/>
          </w:rPr>
          <w:delText>Países Bajos</w:delText>
        </w:r>
      </w:del>
    </w:p>
    <w:p w14:paraId="32463195" w14:textId="77777777" w:rsidR="00303F42" w:rsidRPr="00554A0A" w:rsidRDefault="00303F42" w:rsidP="00005B94">
      <w:pPr>
        <w:ind w:left="0"/>
        <w:rPr>
          <w:lang w:val="es-ES"/>
        </w:rPr>
      </w:pPr>
    </w:p>
    <w:p w14:paraId="49E8FCFE" w14:textId="77777777" w:rsidR="00303F42" w:rsidRPr="00554A0A" w:rsidRDefault="00303F42" w:rsidP="00005B94">
      <w:pPr>
        <w:ind w:left="0"/>
        <w:rPr>
          <w:lang w:val="es-ES"/>
        </w:rPr>
      </w:pPr>
      <w:r w:rsidRPr="00554A0A">
        <w:rPr>
          <w:lang w:val="es-ES"/>
        </w:rPr>
        <w:t>Pliva Croatia Ltd.</w:t>
      </w:r>
    </w:p>
    <w:p w14:paraId="0A3E6A47" w14:textId="77777777" w:rsidR="00303F42" w:rsidRPr="00554A0A" w:rsidRDefault="00303F42" w:rsidP="00005B94">
      <w:pPr>
        <w:ind w:left="0"/>
        <w:rPr>
          <w:lang w:val="es-ES"/>
        </w:rPr>
      </w:pPr>
      <w:r w:rsidRPr="00554A0A">
        <w:rPr>
          <w:lang w:val="es-ES"/>
        </w:rPr>
        <w:t>Prilaz baruna Filipovica 25</w:t>
      </w:r>
    </w:p>
    <w:p w14:paraId="177FDCA5" w14:textId="77777777" w:rsidR="00303F42" w:rsidRPr="00554A0A" w:rsidRDefault="00303F42" w:rsidP="00005B94">
      <w:pPr>
        <w:ind w:left="0"/>
        <w:rPr>
          <w:lang w:val="es-ES"/>
        </w:rPr>
      </w:pPr>
      <w:r w:rsidRPr="00554A0A">
        <w:rPr>
          <w:lang w:val="es-ES"/>
        </w:rPr>
        <w:t>10000 Zagreb</w:t>
      </w:r>
    </w:p>
    <w:p w14:paraId="1F4057EC" w14:textId="77777777" w:rsidR="00303F42" w:rsidRPr="00554A0A" w:rsidRDefault="00303F42" w:rsidP="00005B94">
      <w:pPr>
        <w:ind w:left="0"/>
        <w:rPr>
          <w:lang w:val="es-ES"/>
        </w:rPr>
      </w:pPr>
      <w:r w:rsidRPr="00554A0A">
        <w:rPr>
          <w:lang w:val="es-ES"/>
        </w:rPr>
        <w:t>Croacia</w:t>
      </w:r>
    </w:p>
    <w:p w14:paraId="0279B222" w14:textId="77777777" w:rsidR="00303F42" w:rsidRPr="00554A0A" w:rsidRDefault="00303F42">
      <w:pPr>
        <w:pStyle w:val="Bullet1"/>
        <w:numPr>
          <w:ilvl w:val="0"/>
          <w:numId w:val="0"/>
        </w:numPr>
        <w:tabs>
          <w:tab w:val="left" w:pos="4440"/>
        </w:tabs>
        <w:ind w:right="-46"/>
        <w:rPr>
          <w:lang w:val="es-ES"/>
        </w:rPr>
      </w:pPr>
    </w:p>
    <w:p w14:paraId="11B37B13" w14:textId="77777777" w:rsidR="00303F42" w:rsidRPr="006F3215" w:rsidRDefault="00303F42" w:rsidP="00005B94">
      <w:pPr>
        <w:ind w:left="0"/>
        <w:rPr>
          <w:lang w:val="es-ES"/>
        </w:rPr>
      </w:pPr>
      <w:r w:rsidRPr="006F3215">
        <w:rPr>
          <w:lang w:val="es-ES"/>
        </w:rPr>
        <w:t>Teva Operations Poland Sp.z o.o.</w:t>
      </w:r>
    </w:p>
    <w:p w14:paraId="2D854EA3" w14:textId="77777777" w:rsidR="00303F42" w:rsidRPr="00554A0A" w:rsidRDefault="00303F42" w:rsidP="00005B94">
      <w:pPr>
        <w:ind w:left="0"/>
        <w:rPr>
          <w:lang w:val="es-ES"/>
        </w:rPr>
      </w:pPr>
      <w:r w:rsidRPr="00554A0A">
        <w:rPr>
          <w:lang w:val="es-ES"/>
        </w:rPr>
        <w:t>ul. Mogilska 80</w:t>
      </w:r>
    </w:p>
    <w:p w14:paraId="6E269FAD" w14:textId="77777777" w:rsidR="00303F42" w:rsidRPr="00554A0A" w:rsidRDefault="00303F42" w:rsidP="00005B94">
      <w:pPr>
        <w:ind w:left="0"/>
        <w:rPr>
          <w:lang w:val="es-ES"/>
        </w:rPr>
      </w:pPr>
      <w:r w:rsidRPr="00554A0A">
        <w:rPr>
          <w:lang w:val="es-ES"/>
        </w:rPr>
        <w:t>31-546 Krakow</w:t>
      </w:r>
    </w:p>
    <w:p w14:paraId="5AC88F3B" w14:textId="77777777" w:rsidR="00303F42" w:rsidRPr="00554A0A" w:rsidRDefault="00303F42" w:rsidP="00005B94">
      <w:pPr>
        <w:tabs>
          <w:tab w:val="left" w:pos="5812"/>
        </w:tabs>
        <w:ind w:left="0"/>
        <w:rPr>
          <w:lang w:val="es-ES"/>
        </w:rPr>
      </w:pPr>
      <w:r w:rsidRPr="00554A0A">
        <w:rPr>
          <w:lang w:val="es-ES"/>
        </w:rPr>
        <w:t>Polonia</w:t>
      </w:r>
    </w:p>
    <w:p w14:paraId="5B2BAD1D" w14:textId="77777777" w:rsidR="00303F42" w:rsidRPr="00554A0A" w:rsidRDefault="00303F42">
      <w:pPr>
        <w:pStyle w:val="Bullet1"/>
        <w:numPr>
          <w:ilvl w:val="0"/>
          <w:numId w:val="0"/>
        </w:numPr>
        <w:tabs>
          <w:tab w:val="left" w:pos="4440"/>
        </w:tabs>
        <w:ind w:right="-46"/>
        <w:rPr>
          <w:lang w:val="es-ES"/>
        </w:rPr>
      </w:pPr>
    </w:p>
    <w:p w14:paraId="359D13D8" w14:textId="77777777" w:rsidR="00303F42" w:rsidRPr="00554A0A" w:rsidRDefault="00303F42">
      <w:pPr>
        <w:pStyle w:val="Bullet1"/>
        <w:numPr>
          <w:ilvl w:val="0"/>
          <w:numId w:val="0"/>
        </w:numPr>
        <w:tabs>
          <w:tab w:val="left" w:pos="4440"/>
        </w:tabs>
        <w:ind w:right="-46"/>
        <w:rPr>
          <w:lang w:val="es-ES"/>
        </w:rPr>
      </w:pPr>
      <w:r w:rsidRPr="00554A0A">
        <w:rPr>
          <w:lang w:val="es-ES"/>
        </w:rPr>
        <w:t>Pueden solicitar más información respecto a este medicamento dirigiéndose al representante local del titular de la autorización de comercialización:</w:t>
      </w:r>
    </w:p>
    <w:p w14:paraId="660F04EE" w14:textId="77777777" w:rsidR="00303F42" w:rsidRPr="00554A0A" w:rsidRDefault="00303F42">
      <w:pPr>
        <w:tabs>
          <w:tab w:val="left" w:pos="567"/>
        </w:tabs>
        <w:rPr>
          <w:lang w:val="es-ES"/>
        </w:rPr>
      </w:pPr>
    </w:p>
    <w:tbl>
      <w:tblPr>
        <w:tblW w:w="9430" w:type="dxa"/>
        <w:tblLayout w:type="fixed"/>
        <w:tblLook w:val="0000" w:firstRow="0" w:lastRow="0" w:firstColumn="0" w:lastColumn="0" w:noHBand="0" w:noVBand="0"/>
      </w:tblPr>
      <w:tblGrid>
        <w:gridCol w:w="4715"/>
        <w:gridCol w:w="4715"/>
      </w:tblGrid>
      <w:tr w:rsidR="00A22C9D" w:rsidRPr="009D7A89" w14:paraId="1A835EFC" w14:textId="77777777" w:rsidTr="005C608F">
        <w:trPr>
          <w:cantSplit/>
        </w:trPr>
        <w:tc>
          <w:tcPr>
            <w:tcW w:w="4715" w:type="dxa"/>
          </w:tcPr>
          <w:p w14:paraId="693D18E4" w14:textId="77777777" w:rsidR="00A22C9D" w:rsidRPr="003A0472" w:rsidRDefault="00A22C9D" w:rsidP="00A22C9D">
            <w:pPr>
              <w:tabs>
                <w:tab w:val="left" w:pos="567"/>
              </w:tabs>
              <w:ind w:hanging="530"/>
              <w:rPr>
                <w:b/>
                <w:bCs/>
                <w:lang w:val="de-DE"/>
              </w:rPr>
            </w:pPr>
            <w:r w:rsidRPr="003A0472">
              <w:rPr>
                <w:b/>
                <w:bCs/>
                <w:lang w:val="de-DE"/>
              </w:rPr>
              <w:t>België/Belgique/Belgien</w:t>
            </w:r>
          </w:p>
          <w:p w14:paraId="67F0DB63" w14:textId="77777777" w:rsidR="00A22C9D" w:rsidRPr="003A0472" w:rsidRDefault="00A22C9D" w:rsidP="00A22C9D">
            <w:pPr>
              <w:widowControl w:val="0"/>
              <w:autoSpaceDE w:val="0"/>
              <w:autoSpaceDN w:val="0"/>
              <w:adjustRightInd w:val="0"/>
              <w:ind w:hanging="530"/>
              <w:rPr>
                <w:lang w:val="de-DE"/>
              </w:rPr>
            </w:pPr>
            <w:r w:rsidRPr="003A0472">
              <w:rPr>
                <w:lang w:val="de-DE"/>
              </w:rPr>
              <w:t>Teva Pharma Belgium N.V./S.A./AG</w:t>
            </w:r>
          </w:p>
          <w:p w14:paraId="1E1D48C6" w14:textId="77777777" w:rsidR="00A22C9D" w:rsidRDefault="00A22C9D" w:rsidP="00A22C9D">
            <w:pPr>
              <w:ind w:hanging="530"/>
              <w:rPr>
                <w:lang w:bidi="he-IL"/>
              </w:rPr>
            </w:pPr>
            <w:r w:rsidRPr="000502F3">
              <w:t>Tél/Tel: +</w:t>
            </w:r>
            <w:r w:rsidRPr="000502F3">
              <w:rPr>
                <w:lang w:bidi="he-IL"/>
              </w:rPr>
              <w:t>32 38207373</w:t>
            </w:r>
          </w:p>
          <w:p w14:paraId="647D854E" w14:textId="77777777" w:rsidR="00A22C9D" w:rsidRPr="000502F3" w:rsidRDefault="00A22C9D" w:rsidP="007857CB">
            <w:pPr>
              <w:tabs>
                <w:tab w:val="left" w:pos="567"/>
              </w:tabs>
            </w:pPr>
          </w:p>
        </w:tc>
        <w:tc>
          <w:tcPr>
            <w:tcW w:w="4715" w:type="dxa"/>
          </w:tcPr>
          <w:p w14:paraId="3E6FF613" w14:textId="77777777" w:rsidR="00A22C9D" w:rsidRPr="00BE219F" w:rsidRDefault="00A22C9D" w:rsidP="00A22C9D">
            <w:pPr>
              <w:tabs>
                <w:tab w:val="left" w:pos="567"/>
              </w:tabs>
              <w:ind w:hanging="567"/>
              <w:rPr>
                <w:b/>
              </w:rPr>
            </w:pPr>
            <w:r w:rsidRPr="007857CB">
              <w:rPr>
                <w:b/>
              </w:rPr>
              <w:t>Lietuva</w:t>
            </w:r>
          </w:p>
          <w:p w14:paraId="68401097" w14:textId="77777777" w:rsidR="00A22C9D" w:rsidRPr="006F3215" w:rsidRDefault="00A22C9D" w:rsidP="00A22C9D">
            <w:pPr>
              <w:tabs>
                <w:tab w:val="left" w:pos="567"/>
              </w:tabs>
              <w:spacing w:line="260" w:lineRule="exact"/>
              <w:ind w:hanging="567"/>
              <w:rPr>
                <w:rFonts w:eastAsia="MS Mincho"/>
                <w:lang w:eastAsia="lt-LT" w:bidi="he-IL"/>
              </w:rPr>
            </w:pPr>
            <w:r w:rsidRPr="006F3215">
              <w:rPr>
                <w:rFonts w:eastAsia="MS Mincho"/>
                <w:lang w:eastAsia="lt-LT" w:bidi="he-IL"/>
              </w:rPr>
              <w:t xml:space="preserve">UAB </w:t>
            </w:r>
            <w:r w:rsidRPr="006F3215">
              <w:rPr>
                <w:rFonts w:eastAsia="MS Mincho"/>
                <w:color w:val="000000"/>
                <w:lang w:eastAsia="en-GB" w:bidi="he-IL"/>
              </w:rPr>
              <w:t>Teva Baltics</w:t>
            </w:r>
          </w:p>
          <w:p w14:paraId="7CC95AF3" w14:textId="77777777" w:rsidR="00A22C9D" w:rsidRPr="006F3215" w:rsidRDefault="00A22C9D" w:rsidP="00A22C9D">
            <w:pPr>
              <w:tabs>
                <w:tab w:val="left" w:pos="567"/>
              </w:tabs>
              <w:ind w:hanging="567"/>
            </w:pPr>
            <w:r w:rsidRPr="006F3215">
              <w:rPr>
                <w:rFonts w:eastAsia="MS Mincho"/>
                <w:color w:val="000000"/>
                <w:lang w:eastAsia="en-GB" w:bidi="he-IL"/>
              </w:rPr>
              <w:t>Tel: +370 52660203</w:t>
            </w:r>
          </w:p>
          <w:p w14:paraId="53B32445" w14:textId="77777777" w:rsidR="00A22C9D" w:rsidRPr="006F3215" w:rsidRDefault="00A22C9D" w:rsidP="00A22C9D">
            <w:pPr>
              <w:tabs>
                <w:tab w:val="left" w:pos="567"/>
              </w:tabs>
              <w:ind w:hanging="567"/>
            </w:pPr>
          </w:p>
        </w:tc>
      </w:tr>
      <w:tr w:rsidR="00A22C9D" w:rsidRPr="00EE751A" w14:paraId="65BC1455" w14:textId="77777777" w:rsidTr="005C608F">
        <w:trPr>
          <w:cantSplit/>
        </w:trPr>
        <w:tc>
          <w:tcPr>
            <w:tcW w:w="4715" w:type="dxa"/>
          </w:tcPr>
          <w:p w14:paraId="3CDF9CF3" w14:textId="77777777" w:rsidR="00A22C9D" w:rsidRPr="007857CB" w:rsidRDefault="00A22C9D" w:rsidP="00A22C9D">
            <w:pPr>
              <w:ind w:hanging="530"/>
              <w:rPr>
                <w:b/>
                <w:bCs/>
              </w:rPr>
            </w:pPr>
            <w:r w:rsidRPr="000502F3">
              <w:rPr>
                <w:b/>
                <w:bCs/>
              </w:rPr>
              <w:lastRenderedPageBreak/>
              <w:t>България</w:t>
            </w:r>
          </w:p>
          <w:p w14:paraId="6994E0FB" w14:textId="77777777" w:rsidR="00A22C9D" w:rsidRPr="007857CB" w:rsidRDefault="00A22C9D" w:rsidP="007857CB">
            <w:pPr>
              <w:pStyle w:val="Default"/>
              <w:rPr>
                <w:sz w:val="22"/>
                <w:szCs w:val="22"/>
                <w:lang w:val="es-ES_tradnl"/>
              </w:rPr>
            </w:pPr>
            <w:r w:rsidRPr="000502F3">
              <w:rPr>
                <w:bCs/>
                <w:sz w:val="22"/>
                <w:szCs w:val="22"/>
                <w:lang w:val="en-GB"/>
              </w:rPr>
              <w:t>Тева</w:t>
            </w:r>
            <w:r w:rsidRPr="007857CB">
              <w:rPr>
                <w:bCs/>
                <w:sz w:val="22"/>
                <w:szCs w:val="22"/>
                <w:lang w:val="es-ES_tradnl"/>
              </w:rPr>
              <w:t xml:space="preserve"> </w:t>
            </w:r>
            <w:r w:rsidRPr="000502F3">
              <w:rPr>
                <w:bCs/>
                <w:sz w:val="22"/>
                <w:szCs w:val="22"/>
                <w:lang w:val="en-GB"/>
              </w:rPr>
              <w:t>Фарма</w:t>
            </w:r>
            <w:r w:rsidRPr="007857CB">
              <w:rPr>
                <w:bCs/>
                <w:sz w:val="22"/>
                <w:szCs w:val="22"/>
                <w:lang w:val="es-ES_tradnl"/>
              </w:rPr>
              <w:t xml:space="preserve"> </w:t>
            </w:r>
            <w:r w:rsidRPr="006C1F51">
              <w:rPr>
                <w:color w:val="000000" w:themeColor="text1"/>
                <w:lang w:eastAsia="bg-BG"/>
              </w:rPr>
              <w:t>ЕАД</w:t>
            </w:r>
          </w:p>
          <w:p w14:paraId="0F87DAB3" w14:textId="1503F2A6" w:rsidR="00A22C9D" w:rsidRPr="00BE219F" w:rsidRDefault="00A22C9D" w:rsidP="00A22C9D">
            <w:pPr>
              <w:tabs>
                <w:tab w:val="left" w:pos="567"/>
              </w:tabs>
              <w:ind w:hanging="530"/>
              <w:rPr>
                <w:bCs/>
              </w:rPr>
            </w:pPr>
            <w:r w:rsidRPr="00BE219F">
              <w:rPr>
                <w:bCs/>
              </w:rPr>
              <w:t>Te</w:t>
            </w:r>
            <w:r w:rsidRPr="000502F3">
              <w:rPr>
                <w:bCs/>
              </w:rPr>
              <w:t>л</w:t>
            </w:r>
            <w:ins w:id="30" w:author="translator" w:date="2025-03-10T08:53:00Z">
              <w:r w:rsidR="00445276">
                <w:rPr>
                  <w:bCs/>
                </w:rPr>
                <w:t>.</w:t>
              </w:r>
            </w:ins>
            <w:r w:rsidRPr="007857CB">
              <w:rPr>
                <w:bCs/>
              </w:rPr>
              <w:t>: +359 24899585</w:t>
            </w:r>
          </w:p>
          <w:p w14:paraId="69DDAC83" w14:textId="77777777" w:rsidR="00A22C9D" w:rsidRPr="006F3215" w:rsidRDefault="00A22C9D" w:rsidP="007857CB">
            <w:pPr>
              <w:tabs>
                <w:tab w:val="left" w:pos="567"/>
              </w:tabs>
            </w:pPr>
          </w:p>
        </w:tc>
        <w:tc>
          <w:tcPr>
            <w:tcW w:w="4715" w:type="dxa"/>
          </w:tcPr>
          <w:p w14:paraId="78301339" w14:textId="77777777" w:rsidR="00A22C9D" w:rsidRPr="003A0472" w:rsidRDefault="00A22C9D" w:rsidP="00A22C9D">
            <w:pPr>
              <w:tabs>
                <w:tab w:val="left" w:pos="567"/>
              </w:tabs>
              <w:ind w:hanging="567"/>
              <w:rPr>
                <w:b/>
                <w:bCs/>
                <w:lang w:val="de-DE"/>
              </w:rPr>
            </w:pPr>
            <w:r w:rsidRPr="003A0472">
              <w:rPr>
                <w:b/>
                <w:bCs/>
                <w:lang w:val="de-DE"/>
              </w:rPr>
              <w:t>Luxembourg/Luxemburg</w:t>
            </w:r>
          </w:p>
          <w:p w14:paraId="675E78A7" w14:textId="77777777" w:rsidR="00A22C9D" w:rsidRDefault="00A22C9D" w:rsidP="00A22C9D">
            <w:pPr>
              <w:widowControl w:val="0"/>
              <w:autoSpaceDE w:val="0"/>
              <w:autoSpaceDN w:val="0"/>
              <w:adjustRightInd w:val="0"/>
              <w:ind w:hanging="567"/>
              <w:rPr>
                <w:lang w:val="de-DE" w:bidi="he-IL"/>
              </w:rPr>
            </w:pPr>
            <w:r w:rsidRPr="003A0472">
              <w:rPr>
                <w:lang w:val="de-DE" w:bidi="he-IL"/>
              </w:rPr>
              <w:t>Teva Pharma Belgium N.V./S.A./AG</w:t>
            </w:r>
          </w:p>
          <w:p w14:paraId="2E477DC1" w14:textId="77777777" w:rsidR="00A22C9D" w:rsidRPr="003A0472" w:rsidRDefault="00A22C9D" w:rsidP="00A22C9D">
            <w:pPr>
              <w:widowControl w:val="0"/>
              <w:autoSpaceDE w:val="0"/>
              <w:autoSpaceDN w:val="0"/>
              <w:adjustRightInd w:val="0"/>
              <w:ind w:hanging="567"/>
              <w:rPr>
                <w:lang w:val="de-DE" w:bidi="he-IL"/>
              </w:rPr>
            </w:pPr>
            <w:r w:rsidRPr="003A0472">
              <w:rPr>
                <w:color w:val="000000"/>
                <w:lang w:val="de-DE"/>
              </w:rPr>
              <w:t>Belgique/Belgien</w:t>
            </w:r>
          </w:p>
          <w:p w14:paraId="07B01BD9" w14:textId="77777777" w:rsidR="00A22C9D" w:rsidRPr="005C608F" w:rsidRDefault="00A22C9D" w:rsidP="00A22C9D">
            <w:pPr>
              <w:widowControl w:val="0"/>
              <w:ind w:hanging="567"/>
              <w:rPr>
                <w:lang w:val="de-DE"/>
              </w:rPr>
            </w:pPr>
            <w:r w:rsidRPr="005C608F">
              <w:rPr>
                <w:lang w:val="de-DE"/>
              </w:rPr>
              <w:t>Tél/Tel: +</w:t>
            </w:r>
            <w:r w:rsidRPr="005C608F">
              <w:rPr>
                <w:lang w:val="de-DE" w:bidi="he-IL"/>
              </w:rPr>
              <w:t>32 38207373</w:t>
            </w:r>
          </w:p>
          <w:p w14:paraId="0A29194B" w14:textId="77777777" w:rsidR="00A22C9D" w:rsidRPr="005C608F" w:rsidRDefault="00A22C9D" w:rsidP="00A22C9D">
            <w:pPr>
              <w:tabs>
                <w:tab w:val="left" w:pos="567"/>
              </w:tabs>
              <w:ind w:hanging="567"/>
              <w:rPr>
                <w:lang w:val="de-DE"/>
              </w:rPr>
            </w:pPr>
          </w:p>
        </w:tc>
      </w:tr>
      <w:tr w:rsidR="00A22C9D" w:rsidRPr="000502F3" w14:paraId="0972B8B7" w14:textId="77777777" w:rsidTr="007857CB">
        <w:trPr>
          <w:cantSplit/>
        </w:trPr>
        <w:tc>
          <w:tcPr>
            <w:tcW w:w="4715" w:type="dxa"/>
          </w:tcPr>
          <w:p w14:paraId="7B64E2A8" w14:textId="77777777" w:rsidR="00A22C9D" w:rsidRPr="000502F3" w:rsidRDefault="00A22C9D" w:rsidP="00A22C9D">
            <w:pPr>
              <w:tabs>
                <w:tab w:val="left" w:pos="567"/>
              </w:tabs>
              <w:ind w:hanging="530"/>
              <w:rPr>
                <w:b/>
                <w:bCs/>
              </w:rPr>
            </w:pPr>
            <w:r w:rsidRPr="000502F3">
              <w:rPr>
                <w:b/>
                <w:bCs/>
              </w:rPr>
              <w:t xml:space="preserve">Česká republika </w:t>
            </w:r>
          </w:p>
          <w:p w14:paraId="685848CE" w14:textId="77777777" w:rsidR="00A22C9D" w:rsidRPr="000502F3" w:rsidRDefault="00A22C9D" w:rsidP="00A22C9D">
            <w:pPr>
              <w:autoSpaceDE w:val="0"/>
              <w:autoSpaceDN w:val="0"/>
              <w:adjustRightInd w:val="0"/>
              <w:ind w:hanging="530"/>
              <w:rPr>
                <w:rFonts w:eastAsia="MS Mincho"/>
                <w:color w:val="000000"/>
                <w:lang w:eastAsia="ja-JP" w:bidi="he-IL"/>
              </w:rPr>
            </w:pPr>
            <w:r w:rsidRPr="000502F3">
              <w:rPr>
                <w:rFonts w:eastAsia="MS Mincho"/>
                <w:color w:val="000000"/>
                <w:lang w:eastAsia="ja-JP" w:bidi="he-IL"/>
              </w:rPr>
              <w:t>Teva Pharmaceuticals CR, s.r.o.</w:t>
            </w:r>
          </w:p>
          <w:p w14:paraId="1DEDF7C1" w14:textId="77777777" w:rsidR="00A22C9D" w:rsidRPr="000502F3" w:rsidRDefault="00A22C9D" w:rsidP="00A22C9D">
            <w:pPr>
              <w:tabs>
                <w:tab w:val="left" w:pos="567"/>
              </w:tabs>
              <w:ind w:hanging="530"/>
              <w:rPr>
                <w:rFonts w:eastAsia="MS Mincho"/>
                <w:color w:val="000000"/>
                <w:lang w:eastAsia="ja-JP" w:bidi="he-IL"/>
              </w:rPr>
            </w:pPr>
            <w:r w:rsidRPr="000502F3">
              <w:rPr>
                <w:rFonts w:eastAsia="MS Mincho"/>
                <w:color w:val="000000"/>
                <w:lang w:eastAsia="ja-JP" w:bidi="he-IL"/>
              </w:rPr>
              <w:t>Tel: +420 251007111</w:t>
            </w:r>
          </w:p>
          <w:p w14:paraId="4D4676B0" w14:textId="77777777" w:rsidR="00A22C9D" w:rsidRPr="000502F3" w:rsidRDefault="00A22C9D" w:rsidP="00A22C9D">
            <w:pPr>
              <w:tabs>
                <w:tab w:val="left" w:pos="567"/>
              </w:tabs>
              <w:ind w:hanging="530"/>
            </w:pPr>
          </w:p>
        </w:tc>
        <w:tc>
          <w:tcPr>
            <w:tcW w:w="4715" w:type="dxa"/>
          </w:tcPr>
          <w:p w14:paraId="23441408" w14:textId="77777777" w:rsidR="00A22C9D" w:rsidRPr="000502F3" w:rsidRDefault="00A22C9D" w:rsidP="00A22C9D">
            <w:pPr>
              <w:tabs>
                <w:tab w:val="left" w:pos="567"/>
              </w:tabs>
              <w:ind w:hanging="567"/>
              <w:rPr>
                <w:b/>
              </w:rPr>
            </w:pPr>
            <w:r w:rsidRPr="000502F3">
              <w:rPr>
                <w:b/>
              </w:rPr>
              <w:t>Magyarország</w:t>
            </w:r>
          </w:p>
          <w:p w14:paraId="05C1456F" w14:textId="77777777" w:rsidR="00A22C9D" w:rsidRPr="000502F3" w:rsidRDefault="00A22C9D" w:rsidP="00A22C9D">
            <w:pPr>
              <w:tabs>
                <w:tab w:val="left" w:pos="567"/>
              </w:tabs>
              <w:autoSpaceDE w:val="0"/>
              <w:autoSpaceDN w:val="0"/>
              <w:adjustRightInd w:val="0"/>
              <w:ind w:hanging="567"/>
              <w:rPr>
                <w:color w:val="000000"/>
                <w:lang w:eastAsia="de-DE"/>
              </w:rPr>
            </w:pPr>
            <w:r w:rsidRPr="000502F3">
              <w:rPr>
                <w:color w:val="000000"/>
                <w:lang w:eastAsia="de-DE"/>
              </w:rPr>
              <w:t xml:space="preserve">Teva </w:t>
            </w:r>
            <w:r w:rsidRPr="000502F3">
              <w:rPr>
                <w:snapToGrid w:val="0"/>
                <w:color w:val="000000"/>
                <w:lang w:eastAsia="de-DE"/>
              </w:rPr>
              <w:t>Gyógyszergyár</w:t>
            </w:r>
            <w:r w:rsidRPr="000502F3">
              <w:rPr>
                <w:color w:val="000000"/>
                <w:lang w:eastAsia="de-DE"/>
              </w:rPr>
              <w:t xml:space="preserve"> Zrt.</w:t>
            </w:r>
          </w:p>
          <w:p w14:paraId="62917496" w14:textId="5380762D" w:rsidR="00A22C9D" w:rsidRDefault="00A22C9D" w:rsidP="00A22C9D">
            <w:pPr>
              <w:tabs>
                <w:tab w:val="left" w:pos="567"/>
              </w:tabs>
              <w:ind w:hanging="567"/>
              <w:rPr>
                <w:color w:val="000000"/>
                <w:lang w:eastAsia="de-DE"/>
              </w:rPr>
            </w:pPr>
            <w:r w:rsidRPr="000502F3">
              <w:rPr>
                <w:color w:val="000000"/>
                <w:lang w:eastAsia="de-DE"/>
              </w:rPr>
              <w:t>Tel</w:t>
            </w:r>
            <w:ins w:id="31" w:author="translator" w:date="2025-03-10T08:53:00Z">
              <w:r w:rsidR="00445276">
                <w:rPr>
                  <w:color w:val="000000"/>
                  <w:lang w:eastAsia="de-DE"/>
                </w:rPr>
                <w:t>.</w:t>
              </w:r>
            </w:ins>
            <w:r w:rsidRPr="000502F3">
              <w:rPr>
                <w:color w:val="000000"/>
                <w:lang w:eastAsia="de-DE"/>
              </w:rPr>
              <w:t>: +36 12886400</w:t>
            </w:r>
          </w:p>
          <w:p w14:paraId="0132805A" w14:textId="77777777" w:rsidR="00A22C9D" w:rsidRPr="000502F3" w:rsidRDefault="00A22C9D" w:rsidP="00A22C9D">
            <w:pPr>
              <w:tabs>
                <w:tab w:val="left" w:pos="567"/>
              </w:tabs>
              <w:ind w:hanging="567"/>
            </w:pPr>
          </w:p>
        </w:tc>
      </w:tr>
      <w:tr w:rsidR="00A22C9D" w:rsidRPr="000502F3" w14:paraId="6954C75D" w14:textId="77777777" w:rsidTr="007857CB">
        <w:trPr>
          <w:cantSplit/>
        </w:trPr>
        <w:tc>
          <w:tcPr>
            <w:tcW w:w="4715" w:type="dxa"/>
          </w:tcPr>
          <w:p w14:paraId="11250AEB" w14:textId="77777777" w:rsidR="00A22C9D" w:rsidRPr="00213F93" w:rsidRDefault="00A22C9D" w:rsidP="00A22C9D">
            <w:pPr>
              <w:tabs>
                <w:tab w:val="left" w:pos="567"/>
              </w:tabs>
              <w:ind w:hanging="530"/>
              <w:rPr>
                <w:b/>
                <w:bCs/>
                <w:lang w:val="en-GB"/>
              </w:rPr>
            </w:pPr>
            <w:r w:rsidRPr="00213F93">
              <w:rPr>
                <w:b/>
                <w:bCs/>
                <w:lang w:val="en-GB"/>
              </w:rPr>
              <w:t>Danmark</w:t>
            </w:r>
          </w:p>
          <w:p w14:paraId="55208E75" w14:textId="77777777" w:rsidR="00A22C9D" w:rsidRPr="00213F93" w:rsidRDefault="00A22C9D" w:rsidP="00A22C9D">
            <w:pPr>
              <w:tabs>
                <w:tab w:val="left" w:pos="567"/>
              </w:tabs>
              <w:ind w:hanging="530"/>
              <w:rPr>
                <w:lang w:val="en-GB"/>
              </w:rPr>
            </w:pPr>
            <w:r w:rsidRPr="00213F93">
              <w:rPr>
                <w:lang w:val="en-GB"/>
              </w:rPr>
              <w:t>Teva Denmark A/S</w:t>
            </w:r>
          </w:p>
          <w:p w14:paraId="5D05FFB9" w14:textId="02427075" w:rsidR="00A22C9D" w:rsidRPr="00213F93" w:rsidRDefault="00A22C9D" w:rsidP="00A22C9D">
            <w:pPr>
              <w:tabs>
                <w:tab w:val="left" w:pos="567"/>
              </w:tabs>
              <w:ind w:hanging="530"/>
              <w:rPr>
                <w:lang w:val="en-GB"/>
              </w:rPr>
            </w:pPr>
            <w:r w:rsidRPr="00213F93">
              <w:rPr>
                <w:lang w:val="en-GB"/>
              </w:rPr>
              <w:t>Tlf</w:t>
            </w:r>
            <w:ins w:id="32" w:author="translator" w:date="2025-03-10T08:53:00Z">
              <w:r w:rsidR="00445276">
                <w:rPr>
                  <w:lang w:val="en-GB"/>
                </w:rPr>
                <w:t>.</w:t>
              </w:r>
            </w:ins>
            <w:r w:rsidRPr="00213F93">
              <w:rPr>
                <w:lang w:val="en-GB"/>
              </w:rPr>
              <w:t>: +45 44985511</w:t>
            </w:r>
          </w:p>
          <w:p w14:paraId="4A303CDD" w14:textId="77777777" w:rsidR="00A22C9D" w:rsidRPr="00213F93" w:rsidRDefault="00A22C9D" w:rsidP="00A22C9D">
            <w:pPr>
              <w:tabs>
                <w:tab w:val="left" w:pos="567"/>
              </w:tabs>
              <w:ind w:hanging="530"/>
              <w:rPr>
                <w:lang w:val="en-GB"/>
              </w:rPr>
            </w:pPr>
          </w:p>
        </w:tc>
        <w:tc>
          <w:tcPr>
            <w:tcW w:w="4715" w:type="dxa"/>
          </w:tcPr>
          <w:p w14:paraId="379BD043" w14:textId="77777777" w:rsidR="00A22C9D" w:rsidRPr="00213F93" w:rsidRDefault="00A22C9D" w:rsidP="00A22C9D">
            <w:pPr>
              <w:tabs>
                <w:tab w:val="left" w:pos="567"/>
              </w:tabs>
              <w:ind w:hanging="567"/>
              <w:rPr>
                <w:b/>
                <w:bCs/>
                <w:lang w:val="pt-PT"/>
              </w:rPr>
            </w:pPr>
            <w:r w:rsidRPr="00213F93">
              <w:rPr>
                <w:b/>
                <w:bCs/>
                <w:lang w:val="pt-PT"/>
              </w:rPr>
              <w:t>Malta</w:t>
            </w:r>
          </w:p>
          <w:p w14:paraId="6F917C58" w14:textId="77777777" w:rsidR="00A22C9D" w:rsidRPr="00213F93" w:rsidRDefault="00A22C9D" w:rsidP="00A22C9D">
            <w:pPr>
              <w:tabs>
                <w:tab w:val="left" w:pos="567"/>
              </w:tabs>
              <w:ind w:hanging="567"/>
              <w:rPr>
                <w:lang w:val="pt-PT" w:eastAsia="el-GR"/>
              </w:rPr>
            </w:pPr>
            <w:r w:rsidRPr="00213F93">
              <w:rPr>
                <w:lang w:val="pt-PT"/>
              </w:rPr>
              <w:t>Teva Pharmaceuticals Ireland</w:t>
            </w:r>
          </w:p>
          <w:p w14:paraId="3B5C2C49" w14:textId="77777777" w:rsidR="00A22C9D" w:rsidRPr="00213F93" w:rsidRDefault="00A22C9D" w:rsidP="00A22C9D">
            <w:pPr>
              <w:tabs>
                <w:tab w:val="left" w:pos="567"/>
              </w:tabs>
              <w:ind w:hanging="567"/>
              <w:rPr>
                <w:lang w:val="pt-PT"/>
              </w:rPr>
            </w:pPr>
            <w:r w:rsidRPr="00213F93">
              <w:rPr>
                <w:lang w:val="pt-PT"/>
              </w:rPr>
              <w:t>L-Irlanda</w:t>
            </w:r>
          </w:p>
          <w:p w14:paraId="5A1BD126" w14:textId="77777777" w:rsidR="00A22C9D" w:rsidRPr="000502F3" w:rsidRDefault="00A22C9D" w:rsidP="00A22C9D">
            <w:pPr>
              <w:tabs>
                <w:tab w:val="left" w:pos="567"/>
              </w:tabs>
              <w:ind w:hanging="567"/>
            </w:pPr>
            <w:r w:rsidRPr="000502F3">
              <w:t>Tel: +</w:t>
            </w:r>
            <w:r>
              <w:t>44 2075407117</w:t>
            </w:r>
          </w:p>
          <w:p w14:paraId="78337678" w14:textId="77777777" w:rsidR="00A22C9D" w:rsidRPr="000502F3" w:rsidRDefault="00A22C9D" w:rsidP="00A22C9D">
            <w:pPr>
              <w:tabs>
                <w:tab w:val="left" w:pos="567"/>
              </w:tabs>
              <w:ind w:hanging="567"/>
            </w:pPr>
          </w:p>
        </w:tc>
      </w:tr>
      <w:tr w:rsidR="00A22C9D" w:rsidRPr="000502F3" w14:paraId="41C83622" w14:textId="77777777" w:rsidTr="005C608F">
        <w:trPr>
          <w:cantSplit/>
        </w:trPr>
        <w:tc>
          <w:tcPr>
            <w:tcW w:w="4715" w:type="dxa"/>
          </w:tcPr>
          <w:p w14:paraId="747118AB" w14:textId="77777777" w:rsidR="00A22C9D" w:rsidRPr="000502F3" w:rsidRDefault="00A22C9D" w:rsidP="00A22C9D">
            <w:pPr>
              <w:tabs>
                <w:tab w:val="left" w:pos="567"/>
              </w:tabs>
              <w:ind w:hanging="530"/>
              <w:rPr>
                <w:b/>
                <w:bCs/>
              </w:rPr>
            </w:pPr>
            <w:r w:rsidRPr="000502F3">
              <w:rPr>
                <w:b/>
                <w:bCs/>
              </w:rPr>
              <w:t>Deutschland</w:t>
            </w:r>
          </w:p>
          <w:p w14:paraId="31CC48D0" w14:textId="77777777" w:rsidR="00A22C9D" w:rsidRPr="000502F3" w:rsidRDefault="00A22C9D" w:rsidP="00A22C9D">
            <w:pPr>
              <w:tabs>
                <w:tab w:val="left" w:pos="567"/>
              </w:tabs>
              <w:ind w:hanging="530"/>
            </w:pPr>
            <w:r w:rsidRPr="000502F3">
              <w:t>T</w:t>
            </w:r>
            <w:r>
              <w:t>EVA</w:t>
            </w:r>
            <w:r w:rsidRPr="000502F3">
              <w:t xml:space="preserve"> GmbH</w:t>
            </w:r>
          </w:p>
          <w:p w14:paraId="05123499" w14:textId="77777777" w:rsidR="00A22C9D" w:rsidRPr="000502F3" w:rsidRDefault="00A22C9D" w:rsidP="00A22C9D">
            <w:pPr>
              <w:tabs>
                <w:tab w:val="left" w:pos="567"/>
              </w:tabs>
              <w:ind w:hanging="530"/>
              <w:rPr>
                <w:szCs w:val="24"/>
              </w:rPr>
            </w:pPr>
            <w:r w:rsidRPr="000502F3">
              <w:t>Tel: +</w:t>
            </w:r>
            <w:r>
              <w:rPr>
                <w:szCs w:val="24"/>
              </w:rPr>
              <w:t>49 73140208</w:t>
            </w:r>
          </w:p>
          <w:p w14:paraId="26788DAD" w14:textId="77777777" w:rsidR="00A22C9D" w:rsidRPr="000502F3" w:rsidRDefault="00A22C9D" w:rsidP="00A22C9D">
            <w:pPr>
              <w:tabs>
                <w:tab w:val="left" w:pos="567"/>
              </w:tabs>
              <w:ind w:hanging="530"/>
            </w:pPr>
          </w:p>
        </w:tc>
        <w:tc>
          <w:tcPr>
            <w:tcW w:w="4715" w:type="dxa"/>
          </w:tcPr>
          <w:p w14:paraId="79DFF33F" w14:textId="77777777" w:rsidR="00A22C9D" w:rsidRPr="003A0472" w:rsidRDefault="00A22C9D" w:rsidP="00A22C9D">
            <w:pPr>
              <w:tabs>
                <w:tab w:val="left" w:pos="567"/>
              </w:tabs>
              <w:ind w:hanging="567"/>
              <w:rPr>
                <w:b/>
                <w:bCs/>
                <w:lang w:val="de-DE"/>
              </w:rPr>
            </w:pPr>
            <w:r w:rsidRPr="003A0472">
              <w:rPr>
                <w:b/>
                <w:bCs/>
                <w:lang w:val="de-DE"/>
              </w:rPr>
              <w:t>Nederland</w:t>
            </w:r>
          </w:p>
          <w:p w14:paraId="1F83AA14" w14:textId="77777777" w:rsidR="00A22C9D" w:rsidRPr="003A0472" w:rsidRDefault="00A22C9D" w:rsidP="00A22C9D">
            <w:pPr>
              <w:tabs>
                <w:tab w:val="left" w:pos="567"/>
              </w:tabs>
              <w:ind w:hanging="567"/>
              <w:rPr>
                <w:lang w:val="de-DE"/>
              </w:rPr>
            </w:pPr>
            <w:r w:rsidRPr="003A0472">
              <w:rPr>
                <w:lang w:val="de-DE"/>
              </w:rPr>
              <w:t>Teva Nederland B.V.</w:t>
            </w:r>
          </w:p>
          <w:p w14:paraId="19209437" w14:textId="77777777" w:rsidR="00A22C9D" w:rsidRPr="000502F3" w:rsidRDefault="00A22C9D" w:rsidP="00A22C9D">
            <w:pPr>
              <w:tabs>
                <w:tab w:val="left" w:pos="567"/>
              </w:tabs>
              <w:ind w:hanging="567"/>
            </w:pPr>
            <w:r w:rsidRPr="000502F3">
              <w:t>Tel: +31 8000228400</w:t>
            </w:r>
          </w:p>
          <w:p w14:paraId="11E2B862" w14:textId="77777777" w:rsidR="00A22C9D" w:rsidRPr="000502F3" w:rsidRDefault="00A22C9D" w:rsidP="00A22C9D">
            <w:pPr>
              <w:tabs>
                <w:tab w:val="left" w:pos="567"/>
              </w:tabs>
              <w:ind w:hanging="567"/>
            </w:pPr>
          </w:p>
        </w:tc>
      </w:tr>
      <w:tr w:rsidR="00A22C9D" w:rsidRPr="009D7A89" w14:paraId="3E285624" w14:textId="77777777" w:rsidTr="005C608F">
        <w:trPr>
          <w:cantSplit/>
        </w:trPr>
        <w:tc>
          <w:tcPr>
            <w:tcW w:w="4715" w:type="dxa"/>
          </w:tcPr>
          <w:p w14:paraId="38D18879" w14:textId="77777777" w:rsidR="00A22C9D" w:rsidRPr="00213F93" w:rsidRDefault="00A22C9D" w:rsidP="00A22C9D">
            <w:pPr>
              <w:tabs>
                <w:tab w:val="left" w:pos="567"/>
              </w:tabs>
              <w:ind w:hanging="530"/>
              <w:rPr>
                <w:b/>
                <w:lang w:val="it-IT"/>
              </w:rPr>
            </w:pPr>
            <w:r w:rsidRPr="00213F93">
              <w:rPr>
                <w:b/>
                <w:lang w:val="it-IT"/>
              </w:rPr>
              <w:t>Eesti</w:t>
            </w:r>
          </w:p>
          <w:p w14:paraId="596D66CB" w14:textId="77777777" w:rsidR="00A22C9D" w:rsidRPr="00213F93" w:rsidRDefault="00A22C9D" w:rsidP="00A22C9D">
            <w:pPr>
              <w:autoSpaceDE w:val="0"/>
              <w:autoSpaceDN w:val="0"/>
              <w:adjustRightInd w:val="0"/>
              <w:ind w:hanging="530"/>
              <w:rPr>
                <w:rFonts w:eastAsia="Calibri"/>
                <w:lang w:val="it-IT" w:eastAsia="et-EE"/>
              </w:rPr>
            </w:pPr>
            <w:r w:rsidRPr="00213F93">
              <w:rPr>
                <w:rFonts w:eastAsia="Calibri"/>
                <w:lang w:val="it-IT" w:eastAsia="et-EE"/>
              </w:rPr>
              <w:t xml:space="preserve">UAB Teva Baltics Eesti filiaal </w:t>
            </w:r>
          </w:p>
          <w:p w14:paraId="550D559B" w14:textId="77777777" w:rsidR="00A22C9D" w:rsidRPr="000502F3" w:rsidRDefault="00A22C9D" w:rsidP="00A22C9D">
            <w:pPr>
              <w:tabs>
                <w:tab w:val="left" w:pos="567"/>
              </w:tabs>
              <w:ind w:hanging="530"/>
              <w:rPr>
                <w:rFonts w:eastAsia="Calibri"/>
                <w:lang w:eastAsia="et-EE"/>
              </w:rPr>
            </w:pPr>
            <w:r w:rsidRPr="000502F3">
              <w:rPr>
                <w:rFonts w:eastAsia="Calibri"/>
                <w:lang w:eastAsia="et-EE"/>
              </w:rPr>
              <w:t>Tel: +372 6610801</w:t>
            </w:r>
          </w:p>
          <w:p w14:paraId="7B9A0FAB" w14:textId="77777777" w:rsidR="00A22C9D" w:rsidRPr="000502F3" w:rsidRDefault="00A22C9D" w:rsidP="00A22C9D">
            <w:pPr>
              <w:tabs>
                <w:tab w:val="left" w:pos="567"/>
              </w:tabs>
              <w:ind w:hanging="530"/>
            </w:pPr>
          </w:p>
        </w:tc>
        <w:tc>
          <w:tcPr>
            <w:tcW w:w="4715" w:type="dxa"/>
          </w:tcPr>
          <w:p w14:paraId="605816B2" w14:textId="77777777" w:rsidR="00A22C9D" w:rsidRPr="006F3215" w:rsidRDefault="00A22C9D" w:rsidP="00A22C9D">
            <w:pPr>
              <w:tabs>
                <w:tab w:val="left" w:pos="567"/>
              </w:tabs>
              <w:ind w:hanging="567"/>
              <w:rPr>
                <w:b/>
                <w:bCs/>
              </w:rPr>
            </w:pPr>
            <w:r w:rsidRPr="006F3215">
              <w:rPr>
                <w:b/>
                <w:bCs/>
              </w:rPr>
              <w:t>Norge</w:t>
            </w:r>
          </w:p>
          <w:p w14:paraId="2E6B8302" w14:textId="77777777" w:rsidR="00A22C9D" w:rsidRPr="006F3215" w:rsidRDefault="00A22C9D" w:rsidP="00A22C9D">
            <w:pPr>
              <w:tabs>
                <w:tab w:val="left" w:pos="567"/>
              </w:tabs>
              <w:ind w:hanging="567"/>
            </w:pPr>
            <w:r w:rsidRPr="006F3215">
              <w:t xml:space="preserve">Teva Norway AS </w:t>
            </w:r>
          </w:p>
          <w:p w14:paraId="6D8D9D1F" w14:textId="77777777" w:rsidR="00A22C9D" w:rsidRPr="006F3215" w:rsidRDefault="00A22C9D" w:rsidP="00A22C9D">
            <w:pPr>
              <w:tabs>
                <w:tab w:val="left" w:pos="567"/>
              </w:tabs>
              <w:ind w:hanging="567"/>
              <w:rPr>
                <w:sz w:val="23"/>
                <w:szCs w:val="23"/>
              </w:rPr>
            </w:pPr>
            <w:r w:rsidRPr="006F3215">
              <w:t xml:space="preserve">Tlf: </w:t>
            </w:r>
            <w:r w:rsidRPr="006F3215">
              <w:rPr>
                <w:sz w:val="23"/>
                <w:szCs w:val="23"/>
              </w:rPr>
              <w:t>+47 66775590</w:t>
            </w:r>
          </w:p>
          <w:p w14:paraId="6CD18D58" w14:textId="77777777" w:rsidR="00A22C9D" w:rsidRPr="006F3215" w:rsidRDefault="00A22C9D" w:rsidP="00A22C9D">
            <w:pPr>
              <w:tabs>
                <w:tab w:val="left" w:pos="567"/>
              </w:tabs>
              <w:ind w:hanging="567"/>
            </w:pPr>
          </w:p>
        </w:tc>
      </w:tr>
      <w:tr w:rsidR="00A22C9D" w:rsidRPr="00E17D0F" w14:paraId="2E0D6E2B" w14:textId="77777777" w:rsidTr="005C608F">
        <w:trPr>
          <w:cantSplit/>
        </w:trPr>
        <w:tc>
          <w:tcPr>
            <w:tcW w:w="4715" w:type="dxa"/>
          </w:tcPr>
          <w:p w14:paraId="2C7D6F95" w14:textId="77777777" w:rsidR="00A22C9D" w:rsidRPr="007857CB" w:rsidRDefault="00A22C9D" w:rsidP="00A22C9D">
            <w:pPr>
              <w:tabs>
                <w:tab w:val="left" w:pos="567"/>
              </w:tabs>
              <w:ind w:hanging="530"/>
              <w:rPr>
                <w:b/>
                <w:bCs/>
              </w:rPr>
            </w:pPr>
            <w:r w:rsidRPr="000502F3">
              <w:rPr>
                <w:b/>
                <w:bCs/>
              </w:rPr>
              <w:t>Ελλάδα</w:t>
            </w:r>
          </w:p>
          <w:p w14:paraId="07AF0980" w14:textId="5F56162A" w:rsidR="004F313E" w:rsidRPr="006C1F51" w:rsidRDefault="004F313E" w:rsidP="00213F93">
            <w:pPr>
              <w:autoSpaceDE w:val="0"/>
              <w:autoSpaceDN w:val="0"/>
              <w:adjustRightInd w:val="0"/>
              <w:ind w:left="0"/>
              <w:rPr>
                <w:lang w:eastAsia="el-GR"/>
              </w:rPr>
            </w:pPr>
            <w:r>
              <w:t>TEVA HELLAS Α.Ε.</w:t>
            </w:r>
          </w:p>
          <w:p w14:paraId="06F47FDA" w14:textId="77777777" w:rsidR="00A22C9D" w:rsidRPr="000502F3" w:rsidRDefault="00A22C9D" w:rsidP="00A22C9D">
            <w:pPr>
              <w:tabs>
                <w:tab w:val="left" w:pos="567"/>
              </w:tabs>
              <w:ind w:hanging="530"/>
              <w:rPr>
                <w:b/>
              </w:rPr>
            </w:pPr>
            <w:r w:rsidRPr="000502F3">
              <w:rPr>
                <w:color w:val="000000"/>
                <w:lang w:eastAsia="en-GB" w:bidi="he-IL"/>
              </w:rPr>
              <w:t>Τηλ: +30 21</w:t>
            </w:r>
            <w:r>
              <w:rPr>
                <w:color w:val="000000"/>
                <w:lang w:eastAsia="en-GB" w:bidi="he-IL"/>
              </w:rPr>
              <w:t>18805000</w:t>
            </w:r>
          </w:p>
          <w:p w14:paraId="6CD98018" w14:textId="77777777" w:rsidR="00A22C9D" w:rsidRPr="000502F3" w:rsidRDefault="00A22C9D" w:rsidP="00A22C9D">
            <w:pPr>
              <w:tabs>
                <w:tab w:val="left" w:pos="567"/>
              </w:tabs>
              <w:ind w:hanging="530"/>
              <w:rPr>
                <w:bCs/>
              </w:rPr>
            </w:pPr>
          </w:p>
        </w:tc>
        <w:tc>
          <w:tcPr>
            <w:tcW w:w="4715" w:type="dxa"/>
          </w:tcPr>
          <w:p w14:paraId="6F1417DF" w14:textId="77777777" w:rsidR="00A22C9D" w:rsidRPr="003A0472" w:rsidRDefault="00A22C9D" w:rsidP="00A22C9D">
            <w:pPr>
              <w:tabs>
                <w:tab w:val="left" w:pos="567"/>
              </w:tabs>
              <w:ind w:hanging="567"/>
              <w:rPr>
                <w:b/>
                <w:bCs/>
                <w:lang w:val="de-DE"/>
              </w:rPr>
            </w:pPr>
            <w:r w:rsidRPr="003A0472">
              <w:rPr>
                <w:b/>
                <w:bCs/>
                <w:lang w:val="de-DE"/>
              </w:rPr>
              <w:t>Österreich</w:t>
            </w:r>
          </w:p>
          <w:p w14:paraId="70E4A94A" w14:textId="77777777" w:rsidR="00A22C9D" w:rsidRPr="003A0472" w:rsidRDefault="00A22C9D" w:rsidP="00A22C9D">
            <w:pPr>
              <w:tabs>
                <w:tab w:val="left" w:pos="567"/>
              </w:tabs>
              <w:ind w:hanging="567"/>
              <w:rPr>
                <w:lang w:val="de-DE"/>
              </w:rPr>
            </w:pPr>
            <w:r w:rsidRPr="003A0472">
              <w:rPr>
                <w:lang w:val="de-DE"/>
              </w:rPr>
              <w:t>ratiopharm Arzneimittel Vertriebs-GmbH</w:t>
            </w:r>
          </w:p>
          <w:p w14:paraId="0F3F6FA6" w14:textId="77777777" w:rsidR="00A22C9D" w:rsidRPr="003A0472" w:rsidRDefault="00A22C9D" w:rsidP="00A22C9D">
            <w:pPr>
              <w:tabs>
                <w:tab w:val="left" w:pos="567"/>
              </w:tabs>
              <w:ind w:hanging="567"/>
              <w:rPr>
                <w:lang w:val="de-DE"/>
              </w:rPr>
            </w:pPr>
            <w:r w:rsidRPr="003A0472">
              <w:rPr>
                <w:lang w:val="de-DE"/>
              </w:rPr>
              <w:t>Tel: +43 197007</w:t>
            </w:r>
            <w:r>
              <w:rPr>
                <w:lang w:val="de-DE"/>
              </w:rPr>
              <w:t>0</w:t>
            </w:r>
          </w:p>
          <w:p w14:paraId="0FAAFF36" w14:textId="77777777" w:rsidR="00A22C9D" w:rsidRPr="003A0472" w:rsidRDefault="00A22C9D" w:rsidP="00A22C9D">
            <w:pPr>
              <w:tabs>
                <w:tab w:val="left" w:pos="567"/>
              </w:tabs>
              <w:ind w:hanging="567"/>
              <w:rPr>
                <w:lang w:val="de-DE"/>
              </w:rPr>
            </w:pPr>
          </w:p>
        </w:tc>
      </w:tr>
      <w:tr w:rsidR="00A22C9D" w:rsidRPr="000502F3" w14:paraId="355565DA" w14:textId="77777777" w:rsidTr="005C608F">
        <w:trPr>
          <w:cantSplit/>
        </w:trPr>
        <w:tc>
          <w:tcPr>
            <w:tcW w:w="4715" w:type="dxa"/>
          </w:tcPr>
          <w:p w14:paraId="54484043" w14:textId="77777777" w:rsidR="00A22C9D" w:rsidRPr="005C608F" w:rsidRDefault="00A22C9D" w:rsidP="00A22C9D">
            <w:pPr>
              <w:tabs>
                <w:tab w:val="left" w:pos="567"/>
              </w:tabs>
              <w:ind w:hanging="530"/>
              <w:rPr>
                <w:b/>
                <w:bCs/>
              </w:rPr>
            </w:pPr>
            <w:r w:rsidRPr="005C608F">
              <w:rPr>
                <w:b/>
                <w:bCs/>
              </w:rPr>
              <w:t>España</w:t>
            </w:r>
          </w:p>
          <w:p w14:paraId="72D61F9B" w14:textId="77777777" w:rsidR="00A22C9D" w:rsidRPr="005C608F" w:rsidRDefault="00A22C9D" w:rsidP="00A22C9D">
            <w:pPr>
              <w:tabs>
                <w:tab w:val="left" w:pos="567"/>
              </w:tabs>
              <w:ind w:hanging="530"/>
            </w:pPr>
            <w:r w:rsidRPr="005C608F">
              <w:t>Teva Pharma, S.L.U.</w:t>
            </w:r>
          </w:p>
          <w:p w14:paraId="1B877246" w14:textId="77777777" w:rsidR="00A22C9D" w:rsidRDefault="00A22C9D" w:rsidP="00A22C9D">
            <w:pPr>
              <w:tabs>
                <w:tab w:val="left" w:pos="567"/>
              </w:tabs>
              <w:ind w:hanging="530"/>
            </w:pPr>
            <w:r w:rsidRPr="000502F3">
              <w:t>Tel: +34</w:t>
            </w:r>
            <w:r>
              <w:t xml:space="preserve"> </w:t>
            </w:r>
            <w:r w:rsidRPr="000502F3">
              <w:t>913873280</w:t>
            </w:r>
          </w:p>
          <w:p w14:paraId="3637AFBD" w14:textId="77777777" w:rsidR="00A22C9D" w:rsidRPr="000502F3" w:rsidRDefault="00A22C9D" w:rsidP="00A22C9D">
            <w:pPr>
              <w:tabs>
                <w:tab w:val="left" w:pos="567"/>
              </w:tabs>
              <w:ind w:hanging="530"/>
              <w:rPr>
                <w:b/>
                <w:bCs/>
              </w:rPr>
            </w:pPr>
          </w:p>
        </w:tc>
        <w:tc>
          <w:tcPr>
            <w:tcW w:w="4715" w:type="dxa"/>
          </w:tcPr>
          <w:p w14:paraId="115DA401" w14:textId="77777777" w:rsidR="00A22C9D" w:rsidRPr="00213F93" w:rsidRDefault="00A22C9D" w:rsidP="00A22C9D">
            <w:pPr>
              <w:tabs>
                <w:tab w:val="left" w:pos="567"/>
              </w:tabs>
              <w:ind w:hanging="567"/>
              <w:rPr>
                <w:b/>
                <w:bCs/>
                <w:lang w:val="pl-PL"/>
              </w:rPr>
            </w:pPr>
            <w:r w:rsidRPr="00213F93">
              <w:rPr>
                <w:b/>
                <w:bCs/>
                <w:lang w:val="pl-PL"/>
              </w:rPr>
              <w:t>Polska</w:t>
            </w:r>
          </w:p>
          <w:p w14:paraId="506972A2" w14:textId="77777777" w:rsidR="00A22C9D" w:rsidRPr="00213F93" w:rsidRDefault="00A22C9D" w:rsidP="00A22C9D">
            <w:pPr>
              <w:tabs>
                <w:tab w:val="left" w:pos="567"/>
              </w:tabs>
              <w:spacing w:line="260" w:lineRule="exact"/>
              <w:ind w:hanging="567"/>
              <w:rPr>
                <w:noProof/>
                <w:lang w:val="pl-PL"/>
              </w:rPr>
            </w:pPr>
            <w:r w:rsidRPr="00213F93">
              <w:rPr>
                <w:noProof/>
                <w:lang w:val="pl-PL"/>
              </w:rPr>
              <w:t>Teva Pharmaceuticals Polska Sp. z o.o.</w:t>
            </w:r>
          </w:p>
          <w:p w14:paraId="785F9A7F" w14:textId="49E0FB0A" w:rsidR="00A22C9D" w:rsidRPr="000502F3" w:rsidRDefault="00A22C9D" w:rsidP="00A22C9D">
            <w:pPr>
              <w:tabs>
                <w:tab w:val="left" w:pos="567"/>
              </w:tabs>
              <w:ind w:hanging="567"/>
              <w:rPr>
                <w:noProof/>
              </w:rPr>
            </w:pPr>
            <w:r w:rsidRPr="000502F3">
              <w:rPr>
                <w:noProof/>
              </w:rPr>
              <w:t>Tel</w:t>
            </w:r>
            <w:ins w:id="33" w:author="translator" w:date="2025-03-10T08:53:00Z">
              <w:r w:rsidR="00445276">
                <w:rPr>
                  <w:noProof/>
                </w:rPr>
                <w:t>.</w:t>
              </w:r>
            </w:ins>
            <w:r w:rsidRPr="000502F3">
              <w:rPr>
                <w:noProof/>
              </w:rPr>
              <w:t>: +48 223459300</w:t>
            </w:r>
          </w:p>
          <w:p w14:paraId="06B6FEB0" w14:textId="77777777" w:rsidR="00A22C9D" w:rsidRPr="000502F3" w:rsidRDefault="00A22C9D" w:rsidP="00A22C9D">
            <w:pPr>
              <w:tabs>
                <w:tab w:val="left" w:pos="567"/>
              </w:tabs>
              <w:ind w:hanging="567"/>
            </w:pPr>
          </w:p>
        </w:tc>
      </w:tr>
      <w:tr w:rsidR="00A22C9D" w:rsidRPr="000502F3" w14:paraId="1A5BAA82" w14:textId="77777777" w:rsidTr="007857CB">
        <w:trPr>
          <w:cantSplit/>
        </w:trPr>
        <w:tc>
          <w:tcPr>
            <w:tcW w:w="4715" w:type="dxa"/>
          </w:tcPr>
          <w:p w14:paraId="283133B7" w14:textId="77777777" w:rsidR="00A22C9D" w:rsidRPr="000502F3" w:rsidRDefault="00A22C9D" w:rsidP="00A22C9D">
            <w:pPr>
              <w:autoSpaceDE w:val="0"/>
              <w:autoSpaceDN w:val="0"/>
              <w:adjustRightInd w:val="0"/>
              <w:spacing w:line="240" w:lineRule="atLeast"/>
              <w:ind w:hanging="530"/>
              <w:rPr>
                <w:color w:val="000000"/>
              </w:rPr>
            </w:pPr>
            <w:r w:rsidRPr="000502F3">
              <w:rPr>
                <w:b/>
                <w:bCs/>
                <w:color w:val="000000"/>
              </w:rPr>
              <w:t>France</w:t>
            </w:r>
            <w:r w:rsidRPr="000502F3">
              <w:rPr>
                <w:color w:val="000000"/>
              </w:rPr>
              <w:t xml:space="preserve"> </w:t>
            </w:r>
          </w:p>
          <w:p w14:paraId="0299ACF4" w14:textId="77777777" w:rsidR="00A22C9D" w:rsidRPr="000502F3" w:rsidRDefault="00A22C9D" w:rsidP="00A22C9D">
            <w:pPr>
              <w:autoSpaceDE w:val="0"/>
              <w:autoSpaceDN w:val="0"/>
              <w:adjustRightInd w:val="0"/>
              <w:spacing w:line="240" w:lineRule="atLeast"/>
              <w:ind w:hanging="530"/>
              <w:rPr>
                <w:color w:val="000000"/>
              </w:rPr>
            </w:pPr>
            <w:r w:rsidRPr="000502F3">
              <w:rPr>
                <w:color w:val="000000"/>
              </w:rPr>
              <w:t>Teva Santé</w:t>
            </w:r>
          </w:p>
          <w:p w14:paraId="5C8CCC54" w14:textId="77777777" w:rsidR="00A22C9D" w:rsidRDefault="00A22C9D" w:rsidP="00A22C9D">
            <w:pPr>
              <w:ind w:hanging="530"/>
              <w:rPr>
                <w:color w:val="000000"/>
              </w:rPr>
            </w:pPr>
            <w:r w:rsidRPr="000502F3">
              <w:rPr>
                <w:color w:val="000000"/>
              </w:rPr>
              <w:t xml:space="preserve">Tél: +33 155917800 </w:t>
            </w:r>
          </w:p>
          <w:p w14:paraId="20879B7F" w14:textId="77777777" w:rsidR="00A22C9D" w:rsidRPr="000502F3" w:rsidRDefault="00A22C9D" w:rsidP="00A22C9D">
            <w:pPr>
              <w:ind w:hanging="530"/>
            </w:pPr>
          </w:p>
        </w:tc>
        <w:tc>
          <w:tcPr>
            <w:tcW w:w="4715" w:type="dxa"/>
          </w:tcPr>
          <w:p w14:paraId="0D650D9D" w14:textId="77777777" w:rsidR="00A22C9D" w:rsidRPr="00213F93" w:rsidRDefault="00A22C9D" w:rsidP="00A22C9D">
            <w:pPr>
              <w:tabs>
                <w:tab w:val="left" w:pos="567"/>
              </w:tabs>
              <w:ind w:hanging="567"/>
              <w:rPr>
                <w:b/>
                <w:bCs/>
                <w:lang w:val="pt-PT"/>
              </w:rPr>
            </w:pPr>
            <w:r w:rsidRPr="00213F93">
              <w:rPr>
                <w:b/>
                <w:bCs/>
                <w:lang w:val="pt-PT"/>
              </w:rPr>
              <w:t>Portugal</w:t>
            </w:r>
          </w:p>
          <w:p w14:paraId="78C7F588" w14:textId="77777777" w:rsidR="00A22C9D" w:rsidRPr="00213F93" w:rsidRDefault="00A22C9D" w:rsidP="00A22C9D">
            <w:pPr>
              <w:tabs>
                <w:tab w:val="left" w:pos="567"/>
              </w:tabs>
              <w:ind w:hanging="567"/>
              <w:rPr>
                <w:lang w:val="pt-PT"/>
              </w:rPr>
            </w:pPr>
            <w:r w:rsidRPr="00213F93">
              <w:rPr>
                <w:lang w:val="pt-PT"/>
              </w:rPr>
              <w:t>Teva Pharma - Produtos Farmacêuticos, Lda.</w:t>
            </w:r>
          </w:p>
          <w:p w14:paraId="2A2356C6" w14:textId="77777777" w:rsidR="00A22C9D" w:rsidRPr="000502F3" w:rsidRDefault="00A22C9D" w:rsidP="00A22C9D">
            <w:pPr>
              <w:tabs>
                <w:tab w:val="left" w:pos="567"/>
              </w:tabs>
              <w:ind w:hanging="567"/>
            </w:pPr>
            <w:r w:rsidRPr="000502F3">
              <w:t>Tel: +351 214767550</w:t>
            </w:r>
          </w:p>
          <w:p w14:paraId="28C4A0DB" w14:textId="77777777" w:rsidR="00A22C9D" w:rsidRPr="000502F3" w:rsidRDefault="00A22C9D" w:rsidP="00A22C9D">
            <w:pPr>
              <w:tabs>
                <w:tab w:val="left" w:pos="567"/>
              </w:tabs>
              <w:ind w:hanging="567"/>
              <w:rPr>
                <w:b/>
                <w:bCs/>
              </w:rPr>
            </w:pPr>
          </w:p>
        </w:tc>
      </w:tr>
      <w:tr w:rsidR="00A22C9D" w:rsidRPr="000502F3" w14:paraId="5811D3AE" w14:textId="77777777" w:rsidTr="005C608F">
        <w:trPr>
          <w:cantSplit/>
        </w:trPr>
        <w:tc>
          <w:tcPr>
            <w:tcW w:w="4715" w:type="dxa"/>
          </w:tcPr>
          <w:p w14:paraId="49A8F280" w14:textId="77777777" w:rsidR="00A22C9D" w:rsidRPr="000502F3" w:rsidRDefault="00A22C9D" w:rsidP="00A22C9D">
            <w:pPr>
              <w:spacing w:line="260" w:lineRule="exact"/>
              <w:ind w:hanging="530"/>
              <w:rPr>
                <w:b/>
                <w:bCs/>
              </w:rPr>
            </w:pPr>
            <w:r w:rsidRPr="000502F3">
              <w:rPr>
                <w:b/>
                <w:bCs/>
              </w:rPr>
              <w:t>Hrvatska</w:t>
            </w:r>
          </w:p>
          <w:p w14:paraId="716BF7F5" w14:textId="77777777" w:rsidR="00A22C9D" w:rsidRPr="000502F3" w:rsidRDefault="00A22C9D" w:rsidP="00A22C9D">
            <w:pPr>
              <w:spacing w:line="260" w:lineRule="exact"/>
              <w:ind w:hanging="530"/>
            </w:pPr>
            <w:r w:rsidRPr="000502F3">
              <w:t>Pliva Hrvatska d.o.o.</w:t>
            </w:r>
          </w:p>
          <w:p w14:paraId="56145B94" w14:textId="77777777" w:rsidR="00A22C9D" w:rsidRPr="000502F3" w:rsidRDefault="00A22C9D" w:rsidP="00A22C9D">
            <w:pPr>
              <w:spacing w:line="260" w:lineRule="exact"/>
              <w:ind w:hanging="530"/>
            </w:pPr>
            <w:r w:rsidRPr="000502F3">
              <w:t>Tel: +385 13720000</w:t>
            </w:r>
          </w:p>
          <w:p w14:paraId="660A140E" w14:textId="77777777" w:rsidR="00A22C9D" w:rsidRPr="000502F3" w:rsidRDefault="00A22C9D" w:rsidP="00A22C9D">
            <w:pPr>
              <w:autoSpaceDE w:val="0"/>
              <w:autoSpaceDN w:val="0"/>
              <w:adjustRightInd w:val="0"/>
              <w:spacing w:line="240" w:lineRule="atLeast"/>
              <w:ind w:hanging="530"/>
              <w:rPr>
                <w:b/>
                <w:bCs/>
                <w:color w:val="000000"/>
              </w:rPr>
            </w:pPr>
          </w:p>
        </w:tc>
        <w:tc>
          <w:tcPr>
            <w:tcW w:w="4715" w:type="dxa"/>
          </w:tcPr>
          <w:p w14:paraId="2BB04E61" w14:textId="77777777" w:rsidR="00A22C9D" w:rsidRPr="000502F3" w:rsidRDefault="00A22C9D" w:rsidP="00A22C9D">
            <w:pPr>
              <w:autoSpaceDE w:val="0"/>
              <w:autoSpaceDN w:val="0"/>
              <w:adjustRightInd w:val="0"/>
              <w:ind w:hanging="567"/>
              <w:rPr>
                <w:b/>
                <w:bCs/>
              </w:rPr>
            </w:pPr>
            <w:r w:rsidRPr="000502F3">
              <w:rPr>
                <w:b/>
                <w:bCs/>
              </w:rPr>
              <w:t>România</w:t>
            </w:r>
          </w:p>
          <w:p w14:paraId="25BBAB4B" w14:textId="77777777" w:rsidR="00A22C9D" w:rsidRPr="000502F3" w:rsidRDefault="00A22C9D" w:rsidP="00A22C9D">
            <w:pPr>
              <w:widowControl w:val="0"/>
              <w:autoSpaceDE w:val="0"/>
              <w:autoSpaceDN w:val="0"/>
              <w:adjustRightInd w:val="0"/>
              <w:ind w:hanging="567"/>
            </w:pPr>
            <w:r w:rsidRPr="000502F3">
              <w:t>Teva Pharmaceuticals S.R.L</w:t>
            </w:r>
            <w:r>
              <w:t>.</w:t>
            </w:r>
          </w:p>
          <w:p w14:paraId="2BA71DBC" w14:textId="77777777" w:rsidR="00A22C9D" w:rsidRDefault="00A22C9D" w:rsidP="00A22C9D">
            <w:pPr>
              <w:autoSpaceDE w:val="0"/>
              <w:autoSpaceDN w:val="0"/>
              <w:adjustRightInd w:val="0"/>
              <w:ind w:hanging="567"/>
            </w:pPr>
            <w:r w:rsidRPr="000502F3">
              <w:t>Tel: +40</w:t>
            </w:r>
            <w:r>
              <w:t xml:space="preserve"> </w:t>
            </w:r>
            <w:r w:rsidRPr="000502F3">
              <w:t>212306524</w:t>
            </w:r>
          </w:p>
          <w:p w14:paraId="452C85B2" w14:textId="77777777" w:rsidR="00A22C9D" w:rsidRPr="000502F3" w:rsidRDefault="00A22C9D" w:rsidP="00A22C9D">
            <w:pPr>
              <w:autoSpaceDE w:val="0"/>
              <w:autoSpaceDN w:val="0"/>
              <w:adjustRightInd w:val="0"/>
              <w:ind w:hanging="567"/>
              <w:rPr>
                <w:bCs/>
              </w:rPr>
            </w:pPr>
          </w:p>
        </w:tc>
      </w:tr>
      <w:tr w:rsidR="00A22C9D" w:rsidRPr="000502F3" w14:paraId="7B37BB71" w14:textId="77777777" w:rsidTr="005C608F">
        <w:trPr>
          <w:cantSplit/>
        </w:trPr>
        <w:tc>
          <w:tcPr>
            <w:tcW w:w="4715" w:type="dxa"/>
          </w:tcPr>
          <w:p w14:paraId="3EF2A822" w14:textId="77777777" w:rsidR="00A22C9D" w:rsidRPr="00180DEF" w:rsidRDefault="00A22C9D" w:rsidP="00A22C9D">
            <w:pPr>
              <w:tabs>
                <w:tab w:val="left" w:pos="567"/>
              </w:tabs>
              <w:ind w:hanging="530"/>
              <w:rPr>
                <w:b/>
                <w:bCs/>
              </w:rPr>
            </w:pPr>
            <w:r w:rsidRPr="00180DEF">
              <w:rPr>
                <w:b/>
                <w:bCs/>
              </w:rPr>
              <w:t>Ireland</w:t>
            </w:r>
          </w:p>
          <w:p w14:paraId="7E28E5BB" w14:textId="77777777" w:rsidR="00A22C9D" w:rsidRPr="00180DEF" w:rsidRDefault="00A22C9D" w:rsidP="00A22C9D">
            <w:pPr>
              <w:tabs>
                <w:tab w:val="left" w:pos="567"/>
              </w:tabs>
              <w:ind w:hanging="530"/>
            </w:pPr>
            <w:r w:rsidRPr="00180DEF">
              <w:t>Teva Pharmaceuticals Ireland</w:t>
            </w:r>
          </w:p>
          <w:p w14:paraId="02023EC8" w14:textId="77777777" w:rsidR="00A22C9D" w:rsidRPr="00180DEF" w:rsidRDefault="00A22C9D" w:rsidP="00A22C9D">
            <w:pPr>
              <w:tabs>
                <w:tab w:val="left" w:pos="567"/>
              </w:tabs>
              <w:ind w:hanging="530"/>
              <w:rPr>
                <w:lang w:eastAsia="el-GR"/>
              </w:rPr>
            </w:pPr>
            <w:r w:rsidRPr="00180DEF">
              <w:t xml:space="preserve">Tel: </w:t>
            </w:r>
            <w:r w:rsidRPr="00180DEF">
              <w:rPr>
                <w:lang w:eastAsia="el-GR"/>
              </w:rPr>
              <w:t>+44 2075407117</w:t>
            </w:r>
          </w:p>
          <w:p w14:paraId="2B2F3E46" w14:textId="77777777" w:rsidR="00A22C9D" w:rsidRPr="00180DEF" w:rsidRDefault="00A22C9D" w:rsidP="00A22C9D">
            <w:pPr>
              <w:tabs>
                <w:tab w:val="left" w:pos="567"/>
              </w:tabs>
              <w:ind w:hanging="530"/>
            </w:pPr>
          </w:p>
        </w:tc>
        <w:tc>
          <w:tcPr>
            <w:tcW w:w="4715" w:type="dxa"/>
          </w:tcPr>
          <w:p w14:paraId="4E74BF13" w14:textId="77777777" w:rsidR="00A22C9D" w:rsidRPr="00180DEF" w:rsidRDefault="00A22C9D" w:rsidP="00A22C9D">
            <w:pPr>
              <w:tabs>
                <w:tab w:val="left" w:pos="567"/>
              </w:tabs>
              <w:ind w:hanging="567"/>
              <w:rPr>
                <w:b/>
                <w:bCs/>
              </w:rPr>
            </w:pPr>
            <w:r w:rsidRPr="00180DEF">
              <w:rPr>
                <w:b/>
                <w:bCs/>
              </w:rPr>
              <w:t>Slovenija</w:t>
            </w:r>
          </w:p>
          <w:p w14:paraId="6FD31CDB" w14:textId="77777777" w:rsidR="00A22C9D" w:rsidRPr="00180DEF" w:rsidRDefault="00A22C9D" w:rsidP="00A22C9D">
            <w:pPr>
              <w:autoSpaceDE w:val="0"/>
              <w:autoSpaceDN w:val="0"/>
              <w:ind w:hanging="567"/>
              <w:rPr>
                <w:color w:val="000000"/>
              </w:rPr>
            </w:pPr>
            <w:r w:rsidRPr="00180DEF">
              <w:rPr>
                <w:color w:val="000000"/>
              </w:rPr>
              <w:t>Pliva Ljubljana d.o.o.</w:t>
            </w:r>
          </w:p>
          <w:p w14:paraId="1106FF6A" w14:textId="77777777" w:rsidR="00A22C9D" w:rsidRPr="000502F3" w:rsidRDefault="00A22C9D" w:rsidP="005C608F">
            <w:pPr>
              <w:ind w:hanging="567"/>
            </w:pPr>
            <w:r w:rsidRPr="000502F3">
              <w:t>Tel: +386 15890390</w:t>
            </w:r>
          </w:p>
          <w:p w14:paraId="548130BE" w14:textId="77777777" w:rsidR="00A22C9D" w:rsidRPr="000502F3" w:rsidRDefault="00A22C9D" w:rsidP="00A22C9D">
            <w:pPr>
              <w:autoSpaceDE w:val="0"/>
              <w:autoSpaceDN w:val="0"/>
              <w:adjustRightInd w:val="0"/>
              <w:ind w:hanging="567"/>
              <w:rPr>
                <w:b/>
                <w:bCs/>
              </w:rPr>
            </w:pPr>
          </w:p>
        </w:tc>
      </w:tr>
      <w:tr w:rsidR="00A22C9D" w:rsidRPr="000502F3" w14:paraId="0918EB89" w14:textId="77777777" w:rsidTr="005C608F">
        <w:trPr>
          <w:cantSplit/>
        </w:trPr>
        <w:tc>
          <w:tcPr>
            <w:tcW w:w="4715" w:type="dxa"/>
          </w:tcPr>
          <w:p w14:paraId="241ED6C3" w14:textId="77777777" w:rsidR="00A22C9D" w:rsidRPr="000502F3" w:rsidRDefault="00A22C9D" w:rsidP="00A22C9D">
            <w:pPr>
              <w:tabs>
                <w:tab w:val="left" w:pos="567"/>
              </w:tabs>
              <w:ind w:hanging="530"/>
              <w:rPr>
                <w:b/>
                <w:bCs/>
              </w:rPr>
            </w:pPr>
            <w:r w:rsidRPr="000502F3">
              <w:rPr>
                <w:b/>
                <w:bCs/>
              </w:rPr>
              <w:t>Ísland</w:t>
            </w:r>
          </w:p>
          <w:p w14:paraId="4E21C24B" w14:textId="77777777" w:rsidR="00A22C9D" w:rsidRPr="000502F3" w:rsidRDefault="00A22C9D" w:rsidP="00A22C9D">
            <w:pPr>
              <w:pStyle w:val="EndnoteText"/>
              <w:tabs>
                <w:tab w:val="left" w:pos="567"/>
              </w:tabs>
              <w:ind w:left="0"/>
              <w:rPr>
                <w:noProof/>
              </w:rPr>
            </w:pPr>
            <w:r>
              <w:rPr>
                <w:noProof/>
              </w:rPr>
              <w:t>Teva</w:t>
            </w:r>
            <w:r w:rsidRPr="000502F3">
              <w:rPr>
                <w:noProof/>
              </w:rPr>
              <w:t xml:space="preserve"> Pharma Iceland ehf.</w:t>
            </w:r>
          </w:p>
          <w:p w14:paraId="00278DB8" w14:textId="77777777" w:rsidR="00A22C9D" w:rsidRPr="000502F3" w:rsidRDefault="00A22C9D" w:rsidP="00A22C9D">
            <w:pPr>
              <w:tabs>
                <w:tab w:val="left" w:pos="567"/>
              </w:tabs>
              <w:ind w:hanging="530"/>
              <w:rPr>
                <w:noProof/>
              </w:rPr>
            </w:pPr>
            <w:r w:rsidRPr="000502F3">
              <w:rPr>
                <w:noProof/>
              </w:rPr>
              <w:t>Sími: +354 5503300</w:t>
            </w:r>
          </w:p>
          <w:p w14:paraId="0874707D" w14:textId="77777777" w:rsidR="00A22C9D" w:rsidRPr="000502F3" w:rsidRDefault="00A22C9D" w:rsidP="00A22C9D">
            <w:pPr>
              <w:tabs>
                <w:tab w:val="left" w:pos="567"/>
              </w:tabs>
              <w:ind w:hanging="530"/>
            </w:pPr>
          </w:p>
        </w:tc>
        <w:tc>
          <w:tcPr>
            <w:tcW w:w="4715" w:type="dxa"/>
          </w:tcPr>
          <w:p w14:paraId="760C1811" w14:textId="77777777" w:rsidR="00A22C9D" w:rsidRPr="000502F3" w:rsidRDefault="00A22C9D" w:rsidP="00A22C9D">
            <w:pPr>
              <w:tabs>
                <w:tab w:val="left" w:pos="567"/>
              </w:tabs>
              <w:ind w:hanging="567"/>
              <w:rPr>
                <w:b/>
                <w:bCs/>
              </w:rPr>
            </w:pPr>
            <w:r w:rsidRPr="000502F3">
              <w:rPr>
                <w:b/>
                <w:bCs/>
              </w:rPr>
              <w:t>Slovenská republika</w:t>
            </w:r>
          </w:p>
          <w:p w14:paraId="49043648" w14:textId="77777777" w:rsidR="00A22C9D" w:rsidRPr="000502F3" w:rsidRDefault="00A22C9D" w:rsidP="00A22C9D">
            <w:pPr>
              <w:tabs>
                <w:tab w:val="left" w:pos="567"/>
              </w:tabs>
              <w:ind w:hanging="567"/>
            </w:pPr>
            <w:r w:rsidRPr="000502F3">
              <w:t>TEVA Pharmaceuticals Slovakia s.r.o.</w:t>
            </w:r>
          </w:p>
          <w:p w14:paraId="41A34B49" w14:textId="77777777" w:rsidR="00A22C9D" w:rsidRPr="000502F3" w:rsidRDefault="00A22C9D" w:rsidP="00A22C9D">
            <w:pPr>
              <w:tabs>
                <w:tab w:val="left" w:pos="567"/>
              </w:tabs>
              <w:ind w:hanging="567"/>
              <w:rPr>
                <w:b/>
                <w:bCs/>
              </w:rPr>
            </w:pPr>
            <w:r w:rsidRPr="000502F3">
              <w:t>Tel: +421</w:t>
            </w:r>
            <w:r>
              <w:t xml:space="preserve"> </w:t>
            </w:r>
            <w:r w:rsidRPr="000502F3">
              <w:t>257267911</w:t>
            </w:r>
          </w:p>
          <w:p w14:paraId="308C1546" w14:textId="77777777" w:rsidR="00A22C9D" w:rsidRPr="000502F3" w:rsidRDefault="00A22C9D" w:rsidP="00A22C9D">
            <w:pPr>
              <w:tabs>
                <w:tab w:val="left" w:pos="567"/>
              </w:tabs>
              <w:ind w:hanging="567"/>
            </w:pPr>
          </w:p>
        </w:tc>
      </w:tr>
      <w:tr w:rsidR="00A22C9D" w:rsidRPr="00E17D0F" w14:paraId="5E79BD8C" w14:textId="77777777" w:rsidTr="005C608F">
        <w:trPr>
          <w:cantSplit/>
        </w:trPr>
        <w:tc>
          <w:tcPr>
            <w:tcW w:w="4715" w:type="dxa"/>
          </w:tcPr>
          <w:p w14:paraId="1C1096BA" w14:textId="77777777" w:rsidR="00A22C9D" w:rsidRPr="000502F3" w:rsidRDefault="00A22C9D" w:rsidP="00A22C9D">
            <w:pPr>
              <w:tabs>
                <w:tab w:val="left" w:pos="567"/>
              </w:tabs>
              <w:ind w:hanging="530"/>
              <w:rPr>
                <w:b/>
                <w:bCs/>
              </w:rPr>
            </w:pPr>
            <w:r w:rsidRPr="000502F3">
              <w:rPr>
                <w:b/>
                <w:bCs/>
              </w:rPr>
              <w:t>Italia</w:t>
            </w:r>
          </w:p>
          <w:p w14:paraId="43731AA3" w14:textId="77777777" w:rsidR="00A22C9D" w:rsidRPr="000502F3" w:rsidRDefault="00A22C9D" w:rsidP="00A22C9D">
            <w:pPr>
              <w:tabs>
                <w:tab w:val="left" w:pos="567"/>
              </w:tabs>
              <w:ind w:hanging="530"/>
            </w:pPr>
            <w:r w:rsidRPr="000502F3">
              <w:t>Teva Italia S.r.l.</w:t>
            </w:r>
          </w:p>
          <w:p w14:paraId="31D1BA7B" w14:textId="77777777" w:rsidR="00A22C9D" w:rsidRDefault="00A22C9D" w:rsidP="00A22C9D">
            <w:pPr>
              <w:tabs>
                <w:tab w:val="left" w:pos="567"/>
              </w:tabs>
              <w:ind w:hanging="530"/>
            </w:pPr>
            <w:r w:rsidRPr="000502F3">
              <w:t>Tel: +39 028917981</w:t>
            </w:r>
          </w:p>
          <w:p w14:paraId="55EBBD4D" w14:textId="77777777" w:rsidR="00A22C9D" w:rsidRPr="000502F3" w:rsidRDefault="00A22C9D" w:rsidP="007857CB">
            <w:pPr>
              <w:tabs>
                <w:tab w:val="left" w:pos="567"/>
              </w:tabs>
            </w:pPr>
          </w:p>
        </w:tc>
        <w:tc>
          <w:tcPr>
            <w:tcW w:w="4715" w:type="dxa"/>
          </w:tcPr>
          <w:p w14:paraId="4FCA0ACA" w14:textId="77777777" w:rsidR="00A22C9D" w:rsidRPr="00213F93" w:rsidRDefault="00A22C9D" w:rsidP="00A22C9D">
            <w:pPr>
              <w:tabs>
                <w:tab w:val="left" w:pos="567"/>
              </w:tabs>
              <w:ind w:hanging="567"/>
              <w:rPr>
                <w:b/>
                <w:lang w:val="it-IT"/>
              </w:rPr>
            </w:pPr>
            <w:r w:rsidRPr="00213F93">
              <w:rPr>
                <w:b/>
                <w:lang w:val="it-IT"/>
              </w:rPr>
              <w:t>Suomi/Finland</w:t>
            </w:r>
          </w:p>
          <w:p w14:paraId="150CBCBB" w14:textId="77777777" w:rsidR="00A22C9D" w:rsidRPr="00213F93" w:rsidRDefault="00A22C9D" w:rsidP="00A22C9D">
            <w:pPr>
              <w:tabs>
                <w:tab w:val="left" w:pos="567"/>
              </w:tabs>
              <w:ind w:hanging="567"/>
              <w:rPr>
                <w:lang w:val="it-IT"/>
              </w:rPr>
            </w:pPr>
            <w:r w:rsidRPr="00213F93">
              <w:rPr>
                <w:lang w:val="it-IT"/>
              </w:rPr>
              <w:t>Teva Finland Oy</w:t>
            </w:r>
          </w:p>
          <w:p w14:paraId="24B10124" w14:textId="77777777" w:rsidR="00A22C9D" w:rsidRPr="00213F93" w:rsidRDefault="00A22C9D" w:rsidP="00A22C9D">
            <w:pPr>
              <w:tabs>
                <w:tab w:val="left" w:pos="567"/>
              </w:tabs>
              <w:ind w:hanging="567"/>
              <w:rPr>
                <w:lang w:val="it-IT"/>
              </w:rPr>
            </w:pPr>
            <w:r w:rsidRPr="00213F93">
              <w:rPr>
                <w:lang w:val="it-IT"/>
              </w:rPr>
              <w:t>Puh/Tel: +358 201805900</w:t>
            </w:r>
          </w:p>
          <w:p w14:paraId="35858630" w14:textId="77777777" w:rsidR="00A22C9D" w:rsidRPr="00213F93" w:rsidRDefault="00A22C9D" w:rsidP="00A22C9D">
            <w:pPr>
              <w:tabs>
                <w:tab w:val="left" w:pos="567"/>
              </w:tabs>
              <w:ind w:hanging="567"/>
              <w:rPr>
                <w:lang w:val="it-IT"/>
              </w:rPr>
            </w:pPr>
          </w:p>
        </w:tc>
      </w:tr>
      <w:tr w:rsidR="00A22C9D" w:rsidRPr="00E17D0F" w14:paraId="3B2A98E5" w14:textId="77777777" w:rsidTr="005C608F">
        <w:trPr>
          <w:cantSplit/>
        </w:trPr>
        <w:tc>
          <w:tcPr>
            <w:tcW w:w="4715" w:type="dxa"/>
          </w:tcPr>
          <w:p w14:paraId="7F698317" w14:textId="77777777" w:rsidR="00A22C9D" w:rsidRPr="00213F93" w:rsidRDefault="00A22C9D" w:rsidP="00A22C9D">
            <w:pPr>
              <w:tabs>
                <w:tab w:val="left" w:pos="567"/>
              </w:tabs>
              <w:ind w:hanging="567"/>
              <w:rPr>
                <w:b/>
                <w:lang w:val="it-IT"/>
              </w:rPr>
            </w:pPr>
            <w:r w:rsidRPr="000502F3">
              <w:rPr>
                <w:b/>
              </w:rPr>
              <w:t>Κύπρος</w:t>
            </w:r>
          </w:p>
          <w:p w14:paraId="03949C36" w14:textId="1C3B5D8A" w:rsidR="004F313E" w:rsidRPr="00213F93" w:rsidRDefault="004F313E" w:rsidP="00213F93">
            <w:pPr>
              <w:autoSpaceDE w:val="0"/>
              <w:autoSpaceDN w:val="0"/>
              <w:adjustRightInd w:val="0"/>
              <w:ind w:left="0"/>
              <w:rPr>
                <w:lang w:val="it-IT" w:eastAsia="el-GR"/>
              </w:rPr>
            </w:pPr>
            <w:r w:rsidRPr="00213F93">
              <w:rPr>
                <w:lang w:val="it-IT"/>
              </w:rPr>
              <w:t xml:space="preserve">TEVA HELLAS </w:t>
            </w:r>
            <w:r>
              <w:t>Α</w:t>
            </w:r>
            <w:r w:rsidRPr="00213F93">
              <w:rPr>
                <w:lang w:val="it-IT"/>
              </w:rPr>
              <w:t>.</w:t>
            </w:r>
            <w:r>
              <w:t>Ε</w:t>
            </w:r>
            <w:r w:rsidRPr="00213F93">
              <w:rPr>
                <w:lang w:val="it-IT"/>
              </w:rPr>
              <w:t>.</w:t>
            </w:r>
          </w:p>
          <w:p w14:paraId="0CD02DB3" w14:textId="77777777" w:rsidR="00A22C9D" w:rsidRPr="000502F3" w:rsidRDefault="00A22C9D" w:rsidP="005C608F">
            <w:pPr>
              <w:autoSpaceDE w:val="0"/>
              <w:autoSpaceDN w:val="0"/>
              <w:adjustRightInd w:val="0"/>
              <w:ind w:hanging="567"/>
              <w:rPr>
                <w:lang w:eastAsia="el-GR"/>
              </w:rPr>
            </w:pPr>
            <w:r w:rsidRPr="006C1F51">
              <w:rPr>
                <w:lang w:eastAsia="el-GR"/>
              </w:rPr>
              <w:t>Ελλάδα</w:t>
            </w:r>
          </w:p>
          <w:p w14:paraId="2975D670" w14:textId="77777777" w:rsidR="00A22C9D" w:rsidRDefault="00A22C9D" w:rsidP="00A22C9D">
            <w:pPr>
              <w:pStyle w:val="EndnoteText"/>
              <w:tabs>
                <w:tab w:val="left" w:pos="567"/>
              </w:tabs>
              <w:ind w:left="0"/>
              <w:rPr>
                <w:color w:val="000000"/>
                <w:lang w:eastAsia="en-GB" w:bidi="he-IL"/>
              </w:rPr>
            </w:pPr>
            <w:r w:rsidRPr="000502F3">
              <w:rPr>
                <w:color w:val="000000"/>
                <w:lang w:eastAsia="en-GB" w:bidi="he-IL"/>
              </w:rPr>
              <w:t>Τηλ: +</w:t>
            </w:r>
            <w:r w:rsidRPr="006C1F51">
              <w:t xml:space="preserve">30 </w:t>
            </w:r>
            <w:r w:rsidRPr="006C1F51">
              <w:rPr>
                <w:lang w:eastAsia="el-GR"/>
              </w:rPr>
              <w:t>2118805000</w:t>
            </w:r>
          </w:p>
          <w:p w14:paraId="28B0592F" w14:textId="77777777" w:rsidR="00A22C9D" w:rsidRPr="000502F3" w:rsidRDefault="00A22C9D" w:rsidP="007857CB">
            <w:pPr>
              <w:pStyle w:val="EndnoteText"/>
              <w:tabs>
                <w:tab w:val="left" w:pos="567"/>
              </w:tabs>
              <w:ind w:left="0"/>
            </w:pPr>
          </w:p>
        </w:tc>
        <w:tc>
          <w:tcPr>
            <w:tcW w:w="4715" w:type="dxa"/>
          </w:tcPr>
          <w:p w14:paraId="105A3964" w14:textId="77777777" w:rsidR="00A22C9D" w:rsidRPr="003A0472" w:rsidRDefault="00A22C9D" w:rsidP="00A22C9D">
            <w:pPr>
              <w:tabs>
                <w:tab w:val="left" w:pos="567"/>
              </w:tabs>
              <w:ind w:hanging="567"/>
              <w:rPr>
                <w:b/>
                <w:bCs/>
                <w:lang w:val="de-DE"/>
              </w:rPr>
            </w:pPr>
            <w:r w:rsidRPr="003A0472">
              <w:rPr>
                <w:b/>
                <w:bCs/>
                <w:lang w:val="de-DE"/>
              </w:rPr>
              <w:t>Sverige</w:t>
            </w:r>
          </w:p>
          <w:p w14:paraId="70587895" w14:textId="77777777" w:rsidR="00A22C9D" w:rsidRPr="003A0472" w:rsidRDefault="00A22C9D" w:rsidP="00A22C9D">
            <w:pPr>
              <w:tabs>
                <w:tab w:val="left" w:pos="567"/>
              </w:tabs>
              <w:ind w:hanging="567"/>
              <w:rPr>
                <w:lang w:val="de-DE"/>
              </w:rPr>
            </w:pPr>
            <w:r w:rsidRPr="003A0472">
              <w:rPr>
                <w:lang w:val="de-DE"/>
              </w:rPr>
              <w:t>Teva Sweden AB</w:t>
            </w:r>
          </w:p>
          <w:p w14:paraId="0D16E25F" w14:textId="77777777" w:rsidR="00A22C9D" w:rsidRPr="003A0472" w:rsidRDefault="00A22C9D" w:rsidP="00A22C9D">
            <w:pPr>
              <w:tabs>
                <w:tab w:val="left" w:pos="567"/>
              </w:tabs>
              <w:ind w:hanging="567"/>
              <w:rPr>
                <w:lang w:val="de-DE"/>
              </w:rPr>
            </w:pPr>
            <w:r w:rsidRPr="003A0472">
              <w:rPr>
                <w:lang w:val="de-DE"/>
              </w:rPr>
              <w:t>Tel: +46 42121100</w:t>
            </w:r>
          </w:p>
          <w:p w14:paraId="41F6FBE7" w14:textId="77777777" w:rsidR="00A22C9D" w:rsidRPr="003A0472" w:rsidRDefault="00A22C9D" w:rsidP="00A22C9D">
            <w:pPr>
              <w:tabs>
                <w:tab w:val="left" w:pos="567"/>
              </w:tabs>
              <w:ind w:hanging="567"/>
              <w:rPr>
                <w:lang w:val="de-DE"/>
              </w:rPr>
            </w:pPr>
          </w:p>
        </w:tc>
      </w:tr>
      <w:tr w:rsidR="00A22C9D" w:rsidRPr="000502F3" w14:paraId="0B4D0A16" w14:textId="77777777" w:rsidTr="005C608F">
        <w:trPr>
          <w:cantSplit/>
        </w:trPr>
        <w:tc>
          <w:tcPr>
            <w:tcW w:w="4715" w:type="dxa"/>
          </w:tcPr>
          <w:p w14:paraId="6C386A12" w14:textId="77777777" w:rsidR="00A22C9D" w:rsidRPr="00213F93" w:rsidRDefault="00A22C9D" w:rsidP="00A22C9D">
            <w:pPr>
              <w:tabs>
                <w:tab w:val="left" w:pos="567"/>
              </w:tabs>
              <w:ind w:hanging="567"/>
              <w:rPr>
                <w:b/>
                <w:bCs/>
                <w:lang w:val="de-DE"/>
              </w:rPr>
            </w:pPr>
            <w:r w:rsidRPr="00213F93">
              <w:rPr>
                <w:b/>
                <w:bCs/>
                <w:lang w:val="de-DE"/>
              </w:rPr>
              <w:lastRenderedPageBreak/>
              <w:t>Latvija</w:t>
            </w:r>
          </w:p>
          <w:p w14:paraId="4B4A2F6C" w14:textId="77777777" w:rsidR="00A22C9D" w:rsidRPr="00213F93" w:rsidRDefault="00A22C9D" w:rsidP="00A22C9D">
            <w:pPr>
              <w:ind w:hanging="567"/>
              <w:rPr>
                <w:noProof/>
                <w:lang w:val="de-DE"/>
              </w:rPr>
            </w:pPr>
            <w:r w:rsidRPr="00213F93">
              <w:rPr>
                <w:noProof/>
                <w:lang w:val="de-DE"/>
              </w:rPr>
              <w:t xml:space="preserve">UAB </w:t>
            </w:r>
            <w:r w:rsidRPr="00213F93">
              <w:rPr>
                <w:rFonts w:eastAsia="MS Mincho"/>
                <w:color w:val="000000"/>
                <w:lang w:val="de-DE" w:eastAsia="en-GB" w:bidi="he-IL"/>
              </w:rPr>
              <w:t>Teva</w:t>
            </w:r>
            <w:r w:rsidRPr="00213F93">
              <w:rPr>
                <w:noProof/>
                <w:lang w:val="de-DE"/>
              </w:rPr>
              <w:t xml:space="preserve"> Baltics filiāle Latvijā </w:t>
            </w:r>
          </w:p>
          <w:p w14:paraId="780A17E0" w14:textId="77777777" w:rsidR="00A22C9D" w:rsidRDefault="00A22C9D" w:rsidP="00A22C9D">
            <w:pPr>
              <w:pStyle w:val="EndnoteText"/>
              <w:tabs>
                <w:tab w:val="left" w:pos="567"/>
              </w:tabs>
              <w:autoSpaceDE w:val="0"/>
              <w:autoSpaceDN w:val="0"/>
              <w:ind w:left="0"/>
              <w:rPr>
                <w:noProof/>
              </w:rPr>
            </w:pPr>
            <w:r w:rsidRPr="000502F3">
              <w:rPr>
                <w:noProof/>
              </w:rPr>
              <w:t>Tel: +371 67323666</w:t>
            </w:r>
          </w:p>
          <w:p w14:paraId="3642DDD1" w14:textId="77777777" w:rsidR="00A22C9D" w:rsidRPr="000502F3" w:rsidRDefault="00A22C9D" w:rsidP="007857CB">
            <w:pPr>
              <w:pStyle w:val="EndnoteText"/>
              <w:tabs>
                <w:tab w:val="left" w:pos="567"/>
              </w:tabs>
              <w:autoSpaceDE w:val="0"/>
              <w:autoSpaceDN w:val="0"/>
              <w:ind w:left="0"/>
              <w:rPr>
                <w:noProof/>
              </w:rPr>
            </w:pPr>
          </w:p>
        </w:tc>
        <w:tc>
          <w:tcPr>
            <w:tcW w:w="4715" w:type="dxa"/>
          </w:tcPr>
          <w:p w14:paraId="3E447511" w14:textId="5E2C608E" w:rsidR="00A22C9D" w:rsidRPr="00213F93" w:rsidDel="00445276" w:rsidRDefault="00A22C9D" w:rsidP="00A22C9D">
            <w:pPr>
              <w:tabs>
                <w:tab w:val="left" w:pos="567"/>
              </w:tabs>
              <w:ind w:hanging="567"/>
              <w:rPr>
                <w:del w:id="34" w:author="translator" w:date="2025-03-10T08:53:00Z"/>
                <w:b/>
                <w:bCs/>
                <w:lang w:val="en-GB"/>
              </w:rPr>
            </w:pPr>
            <w:del w:id="35" w:author="translator" w:date="2025-03-10T08:53:00Z">
              <w:r w:rsidRPr="00213F93" w:rsidDel="00445276">
                <w:rPr>
                  <w:b/>
                  <w:bCs/>
                  <w:lang w:val="en-GB"/>
                </w:rPr>
                <w:delText>United Kingdom (Northern Ireland)</w:delText>
              </w:r>
            </w:del>
          </w:p>
          <w:p w14:paraId="634BD45B" w14:textId="5C4B76D1" w:rsidR="00A22C9D" w:rsidRPr="00213F93" w:rsidDel="00445276" w:rsidRDefault="00A22C9D" w:rsidP="00A22C9D">
            <w:pPr>
              <w:widowControl w:val="0"/>
              <w:ind w:hanging="567"/>
              <w:rPr>
                <w:del w:id="36" w:author="translator" w:date="2025-03-10T08:53:00Z"/>
                <w:lang w:val="en-GB" w:eastAsia="el-GR"/>
              </w:rPr>
            </w:pPr>
            <w:del w:id="37" w:author="translator" w:date="2025-03-10T08:53:00Z">
              <w:r w:rsidRPr="00213F93" w:rsidDel="00445276">
                <w:rPr>
                  <w:lang w:val="en-GB" w:eastAsia="el-GR"/>
                </w:rPr>
                <w:delText>Teva Pharmaceuticals Ireland</w:delText>
              </w:r>
            </w:del>
          </w:p>
          <w:p w14:paraId="6F1E9653" w14:textId="44A6FFD1" w:rsidR="00A22C9D" w:rsidRPr="004037CD" w:rsidDel="00445276" w:rsidRDefault="00A22C9D" w:rsidP="00A22C9D">
            <w:pPr>
              <w:widowControl w:val="0"/>
              <w:ind w:hanging="567"/>
              <w:rPr>
                <w:del w:id="38" w:author="translator" w:date="2025-03-10T08:53:00Z"/>
                <w:lang w:eastAsia="el-GR"/>
              </w:rPr>
            </w:pPr>
            <w:del w:id="39" w:author="translator" w:date="2025-03-10T08:53:00Z">
              <w:r w:rsidRPr="005C4ABF" w:rsidDel="00445276">
                <w:rPr>
                  <w:lang w:eastAsia="el-GR"/>
                </w:rPr>
                <w:delText>Ireland</w:delText>
              </w:r>
            </w:del>
          </w:p>
          <w:p w14:paraId="0379E43E" w14:textId="7B77812E" w:rsidR="00A22C9D" w:rsidDel="00445276" w:rsidRDefault="00A22C9D" w:rsidP="00A22C9D">
            <w:pPr>
              <w:widowControl w:val="0"/>
              <w:ind w:hanging="567"/>
              <w:rPr>
                <w:del w:id="40" w:author="translator" w:date="2025-03-10T08:53:00Z"/>
                <w:lang w:eastAsia="el-GR"/>
              </w:rPr>
            </w:pPr>
            <w:del w:id="41" w:author="translator" w:date="2025-03-10T08:53:00Z">
              <w:r w:rsidRPr="004037CD" w:rsidDel="00445276">
                <w:rPr>
                  <w:lang w:eastAsia="el-GR"/>
                </w:rPr>
                <w:delText>Tel: +44 2075407117</w:delText>
              </w:r>
            </w:del>
          </w:p>
          <w:p w14:paraId="7635DC30" w14:textId="77777777" w:rsidR="00A22C9D" w:rsidRPr="000502F3" w:rsidRDefault="00A22C9D" w:rsidP="00A22C9D">
            <w:pPr>
              <w:tabs>
                <w:tab w:val="left" w:pos="567"/>
              </w:tabs>
              <w:ind w:hanging="567"/>
            </w:pPr>
          </w:p>
        </w:tc>
      </w:tr>
    </w:tbl>
    <w:p w14:paraId="2588B028" w14:textId="77777777" w:rsidR="00303F42" w:rsidRPr="008A52D9" w:rsidRDefault="00303F42">
      <w:pPr>
        <w:tabs>
          <w:tab w:val="left" w:pos="567"/>
        </w:tabs>
        <w:ind w:left="0"/>
        <w:rPr>
          <w:b/>
          <w:bCs/>
          <w:lang w:val="es-ES"/>
        </w:rPr>
      </w:pPr>
    </w:p>
    <w:p w14:paraId="07DAB0EC" w14:textId="77777777" w:rsidR="00303F42" w:rsidRPr="00554A0A" w:rsidRDefault="00303F42" w:rsidP="00F4013D">
      <w:pPr>
        <w:ind w:left="0"/>
        <w:rPr>
          <w:lang w:val="es-ES"/>
        </w:rPr>
      </w:pPr>
      <w:r w:rsidRPr="00554A0A">
        <w:rPr>
          <w:b/>
          <w:bCs/>
          <w:lang w:val="es-ES"/>
        </w:rPr>
        <w:t xml:space="preserve">Fecha de la última revisión de este prospecto: </w:t>
      </w:r>
      <w:r w:rsidRPr="00554A0A">
        <w:rPr>
          <w:lang w:val="es-ES"/>
        </w:rPr>
        <w:t>{mes AAAA}.</w:t>
      </w:r>
    </w:p>
    <w:sectPr w:rsidR="00303F42" w:rsidRPr="00554A0A" w:rsidSect="008A52D9">
      <w:footerReference w:type="default" r:id="rId10"/>
      <w:endnotePr>
        <w:numFmt w:val="decimal"/>
      </w:endnotePr>
      <w:pgSz w:w="11907" w:h="16840" w:code="9"/>
      <w:pgMar w:top="1134" w:right="1418" w:bottom="1134" w:left="1418"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3A4D56" w14:textId="77777777" w:rsidR="003E66DC" w:rsidRDefault="003E66DC">
      <w:pPr>
        <w:pStyle w:val="Heading3"/>
      </w:pPr>
      <w:r>
        <w:separator/>
      </w:r>
    </w:p>
  </w:endnote>
  <w:endnote w:type="continuationSeparator" w:id="0">
    <w:p w14:paraId="2A8119A6" w14:textId="77777777" w:rsidR="003E66DC" w:rsidRDefault="003E66DC">
      <w:pPr>
        <w:pStyle w:val="Heading3"/>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44100" w14:textId="77777777" w:rsidR="003E66DC" w:rsidRDefault="003E66DC">
    <w:pPr>
      <w:pStyle w:val="Footer"/>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Pr>
        <w:rStyle w:val="PageNumber"/>
        <w:rFonts w:ascii="Arial" w:hAnsi="Arial" w:cs="Arial"/>
        <w:noProof/>
        <w:sz w:val="16"/>
        <w:szCs w:val="16"/>
      </w:rPr>
      <w:t>32</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20F6B1" w14:textId="77777777" w:rsidR="003E66DC" w:rsidRDefault="003E66DC">
      <w:pPr>
        <w:pStyle w:val="Heading3"/>
      </w:pPr>
      <w:r>
        <w:separator/>
      </w:r>
    </w:p>
  </w:footnote>
  <w:footnote w:type="continuationSeparator" w:id="0">
    <w:p w14:paraId="646334A9" w14:textId="77777777" w:rsidR="003E66DC" w:rsidRDefault="003E66DC">
      <w:pPr>
        <w:pStyle w:val="Heading3"/>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51800D8"/>
    <w:lvl w:ilvl="0">
      <w:start w:val="1"/>
      <w:numFmt w:val="bullet"/>
      <w:pStyle w:val="ListBullet"/>
      <w:lvlText w:val=""/>
      <w:lvlJc w:val="left"/>
      <w:pPr>
        <w:tabs>
          <w:tab w:val="num" w:pos="360"/>
        </w:tabs>
        <w:ind w:left="360" w:hanging="360"/>
      </w:pPr>
      <w:rPr>
        <w:rFonts w:ascii="Symbol" w:hAnsi="Symbol" w:cs="Symbol" w:hint="default"/>
      </w:rPr>
    </w:lvl>
  </w:abstractNum>
  <w:abstractNum w:abstractNumId="1" w15:restartNumberingAfterBreak="0">
    <w:nsid w:val="02CE454A"/>
    <w:multiLevelType w:val="multilevel"/>
    <w:tmpl w:val="18968628"/>
    <w:lvl w:ilvl="0">
      <w:start w:val="1"/>
      <w:numFmt w:val="decimal"/>
      <w:pStyle w:val="Heading1"/>
      <w:lvlText w:val="%1"/>
      <w:lvlJc w:val="left"/>
      <w:pPr>
        <w:tabs>
          <w:tab w:val="num" w:pos="992"/>
        </w:tabs>
        <w:ind w:left="992" w:hanging="992"/>
      </w:pPr>
      <w:rPr>
        <w:rFonts w:ascii="Times New Roman" w:hAnsi="Times New Roman" w:cs="Times New Roman" w:hint="default"/>
        <w:b w:val="0"/>
        <w:bCs w:val="0"/>
        <w:i w:val="0"/>
        <w:iCs w:val="0"/>
      </w:rPr>
    </w:lvl>
    <w:lvl w:ilvl="1">
      <w:start w:val="1"/>
      <w:numFmt w:val="decimal"/>
      <w:pStyle w:val="Heading2"/>
      <w:lvlText w:val="%1.%2"/>
      <w:lvlJc w:val="left"/>
      <w:pPr>
        <w:tabs>
          <w:tab w:val="num" w:pos="992"/>
        </w:tabs>
        <w:ind w:left="992" w:hanging="992"/>
      </w:pPr>
      <w:rPr>
        <w:rFonts w:ascii="Times New Roman" w:hAnsi="Times New Roman" w:cs="Times New Roman" w:hint="default"/>
        <w:b w:val="0"/>
        <w:bCs w:val="0"/>
        <w:i w:val="0"/>
        <w:iCs w:val="0"/>
      </w:rPr>
    </w:lvl>
    <w:lvl w:ilvl="2">
      <w:start w:val="1"/>
      <w:numFmt w:val="decimal"/>
      <w:pStyle w:val="Heading3"/>
      <w:lvlText w:val="%1.%2.%3"/>
      <w:lvlJc w:val="left"/>
      <w:pPr>
        <w:tabs>
          <w:tab w:val="num" w:pos="992"/>
        </w:tabs>
        <w:ind w:left="992" w:hanging="992"/>
      </w:pPr>
      <w:rPr>
        <w:rFonts w:ascii="Times New Roman" w:hAnsi="Times New Roman" w:cs="Times New Roman" w:hint="default"/>
        <w:b w:val="0"/>
        <w:bCs w:val="0"/>
        <w:i w:val="0"/>
        <w:iCs w:val="0"/>
      </w:rPr>
    </w:lvl>
    <w:lvl w:ilvl="3">
      <w:start w:val="1"/>
      <w:numFmt w:val="decimal"/>
      <w:pStyle w:val="Heading4"/>
      <w:lvlText w:val="%1.%2.%3.%4"/>
      <w:lvlJc w:val="left"/>
      <w:pPr>
        <w:tabs>
          <w:tab w:val="num" w:pos="992"/>
        </w:tabs>
        <w:ind w:left="992" w:hanging="992"/>
      </w:pPr>
      <w:rPr>
        <w:rFonts w:ascii="Times New Roman" w:hAnsi="Times New Roman" w:cs="Times New Roman" w:hint="default"/>
        <w:b w:val="0"/>
        <w:bCs w:val="0"/>
        <w:i w:val="0"/>
        <w:iCs w:val="0"/>
      </w:rPr>
    </w:lvl>
    <w:lvl w:ilvl="4">
      <w:start w:val="1"/>
      <w:numFmt w:val="decimal"/>
      <w:pStyle w:val="Heading5"/>
      <w:lvlText w:val="%1.%2.%3.%4.%5"/>
      <w:lvlJc w:val="left"/>
      <w:pPr>
        <w:tabs>
          <w:tab w:val="num" w:pos="1985"/>
        </w:tabs>
        <w:ind w:left="1985" w:hanging="1985"/>
      </w:pPr>
      <w:rPr>
        <w:rFonts w:ascii="Times New Roman" w:hAnsi="Times New Roman" w:cs="Times New Roman" w:hint="default"/>
        <w:b w:val="0"/>
        <w:bCs w:val="0"/>
        <w:i w:val="0"/>
        <w:iCs w:val="0"/>
      </w:rPr>
    </w:lvl>
    <w:lvl w:ilvl="5">
      <w:start w:val="1"/>
      <w:numFmt w:val="decimal"/>
      <w:pStyle w:val="Heading6"/>
      <w:lvlText w:val="%1.%2.%3.%4.%5.%6"/>
      <w:lvlJc w:val="left"/>
      <w:pPr>
        <w:tabs>
          <w:tab w:val="num" w:pos="1985"/>
        </w:tabs>
        <w:ind w:left="1985" w:hanging="1985"/>
      </w:pPr>
      <w:rPr>
        <w:rFonts w:ascii="Times New Roman" w:hAnsi="Times New Roman" w:cs="Times New Roman" w:hint="default"/>
        <w:b w:val="0"/>
        <w:bCs w:val="0"/>
        <w:i w:val="0"/>
        <w:iCs w:val="0"/>
      </w:rPr>
    </w:lvl>
    <w:lvl w:ilvl="6">
      <w:start w:val="1"/>
      <w:numFmt w:val="decimal"/>
      <w:pStyle w:val="Heading7"/>
      <w:lvlText w:val="%1.%2.%3.%4.%5.%6.%7"/>
      <w:lvlJc w:val="left"/>
      <w:pPr>
        <w:tabs>
          <w:tab w:val="num" w:pos="1985"/>
        </w:tabs>
        <w:ind w:left="1985" w:hanging="1985"/>
      </w:pPr>
      <w:rPr>
        <w:rFonts w:ascii="Times New Roman" w:hAnsi="Times New Roman" w:cs="Times New Roman" w:hint="default"/>
        <w:b w:val="0"/>
        <w:bCs w:val="0"/>
        <w:i w:val="0"/>
        <w:iCs w:val="0"/>
      </w:rPr>
    </w:lvl>
    <w:lvl w:ilvl="7">
      <w:start w:val="1"/>
      <w:numFmt w:val="decimal"/>
      <w:pStyle w:val="Heading8"/>
      <w:lvlText w:val="%1.%2.%3.%4.%5.%6.%7.%8"/>
      <w:lvlJc w:val="left"/>
      <w:pPr>
        <w:tabs>
          <w:tab w:val="num" w:pos="1985"/>
        </w:tabs>
        <w:ind w:left="1985" w:hanging="1985"/>
      </w:pPr>
      <w:rPr>
        <w:rFonts w:ascii="Times New Roman" w:hAnsi="Times New Roman" w:cs="Times New Roman" w:hint="default"/>
        <w:b w:val="0"/>
        <w:bCs w:val="0"/>
        <w:i w:val="0"/>
        <w:iCs w:val="0"/>
      </w:rPr>
    </w:lvl>
    <w:lvl w:ilvl="8">
      <w:start w:val="1"/>
      <w:numFmt w:val="decimal"/>
      <w:pStyle w:val="Heading9"/>
      <w:lvlText w:val="%1.%2.%3.%4.%5.%6.%7.%8.%9"/>
      <w:lvlJc w:val="left"/>
      <w:pPr>
        <w:tabs>
          <w:tab w:val="num" w:pos="1985"/>
        </w:tabs>
        <w:ind w:left="1985" w:hanging="1985"/>
      </w:pPr>
      <w:rPr>
        <w:rFonts w:ascii="Times New Roman" w:hAnsi="Times New Roman" w:cs="Times New Roman" w:hint="default"/>
        <w:b w:val="0"/>
        <w:bCs w:val="0"/>
        <w:i w:val="0"/>
        <w:iCs w:val="0"/>
      </w:rPr>
    </w:lvl>
  </w:abstractNum>
  <w:abstractNum w:abstractNumId="2" w15:restartNumberingAfterBreak="0">
    <w:nsid w:val="04277AF3"/>
    <w:multiLevelType w:val="singleLevel"/>
    <w:tmpl w:val="2FDA33E8"/>
    <w:lvl w:ilvl="0">
      <w:start w:val="1"/>
      <w:numFmt w:val="upperLetter"/>
      <w:lvlText w:val="%1."/>
      <w:legacy w:legacy="1" w:legacySpace="0" w:legacyIndent="360"/>
      <w:lvlJc w:val="left"/>
      <w:pPr>
        <w:ind w:left="1494" w:hanging="360"/>
      </w:pPr>
    </w:lvl>
  </w:abstractNum>
  <w:abstractNum w:abstractNumId="3" w15:restartNumberingAfterBreak="0">
    <w:nsid w:val="09C44CC1"/>
    <w:multiLevelType w:val="hybridMultilevel"/>
    <w:tmpl w:val="7FF2C56E"/>
    <w:lvl w:ilvl="0" w:tplc="08090001">
      <w:start w:val="1"/>
      <w:numFmt w:val="bullet"/>
      <w:lvlText w:val=""/>
      <w:lvlJc w:val="left"/>
      <w:pPr>
        <w:tabs>
          <w:tab w:val="num" w:pos="720"/>
        </w:tabs>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cs="Wingdings" w:hint="default"/>
      </w:rPr>
    </w:lvl>
    <w:lvl w:ilvl="3" w:tplc="08090001">
      <w:start w:val="1"/>
      <w:numFmt w:val="bullet"/>
      <w:lvlText w:val=""/>
      <w:lvlJc w:val="left"/>
      <w:pPr>
        <w:tabs>
          <w:tab w:val="num" w:pos="2880"/>
        </w:tabs>
        <w:ind w:left="2880" w:hanging="360"/>
      </w:pPr>
      <w:rPr>
        <w:rFonts w:ascii="Symbol" w:hAnsi="Symbol" w:cs="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cs="Wingdings" w:hint="default"/>
      </w:rPr>
    </w:lvl>
    <w:lvl w:ilvl="6" w:tplc="08090001">
      <w:start w:val="1"/>
      <w:numFmt w:val="bullet"/>
      <w:lvlText w:val=""/>
      <w:lvlJc w:val="left"/>
      <w:pPr>
        <w:tabs>
          <w:tab w:val="num" w:pos="5040"/>
        </w:tabs>
        <w:ind w:left="5040" w:hanging="360"/>
      </w:pPr>
      <w:rPr>
        <w:rFonts w:ascii="Symbol" w:hAnsi="Symbol" w:cs="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cs="Wingdings" w:hint="default"/>
      </w:rPr>
    </w:lvl>
  </w:abstractNum>
  <w:abstractNum w:abstractNumId="4" w15:restartNumberingAfterBreak="0">
    <w:nsid w:val="14105BF6"/>
    <w:multiLevelType w:val="multilevel"/>
    <w:tmpl w:val="2E8AC67C"/>
    <w:lvl w:ilvl="0">
      <w:start w:val="1"/>
      <w:numFmt w:val="decimal"/>
      <w:pStyle w:val="HDAttach1"/>
      <w:lvlText w:val="Attachment %1."/>
      <w:lvlJc w:val="left"/>
      <w:pPr>
        <w:tabs>
          <w:tab w:val="num" w:pos="2792"/>
        </w:tabs>
        <w:ind w:left="992"/>
      </w:pPr>
      <w:rPr>
        <w:rFonts w:ascii="Times New Roman" w:hAnsi="Times New Roman" w:cs="Times New Roman" w:hint="default"/>
        <w:b/>
        <w:bCs/>
        <w:i w:val="0"/>
        <w:iCs w:val="0"/>
        <w:caps w:val="0"/>
        <w:strike w:val="0"/>
        <w:dstrike w:val="0"/>
        <w:vanish w:val="0"/>
        <w:color w:val="000000"/>
        <w:u w:val="none"/>
        <w:effect w:val="none"/>
        <w:vertAlign w:val="baseline"/>
      </w:rPr>
    </w:lvl>
    <w:lvl w:ilvl="1">
      <w:start w:val="1"/>
      <w:numFmt w:val="decimal"/>
      <w:lvlText w:val="%2.%1"/>
      <w:lvlJc w:val="right"/>
      <w:pPr>
        <w:tabs>
          <w:tab w:val="num" w:pos="1083"/>
        </w:tabs>
        <w:ind w:hanging="375"/>
      </w:pPr>
      <w:rPr>
        <w:u w:val="none"/>
      </w:rPr>
    </w:lvl>
    <w:lvl w:ilvl="2">
      <w:start w:val="1"/>
      <w:numFmt w:val="decimal"/>
      <w:lvlText w:val="%1.%2.%3"/>
      <w:lvlJc w:val="right"/>
      <w:pPr>
        <w:tabs>
          <w:tab w:val="num" w:pos="2136"/>
        </w:tabs>
        <w:ind w:hanging="720"/>
      </w:pPr>
      <w:rPr>
        <w:u w:val="none"/>
      </w:rPr>
    </w:lvl>
    <w:lvl w:ilvl="3">
      <w:start w:val="1"/>
      <w:numFmt w:val="decimal"/>
      <w:lvlText w:val="%1.%2.%3.%4"/>
      <w:lvlJc w:val="left"/>
      <w:pPr>
        <w:tabs>
          <w:tab w:val="num" w:pos="2844"/>
        </w:tabs>
        <w:ind w:hanging="720"/>
      </w:pPr>
      <w:rPr>
        <w:rFonts w:hint="default"/>
      </w:rPr>
    </w:lvl>
    <w:lvl w:ilvl="4">
      <w:start w:val="1"/>
      <w:numFmt w:val="decimal"/>
      <w:lvlText w:val="%1.%2.%3.%4.%5"/>
      <w:lvlJc w:val="left"/>
      <w:pPr>
        <w:tabs>
          <w:tab w:val="num" w:pos="3552"/>
        </w:tabs>
        <w:ind w:hanging="720"/>
      </w:pPr>
      <w:rPr>
        <w:rFonts w:hint="default"/>
      </w:rPr>
    </w:lvl>
    <w:lvl w:ilvl="5">
      <w:start w:val="1"/>
      <w:numFmt w:val="decimal"/>
      <w:lvlText w:val="%1.%2.%3.%4.%5.%6"/>
      <w:lvlJc w:val="left"/>
      <w:pPr>
        <w:tabs>
          <w:tab w:val="num" w:pos="4620"/>
        </w:tabs>
        <w:ind w:hanging="1080"/>
      </w:pPr>
      <w:rPr>
        <w:rFonts w:hint="default"/>
      </w:rPr>
    </w:lvl>
    <w:lvl w:ilvl="6">
      <w:start w:val="1"/>
      <w:numFmt w:val="decimal"/>
      <w:lvlText w:val="%1.%2.%3.%4.%5.%6.%7"/>
      <w:lvlJc w:val="left"/>
      <w:pPr>
        <w:tabs>
          <w:tab w:val="num" w:pos="5328"/>
        </w:tabs>
        <w:ind w:hanging="1080"/>
      </w:pPr>
      <w:rPr>
        <w:rFonts w:hint="default"/>
      </w:rPr>
    </w:lvl>
    <w:lvl w:ilvl="7">
      <w:start w:val="1"/>
      <w:numFmt w:val="decimal"/>
      <w:lvlText w:val="%1.%2.%3.%4.%5.%6.%7.%8"/>
      <w:lvlJc w:val="left"/>
      <w:pPr>
        <w:tabs>
          <w:tab w:val="num" w:pos="6396"/>
        </w:tabs>
        <w:ind w:hanging="1440"/>
      </w:pPr>
      <w:rPr>
        <w:rFonts w:hint="default"/>
      </w:rPr>
    </w:lvl>
    <w:lvl w:ilvl="8">
      <w:start w:val="1"/>
      <w:numFmt w:val="decimal"/>
      <w:lvlText w:val="%1.%2.%3.%4.%5.%6.%7.%8.%9"/>
      <w:lvlJc w:val="left"/>
      <w:pPr>
        <w:tabs>
          <w:tab w:val="num" w:pos="7104"/>
        </w:tabs>
        <w:ind w:hanging="1440"/>
      </w:pPr>
      <w:rPr>
        <w:rFonts w:hint="default"/>
      </w:rPr>
    </w:lvl>
  </w:abstractNum>
  <w:abstractNum w:abstractNumId="5" w15:restartNumberingAfterBreak="0">
    <w:nsid w:val="164F0155"/>
    <w:multiLevelType w:val="multilevel"/>
    <w:tmpl w:val="FD66C0D2"/>
    <w:lvl w:ilvl="0">
      <w:start w:val="1"/>
      <w:numFmt w:val="decimal"/>
      <w:pStyle w:val="HDTbl1"/>
      <w:lvlText w:val="Table %1."/>
      <w:lvlJc w:val="left"/>
      <w:pPr>
        <w:tabs>
          <w:tab w:val="num" w:pos="2072"/>
        </w:tabs>
        <w:ind w:left="992"/>
      </w:pPr>
      <w:rPr>
        <w:rFonts w:ascii="Times New Roman" w:hAnsi="Times New Roman" w:cs="Times New Roman" w:hint="default"/>
        <w:b/>
        <w:bCs/>
        <w:i w:val="0"/>
        <w:iCs w:val="0"/>
        <w:caps w:val="0"/>
        <w:strike w:val="0"/>
        <w:dstrike w:val="0"/>
        <w:vanish w:val="0"/>
        <w:color w:val="000000"/>
        <w:u w:val="none"/>
        <w:effect w:val="none"/>
        <w:vertAlign w:val="baseline"/>
      </w:rPr>
    </w:lvl>
    <w:lvl w:ilvl="1">
      <w:start w:val="1"/>
      <w:numFmt w:val="decimal"/>
      <w:lvlText w:val="%1.%2."/>
      <w:lvlJc w:val="left"/>
      <w:pPr>
        <w:tabs>
          <w:tab w:val="num" w:pos="794"/>
        </w:tabs>
        <w:ind w:left="794" w:firstLine="215"/>
      </w:pPr>
      <w:rPr>
        <w:rFonts w:hint="default"/>
        <w:b w:val="0"/>
        <w:bCs w:val="0"/>
        <w:i w:val="0"/>
        <w:iCs w:val="0"/>
        <w:caps w:val="0"/>
        <w:smallCaps w:val="0"/>
        <w:strike w:val="0"/>
        <w:dstrike w:val="0"/>
        <w:vanish w:val="0"/>
        <w:color w:val="000000"/>
        <w:u w:val="none"/>
        <w:effect w:val="none"/>
        <w:vertAlign w:val="baseline"/>
      </w:rPr>
    </w:lvl>
    <w:lvl w:ilvl="2">
      <w:start w:val="1"/>
      <w:numFmt w:val="decimal"/>
      <w:lvlText w:val="%1.%2.%3."/>
      <w:lvlJc w:val="left"/>
      <w:pPr>
        <w:tabs>
          <w:tab w:val="num" w:pos="1440"/>
        </w:tabs>
        <w:ind w:left="1225" w:hanging="505"/>
      </w:pPr>
      <w:rPr>
        <w:rFonts w:hint="default"/>
        <w:b w:val="0"/>
        <w:bCs w:val="0"/>
        <w:i w:val="0"/>
        <w:iCs w:val="0"/>
        <w:caps w:val="0"/>
        <w:smallCaps w:val="0"/>
        <w:strike w:val="0"/>
        <w:dstrike w:val="0"/>
        <w:vanish w:val="0"/>
        <w:color w:val="000000"/>
        <w:u w:val="none"/>
        <w:effect w:val="none"/>
        <w:vertAlign w:val="baseline"/>
      </w:rPr>
    </w:lvl>
    <w:lvl w:ilvl="3">
      <w:start w:val="1"/>
      <w:numFmt w:val="decimal"/>
      <w:lvlText w:val="%1.%2.%3.%4."/>
      <w:lvlJc w:val="left"/>
      <w:pPr>
        <w:tabs>
          <w:tab w:val="num" w:pos="1797"/>
        </w:tabs>
        <w:ind w:left="1729" w:hanging="652"/>
      </w:pPr>
      <w:rPr>
        <w:rFonts w:hint="default"/>
        <w:b w:val="0"/>
        <w:bCs w:val="0"/>
        <w:i w:val="0"/>
        <w:iCs w:val="0"/>
        <w:caps w:val="0"/>
        <w:smallCaps w:val="0"/>
        <w:strike w:val="0"/>
        <w:dstrike w:val="0"/>
        <w:vanish w:val="0"/>
        <w:color w:val="000000"/>
        <w:u w:val="none"/>
        <w:effect w:val="none"/>
        <w:vertAlign w:val="baseline"/>
      </w:rPr>
    </w:lvl>
    <w:lvl w:ilvl="4">
      <w:start w:val="1"/>
      <w:numFmt w:val="decimal"/>
      <w:lvlText w:val="%1.%2.%3.%4.%5."/>
      <w:lvlJc w:val="left"/>
      <w:pPr>
        <w:tabs>
          <w:tab w:val="num" w:pos="2517"/>
        </w:tabs>
        <w:ind w:left="2234" w:hanging="794"/>
      </w:pPr>
      <w:rPr>
        <w:rFonts w:hint="default"/>
        <w:b w:val="0"/>
        <w:bCs w:val="0"/>
        <w:i w:val="0"/>
        <w:iCs w:val="0"/>
        <w:caps w:val="0"/>
        <w:smallCaps w:val="0"/>
        <w:strike w:val="0"/>
        <w:dstrike w:val="0"/>
        <w:vanish w:val="0"/>
        <w:color w:val="000000"/>
        <w:u w:val="none"/>
        <w:effect w:val="none"/>
        <w:vertAlign w:val="baseline"/>
      </w:rPr>
    </w:lvl>
    <w:lvl w:ilvl="5">
      <w:start w:val="1"/>
      <w:numFmt w:val="decimal"/>
      <w:lvlText w:val="%1.%2.%3.%4.%5.%6."/>
      <w:lvlJc w:val="left"/>
      <w:pPr>
        <w:tabs>
          <w:tab w:val="num" w:pos="2880"/>
        </w:tabs>
        <w:ind w:left="2738" w:hanging="941"/>
      </w:pPr>
      <w:rPr>
        <w:rFonts w:hint="default"/>
        <w:b w:val="0"/>
        <w:bCs w:val="0"/>
        <w:i w:val="0"/>
        <w:iCs w:val="0"/>
        <w:caps w:val="0"/>
        <w:smallCaps w:val="0"/>
        <w:strike w:val="0"/>
        <w:dstrike w:val="0"/>
        <w:vanish w:val="0"/>
        <w:color w:val="000000"/>
        <w:u w:val="none"/>
        <w:effect w:val="none"/>
        <w:vertAlign w:val="baseline"/>
      </w:rPr>
    </w:lvl>
    <w:lvl w:ilvl="6">
      <w:start w:val="1"/>
      <w:numFmt w:val="decimal"/>
      <w:lvlText w:val="%1.%2.%3.%4.%5.%6.%7."/>
      <w:lvlJc w:val="left"/>
      <w:pPr>
        <w:tabs>
          <w:tab w:val="num" w:pos="1009"/>
        </w:tabs>
        <w:ind w:left="3237" w:hanging="1077"/>
      </w:pPr>
      <w:rPr>
        <w:rFonts w:hint="default"/>
        <w:b w:val="0"/>
        <w:bCs w:val="0"/>
        <w:i w:val="0"/>
        <w:iCs w:val="0"/>
        <w:caps w:val="0"/>
        <w:smallCaps w:val="0"/>
        <w:strike w:val="0"/>
        <w:dstrike w:val="0"/>
        <w:vanish w:val="0"/>
        <w:color w:val="000000"/>
        <w:u w:val="none"/>
        <w:effect w:val="none"/>
        <w:vertAlign w:val="baseline"/>
      </w:rPr>
    </w:lvl>
    <w:lvl w:ilvl="7">
      <w:start w:val="1"/>
      <w:numFmt w:val="decimal"/>
      <w:lvlText w:val="%1.%2.%3.%4.%5.%6.%7.%8."/>
      <w:lvlJc w:val="left"/>
      <w:pPr>
        <w:tabs>
          <w:tab w:val="num" w:pos="3957"/>
        </w:tabs>
        <w:ind w:left="3742" w:hanging="1225"/>
      </w:pPr>
      <w:rPr>
        <w:rFonts w:hint="default"/>
        <w:b w:val="0"/>
        <w:bCs w:val="0"/>
        <w:i w:val="0"/>
        <w:iCs w:val="0"/>
        <w:caps w:val="0"/>
        <w:smallCaps w:val="0"/>
        <w:strike w:val="0"/>
        <w:dstrike w:val="0"/>
        <w:vanish w:val="0"/>
        <w:color w:val="000000"/>
        <w:u w:val="none"/>
        <w:effect w:val="none"/>
        <w:vertAlign w:val="baseline"/>
      </w:rPr>
    </w:lvl>
    <w:lvl w:ilvl="8">
      <w:start w:val="1"/>
      <w:numFmt w:val="decimal"/>
      <w:lvlText w:val="%1.%2.%3.%4.%5.%6.%7.%8.%9."/>
      <w:lvlJc w:val="left"/>
      <w:pPr>
        <w:tabs>
          <w:tab w:val="num" w:pos="4677"/>
        </w:tabs>
        <w:ind w:left="4320" w:hanging="1440"/>
      </w:pPr>
      <w:rPr>
        <w:rFonts w:hint="default"/>
        <w:b w:val="0"/>
        <w:bCs w:val="0"/>
        <w:i w:val="0"/>
        <w:iCs w:val="0"/>
        <w:caps w:val="0"/>
        <w:smallCaps w:val="0"/>
        <w:strike w:val="0"/>
        <w:dstrike w:val="0"/>
        <w:vanish w:val="0"/>
        <w:color w:val="000000"/>
        <w:u w:val="none"/>
        <w:effect w:val="none"/>
        <w:vertAlign w:val="baseline"/>
      </w:rPr>
    </w:lvl>
  </w:abstractNum>
  <w:abstractNum w:abstractNumId="6" w15:restartNumberingAfterBreak="0">
    <w:nsid w:val="1B9E297D"/>
    <w:multiLevelType w:val="multilevel"/>
    <w:tmpl w:val="679C4C84"/>
    <w:lvl w:ilvl="0">
      <w:start w:val="1"/>
      <w:numFmt w:val="decimal"/>
      <w:pStyle w:val="HDFig1"/>
      <w:lvlText w:val="Figure %1."/>
      <w:lvlJc w:val="left"/>
      <w:pPr>
        <w:tabs>
          <w:tab w:val="num" w:pos="2072"/>
        </w:tabs>
        <w:ind w:left="992"/>
      </w:pPr>
      <w:rPr>
        <w:rFonts w:ascii="Times New Roman" w:hAnsi="Times New Roman" w:cs="Times New Roman" w:hint="default"/>
        <w:b/>
        <w:bCs/>
        <w:i w:val="0"/>
        <w:iCs w:val="0"/>
        <w:caps w:val="0"/>
        <w:strike w:val="0"/>
        <w:dstrike w:val="0"/>
        <w:vanish w:val="0"/>
        <w:color w:val="000000"/>
        <w:u w:val="none"/>
        <w:effect w:val="none"/>
        <w:vertAlign w:val="baseline"/>
      </w:rPr>
    </w:lvl>
    <w:lvl w:ilvl="1">
      <w:start w:val="1"/>
      <w:numFmt w:val="decimal"/>
      <w:lvlText w:val="%1.%2."/>
      <w:lvlJc w:val="left"/>
      <w:pPr>
        <w:tabs>
          <w:tab w:val="num" w:pos="794"/>
        </w:tabs>
        <w:ind w:left="794" w:firstLine="215"/>
      </w:pPr>
      <w:rPr>
        <w:rFonts w:hint="default"/>
        <w:b w:val="0"/>
        <w:bCs w:val="0"/>
        <w:i w:val="0"/>
        <w:iCs w:val="0"/>
        <w:caps w:val="0"/>
        <w:smallCaps w:val="0"/>
        <w:strike w:val="0"/>
        <w:dstrike w:val="0"/>
        <w:vanish w:val="0"/>
        <w:color w:val="000000"/>
        <w:u w:val="none"/>
        <w:effect w:val="none"/>
        <w:vertAlign w:val="baseline"/>
      </w:rPr>
    </w:lvl>
    <w:lvl w:ilvl="2">
      <w:start w:val="1"/>
      <w:numFmt w:val="decimal"/>
      <w:lvlText w:val="%1.%2.%3."/>
      <w:lvlJc w:val="left"/>
      <w:pPr>
        <w:tabs>
          <w:tab w:val="num" w:pos="1440"/>
        </w:tabs>
        <w:ind w:left="1225" w:hanging="505"/>
      </w:pPr>
      <w:rPr>
        <w:rFonts w:hint="default"/>
        <w:b w:val="0"/>
        <w:bCs w:val="0"/>
        <w:i w:val="0"/>
        <w:iCs w:val="0"/>
        <w:caps w:val="0"/>
        <w:smallCaps w:val="0"/>
        <w:strike w:val="0"/>
        <w:dstrike w:val="0"/>
        <w:vanish w:val="0"/>
        <w:color w:val="000000"/>
        <w:u w:val="none"/>
        <w:effect w:val="none"/>
        <w:vertAlign w:val="baseline"/>
      </w:rPr>
    </w:lvl>
    <w:lvl w:ilvl="3">
      <w:start w:val="1"/>
      <w:numFmt w:val="decimal"/>
      <w:lvlText w:val="%1.%2.%3.%4."/>
      <w:lvlJc w:val="left"/>
      <w:pPr>
        <w:tabs>
          <w:tab w:val="num" w:pos="1797"/>
        </w:tabs>
        <w:ind w:left="1729" w:hanging="652"/>
      </w:pPr>
      <w:rPr>
        <w:rFonts w:hint="default"/>
        <w:b w:val="0"/>
        <w:bCs w:val="0"/>
        <w:i w:val="0"/>
        <w:iCs w:val="0"/>
        <w:caps w:val="0"/>
        <w:smallCaps w:val="0"/>
        <w:strike w:val="0"/>
        <w:dstrike w:val="0"/>
        <w:vanish w:val="0"/>
        <w:color w:val="000000"/>
        <w:u w:val="none"/>
        <w:effect w:val="none"/>
        <w:vertAlign w:val="baseline"/>
      </w:rPr>
    </w:lvl>
    <w:lvl w:ilvl="4">
      <w:start w:val="1"/>
      <w:numFmt w:val="decimal"/>
      <w:lvlText w:val="%1.%2.%3.%4.%5."/>
      <w:lvlJc w:val="left"/>
      <w:pPr>
        <w:tabs>
          <w:tab w:val="num" w:pos="2517"/>
        </w:tabs>
        <w:ind w:left="2234" w:hanging="794"/>
      </w:pPr>
      <w:rPr>
        <w:rFonts w:hint="default"/>
        <w:b w:val="0"/>
        <w:bCs w:val="0"/>
        <w:i w:val="0"/>
        <w:iCs w:val="0"/>
        <w:caps w:val="0"/>
        <w:smallCaps w:val="0"/>
        <w:strike w:val="0"/>
        <w:dstrike w:val="0"/>
        <w:vanish w:val="0"/>
        <w:color w:val="000000"/>
        <w:u w:val="none"/>
        <w:effect w:val="none"/>
        <w:vertAlign w:val="baseline"/>
      </w:rPr>
    </w:lvl>
    <w:lvl w:ilvl="5">
      <w:start w:val="1"/>
      <w:numFmt w:val="decimal"/>
      <w:lvlText w:val="%1.%2.%3.%4.%5.%6."/>
      <w:lvlJc w:val="left"/>
      <w:pPr>
        <w:tabs>
          <w:tab w:val="num" w:pos="2880"/>
        </w:tabs>
        <w:ind w:left="2738" w:hanging="941"/>
      </w:pPr>
      <w:rPr>
        <w:rFonts w:hint="default"/>
        <w:b w:val="0"/>
        <w:bCs w:val="0"/>
        <w:i w:val="0"/>
        <w:iCs w:val="0"/>
        <w:caps w:val="0"/>
        <w:smallCaps w:val="0"/>
        <w:strike w:val="0"/>
        <w:dstrike w:val="0"/>
        <w:vanish w:val="0"/>
        <w:color w:val="000000"/>
        <w:u w:val="none"/>
        <w:effect w:val="none"/>
        <w:vertAlign w:val="baseline"/>
      </w:rPr>
    </w:lvl>
    <w:lvl w:ilvl="6">
      <w:start w:val="1"/>
      <w:numFmt w:val="decimal"/>
      <w:lvlText w:val="%1.%2.%3.%4.%5.%6.%7."/>
      <w:lvlJc w:val="left"/>
      <w:pPr>
        <w:tabs>
          <w:tab w:val="num" w:pos="1009"/>
        </w:tabs>
        <w:ind w:left="3237" w:hanging="1077"/>
      </w:pPr>
      <w:rPr>
        <w:rFonts w:hint="default"/>
        <w:b w:val="0"/>
        <w:bCs w:val="0"/>
        <w:i w:val="0"/>
        <w:iCs w:val="0"/>
        <w:caps w:val="0"/>
        <w:smallCaps w:val="0"/>
        <w:strike w:val="0"/>
        <w:dstrike w:val="0"/>
        <w:vanish w:val="0"/>
        <w:color w:val="000000"/>
        <w:u w:val="none"/>
        <w:effect w:val="none"/>
        <w:vertAlign w:val="baseline"/>
      </w:rPr>
    </w:lvl>
    <w:lvl w:ilvl="7">
      <w:start w:val="1"/>
      <w:numFmt w:val="decimal"/>
      <w:lvlText w:val="%1.%2.%3.%4.%5.%6.%7.%8."/>
      <w:lvlJc w:val="left"/>
      <w:pPr>
        <w:tabs>
          <w:tab w:val="num" w:pos="3957"/>
        </w:tabs>
        <w:ind w:left="3742" w:hanging="1225"/>
      </w:pPr>
      <w:rPr>
        <w:rFonts w:hint="default"/>
        <w:b w:val="0"/>
        <w:bCs w:val="0"/>
        <w:i w:val="0"/>
        <w:iCs w:val="0"/>
        <w:caps w:val="0"/>
        <w:smallCaps w:val="0"/>
        <w:strike w:val="0"/>
        <w:dstrike w:val="0"/>
        <w:vanish w:val="0"/>
        <w:color w:val="000000"/>
        <w:u w:val="none"/>
        <w:effect w:val="none"/>
        <w:vertAlign w:val="baseline"/>
      </w:rPr>
    </w:lvl>
    <w:lvl w:ilvl="8">
      <w:start w:val="1"/>
      <w:numFmt w:val="decimal"/>
      <w:lvlText w:val="%1.%2.%3.%4.%5.%6.%7.%8.%9."/>
      <w:lvlJc w:val="left"/>
      <w:pPr>
        <w:tabs>
          <w:tab w:val="num" w:pos="4677"/>
        </w:tabs>
        <w:ind w:left="4320" w:hanging="1440"/>
      </w:pPr>
      <w:rPr>
        <w:rFonts w:hint="default"/>
        <w:b w:val="0"/>
        <w:bCs w:val="0"/>
        <w:i w:val="0"/>
        <w:iCs w:val="0"/>
        <w:caps w:val="0"/>
        <w:smallCaps w:val="0"/>
        <w:strike w:val="0"/>
        <w:dstrike w:val="0"/>
        <w:vanish w:val="0"/>
        <w:color w:val="000000"/>
        <w:u w:val="none"/>
        <w:effect w:val="none"/>
        <w:vertAlign w:val="baseline"/>
      </w:rPr>
    </w:lvl>
  </w:abstractNum>
  <w:abstractNum w:abstractNumId="7" w15:restartNumberingAfterBreak="0">
    <w:nsid w:val="1D2C4677"/>
    <w:multiLevelType w:val="multilevel"/>
    <w:tmpl w:val="2EDC328A"/>
    <w:lvl w:ilvl="0">
      <w:start w:val="1"/>
      <w:numFmt w:val="decimal"/>
      <w:pStyle w:val="HDAppen1"/>
      <w:lvlText w:val="Appendix %1."/>
      <w:lvlJc w:val="left"/>
      <w:pPr>
        <w:tabs>
          <w:tab w:val="num" w:pos="2432"/>
        </w:tabs>
        <w:ind w:left="992"/>
      </w:pPr>
      <w:rPr>
        <w:rFonts w:ascii="Times New Roman" w:hAnsi="Times New Roman" w:cs="Times New Roman" w:hint="default"/>
        <w:b/>
        <w:bCs/>
        <w:i w:val="0"/>
        <w:iCs w:val="0"/>
        <w:caps w:val="0"/>
        <w:strike w:val="0"/>
        <w:dstrike w:val="0"/>
        <w:vanish w:val="0"/>
        <w:color w:val="000000"/>
        <w:u w:val="none"/>
        <w:effect w:val="none"/>
        <w:vertAlign w:val="baseline"/>
      </w:rPr>
    </w:lvl>
    <w:lvl w:ilvl="1">
      <w:start w:val="1"/>
      <w:numFmt w:val="decimal"/>
      <w:lvlText w:val="%2.%1"/>
      <w:lvlJc w:val="right"/>
      <w:pPr>
        <w:tabs>
          <w:tab w:val="num" w:pos="1083"/>
        </w:tabs>
        <w:ind w:hanging="375"/>
      </w:pPr>
      <w:rPr>
        <w:u w:val="none"/>
      </w:rPr>
    </w:lvl>
    <w:lvl w:ilvl="2">
      <w:start w:val="1"/>
      <w:numFmt w:val="decimal"/>
      <w:lvlText w:val="%1.%2.%3"/>
      <w:lvlJc w:val="right"/>
      <w:pPr>
        <w:tabs>
          <w:tab w:val="num" w:pos="2136"/>
        </w:tabs>
        <w:ind w:hanging="720"/>
      </w:pPr>
      <w:rPr>
        <w:u w:val="none"/>
      </w:rPr>
    </w:lvl>
    <w:lvl w:ilvl="3">
      <w:start w:val="1"/>
      <w:numFmt w:val="decimal"/>
      <w:lvlText w:val="%1.%2.%3.%4"/>
      <w:lvlJc w:val="left"/>
      <w:pPr>
        <w:tabs>
          <w:tab w:val="num" w:pos="2844"/>
        </w:tabs>
        <w:ind w:hanging="720"/>
      </w:pPr>
      <w:rPr>
        <w:rFonts w:hint="default"/>
      </w:rPr>
    </w:lvl>
    <w:lvl w:ilvl="4">
      <w:start w:val="1"/>
      <w:numFmt w:val="decimal"/>
      <w:lvlText w:val="%1.%2.%3.%4.%5"/>
      <w:lvlJc w:val="left"/>
      <w:pPr>
        <w:tabs>
          <w:tab w:val="num" w:pos="3552"/>
        </w:tabs>
        <w:ind w:hanging="720"/>
      </w:pPr>
      <w:rPr>
        <w:rFonts w:hint="default"/>
      </w:rPr>
    </w:lvl>
    <w:lvl w:ilvl="5">
      <w:start w:val="1"/>
      <w:numFmt w:val="decimal"/>
      <w:lvlText w:val="%1.%2.%3.%4.%5.%6"/>
      <w:lvlJc w:val="left"/>
      <w:pPr>
        <w:tabs>
          <w:tab w:val="num" w:pos="4620"/>
        </w:tabs>
        <w:ind w:hanging="1080"/>
      </w:pPr>
      <w:rPr>
        <w:rFonts w:hint="default"/>
      </w:rPr>
    </w:lvl>
    <w:lvl w:ilvl="6">
      <w:start w:val="1"/>
      <w:numFmt w:val="decimal"/>
      <w:lvlText w:val="%1.%2.%3.%4.%5.%6.%7"/>
      <w:lvlJc w:val="left"/>
      <w:pPr>
        <w:tabs>
          <w:tab w:val="num" w:pos="5328"/>
        </w:tabs>
        <w:ind w:hanging="1080"/>
      </w:pPr>
      <w:rPr>
        <w:rFonts w:hint="default"/>
      </w:rPr>
    </w:lvl>
    <w:lvl w:ilvl="7">
      <w:start w:val="1"/>
      <w:numFmt w:val="decimal"/>
      <w:lvlText w:val="%1.%2.%3.%4.%5.%6.%7.%8"/>
      <w:lvlJc w:val="left"/>
      <w:pPr>
        <w:tabs>
          <w:tab w:val="num" w:pos="6396"/>
        </w:tabs>
        <w:ind w:hanging="1440"/>
      </w:pPr>
      <w:rPr>
        <w:rFonts w:hint="default"/>
      </w:rPr>
    </w:lvl>
    <w:lvl w:ilvl="8">
      <w:start w:val="1"/>
      <w:numFmt w:val="decimal"/>
      <w:lvlText w:val="%1.%2.%3.%4.%5.%6.%7.%8.%9"/>
      <w:lvlJc w:val="left"/>
      <w:pPr>
        <w:tabs>
          <w:tab w:val="num" w:pos="7104"/>
        </w:tabs>
        <w:ind w:hanging="1440"/>
      </w:pPr>
      <w:rPr>
        <w:rFonts w:hint="default"/>
      </w:rPr>
    </w:lvl>
  </w:abstractNum>
  <w:abstractNum w:abstractNumId="8" w15:restartNumberingAfterBreak="0">
    <w:nsid w:val="23A17F45"/>
    <w:multiLevelType w:val="hybridMultilevel"/>
    <w:tmpl w:val="F1A61830"/>
    <w:lvl w:ilvl="0" w:tplc="93967398">
      <w:start w:val="112"/>
      <w:numFmt w:val="bullet"/>
      <w:lvlText w:val="-"/>
      <w:lvlJc w:val="left"/>
      <w:pPr>
        <w:tabs>
          <w:tab w:val="num" w:pos="720"/>
        </w:tabs>
        <w:ind w:left="720" w:hanging="360"/>
      </w:pPr>
      <w:rPr>
        <w:rFonts w:ascii="Times New Roman" w:eastAsia="Times New Roman" w:hAnsi="Times New Roman"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2A8D0EC2"/>
    <w:multiLevelType w:val="multilevel"/>
    <w:tmpl w:val="D6DC3DEA"/>
    <w:lvl w:ilvl="0">
      <w:start w:val="1"/>
      <w:numFmt w:val="decimal"/>
      <w:pStyle w:val="HDRef"/>
      <w:lvlText w:val=" %1."/>
      <w:lvlJc w:val="left"/>
      <w:pPr>
        <w:tabs>
          <w:tab w:val="num" w:pos="2409"/>
        </w:tabs>
        <w:ind w:left="992"/>
      </w:pPr>
      <w:rPr>
        <w:rFonts w:ascii="Times New Roman" w:hAnsi="Times New Roman" w:cs="Times New Roman" w:hint="default"/>
        <w:b w:val="0"/>
        <w:bCs w:val="0"/>
        <w:i w:val="0"/>
        <w:iCs w:val="0"/>
        <w:caps w:val="0"/>
        <w:smallCaps w:val="0"/>
        <w:strike w:val="0"/>
        <w:dstrike w:val="0"/>
        <w:vanish w:val="0"/>
        <w:color w:val="000000"/>
        <w:u w:val="none"/>
        <w:effect w:val="none"/>
        <w:vertAlign w:val="baseline"/>
      </w:rPr>
    </w:lvl>
    <w:lvl w:ilvl="1">
      <w:start w:val="1"/>
      <w:numFmt w:val="decimal"/>
      <w:lvlText w:val="%1.%2."/>
      <w:lvlJc w:val="left"/>
      <w:pPr>
        <w:tabs>
          <w:tab w:val="num" w:pos="794"/>
        </w:tabs>
        <w:ind w:left="794" w:firstLine="215"/>
      </w:pPr>
      <w:rPr>
        <w:rFonts w:hint="default"/>
        <w:b w:val="0"/>
        <w:bCs w:val="0"/>
        <w:i w:val="0"/>
        <w:iCs w:val="0"/>
        <w:caps w:val="0"/>
        <w:smallCaps w:val="0"/>
        <w:strike w:val="0"/>
        <w:dstrike w:val="0"/>
        <w:vanish w:val="0"/>
        <w:color w:val="000000"/>
        <w:u w:val="none"/>
        <w:effect w:val="none"/>
        <w:vertAlign w:val="baseline"/>
      </w:rPr>
    </w:lvl>
    <w:lvl w:ilvl="2">
      <w:start w:val="1"/>
      <w:numFmt w:val="decimal"/>
      <w:lvlText w:val="%1.%2.%3."/>
      <w:lvlJc w:val="left"/>
      <w:pPr>
        <w:tabs>
          <w:tab w:val="num" w:pos="1440"/>
        </w:tabs>
        <w:ind w:left="1225" w:hanging="505"/>
      </w:pPr>
      <w:rPr>
        <w:rFonts w:hint="default"/>
        <w:b w:val="0"/>
        <w:bCs w:val="0"/>
        <w:i w:val="0"/>
        <w:iCs w:val="0"/>
        <w:caps w:val="0"/>
        <w:smallCaps w:val="0"/>
        <w:strike w:val="0"/>
        <w:dstrike w:val="0"/>
        <w:vanish w:val="0"/>
        <w:color w:val="000000"/>
        <w:u w:val="none"/>
        <w:effect w:val="none"/>
        <w:vertAlign w:val="baseline"/>
      </w:rPr>
    </w:lvl>
    <w:lvl w:ilvl="3">
      <w:start w:val="1"/>
      <w:numFmt w:val="decimal"/>
      <w:lvlText w:val="%1.%2.%3.%4."/>
      <w:lvlJc w:val="left"/>
      <w:pPr>
        <w:tabs>
          <w:tab w:val="num" w:pos="1797"/>
        </w:tabs>
        <w:ind w:left="1729" w:hanging="652"/>
      </w:pPr>
      <w:rPr>
        <w:rFonts w:hint="default"/>
        <w:b w:val="0"/>
        <w:bCs w:val="0"/>
        <w:i w:val="0"/>
        <w:iCs w:val="0"/>
        <w:caps w:val="0"/>
        <w:smallCaps w:val="0"/>
        <w:strike w:val="0"/>
        <w:dstrike w:val="0"/>
        <w:vanish w:val="0"/>
        <w:color w:val="000000"/>
        <w:u w:val="none"/>
        <w:effect w:val="none"/>
        <w:vertAlign w:val="baseline"/>
      </w:rPr>
    </w:lvl>
    <w:lvl w:ilvl="4">
      <w:start w:val="1"/>
      <w:numFmt w:val="decimal"/>
      <w:lvlText w:val="%1.%2.%3.%4.%5."/>
      <w:lvlJc w:val="left"/>
      <w:pPr>
        <w:tabs>
          <w:tab w:val="num" w:pos="2517"/>
        </w:tabs>
        <w:ind w:left="2234" w:hanging="794"/>
      </w:pPr>
      <w:rPr>
        <w:rFonts w:hint="default"/>
        <w:b w:val="0"/>
        <w:bCs w:val="0"/>
        <w:i w:val="0"/>
        <w:iCs w:val="0"/>
        <w:caps w:val="0"/>
        <w:smallCaps w:val="0"/>
        <w:strike w:val="0"/>
        <w:dstrike w:val="0"/>
        <w:vanish w:val="0"/>
        <w:color w:val="000000"/>
        <w:u w:val="none"/>
        <w:effect w:val="none"/>
        <w:vertAlign w:val="baseline"/>
      </w:rPr>
    </w:lvl>
    <w:lvl w:ilvl="5">
      <w:start w:val="1"/>
      <w:numFmt w:val="decimal"/>
      <w:lvlText w:val="%1.%2.%3.%4.%5.%6."/>
      <w:lvlJc w:val="left"/>
      <w:pPr>
        <w:tabs>
          <w:tab w:val="num" w:pos="2880"/>
        </w:tabs>
        <w:ind w:left="2738" w:hanging="941"/>
      </w:pPr>
      <w:rPr>
        <w:rFonts w:hint="default"/>
        <w:b w:val="0"/>
        <w:bCs w:val="0"/>
        <w:i w:val="0"/>
        <w:iCs w:val="0"/>
        <w:caps w:val="0"/>
        <w:smallCaps w:val="0"/>
        <w:strike w:val="0"/>
        <w:dstrike w:val="0"/>
        <w:vanish w:val="0"/>
        <w:color w:val="000000"/>
        <w:u w:val="none"/>
        <w:effect w:val="none"/>
        <w:vertAlign w:val="baseline"/>
      </w:rPr>
    </w:lvl>
    <w:lvl w:ilvl="6">
      <w:start w:val="1"/>
      <w:numFmt w:val="decimal"/>
      <w:lvlText w:val="%1.%2.%3.%4.%5.%6.%7."/>
      <w:lvlJc w:val="left"/>
      <w:pPr>
        <w:tabs>
          <w:tab w:val="num" w:pos="1009"/>
        </w:tabs>
        <w:ind w:left="3237" w:hanging="1077"/>
      </w:pPr>
      <w:rPr>
        <w:rFonts w:hint="default"/>
        <w:b w:val="0"/>
        <w:bCs w:val="0"/>
        <w:i w:val="0"/>
        <w:iCs w:val="0"/>
        <w:caps w:val="0"/>
        <w:smallCaps w:val="0"/>
        <w:strike w:val="0"/>
        <w:dstrike w:val="0"/>
        <w:vanish w:val="0"/>
        <w:color w:val="000000"/>
        <w:u w:val="none"/>
        <w:effect w:val="none"/>
        <w:vertAlign w:val="baseline"/>
      </w:rPr>
    </w:lvl>
    <w:lvl w:ilvl="7">
      <w:start w:val="1"/>
      <w:numFmt w:val="decimal"/>
      <w:lvlText w:val="%1.%2.%3.%4.%5.%6.%7.%8."/>
      <w:lvlJc w:val="left"/>
      <w:pPr>
        <w:tabs>
          <w:tab w:val="num" w:pos="3957"/>
        </w:tabs>
        <w:ind w:left="3742" w:hanging="1225"/>
      </w:pPr>
      <w:rPr>
        <w:rFonts w:hint="default"/>
        <w:b w:val="0"/>
        <w:bCs w:val="0"/>
        <w:i w:val="0"/>
        <w:iCs w:val="0"/>
        <w:caps w:val="0"/>
        <w:smallCaps w:val="0"/>
        <w:strike w:val="0"/>
        <w:dstrike w:val="0"/>
        <w:vanish w:val="0"/>
        <w:color w:val="000000"/>
        <w:u w:val="none"/>
        <w:effect w:val="none"/>
        <w:vertAlign w:val="baseline"/>
      </w:rPr>
    </w:lvl>
    <w:lvl w:ilvl="8">
      <w:start w:val="1"/>
      <w:numFmt w:val="decimal"/>
      <w:lvlText w:val="%1.%2.%3.%4.%5.%6.%7.%8.%9."/>
      <w:lvlJc w:val="left"/>
      <w:pPr>
        <w:tabs>
          <w:tab w:val="num" w:pos="4677"/>
        </w:tabs>
        <w:ind w:left="4320" w:hanging="1440"/>
      </w:pPr>
      <w:rPr>
        <w:rFonts w:hint="default"/>
        <w:b w:val="0"/>
        <w:bCs w:val="0"/>
        <w:i w:val="0"/>
        <w:iCs w:val="0"/>
        <w:caps w:val="0"/>
        <w:smallCaps w:val="0"/>
        <w:strike w:val="0"/>
        <w:dstrike w:val="0"/>
        <w:vanish w:val="0"/>
        <w:color w:val="000000"/>
        <w:u w:val="none"/>
        <w:effect w:val="none"/>
        <w:vertAlign w:val="baseline"/>
      </w:rPr>
    </w:lvl>
  </w:abstractNum>
  <w:abstractNum w:abstractNumId="10" w15:restartNumberingAfterBreak="0">
    <w:nsid w:val="2BD54926"/>
    <w:multiLevelType w:val="multilevel"/>
    <w:tmpl w:val="028C3460"/>
    <w:lvl w:ilvl="0">
      <w:start w:val="1"/>
      <w:numFmt w:val="decimal"/>
      <w:lvlText w:val="%1."/>
      <w:lvlJc w:val="left"/>
      <w:pPr>
        <w:tabs>
          <w:tab w:val="num" w:pos="930"/>
        </w:tabs>
        <w:ind w:left="930" w:hanging="57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11" w15:restartNumberingAfterBreak="0">
    <w:nsid w:val="31F07200"/>
    <w:multiLevelType w:val="singleLevel"/>
    <w:tmpl w:val="3724F240"/>
    <w:lvl w:ilvl="0">
      <w:start w:val="1"/>
      <w:numFmt w:val="bullet"/>
      <w:pStyle w:val="Bullet2"/>
      <w:lvlText w:val=""/>
      <w:lvlJc w:val="left"/>
      <w:pPr>
        <w:tabs>
          <w:tab w:val="num" w:pos="1778"/>
        </w:tabs>
        <w:ind w:left="1701" w:hanging="283"/>
      </w:pPr>
      <w:rPr>
        <w:rFonts w:ascii="Wingdings" w:hAnsi="Wingdings" w:cs="Wingdings" w:hint="default"/>
        <w:sz w:val="24"/>
        <w:szCs w:val="24"/>
      </w:rPr>
    </w:lvl>
  </w:abstractNum>
  <w:abstractNum w:abstractNumId="12" w15:restartNumberingAfterBreak="0">
    <w:nsid w:val="59334EFD"/>
    <w:multiLevelType w:val="singleLevel"/>
    <w:tmpl w:val="02ACFD44"/>
    <w:lvl w:ilvl="0">
      <w:start w:val="1"/>
      <w:numFmt w:val="lowerLetter"/>
      <w:pStyle w:val="Numberingabc"/>
      <w:lvlText w:val="%1)"/>
      <w:lvlJc w:val="left"/>
      <w:pPr>
        <w:tabs>
          <w:tab w:val="num" w:pos="1418"/>
        </w:tabs>
        <w:ind w:left="1418" w:hanging="426"/>
      </w:pPr>
    </w:lvl>
  </w:abstractNum>
  <w:abstractNum w:abstractNumId="1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4" w15:restartNumberingAfterBreak="0">
    <w:nsid w:val="778037E2"/>
    <w:multiLevelType w:val="hybridMultilevel"/>
    <w:tmpl w:val="17F8C3B8"/>
    <w:lvl w:ilvl="0" w:tplc="873A34B2">
      <w:start w:val="1"/>
      <w:numFmt w:val="decimal"/>
      <w:lvlText w:val="%1."/>
      <w:lvlJc w:val="left"/>
      <w:pPr>
        <w:tabs>
          <w:tab w:val="num" w:pos="930"/>
        </w:tabs>
        <w:ind w:left="930" w:hanging="57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7CAB07AF"/>
    <w:multiLevelType w:val="hybridMultilevel"/>
    <w:tmpl w:val="D04ECE32"/>
    <w:lvl w:ilvl="0" w:tplc="93967398">
      <w:start w:val="112"/>
      <w:numFmt w:val="bullet"/>
      <w:lvlText w:val="-"/>
      <w:lvlJc w:val="left"/>
      <w:pPr>
        <w:tabs>
          <w:tab w:val="num" w:pos="720"/>
        </w:tabs>
        <w:ind w:left="720" w:hanging="360"/>
      </w:pPr>
      <w:rPr>
        <w:rFonts w:ascii="Times New Roman" w:eastAsia="Times New Roman" w:hAnsi="Times New Roman" w:hint="default"/>
      </w:rPr>
    </w:lvl>
    <w:lvl w:ilvl="1" w:tplc="040A0003">
      <w:start w:val="1"/>
      <w:numFmt w:val="bullet"/>
      <w:lvlText w:val="o"/>
      <w:lvlJc w:val="left"/>
      <w:pPr>
        <w:tabs>
          <w:tab w:val="num" w:pos="1440"/>
        </w:tabs>
        <w:ind w:left="1440" w:hanging="360"/>
      </w:pPr>
      <w:rPr>
        <w:rFonts w:ascii="Courier New" w:hAnsi="Courier New" w:cs="Courier New" w:hint="default"/>
      </w:rPr>
    </w:lvl>
    <w:lvl w:ilvl="2" w:tplc="040A0005">
      <w:start w:val="1"/>
      <w:numFmt w:val="bullet"/>
      <w:lvlText w:val=""/>
      <w:lvlJc w:val="left"/>
      <w:pPr>
        <w:tabs>
          <w:tab w:val="num" w:pos="2160"/>
        </w:tabs>
        <w:ind w:left="2160" w:hanging="360"/>
      </w:pPr>
      <w:rPr>
        <w:rFonts w:ascii="Wingdings" w:hAnsi="Wingdings" w:cs="Wingdings" w:hint="default"/>
      </w:rPr>
    </w:lvl>
    <w:lvl w:ilvl="3" w:tplc="040A0001">
      <w:start w:val="1"/>
      <w:numFmt w:val="bullet"/>
      <w:lvlText w:val=""/>
      <w:lvlJc w:val="left"/>
      <w:pPr>
        <w:tabs>
          <w:tab w:val="num" w:pos="2880"/>
        </w:tabs>
        <w:ind w:left="2880" w:hanging="360"/>
      </w:pPr>
      <w:rPr>
        <w:rFonts w:ascii="Symbol" w:hAnsi="Symbol" w:cs="Symbol" w:hint="default"/>
      </w:rPr>
    </w:lvl>
    <w:lvl w:ilvl="4" w:tplc="040A0003">
      <w:start w:val="1"/>
      <w:numFmt w:val="bullet"/>
      <w:lvlText w:val="o"/>
      <w:lvlJc w:val="left"/>
      <w:pPr>
        <w:tabs>
          <w:tab w:val="num" w:pos="3600"/>
        </w:tabs>
        <w:ind w:left="3600" w:hanging="360"/>
      </w:pPr>
      <w:rPr>
        <w:rFonts w:ascii="Courier New" w:hAnsi="Courier New" w:cs="Courier New" w:hint="default"/>
      </w:rPr>
    </w:lvl>
    <w:lvl w:ilvl="5" w:tplc="040A0005">
      <w:start w:val="1"/>
      <w:numFmt w:val="bullet"/>
      <w:lvlText w:val=""/>
      <w:lvlJc w:val="left"/>
      <w:pPr>
        <w:tabs>
          <w:tab w:val="num" w:pos="4320"/>
        </w:tabs>
        <w:ind w:left="4320" w:hanging="360"/>
      </w:pPr>
      <w:rPr>
        <w:rFonts w:ascii="Wingdings" w:hAnsi="Wingdings" w:cs="Wingdings" w:hint="default"/>
      </w:rPr>
    </w:lvl>
    <w:lvl w:ilvl="6" w:tplc="040A0001">
      <w:start w:val="1"/>
      <w:numFmt w:val="bullet"/>
      <w:lvlText w:val=""/>
      <w:lvlJc w:val="left"/>
      <w:pPr>
        <w:tabs>
          <w:tab w:val="num" w:pos="5040"/>
        </w:tabs>
        <w:ind w:left="5040" w:hanging="360"/>
      </w:pPr>
      <w:rPr>
        <w:rFonts w:ascii="Symbol" w:hAnsi="Symbol" w:cs="Symbol" w:hint="default"/>
      </w:rPr>
    </w:lvl>
    <w:lvl w:ilvl="7" w:tplc="040A0003">
      <w:start w:val="1"/>
      <w:numFmt w:val="bullet"/>
      <w:lvlText w:val="o"/>
      <w:lvlJc w:val="left"/>
      <w:pPr>
        <w:tabs>
          <w:tab w:val="num" w:pos="5760"/>
        </w:tabs>
        <w:ind w:left="5760" w:hanging="360"/>
      </w:pPr>
      <w:rPr>
        <w:rFonts w:ascii="Courier New" w:hAnsi="Courier New" w:cs="Courier New" w:hint="default"/>
      </w:rPr>
    </w:lvl>
    <w:lvl w:ilvl="8" w:tplc="040A0005">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7FA64854"/>
    <w:multiLevelType w:val="singleLevel"/>
    <w:tmpl w:val="5E3468FC"/>
    <w:lvl w:ilvl="0">
      <w:start w:val="1"/>
      <w:numFmt w:val="bullet"/>
      <w:pStyle w:val="Bullet1"/>
      <w:lvlText w:val=""/>
      <w:lvlJc w:val="left"/>
      <w:pPr>
        <w:tabs>
          <w:tab w:val="num" w:pos="360"/>
        </w:tabs>
        <w:ind w:left="284" w:hanging="284"/>
      </w:pPr>
      <w:rPr>
        <w:rFonts w:ascii="Wingdings" w:hAnsi="Wingdings" w:cs="Wingdings" w:hint="default"/>
        <w:sz w:val="24"/>
        <w:szCs w:val="24"/>
      </w:rPr>
    </w:lvl>
  </w:abstractNum>
  <w:num w:numId="1">
    <w:abstractNumId w:val="0"/>
  </w:num>
  <w:num w:numId="2">
    <w:abstractNumId w:val="6"/>
  </w:num>
  <w:num w:numId="3">
    <w:abstractNumId w:val="9"/>
  </w:num>
  <w:num w:numId="4">
    <w:abstractNumId w:val="5"/>
  </w:num>
  <w:num w:numId="5">
    <w:abstractNumId w:val="7"/>
  </w:num>
  <w:num w:numId="6">
    <w:abstractNumId w:val="16"/>
  </w:num>
  <w:num w:numId="7">
    <w:abstractNumId w:val="11"/>
  </w:num>
  <w:num w:numId="8">
    <w:abstractNumId w:val="12"/>
  </w:num>
  <w:num w:numId="9">
    <w:abstractNumId w:val="4"/>
  </w:num>
  <w:num w:numId="10">
    <w:abstractNumId w:val="1"/>
  </w:num>
  <w:num w:numId="11">
    <w:abstractNumId w:val="2"/>
  </w:num>
  <w:num w:numId="12">
    <w:abstractNumId w:val="10"/>
  </w:num>
  <w:num w:numId="13">
    <w:abstractNumId w:val="14"/>
  </w:num>
  <w:num w:numId="14">
    <w:abstractNumId w:val="8"/>
  </w:num>
  <w:num w:numId="15">
    <w:abstractNumId w:val="15"/>
  </w:num>
  <w:num w:numId="16">
    <w:abstractNumId w:val="13"/>
  </w:num>
  <w:num w:numId="17">
    <w:abstractNumId w:val="3"/>
  </w:num>
  <w:numIdMacAtCleanup w:val="1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translator">
    <w15:presenceInfo w15:providerId="None" w15:userId="translat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hyphenationZone w:val="425"/>
  <w:doNotHyphenateCaps/>
  <w:drawingGridHorizontalSpacing w:val="120"/>
  <w:displayHorizontalDrawingGridEvery w:val="0"/>
  <w:displayVerticalDrawingGridEvery w:val="0"/>
  <w:noPunctuationKerning/>
  <w:characterSpacingControl w:val="doNotCompress"/>
  <w:doNotValidateAgainstSchema/>
  <w:doNotDemarcateInvalidXml/>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vault_nd_322a6d17-3b9c-4445-9e15-e600917adcd5" w:val=" "/>
    <w:docVar w:name="vault_nd_81cebac2-58b1-47e2-a0f7-9f79e4032d23" w:val=" "/>
  </w:docVars>
  <w:rsids>
    <w:rsidRoot w:val="00FC50B0"/>
    <w:rsid w:val="000016A3"/>
    <w:rsid w:val="00005B94"/>
    <w:rsid w:val="000631E6"/>
    <w:rsid w:val="00147420"/>
    <w:rsid w:val="00180BF5"/>
    <w:rsid w:val="00180DEF"/>
    <w:rsid w:val="00194382"/>
    <w:rsid w:val="001B6444"/>
    <w:rsid w:val="00201018"/>
    <w:rsid w:val="00213F93"/>
    <w:rsid w:val="00216C81"/>
    <w:rsid w:val="00272785"/>
    <w:rsid w:val="00284508"/>
    <w:rsid w:val="00293954"/>
    <w:rsid w:val="002E6F99"/>
    <w:rsid w:val="00303F42"/>
    <w:rsid w:val="00305C44"/>
    <w:rsid w:val="003C4E38"/>
    <w:rsid w:val="003D4571"/>
    <w:rsid w:val="003E66DC"/>
    <w:rsid w:val="003F46A5"/>
    <w:rsid w:val="0042684D"/>
    <w:rsid w:val="00433A5D"/>
    <w:rsid w:val="00445276"/>
    <w:rsid w:val="004F313E"/>
    <w:rsid w:val="00504A85"/>
    <w:rsid w:val="00554A0A"/>
    <w:rsid w:val="00566B05"/>
    <w:rsid w:val="005C0D0E"/>
    <w:rsid w:val="005C608F"/>
    <w:rsid w:val="005F3EFC"/>
    <w:rsid w:val="0064760A"/>
    <w:rsid w:val="00655C01"/>
    <w:rsid w:val="00673AA1"/>
    <w:rsid w:val="006F3215"/>
    <w:rsid w:val="007857CB"/>
    <w:rsid w:val="00802C8F"/>
    <w:rsid w:val="008A52D9"/>
    <w:rsid w:val="00947E4E"/>
    <w:rsid w:val="00950DFC"/>
    <w:rsid w:val="009512FE"/>
    <w:rsid w:val="009546D1"/>
    <w:rsid w:val="009A16C8"/>
    <w:rsid w:val="009D36C5"/>
    <w:rsid w:val="009D7A89"/>
    <w:rsid w:val="009F5E84"/>
    <w:rsid w:val="00A01A06"/>
    <w:rsid w:val="00A22C9D"/>
    <w:rsid w:val="00AB5E6C"/>
    <w:rsid w:val="00AC4213"/>
    <w:rsid w:val="00AF5BB4"/>
    <w:rsid w:val="00AF7CF9"/>
    <w:rsid w:val="00B3293A"/>
    <w:rsid w:val="00BD7E4B"/>
    <w:rsid w:val="00BE219F"/>
    <w:rsid w:val="00C47E1B"/>
    <w:rsid w:val="00C66417"/>
    <w:rsid w:val="00CF16A2"/>
    <w:rsid w:val="00D003AE"/>
    <w:rsid w:val="00D6254E"/>
    <w:rsid w:val="00DB4EC5"/>
    <w:rsid w:val="00DD3940"/>
    <w:rsid w:val="00E17D0F"/>
    <w:rsid w:val="00E57715"/>
    <w:rsid w:val="00E625E6"/>
    <w:rsid w:val="00E827E6"/>
    <w:rsid w:val="00E844CE"/>
    <w:rsid w:val="00EB6944"/>
    <w:rsid w:val="00F233F0"/>
    <w:rsid w:val="00F4013D"/>
    <w:rsid w:val="00F4390A"/>
    <w:rsid w:val="00F540B2"/>
    <w:rsid w:val="00F7198D"/>
    <w:rsid w:val="00FB03C2"/>
    <w:rsid w:val="00FB0B03"/>
    <w:rsid w:val="00FC50B0"/>
    <w:rsid w:val="00FD7029"/>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53CA6ED"/>
  <w15:docId w15:val="{29567D5D-98F4-4808-93DF-E0E1990FF4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locked="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locked="1" w:semiHidden="1" w:uiPriority="0"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7CF9"/>
    <w:pPr>
      <w:ind w:left="567"/>
    </w:pPr>
    <w:rPr>
      <w:lang w:val="es-ES_tradnl" w:eastAsia="en-US"/>
    </w:rPr>
  </w:style>
  <w:style w:type="paragraph" w:styleId="Heading1">
    <w:name w:val="heading 1"/>
    <w:basedOn w:val="Normal"/>
    <w:next w:val="Normal"/>
    <w:link w:val="Heading1Char"/>
    <w:uiPriority w:val="99"/>
    <w:qFormat/>
    <w:rsid w:val="00AF7CF9"/>
    <w:pPr>
      <w:keepNext/>
      <w:numPr>
        <w:numId w:val="10"/>
      </w:numPr>
      <w:tabs>
        <w:tab w:val="clear" w:pos="992"/>
        <w:tab w:val="left" w:pos="567"/>
      </w:tabs>
      <w:ind w:left="567" w:hanging="567"/>
      <w:outlineLvl w:val="0"/>
    </w:pPr>
    <w:rPr>
      <w:b/>
      <w:bCs/>
      <w:caps/>
      <w:kern w:val="28"/>
    </w:rPr>
  </w:style>
  <w:style w:type="paragraph" w:styleId="Heading2">
    <w:name w:val="heading 2"/>
    <w:basedOn w:val="Normal"/>
    <w:next w:val="Normal"/>
    <w:link w:val="Heading2Char"/>
    <w:uiPriority w:val="99"/>
    <w:qFormat/>
    <w:rsid w:val="00AF7CF9"/>
    <w:pPr>
      <w:keepNext/>
      <w:numPr>
        <w:ilvl w:val="1"/>
        <w:numId w:val="10"/>
      </w:numPr>
      <w:tabs>
        <w:tab w:val="clear" w:pos="992"/>
        <w:tab w:val="left" w:pos="567"/>
      </w:tabs>
      <w:ind w:left="567" w:hanging="567"/>
      <w:outlineLvl w:val="1"/>
    </w:pPr>
    <w:rPr>
      <w:b/>
      <w:bCs/>
    </w:rPr>
  </w:style>
  <w:style w:type="paragraph" w:styleId="Heading3">
    <w:name w:val="heading 3"/>
    <w:basedOn w:val="Normal"/>
    <w:next w:val="Normal"/>
    <w:link w:val="Heading3Char"/>
    <w:uiPriority w:val="99"/>
    <w:qFormat/>
    <w:rsid w:val="00AF7CF9"/>
    <w:pPr>
      <w:keepNext/>
      <w:numPr>
        <w:ilvl w:val="2"/>
        <w:numId w:val="10"/>
      </w:numPr>
      <w:spacing w:before="240"/>
      <w:outlineLvl w:val="2"/>
    </w:pPr>
    <w:rPr>
      <w:b/>
      <w:bCs/>
    </w:rPr>
  </w:style>
  <w:style w:type="paragraph" w:styleId="Heading4">
    <w:name w:val="heading 4"/>
    <w:basedOn w:val="Normal"/>
    <w:next w:val="Normal"/>
    <w:link w:val="Heading4Char"/>
    <w:uiPriority w:val="99"/>
    <w:qFormat/>
    <w:rsid w:val="00AF7CF9"/>
    <w:pPr>
      <w:keepNext/>
      <w:numPr>
        <w:ilvl w:val="3"/>
        <w:numId w:val="10"/>
      </w:numPr>
      <w:spacing w:before="240"/>
      <w:outlineLvl w:val="3"/>
    </w:pPr>
    <w:rPr>
      <w:b/>
      <w:bCs/>
    </w:rPr>
  </w:style>
  <w:style w:type="paragraph" w:styleId="Heading5">
    <w:name w:val="heading 5"/>
    <w:basedOn w:val="Normal"/>
    <w:next w:val="Normal"/>
    <w:link w:val="Heading5Char"/>
    <w:uiPriority w:val="99"/>
    <w:qFormat/>
    <w:rsid w:val="00AF7CF9"/>
    <w:pPr>
      <w:numPr>
        <w:ilvl w:val="4"/>
        <w:numId w:val="10"/>
      </w:numPr>
      <w:spacing w:before="240"/>
      <w:ind w:left="992" w:hanging="992"/>
      <w:outlineLvl w:val="4"/>
    </w:pPr>
    <w:rPr>
      <w:b/>
      <w:bCs/>
    </w:rPr>
  </w:style>
  <w:style w:type="paragraph" w:styleId="Heading6">
    <w:name w:val="heading 6"/>
    <w:basedOn w:val="Normal"/>
    <w:next w:val="Normal"/>
    <w:link w:val="Heading6Char"/>
    <w:uiPriority w:val="99"/>
    <w:qFormat/>
    <w:rsid w:val="00AF7CF9"/>
    <w:pPr>
      <w:numPr>
        <w:ilvl w:val="5"/>
        <w:numId w:val="10"/>
      </w:numPr>
      <w:spacing w:before="240" w:after="60"/>
      <w:ind w:left="992" w:hanging="992"/>
      <w:outlineLvl w:val="5"/>
    </w:pPr>
    <w:rPr>
      <w:b/>
      <w:bCs/>
    </w:rPr>
  </w:style>
  <w:style w:type="paragraph" w:styleId="Heading7">
    <w:name w:val="heading 7"/>
    <w:basedOn w:val="Normal"/>
    <w:next w:val="Normal"/>
    <w:link w:val="Heading7Char"/>
    <w:uiPriority w:val="99"/>
    <w:qFormat/>
    <w:rsid w:val="00AF7CF9"/>
    <w:pPr>
      <w:numPr>
        <w:ilvl w:val="6"/>
        <w:numId w:val="10"/>
      </w:numPr>
      <w:spacing w:before="240" w:after="60"/>
      <w:ind w:left="992" w:hanging="992"/>
      <w:outlineLvl w:val="6"/>
    </w:pPr>
    <w:rPr>
      <w:b/>
      <w:bCs/>
    </w:rPr>
  </w:style>
  <w:style w:type="paragraph" w:styleId="Heading8">
    <w:name w:val="heading 8"/>
    <w:basedOn w:val="Normal"/>
    <w:next w:val="Normal"/>
    <w:link w:val="Heading8Char"/>
    <w:uiPriority w:val="99"/>
    <w:qFormat/>
    <w:rsid w:val="00AF7CF9"/>
    <w:pPr>
      <w:numPr>
        <w:ilvl w:val="7"/>
        <w:numId w:val="10"/>
      </w:numPr>
      <w:spacing w:before="240" w:after="60"/>
      <w:ind w:left="992" w:hanging="992"/>
      <w:outlineLvl w:val="7"/>
    </w:pPr>
    <w:rPr>
      <w:b/>
      <w:bCs/>
    </w:rPr>
  </w:style>
  <w:style w:type="paragraph" w:styleId="Heading9">
    <w:name w:val="heading 9"/>
    <w:basedOn w:val="Normal"/>
    <w:next w:val="Normal"/>
    <w:link w:val="Heading9Char"/>
    <w:uiPriority w:val="99"/>
    <w:qFormat/>
    <w:rsid w:val="00AF7CF9"/>
    <w:pPr>
      <w:numPr>
        <w:ilvl w:val="8"/>
        <w:numId w:val="10"/>
      </w:numPr>
      <w:spacing w:before="240" w:after="60"/>
      <w:ind w:left="992" w:hanging="992"/>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916AED"/>
    <w:rPr>
      <w:b/>
      <w:bCs/>
      <w:caps/>
      <w:kern w:val="28"/>
      <w:lang w:val="es-ES_tradnl" w:eastAsia="en-US"/>
    </w:rPr>
  </w:style>
  <w:style w:type="character" w:customStyle="1" w:styleId="Heading2Char">
    <w:name w:val="Heading 2 Char"/>
    <w:basedOn w:val="DefaultParagraphFont"/>
    <w:link w:val="Heading2"/>
    <w:uiPriority w:val="99"/>
    <w:rsid w:val="00916AED"/>
    <w:rPr>
      <w:b/>
      <w:bCs/>
      <w:lang w:val="es-ES_tradnl" w:eastAsia="en-US"/>
    </w:rPr>
  </w:style>
  <w:style w:type="character" w:customStyle="1" w:styleId="Heading3Char">
    <w:name w:val="Heading 3 Char"/>
    <w:basedOn w:val="DefaultParagraphFont"/>
    <w:link w:val="Heading3"/>
    <w:uiPriority w:val="99"/>
    <w:rsid w:val="00916AED"/>
    <w:rPr>
      <w:b/>
      <w:bCs/>
      <w:lang w:val="es-ES_tradnl" w:eastAsia="en-US"/>
    </w:rPr>
  </w:style>
  <w:style w:type="character" w:customStyle="1" w:styleId="Heading4Char">
    <w:name w:val="Heading 4 Char"/>
    <w:basedOn w:val="DefaultParagraphFont"/>
    <w:link w:val="Heading4"/>
    <w:uiPriority w:val="99"/>
    <w:rsid w:val="00916AED"/>
    <w:rPr>
      <w:b/>
      <w:bCs/>
      <w:lang w:val="es-ES_tradnl" w:eastAsia="en-US"/>
    </w:rPr>
  </w:style>
  <w:style w:type="character" w:customStyle="1" w:styleId="Heading5Char">
    <w:name w:val="Heading 5 Char"/>
    <w:basedOn w:val="DefaultParagraphFont"/>
    <w:link w:val="Heading5"/>
    <w:uiPriority w:val="99"/>
    <w:rsid w:val="00916AED"/>
    <w:rPr>
      <w:b/>
      <w:bCs/>
      <w:lang w:val="es-ES_tradnl" w:eastAsia="en-US"/>
    </w:rPr>
  </w:style>
  <w:style w:type="character" w:customStyle="1" w:styleId="Heading6Char">
    <w:name w:val="Heading 6 Char"/>
    <w:basedOn w:val="DefaultParagraphFont"/>
    <w:link w:val="Heading6"/>
    <w:uiPriority w:val="99"/>
    <w:rsid w:val="00916AED"/>
    <w:rPr>
      <w:b/>
      <w:bCs/>
      <w:lang w:val="es-ES_tradnl" w:eastAsia="en-US"/>
    </w:rPr>
  </w:style>
  <w:style w:type="character" w:customStyle="1" w:styleId="Heading7Char">
    <w:name w:val="Heading 7 Char"/>
    <w:basedOn w:val="DefaultParagraphFont"/>
    <w:link w:val="Heading7"/>
    <w:uiPriority w:val="99"/>
    <w:rsid w:val="00916AED"/>
    <w:rPr>
      <w:b/>
      <w:bCs/>
      <w:lang w:val="es-ES_tradnl" w:eastAsia="en-US"/>
    </w:rPr>
  </w:style>
  <w:style w:type="character" w:customStyle="1" w:styleId="Heading8Char">
    <w:name w:val="Heading 8 Char"/>
    <w:basedOn w:val="DefaultParagraphFont"/>
    <w:link w:val="Heading8"/>
    <w:uiPriority w:val="99"/>
    <w:rsid w:val="00916AED"/>
    <w:rPr>
      <w:b/>
      <w:bCs/>
      <w:lang w:val="es-ES_tradnl" w:eastAsia="en-US"/>
    </w:rPr>
  </w:style>
  <w:style w:type="character" w:customStyle="1" w:styleId="Heading9Char">
    <w:name w:val="Heading 9 Char"/>
    <w:basedOn w:val="DefaultParagraphFont"/>
    <w:link w:val="Heading9"/>
    <w:uiPriority w:val="99"/>
    <w:rsid w:val="00916AED"/>
    <w:rPr>
      <w:b/>
      <w:bCs/>
      <w:lang w:val="es-ES_tradnl" w:eastAsia="en-US"/>
    </w:rPr>
  </w:style>
  <w:style w:type="paragraph" w:styleId="BlockText">
    <w:name w:val="Block Text"/>
    <w:basedOn w:val="Normal"/>
    <w:uiPriority w:val="99"/>
    <w:rsid w:val="00AF7CF9"/>
    <w:pPr>
      <w:ind w:left="1440"/>
    </w:pPr>
  </w:style>
  <w:style w:type="character" w:styleId="Hyperlink">
    <w:name w:val="Hyperlink"/>
    <w:basedOn w:val="DefaultParagraphFont"/>
    <w:uiPriority w:val="99"/>
    <w:rsid w:val="00AF7CF9"/>
    <w:rPr>
      <w:rFonts w:ascii="Times New Roman" w:hAnsi="Times New Roman" w:cs="Times New Roman"/>
      <w:color w:val="0000FF"/>
      <w:sz w:val="24"/>
      <w:szCs w:val="24"/>
      <w:u w:val="single"/>
    </w:rPr>
  </w:style>
  <w:style w:type="paragraph" w:styleId="ListBullet">
    <w:name w:val="List Bullet"/>
    <w:basedOn w:val="Normal"/>
    <w:autoRedefine/>
    <w:uiPriority w:val="99"/>
    <w:rsid w:val="00AF7CF9"/>
    <w:pPr>
      <w:numPr>
        <w:numId w:val="1"/>
      </w:numPr>
      <w:ind w:left="357" w:hanging="357"/>
    </w:pPr>
  </w:style>
  <w:style w:type="paragraph" w:styleId="Signature">
    <w:name w:val="Signature"/>
    <w:basedOn w:val="Normal"/>
    <w:link w:val="SignatureChar"/>
    <w:uiPriority w:val="99"/>
    <w:rsid w:val="00AF7CF9"/>
    <w:pPr>
      <w:ind w:left="4321"/>
    </w:pPr>
  </w:style>
  <w:style w:type="character" w:customStyle="1" w:styleId="SignatureChar">
    <w:name w:val="Signature Char"/>
    <w:basedOn w:val="DefaultParagraphFont"/>
    <w:link w:val="Signature"/>
    <w:uiPriority w:val="99"/>
    <w:semiHidden/>
    <w:rsid w:val="00916AED"/>
    <w:rPr>
      <w:lang w:val="es-ES_tradnl" w:eastAsia="en-US"/>
    </w:rPr>
  </w:style>
  <w:style w:type="paragraph" w:customStyle="1" w:styleId="TableFont">
    <w:name w:val="Table Font"/>
    <w:basedOn w:val="Normal"/>
    <w:uiPriority w:val="99"/>
    <w:rsid w:val="00AF7CF9"/>
    <w:rPr>
      <w:sz w:val="20"/>
      <w:szCs w:val="20"/>
    </w:rPr>
  </w:style>
  <w:style w:type="paragraph" w:styleId="TOC1">
    <w:name w:val="toc 1"/>
    <w:basedOn w:val="Normal"/>
    <w:next w:val="Normal"/>
    <w:autoRedefine/>
    <w:uiPriority w:val="99"/>
    <w:semiHidden/>
    <w:rsid w:val="00AF7CF9"/>
    <w:pPr>
      <w:tabs>
        <w:tab w:val="left" w:pos="992"/>
        <w:tab w:val="right" w:leader="dot" w:pos="9072"/>
      </w:tabs>
      <w:spacing w:before="120"/>
      <w:ind w:hanging="992"/>
    </w:pPr>
    <w:rPr>
      <w:b/>
      <w:bCs/>
      <w:caps/>
      <w:noProof/>
    </w:rPr>
  </w:style>
  <w:style w:type="paragraph" w:customStyle="1" w:styleId="HDTbl1">
    <w:name w:val="HD:Tbl1"/>
    <w:basedOn w:val="Normal"/>
    <w:next w:val="Normal"/>
    <w:uiPriority w:val="99"/>
    <w:rsid w:val="00AF7CF9"/>
    <w:pPr>
      <w:keepNext/>
      <w:numPr>
        <w:numId w:val="4"/>
      </w:numPr>
      <w:tabs>
        <w:tab w:val="clear" w:pos="2072"/>
        <w:tab w:val="left" w:pos="2410"/>
      </w:tabs>
      <w:spacing w:before="240"/>
      <w:ind w:left="2410" w:hanging="1418"/>
    </w:pPr>
  </w:style>
  <w:style w:type="paragraph" w:customStyle="1" w:styleId="HDFig1">
    <w:name w:val="HD:Fig1"/>
    <w:basedOn w:val="Caption"/>
    <w:next w:val="Normal"/>
    <w:uiPriority w:val="99"/>
    <w:rsid w:val="00AF7CF9"/>
    <w:pPr>
      <w:numPr>
        <w:numId w:val="2"/>
      </w:numPr>
      <w:tabs>
        <w:tab w:val="clear" w:pos="2072"/>
      </w:tabs>
      <w:spacing w:before="240"/>
      <w:ind w:left="2410" w:hanging="1418"/>
    </w:pPr>
    <w:rPr>
      <w:b w:val="0"/>
      <w:bCs w:val="0"/>
    </w:rPr>
  </w:style>
  <w:style w:type="paragraph" w:styleId="Caption">
    <w:name w:val="caption"/>
    <w:basedOn w:val="Normal"/>
    <w:next w:val="Normal"/>
    <w:uiPriority w:val="99"/>
    <w:qFormat/>
    <w:rsid w:val="00AF7CF9"/>
    <w:pPr>
      <w:tabs>
        <w:tab w:val="left" w:pos="2268"/>
        <w:tab w:val="left" w:pos="3119"/>
      </w:tabs>
      <w:spacing w:before="120"/>
      <w:ind w:left="2268" w:hanging="1276"/>
    </w:pPr>
    <w:rPr>
      <w:b/>
      <w:bCs/>
    </w:rPr>
  </w:style>
  <w:style w:type="paragraph" w:customStyle="1" w:styleId="HDAppen1">
    <w:name w:val="HD: Appen1"/>
    <w:basedOn w:val="Normal"/>
    <w:next w:val="Normal"/>
    <w:uiPriority w:val="99"/>
    <w:rsid w:val="00AF7CF9"/>
    <w:pPr>
      <w:numPr>
        <w:numId w:val="5"/>
      </w:numPr>
      <w:tabs>
        <w:tab w:val="clear" w:pos="2432"/>
        <w:tab w:val="left" w:pos="2410"/>
      </w:tabs>
      <w:spacing w:before="240"/>
      <w:ind w:left="2410" w:hanging="1418"/>
    </w:pPr>
    <w:rPr>
      <w:b/>
      <w:bCs/>
    </w:rPr>
  </w:style>
  <w:style w:type="paragraph" w:customStyle="1" w:styleId="Fig">
    <w:name w:val="Fig"/>
    <w:basedOn w:val="Caption"/>
    <w:next w:val="Normal"/>
    <w:uiPriority w:val="99"/>
    <w:rsid w:val="00AF7CF9"/>
  </w:style>
  <w:style w:type="paragraph" w:customStyle="1" w:styleId="title1">
    <w:name w:val="title1"/>
    <w:basedOn w:val="Heading1"/>
    <w:next w:val="Normal"/>
    <w:uiPriority w:val="99"/>
    <w:rsid w:val="00AF7CF9"/>
  </w:style>
  <w:style w:type="paragraph" w:customStyle="1" w:styleId="title2">
    <w:name w:val="title2"/>
    <w:basedOn w:val="Heading2"/>
    <w:next w:val="Normal"/>
    <w:uiPriority w:val="99"/>
    <w:rsid w:val="00AF7CF9"/>
  </w:style>
  <w:style w:type="paragraph" w:customStyle="1" w:styleId="title3">
    <w:name w:val="title3"/>
    <w:basedOn w:val="Heading3"/>
    <w:next w:val="Normal"/>
    <w:uiPriority w:val="99"/>
    <w:rsid w:val="00AF7CF9"/>
  </w:style>
  <w:style w:type="paragraph" w:customStyle="1" w:styleId="title4">
    <w:name w:val="title4"/>
    <w:basedOn w:val="Heading4"/>
    <w:next w:val="Normal"/>
    <w:uiPriority w:val="99"/>
    <w:rsid w:val="00AF7CF9"/>
  </w:style>
  <w:style w:type="paragraph" w:customStyle="1" w:styleId="title5">
    <w:name w:val="title5"/>
    <w:basedOn w:val="Heading5"/>
    <w:next w:val="Normal"/>
    <w:uiPriority w:val="99"/>
    <w:rsid w:val="00AF7CF9"/>
  </w:style>
  <w:style w:type="paragraph" w:customStyle="1" w:styleId="HDRef">
    <w:name w:val="HD:Ref"/>
    <w:basedOn w:val="HDTbl1"/>
    <w:next w:val="Normal"/>
    <w:uiPriority w:val="99"/>
    <w:rsid w:val="00AF7CF9"/>
    <w:pPr>
      <w:numPr>
        <w:numId w:val="3"/>
      </w:numPr>
      <w:tabs>
        <w:tab w:val="clear" w:pos="2409"/>
        <w:tab w:val="num" w:pos="360"/>
        <w:tab w:val="left" w:pos="2410"/>
        <w:tab w:val="left" w:pos="2977"/>
      </w:tabs>
      <w:ind w:left="360"/>
    </w:pPr>
  </w:style>
  <w:style w:type="paragraph" w:styleId="TOC3">
    <w:name w:val="toc 3"/>
    <w:basedOn w:val="TOC2"/>
    <w:next w:val="Normal"/>
    <w:autoRedefine/>
    <w:uiPriority w:val="99"/>
    <w:semiHidden/>
    <w:rsid w:val="00AF7CF9"/>
    <w:pPr>
      <w:tabs>
        <w:tab w:val="left" w:pos="1710"/>
      </w:tabs>
      <w:spacing w:before="40"/>
    </w:pPr>
    <w:rPr>
      <w:smallCaps w:val="0"/>
    </w:rPr>
  </w:style>
  <w:style w:type="paragraph" w:styleId="TOC2">
    <w:name w:val="toc 2"/>
    <w:basedOn w:val="Normal"/>
    <w:next w:val="Normal"/>
    <w:autoRedefine/>
    <w:uiPriority w:val="99"/>
    <w:semiHidden/>
    <w:rsid w:val="00AF7CF9"/>
    <w:pPr>
      <w:tabs>
        <w:tab w:val="left" w:pos="992"/>
        <w:tab w:val="right" w:leader="dot" w:pos="9072"/>
      </w:tabs>
      <w:spacing w:before="80"/>
      <w:ind w:hanging="992"/>
    </w:pPr>
    <w:rPr>
      <w:b/>
      <w:bCs/>
      <w:smallCaps/>
      <w:noProof/>
    </w:rPr>
  </w:style>
  <w:style w:type="paragraph" w:customStyle="1" w:styleId="plain">
    <w:name w:val="plain"/>
    <w:basedOn w:val="Normal"/>
    <w:uiPriority w:val="99"/>
    <w:rsid w:val="00AF7CF9"/>
    <w:pPr>
      <w:ind w:left="0"/>
    </w:pPr>
  </w:style>
  <w:style w:type="paragraph" w:styleId="EndnoteText">
    <w:name w:val="endnote text"/>
    <w:basedOn w:val="Normal"/>
    <w:link w:val="EndnoteTextChar"/>
    <w:semiHidden/>
    <w:rsid w:val="00AF7CF9"/>
  </w:style>
  <w:style w:type="character" w:customStyle="1" w:styleId="EndnoteTextChar">
    <w:name w:val="Endnote Text Char"/>
    <w:basedOn w:val="DefaultParagraphFont"/>
    <w:link w:val="EndnoteText"/>
    <w:semiHidden/>
    <w:locked/>
    <w:rsid w:val="00AF7CF9"/>
    <w:rPr>
      <w:sz w:val="24"/>
      <w:szCs w:val="24"/>
      <w:lang w:val="es-ES_tradnl" w:eastAsia="en-US"/>
    </w:rPr>
  </w:style>
  <w:style w:type="character" w:styleId="EndnoteReference">
    <w:name w:val="endnote reference"/>
    <w:basedOn w:val="DefaultParagraphFont"/>
    <w:uiPriority w:val="99"/>
    <w:semiHidden/>
    <w:rsid w:val="00AF7CF9"/>
    <w:rPr>
      <w:vertAlign w:val="superscript"/>
    </w:rPr>
  </w:style>
  <w:style w:type="paragraph" w:styleId="TOC4">
    <w:name w:val="toc 4"/>
    <w:basedOn w:val="Normal"/>
    <w:next w:val="Normal"/>
    <w:autoRedefine/>
    <w:uiPriority w:val="99"/>
    <w:semiHidden/>
    <w:rsid w:val="00AF7CF9"/>
    <w:pPr>
      <w:tabs>
        <w:tab w:val="left" w:pos="992"/>
        <w:tab w:val="left" w:pos="1710"/>
        <w:tab w:val="right" w:leader="dot" w:pos="9072"/>
      </w:tabs>
      <w:spacing w:before="40"/>
      <w:ind w:hanging="992"/>
    </w:pPr>
    <w:rPr>
      <w:noProof/>
    </w:rPr>
  </w:style>
  <w:style w:type="paragraph" w:customStyle="1" w:styleId="Bullet1">
    <w:name w:val="Bullet1"/>
    <w:basedOn w:val="Normal"/>
    <w:uiPriority w:val="99"/>
    <w:rsid w:val="00AF7CF9"/>
    <w:pPr>
      <w:numPr>
        <w:numId w:val="6"/>
      </w:numPr>
      <w:tabs>
        <w:tab w:val="left" w:pos="567"/>
      </w:tabs>
      <w:ind w:right="1276"/>
    </w:pPr>
  </w:style>
  <w:style w:type="paragraph" w:customStyle="1" w:styleId="Bullet2">
    <w:name w:val="Bullet2"/>
    <w:basedOn w:val="Normal"/>
    <w:uiPriority w:val="99"/>
    <w:rsid w:val="00AF7CF9"/>
    <w:pPr>
      <w:numPr>
        <w:numId w:val="7"/>
      </w:numPr>
      <w:tabs>
        <w:tab w:val="clear" w:pos="1778"/>
        <w:tab w:val="num" w:pos="1560"/>
      </w:tabs>
      <w:ind w:left="1560" w:hanging="284"/>
    </w:pPr>
  </w:style>
  <w:style w:type="paragraph" w:customStyle="1" w:styleId="Numberingabc">
    <w:name w:val="Numbering_abc"/>
    <w:basedOn w:val="Normal"/>
    <w:uiPriority w:val="99"/>
    <w:rsid w:val="00AF7CF9"/>
    <w:pPr>
      <w:numPr>
        <w:numId w:val="8"/>
      </w:numPr>
      <w:ind w:right="1418"/>
    </w:pPr>
  </w:style>
  <w:style w:type="paragraph" w:styleId="TOC5">
    <w:name w:val="toc 5"/>
    <w:basedOn w:val="Normal"/>
    <w:next w:val="Normal"/>
    <w:autoRedefine/>
    <w:uiPriority w:val="99"/>
    <w:semiHidden/>
    <w:rsid w:val="00AF7CF9"/>
    <w:pPr>
      <w:tabs>
        <w:tab w:val="left" w:pos="1710"/>
        <w:tab w:val="right" w:leader="dot" w:pos="9072"/>
      </w:tabs>
      <w:ind w:left="1710" w:hanging="1710"/>
    </w:pPr>
    <w:rPr>
      <w:noProof/>
    </w:rPr>
  </w:style>
  <w:style w:type="paragraph" w:styleId="TOC6">
    <w:name w:val="toc 6"/>
    <w:basedOn w:val="Normal"/>
    <w:next w:val="Normal"/>
    <w:autoRedefine/>
    <w:uiPriority w:val="99"/>
    <w:semiHidden/>
    <w:rsid w:val="00AF7CF9"/>
    <w:pPr>
      <w:tabs>
        <w:tab w:val="left" w:pos="1701"/>
        <w:tab w:val="left" w:pos="2058"/>
        <w:tab w:val="right" w:leader="dot" w:pos="9072"/>
      </w:tabs>
      <w:ind w:left="1714" w:hanging="1714"/>
    </w:pPr>
    <w:rPr>
      <w:noProof/>
    </w:rPr>
  </w:style>
  <w:style w:type="paragraph" w:styleId="TOC7">
    <w:name w:val="toc 7"/>
    <w:basedOn w:val="Normal"/>
    <w:next w:val="Normal"/>
    <w:autoRedefine/>
    <w:uiPriority w:val="99"/>
    <w:semiHidden/>
    <w:rsid w:val="00AF7CF9"/>
    <w:pPr>
      <w:tabs>
        <w:tab w:val="left" w:pos="1701"/>
        <w:tab w:val="left" w:pos="2408"/>
        <w:tab w:val="right" w:leader="dot" w:pos="9072"/>
      </w:tabs>
      <w:ind w:left="1714" w:hanging="1714"/>
    </w:pPr>
    <w:rPr>
      <w:noProof/>
    </w:rPr>
  </w:style>
  <w:style w:type="paragraph" w:styleId="TOC8">
    <w:name w:val="toc 8"/>
    <w:basedOn w:val="Normal"/>
    <w:next w:val="Normal"/>
    <w:autoRedefine/>
    <w:uiPriority w:val="99"/>
    <w:semiHidden/>
    <w:rsid w:val="00AF7CF9"/>
    <w:pPr>
      <w:tabs>
        <w:tab w:val="left" w:pos="1701"/>
        <w:tab w:val="left" w:pos="2758"/>
        <w:tab w:val="right" w:leader="dot" w:pos="9072"/>
      </w:tabs>
      <w:ind w:left="1714" w:hanging="1714"/>
    </w:pPr>
    <w:rPr>
      <w:noProof/>
    </w:rPr>
  </w:style>
  <w:style w:type="paragraph" w:styleId="TOC9">
    <w:name w:val="toc 9"/>
    <w:basedOn w:val="Normal"/>
    <w:next w:val="Normal"/>
    <w:autoRedefine/>
    <w:uiPriority w:val="99"/>
    <w:semiHidden/>
    <w:rsid w:val="00AF7CF9"/>
    <w:pPr>
      <w:tabs>
        <w:tab w:val="left" w:pos="1701"/>
        <w:tab w:val="left" w:pos="3111"/>
        <w:tab w:val="right" w:leader="dot" w:pos="9072"/>
      </w:tabs>
      <w:ind w:left="1714" w:hanging="1714"/>
    </w:pPr>
    <w:rPr>
      <w:noProof/>
    </w:rPr>
  </w:style>
  <w:style w:type="paragraph" w:customStyle="1" w:styleId="HDAttach1">
    <w:name w:val="HD: Attach1"/>
    <w:basedOn w:val="Normal"/>
    <w:next w:val="Normal"/>
    <w:uiPriority w:val="99"/>
    <w:rsid w:val="00AF7CF9"/>
    <w:pPr>
      <w:numPr>
        <w:numId w:val="9"/>
      </w:numPr>
      <w:spacing w:before="240"/>
    </w:pPr>
    <w:rPr>
      <w:b/>
      <w:bCs/>
    </w:rPr>
  </w:style>
  <w:style w:type="paragraph" w:styleId="Header">
    <w:name w:val="header"/>
    <w:basedOn w:val="Normal"/>
    <w:link w:val="HeaderChar"/>
    <w:uiPriority w:val="99"/>
    <w:rsid w:val="00AF7CF9"/>
    <w:pPr>
      <w:tabs>
        <w:tab w:val="center" w:pos="4320"/>
        <w:tab w:val="right" w:pos="9072"/>
      </w:tabs>
      <w:ind w:left="0"/>
    </w:pPr>
    <w:rPr>
      <w:sz w:val="20"/>
      <w:szCs w:val="20"/>
    </w:rPr>
  </w:style>
  <w:style w:type="character" w:customStyle="1" w:styleId="HeaderChar">
    <w:name w:val="Header Char"/>
    <w:basedOn w:val="DefaultParagraphFont"/>
    <w:link w:val="Header"/>
    <w:uiPriority w:val="99"/>
    <w:semiHidden/>
    <w:rsid w:val="00916AED"/>
    <w:rPr>
      <w:lang w:val="es-ES_tradnl" w:eastAsia="en-US"/>
    </w:rPr>
  </w:style>
  <w:style w:type="paragraph" w:styleId="Footer">
    <w:name w:val="footer"/>
    <w:basedOn w:val="Normal"/>
    <w:link w:val="FooterChar"/>
    <w:uiPriority w:val="99"/>
    <w:rsid w:val="00AF7CF9"/>
    <w:pPr>
      <w:tabs>
        <w:tab w:val="center" w:pos="4320"/>
        <w:tab w:val="right" w:pos="9072"/>
      </w:tabs>
      <w:ind w:left="0"/>
    </w:pPr>
    <w:rPr>
      <w:sz w:val="20"/>
      <w:szCs w:val="20"/>
    </w:rPr>
  </w:style>
  <w:style w:type="character" w:customStyle="1" w:styleId="FooterChar">
    <w:name w:val="Footer Char"/>
    <w:basedOn w:val="DefaultParagraphFont"/>
    <w:link w:val="Footer"/>
    <w:uiPriority w:val="99"/>
    <w:semiHidden/>
    <w:rsid w:val="00916AED"/>
    <w:rPr>
      <w:lang w:val="es-ES_tradnl" w:eastAsia="en-US"/>
    </w:rPr>
  </w:style>
  <w:style w:type="character" w:styleId="PageNumber">
    <w:name w:val="page number"/>
    <w:basedOn w:val="DefaultParagraphFont"/>
    <w:uiPriority w:val="99"/>
    <w:rsid w:val="00AF7CF9"/>
  </w:style>
  <w:style w:type="paragraph" w:styleId="BodyTextIndent">
    <w:name w:val="Body Text Indent"/>
    <w:basedOn w:val="Normal"/>
    <w:link w:val="BodyTextIndentChar"/>
    <w:uiPriority w:val="99"/>
    <w:rsid w:val="00AF7CF9"/>
    <w:pPr>
      <w:ind w:left="357"/>
    </w:pPr>
  </w:style>
  <w:style w:type="character" w:customStyle="1" w:styleId="BodyTextIndentChar">
    <w:name w:val="Body Text Indent Char"/>
    <w:basedOn w:val="DefaultParagraphFont"/>
    <w:link w:val="BodyTextIndent"/>
    <w:uiPriority w:val="99"/>
    <w:semiHidden/>
    <w:rsid w:val="00916AED"/>
    <w:rPr>
      <w:lang w:val="es-ES_tradnl" w:eastAsia="en-US"/>
    </w:rPr>
  </w:style>
  <w:style w:type="paragraph" w:styleId="BodyTextIndent3">
    <w:name w:val="Body Text Indent 3"/>
    <w:basedOn w:val="Normal"/>
    <w:link w:val="BodyTextIndent3Char"/>
    <w:uiPriority w:val="99"/>
    <w:rsid w:val="00AF7CF9"/>
    <w:pPr>
      <w:ind w:left="357"/>
    </w:pPr>
    <w:rPr>
      <w:sz w:val="16"/>
      <w:szCs w:val="16"/>
    </w:rPr>
  </w:style>
  <w:style w:type="character" w:customStyle="1" w:styleId="BodyTextIndent3Char">
    <w:name w:val="Body Text Indent 3 Char"/>
    <w:basedOn w:val="DefaultParagraphFont"/>
    <w:link w:val="BodyTextIndent3"/>
    <w:uiPriority w:val="99"/>
    <w:semiHidden/>
    <w:rsid w:val="00916AED"/>
    <w:rPr>
      <w:sz w:val="16"/>
      <w:szCs w:val="16"/>
      <w:lang w:val="es-ES_tradnl" w:eastAsia="en-US"/>
    </w:rPr>
  </w:style>
  <w:style w:type="paragraph" w:styleId="BodyTextIndent2">
    <w:name w:val="Body Text Indent 2"/>
    <w:basedOn w:val="Normal"/>
    <w:link w:val="BodyTextIndent2Char"/>
    <w:uiPriority w:val="99"/>
    <w:rsid w:val="00AF7CF9"/>
    <w:pPr>
      <w:spacing w:line="480" w:lineRule="auto"/>
      <w:ind w:left="357"/>
    </w:pPr>
  </w:style>
  <w:style w:type="character" w:customStyle="1" w:styleId="BodyTextIndent2Char">
    <w:name w:val="Body Text Indent 2 Char"/>
    <w:basedOn w:val="DefaultParagraphFont"/>
    <w:link w:val="BodyTextIndent2"/>
    <w:uiPriority w:val="99"/>
    <w:semiHidden/>
    <w:rsid w:val="00916AED"/>
    <w:rPr>
      <w:lang w:val="es-ES_tradnl" w:eastAsia="en-US"/>
    </w:rPr>
  </w:style>
  <w:style w:type="paragraph" w:styleId="BodyText">
    <w:name w:val="Body Text"/>
    <w:basedOn w:val="Normal"/>
    <w:link w:val="BodyTextChar"/>
    <w:uiPriority w:val="99"/>
    <w:rsid w:val="00AF7CF9"/>
  </w:style>
  <w:style w:type="character" w:customStyle="1" w:styleId="BodyTextChar">
    <w:name w:val="Body Text Char"/>
    <w:basedOn w:val="DefaultParagraphFont"/>
    <w:link w:val="BodyText"/>
    <w:uiPriority w:val="99"/>
    <w:semiHidden/>
    <w:rsid w:val="00916AED"/>
    <w:rPr>
      <w:lang w:val="es-ES_tradnl" w:eastAsia="en-US"/>
    </w:rPr>
  </w:style>
  <w:style w:type="paragraph" w:styleId="TableofFigures">
    <w:name w:val="table of figures"/>
    <w:basedOn w:val="Normal"/>
    <w:next w:val="Normal"/>
    <w:uiPriority w:val="99"/>
    <w:semiHidden/>
    <w:rsid w:val="00AF7CF9"/>
    <w:pPr>
      <w:tabs>
        <w:tab w:val="left" w:pos="992"/>
        <w:tab w:val="right" w:leader="dot" w:pos="9072"/>
      </w:tabs>
      <w:ind w:left="993" w:hanging="993"/>
    </w:pPr>
    <w:rPr>
      <w:noProof/>
    </w:rPr>
  </w:style>
  <w:style w:type="paragraph" w:customStyle="1" w:styleId="title30">
    <w:name w:val="title 3"/>
    <w:basedOn w:val="Heading3"/>
    <w:next w:val="Normal"/>
    <w:uiPriority w:val="99"/>
    <w:rsid w:val="00AF7CF9"/>
  </w:style>
  <w:style w:type="paragraph" w:customStyle="1" w:styleId="title40">
    <w:name w:val="title 4"/>
    <w:basedOn w:val="Heading4"/>
    <w:next w:val="Normal"/>
    <w:uiPriority w:val="99"/>
    <w:rsid w:val="00AF7CF9"/>
  </w:style>
  <w:style w:type="character" w:customStyle="1" w:styleId="notbold">
    <w:name w:val="not bold"/>
    <w:basedOn w:val="DefaultParagraphFont"/>
    <w:uiPriority w:val="99"/>
    <w:rsid w:val="00AF7CF9"/>
  </w:style>
  <w:style w:type="paragraph" w:customStyle="1" w:styleId="title50">
    <w:name w:val="title 5"/>
    <w:basedOn w:val="Heading5"/>
    <w:next w:val="Normal"/>
    <w:uiPriority w:val="99"/>
    <w:rsid w:val="00AF7CF9"/>
  </w:style>
  <w:style w:type="paragraph" w:customStyle="1" w:styleId="title10">
    <w:name w:val="title 1"/>
    <w:basedOn w:val="Heading1"/>
    <w:next w:val="Normal"/>
    <w:uiPriority w:val="99"/>
    <w:rsid w:val="00AF7CF9"/>
  </w:style>
  <w:style w:type="paragraph" w:customStyle="1" w:styleId="TableText">
    <w:name w:val="Table Text"/>
    <w:basedOn w:val="Normal"/>
    <w:uiPriority w:val="99"/>
    <w:rsid w:val="00AF7CF9"/>
    <w:pPr>
      <w:spacing w:before="40" w:after="40"/>
      <w:ind w:left="0"/>
    </w:pPr>
    <w:rPr>
      <w:sz w:val="20"/>
      <w:szCs w:val="20"/>
    </w:rPr>
  </w:style>
  <w:style w:type="paragraph" w:customStyle="1" w:styleId="TableHeader">
    <w:name w:val="Table Header"/>
    <w:basedOn w:val="TableText"/>
    <w:uiPriority w:val="99"/>
    <w:rsid w:val="00AF7CF9"/>
    <w:rPr>
      <w:b/>
      <w:bCs/>
    </w:rPr>
  </w:style>
  <w:style w:type="paragraph" w:customStyle="1" w:styleId="title20">
    <w:name w:val="title 2"/>
    <w:basedOn w:val="Heading2"/>
    <w:next w:val="Normal"/>
    <w:uiPriority w:val="99"/>
    <w:rsid w:val="00AF7CF9"/>
  </w:style>
  <w:style w:type="paragraph" w:customStyle="1" w:styleId="Figure">
    <w:name w:val="Figure"/>
    <w:basedOn w:val="Caption"/>
    <w:next w:val="Normal"/>
    <w:uiPriority w:val="99"/>
    <w:rsid w:val="00AF7CF9"/>
  </w:style>
  <w:style w:type="paragraph" w:customStyle="1" w:styleId="TableCaption">
    <w:name w:val="Table Caption"/>
    <w:basedOn w:val="Caption"/>
    <w:next w:val="Normal"/>
    <w:uiPriority w:val="99"/>
    <w:rsid w:val="00AF7CF9"/>
    <w:pPr>
      <w:keepNext/>
    </w:pPr>
  </w:style>
  <w:style w:type="paragraph" w:customStyle="1" w:styleId="title6">
    <w:name w:val="title 6"/>
    <w:basedOn w:val="Heading6"/>
    <w:next w:val="Normal"/>
    <w:uiPriority w:val="99"/>
    <w:rsid w:val="00AF7CF9"/>
  </w:style>
  <w:style w:type="paragraph" w:customStyle="1" w:styleId="title7">
    <w:name w:val="title 7"/>
    <w:basedOn w:val="Heading7"/>
    <w:next w:val="Normal"/>
    <w:uiPriority w:val="99"/>
    <w:rsid w:val="00AF7CF9"/>
  </w:style>
  <w:style w:type="paragraph" w:customStyle="1" w:styleId="title8">
    <w:name w:val="title 8"/>
    <w:basedOn w:val="Heading8"/>
    <w:next w:val="Normal"/>
    <w:uiPriority w:val="99"/>
    <w:rsid w:val="00AF7CF9"/>
  </w:style>
  <w:style w:type="paragraph" w:customStyle="1" w:styleId="title9">
    <w:name w:val="title 9"/>
    <w:basedOn w:val="Heading9"/>
    <w:next w:val="Normal"/>
    <w:uiPriority w:val="99"/>
    <w:rsid w:val="00AF7CF9"/>
  </w:style>
  <w:style w:type="paragraph" w:customStyle="1" w:styleId="AppendixCaption">
    <w:name w:val="AppendixCaption"/>
    <w:basedOn w:val="Caption"/>
    <w:next w:val="Normal"/>
    <w:uiPriority w:val="99"/>
    <w:rsid w:val="00AF7CF9"/>
    <w:pPr>
      <w:tabs>
        <w:tab w:val="left" w:pos="2552"/>
      </w:tabs>
      <w:ind w:left="2551" w:hanging="1559"/>
    </w:pPr>
  </w:style>
  <w:style w:type="paragraph" w:customStyle="1" w:styleId="AttachCaption">
    <w:name w:val="AttachCaption"/>
    <w:basedOn w:val="Caption"/>
    <w:next w:val="Normal"/>
    <w:uiPriority w:val="99"/>
    <w:rsid w:val="00AF7CF9"/>
    <w:pPr>
      <w:tabs>
        <w:tab w:val="left" w:pos="2694"/>
      </w:tabs>
      <w:ind w:left="2693" w:hanging="1701"/>
    </w:pPr>
  </w:style>
  <w:style w:type="paragraph" w:customStyle="1" w:styleId="BalloonText1">
    <w:name w:val="Balloon Text1"/>
    <w:basedOn w:val="Normal"/>
    <w:uiPriority w:val="99"/>
    <w:semiHidden/>
    <w:rsid w:val="00AF7CF9"/>
    <w:rPr>
      <w:rFonts w:ascii="Tahoma" w:hAnsi="Tahoma" w:cs="Tahoma"/>
      <w:sz w:val="16"/>
      <w:szCs w:val="16"/>
    </w:rPr>
  </w:style>
  <w:style w:type="character" w:customStyle="1" w:styleId="bold">
    <w:name w:val="bold"/>
    <w:basedOn w:val="DefaultParagraphFont"/>
    <w:uiPriority w:val="99"/>
    <w:rsid w:val="00AF7CF9"/>
  </w:style>
  <w:style w:type="paragraph" w:customStyle="1" w:styleId="Post-TextTable">
    <w:name w:val="Post-Text Table"/>
    <w:basedOn w:val="Caption"/>
    <w:uiPriority w:val="99"/>
    <w:rsid w:val="00AF7CF9"/>
    <w:pPr>
      <w:keepNext/>
    </w:pPr>
  </w:style>
  <w:style w:type="paragraph" w:customStyle="1" w:styleId="TextBullet1">
    <w:name w:val="TextBullet1"/>
    <w:basedOn w:val="Normal"/>
    <w:uiPriority w:val="99"/>
    <w:rsid w:val="00AF7CF9"/>
    <w:pPr>
      <w:ind w:left="1276"/>
    </w:pPr>
  </w:style>
  <w:style w:type="paragraph" w:customStyle="1" w:styleId="TextBullet2">
    <w:name w:val="TextBullet2"/>
    <w:basedOn w:val="Normal"/>
    <w:uiPriority w:val="99"/>
    <w:rsid w:val="00AF7CF9"/>
    <w:pPr>
      <w:ind w:left="1559"/>
    </w:pPr>
  </w:style>
  <w:style w:type="paragraph" w:styleId="BodyText2">
    <w:name w:val="Body Text 2"/>
    <w:basedOn w:val="Normal"/>
    <w:link w:val="BodyText2Char"/>
    <w:uiPriority w:val="99"/>
    <w:rsid w:val="00AF7CF9"/>
    <w:pPr>
      <w:spacing w:line="480" w:lineRule="auto"/>
    </w:pPr>
  </w:style>
  <w:style w:type="character" w:customStyle="1" w:styleId="BodyText2Char">
    <w:name w:val="Body Text 2 Char"/>
    <w:basedOn w:val="DefaultParagraphFont"/>
    <w:link w:val="BodyText2"/>
    <w:uiPriority w:val="99"/>
    <w:semiHidden/>
    <w:rsid w:val="00916AED"/>
    <w:rPr>
      <w:lang w:val="es-ES_tradnl" w:eastAsia="en-US"/>
    </w:rPr>
  </w:style>
  <w:style w:type="paragraph" w:styleId="BodyText3">
    <w:name w:val="Body Text 3"/>
    <w:basedOn w:val="Normal"/>
    <w:link w:val="BodyText3Char"/>
    <w:uiPriority w:val="99"/>
    <w:rsid w:val="00AF7CF9"/>
    <w:rPr>
      <w:sz w:val="16"/>
      <w:szCs w:val="16"/>
    </w:rPr>
  </w:style>
  <w:style w:type="character" w:customStyle="1" w:styleId="BodyText3Char">
    <w:name w:val="Body Text 3 Char"/>
    <w:basedOn w:val="DefaultParagraphFont"/>
    <w:link w:val="BodyText3"/>
    <w:uiPriority w:val="99"/>
    <w:semiHidden/>
    <w:rsid w:val="00916AED"/>
    <w:rPr>
      <w:sz w:val="16"/>
      <w:szCs w:val="16"/>
      <w:lang w:val="es-ES_tradnl" w:eastAsia="en-US"/>
    </w:rPr>
  </w:style>
  <w:style w:type="paragraph" w:styleId="BodyTextFirstIndent">
    <w:name w:val="Body Text First Indent"/>
    <w:basedOn w:val="BodyText"/>
    <w:link w:val="BodyTextFirstIndentChar"/>
    <w:uiPriority w:val="99"/>
    <w:rsid w:val="00AF7CF9"/>
    <w:pPr>
      <w:ind w:firstLine="210"/>
    </w:pPr>
  </w:style>
  <w:style w:type="character" w:customStyle="1" w:styleId="BodyTextFirstIndentChar">
    <w:name w:val="Body Text First Indent Char"/>
    <w:basedOn w:val="BodyTextChar"/>
    <w:link w:val="BodyTextFirstIndent"/>
    <w:uiPriority w:val="99"/>
    <w:semiHidden/>
    <w:rsid w:val="00916AED"/>
    <w:rPr>
      <w:lang w:val="es-ES_tradnl" w:eastAsia="en-US"/>
    </w:rPr>
  </w:style>
  <w:style w:type="paragraph" w:styleId="BodyTextFirstIndent2">
    <w:name w:val="Body Text First Indent 2"/>
    <w:basedOn w:val="BodyTextIndent"/>
    <w:link w:val="BodyTextFirstIndent2Char"/>
    <w:uiPriority w:val="99"/>
    <w:rsid w:val="00AF7CF9"/>
    <w:pPr>
      <w:ind w:firstLine="210"/>
    </w:pPr>
  </w:style>
  <w:style w:type="character" w:customStyle="1" w:styleId="BodyTextFirstIndent2Char">
    <w:name w:val="Body Text First Indent 2 Char"/>
    <w:basedOn w:val="BodyTextIndentChar"/>
    <w:link w:val="BodyTextFirstIndent2"/>
    <w:uiPriority w:val="99"/>
    <w:semiHidden/>
    <w:rsid w:val="00916AED"/>
    <w:rPr>
      <w:lang w:val="es-ES_tradnl" w:eastAsia="en-US"/>
    </w:rPr>
  </w:style>
  <w:style w:type="paragraph" w:styleId="Closing">
    <w:name w:val="Closing"/>
    <w:basedOn w:val="Normal"/>
    <w:link w:val="ClosingChar"/>
    <w:uiPriority w:val="99"/>
    <w:rsid w:val="00AF7CF9"/>
    <w:pPr>
      <w:ind w:left="4321"/>
    </w:pPr>
  </w:style>
  <w:style w:type="character" w:customStyle="1" w:styleId="ClosingChar">
    <w:name w:val="Closing Char"/>
    <w:basedOn w:val="DefaultParagraphFont"/>
    <w:link w:val="Closing"/>
    <w:uiPriority w:val="99"/>
    <w:semiHidden/>
    <w:rsid w:val="00916AED"/>
    <w:rPr>
      <w:lang w:val="es-ES_tradnl" w:eastAsia="en-US"/>
    </w:rPr>
  </w:style>
  <w:style w:type="paragraph" w:styleId="CommentText">
    <w:name w:val="annotation text"/>
    <w:basedOn w:val="Normal"/>
    <w:link w:val="CommentTextChar"/>
    <w:uiPriority w:val="99"/>
    <w:semiHidden/>
    <w:rsid w:val="00AF7CF9"/>
    <w:rPr>
      <w:sz w:val="20"/>
      <w:szCs w:val="20"/>
    </w:rPr>
  </w:style>
  <w:style w:type="character" w:customStyle="1" w:styleId="CommentTextChar">
    <w:name w:val="Comment Text Char"/>
    <w:basedOn w:val="DefaultParagraphFont"/>
    <w:link w:val="CommentText"/>
    <w:uiPriority w:val="99"/>
    <w:semiHidden/>
    <w:locked/>
    <w:rsid w:val="00AF7CF9"/>
    <w:rPr>
      <w:lang w:val="es-ES_tradnl" w:eastAsia="en-US"/>
    </w:rPr>
  </w:style>
  <w:style w:type="paragraph" w:styleId="Date">
    <w:name w:val="Date"/>
    <w:basedOn w:val="Normal"/>
    <w:next w:val="Normal"/>
    <w:link w:val="DateChar"/>
    <w:uiPriority w:val="99"/>
    <w:rsid w:val="00AF7CF9"/>
  </w:style>
  <w:style w:type="character" w:customStyle="1" w:styleId="DateChar">
    <w:name w:val="Date Char"/>
    <w:basedOn w:val="DefaultParagraphFont"/>
    <w:link w:val="Date"/>
    <w:uiPriority w:val="99"/>
    <w:semiHidden/>
    <w:rsid w:val="00916AED"/>
    <w:rPr>
      <w:lang w:val="es-ES_tradnl" w:eastAsia="en-US"/>
    </w:rPr>
  </w:style>
  <w:style w:type="paragraph" w:styleId="DocumentMap">
    <w:name w:val="Document Map"/>
    <w:basedOn w:val="Normal"/>
    <w:link w:val="DocumentMapChar"/>
    <w:uiPriority w:val="99"/>
    <w:semiHidden/>
    <w:rsid w:val="00AF7CF9"/>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916AED"/>
    <w:rPr>
      <w:sz w:val="0"/>
      <w:szCs w:val="0"/>
      <w:lang w:val="es-ES_tradnl" w:eastAsia="en-US"/>
    </w:rPr>
  </w:style>
  <w:style w:type="paragraph" w:styleId="EnvelopeAddress">
    <w:name w:val="envelope address"/>
    <w:basedOn w:val="Normal"/>
    <w:uiPriority w:val="99"/>
    <w:rsid w:val="00AF7CF9"/>
    <w:pPr>
      <w:framePr w:w="7920" w:h="1980" w:hRule="exact" w:hSpace="180" w:wrap="auto" w:hAnchor="page" w:xAlign="center" w:yAlign="bottom"/>
      <w:ind w:left="2880"/>
    </w:pPr>
    <w:rPr>
      <w:rFonts w:ascii="Arial" w:hAnsi="Arial" w:cs="Arial"/>
    </w:rPr>
  </w:style>
  <w:style w:type="paragraph" w:styleId="EnvelopeReturn">
    <w:name w:val="envelope return"/>
    <w:basedOn w:val="Normal"/>
    <w:uiPriority w:val="99"/>
    <w:rsid w:val="00AF7CF9"/>
    <w:rPr>
      <w:rFonts w:ascii="Arial" w:hAnsi="Arial" w:cs="Arial"/>
      <w:sz w:val="20"/>
      <w:szCs w:val="20"/>
    </w:rPr>
  </w:style>
  <w:style w:type="paragraph" w:styleId="FootnoteText">
    <w:name w:val="footnote text"/>
    <w:basedOn w:val="Normal"/>
    <w:link w:val="FootnoteTextChar"/>
    <w:uiPriority w:val="99"/>
    <w:semiHidden/>
    <w:rsid w:val="00AF7CF9"/>
    <w:rPr>
      <w:sz w:val="20"/>
      <w:szCs w:val="20"/>
    </w:rPr>
  </w:style>
  <w:style w:type="character" w:customStyle="1" w:styleId="FootnoteTextChar">
    <w:name w:val="Footnote Text Char"/>
    <w:basedOn w:val="DefaultParagraphFont"/>
    <w:link w:val="FootnoteText"/>
    <w:uiPriority w:val="99"/>
    <w:semiHidden/>
    <w:rsid w:val="00916AED"/>
    <w:rPr>
      <w:sz w:val="20"/>
      <w:szCs w:val="20"/>
      <w:lang w:val="es-ES_tradnl" w:eastAsia="en-US"/>
    </w:rPr>
  </w:style>
  <w:style w:type="paragraph" w:styleId="Index1">
    <w:name w:val="index 1"/>
    <w:basedOn w:val="Normal"/>
    <w:next w:val="Normal"/>
    <w:autoRedefine/>
    <w:uiPriority w:val="99"/>
    <w:semiHidden/>
    <w:rsid w:val="00AF7CF9"/>
    <w:pPr>
      <w:ind w:left="238" w:hanging="238"/>
    </w:pPr>
  </w:style>
  <w:style w:type="paragraph" w:styleId="Index2">
    <w:name w:val="index 2"/>
    <w:basedOn w:val="Normal"/>
    <w:next w:val="Normal"/>
    <w:autoRedefine/>
    <w:uiPriority w:val="99"/>
    <w:semiHidden/>
    <w:rsid w:val="00AF7CF9"/>
    <w:pPr>
      <w:ind w:left="476" w:hanging="238"/>
    </w:pPr>
  </w:style>
  <w:style w:type="paragraph" w:styleId="Index3">
    <w:name w:val="index 3"/>
    <w:basedOn w:val="Normal"/>
    <w:next w:val="Normal"/>
    <w:autoRedefine/>
    <w:uiPriority w:val="99"/>
    <w:semiHidden/>
    <w:rsid w:val="00AF7CF9"/>
    <w:pPr>
      <w:ind w:left="720" w:hanging="238"/>
    </w:pPr>
  </w:style>
  <w:style w:type="paragraph" w:styleId="Index4">
    <w:name w:val="index 4"/>
    <w:basedOn w:val="Normal"/>
    <w:next w:val="Normal"/>
    <w:autoRedefine/>
    <w:uiPriority w:val="99"/>
    <w:semiHidden/>
    <w:rsid w:val="00AF7CF9"/>
    <w:pPr>
      <w:ind w:left="958" w:hanging="238"/>
    </w:pPr>
  </w:style>
  <w:style w:type="paragraph" w:styleId="Index5">
    <w:name w:val="index 5"/>
    <w:basedOn w:val="Normal"/>
    <w:next w:val="Normal"/>
    <w:autoRedefine/>
    <w:uiPriority w:val="99"/>
    <w:semiHidden/>
    <w:rsid w:val="00AF7CF9"/>
    <w:pPr>
      <w:ind w:left="1196" w:hanging="238"/>
    </w:pPr>
  </w:style>
  <w:style w:type="paragraph" w:styleId="Index6">
    <w:name w:val="index 6"/>
    <w:basedOn w:val="Normal"/>
    <w:next w:val="Normal"/>
    <w:autoRedefine/>
    <w:uiPriority w:val="99"/>
    <w:semiHidden/>
    <w:rsid w:val="00AF7CF9"/>
    <w:pPr>
      <w:ind w:left="1440" w:hanging="238"/>
    </w:pPr>
  </w:style>
  <w:style w:type="paragraph" w:styleId="Index7">
    <w:name w:val="index 7"/>
    <w:basedOn w:val="Normal"/>
    <w:next w:val="Normal"/>
    <w:autoRedefine/>
    <w:uiPriority w:val="99"/>
    <w:semiHidden/>
    <w:rsid w:val="00AF7CF9"/>
    <w:pPr>
      <w:ind w:left="1678" w:hanging="238"/>
    </w:pPr>
  </w:style>
  <w:style w:type="paragraph" w:styleId="Index8">
    <w:name w:val="index 8"/>
    <w:basedOn w:val="Normal"/>
    <w:next w:val="Normal"/>
    <w:autoRedefine/>
    <w:uiPriority w:val="99"/>
    <w:semiHidden/>
    <w:rsid w:val="00AF7CF9"/>
    <w:pPr>
      <w:ind w:left="1916" w:hanging="238"/>
    </w:pPr>
  </w:style>
  <w:style w:type="paragraph" w:styleId="Index9">
    <w:name w:val="index 9"/>
    <w:basedOn w:val="Normal"/>
    <w:next w:val="Normal"/>
    <w:autoRedefine/>
    <w:uiPriority w:val="99"/>
    <w:semiHidden/>
    <w:rsid w:val="00AF7CF9"/>
    <w:pPr>
      <w:ind w:left="2160" w:hanging="238"/>
    </w:pPr>
  </w:style>
  <w:style w:type="paragraph" w:styleId="IndexHeading">
    <w:name w:val="index heading"/>
    <w:basedOn w:val="Normal"/>
    <w:next w:val="Index1"/>
    <w:uiPriority w:val="99"/>
    <w:semiHidden/>
    <w:rsid w:val="00AF7CF9"/>
    <w:rPr>
      <w:rFonts w:ascii="Arial" w:hAnsi="Arial" w:cs="Arial"/>
      <w:b/>
      <w:bCs/>
    </w:rPr>
  </w:style>
  <w:style w:type="paragraph" w:styleId="List">
    <w:name w:val="List"/>
    <w:basedOn w:val="Normal"/>
    <w:uiPriority w:val="99"/>
    <w:rsid w:val="00AF7CF9"/>
    <w:pPr>
      <w:ind w:left="357" w:hanging="357"/>
    </w:pPr>
  </w:style>
  <w:style w:type="paragraph" w:styleId="List2">
    <w:name w:val="List 2"/>
    <w:basedOn w:val="Normal"/>
    <w:uiPriority w:val="99"/>
    <w:rsid w:val="00AF7CF9"/>
    <w:pPr>
      <w:ind w:left="714" w:hanging="357"/>
    </w:pPr>
  </w:style>
  <w:style w:type="paragraph" w:styleId="List3">
    <w:name w:val="List 3"/>
    <w:basedOn w:val="Normal"/>
    <w:uiPriority w:val="99"/>
    <w:rsid w:val="00AF7CF9"/>
    <w:pPr>
      <w:ind w:left="1077" w:hanging="357"/>
    </w:pPr>
  </w:style>
  <w:style w:type="paragraph" w:styleId="List4">
    <w:name w:val="List 4"/>
    <w:basedOn w:val="Normal"/>
    <w:uiPriority w:val="99"/>
    <w:rsid w:val="00AF7CF9"/>
    <w:pPr>
      <w:ind w:left="1434" w:hanging="357"/>
    </w:pPr>
  </w:style>
  <w:style w:type="paragraph" w:styleId="List5">
    <w:name w:val="List 5"/>
    <w:basedOn w:val="Normal"/>
    <w:uiPriority w:val="99"/>
    <w:rsid w:val="00AF7CF9"/>
    <w:pPr>
      <w:ind w:left="1797" w:hanging="357"/>
    </w:pPr>
  </w:style>
  <w:style w:type="paragraph" w:styleId="ListBullet2">
    <w:name w:val="List Bullet 2"/>
    <w:basedOn w:val="Normal"/>
    <w:autoRedefine/>
    <w:uiPriority w:val="99"/>
    <w:rsid w:val="00AF7CF9"/>
    <w:pPr>
      <w:tabs>
        <w:tab w:val="num" w:pos="720"/>
      </w:tabs>
      <w:ind w:left="714" w:hanging="357"/>
    </w:pPr>
  </w:style>
  <w:style w:type="paragraph" w:styleId="ListBullet3">
    <w:name w:val="List Bullet 3"/>
    <w:basedOn w:val="Normal"/>
    <w:autoRedefine/>
    <w:uiPriority w:val="99"/>
    <w:rsid w:val="00AF7CF9"/>
    <w:pPr>
      <w:tabs>
        <w:tab w:val="num" w:pos="1080"/>
      </w:tabs>
      <w:ind w:left="1077" w:hanging="357"/>
    </w:pPr>
  </w:style>
  <w:style w:type="paragraph" w:styleId="ListBullet4">
    <w:name w:val="List Bullet 4"/>
    <w:basedOn w:val="Normal"/>
    <w:autoRedefine/>
    <w:uiPriority w:val="99"/>
    <w:rsid w:val="00AF7CF9"/>
    <w:pPr>
      <w:tabs>
        <w:tab w:val="num" w:pos="1440"/>
      </w:tabs>
      <w:ind w:left="1434" w:hanging="357"/>
    </w:pPr>
  </w:style>
  <w:style w:type="paragraph" w:styleId="ListBullet5">
    <w:name w:val="List Bullet 5"/>
    <w:basedOn w:val="Normal"/>
    <w:autoRedefine/>
    <w:uiPriority w:val="99"/>
    <w:rsid w:val="00AF7CF9"/>
    <w:pPr>
      <w:tabs>
        <w:tab w:val="num" w:pos="1800"/>
      </w:tabs>
      <w:ind w:left="1797" w:hanging="357"/>
    </w:pPr>
  </w:style>
  <w:style w:type="paragraph" w:styleId="ListContinue">
    <w:name w:val="List Continue"/>
    <w:basedOn w:val="Normal"/>
    <w:uiPriority w:val="99"/>
    <w:rsid w:val="00AF7CF9"/>
    <w:pPr>
      <w:ind w:left="357"/>
    </w:pPr>
  </w:style>
  <w:style w:type="paragraph" w:styleId="ListContinue2">
    <w:name w:val="List Continue 2"/>
    <w:basedOn w:val="Normal"/>
    <w:uiPriority w:val="99"/>
    <w:rsid w:val="00AF7CF9"/>
    <w:pPr>
      <w:ind w:left="720"/>
    </w:pPr>
  </w:style>
  <w:style w:type="paragraph" w:styleId="ListContinue3">
    <w:name w:val="List Continue 3"/>
    <w:basedOn w:val="Normal"/>
    <w:uiPriority w:val="99"/>
    <w:rsid w:val="00AF7CF9"/>
    <w:pPr>
      <w:ind w:left="1077"/>
    </w:pPr>
  </w:style>
  <w:style w:type="paragraph" w:styleId="ListContinue4">
    <w:name w:val="List Continue 4"/>
    <w:basedOn w:val="Normal"/>
    <w:uiPriority w:val="99"/>
    <w:rsid w:val="00AF7CF9"/>
    <w:pPr>
      <w:ind w:left="1440"/>
    </w:pPr>
  </w:style>
  <w:style w:type="paragraph" w:styleId="ListContinue5">
    <w:name w:val="List Continue 5"/>
    <w:basedOn w:val="Normal"/>
    <w:uiPriority w:val="99"/>
    <w:rsid w:val="00AF7CF9"/>
    <w:pPr>
      <w:ind w:left="1797"/>
    </w:pPr>
  </w:style>
  <w:style w:type="paragraph" w:styleId="ListNumber">
    <w:name w:val="List Number"/>
    <w:basedOn w:val="Normal"/>
    <w:uiPriority w:val="99"/>
    <w:rsid w:val="00AF7CF9"/>
    <w:pPr>
      <w:tabs>
        <w:tab w:val="num" w:pos="360"/>
      </w:tabs>
      <w:ind w:left="357" w:hanging="357"/>
    </w:pPr>
  </w:style>
  <w:style w:type="paragraph" w:styleId="ListNumber2">
    <w:name w:val="List Number 2"/>
    <w:basedOn w:val="Normal"/>
    <w:uiPriority w:val="99"/>
    <w:rsid w:val="00AF7CF9"/>
    <w:pPr>
      <w:tabs>
        <w:tab w:val="num" w:pos="720"/>
      </w:tabs>
      <w:ind w:left="714" w:hanging="357"/>
    </w:pPr>
  </w:style>
  <w:style w:type="paragraph" w:styleId="ListNumber3">
    <w:name w:val="List Number 3"/>
    <w:basedOn w:val="Normal"/>
    <w:uiPriority w:val="99"/>
    <w:rsid w:val="00AF7CF9"/>
    <w:pPr>
      <w:tabs>
        <w:tab w:val="num" w:pos="1080"/>
      </w:tabs>
      <w:ind w:left="1077" w:hanging="357"/>
    </w:pPr>
  </w:style>
  <w:style w:type="paragraph" w:styleId="ListNumber4">
    <w:name w:val="List Number 4"/>
    <w:basedOn w:val="Normal"/>
    <w:uiPriority w:val="99"/>
    <w:rsid w:val="00AF7CF9"/>
    <w:pPr>
      <w:tabs>
        <w:tab w:val="num" w:pos="1440"/>
      </w:tabs>
      <w:ind w:left="1434" w:hanging="357"/>
    </w:pPr>
  </w:style>
  <w:style w:type="paragraph" w:styleId="ListNumber5">
    <w:name w:val="List Number 5"/>
    <w:basedOn w:val="Normal"/>
    <w:uiPriority w:val="99"/>
    <w:rsid w:val="00AF7CF9"/>
    <w:pPr>
      <w:tabs>
        <w:tab w:val="num" w:pos="1800"/>
      </w:tabs>
      <w:ind w:left="1797" w:hanging="357"/>
    </w:pPr>
  </w:style>
  <w:style w:type="paragraph" w:styleId="MacroText">
    <w:name w:val="macro"/>
    <w:link w:val="MacroTextChar"/>
    <w:uiPriority w:val="99"/>
    <w:semiHidden/>
    <w:rsid w:val="00AF7CF9"/>
    <w:pPr>
      <w:tabs>
        <w:tab w:val="left" w:pos="480"/>
        <w:tab w:val="left" w:pos="960"/>
        <w:tab w:val="left" w:pos="1440"/>
        <w:tab w:val="left" w:pos="1920"/>
        <w:tab w:val="left" w:pos="2400"/>
        <w:tab w:val="left" w:pos="2880"/>
        <w:tab w:val="left" w:pos="3360"/>
        <w:tab w:val="left" w:pos="3840"/>
        <w:tab w:val="left" w:pos="4320"/>
      </w:tabs>
      <w:spacing w:after="120"/>
      <w:ind w:left="992"/>
    </w:pPr>
    <w:rPr>
      <w:rFonts w:ascii="Courier New" w:hAnsi="Courier New" w:cs="Courier New"/>
      <w:sz w:val="20"/>
      <w:szCs w:val="20"/>
      <w:lang w:val="en-US" w:eastAsia="en-US"/>
    </w:rPr>
  </w:style>
  <w:style w:type="character" w:customStyle="1" w:styleId="MacroTextChar">
    <w:name w:val="Macro Text Char"/>
    <w:basedOn w:val="DefaultParagraphFont"/>
    <w:link w:val="MacroText"/>
    <w:uiPriority w:val="99"/>
    <w:semiHidden/>
    <w:rsid w:val="00916AED"/>
    <w:rPr>
      <w:rFonts w:ascii="Courier New" w:hAnsi="Courier New" w:cs="Courier New"/>
      <w:sz w:val="20"/>
      <w:szCs w:val="20"/>
      <w:lang w:val="es-ES_tradnl" w:eastAsia="en-US"/>
    </w:rPr>
  </w:style>
  <w:style w:type="paragraph" w:styleId="MessageHeader">
    <w:name w:val="Message Header"/>
    <w:basedOn w:val="Normal"/>
    <w:link w:val="MessageHeaderChar"/>
    <w:uiPriority w:val="99"/>
    <w:rsid w:val="00AF7CF9"/>
    <w:pPr>
      <w:pBdr>
        <w:top w:val="single" w:sz="6" w:space="1" w:color="auto"/>
        <w:left w:val="single" w:sz="6" w:space="1" w:color="auto"/>
        <w:bottom w:val="single" w:sz="6" w:space="1" w:color="auto"/>
        <w:right w:val="single" w:sz="6" w:space="1" w:color="auto"/>
      </w:pBdr>
      <w:shd w:val="pct20" w:color="auto" w:fill="auto"/>
      <w:ind w:left="1077" w:hanging="1077"/>
    </w:pPr>
    <w:rPr>
      <w:rFonts w:ascii="Arial" w:hAnsi="Arial" w:cs="Arial"/>
    </w:rPr>
  </w:style>
  <w:style w:type="character" w:customStyle="1" w:styleId="MessageHeaderChar">
    <w:name w:val="Message Header Char"/>
    <w:basedOn w:val="DefaultParagraphFont"/>
    <w:link w:val="MessageHeader"/>
    <w:uiPriority w:val="99"/>
    <w:semiHidden/>
    <w:rsid w:val="00916AED"/>
    <w:rPr>
      <w:rFonts w:asciiTheme="majorHAnsi" w:eastAsiaTheme="majorEastAsia" w:hAnsiTheme="majorHAnsi" w:cstheme="majorBidi"/>
      <w:sz w:val="24"/>
      <w:szCs w:val="24"/>
      <w:shd w:val="pct20" w:color="auto" w:fill="auto"/>
      <w:lang w:val="es-ES_tradnl" w:eastAsia="en-US"/>
    </w:rPr>
  </w:style>
  <w:style w:type="paragraph" w:styleId="NoteHeading">
    <w:name w:val="Note Heading"/>
    <w:basedOn w:val="Normal"/>
    <w:next w:val="Normal"/>
    <w:link w:val="NoteHeadingChar"/>
    <w:uiPriority w:val="99"/>
    <w:rsid w:val="00AF7CF9"/>
  </w:style>
  <w:style w:type="character" w:customStyle="1" w:styleId="NoteHeadingChar">
    <w:name w:val="Note Heading Char"/>
    <w:basedOn w:val="DefaultParagraphFont"/>
    <w:link w:val="NoteHeading"/>
    <w:uiPriority w:val="99"/>
    <w:semiHidden/>
    <w:rsid w:val="00916AED"/>
    <w:rPr>
      <w:lang w:val="es-ES_tradnl" w:eastAsia="en-US"/>
    </w:rPr>
  </w:style>
  <w:style w:type="paragraph" w:styleId="Salutation">
    <w:name w:val="Salutation"/>
    <w:basedOn w:val="Normal"/>
    <w:next w:val="Normal"/>
    <w:link w:val="SalutationChar"/>
    <w:uiPriority w:val="99"/>
    <w:rsid w:val="00AF7CF9"/>
  </w:style>
  <w:style w:type="character" w:customStyle="1" w:styleId="SalutationChar">
    <w:name w:val="Salutation Char"/>
    <w:basedOn w:val="DefaultParagraphFont"/>
    <w:link w:val="Salutation"/>
    <w:uiPriority w:val="99"/>
    <w:semiHidden/>
    <w:rsid w:val="00916AED"/>
    <w:rPr>
      <w:lang w:val="es-ES_tradnl" w:eastAsia="en-US"/>
    </w:rPr>
  </w:style>
  <w:style w:type="paragraph" w:styleId="TableofAuthorities">
    <w:name w:val="table of authorities"/>
    <w:basedOn w:val="Normal"/>
    <w:next w:val="Normal"/>
    <w:uiPriority w:val="99"/>
    <w:semiHidden/>
    <w:rsid w:val="00AF7CF9"/>
    <w:pPr>
      <w:ind w:left="238" w:hanging="238"/>
    </w:pPr>
  </w:style>
  <w:style w:type="paragraph" w:styleId="TOAHeading">
    <w:name w:val="toa heading"/>
    <w:basedOn w:val="Normal"/>
    <w:next w:val="Normal"/>
    <w:uiPriority w:val="99"/>
    <w:semiHidden/>
    <w:rsid w:val="00AF7CF9"/>
    <w:pPr>
      <w:spacing w:before="120"/>
    </w:pPr>
    <w:rPr>
      <w:rFonts w:ascii="Arial" w:hAnsi="Arial" w:cs="Arial"/>
      <w:b/>
      <w:bCs/>
    </w:rPr>
  </w:style>
  <w:style w:type="paragraph" w:customStyle="1" w:styleId="CommentSubject1">
    <w:name w:val="Comment Subject1"/>
    <w:basedOn w:val="CommentText"/>
    <w:next w:val="CommentText"/>
    <w:uiPriority w:val="99"/>
    <w:semiHidden/>
    <w:rsid w:val="00AF7CF9"/>
    <w:pPr>
      <w:jc w:val="both"/>
    </w:pPr>
    <w:rPr>
      <w:b/>
      <w:bCs/>
    </w:rPr>
  </w:style>
  <w:style w:type="paragraph" w:styleId="E-mailSignature">
    <w:name w:val="E-mail Signature"/>
    <w:basedOn w:val="Normal"/>
    <w:link w:val="E-mailSignatureChar"/>
    <w:uiPriority w:val="99"/>
    <w:rsid w:val="00AF7CF9"/>
  </w:style>
  <w:style w:type="character" w:customStyle="1" w:styleId="E-mailSignatureChar">
    <w:name w:val="E-mail Signature Char"/>
    <w:basedOn w:val="DefaultParagraphFont"/>
    <w:link w:val="E-mailSignature"/>
    <w:uiPriority w:val="99"/>
    <w:semiHidden/>
    <w:rsid w:val="00916AED"/>
    <w:rPr>
      <w:lang w:val="es-ES_tradnl" w:eastAsia="en-US"/>
    </w:rPr>
  </w:style>
  <w:style w:type="paragraph" w:styleId="HTMLAddress">
    <w:name w:val="HTML Address"/>
    <w:basedOn w:val="Normal"/>
    <w:link w:val="HTMLAddressChar"/>
    <w:uiPriority w:val="99"/>
    <w:rsid w:val="00AF7CF9"/>
    <w:rPr>
      <w:i/>
      <w:iCs/>
    </w:rPr>
  </w:style>
  <w:style w:type="character" w:customStyle="1" w:styleId="HTMLAddressChar">
    <w:name w:val="HTML Address Char"/>
    <w:basedOn w:val="DefaultParagraphFont"/>
    <w:link w:val="HTMLAddress"/>
    <w:uiPriority w:val="99"/>
    <w:semiHidden/>
    <w:rsid w:val="00916AED"/>
    <w:rPr>
      <w:i/>
      <w:iCs/>
      <w:lang w:val="es-ES_tradnl" w:eastAsia="en-US"/>
    </w:rPr>
  </w:style>
  <w:style w:type="paragraph" w:styleId="HTMLPreformatted">
    <w:name w:val="HTML Preformatted"/>
    <w:basedOn w:val="Normal"/>
    <w:link w:val="HTMLPreformattedChar"/>
    <w:uiPriority w:val="99"/>
    <w:rsid w:val="00AF7CF9"/>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916AED"/>
    <w:rPr>
      <w:rFonts w:ascii="Courier New" w:hAnsi="Courier New" w:cs="Courier New"/>
      <w:sz w:val="20"/>
      <w:szCs w:val="20"/>
      <w:lang w:val="es-ES_tradnl" w:eastAsia="en-US"/>
    </w:rPr>
  </w:style>
  <w:style w:type="paragraph" w:styleId="NormalWeb">
    <w:name w:val="Normal (Web)"/>
    <w:basedOn w:val="Normal"/>
    <w:uiPriority w:val="99"/>
    <w:rsid w:val="00AF7CF9"/>
  </w:style>
  <w:style w:type="paragraph" w:styleId="NormalIndent">
    <w:name w:val="Normal Indent"/>
    <w:basedOn w:val="Normal"/>
    <w:uiPriority w:val="99"/>
    <w:rsid w:val="00AF7CF9"/>
    <w:pPr>
      <w:ind w:left="720"/>
    </w:pPr>
  </w:style>
  <w:style w:type="paragraph" w:styleId="PlainText">
    <w:name w:val="Plain Text"/>
    <w:basedOn w:val="Normal"/>
    <w:link w:val="PlainTextChar"/>
    <w:uiPriority w:val="99"/>
    <w:rsid w:val="00AF7CF9"/>
    <w:rPr>
      <w:rFonts w:ascii="Courier New" w:hAnsi="Courier New" w:cs="Courier New"/>
      <w:sz w:val="20"/>
      <w:szCs w:val="20"/>
    </w:rPr>
  </w:style>
  <w:style w:type="character" w:customStyle="1" w:styleId="PlainTextChar">
    <w:name w:val="Plain Text Char"/>
    <w:basedOn w:val="DefaultParagraphFont"/>
    <w:link w:val="PlainText"/>
    <w:uiPriority w:val="99"/>
    <w:semiHidden/>
    <w:rsid w:val="00916AED"/>
    <w:rPr>
      <w:rFonts w:ascii="Courier New" w:hAnsi="Courier New" w:cs="Courier New"/>
      <w:sz w:val="20"/>
      <w:szCs w:val="20"/>
      <w:lang w:val="es-ES_tradnl" w:eastAsia="en-US"/>
    </w:rPr>
  </w:style>
  <w:style w:type="paragraph" w:styleId="Subtitle">
    <w:name w:val="Subtitle"/>
    <w:basedOn w:val="Normal"/>
    <w:link w:val="SubtitleChar"/>
    <w:uiPriority w:val="99"/>
    <w:qFormat/>
    <w:rsid w:val="00AF7CF9"/>
    <w:pPr>
      <w:spacing w:after="60"/>
      <w:jc w:val="center"/>
      <w:outlineLvl w:val="1"/>
    </w:pPr>
    <w:rPr>
      <w:rFonts w:ascii="Arial" w:hAnsi="Arial" w:cs="Arial"/>
    </w:rPr>
  </w:style>
  <w:style w:type="character" w:customStyle="1" w:styleId="SubtitleChar">
    <w:name w:val="Subtitle Char"/>
    <w:basedOn w:val="DefaultParagraphFont"/>
    <w:link w:val="Subtitle"/>
    <w:uiPriority w:val="11"/>
    <w:rsid w:val="00916AED"/>
    <w:rPr>
      <w:rFonts w:asciiTheme="majorHAnsi" w:eastAsiaTheme="majorEastAsia" w:hAnsiTheme="majorHAnsi" w:cstheme="majorBidi"/>
      <w:sz w:val="24"/>
      <w:szCs w:val="24"/>
      <w:lang w:val="es-ES_tradnl" w:eastAsia="en-US"/>
    </w:rPr>
  </w:style>
  <w:style w:type="paragraph" w:styleId="Title">
    <w:name w:val="Title"/>
    <w:basedOn w:val="Normal"/>
    <w:link w:val="TitleChar"/>
    <w:uiPriority w:val="99"/>
    <w:qFormat/>
    <w:rsid w:val="00AF7CF9"/>
    <w:pPr>
      <w:spacing w:before="240" w:after="60"/>
      <w:jc w:val="center"/>
      <w:outlineLvl w:val="0"/>
    </w:pPr>
    <w:rPr>
      <w:rFonts w:ascii="Arial" w:hAnsi="Arial" w:cs="Arial"/>
      <w:b/>
      <w:bCs/>
      <w:kern w:val="28"/>
      <w:sz w:val="32"/>
      <w:szCs w:val="32"/>
    </w:rPr>
  </w:style>
  <w:style w:type="character" w:customStyle="1" w:styleId="TitleChar">
    <w:name w:val="Title Char"/>
    <w:basedOn w:val="DefaultParagraphFont"/>
    <w:link w:val="Title"/>
    <w:uiPriority w:val="10"/>
    <w:rsid w:val="00916AED"/>
    <w:rPr>
      <w:rFonts w:asciiTheme="majorHAnsi" w:eastAsiaTheme="majorEastAsia" w:hAnsiTheme="majorHAnsi" w:cstheme="majorBidi"/>
      <w:b/>
      <w:bCs/>
      <w:kern w:val="28"/>
      <w:sz w:val="32"/>
      <w:szCs w:val="32"/>
      <w:lang w:val="es-ES_tradnl" w:eastAsia="en-US"/>
    </w:rPr>
  </w:style>
  <w:style w:type="character" w:customStyle="1" w:styleId="NumberingabcChar">
    <w:name w:val="Numbering_abc Char"/>
    <w:uiPriority w:val="99"/>
    <w:rsid w:val="00AF7CF9"/>
    <w:rPr>
      <w:sz w:val="24"/>
      <w:szCs w:val="24"/>
      <w:lang w:val="en-US" w:eastAsia="en-US"/>
    </w:rPr>
  </w:style>
  <w:style w:type="character" w:styleId="CommentReference">
    <w:name w:val="annotation reference"/>
    <w:basedOn w:val="DefaultParagraphFont"/>
    <w:uiPriority w:val="99"/>
    <w:semiHidden/>
    <w:rsid w:val="00AF7CF9"/>
    <w:rPr>
      <w:sz w:val="16"/>
      <w:szCs w:val="16"/>
    </w:rPr>
  </w:style>
  <w:style w:type="paragraph" w:styleId="BalloonText">
    <w:name w:val="Balloon Text"/>
    <w:basedOn w:val="Normal"/>
    <w:link w:val="BalloonTextChar"/>
    <w:uiPriority w:val="99"/>
    <w:semiHidden/>
    <w:rsid w:val="00AF7CF9"/>
    <w:rPr>
      <w:rFonts w:ascii="Tahoma" w:hAnsi="Tahoma" w:cs="Tahoma"/>
      <w:sz w:val="16"/>
      <w:szCs w:val="16"/>
    </w:rPr>
  </w:style>
  <w:style w:type="character" w:customStyle="1" w:styleId="BalloonTextChar">
    <w:name w:val="Balloon Text Char"/>
    <w:basedOn w:val="DefaultParagraphFont"/>
    <w:link w:val="BalloonText"/>
    <w:uiPriority w:val="99"/>
    <w:semiHidden/>
    <w:rsid w:val="00916AED"/>
    <w:rPr>
      <w:sz w:val="0"/>
      <w:szCs w:val="0"/>
      <w:lang w:val="es-ES_tradnl" w:eastAsia="en-US"/>
    </w:rPr>
  </w:style>
  <w:style w:type="paragraph" w:customStyle="1" w:styleId="TitleA">
    <w:name w:val="Title A"/>
    <w:basedOn w:val="Normal"/>
    <w:uiPriority w:val="99"/>
    <w:rsid w:val="00AF7CF9"/>
    <w:pPr>
      <w:tabs>
        <w:tab w:val="left" w:pos="0"/>
      </w:tabs>
      <w:ind w:left="0"/>
      <w:jc w:val="center"/>
    </w:pPr>
    <w:rPr>
      <w:b/>
      <w:bCs/>
    </w:rPr>
  </w:style>
  <w:style w:type="paragraph" w:customStyle="1" w:styleId="TitleB">
    <w:name w:val="Title B"/>
    <w:basedOn w:val="Normal"/>
    <w:uiPriority w:val="99"/>
    <w:rsid w:val="00AF7CF9"/>
    <w:pPr>
      <w:tabs>
        <w:tab w:val="left" w:pos="567"/>
      </w:tabs>
      <w:ind w:hanging="567"/>
    </w:pPr>
    <w:rPr>
      <w:b/>
      <w:bCs/>
    </w:rPr>
  </w:style>
  <w:style w:type="table" w:styleId="TableGrid">
    <w:name w:val="Table Grid"/>
    <w:basedOn w:val="TableNormal"/>
    <w:uiPriority w:val="99"/>
    <w:rsid w:val="00AF7CF9"/>
    <w:pPr>
      <w:ind w:left="567"/>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rsid w:val="00AF7CF9"/>
    <w:rPr>
      <w:b/>
      <w:bCs/>
      <w:lang w:eastAsia="en-GB"/>
    </w:rPr>
  </w:style>
  <w:style w:type="character" w:customStyle="1" w:styleId="CommentSubjectChar">
    <w:name w:val="Comment Subject Char"/>
    <w:basedOn w:val="CommentTextChar"/>
    <w:link w:val="CommentSubject"/>
    <w:uiPriority w:val="99"/>
    <w:locked/>
    <w:rsid w:val="00AF7CF9"/>
    <w:rPr>
      <w:b/>
      <w:bCs/>
      <w:lang w:val="es-ES_tradnl" w:eastAsia="en-US"/>
    </w:rPr>
  </w:style>
  <w:style w:type="character" w:customStyle="1" w:styleId="KommentarthemaZchn">
    <w:name w:val="Kommentarthema Zchn"/>
    <w:basedOn w:val="CommentTextChar"/>
    <w:uiPriority w:val="99"/>
    <w:rsid w:val="00AF7CF9"/>
    <w:rPr>
      <w:lang w:val="es-ES_tradnl" w:eastAsia="en-US"/>
    </w:rPr>
  </w:style>
  <w:style w:type="paragraph" w:customStyle="1" w:styleId="BodytextAgency">
    <w:name w:val="Body text (Agency)"/>
    <w:basedOn w:val="Normal"/>
    <w:link w:val="BodytextAgencyChar"/>
    <w:uiPriority w:val="99"/>
    <w:rsid w:val="00AF7CF9"/>
    <w:pPr>
      <w:spacing w:after="140" w:line="280" w:lineRule="atLeast"/>
      <w:ind w:left="0"/>
    </w:pPr>
    <w:rPr>
      <w:rFonts w:ascii="Verdana" w:hAnsi="Verdana" w:cs="Verdana"/>
      <w:sz w:val="18"/>
      <w:szCs w:val="18"/>
      <w:lang w:val="en-GB" w:eastAsia="en-GB"/>
    </w:rPr>
  </w:style>
  <w:style w:type="character" w:customStyle="1" w:styleId="BodytextAgencyChar">
    <w:name w:val="Body text (Agency) Char"/>
    <w:link w:val="BodytextAgency"/>
    <w:uiPriority w:val="99"/>
    <w:locked/>
    <w:rsid w:val="00AF7CF9"/>
    <w:rPr>
      <w:rFonts w:ascii="Verdana" w:eastAsia="Times New Roman" w:hAnsi="Verdana" w:cs="Verdana"/>
      <w:sz w:val="18"/>
      <w:szCs w:val="18"/>
      <w:lang w:val="en-GB" w:eastAsia="en-GB"/>
    </w:rPr>
  </w:style>
  <w:style w:type="paragraph" w:customStyle="1" w:styleId="No-numheading3Agency">
    <w:name w:val="No-num heading 3 (Agency)"/>
    <w:basedOn w:val="Normal"/>
    <w:next w:val="BodytextAgency"/>
    <w:link w:val="No-numheading3AgencyChar"/>
    <w:uiPriority w:val="99"/>
    <w:rsid w:val="00AF7CF9"/>
    <w:pPr>
      <w:keepNext/>
      <w:spacing w:before="280" w:after="220"/>
      <w:ind w:left="0"/>
      <w:outlineLvl w:val="2"/>
    </w:pPr>
    <w:rPr>
      <w:rFonts w:ascii="Verdana" w:hAnsi="Verdana" w:cs="Verdana"/>
      <w:b/>
      <w:bCs/>
      <w:kern w:val="32"/>
      <w:lang w:val="es-ES" w:eastAsia="en-GB"/>
    </w:rPr>
  </w:style>
  <w:style w:type="paragraph" w:customStyle="1" w:styleId="NormalAgency">
    <w:name w:val="Normal (Agency)"/>
    <w:link w:val="NormalAgencyChar"/>
    <w:uiPriority w:val="99"/>
    <w:rsid w:val="00AF7CF9"/>
    <w:rPr>
      <w:rFonts w:ascii="Verdana" w:hAnsi="Verdana" w:cs="Verdana"/>
      <w:sz w:val="18"/>
      <w:szCs w:val="18"/>
      <w:lang w:val="en-GB" w:eastAsia="en-GB"/>
    </w:rPr>
  </w:style>
  <w:style w:type="character" w:customStyle="1" w:styleId="NormalAgencyChar">
    <w:name w:val="Normal (Agency) Char"/>
    <w:link w:val="NormalAgency"/>
    <w:uiPriority w:val="99"/>
    <w:locked/>
    <w:rsid w:val="00AF7CF9"/>
    <w:rPr>
      <w:rFonts w:ascii="Verdana" w:eastAsia="Times New Roman" w:hAnsi="Verdana" w:cs="Verdana"/>
      <w:sz w:val="18"/>
      <w:szCs w:val="18"/>
      <w:lang w:val="en-GB" w:eastAsia="en-GB"/>
    </w:rPr>
  </w:style>
  <w:style w:type="character" w:customStyle="1" w:styleId="No-numheading3AgencyChar">
    <w:name w:val="No-num heading 3 (Agency) Char"/>
    <w:link w:val="No-numheading3Agency"/>
    <w:uiPriority w:val="99"/>
    <w:locked/>
    <w:rsid w:val="00AF7CF9"/>
    <w:rPr>
      <w:rFonts w:ascii="Verdana" w:eastAsia="Times New Roman" w:hAnsi="Verdana" w:cs="Verdana"/>
      <w:b/>
      <w:bCs/>
      <w:kern w:val="32"/>
      <w:sz w:val="22"/>
      <w:szCs w:val="22"/>
    </w:rPr>
  </w:style>
  <w:style w:type="paragraph" w:customStyle="1" w:styleId="no-numheading3agency0">
    <w:name w:val="no-numheading3agency"/>
    <w:basedOn w:val="Normal"/>
    <w:uiPriority w:val="99"/>
    <w:rsid w:val="00AF7CF9"/>
    <w:pPr>
      <w:keepNext/>
      <w:spacing w:before="280" w:after="220"/>
      <w:ind w:left="0"/>
    </w:pPr>
    <w:rPr>
      <w:rFonts w:ascii="Verdana" w:eastAsia="MS Mincho" w:hAnsi="Verdana" w:cs="Verdana"/>
      <w:b/>
      <w:bCs/>
      <w:lang w:eastAsia="ja-JP"/>
    </w:rPr>
  </w:style>
  <w:style w:type="paragraph" w:customStyle="1" w:styleId="Default">
    <w:name w:val="Default"/>
    <w:basedOn w:val="Normal"/>
    <w:rsid w:val="00AF7CF9"/>
    <w:pPr>
      <w:autoSpaceDE w:val="0"/>
      <w:autoSpaceDN w:val="0"/>
      <w:ind w:left="0"/>
    </w:pPr>
    <w:rPr>
      <w:color w:val="000000"/>
      <w:sz w:val="24"/>
      <w:szCs w:val="24"/>
      <w:lang w:val="de-CH" w:eastAsia="de-CH"/>
    </w:rPr>
  </w:style>
  <w:style w:type="character" w:styleId="Emphasis">
    <w:name w:val="Emphasis"/>
    <w:basedOn w:val="DefaultParagraphFont"/>
    <w:uiPriority w:val="99"/>
    <w:qFormat/>
    <w:rsid w:val="00AF7CF9"/>
    <w:rPr>
      <w:i/>
      <w:iCs/>
    </w:rPr>
  </w:style>
  <w:style w:type="paragraph" w:customStyle="1" w:styleId="ListParagraph1">
    <w:name w:val="List Paragraph1"/>
    <w:basedOn w:val="Normal"/>
    <w:uiPriority w:val="99"/>
    <w:rsid w:val="00AF7CF9"/>
    <w:pPr>
      <w:ind w:left="720"/>
    </w:pPr>
  </w:style>
  <w:style w:type="paragraph" w:customStyle="1" w:styleId="Revision1">
    <w:name w:val="Revision1"/>
    <w:hidden/>
    <w:uiPriority w:val="99"/>
    <w:semiHidden/>
    <w:rsid w:val="00AF7CF9"/>
    <w:rPr>
      <w:lang w:val="es-ES_tradnl" w:eastAsia="en-US"/>
    </w:rPr>
  </w:style>
  <w:style w:type="paragraph" w:styleId="Revision">
    <w:name w:val="Revision"/>
    <w:hidden/>
    <w:uiPriority w:val="99"/>
    <w:semiHidden/>
    <w:rsid w:val="00AF7CF9"/>
    <w:rPr>
      <w:lang w:val="es-ES_tradnl" w:eastAsia="en-US"/>
    </w:rPr>
  </w:style>
  <w:style w:type="paragraph" w:styleId="TOCHeading">
    <w:name w:val="TOC Heading"/>
    <w:basedOn w:val="Heading1"/>
    <w:next w:val="Normal"/>
    <w:uiPriority w:val="99"/>
    <w:qFormat/>
    <w:rsid w:val="00AF7CF9"/>
    <w:pPr>
      <w:numPr>
        <w:numId w:val="0"/>
      </w:numPr>
      <w:tabs>
        <w:tab w:val="clear" w:pos="567"/>
      </w:tabs>
      <w:spacing w:before="240" w:after="60"/>
      <w:ind w:left="567"/>
      <w:outlineLvl w:val="9"/>
    </w:pPr>
    <w:rPr>
      <w:rFonts w:ascii="Cambria" w:hAnsi="Cambria" w:cs="Cambria"/>
      <w:caps w:val="0"/>
      <w:kern w:val="32"/>
      <w:sz w:val="32"/>
      <w:szCs w:val="32"/>
    </w:rPr>
  </w:style>
  <w:style w:type="paragraph" w:styleId="IntenseQuote">
    <w:name w:val="Intense Quote"/>
    <w:basedOn w:val="Normal"/>
    <w:next w:val="Normal"/>
    <w:link w:val="IntenseQuoteChar"/>
    <w:uiPriority w:val="99"/>
    <w:qFormat/>
    <w:rsid w:val="00AF7CF9"/>
    <w:pPr>
      <w:pBdr>
        <w:bottom w:val="single" w:sz="4" w:space="4" w:color="4F81BD"/>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99"/>
    <w:locked/>
    <w:rsid w:val="00AF7CF9"/>
    <w:rPr>
      <w:b/>
      <w:bCs/>
      <w:i/>
      <w:iCs/>
      <w:color w:val="4F81BD"/>
      <w:sz w:val="24"/>
      <w:szCs w:val="24"/>
      <w:lang w:val="es-ES_tradnl" w:eastAsia="en-US"/>
    </w:rPr>
  </w:style>
  <w:style w:type="paragraph" w:styleId="NoSpacing">
    <w:name w:val="No Spacing"/>
    <w:uiPriority w:val="99"/>
    <w:qFormat/>
    <w:rsid w:val="00AF7CF9"/>
    <w:pPr>
      <w:ind w:left="567"/>
    </w:pPr>
    <w:rPr>
      <w:lang w:val="es-ES_tradnl" w:eastAsia="en-US"/>
    </w:rPr>
  </w:style>
  <w:style w:type="paragraph" w:styleId="ListParagraph">
    <w:name w:val="List Paragraph"/>
    <w:basedOn w:val="Normal"/>
    <w:uiPriority w:val="99"/>
    <w:qFormat/>
    <w:rsid w:val="00AF7CF9"/>
    <w:pPr>
      <w:ind w:left="720"/>
    </w:pPr>
  </w:style>
  <w:style w:type="paragraph" w:styleId="Bibliography">
    <w:name w:val="Bibliography"/>
    <w:basedOn w:val="Normal"/>
    <w:next w:val="Normal"/>
    <w:uiPriority w:val="99"/>
    <w:semiHidden/>
    <w:rsid w:val="00AF7CF9"/>
  </w:style>
  <w:style w:type="paragraph" w:styleId="Quote">
    <w:name w:val="Quote"/>
    <w:basedOn w:val="Normal"/>
    <w:next w:val="Normal"/>
    <w:link w:val="QuoteChar"/>
    <w:uiPriority w:val="99"/>
    <w:qFormat/>
    <w:rsid w:val="00AF7CF9"/>
    <w:rPr>
      <w:i/>
      <w:iCs/>
      <w:color w:val="000000"/>
    </w:rPr>
  </w:style>
  <w:style w:type="character" w:customStyle="1" w:styleId="QuoteChar">
    <w:name w:val="Quote Char"/>
    <w:basedOn w:val="DefaultParagraphFont"/>
    <w:link w:val="Quote"/>
    <w:uiPriority w:val="99"/>
    <w:locked/>
    <w:rsid w:val="00AF7CF9"/>
    <w:rPr>
      <w:i/>
      <w:iCs/>
      <w:color w:val="000000"/>
      <w:sz w:val="24"/>
      <w:szCs w:val="24"/>
      <w:lang w:val="es-ES_trad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860655">
      <w:marLeft w:val="0"/>
      <w:marRight w:val="0"/>
      <w:marTop w:val="0"/>
      <w:marBottom w:val="0"/>
      <w:divBdr>
        <w:top w:val="none" w:sz="0" w:space="0" w:color="auto"/>
        <w:left w:val="none" w:sz="0" w:space="0" w:color="auto"/>
        <w:bottom w:val="none" w:sz="0" w:space="0" w:color="auto"/>
        <w:right w:val="none" w:sz="0" w:space="0" w:color="auto"/>
      </w:divBdr>
    </w:div>
    <w:div w:id="27086065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ema.europa.eu/en/medicines/human/EPAR/azilect" TargetMode="External"/><Relationship Id="rId12" Type="http://schemas.microsoft.com/office/2011/relationships/people" Target="peop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29" ma:contentTypeDescription="Create a new document." ma:contentTypeScope="" ma:versionID="66138b7f7a4f89e9702fed06ed113279">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57dd3812f3c64a76921e838272f8c1d9"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qsn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EMADOC-1700519818-2043199</_dlc_DocId>
    <_dlc_DocIdUrl xmlns="a034c160-bfb7-45f5-8632-2eb7e0508071">
      <Url>https://euema.sharepoint.com/sites/CRM/_layouts/15/DocIdRedir.aspx?ID=EMADOC-1700519818-2043199</Url>
      <Description>EMADOC-1700519818-2043199</Description>
    </_dlc_DocIdUrl>
  </documentManagement>
</p:properties>
</file>

<file path=customXml/itemProps1.xml><?xml version="1.0" encoding="utf-8"?>
<ds:datastoreItem xmlns:ds="http://schemas.openxmlformats.org/officeDocument/2006/customXml" ds:itemID="{A494F14D-A459-4647-851C-42CB3389DC54}"/>
</file>

<file path=customXml/itemProps2.xml><?xml version="1.0" encoding="utf-8"?>
<ds:datastoreItem xmlns:ds="http://schemas.openxmlformats.org/officeDocument/2006/customXml" ds:itemID="{AC0087DD-2A45-4558-87EC-42D616C58A24}"/>
</file>

<file path=customXml/itemProps3.xml><?xml version="1.0" encoding="utf-8"?>
<ds:datastoreItem xmlns:ds="http://schemas.openxmlformats.org/officeDocument/2006/customXml" ds:itemID="{104B0C89-F04E-41FB-BCCC-1E3576211459}"/>
</file>

<file path=customXml/itemProps4.xml><?xml version="1.0" encoding="utf-8"?>
<ds:datastoreItem xmlns:ds="http://schemas.openxmlformats.org/officeDocument/2006/customXml" ds:itemID="{0F22C53E-BF8C-4689-9CB4-4326FCC69865}"/>
</file>

<file path=docProps/app.xml><?xml version="1.0" encoding="utf-8"?>
<Properties xmlns="http://schemas.openxmlformats.org/officeDocument/2006/extended-properties" xmlns:vt="http://schemas.openxmlformats.org/officeDocument/2006/docPropsVTypes">
  <Template>Normal</Template>
  <TotalTime>1</TotalTime>
  <Pages>32</Pages>
  <Words>7884</Words>
  <Characters>45653</Characters>
  <Application>Microsoft Office Word</Application>
  <DocSecurity>0</DocSecurity>
  <Lines>1826</Lines>
  <Paragraphs>823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AZILECT, INN-rasagiline mesilate</vt:lpstr>
      <vt:lpstr>AZILECT, INN-rasagiline mesilate</vt:lpstr>
    </vt:vector>
  </TitlesOfParts>
  <Manager/>
  <Company/>
  <LinksUpToDate>false</LinksUpToDate>
  <CharactersWithSpaces>52714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AZILECT: EPAR – Product information – tracked changes</dc:title>
  <dc:subject/>
  <dc:creator/>
  <cp:keywords/>
  <dc:description/>
  <cp:lastModifiedBy>admin2</cp:lastModifiedBy>
  <cp:revision>7</cp:revision>
  <cp:lastPrinted>2015-11-13T11:33:00Z</cp:lastPrinted>
  <dcterms:created xsi:type="dcterms:W3CDTF">2023-07-14T09:17:00Z</dcterms:created>
  <dcterms:modified xsi:type="dcterms:W3CDTF">2025-03-19T18:31:00Z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_Subject">
    <vt:lpwstr>Product Information-EMEA/422554/2005</vt:lpwstr>
  </property>
  <property fmtid="{D5CDD505-2E9C-101B-9397-08002B2CF9AE}" pid="3" name="DM_Name">
    <vt:lpwstr>Azilect-H-574-II-01-IA-02-PI-es</vt:lpwstr>
  </property>
  <property fmtid="{D5CDD505-2E9C-101B-9397-08002B2CF9AE}" pid="4" name="DM_Owner">
    <vt:lpwstr>Skourli Maria</vt:lpwstr>
  </property>
  <property fmtid="{D5CDD505-2E9C-101B-9397-08002B2CF9AE}" pid="5" name="DM_Creation_Date">
    <vt:lpwstr>15/12/2005 12:55:02</vt:lpwstr>
  </property>
  <property fmtid="{D5CDD505-2E9C-101B-9397-08002B2CF9AE}" pid="6" name="DM_Creator_Name">
    <vt:lpwstr>Skourli Maria</vt:lpwstr>
  </property>
  <property fmtid="{D5CDD505-2E9C-101B-9397-08002B2CF9AE}" pid="7" name="DM_Modifer_Name">
    <vt:lpwstr>Skourli Maria</vt:lpwstr>
  </property>
  <property fmtid="{D5CDD505-2E9C-101B-9397-08002B2CF9AE}" pid="8" name="DM_Modified_Date">
    <vt:lpwstr>15/12/2005 12:55:27</vt:lpwstr>
  </property>
  <property fmtid="{D5CDD505-2E9C-101B-9397-08002B2CF9AE}" pid="9" name="DM_Type">
    <vt:lpwstr>emea_product_document</vt:lpwstr>
  </property>
  <property fmtid="{D5CDD505-2E9C-101B-9397-08002B2CF9AE}" pid="10" name="DM_Version">
    <vt:lpwstr>0.1, CURRENT</vt:lpwstr>
  </property>
  <property fmtid="{D5CDD505-2E9C-101B-9397-08002B2CF9AE}" pid="11" name="DM_emea_doc_ref_id">
    <vt:lpwstr>EMEA/422554/2005</vt:lpwstr>
  </property>
  <property fmtid="{D5CDD505-2E9C-101B-9397-08002B2CF9AE}" pid="12" name="DM_emea_doc_number">
    <vt:lpwstr>422554</vt:lpwstr>
  </property>
  <property fmtid="{D5CDD505-2E9C-101B-9397-08002B2CF9AE}" pid="13" name="DM_emea_received_date">
    <vt:lpwstr>nulldate</vt:lpwstr>
  </property>
  <property fmtid="{D5CDD505-2E9C-101B-9397-08002B2CF9AE}" pid="14" name="DM_emea_doc_category">
    <vt:lpwstr>Product Information</vt:lpwstr>
  </property>
  <property fmtid="{D5CDD505-2E9C-101B-9397-08002B2CF9AE}" pid="15" name="DM_emea_internal_label">
    <vt:lpwstr>EMEA</vt:lpwstr>
  </property>
  <property fmtid="{D5CDD505-2E9C-101B-9397-08002B2CF9AE}" pid="16" name="DM_emea_legal_date">
    <vt:lpwstr>nulldate</vt:lpwstr>
  </property>
  <property fmtid="{D5CDD505-2E9C-101B-9397-08002B2CF9AE}" pid="17" name="DM_emea_year">
    <vt:lpwstr>2005</vt:lpwstr>
  </property>
  <property fmtid="{D5CDD505-2E9C-101B-9397-08002B2CF9AE}" pid="18" name="DM_emea_sent_date">
    <vt:lpwstr>nulldate</vt:lpwstr>
  </property>
  <property fmtid="{D5CDD505-2E9C-101B-9397-08002B2CF9AE}" pid="19" name="DM_emea_procedure_ref">
    <vt:lpwstr>H/C/000574</vt:lpwstr>
  </property>
  <property fmtid="{D5CDD505-2E9C-101B-9397-08002B2CF9AE}" pid="20" name="DM_emea_domain">
    <vt:lpwstr>H</vt:lpwstr>
  </property>
  <property fmtid="{D5CDD505-2E9C-101B-9397-08002B2CF9AE}" pid="21" name="DM_emea_procedure">
    <vt:lpwstr>C</vt:lpwstr>
  </property>
  <property fmtid="{D5CDD505-2E9C-101B-9397-08002B2CF9AE}" pid="22" name="DM_emea_product_number">
    <vt:lpwstr>000574</vt:lpwstr>
  </property>
  <property fmtid="{D5CDD505-2E9C-101B-9397-08002B2CF9AE}" pid="23" name="DM_emea_product_substance">
    <vt:lpwstr>Azilect</vt:lpwstr>
  </property>
  <property fmtid="{D5CDD505-2E9C-101B-9397-08002B2CF9AE}" pid="24" name="ContentTypeId">
    <vt:lpwstr>0x0101000DA6AD19014FF648A49316945EE786F90200176DED4FF78CD74995F64A0F46B59E48</vt:lpwstr>
  </property>
  <property fmtid="{D5CDD505-2E9C-101B-9397-08002B2CF9AE}" pid="25" name="_dlc_DocIdItemGuid">
    <vt:lpwstr>f1f7faba-92ed-453d-9782-70ae67d4f0b6</vt:lpwstr>
  </property>
</Properties>
</file>