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289"/>
      </w:tblGrid>
      <w:tr w:rsidR="00082F6D" w14:paraId="644AC3CB" w14:textId="77777777" w:rsidTr="00082F6D">
        <w:tc>
          <w:tcPr>
            <w:tcW w:w="9289" w:type="dxa"/>
          </w:tcPr>
          <w:p w14:paraId="434DFAF2" w14:textId="2300DF71" w:rsidR="00082F6D" w:rsidRDefault="00082F6D" w:rsidP="00482EEE">
            <w:pPr>
              <w:pStyle w:val="EMEABodyText"/>
            </w:pPr>
            <w:r w:rsidRPr="00220238">
              <w:t xml:space="preserve">Este documento es la información del producto aprobada para </w:t>
            </w:r>
            <w:r w:rsidR="004B0973">
              <w:t>Baraclude</w:t>
            </w:r>
            <w:r w:rsidRPr="00220238">
              <w:t xml:space="preserve"> en el que se destacan las modificaciones introducidas, respecto del procedimiento anterior, que afectan a la información del producto </w:t>
            </w:r>
            <w:r w:rsidR="00D92090">
              <w:t>(</w:t>
            </w:r>
            <w:r w:rsidR="00DB790C" w:rsidRPr="00F84160">
              <w:t>EMEA/H/C/000623/IAIN/0078/G</w:t>
            </w:r>
            <w:r w:rsidR="00D92090">
              <w:t>)</w:t>
            </w:r>
          </w:p>
          <w:p w14:paraId="21A0F72C" w14:textId="77777777" w:rsidR="00082F6D" w:rsidRDefault="00082F6D" w:rsidP="00082F6D">
            <w:pPr>
              <w:pStyle w:val="EMEABodyText"/>
              <w:rPr>
                <w:noProof/>
              </w:rPr>
            </w:pPr>
          </w:p>
          <w:p w14:paraId="7A9B63FC" w14:textId="77777777" w:rsidR="00082F6D" w:rsidRDefault="00082F6D" w:rsidP="00082F6D">
            <w:pPr>
              <w:pStyle w:val="EMEABodyText"/>
            </w:pPr>
            <w:r w:rsidRPr="00220238">
              <w:t>Para más información, consulte la página web de la Agencia Europea de Medicamentos</w:t>
            </w:r>
            <w:r w:rsidRPr="001C4B5D">
              <w:t>:</w:t>
            </w:r>
            <w:r>
              <w:t xml:space="preserve"> </w:t>
            </w:r>
          </w:p>
          <w:p w14:paraId="3DB85968" w14:textId="309D2053" w:rsidR="00082F6D" w:rsidRDefault="00786591" w:rsidP="00107C12">
            <w:hyperlink r:id="rId8" w:history="1">
              <w:r w:rsidRPr="002E208D">
                <w:rPr>
                  <w:rStyle w:val="Hyperlink"/>
                </w:rPr>
                <w:t>https://www.ema.europa.eu/en/medicines/human/EPAR/baraclude</w:t>
              </w:r>
            </w:hyperlink>
          </w:p>
        </w:tc>
      </w:tr>
    </w:tbl>
    <w:p w14:paraId="2D4C4934" w14:textId="77777777" w:rsidR="000669FC" w:rsidRPr="00D47976" w:rsidRDefault="000669FC">
      <w:pPr>
        <w:pStyle w:val="EMEABodyText"/>
      </w:pPr>
    </w:p>
    <w:p w14:paraId="62A124DC" w14:textId="77777777" w:rsidR="000669FC" w:rsidRPr="00D47976" w:rsidRDefault="000669FC">
      <w:pPr>
        <w:pStyle w:val="EMEABodyText"/>
      </w:pPr>
    </w:p>
    <w:p w14:paraId="5B0FE503" w14:textId="77777777" w:rsidR="000669FC" w:rsidRPr="00D47976" w:rsidRDefault="000669FC">
      <w:pPr>
        <w:pStyle w:val="EMEABodyText"/>
      </w:pPr>
    </w:p>
    <w:p w14:paraId="0BD17CCF" w14:textId="77777777" w:rsidR="000669FC" w:rsidRPr="00D47976" w:rsidRDefault="000669FC">
      <w:pPr>
        <w:pStyle w:val="EMEABodyText"/>
      </w:pPr>
    </w:p>
    <w:p w14:paraId="7EADC712" w14:textId="77777777" w:rsidR="000669FC" w:rsidRPr="00D47976" w:rsidRDefault="000669FC">
      <w:pPr>
        <w:pStyle w:val="EMEABodyText"/>
      </w:pPr>
    </w:p>
    <w:p w14:paraId="6BBAEE61" w14:textId="77777777" w:rsidR="000669FC" w:rsidRPr="00D47976" w:rsidRDefault="000669FC">
      <w:pPr>
        <w:pStyle w:val="EMEABodyText"/>
      </w:pPr>
    </w:p>
    <w:p w14:paraId="7D57EE5B" w14:textId="77777777" w:rsidR="000669FC" w:rsidRPr="00D47976" w:rsidRDefault="000669FC">
      <w:pPr>
        <w:pStyle w:val="EMEABodyText"/>
      </w:pPr>
    </w:p>
    <w:p w14:paraId="31600149" w14:textId="77777777" w:rsidR="000669FC" w:rsidRPr="00D47976" w:rsidRDefault="000669FC">
      <w:pPr>
        <w:pStyle w:val="EMEABodyText"/>
      </w:pPr>
    </w:p>
    <w:p w14:paraId="4B1E1A78" w14:textId="77777777" w:rsidR="000669FC" w:rsidRPr="00D47976" w:rsidRDefault="000669FC">
      <w:pPr>
        <w:pStyle w:val="EMEABodyText"/>
      </w:pPr>
    </w:p>
    <w:p w14:paraId="5CEA5C56" w14:textId="77777777" w:rsidR="000669FC" w:rsidRPr="00D47976" w:rsidRDefault="000669FC">
      <w:pPr>
        <w:pStyle w:val="EMEABodyText"/>
      </w:pPr>
    </w:p>
    <w:p w14:paraId="25E53AEB" w14:textId="77777777" w:rsidR="000669FC" w:rsidRPr="00D47976" w:rsidRDefault="000669FC">
      <w:pPr>
        <w:pStyle w:val="EMEABodyText"/>
      </w:pPr>
    </w:p>
    <w:p w14:paraId="6611FD85" w14:textId="77777777" w:rsidR="000669FC" w:rsidRPr="00D47976" w:rsidRDefault="000669FC">
      <w:pPr>
        <w:pStyle w:val="EMEABodyText"/>
      </w:pPr>
    </w:p>
    <w:p w14:paraId="5B37C157" w14:textId="77777777" w:rsidR="000669FC" w:rsidRPr="00D47976" w:rsidRDefault="000669FC">
      <w:pPr>
        <w:pStyle w:val="EMEABodyText"/>
      </w:pPr>
    </w:p>
    <w:p w14:paraId="05010146" w14:textId="77777777" w:rsidR="000669FC" w:rsidRPr="00D47976" w:rsidRDefault="000669FC">
      <w:pPr>
        <w:pStyle w:val="EMEABodyText"/>
      </w:pPr>
    </w:p>
    <w:p w14:paraId="129A85AB" w14:textId="77777777" w:rsidR="000669FC" w:rsidRPr="00D47976" w:rsidRDefault="000669FC">
      <w:pPr>
        <w:pStyle w:val="EMEABodyText"/>
      </w:pPr>
    </w:p>
    <w:p w14:paraId="4D069D2E" w14:textId="77777777" w:rsidR="000669FC" w:rsidRPr="00D47976" w:rsidRDefault="000669FC">
      <w:pPr>
        <w:pStyle w:val="EMEABodyText"/>
      </w:pPr>
    </w:p>
    <w:p w14:paraId="11C8C00F" w14:textId="77777777" w:rsidR="000669FC" w:rsidRPr="00D47976" w:rsidRDefault="000669FC">
      <w:pPr>
        <w:pStyle w:val="EMEABodyText"/>
      </w:pPr>
    </w:p>
    <w:p w14:paraId="5D7CCAD3" w14:textId="77777777" w:rsidR="000669FC" w:rsidRPr="00D47976" w:rsidRDefault="000669FC">
      <w:pPr>
        <w:pStyle w:val="EMEABodyText"/>
      </w:pPr>
    </w:p>
    <w:p w14:paraId="177DF684" w14:textId="77777777" w:rsidR="000669FC" w:rsidRPr="00D47976" w:rsidRDefault="000669FC">
      <w:pPr>
        <w:pStyle w:val="EMEABodyText"/>
      </w:pPr>
    </w:p>
    <w:p w14:paraId="5666F514" w14:textId="77777777" w:rsidR="000669FC" w:rsidRPr="00D47976" w:rsidRDefault="000669FC">
      <w:pPr>
        <w:pStyle w:val="EMEABodyText"/>
      </w:pPr>
    </w:p>
    <w:p w14:paraId="46D4D2E9" w14:textId="77777777" w:rsidR="000669FC" w:rsidRPr="00D47976" w:rsidRDefault="000669FC">
      <w:pPr>
        <w:pStyle w:val="EMEABodyText"/>
      </w:pPr>
    </w:p>
    <w:p w14:paraId="6DAC1BE5" w14:textId="77777777" w:rsidR="000669FC" w:rsidRPr="00D47976" w:rsidRDefault="000669FC">
      <w:pPr>
        <w:pStyle w:val="EMEABodyText"/>
      </w:pPr>
    </w:p>
    <w:p w14:paraId="7EB70591" w14:textId="77777777" w:rsidR="000669FC" w:rsidRPr="00D47976" w:rsidRDefault="000669FC">
      <w:pPr>
        <w:pStyle w:val="EMEABodyText"/>
      </w:pPr>
    </w:p>
    <w:p w14:paraId="4E5D82BC" w14:textId="77777777" w:rsidR="00A27ED6" w:rsidRPr="00D47976" w:rsidRDefault="00A27ED6" w:rsidP="00A27ED6">
      <w:pPr>
        <w:pStyle w:val="EMEATitle"/>
        <w:rPr>
          <w:lang w:val="es-ES"/>
        </w:rPr>
      </w:pPr>
      <w:r w:rsidRPr="00D47976">
        <w:rPr>
          <w:lang w:val="es-ES"/>
        </w:rPr>
        <w:t>ANEXO I</w:t>
      </w:r>
    </w:p>
    <w:p w14:paraId="746D5843" w14:textId="77777777" w:rsidR="00A27ED6" w:rsidRPr="00D47976" w:rsidRDefault="00A27ED6" w:rsidP="00FA5422">
      <w:pPr>
        <w:pStyle w:val="EMEABodyText"/>
        <w:rPr>
          <w:lang w:val="es-ES"/>
        </w:rPr>
      </w:pPr>
    </w:p>
    <w:p w14:paraId="21DFE6BF" w14:textId="77777777" w:rsidR="000669FC" w:rsidRPr="00D47976" w:rsidRDefault="00A27ED6" w:rsidP="00A27ED6">
      <w:pPr>
        <w:pStyle w:val="EMEATitle"/>
        <w:rPr>
          <w:lang w:val="it-IT"/>
        </w:rPr>
      </w:pPr>
      <w:r w:rsidRPr="00D47976">
        <w:rPr>
          <w:noProof/>
          <w:lang w:val="it-IT"/>
        </w:rPr>
        <w:t>FICHA TÉCNICA O</w:t>
      </w:r>
      <w:r w:rsidRPr="00D47976">
        <w:rPr>
          <w:b w:val="0"/>
          <w:noProof/>
          <w:lang w:val="it-IT"/>
        </w:rPr>
        <w:t xml:space="preserve"> </w:t>
      </w:r>
      <w:r w:rsidRPr="00D47976">
        <w:rPr>
          <w:lang w:val="es-ES"/>
        </w:rPr>
        <w:t>RESUMEN DE LAS CARACTERÍSTICAS DEL PRODUCTO</w:t>
      </w:r>
    </w:p>
    <w:p w14:paraId="25A3F026" w14:textId="77777777" w:rsidR="00621D0E" w:rsidRPr="00D47976" w:rsidRDefault="00621D0E" w:rsidP="00FA0743">
      <w:pPr>
        <w:pStyle w:val="EMEAHeading1"/>
        <w:jc w:val="both"/>
        <w:rPr>
          <w:lang w:val="es-ES"/>
        </w:rPr>
      </w:pPr>
      <w:r w:rsidRPr="00D47976">
        <w:rPr>
          <w:lang w:val="it-IT"/>
        </w:rPr>
        <w:br w:type="page"/>
      </w:r>
      <w:r w:rsidRPr="00D47976">
        <w:rPr>
          <w:lang w:val="es-ES"/>
        </w:rPr>
        <w:lastRenderedPageBreak/>
        <w:t>1.</w:t>
      </w:r>
      <w:r w:rsidRPr="00D47976">
        <w:rPr>
          <w:lang w:val="es-ES"/>
        </w:rPr>
        <w:tab/>
        <w:t>NOMBRE DEL MEDICAMENTO</w:t>
      </w:r>
    </w:p>
    <w:p w14:paraId="1D40B594" w14:textId="77777777" w:rsidR="00621D0E" w:rsidRPr="00D47976" w:rsidRDefault="00621D0E" w:rsidP="00FA5422">
      <w:pPr>
        <w:pStyle w:val="EMEABodyText"/>
        <w:rPr>
          <w:lang w:val="es-ES"/>
        </w:rPr>
      </w:pPr>
    </w:p>
    <w:p w14:paraId="5682A516" w14:textId="77777777" w:rsidR="00621D0E" w:rsidRPr="00D47976" w:rsidRDefault="00621D0E" w:rsidP="00FA0743">
      <w:pPr>
        <w:pStyle w:val="EMEABodyText"/>
        <w:rPr>
          <w:lang w:val="es-ES"/>
        </w:rPr>
      </w:pPr>
      <w:r w:rsidRPr="00D47976">
        <w:rPr>
          <w:lang w:val="es-ES"/>
        </w:rPr>
        <w:t>Baraclude 0,5 mg comprimidos recubiertos con película</w:t>
      </w:r>
    </w:p>
    <w:p w14:paraId="6D043147" w14:textId="77777777" w:rsidR="00D10184" w:rsidRPr="00D47976" w:rsidRDefault="00D10184" w:rsidP="00D10184">
      <w:pPr>
        <w:pStyle w:val="EMEABodyText"/>
        <w:rPr>
          <w:lang w:val="es-ES"/>
        </w:rPr>
      </w:pPr>
      <w:r w:rsidRPr="00D47976">
        <w:rPr>
          <w:lang w:val="es-ES"/>
        </w:rPr>
        <w:t>Baraclude 1 mg comprimidos recubiertos con película</w:t>
      </w:r>
    </w:p>
    <w:p w14:paraId="54E36D66" w14:textId="77777777" w:rsidR="00621D0E" w:rsidRPr="00D47976" w:rsidRDefault="00621D0E" w:rsidP="00FA0743">
      <w:pPr>
        <w:pStyle w:val="EMEABodyText"/>
        <w:rPr>
          <w:lang w:val="es-ES"/>
        </w:rPr>
      </w:pPr>
    </w:p>
    <w:p w14:paraId="33E8BE98" w14:textId="77777777" w:rsidR="00621D0E" w:rsidRPr="00D47976" w:rsidRDefault="00621D0E" w:rsidP="00FA0743">
      <w:pPr>
        <w:pStyle w:val="EMEABodyText"/>
        <w:rPr>
          <w:lang w:val="es-ES"/>
        </w:rPr>
      </w:pPr>
    </w:p>
    <w:p w14:paraId="02E48D36" w14:textId="77777777" w:rsidR="00621D0E" w:rsidRPr="00D47976" w:rsidRDefault="00621D0E" w:rsidP="00FA0743">
      <w:pPr>
        <w:pStyle w:val="EMEAHeading1"/>
        <w:jc w:val="both"/>
        <w:rPr>
          <w:lang w:val="es-ES"/>
        </w:rPr>
      </w:pPr>
      <w:r w:rsidRPr="00D47976">
        <w:rPr>
          <w:lang w:val="es-ES"/>
        </w:rPr>
        <w:t>2.</w:t>
      </w:r>
      <w:r w:rsidRPr="00D47976">
        <w:rPr>
          <w:lang w:val="es-ES"/>
        </w:rPr>
        <w:tab/>
        <w:t>COMPOSICIÓN CUALITATIVA Y CUANTITATIVA</w:t>
      </w:r>
    </w:p>
    <w:p w14:paraId="150A08BE" w14:textId="77777777" w:rsidR="00621D0E" w:rsidRPr="00D47976" w:rsidRDefault="00621D0E" w:rsidP="00FA5422">
      <w:pPr>
        <w:pStyle w:val="EMEABodyText"/>
        <w:rPr>
          <w:lang w:val="es-ES"/>
        </w:rPr>
      </w:pPr>
    </w:p>
    <w:p w14:paraId="3CFE1660" w14:textId="77777777" w:rsidR="00D10184" w:rsidRPr="00D47976" w:rsidRDefault="00D10184" w:rsidP="00D10184">
      <w:pPr>
        <w:pStyle w:val="EMEABodyText"/>
        <w:rPr>
          <w:u w:val="single"/>
          <w:lang w:val="es-ES"/>
        </w:rPr>
      </w:pPr>
      <w:r w:rsidRPr="00D47976">
        <w:rPr>
          <w:u w:val="single"/>
          <w:lang w:val="es-ES"/>
        </w:rPr>
        <w:t>Baraclude 0,5 mg comprimidos recubiertos con película</w:t>
      </w:r>
    </w:p>
    <w:p w14:paraId="7AAD37F0" w14:textId="77777777" w:rsidR="00621D0E" w:rsidRPr="00D47976" w:rsidRDefault="00621D0E" w:rsidP="00FA0743">
      <w:pPr>
        <w:pStyle w:val="EMEABodyText"/>
        <w:rPr>
          <w:lang w:val="es-ES"/>
        </w:rPr>
      </w:pPr>
      <w:r w:rsidRPr="00D47976">
        <w:rPr>
          <w:lang w:val="es-ES"/>
        </w:rPr>
        <w:t>Cada comprimido contiene 0,5 mg de entecavir (como monohidrato).</w:t>
      </w:r>
    </w:p>
    <w:p w14:paraId="6247F4F0" w14:textId="77777777" w:rsidR="00621D0E" w:rsidRPr="00D47976" w:rsidRDefault="00621D0E" w:rsidP="00FA0743">
      <w:pPr>
        <w:pStyle w:val="EMEABodyText"/>
        <w:rPr>
          <w:lang w:val="es-ES"/>
        </w:rPr>
      </w:pPr>
    </w:p>
    <w:p w14:paraId="7D8C73AD" w14:textId="77777777" w:rsidR="00D10184" w:rsidRPr="00D47976" w:rsidRDefault="00D10184" w:rsidP="00D10184">
      <w:pPr>
        <w:pStyle w:val="EMEABodyText"/>
        <w:rPr>
          <w:u w:val="single"/>
          <w:lang w:val="es-ES"/>
        </w:rPr>
      </w:pPr>
      <w:r w:rsidRPr="00D47976">
        <w:rPr>
          <w:u w:val="single"/>
          <w:lang w:val="es-ES"/>
        </w:rPr>
        <w:t>Baraclude 1 mg comprimidos recubiertos con película</w:t>
      </w:r>
    </w:p>
    <w:p w14:paraId="103EA18C" w14:textId="77777777" w:rsidR="00D10184" w:rsidRPr="00D47976" w:rsidRDefault="00D10184" w:rsidP="00D10184">
      <w:pPr>
        <w:pStyle w:val="EMEABodyText"/>
        <w:rPr>
          <w:lang w:val="es-ES"/>
        </w:rPr>
      </w:pPr>
      <w:r w:rsidRPr="00D47976">
        <w:rPr>
          <w:lang w:val="es-ES"/>
        </w:rPr>
        <w:t>Cada comprimido contiene 1 mg de entecavir (como monohidrato).</w:t>
      </w:r>
    </w:p>
    <w:p w14:paraId="4DC82856" w14:textId="77777777" w:rsidR="00D10184" w:rsidRPr="00D47976" w:rsidRDefault="00D10184" w:rsidP="00FA0743">
      <w:pPr>
        <w:pStyle w:val="EMEABodyText"/>
        <w:rPr>
          <w:lang w:val="es-ES"/>
        </w:rPr>
      </w:pPr>
    </w:p>
    <w:p w14:paraId="12C05917" w14:textId="77777777" w:rsidR="00304AC9" w:rsidRPr="00D47976" w:rsidRDefault="00621D0E" w:rsidP="00FA0743">
      <w:pPr>
        <w:pStyle w:val="EMEABodyText"/>
        <w:rPr>
          <w:lang w:val="es-ES"/>
        </w:rPr>
      </w:pPr>
      <w:r w:rsidRPr="00D47976">
        <w:rPr>
          <w:u w:val="single"/>
          <w:lang w:val="es-ES"/>
        </w:rPr>
        <w:t>Excipientes con efecto conocido</w:t>
      </w:r>
    </w:p>
    <w:p w14:paraId="782685C5" w14:textId="77777777" w:rsidR="00621D0E" w:rsidRPr="00D47976" w:rsidRDefault="00D10184" w:rsidP="00FA0743">
      <w:pPr>
        <w:pStyle w:val="EMEABodyText"/>
        <w:rPr>
          <w:lang w:val="es-ES"/>
        </w:rPr>
      </w:pPr>
      <w:r w:rsidRPr="00D47976">
        <w:rPr>
          <w:lang w:val="es-ES"/>
        </w:rPr>
        <w:t>C</w:t>
      </w:r>
      <w:r w:rsidR="00621D0E" w:rsidRPr="00D47976">
        <w:rPr>
          <w:lang w:val="es-ES"/>
        </w:rPr>
        <w:t xml:space="preserve">ada comprimido </w:t>
      </w:r>
      <w:r w:rsidRPr="00D47976">
        <w:rPr>
          <w:lang w:val="es-ES"/>
        </w:rPr>
        <w:t xml:space="preserve">recubierto con película de 0,5 mg </w:t>
      </w:r>
      <w:r w:rsidR="00621D0E" w:rsidRPr="00D47976">
        <w:rPr>
          <w:lang w:val="es-ES"/>
        </w:rPr>
        <w:t>contiene 120,5 mg de lactosa.</w:t>
      </w:r>
    </w:p>
    <w:p w14:paraId="78E6BC2B" w14:textId="77777777" w:rsidR="00D10184" w:rsidRPr="00D47976" w:rsidRDefault="00D10184" w:rsidP="00D10184">
      <w:pPr>
        <w:pStyle w:val="EMEABodyText"/>
        <w:rPr>
          <w:lang w:val="es-ES"/>
        </w:rPr>
      </w:pPr>
      <w:r w:rsidRPr="00D47976">
        <w:rPr>
          <w:lang w:val="es-ES"/>
        </w:rPr>
        <w:t>Cada comprimido recubierto con película de 1 mg contiene 241 mg de lactosa.</w:t>
      </w:r>
    </w:p>
    <w:p w14:paraId="46CDA326" w14:textId="77777777" w:rsidR="00D10184" w:rsidRPr="00D47976" w:rsidRDefault="00D10184" w:rsidP="00FA0743">
      <w:pPr>
        <w:pStyle w:val="EMEABodyText"/>
        <w:rPr>
          <w:lang w:val="es-ES"/>
        </w:rPr>
      </w:pPr>
    </w:p>
    <w:p w14:paraId="59F8C770" w14:textId="77777777" w:rsidR="00621D0E" w:rsidRPr="00D47976" w:rsidRDefault="00621D0E" w:rsidP="00FA0743">
      <w:pPr>
        <w:pStyle w:val="EMEABodyText"/>
        <w:rPr>
          <w:lang w:val="es-ES"/>
        </w:rPr>
      </w:pPr>
      <w:r w:rsidRPr="00D47976">
        <w:rPr>
          <w:lang w:val="es-ES"/>
        </w:rPr>
        <w:t>Para consultar la lista completa de excipientes, ver sección 6.1.</w:t>
      </w:r>
    </w:p>
    <w:p w14:paraId="3807FD56" w14:textId="77777777" w:rsidR="00621D0E" w:rsidRPr="00D47976" w:rsidRDefault="00621D0E" w:rsidP="00FA0743">
      <w:pPr>
        <w:pStyle w:val="EMEABodyText"/>
        <w:rPr>
          <w:lang w:val="es-ES"/>
        </w:rPr>
      </w:pPr>
    </w:p>
    <w:p w14:paraId="258EAA6E" w14:textId="77777777" w:rsidR="00621D0E" w:rsidRPr="00D47976" w:rsidRDefault="00621D0E" w:rsidP="00FA0743">
      <w:pPr>
        <w:pStyle w:val="EMEABodyText"/>
        <w:rPr>
          <w:lang w:val="es-ES"/>
        </w:rPr>
      </w:pPr>
    </w:p>
    <w:p w14:paraId="6D2CFDCC" w14:textId="77777777" w:rsidR="00621D0E" w:rsidRPr="00D47976" w:rsidRDefault="00621D0E" w:rsidP="00FA0743">
      <w:pPr>
        <w:pStyle w:val="EMEAHeading1"/>
        <w:jc w:val="both"/>
        <w:rPr>
          <w:lang w:val="es-ES"/>
        </w:rPr>
      </w:pPr>
      <w:r w:rsidRPr="00D47976">
        <w:rPr>
          <w:lang w:val="es-ES"/>
        </w:rPr>
        <w:t>3.</w:t>
      </w:r>
      <w:r w:rsidRPr="00D47976">
        <w:rPr>
          <w:lang w:val="es-ES"/>
        </w:rPr>
        <w:tab/>
        <w:t>FORMA FARMACÉUTICA</w:t>
      </w:r>
    </w:p>
    <w:p w14:paraId="72117205" w14:textId="77777777" w:rsidR="00621D0E" w:rsidRPr="00D47976" w:rsidRDefault="00621D0E" w:rsidP="00FA5422">
      <w:pPr>
        <w:pStyle w:val="EMEABodyText"/>
        <w:rPr>
          <w:lang w:val="es-ES"/>
        </w:rPr>
      </w:pPr>
    </w:p>
    <w:p w14:paraId="22500DD9" w14:textId="77777777" w:rsidR="00621D0E" w:rsidRPr="00D47976" w:rsidRDefault="00621D0E" w:rsidP="00FA0743">
      <w:pPr>
        <w:pStyle w:val="EMEABodyText"/>
        <w:rPr>
          <w:lang w:val="es-ES"/>
        </w:rPr>
      </w:pPr>
      <w:r w:rsidRPr="00D47976">
        <w:rPr>
          <w:lang w:val="es-ES"/>
        </w:rPr>
        <w:t>Comprimido recubierto con película (comprimido)</w:t>
      </w:r>
    </w:p>
    <w:p w14:paraId="74300430" w14:textId="77777777" w:rsidR="00621D0E" w:rsidRPr="00D47976" w:rsidRDefault="00621D0E" w:rsidP="00FA0743">
      <w:pPr>
        <w:pStyle w:val="EMEABodyText"/>
        <w:rPr>
          <w:lang w:val="es-ES"/>
        </w:rPr>
      </w:pPr>
    </w:p>
    <w:p w14:paraId="711D94C7" w14:textId="77777777" w:rsidR="00D10184" w:rsidRPr="00D47976" w:rsidRDefault="00D10184" w:rsidP="00D10184">
      <w:pPr>
        <w:pStyle w:val="EMEABodyText"/>
        <w:rPr>
          <w:u w:val="single"/>
          <w:lang w:val="es-ES"/>
        </w:rPr>
      </w:pPr>
      <w:r w:rsidRPr="00D47976">
        <w:rPr>
          <w:u w:val="single"/>
          <w:lang w:val="es-ES"/>
        </w:rPr>
        <w:t>Baraclude 0,5 mg comprimidos recubiertos con película</w:t>
      </w:r>
    </w:p>
    <w:p w14:paraId="16E19380" w14:textId="77777777" w:rsidR="00621D0E" w:rsidRPr="00D47976" w:rsidRDefault="00621D0E" w:rsidP="00FA0743">
      <w:pPr>
        <w:pStyle w:val="EMEABodyText"/>
        <w:rPr>
          <w:lang w:val="es-ES"/>
        </w:rPr>
      </w:pPr>
      <w:r w:rsidRPr="00D47976">
        <w:rPr>
          <w:lang w:val="es-ES"/>
        </w:rPr>
        <w:t>Comprimido triangular blanco a blanquecino con “BMS” grabado en una cara y “1611” en la otra.</w:t>
      </w:r>
    </w:p>
    <w:p w14:paraId="66E45D0E" w14:textId="77777777" w:rsidR="00621D0E" w:rsidRPr="00D47976" w:rsidRDefault="00621D0E" w:rsidP="00FA0743">
      <w:pPr>
        <w:pStyle w:val="EMEABodyText"/>
        <w:rPr>
          <w:lang w:val="es-ES"/>
        </w:rPr>
      </w:pPr>
    </w:p>
    <w:p w14:paraId="61D2CDD5" w14:textId="77777777" w:rsidR="00D10184" w:rsidRPr="00D47976" w:rsidRDefault="00D10184" w:rsidP="00D10184">
      <w:pPr>
        <w:pStyle w:val="EMEABodyText"/>
        <w:rPr>
          <w:u w:val="single"/>
          <w:lang w:val="es-ES"/>
        </w:rPr>
      </w:pPr>
      <w:r w:rsidRPr="00D47976">
        <w:rPr>
          <w:u w:val="single"/>
          <w:lang w:val="es-ES"/>
        </w:rPr>
        <w:t>Baraclude 1 mg comprimidos recubiertos con película</w:t>
      </w:r>
    </w:p>
    <w:p w14:paraId="6F2F45DC" w14:textId="77777777" w:rsidR="00D10184" w:rsidRPr="00D47976" w:rsidRDefault="00D10184" w:rsidP="00FA5422">
      <w:pPr>
        <w:pStyle w:val="EMEABodyText"/>
        <w:rPr>
          <w:lang w:val="es-ES"/>
        </w:rPr>
      </w:pPr>
      <w:r w:rsidRPr="00D47976">
        <w:rPr>
          <w:lang w:val="es-ES"/>
        </w:rPr>
        <w:t>Comprimido triangular rosa con “BMS” grabado en una cara y “1612” en la otra.</w:t>
      </w:r>
    </w:p>
    <w:p w14:paraId="0397EED4" w14:textId="77777777" w:rsidR="00621D0E" w:rsidRPr="00D47976" w:rsidRDefault="00621D0E" w:rsidP="00FA0743">
      <w:pPr>
        <w:pStyle w:val="EMEABodyText"/>
        <w:rPr>
          <w:lang w:val="es-ES"/>
        </w:rPr>
      </w:pPr>
    </w:p>
    <w:p w14:paraId="76B1EFB0" w14:textId="77777777" w:rsidR="00D10184" w:rsidRPr="00D47976" w:rsidRDefault="00D10184" w:rsidP="00FA0743">
      <w:pPr>
        <w:pStyle w:val="EMEABodyText"/>
        <w:rPr>
          <w:lang w:val="es-ES"/>
        </w:rPr>
      </w:pPr>
    </w:p>
    <w:p w14:paraId="23452761" w14:textId="77777777" w:rsidR="00621D0E" w:rsidRPr="00D47976" w:rsidRDefault="00621D0E" w:rsidP="00FA0743">
      <w:pPr>
        <w:pStyle w:val="EMEAHeading1"/>
        <w:jc w:val="both"/>
        <w:rPr>
          <w:lang w:val="es-ES"/>
        </w:rPr>
      </w:pPr>
      <w:r w:rsidRPr="00D47976">
        <w:rPr>
          <w:lang w:val="es-ES"/>
        </w:rPr>
        <w:t>4.</w:t>
      </w:r>
      <w:r w:rsidRPr="00D47976">
        <w:rPr>
          <w:lang w:val="es-ES"/>
        </w:rPr>
        <w:tab/>
        <w:t>DATOS CLÍNICOS</w:t>
      </w:r>
    </w:p>
    <w:p w14:paraId="2F047235" w14:textId="77777777" w:rsidR="00621D0E" w:rsidRPr="00D47976" w:rsidRDefault="00621D0E" w:rsidP="00FA5422">
      <w:pPr>
        <w:pStyle w:val="EMEABodyText"/>
        <w:rPr>
          <w:lang w:val="es-ES"/>
        </w:rPr>
      </w:pPr>
    </w:p>
    <w:p w14:paraId="589E170C" w14:textId="77777777" w:rsidR="00621D0E" w:rsidRPr="00D47976" w:rsidRDefault="00621D0E" w:rsidP="00FA0743">
      <w:pPr>
        <w:pStyle w:val="EMEAHeading2"/>
        <w:jc w:val="both"/>
        <w:rPr>
          <w:lang w:val="es-ES"/>
        </w:rPr>
      </w:pPr>
      <w:r w:rsidRPr="00D47976">
        <w:rPr>
          <w:lang w:val="es-ES"/>
        </w:rPr>
        <w:t>4.1</w:t>
      </w:r>
      <w:r w:rsidRPr="00D47976">
        <w:rPr>
          <w:lang w:val="es-ES"/>
        </w:rPr>
        <w:tab/>
        <w:t>Indicaciones terapéuticas</w:t>
      </w:r>
    </w:p>
    <w:p w14:paraId="43E6FF40" w14:textId="77777777" w:rsidR="00621D0E" w:rsidRPr="00D47976" w:rsidRDefault="00621D0E" w:rsidP="00FA5422">
      <w:pPr>
        <w:pStyle w:val="EMEABodyText"/>
        <w:rPr>
          <w:lang w:val="es-ES"/>
        </w:rPr>
      </w:pPr>
    </w:p>
    <w:p w14:paraId="0FDB1691" w14:textId="77777777" w:rsidR="00621D0E" w:rsidRPr="00D47976" w:rsidRDefault="00621D0E" w:rsidP="00FA0743">
      <w:pPr>
        <w:pStyle w:val="EMEABodyText"/>
        <w:rPr>
          <w:lang w:val="es-ES"/>
        </w:rPr>
      </w:pPr>
      <w:r w:rsidRPr="00D47976">
        <w:rPr>
          <w:lang w:val="es-ES"/>
        </w:rPr>
        <w:t>Baraclude está indicado para el tratamiento de la infección crónica por el virus de la hepatitis</w:t>
      </w:r>
      <w:r w:rsidR="004F1A2A" w:rsidRPr="00D47976">
        <w:rPr>
          <w:lang w:val="es-ES"/>
        </w:rPr>
        <w:t> </w:t>
      </w:r>
      <w:r w:rsidRPr="00D47976">
        <w:rPr>
          <w:lang w:val="es-ES"/>
        </w:rPr>
        <w:t>B (VHB) (ver sección</w:t>
      </w:r>
      <w:r w:rsidRPr="00D47976">
        <w:rPr>
          <w:szCs w:val="22"/>
          <w:lang w:val="es-ES"/>
        </w:rPr>
        <w:t> </w:t>
      </w:r>
      <w:r w:rsidRPr="00D47976">
        <w:rPr>
          <w:lang w:val="es-ES"/>
        </w:rPr>
        <w:t>5.1) en adultos con:</w:t>
      </w:r>
    </w:p>
    <w:p w14:paraId="62FD63C2" w14:textId="77777777" w:rsidR="00621D0E" w:rsidRPr="00D47976" w:rsidRDefault="00621D0E" w:rsidP="004F1A2A">
      <w:pPr>
        <w:pStyle w:val="EMEABodyTextIndent"/>
        <w:rPr>
          <w:lang w:val="es-ES"/>
        </w:rPr>
      </w:pPr>
      <w:r w:rsidRPr="00D47976">
        <w:rPr>
          <w:lang w:val="es-ES"/>
        </w:rPr>
        <w:t>enfermedad hepática compensada y evidencia de replicación vírica activa, niveles de alanina aminotransferasa (ALT) sérica persistentemente elevados y pruebas histológicas de inflamación activa y/o fibrosis.</w:t>
      </w:r>
    </w:p>
    <w:p w14:paraId="2DE8F453" w14:textId="77777777" w:rsidR="00621D0E" w:rsidRPr="00D47976" w:rsidRDefault="00621D0E" w:rsidP="004F1A2A">
      <w:pPr>
        <w:pStyle w:val="EMEABodyTextIndent"/>
        <w:rPr>
          <w:lang w:val="es-ES"/>
        </w:rPr>
      </w:pPr>
      <w:r w:rsidRPr="00D47976">
        <w:rPr>
          <w:lang w:val="es-ES"/>
        </w:rPr>
        <w:t>enfermedad hepática descompensada (ver sección</w:t>
      </w:r>
      <w:r w:rsidRPr="00D47976">
        <w:rPr>
          <w:szCs w:val="22"/>
          <w:lang w:val="es-ES"/>
        </w:rPr>
        <w:t> </w:t>
      </w:r>
      <w:r w:rsidRPr="00D47976">
        <w:rPr>
          <w:lang w:val="es-ES"/>
        </w:rPr>
        <w:t>4.4)</w:t>
      </w:r>
    </w:p>
    <w:p w14:paraId="5CF1EEBD" w14:textId="77777777" w:rsidR="00621D0E" w:rsidRPr="00D47976" w:rsidRDefault="00621D0E" w:rsidP="00FA0743">
      <w:pPr>
        <w:pStyle w:val="EMEABodyText"/>
        <w:rPr>
          <w:lang w:val="es-ES"/>
        </w:rPr>
      </w:pPr>
    </w:p>
    <w:p w14:paraId="4860B9A7" w14:textId="77777777" w:rsidR="00621D0E" w:rsidRPr="00D47976" w:rsidRDefault="00621D0E" w:rsidP="00FA0743">
      <w:pPr>
        <w:pStyle w:val="EMEABodyText"/>
        <w:rPr>
          <w:lang w:val="es-ES"/>
        </w:rPr>
      </w:pPr>
      <w:r w:rsidRPr="00D47976">
        <w:rPr>
          <w:lang w:val="es-ES"/>
        </w:rPr>
        <w:t>Esta indicación en enfermedad hepática compensada y descompensada, se basa en datos de ensayos clínicos realizados en pacientes sin tratamiento previo con nucleósidos, con infección por el VHB, tanto positiva como negativa para el antígeno e (HBeAg). Con respecto a pacientes con hepatitis</w:t>
      </w:r>
      <w:r w:rsidR="000C2C81" w:rsidRPr="00D47976">
        <w:rPr>
          <w:lang w:val="es-ES"/>
        </w:rPr>
        <w:t> </w:t>
      </w:r>
      <w:r w:rsidRPr="00D47976">
        <w:rPr>
          <w:lang w:val="es-ES"/>
        </w:rPr>
        <w:t xml:space="preserve">B refractaria a lamivudina, ver </w:t>
      </w:r>
      <w:r w:rsidR="00191556">
        <w:rPr>
          <w:lang w:val="es-ES"/>
        </w:rPr>
        <w:t xml:space="preserve">las </w:t>
      </w:r>
      <w:r w:rsidRPr="00D47976">
        <w:rPr>
          <w:lang w:val="es-ES"/>
        </w:rPr>
        <w:t>secciones 4.2, 4.4 y 5.1.</w:t>
      </w:r>
    </w:p>
    <w:p w14:paraId="41BF1236" w14:textId="77777777" w:rsidR="00621D0E" w:rsidRPr="00D47976" w:rsidRDefault="00621D0E" w:rsidP="00FA0743">
      <w:pPr>
        <w:pStyle w:val="EMEABodyText"/>
        <w:rPr>
          <w:lang w:val="es-ES"/>
        </w:rPr>
      </w:pPr>
    </w:p>
    <w:p w14:paraId="5A2A7396" w14:textId="77777777" w:rsidR="00621D0E" w:rsidRPr="00D47976" w:rsidRDefault="00621D0E" w:rsidP="00FA0743">
      <w:pPr>
        <w:pStyle w:val="EMEABodyText"/>
        <w:rPr>
          <w:lang w:val="es-ES"/>
        </w:rPr>
      </w:pPr>
      <w:r w:rsidRPr="00D47976">
        <w:rPr>
          <w:szCs w:val="22"/>
          <w:lang w:val="es-ES"/>
        </w:rPr>
        <w:t>Baraclude también está indicado para el tratamiento de la infección crónica por el VHB en pacientes pediátricos de 2 a menos de 18</w:t>
      </w:r>
      <w:r w:rsidR="005D5BEE" w:rsidRPr="00D47976">
        <w:rPr>
          <w:lang w:val="es-ES"/>
        </w:rPr>
        <w:t> </w:t>
      </w:r>
      <w:proofErr w:type="gramStart"/>
      <w:r w:rsidRPr="00D47976">
        <w:rPr>
          <w:szCs w:val="22"/>
          <w:lang w:val="es-ES"/>
        </w:rPr>
        <w:t>años de edad</w:t>
      </w:r>
      <w:proofErr w:type="gramEnd"/>
      <w:r w:rsidRPr="00D47976">
        <w:rPr>
          <w:szCs w:val="22"/>
          <w:lang w:val="es-ES"/>
        </w:rPr>
        <w:t xml:space="preserve">, sin tratamiento previo con nucleósidos y que tengan enfermedad hepática compensada con replicación vírica activa y niveles de ALT sérica persistentemente elevados, o en los que la histología hepática muestra inflamación de moderada a grave y/o fibrosis. Con respecto a la decisión de iniciar el tratamiento en pacientes pediátricos, ver </w:t>
      </w:r>
      <w:r w:rsidR="00191556">
        <w:rPr>
          <w:szCs w:val="22"/>
          <w:lang w:val="es-ES"/>
        </w:rPr>
        <w:t xml:space="preserve">las </w:t>
      </w:r>
      <w:r w:rsidRPr="00D47976">
        <w:rPr>
          <w:szCs w:val="22"/>
          <w:lang w:val="es-ES"/>
        </w:rPr>
        <w:t>secciones 4.2,</w:t>
      </w:r>
      <w:r w:rsidR="004F1A2A" w:rsidRPr="00D47976">
        <w:rPr>
          <w:szCs w:val="22"/>
          <w:lang w:val="es-ES"/>
        </w:rPr>
        <w:t> </w:t>
      </w:r>
      <w:r w:rsidRPr="00D47976">
        <w:rPr>
          <w:szCs w:val="22"/>
          <w:lang w:val="es-ES"/>
        </w:rPr>
        <w:t>4.4 y 5.1.</w:t>
      </w:r>
    </w:p>
    <w:p w14:paraId="29A136C2" w14:textId="77777777" w:rsidR="00621D0E" w:rsidRPr="00D47976" w:rsidRDefault="00621D0E" w:rsidP="00FA0743">
      <w:pPr>
        <w:pStyle w:val="EMEABodyText"/>
        <w:rPr>
          <w:lang w:val="es-ES"/>
        </w:rPr>
      </w:pPr>
    </w:p>
    <w:p w14:paraId="28BE6E38" w14:textId="77777777" w:rsidR="00621D0E" w:rsidRPr="00D47976" w:rsidRDefault="00621D0E" w:rsidP="00FA0743">
      <w:pPr>
        <w:pStyle w:val="EMEAHeading2"/>
        <w:jc w:val="both"/>
        <w:rPr>
          <w:lang w:val="es-ES"/>
        </w:rPr>
      </w:pPr>
      <w:r w:rsidRPr="00D47976">
        <w:rPr>
          <w:lang w:val="es-ES"/>
        </w:rPr>
        <w:t>4.2</w:t>
      </w:r>
      <w:r w:rsidRPr="00D47976">
        <w:rPr>
          <w:lang w:val="es-ES"/>
        </w:rPr>
        <w:tab/>
        <w:t>Posología y forma de administración</w:t>
      </w:r>
    </w:p>
    <w:p w14:paraId="2C972799" w14:textId="77777777" w:rsidR="00621D0E" w:rsidRPr="00D47976" w:rsidRDefault="00621D0E" w:rsidP="00FA5422">
      <w:pPr>
        <w:pStyle w:val="EMEABodyText"/>
        <w:rPr>
          <w:lang w:val="es-ES"/>
        </w:rPr>
      </w:pPr>
    </w:p>
    <w:p w14:paraId="3DD6D679" w14:textId="77777777" w:rsidR="00621D0E" w:rsidRPr="00D47976" w:rsidRDefault="00621D0E" w:rsidP="00FA0743">
      <w:pPr>
        <w:pStyle w:val="EMEABodyText"/>
        <w:rPr>
          <w:lang w:val="es-ES"/>
        </w:rPr>
      </w:pPr>
      <w:r w:rsidRPr="00D47976">
        <w:rPr>
          <w:lang w:val="es-ES"/>
        </w:rPr>
        <w:lastRenderedPageBreak/>
        <w:t>El tratamiento debe ser iniciado por un médico con experiencia en el tratamiento de la hepatitis B crónica.</w:t>
      </w:r>
    </w:p>
    <w:p w14:paraId="75EEBB24" w14:textId="77777777" w:rsidR="00621D0E" w:rsidRPr="00D47976" w:rsidRDefault="00621D0E" w:rsidP="00FA0743">
      <w:pPr>
        <w:pStyle w:val="EMEABodyText"/>
        <w:rPr>
          <w:lang w:val="es-ES"/>
        </w:rPr>
      </w:pPr>
    </w:p>
    <w:p w14:paraId="628E5674" w14:textId="77777777" w:rsidR="00621D0E" w:rsidRPr="00D47976" w:rsidRDefault="00621D0E" w:rsidP="00FA0743">
      <w:pPr>
        <w:pStyle w:val="EMEABodyText"/>
        <w:rPr>
          <w:u w:val="single"/>
          <w:lang w:val="es-ES"/>
        </w:rPr>
      </w:pPr>
      <w:r w:rsidRPr="00D47976">
        <w:rPr>
          <w:u w:val="single"/>
          <w:lang w:val="es-ES"/>
        </w:rPr>
        <w:t>Posología</w:t>
      </w:r>
    </w:p>
    <w:p w14:paraId="09977C15" w14:textId="77777777" w:rsidR="00621D0E" w:rsidRPr="00D47976" w:rsidRDefault="00621D0E" w:rsidP="00FA0743">
      <w:pPr>
        <w:pStyle w:val="EMEABodyText"/>
        <w:rPr>
          <w:lang w:val="es-ES"/>
        </w:rPr>
      </w:pPr>
    </w:p>
    <w:p w14:paraId="137FE03D" w14:textId="77777777" w:rsidR="00621D0E" w:rsidRPr="00D47976" w:rsidRDefault="00621D0E" w:rsidP="00FA0743">
      <w:pPr>
        <w:pStyle w:val="EMEABodyText"/>
        <w:rPr>
          <w:i/>
          <w:lang w:val="es-ES"/>
        </w:rPr>
      </w:pPr>
      <w:r w:rsidRPr="00D47976">
        <w:rPr>
          <w:i/>
          <w:lang w:val="es-ES"/>
        </w:rPr>
        <w:t>Enfermedad hepática compensada</w:t>
      </w:r>
    </w:p>
    <w:p w14:paraId="2BCA36E3" w14:textId="77777777" w:rsidR="00621D0E" w:rsidRPr="00D47976" w:rsidRDefault="00621D0E" w:rsidP="00FA0743">
      <w:pPr>
        <w:pStyle w:val="EMEABodyText"/>
        <w:rPr>
          <w:lang w:val="es-ES"/>
        </w:rPr>
      </w:pPr>
    </w:p>
    <w:p w14:paraId="07A87B2F" w14:textId="77777777" w:rsidR="00621D0E" w:rsidRPr="00D47976" w:rsidRDefault="00621D0E" w:rsidP="00FA0743">
      <w:pPr>
        <w:pStyle w:val="EMEABodyText"/>
        <w:rPr>
          <w:lang w:val="es-ES"/>
        </w:rPr>
      </w:pPr>
      <w:r w:rsidRPr="00D47976">
        <w:rPr>
          <w:i/>
          <w:iCs/>
          <w:szCs w:val="22"/>
          <w:lang w:val="es-ES"/>
        </w:rPr>
        <w:t>Pacientes sin tratamiento previo con nucleósidos</w:t>
      </w:r>
      <w:r w:rsidRPr="00D47976">
        <w:rPr>
          <w:i/>
          <w:lang w:val="es-ES"/>
        </w:rPr>
        <w:t>:</w:t>
      </w:r>
      <w:r w:rsidRPr="00D47976">
        <w:rPr>
          <w:lang w:val="es-ES"/>
        </w:rPr>
        <w:t xml:space="preserve"> la dosis recomendada </w:t>
      </w:r>
      <w:r w:rsidRPr="00D47976">
        <w:rPr>
          <w:szCs w:val="22"/>
          <w:lang w:val="es-ES"/>
        </w:rPr>
        <w:t xml:space="preserve">en adultos </w:t>
      </w:r>
      <w:r w:rsidRPr="00D47976">
        <w:rPr>
          <w:lang w:val="es-ES"/>
        </w:rPr>
        <w:t>es de 0,5 mg una vez al día, con o sin alimentos.</w:t>
      </w:r>
    </w:p>
    <w:p w14:paraId="658A6FF2" w14:textId="77777777" w:rsidR="00621D0E" w:rsidRPr="00D47976" w:rsidRDefault="00621D0E" w:rsidP="00FA0743">
      <w:pPr>
        <w:pStyle w:val="EMEABodyText"/>
        <w:rPr>
          <w:lang w:val="es-ES"/>
        </w:rPr>
      </w:pPr>
    </w:p>
    <w:p w14:paraId="0AF587C2" w14:textId="77777777" w:rsidR="00621D0E" w:rsidRPr="00D47976" w:rsidRDefault="00621D0E" w:rsidP="00FA0743">
      <w:pPr>
        <w:pStyle w:val="EMEABodyText"/>
        <w:rPr>
          <w:lang w:val="es-ES"/>
        </w:rPr>
      </w:pPr>
      <w:r w:rsidRPr="00D47976">
        <w:rPr>
          <w:i/>
          <w:lang w:val="es-ES"/>
        </w:rPr>
        <w:t>Pacientes refractarios a lamivudina</w:t>
      </w:r>
      <w:r w:rsidRPr="00D47976">
        <w:rPr>
          <w:lang w:val="es-ES"/>
        </w:rPr>
        <w:t xml:space="preserve"> (es decir, con indicios de viremia durante el tratamiento con lamivudina o con mutaciones que confieren resistencia a la lamivudina [LVDr]) (ver </w:t>
      </w:r>
      <w:r w:rsidR="00EC2BC1">
        <w:rPr>
          <w:lang w:val="es-ES"/>
        </w:rPr>
        <w:t xml:space="preserve">las </w:t>
      </w:r>
      <w:r w:rsidRPr="00D47976">
        <w:rPr>
          <w:lang w:val="es-ES"/>
        </w:rPr>
        <w:t>secciones</w:t>
      </w:r>
      <w:r w:rsidR="004F1A2A" w:rsidRPr="00D47976">
        <w:rPr>
          <w:lang w:val="es-ES"/>
        </w:rPr>
        <w:t> </w:t>
      </w:r>
      <w:r w:rsidRPr="00D47976">
        <w:rPr>
          <w:lang w:val="es-ES"/>
        </w:rPr>
        <w:t>4.4 y</w:t>
      </w:r>
      <w:r w:rsidR="004F1A2A" w:rsidRPr="00D47976">
        <w:rPr>
          <w:lang w:val="es-ES"/>
        </w:rPr>
        <w:t> </w:t>
      </w:r>
      <w:r w:rsidRPr="00D47976">
        <w:rPr>
          <w:lang w:val="es-ES"/>
        </w:rPr>
        <w:t>5.1): la dosis recomendada en adultos es de 1 mg una vez al día</w:t>
      </w:r>
      <w:r w:rsidR="004F1A2A" w:rsidRPr="00D47976">
        <w:rPr>
          <w:lang w:val="es-ES"/>
        </w:rPr>
        <w:t>,</w:t>
      </w:r>
      <w:r w:rsidRPr="00D47976">
        <w:rPr>
          <w:lang w:val="es-ES"/>
        </w:rPr>
        <w:t xml:space="preserve"> </w:t>
      </w:r>
      <w:r w:rsidR="004F1A2A" w:rsidRPr="00D47976">
        <w:rPr>
          <w:lang w:val="es-ES"/>
        </w:rPr>
        <w:t xml:space="preserve">que </w:t>
      </w:r>
      <w:r w:rsidR="002D7FFC" w:rsidRPr="00D47976">
        <w:rPr>
          <w:lang w:val="es-ES"/>
        </w:rPr>
        <w:t xml:space="preserve">se </w:t>
      </w:r>
      <w:r w:rsidR="004F1A2A" w:rsidRPr="00D47976">
        <w:rPr>
          <w:lang w:val="es-ES"/>
        </w:rPr>
        <w:t xml:space="preserve">debe tomar con el estómago vacío </w:t>
      </w:r>
      <w:r w:rsidRPr="00D47976">
        <w:rPr>
          <w:lang w:val="es-ES"/>
        </w:rPr>
        <w:t>(más de 2 horas antes y más de 2 horas después de una comida) (ver sección</w:t>
      </w:r>
      <w:r w:rsidR="004F1A2A" w:rsidRPr="00D47976">
        <w:rPr>
          <w:lang w:val="es-ES"/>
        </w:rPr>
        <w:t> </w:t>
      </w:r>
      <w:r w:rsidRPr="00D47976">
        <w:rPr>
          <w:lang w:val="es-ES"/>
        </w:rPr>
        <w:t>5.2). En presencia de mutaciones LVDr, el uso combinado de entecavir más un segundo agente antiviral (que no tenga resistencia cruzada ni con entecavir ni con lamivudina) debe considerarse como preferente respecto a la monoterapia con entecavir (ver sección</w:t>
      </w:r>
      <w:r w:rsidR="004F1A2A" w:rsidRPr="00D47976">
        <w:rPr>
          <w:lang w:val="es-ES"/>
        </w:rPr>
        <w:t> </w:t>
      </w:r>
      <w:r w:rsidRPr="00D47976">
        <w:rPr>
          <w:lang w:val="es-ES"/>
        </w:rPr>
        <w:t>4.4).</w:t>
      </w:r>
    </w:p>
    <w:p w14:paraId="0865E616" w14:textId="77777777" w:rsidR="00621D0E" w:rsidRPr="00D47976" w:rsidRDefault="00621D0E" w:rsidP="00FA0743">
      <w:pPr>
        <w:pStyle w:val="EMEABodyText"/>
        <w:rPr>
          <w:lang w:val="es-ES"/>
        </w:rPr>
      </w:pPr>
    </w:p>
    <w:p w14:paraId="48388DD8" w14:textId="77777777" w:rsidR="00621D0E" w:rsidRPr="00D47976" w:rsidRDefault="00621D0E" w:rsidP="00FA0743">
      <w:pPr>
        <w:pStyle w:val="EMEABodyText"/>
        <w:rPr>
          <w:i/>
          <w:lang w:val="es-ES"/>
        </w:rPr>
      </w:pPr>
      <w:r w:rsidRPr="00D47976">
        <w:rPr>
          <w:i/>
          <w:lang w:val="es-ES"/>
        </w:rPr>
        <w:t>Enfermedad hepática descompensada</w:t>
      </w:r>
    </w:p>
    <w:p w14:paraId="3CA6659F" w14:textId="77777777" w:rsidR="00621D0E" w:rsidRPr="00D47976" w:rsidRDefault="00621D0E" w:rsidP="00FA0743">
      <w:pPr>
        <w:pStyle w:val="EMEABodyText"/>
        <w:rPr>
          <w:i/>
          <w:lang w:val="es-ES"/>
        </w:rPr>
      </w:pPr>
    </w:p>
    <w:p w14:paraId="5695498B" w14:textId="77777777" w:rsidR="00621D0E" w:rsidRPr="00D47976" w:rsidRDefault="00621D0E" w:rsidP="00FA0743">
      <w:pPr>
        <w:pStyle w:val="EMEABodyText"/>
        <w:rPr>
          <w:lang w:val="es-ES"/>
        </w:rPr>
      </w:pPr>
      <w:r w:rsidRPr="00D47976">
        <w:rPr>
          <w:lang w:val="es-ES"/>
        </w:rPr>
        <w:t>La dosis recomendada para pacientes adultos con enfermedad hepática descompensada es de 1</w:t>
      </w:r>
      <w:r w:rsidR="004F1A2A" w:rsidRPr="00D47976">
        <w:rPr>
          <w:lang w:val="es-ES"/>
        </w:rPr>
        <w:t> </w:t>
      </w:r>
      <w:r w:rsidRPr="00D47976">
        <w:rPr>
          <w:lang w:val="es-ES"/>
        </w:rPr>
        <w:t>mg una vez al día, que debe tomarse con el estómago vacío (más de 2</w:t>
      </w:r>
      <w:r w:rsidR="004F1A2A" w:rsidRPr="00D47976">
        <w:rPr>
          <w:lang w:val="es-ES"/>
        </w:rPr>
        <w:t> </w:t>
      </w:r>
      <w:r w:rsidRPr="00D47976">
        <w:rPr>
          <w:lang w:val="es-ES"/>
        </w:rPr>
        <w:t>horas antes y más de 2</w:t>
      </w:r>
      <w:r w:rsidR="004F1A2A" w:rsidRPr="00D47976">
        <w:rPr>
          <w:lang w:val="es-ES"/>
        </w:rPr>
        <w:t> </w:t>
      </w:r>
      <w:r w:rsidRPr="00D47976">
        <w:rPr>
          <w:lang w:val="es-ES"/>
        </w:rPr>
        <w:t>horas después de una comida) (ver sección</w:t>
      </w:r>
      <w:r w:rsidR="004F1A2A" w:rsidRPr="00D47976">
        <w:rPr>
          <w:lang w:val="es-ES"/>
        </w:rPr>
        <w:t> </w:t>
      </w:r>
      <w:r w:rsidRPr="00D47976">
        <w:rPr>
          <w:lang w:val="es-ES"/>
        </w:rPr>
        <w:t>5.2). Para pacientes con hepatitis</w:t>
      </w:r>
      <w:r w:rsidR="004F1A2A" w:rsidRPr="00D47976">
        <w:rPr>
          <w:lang w:val="es-ES"/>
        </w:rPr>
        <w:t> </w:t>
      </w:r>
      <w:r w:rsidRPr="00D47976">
        <w:rPr>
          <w:lang w:val="es-ES"/>
        </w:rPr>
        <w:t xml:space="preserve">B, refractaria a lamivudina, ver </w:t>
      </w:r>
      <w:r w:rsidR="00EC2BC1">
        <w:rPr>
          <w:lang w:val="es-ES"/>
        </w:rPr>
        <w:t xml:space="preserve">las </w:t>
      </w:r>
      <w:r w:rsidRPr="00D47976">
        <w:rPr>
          <w:lang w:val="es-ES"/>
        </w:rPr>
        <w:t>secciones 4.4 y</w:t>
      </w:r>
      <w:r w:rsidR="004F1A2A" w:rsidRPr="00D47976">
        <w:rPr>
          <w:lang w:val="es-ES"/>
        </w:rPr>
        <w:t> </w:t>
      </w:r>
      <w:r w:rsidRPr="00D47976">
        <w:rPr>
          <w:lang w:val="es-ES"/>
        </w:rPr>
        <w:t xml:space="preserve">5.1. </w:t>
      </w:r>
    </w:p>
    <w:p w14:paraId="38334FF5" w14:textId="77777777" w:rsidR="00621D0E" w:rsidRPr="00D47976" w:rsidRDefault="00621D0E" w:rsidP="00FA0743">
      <w:pPr>
        <w:pStyle w:val="EMEABodyText"/>
        <w:rPr>
          <w:i/>
          <w:iCs/>
          <w:lang w:val="es-ES"/>
        </w:rPr>
      </w:pPr>
    </w:p>
    <w:p w14:paraId="238F4A83" w14:textId="77777777" w:rsidR="00621D0E" w:rsidRPr="00D47976" w:rsidRDefault="00621D0E" w:rsidP="00FA0743">
      <w:pPr>
        <w:pStyle w:val="EMEABodyText"/>
        <w:rPr>
          <w:i/>
          <w:iCs/>
          <w:lang w:val="es-ES"/>
        </w:rPr>
      </w:pPr>
      <w:r w:rsidRPr="00D47976">
        <w:rPr>
          <w:i/>
          <w:iCs/>
          <w:lang w:val="es-ES"/>
        </w:rPr>
        <w:t>Duración del tratamiento</w:t>
      </w:r>
    </w:p>
    <w:p w14:paraId="4B2A5BA1" w14:textId="77777777" w:rsidR="00621D0E" w:rsidRPr="00D47976" w:rsidRDefault="00621D0E" w:rsidP="00FA0743">
      <w:pPr>
        <w:pStyle w:val="EMEABodyText"/>
        <w:rPr>
          <w:lang w:val="es-ES"/>
        </w:rPr>
      </w:pPr>
      <w:r w:rsidRPr="00D47976">
        <w:rPr>
          <w:i/>
          <w:iCs/>
          <w:lang w:val="es-ES"/>
        </w:rPr>
        <w:t>S</w:t>
      </w:r>
      <w:r w:rsidRPr="00D47976">
        <w:rPr>
          <w:lang w:val="es-ES"/>
        </w:rPr>
        <w:t>e desconoce la duración óptima del tratamiento. Para la interrupción del tratamiento se debe tener en cuenta lo siguiente:</w:t>
      </w:r>
    </w:p>
    <w:p w14:paraId="330A19BD"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t></w:t>
      </w:r>
      <w:r w:rsidRPr="00D47976">
        <w:rPr>
          <w:rFonts w:ascii="Wingdings" w:hAnsi="Wingdings"/>
          <w:lang w:val="es-ES"/>
        </w:rPr>
        <w:tab/>
      </w:r>
      <w:r w:rsidRPr="00D47976">
        <w:rPr>
          <w:lang w:val="es-ES"/>
        </w:rPr>
        <w:t>En pacientes adultos HBeAg positivos, debe administrarse el tratamiento al menos hasta 12</w:t>
      </w:r>
      <w:r w:rsidR="004F1A2A" w:rsidRPr="00D47976">
        <w:rPr>
          <w:lang w:val="es-ES"/>
        </w:rPr>
        <w:t> </w:t>
      </w:r>
      <w:r w:rsidRPr="00D47976">
        <w:rPr>
          <w:lang w:val="es-ES"/>
        </w:rPr>
        <w:t>meses después de que se produzca la seroconversión HBe (pérdida de HBeAg y del ADN del VHB junto con detección de anticuerpos HBe en dos muestras consecutivas de suero separadas por lo menos por 3</w:t>
      </w:r>
      <w:r w:rsidRPr="00D47976">
        <w:rPr>
          <w:lang w:val="es-ES"/>
        </w:rPr>
        <w:noBreakHyphen/>
        <w:t>6 meses) o hasta la seroconversión HBs o hasta que haya pruebas de pérdida de eficacia (ver sección 4.4).</w:t>
      </w:r>
    </w:p>
    <w:p w14:paraId="258A30DE"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t></w:t>
      </w:r>
      <w:r w:rsidRPr="00D47976">
        <w:rPr>
          <w:rFonts w:ascii="Wingdings" w:hAnsi="Wingdings"/>
          <w:lang w:val="es-ES"/>
        </w:rPr>
        <w:tab/>
      </w:r>
      <w:r w:rsidRPr="00D47976">
        <w:rPr>
          <w:lang w:val="es-ES"/>
        </w:rPr>
        <w:t>En pacientes adultos HBeAg negativos, el tratamiento debe administrarse al menos hasta que se produzca la seroconversión HBs o hasta que haya pruebas de pérdida de eficacia. Con tratamientos prolongados durante más de dos años, se recomienda una reevaluación periódica para asegurar que continuar el tratamiento sigue siendo apropiado para el paciente.</w:t>
      </w:r>
    </w:p>
    <w:p w14:paraId="418179E2" w14:textId="77777777" w:rsidR="00621D0E" w:rsidRPr="00D47976" w:rsidRDefault="00621D0E" w:rsidP="00FA0743">
      <w:pPr>
        <w:pStyle w:val="EMEABodyText"/>
        <w:rPr>
          <w:lang w:val="es-ES"/>
        </w:rPr>
      </w:pPr>
    </w:p>
    <w:p w14:paraId="1F2DA6A6" w14:textId="77777777" w:rsidR="00621D0E" w:rsidRPr="00D47976" w:rsidRDefault="00621D0E" w:rsidP="00FA0743">
      <w:pPr>
        <w:pStyle w:val="EMEABodyText"/>
        <w:rPr>
          <w:lang w:val="es-ES"/>
        </w:rPr>
      </w:pPr>
      <w:r w:rsidRPr="00D47976">
        <w:rPr>
          <w:lang w:val="es-ES"/>
        </w:rPr>
        <w:t>En pacientes con enfermedad hepática descompensada o cirrosis, no se recomienda la interrupción del tratamiento.</w:t>
      </w:r>
    </w:p>
    <w:p w14:paraId="355EF616" w14:textId="77777777" w:rsidR="00621D0E" w:rsidRPr="00D47976" w:rsidRDefault="00621D0E" w:rsidP="00FA0743">
      <w:pPr>
        <w:pStyle w:val="EMEABodyText"/>
        <w:rPr>
          <w:i/>
          <w:szCs w:val="22"/>
          <w:lang w:val="es-ES"/>
        </w:rPr>
      </w:pPr>
    </w:p>
    <w:p w14:paraId="17138449" w14:textId="77777777" w:rsidR="00621D0E" w:rsidRPr="00D47976" w:rsidRDefault="00621D0E" w:rsidP="00FA0743">
      <w:pPr>
        <w:pStyle w:val="EMEABodyText"/>
        <w:rPr>
          <w:i/>
          <w:szCs w:val="22"/>
          <w:lang w:val="es-ES"/>
        </w:rPr>
      </w:pPr>
      <w:r w:rsidRPr="00D47976">
        <w:rPr>
          <w:i/>
          <w:szCs w:val="22"/>
          <w:lang w:val="es-ES"/>
        </w:rPr>
        <w:t>Población pediátrica</w:t>
      </w:r>
    </w:p>
    <w:p w14:paraId="62C69346" w14:textId="77777777" w:rsidR="00621D0E" w:rsidRPr="00D47976" w:rsidRDefault="00621D0E" w:rsidP="00FA0743">
      <w:pPr>
        <w:pStyle w:val="EMEABodyText"/>
        <w:rPr>
          <w:szCs w:val="22"/>
          <w:lang w:val="es-ES"/>
        </w:rPr>
      </w:pPr>
    </w:p>
    <w:p w14:paraId="770CCB74" w14:textId="77777777" w:rsidR="004F1A2A" w:rsidRPr="00D47976" w:rsidRDefault="004F1A2A" w:rsidP="004F1A2A">
      <w:pPr>
        <w:pStyle w:val="EMEABodyText"/>
        <w:rPr>
          <w:szCs w:val="22"/>
          <w:lang w:val="es-ES"/>
        </w:rPr>
      </w:pPr>
      <w:r w:rsidRPr="00D47976">
        <w:rPr>
          <w:szCs w:val="22"/>
          <w:lang w:val="es-ES"/>
        </w:rPr>
        <w:t xml:space="preserve">Para una dosificación adecuada en la población pediátrica, está disponible Baraclude solución oral o Baraclude 0,5 mg comprimidos recubiertos con película. </w:t>
      </w:r>
    </w:p>
    <w:p w14:paraId="40E617FA" w14:textId="77777777" w:rsidR="004F1A2A" w:rsidRPr="00D47976" w:rsidRDefault="004F1A2A" w:rsidP="00FA0743">
      <w:pPr>
        <w:pStyle w:val="EMEABodyText"/>
        <w:rPr>
          <w:szCs w:val="22"/>
          <w:lang w:val="es-ES"/>
        </w:rPr>
      </w:pPr>
    </w:p>
    <w:p w14:paraId="5632AEF5" w14:textId="77777777" w:rsidR="00621D0E" w:rsidRPr="00D47976" w:rsidRDefault="00621D0E" w:rsidP="00FA0743">
      <w:pPr>
        <w:pStyle w:val="EMEABodyText"/>
        <w:rPr>
          <w:szCs w:val="22"/>
          <w:lang w:val="es-ES"/>
        </w:rPr>
      </w:pPr>
      <w:r w:rsidRPr="00D47976">
        <w:rPr>
          <w:szCs w:val="22"/>
          <w:lang w:val="es-ES"/>
        </w:rPr>
        <w:t>La decisión de tratar pacientes pediátricos se debe basar en una consideración cuidadosa de las necesidades individuales del paciente y en base a las guías actuales de tratamiento pediátrico, incluyendo el valor de la información histológica en la situación basal. Los beneficios de la supresión virológica a largo plazo con el tratamiento continuado se deben sopesar frente al riesgo del tratamiento prolongado, incluyendo la aparición de virus de hepatitis</w:t>
      </w:r>
      <w:r w:rsidR="00125466" w:rsidRPr="00D47976">
        <w:rPr>
          <w:szCs w:val="22"/>
          <w:lang w:val="es-ES"/>
        </w:rPr>
        <w:t> </w:t>
      </w:r>
      <w:r w:rsidRPr="00D47976">
        <w:rPr>
          <w:szCs w:val="22"/>
          <w:lang w:val="es-ES"/>
        </w:rPr>
        <w:t>B resistentes.</w:t>
      </w:r>
    </w:p>
    <w:p w14:paraId="716EBE60" w14:textId="77777777" w:rsidR="00621D0E" w:rsidRPr="00D47976" w:rsidRDefault="00621D0E" w:rsidP="00FA0743">
      <w:pPr>
        <w:pStyle w:val="EMEABodyText"/>
        <w:rPr>
          <w:szCs w:val="22"/>
          <w:lang w:val="es-ES"/>
        </w:rPr>
      </w:pPr>
    </w:p>
    <w:p w14:paraId="408A4CC1" w14:textId="77777777" w:rsidR="00621D0E" w:rsidRPr="00D47976" w:rsidRDefault="00621D0E" w:rsidP="00FA0743">
      <w:pPr>
        <w:pStyle w:val="EMEABodyText"/>
        <w:rPr>
          <w:szCs w:val="22"/>
          <w:lang w:val="es-ES"/>
        </w:rPr>
      </w:pPr>
      <w:r w:rsidRPr="00D47976">
        <w:rPr>
          <w:szCs w:val="22"/>
          <w:lang w:val="es-ES"/>
        </w:rPr>
        <w:t>Los niveles séricos de ALT deben estar persistentemente elevados durante al menos 6 meses antes del tratamiento de pacientes pediátricos con enfermedad hepática compensada debida a hepatitis</w:t>
      </w:r>
      <w:r w:rsidR="00125466" w:rsidRPr="00D47976">
        <w:rPr>
          <w:szCs w:val="22"/>
          <w:lang w:val="es-ES"/>
        </w:rPr>
        <w:t> </w:t>
      </w:r>
      <w:r w:rsidRPr="00D47976">
        <w:rPr>
          <w:szCs w:val="22"/>
          <w:lang w:val="es-ES"/>
        </w:rPr>
        <w:t>B crónica HBeAg positiva</w:t>
      </w:r>
      <w:r w:rsidR="00125466" w:rsidRPr="00D47976">
        <w:rPr>
          <w:szCs w:val="22"/>
          <w:lang w:val="es-ES"/>
        </w:rPr>
        <w:t>,</w:t>
      </w:r>
      <w:r w:rsidRPr="00D47976">
        <w:rPr>
          <w:szCs w:val="22"/>
          <w:lang w:val="es-ES"/>
        </w:rPr>
        <w:t xml:space="preserve"> y durante al menos 12 meses en pacientes con enfermedad HBeAg negativa.</w:t>
      </w:r>
    </w:p>
    <w:p w14:paraId="14AF66E7" w14:textId="77777777" w:rsidR="00621D0E" w:rsidRPr="00D47976" w:rsidRDefault="00621D0E" w:rsidP="00FA0743">
      <w:pPr>
        <w:pStyle w:val="EMEABodyText"/>
        <w:rPr>
          <w:szCs w:val="22"/>
          <w:lang w:val="es-ES"/>
        </w:rPr>
      </w:pPr>
    </w:p>
    <w:p w14:paraId="280B56C7" w14:textId="77777777" w:rsidR="00621D0E" w:rsidRPr="00D47976" w:rsidRDefault="00621D0E" w:rsidP="00FA0743">
      <w:pPr>
        <w:pStyle w:val="EMEABodyText"/>
        <w:rPr>
          <w:szCs w:val="22"/>
          <w:lang w:val="es-ES"/>
        </w:rPr>
      </w:pPr>
      <w:r w:rsidRPr="00D47976">
        <w:rPr>
          <w:szCs w:val="22"/>
          <w:lang w:val="es-ES"/>
        </w:rPr>
        <w:lastRenderedPageBreak/>
        <w:t>Los pacientes pediátricos con un peso corporal de al menos 32,6 kg deben recibir una dosis diaria de un comprimido de 0,5</w:t>
      </w:r>
      <w:r w:rsidR="00125466" w:rsidRPr="00D47976">
        <w:rPr>
          <w:szCs w:val="22"/>
          <w:lang w:val="es-ES"/>
        </w:rPr>
        <w:t> </w:t>
      </w:r>
      <w:r w:rsidRPr="00D47976">
        <w:rPr>
          <w:szCs w:val="22"/>
          <w:lang w:val="es-ES"/>
        </w:rPr>
        <w:t>mg o 10 ml (0,5 mg) de la solución oral, con o sin alimentos. La solución oral se debe usar en pacientes con un peso corporal inferior a 32,6</w:t>
      </w:r>
      <w:r w:rsidR="00125466" w:rsidRPr="00D47976">
        <w:rPr>
          <w:szCs w:val="22"/>
          <w:lang w:val="es-ES"/>
        </w:rPr>
        <w:t> </w:t>
      </w:r>
      <w:r w:rsidRPr="00D47976">
        <w:rPr>
          <w:szCs w:val="22"/>
          <w:lang w:val="es-ES"/>
        </w:rPr>
        <w:t>kg.</w:t>
      </w:r>
    </w:p>
    <w:p w14:paraId="560CE63C" w14:textId="77777777" w:rsidR="00621D0E" w:rsidRPr="00D47976" w:rsidRDefault="00621D0E" w:rsidP="00FA0743">
      <w:pPr>
        <w:pStyle w:val="EMEABodyText"/>
        <w:rPr>
          <w:szCs w:val="22"/>
          <w:lang w:val="es-ES"/>
        </w:rPr>
      </w:pPr>
    </w:p>
    <w:p w14:paraId="47E972C0" w14:textId="77777777" w:rsidR="00621D0E" w:rsidRPr="00D47976" w:rsidRDefault="00621D0E" w:rsidP="00FA0743">
      <w:pPr>
        <w:pStyle w:val="EMEABodyText"/>
        <w:rPr>
          <w:i/>
          <w:iCs/>
          <w:szCs w:val="22"/>
          <w:lang w:val="es-ES"/>
        </w:rPr>
      </w:pPr>
      <w:r w:rsidRPr="00D47976">
        <w:rPr>
          <w:i/>
          <w:iCs/>
          <w:szCs w:val="22"/>
          <w:lang w:val="es-ES"/>
        </w:rPr>
        <w:t>Duración del tratamiento en pacientes pediátricos</w:t>
      </w:r>
    </w:p>
    <w:p w14:paraId="61E3F941" w14:textId="77777777" w:rsidR="00621D0E" w:rsidRPr="00D47976" w:rsidRDefault="00621D0E" w:rsidP="00FA0743">
      <w:pPr>
        <w:pStyle w:val="EMEABodyText"/>
        <w:rPr>
          <w:szCs w:val="22"/>
          <w:lang w:val="es-ES"/>
        </w:rPr>
      </w:pPr>
      <w:r w:rsidRPr="00D47976">
        <w:rPr>
          <w:iCs/>
          <w:szCs w:val="22"/>
          <w:lang w:val="es-ES"/>
        </w:rPr>
        <w:t xml:space="preserve">Se desconoce la duración óptima del tratamiento. </w:t>
      </w:r>
      <w:proofErr w:type="gramStart"/>
      <w:r w:rsidRPr="00D47976">
        <w:rPr>
          <w:iCs/>
          <w:szCs w:val="22"/>
          <w:lang w:val="es-ES"/>
        </w:rPr>
        <w:t>De acuerdo a</w:t>
      </w:r>
      <w:proofErr w:type="gramEnd"/>
      <w:r w:rsidRPr="00D47976">
        <w:rPr>
          <w:iCs/>
          <w:szCs w:val="22"/>
          <w:lang w:val="es-ES"/>
        </w:rPr>
        <w:t xml:space="preserve"> las guías actuales de práctica pediátrica, </w:t>
      </w:r>
      <w:r w:rsidRPr="00D47976">
        <w:rPr>
          <w:szCs w:val="22"/>
          <w:lang w:val="es-ES"/>
        </w:rPr>
        <w:t>se puede considerar la interrupción del tratamiento como se describe a continuación:</w:t>
      </w:r>
    </w:p>
    <w:p w14:paraId="01DE13B9" w14:textId="77777777" w:rsidR="00621D0E" w:rsidRPr="00D47976" w:rsidRDefault="00621D0E" w:rsidP="00FA0743">
      <w:pPr>
        <w:pStyle w:val="EMEABodyTextIndent"/>
        <w:numPr>
          <w:ilvl w:val="0"/>
          <w:numId w:val="37"/>
        </w:numPr>
        <w:tabs>
          <w:tab w:val="clear" w:pos="360"/>
        </w:tabs>
        <w:ind w:left="567" w:hanging="567"/>
        <w:rPr>
          <w:i/>
          <w:szCs w:val="22"/>
          <w:lang w:val="es-ES"/>
        </w:rPr>
      </w:pPr>
      <w:r w:rsidRPr="00D47976">
        <w:rPr>
          <w:szCs w:val="22"/>
          <w:lang w:val="es-ES"/>
        </w:rPr>
        <w:t>En pacientes pediátricos HBeAg positivos, el tratamiento se debe administrar durante al menos 12 meses después de conseguir niveles indetectables de ADN del VHB y seroconversión HBeAg (pérdida de HBeAg junto con detección de anticuerpos HBe en dos muestras consecutivas de suero separadas al menos por 3</w:t>
      </w:r>
      <w:r w:rsidRPr="00D47976">
        <w:rPr>
          <w:szCs w:val="22"/>
          <w:lang w:val="es-ES"/>
        </w:rPr>
        <w:noBreakHyphen/>
        <w:t>6 meses) o hasta la seroconversión HBs o si hay pérdida de eficacia. Se deben monitorizar regularmente los niveles séricos de ALT y ADN del VHB tras la interrupción del tratamiento (ver sección 4.4).</w:t>
      </w:r>
    </w:p>
    <w:p w14:paraId="3FA76345" w14:textId="77777777" w:rsidR="00621D0E" w:rsidRPr="00D47976" w:rsidRDefault="00621D0E" w:rsidP="00FA0743">
      <w:pPr>
        <w:pStyle w:val="EMEABodyTextIndent"/>
        <w:numPr>
          <w:ilvl w:val="0"/>
          <w:numId w:val="37"/>
        </w:numPr>
        <w:tabs>
          <w:tab w:val="clear" w:pos="360"/>
        </w:tabs>
        <w:ind w:left="567" w:hanging="567"/>
        <w:rPr>
          <w:szCs w:val="22"/>
          <w:lang w:val="es-ES"/>
        </w:rPr>
      </w:pPr>
      <w:r w:rsidRPr="00D47976">
        <w:rPr>
          <w:szCs w:val="22"/>
          <w:lang w:val="es-ES"/>
        </w:rPr>
        <w:t>En pacientes pediátricos HBeAg negativos, el tratamiento se debe administrar hasta la seroconversión HBs o hasta que haya pruebas de pérdida de eficacia.</w:t>
      </w:r>
    </w:p>
    <w:p w14:paraId="1398175A" w14:textId="77777777" w:rsidR="00621D0E" w:rsidRPr="00D47976" w:rsidRDefault="00621D0E" w:rsidP="00FA0743">
      <w:pPr>
        <w:pStyle w:val="EMEABodyText"/>
        <w:rPr>
          <w:szCs w:val="22"/>
          <w:lang w:val="es-ES"/>
        </w:rPr>
      </w:pPr>
    </w:p>
    <w:p w14:paraId="4CC49489" w14:textId="77777777" w:rsidR="00621D0E" w:rsidRPr="00D47976" w:rsidRDefault="00621D0E" w:rsidP="00FA0743">
      <w:pPr>
        <w:pStyle w:val="EMEABodyText"/>
        <w:rPr>
          <w:szCs w:val="22"/>
          <w:lang w:val="es-ES"/>
        </w:rPr>
      </w:pPr>
      <w:r w:rsidRPr="00D47976">
        <w:rPr>
          <w:szCs w:val="22"/>
          <w:lang w:val="es-ES"/>
        </w:rPr>
        <w:t>No se ha estudiado la farmacocinética en pacientes pediátricos con insuficiencia renal o hepática.</w:t>
      </w:r>
    </w:p>
    <w:p w14:paraId="2C83387E" w14:textId="77777777" w:rsidR="00621D0E" w:rsidRPr="00D47976" w:rsidRDefault="00621D0E" w:rsidP="00FA0743">
      <w:pPr>
        <w:pStyle w:val="EMEABodyText"/>
        <w:rPr>
          <w:lang w:val="es-ES"/>
        </w:rPr>
      </w:pPr>
    </w:p>
    <w:p w14:paraId="411B02C1" w14:textId="77777777" w:rsidR="00621D0E" w:rsidRPr="00D47976" w:rsidRDefault="00621D0E" w:rsidP="00FA0743">
      <w:pPr>
        <w:pStyle w:val="EMEABodyText"/>
        <w:rPr>
          <w:lang w:val="es-ES"/>
        </w:rPr>
      </w:pPr>
      <w:r w:rsidRPr="00D47976">
        <w:rPr>
          <w:i/>
          <w:iCs/>
          <w:lang w:val="es-ES"/>
        </w:rPr>
        <w:t>Pacientes de edad avanzada:</w:t>
      </w:r>
      <w:r w:rsidRPr="00D47976">
        <w:rPr>
          <w:lang w:val="es-ES"/>
        </w:rPr>
        <w:t xml:space="preserve"> no es necesario ajustar la dosis en función de la edad del paciente. La dosis debe ajustarse dependiendo de la función renal del paciente (ver recomendaciones de dosis en insuficiencia renal y sección 5.2).</w:t>
      </w:r>
    </w:p>
    <w:p w14:paraId="44457CCE" w14:textId="77777777" w:rsidR="00621D0E" w:rsidRPr="00D47976" w:rsidRDefault="00621D0E" w:rsidP="00FA0743">
      <w:pPr>
        <w:pStyle w:val="EMEABodyText"/>
        <w:rPr>
          <w:lang w:val="es-ES"/>
        </w:rPr>
      </w:pPr>
    </w:p>
    <w:p w14:paraId="38D1CABF" w14:textId="77777777" w:rsidR="00621D0E" w:rsidRPr="00D47976" w:rsidRDefault="00621D0E" w:rsidP="00FA0743">
      <w:pPr>
        <w:pStyle w:val="EMEABodyText"/>
        <w:rPr>
          <w:lang w:val="es-ES"/>
        </w:rPr>
      </w:pPr>
      <w:r w:rsidRPr="00D47976">
        <w:rPr>
          <w:i/>
          <w:lang w:val="es-ES"/>
        </w:rPr>
        <w:t xml:space="preserve">Sexo y </w:t>
      </w:r>
      <w:r w:rsidR="00125466" w:rsidRPr="00D47976">
        <w:rPr>
          <w:i/>
          <w:lang w:val="es-ES"/>
        </w:rPr>
        <w:t>raza</w:t>
      </w:r>
      <w:r w:rsidRPr="00D47976">
        <w:rPr>
          <w:i/>
          <w:lang w:val="es-ES"/>
        </w:rPr>
        <w:t>:</w:t>
      </w:r>
      <w:r w:rsidRPr="00D47976">
        <w:rPr>
          <w:lang w:val="es-ES"/>
        </w:rPr>
        <w:t xml:space="preserve"> no es necesario</w:t>
      </w:r>
      <w:r w:rsidR="00125466" w:rsidRPr="00D47976">
        <w:rPr>
          <w:lang w:val="es-ES"/>
        </w:rPr>
        <w:t xml:space="preserve"> </w:t>
      </w:r>
      <w:r w:rsidRPr="00D47976">
        <w:rPr>
          <w:lang w:val="es-ES"/>
        </w:rPr>
        <w:t>ajust</w:t>
      </w:r>
      <w:r w:rsidR="00125466" w:rsidRPr="00D47976">
        <w:rPr>
          <w:lang w:val="es-ES"/>
        </w:rPr>
        <w:t>ar</w:t>
      </w:r>
      <w:r w:rsidRPr="00D47976">
        <w:rPr>
          <w:lang w:val="es-ES"/>
        </w:rPr>
        <w:t xml:space="preserve"> </w:t>
      </w:r>
      <w:r w:rsidR="00125466" w:rsidRPr="00D47976">
        <w:rPr>
          <w:lang w:val="es-ES"/>
        </w:rPr>
        <w:t>la</w:t>
      </w:r>
      <w:r w:rsidRPr="00D47976">
        <w:rPr>
          <w:lang w:val="es-ES"/>
        </w:rPr>
        <w:t xml:space="preserve"> dosis en función del sexo o la </w:t>
      </w:r>
      <w:r w:rsidR="00125466" w:rsidRPr="00D47976">
        <w:rPr>
          <w:lang w:val="es-ES"/>
        </w:rPr>
        <w:t>raza</w:t>
      </w:r>
      <w:r w:rsidRPr="00D47976">
        <w:rPr>
          <w:lang w:val="es-ES"/>
        </w:rPr>
        <w:t>.</w:t>
      </w:r>
    </w:p>
    <w:p w14:paraId="635BC80B" w14:textId="77777777" w:rsidR="00621D0E" w:rsidRPr="00D47976" w:rsidRDefault="00621D0E" w:rsidP="00FA0743">
      <w:pPr>
        <w:pStyle w:val="EMEABodyText"/>
        <w:rPr>
          <w:lang w:val="es-ES"/>
        </w:rPr>
      </w:pPr>
    </w:p>
    <w:p w14:paraId="531632D9" w14:textId="77777777" w:rsidR="00621D0E" w:rsidRPr="00D47976" w:rsidRDefault="00621D0E" w:rsidP="00FA0743">
      <w:pPr>
        <w:pStyle w:val="EMEABodyText"/>
        <w:rPr>
          <w:lang w:val="es-ES"/>
        </w:rPr>
      </w:pPr>
      <w:r w:rsidRPr="00D47976">
        <w:rPr>
          <w:i/>
          <w:iCs/>
          <w:lang w:val="es-ES"/>
        </w:rPr>
        <w:t xml:space="preserve">Insuficiencia renal: </w:t>
      </w:r>
      <w:r w:rsidRPr="00D47976">
        <w:rPr>
          <w:lang w:val="es-ES"/>
        </w:rPr>
        <w:t>el aclaramiento de entecavir disminuye al disminuir el aclaramiento de la creatinina (ver sección 5.2). Se recomienda ajustar la dosis en los pacientes con aclaramiento de creatinina &lt; 50 ml/min, incluidos aquellos sometidos a hemodiálisis o diálisis peritoneal ambulatoria continua (DPAC). Se recomienda una reducción de la dosis diaria, utilizando para ello Baraclude solución oral, según se detalla en la tabla siguiente. En el caso de que la solución oral no estuviera disponible, se puede, como alternativa, ajustar la dosis aumentando los intervalos de dosificación, como también se indica en la tabla. Los ajustes de dosis propuestos están basados en la extrapolación de datos limitados, y su seguridad y eficacia no han sido evaluadas clínicamente. Por lo tanto, la respuesta virológica debe ser monitorizada rigurosamente.</w:t>
      </w:r>
    </w:p>
    <w:p w14:paraId="15A99B68" w14:textId="77777777" w:rsidR="00621D0E" w:rsidRPr="00D47976" w:rsidRDefault="00621D0E" w:rsidP="00FA0743">
      <w:pPr>
        <w:pStyle w:val="EMEABodyText"/>
        <w:rPr>
          <w:lang w:val="es-ES"/>
        </w:rPr>
      </w:pPr>
    </w:p>
    <w:tbl>
      <w:tblPr>
        <w:tblW w:w="0" w:type="auto"/>
        <w:tblInd w:w="100" w:type="dxa"/>
        <w:tblLayout w:type="fixed"/>
        <w:tblCellMar>
          <w:left w:w="100" w:type="dxa"/>
          <w:right w:w="100" w:type="dxa"/>
        </w:tblCellMar>
        <w:tblLook w:val="0000" w:firstRow="0" w:lastRow="0" w:firstColumn="0" w:lastColumn="0" w:noHBand="0" w:noVBand="0"/>
      </w:tblPr>
      <w:tblGrid>
        <w:gridCol w:w="2420"/>
        <w:gridCol w:w="3300"/>
        <w:gridCol w:w="2970"/>
      </w:tblGrid>
      <w:tr w:rsidR="00621D0E" w:rsidRPr="00D47976" w14:paraId="238D99A7" w14:textId="77777777">
        <w:trPr>
          <w:trHeight w:val="403"/>
        </w:trPr>
        <w:tc>
          <w:tcPr>
            <w:tcW w:w="2420" w:type="dxa"/>
            <w:tcBorders>
              <w:top w:val="single" w:sz="6" w:space="0" w:color="auto"/>
              <w:left w:val="single" w:sz="6" w:space="0" w:color="auto"/>
              <w:bottom w:val="nil"/>
              <w:right w:val="nil"/>
            </w:tcBorders>
            <w:shd w:val="clear" w:color="auto" w:fill="auto"/>
          </w:tcPr>
          <w:p w14:paraId="26BB9FD4" w14:textId="77777777" w:rsidR="00621D0E" w:rsidRPr="00D47976" w:rsidRDefault="00621D0E" w:rsidP="00FA0743">
            <w:pPr>
              <w:pStyle w:val="EMEABodyText"/>
              <w:keepNext/>
              <w:jc w:val="center"/>
              <w:rPr>
                <w:lang w:val="es-ES"/>
              </w:rPr>
            </w:pPr>
          </w:p>
        </w:tc>
        <w:tc>
          <w:tcPr>
            <w:tcW w:w="6270" w:type="dxa"/>
            <w:gridSpan w:val="2"/>
            <w:tcBorders>
              <w:top w:val="single" w:sz="6" w:space="0" w:color="auto"/>
              <w:left w:val="single" w:sz="6" w:space="0" w:color="auto"/>
              <w:bottom w:val="single" w:sz="6" w:space="0" w:color="auto"/>
              <w:right w:val="single" w:sz="6" w:space="0" w:color="auto"/>
            </w:tcBorders>
            <w:shd w:val="clear" w:color="auto" w:fill="auto"/>
          </w:tcPr>
          <w:p w14:paraId="06EF4097" w14:textId="77777777" w:rsidR="00621D0E" w:rsidRPr="00D47976" w:rsidRDefault="00621D0E" w:rsidP="00FA0743">
            <w:pPr>
              <w:pStyle w:val="EMEABodyText"/>
              <w:keepNext/>
              <w:jc w:val="center"/>
              <w:rPr>
                <w:b/>
                <w:bCs/>
                <w:lang w:val="es-ES"/>
              </w:rPr>
            </w:pPr>
            <w:r w:rsidRPr="00D47976">
              <w:rPr>
                <w:b/>
                <w:bCs/>
                <w:lang w:val="es-ES"/>
              </w:rPr>
              <w:t>Posología de Baraclude*</w:t>
            </w:r>
          </w:p>
        </w:tc>
      </w:tr>
      <w:tr w:rsidR="00621D0E" w:rsidRPr="00D47976" w14:paraId="0E2C88EC" w14:textId="77777777">
        <w:trPr>
          <w:trHeight w:val="403"/>
        </w:trPr>
        <w:tc>
          <w:tcPr>
            <w:tcW w:w="2420" w:type="dxa"/>
            <w:tcBorders>
              <w:top w:val="nil"/>
              <w:left w:val="single" w:sz="6" w:space="0" w:color="auto"/>
              <w:bottom w:val="single" w:sz="6" w:space="0" w:color="auto"/>
              <w:right w:val="nil"/>
            </w:tcBorders>
            <w:shd w:val="clear" w:color="auto" w:fill="auto"/>
          </w:tcPr>
          <w:p w14:paraId="0A4C695F" w14:textId="77777777" w:rsidR="00621D0E" w:rsidRPr="00D47976" w:rsidRDefault="00621D0E" w:rsidP="00FA0743">
            <w:pPr>
              <w:pStyle w:val="EMEABodyText"/>
              <w:keepNext/>
              <w:jc w:val="center"/>
              <w:rPr>
                <w:szCs w:val="22"/>
                <w:lang w:val="es-ES"/>
              </w:rPr>
            </w:pPr>
            <w:r w:rsidRPr="00D47976">
              <w:rPr>
                <w:b/>
                <w:bCs/>
                <w:szCs w:val="22"/>
                <w:lang w:val="es-ES"/>
              </w:rPr>
              <w:t>Aclaramiento de creatinina (ml/min</w:t>
            </w:r>
            <w:r w:rsidRPr="00D47976">
              <w:rPr>
                <w:szCs w:val="22"/>
                <w:lang w:val="es-ES"/>
              </w:rPr>
              <w:t>)</w:t>
            </w:r>
          </w:p>
          <w:p w14:paraId="307322DA" w14:textId="77777777" w:rsidR="00621D0E" w:rsidRPr="00D47976" w:rsidRDefault="00621D0E" w:rsidP="00FA0743">
            <w:pPr>
              <w:pStyle w:val="EMEABodyText"/>
              <w:keepNext/>
              <w:jc w:val="center"/>
              <w:rPr>
                <w:szCs w:val="22"/>
                <w:lang w:val="es-ES"/>
              </w:rPr>
            </w:pPr>
          </w:p>
        </w:tc>
        <w:tc>
          <w:tcPr>
            <w:tcW w:w="3300" w:type="dxa"/>
            <w:tcBorders>
              <w:top w:val="single" w:sz="6" w:space="0" w:color="auto"/>
              <w:left w:val="single" w:sz="6" w:space="0" w:color="auto"/>
              <w:bottom w:val="single" w:sz="6" w:space="0" w:color="auto"/>
              <w:right w:val="nil"/>
            </w:tcBorders>
            <w:shd w:val="clear" w:color="auto" w:fill="auto"/>
          </w:tcPr>
          <w:p w14:paraId="4C0CC7A8" w14:textId="77777777" w:rsidR="00621D0E" w:rsidRPr="00D47976" w:rsidRDefault="00621D0E" w:rsidP="00FA0743">
            <w:pPr>
              <w:pStyle w:val="EMEABodyText"/>
              <w:keepNext/>
              <w:jc w:val="center"/>
              <w:rPr>
                <w:b/>
                <w:bCs/>
                <w:szCs w:val="22"/>
                <w:lang w:val="es-ES"/>
              </w:rPr>
            </w:pPr>
            <w:r w:rsidRPr="00D47976">
              <w:rPr>
                <w:b/>
                <w:iCs/>
                <w:szCs w:val="22"/>
                <w:lang w:val="es-ES"/>
              </w:rPr>
              <w:t>Pacientes sin tratamiento previo con nucleósidos</w:t>
            </w:r>
          </w:p>
          <w:p w14:paraId="2154564B" w14:textId="77777777" w:rsidR="00621D0E" w:rsidRPr="00D47976" w:rsidRDefault="00621D0E" w:rsidP="00FA0743">
            <w:pPr>
              <w:pStyle w:val="EMEABodyText"/>
              <w:keepNext/>
              <w:jc w:val="center"/>
              <w:rPr>
                <w:b/>
                <w:bCs/>
                <w:szCs w:val="22"/>
                <w:lang w:val="es-ES"/>
              </w:rPr>
            </w:pPr>
          </w:p>
        </w:tc>
        <w:tc>
          <w:tcPr>
            <w:tcW w:w="2970" w:type="dxa"/>
            <w:tcBorders>
              <w:top w:val="single" w:sz="6" w:space="0" w:color="auto"/>
              <w:left w:val="single" w:sz="6" w:space="0" w:color="auto"/>
              <w:bottom w:val="single" w:sz="6" w:space="0" w:color="auto"/>
              <w:right w:val="single" w:sz="6" w:space="0" w:color="auto"/>
            </w:tcBorders>
            <w:shd w:val="clear" w:color="auto" w:fill="auto"/>
          </w:tcPr>
          <w:p w14:paraId="3B7F420E" w14:textId="77777777" w:rsidR="00621D0E" w:rsidRPr="00D47976" w:rsidRDefault="00FA5381" w:rsidP="00FA0743">
            <w:pPr>
              <w:pStyle w:val="EMEABodyText"/>
              <w:keepNext/>
              <w:jc w:val="center"/>
              <w:rPr>
                <w:b/>
                <w:bCs/>
                <w:szCs w:val="22"/>
                <w:lang w:val="es-ES"/>
              </w:rPr>
            </w:pPr>
            <w:r w:rsidRPr="00D47976">
              <w:rPr>
                <w:b/>
                <w:bCs/>
                <w:lang w:val="es-ES"/>
              </w:rPr>
              <w:t xml:space="preserve">Pacientes refractarios </w:t>
            </w:r>
            <w:r w:rsidR="00621D0E" w:rsidRPr="00D47976">
              <w:rPr>
                <w:b/>
                <w:bCs/>
                <w:lang w:val="es-ES"/>
              </w:rPr>
              <w:t>a lamivudina o enfermedad hepática descompensada</w:t>
            </w:r>
          </w:p>
          <w:p w14:paraId="1C15DF84" w14:textId="77777777" w:rsidR="00621D0E" w:rsidRPr="00D47976" w:rsidRDefault="00621D0E" w:rsidP="00FA0743">
            <w:pPr>
              <w:pStyle w:val="EMEABodyText"/>
              <w:keepNext/>
              <w:jc w:val="center"/>
              <w:rPr>
                <w:b/>
                <w:bCs/>
                <w:lang w:val="es-ES"/>
              </w:rPr>
            </w:pPr>
          </w:p>
        </w:tc>
      </w:tr>
      <w:tr w:rsidR="00621D0E" w:rsidRPr="00207D30" w14:paraId="0E3B902A" w14:textId="77777777">
        <w:trPr>
          <w:trHeight w:val="403"/>
        </w:trPr>
        <w:tc>
          <w:tcPr>
            <w:tcW w:w="2420" w:type="dxa"/>
            <w:tcBorders>
              <w:top w:val="nil"/>
              <w:left w:val="single" w:sz="6" w:space="0" w:color="auto"/>
              <w:bottom w:val="single" w:sz="6" w:space="0" w:color="auto"/>
              <w:right w:val="nil"/>
            </w:tcBorders>
            <w:shd w:val="clear" w:color="auto" w:fill="auto"/>
          </w:tcPr>
          <w:p w14:paraId="5D8D8187" w14:textId="77777777" w:rsidR="00621D0E" w:rsidRPr="00D47976" w:rsidRDefault="00621D0E" w:rsidP="00FA0743">
            <w:pPr>
              <w:pStyle w:val="EMEABodyText"/>
              <w:keepNext/>
              <w:jc w:val="center"/>
              <w:rPr>
                <w:bCs/>
                <w:szCs w:val="22"/>
                <w:lang w:val="es-ES"/>
              </w:rPr>
            </w:pPr>
            <w:r w:rsidRPr="00D47976">
              <w:rPr>
                <w:bCs/>
                <w:szCs w:val="22"/>
                <w:lang w:val="es-ES"/>
              </w:rPr>
              <w:t>≥ 50</w:t>
            </w:r>
          </w:p>
        </w:tc>
        <w:tc>
          <w:tcPr>
            <w:tcW w:w="3300" w:type="dxa"/>
            <w:tcBorders>
              <w:top w:val="single" w:sz="6" w:space="0" w:color="auto"/>
              <w:left w:val="single" w:sz="6" w:space="0" w:color="auto"/>
              <w:bottom w:val="single" w:sz="6" w:space="0" w:color="auto"/>
              <w:right w:val="nil"/>
            </w:tcBorders>
            <w:shd w:val="clear" w:color="auto" w:fill="auto"/>
          </w:tcPr>
          <w:p w14:paraId="18AEEFF0" w14:textId="77777777" w:rsidR="00621D0E" w:rsidRPr="00D47976" w:rsidRDefault="00621D0E" w:rsidP="00FA0743">
            <w:pPr>
              <w:pStyle w:val="EMEABodyText"/>
              <w:keepNext/>
              <w:jc w:val="center"/>
              <w:rPr>
                <w:iCs/>
                <w:szCs w:val="22"/>
                <w:lang w:val="es-ES"/>
              </w:rPr>
            </w:pPr>
            <w:r w:rsidRPr="00D47976">
              <w:rPr>
                <w:iCs/>
                <w:szCs w:val="22"/>
                <w:lang w:val="es-ES"/>
              </w:rPr>
              <w:t>0,5 mg una vez al día</w:t>
            </w:r>
          </w:p>
        </w:tc>
        <w:tc>
          <w:tcPr>
            <w:tcW w:w="2970" w:type="dxa"/>
            <w:tcBorders>
              <w:top w:val="single" w:sz="6" w:space="0" w:color="auto"/>
              <w:left w:val="single" w:sz="6" w:space="0" w:color="auto"/>
              <w:bottom w:val="single" w:sz="6" w:space="0" w:color="auto"/>
              <w:right w:val="single" w:sz="6" w:space="0" w:color="auto"/>
            </w:tcBorders>
            <w:shd w:val="clear" w:color="auto" w:fill="auto"/>
          </w:tcPr>
          <w:p w14:paraId="0A378024" w14:textId="77777777" w:rsidR="00621D0E" w:rsidRPr="00D47976" w:rsidRDefault="00621D0E" w:rsidP="00FA0743">
            <w:pPr>
              <w:pStyle w:val="EMEABodyText"/>
              <w:keepNext/>
              <w:jc w:val="center"/>
              <w:rPr>
                <w:b/>
                <w:bCs/>
                <w:lang w:val="es-ES"/>
              </w:rPr>
            </w:pPr>
            <w:r w:rsidRPr="00D47976">
              <w:rPr>
                <w:iCs/>
                <w:szCs w:val="22"/>
                <w:lang w:val="es-ES"/>
              </w:rPr>
              <w:t>1 mg una vez al día</w:t>
            </w:r>
          </w:p>
        </w:tc>
      </w:tr>
      <w:tr w:rsidR="00621D0E" w:rsidRPr="00207D30" w14:paraId="0C4A3CF8" w14:textId="77777777">
        <w:trPr>
          <w:trHeight w:val="403"/>
        </w:trPr>
        <w:tc>
          <w:tcPr>
            <w:tcW w:w="2420" w:type="dxa"/>
            <w:tcBorders>
              <w:top w:val="single" w:sz="6" w:space="0" w:color="auto"/>
              <w:left w:val="single" w:sz="6" w:space="0" w:color="auto"/>
              <w:bottom w:val="single" w:sz="6" w:space="0" w:color="auto"/>
              <w:right w:val="nil"/>
            </w:tcBorders>
            <w:shd w:val="clear" w:color="auto" w:fill="auto"/>
          </w:tcPr>
          <w:p w14:paraId="1E165FBF" w14:textId="77777777" w:rsidR="00621D0E" w:rsidRPr="00D47976" w:rsidRDefault="00621D0E" w:rsidP="00FA0743">
            <w:pPr>
              <w:pStyle w:val="EMEABodyText"/>
              <w:keepNext/>
              <w:jc w:val="center"/>
              <w:rPr>
                <w:szCs w:val="22"/>
                <w:lang w:val="es-ES"/>
              </w:rPr>
            </w:pPr>
            <w:r w:rsidRPr="00D47976">
              <w:rPr>
                <w:szCs w:val="22"/>
                <w:lang w:val="es-ES"/>
              </w:rPr>
              <w:t>30</w:t>
            </w:r>
            <w:r w:rsidR="00412A32" w:rsidRPr="00D47976">
              <w:rPr>
                <w:szCs w:val="22"/>
                <w:lang w:val="es-ES"/>
              </w:rPr>
              <w:t xml:space="preserve"> </w:t>
            </w:r>
            <w:r w:rsidRPr="00D47976">
              <w:rPr>
                <w:szCs w:val="22"/>
                <w:lang w:val="es-ES"/>
              </w:rPr>
              <w:noBreakHyphen/>
            </w:r>
            <w:r w:rsidR="00412A32" w:rsidRPr="00D47976">
              <w:rPr>
                <w:szCs w:val="22"/>
                <w:lang w:val="es-ES"/>
              </w:rPr>
              <w:t xml:space="preserve"> </w:t>
            </w:r>
            <w:r w:rsidRPr="00D47976">
              <w:rPr>
                <w:szCs w:val="22"/>
                <w:lang w:val="es-ES"/>
              </w:rPr>
              <w:t>49</w:t>
            </w:r>
          </w:p>
        </w:tc>
        <w:tc>
          <w:tcPr>
            <w:tcW w:w="3300" w:type="dxa"/>
            <w:tcBorders>
              <w:top w:val="single" w:sz="6" w:space="0" w:color="auto"/>
              <w:left w:val="single" w:sz="6" w:space="0" w:color="auto"/>
              <w:bottom w:val="single" w:sz="6" w:space="0" w:color="auto"/>
              <w:right w:val="nil"/>
            </w:tcBorders>
            <w:shd w:val="clear" w:color="auto" w:fill="auto"/>
          </w:tcPr>
          <w:p w14:paraId="5B63D69C" w14:textId="77777777" w:rsidR="00621D0E" w:rsidRPr="00D47976" w:rsidRDefault="00621D0E" w:rsidP="00FA0743">
            <w:pPr>
              <w:pStyle w:val="EMEABodyText"/>
              <w:keepNext/>
              <w:jc w:val="center"/>
              <w:rPr>
                <w:szCs w:val="22"/>
                <w:lang w:val="es-ES"/>
              </w:rPr>
            </w:pPr>
            <w:r w:rsidRPr="00D47976">
              <w:rPr>
                <w:szCs w:val="22"/>
                <w:lang w:val="es-ES"/>
              </w:rPr>
              <w:t>0,25 mg una vez al día*</w:t>
            </w:r>
          </w:p>
          <w:p w14:paraId="202D0FAA" w14:textId="77777777" w:rsidR="00621D0E" w:rsidRPr="00D47976" w:rsidRDefault="00621D0E" w:rsidP="00FA0743">
            <w:pPr>
              <w:pStyle w:val="EMEABodyText"/>
              <w:keepNext/>
              <w:jc w:val="center"/>
              <w:rPr>
                <w:szCs w:val="22"/>
                <w:lang w:val="es-ES"/>
              </w:rPr>
            </w:pPr>
            <w:r w:rsidRPr="00D47976">
              <w:rPr>
                <w:szCs w:val="22"/>
                <w:lang w:val="es-ES"/>
              </w:rPr>
              <w:t>ó</w:t>
            </w:r>
          </w:p>
          <w:p w14:paraId="7BBEC34C" w14:textId="77777777" w:rsidR="00621D0E" w:rsidRPr="00D47976" w:rsidRDefault="00621D0E" w:rsidP="00FA0743">
            <w:pPr>
              <w:pStyle w:val="EMEABodyText"/>
              <w:keepNext/>
              <w:jc w:val="center"/>
              <w:rPr>
                <w:szCs w:val="22"/>
                <w:lang w:val="es-ES"/>
              </w:rPr>
            </w:pPr>
            <w:r w:rsidRPr="00D47976">
              <w:rPr>
                <w:szCs w:val="22"/>
                <w:lang w:val="es-ES"/>
              </w:rPr>
              <w:t>0,5 mg cada 48</w:t>
            </w:r>
            <w:r w:rsidR="00412A32" w:rsidRPr="00D47976">
              <w:rPr>
                <w:szCs w:val="22"/>
                <w:lang w:val="es-ES"/>
              </w:rPr>
              <w:t> </w:t>
            </w:r>
            <w:r w:rsidRPr="00D47976">
              <w:rPr>
                <w:szCs w:val="22"/>
                <w:lang w:val="es-ES"/>
              </w:rPr>
              <w:t>horas</w:t>
            </w:r>
          </w:p>
        </w:tc>
        <w:tc>
          <w:tcPr>
            <w:tcW w:w="2970" w:type="dxa"/>
            <w:tcBorders>
              <w:top w:val="single" w:sz="6" w:space="0" w:color="auto"/>
              <w:left w:val="single" w:sz="6" w:space="0" w:color="auto"/>
              <w:bottom w:val="single" w:sz="6" w:space="0" w:color="auto"/>
              <w:right w:val="single" w:sz="6" w:space="0" w:color="auto"/>
            </w:tcBorders>
            <w:shd w:val="clear" w:color="auto" w:fill="auto"/>
          </w:tcPr>
          <w:p w14:paraId="605732F1" w14:textId="77777777" w:rsidR="00621D0E" w:rsidRPr="00D47976" w:rsidRDefault="00621D0E" w:rsidP="00FA0743">
            <w:pPr>
              <w:pStyle w:val="EMEABodyText"/>
              <w:keepNext/>
              <w:jc w:val="center"/>
              <w:rPr>
                <w:szCs w:val="22"/>
                <w:lang w:val="es-ES"/>
              </w:rPr>
            </w:pPr>
            <w:r w:rsidRPr="00D47976">
              <w:rPr>
                <w:szCs w:val="22"/>
                <w:lang w:val="es-ES"/>
              </w:rPr>
              <w:t>0,5 mg una vez al día</w:t>
            </w:r>
          </w:p>
        </w:tc>
      </w:tr>
      <w:tr w:rsidR="00621D0E" w:rsidRPr="00D47976" w14:paraId="7570CA1E" w14:textId="77777777">
        <w:trPr>
          <w:trHeight w:val="403"/>
        </w:trPr>
        <w:tc>
          <w:tcPr>
            <w:tcW w:w="2420" w:type="dxa"/>
            <w:tcBorders>
              <w:top w:val="single" w:sz="6" w:space="0" w:color="auto"/>
              <w:left w:val="single" w:sz="6" w:space="0" w:color="auto"/>
              <w:bottom w:val="single" w:sz="6" w:space="0" w:color="auto"/>
              <w:right w:val="nil"/>
            </w:tcBorders>
            <w:shd w:val="clear" w:color="auto" w:fill="auto"/>
          </w:tcPr>
          <w:p w14:paraId="17119B69" w14:textId="77777777" w:rsidR="00621D0E" w:rsidRPr="00D47976" w:rsidRDefault="00621D0E" w:rsidP="00FA0743">
            <w:pPr>
              <w:pStyle w:val="EMEABodyText"/>
              <w:keepNext/>
              <w:jc w:val="center"/>
              <w:rPr>
                <w:szCs w:val="22"/>
                <w:lang w:val="es-ES"/>
              </w:rPr>
            </w:pPr>
            <w:r w:rsidRPr="00D47976">
              <w:rPr>
                <w:szCs w:val="22"/>
                <w:lang w:val="es-ES"/>
              </w:rPr>
              <w:t>10</w:t>
            </w:r>
            <w:r w:rsidR="00412A32" w:rsidRPr="00D47976">
              <w:rPr>
                <w:szCs w:val="22"/>
                <w:lang w:val="es-ES"/>
              </w:rPr>
              <w:t xml:space="preserve"> </w:t>
            </w:r>
            <w:r w:rsidRPr="00D47976">
              <w:rPr>
                <w:szCs w:val="22"/>
                <w:lang w:val="es-ES"/>
              </w:rPr>
              <w:noBreakHyphen/>
            </w:r>
            <w:r w:rsidR="00412A32" w:rsidRPr="00D47976">
              <w:rPr>
                <w:szCs w:val="22"/>
                <w:lang w:val="es-ES"/>
              </w:rPr>
              <w:t xml:space="preserve"> </w:t>
            </w:r>
            <w:r w:rsidRPr="00D47976">
              <w:rPr>
                <w:szCs w:val="22"/>
                <w:lang w:val="es-ES"/>
              </w:rPr>
              <w:t>29</w:t>
            </w:r>
          </w:p>
        </w:tc>
        <w:tc>
          <w:tcPr>
            <w:tcW w:w="3300" w:type="dxa"/>
            <w:tcBorders>
              <w:top w:val="single" w:sz="6" w:space="0" w:color="auto"/>
              <w:left w:val="single" w:sz="6" w:space="0" w:color="auto"/>
              <w:bottom w:val="single" w:sz="6" w:space="0" w:color="auto"/>
              <w:right w:val="nil"/>
            </w:tcBorders>
            <w:shd w:val="clear" w:color="auto" w:fill="auto"/>
          </w:tcPr>
          <w:p w14:paraId="1983D028" w14:textId="77777777" w:rsidR="00621D0E" w:rsidRPr="00D47976" w:rsidRDefault="00621D0E" w:rsidP="00FA0743">
            <w:pPr>
              <w:pStyle w:val="EMEABodyText"/>
              <w:keepNext/>
              <w:jc w:val="center"/>
              <w:rPr>
                <w:szCs w:val="22"/>
                <w:lang w:val="es-ES"/>
              </w:rPr>
            </w:pPr>
            <w:r w:rsidRPr="00D47976">
              <w:rPr>
                <w:szCs w:val="22"/>
                <w:lang w:val="es-ES"/>
              </w:rPr>
              <w:t>0,15 mg una vez al día*</w:t>
            </w:r>
          </w:p>
          <w:p w14:paraId="70D54D2B" w14:textId="77777777" w:rsidR="00621D0E" w:rsidRPr="00D47976" w:rsidRDefault="00621D0E" w:rsidP="00FA0743">
            <w:pPr>
              <w:pStyle w:val="EMEABodyText"/>
              <w:keepNext/>
              <w:jc w:val="center"/>
              <w:rPr>
                <w:szCs w:val="22"/>
                <w:lang w:val="es-ES"/>
              </w:rPr>
            </w:pPr>
            <w:r w:rsidRPr="00D47976">
              <w:rPr>
                <w:szCs w:val="22"/>
                <w:lang w:val="es-ES"/>
              </w:rPr>
              <w:t>ó</w:t>
            </w:r>
          </w:p>
          <w:p w14:paraId="41FE6521" w14:textId="77777777" w:rsidR="00621D0E" w:rsidRPr="00D47976" w:rsidRDefault="00621D0E" w:rsidP="00FA0743">
            <w:pPr>
              <w:pStyle w:val="EMEABodyText"/>
              <w:keepNext/>
              <w:jc w:val="center"/>
              <w:rPr>
                <w:szCs w:val="22"/>
                <w:lang w:val="es-ES"/>
              </w:rPr>
            </w:pPr>
            <w:r w:rsidRPr="00D47976">
              <w:rPr>
                <w:szCs w:val="22"/>
                <w:lang w:val="es-ES"/>
              </w:rPr>
              <w:t>0,5 mg cada 72</w:t>
            </w:r>
            <w:r w:rsidR="00412A32" w:rsidRPr="00D47976">
              <w:rPr>
                <w:szCs w:val="22"/>
                <w:lang w:val="es-ES"/>
              </w:rPr>
              <w:t> </w:t>
            </w:r>
            <w:r w:rsidRPr="00D47976">
              <w:rPr>
                <w:szCs w:val="22"/>
                <w:lang w:val="es-ES"/>
              </w:rPr>
              <w:t>horas</w:t>
            </w:r>
          </w:p>
        </w:tc>
        <w:tc>
          <w:tcPr>
            <w:tcW w:w="2970" w:type="dxa"/>
            <w:tcBorders>
              <w:top w:val="single" w:sz="6" w:space="0" w:color="auto"/>
              <w:left w:val="single" w:sz="6" w:space="0" w:color="auto"/>
              <w:bottom w:val="single" w:sz="6" w:space="0" w:color="auto"/>
              <w:right w:val="single" w:sz="6" w:space="0" w:color="auto"/>
            </w:tcBorders>
            <w:shd w:val="clear" w:color="auto" w:fill="auto"/>
          </w:tcPr>
          <w:p w14:paraId="577A7C3A" w14:textId="77777777" w:rsidR="00621D0E" w:rsidRPr="00D47976" w:rsidRDefault="00621D0E" w:rsidP="00FA0743">
            <w:pPr>
              <w:pStyle w:val="EMEABodyText"/>
              <w:keepNext/>
              <w:jc w:val="center"/>
              <w:rPr>
                <w:szCs w:val="22"/>
                <w:lang w:val="es-ES"/>
              </w:rPr>
            </w:pPr>
            <w:r w:rsidRPr="00D47976">
              <w:rPr>
                <w:szCs w:val="22"/>
                <w:lang w:val="es-ES"/>
              </w:rPr>
              <w:t>0,3 mg una vez al día*</w:t>
            </w:r>
          </w:p>
          <w:p w14:paraId="10FCA3BA" w14:textId="77777777" w:rsidR="00621D0E" w:rsidRPr="00D47976" w:rsidRDefault="00621D0E" w:rsidP="00FA0743">
            <w:pPr>
              <w:pStyle w:val="EMEABodyText"/>
              <w:keepNext/>
              <w:jc w:val="center"/>
              <w:rPr>
                <w:szCs w:val="22"/>
                <w:lang w:val="es-ES"/>
              </w:rPr>
            </w:pPr>
            <w:r w:rsidRPr="00D47976">
              <w:rPr>
                <w:szCs w:val="22"/>
                <w:lang w:val="es-ES"/>
              </w:rPr>
              <w:t>ó</w:t>
            </w:r>
          </w:p>
          <w:p w14:paraId="4721C434" w14:textId="77777777" w:rsidR="00621D0E" w:rsidRPr="00D47976" w:rsidRDefault="00621D0E" w:rsidP="00FA0743">
            <w:pPr>
              <w:pStyle w:val="EMEABodyText"/>
              <w:keepNext/>
              <w:jc w:val="center"/>
              <w:rPr>
                <w:szCs w:val="22"/>
                <w:lang w:val="es-ES"/>
              </w:rPr>
            </w:pPr>
            <w:r w:rsidRPr="00D47976">
              <w:rPr>
                <w:szCs w:val="22"/>
                <w:lang w:val="es-ES"/>
              </w:rPr>
              <w:t>0,5 mg cada 48</w:t>
            </w:r>
            <w:r w:rsidR="00412A32" w:rsidRPr="00D47976">
              <w:rPr>
                <w:szCs w:val="22"/>
                <w:lang w:val="es-ES"/>
              </w:rPr>
              <w:t> </w:t>
            </w:r>
            <w:r w:rsidRPr="00D47976">
              <w:rPr>
                <w:szCs w:val="22"/>
                <w:lang w:val="es-ES"/>
              </w:rPr>
              <w:t>horas</w:t>
            </w:r>
          </w:p>
        </w:tc>
      </w:tr>
      <w:tr w:rsidR="00621D0E" w:rsidRPr="00D47976" w14:paraId="53783859" w14:textId="77777777">
        <w:trPr>
          <w:trHeight w:val="403"/>
        </w:trPr>
        <w:tc>
          <w:tcPr>
            <w:tcW w:w="2420" w:type="dxa"/>
            <w:tcBorders>
              <w:top w:val="single" w:sz="6" w:space="0" w:color="auto"/>
              <w:left w:val="single" w:sz="6" w:space="0" w:color="auto"/>
              <w:bottom w:val="single" w:sz="6" w:space="0" w:color="auto"/>
              <w:right w:val="nil"/>
            </w:tcBorders>
            <w:shd w:val="clear" w:color="auto" w:fill="auto"/>
          </w:tcPr>
          <w:p w14:paraId="0306C8D4" w14:textId="77777777" w:rsidR="00621D0E" w:rsidRPr="00D47976" w:rsidRDefault="00621D0E" w:rsidP="00FA0743">
            <w:pPr>
              <w:pStyle w:val="EMEABodyText"/>
              <w:keepNext/>
              <w:jc w:val="center"/>
              <w:rPr>
                <w:szCs w:val="22"/>
                <w:lang w:val="es-ES"/>
              </w:rPr>
            </w:pPr>
            <w:r w:rsidRPr="00D47976">
              <w:rPr>
                <w:szCs w:val="22"/>
                <w:lang w:val="es-ES"/>
              </w:rPr>
              <w:t>&lt; 10</w:t>
            </w:r>
          </w:p>
          <w:p w14:paraId="36531E18" w14:textId="77777777" w:rsidR="00621D0E" w:rsidRPr="00D47976" w:rsidRDefault="00621D0E" w:rsidP="00FA0743">
            <w:pPr>
              <w:pStyle w:val="EMEABodyText"/>
              <w:keepNext/>
              <w:jc w:val="center"/>
              <w:rPr>
                <w:szCs w:val="22"/>
                <w:lang w:val="es-ES"/>
              </w:rPr>
            </w:pPr>
            <w:r w:rsidRPr="00D47976">
              <w:rPr>
                <w:szCs w:val="22"/>
                <w:lang w:val="es-ES"/>
              </w:rPr>
              <w:t xml:space="preserve">Hemodiálisis o </w:t>
            </w:r>
            <w:r w:rsidRPr="00D47976">
              <w:rPr>
                <w:szCs w:val="22"/>
                <w:lang w:val="es-ES"/>
              </w:rPr>
              <w:br/>
              <w:t>DPAC**</w:t>
            </w:r>
          </w:p>
        </w:tc>
        <w:tc>
          <w:tcPr>
            <w:tcW w:w="3300" w:type="dxa"/>
            <w:tcBorders>
              <w:top w:val="single" w:sz="6" w:space="0" w:color="auto"/>
              <w:left w:val="single" w:sz="6" w:space="0" w:color="auto"/>
              <w:bottom w:val="single" w:sz="6" w:space="0" w:color="auto"/>
              <w:right w:val="nil"/>
            </w:tcBorders>
            <w:shd w:val="clear" w:color="auto" w:fill="auto"/>
          </w:tcPr>
          <w:p w14:paraId="2DB65796" w14:textId="77777777" w:rsidR="00621D0E" w:rsidRPr="00D47976" w:rsidRDefault="00621D0E" w:rsidP="00FA0743">
            <w:pPr>
              <w:pStyle w:val="EMEABodyText"/>
              <w:keepNext/>
              <w:jc w:val="center"/>
              <w:rPr>
                <w:szCs w:val="22"/>
                <w:lang w:val="es-ES"/>
              </w:rPr>
            </w:pPr>
            <w:r w:rsidRPr="00D47976">
              <w:rPr>
                <w:szCs w:val="22"/>
                <w:lang w:val="es-ES"/>
              </w:rPr>
              <w:t>0,05 mg una vez al día*</w:t>
            </w:r>
          </w:p>
          <w:p w14:paraId="474AF04E" w14:textId="77777777" w:rsidR="00621D0E" w:rsidRPr="00D47976" w:rsidRDefault="00621D0E" w:rsidP="00FA0743">
            <w:pPr>
              <w:pStyle w:val="EMEABodyText"/>
              <w:keepNext/>
              <w:jc w:val="center"/>
              <w:rPr>
                <w:szCs w:val="22"/>
                <w:lang w:val="es-ES"/>
              </w:rPr>
            </w:pPr>
            <w:r w:rsidRPr="00D47976">
              <w:rPr>
                <w:szCs w:val="22"/>
                <w:lang w:val="es-ES"/>
              </w:rPr>
              <w:t>ó</w:t>
            </w:r>
          </w:p>
          <w:p w14:paraId="20F1BFDF" w14:textId="77777777" w:rsidR="00621D0E" w:rsidRPr="00D47976" w:rsidRDefault="00621D0E" w:rsidP="00FA0743">
            <w:pPr>
              <w:pStyle w:val="EMEABodyText"/>
              <w:keepNext/>
              <w:jc w:val="center"/>
              <w:rPr>
                <w:szCs w:val="22"/>
                <w:lang w:val="es-ES"/>
              </w:rPr>
            </w:pPr>
            <w:r w:rsidRPr="00D47976">
              <w:rPr>
                <w:szCs w:val="22"/>
                <w:lang w:val="es-ES"/>
              </w:rPr>
              <w:t>0,5 mg cada 5</w:t>
            </w:r>
            <w:r w:rsidRPr="00D47976">
              <w:rPr>
                <w:szCs w:val="22"/>
                <w:lang w:val="es-ES"/>
              </w:rPr>
              <w:noBreakHyphen/>
              <w:t>7</w:t>
            </w:r>
            <w:r w:rsidR="00412A32" w:rsidRPr="00D47976">
              <w:rPr>
                <w:szCs w:val="22"/>
                <w:lang w:val="es-ES"/>
              </w:rPr>
              <w:t> </w:t>
            </w:r>
            <w:r w:rsidRPr="00D47976">
              <w:rPr>
                <w:szCs w:val="22"/>
                <w:lang w:val="es-ES"/>
              </w:rPr>
              <w:t>días</w:t>
            </w:r>
          </w:p>
        </w:tc>
        <w:tc>
          <w:tcPr>
            <w:tcW w:w="2970" w:type="dxa"/>
            <w:tcBorders>
              <w:top w:val="single" w:sz="6" w:space="0" w:color="auto"/>
              <w:left w:val="single" w:sz="6" w:space="0" w:color="auto"/>
              <w:bottom w:val="single" w:sz="6" w:space="0" w:color="auto"/>
              <w:right w:val="single" w:sz="6" w:space="0" w:color="auto"/>
            </w:tcBorders>
            <w:shd w:val="clear" w:color="auto" w:fill="auto"/>
          </w:tcPr>
          <w:p w14:paraId="755A9830" w14:textId="77777777" w:rsidR="00621D0E" w:rsidRPr="00D47976" w:rsidRDefault="00621D0E" w:rsidP="00FA0743">
            <w:pPr>
              <w:pStyle w:val="EMEABodyText"/>
              <w:keepNext/>
              <w:jc w:val="center"/>
              <w:rPr>
                <w:szCs w:val="22"/>
                <w:lang w:val="es-ES"/>
              </w:rPr>
            </w:pPr>
            <w:r w:rsidRPr="00D47976">
              <w:rPr>
                <w:szCs w:val="22"/>
                <w:lang w:val="es-ES"/>
              </w:rPr>
              <w:t>0,1 mg una vez al día*</w:t>
            </w:r>
          </w:p>
          <w:p w14:paraId="2F8D62E6" w14:textId="77777777" w:rsidR="00621D0E" w:rsidRPr="00D47976" w:rsidRDefault="00621D0E" w:rsidP="00FA0743">
            <w:pPr>
              <w:pStyle w:val="EMEABodyText"/>
              <w:keepNext/>
              <w:jc w:val="center"/>
              <w:rPr>
                <w:szCs w:val="22"/>
                <w:lang w:val="es-ES"/>
              </w:rPr>
            </w:pPr>
            <w:r w:rsidRPr="00D47976">
              <w:rPr>
                <w:szCs w:val="22"/>
                <w:lang w:val="es-ES"/>
              </w:rPr>
              <w:t>ó</w:t>
            </w:r>
          </w:p>
          <w:p w14:paraId="5E17D5F6" w14:textId="77777777" w:rsidR="00621D0E" w:rsidRPr="00D47976" w:rsidRDefault="00621D0E" w:rsidP="00FA0743">
            <w:pPr>
              <w:pStyle w:val="EMEABodyText"/>
              <w:keepNext/>
              <w:jc w:val="center"/>
              <w:rPr>
                <w:szCs w:val="22"/>
                <w:lang w:val="es-ES"/>
              </w:rPr>
            </w:pPr>
            <w:r w:rsidRPr="00D47976">
              <w:rPr>
                <w:szCs w:val="22"/>
                <w:lang w:val="es-ES"/>
              </w:rPr>
              <w:t>0,5 mg cada 72</w:t>
            </w:r>
            <w:r w:rsidR="00412A32" w:rsidRPr="00D47976">
              <w:rPr>
                <w:szCs w:val="22"/>
                <w:lang w:val="es-ES"/>
              </w:rPr>
              <w:t> </w:t>
            </w:r>
            <w:r w:rsidRPr="00D47976">
              <w:rPr>
                <w:szCs w:val="22"/>
                <w:lang w:val="es-ES"/>
              </w:rPr>
              <w:t>horas</w:t>
            </w:r>
          </w:p>
        </w:tc>
      </w:tr>
    </w:tbl>
    <w:p w14:paraId="4616A372" w14:textId="77777777" w:rsidR="00621D0E" w:rsidRPr="00D47976" w:rsidRDefault="00621D0E" w:rsidP="00FA0743">
      <w:pPr>
        <w:pStyle w:val="EMEABodyText"/>
        <w:keepNext/>
        <w:rPr>
          <w:szCs w:val="22"/>
          <w:lang w:val="es-ES"/>
        </w:rPr>
      </w:pPr>
      <w:r w:rsidRPr="00D47976">
        <w:rPr>
          <w:lang w:val="es-ES"/>
        </w:rPr>
        <w:t>* para dosis &lt; 0,5 mg, se recomienda Baraclude solución oral.</w:t>
      </w:r>
    </w:p>
    <w:p w14:paraId="6D892294" w14:textId="77777777" w:rsidR="00621D0E" w:rsidRPr="00D47976" w:rsidRDefault="00621D0E" w:rsidP="00FA0743">
      <w:pPr>
        <w:pStyle w:val="EMEABodyText"/>
        <w:keepNext/>
        <w:rPr>
          <w:lang w:val="es-ES"/>
        </w:rPr>
      </w:pPr>
      <w:r w:rsidRPr="00D47976">
        <w:rPr>
          <w:lang w:val="es-ES"/>
        </w:rPr>
        <w:t>** en los días de hemodiálisis, entecavir debe administrarse después de la hemodiálisis.</w:t>
      </w:r>
    </w:p>
    <w:p w14:paraId="4100839F" w14:textId="77777777" w:rsidR="00621D0E" w:rsidRPr="00D47976" w:rsidRDefault="00621D0E" w:rsidP="00FA0743">
      <w:pPr>
        <w:pStyle w:val="EMEABodyText"/>
        <w:rPr>
          <w:lang w:val="es-ES"/>
        </w:rPr>
      </w:pPr>
    </w:p>
    <w:p w14:paraId="4BC64E57" w14:textId="77777777" w:rsidR="00621D0E" w:rsidRPr="00D47976" w:rsidRDefault="00621D0E" w:rsidP="00FA0743">
      <w:pPr>
        <w:pStyle w:val="EMEABodyText"/>
        <w:rPr>
          <w:lang w:val="es-ES"/>
        </w:rPr>
      </w:pPr>
      <w:r w:rsidRPr="00D47976">
        <w:rPr>
          <w:i/>
          <w:iCs/>
          <w:lang w:val="es-ES"/>
        </w:rPr>
        <w:t>Insuficiencia hepática:</w:t>
      </w:r>
      <w:r w:rsidRPr="00D47976">
        <w:rPr>
          <w:lang w:val="es-ES"/>
        </w:rPr>
        <w:t xml:space="preserve"> no es necesario ajustar la dosis en pacientes con insuficiencia hepática.</w:t>
      </w:r>
    </w:p>
    <w:p w14:paraId="11B848CF" w14:textId="77777777" w:rsidR="00621D0E" w:rsidRPr="00D47976" w:rsidRDefault="00621D0E" w:rsidP="00FA0743">
      <w:pPr>
        <w:pStyle w:val="EMEABodyText"/>
        <w:rPr>
          <w:lang w:val="es-ES"/>
        </w:rPr>
      </w:pPr>
    </w:p>
    <w:p w14:paraId="65CDE192" w14:textId="77777777" w:rsidR="00621D0E" w:rsidRPr="00D47976" w:rsidRDefault="00621D0E" w:rsidP="00FA0743">
      <w:pPr>
        <w:pStyle w:val="EMEABodyText"/>
        <w:rPr>
          <w:u w:val="single"/>
          <w:lang w:val="es-ES"/>
        </w:rPr>
      </w:pPr>
      <w:r w:rsidRPr="00D47976">
        <w:rPr>
          <w:u w:val="single"/>
          <w:lang w:val="es-ES"/>
        </w:rPr>
        <w:t>Forma de administración</w:t>
      </w:r>
    </w:p>
    <w:p w14:paraId="26539CF8" w14:textId="77777777" w:rsidR="00621D0E" w:rsidRPr="00D47976" w:rsidRDefault="00621D0E" w:rsidP="00FA0743">
      <w:pPr>
        <w:pStyle w:val="EMEABodyText"/>
        <w:rPr>
          <w:lang w:val="es-ES"/>
        </w:rPr>
      </w:pPr>
    </w:p>
    <w:p w14:paraId="70B9A464" w14:textId="77777777" w:rsidR="00621D0E" w:rsidRPr="00D47976" w:rsidRDefault="00621D0E" w:rsidP="00FA0743">
      <w:pPr>
        <w:pStyle w:val="EMEABodyText"/>
        <w:rPr>
          <w:lang w:val="es-ES"/>
        </w:rPr>
      </w:pPr>
      <w:r w:rsidRPr="00D47976">
        <w:rPr>
          <w:lang w:val="es-ES"/>
        </w:rPr>
        <w:t>Baraclude debe tomarse por vía oral.</w:t>
      </w:r>
    </w:p>
    <w:p w14:paraId="1CE4896A" w14:textId="77777777" w:rsidR="00621D0E" w:rsidRPr="00D47976" w:rsidRDefault="00621D0E" w:rsidP="00FA0743">
      <w:pPr>
        <w:pStyle w:val="EMEABodyText"/>
        <w:rPr>
          <w:lang w:val="es-ES"/>
        </w:rPr>
      </w:pPr>
    </w:p>
    <w:p w14:paraId="06786F5E" w14:textId="77777777" w:rsidR="00621D0E" w:rsidRPr="00D47976" w:rsidRDefault="00621D0E" w:rsidP="00FA0743">
      <w:pPr>
        <w:pStyle w:val="EMEAHeading2"/>
        <w:jc w:val="both"/>
        <w:rPr>
          <w:lang w:val="es-ES"/>
        </w:rPr>
      </w:pPr>
      <w:r w:rsidRPr="00D47976">
        <w:rPr>
          <w:lang w:val="es-ES"/>
        </w:rPr>
        <w:t>4.3</w:t>
      </w:r>
      <w:r w:rsidRPr="00D47976">
        <w:rPr>
          <w:lang w:val="es-ES"/>
        </w:rPr>
        <w:tab/>
        <w:t>Contraindicaciones</w:t>
      </w:r>
    </w:p>
    <w:p w14:paraId="5555240B" w14:textId="77777777" w:rsidR="00621D0E" w:rsidRPr="00D47976" w:rsidRDefault="00621D0E" w:rsidP="00FA5422">
      <w:pPr>
        <w:pStyle w:val="EMEABodyText"/>
        <w:rPr>
          <w:lang w:val="es-ES"/>
        </w:rPr>
      </w:pPr>
    </w:p>
    <w:p w14:paraId="3E548AFE" w14:textId="77777777" w:rsidR="00621D0E" w:rsidRPr="00D47976" w:rsidRDefault="00621D0E" w:rsidP="00FA0743">
      <w:pPr>
        <w:pStyle w:val="EMEABodyText"/>
        <w:rPr>
          <w:b/>
          <w:bCs/>
          <w:lang w:val="es-ES"/>
        </w:rPr>
      </w:pPr>
      <w:r w:rsidRPr="00D47976">
        <w:rPr>
          <w:lang w:val="es-ES"/>
        </w:rPr>
        <w:t>Hipersensibilidad al principio activo o a alguno de los excipientes incluidos en la sección 6.1.</w:t>
      </w:r>
    </w:p>
    <w:p w14:paraId="4C6519AD" w14:textId="77777777" w:rsidR="00621D0E" w:rsidRPr="00D47976" w:rsidRDefault="00621D0E" w:rsidP="00FA0743">
      <w:pPr>
        <w:pStyle w:val="EMEABodyText"/>
        <w:rPr>
          <w:lang w:val="es-ES"/>
        </w:rPr>
      </w:pPr>
    </w:p>
    <w:p w14:paraId="5D96CECC" w14:textId="77777777" w:rsidR="00621D0E" w:rsidRPr="00D47976" w:rsidRDefault="00621D0E" w:rsidP="00FA0743">
      <w:pPr>
        <w:pStyle w:val="EMEAHeading2"/>
        <w:jc w:val="both"/>
        <w:rPr>
          <w:lang w:val="es-ES"/>
        </w:rPr>
      </w:pPr>
      <w:r w:rsidRPr="00D47976">
        <w:rPr>
          <w:lang w:val="es-ES"/>
        </w:rPr>
        <w:t>4.4</w:t>
      </w:r>
      <w:r w:rsidRPr="00D47976">
        <w:rPr>
          <w:lang w:val="es-ES"/>
        </w:rPr>
        <w:tab/>
        <w:t>Advertencias y precauciones especiales de empleo</w:t>
      </w:r>
    </w:p>
    <w:p w14:paraId="7D8856DA" w14:textId="77777777" w:rsidR="00621D0E" w:rsidRPr="00D47976" w:rsidRDefault="00621D0E" w:rsidP="00FA5422">
      <w:pPr>
        <w:pStyle w:val="EMEABodyText"/>
        <w:rPr>
          <w:lang w:val="es-ES"/>
        </w:rPr>
      </w:pPr>
    </w:p>
    <w:p w14:paraId="7278D4DD" w14:textId="77777777" w:rsidR="00621D0E" w:rsidRPr="00D47976" w:rsidRDefault="00621D0E" w:rsidP="00FA0743">
      <w:pPr>
        <w:pStyle w:val="EMEABodyText"/>
        <w:jc w:val="both"/>
        <w:rPr>
          <w:lang w:val="es-ES"/>
        </w:rPr>
      </w:pPr>
      <w:r w:rsidRPr="00D47976">
        <w:rPr>
          <w:i/>
          <w:lang w:val="es-ES"/>
        </w:rPr>
        <w:t>Insuficiencia renal:</w:t>
      </w:r>
      <w:r w:rsidRPr="00D47976">
        <w:rPr>
          <w:lang w:val="es-ES"/>
        </w:rPr>
        <w:t xml:space="preserve"> en los pacientes con insuficiencia renal se recomienda un ajuste de la dosis (ver sección 4.2). Los ajustes de dosis propuestos están basados en la extrapolación de datos limitados, y su seguridad y eficacia no han sido evaluadas clínicamente. Por lo tanto, la respuesta virológica debe ser monitorizada rigurosamente.</w:t>
      </w:r>
    </w:p>
    <w:p w14:paraId="208B233D" w14:textId="77777777" w:rsidR="00621D0E" w:rsidRPr="00D47976" w:rsidRDefault="00621D0E" w:rsidP="00FA0743">
      <w:pPr>
        <w:pStyle w:val="EMEABodyText"/>
        <w:rPr>
          <w:lang w:val="es-ES"/>
        </w:rPr>
      </w:pPr>
    </w:p>
    <w:p w14:paraId="14D3A5DE" w14:textId="77777777" w:rsidR="00621D0E" w:rsidRPr="00D47976" w:rsidRDefault="00621D0E" w:rsidP="00FA0743">
      <w:pPr>
        <w:pStyle w:val="EMEABodyText"/>
        <w:rPr>
          <w:lang w:val="es-ES"/>
        </w:rPr>
      </w:pPr>
      <w:r w:rsidRPr="00D47976">
        <w:rPr>
          <w:i/>
          <w:iCs/>
          <w:lang w:val="es-ES"/>
        </w:rPr>
        <w:t>Exacerbaciones de la hepatitis:</w:t>
      </w:r>
      <w:r w:rsidRPr="00D47976">
        <w:rPr>
          <w:lang w:val="es-ES"/>
        </w:rPr>
        <w:t xml:space="preserve"> las exacerbaciones espontáneas de la hepatitis</w:t>
      </w:r>
      <w:r w:rsidR="00127DBF" w:rsidRPr="00D47976">
        <w:rPr>
          <w:lang w:val="es-ES"/>
        </w:rPr>
        <w:t> </w:t>
      </w:r>
      <w:r w:rsidRPr="00D47976">
        <w:rPr>
          <w:lang w:val="es-ES"/>
        </w:rPr>
        <w:t>B crónica son relativamente frecuentes y se caracterizan por aumentos transitorios en los niveles de ALT sérica. Después de iniciar el tratamiento antiviral, la ALT sérica puede aumentar en algunos pacientes al descender los niveles séricos del ADN del VHB (ver sección 4.8). En los pacientes tratados con entecavir, la mediana del tiempo hasta la aparición de exacerbaciones durante el tratamiento fue de 4 a 5 semanas. En pacientes con enfermedad hepática compensada, estos aumentos de la ALT sérica no van por lo general acompañados por un aumento de las concentraciones de la bilirrubina sérica o por descompensación hepática. Los pacientes con enfermedad hepática avanzada o cirrosis pueden tener un mayor riesgo de descompensación hepática tras una exacerbación de la hepatitis y, por consiguiente, deben estar bajo estrecha monitorización durante el tratamiento.</w:t>
      </w:r>
    </w:p>
    <w:p w14:paraId="168EECCC" w14:textId="77777777" w:rsidR="00621D0E" w:rsidRPr="00D47976" w:rsidRDefault="00621D0E" w:rsidP="00FA0743">
      <w:pPr>
        <w:pStyle w:val="EMEABodyText"/>
        <w:rPr>
          <w:lang w:val="es-ES"/>
        </w:rPr>
      </w:pPr>
    </w:p>
    <w:p w14:paraId="041F1BF7" w14:textId="77777777" w:rsidR="00621D0E" w:rsidRPr="00D47976" w:rsidRDefault="00621D0E" w:rsidP="00FA0743">
      <w:pPr>
        <w:pStyle w:val="EMEABodyText"/>
        <w:rPr>
          <w:lang w:val="es-ES"/>
        </w:rPr>
      </w:pPr>
      <w:r w:rsidRPr="00D47976">
        <w:rPr>
          <w:lang w:val="es-ES"/>
        </w:rPr>
        <w:t>También se ha notificado una exacerbación aguda de la hepatitis en pacientes que han suspendido el tratamiento de la hepatitis B (ver sección</w:t>
      </w:r>
      <w:r w:rsidR="00127DBF" w:rsidRPr="00D47976">
        <w:rPr>
          <w:lang w:val="es-ES"/>
        </w:rPr>
        <w:t> </w:t>
      </w:r>
      <w:r w:rsidRPr="00D47976">
        <w:rPr>
          <w:lang w:val="es-ES"/>
        </w:rPr>
        <w:t>4.2). Las exacerbaciones post-tratamiento se asocian normalmente con una elevación de los niveles de ADN del VHB y la mayoría parece remitir espontáneamente. Sin embargo, se han notificado casos de exacerbaciones graves, incluso mortales.</w:t>
      </w:r>
    </w:p>
    <w:p w14:paraId="38807BA4" w14:textId="77777777" w:rsidR="00621D0E" w:rsidRPr="00D47976" w:rsidRDefault="00621D0E" w:rsidP="00FA0743">
      <w:pPr>
        <w:pStyle w:val="EMEABodyText"/>
        <w:rPr>
          <w:lang w:val="es-ES"/>
        </w:rPr>
      </w:pPr>
    </w:p>
    <w:p w14:paraId="34142329" w14:textId="77777777" w:rsidR="00621D0E" w:rsidRPr="00D47976" w:rsidRDefault="00621D0E" w:rsidP="00FA0743">
      <w:pPr>
        <w:pStyle w:val="EMEABodyText"/>
        <w:rPr>
          <w:lang w:val="es-ES"/>
        </w:rPr>
      </w:pPr>
      <w:r w:rsidRPr="00D47976">
        <w:rPr>
          <w:lang w:val="es-ES"/>
        </w:rPr>
        <w:t xml:space="preserve">En los pacientes tratados con entecavir y sin tratamiento previo con nucleósidos, la mediana del tiempo hasta la aparición de exacerbaciones post-tratamiento fue de </w:t>
      </w:r>
      <w:r w:rsidRPr="00D47976">
        <w:rPr>
          <w:rStyle w:val="EMEABodyTextChar"/>
          <w:lang w:val="es-ES"/>
        </w:rPr>
        <w:t xml:space="preserve">23 a 24 semanas, y la mayoría se notificó en pacientes HBeAg negativos (ver sección 4.8). </w:t>
      </w:r>
      <w:r w:rsidRPr="00D47976">
        <w:rPr>
          <w:lang w:val="es-ES"/>
        </w:rPr>
        <w:t>La función hepática debe monitorizarse a intervalos periódicos mediante el seguimiento clínico y con pruebas de laboratorio durante un mínimo de 6</w:t>
      </w:r>
      <w:r w:rsidR="00127DBF" w:rsidRPr="00D47976">
        <w:rPr>
          <w:lang w:val="es-ES"/>
        </w:rPr>
        <w:t> </w:t>
      </w:r>
      <w:r w:rsidRPr="00D47976">
        <w:rPr>
          <w:lang w:val="es-ES"/>
        </w:rPr>
        <w:t>meses después de interrumpir el tratamiento de la hepatitis B. En determinados casos, la reanudación del tratamiento de la hepatitis B puede estar justificada.</w:t>
      </w:r>
    </w:p>
    <w:p w14:paraId="0395BAE8" w14:textId="77777777" w:rsidR="00621D0E" w:rsidRPr="00D47976" w:rsidRDefault="00621D0E" w:rsidP="00FA0743">
      <w:pPr>
        <w:pStyle w:val="EMEABodyText"/>
        <w:rPr>
          <w:lang w:val="es-ES"/>
        </w:rPr>
      </w:pPr>
    </w:p>
    <w:p w14:paraId="2230160C" w14:textId="77777777" w:rsidR="00621D0E" w:rsidRPr="00D47976" w:rsidRDefault="00621D0E" w:rsidP="00FA0743">
      <w:pPr>
        <w:pStyle w:val="EMEABodyText"/>
        <w:rPr>
          <w:lang w:val="es-ES"/>
        </w:rPr>
      </w:pPr>
      <w:r w:rsidRPr="00D47976">
        <w:rPr>
          <w:i/>
          <w:lang w:val="es-ES"/>
        </w:rPr>
        <w:t>Pacientes con enfermedad hepática descompensada:</w:t>
      </w:r>
      <w:r w:rsidRPr="00D47976">
        <w:rPr>
          <w:lang w:val="es-ES"/>
        </w:rPr>
        <w:t xml:space="preserve"> se ha observado una mayor incidencia de acontecimientos adversos hepáticos graves (sin tener en cuenta la causalidad) en pacientes con enfermedad hepática descompensada, en particular en aquellos con enfermedad clase</w:t>
      </w:r>
      <w:r w:rsidR="00127DBF" w:rsidRPr="00D47976">
        <w:rPr>
          <w:lang w:val="es-ES"/>
        </w:rPr>
        <w:t> </w:t>
      </w:r>
      <w:r w:rsidRPr="00D47976">
        <w:rPr>
          <w:lang w:val="es-ES"/>
        </w:rPr>
        <w:t xml:space="preserve">C de acuerdo con la clasificación de Child-Turcotte-Pugh (CTP) en comparación con los pacientes con función hepática compensada. </w:t>
      </w:r>
      <w:r w:rsidR="00127DBF" w:rsidRPr="00D47976">
        <w:rPr>
          <w:lang w:val="es-ES"/>
        </w:rPr>
        <w:t xml:space="preserve">Además, </w:t>
      </w:r>
      <w:r w:rsidRPr="00D47976">
        <w:rPr>
          <w:lang w:val="es-ES"/>
        </w:rPr>
        <w:t>los pacientes con enfermedad hepática descompensada pueden tener mayor riesgo de acidosis láctica y de acontecimientos adversos específicos renales como el síndrome hepatorenal. Por tanto, los parámetros clínicos y de laboratorio deben monitorizarse estrechamente en esta población de pacientes (ver también las secciones 4.8 y</w:t>
      </w:r>
      <w:r w:rsidR="00127DBF" w:rsidRPr="00D47976">
        <w:rPr>
          <w:lang w:val="es-ES"/>
        </w:rPr>
        <w:t> </w:t>
      </w:r>
      <w:r w:rsidRPr="00D47976">
        <w:rPr>
          <w:lang w:val="es-ES"/>
        </w:rPr>
        <w:t>5.1).</w:t>
      </w:r>
    </w:p>
    <w:p w14:paraId="29CA93F1" w14:textId="77777777" w:rsidR="00621D0E" w:rsidRPr="00D47976" w:rsidRDefault="00621D0E" w:rsidP="00FA0743">
      <w:pPr>
        <w:pStyle w:val="EMEABodyText"/>
        <w:rPr>
          <w:lang w:val="es-ES"/>
        </w:rPr>
      </w:pPr>
    </w:p>
    <w:p w14:paraId="5B9A4643" w14:textId="77777777" w:rsidR="00621D0E" w:rsidRPr="00D47976" w:rsidRDefault="00621D0E" w:rsidP="00FA0743">
      <w:pPr>
        <w:pStyle w:val="EMEABodyText"/>
        <w:rPr>
          <w:lang w:val="es-ES"/>
        </w:rPr>
      </w:pPr>
      <w:r w:rsidRPr="00D47976">
        <w:rPr>
          <w:i/>
          <w:iCs/>
          <w:lang w:val="es-ES"/>
        </w:rPr>
        <w:t>Acidosis láctica y hepatomegalia grave con esteatosis:</w:t>
      </w:r>
      <w:r w:rsidRPr="00D47976">
        <w:rPr>
          <w:lang w:val="es-ES"/>
        </w:rPr>
        <w:t xml:space="preserve"> se han notificado casos de acidosis láctica (en ausencia de hipoxemia), en ocasiones mortal, asociados normalmente con hepatomegalia grave y esteatosis hepática, tras la administración de análogos de nucleósidos. Como entecavir es un análogo de nucleósido, no puede descartarse este riesgo. Debe interrumpirse el tratamiento con análogos de nucleósidos si se observa una elevación rápida de las transaminasas, hepatomegalia progresiva o acidosis metabólica/láctica de etiología desconocida. Los síntomas digestivos benignos, tales como náuseas, vómitos y dolor abdominal pueden indicar la aparición de acidosis láctica. Los casos graves, a veces con desenlace mortal, se asociaron con pancreatitis, fallo hepático/esteatosis hepática, fallo renal y aumento del lactato sérico. Debe actuarse con precaución cuando se prescriben análogos de los nucleósidos a los pacientes (en particular, a mujeres obesas) con hepatomegalia, hepatitis u otros </w:t>
      </w:r>
      <w:r w:rsidRPr="00D47976">
        <w:rPr>
          <w:lang w:val="es-ES"/>
        </w:rPr>
        <w:lastRenderedPageBreak/>
        <w:t>factores de riesgo conocidos para la enfermedad hepática. Estos pacientes precisan un seguimiento riguroso.</w:t>
      </w:r>
    </w:p>
    <w:p w14:paraId="48865DA5" w14:textId="77777777" w:rsidR="00621D0E" w:rsidRPr="00D47976" w:rsidRDefault="00621D0E" w:rsidP="00FA0743">
      <w:pPr>
        <w:pStyle w:val="EMEABodyText"/>
        <w:rPr>
          <w:lang w:val="es-ES"/>
        </w:rPr>
      </w:pPr>
    </w:p>
    <w:p w14:paraId="65C34C98" w14:textId="77777777" w:rsidR="00621D0E" w:rsidRPr="00D47976" w:rsidRDefault="00621D0E" w:rsidP="00FA0743">
      <w:pPr>
        <w:pStyle w:val="EMEABodyText"/>
        <w:rPr>
          <w:lang w:val="es-ES"/>
        </w:rPr>
      </w:pPr>
      <w:r w:rsidRPr="00D47976">
        <w:rPr>
          <w:lang w:val="es-ES"/>
        </w:rPr>
        <w:t>Para diferenciar el aumento de las transaminasas debido a la respuesta al tratamiento del potencialmente relacionado con la acidosis láctica, los médicos deben asegurarse de que los cambios en la ALT se asocian con una mejoría de otros marcadores analíticos de la hepatitis</w:t>
      </w:r>
      <w:r w:rsidR="00127DBF" w:rsidRPr="00D47976">
        <w:rPr>
          <w:lang w:val="es-ES"/>
        </w:rPr>
        <w:t> </w:t>
      </w:r>
      <w:r w:rsidRPr="00D47976">
        <w:rPr>
          <w:lang w:val="es-ES"/>
        </w:rPr>
        <w:t>B crónica.</w:t>
      </w:r>
    </w:p>
    <w:p w14:paraId="105E5244" w14:textId="77777777" w:rsidR="00621D0E" w:rsidRPr="00D47976" w:rsidRDefault="00621D0E" w:rsidP="00FA0743">
      <w:pPr>
        <w:pStyle w:val="EMEABodyText"/>
        <w:rPr>
          <w:lang w:val="es-ES"/>
        </w:rPr>
      </w:pPr>
    </w:p>
    <w:p w14:paraId="0D86B586" w14:textId="77777777" w:rsidR="00621D0E" w:rsidRPr="00D47976" w:rsidRDefault="00621D0E" w:rsidP="00FA0743">
      <w:pPr>
        <w:pStyle w:val="EMEABodyText"/>
        <w:rPr>
          <w:lang w:val="es-ES" w:eastAsia="nl-NL"/>
        </w:rPr>
      </w:pPr>
      <w:r w:rsidRPr="00D47976">
        <w:rPr>
          <w:i/>
          <w:iCs/>
          <w:lang w:val="es-ES"/>
        </w:rPr>
        <w:t>Resistencia y precaución específica para pacientes refractarios a lamivudina:</w:t>
      </w:r>
      <w:r w:rsidRPr="00D47976">
        <w:rPr>
          <w:lang w:val="es-ES"/>
        </w:rPr>
        <w:t xml:space="preserve"> las mutaciones en la polimerasa del virus VHB que codifican sustituciones que confieren resistencia a lamivudina podrían conducir a la posterior aparición de sustituciones secundarias, incluyendo aquellas asociadas a la resistencia a entecavir (ETVr). En un porcentaje pequeño de pacientes refractarios a lamivudina, la resistencia a entecavir (ETVr) derivada de sustituciones en los residuos </w:t>
      </w:r>
      <w:r w:rsidRPr="00D47976">
        <w:rPr>
          <w:szCs w:val="22"/>
          <w:lang w:val="es-ES"/>
        </w:rPr>
        <w:t>rtT184, rtS202 o rtM250 estaba ya presente al inicio del</w:t>
      </w:r>
      <w:r w:rsidRPr="00D47976">
        <w:rPr>
          <w:lang w:val="es-ES"/>
        </w:rPr>
        <w:t xml:space="preserve"> tratamiento con entecavir</w:t>
      </w:r>
      <w:r w:rsidRPr="00D47976">
        <w:rPr>
          <w:szCs w:val="22"/>
          <w:lang w:val="es-ES"/>
        </w:rPr>
        <w:t>. Los pacientes con VHB resistentes a lamivudina tienen un riesgo mayor de desarrollar una posterior resistencia a entecavir que aquellos pacientes no resistentes a lamivudina. La probabilidad acumulada de desarrollar resistencia genotípica a entecavir después de 1, 2, 3, 4 y 5</w:t>
      </w:r>
      <w:r w:rsidR="008A5FE8" w:rsidRPr="00D47976">
        <w:rPr>
          <w:szCs w:val="22"/>
          <w:lang w:val="es-ES"/>
        </w:rPr>
        <w:t> </w:t>
      </w:r>
      <w:r w:rsidRPr="00D47976">
        <w:rPr>
          <w:szCs w:val="22"/>
          <w:lang w:val="es-ES"/>
        </w:rPr>
        <w:t>años de tratamiento en estudios realizados en pacientes refractarios a lamivudina fue del 6%, 15%, 36%, 47% y 51% respectivamente. La respuesta virológica debe monitorizarse frecuentemente en la población refractaria a lamivudina y deben realizarse los análisis correspondientes para detectar resistencias. En pacientes con una respuesta virológica subóptima, después de 24</w:t>
      </w:r>
      <w:r w:rsidR="00127DBF" w:rsidRPr="00D47976">
        <w:rPr>
          <w:szCs w:val="22"/>
          <w:lang w:val="es-ES"/>
        </w:rPr>
        <w:t> </w:t>
      </w:r>
      <w:r w:rsidRPr="00D47976">
        <w:rPr>
          <w:szCs w:val="22"/>
          <w:lang w:val="es-ES"/>
        </w:rPr>
        <w:t xml:space="preserve">semanas de tratamiento con entecavir, podría considerarse una modificación del tratamiento (ver </w:t>
      </w:r>
      <w:r w:rsidR="00EC2BC1">
        <w:rPr>
          <w:szCs w:val="22"/>
          <w:lang w:val="es-ES"/>
        </w:rPr>
        <w:t xml:space="preserve">las </w:t>
      </w:r>
      <w:r w:rsidRPr="00D47976">
        <w:rPr>
          <w:szCs w:val="22"/>
          <w:lang w:val="es-ES"/>
        </w:rPr>
        <w:t>secciones 4.5 y</w:t>
      </w:r>
      <w:r w:rsidR="00127DBF" w:rsidRPr="00D47976">
        <w:rPr>
          <w:szCs w:val="22"/>
          <w:lang w:val="es-ES"/>
        </w:rPr>
        <w:t> </w:t>
      </w:r>
      <w:r w:rsidRPr="00D47976">
        <w:rPr>
          <w:szCs w:val="22"/>
          <w:lang w:val="es-ES"/>
        </w:rPr>
        <w:t>5.1).</w:t>
      </w:r>
      <w:r w:rsidRPr="00D47976">
        <w:rPr>
          <w:iCs/>
          <w:lang w:val="es-ES"/>
        </w:rPr>
        <w:t xml:space="preserve"> </w:t>
      </w:r>
      <w:r w:rsidRPr="00D47976">
        <w:rPr>
          <w:szCs w:val="22"/>
          <w:lang w:val="es-ES"/>
        </w:rPr>
        <w:t>Cuando se comienza el tratamiento en pacientes con antecedentes documentados de VHB resistentes a lamivudina, el uso combinado de entecavir más un segundo agente antiviral (que no tenga resistencia cruzada ni con entecavir ni con lamivudina) debe considerarse como preferente respecto a la monoterapia con entecavir.</w:t>
      </w:r>
    </w:p>
    <w:p w14:paraId="03EE9FB6" w14:textId="77777777" w:rsidR="00621D0E" w:rsidRPr="00D47976" w:rsidRDefault="00621D0E" w:rsidP="00FA0743">
      <w:pPr>
        <w:pStyle w:val="EMEABodyText"/>
        <w:rPr>
          <w:lang w:val="es-ES"/>
        </w:rPr>
      </w:pPr>
    </w:p>
    <w:p w14:paraId="7471CE46" w14:textId="77777777" w:rsidR="00621D0E" w:rsidRPr="00D47976" w:rsidRDefault="00621D0E" w:rsidP="00FA0743">
      <w:pPr>
        <w:pStyle w:val="EMEABodyText"/>
        <w:rPr>
          <w:iCs/>
          <w:lang w:val="es-ES"/>
        </w:rPr>
      </w:pPr>
      <w:r w:rsidRPr="00D47976">
        <w:rPr>
          <w:iCs/>
          <w:lang w:val="es-ES"/>
        </w:rPr>
        <w:t>La pre-existencia del VHB resistente a lamivudina está asociada con un mayor riesgo de resistencias posteriores a entecavir sin tener en cuenta el grado de enfermedad hepática; en pacientes con enfermedad hepática descompensada, el fallo virológico puede estar asociado con complicaciones clínicas graves de la enfermedad hepática subyacente. Por tanto, en pacientes con enfermedad hepática descompensada y VHB resistente a lamivudina, el uso combinado de entecavir más un segundo agente antiviral (que no tenga resistencia cruzada ni con entecavir ni con lamivudina) debe considerarse como preferente respecto a la monoterapia con entecavir.</w:t>
      </w:r>
    </w:p>
    <w:p w14:paraId="4D03465F" w14:textId="77777777" w:rsidR="00621D0E" w:rsidRPr="00D47976" w:rsidRDefault="00621D0E" w:rsidP="00FA0743">
      <w:pPr>
        <w:pStyle w:val="EMEABodyText"/>
        <w:rPr>
          <w:i/>
          <w:lang w:val="es-ES"/>
        </w:rPr>
      </w:pPr>
    </w:p>
    <w:p w14:paraId="11AF7691" w14:textId="77777777" w:rsidR="00621D0E" w:rsidRPr="00D47976" w:rsidRDefault="00621D0E" w:rsidP="00FA0743">
      <w:pPr>
        <w:pStyle w:val="EMEABodyText"/>
        <w:rPr>
          <w:lang w:val="es-ES" w:eastAsia="nl-NL"/>
        </w:rPr>
      </w:pPr>
      <w:r w:rsidRPr="00D47976">
        <w:rPr>
          <w:i/>
          <w:lang w:val="es-ES"/>
        </w:rPr>
        <w:t xml:space="preserve">Población pediátrica: </w:t>
      </w:r>
      <w:r w:rsidRPr="00D47976">
        <w:rPr>
          <w:lang w:val="es-ES" w:eastAsia="nl-NL"/>
        </w:rPr>
        <w:t>Se observó una tasa inferior de respuesta virológica (ADN del VHB &lt; 50 UI/ml) en pacientes pediátricos con niveles basales de ADN del VHB ≥ 8,0 log</w:t>
      </w:r>
      <w:r w:rsidRPr="00D47976">
        <w:rPr>
          <w:vertAlign w:val="subscript"/>
          <w:lang w:val="es-ES" w:eastAsia="nl-NL"/>
        </w:rPr>
        <w:t>10</w:t>
      </w:r>
      <w:r w:rsidRPr="00D47976">
        <w:rPr>
          <w:lang w:val="es-ES" w:eastAsia="nl-NL"/>
        </w:rPr>
        <w:t xml:space="preserve"> UI/ml (ver sección 5.1). Sólo se debe usar entecavir en estos pacientes si el beneficio potencial justifica el riesgo potencial al niño (p.ej. resistencia). Puesto que algunos pacientes pediátricos pueden necesitar tratamiento de la hepatitis</w:t>
      </w:r>
      <w:r w:rsidR="00391D3C" w:rsidRPr="00D47976">
        <w:rPr>
          <w:lang w:val="es-ES" w:eastAsia="nl-NL"/>
        </w:rPr>
        <w:t> </w:t>
      </w:r>
      <w:r w:rsidRPr="00D47976">
        <w:rPr>
          <w:lang w:val="es-ES" w:eastAsia="nl-NL"/>
        </w:rPr>
        <w:t>B crónica activa a largo plazo o incluso de por vida, se debe considerar el impacto de entecavir en opciones de tratamiento futuras.</w:t>
      </w:r>
    </w:p>
    <w:p w14:paraId="13645A2B" w14:textId="77777777" w:rsidR="00621D0E" w:rsidRPr="00D47976" w:rsidRDefault="00621D0E" w:rsidP="00FA0743">
      <w:pPr>
        <w:pStyle w:val="EMEABodyText"/>
        <w:rPr>
          <w:iCs/>
          <w:lang w:val="es-ES"/>
        </w:rPr>
      </w:pPr>
    </w:p>
    <w:p w14:paraId="0BE3CDA9" w14:textId="77777777" w:rsidR="00621D0E" w:rsidRPr="00D47976" w:rsidRDefault="00621D0E" w:rsidP="00FA0743">
      <w:pPr>
        <w:pStyle w:val="EMEABodyText"/>
        <w:rPr>
          <w:lang w:val="es-ES"/>
        </w:rPr>
      </w:pPr>
      <w:r w:rsidRPr="00D47976">
        <w:rPr>
          <w:i/>
          <w:iCs/>
          <w:lang w:val="es-ES"/>
        </w:rPr>
        <w:t>Receptores de trasplante hepático:</w:t>
      </w:r>
      <w:r w:rsidRPr="00D47976">
        <w:rPr>
          <w:lang w:val="es-ES"/>
        </w:rPr>
        <w:t xml:space="preserve"> la función renal debe evaluarse minuciosamente antes y durante el tratamiento con entecavir en los receptores de un trasplante hepático tratados con ciclosporina o tacrolimus (ver sección 5.2).</w:t>
      </w:r>
    </w:p>
    <w:p w14:paraId="3D557C0D" w14:textId="77777777" w:rsidR="00621D0E" w:rsidRPr="00D47976" w:rsidRDefault="00621D0E" w:rsidP="00FA0743">
      <w:pPr>
        <w:pStyle w:val="EMEABodyText"/>
        <w:rPr>
          <w:i/>
          <w:iCs/>
          <w:lang w:val="es-ES"/>
        </w:rPr>
      </w:pPr>
    </w:p>
    <w:p w14:paraId="1384C648" w14:textId="77777777" w:rsidR="00621D0E" w:rsidRPr="00D47976" w:rsidRDefault="00621D0E" w:rsidP="00FA0743">
      <w:pPr>
        <w:pStyle w:val="EMEABodyText"/>
        <w:rPr>
          <w:lang w:val="es-ES"/>
        </w:rPr>
      </w:pPr>
      <w:r w:rsidRPr="00D47976">
        <w:rPr>
          <w:i/>
          <w:iCs/>
          <w:lang w:val="es-ES"/>
        </w:rPr>
        <w:t>Coinfección con hepatitis C o</w:t>
      </w:r>
      <w:r w:rsidR="008A5FE8" w:rsidRPr="00D47976">
        <w:rPr>
          <w:i/>
          <w:iCs/>
          <w:lang w:val="es-ES"/>
        </w:rPr>
        <w:t> </w:t>
      </w:r>
      <w:r w:rsidRPr="00D47976">
        <w:rPr>
          <w:i/>
          <w:iCs/>
          <w:lang w:val="es-ES"/>
        </w:rPr>
        <w:t>D:</w:t>
      </w:r>
      <w:r w:rsidRPr="00D47976">
        <w:rPr>
          <w:lang w:val="es-ES"/>
        </w:rPr>
        <w:t xml:space="preserve"> no existen datos sobre la eficacia de entecavir en pacientes co-infectados con el virus de la hepatitis C o</w:t>
      </w:r>
      <w:r w:rsidR="00391D3C" w:rsidRPr="00D47976">
        <w:rPr>
          <w:lang w:val="es-ES"/>
        </w:rPr>
        <w:t> </w:t>
      </w:r>
      <w:r w:rsidRPr="00D47976">
        <w:rPr>
          <w:lang w:val="es-ES"/>
        </w:rPr>
        <w:t>D.</w:t>
      </w:r>
    </w:p>
    <w:p w14:paraId="67B77D8A" w14:textId="77777777" w:rsidR="00621D0E" w:rsidRPr="00D47976" w:rsidRDefault="00621D0E" w:rsidP="00FA0743">
      <w:pPr>
        <w:pStyle w:val="EMEABodyText"/>
        <w:rPr>
          <w:lang w:val="es-ES"/>
        </w:rPr>
      </w:pPr>
    </w:p>
    <w:p w14:paraId="0557F89E" w14:textId="77777777" w:rsidR="00621D0E" w:rsidRPr="00D47976" w:rsidRDefault="00621D0E" w:rsidP="00FA0743">
      <w:pPr>
        <w:pStyle w:val="EMEABodyText"/>
        <w:rPr>
          <w:iCs/>
          <w:lang w:val="es-ES"/>
        </w:rPr>
      </w:pPr>
      <w:r w:rsidRPr="00D47976">
        <w:rPr>
          <w:i/>
          <w:lang w:val="es-ES"/>
        </w:rPr>
        <w:t xml:space="preserve">Pacientes coinfectados con el virus de la inmunodeficiencia humana (VIH)/VHB que no estén recibiendo simultáneamente tratamiento antirretroviral: </w:t>
      </w:r>
      <w:r w:rsidRPr="00D47976">
        <w:rPr>
          <w:iCs/>
          <w:lang w:val="es-ES"/>
        </w:rPr>
        <w:t>entecavir no ha sido evaluado en pacientes coinfectados con VIH/VHB que no estaban recibiendo simultáneamente tratamiento efectivo para el VIH. Se ha observado la aparición de VIH resistentes cuando entecavir se utilizó para tratar pacientes con infección por hepatitis B crónica y con infección por VIH que no estaban recibiendo tratamiento antirretroviral de gran actividad (TARGA) (ver sección</w:t>
      </w:r>
      <w:r w:rsidR="00391D3C" w:rsidRPr="00D47976">
        <w:rPr>
          <w:iCs/>
          <w:lang w:val="es-ES"/>
        </w:rPr>
        <w:t> </w:t>
      </w:r>
      <w:r w:rsidRPr="00D47976">
        <w:rPr>
          <w:iCs/>
          <w:lang w:val="es-ES"/>
        </w:rPr>
        <w:t>5.1). Por lo tanto, no debe utilizarse entecavir en pacientes coinfectados con VIH/VHB que no estén recibiendo TARGA. Entecavir no ha sido estudiado como tratamiento para la infección por VIH y no se recomienda para este uso.</w:t>
      </w:r>
    </w:p>
    <w:p w14:paraId="1AE984F1" w14:textId="77777777" w:rsidR="00621D0E" w:rsidRPr="00D47976" w:rsidRDefault="00621D0E" w:rsidP="00FA0743">
      <w:pPr>
        <w:pStyle w:val="EMEABodyText"/>
        <w:rPr>
          <w:iCs/>
          <w:lang w:val="es-ES"/>
        </w:rPr>
      </w:pPr>
    </w:p>
    <w:p w14:paraId="0B9DC63B" w14:textId="77777777" w:rsidR="00621D0E" w:rsidRPr="00D47976" w:rsidRDefault="00621D0E" w:rsidP="00FA0743">
      <w:pPr>
        <w:pStyle w:val="EMEABodyText"/>
        <w:rPr>
          <w:lang w:val="es-ES"/>
        </w:rPr>
      </w:pPr>
      <w:r w:rsidRPr="00D47976">
        <w:rPr>
          <w:i/>
          <w:lang w:val="es-ES"/>
        </w:rPr>
        <w:lastRenderedPageBreak/>
        <w:t>Pacientes coinfectados con VIH/VHB que están recibiendo simultáneamente tratamiento</w:t>
      </w:r>
      <w:r w:rsidRPr="00D47976">
        <w:rPr>
          <w:iCs/>
          <w:lang w:val="es-ES"/>
        </w:rPr>
        <w:t xml:space="preserve"> </w:t>
      </w:r>
      <w:r w:rsidRPr="00D47976">
        <w:rPr>
          <w:i/>
          <w:lang w:val="es-ES"/>
        </w:rPr>
        <w:t>antirretroviral</w:t>
      </w:r>
      <w:r w:rsidRPr="00D47976">
        <w:rPr>
          <w:iCs/>
          <w:lang w:val="es-ES"/>
        </w:rPr>
        <w:t>: entecavir ha sido estudiado en 68</w:t>
      </w:r>
      <w:r w:rsidR="00391D3C" w:rsidRPr="00D47976">
        <w:rPr>
          <w:iCs/>
          <w:lang w:val="es-ES"/>
        </w:rPr>
        <w:t> </w:t>
      </w:r>
      <w:r w:rsidRPr="00D47976">
        <w:rPr>
          <w:iCs/>
          <w:lang w:val="es-ES"/>
        </w:rPr>
        <w:t>adultos con coinfección por VIH/VHB que estaban recibiendo un régimen TARGA conteniendo lamivudina (ver sección</w:t>
      </w:r>
      <w:r w:rsidR="00391D3C" w:rsidRPr="00D47976">
        <w:rPr>
          <w:iCs/>
          <w:lang w:val="es-ES"/>
        </w:rPr>
        <w:t> </w:t>
      </w:r>
      <w:r w:rsidRPr="00D47976">
        <w:rPr>
          <w:iCs/>
          <w:lang w:val="es-ES"/>
        </w:rPr>
        <w:t>5.1). N</w:t>
      </w:r>
      <w:r w:rsidRPr="00D47976">
        <w:rPr>
          <w:lang w:val="es-ES"/>
        </w:rPr>
        <w:t>o se dispone de datos sobre la eficacia de entecavir en pacientes HBeAg negativos coinfectados con VIH. Se dispone de información limitada sobre pacientes coinfectados con VIH que tienen bajos recuentos celulares CD4 (&lt; 200 células/mm</w:t>
      </w:r>
      <w:r w:rsidRPr="00D47976">
        <w:rPr>
          <w:szCs w:val="22"/>
          <w:vertAlign w:val="superscript"/>
          <w:lang w:val="es-ES"/>
        </w:rPr>
        <w:t>3</w:t>
      </w:r>
      <w:r w:rsidRPr="00D47976">
        <w:rPr>
          <w:lang w:val="es-ES"/>
        </w:rPr>
        <w:t>).</w:t>
      </w:r>
    </w:p>
    <w:p w14:paraId="3ECA6D25" w14:textId="77777777" w:rsidR="00621D0E" w:rsidRPr="00D47976" w:rsidRDefault="00621D0E" w:rsidP="00FA0743">
      <w:pPr>
        <w:pStyle w:val="EMEABodyText"/>
        <w:rPr>
          <w:lang w:val="es-ES"/>
        </w:rPr>
      </w:pPr>
    </w:p>
    <w:p w14:paraId="76CA089E" w14:textId="77777777" w:rsidR="00621D0E" w:rsidRPr="00D47976" w:rsidRDefault="00621D0E" w:rsidP="00FA0743">
      <w:pPr>
        <w:pStyle w:val="EMEABodyText"/>
        <w:rPr>
          <w:lang w:val="es-ES"/>
        </w:rPr>
      </w:pPr>
      <w:r w:rsidRPr="00D47976">
        <w:rPr>
          <w:i/>
          <w:iCs/>
          <w:lang w:val="es-ES"/>
        </w:rPr>
        <w:t>Aspectos generales:</w:t>
      </w:r>
      <w:r w:rsidRPr="00D47976">
        <w:rPr>
          <w:lang w:val="es-ES"/>
        </w:rPr>
        <w:t xml:space="preserve"> debe advertirse a los pacientes que no se ha demostrado que el tratamiento con entecavir reduzca el riesgo de transmisión del VHB, y que por lo tanto deben seguir tomando las medidas de precaución oportunas.</w:t>
      </w:r>
    </w:p>
    <w:p w14:paraId="3FB98FFB" w14:textId="77777777" w:rsidR="00621D0E" w:rsidRPr="00D47976" w:rsidRDefault="00621D0E" w:rsidP="00FA0743">
      <w:pPr>
        <w:pStyle w:val="EMEABodyText"/>
        <w:rPr>
          <w:lang w:val="es-ES"/>
        </w:rPr>
      </w:pPr>
    </w:p>
    <w:p w14:paraId="4CD57051" w14:textId="77777777" w:rsidR="00621D0E" w:rsidRPr="00D47976" w:rsidRDefault="00621D0E" w:rsidP="00FA0743">
      <w:pPr>
        <w:pStyle w:val="EMEABodyText"/>
        <w:rPr>
          <w:lang w:val="es-ES"/>
        </w:rPr>
      </w:pPr>
      <w:r w:rsidRPr="00D47976">
        <w:rPr>
          <w:i/>
          <w:iCs/>
          <w:lang w:val="es-ES"/>
        </w:rPr>
        <w:t>Lactosa:</w:t>
      </w:r>
      <w:r w:rsidRPr="00D47976">
        <w:rPr>
          <w:lang w:val="es-ES"/>
        </w:rPr>
        <w:t xml:space="preserve"> este medicamento contiene 120,5 mg de lactosa por cada dosis diaria de 0,5 mg</w:t>
      </w:r>
      <w:r w:rsidR="00391D3C" w:rsidRPr="00D47976">
        <w:rPr>
          <w:lang w:val="es-ES"/>
        </w:rPr>
        <w:t xml:space="preserve"> o 241 mg de lactosa por cada dosis diaria de 1 mg</w:t>
      </w:r>
      <w:r w:rsidRPr="00D47976">
        <w:rPr>
          <w:lang w:val="es-ES"/>
        </w:rPr>
        <w:t>.</w:t>
      </w:r>
    </w:p>
    <w:p w14:paraId="3342AEFD" w14:textId="77777777" w:rsidR="00621D0E" w:rsidRPr="00D47976" w:rsidRDefault="00621D0E" w:rsidP="00FA0743">
      <w:pPr>
        <w:pStyle w:val="EMEABodyText"/>
        <w:rPr>
          <w:lang w:val="es-ES"/>
        </w:rPr>
      </w:pPr>
      <w:r w:rsidRPr="00D47976">
        <w:rPr>
          <w:lang w:val="es-ES"/>
        </w:rPr>
        <w:t>Los pacientes con intolerancia</w:t>
      </w:r>
      <w:r w:rsidR="00391D3C" w:rsidRPr="00D47976">
        <w:rPr>
          <w:lang w:val="es-ES"/>
        </w:rPr>
        <w:t xml:space="preserve"> hereditaria</w:t>
      </w:r>
      <w:r w:rsidRPr="00D47976">
        <w:rPr>
          <w:lang w:val="es-ES"/>
        </w:rPr>
        <w:t xml:space="preserve"> a galactosa, </w:t>
      </w:r>
      <w:r w:rsidR="00391D3C" w:rsidRPr="00D47976">
        <w:rPr>
          <w:lang w:val="es-ES"/>
        </w:rPr>
        <w:t>insu</w:t>
      </w:r>
      <w:r w:rsidRPr="00D47976">
        <w:rPr>
          <w:lang w:val="es-ES"/>
        </w:rPr>
        <w:t>ficiencia de lactasa de Lapp o</w:t>
      </w:r>
      <w:r w:rsidR="002D7FFC" w:rsidRPr="00D47976">
        <w:rPr>
          <w:lang w:val="es-ES"/>
        </w:rPr>
        <w:t xml:space="preserve"> problemas de </w:t>
      </w:r>
      <w:r w:rsidRPr="00D47976">
        <w:rPr>
          <w:lang w:val="es-ES"/>
        </w:rPr>
        <w:t>absorción de glucosa</w:t>
      </w:r>
      <w:r w:rsidR="00391D3C" w:rsidRPr="00D47976">
        <w:rPr>
          <w:lang w:val="es-ES"/>
        </w:rPr>
        <w:t xml:space="preserve"> o </w:t>
      </w:r>
      <w:r w:rsidRPr="00D47976">
        <w:rPr>
          <w:lang w:val="es-ES"/>
        </w:rPr>
        <w:t>galactosa no deben tomar este medicamento. Para estas personas se encuentra disponible una solución oral de Baraclude sin lactosa.</w:t>
      </w:r>
    </w:p>
    <w:p w14:paraId="203FF867" w14:textId="77777777" w:rsidR="00621D0E" w:rsidRPr="00D47976" w:rsidRDefault="00621D0E" w:rsidP="00FA0743">
      <w:pPr>
        <w:pStyle w:val="EMEABodyText"/>
        <w:rPr>
          <w:lang w:val="es-ES"/>
        </w:rPr>
      </w:pPr>
    </w:p>
    <w:p w14:paraId="51294EC0" w14:textId="77777777" w:rsidR="00621D0E" w:rsidRPr="00D47976" w:rsidRDefault="00621D0E" w:rsidP="00FA0743">
      <w:pPr>
        <w:pStyle w:val="EMEAHeading2"/>
        <w:jc w:val="both"/>
        <w:rPr>
          <w:lang w:val="es-ES"/>
        </w:rPr>
      </w:pPr>
      <w:r w:rsidRPr="00D47976">
        <w:rPr>
          <w:lang w:val="es-ES"/>
        </w:rPr>
        <w:t>4.5</w:t>
      </w:r>
      <w:r w:rsidRPr="00D47976">
        <w:rPr>
          <w:lang w:val="es-ES"/>
        </w:rPr>
        <w:tab/>
        <w:t>Interacción con otros medicamentos y otras formas de interacción</w:t>
      </w:r>
    </w:p>
    <w:p w14:paraId="38BEF298" w14:textId="77777777" w:rsidR="00621D0E" w:rsidRPr="00D47976" w:rsidRDefault="00621D0E" w:rsidP="00FA5422">
      <w:pPr>
        <w:pStyle w:val="EMEABodyText"/>
        <w:rPr>
          <w:lang w:val="es-ES"/>
        </w:rPr>
      </w:pPr>
    </w:p>
    <w:p w14:paraId="106D78B4" w14:textId="77777777" w:rsidR="00621D0E" w:rsidRPr="00D47976" w:rsidRDefault="00621D0E" w:rsidP="00FA0743">
      <w:pPr>
        <w:pStyle w:val="EMEABodyText"/>
        <w:rPr>
          <w:lang w:val="es-ES"/>
        </w:rPr>
      </w:pPr>
      <w:r w:rsidRPr="00D47976">
        <w:rPr>
          <w:lang w:val="es-ES"/>
        </w:rPr>
        <w:t xml:space="preserve">Dado que entecavir se elimina predominantemente por el riñón (ver sección 5.2), la coadministración con medicamentos que </w:t>
      </w:r>
      <w:r w:rsidR="00C41A70" w:rsidRPr="00D47976">
        <w:rPr>
          <w:lang w:val="es-ES"/>
        </w:rPr>
        <w:t>reducen</w:t>
      </w:r>
      <w:r w:rsidRPr="00D47976">
        <w:rPr>
          <w:lang w:val="es-ES"/>
        </w:rPr>
        <w:t xml:space="preserve"> la función renal o que compiten por la secreción tubular activa puede aumentar las concentraciones séricas de cualquiera de estos medicamentos. A excepción de lamivudina, adefovir dipivoxil y tenofovir disoproxil fumarato, no se han evaluado los efectos de la coadministración de entecavir con medicamentos que se excretan por vía renal o que afectan a la función renal. Si entecavir se coadministra con este tipo de medicamentos, debe vigilarse estrechamente a los pacientes para detectar posibles reacciones adversas.</w:t>
      </w:r>
    </w:p>
    <w:p w14:paraId="52BC4FCE" w14:textId="77777777" w:rsidR="00621D0E" w:rsidRPr="00D47976" w:rsidRDefault="00621D0E" w:rsidP="00FA0743">
      <w:pPr>
        <w:pStyle w:val="EMEABodyText"/>
        <w:rPr>
          <w:lang w:val="es-ES"/>
        </w:rPr>
      </w:pPr>
    </w:p>
    <w:p w14:paraId="1D4E7771" w14:textId="77777777" w:rsidR="00621D0E" w:rsidRPr="00D47976" w:rsidRDefault="00621D0E" w:rsidP="00FA0743">
      <w:pPr>
        <w:pStyle w:val="EMEABodyText"/>
        <w:rPr>
          <w:lang w:val="es-ES"/>
        </w:rPr>
      </w:pPr>
      <w:r w:rsidRPr="00D47976">
        <w:rPr>
          <w:lang w:val="es-ES"/>
        </w:rPr>
        <w:t>No se han observado interacciones farmacocinéticas entre entecavir y lamivudina, adefovir o tenofovir.</w:t>
      </w:r>
    </w:p>
    <w:p w14:paraId="6648E937" w14:textId="77777777" w:rsidR="00621D0E" w:rsidRPr="00D47976" w:rsidRDefault="00621D0E" w:rsidP="00FA0743">
      <w:pPr>
        <w:pStyle w:val="EMEABodyText"/>
        <w:rPr>
          <w:lang w:val="es-ES"/>
        </w:rPr>
      </w:pPr>
    </w:p>
    <w:p w14:paraId="1627C18B" w14:textId="77777777" w:rsidR="00621D0E" w:rsidRPr="00D47976" w:rsidRDefault="00621D0E" w:rsidP="00FA0743">
      <w:pPr>
        <w:pStyle w:val="EMEABodyText"/>
        <w:rPr>
          <w:lang w:val="es-ES"/>
        </w:rPr>
      </w:pPr>
      <w:r w:rsidRPr="00D47976">
        <w:rPr>
          <w:lang w:val="es-ES"/>
        </w:rPr>
        <w:t>Entecavir no actúa como sustrato, inductor ni inhibidor de las enzimas del citocromo P450 (CYP450) (ver sección 5.2). Por consiguiente, es improbable que con entecavir se produzcan interacciones medicamentosas mediadas por CYP450.</w:t>
      </w:r>
    </w:p>
    <w:p w14:paraId="0E38ADD1" w14:textId="77777777" w:rsidR="00621D0E" w:rsidRPr="00D47976" w:rsidRDefault="00621D0E" w:rsidP="00FA0743">
      <w:pPr>
        <w:pStyle w:val="EMEABodyText"/>
        <w:rPr>
          <w:i/>
          <w:szCs w:val="22"/>
          <w:lang w:val="es-ES"/>
        </w:rPr>
      </w:pPr>
    </w:p>
    <w:p w14:paraId="2F70E6DF" w14:textId="77777777" w:rsidR="00621D0E" w:rsidRPr="00D47976" w:rsidRDefault="00621D0E" w:rsidP="00FA0743">
      <w:pPr>
        <w:pStyle w:val="EMEABodyText"/>
        <w:rPr>
          <w:i/>
          <w:szCs w:val="22"/>
          <w:lang w:val="es-ES"/>
        </w:rPr>
      </w:pPr>
      <w:r w:rsidRPr="00D47976">
        <w:rPr>
          <w:i/>
          <w:szCs w:val="22"/>
          <w:lang w:val="es-ES"/>
        </w:rPr>
        <w:t>Población pediátrica</w:t>
      </w:r>
    </w:p>
    <w:p w14:paraId="1955B87B" w14:textId="77777777" w:rsidR="00621D0E" w:rsidRPr="00D47976" w:rsidRDefault="00621D0E" w:rsidP="00FA0743">
      <w:pPr>
        <w:pStyle w:val="EMEABodyText"/>
        <w:rPr>
          <w:lang w:val="es-ES"/>
        </w:rPr>
      </w:pPr>
      <w:r w:rsidRPr="00D47976">
        <w:rPr>
          <w:lang w:val="es-ES"/>
        </w:rPr>
        <w:t>Los estudios de interacciones se han realizado sólo en adultos.</w:t>
      </w:r>
    </w:p>
    <w:p w14:paraId="0892F465" w14:textId="77777777" w:rsidR="00621D0E" w:rsidRPr="00D47976" w:rsidRDefault="00621D0E" w:rsidP="00FA0743">
      <w:pPr>
        <w:pStyle w:val="EMEABodyText"/>
        <w:rPr>
          <w:lang w:val="es-ES"/>
        </w:rPr>
      </w:pPr>
    </w:p>
    <w:p w14:paraId="08B67287" w14:textId="77777777" w:rsidR="00621D0E" w:rsidRPr="00D47976" w:rsidRDefault="00621D0E" w:rsidP="00FA0743">
      <w:pPr>
        <w:pStyle w:val="EMEAHeading2"/>
        <w:jc w:val="both"/>
        <w:rPr>
          <w:lang w:val="es-ES"/>
        </w:rPr>
      </w:pPr>
      <w:r w:rsidRPr="00D47976">
        <w:rPr>
          <w:lang w:val="es-ES"/>
        </w:rPr>
        <w:t>4.6</w:t>
      </w:r>
      <w:r w:rsidRPr="00D47976">
        <w:rPr>
          <w:lang w:val="es-ES"/>
        </w:rPr>
        <w:tab/>
        <w:t>Fertilidad, embarazo y lactancia</w:t>
      </w:r>
    </w:p>
    <w:p w14:paraId="5A54627C" w14:textId="77777777" w:rsidR="00621D0E" w:rsidRPr="00D47976" w:rsidRDefault="00621D0E" w:rsidP="00FA5422">
      <w:pPr>
        <w:pStyle w:val="EMEABodyText"/>
        <w:rPr>
          <w:lang w:val="es-ES"/>
        </w:rPr>
      </w:pPr>
    </w:p>
    <w:p w14:paraId="725306C9" w14:textId="77777777" w:rsidR="00621D0E" w:rsidRPr="00D47976" w:rsidRDefault="00621D0E" w:rsidP="00FA0743">
      <w:pPr>
        <w:pStyle w:val="EMEABodyText"/>
        <w:rPr>
          <w:lang w:val="es-ES"/>
        </w:rPr>
      </w:pPr>
      <w:r w:rsidRPr="00D47976">
        <w:rPr>
          <w:i/>
          <w:lang w:val="es-ES"/>
        </w:rPr>
        <w:t xml:space="preserve">Mujeres en edad fértil: </w:t>
      </w:r>
      <w:r w:rsidRPr="00D47976">
        <w:rPr>
          <w:lang w:val="es-ES"/>
        </w:rPr>
        <w:t xml:space="preserve">puesto que se desconocen los riesgos potenciales para el desarrollo del feto, las mujeres en edad fértil deben utilizar métodos anticonceptivos efectivos. </w:t>
      </w:r>
    </w:p>
    <w:p w14:paraId="763841C1" w14:textId="77777777" w:rsidR="00621D0E" w:rsidRPr="00D47976" w:rsidRDefault="00621D0E" w:rsidP="00FA0743">
      <w:pPr>
        <w:pStyle w:val="EMEABodyText"/>
        <w:rPr>
          <w:lang w:val="es-ES"/>
        </w:rPr>
      </w:pPr>
    </w:p>
    <w:p w14:paraId="673F8950" w14:textId="77777777" w:rsidR="00621D0E" w:rsidRPr="00D47976" w:rsidRDefault="00621D0E" w:rsidP="00FA0743">
      <w:pPr>
        <w:pStyle w:val="EMEABodyText"/>
        <w:rPr>
          <w:lang w:val="es-ES"/>
        </w:rPr>
      </w:pPr>
      <w:r w:rsidRPr="00D47976">
        <w:rPr>
          <w:i/>
          <w:lang w:val="es-ES"/>
        </w:rPr>
        <w:t xml:space="preserve">Embarazo: </w:t>
      </w:r>
      <w:r w:rsidRPr="00D47976">
        <w:rPr>
          <w:lang w:val="es-ES"/>
        </w:rPr>
        <w:t xml:space="preserve">no hay datos suficientes relativos al uso de entecavir en mujeres embarazadas. Los estudios realizados en animales han mostrado toxicidad para la reproducción a dosis elevadas (ver sección 5.3). Se desconoce el riesgo potencial en seres humanos. </w:t>
      </w:r>
      <w:r w:rsidR="00692E29" w:rsidRPr="00D47976">
        <w:rPr>
          <w:lang w:val="es-ES"/>
        </w:rPr>
        <w:t>N</w:t>
      </w:r>
      <w:r w:rsidRPr="00D47976">
        <w:rPr>
          <w:lang w:val="es-ES"/>
        </w:rPr>
        <w:t xml:space="preserve">o debe utilizarse </w:t>
      </w:r>
      <w:r w:rsidR="00692E29" w:rsidRPr="00D47976">
        <w:rPr>
          <w:lang w:val="es-ES"/>
        </w:rPr>
        <w:t xml:space="preserve">Baraclude </w:t>
      </w:r>
      <w:r w:rsidRPr="00D47976">
        <w:rPr>
          <w:lang w:val="es-ES"/>
        </w:rPr>
        <w:t xml:space="preserve">durante el embarazo </w:t>
      </w:r>
      <w:r w:rsidR="00692E29" w:rsidRPr="00D47976">
        <w:rPr>
          <w:lang w:val="es-ES"/>
        </w:rPr>
        <w:t>a no ser que sea</w:t>
      </w:r>
      <w:r w:rsidRPr="00D47976">
        <w:rPr>
          <w:lang w:val="es-ES"/>
        </w:rPr>
        <w:t xml:space="preserve"> claramente necesario. No hay datos acerca del efecto de entecavir sobre la transmisión del VHB de la madre al recién nacido. Por lo tanto, debe recurrirse a las medidas apropiadas para impedir la infección del neonato con el VHB.</w:t>
      </w:r>
    </w:p>
    <w:p w14:paraId="0B83BA2D" w14:textId="77777777" w:rsidR="00621D0E" w:rsidRPr="00D47976" w:rsidRDefault="00621D0E" w:rsidP="00FA0743">
      <w:pPr>
        <w:pStyle w:val="EMEABodyText"/>
        <w:rPr>
          <w:i/>
          <w:iCs/>
          <w:lang w:val="es-ES"/>
        </w:rPr>
      </w:pPr>
    </w:p>
    <w:p w14:paraId="578A0A57" w14:textId="77777777" w:rsidR="00621D0E" w:rsidRPr="00D47976" w:rsidRDefault="00621D0E" w:rsidP="00FA0743">
      <w:pPr>
        <w:pStyle w:val="EMEABodyText"/>
        <w:rPr>
          <w:lang w:val="es-ES"/>
        </w:rPr>
      </w:pPr>
      <w:r w:rsidRPr="00D47976">
        <w:rPr>
          <w:i/>
          <w:lang w:val="es-ES"/>
        </w:rPr>
        <w:t>Lactancia: s</w:t>
      </w:r>
      <w:r w:rsidRPr="00D47976">
        <w:rPr>
          <w:lang w:val="es-ES"/>
        </w:rPr>
        <w:t xml:space="preserve">e desconoce si entecavir se excreta en la leche materna. Los datos toxicológicos disponibles en animales muestran que entecavir se excreta en la leche (para </w:t>
      </w:r>
      <w:proofErr w:type="gramStart"/>
      <w:r w:rsidRPr="00D47976">
        <w:rPr>
          <w:lang w:val="es-ES"/>
        </w:rPr>
        <w:t>mayor información</w:t>
      </w:r>
      <w:proofErr w:type="gramEnd"/>
      <w:r w:rsidRPr="00D47976">
        <w:rPr>
          <w:lang w:val="es-ES"/>
        </w:rPr>
        <w:t xml:space="preserve">, ver sección 5.3). No </w:t>
      </w:r>
      <w:r w:rsidR="00692E29" w:rsidRPr="00D47976">
        <w:rPr>
          <w:lang w:val="es-ES"/>
        </w:rPr>
        <w:t xml:space="preserve">se </w:t>
      </w:r>
      <w:r w:rsidRPr="00D47976">
        <w:rPr>
          <w:lang w:val="es-ES"/>
        </w:rPr>
        <w:t>puede excluir</w:t>
      </w:r>
      <w:r w:rsidR="00692E29" w:rsidRPr="00D47976">
        <w:rPr>
          <w:lang w:val="es-ES"/>
        </w:rPr>
        <w:t xml:space="preserve"> el</w:t>
      </w:r>
      <w:r w:rsidRPr="00D47976">
        <w:rPr>
          <w:lang w:val="es-ES"/>
        </w:rPr>
        <w:t xml:space="preserve"> riesgo en </w:t>
      </w:r>
      <w:r w:rsidR="00692E29" w:rsidRPr="00D47976">
        <w:rPr>
          <w:lang w:val="es-ES"/>
        </w:rPr>
        <w:t>niños</w:t>
      </w:r>
      <w:r w:rsidRPr="00D47976">
        <w:rPr>
          <w:lang w:val="es-ES"/>
        </w:rPr>
        <w:t xml:space="preserve">. </w:t>
      </w:r>
      <w:r w:rsidR="002D7FFC" w:rsidRPr="00D47976">
        <w:rPr>
          <w:lang w:val="es-ES"/>
        </w:rPr>
        <w:t>Se d</w:t>
      </w:r>
      <w:r w:rsidRPr="00D47976">
        <w:rPr>
          <w:lang w:val="es-ES"/>
        </w:rPr>
        <w:t xml:space="preserve">ebe interrumpir </w:t>
      </w:r>
      <w:r w:rsidR="00701955" w:rsidRPr="00D47976">
        <w:rPr>
          <w:lang w:val="es-ES"/>
        </w:rPr>
        <w:t xml:space="preserve">la lactancia </w:t>
      </w:r>
      <w:r w:rsidRPr="00D47976">
        <w:rPr>
          <w:lang w:val="es-ES"/>
        </w:rPr>
        <w:t>durante el tratamiento con Baraclude.</w:t>
      </w:r>
    </w:p>
    <w:p w14:paraId="65BB9C12" w14:textId="77777777" w:rsidR="00621D0E" w:rsidRPr="00D47976" w:rsidRDefault="00621D0E" w:rsidP="00FA0743">
      <w:pPr>
        <w:pStyle w:val="EMEABodyText"/>
        <w:rPr>
          <w:lang w:val="es-ES"/>
        </w:rPr>
      </w:pPr>
    </w:p>
    <w:p w14:paraId="695F5107" w14:textId="77777777" w:rsidR="00621D0E" w:rsidRPr="00D47976" w:rsidRDefault="00621D0E" w:rsidP="00FA0743">
      <w:pPr>
        <w:pStyle w:val="EMEABodyText"/>
        <w:rPr>
          <w:lang w:val="es-ES"/>
        </w:rPr>
      </w:pPr>
      <w:r w:rsidRPr="00D47976">
        <w:rPr>
          <w:i/>
          <w:lang w:val="es-ES"/>
        </w:rPr>
        <w:t xml:space="preserve">Fertilidad: </w:t>
      </w:r>
      <w:r w:rsidRPr="00D47976">
        <w:rPr>
          <w:lang w:val="es-ES"/>
        </w:rPr>
        <w:t xml:space="preserve">los estudios de toxicología </w:t>
      </w:r>
      <w:r w:rsidR="008A5FE8" w:rsidRPr="00D47976">
        <w:rPr>
          <w:lang w:val="es-ES"/>
        </w:rPr>
        <w:t xml:space="preserve">realizados </w:t>
      </w:r>
      <w:r w:rsidRPr="00D47976">
        <w:rPr>
          <w:lang w:val="es-ES"/>
        </w:rPr>
        <w:t xml:space="preserve">en animales a los que se ha administrado entecavir no han </w:t>
      </w:r>
      <w:r w:rsidR="0090341B" w:rsidRPr="00D47976">
        <w:rPr>
          <w:lang w:val="es-ES"/>
        </w:rPr>
        <w:t xml:space="preserve">mostrado evidencia </w:t>
      </w:r>
      <w:r w:rsidRPr="00D47976">
        <w:rPr>
          <w:lang w:val="es-ES"/>
        </w:rPr>
        <w:t>de alteración de la fertilidad (ver sección 5.3).</w:t>
      </w:r>
    </w:p>
    <w:p w14:paraId="08B4685E" w14:textId="77777777" w:rsidR="00621D0E" w:rsidRPr="00D47976" w:rsidRDefault="00621D0E" w:rsidP="00FA0743">
      <w:pPr>
        <w:pStyle w:val="EMEABodyText"/>
        <w:rPr>
          <w:lang w:val="es-ES"/>
        </w:rPr>
      </w:pPr>
    </w:p>
    <w:p w14:paraId="0C148411" w14:textId="77777777" w:rsidR="00621D0E" w:rsidRPr="00D47976" w:rsidRDefault="00621D0E" w:rsidP="00FA0743">
      <w:pPr>
        <w:pStyle w:val="EMEAHeading2"/>
        <w:rPr>
          <w:lang w:val="es-ES"/>
        </w:rPr>
      </w:pPr>
      <w:r w:rsidRPr="00D47976">
        <w:rPr>
          <w:lang w:val="es-ES"/>
        </w:rPr>
        <w:lastRenderedPageBreak/>
        <w:t>4.7</w:t>
      </w:r>
      <w:r w:rsidRPr="00D47976">
        <w:rPr>
          <w:lang w:val="es-ES"/>
        </w:rPr>
        <w:tab/>
        <w:t>Efectos sobre la capacidad para conducir y utilizar máquinas</w:t>
      </w:r>
    </w:p>
    <w:p w14:paraId="0A1B3035" w14:textId="77777777" w:rsidR="00621D0E" w:rsidRPr="00D47976" w:rsidRDefault="00621D0E" w:rsidP="00FA5422">
      <w:pPr>
        <w:pStyle w:val="EMEABodyText"/>
        <w:rPr>
          <w:lang w:val="es-ES"/>
        </w:rPr>
      </w:pPr>
    </w:p>
    <w:p w14:paraId="5015254A" w14:textId="77777777" w:rsidR="00621D0E" w:rsidRPr="00D47976" w:rsidRDefault="00621D0E" w:rsidP="00FA0743">
      <w:pPr>
        <w:pStyle w:val="EMEABodyText"/>
        <w:rPr>
          <w:lang w:val="es-ES"/>
        </w:rPr>
      </w:pPr>
      <w:r w:rsidRPr="00D47976">
        <w:rPr>
          <w:lang w:val="es-ES"/>
        </w:rPr>
        <w:t>No se han realizado estudios de los efectos sobre la capacidad para conducir y utilizar máquinas. Mareos, fatiga y somnolencia son reacciones adversas frecuentes que podrían alterar la capacidad para conducir y utilizar máquinas.</w:t>
      </w:r>
    </w:p>
    <w:p w14:paraId="56445F06" w14:textId="77777777" w:rsidR="00621D0E" w:rsidRPr="00D47976" w:rsidRDefault="00621D0E" w:rsidP="00FA0743">
      <w:pPr>
        <w:pStyle w:val="EMEABodyText"/>
        <w:jc w:val="both"/>
        <w:rPr>
          <w:lang w:val="es-ES"/>
        </w:rPr>
      </w:pPr>
    </w:p>
    <w:p w14:paraId="17FE4C8A" w14:textId="77777777" w:rsidR="00621D0E" w:rsidRPr="00D47976" w:rsidRDefault="00621D0E" w:rsidP="00FA0743">
      <w:pPr>
        <w:pStyle w:val="EMEAHeading2"/>
        <w:jc w:val="both"/>
        <w:rPr>
          <w:lang w:val="es-ES"/>
        </w:rPr>
      </w:pPr>
      <w:r w:rsidRPr="00D47976">
        <w:rPr>
          <w:lang w:val="es-ES"/>
        </w:rPr>
        <w:t>4.8</w:t>
      </w:r>
      <w:r w:rsidRPr="00D47976">
        <w:rPr>
          <w:lang w:val="es-ES"/>
        </w:rPr>
        <w:tab/>
        <w:t>Reacciones adversas</w:t>
      </w:r>
    </w:p>
    <w:p w14:paraId="11CAF811" w14:textId="77777777" w:rsidR="00621D0E" w:rsidRPr="00D47976" w:rsidRDefault="00621D0E" w:rsidP="00FA5422">
      <w:pPr>
        <w:pStyle w:val="EMEABodyText"/>
        <w:rPr>
          <w:lang w:val="es-ES"/>
        </w:rPr>
      </w:pPr>
    </w:p>
    <w:p w14:paraId="329B64EA" w14:textId="77777777" w:rsidR="00621D0E" w:rsidRPr="00D47976" w:rsidRDefault="00621D0E" w:rsidP="00FA0743">
      <w:pPr>
        <w:pStyle w:val="EMEABodyText"/>
        <w:rPr>
          <w:i/>
          <w:lang w:val="es-ES"/>
        </w:rPr>
      </w:pPr>
      <w:r w:rsidRPr="00D47976">
        <w:rPr>
          <w:i/>
          <w:lang w:val="es-ES"/>
        </w:rPr>
        <w:t>a. Resumen del perfil de seguridad</w:t>
      </w:r>
    </w:p>
    <w:p w14:paraId="0E7B3C74" w14:textId="77777777" w:rsidR="00621D0E" w:rsidRPr="00D47976" w:rsidRDefault="00621D0E" w:rsidP="00FA0743">
      <w:pPr>
        <w:pStyle w:val="EMEABodyText"/>
        <w:rPr>
          <w:lang w:val="es-ES"/>
        </w:rPr>
      </w:pPr>
      <w:r w:rsidRPr="00D47976">
        <w:rPr>
          <w:lang w:val="es-ES"/>
        </w:rPr>
        <w:t xml:space="preserve">En ensayos clínicos en pacientes con enfermedad hepática compensada, las reacciones adversas más frecuentes, de cualquier gravedad y consideradas como al menos posiblemente relacionadas con entecavir, fueron cefalea (9%), fatiga (6%), mareos (4%) y náuseas (3%). También han sido notificadas exacerbaciones de la hepatitis durante y después de la interrupción del tratamiento con entecavir (ver sección 4.4 y </w:t>
      </w:r>
      <w:r w:rsidRPr="00D47976">
        <w:rPr>
          <w:i/>
          <w:lang w:val="es-ES"/>
        </w:rPr>
        <w:t>c.</w:t>
      </w:r>
      <w:r w:rsidRPr="00D47976">
        <w:rPr>
          <w:lang w:val="es-ES"/>
        </w:rPr>
        <w:t xml:space="preserve"> </w:t>
      </w:r>
      <w:r w:rsidRPr="00D47976">
        <w:rPr>
          <w:i/>
          <w:lang w:val="es-ES"/>
        </w:rPr>
        <w:t>Descripción de reacciones adversas seleccionadas</w:t>
      </w:r>
      <w:r w:rsidRPr="00D47976">
        <w:rPr>
          <w:lang w:val="es-ES"/>
        </w:rPr>
        <w:t>).</w:t>
      </w:r>
    </w:p>
    <w:p w14:paraId="28CAE0A5" w14:textId="77777777" w:rsidR="00621D0E" w:rsidRPr="00D47976" w:rsidRDefault="00621D0E" w:rsidP="00FA0743">
      <w:pPr>
        <w:pStyle w:val="EMEABodyText"/>
        <w:rPr>
          <w:lang w:val="es-ES"/>
        </w:rPr>
      </w:pPr>
    </w:p>
    <w:p w14:paraId="0A18DDC1" w14:textId="77777777" w:rsidR="00621D0E" w:rsidRPr="00D47976" w:rsidRDefault="00621D0E" w:rsidP="00FA0743">
      <w:pPr>
        <w:pStyle w:val="EMEABodyText"/>
        <w:rPr>
          <w:i/>
          <w:lang w:val="es-ES"/>
        </w:rPr>
      </w:pPr>
      <w:r w:rsidRPr="00D47976">
        <w:rPr>
          <w:i/>
          <w:lang w:val="es-ES"/>
        </w:rPr>
        <w:t xml:space="preserve">b. </w:t>
      </w:r>
      <w:r w:rsidR="00011102" w:rsidRPr="00D47976">
        <w:rPr>
          <w:i/>
          <w:lang w:val="es-ES"/>
        </w:rPr>
        <w:t>Tabla</w:t>
      </w:r>
      <w:r w:rsidRPr="00D47976">
        <w:rPr>
          <w:i/>
          <w:lang w:val="es-ES"/>
        </w:rPr>
        <w:t xml:space="preserve"> de reacciones adversas</w:t>
      </w:r>
    </w:p>
    <w:p w14:paraId="76FFF759" w14:textId="77777777" w:rsidR="00621D0E" w:rsidRPr="00D47976" w:rsidRDefault="00621D0E" w:rsidP="00FA0743">
      <w:pPr>
        <w:pStyle w:val="EMEABodyText"/>
        <w:rPr>
          <w:lang w:val="es-ES"/>
        </w:rPr>
      </w:pPr>
      <w:r w:rsidRPr="00D47976">
        <w:rPr>
          <w:lang w:val="es-ES"/>
        </w:rPr>
        <w:t>La evaluación de las reacciones adversas se basa en la experiencia de la vigilancia post comercialización y en cuatro ensayos clínicos en los cuales un total de 1.720 pacientes con hepatitis</w:t>
      </w:r>
      <w:r w:rsidR="00011102" w:rsidRPr="00D47976">
        <w:rPr>
          <w:lang w:val="es-ES"/>
        </w:rPr>
        <w:t> </w:t>
      </w:r>
      <w:r w:rsidRPr="00D47976">
        <w:rPr>
          <w:lang w:val="es-ES"/>
        </w:rPr>
        <w:t xml:space="preserve">B crónica y enfermedad hepática compensada recibieron tratamiento bajo régimen doble ciego con entecavir (n = 862) o lamivudina (n = 858) durante un período de hasta 107 semanas (ver sección 5.1). En estos estudios, los perfiles de seguridad, incluyendo alteraciones en las pruebas de laboratorio fueron comparables para entecavir 0,5 mg al día (679 pacientes sin tratamiento previo con nucleósidos, positivos o negativos para el HBeAg durante una mediana de 53 semanas), entecavir 1 mg al día (183 pacientes refractarios a lamivudina tratados durante una mediana de 69 semanas), y lamivudina. </w:t>
      </w:r>
    </w:p>
    <w:p w14:paraId="54C1010D" w14:textId="77777777" w:rsidR="00621D0E" w:rsidRPr="00D47976" w:rsidRDefault="00621D0E" w:rsidP="00FA0743">
      <w:pPr>
        <w:pStyle w:val="EMEABodyText"/>
        <w:rPr>
          <w:lang w:val="es-ES"/>
        </w:rPr>
      </w:pPr>
    </w:p>
    <w:p w14:paraId="0B5222F9" w14:textId="77777777" w:rsidR="00621D0E" w:rsidRPr="00D47976" w:rsidRDefault="00621D0E" w:rsidP="00FA0743">
      <w:pPr>
        <w:pStyle w:val="EMEABodyText"/>
        <w:rPr>
          <w:lang w:val="es-ES"/>
        </w:rPr>
      </w:pPr>
      <w:r w:rsidRPr="00D47976">
        <w:rPr>
          <w:lang w:val="es-ES"/>
        </w:rPr>
        <w:t xml:space="preserve">Las reacciones adversas consideradas al menos como posiblemente relacionadas con el tratamiento con entecavir se enumeran según </w:t>
      </w:r>
      <w:r w:rsidR="002D7FFC" w:rsidRPr="00D47976">
        <w:rPr>
          <w:lang w:val="es-ES"/>
        </w:rPr>
        <w:t xml:space="preserve">el sistema de </w:t>
      </w:r>
      <w:r w:rsidRPr="00D47976">
        <w:rPr>
          <w:lang w:val="es-ES"/>
        </w:rPr>
        <w:t xml:space="preserve">clasificación </w:t>
      </w:r>
      <w:r w:rsidR="002D7FFC" w:rsidRPr="00D47976">
        <w:rPr>
          <w:lang w:val="es-ES"/>
        </w:rPr>
        <w:t>de</w:t>
      </w:r>
      <w:r w:rsidRPr="00D47976">
        <w:rPr>
          <w:lang w:val="es-ES"/>
        </w:rPr>
        <w:t xml:space="preserve"> órganos. La frecuencia se define como muy frecuentes (≥ 1/10); frecuentes (≥ 1/100 a &lt; 1/10); poco frecuentes (≥ 1/1.000 a &lt; 1/100); raras (≥ 1/10.000 a &lt; 1/1.000). Dentro de cada intervalo de frecuencia, las reacciones adversas se enumeran en orden decreciente de gravedad. </w:t>
      </w:r>
    </w:p>
    <w:p w14:paraId="6914565D" w14:textId="77777777" w:rsidR="00621D0E" w:rsidRPr="00D47976" w:rsidRDefault="00621D0E" w:rsidP="00FA0743">
      <w:pPr>
        <w:pStyle w:val="EMEABodyText"/>
        <w:rPr>
          <w:lang w:val="es-ES"/>
        </w:rPr>
      </w:pPr>
    </w:p>
    <w:tbl>
      <w:tblPr>
        <w:tblW w:w="9110" w:type="dxa"/>
        <w:tblInd w:w="-2" w:type="dxa"/>
        <w:tblLayout w:type="fixed"/>
        <w:tblLook w:val="0000" w:firstRow="0" w:lastRow="0" w:firstColumn="0" w:lastColumn="0" w:noHBand="0" w:noVBand="0"/>
      </w:tblPr>
      <w:tblGrid>
        <w:gridCol w:w="3980"/>
        <w:gridCol w:w="5130"/>
      </w:tblGrid>
      <w:tr w:rsidR="00621D0E" w:rsidRPr="00D47976" w14:paraId="1FD724CA" w14:textId="77777777">
        <w:tc>
          <w:tcPr>
            <w:tcW w:w="3980" w:type="dxa"/>
            <w:tcBorders>
              <w:top w:val="nil"/>
              <w:left w:val="nil"/>
              <w:bottom w:val="nil"/>
              <w:right w:val="nil"/>
            </w:tcBorders>
          </w:tcPr>
          <w:p w14:paraId="4C42188F" w14:textId="77777777" w:rsidR="00621D0E" w:rsidRPr="00D47976" w:rsidRDefault="00621D0E" w:rsidP="00FA0743">
            <w:pPr>
              <w:pStyle w:val="EMEABodyText"/>
              <w:keepNext/>
              <w:tabs>
                <w:tab w:val="left" w:pos="3960"/>
              </w:tabs>
              <w:rPr>
                <w:i/>
                <w:iCs/>
                <w:lang w:val="es-ES"/>
              </w:rPr>
            </w:pPr>
            <w:r w:rsidRPr="00D47976">
              <w:rPr>
                <w:i/>
                <w:iCs/>
                <w:lang w:val="es-ES"/>
              </w:rPr>
              <w:t xml:space="preserve">Trastornos del sistema inmunológico: </w:t>
            </w:r>
          </w:p>
        </w:tc>
        <w:tc>
          <w:tcPr>
            <w:tcW w:w="5130" w:type="dxa"/>
            <w:tcBorders>
              <w:top w:val="nil"/>
              <w:left w:val="nil"/>
              <w:bottom w:val="nil"/>
              <w:right w:val="nil"/>
            </w:tcBorders>
          </w:tcPr>
          <w:p w14:paraId="1EB4F992" w14:textId="77777777" w:rsidR="00621D0E" w:rsidRPr="00D47976" w:rsidRDefault="00621D0E" w:rsidP="00FA0743">
            <w:pPr>
              <w:pStyle w:val="EMEABodyText"/>
              <w:keepNext/>
              <w:tabs>
                <w:tab w:val="left" w:pos="3960"/>
              </w:tabs>
              <w:rPr>
                <w:lang w:val="es-ES"/>
              </w:rPr>
            </w:pPr>
            <w:r w:rsidRPr="00D47976">
              <w:rPr>
                <w:lang w:val="es-ES"/>
              </w:rPr>
              <w:t xml:space="preserve">raras: reacción anafiláctica </w:t>
            </w:r>
          </w:p>
        </w:tc>
      </w:tr>
      <w:tr w:rsidR="00621D0E" w:rsidRPr="00D47976" w14:paraId="2D1D94FD" w14:textId="77777777">
        <w:tc>
          <w:tcPr>
            <w:tcW w:w="3980" w:type="dxa"/>
            <w:tcBorders>
              <w:top w:val="nil"/>
              <w:left w:val="nil"/>
              <w:bottom w:val="nil"/>
              <w:right w:val="nil"/>
            </w:tcBorders>
          </w:tcPr>
          <w:p w14:paraId="1BAB2F8E" w14:textId="77777777" w:rsidR="00621D0E" w:rsidRPr="00D47976" w:rsidRDefault="00621D0E" w:rsidP="00FA0743">
            <w:pPr>
              <w:pStyle w:val="EMEABodyText"/>
              <w:keepNext/>
              <w:tabs>
                <w:tab w:val="left" w:pos="3960"/>
              </w:tabs>
              <w:rPr>
                <w:i/>
                <w:iCs/>
                <w:lang w:val="es-ES"/>
              </w:rPr>
            </w:pPr>
          </w:p>
        </w:tc>
        <w:tc>
          <w:tcPr>
            <w:tcW w:w="5130" w:type="dxa"/>
            <w:tcBorders>
              <w:top w:val="nil"/>
              <w:left w:val="nil"/>
              <w:bottom w:val="nil"/>
              <w:right w:val="nil"/>
            </w:tcBorders>
          </w:tcPr>
          <w:p w14:paraId="114C09B8" w14:textId="77777777" w:rsidR="00621D0E" w:rsidRPr="00D47976" w:rsidRDefault="00621D0E" w:rsidP="00FA0743">
            <w:pPr>
              <w:pStyle w:val="EMEABodyText"/>
              <w:keepNext/>
              <w:tabs>
                <w:tab w:val="left" w:pos="3960"/>
              </w:tabs>
              <w:rPr>
                <w:lang w:val="es-ES"/>
              </w:rPr>
            </w:pPr>
          </w:p>
        </w:tc>
      </w:tr>
      <w:tr w:rsidR="00621D0E" w:rsidRPr="00D47976" w14:paraId="22A36E5C" w14:textId="77777777">
        <w:tc>
          <w:tcPr>
            <w:tcW w:w="3980" w:type="dxa"/>
            <w:tcBorders>
              <w:top w:val="nil"/>
              <w:left w:val="nil"/>
              <w:bottom w:val="nil"/>
              <w:right w:val="nil"/>
            </w:tcBorders>
          </w:tcPr>
          <w:p w14:paraId="62E969C7" w14:textId="77777777" w:rsidR="00621D0E" w:rsidRPr="00D47976" w:rsidRDefault="00621D0E" w:rsidP="00FA0743">
            <w:pPr>
              <w:pStyle w:val="EMEABodyText"/>
              <w:keepNext/>
              <w:tabs>
                <w:tab w:val="left" w:pos="3960"/>
              </w:tabs>
              <w:rPr>
                <w:i/>
                <w:iCs/>
                <w:lang w:val="es-ES"/>
              </w:rPr>
            </w:pPr>
            <w:r w:rsidRPr="00D47976">
              <w:rPr>
                <w:i/>
                <w:iCs/>
                <w:lang w:val="es-ES"/>
              </w:rPr>
              <w:t>Trastornos psiquiátricos:</w:t>
            </w:r>
          </w:p>
        </w:tc>
        <w:tc>
          <w:tcPr>
            <w:tcW w:w="5130" w:type="dxa"/>
            <w:tcBorders>
              <w:top w:val="nil"/>
              <w:left w:val="nil"/>
              <w:bottom w:val="nil"/>
              <w:right w:val="nil"/>
            </w:tcBorders>
          </w:tcPr>
          <w:p w14:paraId="2F8BD627" w14:textId="77777777" w:rsidR="00621D0E" w:rsidRPr="00D47976" w:rsidRDefault="00621D0E" w:rsidP="00FA0743">
            <w:pPr>
              <w:pStyle w:val="EMEABodyText"/>
              <w:keepNext/>
              <w:tabs>
                <w:tab w:val="left" w:pos="3960"/>
              </w:tabs>
              <w:rPr>
                <w:lang w:val="es-ES"/>
              </w:rPr>
            </w:pPr>
            <w:r w:rsidRPr="00D47976">
              <w:rPr>
                <w:lang w:val="es-ES"/>
              </w:rPr>
              <w:t>frecuentes: insomnio</w:t>
            </w:r>
          </w:p>
        </w:tc>
      </w:tr>
      <w:tr w:rsidR="00621D0E" w:rsidRPr="00D47976" w14:paraId="53F71741" w14:textId="77777777">
        <w:tc>
          <w:tcPr>
            <w:tcW w:w="3980" w:type="dxa"/>
            <w:tcBorders>
              <w:top w:val="nil"/>
              <w:left w:val="nil"/>
              <w:bottom w:val="nil"/>
              <w:right w:val="nil"/>
            </w:tcBorders>
          </w:tcPr>
          <w:p w14:paraId="72CD913E" w14:textId="77777777" w:rsidR="00621D0E" w:rsidRPr="00D47976" w:rsidRDefault="00621D0E" w:rsidP="00FA0743">
            <w:pPr>
              <w:pStyle w:val="EMEABodyText"/>
              <w:keepNext/>
              <w:tabs>
                <w:tab w:val="left" w:pos="3960"/>
              </w:tabs>
              <w:rPr>
                <w:i/>
                <w:iCs/>
                <w:lang w:val="es-ES"/>
              </w:rPr>
            </w:pPr>
          </w:p>
        </w:tc>
        <w:tc>
          <w:tcPr>
            <w:tcW w:w="5130" w:type="dxa"/>
            <w:tcBorders>
              <w:top w:val="nil"/>
              <w:left w:val="nil"/>
              <w:bottom w:val="nil"/>
              <w:right w:val="nil"/>
            </w:tcBorders>
          </w:tcPr>
          <w:p w14:paraId="5349DED9" w14:textId="77777777" w:rsidR="00621D0E" w:rsidRPr="00D47976" w:rsidRDefault="00621D0E" w:rsidP="00FA0743">
            <w:pPr>
              <w:pStyle w:val="EMEABodyText"/>
              <w:keepNext/>
              <w:tabs>
                <w:tab w:val="left" w:pos="3960"/>
              </w:tabs>
              <w:rPr>
                <w:lang w:val="es-ES"/>
              </w:rPr>
            </w:pPr>
          </w:p>
        </w:tc>
      </w:tr>
      <w:tr w:rsidR="00621D0E" w:rsidRPr="00D47976" w14:paraId="11586540" w14:textId="77777777">
        <w:tc>
          <w:tcPr>
            <w:tcW w:w="3980" w:type="dxa"/>
            <w:tcBorders>
              <w:top w:val="nil"/>
              <w:left w:val="nil"/>
              <w:bottom w:val="nil"/>
              <w:right w:val="nil"/>
            </w:tcBorders>
          </w:tcPr>
          <w:p w14:paraId="4943EC15" w14:textId="77777777" w:rsidR="00621D0E" w:rsidRPr="00D47976" w:rsidRDefault="00621D0E" w:rsidP="00FA0743">
            <w:pPr>
              <w:pStyle w:val="EMEABodyText"/>
              <w:keepNext/>
              <w:tabs>
                <w:tab w:val="left" w:pos="3960"/>
              </w:tabs>
              <w:rPr>
                <w:i/>
                <w:iCs/>
                <w:lang w:val="es-ES"/>
              </w:rPr>
            </w:pPr>
            <w:r w:rsidRPr="00D47976">
              <w:rPr>
                <w:i/>
                <w:iCs/>
                <w:lang w:val="es-ES"/>
              </w:rPr>
              <w:t>Trastornos del sistema nervioso:</w:t>
            </w:r>
          </w:p>
        </w:tc>
        <w:tc>
          <w:tcPr>
            <w:tcW w:w="5130" w:type="dxa"/>
            <w:tcBorders>
              <w:top w:val="nil"/>
              <w:left w:val="nil"/>
              <w:bottom w:val="nil"/>
              <w:right w:val="nil"/>
            </w:tcBorders>
          </w:tcPr>
          <w:p w14:paraId="4DC4C8CE" w14:textId="77777777" w:rsidR="00621D0E" w:rsidRPr="00D47976" w:rsidRDefault="00621D0E" w:rsidP="00FA0743">
            <w:pPr>
              <w:pStyle w:val="EMEABodyText"/>
              <w:keepNext/>
              <w:tabs>
                <w:tab w:val="left" w:pos="3960"/>
              </w:tabs>
              <w:rPr>
                <w:i/>
                <w:iCs/>
                <w:lang w:val="es-ES"/>
              </w:rPr>
            </w:pPr>
            <w:r w:rsidRPr="00D47976">
              <w:rPr>
                <w:lang w:val="es-ES"/>
              </w:rPr>
              <w:t>frecuentes: cefalea, mareos, somnolencia</w:t>
            </w:r>
          </w:p>
        </w:tc>
      </w:tr>
      <w:tr w:rsidR="00621D0E" w:rsidRPr="00D47976" w14:paraId="4C346359" w14:textId="77777777">
        <w:tc>
          <w:tcPr>
            <w:tcW w:w="3980" w:type="dxa"/>
            <w:tcBorders>
              <w:top w:val="nil"/>
              <w:left w:val="nil"/>
              <w:bottom w:val="nil"/>
              <w:right w:val="nil"/>
            </w:tcBorders>
          </w:tcPr>
          <w:p w14:paraId="0730F6A2" w14:textId="77777777" w:rsidR="00621D0E" w:rsidRPr="00D47976" w:rsidRDefault="00621D0E" w:rsidP="00FA0743">
            <w:pPr>
              <w:pStyle w:val="EMEABodyText"/>
              <w:keepNext/>
              <w:tabs>
                <w:tab w:val="left" w:pos="3960"/>
              </w:tabs>
              <w:rPr>
                <w:i/>
                <w:iCs/>
                <w:lang w:val="es-ES"/>
              </w:rPr>
            </w:pPr>
          </w:p>
        </w:tc>
        <w:tc>
          <w:tcPr>
            <w:tcW w:w="5130" w:type="dxa"/>
            <w:tcBorders>
              <w:top w:val="nil"/>
              <w:left w:val="nil"/>
              <w:bottom w:val="nil"/>
              <w:right w:val="nil"/>
            </w:tcBorders>
          </w:tcPr>
          <w:p w14:paraId="7C726908" w14:textId="77777777" w:rsidR="00621D0E" w:rsidRPr="00D47976" w:rsidRDefault="00621D0E" w:rsidP="00FA0743">
            <w:pPr>
              <w:pStyle w:val="EMEABodyText"/>
              <w:keepNext/>
              <w:rPr>
                <w:lang w:val="es-ES"/>
              </w:rPr>
            </w:pPr>
          </w:p>
        </w:tc>
      </w:tr>
      <w:tr w:rsidR="00621D0E" w:rsidRPr="00D47976" w14:paraId="041A3C75" w14:textId="77777777">
        <w:tc>
          <w:tcPr>
            <w:tcW w:w="3980" w:type="dxa"/>
            <w:tcBorders>
              <w:top w:val="nil"/>
              <w:left w:val="nil"/>
              <w:bottom w:val="nil"/>
              <w:right w:val="nil"/>
            </w:tcBorders>
          </w:tcPr>
          <w:p w14:paraId="10D42886" w14:textId="77777777" w:rsidR="00621D0E" w:rsidRPr="00D47976" w:rsidRDefault="00621D0E" w:rsidP="00FA0743">
            <w:pPr>
              <w:pStyle w:val="EMEABodyText"/>
              <w:keepNext/>
              <w:tabs>
                <w:tab w:val="left" w:pos="3960"/>
              </w:tabs>
              <w:rPr>
                <w:i/>
                <w:iCs/>
                <w:lang w:val="es-ES"/>
              </w:rPr>
            </w:pPr>
            <w:r w:rsidRPr="00D47976">
              <w:rPr>
                <w:i/>
                <w:iCs/>
                <w:lang w:val="es-ES"/>
              </w:rPr>
              <w:t>Trastornos gastrointestinales:</w:t>
            </w:r>
          </w:p>
        </w:tc>
        <w:tc>
          <w:tcPr>
            <w:tcW w:w="5130" w:type="dxa"/>
            <w:tcBorders>
              <w:top w:val="nil"/>
              <w:left w:val="nil"/>
              <w:bottom w:val="nil"/>
              <w:right w:val="nil"/>
            </w:tcBorders>
          </w:tcPr>
          <w:p w14:paraId="36235254" w14:textId="77777777" w:rsidR="00621D0E" w:rsidRPr="00D47976" w:rsidRDefault="00621D0E" w:rsidP="00FA0743">
            <w:pPr>
              <w:pStyle w:val="EMEABodyText"/>
              <w:keepNext/>
              <w:tabs>
                <w:tab w:val="left" w:pos="3960"/>
              </w:tabs>
              <w:rPr>
                <w:i/>
                <w:iCs/>
                <w:strike/>
                <w:lang w:val="es-ES"/>
              </w:rPr>
            </w:pPr>
            <w:r w:rsidRPr="00D47976">
              <w:rPr>
                <w:lang w:val="es-ES"/>
              </w:rPr>
              <w:t>frecuentes: vómitos, diarrea, náuseas, dispepsia</w:t>
            </w:r>
          </w:p>
        </w:tc>
      </w:tr>
      <w:tr w:rsidR="00621D0E" w:rsidRPr="00D47976" w14:paraId="21A13D22" w14:textId="77777777">
        <w:tc>
          <w:tcPr>
            <w:tcW w:w="3980" w:type="dxa"/>
            <w:tcBorders>
              <w:top w:val="nil"/>
              <w:left w:val="nil"/>
              <w:bottom w:val="nil"/>
              <w:right w:val="nil"/>
            </w:tcBorders>
          </w:tcPr>
          <w:p w14:paraId="7D8E031B" w14:textId="77777777" w:rsidR="00621D0E" w:rsidRPr="00D47976" w:rsidRDefault="00621D0E" w:rsidP="00FA0743">
            <w:pPr>
              <w:pStyle w:val="EMEABodyText"/>
              <w:keepNext/>
              <w:tabs>
                <w:tab w:val="left" w:pos="3960"/>
              </w:tabs>
              <w:rPr>
                <w:i/>
                <w:iCs/>
                <w:lang w:val="es-ES"/>
              </w:rPr>
            </w:pPr>
          </w:p>
        </w:tc>
        <w:tc>
          <w:tcPr>
            <w:tcW w:w="5130" w:type="dxa"/>
            <w:tcBorders>
              <w:top w:val="nil"/>
              <w:left w:val="nil"/>
              <w:bottom w:val="nil"/>
              <w:right w:val="nil"/>
            </w:tcBorders>
          </w:tcPr>
          <w:p w14:paraId="4C1A2243" w14:textId="77777777" w:rsidR="00621D0E" w:rsidRPr="00D47976" w:rsidRDefault="00621D0E" w:rsidP="00FA0743">
            <w:pPr>
              <w:pStyle w:val="EMEABodyText"/>
              <w:keepNext/>
              <w:rPr>
                <w:lang w:val="es-ES"/>
              </w:rPr>
            </w:pPr>
          </w:p>
        </w:tc>
      </w:tr>
      <w:tr w:rsidR="00621D0E" w:rsidRPr="00D47976" w14:paraId="30A4FFA9" w14:textId="77777777">
        <w:tc>
          <w:tcPr>
            <w:tcW w:w="3980" w:type="dxa"/>
            <w:tcBorders>
              <w:top w:val="nil"/>
              <w:left w:val="nil"/>
              <w:bottom w:val="nil"/>
              <w:right w:val="nil"/>
            </w:tcBorders>
          </w:tcPr>
          <w:p w14:paraId="41B2FE32" w14:textId="77777777" w:rsidR="00621D0E" w:rsidRPr="00D47976" w:rsidRDefault="00621D0E" w:rsidP="00FA0743">
            <w:pPr>
              <w:pStyle w:val="EMEABodyText"/>
              <w:keepNext/>
              <w:tabs>
                <w:tab w:val="left" w:pos="3960"/>
              </w:tabs>
              <w:rPr>
                <w:i/>
                <w:iCs/>
                <w:lang w:val="es-ES"/>
              </w:rPr>
            </w:pPr>
            <w:r w:rsidRPr="00D47976">
              <w:rPr>
                <w:i/>
                <w:iCs/>
                <w:lang w:val="es-ES"/>
              </w:rPr>
              <w:t xml:space="preserve">Trastornos hepatobiliares: </w:t>
            </w:r>
          </w:p>
        </w:tc>
        <w:tc>
          <w:tcPr>
            <w:tcW w:w="5130" w:type="dxa"/>
            <w:tcBorders>
              <w:top w:val="nil"/>
              <w:left w:val="nil"/>
              <w:bottom w:val="nil"/>
              <w:right w:val="nil"/>
            </w:tcBorders>
          </w:tcPr>
          <w:p w14:paraId="0ACE8A86" w14:textId="77777777" w:rsidR="00621D0E" w:rsidRPr="00D47976" w:rsidRDefault="00621D0E" w:rsidP="00FA0743">
            <w:pPr>
              <w:pStyle w:val="EMEABodyText"/>
              <w:keepNext/>
              <w:tabs>
                <w:tab w:val="left" w:pos="3960"/>
              </w:tabs>
              <w:rPr>
                <w:lang w:val="es-ES"/>
              </w:rPr>
            </w:pPr>
            <w:r w:rsidRPr="00D47976">
              <w:rPr>
                <w:lang w:val="es-ES"/>
              </w:rPr>
              <w:t>frecuentes: aumento de transaminasas</w:t>
            </w:r>
          </w:p>
        </w:tc>
      </w:tr>
      <w:tr w:rsidR="00621D0E" w:rsidRPr="00D47976" w14:paraId="31DAF894" w14:textId="77777777">
        <w:tc>
          <w:tcPr>
            <w:tcW w:w="3980" w:type="dxa"/>
            <w:tcBorders>
              <w:top w:val="nil"/>
              <w:left w:val="nil"/>
              <w:bottom w:val="nil"/>
              <w:right w:val="nil"/>
            </w:tcBorders>
          </w:tcPr>
          <w:p w14:paraId="44F0CD16" w14:textId="77777777" w:rsidR="00621D0E" w:rsidRPr="00D47976" w:rsidRDefault="00621D0E" w:rsidP="00FA0743">
            <w:pPr>
              <w:pStyle w:val="EMEABodyText"/>
              <w:keepNext/>
              <w:tabs>
                <w:tab w:val="left" w:pos="3960"/>
              </w:tabs>
              <w:rPr>
                <w:i/>
                <w:iCs/>
                <w:lang w:val="es-ES"/>
              </w:rPr>
            </w:pPr>
          </w:p>
        </w:tc>
        <w:tc>
          <w:tcPr>
            <w:tcW w:w="5130" w:type="dxa"/>
            <w:tcBorders>
              <w:top w:val="nil"/>
              <w:left w:val="nil"/>
              <w:bottom w:val="nil"/>
              <w:right w:val="nil"/>
            </w:tcBorders>
          </w:tcPr>
          <w:p w14:paraId="64F8A4E6" w14:textId="77777777" w:rsidR="00621D0E" w:rsidRPr="00D47976" w:rsidRDefault="00621D0E" w:rsidP="00FA0743">
            <w:pPr>
              <w:pStyle w:val="EMEABodyText"/>
              <w:keepNext/>
              <w:tabs>
                <w:tab w:val="left" w:pos="3960"/>
              </w:tabs>
              <w:rPr>
                <w:lang w:val="es-ES"/>
              </w:rPr>
            </w:pPr>
          </w:p>
        </w:tc>
      </w:tr>
      <w:tr w:rsidR="00621D0E" w:rsidRPr="00D47976" w14:paraId="5E4C979E" w14:textId="77777777">
        <w:tc>
          <w:tcPr>
            <w:tcW w:w="3980" w:type="dxa"/>
            <w:tcBorders>
              <w:top w:val="nil"/>
              <w:left w:val="nil"/>
              <w:bottom w:val="nil"/>
              <w:right w:val="nil"/>
            </w:tcBorders>
          </w:tcPr>
          <w:p w14:paraId="387F0442" w14:textId="77777777" w:rsidR="00621D0E" w:rsidRPr="00D47976" w:rsidRDefault="00621D0E" w:rsidP="00FA0743">
            <w:pPr>
              <w:pStyle w:val="EMEABodyText"/>
              <w:keepNext/>
              <w:tabs>
                <w:tab w:val="left" w:pos="3960"/>
              </w:tabs>
              <w:rPr>
                <w:i/>
                <w:iCs/>
                <w:lang w:val="es-ES"/>
              </w:rPr>
            </w:pPr>
            <w:r w:rsidRPr="00D47976">
              <w:rPr>
                <w:i/>
                <w:iCs/>
                <w:lang w:val="es-ES"/>
              </w:rPr>
              <w:t>Trastornos de la piel y del tejido subcutáneo:</w:t>
            </w:r>
          </w:p>
        </w:tc>
        <w:tc>
          <w:tcPr>
            <w:tcW w:w="5130" w:type="dxa"/>
            <w:tcBorders>
              <w:top w:val="nil"/>
              <w:left w:val="nil"/>
              <w:bottom w:val="nil"/>
              <w:right w:val="nil"/>
            </w:tcBorders>
          </w:tcPr>
          <w:p w14:paraId="7BD31E2E" w14:textId="77777777" w:rsidR="00621D0E" w:rsidRPr="00D47976" w:rsidRDefault="00621D0E" w:rsidP="00FA0743">
            <w:pPr>
              <w:pStyle w:val="EMEABodyText"/>
              <w:keepNext/>
              <w:tabs>
                <w:tab w:val="left" w:pos="3960"/>
              </w:tabs>
              <w:rPr>
                <w:lang w:val="es-ES"/>
              </w:rPr>
            </w:pPr>
          </w:p>
          <w:p w14:paraId="6D39D27B" w14:textId="77777777" w:rsidR="00621D0E" w:rsidRPr="00D47976" w:rsidRDefault="00621D0E" w:rsidP="00011102">
            <w:pPr>
              <w:pStyle w:val="EMEABodyText"/>
              <w:keepNext/>
              <w:tabs>
                <w:tab w:val="left" w:pos="3960"/>
              </w:tabs>
              <w:rPr>
                <w:lang w:val="es-ES"/>
              </w:rPr>
            </w:pPr>
            <w:r w:rsidRPr="00D47976">
              <w:rPr>
                <w:lang w:val="es-ES"/>
              </w:rPr>
              <w:t xml:space="preserve">poco frecuentes: </w:t>
            </w:r>
            <w:r w:rsidR="00011102" w:rsidRPr="00D47976">
              <w:rPr>
                <w:lang w:val="es-ES"/>
              </w:rPr>
              <w:t>erupción</w:t>
            </w:r>
            <w:r w:rsidRPr="00D47976">
              <w:rPr>
                <w:lang w:val="es-ES"/>
              </w:rPr>
              <w:t>, alopecia</w:t>
            </w:r>
          </w:p>
        </w:tc>
      </w:tr>
      <w:tr w:rsidR="00621D0E" w:rsidRPr="00D47976" w14:paraId="5B227FE5" w14:textId="77777777">
        <w:tc>
          <w:tcPr>
            <w:tcW w:w="3980" w:type="dxa"/>
            <w:tcBorders>
              <w:top w:val="nil"/>
              <w:left w:val="nil"/>
              <w:bottom w:val="nil"/>
              <w:right w:val="nil"/>
            </w:tcBorders>
          </w:tcPr>
          <w:p w14:paraId="3B6167A2" w14:textId="77777777" w:rsidR="00621D0E" w:rsidRPr="00D47976" w:rsidRDefault="00621D0E" w:rsidP="00FA0743">
            <w:pPr>
              <w:pStyle w:val="EMEABodyText"/>
              <w:keepNext/>
              <w:tabs>
                <w:tab w:val="left" w:pos="3960"/>
              </w:tabs>
              <w:rPr>
                <w:i/>
                <w:iCs/>
                <w:lang w:val="es-ES"/>
              </w:rPr>
            </w:pPr>
          </w:p>
        </w:tc>
        <w:tc>
          <w:tcPr>
            <w:tcW w:w="5130" w:type="dxa"/>
            <w:tcBorders>
              <w:top w:val="nil"/>
              <w:left w:val="nil"/>
              <w:bottom w:val="nil"/>
              <w:right w:val="nil"/>
            </w:tcBorders>
          </w:tcPr>
          <w:p w14:paraId="22D18686" w14:textId="77777777" w:rsidR="00621D0E" w:rsidRPr="00D47976" w:rsidRDefault="00621D0E" w:rsidP="00FA0743">
            <w:pPr>
              <w:pStyle w:val="EMEABodyText"/>
              <w:keepNext/>
              <w:tabs>
                <w:tab w:val="left" w:pos="3960"/>
              </w:tabs>
              <w:rPr>
                <w:lang w:val="es-ES"/>
              </w:rPr>
            </w:pPr>
          </w:p>
        </w:tc>
      </w:tr>
      <w:tr w:rsidR="00621D0E" w:rsidRPr="00D47976" w14:paraId="5BAE3B52" w14:textId="77777777">
        <w:tc>
          <w:tcPr>
            <w:tcW w:w="3980" w:type="dxa"/>
            <w:tcBorders>
              <w:top w:val="nil"/>
              <w:left w:val="nil"/>
              <w:bottom w:val="nil"/>
              <w:right w:val="nil"/>
            </w:tcBorders>
          </w:tcPr>
          <w:p w14:paraId="55915D64" w14:textId="77777777" w:rsidR="00621D0E" w:rsidRPr="00D47976" w:rsidRDefault="00621D0E" w:rsidP="00FA0743">
            <w:pPr>
              <w:pStyle w:val="EMEABodyText"/>
              <w:keepNext/>
              <w:tabs>
                <w:tab w:val="left" w:pos="3960"/>
              </w:tabs>
              <w:rPr>
                <w:i/>
                <w:iCs/>
                <w:lang w:val="es-ES"/>
              </w:rPr>
            </w:pPr>
            <w:r w:rsidRPr="00D47976">
              <w:rPr>
                <w:i/>
                <w:iCs/>
                <w:lang w:val="es-ES"/>
              </w:rPr>
              <w:t>Trastornos generales y alteraciones en el lugar de administración:</w:t>
            </w:r>
          </w:p>
        </w:tc>
        <w:tc>
          <w:tcPr>
            <w:tcW w:w="5130" w:type="dxa"/>
            <w:tcBorders>
              <w:top w:val="nil"/>
              <w:left w:val="nil"/>
              <w:bottom w:val="nil"/>
              <w:right w:val="nil"/>
            </w:tcBorders>
          </w:tcPr>
          <w:p w14:paraId="44B8A011" w14:textId="77777777" w:rsidR="00621D0E" w:rsidRPr="00D47976" w:rsidRDefault="00621D0E" w:rsidP="00FA0743">
            <w:pPr>
              <w:pStyle w:val="EMEABodyText"/>
              <w:keepNext/>
              <w:tabs>
                <w:tab w:val="left" w:pos="3960"/>
              </w:tabs>
              <w:rPr>
                <w:lang w:val="es-ES"/>
              </w:rPr>
            </w:pPr>
          </w:p>
          <w:p w14:paraId="79E184BD" w14:textId="77777777" w:rsidR="00621D0E" w:rsidRPr="00D47976" w:rsidRDefault="00621D0E" w:rsidP="00FA0743">
            <w:pPr>
              <w:pStyle w:val="EMEABodyText"/>
              <w:keepNext/>
              <w:tabs>
                <w:tab w:val="left" w:pos="3960"/>
              </w:tabs>
              <w:rPr>
                <w:lang w:val="es-ES"/>
              </w:rPr>
            </w:pPr>
            <w:r w:rsidRPr="00D47976">
              <w:rPr>
                <w:lang w:val="es-ES"/>
              </w:rPr>
              <w:t>frecuentes: fatiga</w:t>
            </w:r>
          </w:p>
        </w:tc>
      </w:tr>
    </w:tbl>
    <w:p w14:paraId="4626B1F3" w14:textId="77777777" w:rsidR="00621D0E" w:rsidRPr="00D47976" w:rsidRDefault="00621D0E" w:rsidP="00FA0743">
      <w:pPr>
        <w:pStyle w:val="EMEABodyText"/>
        <w:jc w:val="both"/>
        <w:rPr>
          <w:lang w:val="es-ES"/>
        </w:rPr>
      </w:pPr>
    </w:p>
    <w:p w14:paraId="5585861A" w14:textId="77777777" w:rsidR="00621D0E" w:rsidRPr="00D47976" w:rsidRDefault="00621D0E" w:rsidP="00FA0743">
      <w:pPr>
        <w:pStyle w:val="EMEABodyText"/>
        <w:jc w:val="both"/>
        <w:rPr>
          <w:lang w:val="es-ES"/>
        </w:rPr>
      </w:pPr>
      <w:r w:rsidRPr="00D47976">
        <w:rPr>
          <w:lang w:val="es-ES"/>
        </w:rPr>
        <w:t>Se han notificado casos de acidosis láctica, a menudo asociados con descompensación hepática, otras afecciones graves, o exposiciones a medicamentos (ver sección 4.4).</w:t>
      </w:r>
    </w:p>
    <w:p w14:paraId="7E767094" w14:textId="77777777" w:rsidR="00621D0E" w:rsidRPr="00D47976" w:rsidRDefault="00621D0E" w:rsidP="00FA0743">
      <w:pPr>
        <w:pStyle w:val="EMEABodyText"/>
        <w:jc w:val="both"/>
        <w:rPr>
          <w:lang w:val="es-ES"/>
        </w:rPr>
      </w:pPr>
    </w:p>
    <w:p w14:paraId="20C9D581" w14:textId="77777777" w:rsidR="00621D0E" w:rsidRPr="00D47976" w:rsidRDefault="00621D0E" w:rsidP="00FA0743">
      <w:pPr>
        <w:pStyle w:val="EMEABodyText"/>
        <w:rPr>
          <w:lang w:val="es-ES"/>
        </w:rPr>
      </w:pPr>
      <w:r w:rsidRPr="00D47976">
        <w:rPr>
          <w:lang w:val="es-ES"/>
        </w:rPr>
        <w:t>Duración del tratamiento superior a 48 semanas: el tratamiento continuado con entecavir con una mediana de duración de 96 semanas no reveló nuevos aspectos relacionados con la seguridad.</w:t>
      </w:r>
    </w:p>
    <w:p w14:paraId="7A107387" w14:textId="77777777" w:rsidR="00621D0E" w:rsidRPr="00D47976" w:rsidRDefault="00621D0E" w:rsidP="00FA0743">
      <w:pPr>
        <w:pStyle w:val="EMEABodyText"/>
        <w:rPr>
          <w:lang w:val="es-ES"/>
        </w:rPr>
      </w:pPr>
    </w:p>
    <w:p w14:paraId="642CEEB0" w14:textId="77777777" w:rsidR="00621D0E" w:rsidRPr="00D47976" w:rsidRDefault="00621D0E" w:rsidP="00FA0743">
      <w:pPr>
        <w:pStyle w:val="EMEABodyText"/>
        <w:rPr>
          <w:i/>
          <w:lang w:val="es-ES"/>
        </w:rPr>
      </w:pPr>
      <w:r w:rsidRPr="00D47976">
        <w:rPr>
          <w:i/>
          <w:lang w:val="es-ES"/>
        </w:rPr>
        <w:t>c. Descripción de reacciones adversas seleccionadas</w:t>
      </w:r>
    </w:p>
    <w:p w14:paraId="2ACDBE77" w14:textId="77777777" w:rsidR="00621D0E" w:rsidRPr="00D47976" w:rsidRDefault="00621D0E" w:rsidP="00FA0743">
      <w:pPr>
        <w:pStyle w:val="EMEABodyText"/>
        <w:rPr>
          <w:i/>
          <w:lang w:val="es-ES"/>
        </w:rPr>
      </w:pPr>
    </w:p>
    <w:p w14:paraId="32109D9E" w14:textId="77777777" w:rsidR="00621D0E" w:rsidRPr="00D47976" w:rsidRDefault="00621D0E" w:rsidP="00FA0743">
      <w:pPr>
        <w:pStyle w:val="EMEABodyText"/>
        <w:rPr>
          <w:lang w:val="es-ES"/>
        </w:rPr>
      </w:pPr>
      <w:r w:rsidRPr="00D47976">
        <w:rPr>
          <w:u w:val="single"/>
          <w:lang w:val="es-ES"/>
        </w:rPr>
        <w:lastRenderedPageBreak/>
        <w:t>Alteraciones de los resultados de las pruebas de laboratorio</w:t>
      </w:r>
      <w:r w:rsidRPr="00D47976">
        <w:rPr>
          <w:lang w:val="es-ES"/>
        </w:rPr>
        <w:t xml:space="preserve">: en ensayos clínicos con pacientes sin tratamiento previo con nucleósidos, un 5% de los pacientes presentaron aumentos de la ALT &gt; 3 veces el valor basal, y &lt; 1% de los pacientes presentaron </w:t>
      </w:r>
      <w:r w:rsidR="00011102" w:rsidRPr="00D47976">
        <w:rPr>
          <w:lang w:val="es-ES"/>
        </w:rPr>
        <w:t xml:space="preserve">aumentos </w:t>
      </w:r>
      <w:r w:rsidRPr="00D47976">
        <w:rPr>
          <w:lang w:val="es-ES"/>
        </w:rPr>
        <w:t>de</w:t>
      </w:r>
      <w:r w:rsidR="00011102" w:rsidRPr="00D47976">
        <w:rPr>
          <w:lang w:val="es-ES"/>
        </w:rPr>
        <w:t xml:space="preserve"> la</w:t>
      </w:r>
      <w:r w:rsidRPr="00D47976">
        <w:rPr>
          <w:lang w:val="es-ES"/>
        </w:rPr>
        <w:t xml:space="preserve"> ALT &gt; 2 veces </w:t>
      </w:r>
      <w:r w:rsidR="00011102" w:rsidRPr="00D47976">
        <w:rPr>
          <w:lang w:val="es-ES"/>
        </w:rPr>
        <w:t>el valor</w:t>
      </w:r>
      <w:r w:rsidRPr="00D47976">
        <w:rPr>
          <w:lang w:val="es-ES"/>
        </w:rPr>
        <w:t xml:space="preserve"> basal, junto con una bilirrubina total &gt; 2 veces el límite superior del rango normal (LSN) y &gt; 2 veces el valor basal. Se observaron niveles de albúmina &lt; 2,5 g/dl en &lt; 1% de los pacientes, niveles de amilasa &gt; 3 veces el valor basal en un 2% de los pacientes, niveles de lipasa &gt; 3 veces el valor basal en el 11% y un recuento de plaquetas &lt; 50.000/mm</w:t>
      </w:r>
      <w:r w:rsidRPr="00D47976">
        <w:rPr>
          <w:vertAlign w:val="superscript"/>
          <w:lang w:val="es-ES"/>
        </w:rPr>
        <w:t>3</w:t>
      </w:r>
      <w:r w:rsidRPr="00D47976">
        <w:rPr>
          <w:lang w:val="es-ES"/>
        </w:rPr>
        <w:t xml:space="preserve"> en &lt; 1% de los pacientes.</w:t>
      </w:r>
    </w:p>
    <w:p w14:paraId="427B8DB1" w14:textId="77777777" w:rsidR="00621D0E" w:rsidRPr="00D47976" w:rsidRDefault="00621D0E" w:rsidP="00FA0743">
      <w:pPr>
        <w:pStyle w:val="EMEABodyText"/>
        <w:rPr>
          <w:bCs/>
          <w:lang w:val="es-ES"/>
        </w:rPr>
      </w:pPr>
    </w:p>
    <w:p w14:paraId="18F78A3B" w14:textId="77777777" w:rsidR="00621D0E" w:rsidRPr="00D47976" w:rsidRDefault="00621D0E" w:rsidP="00FA0743">
      <w:pPr>
        <w:pStyle w:val="EMEABodyText"/>
        <w:rPr>
          <w:lang w:val="es-ES"/>
        </w:rPr>
      </w:pPr>
      <w:r w:rsidRPr="00D47976">
        <w:rPr>
          <w:bCs/>
          <w:lang w:val="es-ES"/>
        </w:rPr>
        <w:t xml:space="preserve">En ensayos clínicos con pacientes refractarios a lamivudina, un 4% </w:t>
      </w:r>
      <w:r w:rsidRPr="00D47976">
        <w:rPr>
          <w:lang w:val="es-ES"/>
        </w:rPr>
        <w:t>presentó aumentos de la ALT &gt; 3</w:t>
      </w:r>
      <w:r w:rsidR="00011102" w:rsidRPr="00D47976">
        <w:rPr>
          <w:lang w:val="es-ES"/>
        </w:rPr>
        <w:t> </w:t>
      </w:r>
      <w:r w:rsidRPr="00D47976">
        <w:rPr>
          <w:lang w:val="es-ES"/>
        </w:rPr>
        <w:t xml:space="preserve">veces el valor basal, y &lt; 1% de los pacientes </w:t>
      </w:r>
      <w:r w:rsidR="0017000B" w:rsidRPr="00D47976">
        <w:rPr>
          <w:lang w:val="es-ES"/>
        </w:rPr>
        <w:t xml:space="preserve">presentaron aumentos de </w:t>
      </w:r>
      <w:r w:rsidRPr="00D47976">
        <w:rPr>
          <w:lang w:val="es-ES"/>
        </w:rPr>
        <w:t>la ALT &gt; 2 veces el valor basal, junto con una bilirrubina total &gt; 2 veces el LSN y &gt; 2 veces el valor basal. Se observaron niveles de amilasa &gt; 3 veces el valor basal en un 2% de los pacientes, niveles de lipasa &gt; 3 veces el valor basal en el 18% y un recuento de plaquetas &lt; 50.000/mm</w:t>
      </w:r>
      <w:r w:rsidRPr="00D47976">
        <w:rPr>
          <w:vertAlign w:val="superscript"/>
          <w:lang w:val="es-ES"/>
        </w:rPr>
        <w:t>3</w:t>
      </w:r>
      <w:r w:rsidRPr="00D47976">
        <w:rPr>
          <w:lang w:val="es-ES"/>
        </w:rPr>
        <w:t xml:space="preserve"> en &lt; 1% de los pacientes.</w:t>
      </w:r>
    </w:p>
    <w:p w14:paraId="6B7EC57C" w14:textId="77777777" w:rsidR="00011102" w:rsidRPr="00D47976" w:rsidRDefault="00011102" w:rsidP="00FA0743">
      <w:pPr>
        <w:pStyle w:val="EMEABodyText"/>
        <w:rPr>
          <w:lang w:val="es-ES"/>
        </w:rPr>
      </w:pPr>
    </w:p>
    <w:p w14:paraId="796B0DE5" w14:textId="77777777" w:rsidR="00621D0E" w:rsidRPr="00D47976" w:rsidRDefault="00621D0E" w:rsidP="00FA0743">
      <w:pPr>
        <w:pStyle w:val="EMEABodyText"/>
        <w:rPr>
          <w:lang w:val="es-ES"/>
        </w:rPr>
      </w:pPr>
      <w:r w:rsidRPr="00D47976">
        <w:rPr>
          <w:u w:val="single"/>
          <w:lang w:val="es-ES"/>
        </w:rPr>
        <w:t>Exacerbaciones durante el tratamiento:</w:t>
      </w:r>
      <w:r w:rsidRPr="00D47976">
        <w:rPr>
          <w:lang w:val="es-ES"/>
        </w:rPr>
        <w:t xml:space="preserve"> en ensayos con pacientes sin tratamiento previo con nucleósidos, durante el tratamiento se produjeron aumentos de la ALT &gt; 10 veces el LSN y &gt; 2 veces el valor basal en el 2% de los pacientes tratados con entecavir, frente al 4% de los pacientes tratados con lamivudina. En ensayos con pacientes refractarios a lamivudina, durante el tratamiento se produjeron aumentos de la ALT &gt; 10 veces el LSN y &gt; 2 veces el valor basal en el 2% de los pacientes tratados con entecavir frente al 11% de los pacientes tratados con lamivudina. Entre los pacientes tratados con entecavir, la mediana del tiempo hasta el comienzo del aumento de la ALT durante el tratamiento fue de 4 </w:t>
      </w:r>
      <w:r w:rsidRPr="00D47976">
        <w:rPr>
          <w:lang w:val="es-ES"/>
        </w:rPr>
        <w:noBreakHyphen/>
        <w:t> 5 semanas; en general se resolvieron mientras continuaban con el tratamiento y, en la mayoría de los casos, se asociaron con una reducción de la carga viral ≥ 2 log</w:t>
      </w:r>
      <w:r w:rsidRPr="00D47976">
        <w:rPr>
          <w:rStyle w:val="EMEASubscript"/>
          <w:lang w:val="es-ES"/>
        </w:rPr>
        <w:t>10</w:t>
      </w:r>
      <w:r w:rsidRPr="00D47976">
        <w:rPr>
          <w:lang w:val="es-ES"/>
        </w:rPr>
        <w:t>/ml que precedió o coincidió con el aumento de la ALT. Se recomienda una monitorización periódica de la función hepática durante el tratamiento.</w:t>
      </w:r>
    </w:p>
    <w:p w14:paraId="1B01011B" w14:textId="77777777" w:rsidR="00621D0E" w:rsidRPr="00D47976" w:rsidRDefault="00621D0E" w:rsidP="00FA0743">
      <w:pPr>
        <w:pStyle w:val="EMEABodyText"/>
        <w:rPr>
          <w:lang w:val="es-ES"/>
        </w:rPr>
      </w:pPr>
    </w:p>
    <w:p w14:paraId="1094267A" w14:textId="77777777" w:rsidR="00621D0E" w:rsidRPr="00D47976" w:rsidRDefault="00621D0E" w:rsidP="00FA0743">
      <w:pPr>
        <w:pStyle w:val="EMEABodyText"/>
        <w:rPr>
          <w:lang w:val="es-ES"/>
        </w:rPr>
      </w:pPr>
      <w:r w:rsidRPr="00D47976">
        <w:rPr>
          <w:u w:val="single"/>
          <w:lang w:val="es-ES"/>
        </w:rPr>
        <w:t>Exacerbaciones después de suspender el tratamiento:</w:t>
      </w:r>
      <w:r w:rsidRPr="00D47976">
        <w:rPr>
          <w:i/>
          <w:iCs/>
          <w:lang w:val="es-ES"/>
        </w:rPr>
        <w:t xml:space="preserve"> </w:t>
      </w:r>
      <w:r w:rsidRPr="00D47976">
        <w:rPr>
          <w:lang w:val="es-ES"/>
        </w:rPr>
        <w:t>se han notificado reagudizaciones de hepatitis en pacientes que han interrumpido el tratamiento contra el virus de la hepatitis B, incluido el tratamiento con entecavir (ver sección 4.4). En ensayos con pacientes que no han recibido tratamiento previo con nucleósidos, el 6% de los pacientes tratados con entecavir y el 10% de los pacientes tratados con lamivudina experimentaron aumentos de la ALT (&gt; 10 veces el LSN y &gt; 2 veces el valor de referencia [nivel basal mínimo o la última medición al final del tratamiento]) durante el seguimiento post-tratamiento.</w:t>
      </w:r>
      <w:r w:rsidRPr="00D47976">
        <w:rPr>
          <w:rStyle w:val="EMEABodyTextChar"/>
          <w:lang w:val="es-ES"/>
        </w:rPr>
        <w:t xml:space="preserve"> En los pacientes tratados con entecavir y sin tratamiento previo con nucleósidos,</w:t>
      </w:r>
      <w:r w:rsidRPr="00D47976">
        <w:rPr>
          <w:lang w:val="es-ES"/>
        </w:rPr>
        <w:t xml:space="preserve"> la mediana del tiempo hasta el comienzo del aumento de la ALT fue de </w:t>
      </w:r>
      <w:r w:rsidRPr="00D47976">
        <w:rPr>
          <w:rStyle w:val="EMEABodyTextChar"/>
          <w:lang w:val="es-ES"/>
        </w:rPr>
        <w:t>23 </w:t>
      </w:r>
      <w:r w:rsidRPr="00D47976">
        <w:rPr>
          <w:rStyle w:val="EMEABodyTextChar"/>
          <w:lang w:val="es-ES"/>
        </w:rPr>
        <w:noBreakHyphen/>
        <w:t> 24 semanas</w:t>
      </w:r>
      <w:r w:rsidR="0017000B" w:rsidRPr="00D47976">
        <w:rPr>
          <w:rStyle w:val="EMEABodyTextChar"/>
          <w:lang w:val="es-ES"/>
        </w:rPr>
        <w:t>,</w:t>
      </w:r>
      <w:r w:rsidRPr="00D47976">
        <w:rPr>
          <w:rStyle w:val="EMEABodyTextChar"/>
          <w:lang w:val="es-ES"/>
        </w:rPr>
        <w:t xml:space="preserve"> y el 86% (24/28) de las </w:t>
      </w:r>
      <w:r w:rsidR="0017000B" w:rsidRPr="00D47976">
        <w:rPr>
          <w:rStyle w:val="EMEABodyTextChar"/>
          <w:lang w:val="es-ES"/>
        </w:rPr>
        <w:t xml:space="preserve">elevaciones </w:t>
      </w:r>
      <w:r w:rsidRPr="00D47976">
        <w:rPr>
          <w:rStyle w:val="EMEABodyTextChar"/>
          <w:lang w:val="es-ES"/>
        </w:rPr>
        <w:t xml:space="preserve">de la ALT se notificaron en pacientes HBeAg negativos. </w:t>
      </w:r>
      <w:r w:rsidRPr="00D47976">
        <w:rPr>
          <w:lang w:val="es-ES"/>
        </w:rPr>
        <w:t>En ensayos en pacientes refractarios a lamivudina, con sólo un número limitado de pacientes sometidos a seguimiento, el 11% de los pacientes tratados con entecavir y ninguno de los tratados con lamivudina experimentaron aumentos de la ALT durante el seguimiento post-tratamiento.</w:t>
      </w:r>
    </w:p>
    <w:p w14:paraId="1E94DC9B" w14:textId="77777777" w:rsidR="00621D0E" w:rsidRPr="00D47976" w:rsidRDefault="00621D0E" w:rsidP="00FA0743">
      <w:pPr>
        <w:pStyle w:val="EMEABodyText"/>
        <w:rPr>
          <w:lang w:val="es-ES"/>
        </w:rPr>
      </w:pPr>
    </w:p>
    <w:p w14:paraId="4FDFE852" w14:textId="77777777" w:rsidR="00621D0E" w:rsidRPr="00D47976" w:rsidRDefault="00621D0E" w:rsidP="00FA0743">
      <w:pPr>
        <w:pStyle w:val="EMEABodyText"/>
        <w:rPr>
          <w:lang w:val="es-ES"/>
        </w:rPr>
      </w:pPr>
      <w:r w:rsidRPr="00D47976">
        <w:rPr>
          <w:lang w:val="es-ES"/>
        </w:rPr>
        <w:t xml:space="preserve">En los ensayos clínicos el tratamiento con entecavir se interrumpió si los pacientes alcanzaban una respuesta definida </w:t>
      </w:r>
      <w:r w:rsidRPr="00D47976">
        <w:rPr>
          <w:i/>
          <w:lang w:val="es-ES"/>
        </w:rPr>
        <w:t>a priori</w:t>
      </w:r>
      <w:r w:rsidRPr="00D47976">
        <w:rPr>
          <w:lang w:val="es-ES"/>
        </w:rPr>
        <w:t>. Si el tratamiento se interrumpe independientemente de la respuesta a la terapia, la incidencia de elevaciones de la ALT post-tratamiento, podría ser mayor.</w:t>
      </w:r>
    </w:p>
    <w:p w14:paraId="5BE06C9A" w14:textId="77777777" w:rsidR="00621D0E" w:rsidRPr="00D47976" w:rsidRDefault="00621D0E" w:rsidP="00FA0743">
      <w:pPr>
        <w:pStyle w:val="EMEABodyText"/>
        <w:keepNext/>
        <w:rPr>
          <w:i/>
          <w:szCs w:val="22"/>
          <w:lang w:val="es-ES"/>
        </w:rPr>
      </w:pPr>
    </w:p>
    <w:p w14:paraId="4BB32F7A" w14:textId="77777777" w:rsidR="00621D0E" w:rsidRPr="00D47976" w:rsidRDefault="00621D0E" w:rsidP="00FA0743">
      <w:pPr>
        <w:pStyle w:val="EMEABodyText"/>
        <w:keepNext/>
        <w:rPr>
          <w:i/>
          <w:szCs w:val="22"/>
          <w:lang w:val="es-ES"/>
        </w:rPr>
      </w:pPr>
      <w:r w:rsidRPr="00D47976">
        <w:rPr>
          <w:i/>
          <w:szCs w:val="22"/>
          <w:lang w:val="es-ES"/>
        </w:rPr>
        <w:t xml:space="preserve">d. Población pediátrica </w:t>
      </w:r>
    </w:p>
    <w:p w14:paraId="34314BDD" w14:textId="77777777" w:rsidR="00621D0E" w:rsidRPr="00D47976" w:rsidRDefault="00621D0E" w:rsidP="00FA0743">
      <w:pPr>
        <w:pStyle w:val="EMEABodyText"/>
        <w:rPr>
          <w:szCs w:val="22"/>
          <w:lang w:val="es-ES"/>
        </w:rPr>
      </w:pPr>
    </w:p>
    <w:p w14:paraId="62383061" w14:textId="77777777" w:rsidR="00621D0E" w:rsidRDefault="00621D0E" w:rsidP="00FA0743">
      <w:pPr>
        <w:pStyle w:val="EMEABodyText"/>
        <w:rPr>
          <w:szCs w:val="22"/>
          <w:lang w:val="es-ES"/>
        </w:rPr>
      </w:pPr>
      <w:r w:rsidRPr="00D47976">
        <w:rPr>
          <w:szCs w:val="22"/>
          <w:lang w:val="es-ES"/>
        </w:rPr>
        <w:t>La seguridad de entecavir en pacientes pediátricos de 2 a menos de 18 </w:t>
      </w:r>
      <w:proofErr w:type="gramStart"/>
      <w:r w:rsidRPr="00D47976">
        <w:rPr>
          <w:szCs w:val="22"/>
          <w:lang w:val="es-ES"/>
        </w:rPr>
        <w:t>años de edad</w:t>
      </w:r>
      <w:proofErr w:type="gramEnd"/>
      <w:r w:rsidRPr="00D47976">
        <w:rPr>
          <w:szCs w:val="22"/>
          <w:lang w:val="es-ES"/>
        </w:rPr>
        <w:t xml:space="preserve"> se basa en dos ensayos clínicos en sujetos con infección crónica por el VHB; un ensayo farmacocinético Fase 2 (ensayo 028) y un ensayo Fase 3 (ensayo 189). Estos ensayos proporcionan experiencia en </w:t>
      </w:r>
      <w:r w:rsidR="0017000B" w:rsidRPr="00D47976">
        <w:rPr>
          <w:szCs w:val="22"/>
          <w:lang w:val="es-ES"/>
        </w:rPr>
        <w:t>195 </w:t>
      </w:r>
      <w:r w:rsidRPr="00D47976">
        <w:rPr>
          <w:szCs w:val="22"/>
          <w:lang w:val="es-ES"/>
        </w:rPr>
        <w:t xml:space="preserve">sujetos sin tratamiento previo con nucleósidos, HBeAg positivos, tratados con entecavir durante una mediana de tiempo de </w:t>
      </w:r>
      <w:r w:rsidR="0017000B" w:rsidRPr="00D47976">
        <w:rPr>
          <w:szCs w:val="22"/>
          <w:lang w:val="es-ES"/>
        </w:rPr>
        <w:t>99 </w:t>
      </w:r>
      <w:r w:rsidRPr="00D47976">
        <w:rPr>
          <w:szCs w:val="22"/>
          <w:lang w:val="es-ES"/>
        </w:rPr>
        <w:t>semanas. Las reacciones adver</w:t>
      </w:r>
      <w:r w:rsidR="009E6C78">
        <w:rPr>
          <w:szCs w:val="22"/>
          <w:lang w:val="es-ES"/>
        </w:rPr>
        <w:t>s</w:t>
      </w:r>
      <w:r w:rsidRPr="00D47976">
        <w:rPr>
          <w:szCs w:val="22"/>
          <w:lang w:val="es-ES"/>
        </w:rPr>
        <w:t xml:space="preserve">as observadas en sujetos pediátricos que recibieron tratamiento con entecavir fueron consistentes con las observadas en los ensayos clínicos de entecavir en adultos (ver </w:t>
      </w:r>
      <w:r w:rsidRPr="00D47976">
        <w:rPr>
          <w:i/>
          <w:szCs w:val="22"/>
          <w:lang w:val="es-ES"/>
        </w:rPr>
        <w:t xml:space="preserve">a. Resumen del perfil de seguridad </w:t>
      </w:r>
      <w:r w:rsidRPr="00D47976">
        <w:rPr>
          <w:szCs w:val="22"/>
          <w:lang w:val="es-ES"/>
        </w:rPr>
        <w:t>y sección 5.1)</w:t>
      </w:r>
      <w:r w:rsidR="008B37E2">
        <w:rPr>
          <w:szCs w:val="22"/>
          <w:lang w:val="es-ES"/>
        </w:rPr>
        <w:t xml:space="preserve"> con la siguiente excepción en los pacientes pediátricos:</w:t>
      </w:r>
    </w:p>
    <w:p w14:paraId="20A4E3F0" w14:textId="77777777" w:rsidR="008B37E2" w:rsidRPr="00D47976" w:rsidRDefault="008B37E2" w:rsidP="00BC7820">
      <w:pPr>
        <w:pStyle w:val="EMEABodyText"/>
        <w:numPr>
          <w:ilvl w:val="0"/>
          <w:numId w:val="42"/>
        </w:numPr>
        <w:rPr>
          <w:i/>
          <w:szCs w:val="22"/>
          <w:lang w:val="es-ES"/>
        </w:rPr>
      </w:pPr>
      <w:r>
        <w:rPr>
          <w:szCs w:val="22"/>
          <w:lang w:val="es-ES"/>
        </w:rPr>
        <w:t>Reacciones adversas muy frecuentes: neutropenia</w:t>
      </w:r>
      <w:r w:rsidR="00387A1E">
        <w:rPr>
          <w:szCs w:val="22"/>
          <w:lang w:val="es-ES"/>
        </w:rPr>
        <w:t>.</w:t>
      </w:r>
    </w:p>
    <w:p w14:paraId="70C93AD6" w14:textId="77777777" w:rsidR="00621D0E" w:rsidRPr="00D47976" w:rsidRDefault="00621D0E" w:rsidP="00FA0743">
      <w:pPr>
        <w:pStyle w:val="EMEABodyText"/>
        <w:rPr>
          <w:lang w:val="es-ES"/>
        </w:rPr>
      </w:pPr>
    </w:p>
    <w:p w14:paraId="72E31CF9" w14:textId="77777777" w:rsidR="00621D0E" w:rsidRPr="00D47976" w:rsidRDefault="00621D0E" w:rsidP="00FA0743">
      <w:pPr>
        <w:pStyle w:val="EMEABodyText"/>
        <w:rPr>
          <w:i/>
          <w:lang w:val="es-ES"/>
        </w:rPr>
      </w:pPr>
      <w:r w:rsidRPr="00D47976">
        <w:rPr>
          <w:i/>
          <w:lang w:val="es-ES"/>
        </w:rPr>
        <w:t>e</w:t>
      </w:r>
      <w:r w:rsidRPr="00D47976">
        <w:rPr>
          <w:lang w:val="es-ES"/>
        </w:rPr>
        <w:t xml:space="preserve">. </w:t>
      </w:r>
      <w:r w:rsidRPr="00D47976">
        <w:rPr>
          <w:i/>
          <w:lang w:val="es-ES"/>
        </w:rPr>
        <w:t>Otras poblaciones especiales</w:t>
      </w:r>
    </w:p>
    <w:p w14:paraId="0DDB78C4" w14:textId="77777777" w:rsidR="00621D0E" w:rsidRPr="00D47976" w:rsidRDefault="00621D0E" w:rsidP="00FA0743">
      <w:pPr>
        <w:pStyle w:val="EMEABodyText"/>
        <w:rPr>
          <w:i/>
          <w:lang w:val="es-ES"/>
        </w:rPr>
      </w:pPr>
    </w:p>
    <w:p w14:paraId="37B4B7DE" w14:textId="77777777" w:rsidR="00621D0E" w:rsidRPr="00D47976" w:rsidRDefault="00621D0E" w:rsidP="00FA0743">
      <w:pPr>
        <w:pStyle w:val="EMEABodyText"/>
        <w:rPr>
          <w:lang w:val="es-ES"/>
        </w:rPr>
      </w:pPr>
      <w:r w:rsidRPr="00D47976">
        <w:rPr>
          <w:lang w:val="es-ES"/>
        </w:rPr>
        <w:lastRenderedPageBreak/>
        <w:t>Experiencia en pacientes con enfermedad hepática descompensada: el perfil de seguridad de entecavir en pacientes con enfermedad hepática descompensada se evaluó en un ensayo comparativo, randomizado, abierto, en el que los pacientes recibieron tratamiento con entecavir 1</w:t>
      </w:r>
      <w:r w:rsidR="0017000B" w:rsidRPr="00D47976">
        <w:rPr>
          <w:lang w:val="es-ES"/>
        </w:rPr>
        <w:t> </w:t>
      </w:r>
      <w:r w:rsidRPr="00D47976">
        <w:rPr>
          <w:lang w:val="es-ES"/>
        </w:rPr>
        <w:t>mg/día (n</w:t>
      </w:r>
      <w:r w:rsidR="00455BDC" w:rsidRPr="00D47976">
        <w:rPr>
          <w:lang w:val="es-ES"/>
        </w:rPr>
        <w:t> </w:t>
      </w:r>
      <w:r w:rsidRPr="00D47976">
        <w:rPr>
          <w:lang w:val="es-ES"/>
        </w:rPr>
        <w:t>=</w:t>
      </w:r>
      <w:r w:rsidR="00455BDC" w:rsidRPr="00D47976">
        <w:rPr>
          <w:lang w:val="es-ES"/>
        </w:rPr>
        <w:t> </w:t>
      </w:r>
      <w:r w:rsidRPr="00D47976">
        <w:rPr>
          <w:lang w:val="es-ES"/>
        </w:rPr>
        <w:t>102) o adefovir dipivoxil 10 mg/día (n</w:t>
      </w:r>
      <w:r w:rsidR="00455BDC" w:rsidRPr="00D47976">
        <w:rPr>
          <w:lang w:val="es-ES_tradnl"/>
        </w:rPr>
        <w:t> </w:t>
      </w:r>
      <w:r w:rsidRPr="00D47976">
        <w:rPr>
          <w:lang w:val="es-ES"/>
        </w:rPr>
        <w:t>=</w:t>
      </w:r>
      <w:r w:rsidR="00455BDC" w:rsidRPr="00D47976">
        <w:rPr>
          <w:lang w:val="es-ES"/>
        </w:rPr>
        <w:t> </w:t>
      </w:r>
      <w:r w:rsidRPr="00D47976">
        <w:rPr>
          <w:lang w:val="es-ES"/>
        </w:rPr>
        <w:t xml:space="preserve">89) (ensayo 048). Con relación a las reacciones adversas incluidas en la sección </w:t>
      </w:r>
      <w:r w:rsidRPr="00D47976">
        <w:rPr>
          <w:i/>
          <w:lang w:val="es-ES"/>
        </w:rPr>
        <w:t>b.</w:t>
      </w:r>
      <w:r w:rsidRPr="00D47976">
        <w:rPr>
          <w:lang w:val="es-ES"/>
        </w:rPr>
        <w:t xml:space="preserve"> </w:t>
      </w:r>
      <w:r w:rsidR="0017000B" w:rsidRPr="00D47976">
        <w:rPr>
          <w:i/>
          <w:lang w:val="es-ES"/>
        </w:rPr>
        <w:t>Tabla</w:t>
      </w:r>
      <w:r w:rsidRPr="00D47976">
        <w:rPr>
          <w:i/>
          <w:lang w:val="es-ES"/>
        </w:rPr>
        <w:t xml:space="preserve"> de reacciones adversas, </w:t>
      </w:r>
      <w:r w:rsidRPr="00D47976">
        <w:rPr>
          <w:lang w:val="es-ES"/>
        </w:rPr>
        <w:t>se observó una reacción adversa adicional [descenso en el bicarbonato en sangre (2%)</w:t>
      </w:r>
      <w:r w:rsidRPr="00D47976">
        <w:rPr>
          <w:sz w:val="26"/>
          <w:lang w:val="es-ES"/>
        </w:rPr>
        <w:t>]</w:t>
      </w:r>
      <w:r w:rsidRPr="00D47976">
        <w:rPr>
          <w:lang w:val="es-ES"/>
        </w:rPr>
        <w:t xml:space="preserve"> en pacientes tratados con entecavir a lo largo de 48</w:t>
      </w:r>
      <w:r w:rsidR="0017000B" w:rsidRPr="00D47976">
        <w:rPr>
          <w:lang w:val="es-ES"/>
        </w:rPr>
        <w:t> </w:t>
      </w:r>
      <w:r w:rsidRPr="00D47976">
        <w:rPr>
          <w:lang w:val="es-ES"/>
        </w:rPr>
        <w:t>semanas. La tasa acumulada de muerte durante el ensayo fue del 23% (23/102), y la causa de muerte generalmente se relacionó con el hígado, como era de esperar en esta población. La tasa acumulada de carcinoma hepatocelular (CHC) durante el ensayo fue del 12% (12/102). Los acontecimientos adversos graves estuvieron generalmente relacionados con el hígado, con una frecuencia acumulada durante el ensayo del 69%. Los pacientes con una puntuación CTP basal alta, tuvieron un mayor riesgo de desarrollar acontecimientos adversos graves (ver sección</w:t>
      </w:r>
      <w:r w:rsidR="002A3601" w:rsidRPr="00D47976">
        <w:rPr>
          <w:lang w:val="es-ES"/>
        </w:rPr>
        <w:t> </w:t>
      </w:r>
      <w:r w:rsidRPr="00D47976">
        <w:rPr>
          <w:lang w:val="es-ES"/>
        </w:rPr>
        <w:t>4.4).</w:t>
      </w:r>
    </w:p>
    <w:p w14:paraId="2AFE901F" w14:textId="77777777" w:rsidR="00621D0E" w:rsidRPr="00D47976" w:rsidRDefault="00621D0E" w:rsidP="00FA0743">
      <w:pPr>
        <w:pStyle w:val="EMEABodyText"/>
        <w:rPr>
          <w:lang w:val="es-ES"/>
        </w:rPr>
      </w:pPr>
    </w:p>
    <w:p w14:paraId="02EBD240" w14:textId="77777777" w:rsidR="00621D0E" w:rsidRPr="00D47976" w:rsidRDefault="00621D0E" w:rsidP="00FA0743">
      <w:pPr>
        <w:pStyle w:val="EMEABodyText"/>
        <w:keepNext/>
        <w:rPr>
          <w:sz w:val="20"/>
          <w:lang w:val="es-ES"/>
        </w:rPr>
      </w:pPr>
      <w:r w:rsidRPr="00D47976">
        <w:rPr>
          <w:lang w:val="es-ES"/>
        </w:rPr>
        <w:t>Anormalidades en pruebas de laboratorio: entre los pacientes con enfermedad hepática descompensada y tratados con entecavir a lo largo de 48</w:t>
      </w:r>
      <w:r w:rsidR="002A3601" w:rsidRPr="00D47976">
        <w:rPr>
          <w:lang w:val="es-ES"/>
        </w:rPr>
        <w:t> </w:t>
      </w:r>
      <w:r w:rsidRPr="00D47976">
        <w:rPr>
          <w:lang w:val="es-ES"/>
        </w:rPr>
        <w:t>semanas, ninguno tuvo elevaciones en la ALT</w:t>
      </w:r>
      <w:r w:rsidR="002A3601" w:rsidRPr="00D47976">
        <w:rPr>
          <w:lang w:val="es-ES"/>
        </w:rPr>
        <w:t> </w:t>
      </w:r>
      <w:r w:rsidRPr="00D47976">
        <w:rPr>
          <w:lang w:val="es-ES"/>
        </w:rPr>
        <w:t>&gt;</w:t>
      </w:r>
      <w:r w:rsidR="002A3601" w:rsidRPr="00D47976">
        <w:rPr>
          <w:lang w:val="es-ES"/>
        </w:rPr>
        <w:t> </w:t>
      </w:r>
      <w:r w:rsidRPr="00D47976">
        <w:rPr>
          <w:lang w:val="es-ES"/>
        </w:rPr>
        <w:t>10</w:t>
      </w:r>
      <w:r w:rsidR="002A3601" w:rsidRPr="00D47976">
        <w:rPr>
          <w:lang w:val="es-ES"/>
        </w:rPr>
        <w:t> </w:t>
      </w:r>
      <w:r w:rsidRPr="00D47976">
        <w:rPr>
          <w:lang w:val="es-ES"/>
        </w:rPr>
        <w:t>veces el LSN y</w:t>
      </w:r>
      <w:r w:rsidR="002A3601" w:rsidRPr="00D47976">
        <w:rPr>
          <w:lang w:val="es-ES"/>
        </w:rPr>
        <w:t> </w:t>
      </w:r>
      <w:r w:rsidRPr="00D47976">
        <w:rPr>
          <w:lang w:val="es-ES"/>
        </w:rPr>
        <w:t>&gt;</w:t>
      </w:r>
      <w:r w:rsidR="002A3601" w:rsidRPr="00D47976">
        <w:rPr>
          <w:lang w:val="es-ES"/>
        </w:rPr>
        <w:t> </w:t>
      </w:r>
      <w:r w:rsidRPr="00D47976">
        <w:rPr>
          <w:lang w:val="es-ES"/>
        </w:rPr>
        <w:t>2</w:t>
      </w:r>
      <w:r w:rsidR="002A3601" w:rsidRPr="00D47976">
        <w:rPr>
          <w:lang w:val="es-ES"/>
        </w:rPr>
        <w:t> </w:t>
      </w:r>
      <w:r w:rsidRPr="00D47976">
        <w:rPr>
          <w:lang w:val="es-ES"/>
        </w:rPr>
        <w:t>veces el nivel basal, y un 1% de los pacientes tuvieron elevaciones</w:t>
      </w:r>
      <w:r w:rsidR="002A3601" w:rsidRPr="00D47976">
        <w:rPr>
          <w:lang w:val="es-ES"/>
        </w:rPr>
        <w:t> </w:t>
      </w:r>
      <w:r w:rsidRPr="00D47976">
        <w:rPr>
          <w:lang w:val="es-ES"/>
        </w:rPr>
        <w:t>&gt;</w:t>
      </w:r>
      <w:r w:rsidR="002A3601" w:rsidRPr="00D47976">
        <w:rPr>
          <w:lang w:val="es-ES"/>
        </w:rPr>
        <w:t> </w:t>
      </w:r>
      <w:r w:rsidRPr="00D47976">
        <w:rPr>
          <w:lang w:val="es-ES"/>
        </w:rPr>
        <w:t>2</w:t>
      </w:r>
      <w:r w:rsidR="002A3601" w:rsidRPr="00D47976">
        <w:rPr>
          <w:lang w:val="es-ES"/>
        </w:rPr>
        <w:t> </w:t>
      </w:r>
      <w:r w:rsidRPr="00D47976">
        <w:rPr>
          <w:lang w:val="es-ES"/>
        </w:rPr>
        <w:t>veces el nivel basal junto con una bilirrubina total</w:t>
      </w:r>
      <w:r w:rsidR="002A3601" w:rsidRPr="00D47976">
        <w:rPr>
          <w:lang w:val="es-ES"/>
        </w:rPr>
        <w:t> </w:t>
      </w:r>
      <w:r w:rsidRPr="00D47976">
        <w:rPr>
          <w:lang w:val="es-ES"/>
        </w:rPr>
        <w:t>&gt;</w:t>
      </w:r>
      <w:r w:rsidR="002A3601" w:rsidRPr="00D47976">
        <w:rPr>
          <w:lang w:val="es-ES"/>
        </w:rPr>
        <w:t> </w:t>
      </w:r>
      <w:r w:rsidRPr="00D47976">
        <w:rPr>
          <w:lang w:val="es-ES"/>
        </w:rPr>
        <w:t>2</w:t>
      </w:r>
      <w:r w:rsidR="002A3601" w:rsidRPr="00D47976">
        <w:rPr>
          <w:lang w:val="es-ES"/>
        </w:rPr>
        <w:t> </w:t>
      </w:r>
      <w:r w:rsidRPr="00D47976">
        <w:rPr>
          <w:lang w:val="es-ES"/>
        </w:rPr>
        <w:t>veces el LSN y</w:t>
      </w:r>
      <w:r w:rsidR="002A3601" w:rsidRPr="00D47976">
        <w:rPr>
          <w:lang w:val="es-ES"/>
        </w:rPr>
        <w:t> </w:t>
      </w:r>
      <w:r w:rsidRPr="00D47976">
        <w:rPr>
          <w:lang w:val="es-ES"/>
        </w:rPr>
        <w:t>&gt;</w:t>
      </w:r>
      <w:r w:rsidR="002A3601" w:rsidRPr="00D47976">
        <w:rPr>
          <w:lang w:val="es-ES"/>
        </w:rPr>
        <w:t> </w:t>
      </w:r>
      <w:r w:rsidRPr="00D47976">
        <w:rPr>
          <w:lang w:val="es-ES"/>
        </w:rPr>
        <w:t>2</w:t>
      </w:r>
      <w:r w:rsidR="002A3601" w:rsidRPr="00D47976">
        <w:rPr>
          <w:lang w:val="es-ES"/>
        </w:rPr>
        <w:t> </w:t>
      </w:r>
      <w:r w:rsidRPr="00D47976">
        <w:rPr>
          <w:lang w:val="es-ES"/>
        </w:rPr>
        <w:t>veces el nivel basal. Se encontraron niveles de albúmina &lt;</w:t>
      </w:r>
      <w:r w:rsidR="002A3601" w:rsidRPr="00D47976">
        <w:rPr>
          <w:lang w:val="es-ES"/>
        </w:rPr>
        <w:t> </w:t>
      </w:r>
      <w:r w:rsidRPr="00D47976">
        <w:rPr>
          <w:lang w:val="es-ES"/>
        </w:rPr>
        <w:t>2,5</w:t>
      </w:r>
      <w:r w:rsidR="002A3601" w:rsidRPr="00D47976">
        <w:rPr>
          <w:lang w:val="es-ES"/>
        </w:rPr>
        <w:t> </w:t>
      </w:r>
      <w:r w:rsidRPr="00D47976">
        <w:rPr>
          <w:lang w:val="es-ES"/>
        </w:rPr>
        <w:t>g/dl en un 30% de los pacientes, niveles de lipasa</w:t>
      </w:r>
      <w:r w:rsidR="002A3601" w:rsidRPr="00D47976">
        <w:rPr>
          <w:lang w:val="es-ES"/>
        </w:rPr>
        <w:t> </w:t>
      </w:r>
      <w:r w:rsidRPr="00D47976">
        <w:rPr>
          <w:lang w:val="es-ES"/>
        </w:rPr>
        <w:t>&gt;</w:t>
      </w:r>
      <w:r w:rsidR="002A3601" w:rsidRPr="00D47976">
        <w:rPr>
          <w:lang w:val="es-ES"/>
        </w:rPr>
        <w:t> </w:t>
      </w:r>
      <w:r w:rsidRPr="00D47976">
        <w:rPr>
          <w:lang w:val="es-ES"/>
        </w:rPr>
        <w:t>3</w:t>
      </w:r>
      <w:r w:rsidR="002A3601" w:rsidRPr="00D47976">
        <w:rPr>
          <w:lang w:val="es-ES"/>
        </w:rPr>
        <w:t> </w:t>
      </w:r>
      <w:r w:rsidRPr="00D47976">
        <w:rPr>
          <w:lang w:val="es-ES"/>
        </w:rPr>
        <w:t>veces el nivel basal en un 10% de los pacientes y plaquetas</w:t>
      </w:r>
      <w:r w:rsidR="002A3601" w:rsidRPr="00D47976">
        <w:rPr>
          <w:lang w:val="es-ES"/>
        </w:rPr>
        <w:t> </w:t>
      </w:r>
      <w:r w:rsidRPr="00D47976">
        <w:rPr>
          <w:lang w:val="es-ES"/>
        </w:rPr>
        <w:t>&lt;</w:t>
      </w:r>
      <w:r w:rsidR="002A3601" w:rsidRPr="00D47976">
        <w:rPr>
          <w:lang w:val="es-ES"/>
        </w:rPr>
        <w:t> </w:t>
      </w:r>
      <w:r w:rsidRPr="00D47976">
        <w:rPr>
          <w:lang w:val="es-ES"/>
        </w:rPr>
        <w:t>50.000/mm</w:t>
      </w:r>
      <w:r w:rsidRPr="00D47976">
        <w:rPr>
          <w:vertAlign w:val="superscript"/>
          <w:lang w:val="es-ES"/>
        </w:rPr>
        <w:t xml:space="preserve">3 </w:t>
      </w:r>
      <w:r w:rsidRPr="00D47976">
        <w:rPr>
          <w:lang w:val="es-ES"/>
        </w:rPr>
        <w:t>en un 20%.</w:t>
      </w:r>
    </w:p>
    <w:p w14:paraId="2BEDA4B0" w14:textId="77777777" w:rsidR="00621D0E" w:rsidRPr="00D47976" w:rsidRDefault="00621D0E" w:rsidP="00FA0743">
      <w:pPr>
        <w:pStyle w:val="EMEABodyText"/>
        <w:rPr>
          <w:i/>
          <w:lang w:val="es-ES"/>
        </w:rPr>
      </w:pPr>
    </w:p>
    <w:p w14:paraId="56D3B9B2" w14:textId="77777777" w:rsidR="00621D0E" w:rsidRPr="00D47976" w:rsidRDefault="00621D0E" w:rsidP="00FA0743">
      <w:pPr>
        <w:pStyle w:val="EMEABodyText"/>
        <w:rPr>
          <w:lang w:val="es-ES"/>
        </w:rPr>
      </w:pPr>
      <w:r w:rsidRPr="00D47976">
        <w:rPr>
          <w:u w:val="single"/>
          <w:lang w:val="es-ES"/>
        </w:rPr>
        <w:t>Experiencia en pacientes coinfectados con VIH:</w:t>
      </w:r>
      <w:r w:rsidRPr="00D47976">
        <w:rPr>
          <w:lang w:val="es-ES"/>
        </w:rPr>
        <w:t xml:space="preserve"> el perfil de seguridad de entecavir en un número limitado de pacientes coinfectados con VIH/VHB tratados con regímenes de TARGA (tratamiento antirretroviral de gran actividad) que incluían lamivudina fue similar al perfil de seguridad de entecavir en pacientes con monoinfección por VHB (ver sección 4.4).</w:t>
      </w:r>
    </w:p>
    <w:p w14:paraId="1387D6A1" w14:textId="77777777" w:rsidR="00621D0E" w:rsidRPr="00D47976" w:rsidRDefault="00621D0E" w:rsidP="00FA0743">
      <w:pPr>
        <w:pStyle w:val="EMEABodyText"/>
        <w:rPr>
          <w:lang w:val="es-ES"/>
        </w:rPr>
      </w:pPr>
    </w:p>
    <w:p w14:paraId="5D41A6B8" w14:textId="77777777" w:rsidR="00621D0E" w:rsidRPr="00D47976" w:rsidRDefault="00621D0E" w:rsidP="00FA0743">
      <w:pPr>
        <w:pStyle w:val="EMEABodyText"/>
        <w:rPr>
          <w:lang w:val="es-ES"/>
        </w:rPr>
      </w:pPr>
      <w:r w:rsidRPr="00D47976">
        <w:rPr>
          <w:u w:val="single"/>
          <w:lang w:val="es-ES"/>
        </w:rPr>
        <w:t>Sexo/edad:</w:t>
      </w:r>
      <w:r w:rsidRPr="00D47976">
        <w:rPr>
          <w:lang w:val="es-ES"/>
        </w:rPr>
        <w:t xml:space="preserve"> no hubo diferencias aparentes en el perfil de seguridad de entecavir con respecto al sexo (</w:t>
      </w:r>
      <w:r w:rsidRPr="00D47976">
        <w:rPr>
          <w:lang w:val="es-ES"/>
        </w:rPr>
        <w:sym w:font="Symbol" w:char="F0BB"/>
      </w:r>
      <w:r w:rsidRPr="00D47976">
        <w:rPr>
          <w:lang w:val="es-ES"/>
        </w:rPr>
        <w:t> 25% de mujeres en los ensayos clínicos) o la edad (</w:t>
      </w:r>
      <w:r w:rsidRPr="00D47976">
        <w:rPr>
          <w:lang w:val="es-ES"/>
        </w:rPr>
        <w:sym w:font="Symbol" w:char="F0BB"/>
      </w:r>
      <w:r w:rsidRPr="00D47976">
        <w:rPr>
          <w:lang w:val="es-ES"/>
        </w:rPr>
        <w:t> 5% de pacientes &gt; 65 años).</w:t>
      </w:r>
    </w:p>
    <w:p w14:paraId="3AA5BE94" w14:textId="77777777" w:rsidR="00621D0E" w:rsidRPr="00D47976" w:rsidRDefault="00621D0E" w:rsidP="00FA0743">
      <w:pPr>
        <w:pStyle w:val="EMEABodyText"/>
        <w:rPr>
          <w:lang w:val="es-ES_tradnl"/>
        </w:rPr>
      </w:pPr>
    </w:p>
    <w:p w14:paraId="038D1686" w14:textId="77777777" w:rsidR="00621D0E" w:rsidRPr="00D47976" w:rsidRDefault="00621D0E" w:rsidP="00FA0743">
      <w:pPr>
        <w:pStyle w:val="EMEABodyText"/>
        <w:rPr>
          <w:u w:val="single"/>
          <w:lang w:val="es-ES_tradnl"/>
        </w:rPr>
      </w:pPr>
      <w:r w:rsidRPr="00D47976">
        <w:rPr>
          <w:u w:val="single"/>
          <w:lang w:val="es-ES_tradnl"/>
        </w:rPr>
        <w:t>Notificación de sospechas de reacciones adversas:</w:t>
      </w:r>
      <w:r w:rsidRPr="00D47976">
        <w:rPr>
          <w:lang w:val="es-ES_tradnl"/>
        </w:rPr>
        <w:t xml:space="preserve"> 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Pr>
          <w:highlight w:val="lightGray"/>
          <w:lang w:val="es-ES"/>
        </w:rPr>
        <w:t xml:space="preserve">sistema nacional de notificación incluido en el </w:t>
      </w:r>
      <w:hyperlink r:id="rId9" w:history="1">
        <w:r w:rsidR="000A40AC">
          <w:rPr>
            <w:rStyle w:val="Hyperlink"/>
            <w:color w:val="auto"/>
            <w:highlight w:val="lightGray"/>
            <w:lang w:val="es-ES"/>
          </w:rPr>
          <w:t>Apéndice V</w:t>
        </w:r>
      </w:hyperlink>
      <w:r w:rsidRPr="00D47976">
        <w:rPr>
          <w:lang w:val="es-ES"/>
        </w:rPr>
        <w:t>.</w:t>
      </w:r>
    </w:p>
    <w:p w14:paraId="56A5D597" w14:textId="77777777" w:rsidR="00621D0E" w:rsidRPr="00D47976" w:rsidRDefault="00621D0E" w:rsidP="00FA0743">
      <w:pPr>
        <w:pStyle w:val="EMEABodyText"/>
        <w:rPr>
          <w:lang w:val="es-ES_tradnl"/>
        </w:rPr>
      </w:pPr>
    </w:p>
    <w:p w14:paraId="32FFE390" w14:textId="77777777" w:rsidR="00621D0E" w:rsidRPr="00D47976" w:rsidRDefault="00621D0E" w:rsidP="00FA0743">
      <w:pPr>
        <w:pStyle w:val="EMEAHeading2"/>
        <w:jc w:val="both"/>
        <w:rPr>
          <w:lang w:val="es-ES"/>
        </w:rPr>
      </w:pPr>
      <w:r w:rsidRPr="00D47976">
        <w:rPr>
          <w:lang w:val="es-ES"/>
        </w:rPr>
        <w:t>4.9</w:t>
      </w:r>
      <w:r w:rsidRPr="00D47976">
        <w:rPr>
          <w:lang w:val="es-ES"/>
        </w:rPr>
        <w:tab/>
        <w:t>Sobredosis</w:t>
      </w:r>
    </w:p>
    <w:p w14:paraId="1DC9DFC2" w14:textId="77777777" w:rsidR="00621D0E" w:rsidRPr="00D47976" w:rsidRDefault="00621D0E" w:rsidP="00FA5422">
      <w:pPr>
        <w:pStyle w:val="EMEABodyText"/>
        <w:rPr>
          <w:lang w:val="es-ES"/>
        </w:rPr>
      </w:pPr>
    </w:p>
    <w:p w14:paraId="6499E426" w14:textId="77777777" w:rsidR="00621D0E" w:rsidRPr="00D47976" w:rsidRDefault="00621D0E" w:rsidP="00FA0743">
      <w:pPr>
        <w:pStyle w:val="EMEABodyText"/>
        <w:rPr>
          <w:lang w:val="es-ES"/>
        </w:rPr>
      </w:pPr>
      <w:r w:rsidRPr="00D47976">
        <w:rPr>
          <w:lang w:val="es-ES"/>
        </w:rPr>
        <w:t>La experiencia en pacientes con sobredosis de entecavir notificada es limitada. Los voluntarios sanos que recibieron hasta 20 mg/día durante períodos de hasta 14 días y dosis únicas de hasta 40 mg, no experimentaron reacciones adversas inesperadas. En caso de producirse una sobredosis, debe vigilarse al paciente por si hubiera indicios de toxicidad y fuera necesario recurrir a una terapia de soporte estándar.</w:t>
      </w:r>
    </w:p>
    <w:p w14:paraId="7ED27B5D" w14:textId="77777777" w:rsidR="00621D0E" w:rsidRPr="00D47976" w:rsidRDefault="00621D0E" w:rsidP="00FA0743">
      <w:pPr>
        <w:pStyle w:val="EMEABodyText"/>
        <w:rPr>
          <w:lang w:val="es-ES"/>
        </w:rPr>
      </w:pPr>
    </w:p>
    <w:p w14:paraId="6BD39EC3" w14:textId="77777777" w:rsidR="00621D0E" w:rsidRPr="00D47976" w:rsidRDefault="00621D0E" w:rsidP="00FA0743">
      <w:pPr>
        <w:pStyle w:val="EMEABodyText"/>
        <w:rPr>
          <w:lang w:val="es-ES"/>
        </w:rPr>
      </w:pPr>
    </w:p>
    <w:p w14:paraId="307E81F9" w14:textId="77777777" w:rsidR="00621D0E" w:rsidRPr="00D47976" w:rsidRDefault="00621D0E" w:rsidP="00FA0743">
      <w:pPr>
        <w:pStyle w:val="EMEAHeading1"/>
        <w:jc w:val="both"/>
        <w:rPr>
          <w:lang w:val="es-ES"/>
        </w:rPr>
      </w:pPr>
      <w:r w:rsidRPr="00D47976">
        <w:rPr>
          <w:lang w:val="es-ES"/>
        </w:rPr>
        <w:t>5.</w:t>
      </w:r>
      <w:r w:rsidRPr="00D47976">
        <w:rPr>
          <w:lang w:val="es-ES"/>
        </w:rPr>
        <w:tab/>
        <w:t>PROPIEDADES FARMACOLÓGICAS</w:t>
      </w:r>
    </w:p>
    <w:p w14:paraId="004CECED" w14:textId="77777777" w:rsidR="00621D0E" w:rsidRPr="00D47976" w:rsidRDefault="00621D0E" w:rsidP="00FA5422">
      <w:pPr>
        <w:pStyle w:val="EMEABodyText"/>
        <w:rPr>
          <w:lang w:val="es-ES"/>
        </w:rPr>
      </w:pPr>
    </w:p>
    <w:p w14:paraId="2229EDCE" w14:textId="77777777" w:rsidR="00621D0E" w:rsidRPr="00D47976" w:rsidRDefault="00621D0E" w:rsidP="00FA0743">
      <w:pPr>
        <w:pStyle w:val="EMEAHeading2"/>
        <w:jc w:val="both"/>
        <w:rPr>
          <w:lang w:val="es-ES"/>
        </w:rPr>
      </w:pPr>
      <w:r w:rsidRPr="00D47976">
        <w:rPr>
          <w:lang w:val="es-ES"/>
        </w:rPr>
        <w:t>5.1</w:t>
      </w:r>
      <w:r w:rsidRPr="00D47976">
        <w:rPr>
          <w:lang w:val="es-ES"/>
        </w:rPr>
        <w:tab/>
        <w:t>Propiedades farmacodinámicas</w:t>
      </w:r>
    </w:p>
    <w:p w14:paraId="3D94CA09" w14:textId="77777777" w:rsidR="00621D0E" w:rsidRPr="00D47976" w:rsidRDefault="00621D0E" w:rsidP="00FA5422">
      <w:pPr>
        <w:pStyle w:val="EMEABodyText"/>
        <w:rPr>
          <w:lang w:val="es-ES"/>
        </w:rPr>
      </w:pPr>
    </w:p>
    <w:p w14:paraId="1017871A" w14:textId="77777777" w:rsidR="00621D0E" w:rsidRPr="00D47976" w:rsidRDefault="00621D0E" w:rsidP="00FA0743">
      <w:pPr>
        <w:pStyle w:val="EMEABodyText"/>
        <w:rPr>
          <w:lang w:val="es-ES"/>
        </w:rPr>
      </w:pPr>
      <w:r w:rsidRPr="00D47976">
        <w:rPr>
          <w:lang w:val="es-ES"/>
        </w:rPr>
        <w:t>Grupo farmacoterapéutico: antivirales para uso sistémico, nucleósidos y nucleótidos inhibidores de la transcriptasa inversa</w:t>
      </w:r>
    </w:p>
    <w:p w14:paraId="71A69D06" w14:textId="77777777" w:rsidR="00621D0E" w:rsidRPr="00D47976" w:rsidRDefault="00621D0E" w:rsidP="00FA0743">
      <w:pPr>
        <w:pStyle w:val="EMEABodyText"/>
        <w:ind w:left="567" w:hanging="567"/>
        <w:rPr>
          <w:lang w:val="es-ES"/>
        </w:rPr>
      </w:pPr>
      <w:r w:rsidRPr="00D47976">
        <w:rPr>
          <w:lang w:val="es-ES"/>
        </w:rPr>
        <w:t>Código ATC: J05AF10</w:t>
      </w:r>
    </w:p>
    <w:p w14:paraId="1FE2F24E" w14:textId="77777777" w:rsidR="00621D0E" w:rsidRPr="00D47976" w:rsidRDefault="00621D0E" w:rsidP="00FA0743">
      <w:pPr>
        <w:pStyle w:val="EMEABodyText"/>
        <w:rPr>
          <w:lang w:val="es-ES"/>
        </w:rPr>
      </w:pPr>
    </w:p>
    <w:p w14:paraId="60766F61" w14:textId="77777777" w:rsidR="00621D0E" w:rsidRPr="00D47976" w:rsidRDefault="00621D0E" w:rsidP="00FA0743">
      <w:pPr>
        <w:pStyle w:val="EMEABodyText"/>
        <w:rPr>
          <w:lang w:val="es-ES"/>
        </w:rPr>
      </w:pPr>
      <w:r w:rsidRPr="00D47976">
        <w:rPr>
          <w:b/>
          <w:bCs/>
          <w:lang w:val="es-ES"/>
        </w:rPr>
        <w:t xml:space="preserve">Mecanismo de acción: </w:t>
      </w:r>
      <w:r w:rsidRPr="00D47976">
        <w:rPr>
          <w:lang w:val="es-ES"/>
        </w:rPr>
        <w:t>entecavir, un nucleósido análogo de guanosina con actividad frente a la polimerasa del VHB, se fosforila efizcamente a la forma activa trifosfato (TP), la cual tiene una semivida intracelular de 15 horas. Al competir con el sustrato natural desoxiguanosina TP, entecavir</w:t>
      </w:r>
      <w:r w:rsidRPr="00D47976">
        <w:rPr>
          <w:lang w:val="es-ES"/>
        </w:rPr>
        <w:noBreakHyphen/>
        <w:t>TP inhibe funcionalmente las 3 actividades de la polimerasa viral: (1) cebado (</w:t>
      </w:r>
      <w:r w:rsidRPr="00D47976">
        <w:rPr>
          <w:i/>
          <w:lang w:val="es-ES"/>
        </w:rPr>
        <w:t>priming</w:t>
      </w:r>
      <w:r w:rsidRPr="00D47976">
        <w:rPr>
          <w:lang w:val="es-ES"/>
        </w:rPr>
        <w:t>) de la polimerasa del VHB, (2) transcripción inversa de la cadena negativa del ADN a partir del ARN mensajero pregenómico y (3) síntesis de la cadena positiva del ADN del VHB. La K</w:t>
      </w:r>
      <w:r w:rsidRPr="00D47976">
        <w:rPr>
          <w:rStyle w:val="EMEASubscript"/>
          <w:lang w:val="es-ES"/>
        </w:rPr>
        <w:t>i</w:t>
      </w:r>
      <w:r w:rsidRPr="00D47976">
        <w:rPr>
          <w:lang w:val="es-ES"/>
        </w:rPr>
        <w:t xml:space="preserve"> de entecavir</w:t>
      </w:r>
      <w:r w:rsidRPr="00D47976">
        <w:rPr>
          <w:lang w:val="es-ES"/>
        </w:rPr>
        <w:noBreakHyphen/>
        <w:t>TP para la ADN-polimerasa del VHB es de 0,0012 </w:t>
      </w:r>
      <w:r w:rsidRPr="00D47976">
        <w:rPr>
          <w:lang w:val="es-ES"/>
        </w:rPr>
        <w:sym w:font="Symbol" w:char="006D"/>
      </w:r>
      <w:r w:rsidRPr="00D47976">
        <w:rPr>
          <w:lang w:val="es-ES"/>
        </w:rPr>
        <w:t>M. Entecavir-TP es un inhibidor débil de las ADN-</w:t>
      </w:r>
      <w:r w:rsidRPr="00D47976">
        <w:rPr>
          <w:lang w:val="es-ES"/>
        </w:rPr>
        <w:lastRenderedPageBreak/>
        <w:t xml:space="preserve">polimerasas </w:t>
      </w:r>
      <w:r w:rsidRPr="00D47976">
        <w:rPr>
          <w:lang w:val="es-ES"/>
        </w:rPr>
        <w:sym w:font="Symbol" w:char="0061"/>
      </w:r>
      <w:r w:rsidRPr="00D47976">
        <w:rPr>
          <w:lang w:val="es-ES"/>
        </w:rPr>
        <w:t xml:space="preserve">, </w:t>
      </w:r>
      <w:r w:rsidRPr="00D47976">
        <w:rPr>
          <w:lang w:val="es-ES"/>
        </w:rPr>
        <w:sym w:font="Symbol" w:char="0062"/>
      </w:r>
      <w:r w:rsidRPr="00D47976">
        <w:rPr>
          <w:lang w:val="es-ES"/>
        </w:rPr>
        <w:t xml:space="preserve">, y </w:t>
      </w:r>
      <w:r w:rsidRPr="00D47976">
        <w:rPr>
          <w:lang w:val="es-ES"/>
        </w:rPr>
        <w:sym w:font="Symbol" w:char="0064"/>
      </w:r>
      <w:r w:rsidRPr="00D47976">
        <w:rPr>
          <w:lang w:val="es-ES"/>
        </w:rPr>
        <w:t xml:space="preserve"> celulares con valores de la K</w:t>
      </w:r>
      <w:r w:rsidRPr="00D47976">
        <w:rPr>
          <w:vertAlign w:val="subscript"/>
          <w:lang w:val="es-ES"/>
        </w:rPr>
        <w:t xml:space="preserve">i </w:t>
      </w:r>
      <w:r w:rsidRPr="00D47976">
        <w:rPr>
          <w:szCs w:val="22"/>
          <w:lang w:val="es-ES"/>
        </w:rPr>
        <w:t>entre</w:t>
      </w:r>
      <w:r w:rsidRPr="00D47976">
        <w:rPr>
          <w:lang w:val="es-ES"/>
        </w:rPr>
        <w:t xml:space="preserve"> 18 y 40 µM. Además, una exposición elevada a entecavir no tuvo efectos adversos relevantes sobre la polimerasa </w:t>
      </w:r>
      <w:r w:rsidRPr="00D47976">
        <w:rPr>
          <w:lang w:val="es-ES"/>
        </w:rPr>
        <w:sym w:font="Symbol" w:char="0067"/>
      </w:r>
      <w:r w:rsidRPr="00D47976">
        <w:rPr>
          <w:lang w:val="es-ES"/>
        </w:rPr>
        <w:t xml:space="preserve"> ni sobre la síntesis del ADN mitocondrial en células HepG2 (K</w:t>
      </w:r>
      <w:r w:rsidRPr="00D47976">
        <w:rPr>
          <w:vertAlign w:val="subscript"/>
          <w:lang w:val="es-ES"/>
        </w:rPr>
        <w:t>i</w:t>
      </w:r>
      <w:r w:rsidRPr="00D47976">
        <w:rPr>
          <w:lang w:val="es-ES"/>
        </w:rPr>
        <w:t> &gt; 160 µM).</w:t>
      </w:r>
    </w:p>
    <w:p w14:paraId="3A9BBC4C" w14:textId="77777777" w:rsidR="00621D0E" w:rsidRPr="00D47976" w:rsidRDefault="00621D0E" w:rsidP="00FA0743">
      <w:pPr>
        <w:pStyle w:val="EMEABodyText"/>
        <w:rPr>
          <w:lang w:val="es-ES"/>
        </w:rPr>
      </w:pPr>
    </w:p>
    <w:p w14:paraId="03938435" w14:textId="77777777" w:rsidR="00621D0E" w:rsidRPr="00D47976" w:rsidRDefault="00621D0E" w:rsidP="00FA0743">
      <w:pPr>
        <w:pStyle w:val="EMEABodyText"/>
        <w:rPr>
          <w:szCs w:val="22"/>
          <w:lang w:val="es-ES"/>
        </w:rPr>
      </w:pPr>
      <w:r w:rsidRPr="00D47976">
        <w:rPr>
          <w:b/>
          <w:lang w:val="es-ES"/>
        </w:rPr>
        <w:t>Actividad antiviral:</w:t>
      </w:r>
      <w:r w:rsidRPr="00D47976">
        <w:rPr>
          <w:lang w:val="es-ES"/>
        </w:rPr>
        <w:t xml:space="preserve"> entecavir inhibe la síntesis del ADN del VHB (reducción del 50%, concentración efectiva</w:t>
      </w:r>
      <w:r w:rsidR="00066D99" w:rsidRPr="00D47976">
        <w:rPr>
          <w:lang w:val="es-ES"/>
        </w:rPr>
        <w:t> </w:t>
      </w:r>
      <w:r w:rsidRPr="00D47976">
        <w:rPr>
          <w:lang w:val="es-ES"/>
        </w:rPr>
        <w:t>50 (CE</w:t>
      </w:r>
      <w:r w:rsidRPr="00D47976">
        <w:rPr>
          <w:vertAlign w:val="subscript"/>
          <w:lang w:val="es-ES"/>
        </w:rPr>
        <w:t>50</w:t>
      </w:r>
      <w:r w:rsidRPr="00D47976">
        <w:rPr>
          <w:lang w:val="es-ES"/>
        </w:rPr>
        <w:t>)) a una concentración de 0,004 µM en células HepG2 humanas transfectadas con el VHB de tipo silvestre. La mediana de la CE</w:t>
      </w:r>
      <w:r w:rsidRPr="00D47976">
        <w:rPr>
          <w:vertAlign w:val="subscript"/>
          <w:lang w:val="es-ES"/>
        </w:rPr>
        <w:t>50</w:t>
      </w:r>
      <w:r w:rsidRPr="00D47976">
        <w:rPr>
          <w:lang w:val="es-ES"/>
        </w:rPr>
        <w:t xml:space="preserve"> </w:t>
      </w:r>
      <w:r w:rsidRPr="00D47976">
        <w:rPr>
          <w:szCs w:val="22"/>
          <w:lang w:val="es-ES"/>
        </w:rPr>
        <w:t>para entecavir en el caso de los mutantes VHB resistentes a lamivudina LVDr (rtL180M y rtM204V) fue 0,026 </w:t>
      </w:r>
      <w:r w:rsidRPr="00D47976">
        <w:rPr>
          <w:lang w:val="es-ES"/>
        </w:rPr>
        <w:t>µM (rango 0,010 </w:t>
      </w:r>
      <w:r w:rsidRPr="00D47976">
        <w:rPr>
          <w:lang w:val="es-ES"/>
        </w:rPr>
        <w:noBreakHyphen/>
        <w:t> 0,059 µM). Las sustituciones en l</w:t>
      </w:r>
      <w:r w:rsidRPr="00D47976">
        <w:rPr>
          <w:szCs w:val="22"/>
          <w:lang w:val="es-ES"/>
        </w:rPr>
        <w:t>os virus recombinantes que confieren resistencia a adefovir, rtN236T o rtA181V, siguen siendo sensibles a entecavir.</w:t>
      </w:r>
    </w:p>
    <w:p w14:paraId="4D439B80" w14:textId="77777777" w:rsidR="00621D0E" w:rsidRPr="00D47976" w:rsidRDefault="00621D0E" w:rsidP="00FA0743">
      <w:pPr>
        <w:pStyle w:val="EMEABodyText"/>
        <w:rPr>
          <w:lang w:val="es-ES"/>
        </w:rPr>
      </w:pPr>
    </w:p>
    <w:p w14:paraId="35B16AD2" w14:textId="77777777" w:rsidR="00621D0E" w:rsidRPr="00D47976" w:rsidRDefault="00621D0E" w:rsidP="00FA0743">
      <w:pPr>
        <w:pStyle w:val="EMEABodyText"/>
        <w:rPr>
          <w:lang w:val="es-ES"/>
        </w:rPr>
      </w:pPr>
      <w:r w:rsidRPr="00D47976">
        <w:rPr>
          <w:lang w:val="es-ES"/>
        </w:rPr>
        <w:t>El análisis de la actividad inhibitoria de entecavir frente a un panel de cepas de laboratorio y aislados clínicos de VIH-1 utilizando varios tipos de células y condiciones experimentales dio como resultado valores de CE</w:t>
      </w:r>
      <w:r w:rsidRPr="00D47976">
        <w:rPr>
          <w:vertAlign w:val="subscript"/>
          <w:lang w:val="es-ES"/>
        </w:rPr>
        <w:t>50</w:t>
      </w:r>
      <w:r w:rsidRPr="00D47976">
        <w:rPr>
          <w:lang w:val="es-ES"/>
        </w:rPr>
        <w:t xml:space="preserve"> en un rango desde 0,026 a &gt; 10 μM; los valores más bajos de CE</w:t>
      </w:r>
      <w:r w:rsidRPr="00D47976">
        <w:rPr>
          <w:vertAlign w:val="subscript"/>
          <w:lang w:val="es-ES"/>
        </w:rPr>
        <w:t>50</w:t>
      </w:r>
      <w:r w:rsidRPr="00D47976">
        <w:rPr>
          <w:lang w:val="es-ES"/>
        </w:rPr>
        <w:t xml:space="preserve"> se observaron al emplear títulos virales menores en el estudio. En cultivos celulares, concentraciones micromolares de entecavir seleccionaron una sustitución M184I, confirmando la presión inhibitoria a altas concentraciones de entecavir. Las variantes de VIH que contenían la sustitución M184V mostraron una pérdida de sensibilidad a entecavir (ver sección 4.4).</w:t>
      </w:r>
    </w:p>
    <w:p w14:paraId="725BD4A6" w14:textId="77777777" w:rsidR="00621D0E" w:rsidRPr="00D47976" w:rsidRDefault="00621D0E" w:rsidP="00FA0743">
      <w:pPr>
        <w:pStyle w:val="EMEABodyText"/>
        <w:rPr>
          <w:lang w:val="es-ES"/>
        </w:rPr>
      </w:pPr>
    </w:p>
    <w:p w14:paraId="47F9E6C1" w14:textId="77777777" w:rsidR="00621D0E" w:rsidRPr="00D47976" w:rsidRDefault="00621D0E" w:rsidP="00FA0743">
      <w:pPr>
        <w:pStyle w:val="EMEABodyText"/>
        <w:rPr>
          <w:lang w:val="es-ES"/>
        </w:rPr>
      </w:pPr>
      <w:r w:rsidRPr="00D47976">
        <w:rPr>
          <w:lang w:val="es-ES"/>
        </w:rPr>
        <w:t>En los estudios de combinación VHB en cultivos celulares, abacavir, didanosina, lamivudina, estavudina, tenofovir o zidovudina no antagonizaron la actividad anti-VHB de entecavir en un amplio rango de concentraciones. En ensayos de actividad antiviral frente al VIH, entecavir a concentraciones micromolares no antagonizó la actividad anti-HIV en cultivos celulares de estos seis inhibidores nucleósidos de la transcriptasa inversa (INTIs) o de emtricitabina.</w:t>
      </w:r>
    </w:p>
    <w:p w14:paraId="59165D18" w14:textId="77777777" w:rsidR="00621D0E" w:rsidRPr="00D47976" w:rsidRDefault="00621D0E" w:rsidP="00FA0743">
      <w:pPr>
        <w:pStyle w:val="EMEABodyText"/>
        <w:rPr>
          <w:lang w:val="es-ES"/>
        </w:rPr>
      </w:pPr>
    </w:p>
    <w:p w14:paraId="49FE3989" w14:textId="77777777" w:rsidR="00621D0E" w:rsidRPr="00D47976" w:rsidRDefault="00621D0E" w:rsidP="00FA0743">
      <w:pPr>
        <w:pStyle w:val="EMEABodyText"/>
        <w:rPr>
          <w:bCs/>
          <w:szCs w:val="22"/>
          <w:lang w:val="es-ES"/>
        </w:rPr>
      </w:pPr>
      <w:r w:rsidRPr="00D47976">
        <w:rPr>
          <w:b/>
          <w:bCs/>
          <w:lang w:val="es-ES"/>
        </w:rPr>
        <w:t xml:space="preserve">Resistencia en cultivos celulares: </w:t>
      </w:r>
      <w:r w:rsidRPr="00D47976">
        <w:rPr>
          <w:lang w:val="es-ES"/>
        </w:rPr>
        <w:t>respecto a la cepa silvestre del VHB</w:t>
      </w:r>
      <w:r w:rsidRPr="00D47976">
        <w:rPr>
          <w:b/>
          <w:bCs/>
          <w:lang w:val="es-ES"/>
        </w:rPr>
        <w:t>,</w:t>
      </w:r>
      <w:r w:rsidRPr="00D47976">
        <w:rPr>
          <w:bCs/>
          <w:szCs w:val="22"/>
          <w:lang w:val="es-ES"/>
        </w:rPr>
        <w:t xml:space="preserve"> los virus resistentes a lamivudina (LVDr) con las sustituciones rtM204V y rtL180M en la transcriptasa inversa, presentan un descenso de 8 veces en la sensibilidad a entecavir. La incorporación de cambios adicionales ETVr en los aminoácidos rtT184, rtS202 o rtM250 disminuye la susceptibilidad a entecavir en cultivos celulares. Las sustituciones observadas en los aislados clínicos (rtT184A, C, F, G, I, L, M o S; rtS202 C, G o I; y/o rtM250I, L o V) disminuyen la sensibilidad a entecavir de 16 a 741</w:t>
      </w:r>
      <w:r w:rsidR="00A141E5" w:rsidRPr="00D47976">
        <w:rPr>
          <w:bCs/>
          <w:szCs w:val="22"/>
          <w:lang w:val="es-ES"/>
        </w:rPr>
        <w:t> </w:t>
      </w:r>
      <w:r w:rsidRPr="00D47976">
        <w:rPr>
          <w:bCs/>
          <w:szCs w:val="22"/>
          <w:lang w:val="es-ES"/>
        </w:rPr>
        <w:t xml:space="preserve">veces con respecto al virus silvestre. </w:t>
      </w:r>
      <w:r w:rsidR="00877D13" w:rsidRPr="00877D13">
        <w:rPr>
          <w:bCs/>
          <w:szCs w:val="22"/>
          <w:lang w:val="es-ES"/>
        </w:rPr>
        <w:t>Las cepas resistentes a lamivudina que contienen rtL180M más rtM204V en combinación con la sustitución de aminoácidos rtA181C</w:t>
      </w:r>
      <w:r w:rsidR="00695F9B">
        <w:rPr>
          <w:bCs/>
          <w:szCs w:val="22"/>
          <w:lang w:val="es-ES"/>
        </w:rPr>
        <w:t>,</w:t>
      </w:r>
      <w:r w:rsidR="00877D13" w:rsidRPr="00877D13">
        <w:rPr>
          <w:bCs/>
          <w:szCs w:val="22"/>
          <w:lang w:val="es-ES"/>
        </w:rPr>
        <w:t xml:space="preserve"> </w:t>
      </w:r>
      <w:r w:rsidR="00695F9B">
        <w:rPr>
          <w:bCs/>
          <w:szCs w:val="22"/>
          <w:lang w:val="es-ES"/>
        </w:rPr>
        <w:t>supusieron</w:t>
      </w:r>
      <w:r w:rsidR="00877D13" w:rsidRPr="00877D13">
        <w:rPr>
          <w:bCs/>
          <w:szCs w:val="22"/>
          <w:lang w:val="es-ES"/>
        </w:rPr>
        <w:t xml:space="preserve"> reducciones de 16 a 122</w:t>
      </w:r>
      <w:r w:rsidR="00877D13">
        <w:rPr>
          <w:bCs/>
          <w:szCs w:val="22"/>
          <w:lang w:val="es-ES"/>
        </w:rPr>
        <w:t> </w:t>
      </w:r>
      <w:r w:rsidR="00877D13" w:rsidRPr="00877D13">
        <w:rPr>
          <w:bCs/>
          <w:szCs w:val="22"/>
          <w:lang w:val="es-ES"/>
        </w:rPr>
        <w:t xml:space="preserve">veces en la </w:t>
      </w:r>
      <w:r w:rsidR="00DA2BC5">
        <w:rPr>
          <w:bCs/>
          <w:szCs w:val="22"/>
          <w:lang w:val="es-ES"/>
        </w:rPr>
        <w:t>sensibilidad</w:t>
      </w:r>
      <w:r w:rsidR="00877D13" w:rsidRPr="00877D13">
        <w:rPr>
          <w:bCs/>
          <w:szCs w:val="22"/>
          <w:lang w:val="es-ES"/>
        </w:rPr>
        <w:t xml:space="preserve"> fenotípica </w:t>
      </w:r>
      <w:r w:rsidR="00877D13">
        <w:rPr>
          <w:bCs/>
          <w:szCs w:val="22"/>
          <w:lang w:val="es-ES"/>
        </w:rPr>
        <w:t xml:space="preserve">de </w:t>
      </w:r>
      <w:r w:rsidR="00877D13" w:rsidRPr="00877D13">
        <w:rPr>
          <w:bCs/>
          <w:szCs w:val="22"/>
          <w:lang w:val="es-ES"/>
        </w:rPr>
        <w:t>entecavir.</w:t>
      </w:r>
      <w:r w:rsidR="00762CA5">
        <w:rPr>
          <w:bCs/>
          <w:szCs w:val="22"/>
          <w:lang w:val="es-ES"/>
        </w:rPr>
        <w:t xml:space="preserve"> </w:t>
      </w:r>
      <w:r w:rsidRPr="00D47976">
        <w:rPr>
          <w:bCs/>
          <w:szCs w:val="22"/>
          <w:lang w:val="es-ES"/>
        </w:rPr>
        <w:t>Las sustituciones ETVr en los residuos rtT184, rtS202 y rtM250, tienen sólo un efecto modesto sobre la sensibilidad a entecavir y no se han observado en ausencia de sustituciones LVDr en más de 1.000 muestras de pacientes secuenciadas. La resistencia se debe a la reducción de la unión del inhibidor a la transcriptasa inversa del VHB mutada, y el VHB resistente presenta una menor tasa de replicación en cultivos celulares.</w:t>
      </w:r>
    </w:p>
    <w:p w14:paraId="38F2121D" w14:textId="77777777" w:rsidR="00621D0E" w:rsidRPr="00D47976" w:rsidRDefault="00621D0E" w:rsidP="00FA0743">
      <w:pPr>
        <w:pStyle w:val="EMEABodyText"/>
        <w:rPr>
          <w:bCs/>
          <w:szCs w:val="22"/>
          <w:lang w:val="es-ES"/>
        </w:rPr>
      </w:pPr>
    </w:p>
    <w:p w14:paraId="39ADB81B" w14:textId="77777777" w:rsidR="00621D0E" w:rsidRPr="00D47976" w:rsidRDefault="00621D0E" w:rsidP="00FA0743">
      <w:pPr>
        <w:pStyle w:val="EMEABodyText"/>
        <w:rPr>
          <w:lang w:val="es-ES"/>
        </w:rPr>
      </w:pPr>
      <w:r w:rsidRPr="00D47976">
        <w:rPr>
          <w:b/>
          <w:bCs/>
          <w:lang w:val="es-ES"/>
        </w:rPr>
        <w:t>Experiencia clínica:</w:t>
      </w:r>
      <w:r w:rsidRPr="00D47976">
        <w:rPr>
          <w:lang w:val="es-ES"/>
        </w:rPr>
        <w:t xml:space="preserve"> la demostración del beneficio clínico se basa en las respuestas histológica, virológica, bioquímica y serológica después de 48 semanas de tratamiento en ensayos clínicos frente a comparador activo en 1.633 adultos con hepatitis B crónica, evidencia de replicación vírica y enfermedad hepática compensada. La seguridad y eficacia de entecavir también se evaluaron en un ensayo clínico activo-controlado de 191 pacientes infectados por VHB con enfermedad hepática descompensada y en un ensayo clínico de 68 pacientes coinfectados con VHB y VIH.</w:t>
      </w:r>
    </w:p>
    <w:p w14:paraId="587CA7EB" w14:textId="77777777" w:rsidR="00621D0E" w:rsidRPr="00D47976" w:rsidRDefault="00621D0E" w:rsidP="00FA0743">
      <w:pPr>
        <w:pStyle w:val="EMEABodyText"/>
        <w:rPr>
          <w:lang w:val="es-ES"/>
        </w:rPr>
      </w:pPr>
    </w:p>
    <w:p w14:paraId="4142C07B" w14:textId="77777777" w:rsidR="00621D0E" w:rsidRPr="00D47976" w:rsidRDefault="00621D0E" w:rsidP="00FA0743">
      <w:pPr>
        <w:pStyle w:val="EMEABodyText"/>
        <w:rPr>
          <w:iCs/>
          <w:szCs w:val="22"/>
          <w:lang w:val="es-ES"/>
        </w:rPr>
      </w:pPr>
      <w:r w:rsidRPr="00D47976">
        <w:rPr>
          <w:lang w:val="es-ES"/>
        </w:rPr>
        <w:t xml:space="preserve">En ensayos en pacientes con enfermedad hepática compensada, la mejoría histológica se definió como un descenso de ≥ 2 puntos en la escala necroinflamatoria de Knodell respecto al inicio del tratamiento, sin empeoramiento en la escala de fibrosis de Knodell. La respuesta en los pacientes con índice de fibrosis de Knodell igual a 4 (cirrosis) al inicio fue comparable a la respuesta global en todas las medidas de resultados de eficacia (todos los pacientes tenían enfermedad hepática compensada). </w:t>
      </w:r>
      <w:r w:rsidRPr="00D47976">
        <w:rPr>
          <w:szCs w:val="22"/>
          <w:lang w:val="es-ES"/>
        </w:rPr>
        <w:t xml:space="preserve">Una puntuación basal alta (&gt; 10) en la escala necroinflamatoria de Knodell, se asoció con una mejora histológica más pronunciada en pacientes no tratados previamente con nucleósidos. </w:t>
      </w:r>
      <w:r w:rsidRPr="00D47976">
        <w:rPr>
          <w:iCs/>
          <w:szCs w:val="22"/>
          <w:lang w:val="es-ES"/>
        </w:rPr>
        <w:t xml:space="preserve">Los niveles basales de ALT ≥ 2 veces el LSN y de </w:t>
      </w:r>
      <w:r w:rsidR="00436853" w:rsidRPr="00D47976">
        <w:rPr>
          <w:iCs/>
          <w:szCs w:val="22"/>
          <w:lang w:val="es-ES"/>
        </w:rPr>
        <w:t xml:space="preserve">ADN </w:t>
      </w:r>
      <w:r w:rsidRPr="00D47976">
        <w:rPr>
          <w:iCs/>
          <w:szCs w:val="22"/>
          <w:lang w:val="es-ES"/>
        </w:rPr>
        <w:t>del VHB ≤ 9,0 log</w:t>
      </w:r>
      <w:r w:rsidRPr="00D47976">
        <w:rPr>
          <w:iCs/>
          <w:szCs w:val="22"/>
          <w:vertAlign w:val="subscript"/>
          <w:lang w:val="es-ES"/>
        </w:rPr>
        <w:t>10</w:t>
      </w:r>
      <w:r w:rsidRPr="00D47976">
        <w:rPr>
          <w:iCs/>
          <w:szCs w:val="22"/>
          <w:lang w:val="es-ES"/>
        </w:rPr>
        <w:t> copias/ml se asociaron con una tasa de respuesta virológica mayor (semana</w:t>
      </w:r>
      <w:r w:rsidR="00A141E5" w:rsidRPr="00D47976">
        <w:rPr>
          <w:iCs/>
          <w:szCs w:val="22"/>
          <w:lang w:val="es-ES"/>
        </w:rPr>
        <w:t> </w:t>
      </w:r>
      <w:r w:rsidRPr="00D47976">
        <w:rPr>
          <w:iCs/>
          <w:szCs w:val="22"/>
          <w:lang w:val="es-ES"/>
        </w:rPr>
        <w:t xml:space="preserve">48, </w:t>
      </w:r>
      <w:r w:rsidR="00436853" w:rsidRPr="00D47976">
        <w:rPr>
          <w:iCs/>
          <w:szCs w:val="22"/>
          <w:lang w:val="es-ES"/>
        </w:rPr>
        <w:t xml:space="preserve">ADN </w:t>
      </w:r>
      <w:r w:rsidRPr="00D47976">
        <w:rPr>
          <w:iCs/>
          <w:szCs w:val="22"/>
          <w:lang w:val="es-ES"/>
        </w:rPr>
        <w:t>del VHB &lt; 400 copias/ml) en pacientes no tratados previamente con nucleósidos y HBeAg positivo. Independientemente de las características basales, la mayoría de los pacientes mostraron respuestas virológica e histológica al tratamiento.</w:t>
      </w:r>
    </w:p>
    <w:p w14:paraId="38DF0DEB" w14:textId="77777777" w:rsidR="00621D0E" w:rsidRPr="00D47976" w:rsidRDefault="00621D0E" w:rsidP="00FA0743">
      <w:pPr>
        <w:pStyle w:val="EMEABodyText"/>
        <w:rPr>
          <w:iCs/>
          <w:szCs w:val="22"/>
          <w:lang w:val="es-ES"/>
        </w:rPr>
      </w:pPr>
    </w:p>
    <w:p w14:paraId="6025C50A" w14:textId="77777777" w:rsidR="00621D0E" w:rsidRPr="00D47976" w:rsidRDefault="00621D0E" w:rsidP="00FA0743">
      <w:pPr>
        <w:pStyle w:val="EMEABodyText"/>
        <w:keepNext/>
        <w:keepLines/>
        <w:widowControl w:val="0"/>
        <w:rPr>
          <w:szCs w:val="22"/>
          <w:u w:val="single"/>
          <w:lang w:val="es-ES"/>
        </w:rPr>
      </w:pPr>
      <w:r w:rsidRPr="00D47976">
        <w:rPr>
          <w:i/>
          <w:iCs/>
          <w:szCs w:val="22"/>
          <w:u w:val="single"/>
          <w:lang w:val="es-ES"/>
        </w:rPr>
        <w:t>Experiencia en pacientes sin tratamiento previo con nucleósidos y con enfermedad hepática compensada:</w:t>
      </w:r>
    </w:p>
    <w:p w14:paraId="2404F437" w14:textId="77777777" w:rsidR="00621D0E" w:rsidRPr="00D47976" w:rsidRDefault="00621D0E" w:rsidP="00FA0743">
      <w:pPr>
        <w:pStyle w:val="EMEABodyText"/>
        <w:widowControl w:val="0"/>
        <w:rPr>
          <w:szCs w:val="22"/>
          <w:lang w:val="es-ES"/>
        </w:rPr>
      </w:pPr>
      <w:r w:rsidRPr="00D47976">
        <w:rPr>
          <w:szCs w:val="22"/>
          <w:lang w:val="es-ES"/>
        </w:rPr>
        <w:t>En la tabla se presentan los resultados a las 48 semanas de dos ensayos aleatorizados, doble ciego en los que entecavir (ETV) se compara con lamivudina (LVD) en pacientes positivos para HBeAg (ensayo</w:t>
      </w:r>
      <w:r w:rsidR="00A141E5" w:rsidRPr="00D47976">
        <w:rPr>
          <w:szCs w:val="22"/>
          <w:lang w:val="es-ES"/>
        </w:rPr>
        <w:t> </w:t>
      </w:r>
      <w:r w:rsidRPr="00D47976">
        <w:rPr>
          <w:szCs w:val="22"/>
          <w:lang w:val="es-ES"/>
        </w:rPr>
        <w:t>022) y negativos para HBeAg (ensayo</w:t>
      </w:r>
      <w:r w:rsidR="00A141E5" w:rsidRPr="00D47976">
        <w:rPr>
          <w:szCs w:val="22"/>
          <w:lang w:val="es-ES"/>
        </w:rPr>
        <w:t> </w:t>
      </w:r>
      <w:r w:rsidRPr="00D47976">
        <w:rPr>
          <w:szCs w:val="22"/>
          <w:lang w:val="es-ES"/>
        </w:rPr>
        <w:t>027).</w:t>
      </w:r>
    </w:p>
    <w:p w14:paraId="6D19A4D0" w14:textId="77777777" w:rsidR="00621D0E" w:rsidRPr="00D47976" w:rsidRDefault="00621D0E" w:rsidP="00FA0743">
      <w:pPr>
        <w:pStyle w:val="EMEABodyText"/>
        <w:widowControl w:val="0"/>
        <w:rPr>
          <w:szCs w:val="22"/>
          <w:lang w:val="es-ES"/>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739"/>
        <w:gridCol w:w="1209"/>
        <w:gridCol w:w="1319"/>
        <w:gridCol w:w="1209"/>
        <w:gridCol w:w="1324"/>
      </w:tblGrid>
      <w:tr w:rsidR="00621D0E" w:rsidRPr="00D47976" w14:paraId="43FEA853" w14:textId="77777777" w:rsidTr="00FA0743">
        <w:trPr>
          <w:cantSplit/>
        </w:trPr>
        <w:tc>
          <w:tcPr>
            <w:tcW w:w="3739" w:type="dxa"/>
            <w:vMerge w:val="restart"/>
            <w:tcBorders>
              <w:top w:val="single" w:sz="4" w:space="0" w:color="auto"/>
              <w:left w:val="single" w:sz="4" w:space="0" w:color="auto"/>
              <w:bottom w:val="single" w:sz="12" w:space="0" w:color="auto"/>
              <w:right w:val="single" w:sz="4" w:space="0" w:color="auto"/>
            </w:tcBorders>
            <w:shd w:val="clear" w:color="auto" w:fill="auto"/>
          </w:tcPr>
          <w:p w14:paraId="0BD4C0AB" w14:textId="77777777" w:rsidR="00621D0E" w:rsidRPr="00D47976" w:rsidRDefault="00621D0E" w:rsidP="00FA0743">
            <w:pPr>
              <w:pStyle w:val="EMEABodyText"/>
              <w:keepNext/>
              <w:rPr>
                <w:lang w:val="es-ES"/>
              </w:rPr>
            </w:pPr>
          </w:p>
        </w:tc>
        <w:tc>
          <w:tcPr>
            <w:tcW w:w="5061" w:type="dxa"/>
            <w:gridSpan w:val="4"/>
            <w:tcBorders>
              <w:top w:val="single" w:sz="4" w:space="0" w:color="auto"/>
              <w:left w:val="single" w:sz="4" w:space="0" w:color="auto"/>
              <w:bottom w:val="single" w:sz="4" w:space="0" w:color="auto"/>
              <w:right w:val="single" w:sz="4" w:space="0" w:color="auto"/>
            </w:tcBorders>
            <w:shd w:val="clear" w:color="auto" w:fill="auto"/>
          </w:tcPr>
          <w:p w14:paraId="7BF01265" w14:textId="77777777" w:rsidR="00621D0E" w:rsidRPr="00D47976" w:rsidRDefault="00621D0E" w:rsidP="00FA0743">
            <w:pPr>
              <w:pStyle w:val="EMEABodyText"/>
              <w:keepNext/>
              <w:jc w:val="center"/>
              <w:rPr>
                <w:lang w:val="es-ES"/>
              </w:rPr>
            </w:pPr>
            <w:r w:rsidRPr="00D47976">
              <w:rPr>
                <w:lang w:val="es-ES"/>
              </w:rPr>
              <w:t>Sin tratamiento previo con nucleósidos</w:t>
            </w:r>
          </w:p>
        </w:tc>
      </w:tr>
      <w:tr w:rsidR="00621D0E" w:rsidRPr="00D47976" w14:paraId="1434E7A1" w14:textId="77777777" w:rsidTr="00FA0743">
        <w:trPr>
          <w:cantSplit/>
        </w:trPr>
        <w:tc>
          <w:tcPr>
            <w:tcW w:w="3739" w:type="dxa"/>
            <w:vMerge/>
            <w:tcBorders>
              <w:top w:val="single" w:sz="12" w:space="0" w:color="auto"/>
              <w:left w:val="single" w:sz="4" w:space="0" w:color="auto"/>
              <w:bottom w:val="single" w:sz="12" w:space="0" w:color="auto"/>
              <w:right w:val="single" w:sz="4" w:space="0" w:color="auto"/>
            </w:tcBorders>
            <w:shd w:val="clear" w:color="auto" w:fill="auto"/>
            <w:vAlign w:val="center"/>
          </w:tcPr>
          <w:p w14:paraId="1B8C46E8" w14:textId="77777777" w:rsidR="00621D0E" w:rsidRPr="00D47976" w:rsidRDefault="00621D0E" w:rsidP="00FA0743">
            <w:pPr>
              <w:pStyle w:val="EMEABodyText"/>
              <w:keepNext/>
              <w:rPr>
                <w:lang w:val="es-ES"/>
              </w:rPr>
            </w:pPr>
          </w:p>
        </w:tc>
        <w:tc>
          <w:tcPr>
            <w:tcW w:w="2528" w:type="dxa"/>
            <w:gridSpan w:val="2"/>
            <w:tcBorders>
              <w:top w:val="single" w:sz="4" w:space="0" w:color="auto"/>
              <w:left w:val="single" w:sz="4" w:space="0" w:color="auto"/>
              <w:bottom w:val="single" w:sz="4" w:space="0" w:color="auto"/>
              <w:right w:val="single" w:sz="4" w:space="0" w:color="auto"/>
            </w:tcBorders>
            <w:shd w:val="clear" w:color="auto" w:fill="auto"/>
          </w:tcPr>
          <w:p w14:paraId="6F88E215" w14:textId="77777777" w:rsidR="00621D0E" w:rsidRPr="00D47976" w:rsidRDefault="00621D0E" w:rsidP="00FA0743">
            <w:pPr>
              <w:pStyle w:val="EMEABodyText"/>
              <w:keepNext/>
              <w:jc w:val="center"/>
              <w:rPr>
                <w:lang w:val="es-ES"/>
              </w:rPr>
            </w:pPr>
            <w:r w:rsidRPr="00D47976">
              <w:rPr>
                <w:lang w:val="es-ES"/>
              </w:rPr>
              <w:t>Positivos para HBeAg (ensayo 022)</w:t>
            </w:r>
          </w:p>
        </w:tc>
        <w:tc>
          <w:tcPr>
            <w:tcW w:w="2533" w:type="dxa"/>
            <w:gridSpan w:val="2"/>
            <w:tcBorders>
              <w:top w:val="single" w:sz="4" w:space="0" w:color="auto"/>
              <w:left w:val="single" w:sz="4" w:space="0" w:color="auto"/>
              <w:bottom w:val="single" w:sz="4" w:space="0" w:color="auto"/>
              <w:right w:val="single" w:sz="4" w:space="0" w:color="auto"/>
            </w:tcBorders>
            <w:shd w:val="clear" w:color="auto" w:fill="auto"/>
          </w:tcPr>
          <w:p w14:paraId="71563B7C" w14:textId="77777777" w:rsidR="00621D0E" w:rsidRPr="00D47976" w:rsidRDefault="00621D0E" w:rsidP="00FA0743">
            <w:pPr>
              <w:pStyle w:val="EMEABodyText"/>
              <w:keepNext/>
              <w:jc w:val="center"/>
              <w:rPr>
                <w:lang w:val="es-ES"/>
              </w:rPr>
            </w:pPr>
            <w:r w:rsidRPr="00D47976">
              <w:rPr>
                <w:lang w:val="es-ES"/>
              </w:rPr>
              <w:t>Negativos para HBeAg (ensayo 027)</w:t>
            </w:r>
          </w:p>
        </w:tc>
      </w:tr>
      <w:tr w:rsidR="00621D0E" w:rsidRPr="00207D30" w14:paraId="0D23FA67" w14:textId="77777777" w:rsidTr="00FA0743">
        <w:trPr>
          <w:cantSplit/>
        </w:trPr>
        <w:tc>
          <w:tcPr>
            <w:tcW w:w="3739" w:type="dxa"/>
            <w:vMerge/>
            <w:tcBorders>
              <w:top w:val="single" w:sz="12" w:space="0" w:color="auto"/>
              <w:left w:val="single" w:sz="4" w:space="0" w:color="auto"/>
              <w:bottom w:val="single" w:sz="12" w:space="0" w:color="auto"/>
              <w:right w:val="single" w:sz="4" w:space="0" w:color="auto"/>
            </w:tcBorders>
            <w:shd w:val="clear" w:color="auto" w:fill="auto"/>
            <w:vAlign w:val="center"/>
          </w:tcPr>
          <w:p w14:paraId="4CA6CE66" w14:textId="77777777" w:rsidR="00621D0E" w:rsidRPr="00D47976" w:rsidRDefault="00621D0E" w:rsidP="00FA0743">
            <w:pPr>
              <w:pStyle w:val="EMEABodyText"/>
              <w:keepNext/>
              <w:rPr>
                <w:lang w:val="es-ES"/>
              </w:rPr>
            </w:pPr>
          </w:p>
        </w:tc>
        <w:tc>
          <w:tcPr>
            <w:tcW w:w="1209" w:type="dxa"/>
            <w:tcBorders>
              <w:top w:val="single" w:sz="4" w:space="0" w:color="auto"/>
              <w:left w:val="single" w:sz="4" w:space="0" w:color="auto"/>
              <w:bottom w:val="single" w:sz="12" w:space="0" w:color="auto"/>
              <w:right w:val="single" w:sz="2" w:space="0" w:color="auto"/>
            </w:tcBorders>
            <w:shd w:val="clear" w:color="auto" w:fill="auto"/>
          </w:tcPr>
          <w:p w14:paraId="364900C3" w14:textId="77777777" w:rsidR="00621D0E" w:rsidRPr="00D47976" w:rsidRDefault="00621D0E" w:rsidP="00FA0743">
            <w:pPr>
              <w:pStyle w:val="EMEABodyText"/>
              <w:keepNext/>
              <w:jc w:val="center"/>
              <w:rPr>
                <w:lang w:val="es-ES"/>
              </w:rPr>
            </w:pPr>
            <w:r w:rsidRPr="00D47976">
              <w:rPr>
                <w:lang w:val="es-ES"/>
              </w:rPr>
              <w:t>ETV 0,5 mg una vez al día</w:t>
            </w:r>
          </w:p>
        </w:tc>
        <w:tc>
          <w:tcPr>
            <w:tcW w:w="1319" w:type="dxa"/>
            <w:tcBorders>
              <w:top w:val="single" w:sz="4" w:space="0" w:color="auto"/>
              <w:left w:val="single" w:sz="2" w:space="0" w:color="auto"/>
              <w:bottom w:val="single" w:sz="12" w:space="0" w:color="auto"/>
              <w:right w:val="single" w:sz="4" w:space="0" w:color="auto"/>
            </w:tcBorders>
            <w:shd w:val="clear" w:color="auto" w:fill="auto"/>
          </w:tcPr>
          <w:p w14:paraId="29AF0D49" w14:textId="77777777" w:rsidR="00621D0E" w:rsidRPr="00D47976" w:rsidRDefault="00621D0E" w:rsidP="00FA0743">
            <w:pPr>
              <w:pStyle w:val="EMEABodyText"/>
              <w:keepNext/>
              <w:jc w:val="center"/>
              <w:rPr>
                <w:lang w:val="es-ES"/>
              </w:rPr>
            </w:pPr>
            <w:r w:rsidRPr="00D47976">
              <w:rPr>
                <w:lang w:val="es-ES"/>
              </w:rPr>
              <w:t>LVD 100 mg una vez al día</w:t>
            </w:r>
          </w:p>
        </w:tc>
        <w:tc>
          <w:tcPr>
            <w:tcW w:w="1209" w:type="dxa"/>
            <w:tcBorders>
              <w:top w:val="single" w:sz="4" w:space="0" w:color="auto"/>
              <w:left w:val="single" w:sz="4" w:space="0" w:color="auto"/>
              <w:bottom w:val="single" w:sz="12" w:space="0" w:color="auto"/>
              <w:right w:val="single" w:sz="2" w:space="0" w:color="auto"/>
            </w:tcBorders>
            <w:shd w:val="clear" w:color="auto" w:fill="auto"/>
          </w:tcPr>
          <w:p w14:paraId="3B9D7832" w14:textId="77777777" w:rsidR="00621D0E" w:rsidRPr="00D47976" w:rsidRDefault="00621D0E" w:rsidP="00FA0743">
            <w:pPr>
              <w:pStyle w:val="EMEABodyText"/>
              <w:keepNext/>
              <w:jc w:val="center"/>
              <w:rPr>
                <w:lang w:val="es-ES"/>
              </w:rPr>
            </w:pPr>
            <w:r w:rsidRPr="00D47976">
              <w:rPr>
                <w:lang w:val="es-ES"/>
              </w:rPr>
              <w:t>ETV 0,5 mg una vez al día</w:t>
            </w:r>
          </w:p>
        </w:tc>
        <w:tc>
          <w:tcPr>
            <w:tcW w:w="1324" w:type="dxa"/>
            <w:tcBorders>
              <w:top w:val="single" w:sz="4" w:space="0" w:color="auto"/>
              <w:left w:val="single" w:sz="2" w:space="0" w:color="auto"/>
              <w:bottom w:val="single" w:sz="12" w:space="0" w:color="auto"/>
              <w:right w:val="single" w:sz="4" w:space="0" w:color="auto"/>
            </w:tcBorders>
            <w:shd w:val="clear" w:color="auto" w:fill="auto"/>
          </w:tcPr>
          <w:p w14:paraId="2318E55E" w14:textId="77777777" w:rsidR="00621D0E" w:rsidRPr="00D47976" w:rsidRDefault="00621D0E" w:rsidP="00FA0743">
            <w:pPr>
              <w:pStyle w:val="EMEABodyText"/>
              <w:keepNext/>
              <w:jc w:val="center"/>
              <w:rPr>
                <w:lang w:val="es-ES"/>
              </w:rPr>
            </w:pPr>
            <w:r w:rsidRPr="00D47976">
              <w:rPr>
                <w:lang w:val="es-ES"/>
              </w:rPr>
              <w:t>LVD 100 mg una vez al día</w:t>
            </w:r>
          </w:p>
        </w:tc>
      </w:tr>
      <w:tr w:rsidR="00621D0E" w:rsidRPr="00D47976" w14:paraId="73DA4168" w14:textId="77777777" w:rsidTr="00FA0743">
        <w:tc>
          <w:tcPr>
            <w:tcW w:w="3739" w:type="dxa"/>
            <w:tcBorders>
              <w:top w:val="single" w:sz="12" w:space="0" w:color="auto"/>
              <w:left w:val="single" w:sz="4" w:space="0" w:color="auto"/>
              <w:bottom w:val="single" w:sz="12" w:space="0" w:color="auto"/>
              <w:right w:val="single" w:sz="4" w:space="0" w:color="auto"/>
            </w:tcBorders>
            <w:shd w:val="clear" w:color="auto" w:fill="auto"/>
          </w:tcPr>
          <w:p w14:paraId="3849FE30" w14:textId="77777777" w:rsidR="00621D0E" w:rsidRPr="00D47976" w:rsidRDefault="00621D0E" w:rsidP="00FA0743">
            <w:pPr>
              <w:pStyle w:val="EMEABodyText"/>
              <w:keepNext/>
              <w:rPr>
                <w:lang w:val="es-ES"/>
              </w:rPr>
            </w:pPr>
            <w:r w:rsidRPr="00D47976">
              <w:rPr>
                <w:lang w:val="es-ES"/>
              </w:rPr>
              <w:t>n</w:t>
            </w:r>
          </w:p>
        </w:tc>
        <w:tc>
          <w:tcPr>
            <w:tcW w:w="1209" w:type="dxa"/>
            <w:tcBorders>
              <w:top w:val="single" w:sz="12" w:space="0" w:color="auto"/>
              <w:left w:val="single" w:sz="4" w:space="0" w:color="auto"/>
              <w:bottom w:val="single" w:sz="12" w:space="0" w:color="auto"/>
              <w:right w:val="single" w:sz="2" w:space="0" w:color="auto"/>
            </w:tcBorders>
            <w:shd w:val="clear" w:color="auto" w:fill="auto"/>
          </w:tcPr>
          <w:p w14:paraId="09A936D5" w14:textId="77777777" w:rsidR="00621D0E" w:rsidRPr="00D47976" w:rsidRDefault="00621D0E" w:rsidP="00FA0743">
            <w:pPr>
              <w:pStyle w:val="EMEABodyText"/>
              <w:keepNext/>
              <w:jc w:val="center"/>
              <w:rPr>
                <w:lang w:val="es-ES"/>
              </w:rPr>
            </w:pPr>
            <w:r w:rsidRPr="00D47976">
              <w:rPr>
                <w:lang w:val="es-ES"/>
              </w:rPr>
              <w:t>314</w:t>
            </w:r>
            <w:r w:rsidRPr="00D47976">
              <w:rPr>
                <w:vertAlign w:val="superscript"/>
                <w:lang w:val="es-ES"/>
              </w:rPr>
              <w:t>a</w:t>
            </w:r>
          </w:p>
        </w:tc>
        <w:tc>
          <w:tcPr>
            <w:tcW w:w="1319" w:type="dxa"/>
            <w:tcBorders>
              <w:top w:val="single" w:sz="12" w:space="0" w:color="auto"/>
              <w:left w:val="single" w:sz="2" w:space="0" w:color="auto"/>
              <w:bottom w:val="single" w:sz="12" w:space="0" w:color="auto"/>
              <w:right w:val="single" w:sz="4" w:space="0" w:color="auto"/>
            </w:tcBorders>
            <w:shd w:val="clear" w:color="auto" w:fill="auto"/>
          </w:tcPr>
          <w:p w14:paraId="3BA9301E" w14:textId="77777777" w:rsidR="00621D0E" w:rsidRPr="00D47976" w:rsidRDefault="00621D0E" w:rsidP="00FA0743">
            <w:pPr>
              <w:pStyle w:val="EMEABodyText"/>
              <w:keepNext/>
              <w:jc w:val="center"/>
              <w:rPr>
                <w:lang w:val="es-ES"/>
              </w:rPr>
            </w:pPr>
            <w:r w:rsidRPr="00D47976">
              <w:rPr>
                <w:lang w:val="es-ES"/>
              </w:rPr>
              <w:t>314</w:t>
            </w:r>
            <w:r w:rsidRPr="00D47976">
              <w:rPr>
                <w:vertAlign w:val="superscript"/>
                <w:lang w:val="es-ES"/>
              </w:rPr>
              <w:t>a</w:t>
            </w:r>
          </w:p>
        </w:tc>
        <w:tc>
          <w:tcPr>
            <w:tcW w:w="1209" w:type="dxa"/>
            <w:tcBorders>
              <w:top w:val="single" w:sz="12" w:space="0" w:color="auto"/>
              <w:left w:val="single" w:sz="4" w:space="0" w:color="auto"/>
              <w:bottom w:val="single" w:sz="12" w:space="0" w:color="auto"/>
              <w:right w:val="single" w:sz="2" w:space="0" w:color="auto"/>
            </w:tcBorders>
            <w:shd w:val="clear" w:color="auto" w:fill="auto"/>
          </w:tcPr>
          <w:p w14:paraId="64A7C537" w14:textId="77777777" w:rsidR="00621D0E" w:rsidRPr="00D47976" w:rsidRDefault="00621D0E" w:rsidP="00FA0743">
            <w:pPr>
              <w:pStyle w:val="EMEABodyText"/>
              <w:keepNext/>
              <w:jc w:val="center"/>
              <w:rPr>
                <w:lang w:val="es-ES"/>
              </w:rPr>
            </w:pPr>
            <w:r w:rsidRPr="00D47976">
              <w:rPr>
                <w:lang w:val="es-ES"/>
              </w:rPr>
              <w:t>296</w:t>
            </w:r>
            <w:r w:rsidRPr="00D47976">
              <w:rPr>
                <w:vertAlign w:val="superscript"/>
                <w:lang w:val="es-ES"/>
              </w:rPr>
              <w:t>a</w:t>
            </w:r>
          </w:p>
        </w:tc>
        <w:tc>
          <w:tcPr>
            <w:tcW w:w="1324" w:type="dxa"/>
            <w:tcBorders>
              <w:top w:val="single" w:sz="12" w:space="0" w:color="auto"/>
              <w:left w:val="single" w:sz="2" w:space="0" w:color="auto"/>
              <w:bottom w:val="single" w:sz="12" w:space="0" w:color="auto"/>
              <w:right w:val="single" w:sz="4" w:space="0" w:color="auto"/>
            </w:tcBorders>
            <w:shd w:val="clear" w:color="auto" w:fill="auto"/>
          </w:tcPr>
          <w:p w14:paraId="1345B26A" w14:textId="77777777" w:rsidR="00621D0E" w:rsidRPr="00D47976" w:rsidRDefault="00621D0E" w:rsidP="00FA0743">
            <w:pPr>
              <w:pStyle w:val="EMEABodyText"/>
              <w:keepNext/>
              <w:jc w:val="center"/>
              <w:rPr>
                <w:lang w:val="es-ES"/>
              </w:rPr>
            </w:pPr>
            <w:r w:rsidRPr="00D47976">
              <w:rPr>
                <w:lang w:val="es-ES"/>
              </w:rPr>
              <w:t>287</w:t>
            </w:r>
            <w:r w:rsidRPr="00D47976">
              <w:rPr>
                <w:vertAlign w:val="superscript"/>
                <w:lang w:val="es-ES"/>
              </w:rPr>
              <w:t>a</w:t>
            </w:r>
          </w:p>
        </w:tc>
      </w:tr>
      <w:tr w:rsidR="00621D0E" w:rsidRPr="00D47976" w14:paraId="0737222A" w14:textId="77777777" w:rsidTr="00FA0743">
        <w:tc>
          <w:tcPr>
            <w:tcW w:w="3739" w:type="dxa"/>
            <w:tcBorders>
              <w:top w:val="single" w:sz="12" w:space="0" w:color="auto"/>
              <w:left w:val="single" w:sz="4" w:space="0" w:color="auto"/>
              <w:bottom w:val="single" w:sz="8" w:space="0" w:color="auto"/>
              <w:right w:val="single" w:sz="4" w:space="0" w:color="auto"/>
            </w:tcBorders>
            <w:shd w:val="clear" w:color="auto" w:fill="auto"/>
          </w:tcPr>
          <w:p w14:paraId="170C15C4" w14:textId="77777777" w:rsidR="00621D0E" w:rsidRPr="00D47976" w:rsidRDefault="00621D0E" w:rsidP="00FA0743">
            <w:pPr>
              <w:pStyle w:val="EMEABodyText"/>
              <w:keepNext/>
              <w:rPr>
                <w:vertAlign w:val="superscript"/>
                <w:lang w:val="es-ES"/>
              </w:rPr>
            </w:pPr>
            <w:r w:rsidRPr="00D47976">
              <w:rPr>
                <w:lang w:val="es-ES"/>
              </w:rPr>
              <w:t>Mejora histológica</w:t>
            </w:r>
            <w:r w:rsidRPr="00D47976">
              <w:rPr>
                <w:vertAlign w:val="superscript"/>
                <w:lang w:val="es-ES"/>
              </w:rPr>
              <w:t>b</w:t>
            </w:r>
          </w:p>
        </w:tc>
        <w:tc>
          <w:tcPr>
            <w:tcW w:w="1209" w:type="dxa"/>
            <w:tcBorders>
              <w:top w:val="single" w:sz="12" w:space="0" w:color="auto"/>
              <w:left w:val="single" w:sz="4" w:space="0" w:color="auto"/>
              <w:bottom w:val="single" w:sz="8" w:space="0" w:color="auto"/>
              <w:right w:val="single" w:sz="2" w:space="0" w:color="auto"/>
            </w:tcBorders>
            <w:shd w:val="clear" w:color="auto" w:fill="auto"/>
          </w:tcPr>
          <w:p w14:paraId="45ABB1BB" w14:textId="77777777" w:rsidR="00621D0E" w:rsidRPr="00D47976" w:rsidRDefault="00621D0E" w:rsidP="00FA0743">
            <w:pPr>
              <w:pStyle w:val="EMEABodyText"/>
              <w:keepNext/>
              <w:jc w:val="center"/>
              <w:rPr>
                <w:lang w:val="es-ES"/>
              </w:rPr>
            </w:pPr>
            <w:r w:rsidRPr="00D47976">
              <w:rPr>
                <w:lang w:val="es-ES"/>
              </w:rPr>
              <w:t>72%*</w:t>
            </w:r>
          </w:p>
        </w:tc>
        <w:tc>
          <w:tcPr>
            <w:tcW w:w="1319" w:type="dxa"/>
            <w:tcBorders>
              <w:top w:val="single" w:sz="12" w:space="0" w:color="auto"/>
              <w:left w:val="single" w:sz="2" w:space="0" w:color="auto"/>
              <w:bottom w:val="single" w:sz="8" w:space="0" w:color="auto"/>
              <w:right w:val="single" w:sz="4" w:space="0" w:color="auto"/>
            </w:tcBorders>
            <w:shd w:val="clear" w:color="auto" w:fill="auto"/>
          </w:tcPr>
          <w:p w14:paraId="66CE2F3E" w14:textId="77777777" w:rsidR="00621D0E" w:rsidRPr="00D47976" w:rsidRDefault="00621D0E" w:rsidP="00FA0743">
            <w:pPr>
              <w:pStyle w:val="EMEABodyText"/>
              <w:keepNext/>
              <w:jc w:val="center"/>
              <w:rPr>
                <w:lang w:val="es-ES"/>
              </w:rPr>
            </w:pPr>
            <w:r w:rsidRPr="00D47976">
              <w:rPr>
                <w:lang w:val="es-ES"/>
              </w:rPr>
              <w:t>62%</w:t>
            </w:r>
          </w:p>
        </w:tc>
        <w:tc>
          <w:tcPr>
            <w:tcW w:w="1209" w:type="dxa"/>
            <w:tcBorders>
              <w:top w:val="single" w:sz="12" w:space="0" w:color="auto"/>
              <w:left w:val="single" w:sz="4" w:space="0" w:color="auto"/>
              <w:bottom w:val="single" w:sz="8" w:space="0" w:color="auto"/>
              <w:right w:val="single" w:sz="8" w:space="0" w:color="auto"/>
            </w:tcBorders>
            <w:shd w:val="clear" w:color="auto" w:fill="auto"/>
          </w:tcPr>
          <w:p w14:paraId="0EF75556" w14:textId="77777777" w:rsidR="00621D0E" w:rsidRPr="00D47976" w:rsidRDefault="00621D0E" w:rsidP="00FA0743">
            <w:pPr>
              <w:pStyle w:val="EMEABodyText"/>
              <w:keepNext/>
              <w:jc w:val="center"/>
              <w:rPr>
                <w:lang w:val="es-ES"/>
              </w:rPr>
            </w:pPr>
            <w:r w:rsidRPr="00D47976">
              <w:rPr>
                <w:lang w:val="es-ES"/>
              </w:rPr>
              <w:t>70%*</w:t>
            </w:r>
          </w:p>
        </w:tc>
        <w:tc>
          <w:tcPr>
            <w:tcW w:w="1324" w:type="dxa"/>
            <w:tcBorders>
              <w:top w:val="single" w:sz="12" w:space="0" w:color="auto"/>
              <w:left w:val="single" w:sz="8" w:space="0" w:color="auto"/>
              <w:bottom w:val="single" w:sz="8" w:space="0" w:color="auto"/>
              <w:right w:val="single" w:sz="4" w:space="0" w:color="auto"/>
            </w:tcBorders>
            <w:shd w:val="clear" w:color="auto" w:fill="auto"/>
          </w:tcPr>
          <w:p w14:paraId="419188BA" w14:textId="77777777" w:rsidR="00621D0E" w:rsidRPr="00D47976" w:rsidRDefault="00621D0E" w:rsidP="00FA0743">
            <w:pPr>
              <w:pStyle w:val="EMEABodyText"/>
              <w:keepNext/>
              <w:jc w:val="center"/>
              <w:rPr>
                <w:lang w:val="es-ES"/>
              </w:rPr>
            </w:pPr>
            <w:r w:rsidRPr="00D47976">
              <w:rPr>
                <w:lang w:val="es-ES"/>
              </w:rPr>
              <w:t>61%</w:t>
            </w:r>
          </w:p>
        </w:tc>
      </w:tr>
      <w:tr w:rsidR="00621D0E" w:rsidRPr="00D47976" w14:paraId="5E43F0D3" w14:textId="77777777" w:rsidTr="00FA0743">
        <w:tc>
          <w:tcPr>
            <w:tcW w:w="3739" w:type="dxa"/>
            <w:tcBorders>
              <w:top w:val="single" w:sz="8" w:space="0" w:color="auto"/>
              <w:left w:val="single" w:sz="4" w:space="0" w:color="auto"/>
              <w:bottom w:val="single" w:sz="8" w:space="0" w:color="auto"/>
              <w:right w:val="single" w:sz="4" w:space="0" w:color="auto"/>
            </w:tcBorders>
            <w:shd w:val="clear" w:color="auto" w:fill="auto"/>
          </w:tcPr>
          <w:p w14:paraId="69264985" w14:textId="77777777" w:rsidR="00621D0E" w:rsidRPr="00D47976" w:rsidRDefault="00621D0E" w:rsidP="00FA0743">
            <w:pPr>
              <w:pStyle w:val="EMEABodyText"/>
              <w:keepNext/>
              <w:rPr>
                <w:lang w:val="es-ES"/>
              </w:rPr>
            </w:pPr>
            <w:r w:rsidRPr="00D47976">
              <w:rPr>
                <w:lang w:val="es-ES"/>
              </w:rPr>
              <w:t>Mejora del índice de fibrosis de Ishak</w:t>
            </w:r>
          </w:p>
        </w:tc>
        <w:tc>
          <w:tcPr>
            <w:tcW w:w="1209" w:type="dxa"/>
            <w:tcBorders>
              <w:top w:val="single" w:sz="8" w:space="0" w:color="auto"/>
              <w:left w:val="single" w:sz="4" w:space="0" w:color="auto"/>
              <w:bottom w:val="single" w:sz="8" w:space="0" w:color="auto"/>
              <w:right w:val="single" w:sz="2" w:space="0" w:color="auto"/>
            </w:tcBorders>
            <w:shd w:val="clear" w:color="auto" w:fill="auto"/>
          </w:tcPr>
          <w:p w14:paraId="7CDF7038" w14:textId="77777777" w:rsidR="00621D0E" w:rsidRPr="00D47976" w:rsidRDefault="00621D0E" w:rsidP="00FA0743">
            <w:pPr>
              <w:pStyle w:val="EMEABodyText"/>
              <w:keepNext/>
              <w:jc w:val="center"/>
              <w:rPr>
                <w:lang w:val="es-ES"/>
              </w:rPr>
            </w:pPr>
            <w:r w:rsidRPr="00D47976">
              <w:rPr>
                <w:lang w:val="es-ES"/>
              </w:rPr>
              <w:t>39%</w:t>
            </w:r>
          </w:p>
        </w:tc>
        <w:tc>
          <w:tcPr>
            <w:tcW w:w="1319" w:type="dxa"/>
            <w:tcBorders>
              <w:top w:val="single" w:sz="8" w:space="0" w:color="auto"/>
              <w:left w:val="single" w:sz="2" w:space="0" w:color="auto"/>
              <w:bottom w:val="single" w:sz="8" w:space="0" w:color="auto"/>
              <w:right w:val="single" w:sz="4" w:space="0" w:color="auto"/>
            </w:tcBorders>
            <w:shd w:val="clear" w:color="auto" w:fill="auto"/>
          </w:tcPr>
          <w:p w14:paraId="22E10CAE" w14:textId="77777777" w:rsidR="00621D0E" w:rsidRPr="00D47976" w:rsidRDefault="00621D0E" w:rsidP="00FA0743">
            <w:pPr>
              <w:pStyle w:val="EMEABodyText"/>
              <w:keepNext/>
              <w:jc w:val="center"/>
              <w:rPr>
                <w:lang w:val="es-ES"/>
              </w:rPr>
            </w:pPr>
            <w:r w:rsidRPr="00D47976">
              <w:rPr>
                <w:lang w:val="es-ES"/>
              </w:rPr>
              <w:t>35%</w:t>
            </w:r>
          </w:p>
        </w:tc>
        <w:tc>
          <w:tcPr>
            <w:tcW w:w="1209" w:type="dxa"/>
            <w:tcBorders>
              <w:top w:val="single" w:sz="8" w:space="0" w:color="auto"/>
              <w:left w:val="single" w:sz="4" w:space="0" w:color="auto"/>
              <w:bottom w:val="single" w:sz="8" w:space="0" w:color="auto"/>
              <w:right w:val="single" w:sz="8" w:space="0" w:color="auto"/>
            </w:tcBorders>
            <w:shd w:val="clear" w:color="auto" w:fill="auto"/>
          </w:tcPr>
          <w:p w14:paraId="2EB03E43" w14:textId="77777777" w:rsidR="00621D0E" w:rsidRPr="00D47976" w:rsidRDefault="00621D0E" w:rsidP="00FA0743">
            <w:pPr>
              <w:pStyle w:val="EMEABodyText"/>
              <w:keepNext/>
              <w:jc w:val="center"/>
              <w:rPr>
                <w:lang w:val="es-ES"/>
              </w:rPr>
            </w:pPr>
            <w:r w:rsidRPr="00D47976">
              <w:rPr>
                <w:lang w:val="es-ES"/>
              </w:rPr>
              <w:t>36%</w:t>
            </w:r>
          </w:p>
        </w:tc>
        <w:tc>
          <w:tcPr>
            <w:tcW w:w="1324" w:type="dxa"/>
            <w:tcBorders>
              <w:top w:val="single" w:sz="8" w:space="0" w:color="auto"/>
              <w:left w:val="single" w:sz="8" w:space="0" w:color="auto"/>
              <w:bottom w:val="single" w:sz="8" w:space="0" w:color="auto"/>
              <w:right w:val="single" w:sz="4" w:space="0" w:color="auto"/>
            </w:tcBorders>
            <w:shd w:val="clear" w:color="auto" w:fill="auto"/>
          </w:tcPr>
          <w:p w14:paraId="3A515C05" w14:textId="77777777" w:rsidR="00621D0E" w:rsidRPr="00D47976" w:rsidRDefault="00621D0E" w:rsidP="00FA0743">
            <w:pPr>
              <w:pStyle w:val="EMEABodyText"/>
              <w:keepNext/>
              <w:jc w:val="center"/>
              <w:rPr>
                <w:lang w:val="es-ES"/>
              </w:rPr>
            </w:pPr>
            <w:r w:rsidRPr="00D47976">
              <w:rPr>
                <w:lang w:val="es-ES"/>
              </w:rPr>
              <w:t>38%</w:t>
            </w:r>
          </w:p>
        </w:tc>
      </w:tr>
      <w:tr w:rsidR="00621D0E" w:rsidRPr="00D47976" w14:paraId="501BBAEA" w14:textId="77777777" w:rsidTr="00FA0743">
        <w:tc>
          <w:tcPr>
            <w:tcW w:w="3739" w:type="dxa"/>
            <w:tcBorders>
              <w:top w:val="single" w:sz="8" w:space="0" w:color="auto"/>
              <w:left w:val="single" w:sz="4" w:space="0" w:color="auto"/>
              <w:bottom w:val="single" w:sz="12" w:space="0" w:color="auto"/>
              <w:right w:val="single" w:sz="4" w:space="0" w:color="auto"/>
            </w:tcBorders>
            <w:shd w:val="clear" w:color="auto" w:fill="auto"/>
          </w:tcPr>
          <w:p w14:paraId="6F7AB3A7" w14:textId="77777777" w:rsidR="00621D0E" w:rsidRPr="00D47976" w:rsidRDefault="00621D0E" w:rsidP="00FA0743">
            <w:pPr>
              <w:pStyle w:val="EMEABodyText"/>
              <w:keepNext/>
              <w:rPr>
                <w:lang w:val="es-ES"/>
              </w:rPr>
            </w:pPr>
            <w:r w:rsidRPr="00D47976">
              <w:rPr>
                <w:lang w:val="es-ES"/>
              </w:rPr>
              <w:t>Empeoramiento del índice de fibrosis de Ishak</w:t>
            </w:r>
          </w:p>
        </w:tc>
        <w:tc>
          <w:tcPr>
            <w:tcW w:w="1209" w:type="dxa"/>
            <w:tcBorders>
              <w:top w:val="single" w:sz="8" w:space="0" w:color="auto"/>
              <w:left w:val="single" w:sz="4" w:space="0" w:color="auto"/>
              <w:bottom w:val="single" w:sz="12" w:space="0" w:color="auto"/>
              <w:right w:val="single" w:sz="2" w:space="0" w:color="auto"/>
            </w:tcBorders>
            <w:shd w:val="clear" w:color="auto" w:fill="auto"/>
          </w:tcPr>
          <w:p w14:paraId="514B082D" w14:textId="77777777" w:rsidR="00621D0E" w:rsidRPr="00D47976" w:rsidRDefault="00621D0E" w:rsidP="00FA0743">
            <w:pPr>
              <w:pStyle w:val="EMEABodyText"/>
              <w:keepNext/>
              <w:jc w:val="center"/>
              <w:rPr>
                <w:lang w:val="es-ES"/>
              </w:rPr>
            </w:pPr>
            <w:r w:rsidRPr="00D47976">
              <w:rPr>
                <w:lang w:val="es-ES"/>
              </w:rPr>
              <w:t>8%</w:t>
            </w:r>
          </w:p>
        </w:tc>
        <w:tc>
          <w:tcPr>
            <w:tcW w:w="1319" w:type="dxa"/>
            <w:tcBorders>
              <w:top w:val="single" w:sz="8" w:space="0" w:color="auto"/>
              <w:left w:val="single" w:sz="2" w:space="0" w:color="auto"/>
              <w:bottom w:val="single" w:sz="12" w:space="0" w:color="auto"/>
              <w:right w:val="single" w:sz="4" w:space="0" w:color="auto"/>
            </w:tcBorders>
            <w:shd w:val="clear" w:color="auto" w:fill="auto"/>
          </w:tcPr>
          <w:p w14:paraId="46857F96" w14:textId="77777777" w:rsidR="00621D0E" w:rsidRPr="00D47976" w:rsidRDefault="00621D0E" w:rsidP="00FA0743">
            <w:pPr>
              <w:pStyle w:val="EMEABodyText"/>
              <w:keepNext/>
              <w:jc w:val="center"/>
              <w:rPr>
                <w:lang w:val="es-ES"/>
              </w:rPr>
            </w:pPr>
            <w:r w:rsidRPr="00D47976">
              <w:rPr>
                <w:lang w:val="es-ES"/>
              </w:rPr>
              <w:t>10%</w:t>
            </w:r>
          </w:p>
        </w:tc>
        <w:tc>
          <w:tcPr>
            <w:tcW w:w="1209" w:type="dxa"/>
            <w:tcBorders>
              <w:top w:val="single" w:sz="8" w:space="0" w:color="auto"/>
              <w:left w:val="single" w:sz="4" w:space="0" w:color="auto"/>
              <w:bottom w:val="single" w:sz="12" w:space="0" w:color="auto"/>
              <w:right w:val="single" w:sz="8" w:space="0" w:color="auto"/>
            </w:tcBorders>
            <w:shd w:val="clear" w:color="auto" w:fill="auto"/>
          </w:tcPr>
          <w:p w14:paraId="0A7C8426" w14:textId="77777777" w:rsidR="00621D0E" w:rsidRPr="00D47976" w:rsidRDefault="00621D0E" w:rsidP="00FA0743">
            <w:pPr>
              <w:pStyle w:val="EMEABodyText"/>
              <w:keepNext/>
              <w:jc w:val="center"/>
              <w:rPr>
                <w:lang w:val="es-ES"/>
              </w:rPr>
            </w:pPr>
            <w:r w:rsidRPr="00D47976">
              <w:rPr>
                <w:lang w:val="es-ES"/>
              </w:rPr>
              <w:t>12%</w:t>
            </w:r>
          </w:p>
        </w:tc>
        <w:tc>
          <w:tcPr>
            <w:tcW w:w="1324" w:type="dxa"/>
            <w:tcBorders>
              <w:top w:val="single" w:sz="8" w:space="0" w:color="auto"/>
              <w:left w:val="single" w:sz="8" w:space="0" w:color="auto"/>
              <w:bottom w:val="single" w:sz="12" w:space="0" w:color="auto"/>
              <w:right w:val="single" w:sz="4" w:space="0" w:color="auto"/>
            </w:tcBorders>
            <w:shd w:val="clear" w:color="auto" w:fill="auto"/>
          </w:tcPr>
          <w:p w14:paraId="65E6536F" w14:textId="77777777" w:rsidR="00621D0E" w:rsidRPr="00D47976" w:rsidRDefault="00621D0E" w:rsidP="00FA0743">
            <w:pPr>
              <w:pStyle w:val="EMEABodyText"/>
              <w:keepNext/>
              <w:jc w:val="center"/>
              <w:rPr>
                <w:lang w:val="es-ES"/>
              </w:rPr>
            </w:pPr>
            <w:r w:rsidRPr="00D47976">
              <w:rPr>
                <w:lang w:val="es-ES"/>
              </w:rPr>
              <w:t>15%</w:t>
            </w:r>
          </w:p>
        </w:tc>
      </w:tr>
      <w:tr w:rsidR="00621D0E" w:rsidRPr="00D47976" w14:paraId="189C0850" w14:textId="77777777" w:rsidTr="00FA0743">
        <w:tc>
          <w:tcPr>
            <w:tcW w:w="3739" w:type="dxa"/>
            <w:tcBorders>
              <w:top w:val="single" w:sz="12" w:space="0" w:color="auto"/>
              <w:left w:val="single" w:sz="4" w:space="0" w:color="auto"/>
              <w:bottom w:val="single" w:sz="12" w:space="0" w:color="auto"/>
              <w:right w:val="single" w:sz="4" w:space="0" w:color="auto"/>
            </w:tcBorders>
            <w:shd w:val="clear" w:color="auto" w:fill="auto"/>
          </w:tcPr>
          <w:p w14:paraId="52DE8AEF" w14:textId="77777777" w:rsidR="00621D0E" w:rsidRPr="00D47976" w:rsidRDefault="00621D0E" w:rsidP="00FA0743">
            <w:pPr>
              <w:pStyle w:val="EMEABodyText"/>
              <w:keepNext/>
              <w:rPr>
                <w:lang w:val="es-ES"/>
              </w:rPr>
            </w:pPr>
            <w:r w:rsidRPr="00D47976">
              <w:rPr>
                <w:lang w:val="es-ES"/>
              </w:rPr>
              <w:t>n</w:t>
            </w:r>
          </w:p>
        </w:tc>
        <w:tc>
          <w:tcPr>
            <w:tcW w:w="1209" w:type="dxa"/>
            <w:tcBorders>
              <w:top w:val="single" w:sz="12" w:space="0" w:color="auto"/>
              <w:left w:val="single" w:sz="4" w:space="0" w:color="auto"/>
              <w:bottom w:val="single" w:sz="12" w:space="0" w:color="auto"/>
              <w:right w:val="single" w:sz="2" w:space="0" w:color="auto"/>
            </w:tcBorders>
            <w:shd w:val="clear" w:color="auto" w:fill="auto"/>
          </w:tcPr>
          <w:p w14:paraId="3E84CA31" w14:textId="77777777" w:rsidR="00621D0E" w:rsidRPr="00D47976" w:rsidRDefault="00621D0E" w:rsidP="00FA0743">
            <w:pPr>
              <w:pStyle w:val="EMEABodyText"/>
              <w:keepNext/>
              <w:jc w:val="center"/>
              <w:rPr>
                <w:lang w:val="es-ES"/>
              </w:rPr>
            </w:pPr>
            <w:r w:rsidRPr="00D47976">
              <w:rPr>
                <w:lang w:val="es-ES"/>
              </w:rPr>
              <w:t>354</w:t>
            </w:r>
          </w:p>
        </w:tc>
        <w:tc>
          <w:tcPr>
            <w:tcW w:w="1319" w:type="dxa"/>
            <w:tcBorders>
              <w:top w:val="single" w:sz="12" w:space="0" w:color="auto"/>
              <w:left w:val="single" w:sz="2" w:space="0" w:color="auto"/>
              <w:bottom w:val="single" w:sz="12" w:space="0" w:color="auto"/>
              <w:right w:val="single" w:sz="4" w:space="0" w:color="auto"/>
            </w:tcBorders>
            <w:shd w:val="clear" w:color="auto" w:fill="auto"/>
          </w:tcPr>
          <w:p w14:paraId="074D8BB4" w14:textId="77777777" w:rsidR="00621D0E" w:rsidRPr="00D47976" w:rsidRDefault="00621D0E" w:rsidP="00FA0743">
            <w:pPr>
              <w:pStyle w:val="EMEABodyText"/>
              <w:keepNext/>
              <w:jc w:val="center"/>
              <w:rPr>
                <w:lang w:val="es-ES"/>
              </w:rPr>
            </w:pPr>
            <w:r w:rsidRPr="00D47976">
              <w:rPr>
                <w:lang w:val="es-ES"/>
              </w:rPr>
              <w:t>355</w:t>
            </w:r>
          </w:p>
        </w:tc>
        <w:tc>
          <w:tcPr>
            <w:tcW w:w="1209" w:type="dxa"/>
            <w:tcBorders>
              <w:top w:val="single" w:sz="12" w:space="0" w:color="auto"/>
              <w:left w:val="single" w:sz="4" w:space="0" w:color="auto"/>
              <w:bottom w:val="single" w:sz="12" w:space="0" w:color="auto"/>
              <w:right w:val="single" w:sz="8" w:space="0" w:color="auto"/>
            </w:tcBorders>
            <w:shd w:val="clear" w:color="auto" w:fill="auto"/>
          </w:tcPr>
          <w:p w14:paraId="44F519F5" w14:textId="77777777" w:rsidR="00621D0E" w:rsidRPr="00D47976" w:rsidRDefault="00621D0E" w:rsidP="00FA0743">
            <w:pPr>
              <w:pStyle w:val="EMEABodyText"/>
              <w:keepNext/>
              <w:jc w:val="center"/>
              <w:rPr>
                <w:lang w:val="es-ES"/>
              </w:rPr>
            </w:pPr>
            <w:r w:rsidRPr="00D47976">
              <w:rPr>
                <w:lang w:val="es-ES"/>
              </w:rPr>
              <w:t>325</w:t>
            </w:r>
          </w:p>
        </w:tc>
        <w:tc>
          <w:tcPr>
            <w:tcW w:w="1324" w:type="dxa"/>
            <w:tcBorders>
              <w:top w:val="single" w:sz="12" w:space="0" w:color="auto"/>
              <w:left w:val="single" w:sz="8" w:space="0" w:color="auto"/>
              <w:bottom w:val="single" w:sz="12" w:space="0" w:color="auto"/>
              <w:right w:val="single" w:sz="4" w:space="0" w:color="auto"/>
            </w:tcBorders>
            <w:shd w:val="clear" w:color="auto" w:fill="auto"/>
          </w:tcPr>
          <w:p w14:paraId="09F1B43C" w14:textId="77777777" w:rsidR="00621D0E" w:rsidRPr="00D47976" w:rsidRDefault="00621D0E" w:rsidP="00FA0743">
            <w:pPr>
              <w:pStyle w:val="EMEABodyText"/>
              <w:keepNext/>
              <w:jc w:val="center"/>
              <w:rPr>
                <w:lang w:val="es-ES"/>
              </w:rPr>
            </w:pPr>
            <w:r w:rsidRPr="00D47976">
              <w:rPr>
                <w:lang w:val="es-ES"/>
              </w:rPr>
              <w:t>313</w:t>
            </w:r>
          </w:p>
        </w:tc>
      </w:tr>
      <w:tr w:rsidR="00621D0E" w:rsidRPr="00D47976" w14:paraId="0CB2215D" w14:textId="77777777" w:rsidTr="00FA0743">
        <w:tc>
          <w:tcPr>
            <w:tcW w:w="3739" w:type="dxa"/>
            <w:tcBorders>
              <w:top w:val="single" w:sz="12" w:space="0" w:color="auto"/>
              <w:left w:val="single" w:sz="4" w:space="0" w:color="auto"/>
              <w:bottom w:val="single" w:sz="8" w:space="0" w:color="auto"/>
              <w:right w:val="single" w:sz="4" w:space="0" w:color="auto"/>
            </w:tcBorders>
            <w:shd w:val="clear" w:color="auto" w:fill="auto"/>
          </w:tcPr>
          <w:p w14:paraId="34F7A67A" w14:textId="77777777" w:rsidR="00621D0E" w:rsidRPr="00D47976" w:rsidRDefault="00621D0E" w:rsidP="00FA0743">
            <w:pPr>
              <w:pStyle w:val="EMEABodyText"/>
              <w:keepNext/>
              <w:rPr>
                <w:lang w:val="es-ES"/>
              </w:rPr>
            </w:pPr>
            <w:r w:rsidRPr="00D47976">
              <w:rPr>
                <w:lang w:val="es-ES"/>
              </w:rPr>
              <w:t>Reducción de la carga viral (log</w:t>
            </w:r>
            <w:r w:rsidRPr="00D47976">
              <w:rPr>
                <w:vertAlign w:val="subscript"/>
                <w:lang w:val="es-ES"/>
              </w:rPr>
              <w:t>10</w:t>
            </w:r>
            <w:r w:rsidRPr="00D47976">
              <w:rPr>
                <w:lang w:val="es-ES"/>
              </w:rPr>
              <w:t> copias/</w:t>
            </w:r>
            <w:proofErr w:type="gramStart"/>
            <w:r w:rsidRPr="00D47976">
              <w:rPr>
                <w:lang w:val="es-ES"/>
              </w:rPr>
              <w:t>ml)</w:t>
            </w:r>
            <w:r w:rsidRPr="00D47976">
              <w:rPr>
                <w:vertAlign w:val="superscript"/>
                <w:lang w:val="es-ES"/>
              </w:rPr>
              <w:t>c</w:t>
            </w:r>
            <w:proofErr w:type="gramEnd"/>
          </w:p>
        </w:tc>
        <w:tc>
          <w:tcPr>
            <w:tcW w:w="1209" w:type="dxa"/>
            <w:tcBorders>
              <w:top w:val="single" w:sz="12" w:space="0" w:color="auto"/>
              <w:left w:val="single" w:sz="4" w:space="0" w:color="auto"/>
              <w:bottom w:val="single" w:sz="8" w:space="0" w:color="auto"/>
              <w:right w:val="single" w:sz="2" w:space="0" w:color="auto"/>
            </w:tcBorders>
            <w:shd w:val="clear" w:color="auto" w:fill="auto"/>
          </w:tcPr>
          <w:p w14:paraId="1BBA5FC1" w14:textId="77777777" w:rsidR="00621D0E" w:rsidRPr="00D47976" w:rsidRDefault="00621D0E" w:rsidP="00FA0743">
            <w:pPr>
              <w:pStyle w:val="EMEABodyText"/>
              <w:keepNext/>
              <w:jc w:val="center"/>
              <w:rPr>
                <w:lang w:val="es-ES"/>
              </w:rPr>
            </w:pPr>
            <w:r w:rsidRPr="00D47976">
              <w:rPr>
                <w:lang w:val="es-ES"/>
              </w:rPr>
              <w:t>-6,86*</w:t>
            </w:r>
          </w:p>
        </w:tc>
        <w:tc>
          <w:tcPr>
            <w:tcW w:w="1319" w:type="dxa"/>
            <w:tcBorders>
              <w:top w:val="single" w:sz="12" w:space="0" w:color="auto"/>
              <w:left w:val="single" w:sz="2" w:space="0" w:color="auto"/>
              <w:bottom w:val="single" w:sz="8" w:space="0" w:color="auto"/>
              <w:right w:val="single" w:sz="4" w:space="0" w:color="auto"/>
            </w:tcBorders>
            <w:shd w:val="clear" w:color="auto" w:fill="auto"/>
          </w:tcPr>
          <w:p w14:paraId="57F822E3" w14:textId="77777777" w:rsidR="00621D0E" w:rsidRPr="00D47976" w:rsidRDefault="00621D0E" w:rsidP="00FA0743">
            <w:pPr>
              <w:pStyle w:val="EMEABodyText"/>
              <w:keepNext/>
              <w:jc w:val="center"/>
              <w:rPr>
                <w:lang w:val="es-ES"/>
              </w:rPr>
            </w:pPr>
            <w:r w:rsidRPr="00D47976">
              <w:rPr>
                <w:lang w:val="es-ES"/>
              </w:rPr>
              <w:t>-5,39</w:t>
            </w:r>
          </w:p>
        </w:tc>
        <w:tc>
          <w:tcPr>
            <w:tcW w:w="1209" w:type="dxa"/>
            <w:tcBorders>
              <w:top w:val="single" w:sz="12" w:space="0" w:color="auto"/>
              <w:left w:val="single" w:sz="4" w:space="0" w:color="auto"/>
              <w:bottom w:val="single" w:sz="8" w:space="0" w:color="auto"/>
              <w:right w:val="single" w:sz="8" w:space="0" w:color="auto"/>
            </w:tcBorders>
            <w:shd w:val="clear" w:color="auto" w:fill="auto"/>
          </w:tcPr>
          <w:p w14:paraId="655F4C02" w14:textId="77777777" w:rsidR="00621D0E" w:rsidRPr="00D47976" w:rsidRDefault="00621D0E" w:rsidP="00FA0743">
            <w:pPr>
              <w:pStyle w:val="EMEABodyText"/>
              <w:keepNext/>
              <w:jc w:val="center"/>
              <w:rPr>
                <w:lang w:val="es-ES"/>
              </w:rPr>
            </w:pPr>
            <w:r w:rsidRPr="00D47976">
              <w:rPr>
                <w:lang w:val="es-ES"/>
              </w:rPr>
              <w:t>-5,04*</w:t>
            </w:r>
          </w:p>
        </w:tc>
        <w:tc>
          <w:tcPr>
            <w:tcW w:w="1324" w:type="dxa"/>
            <w:tcBorders>
              <w:top w:val="single" w:sz="12" w:space="0" w:color="auto"/>
              <w:left w:val="single" w:sz="8" w:space="0" w:color="auto"/>
              <w:bottom w:val="single" w:sz="8" w:space="0" w:color="auto"/>
              <w:right w:val="single" w:sz="4" w:space="0" w:color="auto"/>
            </w:tcBorders>
            <w:shd w:val="clear" w:color="auto" w:fill="auto"/>
          </w:tcPr>
          <w:p w14:paraId="13F3D800" w14:textId="77777777" w:rsidR="00621D0E" w:rsidRPr="00D47976" w:rsidRDefault="00621D0E" w:rsidP="00FA0743">
            <w:pPr>
              <w:pStyle w:val="EMEABodyText"/>
              <w:keepNext/>
              <w:jc w:val="center"/>
              <w:rPr>
                <w:lang w:val="es-ES"/>
              </w:rPr>
            </w:pPr>
            <w:r w:rsidRPr="00D47976">
              <w:rPr>
                <w:lang w:val="es-ES"/>
              </w:rPr>
              <w:t>-4,53</w:t>
            </w:r>
          </w:p>
        </w:tc>
      </w:tr>
      <w:tr w:rsidR="00621D0E" w:rsidRPr="00D47976" w14:paraId="166F8A9C" w14:textId="77777777" w:rsidTr="00FA0743">
        <w:tc>
          <w:tcPr>
            <w:tcW w:w="3739" w:type="dxa"/>
            <w:tcBorders>
              <w:top w:val="single" w:sz="8" w:space="0" w:color="auto"/>
              <w:left w:val="single" w:sz="4" w:space="0" w:color="auto"/>
              <w:bottom w:val="single" w:sz="8" w:space="0" w:color="auto"/>
              <w:right w:val="single" w:sz="4" w:space="0" w:color="auto"/>
            </w:tcBorders>
            <w:shd w:val="clear" w:color="auto" w:fill="auto"/>
          </w:tcPr>
          <w:p w14:paraId="28B6AA74" w14:textId="77777777" w:rsidR="00621D0E" w:rsidRPr="00D47976" w:rsidRDefault="00621D0E" w:rsidP="00FA0743">
            <w:pPr>
              <w:pStyle w:val="EMEABodyText"/>
              <w:keepNext/>
              <w:rPr>
                <w:lang w:val="es-ES"/>
              </w:rPr>
            </w:pPr>
            <w:r w:rsidRPr="00D47976">
              <w:rPr>
                <w:lang w:val="es-ES"/>
              </w:rPr>
              <w:t xml:space="preserve">ADN del VHB indetectable (&lt; 300 copias/ml por </w:t>
            </w:r>
            <w:proofErr w:type="gramStart"/>
            <w:r w:rsidRPr="00D47976">
              <w:rPr>
                <w:lang w:val="es-ES"/>
              </w:rPr>
              <w:t>PCR)</w:t>
            </w:r>
            <w:r w:rsidRPr="00D47976">
              <w:rPr>
                <w:vertAlign w:val="superscript"/>
                <w:lang w:val="es-ES"/>
              </w:rPr>
              <w:t>c</w:t>
            </w:r>
            <w:proofErr w:type="gramEnd"/>
          </w:p>
        </w:tc>
        <w:tc>
          <w:tcPr>
            <w:tcW w:w="1209" w:type="dxa"/>
            <w:tcBorders>
              <w:top w:val="single" w:sz="8" w:space="0" w:color="auto"/>
              <w:left w:val="single" w:sz="4" w:space="0" w:color="auto"/>
              <w:bottom w:val="single" w:sz="8" w:space="0" w:color="auto"/>
              <w:right w:val="single" w:sz="2" w:space="0" w:color="auto"/>
            </w:tcBorders>
            <w:shd w:val="clear" w:color="auto" w:fill="auto"/>
          </w:tcPr>
          <w:p w14:paraId="02B5EA6D" w14:textId="77777777" w:rsidR="00621D0E" w:rsidRPr="00D47976" w:rsidRDefault="00621D0E" w:rsidP="00FA0743">
            <w:pPr>
              <w:pStyle w:val="EMEABodyText"/>
              <w:keepNext/>
              <w:jc w:val="center"/>
              <w:rPr>
                <w:lang w:val="es-ES"/>
              </w:rPr>
            </w:pPr>
            <w:r w:rsidRPr="00D47976">
              <w:rPr>
                <w:lang w:val="es-ES"/>
              </w:rPr>
              <w:t>67%*</w:t>
            </w:r>
          </w:p>
        </w:tc>
        <w:tc>
          <w:tcPr>
            <w:tcW w:w="1319" w:type="dxa"/>
            <w:tcBorders>
              <w:top w:val="single" w:sz="8" w:space="0" w:color="auto"/>
              <w:left w:val="single" w:sz="2" w:space="0" w:color="auto"/>
              <w:bottom w:val="single" w:sz="8" w:space="0" w:color="auto"/>
              <w:right w:val="single" w:sz="4" w:space="0" w:color="auto"/>
            </w:tcBorders>
            <w:shd w:val="clear" w:color="auto" w:fill="auto"/>
          </w:tcPr>
          <w:p w14:paraId="17EF199D" w14:textId="77777777" w:rsidR="00621D0E" w:rsidRPr="00D47976" w:rsidRDefault="00621D0E" w:rsidP="00FA0743">
            <w:pPr>
              <w:pStyle w:val="EMEABodyText"/>
              <w:keepNext/>
              <w:jc w:val="center"/>
              <w:rPr>
                <w:lang w:val="es-ES"/>
              </w:rPr>
            </w:pPr>
            <w:r w:rsidRPr="00D47976">
              <w:rPr>
                <w:lang w:val="es-ES"/>
              </w:rPr>
              <w:t>36%</w:t>
            </w:r>
          </w:p>
        </w:tc>
        <w:tc>
          <w:tcPr>
            <w:tcW w:w="1209" w:type="dxa"/>
            <w:tcBorders>
              <w:top w:val="single" w:sz="8" w:space="0" w:color="auto"/>
              <w:left w:val="single" w:sz="4" w:space="0" w:color="auto"/>
              <w:bottom w:val="single" w:sz="8" w:space="0" w:color="auto"/>
              <w:right w:val="single" w:sz="8" w:space="0" w:color="auto"/>
            </w:tcBorders>
            <w:shd w:val="clear" w:color="auto" w:fill="auto"/>
          </w:tcPr>
          <w:p w14:paraId="4AB6507D" w14:textId="77777777" w:rsidR="00621D0E" w:rsidRPr="00D47976" w:rsidRDefault="00621D0E" w:rsidP="00FA0743">
            <w:pPr>
              <w:pStyle w:val="EMEABodyText"/>
              <w:keepNext/>
              <w:jc w:val="center"/>
              <w:rPr>
                <w:lang w:val="es-ES"/>
              </w:rPr>
            </w:pPr>
            <w:r w:rsidRPr="00D47976">
              <w:rPr>
                <w:lang w:val="es-ES"/>
              </w:rPr>
              <w:t>90%*</w:t>
            </w:r>
          </w:p>
        </w:tc>
        <w:tc>
          <w:tcPr>
            <w:tcW w:w="1324" w:type="dxa"/>
            <w:tcBorders>
              <w:top w:val="single" w:sz="8" w:space="0" w:color="auto"/>
              <w:left w:val="single" w:sz="8" w:space="0" w:color="auto"/>
              <w:bottom w:val="single" w:sz="8" w:space="0" w:color="auto"/>
              <w:right w:val="single" w:sz="4" w:space="0" w:color="auto"/>
            </w:tcBorders>
            <w:shd w:val="clear" w:color="auto" w:fill="auto"/>
          </w:tcPr>
          <w:p w14:paraId="4F3A9B95" w14:textId="77777777" w:rsidR="00621D0E" w:rsidRPr="00D47976" w:rsidRDefault="00621D0E" w:rsidP="00FA0743">
            <w:pPr>
              <w:pStyle w:val="EMEABodyText"/>
              <w:keepNext/>
              <w:jc w:val="center"/>
              <w:rPr>
                <w:lang w:val="es-ES"/>
              </w:rPr>
            </w:pPr>
            <w:r w:rsidRPr="00D47976">
              <w:rPr>
                <w:lang w:val="es-ES"/>
              </w:rPr>
              <w:t>72%</w:t>
            </w:r>
          </w:p>
        </w:tc>
      </w:tr>
      <w:tr w:rsidR="00621D0E" w:rsidRPr="00D47976" w14:paraId="7FD85892" w14:textId="77777777" w:rsidTr="00FA0743">
        <w:tc>
          <w:tcPr>
            <w:tcW w:w="3739" w:type="dxa"/>
            <w:tcBorders>
              <w:top w:val="single" w:sz="8" w:space="0" w:color="auto"/>
              <w:left w:val="single" w:sz="4" w:space="0" w:color="auto"/>
              <w:bottom w:val="single" w:sz="8" w:space="0" w:color="auto"/>
              <w:right w:val="single" w:sz="4" w:space="0" w:color="auto"/>
            </w:tcBorders>
            <w:shd w:val="clear" w:color="auto" w:fill="auto"/>
          </w:tcPr>
          <w:p w14:paraId="5025303A" w14:textId="77777777" w:rsidR="00621D0E" w:rsidRPr="00D47976" w:rsidRDefault="00621D0E" w:rsidP="00FA0743">
            <w:pPr>
              <w:pStyle w:val="EMEABodyText"/>
              <w:keepNext/>
              <w:rPr>
                <w:lang w:val="es-ES"/>
              </w:rPr>
            </w:pPr>
            <w:r w:rsidRPr="00D47976">
              <w:rPr>
                <w:lang w:val="es-ES"/>
              </w:rPr>
              <w:t>Normalización de la ALT (≤ 1 vez el LSN)</w:t>
            </w:r>
          </w:p>
        </w:tc>
        <w:tc>
          <w:tcPr>
            <w:tcW w:w="1209" w:type="dxa"/>
            <w:tcBorders>
              <w:top w:val="single" w:sz="8" w:space="0" w:color="auto"/>
              <w:left w:val="single" w:sz="4" w:space="0" w:color="auto"/>
              <w:bottom w:val="single" w:sz="8" w:space="0" w:color="auto"/>
              <w:right w:val="single" w:sz="2" w:space="0" w:color="auto"/>
            </w:tcBorders>
            <w:shd w:val="clear" w:color="auto" w:fill="auto"/>
          </w:tcPr>
          <w:p w14:paraId="3DB80BB2" w14:textId="77777777" w:rsidR="00621D0E" w:rsidRPr="00D47976" w:rsidRDefault="00621D0E" w:rsidP="00FA0743">
            <w:pPr>
              <w:pStyle w:val="EMEABodyText"/>
              <w:keepNext/>
              <w:jc w:val="center"/>
              <w:rPr>
                <w:lang w:val="es-ES"/>
              </w:rPr>
            </w:pPr>
            <w:r w:rsidRPr="00D47976">
              <w:rPr>
                <w:lang w:val="es-ES"/>
              </w:rPr>
              <w:t>68%*</w:t>
            </w:r>
          </w:p>
        </w:tc>
        <w:tc>
          <w:tcPr>
            <w:tcW w:w="1319" w:type="dxa"/>
            <w:tcBorders>
              <w:top w:val="single" w:sz="8" w:space="0" w:color="auto"/>
              <w:left w:val="single" w:sz="2" w:space="0" w:color="auto"/>
              <w:bottom w:val="single" w:sz="8" w:space="0" w:color="auto"/>
              <w:right w:val="single" w:sz="4" w:space="0" w:color="auto"/>
            </w:tcBorders>
            <w:shd w:val="clear" w:color="auto" w:fill="auto"/>
          </w:tcPr>
          <w:p w14:paraId="58A57159" w14:textId="77777777" w:rsidR="00621D0E" w:rsidRPr="00D47976" w:rsidRDefault="00621D0E" w:rsidP="00FA0743">
            <w:pPr>
              <w:pStyle w:val="EMEABodyText"/>
              <w:keepNext/>
              <w:jc w:val="center"/>
              <w:rPr>
                <w:lang w:val="es-ES"/>
              </w:rPr>
            </w:pPr>
            <w:r w:rsidRPr="00D47976">
              <w:rPr>
                <w:lang w:val="es-ES"/>
              </w:rPr>
              <w:t>60%</w:t>
            </w:r>
          </w:p>
        </w:tc>
        <w:tc>
          <w:tcPr>
            <w:tcW w:w="1209" w:type="dxa"/>
            <w:tcBorders>
              <w:top w:val="single" w:sz="8" w:space="0" w:color="auto"/>
              <w:left w:val="single" w:sz="4" w:space="0" w:color="auto"/>
              <w:bottom w:val="single" w:sz="8" w:space="0" w:color="auto"/>
              <w:right w:val="single" w:sz="8" w:space="0" w:color="auto"/>
            </w:tcBorders>
            <w:shd w:val="clear" w:color="auto" w:fill="auto"/>
          </w:tcPr>
          <w:p w14:paraId="5DFA3A53" w14:textId="77777777" w:rsidR="00621D0E" w:rsidRPr="00D47976" w:rsidRDefault="00621D0E" w:rsidP="00FA0743">
            <w:pPr>
              <w:pStyle w:val="EMEABodyText"/>
              <w:keepNext/>
              <w:jc w:val="center"/>
              <w:rPr>
                <w:lang w:val="es-ES"/>
              </w:rPr>
            </w:pPr>
            <w:r w:rsidRPr="00D47976">
              <w:rPr>
                <w:lang w:val="es-ES"/>
              </w:rPr>
              <w:t>78%*</w:t>
            </w:r>
          </w:p>
        </w:tc>
        <w:tc>
          <w:tcPr>
            <w:tcW w:w="1324" w:type="dxa"/>
            <w:tcBorders>
              <w:top w:val="single" w:sz="8" w:space="0" w:color="auto"/>
              <w:left w:val="single" w:sz="8" w:space="0" w:color="auto"/>
              <w:bottom w:val="single" w:sz="8" w:space="0" w:color="auto"/>
              <w:right w:val="single" w:sz="4" w:space="0" w:color="auto"/>
            </w:tcBorders>
            <w:shd w:val="clear" w:color="auto" w:fill="auto"/>
          </w:tcPr>
          <w:p w14:paraId="639C5792" w14:textId="77777777" w:rsidR="00621D0E" w:rsidRPr="00D47976" w:rsidRDefault="00621D0E" w:rsidP="00FA0743">
            <w:pPr>
              <w:pStyle w:val="EMEABodyText"/>
              <w:keepNext/>
              <w:jc w:val="center"/>
              <w:rPr>
                <w:lang w:val="es-ES"/>
              </w:rPr>
            </w:pPr>
            <w:r w:rsidRPr="00D47976">
              <w:rPr>
                <w:lang w:val="es-ES"/>
              </w:rPr>
              <w:t>71%</w:t>
            </w:r>
          </w:p>
        </w:tc>
      </w:tr>
      <w:tr w:rsidR="00621D0E" w:rsidRPr="00D47976" w14:paraId="33CBEF85" w14:textId="77777777" w:rsidTr="00FA0743">
        <w:tc>
          <w:tcPr>
            <w:tcW w:w="3739" w:type="dxa"/>
            <w:tcBorders>
              <w:top w:val="single" w:sz="8" w:space="0" w:color="auto"/>
              <w:left w:val="single" w:sz="4" w:space="0" w:color="auto"/>
              <w:bottom w:val="single" w:sz="8" w:space="0" w:color="auto"/>
              <w:right w:val="single" w:sz="4" w:space="0" w:color="auto"/>
            </w:tcBorders>
            <w:shd w:val="clear" w:color="auto" w:fill="auto"/>
          </w:tcPr>
          <w:p w14:paraId="29CAE5C2" w14:textId="77777777" w:rsidR="00621D0E" w:rsidRPr="00D47976" w:rsidRDefault="00621D0E" w:rsidP="00FA0743">
            <w:pPr>
              <w:pStyle w:val="EMEABodyText"/>
              <w:keepNext/>
              <w:rPr>
                <w:lang w:val="es-ES"/>
              </w:rPr>
            </w:pPr>
          </w:p>
        </w:tc>
        <w:tc>
          <w:tcPr>
            <w:tcW w:w="1209" w:type="dxa"/>
            <w:tcBorders>
              <w:top w:val="single" w:sz="8" w:space="0" w:color="auto"/>
              <w:left w:val="single" w:sz="4" w:space="0" w:color="auto"/>
              <w:bottom w:val="single" w:sz="8" w:space="0" w:color="auto"/>
              <w:right w:val="single" w:sz="2" w:space="0" w:color="auto"/>
            </w:tcBorders>
            <w:shd w:val="clear" w:color="auto" w:fill="auto"/>
          </w:tcPr>
          <w:p w14:paraId="67DCFBBF" w14:textId="77777777" w:rsidR="00621D0E" w:rsidRPr="00D47976" w:rsidRDefault="00621D0E" w:rsidP="00FA0743">
            <w:pPr>
              <w:pStyle w:val="EMEABodyText"/>
              <w:keepNext/>
              <w:jc w:val="center"/>
              <w:rPr>
                <w:lang w:val="es-ES"/>
              </w:rPr>
            </w:pPr>
          </w:p>
        </w:tc>
        <w:tc>
          <w:tcPr>
            <w:tcW w:w="1319" w:type="dxa"/>
            <w:tcBorders>
              <w:top w:val="single" w:sz="8" w:space="0" w:color="auto"/>
              <w:left w:val="single" w:sz="2" w:space="0" w:color="auto"/>
              <w:bottom w:val="single" w:sz="8" w:space="0" w:color="auto"/>
              <w:right w:val="single" w:sz="4" w:space="0" w:color="auto"/>
            </w:tcBorders>
            <w:shd w:val="clear" w:color="auto" w:fill="auto"/>
          </w:tcPr>
          <w:p w14:paraId="23B2B80A" w14:textId="77777777" w:rsidR="00621D0E" w:rsidRPr="00D47976" w:rsidRDefault="00621D0E" w:rsidP="00FA0743">
            <w:pPr>
              <w:pStyle w:val="EMEABodyText"/>
              <w:keepNext/>
              <w:jc w:val="center"/>
              <w:rPr>
                <w:lang w:val="es-ES"/>
              </w:rPr>
            </w:pPr>
          </w:p>
        </w:tc>
        <w:tc>
          <w:tcPr>
            <w:tcW w:w="1209" w:type="dxa"/>
            <w:tcBorders>
              <w:top w:val="single" w:sz="8" w:space="0" w:color="auto"/>
              <w:left w:val="single" w:sz="4" w:space="0" w:color="auto"/>
              <w:bottom w:val="single" w:sz="8" w:space="0" w:color="auto"/>
              <w:right w:val="single" w:sz="8" w:space="0" w:color="auto"/>
            </w:tcBorders>
            <w:shd w:val="clear" w:color="auto" w:fill="auto"/>
          </w:tcPr>
          <w:p w14:paraId="1A4B0F75" w14:textId="77777777" w:rsidR="00621D0E" w:rsidRPr="00D47976" w:rsidRDefault="00621D0E" w:rsidP="00FA0743">
            <w:pPr>
              <w:pStyle w:val="EMEABodyText"/>
              <w:keepNext/>
              <w:jc w:val="center"/>
              <w:rPr>
                <w:lang w:val="es-ES"/>
              </w:rPr>
            </w:pPr>
          </w:p>
        </w:tc>
        <w:tc>
          <w:tcPr>
            <w:tcW w:w="1324" w:type="dxa"/>
            <w:tcBorders>
              <w:top w:val="single" w:sz="8" w:space="0" w:color="auto"/>
              <w:left w:val="single" w:sz="8" w:space="0" w:color="auto"/>
              <w:bottom w:val="single" w:sz="8" w:space="0" w:color="auto"/>
              <w:right w:val="single" w:sz="4" w:space="0" w:color="auto"/>
            </w:tcBorders>
            <w:shd w:val="clear" w:color="auto" w:fill="auto"/>
          </w:tcPr>
          <w:p w14:paraId="4C9CBB58" w14:textId="77777777" w:rsidR="00621D0E" w:rsidRPr="00D47976" w:rsidRDefault="00621D0E" w:rsidP="00FA0743">
            <w:pPr>
              <w:pStyle w:val="EMEABodyText"/>
              <w:keepNext/>
              <w:jc w:val="center"/>
              <w:rPr>
                <w:lang w:val="es-ES"/>
              </w:rPr>
            </w:pPr>
          </w:p>
        </w:tc>
      </w:tr>
      <w:tr w:rsidR="00621D0E" w:rsidRPr="00D47976" w14:paraId="0E647150" w14:textId="77777777" w:rsidTr="00FA0743">
        <w:tc>
          <w:tcPr>
            <w:tcW w:w="3739" w:type="dxa"/>
            <w:tcBorders>
              <w:top w:val="single" w:sz="8" w:space="0" w:color="auto"/>
              <w:left w:val="single" w:sz="4" w:space="0" w:color="auto"/>
              <w:bottom w:val="single" w:sz="4" w:space="0" w:color="auto"/>
              <w:right w:val="single" w:sz="4" w:space="0" w:color="auto"/>
            </w:tcBorders>
            <w:shd w:val="clear" w:color="auto" w:fill="auto"/>
          </w:tcPr>
          <w:p w14:paraId="31B07EE9" w14:textId="77777777" w:rsidR="00621D0E" w:rsidRPr="00D47976" w:rsidRDefault="00621D0E" w:rsidP="00FA0743">
            <w:pPr>
              <w:pStyle w:val="EMEABodyText"/>
              <w:keepNext/>
              <w:rPr>
                <w:lang w:val="es-ES"/>
              </w:rPr>
            </w:pPr>
            <w:r w:rsidRPr="00D47976">
              <w:rPr>
                <w:lang w:val="es-ES"/>
              </w:rPr>
              <w:t>Seroconversión HBeAg</w:t>
            </w:r>
          </w:p>
        </w:tc>
        <w:tc>
          <w:tcPr>
            <w:tcW w:w="1209" w:type="dxa"/>
            <w:tcBorders>
              <w:top w:val="single" w:sz="8" w:space="0" w:color="auto"/>
              <w:left w:val="single" w:sz="4" w:space="0" w:color="auto"/>
              <w:bottom w:val="single" w:sz="4" w:space="0" w:color="auto"/>
              <w:right w:val="single" w:sz="2" w:space="0" w:color="auto"/>
            </w:tcBorders>
            <w:shd w:val="clear" w:color="auto" w:fill="auto"/>
          </w:tcPr>
          <w:p w14:paraId="5B016FF5" w14:textId="77777777" w:rsidR="00621D0E" w:rsidRPr="00D47976" w:rsidRDefault="00621D0E" w:rsidP="00FA0743">
            <w:pPr>
              <w:pStyle w:val="EMEABodyText"/>
              <w:keepNext/>
              <w:jc w:val="center"/>
              <w:rPr>
                <w:lang w:val="es-ES"/>
              </w:rPr>
            </w:pPr>
            <w:r w:rsidRPr="00D47976">
              <w:rPr>
                <w:lang w:val="es-ES"/>
              </w:rPr>
              <w:t>21%</w:t>
            </w:r>
          </w:p>
        </w:tc>
        <w:tc>
          <w:tcPr>
            <w:tcW w:w="1319" w:type="dxa"/>
            <w:tcBorders>
              <w:top w:val="single" w:sz="8" w:space="0" w:color="auto"/>
              <w:left w:val="single" w:sz="2" w:space="0" w:color="auto"/>
              <w:bottom w:val="single" w:sz="4" w:space="0" w:color="auto"/>
              <w:right w:val="single" w:sz="4" w:space="0" w:color="auto"/>
            </w:tcBorders>
            <w:shd w:val="clear" w:color="auto" w:fill="auto"/>
          </w:tcPr>
          <w:p w14:paraId="6130F680" w14:textId="77777777" w:rsidR="00621D0E" w:rsidRPr="00D47976" w:rsidRDefault="00621D0E" w:rsidP="00FA0743">
            <w:pPr>
              <w:pStyle w:val="EMEABodyText"/>
              <w:keepNext/>
              <w:jc w:val="center"/>
              <w:rPr>
                <w:lang w:val="es-ES"/>
              </w:rPr>
            </w:pPr>
            <w:r w:rsidRPr="00D47976">
              <w:rPr>
                <w:lang w:val="es-ES"/>
              </w:rPr>
              <w:t>18%</w:t>
            </w:r>
          </w:p>
        </w:tc>
        <w:tc>
          <w:tcPr>
            <w:tcW w:w="1209" w:type="dxa"/>
            <w:tcBorders>
              <w:top w:val="single" w:sz="8" w:space="0" w:color="auto"/>
              <w:left w:val="single" w:sz="4" w:space="0" w:color="auto"/>
              <w:bottom w:val="single" w:sz="4" w:space="0" w:color="auto"/>
              <w:right w:val="single" w:sz="8" w:space="0" w:color="auto"/>
            </w:tcBorders>
            <w:shd w:val="clear" w:color="auto" w:fill="auto"/>
          </w:tcPr>
          <w:p w14:paraId="2E6D66F1" w14:textId="77777777" w:rsidR="00621D0E" w:rsidRPr="00D47976" w:rsidRDefault="00621D0E" w:rsidP="00FA0743">
            <w:pPr>
              <w:pStyle w:val="EMEABodyText"/>
              <w:keepNext/>
              <w:jc w:val="center"/>
              <w:rPr>
                <w:lang w:val="es-ES"/>
              </w:rPr>
            </w:pPr>
          </w:p>
        </w:tc>
        <w:tc>
          <w:tcPr>
            <w:tcW w:w="1324" w:type="dxa"/>
            <w:tcBorders>
              <w:top w:val="single" w:sz="8" w:space="0" w:color="auto"/>
              <w:left w:val="single" w:sz="8" w:space="0" w:color="auto"/>
              <w:bottom w:val="single" w:sz="4" w:space="0" w:color="auto"/>
              <w:right w:val="single" w:sz="4" w:space="0" w:color="auto"/>
            </w:tcBorders>
            <w:shd w:val="clear" w:color="auto" w:fill="auto"/>
          </w:tcPr>
          <w:p w14:paraId="3612E83E" w14:textId="77777777" w:rsidR="00621D0E" w:rsidRPr="00D47976" w:rsidRDefault="00621D0E" w:rsidP="00FA0743">
            <w:pPr>
              <w:pStyle w:val="EMEABodyText"/>
              <w:keepNext/>
              <w:jc w:val="center"/>
              <w:rPr>
                <w:lang w:val="es-ES"/>
              </w:rPr>
            </w:pPr>
          </w:p>
        </w:tc>
      </w:tr>
      <w:tr w:rsidR="00621D0E" w:rsidRPr="00D47976" w14:paraId="5E7BD2ED" w14:textId="77777777" w:rsidTr="00FA0743">
        <w:tc>
          <w:tcPr>
            <w:tcW w:w="8800" w:type="dxa"/>
            <w:gridSpan w:val="5"/>
            <w:tcBorders>
              <w:top w:val="single" w:sz="4" w:space="0" w:color="auto"/>
              <w:left w:val="nil"/>
              <w:bottom w:val="nil"/>
              <w:right w:val="nil"/>
            </w:tcBorders>
            <w:shd w:val="clear" w:color="auto" w:fill="auto"/>
          </w:tcPr>
          <w:p w14:paraId="3E5BB4EC" w14:textId="77777777" w:rsidR="00621D0E" w:rsidRPr="00D47976" w:rsidRDefault="00621D0E" w:rsidP="00FA0743">
            <w:pPr>
              <w:keepNext/>
              <w:widowControl w:val="0"/>
              <w:rPr>
                <w:sz w:val="18"/>
                <w:szCs w:val="18"/>
                <w:lang w:val="es-ES"/>
              </w:rPr>
            </w:pPr>
            <w:r w:rsidRPr="00D47976">
              <w:rPr>
                <w:sz w:val="18"/>
                <w:szCs w:val="18"/>
                <w:lang w:val="es-ES"/>
              </w:rPr>
              <w:t>*valor de p frente a lamivudina &lt; 0,05</w:t>
            </w:r>
          </w:p>
          <w:p w14:paraId="5F3897AD" w14:textId="77777777" w:rsidR="00621D0E" w:rsidRPr="00D47976" w:rsidRDefault="00621D0E" w:rsidP="00FA0743">
            <w:pPr>
              <w:keepNext/>
              <w:widowControl w:val="0"/>
              <w:rPr>
                <w:sz w:val="18"/>
                <w:szCs w:val="18"/>
                <w:lang w:val="es-ES"/>
              </w:rPr>
            </w:pPr>
            <w:r w:rsidRPr="00D47976">
              <w:rPr>
                <w:sz w:val="18"/>
                <w:szCs w:val="18"/>
                <w:vertAlign w:val="superscript"/>
                <w:lang w:val="es-ES"/>
              </w:rPr>
              <w:t>a</w:t>
            </w:r>
            <w:r w:rsidRPr="00D47976">
              <w:rPr>
                <w:sz w:val="18"/>
                <w:szCs w:val="18"/>
                <w:lang w:val="es-ES"/>
              </w:rPr>
              <w:t xml:space="preserve"> pacientes con histología basal evaluable (puntuación basal en la escala necroinflamatoria de Knodell ≥ 2)</w:t>
            </w:r>
          </w:p>
          <w:p w14:paraId="191FAECD" w14:textId="77777777" w:rsidR="00621D0E" w:rsidRPr="00D47976" w:rsidRDefault="00621D0E" w:rsidP="00FA0743">
            <w:pPr>
              <w:keepNext/>
              <w:widowControl w:val="0"/>
              <w:rPr>
                <w:sz w:val="18"/>
                <w:szCs w:val="18"/>
                <w:lang w:val="es-ES"/>
              </w:rPr>
            </w:pPr>
            <w:r w:rsidRPr="00D47976">
              <w:rPr>
                <w:sz w:val="18"/>
                <w:szCs w:val="18"/>
                <w:vertAlign w:val="superscript"/>
                <w:lang w:val="es-ES"/>
              </w:rPr>
              <w:t>b</w:t>
            </w:r>
            <w:r w:rsidRPr="00D47976">
              <w:rPr>
                <w:sz w:val="18"/>
                <w:szCs w:val="18"/>
                <w:lang w:val="es-ES"/>
              </w:rPr>
              <w:t xml:space="preserve"> una variable de eficacia primaria </w:t>
            </w:r>
          </w:p>
          <w:p w14:paraId="6F81B7FA" w14:textId="77777777" w:rsidR="00621D0E" w:rsidRPr="00D47976" w:rsidRDefault="00621D0E" w:rsidP="00FA0743">
            <w:pPr>
              <w:keepNext/>
              <w:widowControl w:val="0"/>
              <w:rPr>
                <w:sz w:val="18"/>
                <w:szCs w:val="18"/>
                <w:lang w:val="es-ES"/>
              </w:rPr>
            </w:pPr>
            <w:r w:rsidRPr="00D47976">
              <w:rPr>
                <w:sz w:val="18"/>
                <w:szCs w:val="18"/>
                <w:vertAlign w:val="superscript"/>
                <w:lang w:val="es-ES"/>
              </w:rPr>
              <w:t xml:space="preserve">c </w:t>
            </w:r>
            <w:r w:rsidRPr="00D47976">
              <w:rPr>
                <w:sz w:val="18"/>
                <w:szCs w:val="18"/>
                <w:lang w:val="es-ES"/>
              </w:rPr>
              <w:t>Ensayo Roche Cobas Amplicor PCR (Límite inferior de cuantificación = 300 copias/ml)</w:t>
            </w:r>
          </w:p>
        </w:tc>
      </w:tr>
    </w:tbl>
    <w:p w14:paraId="4F57B785" w14:textId="77777777" w:rsidR="00621D0E" w:rsidRPr="00D47976" w:rsidRDefault="00621D0E" w:rsidP="00FA0743">
      <w:pPr>
        <w:pStyle w:val="EMEABodyText"/>
        <w:rPr>
          <w:sz w:val="18"/>
          <w:szCs w:val="18"/>
          <w:lang w:val="es-ES"/>
        </w:rPr>
      </w:pPr>
    </w:p>
    <w:p w14:paraId="732858F5" w14:textId="77777777" w:rsidR="00621D0E" w:rsidRPr="00D47976" w:rsidRDefault="00621D0E" w:rsidP="00FA0743">
      <w:pPr>
        <w:pStyle w:val="EMEABodyText"/>
        <w:keepNext/>
        <w:widowControl w:val="0"/>
        <w:rPr>
          <w:lang w:val="es-ES"/>
        </w:rPr>
      </w:pPr>
      <w:r w:rsidRPr="00D47976">
        <w:rPr>
          <w:i/>
          <w:iCs/>
          <w:u w:val="single"/>
          <w:lang w:val="es-ES"/>
        </w:rPr>
        <w:t>Experiencia en pacientes refractarios a lamivudina con enfermedad hepática compensada</w:t>
      </w:r>
      <w:r w:rsidRPr="00D47976">
        <w:rPr>
          <w:i/>
          <w:iCs/>
          <w:lang w:val="es-ES"/>
        </w:rPr>
        <w:t>:</w:t>
      </w:r>
    </w:p>
    <w:p w14:paraId="6DE9A191" w14:textId="77777777" w:rsidR="00621D0E" w:rsidRPr="00D47976" w:rsidRDefault="00621D0E" w:rsidP="00FA0743">
      <w:pPr>
        <w:pStyle w:val="EMEABodyText"/>
        <w:widowControl w:val="0"/>
        <w:rPr>
          <w:lang w:val="es-ES"/>
        </w:rPr>
      </w:pPr>
      <w:r w:rsidRPr="00D47976">
        <w:rPr>
          <w:lang w:val="es-ES"/>
        </w:rPr>
        <w:t>En un ensayo aleatorizado, doble ciego en pacientes positivos para HBeAg y refractarios a lamivudina (ensayo</w:t>
      </w:r>
      <w:r w:rsidR="00A141E5" w:rsidRPr="00D47976">
        <w:rPr>
          <w:lang w:val="es-ES"/>
        </w:rPr>
        <w:t> </w:t>
      </w:r>
      <w:r w:rsidRPr="00D47976">
        <w:rPr>
          <w:lang w:val="es-ES"/>
        </w:rPr>
        <w:t>026), en el cual el 85% de los pacientes presentaba mutaciones LVD</w:t>
      </w:r>
      <w:r w:rsidRPr="00D47976">
        <w:rPr>
          <w:szCs w:val="22"/>
          <w:lang w:val="es-ES"/>
        </w:rPr>
        <w:t>r</w:t>
      </w:r>
      <w:r w:rsidRPr="00D47976">
        <w:rPr>
          <w:szCs w:val="22"/>
          <w:vertAlign w:val="superscript"/>
          <w:lang w:val="es-ES"/>
        </w:rPr>
        <w:t xml:space="preserve"> </w:t>
      </w:r>
      <w:r w:rsidRPr="00D47976">
        <w:rPr>
          <w:lang w:val="es-ES"/>
        </w:rPr>
        <w:t>al inicio, los pacientes tratados con lamivudina al entrar en el ensayo se cambiaron a entecavir 1 mg una vez al día, sin periodos de lavado ni solapamiento (n = 141) o continuaron con lamivudina 100 mg una vez al día (n = 145). En la tabla se presentan los resultados a las 48 semanas.</w:t>
      </w:r>
    </w:p>
    <w:p w14:paraId="36E82D8A" w14:textId="77777777" w:rsidR="00621D0E" w:rsidRPr="00D47976" w:rsidRDefault="00621D0E" w:rsidP="00FA0743">
      <w:pPr>
        <w:pStyle w:val="EMEABodyText"/>
        <w:widowControl w:val="0"/>
        <w:rPr>
          <w:lang w:val="es-ES"/>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960"/>
        <w:gridCol w:w="2310"/>
        <w:gridCol w:w="2530"/>
      </w:tblGrid>
      <w:tr w:rsidR="00621D0E" w:rsidRPr="00D47976" w14:paraId="15F448E8" w14:textId="77777777" w:rsidTr="00FA0743">
        <w:trPr>
          <w:cantSplit/>
        </w:trPr>
        <w:tc>
          <w:tcPr>
            <w:tcW w:w="3960" w:type="dxa"/>
            <w:vMerge w:val="restart"/>
            <w:tcBorders>
              <w:top w:val="single" w:sz="4" w:space="0" w:color="auto"/>
              <w:left w:val="single" w:sz="4" w:space="0" w:color="auto"/>
              <w:bottom w:val="single" w:sz="12" w:space="0" w:color="auto"/>
              <w:right w:val="single" w:sz="4" w:space="0" w:color="auto"/>
            </w:tcBorders>
            <w:shd w:val="clear" w:color="auto" w:fill="auto"/>
          </w:tcPr>
          <w:p w14:paraId="0427D656" w14:textId="77777777" w:rsidR="00621D0E" w:rsidRPr="00D47976" w:rsidRDefault="00621D0E" w:rsidP="00FA0743">
            <w:pPr>
              <w:pStyle w:val="EMEABodyText"/>
              <w:keepNext/>
              <w:rPr>
                <w:lang w:val="es-ES"/>
              </w:rPr>
            </w:pPr>
          </w:p>
        </w:tc>
        <w:tc>
          <w:tcPr>
            <w:tcW w:w="4840" w:type="dxa"/>
            <w:gridSpan w:val="2"/>
            <w:tcBorders>
              <w:top w:val="single" w:sz="4" w:space="0" w:color="auto"/>
              <w:left w:val="single" w:sz="4" w:space="0" w:color="auto"/>
              <w:bottom w:val="single" w:sz="4" w:space="0" w:color="auto"/>
              <w:right w:val="single" w:sz="4" w:space="0" w:color="auto"/>
            </w:tcBorders>
            <w:shd w:val="clear" w:color="auto" w:fill="auto"/>
          </w:tcPr>
          <w:p w14:paraId="0756547F" w14:textId="77777777" w:rsidR="00621D0E" w:rsidRPr="00D47976" w:rsidRDefault="00621D0E" w:rsidP="00FA0743">
            <w:pPr>
              <w:pStyle w:val="EMEABodyText"/>
              <w:keepNext/>
              <w:jc w:val="center"/>
              <w:rPr>
                <w:lang w:val="es-ES"/>
              </w:rPr>
            </w:pPr>
            <w:r w:rsidRPr="00D47976">
              <w:rPr>
                <w:lang w:val="es-ES"/>
              </w:rPr>
              <w:t>Refractarios a lamivudina</w:t>
            </w:r>
          </w:p>
        </w:tc>
      </w:tr>
      <w:tr w:rsidR="00621D0E" w:rsidRPr="00D47976" w14:paraId="7902FACE" w14:textId="77777777" w:rsidTr="00FA0743">
        <w:trPr>
          <w:cantSplit/>
        </w:trPr>
        <w:tc>
          <w:tcPr>
            <w:tcW w:w="3960" w:type="dxa"/>
            <w:vMerge/>
            <w:tcBorders>
              <w:top w:val="single" w:sz="12" w:space="0" w:color="auto"/>
              <w:left w:val="single" w:sz="4" w:space="0" w:color="auto"/>
              <w:bottom w:val="single" w:sz="12" w:space="0" w:color="auto"/>
              <w:right w:val="single" w:sz="4" w:space="0" w:color="auto"/>
            </w:tcBorders>
            <w:shd w:val="clear" w:color="auto" w:fill="auto"/>
            <w:vAlign w:val="center"/>
          </w:tcPr>
          <w:p w14:paraId="579DABAB" w14:textId="77777777" w:rsidR="00621D0E" w:rsidRPr="00D47976" w:rsidRDefault="00621D0E" w:rsidP="00FA0743">
            <w:pPr>
              <w:pStyle w:val="EMEABodyText"/>
              <w:keepNext/>
              <w:rPr>
                <w:lang w:val="es-ES"/>
              </w:rPr>
            </w:pPr>
          </w:p>
        </w:tc>
        <w:tc>
          <w:tcPr>
            <w:tcW w:w="4840" w:type="dxa"/>
            <w:gridSpan w:val="2"/>
            <w:tcBorders>
              <w:top w:val="single" w:sz="4" w:space="0" w:color="auto"/>
              <w:left w:val="single" w:sz="4" w:space="0" w:color="auto"/>
              <w:bottom w:val="single" w:sz="4" w:space="0" w:color="auto"/>
              <w:right w:val="single" w:sz="4" w:space="0" w:color="auto"/>
            </w:tcBorders>
            <w:shd w:val="clear" w:color="auto" w:fill="auto"/>
          </w:tcPr>
          <w:p w14:paraId="56CFB296" w14:textId="77777777" w:rsidR="00621D0E" w:rsidRPr="00D47976" w:rsidRDefault="00621D0E" w:rsidP="00FA0743">
            <w:pPr>
              <w:pStyle w:val="EMEABodyText"/>
              <w:keepNext/>
              <w:jc w:val="center"/>
              <w:rPr>
                <w:lang w:val="es-ES"/>
              </w:rPr>
            </w:pPr>
            <w:r w:rsidRPr="00D47976">
              <w:rPr>
                <w:lang w:val="es-ES"/>
              </w:rPr>
              <w:t>Positivos para HBeAg (ensayo 026)</w:t>
            </w:r>
          </w:p>
        </w:tc>
      </w:tr>
      <w:tr w:rsidR="00621D0E" w:rsidRPr="00207D30" w14:paraId="43F91BA5" w14:textId="77777777" w:rsidTr="00FA0743">
        <w:trPr>
          <w:cantSplit/>
        </w:trPr>
        <w:tc>
          <w:tcPr>
            <w:tcW w:w="3960" w:type="dxa"/>
            <w:vMerge/>
            <w:tcBorders>
              <w:top w:val="single" w:sz="12" w:space="0" w:color="auto"/>
              <w:left w:val="single" w:sz="4" w:space="0" w:color="auto"/>
              <w:bottom w:val="single" w:sz="12" w:space="0" w:color="auto"/>
              <w:right w:val="single" w:sz="4" w:space="0" w:color="auto"/>
            </w:tcBorders>
            <w:shd w:val="clear" w:color="auto" w:fill="auto"/>
            <w:vAlign w:val="center"/>
          </w:tcPr>
          <w:p w14:paraId="025CBAA2" w14:textId="77777777" w:rsidR="00621D0E" w:rsidRPr="00D47976" w:rsidRDefault="00621D0E" w:rsidP="00FA0743">
            <w:pPr>
              <w:pStyle w:val="EMEABodyText"/>
              <w:keepNext/>
              <w:rPr>
                <w:lang w:val="es-ES"/>
              </w:rPr>
            </w:pPr>
          </w:p>
        </w:tc>
        <w:tc>
          <w:tcPr>
            <w:tcW w:w="2310" w:type="dxa"/>
            <w:tcBorders>
              <w:top w:val="single" w:sz="4" w:space="0" w:color="auto"/>
              <w:left w:val="single" w:sz="4" w:space="0" w:color="auto"/>
              <w:bottom w:val="single" w:sz="12" w:space="0" w:color="auto"/>
              <w:right w:val="single" w:sz="4" w:space="0" w:color="auto"/>
            </w:tcBorders>
            <w:shd w:val="clear" w:color="auto" w:fill="auto"/>
          </w:tcPr>
          <w:p w14:paraId="3A708DD4" w14:textId="77777777" w:rsidR="00621D0E" w:rsidRPr="00D47976" w:rsidRDefault="00621D0E" w:rsidP="00FA0743">
            <w:pPr>
              <w:pStyle w:val="EMEABodyText"/>
              <w:keepNext/>
              <w:jc w:val="center"/>
              <w:rPr>
                <w:lang w:val="es-ES"/>
              </w:rPr>
            </w:pPr>
            <w:r w:rsidRPr="00D47976">
              <w:rPr>
                <w:lang w:val="es-ES"/>
              </w:rPr>
              <w:t>ETV 1,0 mg una vez al día</w:t>
            </w:r>
          </w:p>
        </w:tc>
        <w:tc>
          <w:tcPr>
            <w:tcW w:w="2530" w:type="dxa"/>
            <w:tcBorders>
              <w:top w:val="single" w:sz="4" w:space="0" w:color="auto"/>
              <w:left w:val="single" w:sz="4" w:space="0" w:color="auto"/>
              <w:bottom w:val="single" w:sz="12" w:space="0" w:color="auto"/>
              <w:right w:val="single" w:sz="4" w:space="0" w:color="auto"/>
            </w:tcBorders>
            <w:shd w:val="clear" w:color="auto" w:fill="auto"/>
          </w:tcPr>
          <w:p w14:paraId="0AFDC19B" w14:textId="77777777" w:rsidR="00621D0E" w:rsidRPr="00D47976" w:rsidRDefault="00621D0E" w:rsidP="00FA0743">
            <w:pPr>
              <w:pStyle w:val="EMEABodyText"/>
              <w:keepNext/>
              <w:jc w:val="center"/>
              <w:rPr>
                <w:lang w:val="es-ES"/>
              </w:rPr>
            </w:pPr>
            <w:r w:rsidRPr="00D47976">
              <w:rPr>
                <w:lang w:val="es-ES"/>
              </w:rPr>
              <w:t>LVD 100 mg una vez al día</w:t>
            </w:r>
          </w:p>
        </w:tc>
      </w:tr>
      <w:tr w:rsidR="00621D0E" w:rsidRPr="00D47976" w14:paraId="3AFA45E5" w14:textId="77777777" w:rsidTr="00FA0743">
        <w:tc>
          <w:tcPr>
            <w:tcW w:w="3960" w:type="dxa"/>
            <w:tcBorders>
              <w:top w:val="single" w:sz="12" w:space="0" w:color="auto"/>
              <w:left w:val="single" w:sz="4" w:space="0" w:color="auto"/>
              <w:bottom w:val="single" w:sz="12" w:space="0" w:color="auto"/>
              <w:right w:val="single" w:sz="4" w:space="0" w:color="auto"/>
            </w:tcBorders>
            <w:shd w:val="clear" w:color="auto" w:fill="auto"/>
          </w:tcPr>
          <w:p w14:paraId="46A65598" w14:textId="77777777" w:rsidR="00621D0E" w:rsidRPr="00D47976" w:rsidRDefault="00621D0E" w:rsidP="00FA0743">
            <w:pPr>
              <w:pStyle w:val="EMEABodyText"/>
              <w:keepNext/>
              <w:rPr>
                <w:lang w:val="es-ES"/>
              </w:rPr>
            </w:pPr>
            <w:r w:rsidRPr="00D47976">
              <w:rPr>
                <w:lang w:val="es-ES"/>
              </w:rPr>
              <w:t>n</w:t>
            </w:r>
          </w:p>
        </w:tc>
        <w:tc>
          <w:tcPr>
            <w:tcW w:w="2310" w:type="dxa"/>
            <w:tcBorders>
              <w:top w:val="single" w:sz="12" w:space="0" w:color="auto"/>
              <w:left w:val="single" w:sz="4" w:space="0" w:color="auto"/>
              <w:bottom w:val="single" w:sz="12" w:space="0" w:color="auto"/>
              <w:right w:val="single" w:sz="4" w:space="0" w:color="auto"/>
            </w:tcBorders>
            <w:shd w:val="clear" w:color="auto" w:fill="auto"/>
          </w:tcPr>
          <w:p w14:paraId="762E7B16" w14:textId="77777777" w:rsidR="00621D0E" w:rsidRPr="00D47976" w:rsidRDefault="00621D0E" w:rsidP="00FA0743">
            <w:pPr>
              <w:pStyle w:val="EMEABodyText"/>
              <w:keepNext/>
              <w:jc w:val="center"/>
              <w:rPr>
                <w:vertAlign w:val="superscript"/>
                <w:lang w:val="es-ES"/>
              </w:rPr>
            </w:pPr>
            <w:r w:rsidRPr="00D47976">
              <w:rPr>
                <w:lang w:val="es-ES"/>
              </w:rPr>
              <w:t>124</w:t>
            </w:r>
            <w:r w:rsidRPr="00D47976">
              <w:rPr>
                <w:vertAlign w:val="superscript"/>
                <w:lang w:val="es-ES"/>
              </w:rPr>
              <w:t>a</w:t>
            </w:r>
          </w:p>
        </w:tc>
        <w:tc>
          <w:tcPr>
            <w:tcW w:w="2530" w:type="dxa"/>
            <w:tcBorders>
              <w:top w:val="single" w:sz="12" w:space="0" w:color="auto"/>
              <w:left w:val="single" w:sz="4" w:space="0" w:color="auto"/>
              <w:bottom w:val="single" w:sz="12" w:space="0" w:color="auto"/>
              <w:right w:val="single" w:sz="4" w:space="0" w:color="auto"/>
            </w:tcBorders>
            <w:shd w:val="clear" w:color="auto" w:fill="auto"/>
          </w:tcPr>
          <w:p w14:paraId="7034F725" w14:textId="77777777" w:rsidR="00621D0E" w:rsidRPr="00D47976" w:rsidRDefault="00621D0E" w:rsidP="00FA0743">
            <w:pPr>
              <w:pStyle w:val="EMEABodyText"/>
              <w:keepNext/>
              <w:jc w:val="center"/>
              <w:rPr>
                <w:lang w:val="es-ES"/>
              </w:rPr>
            </w:pPr>
            <w:r w:rsidRPr="00D47976">
              <w:rPr>
                <w:lang w:val="es-ES"/>
              </w:rPr>
              <w:t>116</w:t>
            </w:r>
            <w:r w:rsidRPr="00D47976">
              <w:rPr>
                <w:vertAlign w:val="superscript"/>
                <w:lang w:val="es-ES"/>
              </w:rPr>
              <w:t>a</w:t>
            </w:r>
          </w:p>
        </w:tc>
      </w:tr>
      <w:tr w:rsidR="00621D0E" w:rsidRPr="00D47976" w14:paraId="593844EB" w14:textId="77777777" w:rsidTr="00FA0743">
        <w:tc>
          <w:tcPr>
            <w:tcW w:w="3960" w:type="dxa"/>
            <w:tcBorders>
              <w:top w:val="single" w:sz="12" w:space="0" w:color="auto"/>
              <w:left w:val="single" w:sz="4" w:space="0" w:color="auto"/>
              <w:bottom w:val="single" w:sz="8" w:space="0" w:color="auto"/>
              <w:right w:val="single" w:sz="4" w:space="0" w:color="auto"/>
            </w:tcBorders>
            <w:shd w:val="clear" w:color="auto" w:fill="auto"/>
          </w:tcPr>
          <w:p w14:paraId="2E583AFC" w14:textId="77777777" w:rsidR="00621D0E" w:rsidRPr="00D47976" w:rsidRDefault="00621D0E" w:rsidP="00FA0743">
            <w:pPr>
              <w:pStyle w:val="EMEABodyText"/>
              <w:keepNext/>
              <w:rPr>
                <w:vertAlign w:val="superscript"/>
                <w:lang w:val="es-ES"/>
              </w:rPr>
            </w:pPr>
            <w:r w:rsidRPr="00D47976">
              <w:rPr>
                <w:lang w:val="es-ES"/>
              </w:rPr>
              <w:t>Mejora histológica</w:t>
            </w:r>
            <w:r w:rsidRPr="00D47976">
              <w:rPr>
                <w:vertAlign w:val="superscript"/>
                <w:lang w:val="es-ES"/>
              </w:rPr>
              <w:t>b</w:t>
            </w:r>
          </w:p>
        </w:tc>
        <w:tc>
          <w:tcPr>
            <w:tcW w:w="2310" w:type="dxa"/>
            <w:tcBorders>
              <w:top w:val="single" w:sz="12" w:space="0" w:color="auto"/>
              <w:left w:val="single" w:sz="4" w:space="0" w:color="auto"/>
              <w:bottom w:val="single" w:sz="8" w:space="0" w:color="auto"/>
              <w:right w:val="single" w:sz="4" w:space="0" w:color="auto"/>
            </w:tcBorders>
            <w:shd w:val="clear" w:color="auto" w:fill="auto"/>
          </w:tcPr>
          <w:p w14:paraId="09DB9264" w14:textId="77777777" w:rsidR="00621D0E" w:rsidRPr="00D47976" w:rsidRDefault="00621D0E" w:rsidP="00FA0743">
            <w:pPr>
              <w:pStyle w:val="EMEABodyText"/>
              <w:keepNext/>
              <w:jc w:val="center"/>
              <w:rPr>
                <w:lang w:val="es-ES"/>
              </w:rPr>
            </w:pPr>
            <w:r w:rsidRPr="00D47976">
              <w:rPr>
                <w:lang w:val="es-ES"/>
              </w:rPr>
              <w:t>55%*</w:t>
            </w:r>
          </w:p>
        </w:tc>
        <w:tc>
          <w:tcPr>
            <w:tcW w:w="2530" w:type="dxa"/>
            <w:tcBorders>
              <w:top w:val="single" w:sz="12" w:space="0" w:color="auto"/>
              <w:left w:val="single" w:sz="4" w:space="0" w:color="auto"/>
              <w:bottom w:val="single" w:sz="8" w:space="0" w:color="auto"/>
              <w:right w:val="single" w:sz="4" w:space="0" w:color="auto"/>
            </w:tcBorders>
            <w:shd w:val="clear" w:color="auto" w:fill="auto"/>
          </w:tcPr>
          <w:p w14:paraId="478BCCB0" w14:textId="77777777" w:rsidR="00621D0E" w:rsidRPr="00D47976" w:rsidRDefault="00621D0E" w:rsidP="00FA0743">
            <w:pPr>
              <w:pStyle w:val="EMEABodyText"/>
              <w:keepNext/>
              <w:jc w:val="center"/>
              <w:rPr>
                <w:lang w:val="es-ES"/>
              </w:rPr>
            </w:pPr>
            <w:r w:rsidRPr="00D47976">
              <w:rPr>
                <w:lang w:val="es-ES"/>
              </w:rPr>
              <w:t>28%</w:t>
            </w:r>
          </w:p>
        </w:tc>
      </w:tr>
      <w:tr w:rsidR="00621D0E" w:rsidRPr="00D47976" w14:paraId="12D81D37" w14:textId="77777777" w:rsidTr="00FA0743">
        <w:tc>
          <w:tcPr>
            <w:tcW w:w="3960" w:type="dxa"/>
            <w:tcBorders>
              <w:top w:val="single" w:sz="8" w:space="0" w:color="auto"/>
              <w:left w:val="single" w:sz="4" w:space="0" w:color="auto"/>
              <w:bottom w:val="single" w:sz="8" w:space="0" w:color="auto"/>
              <w:right w:val="single" w:sz="4" w:space="0" w:color="auto"/>
            </w:tcBorders>
            <w:shd w:val="clear" w:color="auto" w:fill="auto"/>
          </w:tcPr>
          <w:p w14:paraId="5EB8C210" w14:textId="77777777" w:rsidR="00621D0E" w:rsidRPr="00D47976" w:rsidRDefault="00621D0E" w:rsidP="00FA0743">
            <w:pPr>
              <w:pStyle w:val="EMEABodyText"/>
              <w:keepNext/>
              <w:rPr>
                <w:lang w:val="es-ES"/>
              </w:rPr>
            </w:pPr>
            <w:r w:rsidRPr="00D47976">
              <w:rPr>
                <w:lang w:val="es-ES"/>
              </w:rPr>
              <w:t>Mejora del índice de fibrosis de Ishak</w:t>
            </w:r>
          </w:p>
        </w:tc>
        <w:tc>
          <w:tcPr>
            <w:tcW w:w="2310" w:type="dxa"/>
            <w:tcBorders>
              <w:top w:val="single" w:sz="8" w:space="0" w:color="auto"/>
              <w:left w:val="single" w:sz="4" w:space="0" w:color="auto"/>
              <w:bottom w:val="single" w:sz="8" w:space="0" w:color="auto"/>
              <w:right w:val="single" w:sz="4" w:space="0" w:color="auto"/>
            </w:tcBorders>
            <w:shd w:val="clear" w:color="auto" w:fill="auto"/>
          </w:tcPr>
          <w:p w14:paraId="70F9BFB8" w14:textId="77777777" w:rsidR="00621D0E" w:rsidRPr="00D47976" w:rsidRDefault="00621D0E" w:rsidP="00FA0743">
            <w:pPr>
              <w:pStyle w:val="EMEABodyText"/>
              <w:keepNext/>
              <w:jc w:val="center"/>
              <w:rPr>
                <w:vertAlign w:val="superscript"/>
                <w:lang w:val="es-ES"/>
              </w:rPr>
            </w:pPr>
            <w:r w:rsidRPr="00D47976">
              <w:rPr>
                <w:lang w:val="es-ES"/>
              </w:rPr>
              <w:t>34%*</w:t>
            </w:r>
          </w:p>
        </w:tc>
        <w:tc>
          <w:tcPr>
            <w:tcW w:w="2530" w:type="dxa"/>
            <w:tcBorders>
              <w:top w:val="single" w:sz="8" w:space="0" w:color="auto"/>
              <w:left w:val="single" w:sz="4" w:space="0" w:color="auto"/>
              <w:bottom w:val="single" w:sz="8" w:space="0" w:color="auto"/>
              <w:right w:val="single" w:sz="4" w:space="0" w:color="auto"/>
            </w:tcBorders>
            <w:shd w:val="clear" w:color="auto" w:fill="auto"/>
          </w:tcPr>
          <w:p w14:paraId="383CE2DD" w14:textId="77777777" w:rsidR="00621D0E" w:rsidRPr="00D47976" w:rsidRDefault="00621D0E" w:rsidP="00FA0743">
            <w:pPr>
              <w:pStyle w:val="EMEABodyText"/>
              <w:keepNext/>
              <w:jc w:val="center"/>
              <w:rPr>
                <w:lang w:val="es-ES"/>
              </w:rPr>
            </w:pPr>
            <w:r w:rsidRPr="00D47976">
              <w:rPr>
                <w:lang w:val="es-ES"/>
              </w:rPr>
              <w:t>16%</w:t>
            </w:r>
          </w:p>
        </w:tc>
      </w:tr>
      <w:tr w:rsidR="00621D0E" w:rsidRPr="00D47976" w14:paraId="1B027D70" w14:textId="77777777" w:rsidTr="00FA0743">
        <w:tc>
          <w:tcPr>
            <w:tcW w:w="3960" w:type="dxa"/>
            <w:tcBorders>
              <w:top w:val="single" w:sz="8" w:space="0" w:color="auto"/>
              <w:left w:val="single" w:sz="4" w:space="0" w:color="auto"/>
              <w:bottom w:val="single" w:sz="12" w:space="0" w:color="auto"/>
              <w:right w:val="single" w:sz="4" w:space="0" w:color="auto"/>
            </w:tcBorders>
            <w:shd w:val="clear" w:color="auto" w:fill="auto"/>
          </w:tcPr>
          <w:p w14:paraId="07E59429" w14:textId="77777777" w:rsidR="00621D0E" w:rsidRPr="00D47976" w:rsidRDefault="00621D0E" w:rsidP="00FA0743">
            <w:pPr>
              <w:pStyle w:val="EMEABodyText"/>
              <w:keepNext/>
              <w:rPr>
                <w:lang w:val="es-ES"/>
              </w:rPr>
            </w:pPr>
            <w:r w:rsidRPr="00D47976">
              <w:rPr>
                <w:lang w:val="es-ES"/>
              </w:rPr>
              <w:t>Empeoramiento del índice de fibrosis de Ishak</w:t>
            </w:r>
          </w:p>
        </w:tc>
        <w:tc>
          <w:tcPr>
            <w:tcW w:w="2310" w:type="dxa"/>
            <w:tcBorders>
              <w:top w:val="single" w:sz="8" w:space="0" w:color="auto"/>
              <w:left w:val="single" w:sz="4" w:space="0" w:color="auto"/>
              <w:bottom w:val="single" w:sz="12" w:space="0" w:color="auto"/>
              <w:right w:val="single" w:sz="4" w:space="0" w:color="auto"/>
            </w:tcBorders>
            <w:shd w:val="clear" w:color="auto" w:fill="auto"/>
          </w:tcPr>
          <w:p w14:paraId="0D719FD2" w14:textId="77777777" w:rsidR="00621D0E" w:rsidRPr="00D47976" w:rsidRDefault="00621D0E" w:rsidP="00FA0743">
            <w:pPr>
              <w:pStyle w:val="EMEABodyText"/>
              <w:keepNext/>
              <w:jc w:val="center"/>
              <w:rPr>
                <w:lang w:val="es-ES"/>
              </w:rPr>
            </w:pPr>
            <w:r w:rsidRPr="00D47976">
              <w:rPr>
                <w:lang w:val="es-ES"/>
              </w:rPr>
              <w:t>11%</w:t>
            </w:r>
          </w:p>
        </w:tc>
        <w:tc>
          <w:tcPr>
            <w:tcW w:w="2530" w:type="dxa"/>
            <w:tcBorders>
              <w:top w:val="single" w:sz="8" w:space="0" w:color="auto"/>
              <w:left w:val="single" w:sz="4" w:space="0" w:color="auto"/>
              <w:bottom w:val="single" w:sz="12" w:space="0" w:color="auto"/>
              <w:right w:val="single" w:sz="4" w:space="0" w:color="auto"/>
            </w:tcBorders>
            <w:shd w:val="clear" w:color="auto" w:fill="auto"/>
          </w:tcPr>
          <w:p w14:paraId="5B0CF43C" w14:textId="77777777" w:rsidR="00621D0E" w:rsidRPr="00D47976" w:rsidRDefault="00621D0E" w:rsidP="00FA0743">
            <w:pPr>
              <w:pStyle w:val="EMEABodyText"/>
              <w:keepNext/>
              <w:jc w:val="center"/>
              <w:rPr>
                <w:lang w:val="es-ES"/>
              </w:rPr>
            </w:pPr>
            <w:r w:rsidRPr="00D47976">
              <w:rPr>
                <w:lang w:val="es-ES"/>
              </w:rPr>
              <w:t>26%</w:t>
            </w:r>
          </w:p>
        </w:tc>
      </w:tr>
      <w:tr w:rsidR="00621D0E" w:rsidRPr="00D47976" w14:paraId="5A0E04A0" w14:textId="77777777" w:rsidTr="00FA0743">
        <w:tc>
          <w:tcPr>
            <w:tcW w:w="3960" w:type="dxa"/>
            <w:tcBorders>
              <w:top w:val="single" w:sz="12" w:space="0" w:color="auto"/>
              <w:left w:val="single" w:sz="4" w:space="0" w:color="auto"/>
              <w:bottom w:val="single" w:sz="12" w:space="0" w:color="auto"/>
              <w:right w:val="single" w:sz="4" w:space="0" w:color="auto"/>
            </w:tcBorders>
            <w:shd w:val="clear" w:color="auto" w:fill="auto"/>
          </w:tcPr>
          <w:p w14:paraId="4992EAC8" w14:textId="77777777" w:rsidR="00621D0E" w:rsidRPr="00D47976" w:rsidRDefault="00621D0E" w:rsidP="00FA0743">
            <w:pPr>
              <w:pStyle w:val="EMEABodyText"/>
              <w:keepNext/>
              <w:rPr>
                <w:lang w:val="es-ES"/>
              </w:rPr>
            </w:pPr>
            <w:r w:rsidRPr="00D47976">
              <w:rPr>
                <w:lang w:val="es-ES"/>
              </w:rPr>
              <w:t>n</w:t>
            </w:r>
          </w:p>
        </w:tc>
        <w:tc>
          <w:tcPr>
            <w:tcW w:w="2310" w:type="dxa"/>
            <w:tcBorders>
              <w:top w:val="single" w:sz="12" w:space="0" w:color="auto"/>
              <w:left w:val="single" w:sz="4" w:space="0" w:color="auto"/>
              <w:bottom w:val="single" w:sz="12" w:space="0" w:color="auto"/>
              <w:right w:val="single" w:sz="4" w:space="0" w:color="auto"/>
            </w:tcBorders>
            <w:shd w:val="clear" w:color="auto" w:fill="auto"/>
          </w:tcPr>
          <w:p w14:paraId="2445E43B" w14:textId="77777777" w:rsidR="00621D0E" w:rsidRPr="00D47976" w:rsidRDefault="00621D0E" w:rsidP="00FA0743">
            <w:pPr>
              <w:pStyle w:val="EMEABodyText"/>
              <w:keepNext/>
              <w:jc w:val="center"/>
              <w:rPr>
                <w:lang w:val="es-ES"/>
              </w:rPr>
            </w:pPr>
            <w:r w:rsidRPr="00D47976">
              <w:rPr>
                <w:lang w:val="es-ES"/>
              </w:rPr>
              <w:t>141</w:t>
            </w:r>
          </w:p>
        </w:tc>
        <w:tc>
          <w:tcPr>
            <w:tcW w:w="2530" w:type="dxa"/>
            <w:tcBorders>
              <w:top w:val="single" w:sz="12" w:space="0" w:color="auto"/>
              <w:left w:val="single" w:sz="4" w:space="0" w:color="auto"/>
              <w:bottom w:val="single" w:sz="12" w:space="0" w:color="auto"/>
              <w:right w:val="single" w:sz="4" w:space="0" w:color="auto"/>
            </w:tcBorders>
            <w:shd w:val="clear" w:color="auto" w:fill="auto"/>
          </w:tcPr>
          <w:p w14:paraId="285182A7" w14:textId="77777777" w:rsidR="00621D0E" w:rsidRPr="00D47976" w:rsidRDefault="00621D0E" w:rsidP="00FA0743">
            <w:pPr>
              <w:pStyle w:val="EMEABodyText"/>
              <w:keepNext/>
              <w:jc w:val="center"/>
              <w:rPr>
                <w:lang w:val="es-ES"/>
              </w:rPr>
            </w:pPr>
            <w:r w:rsidRPr="00D47976">
              <w:rPr>
                <w:lang w:val="es-ES"/>
              </w:rPr>
              <w:t>145</w:t>
            </w:r>
          </w:p>
        </w:tc>
      </w:tr>
      <w:tr w:rsidR="00621D0E" w:rsidRPr="00D47976" w14:paraId="044C9916" w14:textId="77777777" w:rsidTr="00FA0743">
        <w:tc>
          <w:tcPr>
            <w:tcW w:w="3960" w:type="dxa"/>
            <w:tcBorders>
              <w:top w:val="single" w:sz="12" w:space="0" w:color="auto"/>
              <w:left w:val="single" w:sz="4" w:space="0" w:color="auto"/>
              <w:bottom w:val="single" w:sz="8" w:space="0" w:color="auto"/>
              <w:right w:val="single" w:sz="4" w:space="0" w:color="auto"/>
            </w:tcBorders>
            <w:shd w:val="clear" w:color="auto" w:fill="auto"/>
          </w:tcPr>
          <w:p w14:paraId="66D464A9" w14:textId="77777777" w:rsidR="00621D0E" w:rsidRPr="00D47976" w:rsidRDefault="00621D0E" w:rsidP="00FA0743">
            <w:pPr>
              <w:pStyle w:val="EMEABodyText"/>
              <w:keepNext/>
              <w:rPr>
                <w:lang w:val="es-ES"/>
              </w:rPr>
            </w:pPr>
            <w:r w:rsidRPr="00D47976">
              <w:rPr>
                <w:lang w:val="es-ES"/>
              </w:rPr>
              <w:t>Reducción de la carga viral (log</w:t>
            </w:r>
            <w:r w:rsidRPr="00D47976">
              <w:rPr>
                <w:vertAlign w:val="subscript"/>
                <w:lang w:val="es-ES"/>
              </w:rPr>
              <w:t>10</w:t>
            </w:r>
            <w:r w:rsidRPr="00D47976">
              <w:rPr>
                <w:lang w:val="es-ES"/>
              </w:rPr>
              <w:t> copias/</w:t>
            </w:r>
            <w:proofErr w:type="gramStart"/>
            <w:r w:rsidRPr="00D47976">
              <w:rPr>
                <w:lang w:val="es-ES"/>
              </w:rPr>
              <w:t>ml)</w:t>
            </w:r>
            <w:r w:rsidRPr="00D47976">
              <w:rPr>
                <w:vertAlign w:val="superscript"/>
                <w:lang w:val="es-ES"/>
              </w:rPr>
              <w:t>c</w:t>
            </w:r>
            <w:proofErr w:type="gramEnd"/>
          </w:p>
        </w:tc>
        <w:tc>
          <w:tcPr>
            <w:tcW w:w="2310" w:type="dxa"/>
            <w:tcBorders>
              <w:top w:val="single" w:sz="12" w:space="0" w:color="auto"/>
              <w:left w:val="single" w:sz="4" w:space="0" w:color="auto"/>
              <w:bottom w:val="single" w:sz="8" w:space="0" w:color="auto"/>
              <w:right w:val="single" w:sz="4" w:space="0" w:color="auto"/>
            </w:tcBorders>
            <w:shd w:val="clear" w:color="auto" w:fill="auto"/>
          </w:tcPr>
          <w:p w14:paraId="7D268EDE" w14:textId="77777777" w:rsidR="00621D0E" w:rsidRPr="00D47976" w:rsidRDefault="00621D0E" w:rsidP="00FA0743">
            <w:pPr>
              <w:pStyle w:val="EMEABodyText"/>
              <w:keepNext/>
              <w:jc w:val="center"/>
              <w:rPr>
                <w:lang w:val="es-ES"/>
              </w:rPr>
            </w:pPr>
            <w:r w:rsidRPr="00D47976">
              <w:rPr>
                <w:lang w:val="es-ES"/>
              </w:rPr>
              <w:t>-5,11*</w:t>
            </w:r>
          </w:p>
        </w:tc>
        <w:tc>
          <w:tcPr>
            <w:tcW w:w="2530" w:type="dxa"/>
            <w:tcBorders>
              <w:top w:val="single" w:sz="12" w:space="0" w:color="auto"/>
              <w:left w:val="single" w:sz="4" w:space="0" w:color="auto"/>
              <w:bottom w:val="single" w:sz="8" w:space="0" w:color="auto"/>
              <w:right w:val="single" w:sz="4" w:space="0" w:color="auto"/>
            </w:tcBorders>
            <w:shd w:val="clear" w:color="auto" w:fill="auto"/>
          </w:tcPr>
          <w:p w14:paraId="4B43D4EE" w14:textId="77777777" w:rsidR="00621D0E" w:rsidRPr="00D47976" w:rsidRDefault="00621D0E" w:rsidP="00FA0743">
            <w:pPr>
              <w:pStyle w:val="EMEABodyText"/>
              <w:keepNext/>
              <w:jc w:val="center"/>
              <w:rPr>
                <w:lang w:val="es-ES"/>
              </w:rPr>
            </w:pPr>
            <w:r w:rsidRPr="00D47976">
              <w:rPr>
                <w:lang w:val="es-ES"/>
              </w:rPr>
              <w:t>-0,48</w:t>
            </w:r>
          </w:p>
        </w:tc>
      </w:tr>
      <w:tr w:rsidR="00621D0E" w:rsidRPr="00D47976" w14:paraId="22830338" w14:textId="77777777" w:rsidTr="00FA0743">
        <w:tc>
          <w:tcPr>
            <w:tcW w:w="3960" w:type="dxa"/>
            <w:tcBorders>
              <w:top w:val="single" w:sz="8" w:space="0" w:color="auto"/>
              <w:left w:val="single" w:sz="4" w:space="0" w:color="auto"/>
              <w:bottom w:val="single" w:sz="8" w:space="0" w:color="auto"/>
              <w:right w:val="single" w:sz="4" w:space="0" w:color="auto"/>
            </w:tcBorders>
            <w:shd w:val="clear" w:color="auto" w:fill="auto"/>
          </w:tcPr>
          <w:p w14:paraId="0999A6AE" w14:textId="77777777" w:rsidR="00621D0E" w:rsidRPr="00D47976" w:rsidRDefault="00621D0E" w:rsidP="00FA0743">
            <w:pPr>
              <w:pStyle w:val="EMEABodyText"/>
              <w:keepNext/>
              <w:rPr>
                <w:lang w:val="es-ES"/>
              </w:rPr>
            </w:pPr>
            <w:r w:rsidRPr="00D47976">
              <w:rPr>
                <w:lang w:val="es-ES"/>
              </w:rPr>
              <w:t xml:space="preserve">ADN del VHB indetectable (&lt; 300 copias/ml por </w:t>
            </w:r>
            <w:proofErr w:type="gramStart"/>
            <w:r w:rsidRPr="00D47976">
              <w:rPr>
                <w:lang w:val="es-ES"/>
              </w:rPr>
              <w:t>PCR)</w:t>
            </w:r>
            <w:r w:rsidRPr="00D47976">
              <w:rPr>
                <w:vertAlign w:val="superscript"/>
                <w:lang w:val="es-ES"/>
              </w:rPr>
              <w:t>c</w:t>
            </w:r>
            <w:proofErr w:type="gramEnd"/>
          </w:p>
        </w:tc>
        <w:tc>
          <w:tcPr>
            <w:tcW w:w="2310" w:type="dxa"/>
            <w:tcBorders>
              <w:top w:val="single" w:sz="8" w:space="0" w:color="auto"/>
              <w:left w:val="single" w:sz="4" w:space="0" w:color="auto"/>
              <w:bottom w:val="single" w:sz="8" w:space="0" w:color="auto"/>
              <w:right w:val="single" w:sz="4" w:space="0" w:color="auto"/>
            </w:tcBorders>
            <w:shd w:val="clear" w:color="auto" w:fill="auto"/>
          </w:tcPr>
          <w:p w14:paraId="669C11D6" w14:textId="77777777" w:rsidR="00621D0E" w:rsidRPr="00D47976" w:rsidRDefault="00621D0E" w:rsidP="00FA0743">
            <w:pPr>
              <w:pStyle w:val="EMEABodyText"/>
              <w:keepNext/>
              <w:jc w:val="center"/>
              <w:rPr>
                <w:lang w:val="es-ES"/>
              </w:rPr>
            </w:pPr>
            <w:r w:rsidRPr="00D47976">
              <w:rPr>
                <w:lang w:val="es-ES"/>
              </w:rPr>
              <w:t>19%*</w:t>
            </w:r>
          </w:p>
        </w:tc>
        <w:tc>
          <w:tcPr>
            <w:tcW w:w="2530" w:type="dxa"/>
            <w:tcBorders>
              <w:top w:val="single" w:sz="8" w:space="0" w:color="auto"/>
              <w:left w:val="single" w:sz="4" w:space="0" w:color="auto"/>
              <w:bottom w:val="single" w:sz="8" w:space="0" w:color="auto"/>
              <w:right w:val="single" w:sz="4" w:space="0" w:color="auto"/>
            </w:tcBorders>
            <w:shd w:val="clear" w:color="auto" w:fill="auto"/>
          </w:tcPr>
          <w:p w14:paraId="0C653A87" w14:textId="77777777" w:rsidR="00621D0E" w:rsidRPr="00D47976" w:rsidRDefault="00621D0E" w:rsidP="00FA0743">
            <w:pPr>
              <w:pStyle w:val="EMEABodyText"/>
              <w:keepNext/>
              <w:jc w:val="center"/>
              <w:rPr>
                <w:lang w:val="es-ES"/>
              </w:rPr>
            </w:pPr>
            <w:r w:rsidRPr="00D47976">
              <w:rPr>
                <w:lang w:val="es-ES"/>
              </w:rPr>
              <w:t>1%</w:t>
            </w:r>
          </w:p>
        </w:tc>
      </w:tr>
      <w:tr w:rsidR="00621D0E" w:rsidRPr="00D47976" w14:paraId="3C3B8790" w14:textId="77777777" w:rsidTr="00FA0743">
        <w:tc>
          <w:tcPr>
            <w:tcW w:w="3960" w:type="dxa"/>
            <w:tcBorders>
              <w:top w:val="single" w:sz="8" w:space="0" w:color="auto"/>
              <w:left w:val="single" w:sz="4" w:space="0" w:color="auto"/>
              <w:bottom w:val="single" w:sz="8" w:space="0" w:color="auto"/>
              <w:right w:val="single" w:sz="4" w:space="0" w:color="auto"/>
            </w:tcBorders>
            <w:shd w:val="clear" w:color="auto" w:fill="auto"/>
          </w:tcPr>
          <w:p w14:paraId="171F3B56" w14:textId="77777777" w:rsidR="00621D0E" w:rsidRPr="00D47976" w:rsidRDefault="00621D0E" w:rsidP="00FA0743">
            <w:pPr>
              <w:pStyle w:val="EMEABodyText"/>
              <w:keepNext/>
              <w:rPr>
                <w:lang w:val="es-ES"/>
              </w:rPr>
            </w:pPr>
            <w:r w:rsidRPr="00D47976">
              <w:rPr>
                <w:lang w:val="es-ES"/>
              </w:rPr>
              <w:t>Normalización de la ALT (≤ 1 vez el LSN)</w:t>
            </w:r>
          </w:p>
        </w:tc>
        <w:tc>
          <w:tcPr>
            <w:tcW w:w="2310" w:type="dxa"/>
            <w:tcBorders>
              <w:top w:val="single" w:sz="8" w:space="0" w:color="auto"/>
              <w:left w:val="single" w:sz="4" w:space="0" w:color="auto"/>
              <w:bottom w:val="single" w:sz="8" w:space="0" w:color="auto"/>
              <w:right w:val="single" w:sz="4" w:space="0" w:color="auto"/>
            </w:tcBorders>
            <w:shd w:val="clear" w:color="auto" w:fill="auto"/>
          </w:tcPr>
          <w:p w14:paraId="24340A5E" w14:textId="77777777" w:rsidR="00621D0E" w:rsidRPr="00D47976" w:rsidRDefault="00621D0E" w:rsidP="00FA0743">
            <w:pPr>
              <w:pStyle w:val="EMEABodyText"/>
              <w:keepNext/>
              <w:jc w:val="center"/>
              <w:rPr>
                <w:lang w:val="es-ES"/>
              </w:rPr>
            </w:pPr>
            <w:r w:rsidRPr="00D47976">
              <w:rPr>
                <w:lang w:val="es-ES"/>
              </w:rPr>
              <w:t>61%*</w:t>
            </w:r>
          </w:p>
        </w:tc>
        <w:tc>
          <w:tcPr>
            <w:tcW w:w="2530" w:type="dxa"/>
            <w:tcBorders>
              <w:top w:val="single" w:sz="8" w:space="0" w:color="auto"/>
              <w:left w:val="single" w:sz="4" w:space="0" w:color="auto"/>
              <w:bottom w:val="single" w:sz="8" w:space="0" w:color="auto"/>
              <w:right w:val="single" w:sz="4" w:space="0" w:color="auto"/>
            </w:tcBorders>
            <w:shd w:val="clear" w:color="auto" w:fill="auto"/>
          </w:tcPr>
          <w:p w14:paraId="7B7E6D7E" w14:textId="77777777" w:rsidR="00621D0E" w:rsidRPr="00D47976" w:rsidRDefault="00621D0E" w:rsidP="00FA0743">
            <w:pPr>
              <w:pStyle w:val="EMEABodyText"/>
              <w:keepNext/>
              <w:jc w:val="center"/>
              <w:rPr>
                <w:lang w:val="es-ES"/>
              </w:rPr>
            </w:pPr>
            <w:r w:rsidRPr="00D47976">
              <w:rPr>
                <w:lang w:val="es-ES"/>
              </w:rPr>
              <w:t>15%</w:t>
            </w:r>
          </w:p>
        </w:tc>
      </w:tr>
      <w:tr w:rsidR="00621D0E" w:rsidRPr="00D47976" w14:paraId="6477F0FE" w14:textId="77777777" w:rsidTr="00FA0743">
        <w:tc>
          <w:tcPr>
            <w:tcW w:w="3960" w:type="dxa"/>
            <w:tcBorders>
              <w:top w:val="single" w:sz="8" w:space="0" w:color="auto"/>
              <w:left w:val="single" w:sz="4" w:space="0" w:color="auto"/>
              <w:bottom w:val="single" w:sz="8" w:space="0" w:color="auto"/>
              <w:right w:val="single" w:sz="4" w:space="0" w:color="auto"/>
            </w:tcBorders>
            <w:shd w:val="clear" w:color="auto" w:fill="auto"/>
          </w:tcPr>
          <w:p w14:paraId="52CC84D7" w14:textId="77777777" w:rsidR="00621D0E" w:rsidRPr="00D47976" w:rsidRDefault="00621D0E" w:rsidP="00FA0743">
            <w:pPr>
              <w:pStyle w:val="EMEABodyText"/>
              <w:keepNext/>
              <w:rPr>
                <w:lang w:val="es-ES"/>
              </w:rPr>
            </w:pPr>
          </w:p>
        </w:tc>
        <w:tc>
          <w:tcPr>
            <w:tcW w:w="2310" w:type="dxa"/>
            <w:tcBorders>
              <w:top w:val="single" w:sz="8" w:space="0" w:color="auto"/>
              <w:left w:val="single" w:sz="4" w:space="0" w:color="auto"/>
              <w:bottom w:val="single" w:sz="8" w:space="0" w:color="auto"/>
              <w:right w:val="single" w:sz="4" w:space="0" w:color="auto"/>
            </w:tcBorders>
            <w:shd w:val="clear" w:color="auto" w:fill="auto"/>
          </w:tcPr>
          <w:p w14:paraId="0B110AAB" w14:textId="77777777" w:rsidR="00621D0E" w:rsidRPr="00D47976" w:rsidRDefault="00621D0E" w:rsidP="00FA0743">
            <w:pPr>
              <w:pStyle w:val="EMEABodyText"/>
              <w:keepNext/>
              <w:jc w:val="center"/>
              <w:rPr>
                <w:lang w:val="es-ES"/>
              </w:rPr>
            </w:pPr>
          </w:p>
        </w:tc>
        <w:tc>
          <w:tcPr>
            <w:tcW w:w="2530" w:type="dxa"/>
            <w:tcBorders>
              <w:top w:val="single" w:sz="8" w:space="0" w:color="auto"/>
              <w:left w:val="single" w:sz="4" w:space="0" w:color="auto"/>
              <w:bottom w:val="single" w:sz="8" w:space="0" w:color="auto"/>
              <w:right w:val="single" w:sz="4" w:space="0" w:color="auto"/>
            </w:tcBorders>
            <w:shd w:val="clear" w:color="auto" w:fill="auto"/>
          </w:tcPr>
          <w:p w14:paraId="27D2FE71" w14:textId="77777777" w:rsidR="00621D0E" w:rsidRPr="00D47976" w:rsidRDefault="00621D0E" w:rsidP="00FA0743">
            <w:pPr>
              <w:pStyle w:val="EMEABodyText"/>
              <w:keepNext/>
              <w:jc w:val="center"/>
              <w:rPr>
                <w:lang w:val="es-ES"/>
              </w:rPr>
            </w:pPr>
          </w:p>
        </w:tc>
      </w:tr>
      <w:tr w:rsidR="00621D0E" w:rsidRPr="00D47976" w14:paraId="4E26869C" w14:textId="77777777" w:rsidTr="00FA0743">
        <w:tc>
          <w:tcPr>
            <w:tcW w:w="3960" w:type="dxa"/>
            <w:tcBorders>
              <w:top w:val="single" w:sz="8" w:space="0" w:color="auto"/>
              <w:left w:val="single" w:sz="4" w:space="0" w:color="auto"/>
              <w:bottom w:val="single" w:sz="4" w:space="0" w:color="auto"/>
              <w:right w:val="single" w:sz="4" w:space="0" w:color="auto"/>
            </w:tcBorders>
            <w:shd w:val="clear" w:color="auto" w:fill="auto"/>
          </w:tcPr>
          <w:p w14:paraId="68652619" w14:textId="77777777" w:rsidR="00621D0E" w:rsidRPr="00D47976" w:rsidRDefault="00621D0E" w:rsidP="00FA0743">
            <w:pPr>
              <w:pStyle w:val="EMEABodyText"/>
              <w:keepNext/>
              <w:rPr>
                <w:lang w:val="es-ES"/>
              </w:rPr>
            </w:pPr>
            <w:r w:rsidRPr="00D47976">
              <w:rPr>
                <w:lang w:val="es-ES"/>
              </w:rPr>
              <w:t>Seroconversión HBeAg</w:t>
            </w:r>
          </w:p>
        </w:tc>
        <w:tc>
          <w:tcPr>
            <w:tcW w:w="2310" w:type="dxa"/>
            <w:tcBorders>
              <w:top w:val="single" w:sz="8" w:space="0" w:color="auto"/>
              <w:left w:val="single" w:sz="4" w:space="0" w:color="auto"/>
              <w:bottom w:val="single" w:sz="4" w:space="0" w:color="auto"/>
              <w:right w:val="single" w:sz="4" w:space="0" w:color="auto"/>
            </w:tcBorders>
            <w:shd w:val="clear" w:color="auto" w:fill="auto"/>
          </w:tcPr>
          <w:p w14:paraId="0B738785" w14:textId="77777777" w:rsidR="00621D0E" w:rsidRPr="00D47976" w:rsidRDefault="00621D0E" w:rsidP="00FA0743">
            <w:pPr>
              <w:pStyle w:val="EMEABodyText"/>
              <w:keepNext/>
              <w:jc w:val="center"/>
              <w:rPr>
                <w:lang w:val="es-ES"/>
              </w:rPr>
            </w:pPr>
            <w:r w:rsidRPr="00D47976">
              <w:rPr>
                <w:lang w:val="es-ES"/>
              </w:rPr>
              <w:t>8%</w:t>
            </w:r>
          </w:p>
        </w:tc>
        <w:tc>
          <w:tcPr>
            <w:tcW w:w="2530" w:type="dxa"/>
            <w:tcBorders>
              <w:top w:val="single" w:sz="8" w:space="0" w:color="auto"/>
              <w:left w:val="single" w:sz="4" w:space="0" w:color="auto"/>
              <w:bottom w:val="single" w:sz="4" w:space="0" w:color="auto"/>
              <w:right w:val="single" w:sz="4" w:space="0" w:color="auto"/>
            </w:tcBorders>
            <w:shd w:val="clear" w:color="auto" w:fill="auto"/>
          </w:tcPr>
          <w:p w14:paraId="6A22A526" w14:textId="77777777" w:rsidR="00621D0E" w:rsidRPr="00D47976" w:rsidRDefault="00621D0E" w:rsidP="00FA0743">
            <w:pPr>
              <w:pStyle w:val="EMEABodyText"/>
              <w:keepNext/>
              <w:jc w:val="center"/>
              <w:rPr>
                <w:lang w:val="es-ES"/>
              </w:rPr>
            </w:pPr>
            <w:r w:rsidRPr="00D47976">
              <w:rPr>
                <w:lang w:val="es-ES"/>
              </w:rPr>
              <w:t>3%</w:t>
            </w:r>
          </w:p>
        </w:tc>
      </w:tr>
      <w:tr w:rsidR="00621D0E" w:rsidRPr="00D47976" w14:paraId="34CD4851" w14:textId="77777777" w:rsidTr="00FA0743">
        <w:tc>
          <w:tcPr>
            <w:tcW w:w="8800" w:type="dxa"/>
            <w:gridSpan w:val="3"/>
            <w:tcBorders>
              <w:top w:val="single" w:sz="4" w:space="0" w:color="auto"/>
              <w:left w:val="nil"/>
              <w:bottom w:val="nil"/>
              <w:right w:val="nil"/>
            </w:tcBorders>
            <w:shd w:val="clear" w:color="auto" w:fill="auto"/>
          </w:tcPr>
          <w:p w14:paraId="3706E66A" w14:textId="77777777" w:rsidR="00621D0E" w:rsidRPr="00D47976" w:rsidRDefault="00621D0E" w:rsidP="00FA0743">
            <w:pPr>
              <w:keepNext/>
              <w:widowControl w:val="0"/>
              <w:rPr>
                <w:sz w:val="18"/>
                <w:szCs w:val="18"/>
                <w:lang w:val="es-ES"/>
              </w:rPr>
            </w:pPr>
            <w:r w:rsidRPr="00D47976">
              <w:rPr>
                <w:sz w:val="18"/>
                <w:szCs w:val="18"/>
                <w:lang w:val="es-ES"/>
              </w:rPr>
              <w:t>*valor de p frente a lamivudina &lt; 0,05</w:t>
            </w:r>
          </w:p>
          <w:p w14:paraId="1EC23EE3" w14:textId="77777777" w:rsidR="00621D0E" w:rsidRPr="00D47976" w:rsidRDefault="00621D0E" w:rsidP="00FA0743">
            <w:pPr>
              <w:keepNext/>
              <w:widowControl w:val="0"/>
              <w:rPr>
                <w:sz w:val="18"/>
                <w:szCs w:val="18"/>
                <w:lang w:val="es-ES"/>
              </w:rPr>
            </w:pPr>
            <w:r w:rsidRPr="00D47976">
              <w:rPr>
                <w:sz w:val="18"/>
                <w:szCs w:val="18"/>
                <w:vertAlign w:val="superscript"/>
                <w:lang w:val="es-ES"/>
              </w:rPr>
              <w:t>a</w:t>
            </w:r>
            <w:r w:rsidRPr="00D47976">
              <w:rPr>
                <w:sz w:val="18"/>
                <w:szCs w:val="18"/>
                <w:lang w:val="es-ES"/>
              </w:rPr>
              <w:t xml:space="preserve"> pacientes con histología basal evaluable (puntuación basal en la escala necroinflamatoria de Knodell ≥ 2)</w:t>
            </w:r>
          </w:p>
          <w:p w14:paraId="1CF33DCB" w14:textId="77777777" w:rsidR="00621D0E" w:rsidRPr="00D47976" w:rsidRDefault="00621D0E" w:rsidP="00FA0743">
            <w:pPr>
              <w:keepNext/>
              <w:widowControl w:val="0"/>
              <w:rPr>
                <w:sz w:val="18"/>
                <w:szCs w:val="18"/>
                <w:lang w:val="es-ES"/>
              </w:rPr>
            </w:pPr>
            <w:r w:rsidRPr="00D47976">
              <w:rPr>
                <w:sz w:val="18"/>
                <w:szCs w:val="18"/>
                <w:vertAlign w:val="superscript"/>
                <w:lang w:val="es-ES"/>
              </w:rPr>
              <w:t xml:space="preserve">b </w:t>
            </w:r>
            <w:r w:rsidRPr="00D47976">
              <w:rPr>
                <w:sz w:val="18"/>
                <w:szCs w:val="18"/>
                <w:lang w:val="es-ES"/>
              </w:rPr>
              <w:t xml:space="preserve">una variable de eficacia primaria </w:t>
            </w:r>
          </w:p>
          <w:p w14:paraId="3A96587B" w14:textId="77777777" w:rsidR="00621D0E" w:rsidRPr="00D47976" w:rsidRDefault="00621D0E" w:rsidP="00FA0743">
            <w:pPr>
              <w:keepNext/>
              <w:widowControl w:val="0"/>
              <w:rPr>
                <w:szCs w:val="22"/>
                <w:lang w:val="es-ES"/>
              </w:rPr>
            </w:pPr>
            <w:r w:rsidRPr="00D47976">
              <w:rPr>
                <w:sz w:val="18"/>
                <w:szCs w:val="18"/>
                <w:vertAlign w:val="superscript"/>
                <w:lang w:val="es-ES"/>
              </w:rPr>
              <w:t xml:space="preserve">c </w:t>
            </w:r>
            <w:r w:rsidRPr="00D47976">
              <w:rPr>
                <w:sz w:val="18"/>
                <w:szCs w:val="18"/>
                <w:lang w:val="es-ES"/>
              </w:rPr>
              <w:t>Ensayo Roche Cobas Amplicor PCR (Límite inferior de cuantificación = 300 copias/ml)</w:t>
            </w:r>
          </w:p>
        </w:tc>
      </w:tr>
    </w:tbl>
    <w:p w14:paraId="425C18E7" w14:textId="77777777" w:rsidR="00621D0E" w:rsidRPr="00D47976" w:rsidRDefault="00621D0E" w:rsidP="00FA0743">
      <w:pPr>
        <w:pStyle w:val="EMEABodyText"/>
        <w:rPr>
          <w:szCs w:val="22"/>
          <w:lang w:val="es-ES"/>
        </w:rPr>
      </w:pPr>
    </w:p>
    <w:p w14:paraId="623428B6" w14:textId="77777777" w:rsidR="00621D0E" w:rsidRPr="00D47976" w:rsidRDefault="00621D0E" w:rsidP="00FA0743">
      <w:pPr>
        <w:pStyle w:val="EMEABodyText"/>
        <w:keepNext/>
        <w:rPr>
          <w:i/>
          <w:szCs w:val="22"/>
          <w:u w:val="single"/>
          <w:lang w:val="es-ES"/>
        </w:rPr>
      </w:pPr>
      <w:r w:rsidRPr="00D47976">
        <w:rPr>
          <w:i/>
          <w:szCs w:val="22"/>
          <w:u w:val="single"/>
          <w:lang w:val="es-ES"/>
        </w:rPr>
        <w:t>Resultados posteriores a las 48</w:t>
      </w:r>
      <w:r w:rsidR="00A141E5" w:rsidRPr="00D47976">
        <w:rPr>
          <w:i/>
          <w:szCs w:val="22"/>
          <w:u w:val="single"/>
          <w:lang w:val="es-ES"/>
        </w:rPr>
        <w:t> </w:t>
      </w:r>
      <w:r w:rsidRPr="00D47976">
        <w:rPr>
          <w:i/>
          <w:szCs w:val="22"/>
          <w:u w:val="single"/>
          <w:lang w:val="es-ES"/>
        </w:rPr>
        <w:t>semanas de tratamiento:</w:t>
      </w:r>
    </w:p>
    <w:p w14:paraId="060AC34F" w14:textId="77777777" w:rsidR="00621D0E" w:rsidRPr="00D47976" w:rsidRDefault="00621D0E" w:rsidP="00FA0743">
      <w:pPr>
        <w:pStyle w:val="EMEABodyText"/>
        <w:rPr>
          <w:szCs w:val="22"/>
          <w:lang w:val="es-ES"/>
        </w:rPr>
      </w:pPr>
      <w:r w:rsidRPr="00D47976">
        <w:rPr>
          <w:szCs w:val="22"/>
          <w:lang w:val="es-ES"/>
        </w:rPr>
        <w:t>El tratamiento se interrumpió cuando se cumplían los criterios de respuesta pre-establecidos, bien a la semana</w:t>
      </w:r>
      <w:r w:rsidR="00A141E5" w:rsidRPr="00D47976">
        <w:rPr>
          <w:szCs w:val="22"/>
          <w:lang w:val="es-ES"/>
        </w:rPr>
        <w:t> </w:t>
      </w:r>
      <w:r w:rsidRPr="00D47976">
        <w:rPr>
          <w:szCs w:val="22"/>
          <w:lang w:val="es-ES"/>
        </w:rPr>
        <w:t>48 o bien durante el segundo año de tratamiento. Los criterios de respuesta fueron supresión virológica del VHB (ADN del VHB &lt; 0,7 MEq/ml por ADNb) y pérdida del HBeAg (en pacientes HBeAg positivos) o ALT &lt; 1,25 veces el LSN (en pacientes HBeAg negativos). Los pacientes que respondían se siguieron durante 24 semanas más sin tratamiento. Los pacientes que cumplían los criterios de respuesta virológica pero no serológica o bioquímica, continuaron el tratamiento bajo régimen ciego. A los pacientes que no presentaron una respuesta virológica se les ofreció un tratamiento alternativo.</w:t>
      </w:r>
    </w:p>
    <w:p w14:paraId="65F36478" w14:textId="77777777" w:rsidR="00621D0E" w:rsidRPr="00D47976" w:rsidRDefault="00621D0E" w:rsidP="00FA0743">
      <w:pPr>
        <w:pStyle w:val="EMEABodyText"/>
        <w:rPr>
          <w:lang w:val="es-ES"/>
        </w:rPr>
      </w:pPr>
    </w:p>
    <w:p w14:paraId="45624754" w14:textId="77777777" w:rsidR="00621D0E" w:rsidRPr="00D47976" w:rsidRDefault="00621D0E" w:rsidP="00FA0743">
      <w:pPr>
        <w:pStyle w:val="EMEABodyText"/>
        <w:keepNext/>
        <w:rPr>
          <w:i/>
          <w:szCs w:val="22"/>
          <w:lang w:val="es-ES"/>
        </w:rPr>
      </w:pPr>
      <w:r w:rsidRPr="00D47976">
        <w:rPr>
          <w:i/>
          <w:szCs w:val="22"/>
          <w:lang w:val="es-ES"/>
        </w:rPr>
        <w:t>Pacientes sin tratamiento previo con nucleósidos:</w:t>
      </w:r>
    </w:p>
    <w:p w14:paraId="66574565" w14:textId="77777777" w:rsidR="00621D0E" w:rsidRPr="00D47976" w:rsidRDefault="00621D0E" w:rsidP="00FA0743">
      <w:pPr>
        <w:pStyle w:val="EMEABodyText"/>
        <w:rPr>
          <w:szCs w:val="22"/>
          <w:lang w:val="es-ES"/>
        </w:rPr>
      </w:pPr>
      <w:r w:rsidRPr="00D47976">
        <w:rPr>
          <w:szCs w:val="22"/>
          <w:lang w:val="es-ES"/>
        </w:rPr>
        <w:t>Pacientes HBeAg positivos (ensayo</w:t>
      </w:r>
      <w:r w:rsidR="00A141E5" w:rsidRPr="00D47976">
        <w:rPr>
          <w:szCs w:val="22"/>
          <w:lang w:val="es-ES"/>
        </w:rPr>
        <w:t> </w:t>
      </w:r>
      <w:r w:rsidRPr="00D47976">
        <w:rPr>
          <w:szCs w:val="22"/>
          <w:lang w:val="es-ES"/>
        </w:rPr>
        <w:t>022): el tratamiento con entecavir durante un máximo de 96 semanas (n = 354) consiguió tasas de respuesta acumulada del 80% para el ADN del VHB &lt; 300 copias/ml por PCR, 87% para la normalización de la ALT, 31% para la seroconversión del HBeAg y 2% para la seroconversión del HBsAg (5% para la pérdida del HBsAg). En pacientes tratados con lamivudina (n = 355), la tasa de respuesta acumulada fue del 39% para el ADN del VHB &lt; 300 copias/ml por PCR, 79% para la normalización de la ALT, 26% para la seroconversión del HBeAg y 2% para la seroconversión del HBsAg (3% para la pérdida del HBsAg).</w:t>
      </w:r>
    </w:p>
    <w:p w14:paraId="3D0E1267" w14:textId="77777777" w:rsidR="00621D0E" w:rsidRPr="00D47976" w:rsidRDefault="00621D0E" w:rsidP="00FA0743">
      <w:pPr>
        <w:pStyle w:val="EMEABodyText"/>
        <w:rPr>
          <w:szCs w:val="22"/>
          <w:lang w:val="es-ES"/>
        </w:rPr>
      </w:pPr>
      <w:r w:rsidRPr="00D47976">
        <w:rPr>
          <w:szCs w:val="22"/>
          <w:lang w:val="es-ES"/>
        </w:rPr>
        <w:t>Al finalizar el tratamiento, entre los pacientes que continuaron con el tratamiento superando la semana</w:t>
      </w:r>
      <w:r w:rsidR="00A141E5" w:rsidRPr="00D47976">
        <w:rPr>
          <w:szCs w:val="22"/>
          <w:lang w:val="es-ES"/>
        </w:rPr>
        <w:t> </w:t>
      </w:r>
      <w:r w:rsidRPr="00D47976">
        <w:rPr>
          <w:szCs w:val="22"/>
          <w:lang w:val="es-ES"/>
        </w:rPr>
        <w:t>52 (mediana de 96 semanas), el 81% de los 243 pacientes tratados con entecavir y el 39% de los 164 pacientes tratados con lamivudina presentaron niveles de ADN del VHB &lt; 300 copias/ml por PCR, mientras que la ALT se normalizó (≤ 1 vez el LSN) en el 79% de los pacientes tratados con entecavir frente al 68% de los tratados con lamivudina.</w:t>
      </w:r>
    </w:p>
    <w:p w14:paraId="5FE4C3AC" w14:textId="77777777" w:rsidR="00621D0E" w:rsidRPr="00D47976" w:rsidRDefault="00621D0E" w:rsidP="00FA0743">
      <w:pPr>
        <w:pStyle w:val="EMEABodyText"/>
        <w:rPr>
          <w:szCs w:val="22"/>
          <w:lang w:val="es-ES"/>
        </w:rPr>
      </w:pPr>
    </w:p>
    <w:p w14:paraId="6633778C" w14:textId="77777777" w:rsidR="00621D0E" w:rsidRPr="00D47976" w:rsidRDefault="00621D0E" w:rsidP="00FA0743">
      <w:pPr>
        <w:pStyle w:val="EMEABodyText"/>
        <w:rPr>
          <w:szCs w:val="22"/>
          <w:lang w:val="es-ES"/>
        </w:rPr>
      </w:pPr>
      <w:r w:rsidRPr="00D47976">
        <w:rPr>
          <w:szCs w:val="22"/>
          <w:lang w:val="es-ES"/>
        </w:rPr>
        <w:t>Pacientes HBeAg negativos (ensayo</w:t>
      </w:r>
      <w:r w:rsidR="00A141E5" w:rsidRPr="00D47976">
        <w:rPr>
          <w:szCs w:val="22"/>
          <w:lang w:val="es-ES"/>
        </w:rPr>
        <w:t> </w:t>
      </w:r>
      <w:r w:rsidRPr="00D47976">
        <w:rPr>
          <w:szCs w:val="22"/>
          <w:lang w:val="es-ES"/>
        </w:rPr>
        <w:t>027): el tratamiento con entecavir durante un máximo de 96 semanas (n = 325) consiguió tasas de respuesta acumulada del 94% para el ADN del VHB &lt; 300 copias/ml por PCR y del 89% para la normalización de la ALT frente al 77% para el ADN del VHB &lt; 300 copias/ml por PCR y un 84% para la normalización de la ALT en pacientes tratados con lamivudina (n = 313).</w:t>
      </w:r>
    </w:p>
    <w:p w14:paraId="5F7E1C6F" w14:textId="77777777" w:rsidR="00621D0E" w:rsidRPr="00D47976" w:rsidRDefault="00621D0E" w:rsidP="00FA0743">
      <w:pPr>
        <w:pStyle w:val="EMEABodyText"/>
        <w:rPr>
          <w:szCs w:val="22"/>
          <w:lang w:val="es-ES"/>
        </w:rPr>
      </w:pPr>
      <w:r w:rsidRPr="00D47976">
        <w:rPr>
          <w:szCs w:val="22"/>
          <w:lang w:val="es-ES"/>
        </w:rPr>
        <w:t>De los 26 pacientes tratados con entecavir y los 28 tratados con lamivudina superando la semana</w:t>
      </w:r>
      <w:r w:rsidR="00A141E5" w:rsidRPr="00D47976">
        <w:rPr>
          <w:szCs w:val="22"/>
          <w:lang w:val="es-ES"/>
        </w:rPr>
        <w:t> </w:t>
      </w:r>
      <w:r w:rsidRPr="00D47976">
        <w:rPr>
          <w:szCs w:val="22"/>
          <w:lang w:val="es-ES"/>
        </w:rPr>
        <w:t>52 (mediana de 96 semanas), el 96% de los tratados con entecavir y el 64% de los tratados con lamivudina presentaron niveles de ADN del VHB &lt; 300 copias/ml por PCR al final del tratamiento. La ALT se normalizó (≤ 1 vez el LSN) al final del tratamiento en el 27% de los pacientes tratados con entecavir frente al 21% de los tratados con lamivudina.</w:t>
      </w:r>
    </w:p>
    <w:p w14:paraId="0415C1B8" w14:textId="77777777" w:rsidR="00621D0E" w:rsidRPr="00D47976" w:rsidRDefault="00621D0E" w:rsidP="00FA0743">
      <w:pPr>
        <w:pStyle w:val="EMEABodyText"/>
        <w:rPr>
          <w:szCs w:val="22"/>
          <w:lang w:val="es-ES"/>
        </w:rPr>
      </w:pPr>
    </w:p>
    <w:p w14:paraId="51B558D4" w14:textId="77777777" w:rsidR="00621D0E" w:rsidRPr="00D47976" w:rsidRDefault="00621D0E" w:rsidP="00FA0743">
      <w:pPr>
        <w:pStyle w:val="EMEABodyText"/>
        <w:rPr>
          <w:szCs w:val="22"/>
          <w:lang w:val="es-ES"/>
        </w:rPr>
      </w:pPr>
      <w:r w:rsidRPr="00D47976">
        <w:rPr>
          <w:szCs w:val="22"/>
          <w:lang w:val="es-ES"/>
        </w:rPr>
        <w:t>Para aquellos pacientes que cumplieron los criterios de respuesta definidos en el protocolo, la respuesta se mantuvo en el ensayo</w:t>
      </w:r>
      <w:r w:rsidR="00A141E5" w:rsidRPr="00D47976">
        <w:rPr>
          <w:szCs w:val="22"/>
          <w:lang w:val="es-ES"/>
        </w:rPr>
        <w:t> </w:t>
      </w:r>
      <w:r w:rsidRPr="00D47976">
        <w:rPr>
          <w:szCs w:val="22"/>
          <w:lang w:val="es-ES"/>
        </w:rPr>
        <w:t>022 a lo largo del período de seguimiento post-tratamiento de 24 semanas en el 75% (83/111) de los pacientes que respondieron a entecavir frente al 73% (68/93) de los que respondieron a lamivudina, mientras que en el ensayo 027 se mantuvo en el 46% (131/286) de los pacientes que respondieron a entecavir frente al 31% (79/253) de los pacientes que respondieron a lamivudina. A las 48 semanas de seguimiento post-tratamiento, un número considerable de pacientes HBeAg negativos perdieron la respuesta.</w:t>
      </w:r>
    </w:p>
    <w:p w14:paraId="351DA491" w14:textId="77777777" w:rsidR="00621D0E" w:rsidRPr="00D47976" w:rsidRDefault="00621D0E" w:rsidP="00FA0743">
      <w:pPr>
        <w:pStyle w:val="EMEABodyText"/>
        <w:rPr>
          <w:szCs w:val="22"/>
          <w:lang w:val="es-ES"/>
        </w:rPr>
      </w:pPr>
    </w:p>
    <w:p w14:paraId="4D3F2990" w14:textId="77777777" w:rsidR="00621D0E" w:rsidRPr="00D47976" w:rsidRDefault="00621D0E" w:rsidP="00FA0743">
      <w:pPr>
        <w:pStyle w:val="EMEABodyText"/>
        <w:rPr>
          <w:lang w:val="es-ES"/>
        </w:rPr>
      </w:pPr>
      <w:r w:rsidRPr="00D47976">
        <w:rPr>
          <w:lang w:val="es-ES"/>
        </w:rPr>
        <w:t>Resultados de biopsia hepática: 57 pacientes naïve (sin tratamiento previo con nucleósidos), procedentes de los estudios pivotales</w:t>
      </w:r>
      <w:r w:rsidR="00A141E5" w:rsidRPr="00D47976">
        <w:rPr>
          <w:lang w:val="es-ES"/>
        </w:rPr>
        <w:t> </w:t>
      </w:r>
      <w:r w:rsidRPr="00D47976">
        <w:rPr>
          <w:lang w:val="es-ES"/>
        </w:rPr>
        <w:t>022 (HBeAg positivo) y</w:t>
      </w:r>
      <w:r w:rsidR="00A141E5" w:rsidRPr="00D47976">
        <w:rPr>
          <w:lang w:val="es-ES"/>
        </w:rPr>
        <w:t> </w:t>
      </w:r>
      <w:r w:rsidRPr="00D47976">
        <w:rPr>
          <w:lang w:val="es-ES"/>
        </w:rPr>
        <w:t xml:space="preserve">027 (HBeAg negativo) fueron incluidos posteriormente en un estudio de seguimiento a largo plazo para evaluar los resultados histológicos hepáticos a largo plazo. La dosis diaria administrada de entecavir fue de 0,5 mg en los estudios pivotales (exposición media de 85 semanas) y de 1 mg en el estudio de seguimiento (exposición media de 177 semanas); asimismo, 51 pacientes en el estudio de </w:t>
      </w:r>
      <w:proofErr w:type="gramStart"/>
      <w:r w:rsidRPr="00D47976">
        <w:rPr>
          <w:lang w:val="es-ES"/>
        </w:rPr>
        <w:t>seguimiento,</w:t>
      </w:r>
      <w:proofErr w:type="gramEnd"/>
      <w:r w:rsidRPr="00D47976">
        <w:rPr>
          <w:lang w:val="es-ES"/>
        </w:rPr>
        <w:t xml:space="preserve"> inicialmente también recibieron lamivudina de forma simultánea (mediana de duración de 29 semanas). De estos pacientes, 55 de 57 (96%) presentaron mejoría histológica según los criterios previamente establecidos (ver arriba), y en 50 de 57 (88%) se observó un descenso ≥ 1</w:t>
      </w:r>
      <w:r w:rsidR="00A141E5" w:rsidRPr="00D47976">
        <w:rPr>
          <w:lang w:val="es-ES"/>
        </w:rPr>
        <w:t> </w:t>
      </w:r>
      <w:r w:rsidRPr="00D47976">
        <w:rPr>
          <w:lang w:val="es-ES"/>
        </w:rPr>
        <w:t>punto en el índice de fibrosis de Ishak. De los pacientes con un índice de fibrosis de Ishak basal ≥ 2, 25 de 43 (58%) tuvieron un descenso ≥ 2</w:t>
      </w:r>
      <w:r w:rsidR="00A141E5" w:rsidRPr="00D47976">
        <w:rPr>
          <w:lang w:val="es-ES"/>
        </w:rPr>
        <w:t> </w:t>
      </w:r>
      <w:r w:rsidRPr="00D47976">
        <w:rPr>
          <w:lang w:val="es-ES"/>
        </w:rPr>
        <w:t>puntos. Todos los pacientes (10/10) que presentaban fibrosis avanzada o cirrosis basal (índice de fibrosis de Ishak de 4, 5 ó 6) tuvieron un descenso ≥ 1</w:t>
      </w:r>
      <w:r w:rsidR="00A141E5" w:rsidRPr="00D47976">
        <w:rPr>
          <w:lang w:val="es-ES"/>
        </w:rPr>
        <w:t> </w:t>
      </w:r>
      <w:r w:rsidRPr="00D47976">
        <w:rPr>
          <w:lang w:val="es-ES"/>
        </w:rPr>
        <w:t>punto (mediana del descenso respecto a los valores basales de 1</w:t>
      </w:r>
      <w:r w:rsidR="00A141E5" w:rsidRPr="00D47976">
        <w:rPr>
          <w:lang w:val="es-ES"/>
        </w:rPr>
        <w:t>,</w:t>
      </w:r>
      <w:r w:rsidRPr="00D47976">
        <w:rPr>
          <w:lang w:val="es-ES"/>
        </w:rPr>
        <w:t>5</w:t>
      </w:r>
      <w:r w:rsidR="00A141E5" w:rsidRPr="00D47976">
        <w:rPr>
          <w:lang w:val="es-ES"/>
        </w:rPr>
        <w:t> </w:t>
      </w:r>
      <w:r w:rsidRPr="00D47976">
        <w:rPr>
          <w:lang w:val="es-ES"/>
        </w:rPr>
        <w:t>puntos). En el momento de la biopsia a largo plazo, todos los pacientes tenían ADN del VHB &lt; 300 copias/ml y 49 de 57 (86%) tuvieron concentraciones sanguíneas de ALT</w:t>
      </w:r>
      <w:r w:rsidR="006517E2" w:rsidRPr="00D47976">
        <w:rPr>
          <w:lang w:val="es-ES"/>
        </w:rPr>
        <w:t> </w:t>
      </w:r>
      <w:r w:rsidRPr="00D47976">
        <w:rPr>
          <w:lang w:val="es-ES"/>
        </w:rPr>
        <w:t>≤ 1</w:t>
      </w:r>
      <w:r w:rsidR="00A141E5" w:rsidRPr="00D47976">
        <w:rPr>
          <w:lang w:val="es-ES"/>
        </w:rPr>
        <w:t> </w:t>
      </w:r>
      <w:r w:rsidRPr="00D47976">
        <w:rPr>
          <w:lang w:val="es-ES"/>
        </w:rPr>
        <w:t>vez el LSN. Todos los pacientes (57) continuaron siendo positivos para el HBsAg.</w:t>
      </w:r>
    </w:p>
    <w:p w14:paraId="0B2A5FD1" w14:textId="77777777" w:rsidR="00A141E5" w:rsidRPr="00D47976" w:rsidRDefault="00A141E5" w:rsidP="00FA0743">
      <w:pPr>
        <w:pStyle w:val="EMEABodyText"/>
        <w:rPr>
          <w:lang w:val="es-ES"/>
        </w:rPr>
      </w:pPr>
    </w:p>
    <w:p w14:paraId="73AA9AFB" w14:textId="77777777" w:rsidR="00621D0E" w:rsidRPr="00D47976" w:rsidRDefault="00621D0E" w:rsidP="00FA0743">
      <w:pPr>
        <w:pStyle w:val="EMEABodyText"/>
        <w:keepNext/>
        <w:rPr>
          <w:i/>
          <w:szCs w:val="22"/>
          <w:u w:val="single"/>
          <w:lang w:val="es-ES"/>
        </w:rPr>
      </w:pPr>
      <w:r w:rsidRPr="00D47976">
        <w:rPr>
          <w:i/>
          <w:szCs w:val="22"/>
          <w:lang w:val="es-ES"/>
        </w:rPr>
        <w:t>Pacientes refractarios a lamivudina:</w:t>
      </w:r>
    </w:p>
    <w:p w14:paraId="73088904" w14:textId="77777777" w:rsidR="00621D0E" w:rsidRPr="00D47976" w:rsidRDefault="00621D0E" w:rsidP="00FA0743">
      <w:pPr>
        <w:pStyle w:val="EMEABodyText"/>
        <w:rPr>
          <w:szCs w:val="22"/>
          <w:lang w:val="es-ES"/>
        </w:rPr>
      </w:pPr>
      <w:r w:rsidRPr="00D47976">
        <w:rPr>
          <w:szCs w:val="22"/>
          <w:lang w:val="es-ES"/>
        </w:rPr>
        <w:t>Pacientes HBeAg positivos (ensayo</w:t>
      </w:r>
      <w:r w:rsidR="00D4469F" w:rsidRPr="00D47976">
        <w:rPr>
          <w:szCs w:val="22"/>
          <w:lang w:val="es-ES"/>
        </w:rPr>
        <w:t> </w:t>
      </w:r>
      <w:r w:rsidRPr="00D47976">
        <w:rPr>
          <w:szCs w:val="22"/>
          <w:lang w:val="es-ES"/>
        </w:rPr>
        <w:t>026): el tratamiento con entecavir durante un máximo de 96 semanas (n = 141) consiguió tasas de respuesta acumulada del 30% para el ADN del VHB &lt; 300 copias/ml por PCR, 85% para la normalización de la ALT y 17% para la seroconversión del HBeAg. De los 77 pacientes que continuaron el tratamiento con entecavir superando la semana</w:t>
      </w:r>
      <w:r w:rsidR="00D4469F" w:rsidRPr="00D47976">
        <w:rPr>
          <w:szCs w:val="22"/>
          <w:lang w:val="es-ES"/>
        </w:rPr>
        <w:t> </w:t>
      </w:r>
      <w:r w:rsidRPr="00D47976">
        <w:rPr>
          <w:szCs w:val="22"/>
          <w:lang w:val="es-ES"/>
        </w:rPr>
        <w:t>52 (mediana de 96 semanas), el 40% presentaron niveles de ADN del VHB &lt; 300 copias/ml por PCR y la ALT se normalizó (≤ 1</w:t>
      </w:r>
      <w:r w:rsidR="00D4469F" w:rsidRPr="00D47976">
        <w:rPr>
          <w:szCs w:val="22"/>
          <w:lang w:val="es-ES"/>
        </w:rPr>
        <w:t> </w:t>
      </w:r>
      <w:r w:rsidRPr="00D47976">
        <w:rPr>
          <w:szCs w:val="22"/>
          <w:lang w:val="es-ES"/>
        </w:rPr>
        <w:t xml:space="preserve">vez </w:t>
      </w:r>
      <w:r w:rsidR="00910B22" w:rsidRPr="00D47976">
        <w:rPr>
          <w:szCs w:val="22"/>
          <w:lang w:val="es-ES"/>
        </w:rPr>
        <w:t xml:space="preserve">el </w:t>
      </w:r>
      <w:r w:rsidRPr="00D47976">
        <w:rPr>
          <w:szCs w:val="22"/>
          <w:lang w:val="es-ES"/>
        </w:rPr>
        <w:t>LSN) en el 81% de los pacientes al final del tratamiento.</w:t>
      </w:r>
    </w:p>
    <w:p w14:paraId="297D45C8" w14:textId="77777777" w:rsidR="00621D0E" w:rsidRPr="00D47976" w:rsidRDefault="00621D0E" w:rsidP="00FA0743">
      <w:pPr>
        <w:pStyle w:val="EMEABodyText"/>
        <w:rPr>
          <w:szCs w:val="22"/>
          <w:lang w:val="es-ES"/>
        </w:rPr>
      </w:pPr>
    </w:p>
    <w:p w14:paraId="45EACFB7" w14:textId="77777777" w:rsidR="00621D0E" w:rsidRPr="00D47976" w:rsidRDefault="00621D0E" w:rsidP="00FA0743">
      <w:pPr>
        <w:pStyle w:val="EMEABodyText"/>
        <w:keepNext/>
        <w:rPr>
          <w:i/>
          <w:lang w:val="es-ES"/>
        </w:rPr>
      </w:pPr>
      <w:r w:rsidRPr="00D47976">
        <w:rPr>
          <w:i/>
          <w:lang w:val="es-ES"/>
        </w:rPr>
        <w:t>Edad/Sexo:</w:t>
      </w:r>
    </w:p>
    <w:p w14:paraId="5C2F72F3" w14:textId="77777777" w:rsidR="00621D0E" w:rsidRDefault="00621D0E" w:rsidP="00FA0743">
      <w:pPr>
        <w:pStyle w:val="EMEABodyText"/>
        <w:jc w:val="both"/>
        <w:rPr>
          <w:lang w:val="es-ES"/>
        </w:rPr>
      </w:pPr>
      <w:r w:rsidRPr="00D47976">
        <w:rPr>
          <w:lang w:val="es-ES"/>
        </w:rPr>
        <w:t>No hubo diferencias aparentes en la eficacia para entecavir en función del sexo (≈ 25% de mujeres en los ensayos clínicos) o de la edad (≈ 5% de los pacientes &gt; 65 años).</w:t>
      </w:r>
    </w:p>
    <w:p w14:paraId="2359BB75" w14:textId="77777777" w:rsidR="0069320E" w:rsidRDefault="0069320E" w:rsidP="00FA0743">
      <w:pPr>
        <w:pStyle w:val="EMEABodyText"/>
        <w:jc w:val="both"/>
        <w:rPr>
          <w:lang w:val="es-ES"/>
        </w:rPr>
      </w:pPr>
    </w:p>
    <w:p w14:paraId="44792F8D" w14:textId="77777777" w:rsidR="0069320E" w:rsidRPr="002F762C" w:rsidRDefault="0069320E" w:rsidP="002F762C">
      <w:pPr>
        <w:pStyle w:val="EMEABodyText"/>
        <w:ind w:left="567" w:hanging="567"/>
        <w:jc w:val="both"/>
        <w:rPr>
          <w:i/>
          <w:lang w:val="es-ES"/>
        </w:rPr>
      </w:pPr>
      <w:r w:rsidRPr="002F762C">
        <w:rPr>
          <w:i/>
          <w:lang w:val="es-ES"/>
        </w:rPr>
        <w:t>E</w:t>
      </w:r>
      <w:r w:rsidR="0042680D" w:rsidRPr="002F762C">
        <w:rPr>
          <w:i/>
          <w:lang w:val="es-ES"/>
        </w:rPr>
        <w:t>nsayo</w:t>
      </w:r>
      <w:r w:rsidRPr="002F762C">
        <w:rPr>
          <w:i/>
          <w:lang w:val="es-ES"/>
        </w:rPr>
        <w:t xml:space="preserve"> de seguimiento a largo plazo</w:t>
      </w:r>
    </w:p>
    <w:p w14:paraId="782208F7" w14:textId="77777777" w:rsidR="00D3651B" w:rsidRPr="0069320E" w:rsidRDefault="00D3651B" w:rsidP="00D3651B">
      <w:pPr>
        <w:pStyle w:val="EMEABodyText"/>
        <w:jc w:val="both"/>
        <w:rPr>
          <w:smallCaps/>
          <w:lang w:val="es-ES"/>
        </w:rPr>
      </w:pPr>
      <w:r>
        <w:rPr>
          <w:lang w:val="es-ES"/>
        </w:rPr>
        <w:t xml:space="preserve">El ensayo </w:t>
      </w:r>
      <w:r w:rsidRPr="00A36FB0">
        <w:rPr>
          <w:lang w:val="es-ES"/>
        </w:rPr>
        <w:t>080 fue un estudio aleatoriza</w:t>
      </w:r>
      <w:r w:rsidRPr="0069320E">
        <w:rPr>
          <w:lang w:val="es-ES"/>
        </w:rPr>
        <w:t>do, observacional, abierto, de F</w:t>
      </w:r>
      <w:r w:rsidRPr="00A36FB0">
        <w:rPr>
          <w:lang w:val="es-ES"/>
        </w:rPr>
        <w:t xml:space="preserve">ase 4 para evaluar los riesgos a largo plazo del tratamiento con entecavir (ETV, n = 6.216) u otro tratamiento </w:t>
      </w:r>
      <w:r>
        <w:rPr>
          <w:lang w:val="es-ES"/>
        </w:rPr>
        <w:t>de referencia</w:t>
      </w:r>
      <w:r w:rsidRPr="00A36FB0">
        <w:rPr>
          <w:lang w:val="es-ES"/>
        </w:rPr>
        <w:t xml:space="preserve"> </w:t>
      </w:r>
      <w:r>
        <w:rPr>
          <w:lang w:val="es-ES"/>
        </w:rPr>
        <w:t>con un</w:t>
      </w:r>
      <w:r w:rsidRPr="00A36FB0">
        <w:rPr>
          <w:lang w:val="es-ES"/>
        </w:rPr>
        <w:t xml:space="preserve"> nucleósido (ácido) del VHB (no ETV) (n = 6.162) hasta 10 años en sujetos con infección crónica por VHB (</w:t>
      </w:r>
      <w:r>
        <w:rPr>
          <w:lang w:val="es-ES"/>
        </w:rPr>
        <w:t>HCB</w:t>
      </w:r>
      <w:r w:rsidRPr="00A36FB0">
        <w:rPr>
          <w:lang w:val="es-ES"/>
        </w:rPr>
        <w:t xml:space="preserve">). Los principales </w:t>
      </w:r>
      <w:r>
        <w:rPr>
          <w:lang w:val="es-ES"/>
        </w:rPr>
        <w:t>resultados</w:t>
      </w:r>
      <w:r w:rsidRPr="00A36FB0">
        <w:rPr>
          <w:lang w:val="es-ES"/>
        </w:rPr>
        <w:t xml:space="preserve"> clínicos </w:t>
      </w:r>
      <w:r>
        <w:rPr>
          <w:lang w:val="es-ES"/>
        </w:rPr>
        <w:t xml:space="preserve">que </w:t>
      </w:r>
      <w:r w:rsidRPr="00A36FB0">
        <w:rPr>
          <w:lang w:val="es-ES"/>
        </w:rPr>
        <w:t>se evalua</w:t>
      </w:r>
      <w:r>
        <w:rPr>
          <w:lang w:val="es-ES"/>
        </w:rPr>
        <w:t>ron</w:t>
      </w:r>
      <w:r w:rsidRPr="00A36FB0">
        <w:rPr>
          <w:lang w:val="es-ES"/>
        </w:rPr>
        <w:t xml:space="preserve"> en el estudio fueron neoplasias malignas </w:t>
      </w:r>
      <w:r>
        <w:rPr>
          <w:lang w:val="es-ES"/>
        </w:rPr>
        <w:t>de manera global</w:t>
      </w:r>
      <w:r w:rsidRPr="00A36FB0">
        <w:rPr>
          <w:lang w:val="es-ES"/>
        </w:rPr>
        <w:t xml:space="preserve"> (evento compuesto de neoplasias malignas </w:t>
      </w:r>
      <w:r>
        <w:rPr>
          <w:lang w:val="es-ES"/>
        </w:rPr>
        <w:t>tipo</w:t>
      </w:r>
      <w:r w:rsidRPr="00A36FB0">
        <w:rPr>
          <w:lang w:val="es-ES"/>
        </w:rPr>
        <w:t xml:space="preserve"> CHC y no CHC), progresión </w:t>
      </w:r>
      <w:r w:rsidRPr="000C0B2A">
        <w:rPr>
          <w:lang w:val="es-ES"/>
        </w:rPr>
        <w:t>relacionada con el hígado</w:t>
      </w:r>
      <w:r w:rsidRPr="00607427">
        <w:rPr>
          <w:lang w:val="es-ES"/>
        </w:rPr>
        <w:t xml:space="preserve"> </w:t>
      </w:r>
      <w:r w:rsidRPr="00A36FB0">
        <w:rPr>
          <w:lang w:val="es-ES"/>
        </w:rPr>
        <w:t xml:space="preserve">de la </w:t>
      </w:r>
      <w:r>
        <w:rPr>
          <w:lang w:val="es-ES"/>
        </w:rPr>
        <w:t>infección por</w:t>
      </w:r>
      <w:r w:rsidRPr="00A36FB0">
        <w:rPr>
          <w:lang w:val="es-ES"/>
        </w:rPr>
        <w:t xml:space="preserve"> VHB, neoplasias malignas no CHC, CHC y muertes, incluidas las muertes relacionadas con el hígado. En este estudio, ETV no se asoció con un mayor riesgo de neoplasias malignas en comparación con el uso de no ETV, según lo evaluado por la variable compuesta de neoplasias malignas </w:t>
      </w:r>
      <w:r>
        <w:rPr>
          <w:lang w:val="es-ES"/>
        </w:rPr>
        <w:t>de manera global</w:t>
      </w:r>
      <w:r w:rsidRPr="00A36FB0">
        <w:rPr>
          <w:lang w:val="es-ES"/>
        </w:rPr>
        <w:t xml:space="preserve"> (ETV n=331, no ETV n=</w:t>
      </w:r>
      <w:r>
        <w:rPr>
          <w:lang w:val="es-ES"/>
        </w:rPr>
        <w:t>337; HR</w:t>
      </w:r>
      <w:r w:rsidRPr="00744929">
        <w:rPr>
          <w:lang w:val="es-ES"/>
        </w:rPr>
        <w:t>=0,93 [0,</w:t>
      </w:r>
      <w:r w:rsidRPr="00A36FB0">
        <w:rPr>
          <w:lang w:val="es-ES"/>
        </w:rPr>
        <w:t xml:space="preserve">8-1.1]), o </w:t>
      </w:r>
      <w:r>
        <w:rPr>
          <w:lang w:val="es-ES"/>
        </w:rPr>
        <w:t>la variable individual d</w:t>
      </w:r>
      <w:r w:rsidRPr="00A36FB0">
        <w:rPr>
          <w:lang w:val="es-ES"/>
        </w:rPr>
        <w:t xml:space="preserve">e neoplasia maligna no </w:t>
      </w:r>
      <w:r>
        <w:rPr>
          <w:lang w:val="es-ES"/>
        </w:rPr>
        <w:t>CHC</w:t>
      </w:r>
      <w:r w:rsidRPr="00A36FB0">
        <w:rPr>
          <w:lang w:val="es-ES"/>
        </w:rPr>
        <w:t xml:space="preserve"> (ETV n=</w:t>
      </w:r>
      <w:r>
        <w:rPr>
          <w:lang w:val="es-ES"/>
        </w:rPr>
        <w:t>95, no ETV n</w:t>
      </w:r>
      <w:r w:rsidRPr="00744929">
        <w:rPr>
          <w:lang w:val="es-ES"/>
        </w:rPr>
        <w:t>=</w:t>
      </w:r>
      <w:r w:rsidRPr="00A36FB0">
        <w:rPr>
          <w:lang w:val="es-ES"/>
        </w:rPr>
        <w:t>81; HR=1</w:t>
      </w:r>
      <w:r>
        <w:rPr>
          <w:lang w:val="es-ES"/>
        </w:rPr>
        <w:t>,</w:t>
      </w:r>
      <w:r w:rsidRPr="00A36FB0">
        <w:rPr>
          <w:lang w:val="es-ES"/>
        </w:rPr>
        <w:t>1 [0</w:t>
      </w:r>
      <w:r>
        <w:rPr>
          <w:lang w:val="es-ES"/>
        </w:rPr>
        <w:t>,</w:t>
      </w:r>
      <w:r w:rsidRPr="00A36FB0">
        <w:rPr>
          <w:lang w:val="es-ES"/>
        </w:rPr>
        <w:t>82-1</w:t>
      </w:r>
      <w:r>
        <w:rPr>
          <w:lang w:val="es-ES"/>
        </w:rPr>
        <w:t>,</w:t>
      </w:r>
      <w:r w:rsidRPr="00A36FB0">
        <w:rPr>
          <w:lang w:val="es-ES"/>
        </w:rPr>
        <w:t xml:space="preserve">5]). Los eventos </w:t>
      </w:r>
      <w:r>
        <w:rPr>
          <w:lang w:val="es-ES"/>
        </w:rPr>
        <w:t>notificados</w:t>
      </w:r>
      <w:r w:rsidRPr="00A36FB0">
        <w:rPr>
          <w:lang w:val="es-ES"/>
        </w:rPr>
        <w:t xml:space="preserve"> para la progresión de la </w:t>
      </w:r>
      <w:r>
        <w:rPr>
          <w:lang w:val="es-ES"/>
        </w:rPr>
        <w:t>infección por</w:t>
      </w:r>
      <w:r w:rsidRPr="00A36FB0">
        <w:rPr>
          <w:lang w:val="es-ES"/>
        </w:rPr>
        <w:t xml:space="preserve"> VHB relacionada con el hígado y el CHC fueron comparables en </w:t>
      </w:r>
      <w:r>
        <w:rPr>
          <w:lang w:val="es-ES"/>
        </w:rPr>
        <w:t xml:space="preserve">ambos </w:t>
      </w:r>
      <w:r w:rsidRPr="00A36FB0">
        <w:rPr>
          <w:lang w:val="es-ES"/>
        </w:rPr>
        <w:t xml:space="preserve">grupos </w:t>
      </w:r>
      <w:r>
        <w:rPr>
          <w:lang w:val="es-ES"/>
        </w:rPr>
        <w:t xml:space="preserve">con </w:t>
      </w:r>
      <w:r w:rsidRPr="00A36FB0">
        <w:rPr>
          <w:lang w:val="es-ES"/>
        </w:rPr>
        <w:t xml:space="preserve">ETV y </w:t>
      </w:r>
      <w:r>
        <w:rPr>
          <w:lang w:val="es-ES"/>
        </w:rPr>
        <w:t xml:space="preserve">sin </w:t>
      </w:r>
      <w:r w:rsidRPr="00A36FB0">
        <w:rPr>
          <w:lang w:val="es-ES"/>
        </w:rPr>
        <w:t xml:space="preserve">ETV. La neoplasia maligna notificada con mayor frecuencia en </w:t>
      </w:r>
      <w:r>
        <w:rPr>
          <w:lang w:val="es-ES"/>
        </w:rPr>
        <w:t xml:space="preserve">ambos </w:t>
      </w:r>
      <w:r w:rsidRPr="00A36FB0">
        <w:rPr>
          <w:lang w:val="es-ES"/>
        </w:rPr>
        <w:t xml:space="preserve">grupos </w:t>
      </w:r>
      <w:r>
        <w:rPr>
          <w:lang w:val="es-ES"/>
        </w:rPr>
        <w:t xml:space="preserve">con </w:t>
      </w:r>
      <w:r w:rsidRPr="00A36FB0">
        <w:rPr>
          <w:lang w:val="es-ES"/>
        </w:rPr>
        <w:t xml:space="preserve">ETV y </w:t>
      </w:r>
      <w:r>
        <w:rPr>
          <w:lang w:val="es-ES"/>
        </w:rPr>
        <w:t xml:space="preserve">sin </w:t>
      </w:r>
      <w:r w:rsidRPr="00A36FB0">
        <w:rPr>
          <w:lang w:val="es-ES"/>
        </w:rPr>
        <w:t>ETV fue C</w:t>
      </w:r>
      <w:r>
        <w:rPr>
          <w:lang w:val="es-ES"/>
        </w:rPr>
        <w:t>H</w:t>
      </w:r>
      <w:r w:rsidRPr="00A36FB0">
        <w:rPr>
          <w:lang w:val="es-ES"/>
        </w:rPr>
        <w:t>C seguida de neoplasias gastrointestinales</w:t>
      </w:r>
      <w:r>
        <w:rPr>
          <w:lang w:val="es-ES"/>
        </w:rPr>
        <w:t>.</w:t>
      </w:r>
    </w:p>
    <w:p w14:paraId="4CBED647" w14:textId="77777777" w:rsidR="00621D0E" w:rsidRDefault="00621D0E" w:rsidP="00FA0743">
      <w:pPr>
        <w:pStyle w:val="EMEABodyText"/>
        <w:rPr>
          <w:lang w:val="es-ES"/>
        </w:rPr>
      </w:pPr>
    </w:p>
    <w:p w14:paraId="502F4705" w14:textId="77777777" w:rsidR="00621D0E" w:rsidRPr="00D47976" w:rsidRDefault="00621D0E" w:rsidP="00FA0743">
      <w:pPr>
        <w:pStyle w:val="EMEABodyText"/>
        <w:keepNext/>
        <w:rPr>
          <w:u w:val="single"/>
          <w:lang w:val="es-ES"/>
        </w:rPr>
      </w:pPr>
      <w:r w:rsidRPr="00D47976">
        <w:rPr>
          <w:i/>
          <w:iCs/>
          <w:u w:val="single"/>
          <w:lang w:val="es-ES"/>
        </w:rPr>
        <w:t>Poblaciones especiales</w:t>
      </w:r>
    </w:p>
    <w:p w14:paraId="40C473DE" w14:textId="77777777" w:rsidR="00621D0E" w:rsidRPr="00D47976" w:rsidRDefault="00621D0E" w:rsidP="00FA0743">
      <w:pPr>
        <w:pStyle w:val="EMEABodyText"/>
        <w:rPr>
          <w:szCs w:val="22"/>
          <w:lang w:val="es-ES" w:eastAsia="nl-NL"/>
        </w:rPr>
      </w:pPr>
      <w:r w:rsidRPr="00D47976">
        <w:rPr>
          <w:i/>
          <w:iCs/>
          <w:szCs w:val="22"/>
          <w:lang w:val="es-ES" w:eastAsia="nl-NL"/>
        </w:rPr>
        <w:t xml:space="preserve">Pacientes con enfermedad hepática descompensada: </w:t>
      </w:r>
      <w:r w:rsidRPr="00D47976">
        <w:rPr>
          <w:iCs/>
          <w:szCs w:val="22"/>
          <w:lang w:val="es-ES" w:eastAsia="nl-NL"/>
        </w:rPr>
        <w:t>en el ensayo</w:t>
      </w:r>
      <w:r w:rsidR="00D4469F" w:rsidRPr="00D47976">
        <w:rPr>
          <w:iCs/>
          <w:szCs w:val="22"/>
          <w:lang w:val="es-ES" w:eastAsia="nl-NL"/>
        </w:rPr>
        <w:t> </w:t>
      </w:r>
      <w:r w:rsidRPr="00D47976">
        <w:rPr>
          <w:szCs w:val="22"/>
          <w:lang w:val="es-ES" w:eastAsia="nl-NL"/>
        </w:rPr>
        <w:t>048, 191</w:t>
      </w:r>
      <w:r w:rsidRPr="00D47976">
        <w:rPr>
          <w:szCs w:val="22"/>
          <w:lang w:val="es-ES"/>
        </w:rPr>
        <w:t> </w:t>
      </w:r>
      <w:r w:rsidRPr="00D47976">
        <w:rPr>
          <w:szCs w:val="22"/>
          <w:lang w:val="es-ES" w:eastAsia="nl-NL"/>
        </w:rPr>
        <w:t>pacientes con infección por VHB crónica con HBeAg positivo o negativo y evidencia de descompensación hepática, definida como puntuación CTP de 7 o mayor, recibieron entecavir 1</w:t>
      </w:r>
      <w:r w:rsidR="00D4469F" w:rsidRPr="00D47976">
        <w:rPr>
          <w:iCs/>
          <w:szCs w:val="22"/>
          <w:lang w:val="es-ES" w:eastAsia="nl-NL"/>
        </w:rPr>
        <w:t> </w:t>
      </w:r>
      <w:r w:rsidRPr="00D47976">
        <w:rPr>
          <w:szCs w:val="22"/>
          <w:lang w:val="es-ES" w:eastAsia="nl-NL"/>
        </w:rPr>
        <w:t xml:space="preserve">mg una vez al día o adefovir dipivoxil </w:t>
      </w:r>
      <w:r w:rsidRPr="00D47976">
        <w:rPr>
          <w:szCs w:val="22"/>
          <w:lang w:val="es-ES" w:eastAsia="nl-NL"/>
        </w:rPr>
        <w:lastRenderedPageBreak/>
        <w:t>10 mg una vez al día. Los pacientes incluidos fueron tanto sin tratamiento previo para el VHB como pretratados (excluyendo el pretratamiento con entecavir, adefovir dipivoxil, o tenofovir disoproxil fumarato). A nivel basal, los pacientes tuvieron una puntuación CTP media de</w:t>
      </w:r>
      <w:r w:rsidR="00D4469F" w:rsidRPr="00D47976">
        <w:rPr>
          <w:iCs/>
          <w:szCs w:val="22"/>
          <w:lang w:val="es-ES" w:eastAsia="nl-NL"/>
        </w:rPr>
        <w:t> </w:t>
      </w:r>
      <w:r w:rsidRPr="00D47976">
        <w:rPr>
          <w:szCs w:val="22"/>
          <w:lang w:val="es-ES" w:eastAsia="nl-NL"/>
        </w:rPr>
        <w:t>8,59 y un 26% de los pacientes fueron Clase</w:t>
      </w:r>
      <w:r w:rsidR="00D4469F" w:rsidRPr="00D47976">
        <w:rPr>
          <w:iCs/>
          <w:szCs w:val="22"/>
          <w:lang w:val="es-ES" w:eastAsia="nl-NL"/>
        </w:rPr>
        <w:t> </w:t>
      </w:r>
      <w:r w:rsidRPr="00D47976">
        <w:rPr>
          <w:szCs w:val="22"/>
          <w:lang w:val="es-ES" w:eastAsia="nl-NL"/>
        </w:rPr>
        <w:t>C según la clasificación CTP. El nivel basal medio según la puntuación del Modelo para el Estadio Final de la Enfermedad Hepática (MELD) fue</w:t>
      </w:r>
      <w:r w:rsidR="00D4469F" w:rsidRPr="00D47976">
        <w:rPr>
          <w:iCs/>
          <w:szCs w:val="22"/>
          <w:lang w:val="es-ES" w:eastAsia="nl-NL"/>
        </w:rPr>
        <w:t> </w:t>
      </w:r>
      <w:r w:rsidRPr="00D47976">
        <w:rPr>
          <w:szCs w:val="22"/>
          <w:lang w:val="es-ES" w:eastAsia="nl-NL"/>
        </w:rPr>
        <w:t>16,23. La media del ADN VHB sérico por PCR fue</w:t>
      </w:r>
      <w:r w:rsidR="00D4469F" w:rsidRPr="00D47976">
        <w:rPr>
          <w:iCs/>
          <w:szCs w:val="22"/>
          <w:lang w:val="es-ES" w:eastAsia="nl-NL"/>
        </w:rPr>
        <w:t> </w:t>
      </w:r>
      <w:r w:rsidRPr="00D47976">
        <w:rPr>
          <w:szCs w:val="22"/>
          <w:lang w:val="es-ES" w:eastAsia="nl-NL"/>
        </w:rPr>
        <w:t>7,83</w:t>
      </w:r>
      <w:r w:rsidR="00D4469F" w:rsidRPr="00D47976">
        <w:rPr>
          <w:iCs/>
          <w:szCs w:val="22"/>
          <w:lang w:val="es-ES" w:eastAsia="nl-NL"/>
        </w:rPr>
        <w:t> </w:t>
      </w:r>
      <w:r w:rsidRPr="00D47976">
        <w:rPr>
          <w:szCs w:val="22"/>
          <w:lang w:val="es-ES" w:eastAsia="nl-NL"/>
        </w:rPr>
        <w:t>log</w:t>
      </w:r>
      <w:r w:rsidRPr="00D47976">
        <w:rPr>
          <w:szCs w:val="22"/>
          <w:vertAlign w:val="subscript"/>
          <w:lang w:val="es-ES" w:eastAsia="nl-NL"/>
        </w:rPr>
        <w:t>10</w:t>
      </w:r>
      <w:r w:rsidR="00D4469F" w:rsidRPr="00D47976">
        <w:rPr>
          <w:iCs/>
          <w:szCs w:val="22"/>
          <w:lang w:val="es-ES" w:eastAsia="nl-NL"/>
        </w:rPr>
        <w:t> </w:t>
      </w:r>
      <w:r w:rsidRPr="00D47976">
        <w:rPr>
          <w:szCs w:val="22"/>
          <w:lang w:val="es-ES" w:eastAsia="nl-NL"/>
        </w:rPr>
        <w:t>copias/ml y la media de la ALT sérica fue 100</w:t>
      </w:r>
      <w:r w:rsidR="00D4469F" w:rsidRPr="00D47976">
        <w:rPr>
          <w:iCs/>
          <w:szCs w:val="22"/>
          <w:lang w:val="es-ES" w:eastAsia="nl-NL"/>
        </w:rPr>
        <w:t> </w:t>
      </w:r>
      <w:r w:rsidRPr="00D47976">
        <w:rPr>
          <w:szCs w:val="22"/>
          <w:lang w:val="es-ES" w:eastAsia="nl-NL"/>
        </w:rPr>
        <w:t xml:space="preserve">U/l; un 54% de los pacientes fue HBeAg positivo, y un 35% de los pacientes tuvieron sustituciones LVDr a nivel basal. Entecavir fue superior a adefovir dipivoxil en la variable principal de eficacia del cambio medio desde el nivel basal en el ADN del VHB </w:t>
      </w:r>
      <w:r w:rsidR="00D4469F" w:rsidRPr="00D47976">
        <w:rPr>
          <w:szCs w:val="22"/>
          <w:lang w:val="es-ES" w:eastAsia="nl-NL"/>
        </w:rPr>
        <w:t xml:space="preserve">en </w:t>
      </w:r>
      <w:r w:rsidRPr="00D47976">
        <w:rPr>
          <w:szCs w:val="22"/>
          <w:lang w:val="es-ES" w:eastAsia="nl-NL"/>
        </w:rPr>
        <w:t>suero por PCR a la semana</w:t>
      </w:r>
      <w:r w:rsidR="00D4469F" w:rsidRPr="00D47976">
        <w:rPr>
          <w:iCs/>
          <w:szCs w:val="22"/>
          <w:lang w:val="es-ES" w:eastAsia="nl-NL"/>
        </w:rPr>
        <w:t> </w:t>
      </w:r>
      <w:r w:rsidRPr="00D47976">
        <w:rPr>
          <w:szCs w:val="22"/>
          <w:lang w:val="es-ES" w:eastAsia="nl-NL"/>
        </w:rPr>
        <w:t>24. Los resultados para las variables seleccionadas del ensayo a las semanas</w:t>
      </w:r>
      <w:r w:rsidR="00D4469F" w:rsidRPr="00D47976">
        <w:rPr>
          <w:iCs/>
          <w:szCs w:val="22"/>
          <w:lang w:val="es-ES" w:eastAsia="nl-NL"/>
        </w:rPr>
        <w:t> </w:t>
      </w:r>
      <w:r w:rsidRPr="00D47976">
        <w:rPr>
          <w:szCs w:val="22"/>
          <w:lang w:val="es-ES" w:eastAsia="nl-NL"/>
        </w:rPr>
        <w:t>24 y</w:t>
      </w:r>
      <w:r w:rsidR="00D4469F" w:rsidRPr="00D47976">
        <w:rPr>
          <w:iCs/>
          <w:szCs w:val="22"/>
          <w:lang w:val="es-ES" w:eastAsia="nl-NL"/>
        </w:rPr>
        <w:t> </w:t>
      </w:r>
      <w:r w:rsidRPr="00D47976">
        <w:rPr>
          <w:szCs w:val="22"/>
          <w:lang w:val="es-ES" w:eastAsia="nl-NL"/>
        </w:rPr>
        <w:t>48 se muestran en la tabla.</w:t>
      </w:r>
    </w:p>
    <w:p w14:paraId="4B9DD873" w14:textId="77777777" w:rsidR="00621D0E" w:rsidRPr="00D47976" w:rsidRDefault="00621D0E" w:rsidP="00FA0743">
      <w:pPr>
        <w:pStyle w:val="EMEABodyText"/>
        <w:rPr>
          <w:szCs w:val="22"/>
          <w:lang w:val="es-ES" w:eastAsia="nl-NL"/>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30" w:type="dxa"/>
          <w:left w:w="30" w:type="dxa"/>
          <w:bottom w:w="30" w:type="dxa"/>
          <w:right w:w="30" w:type="dxa"/>
        </w:tblCellMar>
        <w:tblLook w:val="0000" w:firstRow="0" w:lastRow="0" w:firstColumn="0" w:lastColumn="0" w:noHBand="0" w:noVBand="0"/>
      </w:tblPr>
      <w:tblGrid>
        <w:gridCol w:w="3944"/>
        <w:gridCol w:w="1326"/>
        <w:gridCol w:w="1299"/>
        <w:gridCol w:w="1326"/>
        <w:gridCol w:w="1238"/>
      </w:tblGrid>
      <w:tr w:rsidR="00621D0E" w:rsidRPr="00D47976" w14:paraId="085F9E16" w14:textId="77777777" w:rsidTr="00FA0743">
        <w:trPr>
          <w:tblHeader/>
        </w:trPr>
        <w:tc>
          <w:tcPr>
            <w:tcW w:w="2159" w:type="pct"/>
            <w:vAlign w:val="center"/>
          </w:tcPr>
          <w:p w14:paraId="01859497" w14:textId="77777777" w:rsidR="00621D0E" w:rsidRPr="00D47976" w:rsidRDefault="00621D0E" w:rsidP="00FA0743">
            <w:pPr>
              <w:pStyle w:val="EMEABodyText"/>
              <w:keepNext/>
              <w:rPr>
                <w:lang w:val="es-ES"/>
              </w:rPr>
            </w:pPr>
            <w:r w:rsidRPr="00D47976">
              <w:rPr>
                <w:lang w:val="es-ES"/>
              </w:rPr>
              <w:t> </w:t>
            </w:r>
          </w:p>
        </w:tc>
        <w:tc>
          <w:tcPr>
            <w:tcW w:w="1437" w:type="pct"/>
            <w:gridSpan w:val="2"/>
            <w:vAlign w:val="center"/>
          </w:tcPr>
          <w:p w14:paraId="7CA20C0A" w14:textId="77777777" w:rsidR="00621D0E" w:rsidRPr="00D47976" w:rsidRDefault="00621D0E" w:rsidP="00FA0743">
            <w:pPr>
              <w:pStyle w:val="EMEABodyText"/>
              <w:keepNext/>
              <w:jc w:val="center"/>
            </w:pPr>
            <w:r w:rsidRPr="00D47976">
              <w:rPr>
                <w:bCs/>
                <w:lang w:val="es-ES"/>
              </w:rPr>
              <w:t xml:space="preserve">Semana </w:t>
            </w:r>
            <w:r w:rsidRPr="00D47976">
              <w:rPr>
                <w:bCs/>
              </w:rPr>
              <w:t>24</w:t>
            </w:r>
          </w:p>
        </w:tc>
        <w:tc>
          <w:tcPr>
            <w:tcW w:w="1404" w:type="pct"/>
            <w:gridSpan w:val="2"/>
            <w:vAlign w:val="center"/>
          </w:tcPr>
          <w:p w14:paraId="6FB4DBC2" w14:textId="77777777" w:rsidR="00621D0E" w:rsidRPr="00D47976" w:rsidRDefault="00621D0E" w:rsidP="00FA0743">
            <w:pPr>
              <w:pStyle w:val="EMEABodyText"/>
              <w:keepNext/>
              <w:jc w:val="center"/>
            </w:pPr>
            <w:r w:rsidRPr="00D47976">
              <w:rPr>
                <w:bCs/>
              </w:rPr>
              <w:t>Semana 48</w:t>
            </w:r>
          </w:p>
        </w:tc>
      </w:tr>
      <w:tr w:rsidR="00621D0E" w:rsidRPr="00D47976" w14:paraId="0C6F6DBC" w14:textId="77777777" w:rsidTr="00FA0743">
        <w:trPr>
          <w:tblHeader/>
        </w:trPr>
        <w:tc>
          <w:tcPr>
            <w:tcW w:w="2159" w:type="pct"/>
            <w:tcBorders>
              <w:bottom w:val="single" w:sz="4" w:space="0" w:color="000000"/>
            </w:tcBorders>
            <w:vAlign w:val="bottom"/>
          </w:tcPr>
          <w:p w14:paraId="5740682A" w14:textId="77777777" w:rsidR="00621D0E" w:rsidRPr="00D47976" w:rsidRDefault="00621D0E" w:rsidP="00FA0743">
            <w:pPr>
              <w:pStyle w:val="EMEABodyText"/>
              <w:keepNext/>
            </w:pPr>
            <w:r w:rsidRPr="00D47976">
              <w:t> </w:t>
            </w:r>
          </w:p>
        </w:tc>
        <w:tc>
          <w:tcPr>
            <w:tcW w:w="726" w:type="pct"/>
            <w:tcBorders>
              <w:bottom w:val="single" w:sz="4" w:space="0" w:color="000000"/>
            </w:tcBorders>
            <w:vAlign w:val="center"/>
          </w:tcPr>
          <w:p w14:paraId="5CE8F99C" w14:textId="77777777" w:rsidR="00621D0E" w:rsidRPr="00D47976" w:rsidRDefault="00621D0E" w:rsidP="00FA0743">
            <w:pPr>
              <w:pStyle w:val="EMEABodyText"/>
              <w:keepNext/>
              <w:jc w:val="center"/>
              <w:rPr>
                <w:lang w:val="es-ES"/>
              </w:rPr>
            </w:pPr>
            <w:r w:rsidRPr="00D47976">
              <w:rPr>
                <w:bCs/>
                <w:lang w:val="es-ES"/>
              </w:rPr>
              <w:t>ETV</w:t>
            </w:r>
            <w:r w:rsidRPr="00D47976">
              <w:rPr>
                <w:bCs/>
                <w:lang w:val="es-ES"/>
              </w:rPr>
              <w:br/>
              <w:t>1 mg</w:t>
            </w:r>
            <w:r w:rsidRPr="00D47976">
              <w:rPr>
                <w:bCs/>
                <w:lang w:val="es-ES"/>
              </w:rPr>
              <w:br/>
              <w:t xml:space="preserve">una vez al día </w:t>
            </w:r>
          </w:p>
        </w:tc>
        <w:tc>
          <w:tcPr>
            <w:tcW w:w="711" w:type="pct"/>
            <w:tcBorders>
              <w:bottom w:val="single" w:sz="4" w:space="0" w:color="000000"/>
            </w:tcBorders>
            <w:vAlign w:val="center"/>
          </w:tcPr>
          <w:p w14:paraId="70BCB427" w14:textId="77777777" w:rsidR="00621D0E" w:rsidRPr="00D47976" w:rsidRDefault="00621D0E" w:rsidP="00FA0743">
            <w:pPr>
              <w:pStyle w:val="EMEABodyText"/>
              <w:keepNext/>
              <w:jc w:val="center"/>
              <w:rPr>
                <w:lang w:val="es-ES"/>
              </w:rPr>
            </w:pPr>
            <w:r w:rsidRPr="00D47976">
              <w:rPr>
                <w:bCs/>
                <w:lang w:val="es-ES"/>
              </w:rPr>
              <w:t>Adefovir Dipivoxil</w:t>
            </w:r>
            <w:r w:rsidRPr="00D47976">
              <w:rPr>
                <w:bCs/>
                <w:lang w:val="es-ES"/>
              </w:rPr>
              <w:br/>
              <w:t xml:space="preserve">10 mg </w:t>
            </w:r>
            <w:r w:rsidRPr="00D47976">
              <w:rPr>
                <w:bCs/>
                <w:lang w:val="es-ES"/>
              </w:rPr>
              <w:br/>
              <w:t xml:space="preserve">una vez al día </w:t>
            </w:r>
          </w:p>
        </w:tc>
        <w:tc>
          <w:tcPr>
            <w:tcW w:w="726" w:type="pct"/>
            <w:tcBorders>
              <w:bottom w:val="single" w:sz="4" w:space="0" w:color="000000"/>
            </w:tcBorders>
            <w:vAlign w:val="center"/>
          </w:tcPr>
          <w:p w14:paraId="12583E3F" w14:textId="77777777" w:rsidR="00621D0E" w:rsidRPr="00D47976" w:rsidRDefault="00621D0E" w:rsidP="00FA0743">
            <w:pPr>
              <w:pStyle w:val="EMEABodyText"/>
              <w:keepNext/>
              <w:jc w:val="center"/>
              <w:rPr>
                <w:lang w:val="es-ES"/>
              </w:rPr>
            </w:pPr>
            <w:r w:rsidRPr="00D47976">
              <w:rPr>
                <w:bCs/>
                <w:lang w:val="es-ES"/>
              </w:rPr>
              <w:t xml:space="preserve">ETV </w:t>
            </w:r>
            <w:r w:rsidRPr="00D47976">
              <w:rPr>
                <w:bCs/>
                <w:lang w:val="es-ES"/>
              </w:rPr>
              <w:br/>
              <w:t>1 mg</w:t>
            </w:r>
            <w:r w:rsidRPr="00D47976">
              <w:rPr>
                <w:bCs/>
                <w:lang w:val="es-ES"/>
              </w:rPr>
              <w:br/>
              <w:t xml:space="preserve">una vez al día </w:t>
            </w:r>
          </w:p>
        </w:tc>
        <w:tc>
          <w:tcPr>
            <w:tcW w:w="678" w:type="pct"/>
            <w:tcBorders>
              <w:bottom w:val="single" w:sz="4" w:space="0" w:color="000000"/>
            </w:tcBorders>
            <w:vAlign w:val="center"/>
          </w:tcPr>
          <w:p w14:paraId="5E58B6F3" w14:textId="77777777" w:rsidR="00621D0E" w:rsidRPr="00D47976" w:rsidRDefault="00621D0E" w:rsidP="00FA0743">
            <w:pPr>
              <w:pStyle w:val="EMEABodyText"/>
              <w:keepNext/>
              <w:jc w:val="center"/>
              <w:rPr>
                <w:lang w:val="es-ES"/>
              </w:rPr>
            </w:pPr>
            <w:r w:rsidRPr="00D47976">
              <w:rPr>
                <w:bCs/>
                <w:lang w:val="es-ES"/>
              </w:rPr>
              <w:t>Adefovir Dipivoxil</w:t>
            </w:r>
            <w:r w:rsidRPr="00D47976">
              <w:rPr>
                <w:bCs/>
                <w:lang w:val="es-ES"/>
              </w:rPr>
              <w:br/>
              <w:t>10 mg</w:t>
            </w:r>
            <w:r w:rsidRPr="00D47976">
              <w:rPr>
                <w:bCs/>
                <w:lang w:val="es-ES"/>
              </w:rPr>
              <w:br/>
              <w:t xml:space="preserve">una vez al día </w:t>
            </w:r>
          </w:p>
        </w:tc>
      </w:tr>
      <w:tr w:rsidR="00621D0E" w:rsidRPr="00D47976" w14:paraId="4992551E" w14:textId="77777777" w:rsidTr="00FA0743">
        <w:trPr>
          <w:tblHeader/>
        </w:trPr>
        <w:tc>
          <w:tcPr>
            <w:tcW w:w="2159" w:type="pct"/>
            <w:tcBorders>
              <w:top w:val="single" w:sz="4" w:space="0" w:color="000000"/>
              <w:left w:val="single" w:sz="4" w:space="0" w:color="000000"/>
              <w:bottom w:val="single" w:sz="4" w:space="0" w:color="000000"/>
              <w:right w:val="single" w:sz="4" w:space="0" w:color="000000"/>
            </w:tcBorders>
            <w:vAlign w:val="bottom"/>
          </w:tcPr>
          <w:p w14:paraId="29D17687" w14:textId="77777777" w:rsidR="00621D0E" w:rsidRPr="00D47976" w:rsidRDefault="00621D0E" w:rsidP="00FA0743">
            <w:pPr>
              <w:pStyle w:val="EMEABodyText"/>
              <w:keepNext/>
            </w:pPr>
            <w:r w:rsidRPr="00D47976">
              <w:t>n</w:t>
            </w:r>
          </w:p>
        </w:tc>
        <w:tc>
          <w:tcPr>
            <w:tcW w:w="726" w:type="pct"/>
            <w:tcBorders>
              <w:top w:val="single" w:sz="4" w:space="0" w:color="000000"/>
              <w:left w:val="single" w:sz="4" w:space="0" w:color="000000"/>
              <w:bottom w:val="single" w:sz="4" w:space="0" w:color="000000"/>
              <w:right w:val="single" w:sz="4" w:space="0" w:color="000000"/>
            </w:tcBorders>
            <w:vAlign w:val="center"/>
          </w:tcPr>
          <w:p w14:paraId="63BCD97B" w14:textId="77777777" w:rsidR="00621D0E" w:rsidRPr="00D47976" w:rsidRDefault="00621D0E" w:rsidP="00FA0743">
            <w:pPr>
              <w:pStyle w:val="EMEABodyText"/>
              <w:keepNext/>
              <w:jc w:val="center"/>
              <w:rPr>
                <w:bCs/>
              </w:rPr>
            </w:pPr>
            <w:r w:rsidRPr="00D47976">
              <w:rPr>
                <w:bCs/>
              </w:rPr>
              <w:t>100</w:t>
            </w:r>
          </w:p>
        </w:tc>
        <w:tc>
          <w:tcPr>
            <w:tcW w:w="711" w:type="pct"/>
            <w:tcBorders>
              <w:top w:val="single" w:sz="4" w:space="0" w:color="000000"/>
              <w:left w:val="single" w:sz="4" w:space="0" w:color="000000"/>
              <w:bottom w:val="single" w:sz="4" w:space="0" w:color="000000"/>
              <w:right w:val="single" w:sz="4" w:space="0" w:color="000000"/>
            </w:tcBorders>
            <w:vAlign w:val="center"/>
          </w:tcPr>
          <w:p w14:paraId="5EF0259D" w14:textId="77777777" w:rsidR="00621D0E" w:rsidRPr="00D47976" w:rsidRDefault="00621D0E" w:rsidP="00FA0743">
            <w:pPr>
              <w:pStyle w:val="EMEABodyText"/>
              <w:keepNext/>
              <w:jc w:val="center"/>
              <w:rPr>
                <w:bCs/>
              </w:rPr>
            </w:pPr>
            <w:r w:rsidRPr="00D47976">
              <w:rPr>
                <w:bCs/>
              </w:rPr>
              <w:t>91</w:t>
            </w:r>
          </w:p>
        </w:tc>
        <w:tc>
          <w:tcPr>
            <w:tcW w:w="726" w:type="pct"/>
            <w:tcBorders>
              <w:top w:val="single" w:sz="4" w:space="0" w:color="000000"/>
              <w:left w:val="single" w:sz="4" w:space="0" w:color="000000"/>
              <w:bottom w:val="single" w:sz="4" w:space="0" w:color="000000"/>
              <w:right w:val="single" w:sz="4" w:space="0" w:color="000000"/>
            </w:tcBorders>
            <w:vAlign w:val="center"/>
          </w:tcPr>
          <w:p w14:paraId="3DDFE163" w14:textId="77777777" w:rsidR="00621D0E" w:rsidRPr="00D47976" w:rsidRDefault="00621D0E" w:rsidP="00FA0743">
            <w:pPr>
              <w:pStyle w:val="EMEABodyText"/>
              <w:keepNext/>
              <w:jc w:val="center"/>
              <w:rPr>
                <w:bCs/>
              </w:rPr>
            </w:pPr>
            <w:r w:rsidRPr="00D47976">
              <w:rPr>
                <w:bCs/>
              </w:rPr>
              <w:t>100</w:t>
            </w:r>
          </w:p>
        </w:tc>
        <w:tc>
          <w:tcPr>
            <w:tcW w:w="678" w:type="pct"/>
            <w:tcBorders>
              <w:top w:val="single" w:sz="4" w:space="0" w:color="000000"/>
              <w:left w:val="single" w:sz="4" w:space="0" w:color="000000"/>
              <w:bottom w:val="single" w:sz="4" w:space="0" w:color="000000"/>
              <w:right w:val="single" w:sz="4" w:space="0" w:color="000000"/>
            </w:tcBorders>
            <w:vAlign w:val="center"/>
          </w:tcPr>
          <w:p w14:paraId="50D65547" w14:textId="77777777" w:rsidR="00621D0E" w:rsidRPr="00D47976" w:rsidRDefault="00621D0E" w:rsidP="00FA0743">
            <w:pPr>
              <w:pStyle w:val="EMEABodyText"/>
              <w:keepNext/>
              <w:jc w:val="center"/>
              <w:rPr>
                <w:bCs/>
              </w:rPr>
            </w:pPr>
            <w:r w:rsidRPr="00D47976">
              <w:rPr>
                <w:bCs/>
              </w:rPr>
              <w:t>91</w:t>
            </w:r>
          </w:p>
        </w:tc>
      </w:tr>
      <w:tr w:rsidR="00621D0E" w:rsidRPr="00D47976" w14:paraId="398DEBF5" w14:textId="77777777" w:rsidTr="00FA0743">
        <w:tc>
          <w:tcPr>
            <w:tcW w:w="5000" w:type="pct"/>
            <w:gridSpan w:val="5"/>
            <w:tcBorders>
              <w:top w:val="single" w:sz="4" w:space="0" w:color="000000"/>
            </w:tcBorders>
            <w:vAlign w:val="center"/>
          </w:tcPr>
          <w:p w14:paraId="0DD82EF4" w14:textId="77777777" w:rsidR="00621D0E" w:rsidRPr="00D47976" w:rsidRDefault="00621D0E" w:rsidP="00FA0743">
            <w:pPr>
              <w:pStyle w:val="EMEABodyText"/>
              <w:keepNext/>
            </w:pPr>
            <w:r w:rsidRPr="00D47976">
              <w:t xml:space="preserve">ADN VHB </w:t>
            </w:r>
            <w:r w:rsidRPr="00D47976">
              <w:rPr>
                <w:sz w:val="28"/>
                <w:szCs w:val="28"/>
                <w:vertAlign w:val="superscript"/>
              </w:rPr>
              <w:t>a</w:t>
            </w:r>
          </w:p>
        </w:tc>
      </w:tr>
      <w:tr w:rsidR="00621D0E" w:rsidRPr="00D47976" w14:paraId="212D0399" w14:textId="77777777" w:rsidTr="00FA0743">
        <w:tc>
          <w:tcPr>
            <w:tcW w:w="2159" w:type="pct"/>
            <w:vAlign w:val="center"/>
          </w:tcPr>
          <w:p w14:paraId="14A1DB04" w14:textId="77777777" w:rsidR="00621D0E" w:rsidRPr="00D47976" w:rsidRDefault="00621D0E" w:rsidP="00FA0743">
            <w:pPr>
              <w:pStyle w:val="EMEABodyText"/>
              <w:keepNext/>
              <w:rPr>
                <w:lang w:val="es-ES"/>
              </w:rPr>
            </w:pPr>
            <w:r w:rsidRPr="00D47976">
              <w:rPr>
                <w:lang w:val="es-ES"/>
              </w:rPr>
              <w:t>Proporción indetectable (&lt;300 copias/</w:t>
            </w:r>
            <w:proofErr w:type="gramStart"/>
            <w:r w:rsidRPr="00D47976">
              <w:rPr>
                <w:lang w:val="es-ES"/>
              </w:rPr>
              <w:t>ml)</w:t>
            </w:r>
            <w:r w:rsidRPr="00D47976">
              <w:rPr>
                <w:sz w:val="28"/>
                <w:szCs w:val="28"/>
                <w:vertAlign w:val="superscript"/>
                <w:lang w:val="es-ES"/>
              </w:rPr>
              <w:t>b</w:t>
            </w:r>
            <w:proofErr w:type="gramEnd"/>
          </w:p>
        </w:tc>
        <w:tc>
          <w:tcPr>
            <w:tcW w:w="726" w:type="pct"/>
            <w:vAlign w:val="center"/>
          </w:tcPr>
          <w:p w14:paraId="205BE718" w14:textId="77777777" w:rsidR="00621D0E" w:rsidRPr="00D47976" w:rsidRDefault="00621D0E" w:rsidP="00FA0743">
            <w:pPr>
              <w:pStyle w:val="EMEABodyText"/>
              <w:keepNext/>
              <w:jc w:val="center"/>
            </w:pPr>
            <w:r w:rsidRPr="00D47976">
              <w:t>49%*</w:t>
            </w:r>
          </w:p>
        </w:tc>
        <w:tc>
          <w:tcPr>
            <w:tcW w:w="711" w:type="pct"/>
            <w:vAlign w:val="center"/>
          </w:tcPr>
          <w:p w14:paraId="00BD57DE" w14:textId="77777777" w:rsidR="00621D0E" w:rsidRPr="00D47976" w:rsidRDefault="00621D0E" w:rsidP="00FA0743">
            <w:pPr>
              <w:pStyle w:val="EMEABodyText"/>
              <w:keepNext/>
              <w:jc w:val="center"/>
            </w:pPr>
            <w:r w:rsidRPr="00D47976">
              <w:t>16%</w:t>
            </w:r>
          </w:p>
        </w:tc>
        <w:tc>
          <w:tcPr>
            <w:tcW w:w="726" w:type="pct"/>
            <w:vAlign w:val="center"/>
          </w:tcPr>
          <w:p w14:paraId="7AE09272" w14:textId="77777777" w:rsidR="00621D0E" w:rsidRPr="00D47976" w:rsidRDefault="00621D0E" w:rsidP="00FA0743">
            <w:pPr>
              <w:pStyle w:val="EMEABodyText"/>
              <w:keepNext/>
              <w:jc w:val="center"/>
            </w:pPr>
            <w:r w:rsidRPr="00D47976">
              <w:t>57%*</w:t>
            </w:r>
          </w:p>
        </w:tc>
        <w:tc>
          <w:tcPr>
            <w:tcW w:w="678" w:type="pct"/>
            <w:vAlign w:val="center"/>
          </w:tcPr>
          <w:p w14:paraId="145F2577" w14:textId="77777777" w:rsidR="00621D0E" w:rsidRPr="00D47976" w:rsidRDefault="00621D0E" w:rsidP="00FA0743">
            <w:pPr>
              <w:pStyle w:val="EMEABodyText"/>
              <w:keepNext/>
              <w:jc w:val="center"/>
            </w:pPr>
            <w:r w:rsidRPr="00D47976">
              <w:t>20%</w:t>
            </w:r>
          </w:p>
        </w:tc>
      </w:tr>
      <w:tr w:rsidR="00621D0E" w:rsidRPr="00D47976" w14:paraId="61D68F4F" w14:textId="77777777" w:rsidTr="00FA0743">
        <w:tc>
          <w:tcPr>
            <w:tcW w:w="2159" w:type="pct"/>
            <w:vAlign w:val="center"/>
          </w:tcPr>
          <w:p w14:paraId="56EFD55B" w14:textId="77777777" w:rsidR="00621D0E" w:rsidRPr="00D47976" w:rsidRDefault="00621D0E" w:rsidP="00FA0743">
            <w:pPr>
              <w:pStyle w:val="EMEABodyText"/>
              <w:keepNext/>
              <w:rPr>
                <w:lang w:val="es-ES"/>
              </w:rPr>
            </w:pPr>
            <w:r w:rsidRPr="00D47976">
              <w:rPr>
                <w:lang w:val="es-ES"/>
              </w:rPr>
              <w:t>Cambio medio desde el nivel basal (log</w:t>
            </w:r>
            <w:r w:rsidRPr="00D47976">
              <w:rPr>
                <w:szCs w:val="22"/>
                <w:vertAlign w:val="subscript"/>
                <w:lang w:val="es-ES"/>
              </w:rPr>
              <w:t>10</w:t>
            </w:r>
            <w:r w:rsidRPr="00D47976">
              <w:rPr>
                <w:lang w:val="es-ES"/>
              </w:rPr>
              <w:t> copias/</w:t>
            </w:r>
            <w:proofErr w:type="gramStart"/>
            <w:r w:rsidRPr="00D47976">
              <w:rPr>
                <w:lang w:val="es-ES"/>
              </w:rPr>
              <w:t>ml)</w:t>
            </w:r>
            <w:r w:rsidRPr="00D47976">
              <w:rPr>
                <w:sz w:val="28"/>
                <w:szCs w:val="28"/>
                <w:vertAlign w:val="superscript"/>
                <w:lang w:val="es-ES"/>
              </w:rPr>
              <w:t>c</w:t>
            </w:r>
            <w:proofErr w:type="gramEnd"/>
          </w:p>
        </w:tc>
        <w:tc>
          <w:tcPr>
            <w:tcW w:w="726" w:type="pct"/>
            <w:vAlign w:val="center"/>
          </w:tcPr>
          <w:p w14:paraId="49D8D68E" w14:textId="77777777" w:rsidR="00621D0E" w:rsidRPr="00D47976" w:rsidRDefault="00621D0E" w:rsidP="00FA0743">
            <w:pPr>
              <w:pStyle w:val="EMEABodyText"/>
              <w:keepNext/>
              <w:jc w:val="center"/>
            </w:pPr>
            <w:r w:rsidRPr="00D47976">
              <w:t>-4,48*</w:t>
            </w:r>
          </w:p>
        </w:tc>
        <w:tc>
          <w:tcPr>
            <w:tcW w:w="711" w:type="pct"/>
            <w:vAlign w:val="center"/>
          </w:tcPr>
          <w:p w14:paraId="1EABDEE7" w14:textId="77777777" w:rsidR="00621D0E" w:rsidRPr="00D47976" w:rsidRDefault="00621D0E" w:rsidP="00FA0743">
            <w:pPr>
              <w:pStyle w:val="EMEABodyText"/>
              <w:keepNext/>
              <w:jc w:val="center"/>
            </w:pPr>
            <w:r w:rsidRPr="00D47976">
              <w:t>-3,40</w:t>
            </w:r>
          </w:p>
        </w:tc>
        <w:tc>
          <w:tcPr>
            <w:tcW w:w="726" w:type="pct"/>
            <w:vAlign w:val="center"/>
          </w:tcPr>
          <w:p w14:paraId="42930B2D" w14:textId="77777777" w:rsidR="00621D0E" w:rsidRPr="00D47976" w:rsidRDefault="00621D0E" w:rsidP="00FA0743">
            <w:pPr>
              <w:pStyle w:val="EMEABodyText"/>
              <w:keepNext/>
              <w:jc w:val="center"/>
            </w:pPr>
            <w:r w:rsidRPr="00D47976">
              <w:t>-4,66</w:t>
            </w:r>
          </w:p>
        </w:tc>
        <w:tc>
          <w:tcPr>
            <w:tcW w:w="678" w:type="pct"/>
            <w:vAlign w:val="center"/>
          </w:tcPr>
          <w:p w14:paraId="1E208D39" w14:textId="77777777" w:rsidR="00621D0E" w:rsidRPr="00D47976" w:rsidRDefault="00621D0E" w:rsidP="00FA0743">
            <w:pPr>
              <w:pStyle w:val="EMEABodyText"/>
              <w:keepNext/>
              <w:jc w:val="center"/>
            </w:pPr>
            <w:r w:rsidRPr="00D47976">
              <w:t>-3,90</w:t>
            </w:r>
          </w:p>
        </w:tc>
      </w:tr>
      <w:tr w:rsidR="00621D0E" w:rsidRPr="00D47976" w14:paraId="2D6BDDC6" w14:textId="77777777" w:rsidTr="00FA0743">
        <w:tc>
          <w:tcPr>
            <w:tcW w:w="2159" w:type="pct"/>
            <w:vAlign w:val="center"/>
          </w:tcPr>
          <w:p w14:paraId="7F44AE19" w14:textId="77777777" w:rsidR="00621D0E" w:rsidRPr="00D47976" w:rsidRDefault="00621D0E" w:rsidP="00FA0743">
            <w:pPr>
              <w:pStyle w:val="EMEABodyText"/>
              <w:keepNext/>
              <w:rPr>
                <w:lang w:val="es-ES"/>
              </w:rPr>
            </w:pPr>
            <w:r w:rsidRPr="00D47976">
              <w:rPr>
                <w:lang w:val="es-ES"/>
              </w:rPr>
              <w:t xml:space="preserve">Puntuación CTP estable o mejorada </w:t>
            </w:r>
            <w:proofErr w:type="gramStart"/>
            <w:r w:rsidRPr="00D47976">
              <w:rPr>
                <w:sz w:val="28"/>
                <w:szCs w:val="28"/>
                <w:vertAlign w:val="superscript"/>
                <w:lang w:val="es-ES"/>
              </w:rPr>
              <w:t>b,d</w:t>
            </w:r>
            <w:proofErr w:type="gramEnd"/>
          </w:p>
        </w:tc>
        <w:tc>
          <w:tcPr>
            <w:tcW w:w="726" w:type="pct"/>
            <w:vAlign w:val="center"/>
          </w:tcPr>
          <w:p w14:paraId="08D80493" w14:textId="77777777" w:rsidR="00621D0E" w:rsidRPr="00D47976" w:rsidRDefault="00621D0E" w:rsidP="00FA0743">
            <w:pPr>
              <w:pStyle w:val="EMEABodyText"/>
              <w:keepNext/>
              <w:jc w:val="center"/>
            </w:pPr>
            <w:r w:rsidRPr="00D47976">
              <w:t>66%</w:t>
            </w:r>
          </w:p>
        </w:tc>
        <w:tc>
          <w:tcPr>
            <w:tcW w:w="711" w:type="pct"/>
            <w:vAlign w:val="center"/>
          </w:tcPr>
          <w:p w14:paraId="623428E2" w14:textId="77777777" w:rsidR="00621D0E" w:rsidRPr="00D47976" w:rsidRDefault="00621D0E" w:rsidP="00FA0743">
            <w:pPr>
              <w:pStyle w:val="EMEABodyText"/>
              <w:keepNext/>
              <w:jc w:val="center"/>
            </w:pPr>
            <w:r w:rsidRPr="00D47976">
              <w:t>71%</w:t>
            </w:r>
          </w:p>
        </w:tc>
        <w:tc>
          <w:tcPr>
            <w:tcW w:w="726" w:type="pct"/>
            <w:vAlign w:val="center"/>
          </w:tcPr>
          <w:p w14:paraId="061149C3" w14:textId="77777777" w:rsidR="00621D0E" w:rsidRPr="00D47976" w:rsidRDefault="00621D0E" w:rsidP="00FA0743">
            <w:pPr>
              <w:pStyle w:val="EMEABodyText"/>
              <w:keepNext/>
              <w:jc w:val="center"/>
            </w:pPr>
            <w:r w:rsidRPr="00D47976">
              <w:t>61%</w:t>
            </w:r>
          </w:p>
        </w:tc>
        <w:tc>
          <w:tcPr>
            <w:tcW w:w="678" w:type="pct"/>
            <w:vAlign w:val="center"/>
          </w:tcPr>
          <w:p w14:paraId="60476147" w14:textId="77777777" w:rsidR="00621D0E" w:rsidRPr="00D47976" w:rsidRDefault="00621D0E" w:rsidP="00FA0743">
            <w:pPr>
              <w:pStyle w:val="EMEABodyText"/>
              <w:keepNext/>
              <w:jc w:val="center"/>
            </w:pPr>
            <w:r w:rsidRPr="00D47976">
              <w:t>67%</w:t>
            </w:r>
          </w:p>
        </w:tc>
      </w:tr>
      <w:tr w:rsidR="00621D0E" w:rsidRPr="00D47976" w14:paraId="10DB997D" w14:textId="77777777" w:rsidTr="00FA0743">
        <w:tc>
          <w:tcPr>
            <w:tcW w:w="2159" w:type="pct"/>
            <w:vAlign w:val="center"/>
          </w:tcPr>
          <w:p w14:paraId="1E27CDDF" w14:textId="77777777" w:rsidR="00621D0E" w:rsidRPr="00D47976" w:rsidRDefault="00621D0E" w:rsidP="00FA0743">
            <w:pPr>
              <w:pStyle w:val="EMEABodyText"/>
              <w:keepNext/>
              <w:rPr>
                <w:lang w:val="es-ES"/>
              </w:rPr>
            </w:pPr>
            <w:r w:rsidRPr="00D47976">
              <w:rPr>
                <w:lang w:val="es-ES"/>
              </w:rPr>
              <w:t xml:space="preserve">Puntuación MELD </w:t>
            </w:r>
          </w:p>
          <w:p w14:paraId="7811AEC9" w14:textId="77777777" w:rsidR="00621D0E" w:rsidRPr="00D47976" w:rsidRDefault="00621D0E" w:rsidP="00FA0743">
            <w:pPr>
              <w:pStyle w:val="EMEABodyText"/>
              <w:keepNext/>
              <w:rPr>
                <w:vertAlign w:val="superscript"/>
                <w:lang w:val="es-ES"/>
              </w:rPr>
            </w:pPr>
            <w:r w:rsidRPr="00D47976">
              <w:rPr>
                <w:lang w:val="es-ES"/>
              </w:rPr>
              <w:t xml:space="preserve">Cambio medio desde el basal </w:t>
            </w:r>
            <w:proofErr w:type="gramStart"/>
            <w:r w:rsidRPr="00D47976">
              <w:rPr>
                <w:sz w:val="28"/>
                <w:szCs w:val="28"/>
                <w:vertAlign w:val="superscript"/>
                <w:lang w:val="es-ES"/>
              </w:rPr>
              <w:t>c,e</w:t>
            </w:r>
            <w:proofErr w:type="gramEnd"/>
          </w:p>
        </w:tc>
        <w:tc>
          <w:tcPr>
            <w:tcW w:w="726" w:type="pct"/>
            <w:vAlign w:val="center"/>
          </w:tcPr>
          <w:p w14:paraId="596B5FDC" w14:textId="77777777" w:rsidR="00621D0E" w:rsidRPr="00D47976" w:rsidRDefault="00621D0E" w:rsidP="00FA0743">
            <w:pPr>
              <w:pStyle w:val="EMEABodyText"/>
              <w:keepNext/>
              <w:jc w:val="center"/>
              <w:rPr>
                <w:lang w:val="es-ES"/>
              </w:rPr>
            </w:pPr>
          </w:p>
          <w:p w14:paraId="07496B18" w14:textId="77777777" w:rsidR="00621D0E" w:rsidRPr="00D47976" w:rsidRDefault="00621D0E" w:rsidP="00FA0743">
            <w:pPr>
              <w:pStyle w:val="EMEABodyText"/>
              <w:keepNext/>
              <w:jc w:val="center"/>
            </w:pPr>
            <w:r w:rsidRPr="00D47976">
              <w:t>-2,0</w:t>
            </w:r>
          </w:p>
        </w:tc>
        <w:tc>
          <w:tcPr>
            <w:tcW w:w="711" w:type="pct"/>
            <w:vAlign w:val="center"/>
          </w:tcPr>
          <w:p w14:paraId="269E27F9" w14:textId="77777777" w:rsidR="00621D0E" w:rsidRPr="00D47976" w:rsidRDefault="00621D0E" w:rsidP="00FA0743">
            <w:pPr>
              <w:pStyle w:val="EMEABodyText"/>
              <w:keepNext/>
              <w:jc w:val="center"/>
            </w:pPr>
          </w:p>
          <w:p w14:paraId="1C705466" w14:textId="77777777" w:rsidR="00621D0E" w:rsidRPr="00D47976" w:rsidRDefault="00621D0E" w:rsidP="00FA0743">
            <w:pPr>
              <w:pStyle w:val="EMEABodyText"/>
              <w:keepNext/>
              <w:jc w:val="center"/>
            </w:pPr>
            <w:r w:rsidRPr="00D47976">
              <w:t>-0,9</w:t>
            </w:r>
          </w:p>
        </w:tc>
        <w:tc>
          <w:tcPr>
            <w:tcW w:w="726" w:type="pct"/>
            <w:vAlign w:val="center"/>
          </w:tcPr>
          <w:p w14:paraId="1C6297D6" w14:textId="77777777" w:rsidR="00621D0E" w:rsidRPr="00D47976" w:rsidRDefault="00621D0E" w:rsidP="00FA0743">
            <w:pPr>
              <w:pStyle w:val="EMEABodyText"/>
              <w:keepNext/>
              <w:jc w:val="center"/>
            </w:pPr>
          </w:p>
          <w:p w14:paraId="0D67AADC" w14:textId="77777777" w:rsidR="00621D0E" w:rsidRPr="00D47976" w:rsidRDefault="00621D0E" w:rsidP="00FA0743">
            <w:pPr>
              <w:pStyle w:val="EMEABodyText"/>
              <w:keepNext/>
              <w:jc w:val="center"/>
            </w:pPr>
            <w:r w:rsidRPr="00D47976">
              <w:t>-2,6</w:t>
            </w:r>
          </w:p>
        </w:tc>
        <w:tc>
          <w:tcPr>
            <w:tcW w:w="678" w:type="pct"/>
            <w:vAlign w:val="center"/>
          </w:tcPr>
          <w:p w14:paraId="5D1283A6" w14:textId="77777777" w:rsidR="00621D0E" w:rsidRPr="00D47976" w:rsidRDefault="00621D0E" w:rsidP="00FA0743">
            <w:pPr>
              <w:pStyle w:val="EMEABodyText"/>
              <w:keepNext/>
              <w:jc w:val="center"/>
            </w:pPr>
          </w:p>
          <w:p w14:paraId="2A516D52" w14:textId="77777777" w:rsidR="00621D0E" w:rsidRPr="00D47976" w:rsidRDefault="00621D0E" w:rsidP="00FA0743">
            <w:pPr>
              <w:pStyle w:val="EMEABodyText"/>
              <w:keepNext/>
              <w:jc w:val="center"/>
            </w:pPr>
            <w:r w:rsidRPr="00D47976">
              <w:t>-1,7</w:t>
            </w:r>
          </w:p>
        </w:tc>
      </w:tr>
      <w:tr w:rsidR="00621D0E" w:rsidRPr="00D47976" w14:paraId="292C3B88" w14:textId="77777777" w:rsidTr="00FA0743">
        <w:tc>
          <w:tcPr>
            <w:tcW w:w="2159" w:type="pct"/>
            <w:vAlign w:val="center"/>
          </w:tcPr>
          <w:p w14:paraId="539C1AD0" w14:textId="77777777" w:rsidR="00621D0E" w:rsidRPr="00D47976" w:rsidRDefault="00621D0E" w:rsidP="00FA0743">
            <w:pPr>
              <w:pStyle w:val="EMEABodyText"/>
              <w:keepNext/>
            </w:pPr>
            <w:r w:rsidRPr="00D47976">
              <w:t xml:space="preserve">Pérdida HBsAg </w:t>
            </w:r>
            <w:r w:rsidRPr="00D47976">
              <w:rPr>
                <w:sz w:val="28"/>
                <w:szCs w:val="28"/>
                <w:vertAlign w:val="superscript"/>
              </w:rPr>
              <w:t>b</w:t>
            </w:r>
          </w:p>
        </w:tc>
        <w:tc>
          <w:tcPr>
            <w:tcW w:w="726" w:type="pct"/>
            <w:vAlign w:val="center"/>
          </w:tcPr>
          <w:p w14:paraId="26BD8591" w14:textId="77777777" w:rsidR="00621D0E" w:rsidRPr="00D47976" w:rsidRDefault="00621D0E" w:rsidP="00FA0743">
            <w:pPr>
              <w:pStyle w:val="EMEABodyText"/>
              <w:keepNext/>
              <w:jc w:val="center"/>
            </w:pPr>
            <w:r w:rsidRPr="00D47976">
              <w:t>1%</w:t>
            </w:r>
          </w:p>
        </w:tc>
        <w:tc>
          <w:tcPr>
            <w:tcW w:w="711" w:type="pct"/>
            <w:vAlign w:val="center"/>
          </w:tcPr>
          <w:p w14:paraId="4FB9C3A6" w14:textId="77777777" w:rsidR="00621D0E" w:rsidRPr="00D47976" w:rsidRDefault="00621D0E" w:rsidP="00FA0743">
            <w:pPr>
              <w:pStyle w:val="EMEABodyText"/>
              <w:keepNext/>
              <w:jc w:val="center"/>
            </w:pPr>
            <w:r w:rsidRPr="00D47976">
              <w:t>0</w:t>
            </w:r>
          </w:p>
        </w:tc>
        <w:tc>
          <w:tcPr>
            <w:tcW w:w="726" w:type="pct"/>
            <w:vAlign w:val="center"/>
          </w:tcPr>
          <w:p w14:paraId="24938515" w14:textId="77777777" w:rsidR="00621D0E" w:rsidRPr="00D47976" w:rsidRDefault="00621D0E" w:rsidP="00FA0743">
            <w:pPr>
              <w:pStyle w:val="EMEABodyText"/>
              <w:keepNext/>
              <w:jc w:val="center"/>
            </w:pPr>
            <w:r w:rsidRPr="00D47976">
              <w:t>5%</w:t>
            </w:r>
          </w:p>
        </w:tc>
        <w:tc>
          <w:tcPr>
            <w:tcW w:w="678" w:type="pct"/>
            <w:vAlign w:val="center"/>
          </w:tcPr>
          <w:p w14:paraId="4A653EEF" w14:textId="77777777" w:rsidR="00621D0E" w:rsidRPr="00D47976" w:rsidRDefault="00621D0E" w:rsidP="00FA0743">
            <w:pPr>
              <w:pStyle w:val="EMEABodyText"/>
              <w:keepNext/>
              <w:jc w:val="center"/>
            </w:pPr>
            <w:r w:rsidRPr="00D47976">
              <w:t>0</w:t>
            </w:r>
          </w:p>
        </w:tc>
      </w:tr>
      <w:tr w:rsidR="00621D0E" w:rsidRPr="00D47976" w14:paraId="602C3E7F" w14:textId="77777777" w:rsidTr="00FA0743">
        <w:tc>
          <w:tcPr>
            <w:tcW w:w="5000" w:type="pct"/>
            <w:gridSpan w:val="5"/>
            <w:vAlign w:val="center"/>
          </w:tcPr>
          <w:p w14:paraId="20F488AE" w14:textId="77777777" w:rsidR="00621D0E" w:rsidRPr="00D47976" w:rsidRDefault="00621D0E" w:rsidP="00FA0743">
            <w:pPr>
              <w:pStyle w:val="EMEABodyText"/>
              <w:keepNext/>
            </w:pPr>
            <w:r w:rsidRPr="00D47976">
              <w:t xml:space="preserve">Normalización </w:t>
            </w:r>
            <w:proofErr w:type="gramStart"/>
            <w:r w:rsidRPr="00D47976">
              <w:t>de:</w:t>
            </w:r>
            <w:r w:rsidRPr="00D47976">
              <w:rPr>
                <w:sz w:val="28"/>
                <w:szCs w:val="28"/>
                <w:vertAlign w:val="superscript"/>
              </w:rPr>
              <w:t>f</w:t>
            </w:r>
            <w:proofErr w:type="gramEnd"/>
          </w:p>
        </w:tc>
      </w:tr>
      <w:tr w:rsidR="00621D0E" w:rsidRPr="00D47976" w14:paraId="699CF805" w14:textId="77777777" w:rsidTr="00FA0743">
        <w:tc>
          <w:tcPr>
            <w:tcW w:w="2159" w:type="pct"/>
            <w:vAlign w:val="center"/>
          </w:tcPr>
          <w:p w14:paraId="1C666C53" w14:textId="77777777" w:rsidR="00621D0E" w:rsidRPr="00D47976" w:rsidRDefault="00621D0E" w:rsidP="00FA0743">
            <w:pPr>
              <w:pStyle w:val="EMEABodyText"/>
              <w:keepNext/>
              <w:rPr>
                <w:lang w:val="da-DK"/>
              </w:rPr>
            </w:pPr>
            <w:r w:rsidRPr="00D47976">
              <w:rPr>
                <w:lang w:val="da-DK"/>
              </w:rPr>
              <w:tab/>
              <w:t>ALT (≤1 X LSN)</w:t>
            </w:r>
            <w:r w:rsidRPr="00D47976">
              <w:rPr>
                <w:sz w:val="28"/>
                <w:szCs w:val="28"/>
                <w:vertAlign w:val="superscript"/>
              </w:rPr>
              <w:t>b</w:t>
            </w:r>
          </w:p>
        </w:tc>
        <w:tc>
          <w:tcPr>
            <w:tcW w:w="726" w:type="pct"/>
            <w:vAlign w:val="center"/>
          </w:tcPr>
          <w:p w14:paraId="20566BFE" w14:textId="77777777" w:rsidR="00621D0E" w:rsidRPr="00D47976" w:rsidRDefault="00621D0E" w:rsidP="00FA0743">
            <w:pPr>
              <w:pStyle w:val="EMEABodyText"/>
              <w:keepNext/>
              <w:jc w:val="center"/>
            </w:pPr>
            <w:r w:rsidRPr="00D47976">
              <w:t>46/78 (59</w:t>
            </w:r>
            <w:proofErr w:type="gramStart"/>
            <w:r w:rsidRPr="00D47976">
              <w:t>%)*</w:t>
            </w:r>
            <w:proofErr w:type="gramEnd"/>
          </w:p>
        </w:tc>
        <w:tc>
          <w:tcPr>
            <w:tcW w:w="711" w:type="pct"/>
            <w:vAlign w:val="center"/>
          </w:tcPr>
          <w:p w14:paraId="2E79BFD3" w14:textId="77777777" w:rsidR="00621D0E" w:rsidRPr="00D47976" w:rsidRDefault="00621D0E" w:rsidP="00FA0743">
            <w:pPr>
              <w:pStyle w:val="EMEABodyText"/>
              <w:keepNext/>
              <w:jc w:val="center"/>
            </w:pPr>
            <w:r w:rsidRPr="00D47976">
              <w:t>28/71 (39%)</w:t>
            </w:r>
          </w:p>
        </w:tc>
        <w:tc>
          <w:tcPr>
            <w:tcW w:w="726" w:type="pct"/>
            <w:vAlign w:val="center"/>
          </w:tcPr>
          <w:p w14:paraId="0FC0BF3F" w14:textId="77777777" w:rsidR="00621D0E" w:rsidRPr="00D47976" w:rsidRDefault="00621D0E" w:rsidP="00FA0743">
            <w:pPr>
              <w:pStyle w:val="EMEABodyText"/>
              <w:keepNext/>
              <w:jc w:val="center"/>
            </w:pPr>
            <w:r w:rsidRPr="00D47976">
              <w:t>49/78 (63</w:t>
            </w:r>
            <w:proofErr w:type="gramStart"/>
            <w:r w:rsidRPr="00D47976">
              <w:t>%)*</w:t>
            </w:r>
            <w:proofErr w:type="gramEnd"/>
          </w:p>
        </w:tc>
        <w:tc>
          <w:tcPr>
            <w:tcW w:w="678" w:type="pct"/>
            <w:vAlign w:val="center"/>
          </w:tcPr>
          <w:p w14:paraId="70759333" w14:textId="77777777" w:rsidR="00621D0E" w:rsidRPr="00D47976" w:rsidRDefault="00621D0E" w:rsidP="00FA0743">
            <w:pPr>
              <w:pStyle w:val="EMEABodyText"/>
              <w:keepNext/>
              <w:jc w:val="center"/>
            </w:pPr>
            <w:r w:rsidRPr="00D47976">
              <w:t>33/71 (46%)</w:t>
            </w:r>
          </w:p>
        </w:tc>
      </w:tr>
      <w:tr w:rsidR="00621D0E" w:rsidRPr="00D47976" w14:paraId="3F86B4E3" w14:textId="77777777" w:rsidTr="00FA0743">
        <w:tc>
          <w:tcPr>
            <w:tcW w:w="2159" w:type="pct"/>
            <w:vAlign w:val="center"/>
          </w:tcPr>
          <w:p w14:paraId="45E3D89E" w14:textId="77777777" w:rsidR="00621D0E" w:rsidRPr="00D47976" w:rsidRDefault="00621D0E" w:rsidP="00FA0743">
            <w:pPr>
              <w:pStyle w:val="EMEABodyText"/>
              <w:keepNext/>
            </w:pPr>
            <w:r w:rsidRPr="00D47976">
              <w:tab/>
              <w:t xml:space="preserve">Albúmina (≥1 X </w:t>
            </w:r>
            <w:proofErr w:type="gramStart"/>
            <w:r w:rsidRPr="00D47976">
              <w:t>LIN)</w:t>
            </w:r>
            <w:r w:rsidRPr="00D47976">
              <w:rPr>
                <w:sz w:val="28"/>
                <w:szCs w:val="28"/>
                <w:vertAlign w:val="superscript"/>
              </w:rPr>
              <w:t>b</w:t>
            </w:r>
            <w:proofErr w:type="gramEnd"/>
          </w:p>
        </w:tc>
        <w:tc>
          <w:tcPr>
            <w:tcW w:w="726" w:type="pct"/>
            <w:vAlign w:val="center"/>
          </w:tcPr>
          <w:p w14:paraId="50FA0874" w14:textId="77777777" w:rsidR="00621D0E" w:rsidRPr="00D47976" w:rsidRDefault="00621D0E" w:rsidP="00FA0743">
            <w:pPr>
              <w:pStyle w:val="EMEABodyText"/>
              <w:keepNext/>
              <w:jc w:val="center"/>
              <w:rPr>
                <w:lang w:val="da-DK"/>
              </w:rPr>
            </w:pPr>
            <w:r w:rsidRPr="00D47976">
              <w:rPr>
                <w:lang w:val="da-DK"/>
              </w:rPr>
              <w:t>20/82 (24%)</w:t>
            </w:r>
          </w:p>
        </w:tc>
        <w:tc>
          <w:tcPr>
            <w:tcW w:w="711" w:type="pct"/>
            <w:vAlign w:val="center"/>
          </w:tcPr>
          <w:p w14:paraId="232328ED" w14:textId="77777777" w:rsidR="00621D0E" w:rsidRPr="00D47976" w:rsidRDefault="00621D0E" w:rsidP="00FA0743">
            <w:pPr>
              <w:pStyle w:val="EMEABodyText"/>
              <w:keepNext/>
              <w:jc w:val="center"/>
              <w:rPr>
                <w:lang w:val="da-DK"/>
              </w:rPr>
            </w:pPr>
            <w:r w:rsidRPr="00D47976">
              <w:rPr>
                <w:lang w:val="da-DK"/>
              </w:rPr>
              <w:t>14/69 (20%)</w:t>
            </w:r>
          </w:p>
        </w:tc>
        <w:tc>
          <w:tcPr>
            <w:tcW w:w="726" w:type="pct"/>
            <w:vAlign w:val="center"/>
          </w:tcPr>
          <w:p w14:paraId="16E5DD53" w14:textId="77777777" w:rsidR="00621D0E" w:rsidRPr="00D47976" w:rsidRDefault="00621D0E" w:rsidP="00FA0743">
            <w:pPr>
              <w:pStyle w:val="EMEABodyText"/>
              <w:keepNext/>
              <w:jc w:val="center"/>
              <w:rPr>
                <w:lang w:val="da-DK"/>
              </w:rPr>
            </w:pPr>
            <w:r w:rsidRPr="00D47976">
              <w:rPr>
                <w:lang w:val="da-DK"/>
              </w:rPr>
              <w:t>32/82 (39%)</w:t>
            </w:r>
          </w:p>
        </w:tc>
        <w:tc>
          <w:tcPr>
            <w:tcW w:w="678" w:type="pct"/>
            <w:vAlign w:val="center"/>
          </w:tcPr>
          <w:p w14:paraId="0B6868BC" w14:textId="77777777" w:rsidR="00621D0E" w:rsidRPr="00D47976" w:rsidRDefault="00621D0E" w:rsidP="00FA0743">
            <w:pPr>
              <w:pStyle w:val="EMEABodyText"/>
              <w:keepNext/>
              <w:jc w:val="center"/>
              <w:rPr>
                <w:lang w:val="da-DK"/>
              </w:rPr>
            </w:pPr>
            <w:r w:rsidRPr="00D47976">
              <w:rPr>
                <w:lang w:val="da-DK"/>
              </w:rPr>
              <w:t>20/69 (29%)</w:t>
            </w:r>
          </w:p>
        </w:tc>
      </w:tr>
      <w:tr w:rsidR="00621D0E" w:rsidRPr="00D47976" w14:paraId="5D57A59C" w14:textId="77777777" w:rsidTr="00FA0743">
        <w:tc>
          <w:tcPr>
            <w:tcW w:w="2159" w:type="pct"/>
            <w:vAlign w:val="center"/>
          </w:tcPr>
          <w:p w14:paraId="2DD631F9" w14:textId="77777777" w:rsidR="00621D0E" w:rsidRPr="00D47976" w:rsidRDefault="00621D0E" w:rsidP="00FA0743">
            <w:pPr>
              <w:pStyle w:val="EMEABodyText"/>
              <w:keepNext/>
              <w:rPr>
                <w:lang w:val="da-DK"/>
              </w:rPr>
            </w:pPr>
            <w:r w:rsidRPr="00D47976">
              <w:rPr>
                <w:lang w:val="da-DK"/>
              </w:rPr>
              <w:tab/>
              <w:t>Bilirubina (≤1 X LSN)</w:t>
            </w:r>
            <w:r w:rsidRPr="00D47976">
              <w:rPr>
                <w:sz w:val="28"/>
                <w:szCs w:val="28"/>
                <w:vertAlign w:val="superscript"/>
              </w:rPr>
              <w:t>b</w:t>
            </w:r>
          </w:p>
        </w:tc>
        <w:tc>
          <w:tcPr>
            <w:tcW w:w="726" w:type="pct"/>
            <w:vAlign w:val="center"/>
          </w:tcPr>
          <w:p w14:paraId="0D47D834" w14:textId="77777777" w:rsidR="00621D0E" w:rsidRPr="00D47976" w:rsidRDefault="00621D0E" w:rsidP="00FA0743">
            <w:pPr>
              <w:pStyle w:val="EMEABodyText"/>
              <w:keepNext/>
              <w:jc w:val="center"/>
              <w:rPr>
                <w:lang w:val="da-DK"/>
              </w:rPr>
            </w:pPr>
            <w:r w:rsidRPr="00D47976">
              <w:rPr>
                <w:lang w:val="da-DK"/>
              </w:rPr>
              <w:t>12/75 (16%)</w:t>
            </w:r>
          </w:p>
        </w:tc>
        <w:tc>
          <w:tcPr>
            <w:tcW w:w="711" w:type="pct"/>
            <w:vAlign w:val="center"/>
          </w:tcPr>
          <w:p w14:paraId="183E05F4" w14:textId="77777777" w:rsidR="00621D0E" w:rsidRPr="00D47976" w:rsidRDefault="00621D0E" w:rsidP="00FA0743">
            <w:pPr>
              <w:pStyle w:val="EMEABodyText"/>
              <w:keepNext/>
              <w:jc w:val="center"/>
              <w:rPr>
                <w:lang w:val="da-DK"/>
              </w:rPr>
            </w:pPr>
            <w:r w:rsidRPr="00D47976">
              <w:rPr>
                <w:lang w:val="da-DK"/>
              </w:rPr>
              <w:t>10/65 (15%)</w:t>
            </w:r>
          </w:p>
        </w:tc>
        <w:tc>
          <w:tcPr>
            <w:tcW w:w="726" w:type="pct"/>
            <w:vAlign w:val="center"/>
          </w:tcPr>
          <w:p w14:paraId="1E772AEC" w14:textId="77777777" w:rsidR="00621D0E" w:rsidRPr="00D47976" w:rsidRDefault="00621D0E" w:rsidP="00FA0743">
            <w:pPr>
              <w:pStyle w:val="EMEABodyText"/>
              <w:keepNext/>
              <w:jc w:val="center"/>
              <w:rPr>
                <w:lang w:val="da-DK"/>
              </w:rPr>
            </w:pPr>
            <w:r w:rsidRPr="00D47976">
              <w:rPr>
                <w:lang w:val="da-DK"/>
              </w:rPr>
              <w:t>15/75 (20%)</w:t>
            </w:r>
          </w:p>
        </w:tc>
        <w:tc>
          <w:tcPr>
            <w:tcW w:w="678" w:type="pct"/>
            <w:vAlign w:val="center"/>
          </w:tcPr>
          <w:p w14:paraId="5CB66BEF" w14:textId="77777777" w:rsidR="00621D0E" w:rsidRPr="00D47976" w:rsidRDefault="00621D0E" w:rsidP="00FA0743">
            <w:pPr>
              <w:pStyle w:val="EMEABodyText"/>
              <w:keepNext/>
              <w:jc w:val="center"/>
              <w:rPr>
                <w:lang w:val="da-DK"/>
              </w:rPr>
            </w:pPr>
            <w:r w:rsidRPr="00D47976">
              <w:rPr>
                <w:lang w:val="da-DK"/>
              </w:rPr>
              <w:t>18/65 (28%)</w:t>
            </w:r>
          </w:p>
        </w:tc>
      </w:tr>
      <w:tr w:rsidR="00621D0E" w:rsidRPr="00D47976" w14:paraId="2A0DFD5A" w14:textId="77777777" w:rsidTr="00FA0743">
        <w:tc>
          <w:tcPr>
            <w:tcW w:w="2159" w:type="pct"/>
            <w:tcBorders>
              <w:bottom w:val="single" w:sz="6" w:space="0" w:color="000000"/>
            </w:tcBorders>
            <w:vAlign w:val="center"/>
          </w:tcPr>
          <w:p w14:paraId="06794032" w14:textId="77777777" w:rsidR="00621D0E" w:rsidRPr="00D47976" w:rsidRDefault="00621D0E" w:rsidP="00FA0743">
            <w:pPr>
              <w:pStyle w:val="EMEABodyText"/>
              <w:keepNext/>
              <w:rPr>
                <w:lang w:val="es-ES"/>
              </w:rPr>
            </w:pPr>
            <w:r w:rsidRPr="00D47976">
              <w:rPr>
                <w:lang w:val="es-ES"/>
              </w:rPr>
              <w:tab/>
              <w:t xml:space="preserve">Tiempo de Protrombina (≤1 X </w:t>
            </w:r>
            <w:proofErr w:type="gramStart"/>
            <w:r w:rsidRPr="00D47976">
              <w:rPr>
                <w:lang w:val="es-ES"/>
              </w:rPr>
              <w:t>LSN)</w:t>
            </w:r>
            <w:r w:rsidRPr="00D47976">
              <w:rPr>
                <w:sz w:val="28"/>
                <w:szCs w:val="28"/>
                <w:vertAlign w:val="superscript"/>
                <w:lang w:val="es-ES"/>
              </w:rPr>
              <w:t>b</w:t>
            </w:r>
            <w:proofErr w:type="gramEnd"/>
          </w:p>
        </w:tc>
        <w:tc>
          <w:tcPr>
            <w:tcW w:w="726" w:type="pct"/>
            <w:tcBorders>
              <w:bottom w:val="single" w:sz="6" w:space="0" w:color="000000"/>
            </w:tcBorders>
            <w:vAlign w:val="center"/>
          </w:tcPr>
          <w:p w14:paraId="74A06E91" w14:textId="77777777" w:rsidR="00621D0E" w:rsidRPr="00D47976" w:rsidRDefault="00621D0E" w:rsidP="00FA0743">
            <w:pPr>
              <w:pStyle w:val="EMEABodyText"/>
              <w:keepNext/>
              <w:jc w:val="center"/>
              <w:rPr>
                <w:lang w:val="da-DK"/>
              </w:rPr>
            </w:pPr>
            <w:r w:rsidRPr="00D47976">
              <w:rPr>
                <w:lang w:val="da-DK"/>
              </w:rPr>
              <w:t>9/95 (9%)</w:t>
            </w:r>
          </w:p>
        </w:tc>
        <w:tc>
          <w:tcPr>
            <w:tcW w:w="711" w:type="pct"/>
            <w:tcBorders>
              <w:bottom w:val="single" w:sz="6" w:space="0" w:color="000000"/>
            </w:tcBorders>
            <w:vAlign w:val="center"/>
          </w:tcPr>
          <w:p w14:paraId="49BE978D" w14:textId="77777777" w:rsidR="00621D0E" w:rsidRPr="00D47976" w:rsidRDefault="00621D0E" w:rsidP="00FA0743">
            <w:pPr>
              <w:pStyle w:val="EMEABodyText"/>
              <w:keepNext/>
              <w:jc w:val="center"/>
              <w:rPr>
                <w:lang w:val="da-DK"/>
              </w:rPr>
            </w:pPr>
            <w:r w:rsidRPr="00D47976">
              <w:rPr>
                <w:lang w:val="da-DK"/>
              </w:rPr>
              <w:t>6/82 (7%)</w:t>
            </w:r>
          </w:p>
        </w:tc>
        <w:tc>
          <w:tcPr>
            <w:tcW w:w="726" w:type="pct"/>
            <w:tcBorders>
              <w:bottom w:val="single" w:sz="6" w:space="0" w:color="000000"/>
            </w:tcBorders>
            <w:vAlign w:val="center"/>
          </w:tcPr>
          <w:p w14:paraId="2FC8E533" w14:textId="77777777" w:rsidR="00621D0E" w:rsidRPr="00D47976" w:rsidRDefault="00621D0E" w:rsidP="00FA0743">
            <w:pPr>
              <w:pStyle w:val="EMEABodyText"/>
              <w:keepNext/>
              <w:jc w:val="center"/>
              <w:rPr>
                <w:lang w:val="da-DK"/>
              </w:rPr>
            </w:pPr>
            <w:r w:rsidRPr="00D47976">
              <w:rPr>
                <w:lang w:val="da-DK"/>
              </w:rPr>
              <w:t>8/95 (8%)</w:t>
            </w:r>
          </w:p>
        </w:tc>
        <w:tc>
          <w:tcPr>
            <w:tcW w:w="678" w:type="pct"/>
            <w:tcBorders>
              <w:bottom w:val="single" w:sz="6" w:space="0" w:color="000000"/>
            </w:tcBorders>
            <w:vAlign w:val="center"/>
          </w:tcPr>
          <w:p w14:paraId="490D9B5C" w14:textId="77777777" w:rsidR="00621D0E" w:rsidRPr="00D47976" w:rsidRDefault="00621D0E" w:rsidP="00FA0743">
            <w:pPr>
              <w:pStyle w:val="EMEABodyText"/>
              <w:keepNext/>
              <w:jc w:val="center"/>
              <w:rPr>
                <w:lang w:val="da-DK"/>
              </w:rPr>
            </w:pPr>
            <w:r w:rsidRPr="00D47976">
              <w:rPr>
                <w:lang w:val="da-DK"/>
              </w:rPr>
              <w:t>7/82 (9%)</w:t>
            </w:r>
          </w:p>
        </w:tc>
      </w:tr>
      <w:tr w:rsidR="00621D0E" w:rsidRPr="00D47976" w14:paraId="7655724B" w14:textId="77777777" w:rsidTr="00FA0743">
        <w:tc>
          <w:tcPr>
            <w:tcW w:w="5000" w:type="pct"/>
            <w:gridSpan w:val="5"/>
            <w:tcBorders>
              <w:left w:val="nil"/>
              <w:bottom w:val="nil"/>
              <w:right w:val="nil"/>
            </w:tcBorders>
            <w:vAlign w:val="center"/>
          </w:tcPr>
          <w:p w14:paraId="75BD32DE" w14:textId="77777777" w:rsidR="00621D0E" w:rsidRPr="00D47976" w:rsidRDefault="00621D0E" w:rsidP="00436853">
            <w:pPr>
              <w:pStyle w:val="EMEABodyText"/>
              <w:keepNext/>
              <w:rPr>
                <w:sz w:val="18"/>
                <w:szCs w:val="18"/>
                <w:vertAlign w:val="superscript"/>
                <w:lang w:val="es-ES"/>
              </w:rPr>
            </w:pPr>
            <w:r w:rsidRPr="00D47976">
              <w:rPr>
                <w:sz w:val="18"/>
                <w:szCs w:val="18"/>
                <w:vertAlign w:val="superscript"/>
                <w:lang w:val="es-ES"/>
              </w:rPr>
              <w:t xml:space="preserve">a </w:t>
            </w:r>
            <w:r w:rsidR="00436853" w:rsidRPr="00D47976">
              <w:rPr>
                <w:sz w:val="18"/>
                <w:szCs w:val="18"/>
                <w:lang w:val="es-ES"/>
              </w:rPr>
              <w:t>Ensayo R</w:t>
            </w:r>
            <w:r w:rsidRPr="00D47976">
              <w:rPr>
                <w:sz w:val="18"/>
                <w:szCs w:val="18"/>
                <w:lang w:val="es-ES"/>
              </w:rPr>
              <w:t>oche COBAS Amplicor PCR (Límite Inferior de Cuantificación = 300 copias/ml).</w:t>
            </w:r>
          </w:p>
        </w:tc>
      </w:tr>
      <w:tr w:rsidR="00621D0E" w:rsidRPr="00D47976" w14:paraId="190F6EF5" w14:textId="77777777" w:rsidTr="00FA0743">
        <w:tc>
          <w:tcPr>
            <w:tcW w:w="5000" w:type="pct"/>
            <w:gridSpan w:val="5"/>
            <w:tcBorders>
              <w:top w:val="nil"/>
              <w:left w:val="nil"/>
              <w:bottom w:val="nil"/>
              <w:right w:val="nil"/>
            </w:tcBorders>
            <w:vAlign w:val="center"/>
          </w:tcPr>
          <w:p w14:paraId="470EACFE" w14:textId="77777777" w:rsidR="00621D0E" w:rsidRPr="00D47976" w:rsidRDefault="00621D0E" w:rsidP="00FA0743">
            <w:pPr>
              <w:pStyle w:val="EMEABodyText"/>
              <w:keepNext/>
              <w:ind w:left="110" w:hanging="110"/>
              <w:rPr>
                <w:sz w:val="18"/>
                <w:szCs w:val="18"/>
                <w:lang w:val="es-ES"/>
              </w:rPr>
            </w:pPr>
            <w:r w:rsidRPr="00D47976">
              <w:rPr>
                <w:sz w:val="18"/>
                <w:szCs w:val="18"/>
                <w:vertAlign w:val="superscript"/>
                <w:lang w:val="es-ES"/>
              </w:rPr>
              <w:t>b</w:t>
            </w:r>
            <w:r w:rsidRPr="00D47976">
              <w:rPr>
                <w:sz w:val="18"/>
                <w:szCs w:val="18"/>
                <w:lang w:val="es-ES"/>
              </w:rPr>
              <w:t xml:space="preserve"> NC=F (no completados=fallo), significa interrupciones de tratamiento antes de la semana de análisis, incluyendo razones como muerte, falta de eficacia, acontecimiento adverso, no cumplimiento/pérdida de seguimiento, que se cuentan como fallos (p. ej., ADN del VHB ≥ 300 copias/ml)</w:t>
            </w:r>
          </w:p>
        </w:tc>
      </w:tr>
      <w:tr w:rsidR="00621D0E" w:rsidRPr="00D47976" w14:paraId="7666F1BD" w14:textId="77777777" w:rsidTr="00FA0743">
        <w:tc>
          <w:tcPr>
            <w:tcW w:w="5000" w:type="pct"/>
            <w:gridSpan w:val="5"/>
            <w:tcBorders>
              <w:top w:val="nil"/>
              <w:left w:val="nil"/>
              <w:bottom w:val="nil"/>
              <w:right w:val="nil"/>
            </w:tcBorders>
            <w:vAlign w:val="center"/>
          </w:tcPr>
          <w:p w14:paraId="002068F3" w14:textId="77777777" w:rsidR="00621D0E" w:rsidRPr="00D47976" w:rsidRDefault="00621D0E" w:rsidP="00FA0743">
            <w:pPr>
              <w:pStyle w:val="EMEABodyText"/>
              <w:keepNext/>
              <w:rPr>
                <w:rStyle w:val="BMSSuperscript"/>
                <w:sz w:val="18"/>
                <w:szCs w:val="18"/>
                <w:lang w:val="es-ES"/>
              </w:rPr>
            </w:pPr>
            <w:r w:rsidRPr="00D47976">
              <w:rPr>
                <w:rStyle w:val="BMSSuperscript"/>
                <w:sz w:val="18"/>
                <w:szCs w:val="18"/>
                <w:lang w:val="es-ES"/>
              </w:rPr>
              <w:t xml:space="preserve">c </w:t>
            </w:r>
            <w:r w:rsidRPr="00D47976">
              <w:rPr>
                <w:sz w:val="18"/>
                <w:szCs w:val="18"/>
                <w:lang w:val="es-ES_tradnl"/>
              </w:rPr>
              <w:t>NC=M (no completados=perdidos)</w:t>
            </w:r>
          </w:p>
        </w:tc>
      </w:tr>
      <w:tr w:rsidR="00621D0E" w:rsidRPr="00D47976" w14:paraId="603FAB4D" w14:textId="77777777" w:rsidTr="00FA0743">
        <w:tc>
          <w:tcPr>
            <w:tcW w:w="5000" w:type="pct"/>
            <w:gridSpan w:val="5"/>
            <w:tcBorders>
              <w:top w:val="nil"/>
              <w:left w:val="nil"/>
              <w:bottom w:val="nil"/>
              <w:right w:val="nil"/>
            </w:tcBorders>
            <w:vAlign w:val="center"/>
          </w:tcPr>
          <w:p w14:paraId="6654DA18" w14:textId="77777777" w:rsidR="00621D0E" w:rsidRPr="00D47976" w:rsidRDefault="00621D0E" w:rsidP="00FA0743">
            <w:pPr>
              <w:pStyle w:val="EMEABodyText"/>
              <w:keepNext/>
              <w:rPr>
                <w:rStyle w:val="BMSSubscript"/>
                <w:sz w:val="18"/>
                <w:szCs w:val="18"/>
                <w:lang w:val="es-ES"/>
              </w:rPr>
            </w:pPr>
            <w:r w:rsidRPr="00D47976">
              <w:rPr>
                <w:rStyle w:val="BMSSuperscript"/>
                <w:sz w:val="18"/>
                <w:szCs w:val="18"/>
                <w:lang w:val="es-ES"/>
              </w:rPr>
              <w:t>d</w:t>
            </w:r>
            <w:r w:rsidR="00436853" w:rsidRPr="00D47976">
              <w:rPr>
                <w:rStyle w:val="BMSSuperscript"/>
                <w:sz w:val="18"/>
                <w:szCs w:val="18"/>
                <w:lang w:val="es-ES"/>
              </w:rPr>
              <w:t xml:space="preserve"> </w:t>
            </w:r>
            <w:r w:rsidRPr="00D47976">
              <w:rPr>
                <w:sz w:val="18"/>
                <w:szCs w:val="18"/>
                <w:lang w:val="es-ES"/>
              </w:rPr>
              <w:t>Definido como disminución o no cambio desde el nivel basal en la puntuación CTP.</w:t>
            </w:r>
          </w:p>
        </w:tc>
      </w:tr>
      <w:tr w:rsidR="00621D0E" w:rsidRPr="00207D30" w14:paraId="3ABC8E50" w14:textId="77777777" w:rsidTr="00FA0743">
        <w:tc>
          <w:tcPr>
            <w:tcW w:w="5000" w:type="pct"/>
            <w:gridSpan w:val="5"/>
            <w:tcBorders>
              <w:top w:val="nil"/>
              <w:left w:val="nil"/>
              <w:bottom w:val="nil"/>
              <w:right w:val="nil"/>
            </w:tcBorders>
            <w:vAlign w:val="center"/>
          </w:tcPr>
          <w:p w14:paraId="059B87FC" w14:textId="77777777" w:rsidR="00621D0E" w:rsidRPr="00D47976" w:rsidRDefault="00621D0E" w:rsidP="00FA0743">
            <w:pPr>
              <w:pStyle w:val="EMEABodyText"/>
              <w:keepNext/>
              <w:rPr>
                <w:sz w:val="18"/>
                <w:szCs w:val="18"/>
                <w:lang w:val="es-ES"/>
              </w:rPr>
            </w:pPr>
            <w:r w:rsidRPr="00D47976">
              <w:rPr>
                <w:sz w:val="18"/>
                <w:szCs w:val="18"/>
                <w:vertAlign w:val="superscript"/>
                <w:lang w:val="es-ES"/>
              </w:rPr>
              <w:t xml:space="preserve">e </w:t>
            </w:r>
            <w:r w:rsidRPr="00D47976">
              <w:rPr>
                <w:sz w:val="18"/>
                <w:szCs w:val="18"/>
                <w:lang w:val="es-ES"/>
              </w:rPr>
              <w:t>Media del nivel basal en la puntuación MELD fue de 17,1 para ETV y 15,3 para adefovir dipivoxil.</w:t>
            </w:r>
          </w:p>
        </w:tc>
      </w:tr>
      <w:tr w:rsidR="00621D0E" w:rsidRPr="00D47976" w14:paraId="656AE7A7" w14:textId="77777777" w:rsidTr="00FA0743">
        <w:tc>
          <w:tcPr>
            <w:tcW w:w="5000" w:type="pct"/>
            <w:gridSpan w:val="5"/>
            <w:tcBorders>
              <w:top w:val="nil"/>
              <w:left w:val="nil"/>
              <w:bottom w:val="nil"/>
              <w:right w:val="nil"/>
            </w:tcBorders>
            <w:vAlign w:val="center"/>
          </w:tcPr>
          <w:p w14:paraId="6EAC5CA4" w14:textId="77777777" w:rsidR="00621D0E" w:rsidRPr="00D47976" w:rsidRDefault="00621D0E" w:rsidP="00FA0743">
            <w:pPr>
              <w:pStyle w:val="EMEABodyText"/>
              <w:keepNext/>
              <w:rPr>
                <w:sz w:val="18"/>
                <w:szCs w:val="18"/>
                <w:vertAlign w:val="superscript"/>
                <w:lang w:val="es-ES"/>
              </w:rPr>
            </w:pPr>
            <w:r w:rsidRPr="00D47976">
              <w:rPr>
                <w:sz w:val="18"/>
                <w:szCs w:val="18"/>
                <w:vertAlign w:val="superscript"/>
                <w:lang w:val="es-ES"/>
              </w:rPr>
              <w:t xml:space="preserve">f </w:t>
            </w:r>
            <w:r w:rsidRPr="00D47976">
              <w:rPr>
                <w:sz w:val="18"/>
                <w:szCs w:val="18"/>
                <w:lang w:val="es-ES"/>
              </w:rPr>
              <w:t>Denominador son los pacientes con valores anormales en el nivel basal.</w:t>
            </w:r>
          </w:p>
        </w:tc>
      </w:tr>
      <w:tr w:rsidR="00621D0E" w:rsidRPr="00D47976" w14:paraId="7F57B7FB" w14:textId="77777777" w:rsidTr="00FA0743">
        <w:tc>
          <w:tcPr>
            <w:tcW w:w="5000" w:type="pct"/>
            <w:gridSpan w:val="5"/>
            <w:tcBorders>
              <w:top w:val="nil"/>
              <w:left w:val="nil"/>
              <w:bottom w:val="nil"/>
              <w:right w:val="nil"/>
            </w:tcBorders>
            <w:vAlign w:val="center"/>
          </w:tcPr>
          <w:p w14:paraId="5145D70C" w14:textId="77777777" w:rsidR="00621D0E" w:rsidRPr="00D47976" w:rsidRDefault="00621D0E" w:rsidP="00FA0743">
            <w:pPr>
              <w:pStyle w:val="EMEABodyText"/>
              <w:keepNext/>
              <w:rPr>
                <w:sz w:val="18"/>
                <w:szCs w:val="18"/>
              </w:rPr>
            </w:pPr>
            <w:r w:rsidRPr="00D47976">
              <w:rPr>
                <w:sz w:val="18"/>
                <w:szCs w:val="18"/>
              </w:rPr>
              <w:t>*p&lt;0,05</w:t>
            </w:r>
          </w:p>
        </w:tc>
      </w:tr>
      <w:tr w:rsidR="00621D0E" w:rsidRPr="00D47976" w14:paraId="43960471" w14:textId="77777777" w:rsidTr="00FA0743">
        <w:tc>
          <w:tcPr>
            <w:tcW w:w="5000" w:type="pct"/>
            <w:gridSpan w:val="5"/>
            <w:tcBorders>
              <w:top w:val="nil"/>
              <w:left w:val="nil"/>
              <w:bottom w:val="nil"/>
              <w:right w:val="nil"/>
            </w:tcBorders>
            <w:vAlign w:val="center"/>
          </w:tcPr>
          <w:p w14:paraId="633A031B" w14:textId="77777777" w:rsidR="00621D0E" w:rsidRPr="00D47976" w:rsidRDefault="00621D0E" w:rsidP="00FA0743">
            <w:pPr>
              <w:pStyle w:val="EMEABodyText"/>
              <w:keepNext/>
              <w:rPr>
                <w:sz w:val="18"/>
                <w:szCs w:val="18"/>
                <w:lang w:val="es-ES"/>
              </w:rPr>
            </w:pPr>
            <w:r w:rsidRPr="00D47976">
              <w:rPr>
                <w:sz w:val="18"/>
                <w:szCs w:val="18"/>
                <w:lang w:val="es-ES"/>
              </w:rPr>
              <w:t>LSN=límite superior del rango normal, LIN=límite inferior del rango normal.</w:t>
            </w:r>
          </w:p>
        </w:tc>
      </w:tr>
    </w:tbl>
    <w:p w14:paraId="6D353086" w14:textId="77777777" w:rsidR="00621D0E" w:rsidRPr="00D47976" w:rsidRDefault="00621D0E" w:rsidP="00FA0743">
      <w:pPr>
        <w:pStyle w:val="EMEABodyText"/>
        <w:rPr>
          <w:szCs w:val="22"/>
          <w:lang w:val="es-ES" w:eastAsia="nl-NL"/>
        </w:rPr>
      </w:pPr>
    </w:p>
    <w:p w14:paraId="2C937DD7" w14:textId="77777777" w:rsidR="00621D0E" w:rsidRPr="00D47976" w:rsidRDefault="00621D0E" w:rsidP="00FA0743">
      <w:pPr>
        <w:pStyle w:val="EMEABodyText"/>
        <w:rPr>
          <w:rFonts w:ascii="TimesNewRomanPSMT" w:hAnsi="TimesNewRomanPSMT" w:cs="TimesNewRomanPSMT"/>
          <w:szCs w:val="22"/>
          <w:lang w:val="es-ES" w:eastAsia="nl-NL"/>
        </w:rPr>
      </w:pPr>
      <w:r w:rsidRPr="00D47976">
        <w:rPr>
          <w:lang w:val="es-ES" w:eastAsia="nl-NL"/>
        </w:rPr>
        <w:t xml:space="preserve">El tiempo para que aparezca CHC o muerte (cualquiera que ocurra primero) fue comparable en los dos grupos de tratamiento; </w:t>
      </w:r>
      <w:proofErr w:type="gramStart"/>
      <w:r w:rsidRPr="00D47976">
        <w:rPr>
          <w:lang w:val="es-ES" w:eastAsia="nl-NL"/>
        </w:rPr>
        <w:t>la tasas acumuladas</w:t>
      </w:r>
      <w:proofErr w:type="gramEnd"/>
      <w:r w:rsidRPr="00D47976">
        <w:rPr>
          <w:lang w:val="es-ES" w:eastAsia="nl-NL"/>
        </w:rPr>
        <w:t xml:space="preserve"> de muerte durante el ensayo fueron 23% (23/102) y 33% (29/89) para pacientes tratados con entecavir y adefovir dipivoxil, respectivamente, y las tasas acumuladas de CHC durante el ensayo fueron 12% (12/102) y 20% (18/89) para entecavir y adefovir dipivoxil, respectivamente.</w:t>
      </w:r>
    </w:p>
    <w:p w14:paraId="314F7002" w14:textId="77777777" w:rsidR="00621D0E" w:rsidRPr="00D47976" w:rsidRDefault="00621D0E" w:rsidP="00FA0743">
      <w:pPr>
        <w:pStyle w:val="EMEABodyText"/>
        <w:rPr>
          <w:lang w:val="es-ES" w:eastAsia="nl-NL"/>
        </w:rPr>
      </w:pPr>
      <w:r w:rsidRPr="00D47976">
        <w:rPr>
          <w:lang w:val="es-ES" w:eastAsia="nl-NL"/>
        </w:rPr>
        <w:t>Para pacientes con sustituciones LVDr a nivel basal, el porcentaje de pacientes con ADN VHB &lt; 300 copias/ml fue 44% para entecavir y 20% para adefovir en la semana 24 y 50% para entecavir y 17% para adefovir en la semana 48.</w:t>
      </w:r>
    </w:p>
    <w:p w14:paraId="4F88BA78" w14:textId="77777777" w:rsidR="00621D0E" w:rsidRPr="00D47976" w:rsidRDefault="00621D0E" w:rsidP="00FA0743">
      <w:pPr>
        <w:pStyle w:val="EMEABodyText"/>
        <w:rPr>
          <w:i/>
          <w:iCs/>
          <w:lang w:val="es-ES"/>
        </w:rPr>
      </w:pPr>
    </w:p>
    <w:p w14:paraId="4B665AD8" w14:textId="77777777" w:rsidR="00621D0E" w:rsidRPr="00D47976" w:rsidRDefault="00621D0E" w:rsidP="00FA0743">
      <w:pPr>
        <w:pStyle w:val="EMEABodyText"/>
        <w:rPr>
          <w:szCs w:val="22"/>
          <w:lang w:val="es-ES"/>
        </w:rPr>
      </w:pPr>
      <w:r w:rsidRPr="00D47976">
        <w:rPr>
          <w:i/>
          <w:iCs/>
          <w:lang w:val="es-ES"/>
        </w:rPr>
        <w:t>Pacientes con coinfección VIH/VHB que reciben simultáneamente TARGA:</w:t>
      </w:r>
      <w:r w:rsidRPr="00D47976">
        <w:rPr>
          <w:lang w:val="es-ES"/>
        </w:rPr>
        <w:t xml:space="preserve"> el ensayo</w:t>
      </w:r>
      <w:r w:rsidR="00436853" w:rsidRPr="00D47976">
        <w:rPr>
          <w:lang w:val="es-ES"/>
        </w:rPr>
        <w:t> </w:t>
      </w:r>
      <w:r w:rsidRPr="00D47976">
        <w:rPr>
          <w:lang w:val="es-ES"/>
        </w:rPr>
        <w:t>038 incluyó a 67 pacientes HBeAg positivos y a 1 HBeAg negativo coinfectados con VIH. Los pacientes tenían controlado de forma estable el VIH (ARN del VIH &lt; 400 copias/ml) pero presentaban viremia recurrente del VHB mientras seguían un régimen TARGA que incluía lamivudina</w:t>
      </w:r>
      <w:r w:rsidRPr="00D47976">
        <w:rPr>
          <w:szCs w:val="22"/>
          <w:lang w:val="es-ES"/>
        </w:rPr>
        <w:t>. Los regímenes TARGA no incluyeron emtricitabina ni tenofovir disoproxil fumarato. Al inicio del ensayo, los pacientes tratados con entecavir habían estado bajo tratamiento previo con lamivudina durante una mediana de 4,8 años y presentaban una mediana del recuento de CD4 de 494 células/mm</w:t>
      </w:r>
      <w:r w:rsidRPr="00D47976">
        <w:rPr>
          <w:szCs w:val="22"/>
          <w:vertAlign w:val="superscript"/>
          <w:lang w:val="es-ES"/>
        </w:rPr>
        <w:t>3</w:t>
      </w:r>
      <w:r w:rsidRPr="00D47976">
        <w:rPr>
          <w:szCs w:val="22"/>
          <w:lang w:val="es-ES"/>
        </w:rPr>
        <w:t xml:space="preserve"> (solo 5 pacientes tenían un recuento de CD4 &lt; 200 células/mm</w:t>
      </w:r>
      <w:r w:rsidRPr="00D47976">
        <w:rPr>
          <w:szCs w:val="22"/>
          <w:vertAlign w:val="superscript"/>
          <w:lang w:val="es-ES"/>
        </w:rPr>
        <w:t>3</w:t>
      </w:r>
      <w:r w:rsidRPr="00D47976">
        <w:rPr>
          <w:szCs w:val="22"/>
          <w:lang w:val="es-ES"/>
        </w:rPr>
        <w:t>). Los pacientes continuaron con su</w:t>
      </w:r>
      <w:r w:rsidRPr="00D47976">
        <w:rPr>
          <w:lang w:val="es-ES"/>
        </w:rPr>
        <w:t xml:space="preserve"> régimen de lamivudina y fueron asignados a los grupos de tratamiento con entecavir 1 mg una vez al día (n = 51) o placebo (n = 17) durante 24 semanas, seguido de un periodo adicional de 24 semanas durante el cual todos fueron tratados con entecavir. A las 24 semanas, la reducción de la carga viral de VHB fue significativamente mayor con entecavir (</w:t>
      </w:r>
      <w:r w:rsidRPr="00D47976">
        <w:rPr>
          <w:lang w:val="es-ES"/>
        </w:rPr>
        <w:noBreakHyphen/>
        <w:t>3,65 frente a un incremento de 0,11 log</w:t>
      </w:r>
      <w:r w:rsidRPr="00D47976">
        <w:rPr>
          <w:vertAlign w:val="subscript"/>
          <w:lang w:val="es-ES"/>
        </w:rPr>
        <w:t>10</w:t>
      </w:r>
      <w:r w:rsidRPr="00D47976">
        <w:rPr>
          <w:lang w:val="es-ES"/>
        </w:rPr>
        <w:t xml:space="preserve"> copias/ml). En los pacientes inicialmente asignados al grupo de tratamiento con entecavir, la reducción del ADN del VHB a las 48 semanas fue </w:t>
      </w:r>
      <w:r w:rsidRPr="00D47976">
        <w:rPr>
          <w:lang w:val="es-ES"/>
        </w:rPr>
        <w:noBreakHyphen/>
        <w:t>4,20 log</w:t>
      </w:r>
      <w:r w:rsidRPr="00D47976">
        <w:rPr>
          <w:vertAlign w:val="subscript"/>
          <w:lang w:val="es-ES"/>
        </w:rPr>
        <w:t>10</w:t>
      </w:r>
      <w:r w:rsidRPr="00D47976">
        <w:rPr>
          <w:lang w:val="es-ES"/>
        </w:rPr>
        <w:t> copias/ml y la normalización de la ALT se produjo en un 37% de los pacientes con niveles basales alterados y</w:t>
      </w:r>
      <w:r w:rsidRPr="00D47976">
        <w:rPr>
          <w:szCs w:val="22"/>
          <w:lang w:val="es-ES"/>
        </w:rPr>
        <w:t xml:space="preserve"> ninguno de los pacientes presentó seroconversión del HBeAg. </w:t>
      </w:r>
    </w:p>
    <w:p w14:paraId="30B7F4B9" w14:textId="77777777" w:rsidR="00621D0E" w:rsidRPr="00D47976" w:rsidRDefault="00621D0E" w:rsidP="00FA0743">
      <w:pPr>
        <w:pStyle w:val="EMEABodyText"/>
        <w:rPr>
          <w:szCs w:val="22"/>
          <w:lang w:val="es-ES"/>
        </w:rPr>
      </w:pPr>
    </w:p>
    <w:p w14:paraId="1C343866" w14:textId="77777777" w:rsidR="00621D0E" w:rsidRPr="00D47976" w:rsidRDefault="00621D0E" w:rsidP="00FA0743">
      <w:pPr>
        <w:pStyle w:val="EMEABodyText"/>
        <w:rPr>
          <w:szCs w:val="22"/>
          <w:lang w:val="es-ES"/>
        </w:rPr>
      </w:pPr>
      <w:r w:rsidRPr="00D47976">
        <w:rPr>
          <w:i/>
          <w:iCs/>
          <w:szCs w:val="22"/>
          <w:lang w:val="es-ES"/>
        </w:rPr>
        <w:t>Pacientes coinfectados con VIH/VHB que no recibían simultáneamente TARGA</w:t>
      </w:r>
      <w:r w:rsidRPr="00D47976">
        <w:rPr>
          <w:szCs w:val="22"/>
          <w:lang w:val="es-ES"/>
        </w:rPr>
        <w:t>: entecavir no ha sido evaluado en pacientes coinfectados VIH/VHB que no estaban recibiendo simultáneamente tratamiento efectivo para el VIH. Se han notificado reducciones en el ARN del VIH en pacientes coinfectados con VIH/VHB que estaban recibiendo entecavir en monoterapia sin TARGA. En algunos casos, se ha observado la selección de la variante M184V de VIH, lo cual tiene consecuencias para la elección de los futuros regímenes TARGA del paciente. Por lo tanto, entecavir no debe utilizarse en estos casos debido al posible desarrollo de resistencias del VIH (ver sección 4.4).</w:t>
      </w:r>
    </w:p>
    <w:p w14:paraId="1A6456B5" w14:textId="77777777" w:rsidR="00621D0E" w:rsidRPr="00D47976" w:rsidRDefault="00621D0E" w:rsidP="00FA0743">
      <w:pPr>
        <w:pStyle w:val="EMEABodyText"/>
        <w:rPr>
          <w:lang w:val="es-ES"/>
        </w:rPr>
      </w:pPr>
    </w:p>
    <w:p w14:paraId="165F1355" w14:textId="77777777" w:rsidR="00621D0E" w:rsidRPr="00D47976" w:rsidRDefault="00621D0E" w:rsidP="00FA0743">
      <w:pPr>
        <w:pStyle w:val="EMEABodyText"/>
        <w:rPr>
          <w:lang w:val="es-ES"/>
        </w:rPr>
      </w:pPr>
      <w:r w:rsidRPr="00D47976">
        <w:rPr>
          <w:i/>
          <w:lang w:val="es-ES"/>
        </w:rPr>
        <w:t>Receptores de trasplante hepático</w:t>
      </w:r>
      <w:r w:rsidRPr="00D47976">
        <w:rPr>
          <w:lang w:val="es-ES"/>
        </w:rPr>
        <w:t>: la seguridad y eficacia de entecavir 1 mg diario se evaluó en un ensayo con brazo único en 65 pacientes que recibieron trasplante de hígado por complicaciones de la infección crónica por el VHB, que tenían ADN del VHB &lt; 172 UI/ml (aproximadamente 1</w:t>
      </w:r>
      <w:r w:rsidR="00EC2BC1">
        <w:rPr>
          <w:lang w:val="es-ES"/>
        </w:rPr>
        <w:t>.</w:t>
      </w:r>
      <w:r w:rsidRPr="00D47976">
        <w:rPr>
          <w:lang w:val="es-ES"/>
        </w:rPr>
        <w:t>000 copias/ml) en el momento del trasplante. La población del estudio fue un 82% varones, un 39% caucásicos y un 37% asiáticos, con una media de edad de 49 años; un 89% de los pacientes tenían enfermedad HBeAg negativa en el momento del trasplante. De los 61 pacientes que fueron evaluados para ver la eficacia (recibieron entecavir durante 1 mes como mínimo), 60 recibieron también inmunoglobulina de hepatitis B (HBIg) como parte del régimen profilactico post trasplante. De estos 60 pacientes, 49</w:t>
      </w:r>
      <w:r w:rsidR="002E5BFC" w:rsidRPr="00D47976">
        <w:rPr>
          <w:lang w:val="es-ES"/>
        </w:rPr>
        <w:t> </w:t>
      </w:r>
      <w:r w:rsidRPr="00D47976">
        <w:rPr>
          <w:lang w:val="es-ES"/>
        </w:rPr>
        <w:t>recibieron más de seis meses de tratamiento con HBIg. En la semana 72 posterior al trasplante, ninguno de los 55 casos observados tuvo recurrencia virológica de VHB [definida como ADN del VHB ≥ 50 UI/ml (aproximadamente 300 copias por ml)] y no se notificó recurrencia virológica en el momento de censura para los 6 pacientes restantes. Todos los 61 pacientes tuvieron pérdida de HBsAg post trasplante, y 2</w:t>
      </w:r>
      <w:r w:rsidR="002E5BFC" w:rsidRPr="00D47976">
        <w:rPr>
          <w:lang w:val="es-ES"/>
        </w:rPr>
        <w:t> </w:t>
      </w:r>
      <w:r w:rsidRPr="00D47976">
        <w:rPr>
          <w:lang w:val="es-ES"/>
        </w:rPr>
        <w:t>de estos empezaron a ser HBsAg positivos más tarde a pesar de mantenerse indetectable el ADN del VHB (&lt; 6 UI/ml). La frecuencia y naturaleza de los efectos adversos en este ensayo fueron consistentes con aquellos esperados en pacientes que habían recibido un trasplante de hígado y con el perfil de seguridad conocido de entecavir.</w:t>
      </w:r>
    </w:p>
    <w:p w14:paraId="5875527C" w14:textId="77777777" w:rsidR="00621D0E" w:rsidRPr="00D47976" w:rsidRDefault="00621D0E" w:rsidP="00FA0743">
      <w:pPr>
        <w:pStyle w:val="EMEABodyText"/>
        <w:rPr>
          <w:lang w:val="es-ES"/>
        </w:rPr>
      </w:pPr>
    </w:p>
    <w:p w14:paraId="27EA3823" w14:textId="77777777" w:rsidR="00592FDC" w:rsidRPr="00D47976" w:rsidRDefault="00621D0E" w:rsidP="00FA0743">
      <w:pPr>
        <w:pStyle w:val="EMEABodyText"/>
        <w:rPr>
          <w:lang w:val="es-ES"/>
        </w:rPr>
      </w:pPr>
      <w:r w:rsidRPr="00D47976">
        <w:rPr>
          <w:i/>
          <w:szCs w:val="22"/>
          <w:lang w:val="es-ES"/>
        </w:rPr>
        <w:t>Población pediátrica</w:t>
      </w:r>
      <w:r w:rsidRPr="00D47976">
        <w:rPr>
          <w:szCs w:val="22"/>
          <w:lang w:val="es-ES"/>
        </w:rPr>
        <w:t xml:space="preserve">: </w:t>
      </w:r>
      <w:r w:rsidR="00FE6688">
        <w:rPr>
          <w:szCs w:val="22"/>
          <w:lang w:val="es-ES"/>
        </w:rPr>
        <w:t>E</w:t>
      </w:r>
      <w:r w:rsidR="00FE6688" w:rsidRPr="00D47976">
        <w:rPr>
          <w:szCs w:val="22"/>
          <w:lang w:val="es-ES"/>
        </w:rPr>
        <w:t>nsayo </w:t>
      </w:r>
      <w:r w:rsidRPr="00D47976">
        <w:rPr>
          <w:szCs w:val="22"/>
          <w:lang w:val="es-ES"/>
        </w:rPr>
        <w:t xml:space="preserve">189 para evaluar la eficacia y seguridad de entecavir en 180 niños y adolescentes de 2 a menos de 18 </w:t>
      </w:r>
      <w:proofErr w:type="gramStart"/>
      <w:r w:rsidRPr="00D47976">
        <w:rPr>
          <w:szCs w:val="22"/>
          <w:lang w:val="es-ES"/>
        </w:rPr>
        <w:t>años de edad</w:t>
      </w:r>
      <w:proofErr w:type="gramEnd"/>
      <w:r w:rsidRPr="00D47976">
        <w:rPr>
          <w:szCs w:val="22"/>
          <w:lang w:val="es-ES"/>
        </w:rPr>
        <w:t xml:space="preserve"> sin tratamiento previo con nucleósidos, con infección por hepatitis</w:t>
      </w:r>
      <w:r w:rsidR="00592FDC" w:rsidRPr="00D47976">
        <w:rPr>
          <w:szCs w:val="22"/>
          <w:lang w:val="es-ES"/>
        </w:rPr>
        <w:t> </w:t>
      </w:r>
      <w:r w:rsidRPr="00D47976">
        <w:rPr>
          <w:szCs w:val="22"/>
          <w:lang w:val="es-ES"/>
        </w:rPr>
        <w:t xml:space="preserve">B crónica HBeAg-positiva, enfermedad hepática compensada y niveles elevados de ALT. Los </w:t>
      </w:r>
      <w:r w:rsidR="002E5BFC" w:rsidRPr="00D47976">
        <w:rPr>
          <w:szCs w:val="22"/>
          <w:lang w:val="es-ES"/>
        </w:rPr>
        <w:t xml:space="preserve">pacientes </w:t>
      </w:r>
      <w:r w:rsidRPr="00D47976">
        <w:rPr>
          <w:szCs w:val="22"/>
          <w:lang w:val="es-ES"/>
        </w:rPr>
        <w:t>fueron aleatorizados (2:1) para recibir tratamiento ciego con entecavir de 0,015 mg/kg a 0,5 mg/día (N = 120) o placebo (N = 60). La aleatorización se estratificó por grupos de edad (2 a 6 años; &gt; 6 a 12 años; y &gt; 12 a &lt; 18 años). Las características demográficas y de la enfermedad por el VHB al inicio eran comparables entre los dos brazos de tratamiento y entre los grupos de edad. Al comienzo del estudio, el valor medio de ADN del VHB era 8,</w:t>
      </w:r>
      <w:r w:rsidR="002E5BFC" w:rsidRPr="00D47976">
        <w:rPr>
          <w:szCs w:val="22"/>
          <w:lang w:val="es-ES"/>
        </w:rPr>
        <w:t>1</w:t>
      </w:r>
      <w:r w:rsidRPr="00D47976">
        <w:rPr>
          <w:szCs w:val="22"/>
          <w:lang w:val="es-ES"/>
        </w:rPr>
        <w:t> log</w:t>
      </w:r>
      <w:r w:rsidRPr="00D47976">
        <w:rPr>
          <w:rStyle w:val="EMEASubscript"/>
          <w:lang w:val="es-ES_tradnl"/>
        </w:rPr>
        <w:t>10</w:t>
      </w:r>
      <w:r w:rsidRPr="00D47976">
        <w:rPr>
          <w:szCs w:val="22"/>
          <w:lang w:val="es-ES"/>
        </w:rPr>
        <w:t xml:space="preserve"> UI/ml y el valor medio de la ALT era </w:t>
      </w:r>
      <w:r w:rsidR="002E5BFC" w:rsidRPr="00D47976">
        <w:rPr>
          <w:szCs w:val="22"/>
          <w:lang w:val="es-ES"/>
        </w:rPr>
        <w:t>103 </w:t>
      </w:r>
      <w:r w:rsidRPr="00D47976">
        <w:rPr>
          <w:szCs w:val="22"/>
          <w:lang w:val="es-ES"/>
        </w:rPr>
        <w:t xml:space="preserve">U/l </w:t>
      </w:r>
      <w:r w:rsidR="002E5BFC" w:rsidRPr="00D47976">
        <w:rPr>
          <w:szCs w:val="22"/>
          <w:lang w:val="es-ES"/>
        </w:rPr>
        <w:t>en</w:t>
      </w:r>
      <w:r w:rsidR="006D1738" w:rsidRPr="00D47976">
        <w:rPr>
          <w:szCs w:val="22"/>
          <w:lang w:val="es-ES"/>
        </w:rPr>
        <w:t>tre</w:t>
      </w:r>
      <w:r w:rsidR="002E5BFC" w:rsidRPr="00D47976">
        <w:rPr>
          <w:szCs w:val="22"/>
          <w:lang w:val="es-ES"/>
        </w:rPr>
        <w:t xml:space="preserve"> la población del estudio</w:t>
      </w:r>
      <w:r w:rsidRPr="00D47976">
        <w:rPr>
          <w:szCs w:val="22"/>
          <w:lang w:val="es-ES"/>
        </w:rPr>
        <w:t>.</w:t>
      </w:r>
      <w:r w:rsidR="00592FDC" w:rsidRPr="00D47976">
        <w:rPr>
          <w:szCs w:val="22"/>
          <w:lang w:val="es-ES"/>
        </w:rPr>
        <w:t xml:space="preserve"> Los resultados de las principales variables de eficacia en la Semana 48 y Semana </w:t>
      </w:r>
      <w:r w:rsidR="00592FDC" w:rsidRPr="00D47976">
        <w:rPr>
          <w:lang w:val="es-ES"/>
        </w:rPr>
        <w:t>96 se presentan en la siguiente tabla.</w:t>
      </w:r>
    </w:p>
    <w:p w14:paraId="5F786F6E" w14:textId="77777777" w:rsidR="00592FDC" w:rsidRPr="00D47976" w:rsidRDefault="00592FDC" w:rsidP="00FA0743">
      <w:pPr>
        <w:pStyle w:val="EMEABodyText"/>
        <w:rPr>
          <w:lang w:val="es-ES"/>
        </w:rPr>
      </w:pPr>
    </w:p>
    <w:tbl>
      <w:tblPr>
        <w:tblW w:w="7606" w:type="dxa"/>
        <w:tblCellMar>
          <w:left w:w="0" w:type="dxa"/>
          <w:right w:w="0" w:type="dxa"/>
        </w:tblCellMar>
        <w:tblLook w:val="04A0" w:firstRow="1" w:lastRow="0" w:firstColumn="1" w:lastColumn="0" w:noHBand="0" w:noVBand="1"/>
      </w:tblPr>
      <w:tblGrid>
        <w:gridCol w:w="2839"/>
        <w:gridCol w:w="1825"/>
        <w:gridCol w:w="1494"/>
        <w:gridCol w:w="1448"/>
      </w:tblGrid>
      <w:tr w:rsidR="00592FDC" w:rsidRPr="00D47976" w14:paraId="4C44B618" w14:textId="77777777" w:rsidTr="00753952">
        <w:trPr>
          <w:trHeight w:val="148"/>
        </w:trPr>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A57AB33" w14:textId="77777777" w:rsidR="00592FDC" w:rsidRPr="00D47976" w:rsidRDefault="00592FDC" w:rsidP="00753952">
            <w:pPr>
              <w:rPr>
                <w:rFonts w:ascii="Calibri" w:eastAsia="Calibri" w:hAnsi="Calibri" w:cs="Calibri"/>
                <w:sz w:val="20"/>
                <w:lang w:val="es-ES_tradnl"/>
              </w:rPr>
            </w:pPr>
          </w:p>
        </w:tc>
        <w:tc>
          <w:tcPr>
            <w:tcW w:w="331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4F8E03" w14:textId="77777777" w:rsidR="00592FDC" w:rsidRPr="00D47976" w:rsidRDefault="00592FDC" w:rsidP="00753952">
            <w:pPr>
              <w:rPr>
                <w:rFonts w:ascii="Calibri" w:eastAsia="Calibri" w:hAnsi="Calibri" w:cs="Calibri"/>
                <w:b/>
                <w:bCs/>
                <w:sz w:val="20"/>
              </w:rPr>
            </w:pPr>
            <w:r w:rsidRPr="00D47976">
              <w:rPr>
                <w:sz w:val="20"/>
                <w:lang w:val="es-ES_tradnl"/>
              </w:rPr>
              <w:t xml:space="preserve">               </w:t>
            </w:r>
            <w:r w:rsidRPr="00D47976">
              <w:rPr>
                <w:b/>
                <w:bCs/>
                <w:sz w:val="20"/>
              </w:rPr>
              <w:t>Entecavir</w:t>
            </w:r>
          </w:p>
        </w:tc>
        <w:tc>
          <w:tcPr>
            <w:tcW w:w="14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07AB56" w14:textId="77777777" w:rsidR="00592FDC" w:rsidRPr="00D47976" w:rsidRDefault="00592FDC" w:rsidP="00753952">
            <w:pPr>
              <w:rPr>
                <w:rFonts w:ascii="Calibri" w:eastAsia="Calibri" w:hAnsi="Calibri" w:cs="Calibri"/>
                <w:b/>
                <w:bCs/>
                <w:sz w:val="20"/>
              </w:rPr>
            </w:pPr>
            <w:r w:rsidRPr="00D47976">
              <w:rPr>
                <w:b/>
                <w:bCs/>
                <w:sz w:val="20"/>
              </w:rPr>
              <w:t>Placebo*</w:t>
            </w:r>
          </w:p>
        </w:tc>
      </w:tr>
      <w:tr w:rsidR="00592FDC" w:rsidRPr="00D47976" w14:paraId="3D7DE507" w14:textId="77777777" w:rsidTr="00753952">
        <w:trPr>
          <w:trHeight w:val="157"/>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30A9340" w14:textId="77777777" w:rsidR="00592FDC" w:rsidRPr="00D47976" w:rsidRDefault="00592FDC" w:rsidP="00753952">
            <w:pPr>
              <w:rPr>
                <w:rFonts w:ascii="Calibri" w:eastAsia="Calibri" w:hAnsi="Calibri" w:cs="Calibri"/>
                <w:sz w:val="20"/>
              </w:rPr>
            </w:pP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47BFAEF4" w14:textId="77777777" w:rsidR="00592FDC" w:rsidRPr="00D47976" w:rsidRDefault="00EA4846" w:rsidP="00EA4846">
            <w:pPr>
              <w:jc w:val="center"/>
              <w:rPr>
                <w:rFonts w:ascii="Calibri" w:eastAsia="Calibri" w:hAnsi="Calibri" w:cs="Calibri"/>
                <w:sz w:val="20"/>
              </w:rPr>
            </w:pPr>
            <w:r w:rsidRPr="00D47976">
              <w:rPr>
                <w:sz w:val="20"/>
              </w:rPr>
              <w:t>Semana</w:t>
            </w:r>
            <w:r w:rsidR="00592FDC" w:rsidRPr="00D47976">
              <w:rPr>
                <w:sz w:val="20"/>
              </w:rPr>
              <w:t xml:space="preserve"> 48</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1FA7A308" w14:textId="77777777" w:rsidR="00592FDC" w:rsidRPr="00D47976" w:rsidRDefault="00EA4846" w:rsidP="00753952">
            <w:pPr>
              <w:jc w:val="center"/>
              <w:rPr>
                <w:rFonts w:ascii="Calibri" w:eastAsia="Calibri" w:hAnsi="Calibri" w:cs="Calibri"/>
                <w:sz w:val="20"/>
              </w:rPr>
            </w:pPr>
            <w:r w:rsidRPr="00D47976">
              <w:rPr>
                <w:sz w:val="20"/>
              </w:rPr>
              <w:t>Semana</w:t>
            </w:r>
            <w:r w:rsidR="00592FDC" w:rsidRPr="00D47976">
              <w:rPr>
                <w:sz w:val="20"/>
              </w:rPr>
              <w:t xml:space="preserve"> 96</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7D2632F5" w14:textId="77777777" w:rsidR="00592FDC" w:rsidRPr="00D47976" w:rsidRDefault="00EA4846" w:rsidP="00753952">
            <w:pPr>
              <w:rPr>
                <w:rFonts w:ascii="Calibri" w:eastAsia="Calibri" w:hAnsi="Calibri" w:cs="Calibri"/>
                <w:sz w:val="20"/>
              </w:rPr>
            </w:pPr>
            <w:r w:rsidRPr="00D47976">
              <w:rPr>
                <w:sz w:val="20"/>
              </w:rPr>
              <w:t>Semana</w:t>
            </w:r>
            <w:r w:rsidR="00592FDC" w:rsidRPr="00D47976">
              <w:rPr>
                <w:sz w:val="20"/>
              </w:rPr>
              <w:t xml:space="preserve"> 48</w:t>
            </w:r>
          </w:p>
        </w:tc>
      </w:tr>
      <w:tr w:rsidR="00592FDC" w:rsidRPr="00D47976" w14:paraId="3CEF620A" w14:textId="77777777" w:rsidTr="00753952">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C8197B" w14:textId="77777777" w:rsidR="00592FDC" w:rsidRPr="00D47976" w:rsidRDefault="00592FDC" w:rsidP="00753952">
            <w:pPr>
              <w:rPr>
                <w:rFonts w:ascii="Calibri" w:eastAsia="Calibri" w:hAnsi="Calibri" w:cs="Calibri"/>
                <w:b/>
                <w:bCs/>
                <w:sz w:val="20"/>
              </w:rPr>
            </w:pPr>
            <w:r w:rsidRPr="00D47976">
              <w:rPr>
                <w:b/>
                <w:bCs/>
                <w:sz w:val="20"/>
              </w:rPr>
              <w:t>n</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148658A8" w14:textId="77777777" w:rsidR="00592FDC" w:rsidRPr="00D47976" w:rsidRDefault="00592FDC" w:rsidP="00753952">
            <w:pPr>
              <w:jc w:val="center"/>
              <w:rPr>
                <w:rFonts w:ascii="Calibri" w:eastAsia="Calibri" w:hAnsi="Calibri" w:cs="Calibri"/>
                <w:sz w:val="20"/>
              </w:rPr>
            </w:pPr>
            <w:r w:rsidRPr="00D47976">
              <w:rPr>
                <w:sz w:val="20"/>
              </w:rPr>
              <w:t>120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0103D7C3" w14:textId="77777777" w:rsidR="00592FDC" w:rsidRPr="00D47976" w:rsidRDefault="00592FDC" w:rsidP="00753952">
            <w:pPr>
              <w:jc w:val="center"/>
              <w:rPr>
                <w:rFonts w:ascii="Calibri" w:eastAsia="Calibri" w:hAnsi="Calibri" w:cs="Calibri"/>
                <w:sz w:val="20"/>
              </w:rPr>
            </w:pPr>
            <w:r w:rsidRPr="00D47976">
              <w:rPr>
                <w:sz w:val="20"/>
              </w:rPr>
              <w:t>120</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0B790632" w14:textId="77777777" w:rsidR="00592FDC" w:rsidRPr="00D47976" w:rsidRDefault="00592FDC" w:rsidP="00753952">
            <w:pPr>
              <w:rPr>
                <w:rFonts w:ascii="Calibri" w:eastAsia="Calibri" w:hAnsi="Calibri" w:cs="Calibri"/>
                <w:sz w:val="20"/>
              </w:rPr>
            </w:pPr>
            <w:r w:rsidRPr="00D47976">
              <w:rPr>
                <w:sz w:val="20"/>
              </w:rPr>
              <w:t>60</w:t>
            </w:r>
          </w:p>
        </w:tc>
      </w:tr>
      <w:tr w:rsidR="00592FDC" w:rsidRPr="00D47976" w14:paraId="7B3F47E0" w14:textId="77777777" w:rsidTr="00753952">
        <w:trPr>
          <w:trHeight w:val="166"/>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90EF9D" w14:textId="77777777" w:rsidR="00592FDC" w:rsidRPr="00D47976" w:rsidRDefault="00EA4846" w:rsidP="00EA4846">
            <w:pPr>
              <w:rPr>
                <w:rFonts w:ascii="Calibri" w:eastAsia="Calibri" w:hAnsi="Calibri" w:cs="Calibri"/>
                <w:sz w:val="20"/>
                <w:lang w:val="es-ES_tradnl"/>
              </w:rPr>
            </w:pPr>
            <w:r w:rsidRPr="00D47976">
              <w:rPr>
                <w:sz w:val="20"/>
                <w:lang w:val="es-ES_tradnl"/>
              </w:rPr>
              <w:lastRenderedPageBreak/>
              <w:t xml:space="preserve">ADN VHB &lt; 50 </w:t>
            </w:r>
            <w:r w:rsidR="00592FDC" w:rsidRPr="00D47976">
              <w:rPr>
                <w:sz w:val="20"/>
                <w:lang w:val="es-ES_tradnl"/>
              </w:rPr>
              <w:t>U</w:t>
            </w:r>
            <w:r w:rsidRPr="00D47976">
              <w:rPr>
                <w:sz w:val="20"/>
                <w:lang w:val="es-ES_tradnl"/>
              </w:rPr>
              <w:t>I</w:t>
            </w:r>
            <w:r w:rsidR="00592FDC" w:rsidRPr="00D47976">
              <w:rPr>
                <w:sz w:val="20"/>
                <w:lang w:val="es-ES_tradnl"/>
              </w:rPr>
              <w:t>/m</w:t>
            </w:r>
            <w:r w:rsidRPr="00D47976">
              <w:rPr>
                <w:sz w:val="20"/>
                <w:lang w:val="es-ES_tradnl"/>
              </w:rPr>
              <w:t>l</w:t>
            </w:r>
            <w:r w:rsidR="00592FDC" w:rsidRPr="00D47976">
              <w:rPr>
                <w:sz w:val="20"/>
                <w:lang w:val="es-ES_tradnl"/>
              </w:rPr>
              <w:t xml:space="preserve"> </w:t>
            </w:r>
            <w:r w:rsidRPr="00D47976">
              <w:rPr>
                <w:sz w:val="20"/>
                <w:lang w:val="es-ES_tradnl"/>
              </w:rPr>
              <w:t>y seroconversión</w:t>
            </w:r>
            <w:r w:rsidR="00592FDC" w:rsidRPr="00D47976">
              <w:rPr>
                <w:sz w:val="20"/>
                <w:lang w:val="es-ES_tradnl"/>
              </w:rPr>
              <w:t xml:space="preserve"> HBeAg</w:t>
            </w:r>
            <w:r w:rsidR="00592FDC" w:rsidRPr="00D47976">
              <w:rPr>
                <w:rStyle w:val="EMEASuperscript"/>
                <w:sz w:val="20"/>
                <w:lang w:val="es-ES_tradnl"/>
              </w:rPr>
              <w:t>a</w:t>
            </w:r>
            <w:r w:rsidR="00592FDC" w:rsidRPr="00D47976">
              <w:rPr>
                <w:sz w:val="20"/>
                <w:lang w:val="es-ES_tradnl"/>
              </w:rPr>
              <w:t xml:space="preserve"> </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41453140" w14:textId="77777777" w:rsidR="00592FDC" w:rsidRPr="00D47976" w:rsidRDefault="00EA4846" w:rsidP="00753952">
            <w:pPr>
              <w:jc w:val="center"/>
              <w:rPr>
                <w:rFonts w:ascii="Calibri" w:eastAsia="Calibri" w:hAnsi="Calibri" w:cs="Calibri"/>
                <w:sz w:val="20"/>
              </w:rPr>
            </w:pPr>
            <w:r w:rsidRPr="00D47976">
              <w:rPr>
                <w:sz w:val="20"/>
              </w:rPr>
              <w:t>24,</w:t>
            </w:r>
            <w:r w:rsidR="00592FDC" w:rsidRPr="00D47976">
              <w:rPr>
                <w:sz w:val="20"/>
              </w:rPr>
              <w:t>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167F4E93" w14:textId="77777777" w:rsidR="00592FDC" w:rsidRPr="00D47976" w:rsidRDefault="00EA4846" w:rsidP="00753952">
            <w:pPr>
              <w:jc w:val="center"/>
              <w:rPr>
                <w:rFonts w:ascii="Calibri" w:eastAsia="Calibri" w:hAnsi="Calibri" w:cs="Calibri"/>
                <w:sz w:val="20"/>
              </w:rPr>
            </w:pPr>
            <w:r w:rsidRPr="00D47976">
              <w:rPr>
                <w:sz w:val="20"/>
              </w:rPr>
              <w:t>35,</w:t>
            </w:r>
            <w:r w:rsidR="00592FDC" w:rsidRPr="00D47976">
              <w:rPr>
                <w:sz w:val="20"/>
              </w:rPr>
              <w:t>8%</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2CF62D94" w14:textId="77777777" w:rsidR="00592FDC" w:rsidRPr="00D47976" w:rsidRDefault="00EA4846" w:rsidP="00753952">
            <w:pPr>
              <w:rPr>
                <w:rFonts w:ascii="Calibri" w:eastAsia="Calibri" w:hAnsi="Calibri" w:cs="Calibri"/>
                <w:sz w:val="20"/>
              </w:rPr>
            </w:pPr>
            <w:r w:rsidRPr="00D47976">
              <w:rPr>
                <w:sz w:val="20"/>
              </w:rPr>
              <w:t>3,</w:t>
            </w:r>
            <w:r w:rsidR="00592FDC" w:rsidRPr="00D47976">
              <w:rPr>
                <w:sz w:val="20"/>
              </w:rPr>
              <w:t>3%</w:t>
            </w:r>
          </w:p>
        </w:tc>
      </w:tr>
      <w:tr w:rsidR="00592FDC" w:rsidRPr="00D47976" w14:paraId="3281F960" w14:textId="77777777" w:rsidTr="00753952">
        <w:trPr>
          <w:trHeight w:val="13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B556A8" w14:textId="77777777" w:rsidR="00592FDC" w:rsidRPr="00D47976" w:rsidRDefault="00EA4846" w:rsidP="00EA4846">
            <w:pPr>
              <w:rPr>
                <w:rFonts w:ascii="Calibri" w:eastAsia="Calibri" w:hAnsi="Calibri" w:cs="Calibri"/>
                <w:sz w:val="20"/>
              </w:rPr>
            </w:pPr>
            <w:r w:rsidRPr="00D47976">
              <w:rPr>
                <w:sz w:val="20"/>
              </w:rPr>
              <w:t>ADN VHB</w:t>
            </w:r>
            <w:r w:rsidR="00592FDC" w:rsidRPr="00D47976">
              <w:rPr>
                <w:sz w:val="20"/>
              </w:rPr>
              <w:t xml:space="preserve"> &lt; 50 U</w:t>
            </w:r>
            <w:r w:rsidRPr="00D47976">
              <w:rPr>
                <w:sz w:val="20"/>
              </w:rPr>
              <w:t>I</w:t>
            </w:r>
            <w:r w:rsidR="00592FDC" w:rsidRPr="00D47976">
              <w:rPr>
                <w:sz w:val="20"/>
              </w:rPr>
              <w:t>/m</w:t>
            </w:r>
            <w:r w:rsidRPr="00D47976">
              <w:rPr>
                <w:sz w:val="20"/>
              </w:rPr>
              <w:t>l</w:t>
            </w:r>
            <w:r w:rsidR="00592FDC" w:rsidRPr="00D47976">
              <w:rPr>
                <w:rStyle w:val="EMEASuperscript"/>
                <w:sz w:val="20"/>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58CA55A7" w14:textId="77777777" w:rsidR="00592FDC" w:rsidRPr="00D47976" w:rsidRDefault="00EA4846" w:rsidP="00753952">
            <w:pPr>
              <w:jc w:val="center"/>
              <w:rPr>
                <w:rFonts w:ascii="Calibri" w:eastAsia="Calibri" w:hAnsi="Calibri" w:cs="Calibri"/>
                <w:sz w:val="20"/>
              </w:rPr>
            </w:pPr>
            <w:r w:rsidRPr="00D47976">
              <w:rPr>
                <w:sz w:val="20"/>
              </w:rPr>
              <w:t>49,</w:t>
            </w:r>
            <w:r w:rsidR="00592FDC" w:rsidRPr="00D47976">
              <w:rPr>
                <w:sz w:val="20"/>
              </w:rPr>
              <w:t>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6544D3B6" w14:textId="77777777" w:rsidR="00592FDC" w:rsidRPr="00D47976" w:rsidRDefault="00EA4846" w:rsidP="00753952">
            <w:pPr>
              <w:jc w:val="center"/>
              <w:rPr>
                <w:rFonts w:ascii="Calibri" w:eastAsia="Calibri" w:hAnsi="Calibri" w:cs="Calibri"/>
                <w:sz w:val="20"/>
              </w:rPr>
            </w:pPr>
            <w:r w:rsidRPr="00D47976">
              <w:rPr>
                <w:sz w:val="20"/>
              </w:rPr>
              <w:t>64,</w:t>
            </w:r>
            <w:r w:rsidR="00592FDC" w:rsidRPr="00D47976">
              <w:rPr>
                <w:sz w:val="20"/>
              </w:rPr>
              <w:t>2%</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1C7AEA7A" w14:textId="77777777" w:rsidR="00592FDC" w:rsidRPr="00D47976" w:rsidRDefault="00EA4846" w:rsidP="00753952">
            <w:pPr>
              <w:rPr>
                <w:rFonts w:ascii="Calibri" w:eastAsia="Calibri" w:hAnsi="Calibri" w:cs="Calibri"/>
                <w:sz w:val="20"/>
              </w:rPr>
            </w:pPr>
            <w:r w:rsidRPr="00D47976">
              <w:rPr>
                <w:sz w:val="20"/>
              </w:rPr>
              <w:t>3,</w:t>
            </w:r>
            <w:proofErr w:type="gramStart"/>
            <w:r w:rsidR="00592FDC" w:rsidRPr="00D47976">
              <w:rPr>
                <w:sz w:val="20"/>
              </w:rPr>
              <w:t>3.%</w:t>
            </w:r>
            <w:proofErr w:type="gramEnd"/>
          </w:p>
        </w:tc>
      </w:tr>
      <w:tr w:rsidR="00592FDC" w:rsidRPr="00D47976" w14:paraId="332C4F63" w14:textId="77777777" w:rsidTr="00753952">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48B469" w14:textId="77777777" w:rsidR="00592FDC" w:rsidRPr="00D47976" w:rsidRDefault="00EA4846" w:rsidP="00753952">
            <w:pPr>
              <w:rPr>
                <w:rFonts w:ascii="Calibri" w:eastAsia="Calibri" w:hAnsi="Calibri" w:cs="Calibri"/>
                <w:sz w:val="20"/>
              </w:rPr>
            </w:pPr>
            <w:r w:rsidRPr="00D47976">
              <w:rPr>
                <w:sz w:val="20"/>
              </w:rPr>
              <w:t>S</w:t>
            </w:r>
            <w:r w:rsidR="00592FDC" w:rsidRPr="00D47976">
              <w:rPr>
                <w:sz w:val="20"/>
              </w:rPr>
              <w:t>eroconversi</w:t>
            </w:r>
            <w:r w:rsidR="006D1738" w:rsidRPr="00D47976">
              <w:rPr>
                <w:sz w:val="20"/>
              </w:rPr>
              <w:t>ó</w:t>
            </w:r>
            <w:r w:rsidR="00592FDC" w:rsidRPr="00D47976">
              <w:rPr>
                <w:sz w:val="20"/>
              </w:rPr>
              <w:t>n</w:t>
            </w:r>
            <w:r w:rsidRPr="00D47976">
              <w:rPr>
                <w:sz w:val="20"/>
              </w:rPr>
              <w:t xml:space="preserve"> HBeAg </w:t>
            </w:r>
            <w:r w:rsidR="00592FDC" w:rsidRPr="00D47976">
              <w:rPr>
                <w:rStyle w:val="EMEASuperscript"/>
                <w:sz w:val="20"/>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633E067F" w14:textId="77777777" w:rsidR="00592FDC" w:rsidRPr="00D47976" w:rsidRDefault="00EA4846" w:rsidP="00753952">
            <w:pPr>
              <w:jc w:val="center"/>
              <w:rPr>
                <w:rFonts w:ascii="Calibri" w:eastAsia="Calibri" w:hAnsi="Calibri" w:cs="Calibri"/>
                <w:sz w:val="20"/>
              </w:rPr>
            </w:pPr>
            <w:r w:rsidRPr="00D47976">
              <w:rPr>
                <w:sz w:val="20"/>
              </w:rPr>
              <w:t>24,</w:t>
            </w:r>
            <w:r w:rsidR="00592FDC" w:rsidRPr="00D47976">
              <w:rPr>
                <w:sz w:val="20"/>
              </w:rPr>
              <w:t>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5D8C149F" w14:textId="77777777" w:rsidR="00592FDC" w:rsidRPr="00D47976" w:rsidRDefault="00EA4846" w:rsidP="00753952">
            <w:pPr>
              <w:jc w:val="center"/>
              <w:rPr>
                <w:rFonts w:ascii="Calibri" w:eastAsia="Calibri" w:hAnsi="Calibri" w:cs="Calibri"/>
                <w:sz w:val="20"/>
              </w:rPr>
            </w:pPr>
            <w:r w:rsidRPr="00D47976">
              <w:rPr>
                <w:sz w:val="20"/>
              </w:rPr>
              <w:t>36,</w:t>
            </w:r>
            <w:r w:rsidR="00592FDC" w:rsidRPr="00D47976">
              <w:rPr>
                <w:sz w:val="20"/>
              </w:rPr>
              <w:t>7%</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61FFF379" w14:textId="77777777" w:rsidR="00592FDC" w:rsidRPr="00D47976" w:rsidRDefault="00EA4846" w:rsidP="00753952">
            <w:pPr>
              <w:rPr>
                <w:rFonts w:ascii="Calibri" w:eastAsia="Calibri" w:hAnsi="Calibri" w:cs="Calibri"/>
                <w:sz w:val="20"/>
              </w:rPr>
            </w:pPr>
            <w:r w:rsidRPr="00D47976">
              <w:rPr>
                <w:sz w:val="20"/>
              </w:rPr>
              <w:t>10,</w:t>
            </w:r>
            <w:r w:rsidR="00592FDC" w:rsidRPr="00D47976">
              <w:rPr>
                <w:sz w:val="20"/>
              </w:rPr>
              <w:t>0%</w:t>
            </w:r>
          </w:p>
        </w:tc>
      </w:tr>
      <w:tr w:rsidR="00592FDC" w:rsidRPr="00D47976" w14:paraId="74278425" w14:textId="77777777" w:rsidTr="00753952">
        <w:trPr>
          <w:trHeight w:val="148"/>
        </w:trPr>
        <w:tc>
          <w:tcPr>
            <w:tcW w:w="283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hideMark/>
          </w:tcPr>
          <w:p w14:paraId="45EE480E" w14:textId="77777777" w:rsidR="00592FDC" w:rsidRPr="00D47976" w:rsidRDefault="00EA4846" w:rsidP="00753952">
            <w:pPr>
              <w:rPr>
                <w:rFonts w:ascii="Calibri" w:eastAsia="Calibri" w:hAnsi="Calibri" w:cs="Calibri"/>
                <w:sz w:val="20"/>
              </w:rPr>
            </w:pPr>
            <w:r w:rsidRPr="00D47976">
              <w:rPr>
                <w:sz w:val="20"/>
              </w:rPr>
              <w:t>Normalización de la ALT</w:t>
            </w:r>
            <w:r w:rsidR="00592FDC" w:rsidRPr="00D47976">
              <w:rPr>
                <w:rStyle w:val="EMEASuperscript"/>
                <w:sz w:val="20"/>
              </w:rPr>
              <w:t>a</w:t>
            </w:r>
          </w:p>
        </w:tc>
        <w:tc>
          <w:tcPr>
            <w:tcW w:w="1825" w:type="dxa"/>
            <w:tcBorders>
              <w:top w:val="nil"/>
              <w:left w:val="nil"/>
              <w:bottom w:val="single" w:sz="18" w:space="0" w:color="auto"/>
              <w:right w:val="single" w:sz="8" w:space="0" w:color="auto"/>
            </w:tcBorders>
            <w:tcMar>
              <w:top w:w="0" w:type="dxa"/>
              <w:left w:w="108" w:type="dxa"/>
              <w:bottom w:w="0" w:type="dxa"/>
              <w:right w:w="108" w:type="dxa"/>
            </w:tcMar>
            <w:hideMark/>
          </w:tcPr>
          <w:p w14:paraId="614F18AD" w14:textId="77777777" w:rsidR="00592FDC" w:rsidRPr="00D47976" w:rsidRDefault="00EA4846" w:rsidP="00753952">
            <w:pPr>
              <w:jc w:val="center"/>
              <w:rPr>
                <w:rFonts w:ascii="Calibri" w:eastAsia="Calibri" w:hAnsi="Calibri" w:cs="Calibri"/>
                <w:sz w:val="20"/>
              </w:rPr>
            </w:pPr>
            <w:r w:rsidRPr="00D47976">
              <w:rPr>
                <w:sz w:val="20"/>
              </w:rPr>
              <w:t>67,</w:t>
            </w:r>
            <w:r w:rsidR="00592FDC" w:rsidRPr="00D47976">
              <w:rPr>
                <w:sz w:val="20"/>
              </w:rPr>
              <w:t>5%</w:t>
            </w:r>
          </w:p>
        </w:tc>
        <w:tc>
          <w:tcPr>
            <w:tcW w:w="1494" w:type="dxa"/>
            <w:tcBorders>
              <w:top w:val="nil"/>
              <w:left w:val="nil"/>
              <w:bottom w:val="single" w:sz="18" w:space="0" w:color="auto"/>
              <w:right w:val="single" w:sz="8" w:space="0" w:color="auto"/>
            </w:tcBorders>
            <w:tcMar>
              <w:top w:w="0" w:type="dxa"/>
              <w:left w:w="108" w:type="dxa"/>
              <w:bottom w:w="0" w:type="dxa"/>
              <w:right w:w="108" w:type="dxa"/>
            </w:tcMar>
            <w:hideMark/>
          </w:tcPr>
          <w:p w14:paraId="32728BA7" w14:textId="77777777" w:rsidR="00592FDC" w:rsidRPr="00D47976" w:rsidRDefault="00EA4846" w:rsidP="00753952">
            <w:pPr>
              <w:jc w:val="center"/>
              <w:rPr>
                <w:rFonts w:ascii="Calibri" w:eastAsia="Calibri" w:hAnsi="Calibri" w:cs="Calibri"/>
                <w:sz w:val="20"/>
              </w:rPr>
            </w:pPr>
            <w:r w:rsidRPr="00D47976">
              <w:rPr>
                <w:sz w:val="20"/>
              </w:rPr>
              <w:t>81,</w:t>
            </w:r>
            <w:r w:rsidR="00592FDC" w:rsidRPr="00D47976">
              <w:rPr>
                <w:sz w:val="20"/>
              </w:rPr>
              <w:t>7%</w:t>
            </w:r>
          </w:p>
        </w:tc>
        <w:tc>
          <w:tcPr>
            <w:tcW w:w="1448" w:type="dxa"/>
            <w:tcBorders>
              <w:top w:val="nil"/>
              <w:left w:val="nil"/>
              <w:bottom w:val="single" w:sz="18" w:space="0" w:color="auto"/>
              <w:right w:val="single" w:sz="8" w:space="0" w:color="auto"/>
            </w:tcBorders>
            <w:tcMar>
              <w:top w:w="0" w:type="dxa"/>
              <w:left w:w="108" w:type="dxa"/>
              <w:bottom w:w="0" w:type="dxa"/>
              <w:right w:w="108" w:type="dxa"/>
            </w:tcMar>
            <w:hideMark/>
          </w:tcPr>
          <w:p w14:paraId="6F64413C" w14:textId="77777777" w:rsidR="00592FDC" w:rsidRPr="00D47976" w:rsidRDefault="00EA4846" w:rsidP="00753952">
            <w:pPr>
              <w:rPr>
                <w:rFonts w:ascii="Calibri" w:eastAsia="Calibri" w:hAnsi="Calibri" w:cs="Calibri"/>
                <w:sz w:val="20"/>
              </w:rPr>
            </w:pPr>
            <w:r w:rsidRPr="00D47976">
              <w:rPr>
                <w:sz w:val="20"/>
              </w:rPr>
              <w:t>23,</w:t>
            </w:r>
            <w:r w:rsidR="00592FDC" w:rsidRPr="00D47976">
              <w:rPr>
                <w:sz w:val="20"/>
              </w:rPr>
              <w:t>3%</w:t>
            </w:r>
          </w:p>
        </w:tc>
      </w:tr>
      <w:tr w:rsidR="00592FDC" w:rsidRPr="00D47976" w14:paraId="2C559952" w14:textId="77777777" w:rsidTr="00753952">
        <w:trPr>
          <w:trHeight w:val="297"/>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2B056845" w14:textId="77777777" w:rsidR="00592FDC" w:rsidRPr="00D47976" w:rsidRDefault="00230708" w:rsidP="00230708">
            <w:pPr>
              <w:pStyle w:val="NoSpacing"/>
              <w:spacing w:line="276" w:lineRule="auto"/>
              <w:ind w:left="426" w:hanging="426"/>
              <w:rPr>
                <w:rFonts w:ascii="Times New Roman" w:hAnsi="Times New Roman"/>
                <w:sz w:val="20"/>
                <w:szCs w:val="20"/>
                <w:lang w:val="sv-SE"/>
              </w:rPr>
            </w:pPr>
            <w:r w:rsidRPr="00D47976">
              <w:rPr>
                <w:rFonts w:ascii="Times New Roman" w:hAnsi="Times New Roman"/>
                <w:sz w:val="20"/>
                <w:szCs w:val="20"/>
                <w:lang w:val="sv-SE"/>
              </w:rPr>
              <w:t xml:space="preserve">ADN VHB &lt; 50 </w:t>
            </w:r>
            <w:r w:rsidR="00592FDC" w:rsidRPr="00D47976">
              <w:rPr>
                <w:rFonts w:ascii="Times New Roman" w:hAnsi="Times New Roman"/>
                <w:sz w:val="20"/>
                <w:szCs w:val="20"/>
                <w:lang w:val="sv-SE"/>
              </w:rPr>
              <w:t>U</w:t>
            </w:r>
            <w:r w:rsidRPr="00D47976">
              <w:rPr>
                <w:rFonts w:ascii="Times New Roman" w:hAnsi="Times New Roman"/>
                <w:sz w:val="20"/>
                <w:szCs w:val="20"/>
                <w:lang w:val="sv-SE"/>
              </w:rPr>
              <w:t>I</w:t>
            </w:r>
            <w:r w:rsidR="00592FDC" w:rsidRPr="00D47976">
              <w:rPr>
                <w:rFonts w:ascii="Times New Roman" w:hAnsi="Times New Roman"/>
                <w:sz w:val="20"/>
                <w:szCs w:val="20"/>
                <w:lang w:val="sv-SE"/>
              </w:rPr>
              <w:t>/m</w:t>
            </w:r>
            <w:r w:rsidRPr="00D47976">
              <w:rPr>
                <w:rFonts w:ascii="Times New Roman" w:hAnsi="Times New Roman"/>
                <w:sz w:val="20"/>
                <w:szCs w:val="20"/>
                <w:lang w:val="sv-SE"/>
              </w:rPr>
              <w:t>l</w:t>
            </w:r>
            <w:r w:rsidR="00592FDC" w:rsidRPr="00D47976">
              <w:rPr>
                <w:rStyle w:val="EMEASuperscript"/>
                <w:rFonts w:ascii="Times New Roman" w:hAnsi="Times New Roman"/>
                <w:sz w:val="20"/>
                <w:szCs w:val="20"/>
              </w:rPr>
              <w:t>a</w:t>
            </w:r>
          </w:p>
        </w:tc>
        <w:tc>
          <w:tcPr>
            <w:tcW w:w="1825" w:type="dxa"/>
            <w:tcBorders>
              <w:top w:val="nil"/>
              <w:left w:val="nil"/>
              <w:bottom w:val="nil"/>
              <w:right w:val="single" w:sz="8" w:space="0" w:color="auto"/>
            </w:tcBorders>
            <w:tcMar>
              <w:top w:w="0" w:type="dxa"/>
              <w:left w:w="108" w:type="dxa"/>
              <w:bottom w:w="0" w:type="dxa"/>
              <w:right w:w="108" w:type="dxa"/>
            </w:tcMar>
          </w:tcPr>
          <w:p w14:paraId="097DD70B" w14:textId="77777777" w:rsidR="00592FDC" w:rsidRPr="00D47976" w:rsidRDefault="00592FDC" w:rsidP="00753952">
            <w:pPr>
              <w:jc w:val="center"/>
              <w:rPr>
                <w:rFonts w:ascii="Calibri" w:eastAsia="Calibri" w:hAnsi="Calibri" w:cs="Calibri"/>
                <w:sz w:val="20"/>
              </w:rPr>
            </w:pPr>
          </w:p>
          <w:p w14:paraId="3BAF6869" w14:textId="77777777" w:rsidR="00592FDC" w:rsidRPr="00D47976" w:rsidRDefault="00592FDC" w:rsidP="00753952">
            <w:pPr>
              <w:jc w:val="center"/>
              <w:rPr>
                <w:rFonts w:ascii="Calibri" w:eastAsia="Calibri" w:hAnsi="Calibri" w:cs="Calibri"/>
                <w:sz w:val="20"/>
              </w:rPr>
            </w:pPr>
          </w:p>
        </w:tc>
        <w:tc>
          <w:tcPr>
            <w:tcW w:w="1494" w:type="dxa"/>
            <w:tcBorders>
              <w:top w:val="nil"/>
              <w:left w:val="nil"/>
              <w:bottom w:val="nil"/>
              <w:right w:val="single" w:sz="8" w:space="0" w:color="auto"/>
            </w:tcBorders>
            <w:tcMar>
              <w:top w:w="0" w:type="dxa"/>
              <w:left w:w="108" w:type="dxa"/>
              <w:bottom w:w="0" w:type="dxa"/>
              <w:right w:w="108" w:type="dxa"/>
            </w:tcMar>
          </w:tcPr>
          <w:p w14:paraId="53454C73" w14:textId="77777777" w:rsidR="00592FDC" w:rsidRPr="00D47976" w:rsidRDefault="00592FDC" w:rsidP="00753952">
            <w:pPr>
              <w:jc w:val="center"/>
              <w:rPr>
                <w:rFonts w:ascii="Calibri" w:eastAsia="Calibri" w:hAnsi="Calibri" w:cs="Calibri"/>
                <w:sz w:val="20"/>
              </w:rPr>
            </w:pPr>
          </w:p>
        </w:tc>
        <w:tc>
          <w:tcPr>
            <w:tcW w:w="1448" w:type="dxa"/>
            <w:tcBorders>
              <w:top w:val="nil"/>
              <w:left w:val="nil"/>
              <w:bottom w:val="nil"/>
              <w:right w:val="single" w:sz="8" w:space="0" w:color="auto"/>
            </w:tcBorders>
            <w:tcMar>
              <w:top w:w="0" w:type="dxa"/>
              <w:left w:w="108" w:type="dxa"/>
              <w:bottom w:w="0" w:type="dxa"/>
              <w:right w:w="108" w:type="dxa"/>
            </w:tcMar>
          </w:tcPr>
          <w:p w14:paraId="2492BC7C" w14:textId="77777777" w:rsidR="00592FDC" w:rsidRPr="00D47976" w:rsidRDefault="00592FDC" w:rsidP="00753952">
            <w:pPr>
              <w:rPr>
                <w:rFonts w:ascii="Calibri" w:eastAsia="Calibri" w:hAnsi="Calibri" w:cs="Calibri"/>
                <w:sz w:val="20"/>
              </w:rPr>
            </w:pPr>
          </w:p>
        </w:tc>
      </w:tr>
      <w:tr w:rsidR="00592FDC" w:rsidRPr="00D47976" w14:paraId="42F5C36B" w14:textId="77777777" w:rsidTr="00753952">
        <w:trPr>
          <w:trHeight w:val="286"/>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6AE7A213" w14:textId="77777777" w:rsidR="00592FDC" w:rsidRPr="00D47976" w:rsidRDefault="00592FDC" w:rsidP="00753952">
            <w:pPr>
              <w:rPr>
                <w:sz w:val="20"/>
                <w:lang w:val="sv-SE"/>
              </w:rPr>
            </w:pPr>
            <w:r w:rsidRPr="00D47976">
              <w:rPr>
                <w:sz w:val="20"/>
                <w:lang w:val="sv-SE"/>
              </w:rPr>
              <w:t xml:space="preserve">      </w:t>
            </w:r>
            <w:r w:rsidR="00230708" w:rsidRPr="00D47976">
              <w:rPr>
                <w:sz w:val="20"/>
                <w:lang w:val="sv-SE"/>
              </w:rPr>
              <w:t>ADN VHB basal</w:t>
            </w:r>
            <w:r w:rsidRPr="00D47976">
              <w:rPr>
                <w:sz w:val="20"/>
                <w:lang w:val="sv-SE"/>
              </w:rPr>
              <w:t xml:space="preserve">  </w:t>
            </w:r>
          </w:p>
          <w:p w14:paraId="53419116" w14:textId="77777777" w:rsidR="00592FDC" w:rsidRPr="00D47976" w:rsidRDefault="00592FDC" w:rsidP="00230708">
            <w:pPr>
              <w:rPr>
                <w:rFonts w:ascii="Calibri" w:eastAsia="Calibri" w:hAnsi="Calibri" w:cs="Calibri"/>
                <w:sz w:val="20"/>
                <w:lang w:val="sv-SE"/>
              </w:rPr>
            </w:pPr>
            <w:r w:rsidRPr="00D47976">
              <w:rPr>
                <w:sz w:val="20"/>
                <w:lang w:val="sv-SE"/>
              </w:rPr>
              <w:t xml:space="preserve">      &lt; 8 log</w:t>
            </w:r>
            <w:r w:rsidRPr="00D47976">
              <w:rPr>
                <w:rStyle w:val="BMSSubscript"/>
                <w:sz w:val="20"/>
                <w:lang w:val="sv-SE"/>
              </w:rPr>
              <w:t>10</w:t>
            </w:r>
            <w:r w:rsidR="00230708" w:rsidRPr="00D47976">
              <w:rPr>
                <w:sz w:val="20"/>
                <w:lang w:val="sv-SE"/>
              </w:rPr>
              <w:t> </w:t>
            </w:r>
            <w:r w:rsidRPr="00D47976">
              <w:rPr>
                <w:sz w:val="20"/>
                <w:lang w:val="sv-SE"/>
              </w:rPr>
              <w:t>U</w:t>
            </w:r>
            <w:r w:rsidR="00230708" w:rsidRPr="00D47976">
              <w:rPr>
                <w:sz w:val="20"/>
                <w:lang w:val="sv-SE"/>
              </w:rPr>
              <w:t>I</w:t>
            </w:r>
            <w:r w:rsidRPr="00D47976">
              <w:rPr>
                <w:sz w:val="20"/>
                <w:lang w:val="sv-SE"/>
              </w:rPr>
              <w:t>/ml</w:t>
            </w:r>
          </w:p>
        </w:tc>
        <w:tc>
          <w:tcPr>
            <w:tcW w:w="1825" w:type="dxa"/>
            <w:tcBorders>
              <w:top w:val="nil"/>
              <w:left w:val="nil"/>
              <w:bottom w:val="nil"/>
              <w:right w:val="single" w:sz="8" w:space="0" w:color="auto"/>
            </w:tcBorders>
            <w:tcMar>
              <w:top w:w="0" w:type="dxa"/>
              <w:left w:w="108" w:type="dxa"/>
              <w:bottom w:w="0" w:type="dxa"/>
              <w:right w:w="108" w:type="dxa"/>
            </w:tcMar>
            <w:hideMark/>
          </w:tcPr>
          <w:p w14:paraId="1567DF46" w14:textId="77777777" w:rsidR="00592FDC" w:rsidRPr="00D47976" w:rsidRDefault="00EA4846" w:rsidP="00753952">
            <w:pPr>
              <w:jc w:val="center"/>
              <w:rPr>
                <w:rFonts w:ascii="Calibri" w:eastAsia="Calibri" w:hAnsi="Calibri" w:cs="Calibri"/>
                <w:sz w:val="20"/>
              </w:rPr>
            </w:pPr>
            <w:r w:rsidRPr="00D47976">
              <w:rPr>
                <w:sz w:val="20"/>
              </w:rPr>
              <w:t>82,</w:t>
            </w:r>
            <w:r w:rsidR="00592FDC" w:rsidRPr="00D47976">
              <w:rPr>
                <w:sz w:val="20"/>
              </w:rPr>
              <w:t>6% (38/46)</w:t>
            </w:r>
          </w:p>
        </w:tc>
        <w:tc>
          <w:tcPr>
            <w:tcW w:w="1494" w:type="dxa"/>
            <w:tcBorders>
              <w:top w:val="nil"/>
              <w:left w:val="nil"/>
              <w:bottom w:val="nil"/>
              <w:right w:val="single" w:sz="8" w:space="0" w:color="auto"/>
            </w:tcBorders>
            <w:tcMar>
              <w:top w:w="0" w:type="dxa"/>
              <w:left w:w="108" w:type="dxa"/>
              <w:bottom w:w="0" w:type="dxa"/>
              <w:right w:w="108" w:type="dxa"/>
            </w:tcMar>
            <w:hideMark/>
          </w:tcPr>
          <w:p w14:paraId="4CED3195" w14:textId="77777777" w:rsidR="00592FDC" w:rsidRPr="00D47976" w:rsidRDefault="00EA4846" w:rsidP="00753952">
            <w:pPr>
              <w:jc w:val="center"/>
              <w:rPr>
                <w:rFonts w:ascii="Calibri" w:eastAsia="Calibri" w:hAnsi="Calibri" w:cs="Calibri"/>
                <w:sz w:val="20"/>
              </w:rPr>
            </w:pPr>
            <w:r w:rsidRPr="00D47976">
              <w:rPr>
                <w:sz w:val="20"/>
              </w:rPr>
              <w:t>82,</w:t>
            </w:r>
            <w:r w:rsidR="00592FDC" w:rsidRPr="00D47976">
              <w:rPr>
                <w:sz w:val="20"/>
              </w:rPr>
              <w:t>6% (38/46)</w:t>
            </w:r>
          </w:p>
        </w:tc>
        <w:tc>
          <w:tcPr>
            <w:tcW w:w="1448" w:type="dxa"/>
            <w:tcBorders>
              <w:top w:val="nil"/>
              <w:left w:val="nil"/>
              <w:bottom w:val="nil"/>
              <w:right w:val="single" w:sz="8" w:space="0" w:color="auto"/>
            </w:tcBorders>
            <w:tcMar>
              <w:top w:w="0" w:type="dxa"/>
              <w:left w:w="108" w:type="dxa"/>
              <w:bottom w:w="0" w:type="dxa"/>
              <w:right w:w="108" w:type="dxa"/>
            </w:tcMar>
            <w:hideMark/>
          </w:tcPr>
          <w:p w14:paraId="429400F6" w14:textId="77777777" w:rsidR="00592FDC" w:rsidRPr="00D47976" w:rsidRDefault="00EA4846" w:rsidP="00753952">
            <w:pPr>
              <w:rPr>
                <w:rFonts w:ascii="Calibri" w:eastAsia="Calibri" w:hAnsi="Calibri" w:cs="Calibri"/>
                <w:sz w:val="20"/>
              </w:rPr>
            </w:pPr>
            <w:r w:rsidRPr="00D47976">
              <w:rPr>
                <w:sz w:val="20"/>
              </w:rPr>
              <w:t>6,</w:t>
            </w:r>
            <w:r w:rsidR="00592FDC" w:rsidRPr="00D47976">
              <w:rPr>
                <w:sz w:val="20"/>
              </w:rPr>
              <w:t>5% (2/31)</w:t>
            </w:r>
          </w:p>
        </w:tc>
      </w:tr>
      <w:tr w:rsidR="00592FDC" w:rsidRPr="00D47976" w14:paraId="236C559A" w14:textId="77777777" w:rsidTr="00753952">
        <w:trPr>
          <w:trHeight w:val="503"/>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56C8D8" w14:textId="77777777" w:rsidR="00592FDC" w:rsidRPr="00D47976" w:rsidRDefault="00592FDC" w:rsidP="00753952">
            <w:pPr>
              <w:rPr>
                <w:sz w:val="20"/>
                <w:lang w:val="es-ES_tradnl"/>
              </w:rPr>
            </w:pPr>
            <w:r w:rsidRPr="00D47976">
              <w:rPr>
                <w:sz w:val="20"/>
                <w:lang w:val="es-ES_tradnl"/>
              </w:rPr>
              <w:t xml:space="preserve">     </w:t>
            </w:r>
            <w:r w:rsidR="00230708" w:rsidRPr="00D47976">
              <w:rPr>
                <w:sz w:val="20"/>
                <w:lang w:val="es-ES_tradnl"/>
              </w:rPr>
              <w:t>ADN VHB basal</w:t>
            </w:r>
            <w:r w:rsidRPr="00D47976">
              <w:rPr>
                <w:sz w:val="20"/>
                <w:lang w:val="es-ES_tradnl"/>
              </w:rPr>
              <w:t xml:space="preserve">  </w:t>
            </w:r>
          </w:p>
          <w:p w14:paraId="4163F2AA" w14:textId="77777777" w:rsidR="00592FDC" w:rsidRPr="00D47976" w:rsidRDefault="00592FDC" w:rsidP="00753952">
            <w:pPr>
              <w:rPr>
                <w:sz w:val="20"/>
                <w:lang w:val="es-ES_tradnl"/>
              </w:rPr>
            </w:pPr>
            <w:r w:rsidRPr="00D47976">
              <w:rPr>
                <w:sz w:val="20"/>
                <w:lang w:val="es-ES_tradnl"/>
              </w:rPr>
              <w:t xml:space="preserve">      ≥ 8 log</w:t>
            </w:r>
            <w:r w:rsidRPr="00D47976">
              <w:rPr>
                <w:rStyle w:val="BMSSubscript"/>
                <w:sz w:val="20"/>
                <w:lang w:val="es-ES_tradnl"/>
              </w:rPr>
              <w:t>10</w:t>
            </w:r>
            <w:r w:rsidR="00230708" w:rsidRPr="00D47976">
              <w:rPr>
                <w:sz w:val="20"/>
                <w:lang w:val="es-ES_tradnl"/>
              </w:rPr>
              <w:t> </w:t>
            </w:r>
            <w:r w:rsidRPr="00D47976">
              <w:rPr>
                <w:sz w:val="20"/>
                <w:lang w:val="es-ES_tradnl"/>
              </w:rPr>
              <w:t>U</w:t>
            </w:r>
            <w:r w:rsidR="00230708" w:rsidRPr="00D47976">
              <w:rPr>
                <w:sz w:val="20"/>
                <w:lang w:val="es-ES_tradnl"/>
              </w:rPr>
              <w:t>I</w:t>
            </w:r>
            <w:r w:rsidRPr="00D47976">
              <w:rPr>
                <w:sz w:val="20"/>
                <w:lang w:val="es-ES_tradnl"/>
              </w:rPr>
              <w:t>/ml</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326148B0" w14:textId="77777777" w:rsidR="00592FDC" w:rsidRPr="00D47976" w:rsidRDefault="00EA4846" w:rsidP="00753952">
            <w:pPr>
              <w:rPr>
                <w:rFonts w:ascii="Calibri" w:eastAsia="Calibri" w:hAnsi="Calibri" w:cs="Calibri"/>
                <w:sz w:val="20"/>
              </w:rPr>
            </w:pPr>
            <w:r w:rsidRPr="00D47976">
              <w:rPr>
                <w:sz w:val="20"/>
                <w:lang w:val="es-ES_tradnl"/>
              </w:rPr>
              <w:t xml:space="preserve">    </w:t>
            </w:r>
            <w:r w:rsidRPr="00D47976">
              <w:rPr>
                <w:sz w:val="20"/>
              </w:rPr>
              <w:t>28,</w:t>
            </w:r>
            <w:r w:rsidR="00592FDC" w:rsidRPr="00D47976">
              <w:rPr>
                <w:sz w:val="20"/>
              </w:rPr>
              <w:t>4% (21/74)</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592E551D" w14:textId="77777777" w:rsidR="00592FDC" w:rsidRPr="00D47976" w:rsidRDefault="00EA4846" w:rsidP="00753952">
            <w:pPr>
              <w:rPr>
                <w:rFonts w:ascii="Calibri" w:eastAsia="Calibri" w:hAnsi="Calibri" w:cs="Calibri"/>
                <w:sz w:val="20"/>
              </w:rPr>
            </w:pPr>
            <w:r w:rsidRPr="00D47976">
              <w:rPr>
                <w:sz w:val="20"/>
              </w:rPr>
              <w:t xml:space="preserve"> 52,</w:t>
            </w:r>
            <w:r w:rsidR="00592FDC" w:rsidRPr="00D47976">
              <w:rPr>
                <w:sz w:val="20"/>
              </w:rPr>
              <w:t>7</w:t>
            </w:r>
            <w:proofErr w:type="gramStart"/>
            <w:r w:rsidR="00592FDC" w:rsidRPr="00D47976">
              <w:rPr>
                <w:sz w:val="20"/>
              </w:rPr>
              <w:t>%  (</w:t>
            </w:r>
            <w:proofErr w:type="gramEnd"/>
            <w:r w:rsidR="00592FDC" w:rsidRPr="00D47976">
              <w:rPr>
                <w:sz w:val="20"/>
              </w:rPr>
              <w:t>39/74)</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618416D2" w14:textId="77777777" w:rsidR="00592FDC" w:rsidRPr="00D47976" w:rsidRDefault="00592FDC" w:rsidP="00753952">
            <w:pPr>
              <w:rPr>
                <w:rFonts w:ascii="Calibri" w:eastAsia="Calibri" w:hAnsi="Calibri" w:cs="Calibri"/>
                <w:sz w:val="20"/>
              </w:rPr>
            </w:pPr>
            <w:r w:rsidRPr="00D47976">
              <w:rPr>
                <w:sz w:val="20"/>
              </w:rPr>
              <w:t>0% (0/29)</w:t>
            </w:r>
          </w:p>
        </w:tc>
      </w:tr>
    </w:tbl>
    <w:p w14:paraId="0E1CAA39" w14:textId="77777777" w:rsidR="00753952" w:rsidRPr="00D47976" w:rsidRDefault="00753952" w:rsidP="00FA5422">
      <w:pPr>
        <w:pStyle w:val="EMEABodyText"/>
        <w:rPr>
          <w:sz w:val="18"/>
          <w:szCs w:val="18"/>
          <w:vertAlign w:val="superscript"/>
          <w:lang w:val="es-ES_tradnl"/>
        </w:rPr>
      </w:pPr>
      <w:r w:rsidRPr="00D47976">
        <w:rPr>
          <w:rStyle w:val="EMEASuperscript"/>
          <w:sz w:val="18"/>
          <w:szCs w:val="18"/>
          <w:lang w:val="es-ES_tradnl"/>
        </w:rPr>
        <w:t xml:space="preserve">a </w:t>
      </w:r>
      <w:r w:rsidRPr="00D47976">
        <w:rPr>
          <w:sz w:val="18"/>
          <w:szCs w:val="18"/>
          <w:lang w:val="es-ES_tradnl"/>
        </w:rPr>
        <w:t>NC=F (</w:t>
      </w:r>
      <w:r w:rsidRPr="00D47976">
        <w:rPr>
          <w:sz w:val="18"/>
          <w:szCs w:val="18"/>
          <w:lang w:val="es-ES"/>
        </w:rPr>
        <w:t>no completados=fallo</w:t>
      </w:r>
      <w:r w:rsidRPr="00D47976">
        <w:rPr>
          <w:sz w:val="18"/>
          <w:szCs w:val="18"/>
          <w:lang w:val="es-ES_tradnl"/>
        </w:rPr>
        <w:t>)</w:t>
      </w:r>
    </w:p>
    <w:p w14:paraId="7CBB05CD" w14:textId="77777777" w:rsidR="002E5BFC" w:rsidRPr="00D47976" w:rsidRDefault="00A0225E" w:rsidP="00FA5422">
      <w:pPr>
        <w:pStyle w:val="EMEABodyText"/>
        <w:rPr>
          <w:sz w:val="18"/>
          <w:szCs w:val="18"/>
          <w:lang w:val="es-ES_tradnl"/>
        </w:rPr>
      </w:pPr>
      <w:r w:rsidRPr="00D47976">
        <w:rPr>
          <w:sz w:val="18"/>
          <w:szCs w:val="18"/>
          <w:lang w:val="es-ES_tradnl"/>
        </w:rPr>
        <w:t xml:space="preserve"> * Los p</w:t>
      </w:r>
      <w:r w:rsidR="00753952" w:rsidRPr="00D47976">
        <w:rPr>
          <w:sz w:val="18"/>
          <w:szCs w:val="18"/>
          <w:lang w:val="es-ES_tradnl"/>
        </w:rPr>
        <w:t>acientes aleatorizados a placebo que no tuvieron seroconversión HBe a la Semana 48</w:t>
      </w:r>
      <w:r w:rsidR="006D1738" w:rsidRPr="00D47976">
        <w:rPr>
          <w:sz w:val="18"/>
          <w:szCs w:val="18"/>
          <w:lang w:val="es-ES_tradnl"/>
        </w:rPr>
        <w:t xml:space="preserve"> se cambiaron a entecavir durante</w:t>
      </w:r>
      <w:r w:rsidR="00753952" w:rsidRPr="00D47976">
        <w:rPr>
          <w:sz w:val="18"/>
          <w:szCs w:val="18"/>
          <w:lang w:val="es-ES_tradnl"/>
        </w:rPr>
        <w:t xml:space="preserve"> el segundo año del estudio; por lo tanto, sólo se dispone de datos comparativos aleatorizados hasta la Semana 48.</w:t>
      </w:r>
    </w:p>
    <w:p w14:paraId="2DDA730C" w14:textId="77777777" w:rsidR="004913B9" w:rsidRPr="00D47976" w:rsidRDefault="004913B9" w:rsidP="00FA0743">
      <w:pPr>
        <w:pStyle w:val="EMEABodyText"/>
        <w:rPr>
          <w:szCs w:val="22"/>
          <w:lang w:val="es-ES_tradnl"/>
        </w:rPr>
      </w:pPr>
    </w:p>
    <w:p w14:paraId="307C6AA7" w14:textId="77777777" w:rsidR="004913B9" w:rsidRPr="00D47976" w:rsidRDefault="004913B9" w:rsidP="00FA0743">
      <w:pPr>
        <w:pStyle w:val="EMEABodyText"/>
        <w:rPr>
          <w:szCs w:val="22"/>
          <w:lang w:val="es-ES_tradnl"/>
        </w:rPr>
      </w:pPr>
      <w:r w:rsidRPr="00D47976">
        <w:rPr>
          <w:szCs w:val="22"/>
          <w:lang w:val="es-ES_tradnl"/>
        </w:rPr>
        <w:t>La evaluación de la resistencia pediátrica se basa en datos de pacientes pediátricos sin tratamiento previo con nucleósidos con infección crónica por el VHB HBeAg positiva de dos ensayos clínicos (028 y 189). Los dos ensayos aportan datos de resistencia en 183 pacientes tratados y monitorizados en el Año 1 y 180 pacientes tratados y monitorizados en el Año 2. Se realizaron evaluaciones genotípicas en todos los pacientes con muestras disponibles que tuvieron f</w:t>
      </w:r>
      <w:r w:rsidR="008C4840" w:rsidRPr="00D47976">
        <w:rPr>
          <w:szCs w:val="22"/>
          <w:lang w:val="es-ES_tradnl"/>
        </w:rPr>
        <w:t>allo</w:t>
      </w:r>
      <w:r w:rsidRPr="00D47976">
        <w:rPr>
          <w:szCs w:val="22"/>
          <w:lang w:val="es-ES_tradnl"/>
        </w:rPr>
        <w:t xml:space="preserve"> virológico hasta la Semana 96 o ADN del VHB ≥ 50 UI/ml en la Semana 48 o Semana 96. Durante el Año</w:t>
      </w:r>
      <w:r w:rsidRPr="00D47976">
        <w:rPr>
          <w:lang w:val="es-ES_tradnl"/>
        </w:rPr>
        <w:t> 2, se detectó resistencia genotípi</w:t>
      </w:r>
      <w:r w:rsidR="005C2FFC" w:rsidRPr="00D47976">
        <w:rPr>
          <w:lang w:val="es-ES_tradnl"/>
        </w:rPr>
        <w:t>ca a ETV en 2 pacientes (</w:t>
      </w:r>
      <w:r w:rsidRPr="00D47976">
        <w:rPr>
          <w:lang w:val="es-ES_tradnl"/>
        </w:rPr>
        <w:t xml:space="preserve">probabilidad acumulada de resistencia </w:t>
      </w:r>
      <w:r w:rsidR="005C2FFC" w:rsidRPr="00D47976">
        <w:rPr>
          <w:lang w:val="es-ES_tradnl"/>
        </w:rPr>
        <w:t xml:space="preserve">de 1,1% </w:t>
      </w:r>
      <w:r w:rsidRPr="00D47976">
        <w:rPr>
          <w:lang w:val="es-ES_tradnl"/>
        </w:rPr>
        <w:t>hasta el Año 2).</w:t>
      </w:r>
    </w:p>
    <w:p w14:paraId="30145399" w14:textId="77777777" w:rsidR="00621D0E" w:rsidRPr="00D47976" w:rsidRDefault="00621D0E" w:rsidP="00FA0743">
      <w:pPr>
        <w:pStyle w:val="EMEABodyText"/>
        <w:rPr>
          <w:lang w:val="es-ES_tradnl"/>
        </w:rPr>
      </w:pPr>
    </w:p>
    <w:p w14:paraId="16D7E0A3" w14:textId="77777777" w:rsidR="00621D0E" w:rsidRPr="00D47976" w:rsidRDefault="00621D0E" w:rsidP="00FA0743">
      <w:pPr>
        <w:pStyle w:val="EMEABodyText"/>
        <w:rPr>
          <w:lang w:val="es-ES"/>
        </w:rPr>
      </w:pPr>
      <w:r w:rsidRPr="00D47976">
        <w:rPr>
          <w:b/>
          <w:bCs/>
          <w:lang w:val="es-ES"/>
        </w:rPr>
        <w:t>Resistencia clínica</w:t>
      </w:r>
      <w:r w:rsidR="004913B9" w:rsidRPr="00D47976">
        <w:rPr>
          <w:b/>
          <w:bCs/>
          <w:lang w:val="es-ES"/>
        </w:rPr>
        <w:t xml:space="preserve"> en adultos</w:t>
      </w:r>
      <w:r w:rsidRPr="00D47976">
        <w:rPr>
          <w:b/>
          <w:bCs/>
          <w:lang w:val="es-ES"/>
        </w:rPr>
        <w:t>:</w:t>
      </w:r>
      <w:r w:rsidRPr="00D47976">
        <w:rPr>
          <w:lang w:val="es-ES"/>
        </w:rPr>
        <w:t xml:space="preserve"> en los ensayos clínicos se monitorizó la resistencia de aquellos pacientes tratados inicialmente con dosis de entecavir de 0,5 mg (sin tratamiento previo con nucleósidos) ó 1,0 mg (refractarios a lamivudina) para los que se había realizado durante el tratamiento una determinación por PCR del ADN del VHB, en la semana 24 o posterior. </w:t>
      </w:r>
    </w:p>
    <w:p w14:paraId="72D18EB3" w14:textId="77777777" w:rsidR="00621D0E" w:rsidRPr="00D47976" w:rsidRDefault="00621D0E" w:rsidP="00FA0743">
      <w:pPr>
        <w:pStyle w:val="EMEABodyText"/>
        <w:rPr>
          <w:lang w:val="es-ES"/>
        </w:rPr>
      </w:pPr>
      <w:r w:rsidRPr="00D47976">
        <w:rPr>
          <w:lang w:val="es-ES"/>
        </w:rPr>
        <w:t>En la semana 240 en ensayos en pacientes sin tratamiento previo con nucleósidos</w:t>
      </w:r>
      <w:r w:rsidR="00901D8D" w:rsidRPr="00D47976">
        <w:rPr>
          <w:lang w:val="es-ES"/>
        </w:rPr>
        <w:t>,</w:t>
      </w:r>
      <w:r w:rsidRPr="00D47976">
        <w:rPr>
          <w:lang w:val="es-ES"/>
        </w:rPr>
        <w:t xml:space="preserve"> se identificaron evidencias genotípicas de sustituciones ETVr en rtT184, rtS202, o rtM250, en 3 pacientes tratados con entecavir, 2 de los cuales experimentaron fallo virológico (ver tabla). Estas sustituciones sólo se observaron en presencia de sustituciones LVDr (rtM204 y rtL180M). </w:t>
      </w:r>
    </w:p>
    <w:p w14:paraId="6C5C5FC9" w14:textId="77777777" w:rsidR="00621D0E" w:rsidRPr="00D47976" w:rsidRDefault="00621D0E" w:rsidP="00FA0743">
      <w:pPr>
        <w:pStyle w:val="EMEABodyText"/>
        <w:rPr>
          <w:szCs w:val="24"/>
          <w:lang w:val="es-ES"/>
        </w:rPr>
      </w:pPr>
    </w:p>
    <w:tbl>
      <w:tblPr>
        <w:tblW w:w="0" w:type="auto"/>
        <w:tblInd w:w="100" w:type="dxa"/>
        <w:tblLayout w:type="fixed"/>
        <w:tblCellMar>
          <w:left w:w="100" w:type="dxa"/>
          <w:right w:w="100" w:type="dxa"/>
        </w:tblCellMar>
        <w:tblLook w:val="0000" w:firstRow="0" w:lastRow="0" w:firstColumn="0" w:lastColumn="0" w:noHBand="0" w:noVBand="0"/>
      </w:tblPr>
      <w:tblGrid>
        <w:gridCol w:w="3520"/>
        <w:gridCol w:w="1100"/>
        <w:gridCol w:w="1100"/>
        <w:gridCol w:w="1100"/>
        <w:gridCol w:w="990"/>
        <w:gridCol w:w="990"/>
      </w:tblGrid>
      <w:tr w:rsidR="00621D0E" w:rsidRPr="00D47976" w14:paraId="07737CED" w14:textId="77777777" w:rsidTr="00FA0743">
        <w:trPr>
          <w:trHeight w:val="403"/>
        </w:trPr>
        <w:tc>
          <w:tcPr>
            <w:tcW w:w="8800" w:type="dxa"/>
            <w:gridSpan w:val="6"/>
            <w:tcBorders>
              <w:top w:val="single" w:sz="6" w:space="0" w:color="auto"/>
              <w:left w:val="single" w:sz="6" w:space="0" w:color="auto"/>
              <w:bottom w:val="single" w:sz="6" w:space="0" w:color="auto"/>
              <w:right w:val="single" w:sz="6" w:space="0" w:color="auto"/>
            </w:tcBorders>
          </w:tcPr>
          <w:p w14:paraId="2ED39E7A" w14:textId="77777777" w:rsidR="00621D0E" w:rsidRPr="00D47976" w:rsidRDefault="00621D0E" w:rsidP="00FA5422">
            <w:pPr>
              <w:pStyle w:val="EMEABodyText"/>
              <w:keepNext/>
              <w:rPr>
                <w:lang w:val="es-ES"/>
              </w:rPr>
            </w:pPr>
            <w:r w:rsidRPr="00D47976">
              <w:rPr>
                <w:lang w:val="es-ES"/>
              </w:rPr>
              <w:t>Resistencia Genotípica Emergente a Entecavir (ETVr) en 5 años</w:t>
            </w:r>
            <w:r w:rsidR="008C4840" w:rsidRPr="00D47976">
              <w:rPr>
                <w:lang w:val="es-ES"/>
              </w:rPr>
              <w:t>,</w:t>
            </w:r>
            <w:r w:rsidRPr="00D47976">
              <w:rPr>
                <w:lang w:val="es-ES"/>
              </w:rPr>
              <w:t xml:space="preserve"> ensayos en pacientes sin tratamiento previo con nucleósidos</w:t>
            </w:r>
          </w:p>
        </w:tc>
      </w:tr>
      <w:tr w:rsidR="00621D0E" w:rsidRPr="00D47976" w14:paraId="2AED5875" w14:textId="77777777" w:rsidTr="00FA0743">
        <w:trPr>
          <w:trHeight w:val="403"/>
        </w:trPr>
        <w:tc>
          <w:tcPr>
            <w:tcW w:w="3520" w:type="dxa"/>
            <w:tcBorders>
              <w:top w:val="single" w:sz="6" w:space="0" w:color="auto"/>
              <w:left w:val="single" w:sz="6" w:space="0" w:color="auto"/>
              <w:bottom w:val="single" w:sz="6" w:space="0" w:color="auto"/>
            </w:tcBorders>
          </w:tcPr>
          <w:p w14:paraId="748C31F6" w14:textId="77777777" w:rsidR="00621D0E" w:rsidRPr="00D47976" w:rsidRDefault="00621D0E" w:rsidP="00FA0743">
            <w:pPr>
              <w:pStyle w:val="EMEABodyText"/>
              <w:keepNext/>
              <w:jc w:val="center"/>
              <w:rPr>
                <w:lang w:val="es-ES"/>
              </w:rPr>
            </w:pPr>
          </w:p>
        </w:tc>
        <w:tc>
          <w:tcPr>
            <w:tcW w:w="1100" w:type="dxa"/>
            <w:tcBorders>
              <w:top w:val="single" w:sz="6" w:space="0" w:color="auto"/>
              <w:left w:val="single" w:sz="6" w:space="0" w:color="auto"/>
              <w:bottom w:val="single" w:sz="6" w:space="0" w:color="auto"/>
              <w:right w:val="single" w:sz="6" w:space="0" w:color="auto"/>
            </w:tcBorders>
            <w:vAlign w:val="center"/>
          </w:tcPr>
          <w:p w14:paraId="4165AE77" w14:textId="77777777" w:rsidR="00621D0E" w:rsidRPr="00D47976" w:rsidRDefault="00621D0E" w:rsidP="00FA0743">
            <w:pPr>
              <w:pStyle w:val="EMEABodyText"/>
              <w:keepNext/>
              <w:jc w:val="center"/>
            </w:pPr>
            <w:r w:rsidRPr="00D47976">
              <w:t>Año 1</w:t>
            </w:r>
          </w:p>
        </w:tc>
        <w:tc>
          <w:tcPr>
            <w:tcW w:w="1100" w:type="dxa"/>
            <w:tcBorders>
              <w:top w:val="single" w:sz="6" w:space="0" w:color="auto"/>
              <w:left w:val="single" w:sz="6" w:space="0" w:color="auto"/>
              <w:bottom w:val="single" w:sz="6" w:space="0" w:color="auto"/>
            </w:tcBorders>
            <w:vAlign w:val="center"/>
          </w:tcPr>
          <w:p w14:paraId="74E2EE0F" w14:textId="77777777" w:rsidR="00621D0E" w:rsidRPr="00D47976" w:rsidRDefault="00621D0E" w:rsidP="00FA0743">
            <w:pPr>
              <w:pStyle w:val="EMEABodyText"/>
              <w:keepNext/>
              <w:jc w:val="center"/>
            </w:pPr>
            <w:r w:rsidRPr="00D47976">
              <w:t>Año 2</w:t>
            </w:r>
          </w:p>
        </w:tc>
        <w:tc>
          <w:tcPr>
            <w:tcW w:w="1100" w:type="dxa"/>
            <w:tcBorders>
              <w:top w:val="single" w:sz="6" w:space="0" w:color="auto"/>
              <w:left w:val="single" w:sz="6" w:space="0" w:color="auto"/>
              <w:bottom w:val="single" w:sz="6" w:space="0" w:color="auto"/>
              <w:right w:val="single" w:sz="6" w:space="0" w:color="auto"/>
            </w:tcBorders>
            <w:vAlign w:val="center"/>
          </w:tcPr>
          <w:p w14:paraId="40D3A5B1" w14:textId="77777777" w:rsidR="00621D0E" w:rsidRPr="00D47976" w:rsidRDefault="00621D0E" w:rsidP="00FA0743">
            <w:pPr>
              <w:pStyle w:val="EMEABodyText"/>
              <w:keepNext/>
              <w:jc w:val="center"/>
              <w:rPr>
                <w:vertAlign w:val="superscript"/>
              </w:rPr>
            </w:pPr>
            <w:r w:rsidRPr="00D47976">
              <w:t>Año 3</w:t>
            </w:r>
            <w:r w:rsidRPr="00D47976">
              <w:rPr>
                <w:vertAlign w:val="superscript"/>
              </w:rPr>
              <w:t>a</w:t>
            </w:r>
          </w:p>
        </w:tc>
        <w:tc>
          <w:tcPr>
            <w:tcW w:w="990" w:type="dxa"/>
            <w:tcBorders>
              <w:top w:val="single" w:sz="6" w:space="0" w:color="auto"/>
              <w:left w:val="single" w:sz="6" w:space="0" w:color="auto"/>
              <w:bottom w:val="single" w:sz="6" w:space="0" w:color="auto"/>
              <w:right w:val="single" w:sz="6" w:space="0" w:color="auto"/>
            </w:tcBorders>
            <w:vAlign w:val="center"/>
          </w:tcPr>
          <w:p w14:paraId="1288550A" w14:textId="77777777" w:rsidR="00621D0E" w:rsidRPr="00D47976" w:rsidRDefault="00621D0E" w:rsidP="00FA0743">
            <w:pPr>
              <w:pStyle w:val="EMEABodyText"/>
              <w:keepNext/>
              <w:jc w:val="center"/>
              <w:rPr>
                <w:vertAlign w:val="superscript"/>
              </w:rPr>
            </w:pPr>
            <w:r w:rsidRPr="00D47976">
              <w:t>Año 4</w:t>
            </w:r>
            <w:r w:rsidRPr="00D47976">
              <w:rPr>
                <w:vertAlign w:val="superscript"/>
              </w:rPr>
              <w:t>a</w:t>
            </w:r>
            <w:r w:rsidRPr="00D47976">
              <w:t xml:space="preserve"> </w:t>
            </w:r>
          </w:p>
        </w:tc>
        <w:tc>
          <w:tcPr>
            <w:tcW w:w="990" w:type="dxa"/>
            <w:tcBorders>
              <w:top w:val="single" w:sz="6" w:space="0" w:color="auto"/>
              <w:left w:val="single" w:sz="6" w:space="0" w:color="auto"/>
              <w:bottom w:val="single" w:sz="6" w:space="0" w:color="auto"/>
              <w:right w:val="single" w:sz="6" w:space="0" w:color="auto"/>
            </w:tcBorders>
            <w:vAlign w:val="center"/>
          </w:tcPr>
          <w:p w14:paraId="13331D07" w14:textId="77777777" w:rsidR="00621D0E" w:rsidRPr="00D47976" w:rsidRDefault="00621D0E" w:rsidP="00FA0743">
            <w:pPr>
              <w:pStyle w:val="EMEABodyText"/>
              <w:keepNext/>
              <w:jc w:val="center"/>
              <w:rPr>
                <w:vertAlign w:val="superscript"/>
              </w:rPr>
            </w:pPr>
            <w:r w:rsidRPr="00D47976">
              <w:t>Año 5</w:t>
            </w:r>
            <w:r w:rsidRPr="00D47976">
              <w:rPr>
                <w:vertAlign w:val="superscript"/>
              </w:rPr>
              <w:t>a</w:t>
            </w:r>
            <w:r w:rsidRPr="00D47976">
              <w:t xml:space="preserve"> </w:t>
            </w:r>
          </w:p>
        </w:tc>
      </w:tr>
      <w:tr w:rsidR="00621D0E" w:rsidRPr="00D47976" w14:paraId="55ADB358" w14:textId="77777777" w:rsidTr="00FA0743">
        <w:tc>
          <w:tcPr>
            <w:tcW w:w="3520" w:type="dxa"/>
            <w:tcBorders>
              <w:top w:val="single" w:sz="6" w:space="0" w:color="auto"/>
              <w:left w:val="single" w:sz="6" w:space="0" w:color="auto"/>
              <w:bottom w:val="single" w:sz="6" w:space="0" w:color="auto"/>
            </w:tcBorders>
          </w:tcPr>
          <w:p w14:paraId="6E673BD8" w14:textId="77777777" w:rsidR="00621D0E" w:rsidRPr="00D47976" w:rsidRDefault="00621D0E" w:rsidP="00FA0743">
            <w:pPr>
              <w:pStyle w:val="EMEABodyText"/>
              <w:keepNext/>
              <w:rPr>
                <w:lang w:val="es-ES"/>
              </w:rPr>
            </w:pPr>
            <w:r w:rsidRPr="00D47976">
              <w:rPr>
                <w:lang w:val="es-ES"/>
              </w:rPr>
              <w:t>Pacientes tratados y con monitorización de resistencia</w:t>
            </w:r>
            <w:r w:rsidRPr="00D47976">
              <w:rPr>
                <w:rStyle w:val="BMSTableNote"/>
                <w:sz w:val="22"/>
                <w:szCs w:val="22"/>
                <w:lang w:val="es-ES"/>
              </w:rPr>
              <w:t>b</w:t>
            </w:r>
          </w:p>
        </w:tc>
        <w:tc>
          <w:tcPr>
            <w:tcW w:w="1100" w:type="dxa"/>
            <w:tcBorders>
              <w:top w:val="single" w:sz="6" w:space="0" w:color="auto"/>
              <w:left w:val="single" w:sz="6" w:space="0" w:color="auto"/>
              <w:bottom w:val="single" w:sz="6" w:space="0" w:color="auto"/>
              <w:right w:val="single" w:sz="6" w:space="0" w:color="auto"/>
            </w:tcBorders>
          </w:tcPr>
          <w:p w14:paraId="096FC848" w14:textId="77777777" w:rsidR="00621D0E" w:rsidRPr="00D47976" w:rsidRDefault="00621D0E" w:rsidP="00FA0743">
            <w:pPr>
              <w:pStyle w:val="EMEABodyText"/>
              <w:keepNext/>
              <w:jc w:val="center"/>
            </w:pPr>
            <w:r w:rsidRPr="00D47976">
              <w:t>663</w:t>
            </w:r>
          </w:p>
        </w:tc>
        <w:tc>
          <w:tcPr>
            <w:tcW w:w="1100" w:type="dxa"/>
            <w:tcBorders>
              <w:top w:val="single" w:sz="6" w:space="0" w:color="auto"/>
              <w:left w:val="single" w:sz="6" w:space="0" w:color="auto"/>
              <w:bottom w:val="single" w:sz="6" w:space="0" w:color="auto"/>
            </w:tcBorders>
          </w:tcPr>
          <w:p w14:paraId="20631A8B" w14:textId="77777777" w:rsidR="00621D0E" w:rsidRPr="00D47976" w:rsidRDefault="00621D0E" w:rsidP="00FA0743">
            <w:pPr>
              <w:pStyle w:val="EMEABodyText"/>
              <w:keepNext/>
              <w:jc w:val="center"/>
            </w:pPr>
            <w:r w:rsidRPr="00D47976">
              <w:t>278</w:t>
            </w:r>
          </w:p>
        </w:tc>
        <w:tc>
          <w:tcPr>
            <w:tcW w:w="1100" w:type="dxa"/>
            <w:tcBorders>
              <w:top w:val="single" w:sz="6" w:space="0" w:color="auto"/>
              <w:left w:val="single" w:sz="6" w:space="0" w:color="auto"/>
              <w:bottom w:val="single" w:sz="6" w:space="0" w:color="auto"/>
              <w:right w:val="single" w:sz="6" w:space="0" w:color="auto"/>
            </w:tcBorders>
          </w:tcPr>
          <w:p w14:paraId="14FE1CAB" w14:textId="77777777" w:rsidR="00621D0E" w:rsidRPr="00D47976" w:rsidRDefault="00621D0E" w:rsidP="00FA0743">
            <w:pPr>
              <w:pStyle w:val="EMEABodyText"/>
              <w:keepNext/>
              <w:jc w:val="center"/>
            </w:pPr>
            <w:r w:rsidRPr="00D47976">
              <w:t>149</w:t>
            </w:r>
          </w:p>
        </w:tc>
        <w:tc>
          <w:tcPr>
            <w:tcW w:w="990" w:type="dxa"/>
            <w:tcBorders>
              <w:top w:val="single" w:sz="6" w:space="0" w:color="auto"/>
              <w:left w:val="single" w:sz="6" w:space="0" w:color="auto"/>
              <w:bottom w:val="single" w:sz="6" w:space="0" w:color="auto"/>
              <w:right w:val="single" w:sz="6" w:space="0" w:color="auto"/>
            </w:tcBorders>
          </w:tcPr>
          <w:p w14:paraId="739E7B40" w14:textId="77777777" w:rsidR="00621D0E" w:rsidRPr="00D47976" w:rsidRDefault="00621D0E" w:rsidP="00FA0743">
            <w:pPr>
              <w:pStyle w:val="EMEABodyText"/>
              <w:keepNext/>
              <w:jc w:val="center"/>
            </w:pPr>
            <w:r w:rsidRPr="00D47976">
              <w:t>121</w:t>
            </w:r>
          </w:p>
        </w:tc>
        <w:tc>
          <w:tcPr>
            <w:tcW w:w="990" w:type="dxa"/>
            <w:tcBorders>
              <w:top w:val="single" w:sz="6" w:space="0" w:color="auto"/>
              <w:left w:val="single" w:sz="6" w:space="0" w:color="auto"/>
              <w:bottom w:val="single" w:sz="6" w:space="0" w:color="auto"/>
              <w:right w:val="single" w:sz="6" w:space="0" w:color="auto"/>
            </w:tcBorders>
          </w:tcPr>
          <w:p w14:paraId="21EB29C2" w14:textId="77777777" w:rsidR="00621D0E" w:rsidRPr="00D47976" w:rsidRDefault="00621D0E" w:rsidP="00FA0743">
            <w:pPr>
              <w:pStyle w:val="EMEABodyText"/>
              <w:keepNext/>
              <w:jc w:val="center"/>
            </w:pPr>
            <w:r w:rsidRPr="00D47976">
              <w:t>108</w:t>
            </w:r>
          </w:p>
        </w:tc>
      </w:tr>
      <w:tr w:rsidR="00621D0E" w:rsidRPr="00D47976" w14:paraId="4C1290B3" w14:textId="77777777" w:rsidTr="00FA0743">
        <w:tc>
          <w:tcPr>
            <w:tcW w:w="3520" w:type="dxa"/>
            <w:tcBorders>
              <w:top w:val="single" w:sz="6" w:space="0" w:color="auto"/>
              <w:left w:val="single" w:sz="6" w:space="0" w:color="auto"/>
              <w:bottom w:val="single" w:sz="6" w:space="0" w:color="auto"/>
            </w:tcBorders>
          </w:tcPr>
          <w:p w14:paraId="03C615D5" w14:textId="77777777" w:rsidR="00621D0E" w:rsidRPr="00D47976" w:rsidRDefault="00621D0E" w:rsidP="00FA0743">
            <w:pPr>
              <w:pStyle w:val="EMEABodyText"/>
              <w:keepNext/>
              <w:rPr>
                <w:b/>
                <w:lang w:val="es-ES"/>
              </w:rPr>
            </w:pPr>
            <w:r w:rsidRPr="00D47976">
              <w:rPr>
                <w:b/>
                <w:lang w:val="es-ES"/>
              </w:rPr>
              <w:t>Pacientes en año específico con:</w:t>
            </w:r>
          </w:p>
        </w:tc>
        <w:tc>
          <w:tcPr>
            <w:tcW w:w="1100" w:type="dxa"/>
            <w:tcBorders>
              <w:top w:val="single" w:sz="6" w:space="0" w:color="auto"/>
              <w:left w:val="single" w:sz="6" w:space="0" w:color="auto"/>
              <w:bottom w:val="single" w:sz="6" w:space="0" w:color="auto"/>
              <w:right w:val="single" w:sz="6" w:space="0" w:color="auto"/>
            </w:tcBorders>
          </w:tcPr>
          <w:p w14:paraId="61403E34" w14:textId="77777777" w:rsidR="00621D0E" w:rsidRPr="00D47976" w:rsidRDefault="00621D0E" w:rsidP="00FA0743">
            <w:pPr>
              <w:pStyle w:val="EMEABodyText"/>
              <w:keepNext/>
              <w:jc w:val="center"/>
              <w:rPr>
                <w:lang w:val="es-ES"/>
              </w:rPr>
            </w:pPr>
          </w:p>
        </w:tc>
        <w:tc>
          <w:tcPr>
            <w:tcW w:w="1100" w:type="dxa"/>
            <w:tcBorders>
              <w:top w:val="single" w:sz="6" w:space="0" w:color="auto"/>
              <w:left w:val="single" w:sz="6" w:space="0" w:color="auto"/>
              <w:bottom w:val="single" w:sz="6" w:space="0" w:color="auto"/>
            </w:tcBorders>
          </w:tcPr>
          <w:p w14:paraId="789F4913" w14:textId="77777777" w:rsidR="00621D0E" w:rsidRPr="00D47976" w:rsidRDefault="00621D0E" w:rsidP="00FA0743">
            <w:pPr>
              <w:pStyle w:val="EMEABodyText"/>
              <w:keepNext/>
              <w:jc w:val="center"/>
              <w:rPr>
                <w:lang w:val="es-ES"/>
              </w:rPr>
            </w:pPr>
          </w:p>
        </w:tc>
        <w:tc>
          <w:tcPr>
            <w:tcW w:w="1100" w:type="dxa"/>
            <w:tcBorders>
              <w:top w:val="single" w:sz="6" w:space="0" w:color="auto"/>
              <w:left w:val="single" w:sz="6" w:space="0" w:color="auto"/>
              <w:bottom w:val="single" w:sz="6" w:space="0" w:color="auto"/>
              <w:right w:val="single" w:sz="6" w:space="0" w:color="auto"/>
            </w:tcBorders>
          </w:tcPr>
          <w:p w14:paraId="11C3453B" w14:textId="77777777" w:rsidR="00621D0E" w:rsidRPr="00D47976" w:rsidRDefault="00621D0E" w:rsidP="00FA0743">
            <w:pPr>
              <w:pStyle w:val="EMEABodyText"/>
              <w:keepNext/>
              <w:jc w:val="center"/>
              <w:rPr>
                <w:lang w:val="es-ES"/>
              </w:rPr>
            </w:pPr>
          </w:p>
        </w:tc>
        <w:tc>
          <w:tcPr>
            <w:tcW w:w="990" w:type="dxa"/>
            <w:tcBorders>
              <w:top w:val="single" w:sz="6" w:space="0" w:color="auto"/>
              <w:left w:val="single" w:sz="6" w:space="0" w:color="auto"/>
              <w:bottom w:val="single" w:sz="6" w:space="0" w:color="auto"/>
              <w:right w:val="single" w:sz="6" w:space="0" w:color="auto"/>
            </w:tcBorders>
          </w:tcPr>
          <w:p w14:paraId="0B43AE7F" w14:textId="77777777" w:rsidR="00621D0E" w:rsidRPr="00D47976" w:rsidRDefault="00621D0E" w:rsidP="00FA0743">
            <w:pPr>
              <w:pStyle w:val="EMEABodyText"/>
              <w:keepNext/>
              <w:jc w:val="center"/>
              <w:rPr>
                <w:lang w:val="es-ES"/>
              </w:rPr>
            </w:pPr>
          </w:p>
        </w:tc>
        <w:tc>
          <w:tcPr>
            <w:tcW w:w="990" w:type="dxa"/>
            <w:tcBorders>
              <w:top w:val="single" w:sz="6" w:space="0" w:color="auto"/>
              <w:left w:val="single" w:sz="6" w:space="0" w:color="auto"/>
              <w:bottom w:val="single" w:sz="6" w:space="0" w:color="auto"/>
              <w:right w:val="single" w:sz="6" w:space="0" w:color="auto"/>
            </w:tcBorders>
          </w:tcPr>
          <w:p w14:paraId="3E89EB3E" w14:textId="77777777" w:rsidR="00621D0E" w:rsidRPr="00D47976" w:rsidRDefault="00621D0E" w:rsidP="00FA0743">
            <w:pPr>
              <w:pStyle w:val="EMEABodyText"/>
              <w:keepNext/>
              <w:jc w:val="center"/>
              <w:rPr>
                <w:lang w:val="es-ES"/>
              </w:rPr>
            </w:pPr>
          </w:p>
        </w:tc>
      </w:tr>
      <w:tr w:rsidR="00621D0E" w:rsidRPr="00D47976" w14:paraId="1905BAB8" w14:textId="77777777" w:rsidTr="00FA0743">
        <w:trPr>
          <w:trHeight w:val="403"/>
        </w:trPr>
        <w:tc>
          <w:tcPr>
            <w:tcW w:w="3520" w:type="dxa"/>
            <w:tcBorders>
              <w:top w:val="single" w:sz="6" w:space="0" w:color="auto"/>
              <w:left w:val="single" w:sz="6" w:space="0" w:color="auto"/>
              <w:bottom w:val="single" w:sz="6" w:space="0" w:color="auto"/>
            </w:tcBorders>
          </w:tcPr>
          <w:p w14:paraId="7F46016F" w14:textId="77777777" w:rsidR="00621D0E" w:rsidRPr="00D47976" w:rsidRDefault="00621D0E" w:rsidP="00FA0743">
            <w:pPr>
              <w:pStyle w:val="EMEABodyText"/>
              <w:keepNext/>
              <w:tabs>
                <w:tab w:val="left" w:pos="230"/>
              </w:tabs>
              <w:ind w:left="670" w:hanging="440"/>
            </w:pPr>
            <w:r w:rsidRPr="00D47976">
              <w:rPr>
                <w:lang w:val="es-ES"/>
              </w:rPr>
              <w:t xml:space="preserve">- </w:t>
            </w:r>
            <w:r w:rsidRPr="00D47976">
              <w:t>ETVr</w:t>
            </w:r>
            <w:r w:rsidRPr="00D47976">
              <w:rPr>
                <w:rStyle w:val="BMSTableNote"/>
                <w:sz w:val="22"/>
                <w:szCs w:val="22"/>
              </w:rPr>
              <w:t>c</w:t>
            </w:r>
            <w:r w:rsidRPr="00D47976">
              <w:rPr>
                <w:rStyle w:val="BMSTableNote"/>
                <w:szCs w:val="22"/>
              </w:rPr>
              <w:t xml:space="preserve"> </w:t>
            </w:r>
            <w:r w:rsidRPr="00D47976">
              <w:t>Genotípica Emergente</w:t>
            </w:r>
          </w:p>
        </w:tc>
        <w:tc>
          <w:tcPr>
            <w:tcW w:w="1100" w:type="dxa"/>
            <w:tcBorders>
              <w:top w:val="single" w:sz="6" w:space="0" w:color="auto"/>
              <w:left w:val="single" w:sz="6" w:space="0" w:color="auto"/>
              <w:bottom w:val="single" w:sz="6" w:space="0" w:color="auto"/>
              <w:right w:val="single" w:sz="6" w:space="0" w:color="auto"/>
            </w:tcBorders>
          </w:tcPr>
          <w:p w14:paraId="3BB1FA6F" w14:textId="77777777" w:rsidR="00621D0E" w:rsidRPr="00D47976" w:rsidRDefault="00621D0E" w:rsidP="00FA0743">
            <w:pPr>
              <w:pStyle w:val="EMEABodyText"/>
              <w:keepNext/>
              <w:jc w:val="center"/>
            </w:pPr>
            <w:r w:rsidRPr="00D47976">
              <w:t xml:space="preserve">1 </w:t>
            </w:r>
          </w:p>
        </w:tc>
        <w:tc>
          <w:tcPr>
            <w:tcW w:w="1100" w:type="dxa"/>
            <w:tcBorders>
              <w:top w:val="single" w:sz="6" w:space="0" w:color="auto"/>
              <w:left w:val="single" w:sz="6" w:space="0" w:color="auto"/>
              <w:bottom w:val="single" w:sz="6" w:space="0" w:color="auto"/>
            </w:tcBorders>
          </w:tcPr>
          <w:p w14:paraId="35E13896" w14:textId="77777777" w:rsidR="00621D0E" w:rsidRPr="00D47976" w:rsidRDefault="00621D0E" w:rsidP="00FA0743">
            <w:pPr>
              <w:pStyle w:val="EMEABodyText"/>
              <w:keepNext/>
              <w:jc w:val="center"/>
            </w:pPr>
            <w:r w:rsidRPr="00D47976">
              <w:t xml:space="preserve">1 </w:t>
            </w:r>
          </w:p>
        </w:tc>
        <w:tc>
          <w:tcPr>
            <w:tcW w:w="1100" w:type="dxa"/>
            <w:tcBorders>
              <w:top w:val="single" w:sz="6" w:space="0" w:color="auto"/>
              <w:left w:val="single" w:sz="6" w:space="0" w:color="auto"/>
              <w:bottom w:val="single" w:sz="6" w:space="0" w:color="auto"/>
              <w:right w:val="single" w:sz="6" w:space="0" w:color="auto"/>
            </w:tcBorders>
          </w:tcPr>
          <w:p w14:paraId="1C44982E" w14:textId="77777777" w:rsidR="00621D0E" w:rsidRPr="00D47976" w:rsidRDefault="00621D0E" w:rsidP="00FA0743">
            <w:pPr>
              <w:pStyle w:val="EMEABodyText"/>
              <w:keepNext/>
              <w:jc w:val="center"/>
            </w:pPr>
            <w:r w:rsidRPr="00D47976">
              <w:t xml:space="preserve">1 </w:t>
            </w:r>
          </w:p>
        </w:tc>
        <w:tc>
          <w:tcPr>
            <w:tcW w:w="990" w:type="dxa"/>
            <w:tcBorders>
              <w:top w:val="single" w:sz="6" w:space="0" w:color="auto"/>
              <w:left w:val="single" w:sz="6" w:space="0" w:color="auto"/>
              <w:bottom w:val="single" w:sz="6" w:space="0" w:color="auto"/>
              <w:right w:val="single" w:sz="6" w:space="0" w:color="auto"/>
            </w:tcBorders>
          </w:tcPr>
          <w:p w14:paraId="0E8ECD58" w14:textId="77777777" w:rsidR="00621D0E" w:rsidRPr="00D47976" w:rsidRDefault="00621D0E" w:rsidP="00FA0743">
            <w:pPr>
              <w:pStyle w:val="EMEABodyText"/>
              <w:keepNext/>
              <w:jc w:val="center"/>
            </w:pPr>
            <w:r w:rsidRPr="00D47976">
              <w:t>0</w:t>
            </w:r>
          </w:p>
        </w:tc>
        <w:tc>
          <w:tcPr>
            <w:tcW w:w="990" w:type="dxa"/>
            <w:tcBorders>
              <w:top w:val="single" w:sz="6" w:space="0" w:color="auto"/>
              <w:left w:val="single" w:sz="6" w:space="0" w:color="auto"/>
              <w:bottom w:val="single" w:sz="6" w:space="0" w:color="auto"/>
              <w:right w:val="single" w:sz="6" w:space="0" w:color="auto"/>
            </w:tcBorders>
          </w:tcPr>
          <w:p w14:paraId="17685807" w14:textId="77777777" w:rsidR="00621D0E" w:rsidRPr="00D47976" w:rsidRDefault="00621D0E" w:rsidP="00FA0743">
            <w:pPr>
              <w:pStyle w:val="EMEABodyText"/>
              <w:keepNext/>
              <w:jc w:val="center"/>
            </w:pPr>
            <w:r w:rsidRPr="00D47976">
              <w:t>0</w:t>
            </w:r>
          </w:p>
        </w:tc>
      </w:tr>
      <w:tr w:rsidR="00621D0E" w:rsidRPr="00D47976" w14:paraId="08E6220D" w14:textId="77777777" w:rsidTr="00FA0743">
        <w:trPr>
          <w:trHeight w:val="403"/>
        </w:trPr>
        <w:tc>
          <w:tcPr>
            <w:tcW w:w="3520" w:type="dxa"/>
            <w:tcBorders>
              <w:top w:val="single" w:sz="6" w:space="0" w:color="auto"/>
              <w:left w:val="single" w:sz="6" w:space="0" w:color="auto"/>
              <w:bottom w:val="single" w:sz="6" w:space="0" w:color="auto"/>
            </w:tcBorders>
          </w:tcPr>
          <w:p w14:paraId="0BD8E4D6" w14:textId="77777777" w:rsidR="00621D0E" w:rsidRPr="00D47976" w:rsidRDefault="00621D0E" w:rsidP="00FA0743">
            <w:pPr>
              <w:pStyle w:val="EMEABodyText"/>
              <w:keepNext/>
              <w:ind w:left="376" w:hanging="140"/>
              <w:rPr>
                <w:lang w:val="es-ES"/>
              </w:rPr>
            </w:pPr>
            <w:r w:rsidRPr="00D47976">
              <w:rPr>
                <w:lang w:val="es-ES"/>
              </w:rPr>
              <w:t>- Fallo virológico</w:t>
            </w:r>
            <w:r w:rsidRPr="00D47976">
              <w:rPr>
                <w:rStyle w:val="BMSTableNote"/>
                <w:sz w:val="22"/>
                <w:szCs w:val="22"/>
                <w:lang w:val="es-ES"/>
              </w:rPr>
              <w:t>d</w:t>
            </w:r>
            <w:r w:rsidRPr="00D47976">
              <w:rPr>
                <w:lang w:val="es-ES"/>
              </w:rPr>
              <w:t xml:space="preserve"> debido a la ETVr</w:t>
            </w:r>
            <w:r w:rsidRPr="00D47976">
              <w:rPr>
                <w:rStyle w:val="BMSTableNote"/>
                <w:sz w:val="22"/>
                <w:szCs w:val="22"/>
                <w:lang w:val="es-ES"/>
              </w:rPr>
              <w:t>c</w:t>
            </w:r>
            <w:r w:rsidRPr="00D47976">
              <w:rPr>
                <w:rStyle w:val="BMSTableNote"/>
                <w:szCs w:val="22"/>
                <w:lang w:val="es-ES"/>
              </w:rPr>
              <w:t xml:space="preserve"> </w:t>
            </w:r>
            <w:r w:rsidRPr="00D47976">
              <w:rPr>
                <w:lang w:val="es-ES"/>
              </w:rPr>
              <w:t xml:space="preserve">genotípica </w:t>
            </w:r>
          </w:p>
        </w:tc>
        <w:tc>
          <w:tcPr>
            <w:tcW w:w="1100" w:type="dxa"/>
            <w:tcBorders>
              <w:top w:val="single" w:sz="6" w:space="0" w:color="auto"/>
              <w:left w:val="single" w:sz="6" w:space="0" w:color="auto"/>
              <w:bottom w:val="single" w:sz="6" w:space="0" w:color="auto"/>
              <w:right w:val="single" w:sz="6" w:space="0" w:color="auto"/>
            </w:tcBorders>
          </w:tcPr>
          <w:p w14:paraId="1ACF9DDE" w14:textId="77777777" w:rsidR="00621D0E" w:rsidRPr="00D47976" w:rsidRDefault="00621D0E" w:rsidP="00FA0743">
            <w:pPr>
              <w:pStyle w:val="EMEABodyText"/>
              <w:keepNext/>
              <w:jc w:val="center"/>
            </w:pPr>
            <w:r w:rsidRPr="00D47976">
              <w:t xml:space="preserve">1 </w:t>
            </w:r>
          </w:p>
        </w:tc>
        <w:tc>
          <w:tcPr>
            <w:tcW w:w="1100" w:type="dxa"/>
            <w:tcBorders>
              <w:top w:val="single" w:sz="6" w:space="0" w:color="auto"/>
              <w:left w:val="single" w:sz="6" w:space="0" w:color="auto"/>
              <w:bottom w:val="single" w:sz="6" w:space="0" w:color="auto"/>
            </w:tcBorders>
          </w:tcPr>
          <w:p w14:paraId="29E80300" w14:textId="77777777" w:rsidR="00621D0E" w:rsidRPr="00D47976" w:rsidRDefault="00621D0E" w:rsidP="00FA0743">
            <w:pPr>
              <w:pStyle w:val="EMEABodyText"/>
              <w:keepNext/>
              <w:jc w:val="center"/>
            </w:pPr>
            <w:r w:rsidRPr="00D47976">
              <w:t>0</w:t>
            </w:r>
          </w:p>
        </w:tc>
        <w:tc>
          <w:tcPr>
            <w:tcW w:w="1100" w:type="dxa"/>
            <w:tcBorders>
              <w:top w:val="single" w:sz="6" w:space="0" w:color="auto"/>
              <w:left w:val="single" w:sz="6" w:space="0" w:color="auto"/>
              <w:bottom w:val="single" w:sz="6" w:space="0" w:color="auto"/>
              <w:right w:val="single" w:sz="6" w:space="0" w:color="auto"/>
            </w:tcBorders>
          </w:tcPr>
          <w:p w14:paraId="44C7D710" w14:textId="77777777" w:rsidR="00621D0E" w:rsidRPr="00D47976" w:rsidRDefault="00621D0E" w:rsidP="00FA0743">
            <w:pPr>
              <w:pStyle w:val="EMEABodyText"/>
              <w:keepNext/>
              <w:jc w:val="center"/>
            </w:pPr>
            <w:r w:rsidRPr="00D47976">
              <w:t>1</w:t>
            </w:r>
          </w:p>
        </w:tc>
        <w:tc>
          <w:tcPr>
            <w:tcW w:w="990" w:type="dxa"/>
            <w:tcBorders>
              <w:top w:val="single" w:sz="6" w:space="0" w:color="auto"/>
              <w:left w:val="single" w:sz="6" w:space="0" w:color="auto"/>
              <w:bottom w:val="single" w:sz="6" w:space="0" w:color="auto"/>
              <w:right w:val="single" w:sz="6" w:space="0" w:color="auto"/>
            </w:tcBorders>
          </w:tcPr>
          <w:p w14:paraId="41926644" w14:textId="77777777" w:rsidR="00621D0E" w:rsidRPr="00D47976" w:rsidRDefault="00621D0E" w:rsidP="00FA0743">
            <w:pPr>
              <w:pStyle w:val="EMEABodyText"/>
              <w:keepNext/>
              <w:jc w:val="center"/>
            </w:pPr>
            <w:r w:rsidRPr="00D47976">
              <w:t>0</w:t>
            </w:r>
          </w:p>
        </w:tc>
        <w:tc>
          <w:tcPr>
            <w:tcW w:w="990" w:type="dxa"/>
            <w:tcBorders>
              <w:top w:val="single" w:sz="6" w:space="0" w:color="auto"/>
              <w:left w:val="single" w:sz="6" w:space="0" w:color="auto"/>
              <w:bottom w:val="single" w:sz="6" w:space="0" w:color="auto"/>
              <w:right w:val="single" w:sz="6" w:space="0" w:color="auto"/>
            </w:tcBorders>
          </w:tcPr>
          <w:p w14:paraId="286A164C" w14:textId="77777777" w:rsidR="00621D0E" w:rsidRPr="00D47976" w:rsidRDefault="00621D0E" w:rsidP="00FA0743">
            <w:pPr>
              <w:pStyle w:val="EMEABodyText"/>
              <w:keepNext/>
              <w:jc w:val="center"/>
            </w:pPr>
            <w:r w:rsidRPr="00D47976">
              <w:t>0</w:t>
            </w:r>
          </w:p>
        </w:tc>
      </w:tr>
      <w:tr w:rsidR="00621D0E" w:rsidRPr="00D47976" w14:paraId="6D2B3CA5" w14:textId="77777777" w:rsidTr="00FA0743">
        <w:trPr>
          <w:trHeight w:val="403"/>
        </w:trPr>
        <w:tc>
          <w:tcPr>
            <w:tcW w:w="3520" w:type="dxa"/>
            <w:tcBorders>
              <w:top w:val="single" w:sz="6" w:space="0" w:color="auto"/>
              <w:left w:val="single" w:sz="6" w:space="0" w:color="auto"/>
              <w:bottom w:val="single" w:sz="6" w:space="0" w:color="auto"/>
            </w:tcBorders>
          </w:tcPr>
          <w:p w14:paraId="7FB50849" w14:textId="77777777" w:rsidR="00621D0E" w:rsidRPr="00D47976" w:rsidRDefault="00621D0E" w:rsidP="00FA0743">
            <w:pPr>
              <w:pStyle w:val="EMEABodyText"/>
              <w:keepNext/>
              <w:tabs>
                <w:tab w:val="left" w:pos="230"/>
              </w:tabs>
              <w:ind w:left="450" w:hanging="440"/>
              <w:rPr>
                <w:b/>
                <w:lang w:eastAsia="ja-JP"/>
              </w:rPr>
            </w:pPr>
            <w:r w:rsidRPr="00D47976">
              <w:rPr>
                <w:b/>
                <w:lang w:eastAsia="ja-JP"/>
              </w:rPr>
              <w:t>Probabilidad acumulada de:</w:t>
            </w:r>
          </w:p>
        </w:tc>
        <w:tc>
          <w:tcPr>
            <w:tcW w:w="1100" w:type="dxa"/>
            <w:tcBorders>
              <w:top w:val="single" w:sz="6" w:space="0" w:color="auto"/>
              <w:left w:val="single" w:sz="6" w:space="0" w:color="auto"/>
              <w:bottom w:val="single" w:sz="6" w:space="0" w:color="auto"/>
              <w:right w:val="single" w:sz="6" w:space="0" w:color="auto"/>
            </w:tcBorders>
          </w:tcPr>
          <w:p w14:paraId="5F0BE83B" w14:textId="77777777" w:rsidR="00621D0E" w:rsidRPr="00D47976" w:rsidRDefault="00621D0E" w:rsidP="00FA0743">
            <w:pPr>
              <w:pStyle w:val="EMEABodyText"/>
              <w:keepNext/>
              <w:jc w:val="center"/>
              <w:rPr>
                <w:lang w:eastAsia="ja-JP"/>
              </w:rPr>
            </w:pPr>
          </w:p>
        </w:tc>
        <w:tc>
          <w:tcPr>
            <w:tcW w:w="1100" w:type="dxa"/>
            <w:tcBorders>
              <w:top w:val="single" w:sz="6" w:space="0" w:color="auto"/>
              <w:left w:val="single" w:sz="6" w:space="0" w:color="auto"/>
              <w:bottom w:val="single" w:sz="6" w:space="0" w:color="auto"/>
            </w:tcBorders>
          </w:tcPr>
          <w:p w14:paraId="66D90842" w14:textId="77777777" w:rsidR="00621D0E" w:rsidRPr="00D47976" w:rsidRDefault="00621D0E" w:rsidP="00FA0743">
            <w:pPr>
              <w:pStyle w:val="EMEABodyText"/>
              <w:keepNext/>
              <w:jc w:val="center"/>
              <w:rPr>
                <w:lang w:eastAsia="ja-JP"/>
              </w:rPr>
            </w:pPr>
          </w:p>
        </w:tc>
        <w:tc>
          <w:tcPr>
            <w:tcW w:w="1100" w:type="dxa"/>
            <w:tcBorders>
              <w:top w:val="single" w:sz="6" w:space="0" w:color="auto"/>
              <w:left w:val="single" w:sz="6" w:space="0" w:color="auto"/>
              <w:bottom w:val="single" w:sz="6" w:space="0" w:color="auto"/>
              <w:right w:val="single" w:sz="6" w:space="0" w:color="auto"/>
            </w:tcBorders>
          </w:tcPr>
          <w:p w14:paraId="2F1EAA3D" w14:textId="77777777" w:rsidR="00621D0E" w:rsidRPr="00D47976" w:rsidRDefault="00621D0E" w:rsidP="00FA0743">
            <w:pPr>
              <w:pStyle w:val="EMEABodyText"/>
              <w:keepNext/>
              <w:jc w:val="center"/>
              <w:rPr>
                <w:lang w:eastAsia="ja-JP"/>
              </w:rPr>
            </w:pPr>
          </w:p>
        </w:tc>
        <w:tc>
          <w:tcPr>
            <w:tcW w:w="990" w:type="dxa"/>
            <w:tcBorders>
              <w:top w:val="single" w:sz="6" w:space="0" w:color="auto"/>
              <w:left w:val="single" w:sz="6" w:space="0" w:color="auto"/>
              <w:bottom w:val="single" w:sz="6" w:space="0" w:color="auto"/>
              <w:right w:val="single" w:sz="6" w:space="0" w:color="auto"/>
            </w:tcBorders>
          </w:tcPr>
          <w:p w14:paraId="4675ACF8" w14:textId="77777777" w:rsidR="00621D0E" w:rsidRPr="00D47976" w:rsidRDefault="00621D0E" w:rsidP="00FA0743">
            <w:pPr>
              <w:pStyle w:val="EMEABodyText"/>
              <w:keepNext/>
              <w:jc w:val="center"/>
            </w:pPr>
          </w:p>
        </w:tc>
        <w:tc>
          <w:tcPr>
            <w:tcW w:w="990" w:type="dxa"/>
            <w:tcBorders>
              <w:top w:val="single" w:sz="6" w:space="0" w:color="auto"/>
              <w:left w:val="single" w:sz="6" w:space="0" w:color="auto"/>
              <w:bottom w:val="single" w:sz="6" w:space="0" w:color="auto"/>
              <w:right w:val="single" w:sz="6" w:space="0" w:color="auto"/>
            </w:tcBorders>
          </w:tcPr>
          <w:p w14:paraId="2B797286" w14:textId="77777777" w:rsidR="00621D0E" w:rsidRPr="00D47976" w:rsidRDefault="00621D0E" w:rsidP="00FA0743">
            <w:pPr>
              <w:pStyle w:val="EMEABodyText"/>
              <w:keepNext/>
              <w:jc w:val="center"/>
            </w:pPr>
          </w:p>
        </w:tc>
      </w:tr>
      <w:tr w:rsidR="00621D0E" w:rsidRPr="00D47976" w14:paraId="42ED5A24" w14:textId="77777777" w:rsidTr="00FA0743">
        <w:trPr>
          <w:trHeight w:val="403"/>
        </w:trPr>
        <w:tc>
          <w:tcPr>
            <w:tcW w:w="3520" w:type="dxa"/>
            <w:tcBorders>
              <w:top w:val="single" w:sz="6" w:space="0" w:color="auto"/>
              <w:left w:val="single" w:sz="6" w:space="0" w:color="auto"/>
              <w:bottom w:val="single" w:sz="6" w:space="0" w:color="auto"/>
            </w:tcBorders>
          </w:tcPr>
          <w:p w14:paraId="2EC26819" w14:textId="77777777" w:rsidR="00621D0E" w:rsidRPr="00D47976" w:rsidRDefault="00621D0E" w:rsidP="00FA0743">
            <w:pPr>
              <w:pStyle w:val="EMEABodyText"/>
              <w:keepNext/>
              <w:tabs>
                <w:tab w:val="left" w:pos="230"/>
              </w:tabs>
              <w:ind w:left="670" w:hanging="440"/>
            </w:pPr>
            <w:r w:rsidRPr="00D47976">
              <w:rPr>
                <w:lang w:eastAsia="ja-JP"/>
              </w:rPr>
              <w:t xml:space="preserve">- </w:t>
            </w:r>
            <w:r w:rsidRPr="00D47976">
              <w:t>ETVr</w:t>
            </w:r>
            <w:r w:rsidRPr="00D47976">
              <w:rPr>
                <w:rStyle w:val="BMSTableNote"/>
                <w:sz w:val="22"/>
                <w:szCs w:val="22"/>
              </w:rPr>
              <w:t>c</w:t>
            </w:r>
            <w:r w:rsidRPr="00D47976">
              <w:rPr>
                <w:rStyle w:val="BMSTableNote"/>
                <w:szCs w:val="22"/>
              </w:rPr>
              <w:t xml:space="preserve"> </w:t>
            </w:r>
            <w:r w:rsidRPr="00D47976">
              <w:t>Genotípica Emergente</w:t>
            </w:r>
          </w:p>
        </w:tc>
        <w:tc>
          <w:tcPr>
            <w:tcW w:w="1100" w:type="dxa"/>
            <w:tcBorders>
              <w:top w:val="single" w:sz="6" w:space="0" w:color="auto"/>
              <w:left w:val="single" w:sz="6" w:space="0" w:color="auto"/>
              <w:bottom w:val="single" w:sz="6" w:space="0" w:color="auto"/>
              <w:right w:val="single" w:sz="6" w:space="0" w:color="auto"/>
            </w:tcBorders>
          </w:tcPr>
          <w:p w14:paraId="73205F1F" w14:textId="77777777" w:rsidR="00621D0E" w:rsidRPr="00D47976" w:rsidRDefault="00621D0E" w:rsidP="00FA0743">
            <w:pPr>
              <w:pStyle w:val="EMEABodyText"/>
              <w:keepNext/>
              <w:jc w:val="center"/>
            </w:pPr>
            <w:r w:rsidRPr="00D47976">
              <w:rPr>
                <w:rFonts w:hint="eastAsia"/>
                <w:lang w:eastAsia="ja-JP"/>
              </w:rPr>
              <w:t>0,2%</w:t>
            </w:r>
          </w:p>
        </w:tc>
        <w:tc>
          <w:tcPr>
            <w:tcW w:w="1100" w:type="dxa"/>
            <w:tcBorders>
              <w:top w:val="single" w:sz="6" w:space="0" w:color="auto"/>
              <w:left w:val="single" w:sz="6" w:space="0" w:color="auto"/>
              <w:bottom w:val="single" w:sz="6" w:space="0" w:color="auto"/>
            </w:tcBorders>
          </w:tcPr>
          <w:p w14:paraId="3BEE1283" w14:textId="77777777" w:rsidR="00621D0E" w:rsidRPr="00D47976" w:rsidRDefault="00621D0E" w:rsidP="00FA0743">
            <w:pPr>
              <w:pStyle w:val="EMEABodyText"/>
              <w:keepNext/>
              <w:jc w:val="center"/>
            </w:pPr>
            <w:r w:rsidRPr="00D47976">
              <w:rPr>
                <w:rFonts w:hint="eastAsia"/>
                <w:lang w:eastAsia="ja-JP"/>
              </w:rPr>
              <w:t>0,5%</w:t>
            </w:r>
          </w:p>
        </w:tc>
        <w:tc>
          <w:tcPr>
            <w:tcW w:w="1100" w:type="dxa"/>
            <w:tcBorders>
              <w:top w:val="single" w:sz="6" w:space="0" w:color="auto"/>
              <w:left w:val="single" w:sz="6" w:space="0" w:color="auto"/>
              <w:bottom w:val="single" w:sz="6" w:space="0" w:color="auto"/>
              <w:right w:val="single" w:sz="6" w:space="0" w:color="auto"/>
            </w:tcBorders>
          </w:tcPr>
          <w:p w14:paraId="3748F4F2" w14:textId="77777777" w:rsidR="00621D0E" w:rsidRPr="00D47976" w:rsidRDefault="00621D0E" w:rsidP="00FA0743">
            <w:pPr>
              <w:pStyle w:val="EMEABodyText"/>
              <w:keepNext/>
              <w:jc w:val="center"/>
            </w:pPr>
            <w:r w:rsidRPr="00D47976">
              <w:rPr>
                <w:rFonts w:hint="eastAsia"/>
                <w:lang w:eastAsia="ja-JP"/>
              </w:rPr>
              <w:t>1,2%</w:t>
            </w:r>
          </w:p>
        </w:tc>
        <w:tc>
          <w:tcPr>
            <w:tcW w:w="990" w:type="dxa"/>
            <w:tcBorders>
              <w:top w:val="single" w:sz="6" w:space="0" w:color="auto"/>
              <w:left w:val="single" w:sz="6" w:space="0" w:color="auto"/>
              <w:bottom w:val="single" w:sz="6" w:space="0" w:color="auto"/>
              <w:right w:val="single" w:sz="6" w:space="0" w:color="auto"/>
            </w:tcBorders>
          </w:tcPr>
          <w:p w14:paraId="04E9BB17" w14:textId="77777777" w:rsidR="00621D0E" w:rsidRPr="00D47976" w:rsidRDefault="00621D0E" w:rsidP="00FA0743">
            <w:pPr>
              <w:pStyle w:val="EMEABodyText"/>
              <w:keepNext/>
              <w:jc w:val="center"/>
            </w:pPr>
            <w:r w:rsidRPr="00D47976">
              <w:t>1,2%</w:t>
            </w:r>
          </w:p>
        </w:tc>
        <w:tc>
          <w:tcPr>
            <w:tcW w:w="990" w:type="dxa"/>
            <w:tcBorders>
              <w:top w:val="single" w:sz="6" w:space="0" w:color="auto"/>
              <w:left w:val="single" w:sz="6" w:space="0" w:color="auto"/>
              <w:bottom w:val="single" w:sz="6" w:space="0" w:color="auto"/>
              <w:right w:val="single" w:sz="6" w:space="0" w:color="auto"/>
            </w:tcBorders>
          </w:tcPr>
          <w:p w14:paraId="15BB064C" w14:textId="77777777" w:rsidR="00621D0E" w:rsidRPr="00D47976" w:rsidRDefault="00621D0E" w:rsidP="00FA0743">
            <w:pPr>
              <w:pStyle w:val="EMEABodyText"/>
              <w:keepNext/>
              <w:jc w:val="center"/>
            </w:pPr>
            <w:r w:rsidRPr="00D47976">
              <w:t>1,2%</w:t>
            </w:r>
          </w:p>
        </w:tc>
      </w:tr>
      <w:tr w:rsidR="00621D0E" w:rsidRPr="00D47976" w14:paraId="04ED719B" w14:textId="77777777" w:rsidTr="00FA0743">
        <w:trPr>
          <w:trHeight w:val="403"/>
        </w:trPr>
        <w:tc>
          <w:tcPr>
            <w:tcW w:w="3520" w:type="dxa"/>
            <w:tcBorders>
              <w:top w:val="single" w:sz="6" w:space="0" w:color="auto"/>
              <w:left w:val="single" w:sz="6" w:space="0" w:color="auto"/>
              <w:bottom w:val="single" w:sz="6" w:space="0" w:color="auto"/>
            </w:tcBorders>
          </w:tcPr>
          <w:p w14:paraId="26A7EA53" w14:textId="77777777" w:rsidR="00621D0E" w:rsidRPr="00D47976" w:rsidRDefault="00621D0E" w:rsidP="00FA0743">
            <w:pPr>
              <w:pStyle w:val="EMEABodyText"/>
              <w:keepNext/>
              <w:ind w:left="376" w:right="232" w:hanging="140"/>
              <w:rPr>
                <w:lang w:val="es-ES"/>
              </w:rPr>
            </w:pPr>
            <w:r w:rsidRPr="00D47976">
              <w:rPr>
                <w:lang w:val="es-ES" w:eastAsia="ja-JP"/>
              </w:rPr>
              <w:t xml:space="preserve">- Fallo </w:t>
            </w:r>
            <w:r w:rsidRPr="00D47976">
              <w:rPr>
                <w:lang w:val="es-ES"/>
              </w:rPr>
              <w:t>virológico</w:t>
            </w:r>
            <w:r w:rsidRPr="00D47976">
              <w:rPr>
                <w:rStyle w:val="BMSTableNote"/>
                <w:sz w:val="22"/>
                <w:szCs w:val="22"/>
                <w:lang w:val="es-ES"/>
              </w:rPr>
              <w:t>d</w:t>
            </w:r>
            <w:r w:rsidRPr="00D47976">
              <w:rPr>
                <w:lang w:val="es-ES"/>
              </w:rPr>
              <w:t xml:space="preserve"> debido a la ETVr</w:t>
            </w:r>
            <w:r w:rsidRPr="00D47976">
              <w:rPr>
                <w:rStyle w:val="BMSTableNote"/>
                <w:sz w:val="22"/>
                <w:szCs w:val="22"/>
                <w:lang w:val="es-ES"/>
              </w:rPr>
              <w:t>c</w:t>
            </w:r>
            <w:r w:rsidRPr="00D47976">
              <w:rPr>
                <w:rStyle w:val="BMSTableNote"/>
                <w:szCs w:val="22"/>
                <w:lang w:val="es-ES"/>
              </w:rPr>
              <w:t xml:space="preserve"> </w:t>
            </w:r>
            <w:r w:rsidRPr="00D47976">
              <w:rPr>
                <w:lang w:val="es-ES"/>
              </w:rPr>
              <w:t>genotípica</w:t>
            </w:r>
          </w:p>
        </w:tc>
        <w:tc>
          <w:tcPr>
            <w:tcW w:w="1100" w:type="dxa"/>
            <w:tcBorders>
              <w:top w:val="single" w:sz="6" w:space="0" w:color="auto"/>
              <w:left w:val="single" w:sz="6" w:space="0" w:color="auto"/>
              <w:bottom w:val="single" w:sz="6" w:space="0" w:color="auto"/>
              <w:right w:val="single" w:sz="6" w:space="0" w:color="auto"/>
            </w:tcBorders>
          </w:tcPr>
          <w:p w14:paraId="12D5446D" w14:textId="77777777" w:rsidR="00621D0E" w:rsidRPr="00D47976" w:rsidRDefault="00621D0E" w:rsidP="00FA0743">
            <w:pPr>
              <w:pStyle w:val="EMEABodyText"/>
              <w:keepNext/>
              <w:jc w:val="center"/>
            </w:pPr>
            <w:r w:rsidRPr="00D47976">
              <w:rPr>
                <w:rFonts w:hint="eastAsia"/>
                <w:lang w:eastAsia="ja-JP"/>
              </w:rPr>
              <w:t>0,2%</w:t>
            </w:r>
          </w:p>
        </w:tc>
        <w:tc>
          <w:tcPr>
            <w:tcW w:w="1100" w:type="dxa"/>
            <w:tcBorders>
              <w:top w:val="single" w:sz="6" w:space="0" w:color="auto"/>
              <w:left w:val="single" w:sz="6" w:space="0" w:color="auto"/>
              <w:bottom w:val="single" w:sz="6" w:space="0" w:color="auto"/>
            </w:tcBorders>
          </w:tcPr>
          <w:p w14:paraId="1AAECE03" w14:textId="77777777" w:rsidR="00621D0E" w:rsidRPr="00D47976" w:rsidRDefault="00621D0E" w:rsidP="00FA0743">
            <w:pPr>
              <w:pStyle w:val="EMEABodyText"/>
              <w:keepNext/>
              <w:jc w:val="center"/>
            </w:pPr>
            <w:r w:rsidRPr="00D47976">
              <w:rPr>
                <w:rFonts w:hint="eastAsia"/>
                <w:lang w:eastAsia="ja-JP"/>
              </w:rPr>
              <w:t>0,</w:t>
            </w:r>
            <w:r w:rsidRPr="00D47976">
              <w:rPr>
                <w:lang w:eastAsia="ja-JP"/>
              </w:rPr>
              <w:t>2</w:t>
            </w:r>
            <w:r w:rsidRPr="00D47976">
              <w:rPr>
                <w:rFonts w:hint="eastAsia"/>
                <w:lang w:eastAsia="ja-JP"/>
              </w:rPr>
              <w:t>%</w:t>
            </w:r>
          </w:p>
        </w:tc>
        <w:tc>
          <w:tcPr>
            <w:tcW w:w="1100" w:type="dxa"/>
            <w:tcBorders>
              <w:top w:val="single" w:sz="6" w:space="0" w:color="auto"/>
              <w:left w:val="single" w:sz="6" w:space="0" w:color="auto"/>
              <w:bottom w:val="single" w:sz="6" w:space="0" w:color="auto"/>
              <w:right w:val="single" w:sz="6" w:space="0" w:color="auto"/>
            </w:tcBorders>
          </w:tcPr>
          <w:p w14:paraId="3F21F659" w14:textId="77777777" w:rsidR="00621D0E" w:rsidRPr="00D47976" w:rsidRDefault="00621D0E" w:rsidP="00FA0743">
            <w:pPr>
              <w:pStyle w:val="EMEABodyText"/>
              <w:keepNext/>
              <w:jc w:val="center"/>
            </w:pPr>
            <w:r w:rsidRPr="00D47976">
              <w:rPr>
                <w:lang w:eastAsia="ja-JP"/>
              </w:rPr>
              <w:t>0</w:t>
            </w:r>
            <w:r w:rsidRPr="00D47976">
              <w:rPr>
                <w:rFonts w:hint="eastAsia"/>
                <w:lang w:eastAsia="ja-JP"/>
              </w:rPr>
              <w:t>,</w:t>
            </w:r>
            <w:r w:rsidRPr="00D47976">
              <w:rPr>
                <w:lang w:eastAsia="ja-JP"/>
              </w:rPr>
              <w:t>8</w:t>
            </w:r>
            <w:r w:rsidRPr="00D47976">
              <w:rPr>
                <w:rFonts w:hint="eastAsia"/>
                <w:lang w:eastAsia="ja-JP"/>
              </w:rPr>
              <w:t>%</w:t>
            </w:r>
          </w:p>
        </w:tc>
        <w:tc>
          <w:tcPr>
            <w:tcW w:w="990" w:type="dxa"/>
            <w:tcBorders>
              <w:top w:val="single" w:sz="6" w:space="0" w:color="auto"/>
              <w:left w:val="single" w:sz="6" w:space="0" w:color="auto"/>
              <w:bottom w:val="single" w:sz="6" w:space="0" w:color="auto"/>
              <w:right w:val="single" w:sz="6" w:space="0" w:color="auto"/>
            </w:tcBorders>
          </w:tcPr>
          <w:p w14:paraId="14F48316" w14:textId="77777777" w:rsidR="00621D0E" w:rsidRPr="00D47976" w:rsidRDefault="00621D0E" w:rsidP="00FA0743">
            <w:pPr>
              <w:pStyle w:val="EMEABodyText"/>
              <w:keepNext/>
              <w:jc w:val="center"/>
            </w:pPr>
            <w:r w:rsidRPr="00D47976">
              <w:t>0,8%</w:t>
            </w:r>
          </w:p>
        </w:tc>
        <w:tc>
          <w:tcPr>
            <w:tcW w:w="990" w:type="dxa"/>
            <w:tcBorders>
              <w:top w:val="single" w:sz="6" w:space="0" w:color="auto"/>
              <w:left w:val="single" w:sz="6" w:space="0" w:color="auto"/>
              <w:bottom w:val="single" w:sz="6" w:space="0" w:color="auto"/>
              <w:right w:val="single" w:sz="6" w:space="0" w:color="auto"/>
            </w:tcBorders>
          </w:tcPr>
          <w:p w14:paraId="035592CD" w14:textId="77777777" w:rsidR="00621D0E" w:rsidRPr="00D47976" w:rsidRDefault="00621D0E" w:rsidP="00FA0743">
            <w:pPr>
              <w:pStyle w:val="EMEABodyText"/>
              <w:keepNext/>
              <w:jc w:val="center"/>
            </w:pPr>
            <w:r w:rsidRPr="00D47976">
              <w:t>0,8%</w:t>
            </w:r>
          </w:p>
        </w:tc>
      </w:tr>
      <w:tr w:rsidR="00621D0E" w:rsidRPr="00207D30" w14:paraId="46CF7265" w14:textId="77777777" w:rsidTr="00FA0743">
        <w:trPr>
          <w:trHeight w:val="403"/>
        </w:trPr>
        <w:tc>
          <w:tcPr>
            <w:tcW w:w="8800" w:type="dxa"/>
            <w:gridSpan w:val="6"/>
            <w:tcBorders>
              <w:top w:val="single" w:sz="6" w:space="0" w:color="auto"/>
            </w:tcBorders>
          </w:tcPr>
          <w:p w14:paraId="242C0474" w14:textId="77777777" w:rsidR="00621D0E" w:rsidRPr="00D47976" w:rsidRDefault="00621D0E" w:rsidP="00FA0743">
            <w:pPr>
              <w:pStyle w:val="BMSTableNoteInfo"/>
              <w:keepNext/>
              <w:spacing w:before="0"/>
              <w:jc w:val="left"/>
              <w:rPr>
                <w:b/>
                <w:i/>
                <w:color w:val="auto"/>
                <w:sz w:val="18"/>
                <w:szCs w:val="18"/>
                <w:lang w:val="es-ES"/>
              </w:rPr>
            </w:pPr>
            <w:r w:rsidRPr="00D47976">
              <w:rPr>
                <w:rStyle w:val="BMSTableNote"/>
                <w:sz w:val="18"/>
                <w:szCs w:val="18"/>
                <w:lang w:val="es-ES"/>
              </w:rPr>
              <w:t>a</w:t>
            </w:r>
            <w:r w:rsidRPr="00D47976">
              <w:rPr>
                <w:color w:val="auto"/>
                <w:sz w:val="18"/>
                <w:szCs w:val="18"/>
                <w:lang w:val="es-ES"/>
              </w:rPr>
              <w:tab/>
              <w:t>Los resultados se refieren al uso de una dosis de 1 mg de entecavir en 147 de 149 pacientes en el año 3 y todos los pacientes en los años 4 y 5 y un tratamiento combinado entecavir-lamivudina (seguido de un tratamiento a largo plazo con entecavir) durante una mediana de 20 semanas para 130 de 149 pacientes en el año 3 y de una semana para 1 de 121 pacientes en el año 4 en un estudio de extensión.</w:t>
            </w:r>
          </w:p>
          <w:p w14:paraId="47B39202" w14:textId="77777777" w:rsidR="00621D0E" w:rsidRPr="00D47976" w:rsidRDefault="00621D0E" w:rsidP="00FA0743">
            <w:pPr>
              <w:pStyle w:val="BMSTableNoteInfo"/>
              <w:keepNext/>
              <w:spacing w:before="0"/>
              <w:jc w:val="left"/>
              <w:rPr>
                <w:color w:val="auto"/>
                <w:sz w:val="18"/>
                <w:szCs w:val="18"/>
                <w:lang w:val="es-ES"/>
              </w:rPr>
            </w:pPr>
            <w:r w:rsidRPr="00D47976">
              <w:rPr>
                <w:rStyle w:val="BMSTableNote"/>
                <w:sz w:val="18"/>
                <w:szCs w:val="18"/>
                <w:lang w:val="es-ES"/>
              </w:rPr>
              <w:t>b</w:t>
            </w:r>
            <w:r w:rsidRPr="00D47976">
              <w:rPr>
                <w:color w:val="auto"/>
                <w:sz w:val="18"/>
                <w:szCs w:val="18"/>
                <w:lang w:val="es-ES"/>
              </w:rPr>
              <w:tab/>
              <w:t>Incluye pacientes con al menos una determinación por PCR del ADN del VHB durante el tratamiento, a la semana 24 o hasta la 58 (año 1), desde la semana 58 hasta la 102 (año 2), desde la semana 102 hasta la 156 (año 3), desde la semana 156 hasta la semana 204 (año 4) o desde la semana 204 hasta la semana 252 (año 5).</w:t>
            </w:r>
          </w:p>
          <w:p w14:paraId="4EF53596" w14:textId="77777777" w:rsidR="00621D0E" w:rsidRPr="00D47976" w:rsidRDefault="00621D0E" w:rsidP="00FA0743">
            <w:pPr>
              <w:pStyle w:val="BMSTableNoteInfo"/>
              <w:keepNext/>
              <w:spacing w:before="0"/>
              <w:jc w:val="left"/>
              <w:rPr>
                <w:color w:val="auto"/>
                <w:sz w:val="18"/>
                <w:szCs w:val="18"/>
                <w:lang w:val="es-ES"/>
              </w:rPr>
            </w:pPr>
            <w:r w:rsidRPr="00D47976">
              <w:rPr>
                <w:rStyle w:val="BMSTableNote"/>
                <w:sz w:val="18"/>
                <w:szCs w:val="18"/>
                <w:lang w:val="es-ES"/>
              </w:rPr>
              <w:t>c</w:t>
            </w:r>
            <w:r w:rsidRPr="00D47976">
              <w:rPr>
                <w:color w:val="auto"/>
                <w:lang w:val="es-ES"/>
              </w:rPr>
              <w:tab/>
            </w:r>
            <w:r w:rsidRPr="00D47976">
              <w:rPr>
                <w:color w:val="auto"/>
                <w:sz w:val="18"/>
                <w:lang w:val="es-ES"/>
              </w:rPr>
              <w:t>Los pacientes también tienen sustituciones LVDr.</w:t>
            </w:r>
          </w:p>
          <w:p w14:paraId="301593AF" w14:textId="77777777" w:rsidR="00621D0E" w:rsidRPr="00D47976" w:rsidRDefault="007D728A" w:rsidP="008C4840">
            <w:pPr>
              <w:keepNext/>
              <w:ind w:left="184" w:hanging="184"/>
              <w:rPr>
                <w:sz w:val="18"/>
                <w:szCs w:val="18"/>
                <w:lang w:val="es-ES"/>
              </w:rPr>
            </w:pPr>
            <w:r w:rsidRPr="00D47976">
              <w:rPr>
                <w:rStyle w:val="EMEASuperscript"/>
                <w:sz w:val="18"/>
                <w:szCs w:val="18"/>
                <w:lang w:val="es-ES"/>
              </w:rPr>
              <w:t>d</w:t>
            </w:r>
            <w:r w:rsidRPr="00D47976">
              <w:rPr>
                <w:lang w:val="es-ES"/>
              </w:rPr>
              <w:tab/>
            </w:r>
            <w:r w:rsidRPr="00D47976">
              <w:rPr>
                <w:sz w:val="18"/>
                <w:szCs w:val="18"/>
                <w:lang w:val="es-ES"/>
              </w:rPr>
              <w:t xml:space="preserve">Incremento </w:t>
            </w:r>
            <w:r w:rsidR="00621D0E" w:rsidRPr="00D47976">
              <w:rPr>
                <w:sz w:val="18"/>
                <w:szCs w:val="18"/>
              </w:rPr>
              <w:sym w:font="Symbol" w:char="00B3"/>
            </w:r>
            <w:r w:rsidR="00621D0E" w:rsidRPr="00D47976">
              <w:rPr>
                <w:sz w:val="18"/>
                <w:szCs w:val="18"/>
                <w:lang w:val="es-ES_tradnl"/>
              </w:rPr>
              <w:t> </w:t>
            </w:r>
            <w:r w:rsidR="00621D0E" w:rsidRPr="00D47976">
              <w:rPr>
                <w:sz w:val="18"/>
                <w:szCs w:val="18"/>
                <w:lang w:val="es-ES"/>
              </w:rPr>
              <w:t>1 log</w:t>
            </w:r>
            <w:r w:rsidR="00621D0E" w:rsidRPr="00D47976">
              <w:rPr>
                <w:sz w:val="18"/>
                <w:szCs w:val="18"/>
                <w:vertAlign w:val="subscript"/>
                <w:lang w:val="es-ES"/>
              </w:rPr>
              <w:t>10</w:t>
            </w:r>
            <w:r w:rsidR="00621D0E" w:rsidRPr="00D47976">
              <w:rPr>
                <w:sz w:val="18"/>
                <w:szCs w:val="18"/>
                <w:lang w:val="es-ES"/>
              </w:rPr>
              <w:t xml:space="preserve"> por encima del punto más bajo en el ADN del VHB determinado por PCR, confirmado con medidas sucesivas o al final del período ventana. </w:t>
            </w:r>
          </w:p>
        </w:tc>
      </w:tr>
    </w:tbl>
    <w:p w14:paraId="1F647405" w14:textId="77777777" w:rsidR="00621D0E" w:rsidRPr="00D47976" w:rsidRDefault="00621D0E" w:rsidP="00FA0743">
      <w:pPr>
        <w:pStyle w:val="EMEABodyText"/>
        <w:rPr>
          <w:lang w:val="es-ES"/>
        </w:rPr>
      </w:pPr>
    </w:p>
    <w:p w14:paraId="6BC3A9CC" w14:textId="77777777" w:rsidR="00621D0E" w:rsidRPr="00D47976" w:rsidRDefault="00621D0E" w:rsidP="00FA0743">
      <w:pPr>
        <w:pStyle w:val="EMEABodyText"/>
        <w:keepNext/>
        <w:widowControl w:val="0"/>
        <w:rPr>
          <w:lang w:val="es-ES"/>
        </w:rPr>
      </w:pPr>
      <w:r w:rsidRPr="00D47976">
        <w:rPr>
          <w:lang w:val="es-ES"/>
        </w:rPr>
        <w:t xml:space="preserve">Se observaron sustituciones ETVr (además de sustituciones LVDr rtM204V/I ± rtL180M) a nivel </w:t>
      </w:r>
      <w:r w:rsidRPr="00D47976">
        <w:rPr>
          <w:lang w:val="es-ES"/>
        </w:rPr>
        <w:lastRenderedPageBreak/>
        <w:t>basal en aislados procedentes de 10/187 (5%) pacientes refractarios a lamivudina tratados con entecavir y en los que se había monitorizado la resistencia, indicando que el tratamiento previo con lamivudina puede seleccionar dichas sustituciones de resistencia y que pueden existir con baja frecuencia antes del tratamiento con entecavir. Hasta la semana 240, 3 de los 10 pacientes experimentaron fallo virológico (aumento ≥ 1 log</w:t>
      </w:r>
      <w:r w:rsidRPr="00D47976">
        <w:rPr>
          <w:vertAlign w:val="subscript"/>
          <w:lang w:val="es-ES"/>
        </w:rPr>
        <w:t>10</w:t>
      </w:r>
      <w:r w:rsidRPr="00D47976">
        <w:rPr>
          <w:lang w:val="es-ES"/>
        </w:rPr>
        <w:t xml:space="preserve"> por encima del punto más bajo). La resistencia a entecavir emergente en los ensayos hasta la semana 240 en pacientes refractarios a lamivudina, se resume en la siguiente tabla.</w:t>
      </w:r>
    </w:p>
    <w:p w14:paraId="4C55E9F9" w14:textId="77777777" w:rsidR="00621D0E" w:rsidRPr="00D47976" w:rsidRDefault="00621D0E" w:rsidP="00FA0743">
      <w:pPr>
        <w:pStyle w:val="EMEABodyText"/>
        <w:keepNext/>
        <w:widowControl w:val="0"/>
        <w:rPr>
          <w:lang w:val="es-ES"/>
        </w:rPr>
      </w:pPr>
    </w:p>
    <w:tbl>
      <w:tblPr>
        <w:tblW w:w="9020" w:type="dxa"/>
        <w:tblInd w:w="100" w:type="dxa"/>
        <w:tblLayout w:type="fixed"/>
        <w:tblCellMar>
          <w:left w:w="100" w:type="dxa"/>
          <w:right w:w="100" w:type="dxa"/>
        </w:tblCellMar>
        <w:tblLook w:val="0000" w:firstRow="0" w:lastRow="0" w:firstColumn="0" w:lastColumn="0" w:noHBand="0" w:noVBand="0"/>
      </w:tblPr>
      <w:tblGrid>
        <w:gridCol w:w="3410"/>
        <w:gridCol w:w="1100"/>
        <w:gridCol w:w="1100"/>
        <w:gridCol w:w="990"/>
        <w:gridCol w:w="1100"/>
        <w:gridCol w:w="1320"/>
      </w:tblGrid>
      <w:tr w:rsidR="00621D0E" w:rsidRPr="00D47976" w14:paraId="24A70A05" w14:textId="77777777" w:rsidTr="00FA0743">
        <w:trPr>
          <w:trHeight w:val="403"/>
        </w:trPr>
        <w:tc>
          <w:tcPr>
            <w:tcW w:w="9020" w:type="dxa"/>
            <w:gridSpan w:val="6"/>
            <w:tcBorders>
              <w:top w:val="single" w:sz="6" w:space="0" w:color="auto"/>
              <w:left w:val="single" w:sz="6" w:space="0" w:color="auto"/>
              <w:bottom w:val="single" w:sz="6" w:space="0" w:color="auto"/>
              <w:right w:val="single" w:sz="6" w:space="0" w:color="auto"/>
            </w:tcBorders>
          </w:tcPr>
          <w:p w14:paraId="16FDE0D5" w14:textId="77777777" w:rsidR="00621D0E" w:rsidRPr="00D47976" w:rsidRDefault="00621D0E" w:rsidP="00FA0743">
            <w:pPr>
              <w:pStyle w:val="EMEABodyText"/>
              <w:keepNext/>
              <w:rPr>
                <w:b/>
                <w:lang w:val="es-ES"/>
              </w:rPr>
            </w:pPr>
            <w:r w:rsidRPr="00D47976">
              <w:rPr>
                <w:lang w:val="es-ES"/>
              </w:rPr>
              <w:t>Resistencia Genotípica a Entecavir en 5 años, ensayos en</w:t>
            </w:r>
            <w:r w:rsidR="008C4840" w:rsidRPr="00D47976">
              <w:rPr>
                <w:lang w:val="es-ES"/>
              </w:rPr>
              <w:t xml:space="preserve"> pacientes</w:t>
            </w:r>
            <w:r w:rsidRPr="00D47976">
              <w:rPr>
                <w:lang w:val="es-ES"/>
              </w:rPr>
              <w:t xml:space="preserve"> refractarios a </w:t>
            </w:r>
            <w:r w:rsidR="008C4840" w:rsidRPr="00D47976">
              <w:rPr>
                <w:lang w:val="es-ES"/>
              </w:rPr>
              <w:t>l</w:t>
            </w:r>
            <w:r w:rsidRPr="00D47976">
              <w:rPr>
                <w:lang w:val="es-ES"/>
              </w:rPr>
              <w:t xml:space="preserve">amivudina </w:t>
            </w:r>
          </w:p>
        </w:tc>
      </w:tr>
      <w:tr w:rsidR="00621D0E" w:rsidRPr="00D47976" w14:paraId="53594C59" w14:textId="77777777" w:rsidTr="00FA0743">
        <w:trPr>
          <w:trHeight w:val="403"/>
        </w:trPr>
        <w:tc>
          <w:tcPr>
            <w:tcW w:w="3410" w:type="dxa"/>
            <w:tcBorders>
              <w:top w:val="single" w:sz="6" w:space="0" w:color="auto"/>
              <w:left w:val="single" w:sz="6" w:space="0" w:color="auto"/>
              <w:bottom w:val="single" w:sz="6" w:space="0" w:color="auto"/>
            </w:tcBorders>
          </w:tcPr>
          <w:p w14:paraId="373835F6" w14:textId="77777777" w:rsidR="00621D0E" w:rsidRPr="00D47976" w:rsidRDefault="00621D0E" w:rsidP="00FA0743">
            <w:pPr>
              <w:pStyle w:val="EMEABodyText"/>
              <w:keepNext/>
              <w:jc w:val="center"/>
              <w:rPr>
                <w:lang w:val="es-ES"/>
              </w:rPr>
            </w:pPr>
          </w:p>
        </w:tc>
        <w:tc>
          <w:tcPr>
            <w:tcW w:w="1100" w:type="dxa"/>
            <w:tcBorders>
              <w:top w:val="single" w:sz="6" w:space="0" w:color="auto"/>
              <w:left w:val="single" w:sz="6" w:space="0" w:color="auto"/>
              <w:bottom w:val="single" w:sz="6" w:space="0" w:color="auto"/>
              <w:right w:val="single" w:sz="6" w:space="0" w:color="auto"/>
            </w:tcBorders>
          </w:tcPr>
          <w:p w14:paraId="027AF789" w14:textId="77777777" w:rsidR="00621D0E" w:rsidRPr="00D47976" w:rsidRDefault="00621D0E" w:rsidP="00FA0743">
            <w:pPr>
              <w:pStyle w:val="EMEABodyText"/>
              <w:keepNext/>
              <w:jc w:val="center"/>
            </w:pPr>
            <w:r w:rsidRPr="00D47976">
              <w:t>Año 1</w:t>
            </w:r>
          </w:p>
        </w:tc>
        <w:tc>
          <w:tcPr>
            <w:tcW w:w="1100" w:type="dxa"/>
            <w:tcBorders>
              <w:top w:val="single" w:sz="6" w:space="0" w:color="auto"/>
              <w:left w:val="single" w:sz="6" w:space="0" w:color="auto"/>
              <w:bottom w:val="single" w:sz="6" w:space="0" w:color="auto"/>
            </w:tcBorders>
          </w:tcPr>
          <w:p w14:paraId="4276FC17" w14:textId="77777777" w:rsidR="00621D0E" w:rsidRPr="00D47976" w:rsidRDefault="00621D0E" w:rsidP="00FA0743">
            <w:pPr>
              <w:pStyle w:val="EMEABodyText"/>
              <w:keepNext/>
              <w:jc w:val="center"/>
            </w:pPr>
            <w:r w:rsidRPr="00D47976">
              <w:t>Año 2</w:t>
            </w:r>
          </w:p>
        </w:tc>
        <w:tc>
          <w:tcPr>
            <w:tcW w:w="990" w:type="dxa"/>
            <w:tcBorders>
              <w:top w:val="single" w:sz="6" w:space="0" w:color="auto"/>
              <w:left w:val="single" w:sz="6" w:space="0" w:color="auto"/>
              <w:bottom w:val="single" w:sz="6" w:space="0" w:color="auto"/>
              <w:right w:val="single" w:sz="6" w:space="0" w:color="auto"/>
            </w:tcBorders>
          </w:tcPr>
          <w:p w14:paraId="69B1D679" w14:textId="77777777" w:rsidR="00621D0E" w:rsidRPr="00D47976" w:rsidRDefault="00621D0E" w:rsidP="00FA0743">
            <w:pPr>
              <w:pStyle w:val="EMEABodyText"/>
              <w:keepNext/>
              <w:jc w:val="center"/>
              <w:rPr>
                <w:vertAlign w:val="superscript"/>
              </w:rPr>
            </w:pPr>
            <w:r w:rsidRPr="00D47976">
              <w:t>Año 3</w:t>
            </w:r>
            <w:r w:rsidRPr="00D47976">
              <w:rPr>
                <w:vertAlign w:val="superscript"/>
              </w:rPr>
              <w:t>a</w:t>
            </w:r>
          </w:p>
        </w:tc>
        <w:tc>
          <w:tcPr>
            <w:tcW w:w="1100" w:type="dxa"/>
            <w:tcBorders>
              <w:top w:val="single" w:sz="6" w:space="0" w:color="auto"/>
              <w:left w:val="single" w:sz="6" w:space="0" w:color="auto"/>
              <w:bottom w:val="single" w:sz="6" w:space="0" w:color="auto"/>
              <w:right w:val="single" w:sz="6" w:space="0" w:color="auto"/>
            </w:tcBorders>
          </w:tcPr>
          <w:p w14:paraId="667DC1D0" w14:textId="77777777" w:rsidR="00621D0E" w:rsidRPr="00D47976" w:rsidRDefault="00621D0E" w:rsidP="00FA0743">
            <w:pPr>
              <w:pStyle w:val="EMEABodyText"/>
              <w:keepNext/>
              <w:jc w:val="center"/>
              <w:rPr>
                <w:vertAlign w:val="superscript"/>
              </w:rPr>
            </w:pPr>
            <w:r w:rsidRPr="00D47976">
              <w:t>Año 4</w:t>
            </w:r>
            <w:r w:rsidRPr="00D47976">
              <w:rPr>
                <w:vertAlign w:val="superscript"/>
              </w:rPr>
              <w:t>a</w:t>
            </w:r>
          </w:p>
        </w:tc>
        <w:tc>
          <w:tcPr>
            <w:tcW w:w="1320" w:type="dxa"/>
            <w:tcBorders>
              <w:top w:val="single" w:sz="6" w:space="0" w:color="auto"/>
              <w:left w:val="single" w:sz="6" w:space="0" w:color="auto"/>
              <w:bottom w:val="single" w:sz="6" w:space="0" w:color="auto"/>
              <w:right w:val="single" w:sz="6" w:space="0" w:color="auto"/>
            </w:tcBorders>
          </w:tcPr>
          <w:p w14:paraId="01812AF3" w14:textId="77777777" w:rsidR="00621D0E" w:rsidRPr="00D47976" w:rsidRDefault="00621D0E" w:rsidP="00FA0743">
            <w:pPr>
              <w:pStyle w:val="EMEABodyText"/>
              <w:keepNext/>
              <w:jc w:val="center"/>
            </w:pPr>
            <w:r w:rsidRPr="00D47976">
              <w:t>Año 5</w:t>
            </w:r>
            <w:r w:rsidRPr="00D47976">
              <w:rPr>
                <w:vertAlign w:val="superscript"/>
              </w:rPr>
              <w:t>a</w:t>
            </w:r>
            <w:r w:rsidRPr="00D47976">
              <w:t xml:space="preserve"> </w:t>
            </w:r>
          </w:p>
        </w:tc>
      </w:tr>
      <w:tr w:rsidR="00621D0E" w:rsidRPr="00D47976" w14:paraId="50DA0ABB" w14:textId="77777777" w:rsidTr="00FA0743">
        <w:trPr>
          <w:trHeight w:val="403"/>
        </w:trPr>
        <w:tc>
          <w:tcPr>
            <w:tcW w:w="3410" w:type="dxa"/>
            <w:tcBorders>
              <w:top w:val="single" w:sz="6" w:space="0" w:color="auto"/>
              <w:left w:val="single" w:sz="6" w:space="0" w:color="auto"/>
              <w:bottom w:val="single" w:sz="6" w:space="0" w:color="auto"/>
            </w:tcBorders>
          </w:tcPr>
          <w:p w14:paraId="23D2C249" w14:textId="77777777" w:rsidR="00621D0E" w:rsidRPr="00D47976" w:rsidRDefault="00621D0E" w:rsidP="00FA0743">
            <w:pPr>
              <w:pStyle w:val="EMEABodyText"/>
              <w:keepNext/>
              <w:rPr>
                <w:lang w:val="es-ES"/>
              </w:rPr>
            </w:pPr>
            <w:r w:rsidRPr="00D47976">
              <w:rPr>
                <w:lang w:val="es-ES"/>
              </w:rPr>
              <w:t>Pacientes tratados y con monitorización de resistencia</w:t>
            </w:r>
            <w:r w:rsidRPr="00D47976">
              <w:rPr>
                <w:rStyle w:val="BMSTableNote"/>
                <w:sz w:val="22"/>
                <w:szCs w:val="22"/>
                <w:lang w:val="es-ES"/>
              </w:rPr>
              <w:t>b</w:t>
            </w:r>
          </w:p>
        </w:tc>
        <w:tc>
          <w:tcPr>
            <w:tcW w:w="1100" w:type="dxa"/>
            <w:tcBorders>
              <w:top w:val="single" w:sz="6" w:space="0" w:color="auto"/>
              <w:left w:val="single" w:sz="6" w:space="0" w:color="auto"/>
              <w:bottom w:val="single" w:sz="6" w:space="0" w:color="auto"/>
              <w:right w:val="single" w:sz="6" w:space="0" w:color="auto"/>
            </w:tcBorders>
          </w:tcPr>
          <w:p w14:paraId="67742230" w14:textId="77777777" w:rsidR="00621D0E" w:rsidRPr="00D47976" w:rsidRDefault="00621D0E" w:rsidP="00FA0743">
            <w:pPr>
              <w:pStyle w:val="EMEABodyText"/>
              <w:keepNext/>
              <w:jc w:val="center"/>
            </w:pPr>
            <w:r w:rsidRPr="00D47976">
              <w:t>187</w:t>
            </w:r>
          </w:p>
        </w:tc>
        <w:tc>
          <w:tcPr>
            <w:tcW w:w="1100" w:type="dxa"/>
            <w:tcBorders>
              <w:top w:val="single" w:sz="6" w:space="0" w:color="auto"/>
              <w:left w:val="single" w:sz="6" w:space="0" w:color="auto"/>
              <w:bottom w:val="single" w:sz="6" w:space="0" w:color="auto"/>
            </w:tcBorders>
          </w:tcPr>
          <w:p w14:paraId="6D508A10" w14:textId="77777777" w:rsidR="00621D0E" w:rsidRPr="00D47976" w:rsidRDefault="00621D0E" w:rsidP="00FA0743">
            <w:pPr>
              <w:pStyle w:val="EMEABodyText"/>
              <w:keepNext/>
              <w:jc w:val="center"/>
            </w:pPr>
            <w:r w:rsidRPr="00D47976">
              <w:t>146</w:t>
            </w:r>
          </w:p>
        </w:tc>
        <w:tc>
          <w:tcPr>
            <w:tcW w:w="990" w:type="dxa"/>
            <w:tcBorders>
              <w:top w:val="single" w:sz="6" w:space="0" w:color="auto"/>
              <w:left w:val="single" w:sz="6" w:space="0" w:color="auto"/>
              <w:bottom w:val="single" w:sz="6" w:space="0" w:color="auto"/>
              <w:right w:val="single" w:sz="6" w:space="0" w:color="auto"/>
            </w:tcBorders>
          </w:tcPr>
          <w:p w14:paraId="45CD86F7" w14:textId="77777777" w:rsidR="00621D0E" w:rsidRPr="00D47976" w:rsidRDefault="00621D0E" w:rsidP="00FA0743">
            <w:pPr>
              <w:pStyle w:val="EMEABodyText"/>
              <w:keepNext/>
              <w:jc w:val="center"/>
            </w:pPr>
            <w:r w:rsidRPr="00D47976">
              <w:t>80</w:t>
            </w:r>
          </w:p>
        </w:tc>
        <w:tc>
          <w:tcPr>
            <w:tcW w:w="1100" w:type="dxa"/>
            <w:tcBorders>
              <w:top w:val="single" w:sz="6" w:space="0" w:color="auto"/>
              <w:left w:val="single" w:sz="6" w:space="0" w:color="auto"/>
              <w:bottom w:val="single" w:sz="6" w:space="0" w:color="auto"/>
              <w:right w:val="single" w:sz="6" w:space="0" w:color="auto"/>
            </w:tcBorders>
          </w:tcPr>
          <w:p w14:paraId="78BF9502" w14:textId="77777777" w:rsidR="00621D0E" w:rsidRPr="00D47976" w:rsidRDefault="00621D0E" w:rsidP="00FA0743">
            <w:pPr>
              <w:pStyle w:val="EMEABodyText"/>
              <w:keepNext/>
              <w:jc w:val="center"/>
            </w:pPr>
            <w:r w:rsidRPr="00D47976">
              <w:t>52</w:t>
            </w:r>
          </w:p>
        </w:tc>
        <w:tc>
          <w:tcPr>
            <w:tcW w:w="1320" w:type="dxa"/>
            <w:tcBorders>
              <w:top w:val="single" w:sz="6" w:space="0" w:color="auto"/>
              <w:left w:val="single" w:sz="6" w:space="0" w:color="auto"/>
              <w:bottom w:val="single" w:sz="6" w:space="0" w:color="auto"/>
              <w:right w:val="single" w:sz="6" w:space="0" w:color="auto"/>
            </w:tcBorders>
          </w:tcPr>
          <w:p w14:paraId="68C4616A" w14:textId="77777777" w:rsidR="00621D0E" w:rsidRPr="00D47976" w:rsidRDefault="00621D0E" w:rsidP="00FA0743">
            <w:pPr>
              <w:pStyle w:val="EMEABodyText"/>
              <w:keepNext/>
              <w:jc w:val="center"/>
            </w:pPr>
            <w:r w:rsidRPr="00D47976">
              <w:t>33</w:t>
            </w:r>
          </w:p>
        </w:tc>
      </w:tr>
      <w:tr w:rsidR="00621D0E" w:rsidRPr="00D47976" w14:paraId="3378CEF1" w14:textId="77777777" w:rsidTr="00FA0743">
        <w:trPr>
          <w:trHeight w:val="403"/>
        </w:trPr>
        <w:tc>
          <w:tcPr>
            <w:tcW w:w="3410" w:type="dxa"/>
            <w:tcBorders>
              <w:top w:val="single" w:sz="6" w:space="0" w:color="auto"/>
              <w:left w:val="single" w:sz="6" w:space="0" w:color="auto"/>
              <w:bottom w:val="single" w:sz="6" w:space="0" w:color="auto"/>
            </w:tcBorders>
          </w:tcPr>
          <w:p w14:paraId="57DA7F00" w14:textId="77777777" w:rsidR="00621D0E" w:rsidRPr="00D47976" w:rsidRDefault="00621D0E" w:rsidP="00FA0743">
            <w:pPr>
              <w:pStyle w:val="EMEABodyText"/>
              <w:keepNext/>
              <w:rPr>
                <w:b/>
                <w:lang w:val="es-ES"/>
              </w:rPr>
            </w:pPr>
            <w:r w:rsidRPr="00D47976">
              <w:rPr>
                <w:b/>
                <w:lang w:val="es-ES"/>
              </w:rPr>
              <w:t>Pacientes en año específico con:</w:t>
            </w:r>
          </w:p>
        </w:tc>
        <w:tc>
          <w:tcPr>
            <w:tcW w:w="1100" w:type="dxa"/>
            <w:tcBorders>
              <w:top w:val="single" w:sz="6" w:space="0" w:color="auto"/>
              <w:left w:val="single" w:sz="6" w:space="0" w:color="auto"/>
              <w:bottom w:val="single" w:sz="6" w:space="0" w:color="auto"/>
              <w:right w:val="single" w:sz="6" w:space="0" w:color="auto"/>
            </w:tcBorders>
          </w:tcPr>
          <w:p w14:paraId="7446FF62" w14:textId="77777777" w:rsidR="00621D0E" w:rsidRPr="00D47976" w:rsidRDefault="00621D0E" w:rsidP="00FA0743">
            <w:pPr>
              <w:pStyle w:val="EMEABodyText"/>
              <w:keepNext/>
              <w:jc w:val="center"/>
              <w:rPr>
                <w:lang w:val="es-ES"/>
              </w:rPr>
            </w:pPr>
          </w:p>
        </w:tc>
        <w:tc>
          <w:tcPr>
            <w:tcW w:w="1100" w:type="dxa"/>
            <w:tcBorders>
              <w:top w:val="single" w:sz="6" w:space="0" w:color="auto"/>
              <w:left w:val="single" w:sz="6" w:space="0" w:color="auto"/>
              <w:bottom w:val="single" w:sz="6" w:space="0" w:color="auto"/>
            </w:tcBorders>
          </w:tcPr>
          <w:p w14:paraId="62C05161" w14:textId="77777777" w:rsidR="00621D0E" w:rsidRPr="00D47976" w:rsidRDefault="00621D0E" w:rsidP="00FA0743">
            <w:pPr>
              <w:pStyle w:val="EMEABodyText"/>
              <w:keepNext/>
              <w:jc w:val="center"/>
              <w:rPr>
                <w:lang w:val="es-ES"/>
              </w:rPr>
            </w:pPr>
          </w:p>
        </w:tc>
        <w:tc>
          <w:tcPr>
            <w:tcW w:w="990" w:type="dxa"/>
            <w:tcBorders>
              <w:top w:val="single" w:sz="6" w:space="0" w:color="auto"/>
              <w:left w:val="single" w:sz="6" w:space="0" w:color="auto"/>
              <w:bottom w:val="single" w:sz="6" w:space="0" w:color="auto"/>
              <w:right w:val="single" w:sz="6" w:space="0" w:color="auto"/>
            </w:tcBorders>
          </w:tcPr>
          <w:p w14:paraId="06FEDCF8" w14:textId="77777777" w:rsidR="00621D0E" w:rsidRPr="00D47976" w:rsidDel="00760207" w:rsidRDefault="00621D0E" w:rsidP="00FA0743">
            <w:pPr>
              <w:pStyle w:val="EMEABodyText"/>
              <w:keepNext/>
              <w:jc w:val="center"/>
              <w:rPr>
                <w:lang w:val="es-ES"/>
              </w:rPr>
            </w:pPr>
          </w:p>
        </w:tc>
        <w:tc>
          <w:tcPr>
            <w:tcW w:w="1100" w:type="dxa"/>
            <w:tcBorders>
              <w:top w:val="single" w:sz="6" w:space="0" w:color="auto"/>
              <w:left w:val="single" w:sz="6" w:space="0" w:color="auto"/>
              <w:bottom w:val="single" w:sz="6" w:space="0" w:color="auto"/>
              <w:right w:val="single" w:sz="6" w:space="0" w:color="auto"/>
            </w:tcBorders>
          </w:tcPr>
          <w:p w14:paraId="7A6FCAB1" w14:textId="77777777" w:rsidR="00621D0E" w:rsidRPr="00D47976" w:rsidRDefault="00621D0E" w:rsidP="00FA0743">
            <w:pPr>
              <w:pStyle w:val="EMEABodyText"/>
              <w:keepNext/>
              <w:jc w:val="center"/>
              <w:rPr>
                <w:lang w:val="es-ES"/>
              </w:rPr>
            </w:pPr>
          </w:p>
        </w:tc>
        <w:tc>
          <w:tcPr>
            <w:tcW w:w="1320" w:type="dxa"/>
            <w:tcBorders>
              <w:top w:val="single" w:sz="6" w:space="0" w:color="auto"/>
              <w:left w:val="single" w:sz="6" w:space="0" w:color="auto"/>
              <w:bottom w:val="single" w:sz="6" w:space="0" w:color="auto"/>
              <w:right w:val="single" w:sz="6" w:space="0" w:color="auto"/>
            </w:tcBorders>
          </w:tcPr>
          <w:p w14:paraId="2DBFD5C6" w14:textId="77777777" w:rsidR="00621D0E" w:rsidRPr="00D47976" w:rsidRDefault="00621D0E" w:rsidP="00FA0743">
            <w:pPr>
              <w:pStyle w:val="EMEABodyText"/>
              <w:keepNext/>
              <w:jc w:val="center"/>
              <w:rPr>
                <w:lang w:val="es-ES"/>
              </w:rPr>
            </w:pPr>
          </w:p>
        </w:tc>
      </w:tr>
      <w:tr w:rsidR="00621D0E" w:rsidRPr="00D47976" w14:paraId="14191906" w14:textId="77777777" w:rsidTr="00FA0743">
        <w:trPr>
          <w:trHeight w:val="403"/>
        </w:trPr>
        <w:tc>
          <w:tcPr>
            <w:tcW w:w="3410" w:type="dxa"/>
            <w:tcBorders>
              <w:top w:val="single" w:sz="6" w:space="0" w:color="auto"/>
              <w:left w:val="single" w:sz="6" w:space="0" w:color="auto"/>
              <w:bottom w:val="single" w:sz="6" w:space="0" w:color="auto"/>
            </w:tcBorders>
          </w:tcPr>
          <w:p w14:paraId="3CA7CE5D" w14:textId="77777777" w:rsidR="00621D0E" w:rsidRPr="00D47976" w:rsidRDefault="00621D0E" w:rsidP="00FA0743">
            <w:pPr>
              <w:pStyle w:val="EMEABodyText"/>
              <w:keepNext/>
              <w:tabs>
                <w:tab w:val="left" w:pos="170"/>
              </w:tabs>
              <w:ind w:left="340" w:hanging="340"/>
            </w:pPr>
            <w:r w:rsidRPr="00D47976">
              <w:rPr>
                <w:lang w:val="es-ES"/>
              </w:rPr>
              <w:tab/>
              <w:t xml:space="preserve">- </w:t>
            </w:r>
            <w:r w:rsidRPr="00D47976">
              <w:t>ETVr</w:t>
            </w:r>
            <w:r w:rsidRPr="00D47976">
              <w:rPr>
                <w:rStyle w:val="BMSTableNote"/>
                <w:sz w:val="22"/>
                <w:szCs w:val="22"/>
              </w:rPr>
              <w:t>c</w:t>
            </w:r>
            <w:r w:rsidRPr="00D47976">
              <w:rPr>
                <w:rStyle w:val="BMSTableNote"/>
                <w:szCs w:val="22"/>
              </w:rPr>
              <w:t xml:space="preserve"> </w:t>
            </w:r>
            <w:r w:rsidRPr="00D47976">
              <w:t>Genotípica Emergente</w:t>
            </w:r>
          </w:p>
        </w:tc>
        <w:tc>
          <w:tcPr>
            <w:tcW w:w="1100" w:type="dxa"/>
            <w:tcBorders>
              <w:top w:val="single" w:sz="6" w:space="0" w:color="auto"/>
              <w:left w:val="single" w:sz="6" w:space="0" w:color="auto"/>
              <w:bottom w:val="single" w:sz="6" w:space="0" w:color="auto"/>
              <w:right w:val="single" w:sz="6" w:space="0" w:color="auto"/>
            </w:tcBorders>
          </w:tcPr>
          <w:p w14:paraId="0CA4A552" w14:textId="77777777" w:rsidR="00621D0E" w:rsidRPr="00D47976" w:rsidRDefault="00621D0E" w:rsidP="00FA0743">
            <w:pPr>
              <w:pStyle w:val="EMEABodyText"/>
              <w:keepNext/>
              <w:jc w:val="center"/>
            </w:pPr>
            <w:r w:rsidRPr="00D47976">
              <w:t xml:space="preserve">11 </w:t>
            </w:r>
          </w:p>
        </w:tc>
        <w:tc>
          <w:tcPr>
            <w:tcW w:w="1100" w:type="dxa"/>
            <w:tcBorders>
              <w:top w:val="single" w:sz="6" w:space="0" w:color="auto"/>
              <w:left w:val="single" w:sz="6" w:space="0" w:color="auto"/>
              <w:bottom w:val="single" w:sz="6" w:space="0" w:color="auto"/>
            </w:tcBorders>
          </w:tcPr>
          <w:p w14:paraId="236704F8" w14:textId="77777777" w:rsidR="00621D0E" w:rsidRPr="00D47976" w:rsidRDefault="00621D0E" w:rsidP="00FA0743">
            <w:pPr>
              <w:pStyle w:val="EMEABodyText"/>
              <w:keepNext/>
              <w:jc w:val="center"/>
            </w:pPr>
            <w:r w:rsidRPr="00D47976">
              <w:t xml:space="preserve">12 </w:t>
            </w:r>
          </w:p>
        </w:tc>
        <w:tc>
          <w:tcPr>
            <w:tcW w:w="990" w:type="dxa"/>
            <w:tcBorders>
              <w:top w:val="single" w:sz="6" w:space="0" w:color="auto"/>
              <w:left w:val="single" w:sz="6" w:space="0" w:color="auto"/>
              <w:bottom w:val="single" w:sz="6" w:space="0" w:color="auto"/>
              <w:right w:val="single" w:sz="6" w:space="0" w:color="auto"/>
            </w:tcBorders>
          </w:tcPr>
          <w:p w14:paraId="42367130" w14:textId="77777777" w:rsidR="00621D0E" w:rsidRPr="00D47976" w:rsidRDefault="00621D0E" w:rsidP="00FA0743">
            <w:pPr>
              <w:pStyle w:val="EMEABodyText"/>
              <w:keepNext/>
              <w:jc w:val="center"/>
            </w:pPr>
            <w:r w:rsidRPr="00D47976">
              <w:t xml:space="preserve">16 </w:t>
            </w:r>
          </w:p>
        </w:tc>
        <w:tc>
          <w:tcPr>
            <w:tcW w:w="1100" w:type="dxa"/>
            <w:tcBorders>
              <w:top w:val="single" w:sz="6" w:space="0" w:color="auto"/>
              <w:left w:val="single" w:sz="6" w:space="0" w:color="auto"/>
              <w:bottom w:val="single" w:sz="6" w:space="0" w:color="auto"/>
              <w:right w:val="single" w:sz="6" w:space="0" w:color="auto"/>
            </w:tcBorders>
          </w:tcPr>
          <w:p w14:paraId="3DA12923" w14:textId="77777777" w:rsidR="00621D0E" w:rsidRPr="00D47976" w:rsidRDefault="00621D0E" w:rsidP="00FA0743">
            <w:pPr>
              <w:pStyle w:val="EMEABodyText"/>
              <w:keepNext/>
              <w:jc w:val="center"/>
            </w:pPr>
            <w:r w:rsidRPr="00D47976">
              <w:t xml:space="preserve">6 </w:t>
            </w:r>
          </w:p>
        </w:tc>
        <w:tc>
          <w:tcPr>
            <w:tcW w:w="1320" w:type="dxa"/>
            <w:tcBorders>
              <w:top w:val="single" w:sz="6" w:space="0" w:color="auto"/>
              <w:left w:val="single" w:sz="6" w:space="0" w:color="auto"/>
              <w:bottom w:val="single" w:sz="6" w:space="0" w:color="auto"/>
              <w:right w:val="single" w:sz="6" w:space="0" w:color="auto"/>
            </w:tcBorders>
          </w:tcPr>
          <w:p w14:paraId="6AB3F05D" w14:textId="77777777" w:rsidR="00621D0E" w:rsidRPr="00D47976" w:rsidRDefault="00621D0E" w:rsidP="00FA0743">
            <w:pPr>
              <w:pStyle w:val="EMEABodyText"/>
              <w:keepNext/>
              <w:jc w:val="center"/>
            </w:pPr>
            <w:r w:rsidRPr="00D47976">
              <w:t>2</w:t>
            </w:r>
          </w:p>
        </w:tc>
      </w:tr>
      <w:tr w:rsidR="00621D0E" w:rsidRPr="00D47976" w14:paraId="1B51493C" w14:textId="77777777" w:rsidTr="00FA0743">
        <w:trPr>
          <w:trHeight w:val="403"/>
        </w:trPr>
        <w:tc>
          <w:tcPr>
            <w:tcW w:w="3410" w:type="dxa"/>
            <w:tcBorders>
              <w:top w:val="single" w:sz="6" w:space="0" w:color="auto"/>
              <w:left w:val="single" w:sz="6" w:space="0" w:color="auto"/>
              <w:bottom w:val="single" w:sz="6" w:space="0" w:color="auto"/>
            </w:tcBorders>
          </w:tcPr>
          <w:p w14:paraId="21E1AA9D" w14:textId="77777777" w:rsidR="00621D0E" w:rsidRPr="00D47976" w:rsidRDefault="00621D0E" w:rsidP="00FA0743">
            <w:pPr>
              <w:pStyle w:val="EMEABodyText"/>
              <w:keepNext/>
              <w:ind w:left="184"/>
              <w:rPr>
                <w:lang w:val="es-ES"/>
              </w:rPr>
            </w:pPr>
            <w:r w:rsidRPr="00D47976">
              <w:rPr>
                <w:lang w:val="es-ES"/>
              </w:rPr>
              <w:t>- Fallo virológico</w:t>
            </w:r>
            <w:r w:rsidRPr="00D47976">
              <w:rPr>
                <w:rStyle w:val="BMSTableNote"/>
                <w:sz w:val="22"/>
                <w:szCs w:val="22"/>
                <w:lang w:val="es-ES"/>
              </w:rPr>
              <w:t>d</w:t>
            </w:r>
            <w:r w:rsidRPr="00D47976">
              <w:rPr>
                <w:lang w:val="es-ES"/>
              </w:rPr>
              <w:t xml:space="preserve"> debido a</w:t>
            </w:r>
          </w:p>
          <w:p w14:paraId="695AFBAF" w14:textId="77777777" w:rsidR="00621D0E" w:rsidRPr="00D47976" w:rsidRDefault="00621D0E" w:rsidP="00FA0743">
            <w:pPr>
              <w:pStyle w:val="EMEABodyText"/>
              <w:keepNext/>
              <w:tabs>
                <w:tab w:val="left" w:pos="334"/>
              </w:tabs>
              <w:ind w:left="334"/>
              <w:rPr>
                <w:lang w:val="es-ES"/>
              </w:rPr>
            </w:pPr>
            <w:r w:rsidRPr="00D47976">
              <w:rPr>
                <w:lang w:val="es-ES"/>
              </w:rPr>
              <w:t>la ETVr</w:t>
            </w:r>
            <w:r w:rsidRPr="00D47976">
              <w:rPr>
                <w:rStyle w:val="BMSTableNote"/>
                <w:sz w:val="22"/>
                <w:szCs w:val="22"/>
                <w:lang w:val="es-ES"/>
              </w:rPr>
              <w:t>c</w:t>
            </w:r>
            <w:r w:rsidRPr="00D47976">
              <w:rPr>
                <w:rStyle w:val="BMSTableNote"/>
                <w:szCs w:val="22"/>
                <w:lang w:val="es-ES"/>
              </w:rPr>
              <w:t xml:space="preserve"> </w:t>
            </w:r>
            <w:r w:rsidRPr="00D47976">
              <w:rPr>
                <w:lang w:val="es-ES"/>
              </w:rPr>
              <w:t>genotípica</w:t>
            </w:r>
          </w:p>
        </w:tc>
        <w:tc>
          <w:tcPr>
            <w:tcW w:w="1100" w:type="dxa"/>
            <w:tcBorders>
              <w:top w:val="single" w:sz="6" w:space="0" w:color="auto"/>
              <w:left w:val="single" w:sz="6" w:space="0" w:color="auto"/>
              <w:bottom w:val="single" w:sz="6" w:space="0" w:color="auto"/>
              <w:right w:val="single" w:sz="6" w:space="0" w:color="auto"/>
            </w:tcBorders>
          </w:tcPr>
          <w:p w14:paraId="627660AF" w14:textId="77777777" w:rsidR="00621D0E" w:rsidRPr="00D47976" w:rsidRDefault="00621D0E" w:rsidP="00FA0743">
            <w:pPr>
              <w:pStyle w:val="EMEABodyText"/>
              <w:keepNext/>
              <w:jc w:val="center"/>
            </w:pPr>
            <w:r w:rsidRPr="00D47976">
              <w:t>2</w:t>
            </w:r>
            <w:r w:rsidRPr="00D47976">
              <w:rPr>
                <w:rStyle w:val="BMSTableNote"/>
                <w:szCs w:val="22"/>
              </w:rPr>
              <w:t>e</w:t>
            </w:r>
          </w:p>
        </w:tc>
        <w:tc>
          <w:tcPr>
            <w:tcW w:w="1100" w:type="dxa"/>
            <w:tcBorders>
              <w:top w:val="single" w:sz="6" w:space="0" w:color="auto"/>
              <w:left w:val="single" w:sz="6" w:space="0" w:color="auto"/>
              <w:bottom w:val="single" w:sz="6" w:space="0" w:color="auto"/>
            </w:tcBorders>
          </w:tcPr>
          <w:p w14:paraId="7267F9EE" w14:textId="77777777" w:rsidR="00621D0E" w:rsidRPr="00D47976" w:rsidRDefault="00621D0E" w:rsidP="00FA0743">
            <w:pPr>
              <w:pStyle w:val="EMEABodyText"/>
              <w:keepNext/>
              <w:jc w:val="center"/>
            </w:pPr>
            <w:r w:rsidRPr="00D47976">
              <w:t>14</w:t>
            </w:r>
            <w:r w:rsidRPr="00D47976">
              <w:rPr>
                <w:rStyle w:val="BMSTableNote"/>
                <w:szCs w:val="22"/>
              </w:rPr>
              <w:t>e</w:t>
            </w:r>
          </w:p>
        </w:tc>
        <w:tc>
          <w:tcPr>
            <w:tcW w:w="990" w:type="dxa"/>
            <w:tcBorders>
              <w:top w:val="single" w:sz="6" w:space="0" w:color="auto"/>
              <w:left w:val="single" w:sz="6" w:space="0" w:color="auto"/>
              <w:bottom w:val="single" w:sz="6" w:space="0" w:color="auto"/>
              <w:right w:val="single" w:sz="6" w:space="0" w:color="auto"/>
            </w:tcBorders>
          </w:tcPr>
          <w:p w14:paraId="19EC0FEE" w14:textId="77777777" w:rsidR="00621D0E" w:rsidRPr="00D47976" w:rsidRDefault="00621D0E" w:rsidP="00FA0743">
            <w:pPr>
              <w:pStyle w:val="EMEABodyText"/>
              <w:keepNext/>
              <w:jc w:val="center"/>
            </w:pPr>
            <w:r w:rsidRPr="00D47976">
              <w:t>13</w:t>
            </w:r>
            <w:r w:rsidRPr="00D47976">
              <w:rPr>
                <w:rStyle w:val="BMSTableNote"/>
                <w:szCs w:val="22"/>
              </w:rPr>
              <w:t>e</w:t>
            </w:r>
          </w:p>
        </w:tc>
        <w:tc>
          <w:tcPr>
            <w:tcW w:w="1100" w:type="dxa"/>
            <w:tcBorders>
              <w:top w:val="single" w:sz="6" w:space="0" w:color="auto"/>
              <w:left w:val="single" w:sz="6" w:space="0" w:color="auto"/>
              <w:bottom w:val="single" w:sz="6" w:space="0" w:color="auto"/>
              <w:right w:val="single" w:sz="6" w:space="0" w:color="auto"/>
            </w:tcBorders>
          </w:tcPr>
          <w:p w14:paraId="102BE9AB" w14:textId="77777777" w:rsidR="00621D0E" w:rsidRPr="00D47976" w:rsidRDefault="00621D0E" w:rsidP="00FA0743">
            <w:pPr>
              <w:pStyle w:val="EMEABodyText"/>
              <w:keepNext/>
              <w:jc w:val="center"/>
            </w:pPr>
            <w:r w:rsidRPr="00D47976">
              <w:t>9</w:t>
            </w:r>
            <w:r w:rsidRPr="00D47976">
              <w:rPr>
                <w:rStyle w:val="BMSTableNote"/>
                <w:szCs w:val="22"/>
              </w:rPr>
              <w:t>e</w:t>
            </w:r>
          </w:p>
        </w:tc>
        <w:tc>
          <w:tcPr>
            <w:tcW w:w="1320" w:type="dxa"/>
            <w:tcBorders>
              <w:top w:val="single" w:sz="6" w:space="0" w:color="auto"/>
              <w:left w:val="single" w:sz="6" w:space="0" w:color="auto"/>
              <w:bottom w:val="single" w:sz="6" w:space="0" w:color="auto"/>
              <w:right w:val="single" w:sz="6" w:space="0" w:color="auto"/>
            </w:tcBorders>
          </w:tcPr>
          <w:p w14:paraId="7FAFEE2E" w14:textId="77777777" w:rsidR="00621D0E" w:rsidRPr="00D47976" w:rsidRDefault="00621D0E" w:rsidP="00FA0743">
            <w:pPr>
              <w:pStyle w:val="EMEABodyText"/>
              <w:keepNext/>
              <w:jc w:val="center"/>
            </w:pPr>
            <w:r w:rsidRPr="00D47976">
              <w:t>1</w:t>
            </w:r>
            <w:r w:rsidRPr="00D47976">
              <w:rPr>
                <w:rStyle w:val="BMSTableNote"/>
                <w:szCs w:val="22"/>
              </w:rPr>
              <w:t>e</w:t>
            </w:r>
          </w:p>
        </w:tc>
      </w:tr>
      <w:tr w:rsidR="00621D0E" w:rsidRPr="00D47976" w14:paraId="6A4C2EE7" w14:textId="77777777" w:rsidTr="00FA0743">
        <w:trPr>
          <w:trHeight w:val="403"/>
        </w:trPr>
        <w:tc>
          <w:tcPr>
            <w:tcW w:w="3410" w:type="dxa"/>
            <w:tcBorders>
              <w:top w:val="single" w:sz="6" w:space="0" w:color="auto"/>
              <w:left w:val="single" w:sz="6" w:space="0" w:color="auto"/>
              <w:bottom w:val="single" w:sz="6" w:space="0" w:color="auto"/>
            </w:tcBorders>
          </w:tcPr>
          <w:p w14:paraId="18733347" w14:textId="77777777" w:rsidR="00621D0E" w:rsidRPr="00D47976" w:rsidRDefault="00621D0E" w:rsidP="00FA0743">
            <w:pPr>
              <w:pStyle w:val="EMEABodyText"/>
              <w:keepNext/>
              <w:rPr>
                <w:lang w:eastAsia="ja-JP"/>
              </w:rPr>
            </w:pPr>
            <w:r w:rsidRPr="00D47976">
              <w:rPr>
                <w:b/>
                <w:lang w:eastAsia="ja-JP"/>
              </w:rPr>
              <w:t>Probabilidad acumulada de:</w:t>
            </w:r>
          </w:p>
        </w:tc>
        <w:tc>
          <w:tcPr>
            <w:tcW w:w="1100" w:type="dxa"/>
            <w:tcBorders>
              <w:top w:val="single" w:sz="6" w:space="0" w:color="auto"/>
              <w:left w:val="single" w:sz="6" w:space="0" w:color="auto"/>
              <w:bottom w:val="single" w:sz="6" w:space="0" w:color="auto"/>
              <w:right w:val="single" w:sz="6" w:space="0" w:color="auto"/>
            </w:tcBorders>
          </w:tcPr>
          <w:p w14:paraId="1682F247" w14:textId="77777777" w:rsidR="00621D0E" w:rsidRPr="00D47976" w:rsidRDefault="00621D0E" w:rsidP="00FA0743">
            <w:pPr>
              <w:pStyle w:val="EMEABodyText"/>
              <w:keepNext/>
              <w:jc w:val="center"/>
              <w:rPr>
                <w:lang w:eastAsia="ja-JP"/>
              </w:rPr>
            </w:pPr>
          </w:p>
        </w:tc>
        <w:tc>
          <w:tcPr>
            <w:tcW w:w="1100" w:type="dxa"/>
            <w:tcBorders>
              <w:top w:val="single" w:sz="6" w:space="0" w:color="auto"/>
              <w:left w:val="single" w:sz="6" w:space="0" w:color="auto"/>
              <w:bottom w:val="single" w:sz="6" w:space="0" w:color="auto"/>
            </w:tcBorders>
          </w:tcPr>
          <w:p w14:paraId="38954C36" w14:textId="77777777" w:rsidR="00621D0E" w:rsidRPr="00D47976" w:rsidRDefault="00621D0E" w:rsidP="00FA0743">
            <w:pPr>
              <w:pStyle w:val="EMEABodyText"/>
              <w:keepNext/>
              <w:jc w:val="center"/>
              <w:rPr>
                <w:lang w:eastAsia="ja-JP"/>
              </w:rPr>
            </w:pPr>
          </w:p>
        </w:tc>
        <w:tc>
          <w:tcPr>
            <w:tcW w:w="990" w:type="dxa"/>
            <w:tcBorders>
              <w:top w:val="single" w:sz="6" w:space="0" w:color="auto"/>
              <w:left w:val="single" w:sz="6" w:space="0" w:color="auto"/>
              <w:bottom w:val="single" w:sz="6" w:space="0" w:color="auto"/>
              <w:right w:val="single" w:sz="6" w:space="0" w:color="auto"/>
            </w:tcBorders>
          </w:tcPr>
          <w:p w14:paraId="529972DB" w14:textId="77777777" w:rsidR="00621D0E" w:rsidRPr="00D47976" w:rsidRDefault="00621D0E" w:rsidP="00FA0743">
            <w:pPr>
              <w:pStyle w:val="EMEABodyText"/>
              <w:keepNext/>
              <w:jc w:val="center"/>
              <w:rPr>
                <w:lang w:eastAsia="ja-JP"/>
              </w:rPr>
            </w:pPr>
          </w:p>
        </w:tc>
        <w:tc>
          <w:tcPr>
            <w:tcW w:w="1100" w:type="dxa"/>
            <w:tcBorders>
              <w:top w:val="single" w:sz="6" w:space="0" w:color="auto"/>
              <w:left w:val="single" w:sz="6" w:space="0" w:color="auto"/>
              <w:bottom w:val="single" w:sz="6" w:space="0" w:color="auto"/>
              <w:right w:val="single" w:sz="6" w:space="0" w:color="auto"/>
            </w:tcBorders>
          </w:tcPr>
          <w:p w14:paraId="63D82116" w14:textId="77777777" w:rsidR="00621D0E" w:rsidRPr="00D47976" w:rsidRDefault="00621D0E" w:rsidP="00FA0743">
            <w:pPr>
              <w:pStyle w:val="EMEABodyText"/>
              <w:keepNext/>
              <w:jc w:val="center"/>
            </w:pPr>
          </w:p>
        </w:tc>
        <w:tc>
          <w:tcPr>
            <w:tcW w:w="1320" w:type="dxa"/>
            <w:tcBorders>
              <w:top w:val="single" w:sz="6" w:space="0" w:color="auto"/>
              <w:left w:val="single" w:sz="6" w:space="0" w:color="auto"/>
              <w:bottom w:val="single" w:sz="6" w:space="0" w:color="auto"/>
              <w:right w:val="single" w:sz="6" w:space="0" w:color="auto"/>
            </w:tcBorders>
          </w:tcPr>
          <w:p w14:paraId="757A278C" w14:textId="77777777" w:rsidR="00621D0E" w:rsidRPr="00D47976" w:rsidRDefault="00621D0E" w:rsidP="00FA0743">
            <w:pPr>
              <w:pStyle w:val="EMEABodyText"/>
              <w:keepNext/>
              <w:jc w:val="center"/>
            </w:pPr>
          </w:p>
        </w:tc>
      </w:tr>
      <w:tr w:rsidR="00621D0E" w:rsidRPr="00D47976" w14:paraId="1AC98595" w14:textId="77777777" w:rsidTr="00FA0743">
        <w:trPr>
          <w:trHeight w:val="403"/>
        </w:trPr>
        <w:tc>
          <w:tcPr>
            <w:tcW w:w="3410" w:type="dxa"/>
            <w:tcBorders>
              <w:top w:val="single" w:sz="6" w:space="0" w:color="auto"/>
              <w:left w:val="single" w:sz="6" w:space="0" w:color="auto"/>
              <w:bottom w:val="single" w:sz="6" w:space="0" w:color="auto"/>
            </w:tcBorders>
          </w:tcPr>
          <w:p w14:paraId="07B0364D" w14:textId="77777777" w:rsidR="00621D0E" w:rsidRPr="00D47976" w:rsidRDefault="00621D0E" w:rsidP="00FA0743">
            <w:pPr>
              <w:pStyle w:val="EMEABodyText"/>
              <w:keepNext/>
              <w:tabs>
                <w:tab w:val="left" w:pos="170"/>
              </w:tabs>
              <w:ind w:left="340" w:hanging="340"/>
            </w:pPr>
            <w:r w:rsidRPr="00D47976">
              <w:rPr>
                <w:lang w:eastAsia="ja-JP"/>
              </w:rPr>
              <w:tab/>
              <w:t xml:space="preserve">- </w:t>
            </w:r>
            <w:r w:rsidRPr="00D47976">
              <w:t>ETVr</w:t>
            </w:r>
            <w:r w:rsidRPr="00D47976">
              <w:rPr>
                <w:rStyle w:val="BMSTableNote"/>
                <w:sz w:val="22"/>
                <w:szCs w:val="22"/>
              </w:rPr>
              <w:t>c</w:t>
            </w:r>
            <w:r w:rsidRPr="00D47976">
              <w:rPr>
                <w:rStyle w:val="BMSTableNote"/>
                <w:szCs w:val="22"/>
              </w:rPr>
              <w:t xml:space="preserve"> </w:t>
            </w:r>
            <w:r w:rsidRPr="00D47976">
              <w:t>Genotípica Emergente</w:t>
            </w:r>
          </w:p>
        </w:tc>
        <w:tc>
          <w:tcPr>
            <w:tcW w:w="1100" w:type="dxa"/>
            <w:tcBorders>
              <w:top w:val="single" w:sz="6" w:space="0" w:color="auto"/>
              <w:left w:val="single" w:sz="6" w:space="0" w:color="auto"/>
              <w:bottom w:val="single" w:sz="6" w:space="0" w:color="auto"/>
              <w:right w:val="single" w:sz="6" w:space="0" w:color="auto"/>
            </w:tcBorders>
          </w:tcPr>
          <w:p w14:paraId="0E1FEE69" w14:textId="77777777" w:rsidR="00621D0E" w:rsidRPr="00D47976" w:rsidRDefault="00621D0E" w:rsidP="00FA0743">
            <w:pPr>
              <w:pStyle w:val="EMEABodyText"/>
              <w:keepNext/>
              <w:jc w:val="center"/>
            </w:pPr>
            <w:r w:rsidRPr="00D47976">
              <w:rPr>
                <w:lang w:eastAsia="ja-JP"/>
              </w:rPr>
              <w:t>6,2</w:t>
            </w:r>
            <w:r w:rsidRPr="00D47976">
              <w:rPr>
                <w:rFonts w:hint="eastAsia"/>
                <w:lang w:eastAsia="ja-JP"/>
              </w:rPr>
              <w:t>%</w:t>
            </w:r>
          </w:p>
        </w:tc>
        <w:tc>
          <w:tcPr>
            <w:tcW w:w="1100" w:type="dxa"/>
            <w:tcBorders>
              <w:top w:val="single" w:sz="6" w:space="0" w:color="auto"/>
              <w:left w:val="single" w:sz="6" w:space="0" w:color="auto"/>
              <w:bottom w:val="single" w:sz="6" w:space="0" w:color="auto"/>
            </w:tcBorders>
          </w:tcPr>
          <w:p w14:paraId="7A09DBBA" w14:textId="77777777" w:rsidR="00621D0E" w:rsidRPr="00D47976" w:rsidRDefault="00621D0E" w:rsidP="00FA0743">
            <w:pPr>
              <w:pStyle w:val="EMEABodyText"/>
              <w:keepNext/>
              <w:jc w:val="center"/>
            </w:pPr>
            <w:r w:rsidRPr="00D47976">
              <w:rPr>
                <w:lang w:eastAsia="ja-JP"/>
              </w:rPr>
              <w:t>15</w:t>
            </w:r>
            <w:r w:rsidRPr="00D47976">
              <w:rPr>
                <w:rFonts w:hint="eastAsia"/>
                <w:lang w:eastAsia="ja-JP"/>
              </w:rPr>
              <w:t>%</w:t>
            </w:r>
          </w:p>
        </w:tc>
        <w:tc>
          <w:tcPr>
            <w:tcW w:w="990" w:type="dxa"/>
            <w:tcBorders>
              <w:top w:val="single" w:sz="6" w:space="0" w:color="auto"/>
              <w:left w:val="single" w:sz="6" w:space="0" w:color="auto"/>
              <w:bottom w:val="single" w:sz="6" w:space="0" w:color="auto"/>
              <w:right w:val="single" w:sz="6" w:space="0" w:color="auto"/>
            </w:tcBorders>
          </w:tcPr>
          <w:p w14:paraId="673F6781" w14:textId="77777777" w:rsidR="00621D0E" w:rsidRPr="00D47976" w:rsidRDefault="00621D0E" w:rsidP="00FA0743">
            <w:pPr>
              <w:pStyle w:val="EMEABodyText"/>
              <w:keepNext/>
              <w:jc w:val="center"/>
            </w:pPr>
            <w:r w:rsidRPr="00D47976">
              <w:rPr>
                <w:lang w:eastAsia="ja-JP"/>
              </w:rPr>
              <w:t>36,3</w:t>
            </w:r>
            <w:r w:rsidRPr="00D47976">
              <w:rPr>
                <w:rFonts w:hint="eastAsia"/>
                <w:lang w:eastAsia="ja-JP"/>
              </w:rPr>
              <w:t>%</w:t>
            </w:r>
          </w:p>
        </w:tc>
        <w:tc>
          <w:tcPr>
            <w:tcW w:w="1100" w:type="dxa"/>
            <w:tcBorders>
              <w:top w:val="single" w:sz="6" w:space="0" w:color="auto"/>
              <w:left w:val="single" w:sz="6" w:space="0" w:color="auto"/>
              <w:bottom w:val="single" w:sz="6" w:space="0" w:color="auto"/>
              <w:right w:val="single" w:sz="6" w:space="0" w:color="auto"/>
            </w:tcBorders>
          </w:tcPr>
          <w:p w14:paraId="0672A04D" w14:textId="77777777" w:rsidR="00621D0E" w:rsidRPr="00D47976" w:rsidRDefault="00621D0E" w:rsidP="00FA0743">
            <w:pPr>
              <w:pStyle w:val="EMEABodyText"/>
              <w:keepNext/>
              <w:jc w:val="center"/>
            </w:pPr>
            <w:r w:rsidRPr="00D47976">
              <w:t>46,6%</w:t>
            </w:r>
          </w:p>
        </w:tc>
        <w:tc>
          <w:tcPr>
            <w:tcW w:w="1320" w:type="dxa"/>
            <w:tcBorders>
              <w:top w:val="single" w:sz="6" w:space="0" w:color="auto"/>
              <w:left w:val="single" w:sz="6" w:space="0" w:color="auto"/>
              <w:bottom w:val="single" w:sz="6" w:space="0" w:color="auto"/>
              <w:right w:val="single" w:sz="6" w:space="0" w:color="auto"/>
            </w:tcBorders>
          </w:tcPr>
          <w:p w14:paraId="767C54AE" w14:textId="77777777" w:rsidR="00621D0E" w:rsidRPr="00D47976" w:rsidRDefault="00621D0E" w:rsidP="00FA0743">
            <w:pPr>
              <w:pStyle w:val="EMEABodyText"/>
              <w:keepNext/>
              <w:jc w:val="center"/>
            </w:pPr>
            <w:r w:rsidRPr="00D47976">
              <w:t>51,45%</w:t>
            </w:r>
          </w:p>
        </w:tc>
      </w:tr>
      <w:tr w:rsidR="00621D0E" w:rsidRPr="00D47976" w14:paraId="03B9178A" w14:textId="77777777" w:rsidTr="00FA0743">
        <w:trPr>
          <w:trHeight w:val="403"/>
        </w:trPr>
        <w:tc>
          <w:tcPr>
            <w:tcW w:w="3410" w:type="dxa"/>
            <w:tcBorders>
              <w:top w:val="single" w:sz="6" w:space="0" w:color="auto"/>
              <w:left w:val="single" w:sz="6" w:space="0" w:color="auto"/>
              <w:bottom w:val="single" w:sz="6" w:space="0" w:color="auto"/>
            </w:tcBorders>
          </w:tcPr>
          <w:p w14:paraId="40166E09" w14:textId="77777777" w:rsidR="00621D0E" w:rsidRPr="00D47976" w:rsidRDefault="00621D0E" w:rsidP="00FA0743">
            <w:pPr>
              <w:pStyle w:val="EMEABodyText"/>
              <w:keepNext/>
              <w:ind w:left="340" w:hanging="156"/>
              <w:rPr>
                <w:lang w:val="es-ES"/>
              </w:rPr>
            </w:pPr>
            <w:r w:rsidRPr="00D47976">
              <w:rPr>
                <w:lang w:val="es-ES" w:eastAsia="ja-JP"/>
              </w:rPr>
              <w:t xml:space="preserve">- Fallo </w:t>
            </w:r>
            <w:r w:rsidRPr="00D47976">
              <w:rPr>
                <w:lang w:val="es-ES"/>
              </w:rPr>
              <w:t>virológico</w:t>
            </w:r>
            <w:r w:rsidRPr="00D47976">
              <w:rPr>
                <w:rStyle w:val="BMSTableNote"/>
                <w:sz w:val="22"/>
                <w:szCs w:val="22"/>
                <w:lang w:val="es-ES"/>
              </w:rPr>
              <w:t>d</w:t>
            </w:r>
            <w:r w:rsidRPr="00D47976">
              <w:rPr>
                <w:lang w:val="es-ES"/>
              </w:rPr>
              <w:t xml:space="preserve"> debido a</w:t>
            </w:r>
          </w:p>
          <w:p w14:paraId="37881EFE" w14:textId="77777777" w:rsidR="00621D0E" w:rsidRPr="00D47976" w:rsidRDefault="00621D0E" w:rsidP="00FA0743">
            <w:pPr>
              <w:pStyle w:val="EMEABodyText"/>
              <w:keepNext/>
              <w:tabs>
                <w:tab w:val="left" w:pos="326"/>
              </w:tabs>
              <w:ind w:left="340" w:hanging="20"/>
              <w:rPr>
                <w:lang w:val="es-ES"/>
              </w:rPr>
            </w:pPr>
            <w:r w:rsidRPr="00D47976">
              <w:rPr>
                <w:lang w:val="es-ES"/>
              </w:rPr>
              <w:t>la ETVr</w:t>
            </w:r>
            <w:r w:rsidRPr="00D47976">
              <w:rPr>
                <w:rStyle w:val="BMSTableNote"/>
                <w:sz w:val="22"/>
                <w:szCs w:val="22"/>
                <w:lang w:val="es-ES"/>
              </w:rPr>
              <w:t>c</w:t>
            </w:r>
            <w:r w:rsidRPr="00D47976">
              <w:rPr>
                <w:rStyle w:val="BMSTableNote"/>
                <w:szCs w:val="22"/>
                <w:lang w:val="es-ES"/>
              </w:rPr>
              <w:t xml:space="preserve"> </w:t>
            </w:r>
            <w:r w:rsidRPr="00D47976">
              <w:rPr>
                <w:lang w:val="es-ES"/>
              </w:rPr>
              <w:t>genotípica</w:t>
            </w:r>
          </w:p>
        </w:tc>
        <w:tc>
          <w:tcPr>
            <w:tcW w:w="1100" w:type="dxa"/>
            <w:tcBorders>
              <w:top w:val="single" w:sz="6" w:space="0" w:color="auto"/>
              <w:left w:val="single" w:sz="6" w:space="0" w:color="auto"/>
              <w:bottom w:val="single" w:sz="6" w:space="0" w:color="auto"/>
              <w:right w:val="single" w:sz="6" w:space="0" w:color="auto"/>
            </w:tcBorders>
          </w:tcPr>
          <w:p w14:paraId="7C19DA4D" w14:textId="77777777" w:rsidR="00621D0E" w:rsidRPr="00D47976" w:rsidRDefault="00621D0E" w:rsidP="00FA0743">
            <w:pPr>
              <w:pStyle w:val="EMEABodyText"/>
              <w:keepNext/>
              <w:jc w:val="center"/>
            </w:pPr>
            <w:r w:rsidRPr="00D47976">
              <w:t>1,1%</w:t>
            </w:r>
            <w:r w:rsidRPr="00D47976">
              <w:rPr>
                <w:rStyle w:val="BMSTableNote"/>
                <w:szCs w:val="22"/>
              </w:rPr>
              <w:t>e</w:t>
            </w:r>
          </w:p>
        </w:tc>
        <w:tc>
          <w:tcPr>
            <w:tcW w:w="1100" w:type="dxa"/>
            <w:tcBorders>
              <w:top w:val="single" w:sz="6" w:space="0" w:color="auto"/>
              <w:left w:val="single" w:sz="6" w:space="0" w:color="auto"/>
              <w:bottom w:val="single" w:sz="6" w:space="0" w:color="auto"/>
            </w:tcBorders>
          </w:tcPr>
          <w:p w14:paraId="06D8A89F" w14:textId="77777777" w:rsidR="00621D0E" w:rsidRPr="00D47976" w:rsidRDefault="00621D0E" w:rsidP="00FA0743">
            <w:pPr>
              <w:pStyle w:val="EMEABodyText"/>
              <w:keepNext/>
              <w:jc w:val="center"/>
            </w:pPr>
            <w:r w:rsidRPr="00D47976">
              <w:t>10,7%</w:t>
            </w:r>
            <w:r w:rsidRPr="00D47976">
              <w:rPr>
                <w:rStyle w:val="BMSTableNote"/>
                <w:szCs w:val="22"/>
              </w:rPr>
              <w:t xml:space="preserve"> e</w:t>
            </w:r>
          </w:p>
        </w:tc>
        <w:tc>
          <w:tcPr>
            <w:tcW w:w="990" w:type="dxa"/>
            <w:tcBorders>
              <w:top w:val="single" w:sz="6" w:space="0" w:color="auto"/>
              <w:left w:val="single" w:sz="6" w:space="0" w:color="auto"/>
              <w:bottom w:val="single" w:sz="6" w:space="0" w:color="auto"/>
              <w:right w:val="single" w:sz="6" w:space="0" w:color="auto"/>
            </w:tcBorders>
          </w:tcPr>
          <w:p w14:paraId="40C99DEC" w14:textId="77777777" w:rsidR="00621D0E" w:rsidRPr="00D47976" w:rsidRDefault="00621D0E" w:rsidP="00FA0743">
            <w:pPr>
              <w:pStyle w:val="EMEABodyText"/>
              <w:keepNext/>
              <w:jc w:val="center"/>
            </w:pPr>
            <w:r w:rsidRPr="00D47976">
              <w:t>27%</w:t>
            </w:r>
            <w:r w:rsidRPr="00D47976">
              <w:rPr>
                <w:rStyle w:val="BMSTableNote"/>
                <w:szCs w:val="22"/>
              </w:rPr>
              <w:t xml:space="preserve"> e</w:t>
            </w:r>
          </w:p>
        </w:tc>
        <w:tc>
          <w:tcPr>
            <w:tcW w:w="1100" w:type="dxa"/>
            <w:tcBorders>
              <w:top w:val="single" w:sz="6" w:space="0" w:color="auto"/>
              <w:left w:val="single" w:sz="6" w:space="0" w:color="auto"/>
              <w:bottom w:val="single" w:sz="6" w:space="0" w:color="auto"/>
              <w:right w:val="single" w:sz="6" w:space="0" w:color="auto"/>
            </w:tcBorders>
          </w:tcPr>
          <w:p w14:paraId="11BC4F7D" w14:textId="77777777" w:rsidR="00621D0E" w:rsidRPr="00D47976" w:rsidRDefault="00621D0E" w:rsidP="00FA0743">
            <w:pPr>
              <w:pStyle w:val="EMEABodyText"/>
              <w:keepNext/>
              <w:jc w:val="center"/>
            </w:pPr>
            <w:r w:rsidRPr="00D47976">
              <w:t>41,3%</w:t>
            </w:r>
            <w:r w:rsidRPr="00D47976">
              <w:rPr>
                <w:rStyle w:val="BMSTableNote"/>
                <w:szCs w:val="22"/>
              </w:rPr>
              <w:t xml:space="preserve"> e</w:t>
            </w:r>
          </w:p>
        </w:tc>
        <w:tc>
          <w:tcPr>
            <w:tcW w:w="1320" w:type="dxa"/>
            <w:tcBorders>
              <w:top w:val="single" w:sz="6" w:space="0" w:color="auto"/>
              <w:left w:val="single" w:sz="6" w:space="0" w:color="auto"/>
              <w:bottom w:val="single" w:sz="6" w:space="0" w:color="auto"/>
              <w:right w:val="single" w:sz="6" w:space="0" w:color="auto"/>
            </w:tcBorders>
          </w:tcPr>
          <w:p w14:paraId="00421F58" w14:textId="77777777" w:rsidR="00621D0E" w:rsidRPr="00D47976" w:rsidRDefault="00621D0E" w:rsidP="00FA0743">
            <w:pPr>
              <w:pStyle w:val="EMEABodyText"/>
              <w:keepNext/>
              <w:jc w:val="center"/>
            </w:pPr>
            <w:r w:rsidRPr="00D47976">
              <w:t>43,6%</w:t>
            </w:r>
            <w:r w:rsidRPr="00D47976">
              <w:rPr>
                <w:rStyle w:val="BMSTableNote"/>
                <w:szCs w:val="22"/>
              </w:rPr>
              <w:t xml:space="preserve"> e</w:t>
            </w:r>
          </w:p>
        </w:tc>
      </w:tr>
      <w:tr w:rsidR="00621D0E" w:rsidRPr="00207D30" w14:paraId="605E1C66" w14:textId="77777777" w:rsidTr="00FA0743">
        <w:trPr>
          <w:trHeight w:val="403"/>
        </w:trPr>
        <w:tc>
          <w:tcPr>
            <w:tcW w:w="9020" w:type="dxa"/>
            <w:gridSpan w:val="6"/>
            <w:tcBorders>
              <w:top w:val="single" w:sz="6" w:space="0" w:color="auto"/>
            </w:tcBorders>
          </w:tcPr>
          <w:p w14:paraId="6EC8AED2" w14:textId="77777777" w:rsidR="00621D0E" w:rsidRPr="00D47976" w:rsidRDefault="00621D0E" w:rsidP="007D728A">
            <w:pPr>
              <w:pStyle w:val="BMSTableNoteInfo"/>
              <w:keepNext/>
              <w:spacing w:before="0"/>
              <w:jc w:val="left"/>
              <w:rPr>
                <w:b/>
                <w:i/>
                <w:color w:val="auto"/>
                <w:sz w:val="18"/>
                <w:szCs w:val="18"/>
                <w:lang w:val="es-ES"/>
              </w:rPr>
            </w:pPr>
            <w:r w:rsidRPr="00D47976">
              <w:rPr>
                <w:rStyle w:val="BMSTableNote"/>
                <w:sz w:val="18"/>
                <w:szCs w:val="18"/>
                <w:lang w:val="es-ES"/>
              </w:rPr>
              <w:t>a</w:t>
            </w:r>
            <w:r w:rsidRPr="00D47976">
              <w:rPr>
                <w:color w:val="auto"/>
                <w:sz w:val="18"/>
                <w:szCs w:val="18"/>
                <w:lang w:val="es-ES"/>
              </w:rPr>
              <w:tab/>
              <w:t xml:space="preserve">Los resultados reflejan el uso de un tratamiento combinado entecavir-lamivudina (seguido de un tratamiento con entecavir a largo plazo) durante una mediana de 13 semanas para 48 de 80 pacientes en el año 3, una mediana de 38 semanas para 10 de 52 pacientes en el año 4 y de 16 semanas para 1 de 33 pacientes en el año 5 en un estudio de extensión. </w:t>
            </w:r>
          </w:p>
          <w:p w14:paraId="23E7A484" w14:textId="77777777" w:rsidR="00621D0E" w:rsidRPr="00D47976" w:rsidRDefault="00621D0E" w:rsidP="007D728A">
            <w:pPr>
              <w:pStyle w:val="BMSTableNoteInfo"/>
              <w:keepNext/>
              <w:spacing w:before="0"/>
              <w:jc w:val="left"/>
              <w:rPr>
                <w:color w:val="auto"/>
                <w:sz w:val="18"/>
                <w:szCs w:val="18"/>
                <w:lang w:val="es-ES"/>
              </w:rPr>
            </w:pPr>
            <w:r w:rsidRPr="00D47976">
              <w:rPr>
                <w:rStyle w:val="BMSTableNote"/>
                <w:sz w:val="18"/>
                <w:szCs w:val="18"/>
                <w:lang w:val="es-ES"/>
              </w:rPr>
              <w:t>b</w:t>
            </w:r>
            <w:r w:rsidRPr="00D47976">
              <w:rPr>
                <w:color w:val="auto"/>
                <w:sz w:val="18"/>
                <w:szCs w:val="18"/>
                <w:lang w:val="es-ES"/>
              </w:rPr>
              <w:tab/>
              <w:t>Incluye pacientes con al menos una determinación por PCR del ADN del VHB durante el tratamiento, a la semana 24 o hasta la 58 (año 1), desde la semana 58 hasta la 102 (año 2), desde la semana 102 hasta la 156 (año 3), desde la semana 156 hasta la semana 204 (año 4) o desde la semana 204 hasta la semana 252 (año 5).</w:t>
            </w:r>
          </w:p>
          <w:p w14:paraId="089F10C8" w14:textId="77777777" w:rsidR="00621D0E" w:rsidRPr="00D47976" w:rsidRDefault="00621D0E" w:rsidP="007D728A">
            <w:pPr>
              <w:pStyle w:val="BMSTableNoteInfo"/>
              <w:keepNext/>
              <w:spacing w:before="0"/>
              <w:jc w:val="left"/>
              <w:rPr>
                <w:color w:val="auto"/>
                <w:sz w:val="18"/>
                <w:szCs w:val="18"/>
                <w:lang w:val="es-ES"/>
              </w:rPr>
            </w:pPr>
            <w:r w:rsidRPr="00D47976">
              <w:rPr>
                <w:rStyle w:val="BMSTableNote"/>
                <w:sz w:val="18"/>
                <w:szCs w:val="18"/>
                <w:lang w:val="es-ES"/>
              </w:rPr>
              <w:t>c</w:t>
            </w:r>
            <w:r w:rsidRPr="00D47976">
              <w:rPr>
                <w:color w:val="auto"/>
                <w:lang w:val="es-ES"/>
              </w:rPr>
              <w:tab/>
            </w:r>
            <w:r w:rsidRPr="00D47976">
              <w:rPr>
                <w:color w:val="auto"/>
                <w:sz w:val="18"/>
                <w:szCs w:val="18"/>
                <w:lang w:val="es-ES"/>
              </w:rPr>
              <w:t xml:space="preserve">Los pacientes también tienen sustituciones LVDr. </w:t>
            </w:r>
          </w:p>
          <w:p w14:paraId="59537E4E" w14:textId="77777777" w:rsidR="00621D0E" w:rsidRPr="00D47976" w:rsidRDefault="00621D0E" w:rsidP="00FA5422">
            <w:pPr>
              <w:pStyle w:val="BMSBodyText"/>
              <w:keepNext/>
              <w:spacing w:before="0" w:after="0" w:line="240" w:lineRule="auto"/>
              <w:ind w:left="184" w:hanging="184"/>
              <w:jc w:val="left"/>
              <w:rPr>
                <w:color w:val="auto"/>
                <w:sz w:val="18"/>
                <w:szCs w:val="18"/>
                <w:lang w:val="es-ES"/>
              </w:rPr>
            </w:pPr>
            <w:r w:rsidRPr="00D47976">
              <w:rPr>
                <w:rStyle w:val="EMEASuperscript"/>
                <w:color w:val="auto"/>
                <w:sz w:val="18"/>
                <w:szCs w:val="18"/>
                <w:lang w:val="es-ES"/>
              </w:rPr>
              <w:t>d</w:t>
            </w:r>
            <w:r w:rsidRPr="00D47976">
              <w:rPr>
                <w:color w:val="auto"/>
                <w:lang w:val="es-ES"/>
              </w:rPr>
              <w:tab/>
            </w:r>
            <w:r w:rsidRPr="00D47976">
              <w:rPr>
                <w:color w:val="auto"/>
                <w:sz w:val="18"/>
                <w:szCs w:val="18"/>
                <w:lang w:val="es-ES"/>
              </w:rPr>
              <w:t xml:space="preserve">Incremento </w:t>
            </w:r>
            <w:r w:rsidRPr="00D47976">
              <w:rPr>
                <w:color w:val="auto"/>
                <w:sz w:val="18"/>
                <w:szCs w:val="18"/>
              </w:rPr>
              <w:sym w:font="Symbol" w:char="00B3"/>
            </w:r>
            <w:r w:rsidR="007D728A" w:rsidRPr="00D47976">
              <w:rPr>
                <w:color w:val="auto"/>
                <w:sz w:val="18"/>
                <w:szCs w:val="18"/>
                <w:lang w:val="es-ES_tradnl"/>
              </w:rPr>
              <w:t xml:space="preserve"> </w:t>
            </w:r>
            <w:r w:rsidRPr="00D47976">
              <w:rPr>
                <w:color w:val="auto"/>
                <w:sz w:val="18"/>
                <w:szCs w:val="18"/>
                <w:lang w:val="es-ES"/>
              </w:rPr>
              <w:t>1 log</w:t>
            </w:r>
            <w:r w:rsidRPr="00D47976">
              <w:rPr>
                <w:color w:val="auto"/>
                <w:sz w:val="18"/>
                <w:szCs w:val="18"/>
                <w:vertAlign w:val="subscript"/>
                <w:lang w:val="es-ES"/>
              </w:rPr>
              <w:t>10</w:t>
            </w:r>
            <w:r w:rsidRPr="00D47976">
              <w:rPr>
                <w:color w:val="auto"/>
                <w:sz w:val="18"/>
                <w:szCs w:val="18"/>
                <w:lang w:val="es-ES"/>
              </w:rPr>
              <w:t xml:space="preserve"> por encima del punto más bajo en el ADN del VHB determinado por PCR, confirmado con medidas sucesivas o al final del período ventana.</w:t>
            </w:r>
          </w:p>
          <w:p w14:paraId="73215245" w14:textId="77777777" w:rsidR="00621D0E" w:rsidRPr="00D47976" w:rsidRDefault="00621D0E" w:rsidP="00FA5422">
            <w:pPr>
              <w:pStyle w:val="BMSBodyText"/>
              <w:keepNext/>
              <w:tabs>
                <w:tab w:val="left" w:pos="220"/>
              </w:tabs>
              <w:spacing w:before="0" w:after="0" w:line="240" w:lineRule="auto"/>
              <w:jc w:val="left"/>
              <w:rPr>
                <w:color w:val="auto"/>
                <w:sz w:val="18"/>
                <w:szCs w:val="18"/>
                <w:lang w:val="es-ES"/>
              </w:rPr>
            </w:pPr>
            <w:r w:rsidRPr="00D47976">
              <w:rPr>
                <w:rStyle w:val="EMEASuperscript"/>
                <w:color w:val="auto"/>
                <w:sz w:val="18"/>
                <w:szCs w:val="18"/>
                <w:lang w:val="es-ES"/>
              </w:rPr>
              <w:t>e</w:t>
            </w:r>
            <w:r w:rsidRPr="00D47976">
              <w:rPr>
                <w:color w:val="auto"/>
                <w:lang w:val="es-ES"/>
              </w:rPr>
              <w:tab/>
            </w:r>
            <w:r w:rsidRPr="00D47976">
              <w:rPr>
                <w:color w:val="auto"/>
                <w:sz w:val="18"/>
                <w:szCs w:val="18"/>
                <w:lang w:val="es-ES"/>
              </w:rPr>
              <w:t>ETVr en cualquier año, fallo virológico en un año específico</w:t>
            </w:r>
          </w:p>
        </w:tc>
      </w:tr>
    </w:tbl>
    <w:p w14:paraId="15744E4C" w14:textId="77777777" w:rsidR="00621D0E" w:rsidRPr="00D47976" w:rsidRDefault="00621D0E" w:rsidP="00FA0743">
      <w:pPr>
        <w:pStyle w:val="EMEABodyText"/>
        <w:rPr>
          <w:lang w:val="es-ES"/>
        </w:rPr>
      </w:pPr>
    </w:p>
    <w:p w14:paraId="29EC79E6" w14:textId="77777777" w:rsidR="00621D0E" w:rsidRDefault="00621D0E" w:rsidP="00FA0743">
      <w:pPr>
        <w:pStyle w:val="EMEABodyText"/>
        <w:rPr>
          <w:lang w:val="es-ES"/>
        </w:rPr>
      </w:pPr>
      <w:r w:rsidRPr="00D47976">
        <w:rPr>
          <w:lang w:val="es-ES"/>
        </w:rPr>
        <w:t xml:space="preserve">Entre los pacientes refractarios a lamivudina con nivel basal </w:t>
      </w:r>
      <w:r w:rsidR="00AE14DB" w:rsidRPr="00D47976">
        <w:rPr>
          <w:lang w:val="es-ES"/>
        </w:rPr>
        <w:t xml:space="preserve">ADN </w:t>
      </w:r>
      <w:r w:rsidRPr="00D47976">
        <w:rPr>
          <w:lang w:val="es-ES"/>
        </w:rPr>
        <w:t>VHB</w:t>
      </w:r>
      <w:r w:rsidR="00436853" w:rsidRPr="00D47976">
        <w:rPr>
          <w:lang w:val="es-ES"/>
        </w:rPr>
        <w:t xml:space="preserve"> </w:t>
      </w:r>
      <w:r w:rsidRPr="00D47976">
        <w:rPr>
          <w:lang w:val="es-ES"/>
        </w:rPr>
        <w:t>&lt; 10</w:t>
      </w:r>
      <w:r w:rsidRPr="00D47976">
        <w:rPr>
          <w:vertAlign w:val="superscript"/>
          <w:lang w:val="es-ES"/>
        </w:rPr>
        <w:t>7</w:t>
      </w:r>
      <w:r w:rsidRPr="00D47976">
        <w:rPr>
          <w:lang w:val="es-ES"/>
        </w:rPr>
        <w:t xml:space="preserve"> log</w:t>
      </w:r>
      <w:r w:rsidRPr="00D47976">
        <w:rPr>
          <w:vertAlign w:val="subscript"/>
          <w:lang w:val="es-ES"/>
        </w:rPr>
        <w:t>10</w:t>
      </w:r>
      <w:r w:rsidRPr="00D47976">
        <w:rPr>
          <w:lang w:val="es-ES"/>
        </w:rPr>
        <w:t xml:space="preserve"> copias/ml, un 64% (9/14) alcanzó </w:t>
      </w:r>
      <w:r w:rsidR="00AE14DB" w:rsidRPr="00D47976">
        <w:rPr>
          <w:lang w:val="es-ES"/>
        </w:rPr>
        <w:t xml:space="preserve">ADN </w:t>
      </w:r>
      <w:r w:rsidRPr="00D47976">
        <w:rPr>
          <w:lang w:val="es-ES"/>
        </w:rPr>
        <w:t>VHB</w:t>
      </w:r>
      <w:r w:rsidR="00436853" w:rsidRPr="00D47976">
        <w:rPr>
          <w:lang w:val="es-ES"/>
        </w:rPr>
        <w:t xml:space="preserve"> </w:t>
      </w:r>
      <w:r w:rsidRPr="00D47976">
        <w:rPr>
          <w:lang w:val="es-ES"/>
        </w:rPr>
        <w:t xml:space="preserve">&lt; 300 copias/ml en la semana 48. Estos 14 pacientes tuvieron una tasa menor de resistencia genotípica a entecavir (probabilidad acumulada del 18,8% en 5 años de seguimiento) que la población general del estudio (ver tabla). </w:t>
      </w:r>
      <w:r w:rsidR="00AE14DB" w:rsidRPr="00D47976">
        <w:rPr>
          <w:lang w:val="es-ES"/>
        </w:rPr>
        <w:t>Además</w:t>
      </w:r>
      <w:r w:rsidRPr="00D47976">
        <w:rPr>
          <w:lang w:val="es-ES"/>
        </w:rPr>
        <w:t xml:space="preserve">, los pacientes refractarios a lamivudina que alcanzaron </w:t>
      </w:r>
      <w:r w:rsidR="00AE14DB" w:rsidRPr="00D47976">
        <w:rPr>
          <w:lang w:val="es-ES"/>
        </w:rPr>
        <w:t xml:space="preserve">ADN </w:t>
      </w:r>
      <w:r w:rsidRPr="00D47976">
        <w:rPr>
          <w:lang w:val="es-ES"/>
        </w:rPr>
        <w:t>VHB</w:t>
      </w:r>
      <w:r w:rsidR="00436853" w:rsidRPr="00D47976">
        <w:rPr>
          <w:lang w:val="es-ES"/>
        </w:rPr>
        <w:t xml:space="preserve"> </w:t>
      </w:r>
      <w:r w:rsidRPr="00D47976">
        <w:rPr>
          <w:lang w:val="es-ES"/>
        </w:rPr>
        <w:t>&lt; 10</w:t>
      </w:r>
      <w:r w:rsidRPr="00D47976">
        <w:rPr>
          <w:vertAlign w:val="superscript"/>
          <w:lang w:val="es-ES"/>
        </w:rPr>
        <w:t>4</w:t>
      </w:r>
      <w:r w:rsidRPr="00D47976">
        <w:rPr>
          <w:lang w:val="es-ES"/>
        </w:rPr>
        <w:t xml:space="preserve"> log</w:t>
      </w:r>
      <w:r w:rsidRPr="00D47976">
        <w:rPr>
          <w:vertAlign w:val="subscript"/>
          <w:lang w:val="es-ES"/>
        </w:rPr>
        <w:t>10</w:t>
      </w:r>
      <w:r w:rsidRPr="00D47976">
        <w:rPr>
          <w:lang w:val="es-ES"/>
        </w:rPr>
        <w:t xml:space="preserve"> copias/ml, por PCR en la semana 24 tuvieron una tasa de resistencia menor que aquellos que no la alcanzaron (probabilidad acumulada en 5 años de 17,6%</w:t>
      </w:r>
      <w:r w:rsidR="00AE14DB" w:rsidRPr="00D47976">
        <w:rPr>
          <w:lang w:val="es-ES"/>
        </w:rPr>
        <w:t xml:space="preserve"> </w:t>
      </w:r>
      <w:r w:rsidRPr="00D47976">
        <w:rPr>
          <w:lang w:val="es-ES"/>
        </w:rPr>
        <w:t>[n= 50] frente a un 60,5%</w:t>
      </w:r>
      <w:r w:rsidR="00AE14DB" w:rsidRPr="00D47976">
        <w:rPr>
          <w:lang w:val="es-ES"/>
        </w:rPr>
        <w:t xml:space="preserve"> </w:t>
      </w:r>
      <w:r w:rsidRPr="00D47976">
        <w:rPr>
          <w:lang w:val="es-ES"/>
        </w:rPr>
        <w:t>[n= 135], respectivamente).</w:t>
      </w:r>
    </w:p>
    <w:p w14:paraId="700D408C" w14:textId="77777777" w:rsidR="00910E8B" w:rsidRDefault="00910E8B" w:rsidP="00FA0743">
      <w:pPr>
        <w:pStyle w:val="EMEABodyText"/>
        <w:rPr>
          <w:lang w:val="es-ES"/>
        </w:rPr>
      </w:pPr>
    </w:p>
    <w:p w14:paraId="47722C73" w14:textId="77777777" w:rsidR="00910E8B" w:rsidRPr="00134AEF" w:rsidRDefault="00910E8B" w:rsidP="00FA0743">
      <w:pPr>
        <w:pStyle w:val="EMEABodyText"/>
        <w:rPr>
          <w:lang w:val="es-ES"/>
        </w:rPr>
      </w:pPr>
      <w:r w:rsidRPr="00134AEF">
        <w:rPr>
          <w:i/>
          <w:lang w:val="es-ES"/>
        </w:rPr>
        <w:t>Análisis Integrado de E</w:t>
      </w:r>
      <w:r w:rsidR="00E66075" w:rsidRPr="00134AEF">
        <w:rPr>
          <w:i/>
          <w:lang w:val="es-ES"/>
        </w:rPr>
        <w:t>nsayos</w:t>
      </w:r>
      <w:r w:rsidRPr="00134AEF">
        <w:rPr>
          <w:i/>
          <w:lang w:val="es-ES"/>
        </w:rPr>
        <w:t xml:space="preserve"> Clínicos de Fase 2 y 3</w:t>
      </w:r>
      <w:r w:rsidRPr="00134AEF">
        <w:rPr>
          <w:lang w:val="es-ES"/>
        </w:rPr>
        <w:t>: en un análisis integrado de datos de resistencia a entecavir de 17 e</w:t>
      </w:r>
      <w:r w:rsidR="00E66075" w:rsidRPr="00134AEF">
        <w:rPr>
          <w:lang w:val="es-ES"/>
        </w:rPr>
        <w:t>nsayos</w:t>
      </w:r>
      <w:r w:rsidRPr="00134AEF">
        <w:rPr>
          <w:lang w:val="es-ES"/>
        </w:rPr>
        <w:t xml:space="preserve"> clínicos de fase 2 y 3</w:t>
      </w:r>
      <w:r w:rsidR="00DA2BC5">
        <w:rPr>
          <w:lang w:val="es-ES"/>
        </w:rPr>
        <w:t xml:space="preserve"> </w:t>
      </w:r>
      <w:r w:rsidR="00DA2BC5" w:rsidRPr="00134AEF">
        <w:rPr>
          <w:lang w:val="es-ES"/>
        </w:rPr>
        <w:t>posterior a la aprobación</w:t>
      </w:r>
      <w:r w:rsidRPr="00134AEF">
        <w:rPr>
          <w:lang w:val="es-ES"/>
        </w:rPr>
        <w:t>, se detectó una sustitución emergente asociada a resistencia a entecavir</w:t>
      </w:r>
      <w:r w:rsidR="0098733A">
        <w:rPr>
          <w:lang w:val="es-ES"/>
        </w:rPr>
        <w:t>,</w:t>
      </w:r>
      <w:r w:rsidR="0098733A" w:rsidRPr="0098733A">
        <w:rPr>
          <w:lang w:val="es-ES"/>
        </w:rPr>
        <w:t xml:space="preserve"> </w:t>
      </w:r>
      <w:r w:rsidR="0098733A" w:rsidRPr="00134AEF">
        <w:rPr>
          <w:lang w:val="es-ES"/>
        </w:rPr>
        <w:t>rtA181C</w:t>
      </w:r>
      <w:r w:rsidR="0098733A">
        <w:rPr>
          <w:lang w:val="es-ES"/>
        </w:rPr>
        <w:t xml:space="preserve">, </w:t>
      </w:r>
      <w:r w:rsidRPr="00134AEF">
        <w:rPr>
          <w:lang w:val="es-ES"/>
        </w:rPr>
        <w:t>en 5 de 1461</w:t>
      </w:r>
      <w:r w:rsidR="00451AE8">
        <w:rPr>
          <w:lang w:val="es-ES"/>
        </w:rPr>
        <w:t> </w:t>
      </w:r>
      <w:r w:rsidRPr="00134AEF">
        <w:rPr>
          <w:lang w:val="es-ES"/>
        </w:rPr>
        <w:t xml:space="preserve">sujetos durante el tratamiento con entecavir. Esta sustitución se detectó solo en presencia de sustituciones </w:t>
      </w:r>
      <w:r w:rsidR="00E66075" w:rsidRPr="00134AEF">
        <w:rPr>
          <w:lang w:val="es-ES"/>
        </w:rPr>
        <w:t xml:space="preserve">rtL180M más rtM204V </w:t>
      </w:r>
      <w:r w:rsidRPr="00134AEF">
        <w:rPr>
          <w:lang w:val="es-ES"/>
        </w:rPr>
        <w:t>asociadas a la resistencia a lamivudina.</w:t>
      </w:r>
    </w:p>
    <w:p w14:paraId="02201FB5" w14:textId="77777777" w:rsidR="00621D0E" w:rsidRPr="00134AEF" w:rsidRDefault="00621D0E" w:rsidP="00FA0743">
      <w:pPr>
        <w:pStyle w:val="EMEABodyText"/>
        <w:rPr>
          <w:sz w:val="24"/>
          <w:lang w:val="es-ES"/>
        </w:rPr>
      </w:pPr>
    </w:p>
    <w:p w14:paraId="256D13C2" w14:textId="77777777" w:rsidR="00621D0E" w:rsidRPr="00D47976" w:rsidRDefault="00621D0E" w:rsidP="00FA0743">
      <w:pPr>
        <w:pStyle w:val="EMEAHeading2"/>
        <w:rPr>
          <w:lang w:val="es-ES"/>
        </w:rPr>
      </w:pPr>
      <w:r w:rsidRPr="00D47976">
        <w:rPr>
          <w:lang w:val="es-ES"/>
        </w:rPr>
        <w:t>5.2</w:t>
      </w:r>
      <w:r w:rsidRPr="00D47976">
        <w:rPr>
          <w:lang w:val="es-ES"/>
        </w:rPr>
        <w:tab/>
        <w:t>Propiedades farmacocinéticas</w:t>
      </w:r>
    </w:p>
    <w:p w14:paraId="649BCB60" w14:textId="77777777" w:rsidR="00621D0E" w:rsidRPr="00D47976" w:rsidRDefault="00621D0E" w:rsidP="00FA5422">
      <w:pPr>
        <w:pStyle w:val="EMEABodyText"/>
        <w:rPr>
          <w:lang w:val="es-ES"/>
        </w:rPr>
      </w:pPr>
    </w:p>
    <w:p w14:paraId="47D600CF" w14:textId="77777777" w:rsidR="00621D0E" w:rsidRPr="00D47976" w:rsidRDefault="00621D0E" w:rsidP="00FA0743">
      <w:pPr>
        <w:pStyle w:val="EMEABodyText"/>
        <w:rPr>
          <w:lang w:val="es-ES"/>
        </w:rPr>
      </w:pPr>
      <w:r w:rsidRPr="00D47976">
        <w:rPr>
          <w:i/>
          <w:iCs/>
          <w:lang w:val="es-ES"/>
        </w:rPr>
        <w:t>Absorción:</w:t>
      </w:r>
      <w:r w:rsidRPr="00D47976">
        <w:rPr>
          <w:lang w:val="es-ES"/>
        </w:rPr>
        <w:t xml:space="preserve"> entecavir se absorbe rápidamente, alcanzando concentraciones plasmáticas máximas a las 0,5 </w:t>
      </w:r>
      <w:r w:rsidRPr="00D47976">
        <w:rPr>
          <w:lang w:val="es-ES"/>
        </w:rPr>
        <w:noBreakHyphen/>
        <w:t xml:space="preserve"> 1,5 horas. </w:t>
      </w:r>
      <w:r w:rsidRPr="00D47976">
        <w:rPr>
          <w:szCs w:val="22"/>
          <w:lang w:val="es-ES"/>
        </w:rPr>
        <w:t>La biodisponibilidad absoluta no se ha determinado. Basándose en la excreción urinaria del fármaco inalterado se ha estimado que la biodisponibilidad es al menos un 70%. Se observa un incremento proporcional a la dosis en los valores de C</w:t>
      </w:r>
      <w:r w:rsidRPr="00D47976">
        <w:rPr>
          <w:rStyle w:val="EMEASubscript"/>
          <w:szCs w:val="22"/>
          <w:lang w:val="es-ES"/>
        </w:rPr>
        <w:t>máx</w:t>
      </w:r>
      <w:r w:rsidRPr="00D47976">
        <w:rPr>
          <w:szCs w:val="22"/>
          <w:lang w:val="es-ES"/>
        </w:rPr>
        <w:t xml:space="preserve"> y AUC tras</w:t>
      </w:r>
      <w:r w:rsidRPr="00D47976">
        <w:rPr>
          <w:lang w:val="es-ES"/>
        </w:rPr>
        <w:t xml:space="preserve"> la administración repetida de dosis en el rango 0,1</w:t>
      </w:r>
      <w:r w:rsidRPr="00D47976">
        <w:rPr>
          <w:lang w:val="es-ES"/>
        </w:rPr>
        <w:noBreakHyphen/>
        <w:t>1 mg. El estado estacionario se alcanza entre 6</w:t>
      </w:r>
      <w:r w:rsidRPr="00D47976">
        <w:rPr>
          <w:lang w:val="es-ES"/>
        </w:rPr>
        <w:noBreakHyphen/>
        <w:t>10 días con la administración una vez al día y una acumulación aproximada al doble. Los valores de C</w:t>
      </w:r>
      <w:r w:rsidRPr="00D47976">
        <w:rPr>
          <w:rStyle w:val="EMEASubscript"/>
          <w:lang w:val="es-ES"/>
        </w:rPr>
        <w:t>máx</w:t>
      </w:r>
      <w:r w:rsidRPr="00D47976">
        <w:rPr>
          <w:lang w:val="es-ES"/>
        </w:rPr>
        <w:t xml:space="preserve"> y C</w:t>
      </w:r>
      <w:r w:rsidRPr="00D47976">
        <w:rPr>
          <w:rStyle w:val="EMEASubscript"/>
          <w:lang w:val="es-ES"/>
        </w:rPr>
        <w:t>mín</w:t>
      </w:r>
      <w:r w:rsidRPr="00D47976">
        <w:rPr>
          <w:lang w:val="es-ES"/>
        </w:rPr>
        <w:t xml:space="preserve"> en el estado estacionario para la dosis de 0,5 mg son 4,2 y 0,3 ng/ml, respectivamente y para la dosis de </w:t>
      </w:r>
      <w:r w:rsidRPr="00D47976">
        <w:rPr>
          <w:lang w:val="es-ES"/>
        </w:rPr>
        <w:lastRenderedPageBreak/>
        <w:t>1 mg se alcanzan 8,2 y 0,5 ng/ml, respectivamente. Los comprimidos y la solución oral demostraron su bioequivalencia en voluntarios sanos; por consiguiente, ambas formas farmacéuticas pueden usarse indistintamente.</w:t>
      </w:r>
    </w:p>
    <w:p w14:paraId="77E9E45B" w14:textId="77777777" w:rsidR="00621D0E" w:rsidRPr="00D47976" w:rsidRDefault="00621D0E" w:rsidP="00FA0743">
      <w:pPr>
        <w:pStyle w:val="EMEABodyText"/>
        <w:rPr>
          <w:lang w:val="es-ES"/>
        </w:rPr>
      </w:pPr>
    </w:p>
    <w:p w14:paraId="62EA6B1F" w14:textId="77777777" w:rsidR="00621D0E" w:rsidRPr="00D47976" w:rsidRDefault="00621D0E" w:rsidP="00FA0743">
      <w:pPr>
        <w:pStyle w:val="EMEABodyText"/>
        <w:rPr>
          <w:lang w:val="es-ES"/>
        </w:rPr>
      </w:pPr>
      <w:r w:rsidRPr="00D47976">
        <w:rPr>
          <w:lang w:val="es-ES"/>
        </w:rPr>
        <w:t>La administración de 0,5 mg de entecavir con una comida estándar rica en grasas (945 kcal, 54,6 g de grasas) o una comida ligera (379 kcal, 8,2 g de grasas) dio lugar a un retraso mínimo en la absorción (1</w:t>
      </w:r>
      <w:r w:rsidRPr="00D47976">
        <w:rPr>
          <w:lang w:val="es-ES"/>
        </w:rPr>
        <w:noBreakHyphen/>
        <w:t>1,5 horas con alimentos frente a 0,75 horas en ayunas), un descenso en la C</w:t>
      </w:r>
      <w:r w:rsidRPr="00D47976">
        <w:rPr>
          <w:rStyle w:val="EMEASubscript"/>
          <w:lang w:val="es-ES"/>
        </w:rPr>
        <w:t>máx</w:t>
      </w:r>
      <w:r w:rsidRPr="00D47976">
        <w:rPr>
          <w:lang w:val="es-ES"/>
        </w:rPr>
        <w:t xml:space="preserve"> de 44</w:t>
      </w:r>
      <w:r w:rsidRPr="00D47976">
        <w:rPr>
          <w:lang w:val="es-ES"/>
        </w:rPr>
        <w:noBreakHyphen/>
        <w:t>46% y un descenso en el AUC del 18</w:t>
      </w:r>
      <w:r w:rsidRPr="00D47976">
        <w:rPr>
          <w:lang w:val="es-ES"/>
        </w:rPr>
        <w:noBreakHyphen/>
        <w:t>20</w:t>
      </w:r>
      <w:r w:rsidRPr="00D47976">
        <w:rPr>
          <w:szCs w:val="22"/>
          <w:lang w:val="es-ES"/>
        </w:rPr>
        <w:t>%. La disminución de C</w:t>
      </w:r>
      <w:r w:rsidRPr="00D47976">
        <w:rPr>
          <w:szCs w:val="22"/>
          <w:vertAlign w:val="subscript"/>
          <w:lang w:val="es-ES"/>
        </w:rPr>
        <w:t>máx</w:t>
      </w:r>
      <w:r w:rsidRPr="00D47976">
        <w:rPr>
          <w:szCs w:val="22"/>
          <w:lang w:val="es-ES"/>
        </w:rPr>
        <w:t xml:space="preserve"> y AUC cuando el medicamento se administra con alimentos no se consideró clínicamente relevante en el caso de pacientes sin tratamiento previo con nucleósidos, pero podría afectar a la eficacia en pacientes refractarios a lamivudina (ver sección 4.2).</w:t>
      </w:r>
    </w:p>
    <w:p w14:paraId="561C6C09" w14:textId="77777777" w:rsidR="00621D0E" w:rsidRPr="00D47976" w:rsidRDefault="00621D0E" w:rsidP="00FA0743">
      <w:pPr>
        <w:pStyle w:val="EMEABodyText"/>
        <w:rPr>
          <w:szCs w:val="22"/>
          <w:lang w:val="es-ES"/>
        </w:rPr>
      </w:pPr>
    </w:p>
    <w:p w14:paraId="1B698511" w14:textId="77777777" w:rsidR="00621D0E" w:rsidRPr="00D47976" w:rsidRDefault="00621D0E" w:rsidP="00FA0743">
      <w:pPr>
        <w:pStyle w:val="EMEABodyText"/>
        <w:rPr>
          <w:lang w:val="es-ES"/>
        </w:rPr>
      </w:pPr>
      <w:r w:rsidRPr="00D47976">
        <w:rPr>
          <w:i/>
          <w:iCs/>
          <w:lang w:val="es-ES"/>
        </w:rPr>
        <w:t>Distribución:</w:t>
      </w:r>
      <w:r w:rsidRPr="00D47976">
        <w:rPr>
          <w:lang w:val="es-ES"/>
        </w:rPr>
        <w:t xml:space="preserve"> el volumen de distribución estimado para entecavir excede del agua corporal total. La unión a proteínas séricas humanas </w:t>
      </w:r>
      <w:r w:rsidRPr="00D47976">
        <w:rPr>
          <w:i/>
          <w:iCs/>
          <w:lang w:val="es-ES"/>
        </w:rPr>
        <w:t>in vitro</w:t>
      </w:r>
      <w:r w:rsidRPr="00D47976">
        <w:rPr>
          <w:lang w:val="es-ES"/>
        </w:rPr>
        <w:t xml:space="preserve"> es </w:t>
      </w:r>
      <w:r w:rsidRPr="00D47976">
        <w:rPr>
          <w:lang w:val="es-ES"/>
        </w:rPr>
        <w:sym w:font="Symbol" w:char="00BB"/>
      </w:r>
      <w:r w:rsidRPr="00D47976">
        <w:rPr>
          <w:lang w:val="es-ES"/>
        </w:rPr>
        <w:t> 13%.</w:t>
      </w:r>
    </w:p>
    <w:p w14:paraId="3A2290F4" w14:textId="77777777" w:rsidR="00621D0E" w:rsidRPr="00D47976" w:rsidRDefault="00621D0E" w:rsidP="00FA0743">
      <w:pPr>
        <w:pStyle w:val="EMEABodyText"/>
        <w:rPr>
          <w:lang w:val="es-ES"/>
        </w:rPr>
      </w:pPr>
    </w:p>
    <w:p w14:paraId="5B1FA7D2" w14:textId="77777777" w:rsidR="00621D0E" w:rsidRPr="00D47976" w:rsidRDefault="00621D0E" w:rsidP="00FA0743">
      <w:pPr>
        <w:pStyle w:val="EMEABodyText"/>
        <w:rPr>
          <w:lang w:val="es-ES"/>
        </w:rPr>
      </w:pPr>
      <w:r w:rsidRPr="00D47976">
        <w:rPr>
          <w:i/>
          <w:iCs/>
          <w:lang w:val="es-ES"/>
        </w:rPr>
        <w:t>Biotransformación:</w:t>
      </w:r>
      <w:r w:rsidRPr="00D47976">
        <w:rPr>
          <w:lang w:val="es-ES"/>
        </w:rPr>
        <w:t xml:space="preserve"> entecavir no actúa como sustrato, inhibidor o inductor del sistema enzimático CYP450. Tras la administración de entecavir marcado con C</w:t>
      </w:r>
      <w:r w:rsidRPr="00D47976">
        <w:rPr>
          <w:vertAlign w:val="superscript"/>
          <w:lang w:val="es-ES"/>
        </w:rPr>
        <w:t>14</w:t>
      </w:r>
      <w:r w:rsidRPr="00D47976">
        <w:rPr>
          <w:lang w:val="es-ES"/>
        </w:rPr>
        <w:t xml:space="preserve">, no se observaron metabolitos oxidativos o </w:t>
      </w:r>
      <w:proofErr w:type="gramStart"/>
      <w:r w:rsidRPr="00D47976">
        <w:rPr>
          <w:lang w:val="es-ES"/>
        </w:rPr>
        <w:t>acetilados</w:t>
      </w:r>
      <w:proofErr w:type="gramEnd"/>
      <w:r w:rsidRPr="00D47976">
        <w:rPr>
          <w:lang w:val="es-ES"/>
        </w:rPr>
        <w:t xml:space="preserve"> pero sí cantidades menores de los metabolitos conjugados de fase II, glucuronidados y sulfatados.</w:t>
      </w:r>
    </w:p>
    <w:p w14:paraId="6876128E" w14:textId="77777777" w:rsidR="00621D0E" w:rsidRPr="00D47976" w:rsidRDefault="00621D0E" w:rsidP="00FA0743">
      <w:pPr>
        <w:pStyle w:val="EMEABodyText"/>
        <w:rPr>
          <w:lang w:val="es-ES"/>
        </w:rPr>
      </w:pPr>
    </w:p>
    <w:p w14:paraId="14B2C7AD" w14:textId="77777777" w:rsidR="00621D0E" w:rsidRPr="00D47976" w:rsidRDefault="00621D0E" w:rsidP="00FA0743">
      <w:pPr>
        <w:pStyle w:val="EMEABodyText"/>
        <w:rPr>
          <w:lang w:val="es-ES"/>
        </w:rPr>
      </w:pPr>
      <w:r w:rsidRPr="00D47976">
        <w:rPr>
          <w:i/>
          <w:lang w:val="es-ES"/>
        </w:rPr>
        <w:t>Eliminación:</w:t>
      </w:r>
      <w:r w:rsidRPr="00D47976">
        <w:rPr>
          <w:lang w:val="es-ES"/>
        </w:rPr>
        <w:t xml:space="preserve"> entecavir se elimina predominantemente por el riñón con una recuperación del fármaco inalterado en orina que en estado de equilibrio alcanza aproximadamente el 75% de la dosis. El aclaramiento renal es independiente de la dosis y oscila entre 360</w:t>
      </w:r>
      <w:r w:rsidRPr="00D47976">
        <w:rPr>
          <w:lang w:val="es-ES"/>
        </w:rPr>
        <w:noBreakHyphen/>
        <w:t xml:space="preserve">471 ml/min, lo que sugiere que entecavir sufre filtración glomerular y secreción tubular neta. Después de alcanzar los niveles máximos, las concentraciones plasmáticas de entecavir descendieron de manera biexponencial con una semivida de eliminación terminal de </w:t>
      </w:r>
      <w:r w:rsidRPr="00D47976">
        <w:rPr>
          <w:lang w:val="es-ES"/>
        </w:rPr>
        <w:sym w:font="Symbol" w:char="00BB"/>
      </w:r>
      <w:r w:rsidRPr="00D47976">
        <w:rPr>
          <w:lang w:val="es-ES"/>
        </w:rPr>
        <w:t> 128</w:t>
      </w:r>
      <w:r w:rsidRPr="00D47976">
        <w:rPr>
          <w:lang w:val="es-ES"/>
        </w:rPr>
        <w:noBreakHyphen/>
        <w:t xml:space="preserve">149 horas. El índice de acumulación de fármaco observado es </w:t>
      </w:r>
      <w:r w:rsidRPr="00D47976">
        <w:rPr>
          <w:lang w:val="es-ES"/>
        </w:rPr>
        <w:sym w:font="Symbol" w:char="00BB"/>
      </w:r>
      <w:r w:rsidRPr="00D47976">
        <w:rPr>
          <w:lang w:val="es-ES"/>
        </w:rPr>
        <w:t xml:space="preserve"> 2 veces con administración </w:t>
      </w:r>
      <w:r w:rsidR="00D15C15" w:rsidRPr="00D47976">
        <w:rPr>
          <w:lang w:val="es-ES"/>
        </w:rPr>
        <w:t>una vez al día</w:t>
      </w:r>
      <w:r w:rsidRPr="00D47976">
        <w:rPr>
          <w:lang w:val="es-ES"/>
        </w:rPr>
        <w:t>, lo que sugiere una semivida de acumulación efectiva de alrededor de 24 horas.</w:t>
      </w:r>
    </w:p>
    <w:p w14:paraId="29A2F584" w14:textId="77777777" w:rsidR="00621D0E" w:rsidRPr="00D47976" w:rsidRDefault="00621D0E" w:rsidP="00FA0743">
      <w:pPr>
        <w:pStyle w:val="EMEABodyText"/>
        <w:rPr>
          <w:lang w:val="es-ES"/>
        </w:rPr>
      </w:pPr>
    </w:p>
    <w:p w14:paraId="6BB18F3C" w14:textId="77777777" w:rsidR="00621D0E" w:rsidRPr="00D47976" w:rsidRDefault="00621D0E" w:rsidP="00FA0743">
      <w:pPr>
        <w:pStyle w:val="EMEABodyText"/>
        <w:rPr>
          <w:lang w:val="es-ES"/>
        </w:rPr>
      </w:pPr>
      <w:r w:rsidRPr="00D47976">
        <w:rPr>
          <w:i/>
          <w:iCs/>
          <w:lang w:val="es-ES"/>
        </w:rPr>
        <w:t>Insuficiencia hepática:</w:t>
      </w:r>
      <w:r w:rsidRPr="00D47976">
        <w:rPr>
          <w:lang w:val="es-ES"/>
        </w:rPr>
        <w:t xml:space="preserve"> los parámetros farmacocinéticos en pacientes con insuficiencia hepática moderada o grave fueron similares a los de los pacientes con función hepática normal</w:t>
      </w:r>
      <w:r w:rsidRPr="00D47976">
        <w:rPr>
          <w:i/>
          <w:iCs/>
          <w:lang w:val="es-ES"/>
        </w:rPr>
        <w:t>.</w:t>
      </w:r>
    </w:p>
    <w:p w14:paraId="15D0D92D" w14:textId="77777777" w:rsidR="00621D0E" w:rsidRPr="00D47976" w:rsidRDefault="00621D0E" w:rsidP="00FA0743">
      <w:pPr>
        <w:pStyle w:val="EMEABodyText"/>
        <w:rPr>
          <w:lang w:val="es-ES"/>
        </w:rPr>
      </w:pPr>
    </w:p>
    <w:p w14:paraId="082847E0" w14:textId="77777777" w:rsidR="00621D0E" w:rsidRPr="00D47976" w:rsidRDefault="00621D0E" w:rsidP="00FA0743">
      <w:pPr>
        <w:pStyle w:val="EMEABodyText"/>
        <w:widowControl w:val="0"/>
        <w:rPr>
          <w:lang w:val="es-ES"/>
        </w:rPr>
      </w:pPr>
      <w:r w:rsidRPr="00D47976">
        <w:rPr>
          <w:i/>
          <w:iCs/>
          <w:lang w:val="es-ES"/>
        </w:rPr>
        <w:t>Insuficiencia renal:</w:t>
      </w:r>
      <w:r w:rsidRPr="00D47976">
        <w:rPr>
          <w:lang w:val="es-ES"/>
        </w:rPr>
        <w:t xml:space="preserve"> el aclaramiento de entecavir disminuye al disminuir el aclaramiento de creatinina. Un periodo de hemodiálisis de 4 horas eliminó </w:t>
      </w:r>
      <w:r w:rsidRPr="00D47976">
        <w:rPr>
          <w:lang w:val="es-ES"/>
        </w:rPr>
        <w:sym w:font="Symbol" w:char="00BB"/>
      </w:r>
      <w:r w:rsidRPr="00D47976">
        <w:rPr>
          <w:lang w:val="es-ES"/>
        </w:rPr>
        <w:t> 13% de la dosis, mientras que con la Diálisis Peritoneal Ambulatoria Continua (DPAC) se eliminó un 0,3%. En la tabla siguiente se muestra la farmacocinética de entecavir tras una dosis única de 1 mg en pacientes (sin hepatitis B crónica):</w:t>
      </w:r>
    </w:p>
    <w:p w14:paraId="0C5A1C84" w14:textId="77777777" w:rsidR="00621D0E" w:rsidRPr="00D47976" w:rsidRDefault="00621D0E" w:rsidP="00FA0743">
      <w:pPr>
        <w:pStyle w:val="EMEABodyText"/>
        <w:widowControl w:val="0"/>
        <w:rPr>
          <w:lang w:val="es-ES"/>
        </w:rPr>
      </w:pPr>
    </w:p>
    <w:tbl>
      <w:tblPr>
        <w:tblW w:w="0" w:type="auto"/>
        <w:tblLayout w:type="fixed"/>
        <w:tblLook w:val="0000" w:firstRow="0" w:lastRow="0" w:firstColumn="0" w:lastColumn="0" w:noHBand="0" w:noVBand="0"/>
      </w:tblPr>
      <w:tblGrid>
        <w:gridCol w:w="1428"/>
        <w:gridCol w:w="1430"/>
        <w:gridCol w:w="1210"/>
        <w:gridCol w:w="1260"/>
        <w:gridCol w:w="1050"/>
        <w:gridCol w:w="1430"/>
        <w:gridCol w:w="1300"/>
      </w:tblGrid>
      <w:tr w:rsidR="00621D0E" w:rsidRPr="00D47976" w14:paraId="389BB8CC" w14:textId="77777777">
        <w:trPr>
          <w:cantSplit/>
        </w:trPr>
        <w:tc>
          <w:tcPr>
            <w:tcW w:w="1428" w:type="dxa"/>
            <w:vMerge w:val="restart"/>
            <w:tcBorders>
              <w:top w:val="double" w:sz="4" w:space="0" w:color="auto"/>
              <w:left w:val="nil"/>
              <w:bottom w:val="single" w:sz="4" w:space="0" w:color="auto"/>
              <w:right w:val="nil"/>
            </w:tcBorders>
            <w:shd w:val="clear" w:color="auto" w:fill="auto"/>
            <w:vAlign w:val="center"/>
          </w:tcPr>
          <w:p w14:paraId="7804BA02" w14:textId="77777777" w:rsidR="00621D0E" w:rsidRPr="00D47976" w:rsidRDefault="00621D0E" w:rsidP="00FA0743">
            <w:pPr>
              <w:pStyle w:val="EMEABodyText"/>
              <w:keepNext/>
              <w:rPr>
                <w:lang w:val="es-ES"/>
              </w:rPr>
            </w:pPr>
          </w:p>
        </w:tc>
        <w:tc>
          <w:tcPr>
            <w:tcW w:w="4950" w:type="dxa"/>
            <w:gridSpan w:val="4"/>
            <w:tcBorders>
              <w:top w:val="double" w:sz="4" w:space="0" w:color="auto"/>
              <w:left w:val="nil"/>
              <w:right w:val="nil"/>
            </w:tcBorders>
            <w:shd w:val="clear" w:color="auto" w:fill="auto"/>
            <w:vAlign w:val="center"/>
          </w:tcPr>
          <w:p w14:paraId="6860D88F" w14:textId="77777777" w:rsidR="00621D0E" w:rsidRPr="00D47976" w:rsidRDefault="00621D0E" w:rsidP="00FA0743">
            <w:pPr>
              <w:pStyle w:val="EMEABodyText"/>
              <w:keepNext/>
              <w:jc w:val="center"/>
              <w:rPr>
                <w:b/>
                <w:lang w:val="es-ES"/>
              </w:rPr>
            </w:pPr>
            <w:r w:rsidRPr="00D47976">
              <w:rPr>
                <w:b/>
                <w:lang w:val="es-ES"/>
              </w:rPr>
              <w:t>Aclaramiento de creatinina al inicio (ml/min)</w:t>
            </w:r>
          </w:p>
        </w:tc>
        <w:tc>
          <w:tcPr>
            <w:tcW w:w="1430" w:type="dxa"/>
            <w:tcBorders>
              <w:top w:val="double" w:sz="4" w:space="0" w:color="auto"/>
              <w:left w:val="nil"/>
              <w:right w:val="nil"/>
            </w:tcBorders>
            <w:shd w:val="clear" w:color="auto" w:fill="auto"/>
            <w:vAlign w:val="center"/>
          </w:tcPr>
          <w:p w14:paraId="6660CD46" w14:textId="77777777" w:rsidR="00621D0E" w:rsidRPr="00D47976" w:rsidRDefault="00621D0E" w:rsidP="00FA0743">
            <w:pPr>
              <w:pStyle w:val="EMEABodyText"/>
              <w:keepNext/>
              <w:jc w:val="center"/>
              <w:rPr>
                <w:lang w:val="es-ES"/>
              </w:rPr>
            </w:pPr>
          </w:p>
        </w:tc>
        <w:tc>
          <w:tcPr>
            <w:tcW w:w="1300" w:type="dxa"/>
            <w:tcBorders>
              <w:top w:val="double" w:sz="4" w:space="0" w:color="auto"/>
              <w:left w:val="nil"/>
              <w:right w:val="nil"/>
            </w:tcBorders>
            <w:shd w:val="clear" w:color="auto" w:fill="auto"/>
            <w:vAlign w:val="center"/>
          </w:tcPr>
          <w:p w14:paraId="2AAFE2C7" w14:textId="77777777" w:rsidR="00621D0E" w:rsidRPr="00D47976" w:rsidRDefault="00621D0E" w:rsidP="00FA0743">
            <w:pPr>
              <w:pStyle w:val="EMEABodyText"/>
              <w:keepNext/>
              <w:jc w:val="center"/>
              <w:rPr>
                <w:lang w:val="es-ES"/>
              </w:rPr>
            </w:pPr>
          </w:p>
        </w:tc>
      </w:tr>
      <w:tr w:rsidR="00621D0E" w:rsidRPr="00D47976" w14:paraId="11AE1EF5" w14:textId="77777777">
        <w:trPr>
          <w:cantSplit/>
          <w:trHeight w:val="810"/>
        </w:trPr>
        <w:tc>
          <w:tcPr>
            <w:tcW w:w="1428" w:type="dxa"/>
            <w:vMerge/>
            <w:tcBorders>
              <w:top w:val="nil"/>
              <w:left w:val="nil"/>
              <w:right w:val="nil"/>
            </w:tcBorders>
            <w:shd w:val="clear" w:color="auto" w:fill="auto"/>
            <w:vAlign w:val="center"/>
          </w:tcPr>
          <w:p w14:paraId="490D2F0B" w14:textId="77777777" w:rsidR="00621D0E" w:rsidRPr="00D47976" w:rsidRDefault="00621D0E" w:rsidP="00FA0743">
            <w:pPr>
              <w:pStyle w:val="EMEABodyText"/>
              <w:keepNext/>
              <w:rPr>
                <w:b/>
                <w:bCs/>
                <w:lang w:val="es-ES"/>
              </w:rPr>
            </w:pPr>
          </w:p>
        </w:tc>
        <w:tc>
          <w:tcPr>
            <w:tcW w:w="1430" w:type="dxa"/>
            <w:tcBorders>
              <w:left w:val="nil"/>
              <w:right w:val="nil"/>
            </w:tcBorders>
            <w:shd w:val="clear" w:color="auto" w:fill="auto"/>
          </w:tcPr>
          <w:p w14:paraId="19D29709" w14:textId="77777777" w:rsidR="00621D0E" w:rsidRPr="00D47976" w:rsidRDefault="00621D0E" w:rsidP="00FA0743">
            <w:pPr>
              <w:pStyle w:val="EMEABodyText"/>
              <w:keepNext/>
              <w:jc w:val="center"/>
              <w:rPr>
                <w:b/>
                <w:lang w:val="es-ES"/>
              </w:rPr>
            </w:pPr>
            <w:r w:rsidRPr="00D47976">
              <w:rPr>
                <w:b/>
                <w:lang w:val="es-ES"/>
              </w:rPr>
              <w:t>No afectado</w:t>
            </w:r>
          </w:p>
          <w:p w14:paraId="3EF8E62C" w14:textId="77777777" w:rsidR="00621D0E" w:rsidRPr="00D47976" w:rsidRDefault="00621D0E" w:rsidP="00FA0743">
            <w:pPr>
              <w:pStyle w:val="EMEABodyText"/>
              <w:keepNext/>
              <w:jc w:val="center"/>
              <w:rPr>
                <w:lang w:val="es-ES"/>
              </w:rPr>
            </w:pPr>
            <w:r w:rsidRPr="00D47976">
              <w:rPr>
                <w:lang w:val="es-ES"/>
              </w:rPr>
              <w:t>&gt; 80</w:t>
            </w:r>
          </w:p>
        </w:tc>
        <w:tc>
          <w:tcPr>
            <w:tcW w:w="1210" w:type="dxa"/>
            <w:tcBorders>
              <w:left w:val="nil"/>
              <w:right w:val="nil"/>
            </w:tcBorders>
            <w:shd w:val="clear" w:color="auto" w:fill="auto"/>
          </w:tcPr>
          <w:p w14:paraId="6DA2FEC6" w14:textId="77777777" w:rsidR="00621D0E" w:rsidRPr="00D47976" w:rsidRDefault="00621D0E" w:rsidP="00FA0743">
            <w:pPr>
              <w:pStyle w:val="EMEABodyText"/>
              <w:keepNext/>
              <w:jc w:val="center"/>
              <w:rPr>
                <w:b/>
                <w:lang w:val="es-ES"/>
              </w:rPr>
            </w:pPr>
            <w:r w:rsidRPr="00D47976">
              <w:rPr>
                <w:b/>
                <w:lang w:val="es-ES"/>
              </w:rPr>
              <w:t>Leve</w:t>
            </w:r>
          </w:p>
          <w:p w14:paraId="2114D523" w14:textId="77777777" w:rsidR="00621D0E" w:rsidRPr="00D47976" w:rsidRDefault="00621D0E" w:rsidP="00FA0743">
            <w:pPr>
              <w:pStyle w:val="EMEABodyText"/>
              <w:keepNext/>
              <w:jc w:val="center"/>
              <w:rPr>
                <w:lang w:val="es-ES"/>
              </w:rPr>
            </w:pPr>
            <w:r w:rsidRPr="00D47976">
              <w:rPr>
                <w:lang w:val="es-ES"/>
              </w:rPr>
              <w:t>&gt; 50; ≤ 80</w:t>
            </w:r>
          </w:p>
        </w:tc>
        <w:tc>
          <w:tcPr>
            <w:tcW w:w="1260" w:type="dxa"/>
            <w:tcBorders>
              <w:left w:val="nil"/>
              <w:right w:val="nil"/>
            </w:tcBorders>
            <w:shd w:val="clear" w:color="auto" w:fill="auto"/>
          </w:tcPr>
          <w:p w14:paraId="37416613" w14:textId="77777777" w:rsidR="00621D0E" w:rsidRPr="00D47976" w:rsidRDefault="00621D0E" w:rsidP="00FA0743">
            <w:pPr>
              <w:pStyle w:val="EMEABodyText"/>
              <w:keepNext/>
              <w:jc w:val="center"/>
              <w:rPr>
                <w:b/>
                <w:lang w:val="es-ES"/>
              </w:rPr>
            </w:pPr>
            <w:r w:rsidRPr="00D47976">
              <w:rPr>
                <w:b/>
                <w:lang w:val="es-ES"/>
              </w:rPr>
              <w:t>Moderado</w:t>
            </w:r>
          </w:p>
          <w:p w14:paraId="62F5AFE1" w14:textId="77777777" w:rsidR="00621D0E" w:rsidRPr="00D47976" w:rsidRDefault="00621D0E" w:rsidP="00FA0743">
            <w:pPr>
              <w:pStyle w:val="EMEABodyText"/>
              <w:keepNext/>
              <w:jc w:val="center"/>
              <w:rPr>
                <w:lang w:val="es-ES"/>
              </w:rPr>
            </w:pPr>
            <w:r w:rsidRPr="00D47976">
              <w:rPr>
                <w:lang w:val="es-ES"/>
              </w:rPr>
              <w:t>30</w:t>
            </w:r>
            <w:r w:rsidRPr="00D47976">
              <w:rPr>
                <w:lang w:val="es-ES"/>
              </w:rPr>
              <w:noBreakHyphen/>
              <w:t>50</w:t>
            </w:r>
          </w:p>
        </w:tc>
        <w:tc>
          <w:tcPr>
            <w:tcW w:w="1050" w:type="dxa"/>
            <w:tcBorders>
              <w:left w:val="nil"/>
              <w:right w:val="nil"/>
            </w:tcBorders>
            <w:shd w:val="clear" w:color="auto" w:fill="auto"/>
          </w:tcPr>
          <w:p w14:paraId="066947CC" w14:textId="77777777" w:rsidR="00621D0E" w:rsidRPr="00D47976" w:rsidRDefault="00621D0E" w:rsidP="00FA0743">
            <w:pPr>
              <w:pStyle w:val="EMEABodyText"/>
              <w:keepNext/>
              <w:jc w:val="center"/>
              <w:rPr>
                <w:b/>
                <w:lang w:val="es-ES"/>
              </w:rPr>
            </w:pPr>
            <w:r w:rsidRPr="00D47976">
              <w:rPr>
                <w:b/>
                <w:lang w:val="es-ES"/>
              </w:rPr>
              <w:t>Grave</w:t>
            </w:r>
          </w:p>
          <w:p w14:paraId="0FF416A8" w14:textId="77777777" w:rsidR="00621D0E" w:rsidRPr="00D47976" w:rsidRDefault="00621D0E" w:rsidP="00FA0743">
            <w:pPr>
              <w:pStyle w:val="EMEABodyText"/>
              <w:keepNext/>
              <w:jc w:val="center"/>
              <w:rPr>
                <w:lang w:val="es-ES"/>
              </w:rPr>
            </w:pPr>
            <w:r w:rsidRPr="00D47976">
              <w:rPr>
                <w:lang w:val="es-ES"/>
              </w:rPr>
              <w:t>20-&lt; 30</w:t>
            </w:r>
          </w:p>
        </w:tc>
        <w:tc>
          <w:tcPr>
            <w:tcW w:w="1430" w:type="dxa"/>
            <w:tcBorders>
              <w:left w:val="nil"/>
              <w:right w:val="nil"/>
            </w:tcBorders>
            <w:shd w:val="clear" w:color="auto" w:fill="auto"/>
          </w:tcPr>
          <w:p w14:paraId="2215F1B1" w14:textId="77777777" w:rsidR="00621D0E" w:rsidRPr="00D47976" w:rsidRDefault="00621D0E" w:rsidP="00FA0743">
            <w:pPr>
              <w:pStyle w:val="EMEABodyText"/>
              <w:keepNext/>
              <w:jc w:val="center"/>
              <w:rPr>
                <w:b/>
                <w:lang w:val="es-ES"/>
              </w:rPr>
            </w:pPr>
            <w:r w:rsidRPr="00D47976">
              <w:rPr>
                <w:b/>
                <w:lang w:val="es-ES"/>
              </w:rPr>
              <w:t>Grave Tratado con hemodiálisis</w:t>
            </w:r>
          </w:p>
        </w:tc>
        <w:tc>
          <w:tcPr>
            <w:tcW w:w="1300" w:type="dxa"/>
            <w:tcBorders>
              <w:left w:val="nil"/>
              <w:right w:val="nil"/>
            </w:tcBorders>
            <w:shd w:val="clear" w:color="auto" w:fill="auto"/>
          </w:tcPr>
          <w:p w14:paraId="3EE5D1CB" w14:textId="77777777" w:rsidR="00621D0E" w:rsidRPr="00D47976" w:rsidRDefault="00621D0E" w:rsidP="00FA0743">
            <w:pPr>
              <w:pStyle w:val="EMEABodyText"/>
              <w:keepNext/>
              <w:jc w:val="center"/>
              <w:rPr>
                <w:b/>
                <w:lang w:val="es-ES"/>
              </w:rPr>
            </w:pPr>
            <w:r w:rsidRPr="00D47976">
              <w:rPr>
                <w:b/>
                <w:lang w:val="es-ES"/>
              </w:rPr>
              <w:t>Grave Tratado con DPAC</w:t>
            </w:r>
          </w:p>
        </w:tc>
      </w:tr>
      <w:tr w:rsidR="00621D0E" w:rsidRPr="00D47976" w14:paraId="5859F5BA" w14:textId="77777777">
        <w:tc>
          <w:tcPr>
            <w:tcW w:w="1428" w:type="dxa"/>
            <w:tcBorders>
              <w:left w:val="nil"/>
              <w:bottom w:val="single" w:sz="4" w:space="0" w:color="auto"/>
              <w:right w:val="nil"/>
            </w:tcBorders>
            <w:shd w:val="clear" w:color="auto" w:fill="auto"/>
          </w:tcPr>
          <w:p w14:paraId="5FE6580C" w14:textId="77777777" w:rsidR="00621D0E" w:rsidRPr="00D47976" w:rsidRDefault="00621D0E" w:rsidP="00FA0743">
            <w:pPr>
              <w:pStyle w:val="EMEABodyText"/>
              <w:keepNext/>
              <w:rPr>
                <w:lang w:val="es-ES"/>
              </w:rPr>
            </w:pPr>
          </w:p>
        </w:tc>
        <w:tc>
          <w:tcPr>
            <w:tcW w:w="1430" w:type="dxa"/>
            <w:tcBorders>
              <w:left w:val="nil"/>
              <w:bottom w:val="single" w:sz="4" w:space="0" w:color="auto"/>
              <w:right w:val="nil"/>
            </w:tcBorders>
            <w:shd w:val="clear" w:color="auto" w:fill="auto"/>
          </w:tcPr>
          <w:p w14:paraId="22CCA34C" w14:textId="77777777" w:rsidR="00621D0E" w:rsidRPr="00D47976" w:rsidRDefault="00621D0E" w:rsidP="00FA0743">
            <w:pPr>
              <w:pStyle w:val="EMEABodyText"/>
              <w:keepNext/>
              <w:jc w:val="center"/>
              <w:rPr>
                <w:lang w:val="es-ES"/>
              </w:rPr>
            </w:pPr>
            <w:r w:rsidRPr="00D47976">
              <w:rPr>
                <w:lang w:val="es-ES"/>
              </w:rPr>
              <w:t>(n = 6)</w:t>
            </w:r>
          </w:p>
        </w:tc>
        <w:tc>
          <w:tcPr>
            <w:tcW w:w="1210" w:type="dxa"/>
            <w:tcBorders>
              <w:left w:val="nil"/>
              <w:bottom w:val="single" w:sz="4" w:space="0" w:color="auto"/>
              <w:right w:val="nil"/>
            </w:tcBorders>
            <w:shd w:val="clear" w:color="auto" w:fill="auto"/>
          </w:tcPr>
          <w:p w14:paraId="1FA15368" w14:textId="77777777" w:rsidR="00621D0E" w:rsidRPr="00D47976" w:rsidRDefault="00621D0E" w:rsidP="00FA0743">
            <w:pPr>
              <w:pStyle w:val="EMEABodyText"/>
              <w:keepNext/>
              <w:jc w:val="center"/>
              <w:rPr>
                <w:lang w:val="es-ES"/>
              </w:rPr>
            </w:pPr>
            <w:r w:rsidRPr="00D47976">
              <w:rPr>
                <w:lang w:val="es-ES"/>
              </w:rPr>
              <w:t>(n = 6)</w:t>
            </w:r>
          </w:p>
        </w:tc>
        <w:tc>
          <w:tcPr>
            <w:tcW w:w="1260" w:type="dxa"/>
            <w:tcBorders>
              <w:left w:val="nil"/>
              <w:bottom w:val="single" w:sz="4" w:space="0" w:color="auto"/>
              <w:right w:val="nil"/>
            </w:tcBorders>
            <w:shd w:val="clear" w:color="auto" w:fill="auto"/>
          </w:tcPr>
          <w:p w14:paraId="0B098A7C" w14:textId="77777777" w:rsidR="00621D0E" w:rsidRPr="00D47976" w:rsidRDefault="00621D0E" w:rsidP="00FA0743">
            <w:pPr>
              <w:pStyle w:val="EMEABodyText"/>
              <w:keepNext/>
              <w:jc w:val="center"/>
              <w:rPr>
                <w:lang w:val="es-ES"/>
              </w:rPr>
            </w:pPr>
            <w:r w:rsidRPr="00D47976">
              <w:rPr>
                <w:lang w:val="es-ES"/>
              </w:rPr>
              <w:t>(n = 6)</w:t>
            </w:r>
          </w:p>
        </w:tc>
        <w:tc>
          <w:tcPr>
            <w:tcW w:w="1050" w:type="dxa"/>
            <w:tcBorders>
              <w:left w:val="nil"/>
              <w:bottom w:val="single" w:sz="4" w:space="0" w:color="auto"/>
              <w:right w:val="nil"/>
            </w:tcBorders>
            <w:shd w:val="clear" w:color="auto" w:fill="auto"/>
          </w:tcPr>
          <w:p w14:paraId="08127863" w14:textId="77777777" w:rsidR="00621D0E" w:rsidRPr="00D47976" w:rsidRDefault="00621D0E" w:rsidP="00FA0743">
            <w:pPr>
              <w:pStyle w:val="EMEABodyText"/>
              <w:keepNext/>
              <w:jc w:val="center"/>
              <w:rPr>
                <w:lang w:val="es-ES"/>
              </w:rPr>
            </w:pPr>
            <w:r w:rsidRPr="00D47976">
              <w:rPr>
                <w:lang w:val="es-ES"/>
              </w:rPr>
              <w:t>(n = 6)</w:t>
            </w:r>
          </w:p>
        </w:tc>
        <w:tc>
          <w:tcPr>
            <w:tcW w:w="1430" w:type="dxa"/>
            <w:tcBorders>
              <w:left w:val="nil"/>
              <w:bottom w:val="single" w:sz="4" w:space="0" w:color="auto"/>
              <w:right w:val="nil"/>
            </w:tcBorders>
            <w:shd w:val="clear" w:color="auto" w:fill="auto"/>
          </w:tcPr>
          <w:p w14:paraId="47A1306D" w14:textId="77777777" w:rsidR="00621D0E" w:rsidRPr="00D47976" w:rsidRDefault="00621D0E" w:rsidP="00FA0743">
            <w:pPr>
              <w:pStyle w:val="EMEABodyText"/>
              <w:keepNext/>
              <w:jc w:val="center"/>
              <w:rPr>
                <w:lang w:val="es-ES"/>
              </w:rPr>
            </w:pPr>
            <w:r w:rsidRPr="00D47976">
              <w:rPr>
                <w:lang w:val="es-ES"/>
              </w:rPr>
              <w:t>(n = 6)</w:t>
            </w:r>
          </w:p>
        </w:tc>
        <w:tc>
          <w:tcPr>
            <w:tcW w:w="1300" w:type="dxa"/>
            <w:tcBorders>
              <w:left w:val="nil"/>
              <w:bottom w:val="single" w:sz="4" w:space="0" w:color="auto"/>
              <w:right w:val="nil"/>
            </w:tcBorders>
            <w:shd w:val="clear" w:color="auto" w:fill="auto"/>
          </w:tcPr>
          <w:p w14:paraId="0DCBA3DC" w14:textId="77777777" w:rsidR="00621D0E" w:rsidRPr="00D47976" w:rsidRDefault="00621D0E" w:rsidP="00FA0743">
            <w:pPr>
              <w:pStyle w:val="EMEABodyText"/>
              <w:keepNext/>
              <w:jc w:val="center"/>
              <w:rPr>
                <w:lang w:val="es-ES"/>
              </w:rPr>
            </w:pPr>
            <w:r w:rsidRPr="00D47976">
              <w:rPr>
                <w:lang w:val="es-ES"/>
              </w:rPr>
              <w:t>(n = 4)</w:t>
            </w:r>
          </w:p>
        </w:tc>
      </w:tr>
      <w:tr w:rsidR="00621D0E" w:rsidRPr="00D47976" w14:paraId="2AAD31C9" w14:textId="77777777">
        <w:tc>
          <w:tcPr>
            <w:tcW w:w="1428" w:type="dxa"/>
            <w:tcBorders>
              <w:top w:val="single" w:sz="4" w:space="0" w:color="auto"/>
              <w:left w:val="nil"/>
              <w:bottom w:val="nil"/>
              <w:right w:val="nil"/>
            </w:tcBorders>
            <w:shd w:val="clear" w:color="auto" w:fill="auto"/>
          </w:tcPr>
          <w:p w14:paraId="0E34D35D" w14:textId="77777777" w:rsidR="00621D0E" w:rsidRPr="00D47976" w:rsidRDefault="00621D0E" w:rsidP="00FA0743">
            <w:pPr>
              <w:pStyle w:val="EMEABodyText"/>
              <w:keepNext/>
              <w:rPr>
                <w:lang w:val="es-ES"/>
              </w:rPr>
            </w:pPr>
            <w:r w:rsidRPr="00D47976">
              <w:rPr>
                <w:lang w:val="es-ES"/>
              </w:rPr>
              <w:t>C</w:t>
            </w:r>
            <w:r w:rsidRPr="00D47976">
              <w:rPr>
                <w:rStyle w:val="EMEASubscript"/>
                <w:lang w:val="es-ES"/>
              </w:rPr>
              <w:t>máx</w:t>
            </w:r>
            <w:r w:rsidRPr="00D47976">
              <w:rPr>
                <w:lang w:val="es-ES"/>
              </w:rPr>
              <w:t xml:space="preserve"> (ng/ml)</w:t>
            </w:r>
          </w:p>
          <w:p w14:paraId="1B9D54C1" w14:textId="77777777" w:rsidR="00621D0E" w:rsidRPr="00D47976" w:rsidRDefault="00621D0E" w:rsidP="00FA0743">
            <w:pPr>
              <w:pStyle w:val="EMEABodyText"/>
              <w:keepNext/>
              <w:rPr>
                <w:lang w:val="es-ES"/>
              </w:rPr>
            </w:pPr>
            <w:r w:rsidRPr="00D47976">
              <w:rPr>
                <w:lang w:val="es-ES"/>
              </w:rPr>
              <w:t>(CV%)</w:t>
            </w:r>
          </w:p>
        </w:tc>
        <w:tc>
          <w:tcPr>
            <w:tcW w:w="1430" w:type="dxa"/>
            <w:tcBorders>
              <w:top w:val="single" w:sz="4" w:space="0" w:color="auto"/>
              <w:left w:val="nil"/>
              <w:bottom w:val="nil"/>
              <w:right w:val="nil"/>
            </w:tcBorders>
            <w:shd w:val="clear" w:color="auto" w:fill="auto"/>
          </w:tcPr>
          <w:p w14:paraId="7DC92BE7" w14:textId="77777777" w:rsidR="00621D0E" w:rsidRPr="00D47976" w:rsidRDefault="00621D0E" w:rsidP="00FA0743">
            <w:pPr>
              <w:pStyle w:val="EMEABodyText"/>
              <w:keepNext/>
              <w:jc w:val="center"/>
              <w:rPr>
                <w:lang w:val="es-ES"/>
              </w:rPr>
            </w:pPr>
            <w:r w:rsidRPr="00D47976">
              <w:rPr>
                <w:lang w:val="es-ES"/>
              </w:rPr>
              <w:t>8,1</w:t>
            </w:r>
          </w:p>
          <w:p w14:paraId="29A63B2D" w14:textId="77777777" w:rsidR="00621D0E" w:rsidRPr="00D47976" w:rsidRDefault="00621D0E" w:rsidP="00FA0743">
            <w:pPr>
              <w:pStyle w:val="EMEABodyText"/>
              <w:keepNext/>
              <w:jc w:val="center"/>
              <w:rPr>
                <w:lang w:val="es-ES"/>
              </w:rPr>
            </w:pPr>
            <w:r w:rsidRPr="00D47976">
              <w:rPr>
                <w:lang w:val="es-ES"/>
              </w:rPr>
              <w:t>(30,7)</w:t>
            </w:r>
          </w:p>
          <w:p w14:paraId="6938E35E" w14:textId="77777777" w:rsidR="00621D0E" w:rsidRPr="00D47976" w:rsidRDefault="00621D0E" w:rsidP="00FA0743">
            <w:pPr>
              <w:pStyle w:val="EMEABodyText"/>
              <w:keepNext/>
              <w:jc w:val="center"/>
              <w:rPr>
                <w:lang w:val="es-ES"/>
              </w:rPr>
            </w:pPr>
          </w:p>
        </w:tc>
        <w:tc>
          <w:tcPr>
            <w:tcW w:w="1210" w:type="dxa"/>
            <w:tcBorders>
              <w:top w:val="single" w:sz="4" w:space="0" w:color="auto"/>
              <w:left w:val="nil"/>
              <w:bottom w:val="nil"/>
              <w:right w:val="nil"/>
            </w:tcBorders>
            <w:shd w:val="clear" w:color="auto" w:fill="auto"/>
          </w:tcPr>
          <w:p w14:paraId="46778BED" w14:textId="77777777" w:rsidR="00621D0E" w:rsidRPr="00D47976" w:rsidRDefault="00621D0E" w:rsidP="00FA0743">
            <w:pPr>
              <w:pStyle w:val="EMEABodyText"/>
              <w:keepNext/>
              <w:jc w:val="center"/>
              <w:rPr>
                <w:lang w:val="es-ES"/>
              </w:rPr>
            </w:pPr>
            <w:r w:rsidRPr="00D47976">
              <w:rPr>
                <w:lang w:val="es-ES"/>
              </w:rPr>
              <w:t>10,4</w:t>
            </w:r>
          </w:p>
          <w:p w14:paraId="733FE9D2" w14:textId="77777777" w:rsidR="00621D0E" w:rsidRPr="00D47976" w:rsidRDefault="00621D0E" w:rsidP="00FA0743">
            <w:pPr>
              <w:pStyle w:val="EMEABodyText"/>
              <w:keepNext/>
              <w:jc w:val="center"/>
              <w:rPr>
                <w:lang w:val="es-ES"/>
              </w:rPr>
            </w:pPr>
            <w:r w:rsidRPr="00D47976">
              <w:rPr>
                <w:lang w:val="es-ES"/>
              </w:rPr>
              <w:t>(37,2)</w:t>
            </w:r>
          </w:p>
        </w:tc>
        <w:tc>
          <w:tcPr>
            <w:tcW w:w="1260" w:type="dxa"/>
            <w:tcBorders>
              <w:top w:val="single" w:sz="4" w:space="0" w:color="auto"/>
              <w:left w:val="nil"/>
              <w:bottom w:val="nil"/>
              <w:right w:val="nil"/>
            </w:tcBorders>
            <w:shd w:val="clear" w:color="auto" w:fill="auto"/>
          </w:tcPr>
          <w:p w14:paraId="75FA1E9D" w14:textId="77777777" w:rsidR="00621D0E" w:rsidRPr="00D47976" w:rsidRDefault="00621D0E" w:rsidP="00FA0743">
            <w:pPr>
              <w:pStyle w:val="EMEABodyText"/>
              <w:keepNext/>
              <w:jc w:val="center"/>
              <w:rPr>
                <w:lang w:val="es-ES"/>
              </w:rPr>
            </w:pPr>
            <w:r w:rsidRPr="00D47976">
              <w:rPr>
                <w:lang w:val="es-ES"/>
              </w:rPr>
              <w:t>10,5</w:t>
            </w:r>
          </w:p>
          <w:p w14:paraId="17755AA8" w14:textId="77777777" w:rsidR="00621D0E" w:rsidRPr="00D47976" w:rsidRDefault="00621D0E" w:rsidP="00FA0743">
            <w:pPr>
              <w:pStyle w:val="EMEABodyText"/>
              <w:keepNext/>
              <w:jc w:val="center"/>
              <w:rPr>
                <w:lang w:val="es-ES"/>
              </w:rPr>
            </w:pPr>
            <w:r w:rsidRPr="00D47976">
              <w:rPr>
                <w:lang w:val="es-ES"/>
              </w:rPr>
              <w:t>(22,7)</w:t>
            </w:r>
          </w:p>
        </w:tc>
        <w:tc>
          <w:tcPr>
            <w:tcW w:w="1050" w:type="dxa"/>
            <w:tcBorders>
              <w:top w:val="single" w:sz="4" w:space="0" w:color="auto"/>
              <w:left w:val="nil"/>
              <w:bottom w:val="nil"/>
              <w:right w:val="nil"/>
            </w:tcBorders>
            <w:shd w:val="clear" w:color="auto" w:fill="auto"/>
          </w:tcPr>
          <w:p w14:paraId="0C23AEFC" w14:textId="77777777" w:rsidR="00621D0E" w:rsidRPr="00D47976" w:rsidRDefault="00621D0E" w:rsidP="00FA0743">
            <w:pPr>
              <w:pStyle w:val="EMEABodyText"/>
              <w:keepNext/>
              <w:jc w:val="center"/>
              <w:rPr>
                <w:lang w:val="es-ES"/>
              </w:rPr>
            </w:pPr>
            <w:r w:rsidRPr="00D47976">
              <w:rPr>
                <w:lang w:val="es-ES"/>
              </w:rPr>
              <w:t>15,3</w:t>
            </w:r>
          </w:p>
          <w:p w14:paraId="4FFCA5C1" w14:textId="77777777" w:rsidR="00621D0E" w:rsidRPr="00D47976" w:rsidRDefault="00621D0E" w:rsidP="00FA0743">
            <w:pPr>
              <w:pStyle w:val="EMEABodyText"/>
              <w:keepNext/>
              <w:jc w:val="center"/>
              <w:rPr>
                <w:lang w:val="es-ES"/>
              </w:rPr>
            </w:pPr>
            <w:r w:rsidRPr="00D47976">
              <w:rPr>
                <w:lang w:val="es-ES"/>
              </w:rPr>
              <w:t>(33,8)</w:t>
            </w:r>
          </w:p>
        </w:tc>
        <w:tc>
          <w:tcPr>
            <w:tcW w:w="1430" w:type="dxa"/>
            <w:tcBorders>
              <w:top w:val="single" w:sz="4" w:space="0" w:color="auto"/>
              <w:left w:val="nil"/>
              <w:bottom w:val="nil"/>
              <w:right w:val="nil"/>
            </w:tcBorders>
            <w:shd w:val="clear" w:color="auto" w:fill="auto"/>
          </w:tcPr>
          <w:p w14:paraId="2A6FBD66" w14:textId="77777777" w:rsidR="00621D0E" w:rsidRPr="00D47976" w:rsidRDefault="00621D0E" w:rsidP="00FA0743">
            <w:pPr>
              <w:pStyle w:val="EMEABodyText"/>
              <w:keepNext/>
              <w:jc w:val="center"/>
              <w:rPr>
                <w:lang w:val="es-ES"/>
              </w:rPr>
            </w:pPr>
            <w:r w:rsidRPr="00D47976">
              <w:rPr>
                <w:lang w:val="es-ES"/>
              </w:rPr>
              <w:t>15,4</w:t>
            </w:r>
          </w:p>
          <w:p w14:paraId="1BC1B531" w14:textId="77777777" w:rsidR="00621D0E" w:rsidRPr="00D47976" w:rsidRDefault="00621D0E" w:rsidP="00FA0743">
            <w:pPr>
              <w:pStyle w:val="EMEABodyText"/>
              <w:keepNext/>
              <w:jc w:val="center"/>
              <w:rPr>
                <w:lang w:val="es-ES"/>
              </w:rPr>
            </w:pPr>
            <w:r w:rsidRPr="00D47976">
              <w:rPr>
                <w:lang w:val="es-ES"/>
              </w:rPr>
              <w:t>(56,4)</w:t>
            </w:r>
          </w:p>
        </w:tc>
        <w:tc>
          <w:tcPr>
            <w:tcW w:w="1300" w:type="dxa"/>
            <w:tcBorders>
              <w:top w:val="single" w:sz="4" w:space="0" w:color="auto"/>
              <w:left w:val="nil"/>
              <w:bottom w:val="nil"/>
              <w:right w:val="nil"/>
            </w:tcBorders>
            <w:shd w:val="clear" w:color="auto" w:fill="auto"/>
          </w:tcPr>
          <w:p w14:paraId="7150E90C" w14:textId="77777777" w:rsidR="00621D0E" w:rsidRPr="00D47976" w:rsidRDefault="00621D0E" w:rsidP="00FA0743">
            <w:pPr>
              <w:pStyle w:val="EMEABodyText"/>
              <w:keepNext/>
              <w:jc w:val="center"/>
              <w:rPr>
                <w:lang w:val="es-ES"/>
              </w:rPr>
            </w:pPr>
            <w:r w:rsidRPr="00D47976">
              <w:rPr>
                <w:lang w:val="es-ES"/>
              </w:rPr>
              <w:t>16,6</w:t>
            </w:r>
          </w:p>
          <w:p w14:paraId="48095FCE" w14:textId="77777777" w:rsidR="00621D0E" w:rsidRPr="00D47976" w:rsidRDefault="00621D0E" w:rsidP="00FA0743">
            <w:pPr>
              <w:pStyle w:val="EMEABodyText"/>
              <w:keepNext/>
              <w:jc w:val="center"/>
              <w:rPr>
                <w:lang w:val="es-ES"/>
              </w:rPr>
            </w:pPr>
            <w:r w:rsidRPr="00D47976">
              <w:rPr>
                <w:lang w:val="es-ES"/>
              </w:rPr>
              <w:t>(29,7)</w:t>
            </w:r>
          </w:p>
        </w:tc>
      </w:tr>
      <w:tr w:rsidR="00621D0E" w:rsidRPr="00D47976" w14:paraId="0FF75E09" w14:textId="77777777">
        <w:tc>
          <w:tcPr>
            <w:tcW w:w="1428" w:type="dxa"/>
            <w:shd w:val="clear" w:color="auto" w:fill="auto"/>
          </w:tcPr>
          <w:p w14:paraId="515BBE97" w14:textId="77777777" w:rsidR="00621D0E" w:rsidRPr="00D47976" w:rsidRDefault="00621D0E" w:rsidP="00FA0743">
            <w:pPr>
              <w:pStyle w:val="EMEABodyText"/>
              <w:keepNext/>
              <w:rPr>
                <w:lang w:val="de-DE"/>
              </w:rPr>
            </w:pPr>
            <w:r w:rsidRPr="00D47976">
              <w:rPr>
                <w:lang w:val="de-DE"/>
              </w:rPr>
              <w:t>AUC</w:t>
            </w:r>
            <w:r w:rsidRPr="00D47976">
              <w:rPr>
                <w:rStyle w:val="BMSSubscript"/>
                <w:lang w:val="de-DE"/>
              </w:rPr>
              <w:t>(0-T)</w:t>
            </w:r>
          </w:p>
          <w:p w14:paraId="47AB8723" w14:textId="77777777" w:rsidR="00621D0E" w:rsidRPr="00D47976" w:rsidRDefault="00621D0E" w:rsidP="00FA0743">
            <w:pPr>
              <w:pStyle w:val="EMEABodyText"/>
              <w:keepNext/>
              <w:rPr>
                <w:lang w:val="de-DE"/>
              </w:rPr>
            </w:pPr>
            <w:r w:rsidRPr="00D47976">
              <w:rPr>
                <w:lang w:val="de-DE"/>
              </w:rPr>
              <w:t>(ng·h /ml)</w:t>
            </w:r>
          </w:p>
          <w:p w14:paraId="1A6C3337" w14:textId="77777777" w:rsidR="00621D0E" w:rsidRPr="00D47976" w:rsidRDefault="00621D0E" w:rsidP="00FA0743">
            <w:pPr>
              <w:pStyle w:val="EMEABodyText"/>
              <w:keepNext/>
              <w:rPr>
                <w:lang w:val="de-DE"/>
              </w:rPr>
            </w:pPr>
            <w:r w:rsidRPr="00D47976">
              <w:rPr>
                <w:lang w:val="de-DE"/>
              </w:rPr>
              <w:t>(CV)</w:t>
            </w:r>
          </w:p>
          <w:p w14:paraId="43F5953B" w14:textId="77777777" w:rsidR="00D15C15" w:rsidRPr="00D47976" w:rsidRDefault="00D15C15" w:rsidP="00FA0743">
            <w:pPr>
              <w:pStyle w:val="EMEABodyText"/>
              <w:keepNext/>
              <w:rPr>
                <w:lang w:val="de-DE"/>
              </w:rPr>
            </w:pPr>
          </w:p>
        </w:tc>
        <w:tc>
          <w:tcPr>
            <w:tcW w:w="1430" w:type="dxa"/>
            <w:shd w:val="clear" w:color="auto" w:fill="auto"/>
          </w:tcPr>
          <w:p w14:paraId="3F6AC084" w14:textId="77777777" w:rsidR="00621D0E" w:rsidRPr="00D47976" w:rsidRDefault="00621D0E" w:rsidP="00FA0743">
            <w:pPr>
              <w:pStyle w:val="EMEABodyText"/>
              <w:keepNext/>
              <w:jc w:val="center"/>
              <w:rPr>
                <w:lang w:val="es-ES"/>
              </w:rPr>
            </w:pPr>
            <w:r w:rsidRPr="00D47976">
              <w:rPr>
                <w:lang w:val="es-ES"/>
              </w:rPr>
              <w:t>27,9</w:t>
            </w:r>
          </w:p>
          <w:p w14:paraId="7D6857C0" w14:textId="77777777" w:rsidR="00621D0E" w:rsidRPr="00D47976" w:rsidRDefault="00621D0E" w:rsidP="00FA0743">
            <w:pPr>
              <w:pStyle w:val="EMEABodyText"/>
              <w:keepNext/>
              <w:jc w:val="center"/>
              <w:rPr>
                <w:lang w:val="es-ES"/>
              </w:rPr>
            </w:pPr>
            <w:r w:rsidRPr="00D47976">
              <w:rPr>
                <w:lang w:val="es-ES"/>
              </w:rPr>
              <w:t>(25,6)</w:t>
            </w:r>
          </w:p>
          <w:p w14:paraId="26FB4BC0" w14:textId="77777777" w:rsidR="00621D0E" w:rsidRPr="00D47976" w:rsidRDefault="00621D0E" w:rsidP="00FA0743">
            <w:pPr>
              <w:pStyle w:val="EMEABodyText"/>
              <w:keepNext/>
              <w:jc w:val="center"/>
              <w:rPr>
                <w:lang w:val="es-ES"/>
              </w:rPr>
            </w:pPr>
          </w:p>
        </w:tc>
        <w:tc>
          <w:tcPr>
            <w:tcW w:w="1210" w:type="dxa"/>
            <w:shd w:val="clear" w:color="auto" w:fill="auto"/>
          </w:tcPr>
          <w:p w14:paraId="1195C6EA" w14:textId="77777777" w:rsidR="00621D0E" w:rsidRPr="00D47976" w:rsidRDefault="00621D0E" w:rsidP="00FA0743">
            <w:pPr>
              <w:pStyle w:val="EMEABodyText"/>
              <w:keepNext/>
              <w:jc w:val="center"/>
              <w:rPr>
                <w:lang w:val="es-ES"/>
              </w:rPr>
            </w:pPr>
            <w:r w:rsidRPr="00D47976">
              <w:rPr>
                <w:lang w:val="es-ES"/>
              </w:rPr>
              <w:t>51,5</w:t>
            </w:r>
          </w:p>
          <w:p w14:paraId="39FCC165" w14:textId="77777777" w:rsidR="00621D0E" w:rsidRPr="00D47976" w:rsidRDefault="00621D0E" w:rsidP="00FA0743">
            <w:pPr>
              <w:pStyle w:val="EMEABodyText"/>
              <w:keepNext/>
              <w:jc w:val="center"/>
              <w:rPr>
                <w:lang w:val="es-ES"/>
              </w:rPr>
            </w:pPr>
            <w:r w:rsidRPr="00D47976">
              <w:rPr>
                <w:lang w:val="es-ES"/>
              </w:rPr>
              <w:t>(22,8)</w:t>
            </w:r>
          </w:p>
        </w:tc>
        <w:tc>
          <w:tcPr>
            <w:tcW w:w="1260" w:type="dxa"/>
            <w:shd w:val="clear" w:color="auto" w:fill="auto"/>
          </w:tcPr>
          <w:p w14:paraId="309416FC" w14:textId="77777777" w:rsidR="00621D0E" w:rsidRPr="00D47976" w:rsidRDefault="00621D0E" w:rsidP="00FA0743">
            <w:pPr>
              <w:pStyle w:val="EMEABodyText"/>
              <w:keepNext/>
              <w:jc w:val="center"/>
              <w:rPr>
                <w:lang w:val="es-ES"/>
              </w:rPr>
            </w:pPr>
            <w:r w:rsidRPr="00D47976">
              <w:rPr>
                <w:lang w:val="es-ES"/>
              </w:rPr>
              <w:t>69,5</w:t>
            </w:r>
          </w:p>
          <w:p w14:paraId="3C428C7A" w14:textId="77777777" w:rsidR="00621D0E" w:rsidRPr="00D47976" w:rsidRDefault="00621D0E" w:rsidP="00FA0743">
            <w:pPr>
              <w:pStyle w:val="EMEABodyText"/>
              <w:keepNext/>
              <w:jc w:val="center"/>
              <w:rPr>
                <w:lang w:val="es-ES"/>
              </w:rPr>
            </w:pPr>
            <w:r w:rsidRPr="00D47976">
              <w:rPr>
                <w:lang w:val="es-ES"/>
              </w:rPr>
              <w:t>(22,7)</w:t>
            </w:r>
          </w:p>
        </w:tc>
        <w:tc>
          <w:tcPr>
            <w:tcW w:w="1050" w:type="dxa"/>
            <w:shd w:val="clear" w:color="auto" w:fill="auto"/>
          </w:tcPr>
          <w:p w14:paraId="6013F05F" w14:textId="77777777" w:rsidR="00621D0E" w:rsidRPr="00D47976" w:rsidRDefault="00621D0E" w:rsidP="00FA0743">
            <w:pPr>
              <w:pStyle w:val="EMEABodyText"/>
              <w:keepNext/>
              <w:jc w:val="center"/>
              <w:rPr>
                <w:lang w:val="es-ES"/>
              </w:rPr>
            </w:pPr>
            <w:r w:rsidRPr="00D47976">
              <w:rPr>
                <w:lang w:val="es-ES"/>
              </w:rPr>
              <w:t>145,7</w:t>
            </w:r>
          </w:p>
          <w:p w14:paraId="77F9545C" w14:textId="77777777" w:rsidR="00621D0E" w:rsidRPr="00D47976" w:rsidRDefault="00621D0E" w:rsidP="00FA0743">
            <w:pPr>
              <w:pStyle w:val="EMEABodyText"/>
              <w:keepNext/>
              <w:jc w:val="center"/>
              <w:rPr>
                <w:lang w:val="es-ES"/>
              </w:rPr>
            </w:pPr>
            <w:r w:rsidRPr="00D47976">
              <w:rPr>
                <w:lang w:val="es-ES"/>
              </w:rPr>
              <w:t>(31,5)</w:t>
            </w:r>
          </w:p>
        </w:tc>
        <w:tc>
          <w:tcPr>
            <w:tcW w:w="1430" w:type="dxa"/>
            <w:shd w:val="clear" w:color="auto" w:fill="auto"/>
          </w:tcPr>
          <w:p w14:paraId="3326442F" w14:textId="77777777" w:rsidR="00621D0E" w:rsidRPr="00D47976" w:rsidRDefault="00621D0E" w:rsidP="00FA0743">
            <w:pPr>
              <w:pStyle w:val="EMEABodyText"/>
              <w:keepNext/>
              <w:jc w:val="center"/>
              <w:rPr>
                <w:lang w:val="es-ES"/>
              </w:rPr>
            </w:pPr>
            <w:r w:rsidRPr="00D47976">
              <w:rPr>
                <w:lang w:val="es-ES"/>
              </w:rPr>
              <w:t>233,9</w:t>
            </w:r>
          </w:p>
          <w:p w14:paraId="5E12952A" w14:textId="77777777" w:rsidR="00621D0E" w:rsidRPr="00D47976" w:rsidRDefault="00621D0E" w:rsidP="00FA0743">
            <w:pPr>
              <w:pStyle w:val="EMEABodyText"/>
              <w:keepNext/>
              <w:jc w:val="center"/>
              <w:rPr>
                <w:lang w:val="es-ES"/>
              </w:rPr>
            </w:pPr>
            <w:r w:rsidRPr="00D47976">
              <w:rPr>
                <w:lang w:val="es-ES"/>
              </w:rPr>
              <w:t>(28,4)</w:t>
            </w:r>
          </w:p>
        </w:tc>
        <w:tc>
          <w:tcPr>
            <w:tcW w:w="1300" w:type="dxa"/>
            <w:shd w:val="clear" w:color="auto" w:fill="auto"/>
          </w:tcPr>
          <w:p w14:paraId="09F16126" w14:textId="77777777" w:rsidR="00621D0E" w:rsidRPr="00D47976" w:rsidRDefault="00621D0E" w:rsidP="00FA0743">
            <w:pPr>
              <w:pStyle w:val="EMEABodyText"/>
              <w:keepNext/>
              <w:jc w:val="center"/>
              <w:rPr>
                <w:lang w:val="es-ES"/>
              </w:rPr>
            </w:pPr>
            <w:r w:rsidRPr="00D47976">
              <w:rPr>
                <w:lang w:val="es-ES"/>
              </w:rPr>
              <w:t>221,8</w:t>
            </w:r>
          </w:p>
          <w:p w14:paraId="0C28B012" w14:textId="77777777" w:rsidR="00621D0E" w:rsidRPr="00D47976" w:rsidRDefault="00621D0E" w:rsidP="00FA0743">
            <w:pPr>
              <w:pStyle w:val="EMEABodyText"/>
              <w:keepNext/>
              <w:jc w:val="center"/>
              <w:rPr>
                <w:lang w:val="es-ES"/>
              </w:rPr>
            </w:pPr>
            <w:r w:rsidRPr="00D47976">
              <w:rPr>
                <w:lang w:val="es-ES"/>
              </w:rPr>
              <w:t>(11,6)</w:t>
            </w:r>
          </w:p>
        </w:tc>
      </w:tr>
      <w:tr w:rsidR="00621D0E" w:rsidRPr="00D47976" w14:paraId="216F7C35" w14:textId="77777777">
        <w:trPr>
          <w:trHeight w:val="468"/>
        </w:trPr>
        <w:tc>
          <w:tcPr>
            <w:tcW w:w="1428" w:type="dxa"/>
            <w:shd w:val="clear" w:color="auto" w:fill="auto"/>
          </w:tcPr>
          <w:p w14:paraId="1FDF3B4A" w14:textId="77777777" w:rsidR="00621D0E" w:rsidRPr="00D47976" w:rsidRDefault="00621D0E" w:rsidP="00FA0743">
            <w:pPr>
              <w:pStyle w:val="EMEABodyText"/>
              <w:keepNext/>
              <w:rPr>
                <w:lang w:val="es-ES"/>
              </w:rPr>
            </w:pPr>
            <w:r w:rsidRPr="00D47976">
              <w:rPr>
                <w:lang w:val="es-ES"/>
              </w:rPr>
              <w:t>CLR (ml/min)</w:t>
            </w:r>
          </w:p>
          <w:p w14:paraId="51F24C51" w14:textId="77777777" w:rsidR="00621D0E" w:rsidRPr="00D47976" w:rsidRDefault="00621D0E" w:rsidP="00FA0743">
            <w:pPr>
              <w:pStyle w:val="EMEABodyText"/>
              <w:keepNext/>
              <w:rPr>
                <w:lang w:val="es-ES"/>
              </w:rPr>
            </w:pPr>
            <w:r w:rsidRPr="00D47976">
              <w:rPr>
                <w:lang w:val="es-ES"/>
              </w:rPr>
              <w:t>(SD)</w:t>
            </w:r>
          </w:p>
          <w:p w14:paraId="57668F60" w14:textId="77777777" w:rsidR="00D15C15" w:rsidRPr="00D47976" w:rsidRDefault="00D15C15" w:rsidP="00FA0743">
            <w:pPr>
              <w:pStyle w:val="EMEABodyText"/>
              <w:keepNext/>
              <w:rPr>
                <w:lang w:val="es-ES"/>
              </w:rPr>
            </w:pPr>
          </w:p>
        </w:tc>
        <w:tc>
          <w:tcPr>
            <w:tcW w:w="1430" w:type="dxa"/>
            <w:shd w:val="clear" w:color="auto" w:fill="auto"/>
          </w:tcPr>
          <w:p w14:paraId="14972873" w14:textId="77777777" w:rsidR="00621D0E" w:rsidRPr="00D47976" w:rsidRDefault="00621D0E" w:rsidP="00FA0743">
            <w:pPr>
              <w:pStyle w:val="EMEABodyText"/>
              <w:keepNext/>
              <w:jc w:val="center"/>
              <w:rPr>
                <w:lang w:val="es-ES"/>
              </w:rPr>
            </w:pPr>
            <w:r w:rsidRPr="00D47976">
              <w:rPr>
                <w:lang w:val="es-ES"/>
              </w:rPr>
              <w:t>383,2</w:t>
            </w:r>
          </w:p>
          <w:p w14:paraId="05F77DB3" w14:textId="77777777" w:rsidR="00621D0E" w:rsidRPr="00D47976" w:rsidRDefault="00621D0E" w:rsidP="00FA0743">
            <w:pPr>
              <w:pStyle w:val="EMEABodyText"/>
              <w:keepNext/>
              <w:jc w:val="center"/>
              <w:rPr>
                <w:lang w:val="es-ES"/>
              </w:rPr>
            </w:pPr>
            <w:r w:rsidRPr="00D47976">
              <w:rPr>
                <w:lang w:val="es-ES"/>
              </w:rPr>
              <w:t>(101,8)</w:t>
            </w:r>
          </w:p>
          <w:p w14:paraId="029DFF2B" w14:textId="77777777" w:rsidR="00621D0E" w:rsidRPr="00D47976" w:rsidRDefault="00621D0E" w:rsidP="00FA0743">
            <w:pPr>
              <w:pStyle w:val="EMEABodyText"/>
              <w:keepNext/>
              <w:jc w:val="center"/>
              <w:rPr>
                <w:lang w:val="es-ES"/>
              </w:rPr>
            </w:pPr>
          </w:p>
        </w:tc>
        <w:tc>
          <w:tcPr>
            <w:tcW w:w="1210" w:type="dxa"/>
            <w:shd w:val="clear" w:color="auto" w:fill="auto"/>
          </w:tcPr>
          <w:p w14:paraId="0252BE83" w14:textId="77777777" w:rsidR="00621D0E" w:rsidRPr="00D47976" w:rsidRDefault="00621D0E" w:rsidP="00FA0743">
            <w:pPr>
              <w:pStyle w:val="EMEABodyText"/>
              <w:keepNext/>
              <w:jc w:val="center"/>
              <w:rPr>
                <w:lang w:val="es-ES"/>
              </w:rPr>
            </w:pPr>
            <w:r w:rsidRPr="00D47976">
              <w:rPr>
                <w:lang w:val="es-ES"/>
              </w:rPr>
              <w:t>197,9</w:t>
            </w:r>
          </w:p>
          <w:p w14:paraId="3B63494F" w14:textId="77777777" w:rsidR="00621D0E" w:rsidRPr="00D47976" w:rsidRDefault="00621D0E" w:rsidP="00FA0743">
            <w:pPr>
              <w:pStyle w:val="EMEABodyText"/>
              <w:keepNext/>
              <w:jc w:val="center"/>
              <w:rPr>
                <w:lang w:val="es-ES"/>
              </w:rPr>
            </w:pPr>
            <w:r w:rsidRPr="00D47976">
              <w:rPr>
                <w:lang w:val="es-ES"/>
              </w:rPr>
              <w:t>(78,1)</w:t>
            </w:r>
          </w:p>
        </w:tc>
        <w:tc>
          <w:tcPr>
            <w:tcW w:w="1260" w:type="dxa"/>
            <w:shd w:val="clear" w:color="auto" w:fill="auto"/>
          </w:tcPr>
          <w:p w14:paraId="6B00427E" w14:textId="77777777" w:rsidR="00621D0E" w:rsidRPr="00D47976" w:rsidRDefault="00621D0E" w:rsidP="00FA0743">
            <w:pPr>
              <w:pStyle w:val="EMEABodyText"/>
              <w:keepNext/>
              <w:jc w:val="center"/>
              <w:rPr>
                <w:lang w:val="es-ES"/>
              </w:rPr>
            </w:pPr>
            <w:r w:rsidRPr="00D47976">
              <w:rPr>
                <w:lang w:val="es-ES"/>
              </w:rPr>
              <w:t>135,6</w:t>
            </w:r>
          </w:p>
          <w:p w14:paraId="0403DC6E" w14:textId="77777777" w:rsidR="00621D0E" w:rsidRPr="00D47976" w:rsidRDefault="00621D0E" w:rsidP="00FA0743">
            <w:pPr>
              <w:pStyle w:val="EMEABodyText"/>
              <w:keepNext/>
              <w:jc w:val="center"/>
              <w:rPr>
                <w:lang w:val="es-ES"/>
              </w:rPr>
            </w:pPr>
            <w:r w:rsidRPr="00D47976">
              <w:rPr>
                <w:lang w:val="es-ES"/>
              </w:rPr>
              <w:t>(31,6)</w:t>
            </w:r>
          </w:p>
        </w:tc>
        <w:tc>
          <w:tcPr>
            <w:tcW w:w="1050" w:type="dxa"/>
            <w:shd w:val="clear" w:color="auto" w:fill="auto"/>
          </w:tcPr>
          <w:p w14:paraId="232C16CB" w14:textId="77777777" w:rsidR="00621D0E" w:rsidRPr="00D47976" w:rsidRDefault="00621D0E" w:rsidP="00FA0743">
            <w:pPr>
              <w:pStyle w:val="EMEABodyText"/>
              <w:keepNext/>
              <w:jc w:val="center"/>
              <w:rPr>
                <w:lang w:val="es-ES"/>
              </w:rPr>
            </w:pPr>
            <w:r w:rsidRPr="00D47976">
              <w:rPr>
                <w:lang w:val="es-ES"/>
              </w:rPr>
              <w:t>40,3</w:t>
            </w:r>
          </w:p>
          <w:p w14:paraId="6D733160" w14:textId="77777777" w:rsidR="00621D0E" w:rsidRPr="00D47976" w:rsidRDefault="00621D0E" w:rsidP="00FA0743">
            <w:pPr>
              <w:pStyle w:val="EMEABodyText"/>
              <w:keepNext/>
              <w:jc w:val="center"/>
              <w:rPr>
                <w:lang w:val="es-ES"/>
              </w:rPr>
            </w:pPr>
            <w:r w:rsidRPr="00D47976">
              <w:rPr>
                <w:lang w:val="es-ES"/>
              </w:rPr>
              <w:t>(10,1)</w:t>
            </w:r>
          </w:p>
        </w:tc>
        <w:tc>
          <w:tcPr>
            <w:tcW w:w="1430" w:type="dxa"/>
            <w:shd w:val="clear" w:color="auto" w:fill="auto"/>
          </w:tcPr>
          <w:p w14:paraId="773A2296" w14:textId="77777777" w:rsidR="00621D0E" w:rsidRPr="00D47976" w:rsidRDefault="00621D0E" w:rsidP="00FA0743">
            <w:pPr>
              <w:pStyle w:val="EMEABodyText"/>
              <w:keepNext/>
              <w:jc w:val="center"/>
              <w:rPr>
                <w:lang w:val="es-ES"/>
              </w:rPr>
            </w:pPr>
            <w:r w:rsidRPr="00D47976">
              <w:rPr>
                <w:lang w:val="es-ES"/>
              </w:rPr>
              <w:t>NA</w:t>
            </w:r>
          </w:p>
        </w:tc>
        <w:tc>
          <w:tcPr>
            <w:tcW w:w="1300" w:type="dxa"/>
            <w:shd w:val="clear" w:color="auto" w:fill="auto"/>
          </w:tcPr>
          <w:p w14:paraId="0C4DD84B" w14:textId="77777777" w:rsidR="00621D0E" w:rsidRPr="00D47976" w:rsidRDefault="00621D0E" w:rsidP="00FA0743">
            <w:pPr>
              <w:pStyle w:val="EMEABodyText"/>
              <w:keepNext/>
              <w:jc w:val="center"/>
              <w:rPr>
                <w:lang w:val="es-ES"/>
              </w:rPr>
            </w:pPr>
            <w:r w:rsidRPr="00D47976">
              <w:rPr>
                <w:lang w:val="es-ES"/>
              </w:rPr>
              <w:t>NA</w:t>
            </w:r>
          </w:p>
        </w:tc>
      </w:tr>
      <w:tr w:rsidR="00621D0E" w:rsidRPr="00D47976" w14:paraId="0A050AEA" w14:textId="77777777">
        <w:tc>
          <w:tcPr>
            <w:tcW w:w="1428" w:type="dxa"/>
            <w:tcBorders>
              <w:top w:val="nil"/>
              <w:left w:val="nil"/>
              <w:bottom w:val="double" w:sz="4" w:space="0" w:color="auto"/>
              <w:right w:val="nil"/>
            </w:tcBorders>
            <w:shd w:val="clear" w:color="auto" w:fill="auto"/>
          </w:tcPr>
          <w:p w14:paraId="4CFCB141" w14:textId="77777777" w:rsidR="00621D0E" w:rsidRPr="00D47976" w:rsidRDefault="00621D0E" w:rsidP="00FA0743">
            <w:pPr>
              <w:pStyle w:val="EMEABodyText"/>
              <w:rPr>
                <w:lang w:val="de-DE"/>
              </w:rPr>
            </w:pPr>
            <w:r w:rsidRPr="00D47976">
              <w:rPr>
                <w:lang w:val="de-DE"/>
              </w:rPr>
              <w:t>CLT/F (ml/min)</w:t>
            </w:r>
          </w:p>
          <w:p w14:paraId="1528E6B4" w14:textId="77777777" w:rsidR="00621D0E" w:rsidRPr="00D47976" w:rsidRDefault="00621D0E" w:rsidP="00FA0743">
            <w:pPr>
              <w:pStyle w:val="EMEABodyText"/>
              <w:rPr>
                <w:lang w:val="de-DE"/>
              </w:rPr>
            </w:pPr>
            <w:r w:rsidRPr="00D47976">
              <w:rPr>
                <w:lang w:val="de-DE"/>
              </w:rPr>
              <w:t>(SD)</w:t>
            </w:r>
          </w:p>
        </w:tc>
        <w:tc>
          <w:tcPr>
            <w:tcW w:w="1430" w:type="dxa"/>
            <w:tcBorders>
              <w:top w:val="nil"/>
              <w:left w:val="nil"/>
              <w:bottom w:val="double" w:sz="4" w:space="0" w:color="auto"/>
              <w:right w:val="nil"/>
            </w:tcBorders>
            <w:shd w:val="clear" w:color="auto" w:fill="auto"/>
          </w:tcPr>
          <w:p w14:paraId="5D2743EE" w14:textId="77777777" w:rsidR="00621D0E" w:rsidRPr="00D47976" w:rsidRDefault="00621D0E" w:rsidP="00FA0743">
            <w:pPr>
              <w:pStyle w:val="EMEABodyText"/>
              <w:jc w:val="center"/>
              <w:rPr>
                <w:lang w:val="es-ES"/>
              </w:rPr>
            </w:pPr>
            <w:r w:rsidRPr="00D47976">
              <w:rPr>
                <w:lang w:val="es-ES"/>
              </w:rPr>
              <w:t>588,1</w:t>
            </w:r>
          </w:p>
          <w:p w14:paraId="4665F8AC" w14:textId="77777777" w:rsidR="00621D0E" w:rsidRPr="00D47976" w:rsidRDefault="00621D0E" w:rsidP="00FA0743">
            <w:pPr>
              <w:pStyle w:val="EMEABodyText"/>
              <w:jc w:val="center"/>
              <w:rPr>
                <w:lang w:val="es-ES"/>
              </w:rPr>
            </w:pPr>
            <w:r w:rsidRPr="00D47976">
              <w:rPr>
                <w:lang w:val="es-ES"/>
              </w:rPr>
              <w:t>(153,7)</w:t>
            </w:r>
          </w:p>
        </w:tc>
        <w:tc>
          <w:tcPr>
            <w:tcW w:w="1210" w:type="dxa"/>
            <w:tcBorders>
              <w:top w:val="nil"/>
              <w:left w:val="nil"/>
              <w:bottom w:val="double" w:sz="4" w:space="0" w:color="auto"/>
              <w:right w:val="nil"/>
            </w:tcBorders>
            <w:shd w:val="clear" w:color="auto" w:fill="auto"/>
          </w:tcPr>
          <w:p w14:paraId="5101B7F3" w14:textId="77777777" w:rsidR="00621D0E" w:rsidRPr="00D47976" w:rsidRDefault="00621D0E" w:rsidP="00FA0743">
            <w:pPr>
              <w:pStyle w:val="EMEABodyText"/>
              <w:jc w:val="center"/>
              <w:rPr>
                <w:lang w:val="es-ES"/>
              </w:rPr>
            </w:pPr>
            <w:r w:rsidRPr="00D47976">
              <w:rPr>
                <w:lang w:val="es-ES"/>
              </w:rPr>
              <w:t>309,2</w:t>
            </w:r>
          </w:p>
          <w:p w14:paraId="49FABA78" w14:textId="77777777" w:rsidR="00621D0E" w:rsidRPr="00D47976" w:rsidRDefault="00621D0E" w:rsidP="00FA0743">
            <w:pPr>
              <w:pStyle w:val="EMEABodyText"/>
              <w:jc w:val="center"/>
              <w:rPr>
                <w:lang w:val="es-ES"/>
              </w:rPr>
            </w:pPr>
            <w:r w:rsidRPr="00D47976">
              <w:rPr>
                <w:lang w:val="es-ES"/>
              </w:rPr>
              <w:t>(62,6)</w:t>
            </w:r>
          </w:p>
        </w:tc>
        <w:tc>
          <w:tcPr>
            <w:tcW w:w="1260" w:type="dxa"/>
            <w:tcBorders>
              <w:top w:val="nil"/>
              <w:left w:val="nil"/>
              <w:bottom w:val="double" w:sz="4" w:space="0" w:color="auto"/>
              <w:right w:val="nil"/>
            </w:tcBorders>
            <w:shd w:val="clear" w:color="auto" w:fill="auto"/>
          </w:tcPr>
          <w:p w14:paraId="32D07B97" w14:textId="77777777" w:rsidR="00621D0E" w:rsidRPr="00D47976" w:rsidRDefault="00621D0E" w:rsidP="00FA0743">
            <w:pPr>
              <w:pStyle w:val="EMEABodyText"/>
              <w:jc w:val="center"/>
              <w:rPr>
                <w:lang w:val="es-ES"/>
              </w:rPr>
            </w:pPr>
            <w:r w:rsidRPr="00D47976">
              <w:rPr>
                <w:lang w:val="es-ES"/>
              </w:rPr>
              <w:t>226,3</w:t>
            </w:r>
          </w:p>
          <w:p w14:paraId="03221C36" w14:textId="77777777" w:rsidR="00621D0E" w:rsidRPr="00D47976" w:rsidRDefault="00621D0E" w:rsidP="00FA0743">
            <w:pPr>
              <w:pStyle w:val="EMEABodyText"/>
              <w:jc w:val="center"/>
              <w:rPr>
                <w:lang w:val="es-ES"/>
              </w:rPr>
            </w:pPr>
            <w:r w:rsidRPr="00D47976">
              <w:rPr>
                <w:lang w:val="es-ES"/>
              </w:rPr>
              <w:t>(60,1)</w:t>
            </w:r>
          </w:p>
        </w:tc>
        <w:tc>
          <w:tcPr>
            <w:tcW w:w="1050" w:type="dxa"/>
            <w:tcBorders>
              <w:top w:val="nil"/>
              <w:left w:val="nil"/>
              <w:bottom w:val="double" w:sz="4" w:space="0" w:color="auto"/>
              <w:right w:val="nil"/>
            </w:tcBorders>
            <w:shd w:val="clear" w:color="auto" w:fill="auto"/>
          </w:tcPr>
          <w:p w14:paraId="4EA0FA9D" w14:textId="77777777" w:rsidR="00621D0E" w:rsidRPr="00D47976" w:rsidRDefault="00621D0E" w:rsidP="00FA0743">
            <w:pPr>
              <w:pStyle w:val="EMEABodyText"/>
              <w:jc w:val="center"/>
              <w:rPr>
                <w:lang w:val="es-ES"/>
              </w:rPr>
            </w:pPr>
            <w:r w:rsidRPr="00D47976">
              <w:rPr>
                <w:lang w:val="es-ES"/>
              </w:rPr>
              <w:t>100,6</w:t>
            </w:r>
          </w:p>
          <w:p w14:paraId="10BB3F51" w14:textId="77777777" w:rsidR="00621D0E" w:rsidRPr="00D47976" w:rsidRDefault="00621D0E" w:rsidP="00FA0743">
            <w:pPr>
              <w:pStyle w:val="EMEABodyText"/>
              <w:jc w:val="center"/>
              <w:rPr>
                <w:lang w:val="es-ES"/>
              </w:rPr>
            </w:pPr>
            <w:r w:rsidRPr="00D47976">
              <w:rPr>
                <w:lang w:val="es-ES"/>
              </w:rPr>
              <w:t>(29,1)</w:t>
            </w:r>
          </w:p>
        </w:tc>
        <w:tc>
          <w:tcPr>
            <w:tcW w:w="1430" w:type="dxa"/>
            <w:tcBorders>
              <w:top w:val="nil"/>
              <w:left w:val="nil"/>
              <w:bottom w:val="double" w:sz="4" w:space="0" w:color="auto"/>
              <w:right w:val="nil"/>
            </w:tcBorders>
            <w:shd w:val="clear" w:color="auto" w:fill="auto"/>
          </w:tcPr>
          <w:p w14:paraId="7A78CE94" w14:textId="77777777" w:rsidR="00621D0E" w:rsidRPr="00D47976" w:rsidRDefault="00621D0E" w:rsidP="00FA0743">
            <w:pPr>
              <w:pStyle w:val="EMEABodyText"/>
              <w:jc w:val="center"/>
              <w:rPr>
                <w:lang w:val="es-ES"/>
              </w:rPr>
            </w:pPr>
            <w:r w:rsidRPr="00D47976">
              <w:rPr>
                <w:lang w:val="es-ES"/>
              </w:rPr>
              <w:t>50,6</w:t>
            </w:r>
          </w:p>
          <w:p w14:paraId="079A00E6" w14:textId="77777777" w:rsidR="00621D0E" w:rsidRPr="00D47976" w:rsidRDefault="00621D0E" w:rsidP="00FA0743">
            <w:pPr>
              <w:pStyle w:val="EMEABodyText"/>
              <w:jc w:val="center"/>
              <w:rPr>
                <w:lang w:val="es-ES"/>
              </w:rPr>
            </w:pPr>
            <w:r w:rsidRPr="00D47976">
              <w:rPr>
                <w:lang w:val="es-ES"/>
              </w:rPr>
              <w:t>(16,5)</w:t>
            </w:r>
          </w:p>
        </w:tc>
        <w:tc>
          <w:tcPr>
            <w:tcW w:w="1300" w:type="dxa"/>
            <w:tcBorders>
              <w:top w:val="nil"/>
              <w:left w:val="nil"/>
              <w:bottom w:val="double" w:sz="4" w:space="0" w:color="auto"/>
              <w:right w:val="nil"/>
            </w:tcBorders>
            <w:shd w:val="clear" w:color="auto" w:fill="auto"/>
          </w:tcPr>
          <w:p w14:paraId="3A213838" w14:textId="77777777" w:rsidR="00621D0E" w:rsidRPr="00D47976" w:rsidRDefault="00621D0E" w:rsidP="00FA0743">
            <w:pPr>
              <w:pStyle w:val="EMEABodyText"/>
              <w:jc w:val="center"/>
              <w:rPr>
                <w:lang w:val="es-ES"/>
              </w:rPr>
            </w:pPr>
            <w:r w:rsidRPr="00D47976">
              <w:rPr>
                <w:lang w:val="es-ES"/>
              </w:rPr>
              <w:t>35,7</w:t>
            </w:r>
          </w:p>
          <w:p w14:paraId="27768CD2" w14:textId="77777777" w:rsidR="00621D0E" w:rsidRPr="00D47976" w:rsidRDefault="00621D0E" w:rsidP="00FA0743">
            <w:pPr>
              <w:pStyle w:val="EMEABodyText"/>
              <w:jc w:val="center"/>
              <w:rPr>
                <w:lang w:val="es-ES"/>
              </w:rPr>
            </w:pPr>
            <w:r w:rsidRPr="00D47976">
              <w:rPr>
                <w:lang w:val="es-ES"/>
              </w:rPr>
              <w:t>(19,6)</w:t>
            </w:r>
          </w:p>
        </w:tc>
      </w:tr>
    </w:tbl>
    <w:p w14:paraId="7E807671" w14:textId="77777777" w:rsidR="00621D0E" w:rsidRPr="00D47976" w:rsidRDefault="00621D0E" w:rsidP="00FA0743">
      <w:pPr>
        <w:pStyle w:val="EMEABodyText"/>
        <w:rPr>
          <w:szCs w:val="22"/>
          <w:lang w:val="es-ES"/>
        </w:rPr>
      </w:pPr>
    </w:p>
    <w:p w14:paraId="214CB92D" w14:textId="77777777" w:rsidR="00621D0E" w:rsidRPr="00D47976" w:rsidRDefault="00621D0E" w:rsidP="00FA0743">
      <w:pPr>
        <w:pStyle w:val="EMEABodyText"/>
        <w:rPr>
          <w:lang w:val="es-ES"/>
        </w:rPr>
      </w:pPr>
      <w:r w:rsidRPr="00D47976">
        <w:rPr>
          <w:i/>
          <w:iCs/>
          <w:lang w:val="es-ES"/>
        </w:rPr>
        <w:t>Post-trasplante hepático:</w:t>
      </w:r>
      <w:r w:rsidRPr="00D47976">
        <w:rPr>
          <w:lang w:val="es-ES"/>
        </w:rPr>
        <w:t xml:space="preserve"> la exposición a entecavir en los receptores de un trasplante hepático infectados por VHB que reciben una dosis estable de ciclosporina A o tacrolimus (n = 9) fue </w:t>
      </w:r>
      <w:r w:rsidRPr="00D47976">
        <w:rPr>
          <w:lang w:val="es-ES"/>
        </w:rPr>
        <w:sym w:font="Symbol" w:char="00BB"/>
      </w:r>
      <w:r w:rsidRPr="00D47976">
        <w:rPr>
          <w:lang w:val="es-ES"/>
        </w:rPr>
        <w:t> 2 veces la exposición en voluntarios sanos con función renal normal. La función renal alterada contribuyó al aumento de la exposición a entecavir en estos pacientes (ver sección 4.4).</w:t>
      </w:r>
    </w:p>
    <w:p w14:paraId="1768AB06" w14:textId="77777777" w:rsidR="00621D0E" w:rsidRPr="00D47976" w:rsidRDefault="00621D0E" w:rsidP="00FA0743">
      <w:pPr>
        <w:pStyle w:val="EMEABodyText"/>
        <w:rPr>
          <w:lang w:val="es-ES"/>
        </w:rPr>
      </w:pPr>
    </w:p>
    <w:p w14:paraId="2575B715" w14:textId="77777777" w:rsidR="00621D0E" w:rsidRPr="00D47976" w:rsidRDefault="00621D0E" w:rsidP="00FA0743">
      <w:pPr>
        <w:pStyle w:val="EMEABodyText"/>
        <w:rPr>
          <w:iCs/>
          <w:szCs w:val="22"/>
          <w:lang w:val="es-ES"/>
        </w:rPr>
      </w:pPr>
      <w:r w:rsidRPr="00D47976">
        <w:rPr>
          <w:i/>
          <w:iCs/>
          <w:szCs w:val="22"/>
          <w:lang w:val="es-ES"/>
        </w:rPr>
        <w:t>Sexo:</w:t>
      </w:r>
      <w:r w:rsidRPr="00D47976">
        <w:rPr>
          <w:iCs/>
          <w:szCs w:val="22"/>
          <w:lang w:val="es-ES"/>
        </w:rPr>
        <w:t xml:space="preserve"> el AUC fue un 14% mayor en mujeres que en hombres debido a las diferencias en la función renal y el peso. Después de ajustar las diferencias en el aclaramiento de creatinina y el peso corporal, no hubo diferencias entre ambos sexos.</w:t>
      </w:r>
    </w:p>
    <w:p w14:paraId="2FFD796C" w14:textId="77777777" w:rsidR="00621D0E" w:rsidRPr="00D47976" w:rsidRDefault="00621D0E" w:rsidP="00FA0743">
      <w:pPr>
        <w:pStyle w:val="EMEABodyText"/>
        <w:rPr>
          <w:iCs/>
          <w:szCs w:val="22"/>
          <w:lang w:val="es-ES"/>
        </w:rPr>
      </w:pPr>
    </w:p>
    <w:p w14:paraId="2A27E114" w14:textId="77777777" w:rsidR="00621D0E" w:rsidRPr="00D47976" w:rsidRDefault="00621D0E" w:rsidP="00FA0743">
      <w:pPr>
        <w:pStyle w:val="EMEABodyText"/>
        <w:rPr>
          <w:iCs/>
          <w:szCs w:val="22"/>
          <w:lang w:val="es-ES"/>
        </w:rPr>
      </w:pPr>
      <w:r w:rsidRPr="00D47976">
        <w:rPr>
          <w:i/>
          <w:iCs/>
          <w:szCs w:val="22"/>
          <w:lang w:val="es-ES"/>
        </w:rPr>
        <w:t>Pacientes de edad avanzada:</w:t>
      </w:r>
      <w:r w:rsidRPr="00D47976">
        <w:rPr>
          <w:iCs/>
          <w:szCs w:val="22"/>
          <w:lang w:val="es-ES"/>
        </w:rPr>
        <w:t xml:space="preserve"> se evaluó el efecto de la edad en la farmacocinética del entecavir comparando sujetos de edad avanzada en el rango de edad de 65</w:t>
      </w:r>
      <w:r w:rsidRPr="00D47976">
        <w:rPr>
          <w:iCs/>
          <w:szCs w:val="22"/>
          <w:lang w:val="es-ES"/>
        </w:rPr>
        <w:noBreakHyphen/>
        <w:t>83 años (edad media en mujeres 69 años, y de 74 en varones) y sujetos jóvenes en el rango de edad de 20</w:t>
      </w:r>
      <w:r w:rsidRPr="00D47976">
        <w:rPr>
          <w:iCs/>
          <w:szCs w:val="22"/>
          <w:lang w:val="es-ES"/>
        </w:rPr>
        <w:noBreakHyphen/>
        <w:t>40 años (edad media en mujeres 29 años y de 25 en varones). El AUC fue un 29% mayor en pacientes de edad avanzada que en sujetos jóvenes, principalmente debido a las diferencias en la función renal y el peso. Después de ajustar las diferencias en el aclaramiento de creatinina y peso corporal, el AUC de los pacientes de edad avanzada fue 12,5% mayor que en los jóvenes. El análisis farmacocinético poblacional, en los pacientes en el rango de edad de 16 a 75 años, no identificó la edad como un parámetro farmacocinético que influya significativamente en la farmacocinética del entecavir.</w:t>
      </w:r>
    </w:p>
    <w:p w14:paraId="56F2829F" w14:textId="77777777" w:rsidR="00621D0E" w:rsidRPr="00D47976" w:rsidRDefault="00621D0E" w:rsidP="00FA0743">
      <w:pPr>
        <w:pStyle w:val="EMEABodyText"/>
        <w:rPr>
          <w:i/>
          <w:iCs/>
          <w:lang w:val="es-ES"/>
        </w:rPr>
      </w:pPr>
    </w:p>
    <w:p w14:paraId="3089FD1B" w14:textId="77777777" w:rsidR="00621D0E" w:rsidRPr="00D47976" w:rsidRDefault="00D15C15" w:rsidP="00FA0743">
      <w:pPr>
        <w:pStyle w:val="EMEABodyText"/>
        <w:rPr>
          <w:iCs/>
          <w:szCs w:val="22"/>
          <w:lang w:val="es-ES"/>
        </w:rPr>
      </w:pPr>
      <w:r w:rsidRPr="00D47976">
        <w:rPr>
          <w:i/>
          <w:iCs/>
          <w:lang w:val="es-ES"/>
        </w:rPr>
        <w:t>Raza</w:t>
      </w:r>
      <w:r w:rsidR="00621D0E" w:rsidRPr="00D47976">
        <w:rPr>
          <w:i/>
          <w:iCs/>
          <w:lang w:val="es-ES"/>
        </w:rPr>
        <w:t>:</w:t>
      </w:r>
      <w:r w:rsidR="00621D0E" w:rsidRPr="00D47976">
        <w:rPr>
          <w:lang w:val="es-ES"/>
        </w:rPr>
        <w:t xml:space="preserve"> </w:t>
      </w:r>
      <w:r w:rsidR="00621D0E" w:rsidRPr="00D47976">
        <w:rPr>
          <w:iCs/>
          <w:szCs w:val="22"/>
          <w:lang w:val="es-ES"/>
        </w:rPr>
        <w:t xml:space="preserve">el análisis farmacocinético poblacional no identificó </w:t>
      </w:r>
      <w:r w:rsidRPr="00D47976">
        <w:rPr>
          <w:iCs/>
          <w:szCs w:val="22"/>
          <w:lang w:val="es-ES"/>
        </w:rPr>
        <w:t>la raza</w:t>
      </w:r>
      <w:r w:rsidR="00621D0E" w:rsidRPr="00D47976">
        <w:rPr>
          <w:iCs/>
          <w:szCs w:val="22"/>
          <w:lang w:val="es-ES"/>
        </w:rPr>
        <w:t xml:space="preserve"> como un parámetro que influya significativamente en la farmacocinética de entecavir. Sin embargo, estas conclusiones sólo pueden aplicarse a los grupos caucásicos y asiáticos, ya que no se estudiaron suficientes sujetos de otras </w:t>
      </w:r>
      <w:r w:rsidRPr="00D47976">
        <w:rPr>
          <w:iCs/>
          <w:szCs w:val="22"/>
          <w:lang w:val="es-ES"/>
        </w:rPr>
        <w:t>razas</w:t>
      </w:r>
      <w:r w:rsidR="00621D0E" w:rsidRPr="00D47976">
        <w:rPr>
          <w:iCs/>
          <w:szCs w:val="22"/>
          <w:lang w:val="es-ES"/>
        </w:rPr>
        <w:t>.</w:t>
      </w:r>
    </w:p>
    <w:p w14:paraId="38BFCB80" w14:textId="77777777" w:rsidR="00621D0E" w:rsidRPr="00D47976" w:rsidRDefault="00621D0E" w:rsidP="00FA0743">
      <w:pPr>
        <w:pStyle w:val="EMEABodyText"/>
        <w:rPr>
          <w:iCs/>
          <w:szCs w:val="22"/>
          <w:lang w:val="es-ES"/>
        </w:rPr>
      </w:pPr>
    </w:p>
    <w:p w14:paraId="30EECD69" w14:textId="77777777" w:rsidR="00621D0E" w:rsidRPr="00D47976" w:rsidRDefault="00621D0E" w:rsidP="00FA0743">
      <w:pPr>
        <w:pStyle w:val="EMEABodyText"/>
        <w:rPr>
          <w:lang w:val="es-ES"/>
        </w:rPr>
      </w:pPr>
      <w:r w:rsidRPr="00D47976">
        <w:rPr>
          <w:i/>
          <w:lang w:val="es-ES"/>
        </w:rPr>
        <w:t>Población pediátrica:</w:t>
      </w:r>
      <w:r w:rsidRPr="00D47976">
        <w:rPr>
          <w:lang w:val="es-ES"/>
        </w:rPr>
        <w:t xml:space="preserve"> se evaluó la farmacocinética de entecavir en el estado estacionario (estudio 028) en 24 pacientes pediátricos </w:t>
      </w:r>
      <w:r w:rsidRPr="00D47976">
        <w:rPr>
          <w:iCs/>
          <w:szCs w:val="22"/>
          <w:lang w:val="es-ES"/>
        </w:rPr>
        <w:t>sin tratamiento previo con nucleósidos</w:t>
      </w:r>
      <w:r w:rsidRPr="00D47976">
        <w:rPr>
          <w:lang w:val="es-ES"/>
        </w:rPr>
        <w:t>, HBeAg positivos, de 2 a menos de 18 </w:t>
      </w:r>
      <w:proofErr w:type="gramStart"/>
      <w:r w:rsidRPr="00D47976">
        <w:rPr>
          <w:lang w:val="es-ES"/>
        </w:rPr>
        <w:t>años de edad</w:t>
      </w:r>
      <w:proofErr w:type="gramEnd"/>
      <w:r w:rsidRPr="00D47976">
        <w:rPr>
          <w:lang w:val="es-ES"/>
        </w:rPr>
        <w:t xml:space="preserve"> con enfermedad hepática compensada. La exposición a entecavir en los pacientes sin tratamiento previo con nucleósidos que recibieron dosis diarias únicas de entecavir de 0,015 mg/kg hasta una dosis máxima de 0,5 mg fue similar a la exposición alcanzada en adultos que recibieron una dosis diaria única de 0,5 mg. La C</w:t>
      </w:r>
      <w:r w:rsidRPr="00D47976">
        <w:rPr>
          <w:rStyle w:val="EMEASubscript"/>
          <w:lang w:val="es-ES_tradnl"/>
        </w:rPr>
        <w:t>max</w:t>
      </w:r>
      <w:r w:rsidRPr="00D47976">
        <w:rPr>
          <w:lang w:val="es-ES"/>
        </w:rPr>
        <w:t xml:space="preserve">, </w:t>
      </w:r>
      <w:proofErr w:type="gramStart"/>
      <w:r w:rsidRPr="00D47976">
        <w:rPr>
          <w:lang w:val="es-ES"/>
        </w:rPr>
        <w:t>AUC(</w:t>
      </w:r>
      <w:proofErr w:type="gramEnd"/>
      <w:r w:rsidRPr="00D47976">
        <w:rPr>
          <w:lang w:val="es-ES"/>
        </w:rPr>
        <w:t>0-24) y C</w:t>
      </w:r>
      <w:r w:rsidRPr="00D47976">
        <w:rPr>
          <w:rStyle w:val="EMEASubscript"/>
          <w:lang w:val="es-ES_tradnl"/>
        </w:rPr>
        <w:t>min</w:t>
      </w:r>
      <w:r w:rsidRPr="00D47976">
        <w:rPr>
          <w:lang w:val="es-ES"/>
        </w:rPr>
        <w:t xml:space="preserve"> para estos pacientes fue 6,31 ng/ml, 18,33 ng∙h/ml y 0,28 ng/ml, respectivamente.</w:t>
      </w:r>
    </w:p>
    <w:p w14:paraId="544AFBCD" w14:textId="77777777" w:rsidR="00621D0E" w:rsidRPr="00D47976" w:rsidRDefault="00621D0E" w:rsidP="00FA0743">
      <w:pPr>
        <w:pStyle w:val="EMEABodyText"/>
        <w:rPr>
          <w:szCs w:val="22"/>
          <w:lang w:val="es-ES"/>
        </w:rPr>
      </w:pPr>
    </w:p>
    <w:p w14:paraId="5BAACC53" w14:textId="77777777" w:rsidR="00621D0E" w:rsidRPr="00D47976" w:rsidRDefault="00621D0E" w:rsidP="00FA0743">
      <w:pPr>
        <w:pStyle w:val="EMEAHeading2"/>
        <w:jc w:val="both"/>
        <w:rPr>
          <w:lang w:val="es-ES"/>
        </w:rPr>
      </w:pPr>
      <w:r w:rsidRPr="00D47976">
        <w:rPr>
          <w:lang w:val="es-ES"/>
        </w:rPr>
        <w:t>5.3</w:t>
      </w:r>
      <w:r w:rsidRPr="00D47976">
        <w:rPr>
          <w:lang w:val="es-ES"/>
        </w:rPr>
        <w:tab/>
        <w:t>Datos preclínicos sobre seguridad</w:t>
      </w:r>
    </w:p>
    <w:p w14:paraId="426D78B9" w14:textId="77777777" w:rsidR="00621D0E" w:rsidRPr="00D47976" w:rsidRDefault="00621D0E" w:rsidP="00FA5422">
      <w:pPr>
        <w:pStyle w:val="EMEABodyText"/>
        <w:rPr>
          <w:lang w:val="es-ES"/>
        </w:rPr>
      </w:pPr>
    </w:p>
    <w:p w14:paraId="7CBD329C" w14:textId="77777777" w:rsidR="00621D0E" w:rsidRPr="00D47976" w:rsidRDefault="00621D0E" w:rsidP="00FA0743">
      <w:pPr>
        <w:pStyle w:val="EMEABodyText"/>
        <w:rPr>
          <w:smallCaps/>
          <w:lang w:val="es-ES"/>
        </w:rPr>
      </w:pPr>
      <w:r w:rsidRPr="00D47976">
        <w:rPr>
          <w:lang w:val="es-ES"/>
        </w:rPr>
        <w:t>En estudios de toxicología de dosis repetidas en perros, se observó inflamación perivascular reversible en el sistema nervioso central, para la cual se estableció que las dosis sin efecto correspondían a exposiciones 19 y 10 veces mayores que las alcanzadas en humanos (con 0,5 y 1 mg respectivamente). Esta forma de toxicidad no se observó en estudios de dosis repetidas en otras especies, incluidos los monos, a los que se administró entecavir diariamente durante 1 año con exposiciones ≥ 100 veces las alcanzadas en humanos.</w:t>
      </w:r>
    </w:p>
    <w:p w14:paraId="014B8FF9" w14:textId="77777777" w:rsidR="00621D0E" w:rsidRPr="00D47976" w:rsidRDefault="00621D0E" w:rsidP="00FA0743">
      <w:pPr>
        <w:pStyle w:val="EMEABodyText"/>
        <w:rPr>
          <w:lang w:val="es-ES"/>
        </w:rPr>
      </w:pPr>
    </w:p>
    <w:p w14:paraId="4ADEFC54" w14:textId="77777777" w:rsidR="00621D0E" w:rsidRPr="00D47976" w:rsidRDefault="00621D0E" w:rsidP="00FA0743">
      <w:pPr>
        <w:pStyle w:val="EMEABodyText"/>
        <w:rPr>
          <w:lang w:val="es-ES"/>
        </w:rPr>
      </w:pPr>
      <w:r w:rsidRPr="00D47976">
        <w:rPr>
          <w:lang w:val="es-ES"/>
        </w:rPr>
        <w:t>En estudios de toxicología en la reproducción en los cuales se administró entecavir a animales durante períodos de hasta 4 semanas, no hubo indicios de alteración de la fertilidad en ratas macho o hembra con altas exposiciones. Se observaron cambios testiculares (degeneración de los túbulos seminíferos) en los estudios de toxicología de dosis repetidas en roedores y perros con exposiciones ≥ 26 veces las alcanzadas en humanos. No se observaron cambios testiculares evidentes en un estudio a 1 año en monos.</w:t>
      </w:r>
    </w:p>
    <w:p w14:paraId="6782F72F" w14:textId="77777777" w:rsidR="00621D0E" w:rsidRPr="00D47976" w:rsidRDefault="00621D0E" w:rsidP="00FA0743">
      <w:pPr>
        <w:pStyle w:val="EMEABodyText"/>
        <w:rPr>
          <w:lang w:val="es-ES"/>
        </w:rPr>
      </w:pPr>
    </w:p>
    <w:p w14:paraId="2651B51F" w14:textId="77777777" w:rsidR="00621D0E" w:rsidRPr="00D47976" w:rsidRDefault="00621D0E" w:rsidP="00FA0743">
      <w:pPr>
        <w:pStyle w:val="EMEABodyText"/>
        <w:rPr>
          <w:szCs w:val="22"/>
          <w:lang w:val="es-ES"/>
        </w:rPr>
      </w:pPr>
      <w:r w:rsidRPr="00D47976">
        <w:rPr>
          <w:lang w:val="es-ES"/>
        </w:rPr>
        <w:t xml:space="preserve">En ratas y conejos gestantes a las que se administraba entecavir, no se observó embriotoxicidad ni efectos sobre las madres con exposiciones ≥ 21 veces las alcanzadas en humanos. En ratas sometidas a exposiciones elevadas, se observó toxicidad maternal, toxicidad embriofetal (resorciones), reducción del peso fetal, malformaciones vertebrales y de la cola, osificación reducida (vértebras, esternón y falanges) y aparición de vértebras lumbares y costillas adicionales. En conejos sometidos a exposiciones elevadas, se observó toxicidad embriofetal (resorciones), osificación reducida (hioides) y un aumento de la incidencia de la 13ª costilla. En un estudio de toxicidad peri-postnatal en ratas, no se observaron efectos adversos para la progenie. En un estudio independiente en el cual se administró entecavir a ratas preñadas lactantes a dosis de 10 mg/kg, se demostró la exposición fetal a entecavir y </w:t>
      </w:r>
      <w:r w:rsidRPr="00D47976">
        <w:rPr>
          <w:lang w:val="es-ES"/>
        </w:rPr>
        <w:lastRenderedPageBreak/>
        <w:t xml:space="preserve">la excreción de entecavir a la leche. </w:t>
      </w:r>
      <w:r w:rsidRPr="00D47976">
        <w:rPr>
          <w:szCs w:val="22"/>
          <w:lang w:val="es-ES"/>
        </w:rPr>
        <w:t xml:space="preserve">En crías de rata a las que se les administró entecavir del día 4 al 80 </w:t>
      </w:r>
      <w:proofErr w:type="gramStart"/>
      <w:r w:rsidRPr="00D47976">
        <w:rPr>
          <w:szCs w:val="22"/>
          <w:lang w:val="es-ES"/>
        </w:rPr>
        <w:t>post-natal</w:t>
      </w:r>
      <w:proofErr w:type="gramEnd"/>
      <w:r w:rsidRPr="00D47976">
        <w:rPr>
          <w:szCs w:val="22"/>
          <w:lang w:val="es-ES"/>
        </w:rPr>
        <w:t>, se observó una respuesta de sobresalto acústico</w:t>
      </w:r>
      <w:r w:rsidRPr="00D47976">
        <w:rPr>
          <w:snapToGrid w:val="0"/>
          <w:szCs w:val="22"/>
          <w:lang w:val="es-ES"/>
        </w:rPr>
        <w:t xml:space="preserve"> moderadamente reducida durante el periodo de recuperación (día</w:t>
      </w:r>
      <w:r w:rsidRPr="00D47976">
        <w:rPr>
          <w:szCs w:val="22"/>
          <w:lang w:val="es-ES"/>
        </w:rPr>
        <w:t> </w:t>
      </w:r>
      <w:r w:rsidRPr="00D47976">
        <w:rPr>
          <w:snapToGrid w:val="0"/>
          <w:szCs w:val="22"/>
          <w:lang w:val="es-ES"/>
        </w:rPr>
        <w:t>110</w:t>
      </w:r>
      <w:r w:rsidRPr="00D47976">
        <w:rPr>
          <w:szCs w:val="22"/>
          <w:lang w:val="es-ES"/>
        </w:rPr>
        <w:t xml:space="preserve"> </w:t>
      </w:r>
      <w:r w:rsidRPr="00D47976">
        <w:rPr>
          <w:snapToGrid w:val="0"/>
          <w:szCs w:val="22"/>
          <w:lang w:val="es-ES"/>
        </w:rPr>
        <w:t>a</w:t>
      </w:r>
      <w:r w:rsidRPr="00D47976">
        <w:rPr>
          <w:szCs w:val="22"/>
          <w:lang w:val="es-ES"/>
        </w:rPr>
        <w:t> </w:t>
      </w:r>
      <w:r w:rsidRPr="00D47976">
        <w:rPr>
          <w:snapToGrid w:val="0"/>
          <w:szCs w:val="22"/>
          <w:lang w:val="es-ES"/>
        </w:rPr>
        <w:t>114 post-natal) pero no durante el periodo de dosificación a valores de AUC ≥ 92 veces la dosis de 0,5</w:t>
      </w:r>
      <w:r w:rsidRPr="00D47976">
        <w:rPr>
          <w:szCs w:val="22"/>
          <w:lang w:val="es-ES"/>
        </w:rPr>
        <w:t> </w:t>
      </w:r>
      <w:r w:rsidRPr="00D47976">
        <w:rPr>
          <w:snapToGrid w:val="0"/>
          <w:szCs w:val="22"/>
          <w:lang w:val="es-ES"/>
        </w:rPr>
        <w:t xml:space="preserve">mg en humanos o la dosis pediátrica equivalente. Dado el margen de exposición, este hallazgo se considera de improbable significado clínico. </w:t>
      </w:r>
    </w:p>
    <w:p w14:paraId="279E2115" w14:textId="77777777" w:rsidR="00621D0E" w:rsidRPr="00D47976" w:rsidRDefault="00621D0E" w:rsidP="00FA0743">
      <w:pPr>
        <w:pStyle w:val="EMEABodyText"/>
        <w:rPr>
          <w:lang w:val="es-ES"/>
        </w:rPr>
      </w:pPr>
    </w:p>
    <w:p w14:paraId="7867ECA8" w14:textId="77777777" w:rsidR="00621D0E" w:rsidRPr="00D47976" w:rsidRDefault="00621D0E" w:rsidP="00FA0743">
      <w:pPr>
        <w:pStyle w:val="EMEABodyText"/>
        <w:rPr>
          <w:lang w:val="es-ES"/>
        </w:rPr>
      </w:pPr>
      <w:r w:rsidRPr="00D47976">
        <w:rPr>
          <w:lang w:val="es-ES"/>
        </w:rPr>
        <w:t>No se observaron indicios de genotoxicidad en ninguno de los siguientes estudios: test de Ames de mutagenicidad microbiana, mutagenicidad en células de mamífero, transformación en células embrionarias de hámster sirio. Los tests de micronúcleos y reparación de ADN en ratas también fueron negativos. Entecavir fue clastogénico en cultivos de linfocitos humanos a concentraciones considerablemente más elevadas que las que se alcanzan en su uso clínico.</w:t>
      </w:r>
    </w:p>
    <w:p w14:paraId="45EED48E" w14:textId="77777777" w:rsidR="00621D0E" w:rsidRPr="00D47976" w:rsidRDefault="00621D0E" w:rsidP="00FA0743">
      <w:pPr>
        <w:pStyle w:val="EMEABodyText"/>
        <w:rPr>
          <w:lang w:val="es-ES"/>
        </w:rPr>
      </w:pPr>
    </w:p>
    <w:p w14:paraId="765D183C" w14:textId="77777777" w:rsidR="00621D0E" w:rsidRPr="00D47976" w:rsidRDefault="00621D0E" w:rsidP="00FA0743">
      <w:pPr>
        <w:pStyle w:val="EMEABodyText"/>
        <w:rPr>
          <w:lang w:val="es-ES"/>
        </w:rPr>
      </w:pPr>
      <w:r w:rsidRPr="00D47976">
        <w:rPr>
          <w:lang w:val="es-ES"/>
        </w:rPr>
        <w:t>Estudios de carcinogenicidad de dos años: en ratones macho, se observaron aumentos en la incidencia de tumores pulmonares con exposiciones ≥ 4 veces las alcanzadas en humanos con 0,5 mg y ≥ 2 veces con 1 mg. El desarrollo de tumores estuvo precedido por la proliferación de neumocitos en el pulmón, lo que no se observó en ratas, perros o monos, indicando que un evento clave en la patogenia de los tumores pulmonares observados en los ratones es probablemente específico de la especie. Se observó una mayor incidencia de otros tipos de tumores, entre ellos gliomas cerebrales en ratas macho/hembras, carcinomas hepáticos en ratones macho, tumores vasculares benignos en ratones hembra y adenomas y carcinomas hepáticos en ratas hembra solamente con exposiciones elevadas. Sin embargo, los niveles sin efecto no pudieron ser establecidos con precisión. El valor predictivo de estas observaciones para su extrapolación a humanos no se conoce.</w:t>
      </w:r>
      <w:r w:rsidR="00265616">
        <w:rPr>
          <w:lang w:val="es-ES"/>
        </w:rPr>
        <w:t xml:space="preserve"> Ver sección 5.1 para consultar los datos clínicos.</w:t>
      </w:r>
    </w:p>
    <w:p w14:paraId="6C77AF07" w14:textId="77777777" w:rsidR="00621D0E" w:rsidRPr="00D47976" w:rsidRDefault="00621D0E" w:rsidP="00FA0743">
      <w:pPr>
        <w:pStyle w:val="EMEABodyText"/>
        <w:rPr>
          <w:lang w:val="es-ES"/>
        </w:rPr>
      </w:pPr>
    </w:p>
    <w:p w14:paraId="46829BD9" w14:textId="77777777" w:rsidR="00621D0E" w:rsidRPr="00D47976" w:rsidRDefault="00621D0E" w:rsidP="00FA0743">
      <w:pPr>
        <w:pStyle w:val="EMEABodyText"/>
        <w:rPr>
          <w:lang w:val="es-ES"/>
        </w:rPr>
      </w:pPr>
    </w:p>
    <w:p w14:paraId="1BA1BADC" w14:textId="77777777" w:rsidR="00621D0E" w:rsidRPr="00D47976" w:rsidRDefault="00621D0E" w:rsidP="00FA0743">
      <w:pPr>
        <w:pStyle w:val="EMEAHeading1"/>
        <w:jc w:val="both"/>
        <w:rPr>
          <w:lang w:val="es-ES"/>
        </w:rPr>
      </w:pPr>
      <w:r w:rsidRPr="00D47976">
        <w:rPr>
          <w:lang w:val="es-ES"/>
        </w:rPr>
        <w:t>6.</w:t>
      </w:r>
      <w:r w:rsidRPr="00D47976">
        <w:rPr>
          <w:lang w:val="es-ES"/>
        </w:rPr>
        <w:tab/>
        <w:t>DATOS FARMACÉUTICOS</w:t>
      </w:r>
    </w:p>
    <w:p w14:paraId="268A5A66" w14:textId="77777777" w:rsidR="00621D0E" w:rsidRPr="00D47976" w:rsidRDefault="00621D0E" w:rsidP="00FA5422">
      <w:pPr>
        <w:pStyle w:val="EMEABodyText"/>
        <w:rPr>
          <w:lang w:val="es-ES"/>
        </w:rPr>
      </w:pPr>
    </w:p>
    <w:p w14:paraId="24BAB1AE" w14:textId="77777777" w:rsidR="00621D0E" w:rsidRPr="00D47976" w:rsidRDefault="00621D0E" w:rsidP="00FA0743">
      <w:pPr>
        <w:pStyle w:val="EMEAHeading2"/>
        <w:jc w:val="both"/>
        <w:rPr>
          <w:lang w:val="es-ES"/>
        </w:rPr>
      </w:pPr>
      <w:r w:rsidRPr="00D47976">
        <w:rPr>
          <w:lang w:val="es-ES"/>
        </w:rPr>
        <w:t>6.1</w:t>
      </w:r>
      <w:r w:rsidRPr="00D47976">
        <w:rPr>
          <w:lang w:val="es-ES"/>
        </w:rPr>
        <w:tab/>
        <w:t>Lista de excipientes</w:t>
      </w:r>
    </w:p>
    <w:p w14:paraId="293F23A6" w14:textId="77777777" w:rsidR="00621D0E" w:rsidRPr="00D47976" w:rsidRDefault="00621D0E" w:rsidP="00FA5422">
      <w:pPr>
        <w:pStyle w:val="EMEABodyText"/>
        <w:rPr>
          <w:lang w:val="es-ES"/>
        </w:rPr>
      </w:pPr>
    </w:p>
    <w:p w14:paraId="76475D0F" w14:textId="77777777" w:rsidR="00775EBE" w:rsidRPr="00D47976" w:rsidRDefault="00775EBE" w:rsidP="00775EBE">
      <w:pPr>
        <w:pStyle w:val="EMEABodyText"/>
        <w:rPr>
          <w:u w:val="single"/>
          <w:lang w:val="es-ES"/>
        </w:rPr>
      </w:pPr>
      <w:r w:rsidRPr="00D47976">
        <w:rPr>
          <w:u w:val="single"/>
          <w:lang w:val="es-ES"/>
        </w:rPr>
        <w:t>Baraclude 0,5 mg comprimidos recubiertos con película</w:t>
      </w:r>
    </w:p>
    <w:p w14:paraId="2ACA0CC6" w14:textId="77777777" w:rsidR="00621D0E" w:rsidRPr="00D47976" w:rsidRDefault="00621D0E" w:rsidP="00FA0743">
      <w:pPr>
        <w:pStyle w:val="EMEABodyText"/>
        <w:keepNext/>
        <w:rPr>
          <w:lang w:val="es-ES"/>
        </w:rPr>
      </w:pPr>
      <w:r w:rsidRPr="00D47976">
        <w:rPr>
          <w:lang w:val="es-ES"/>
        </w:rPr>
        <w:t>Núcleo del comprimido:</w:t>
      </w:r>
    </w:p>
    <w:p w14:paraId="2458D961" w14:textId="77777777" w:rsidR="00621D0E" w:rsidRPr="00D47976" w:rsidRDefault="00621D0E" w:rsidP="00FA0743">
      <w:pPr>
        <w:pStyle w:val="EMEABodyText"/>
        <w:rPr>
          <w:lang w:val="es-ES"/>
        </w:rPr>
      </w:pPr>
      <w:r w:rsidRPr="00D47976">
        <w:rPr>
          <w:lang w:val="es-ES"/>
        </w:rPr>
        <w:t>Crospovidona</w:t>
      </w:r>
    </w:p>
    <w:p w14:paraId="7F9822B8" w14:textId="77777777" w:rsidR="00621D0E" w:rsidRPr="00D47976" w:rsidRDefault="00621D0E" w:rsidP="00FA0743">
      <w:pPr>
        <w:pStyle w:val="EMEABodyText"/>
        <w:rPr>
          <w:lang w:val="es-ES"/>
        </w:rPr>
      </w:pPr>
      <w:r w:rsidRPr="00D47976">
        <w:rPr>
          <w:lang w:val="es-ES"/>
        </w:rPr>
        <w:t xml:space="preserve">Lactosa monohidrato </w:t>
      </w:r>
    </w:p>
    <w:p w14:paraId="0A78EDCD" w14:textId="77777777" w:rsidR="00621D0E" w:rsidRPr="00D47976" w:rsidRDefault="00621D0E" w:rsidP="00FA0743">
      <w:pPr>
        <w:pStyle w:val="EMEABodyText"/>
        <w:rPr>
          <w:lang w:val="es-ES"/>
        </w:rPr>
      </w:pPr>
      <w:r w:rsidRPr="00D47976">
        <w:rPr>
          <w:lang w:val="es-ES"/>
        </w:rPr>
        <w:t>Estearato de magnesio</w:t>
      </w:r>
    </w:p>
    <w:p w14:paraId="5C4775D0" w14:textId="77777777" w:rsidR="00621D0E" w:rsidRPr="00D47976" w:rsidRDefault="00621D0E" w:rsidP="00FA0743">
      <w:pPr>
        <w:pStyle w:val="EMEABodyText"/>
        <w:rPr>
          <w:lang w:val="es-ES"/>
        </w:rPr>
      </w:pPr>
      <w:r w:rsidRPr="00D47976">
        <w:rPr>
          <w:lang w:val="es-ES"/>
        </w:rPr>
        <w:t>Celulosa microcristalina</w:t>
      </w:r>
    </w:p>
    <w:p w14:paraId="3C7F8A13" w14:textId="77777777" w:rsidR="00621D0E" w:rsidRPr="00D47976" w:rsidRDefault="00621D0E" w:rsidP="00FA0743">
      <w:pPr>
        <w:pStyle w:val="EMEABodyText"/>
        <w:rPr>
          <w:lang w:val="es-ES"/>
        </w:rPr>
      </w:pPr>
      <w:r w:rsidRPr="00D47976">
        <w:rPr>
          <w:lang w:val="es-ES"/>
        </w:rPr>
        <w:t>Povidona</w:t>
      </w:r>
    </w:p>
    <w:p w14:paraId="03E0C8C2" w14:textId="77777777" w:rsidR="00621D0E" w:rsidRPr="00D47976" w:rsidRDefault="00621D0E" w:rsidP="00FA0743">
      <w:pPr>
        <w:pStyle w:val="EMEABodyText"/>
        <w:rPr>
          <w:lang w:val="es-ES"/>
        </w:rPr>
      </w:pPr>
    </w:p>
    <w:p w14:paraId="61826363" w14:textId="77777777" w:rsidR="00621D0E" w:rsidRPr="00D47976" w:rsidRDefault="00621D0E" w:rsidP="00FA0743">
      <w:pPr>
        <w:pStyle w:val="EMEABodyText"/>
        <w:keepNext/>
        <w:rPr>
          <w:lang w:val="es-ES"/>
        </w:rPr>
      </w:pPr>
      <w:r w:rsidRPr="00D47976">
        <w:rPr>
          <w:lang w:val="es-ES"/>
        </w:rPr>
        <w:t>Cubierta pelicular:</w:t>
      </w:r>
    </w:p>
    <w:p w14:paraId="622BAD8C" w14:textId="77777777" w:rsidR="00621D0E" w:rsidRPr="00D47976" w:rsidRDefault="00621D0E" w:rsidP="00FA0743">
      <w:pPr>
        <w:pStyle w:val="EMEABodyText"/>
        <w:rPr>
          <w:lang w:val="es-ES"/>
        </w:rPr>
      </w:pPr>
      <w:r w:rsidRPr="00D47976">
        <w:rPr>
          <w:lang w:val="es-ES"/>
        </w:rPr>
        <w:t>Dióxido de titanio</w:t>
      </w:r>
    </w:p>
    <w:p w14:paraId="40ADB2DE" w14:textId="77777777" w:rsidR="00621D0E" w:rsidRPr="00D47976" w:rsidRDefault="00621D0E" w:rsidP="00FA0743">
      <w:pPr>
        <w:pStyle w:val="EMEABodyText"/>
        <w:rPr>
          <w:lang w:val="es-ES"/>
        </w:rPr>
      </w:pPr>
      <w:r w:rsidRPr="00D47976">
        <w:rPr>
          <w:lang w:val="es-ES"/>
        </w:rPr>
        <w:t>Hipromelosa</w:t>
      </w:r>
    </w:p>
    <w:p w14:paraId="62B3D4C6" w14:textId="77777777" w:rsidR="00621D0E" w:rsidRPr="00D47976" w:rsidRDefault="00621D0E" w:rsidP="00FA0743">
      <w:pPr>
        <w:pStyle w:val="EMEABodyText"/>
        <w:rPr>
          <w:lang w:val="es-ES"/>
        </w:rPr>
      </w:pPr>
      <w:r w:rsidRPr="00D47976">
        <w:rPr>
          <w:lang w:val="es-ES"/>
        </w:rPr>
        <w:t>Macrogol 400</w:t>
      </w:r>
    </w:p>
    <w:p w14:paraId="27F69FE0" w14:textId="77777777" w:rsidR="00621D0E" w:rsidRPr="00D47976" w:rsidRDefault="00621D0E" w:rsidP="00FA0743">
      <w:pPr>
        <w:pStyle w:val="EMEABodyText"/>
        <w:rPr>
          <w:lang w:val="es-ES"/>
        </w:rPr>
      </w:pPr>
      <w:r w:rsidRPr="00D47976">
        <w:rPr>
          <w:lang w:val="es-ES"/>
        </w:rPr>
        <w:t>Polisorbato 80 (E433)</w:t>
      </w:r>
    </w:p>
    <w:p w14:paraId="3B601616" w14:textId="77777777" w:rsidR="00621D0E" w:rsidRPr="00D47976" w:rsidRDefault="00621D0E" w:rsidP="00FA0743">
      <w:pPr>
        <w:pStyle w:val="EMEABodyText"/>
        <w:rPr>
          <w:lang w:val="es-ES"/>
        </w:rPr>
      </w:pPr>
    </w:p>
    <w:p w14:paraId="703C2F4B" w14:textId="77777777" w:rsidR="00775EBE" w:rsidRPr="00D47976" w:rsidRDefault="00775EBE" w:rsidP="00775EBE">
      <w:pPr>
        <w:pStyle w:val="EMEABodyText"/>
        <w:rPr>
          <w:u w:val="single"/>
          <w:lang w:val="es-ES"/>
        </w:rPr>
      </w:pPr>
      <w:r w:rsidRPr="00D47976">
        <w:rPr>
          <w:u w:val="single"/>
          <w:lang w:val="es-ES"/>
        </w:rPr>
        <w:t>Baraclude 1 mg comprimidos recubiertos con película</w:t>
      </w:r>
    </w:p>
    <w:p w14:paraId="4FEF4043" w14:textId="77777777" w:rsidR="00775EBE" w:rsidRPr="00D47976" w:rsidRDefault="00775EBE" w:rsidP="00775EBE">
      <w:pPr>
        <w:pStyle w:val="EMEABodyText"/>
        <w:keepNext/>
        <w:rPr>
          <w:lang w:val="es-ES"/>
        </w:rPr>
      </w:pPr>
      <w:r w:rsidRPr="00D47976">
        <w:rPr>
          <w:lang w:val="es-ES"/>
        </w:rPr>
        <w:t>Núcleo del comprimido:</w:t>
      </w:r>
    </w:p>
    <w:p w14:paraId="28813976" w14:textId="77777777" w:rsidR="00775EBE" w:rsidRPr="00D47976" w:rsidRDefault="00775EBE" w:rsidP="00775EBE">
      <w:pPr>
        <w:pStyle w:val="EMEABodyText"/>
        <w:rPr>
          <w:lang w:val="es-ES"/>
        </w:rPr>
      </w:pPr>
      <w:r w:rsidRPr="00D47976">
        <w:rPr>
          <w:lang w:val="es-ES"/>
        </w:rPr>
        <w:t>Crospovidona</w:t>
      </w:r>
    </w:p>
    <w:p w14:paraId="008625A9" w14:textId="77777777" w:rsidR="00775EBE" w:rsidRPr="00D47976" w:rsidRDefault="00775EBE" w:rsidP="00775EBE">
      <w:pPr>
        <w:pStyle w:val="EMEABodyText"/>
        <w:rPr>
          <w:lang w:val="es-ES"/>
        </w:rPr>
      </w:pPr>
      <w:r w:rsidRPr="00D47976">
        <w:rPr>
          <w:lang w:val="es-ES"/>
        </w:rPr>
        <w:t xml:space="preserve">Lactosa monohidrato </w:t>
      </w:r>
    </w:p>
    <w:p w14:paraId="355F63F1" w14:textId="77777777" w:rsidR="00775EBE" w:rsidRPr="00D47976" w:rsidRDefault="00775EBE" w:rsidP="00775EBE">
      <w:pPr>
        <w:pStyle w:val="EMEABodyText"/>
        <w:rPr>
          <w:lang w:val="es-ES"/>
        </w:rPr>
      </w:pPr>
      <w:r w:rsidRPr="00D47976">
        <w:rPr>
          <w:lang w:val="es-ES"/>
        </w:rPr>
        <w:t>Estearato de magnesio</w:t>
      </w:r>
    </w:p>
    <w:p w14:paraId="2789DA16" w14:textId="77777777" w:rsidR="00775EBE" w:rsidRPr="00D47976" w:rsidRDefault="00775EBE" w:rsidP="00775EBE">
      <w:pPr>
        <w:pStyle w:val="EMEABodyText"/>
        <w:rPr>
          <w:lang w:val="es-ES"/>
        </w:rPr>
      </w:pPr>
      <w:r w:rsidRPr="00D47976">
        <w:rPr>
          <w:lang w:val="es-ES"/>
        </w:rPr>
        <w:t>Celulosa microcristalina</w:t>
      </w:r>
    </w:p>
    <w:p w14:paraId="6E80528C" w14:textId="77777777" w:rsidR="00775EBE" w:rsidRPr="00D47976" w:rsidRDefault="00775EBE" w:rsidP="00775EBE">
      <w:pPr>
        <w:pStyle w:val="EMEABodyText"/>
        <w:rPr>
          <w:lang w:val="es-ES"/>
        </w:rPr>
      </w:pPr>
      <w:r w:rsidRPr="00D47976">
        <w:rPr>
          <w:lang w:val="es-ES"/>
        </w:rPr>
        <w:t>Povidona</w:t>
      </w:r>
    </w:p>
    <w:p w14:paraId="4BEBB12B" w14:textId="77777777" w:rsidR="00775EBE" w:rsidRPr="00D47976" w:rsidRDefault="00775EBE" w:rsidP="00775EBE">
      <w:pPr>
        <w:pStyle w:val="EMEABodyText"/>
        <w:rPr>
          <w:lang w:val="es-ES"/>
        </w:rPr>
      </w:pPr>
    </w:p>
    <w:p w14:paraId="2BF89ADC" w14:textId="77777777" w:rsidR="00775EBE" w:rsidRPr="00D47976" w:rsidRDefault="00775EBE" w:rsidP="00775EBE">
      <w:pPr>
        <w:pStyle w:val="EMEABodyText"/>
        <w:keepNext/>
        <w:rPr>
          <w:lang w:val="es-ES"/>
        </w:rPr>
      </w:pPr>
      <w:r w:rsidRPr="00D47976">
        <w:rPr>
          <w:lang w:val="es-ES"/>
        </w:rPr>
        <w:t>Cubierta pelicular:</w:t>
      </w:r>
    </w:p>
    <w:p w14:paraId="7B59B466" w14:textId="77777777" w:rsidR="00775EBE" w:rsidRPr="00D47976" w:rsidRDefault="00775EBE" w:rsidP="00775EBE">
      <w:pPr>
        <w:pStyle w:val="EMEABodyText"/>
        <w:rPr>
          <w:lang w:val="es-ES"/>
        </w:rPr>
      </w:pPr>
      <w:r w:rsidRPr="00D47976">
        <w:rPr>
          <w:lang w:val="es-ES"/>
        </w:rPr>
        <w:t>Dióxido de titanio</w:t>
      </w:r>
    </w:p>
    <w:p w14:paraId="3B6A9C06" w14:textId="77777777" w:rsidR="00775EBE" w:rsidRPr="00D47976" w:rsidRDefault="00775EBE" w:rsidP="00775EBE">
      <w:pPr>
        <w:pStyle w:val="EMEABodyText"/>
        <w:rPr>
          <w:lang w:val="es-ES"/>
        </w:rPr>
      </w:pPr>
      <w:r w:rsidRPr="00D47976">
        <w:rPr>
          <w:lang w:val="es-ES"/>
        </w:rPr>
        <w:t>Hipromelosa</w:t>
      </w:r>
    </w:p>
    <w:p w14:paraId="03F06C79" w14:textId="77777777" w:rsidR="00775EBE" w:rsidRPr="00D47976" w:rsidRDefault="00775EBE" w:rsidP="00775EBE">
      <w:pPr>
        <w:pStyle w:val="EMEABodyText"/>
        <w:rPr>
          <w:lang w:val="es-ES"/>
        </w:rPr>
      </w:pPr>
      <w:r w:rsidRPr="00D47976">
        <w:rPr>
          <w:lang w:val="es-ES"/>
        </w:rPr>
        <w:t>Macrogol 400</w:t>
      </w:r>
    </w:p>
    <w:p w14:paraId="397E0CB7" w14:textId="77777777" w:rsidR="00775EBE" w:rsidRPr="00D47976" w:rsidRDefault="00775EBE" w:rsidP="00775EBE">
      <w:pPr>
        <w:pStyle w:val="EMEABodyText"/>
        <w:rPr>
          <w:lang w:val="es-ES"/>
        </w:rPr>
      </w:pPr>
      <w:r w:rsidRPr="00D47976">
        <w:rPr>
          <w:lang w:val="es-ES"/>
        </w:rPr>
        <w:t>Óxido de hierro rojo</w:t>
      </w:r>
    </w:p>
    <w:p w14:paraId="33BA8925" w14:textId="77777777" w:rsidR="00775EBE" w:rsidRPr="00D47976" w:rsidRDefault="00775EBE" w:rsidP="00FA0743">
      <w:pPr>
        <w:pStyle w:val="EMEABodyText"/>
        <w:rPr>
          <w:lang w:val="es-ES"/>
        </w:rPr>
      </w:pPr>
    </w:p>
    <w:p w14:paraId="162C20EB" w14:textId="77777777" w:rsidR="00621D0E" w:rsidRPr="00D47976" w:rsidRDefault="00621D0E" w:rsidP="00FA0743">
      <w:pPr>
        <w:pStyle w:val="EMEAHeading2"/>
        <w:jc w:val="both"/>
        <w:rPr>
          <w:lang w:val="es-ES"/>
        </w:rPr>
      </w:pPr>
      <w:r w:rsidRPr="00D47976">
        <w:rPr>
          <w:lang w:val="es-ES"/>
        </w:rPr>
        <w:lastRenderedPageBreak/>
        <w:t>6.2</w:t>
      </w:r>
      <w:r w:rsidRPr="00D47976">
        <w:rPr>
          <w:lang w:val="es-ES"/>
        </w:rPr>
        <w:tab/>
        <w:t>Incompatibilidades</w:t>
      </w:r>
    </w:p>
    <w:p w14:paraId="35F78DFF" w14:textId="77777777" w:rsidR="00621D0E" w:rsidRPr="00D47976" w:rsidRDefault="00621D0E" w:rsidP="00FA5422">
      <w:pPr>
        <w:pStyle w:val="EMEABodyText"/>
        <w:rPr>
          <w:lang w:val="es-ES"/>
        </w:rPr>
      </w:pPr>
    </w:p>
    <w:p w14:paraId="750F3312" w14:textId="77777777" w:rsidR="00621D0E" w:rsidRPr="00D47976" w:rsidRDefault="00621D0E" w:rsidP="00FA0743">
      <w:pPr>
        <w:pStyle w:val="EMEABodyText"/>
        <w:rPr>
          <w:lang w:val="es-ES"/>
        </w:rPr>
      </w:pPr>
      <w:r w:rsidRPr="00D47976">
        <w:rPr>
          <w:lang w:val="es-ES"/>
        </w:rPr>
        <w:t>No procede.</w:t>
      </w:r>
    </w:p>
    <w:p w14:paraId="632725A9" w14:textId="77777777" w:rsidR="00621D0E" w:rsidRPr="00D47976" w:rsidRDefault="00621D0E" w:rsidP="00FA0743">
      <w:pPr>
        <w:pStyle w:val="EMEABodyText"/>
        <w:rPr>
          <w:lang w:val="es-ES"/>
        </w:rPr>
      </w:pPr>
    </w:p>
    <w:p w14:paraId="6FDCA26D" w14:textId="77777777" w:rsidR="00621D0E" w:rsidRPr="00D47976" w:rsidRDefault="00621D0E" w:rsidP="00FA0743">
      <w:pPr>
        <w:pStyle w:val="EMEAHeading2"/>
        <w:jc w:val="both"/>
        <w:rPr>
          <w:lang w:val="es-ES"/>
        </w:rPr>
      </w:pPr>
      <w:r w:rsidRPr="00D47976">
        <w:rPr>
          <w:lang w:val="es-ES"/>
        </w:rPr>
        <w:t>6.3</w:t>
      </w:r>
      <w:r w:rsidRPr="00D47976">
        <w:rPr>
          <w:lang w:val="es-ES"/>
        </w:rPr>
        <w:tab/>
        <w:t>Periodo de validez</w:t>
      </w:r>
    </w:p>
    <w:p w14:paraId="7E502E39" w14:textId="77777777" w:rsidR="00621D0E" w:rsidRPr="00D47976" w:rsidRDefault="00621D0E" w:rsidP="00FA5422">
      <w:pPr>
        <w:pStyle w:val="EMEABodyText"/>
        <w:rPr>
          <w:lang w:val="es-ES"/>
        </w:rPr>
      </w:pPr>
    </w:p>
    <w:p w14:paraId="650A4002" w14:textId="77777777" w:rsidR="00621D0E" w:rsidRPr="00D47976" w:rsidRDefault="00621D0E" w:rsidP="00FA0743">
      <w:pPr>
        <w:pStyle w:val="EMEABodyText"/>
        <w:jc w:val="both"/>
        <w:rPr>
          <w:lang w:val="es-ES"/>
        </w:rPr>
      </w:pPr>
      <w:r w:rsidRPr="00D47976">
        <w:rPr>
          <w:lang w:val="es-ES"/>
        </w:rPr>
        <w:t>2 años</w:t>
      </w:r>
    </w:p>
    <w:p w14:paraId="55467DF1" w14:textId="77777777" w:rsidR="00621D0E" w:rsidRPr="00D47976" w:rsidRDefault="00621D0E" w:rsidP="00FA0743">
      <w:pPr>
        <w:pStyle w:val="EMEABodyText"/>
        <w:jc w:val="both"/>
        <w:rPr>
          <w:lang w:val="es-ES"/>
        </w:rPr>
      </w:pPr>
    </w:p>
    <w:p w14:paraId="0C5A7200" w14:textId="77777777" w:rsidR="00621D0E" w:rsidRPr="00D47976" w:rsidRDefault="00621D0E" w:rsidP="00FA0743">
      <w:pPr>
        <w:pStyle w:val="EMEAHeading2"/>
        <w:jc w:val="both"/>
        <w:rPr>
          <w:lang w:val="es-ES"/>
        </w:rPr>
      </w:pPr>
      <w:r w:rsidRPr="00D47976">
        <w:rPr>
          <w:lang w:val="es-ES"/>
        </w:rPr>
        <w:t>6.4</w:t>
      </w:r>
      <w:r w:rsidRPr="00D47976">
        <w:rPr>
          <w:lang w:val="es-ES"/>
        </w:rPr>
        <w:tab/>
        <w:t>Precauciones especiales de conservación</w:t>
      </w:r>
    </w:p>
    <w:p w14:paraId="04D42F9D" w14:textId="77777777" w:rsidR="00621D0E" w:rsidRPr="00D47976" w:rsidRDefault="00621D0E" w:rsidP="00FA5422">
      <w:pPr>
        <w:pStyle w:val="EMEABodyText"/>
        <w:rPr>
          <w:lang w:val="es-ES"/>
        </w:rPr>
      </w:pPr>
    </w:p>
    <w:p w14:paraId="5B3343B2" w14:textId="77777777" w:rsidR="00621D0E" w:rsidRPr="00D47976" w:rsidRDefault="00621D0E" w:rsidP="00FA0743">
      <w:pPr>
        <w:pStyle w:val="EMEABodyText"/>
        <w:keepNext/>
        <w:rPr>
          <w:i/>
          <w:iCs/>
          <w:lang w:val="es-ES"/>
        </w:rPr>
      </w:pPr>
      <w:r w:rsidRPr="00D47976">
        <w:rPr>
          <w:i/>
          <w:iCs/>
          <w:lang w:val="es-ES"/>
        </w:rPr>
        <w:t>Blíster:</w:t>
      </w:r>
    </w:p>
    <w:p w14:paraId="58B8DD34" w14:textId="77777777" w:rsidR="00621D0E" w:rsidRPr="00D47976" w:rsidRDefault="00621D0E" w:rsidP="00FA0743">
      <w:pPr>
        <w:pStyle w:val="EMEABodyText"/>
        <w:rPr>
          <w:lang w:val="es-ES"/>
        </w:rPr>
      </w:pPr>
      <w:r w:rsidRPr="00D47976">
        <w:rPr>
          <w:lang w:val="es-ES"/>
        </w:rPr>
        <w:t>No conservar a temperatura superior a 30°C. Conservar en el embalaje original.</w:t>
      </w:r>
    </w:p>
    <w:p w14:paraId="470AF00D" w14:textId="77777777" w:rsidR="00621D0E" w:rsidRPr="00D47976" w:rsidRDefault="00621D0E" w:rsidP="00FA0743">
      <w:pPr>
        <w:pStyle w:val="EMEABodyText"/>
        <w:rPr>
          <w:lang w:val="es-ES"/>
        </w:rPr>
      </w:pPr>
    </w:p>
    <w:p w14:paraId="09A80C9A" w14:textId="77777777" w:rsidR="00621D0E" w:rsidRPr="00D47976" w:rsidRDefault="00621D0E" w:rsidP="00FA0743">
      <w:pPr>
        <w:pStyle w:val="EMEABodyText"/>
        <w:keepNext/>
        <w:rPr>
          <w:lang w:val="es-ES"/>
        </w:rPr>
      </w:pPr>
      <w:r w:rsidRPr="00D47976">
        <w:rPr>
          <w:i/>
          <w:iCs/>
          <w:lang w:val="es-ES"/>
        </w:rPr>
        <w:t>Frasco:</w:t>
      </w:r>
    </w:p>
    <w:p w14:paraId="0EF81650" w14:textId="77777777" w:rsidR="00621D0E" w:rsidRPr="00D47976" w:rsidRDefault="00621D0E" w:rsidP="00FA0743">
      <w:pPr>
        <w:pStyle w:val="EMEABodyText"/>
        <w:rPr>
          <w:lang w:val="es-ES"/>
        </w:rPr>
      </w:pPr>
      <w:r w:rsidRPr="00D47976">
        <w:rPr>
          <w:lang w:val="es-ES"/>
        </w:rPr>
        <w:t>No conservar a temperatura superior a 25°C. Mantener el frasco perfectamente cerrado.</w:t>
      </w:r>
    </w:p>
    <w:p w14:paraId="5E7CAE89" w14:textId="77777777" w:rsidR="00621D0E" w:rsidRPr="00D47976" w:rsidRDefault="00621D0E" w:rsidP="00FA0743">
      <w:pPr>
        <w:pStyle w:val="EMEABodyText"/>
        <w:rPr>
          <w:lang w:val="es-ES"/>
        </w:rPr>
      </w:pPr>
    </w:p>
    <w:p w14:paraId="7040B5CD" w14:textId="77777777" w:rsidR="00621D0E" w:rsidRPr="00D47976" w:rsidRDefault="00621D0E" w:rsidP="00FA0743">
      <w:pPr>
        <w:pStyle w:val="EMEAHeading2"/>
        <w:jc w:val="both"/>
        <w:rPr>
          <w:lang w:val="es-ES"/>
        </w:rPr>
      </w:pPr>
      <w:r w:rsidRPr="00D47976">
        <w:rPr>
          <w:lang w:val="es-ES"/>
        </w:rPr>
        <w:t>6.5</w:t>
      </w:r>
      <w:r w:rsidRPr="00D47976">
        <w:rPr>
          <w:lang w:val="es-ES"/>
        </w:rPr>
        <w:tab/>
        <w:t>Naturaleza y contenido del envase</w:t>
      </w:r>
    </w:p>
    <w:p w14:paraId="7D8B7939" w14:textId="77777777" w:rsidR="00621D0E" w:rsidRPr="00D47976" w:rsidRDefault="00621D0E" w:rsidP="00FA5422">
      <w:pPr>
        <w:pStyle w:val="EMEABodyText"/>
        <w:rPr>
          <w:lang w:val="es-ES"/>
        </w:rPr>
      </w:pPr>
    </w:p>
    <w:p w14:paraId="6AB6745E" w14:textId="77777777" w:rsidR="00621D0E" w:rsidRPr="00D47976" w:rsidRDefault="00621D0E" w:rsidP="00FA0743">
      <w:pPr>
        <w:pStyle w:val="EMEABodyText"/>
        <w:rPr>
          <w:lang w:val="es-ES"/>
        </w:rPr>
      </w:pPr>
      <w:r w:rsidRPr="00D47976">
        <w:rPr>
          <w:lang w:val="es-ES"/>
        </w:rPr>
        <w:t>Cada envase contiene:</w:t>
      </w:r>
    </w:p>
    <w:p w14:paraId="749B334E"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t></w:t>
      </w:r>
      <w:r w:rsidRPr="00D47976">
        <w:rPr>
          <w:rFonts w:ascii="Wingdings" w:hAnsi="Wingdings"/>
          <w:lang w:val="es-ES"/>
        </w:rPr>
        <w:tab/>
      </w:r>
      <w:r w:rsidRPr="00D47976">
        <w:rPr>
          <w:lang w:val="es-ES"/>
        </w:rPr>
        <w:t xml:space="preserve">30 x 1 comprimido recubierto con película; 3 blísteres </w:t>
      </w:r>
      <w:r w:rsidR="00E871BE" w:rsidRPr="00D47976">
        <w:rPr>
          <w:lang w:val="es-ES"/>
        </w:rPr>
        <w:t xml:space="preserve">precortados unidosis de Alu/Alu </w:t>
      </w:r>
      <w:r w:rsidRPr="00D47976">
        <w:rPr>
          <w:lang w:val="es-ES"/>
        </w:rPr>
        <w:t>con 10 x 1 comprimido cada uno</w:t>
      </w:r>
    </w:p>
    <w:p w14:paraId="010C2C87"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t></w:t>
      </w:r>
      <w:r w:rsidRPr="00D47976">
        <w:rPr>
          <w:rFonts w:ascii="Wingdings" w:hAnsi="Wingdings"/>
          <w:lang w:val="es-ES"/>
        </w:rPr>
        <w:tab/>
      </w:r>
      <w:r w:rsidRPr="00D47976">
        <w:rPr>
          <w:lang w:val="es-ES"/>
        </w:rPr>
        <w:t xml:space="preserve">90 x 1 comprimido recubierto con película; 9 blísteres </w:t>
      </w:r>
      <w:r w:rsidR="00E871BE" w:rsidRPr="00D47976">
        <w:rPr>
          <w:lang w:val="es-ES"/>
        </w:rPr>
        <w:t xml:space="preserve">precortados unidosis de Alu/Alu </w:t>
      </w:r>
      <w:r w:rsidRPr="00D47976">
        <w:rPr>
          <w:lang w:val="es-ES"/>
        </w:rPr>
        <w:t>con 10 x 1 comprimido cada uno</w:t>
      </w:r>
    </w:p>
    <w:p w14:paraId="4B14EDD1" w14:textId="77777777" w:rsidR="00621D0E" w:rsidRPr="00D47976" w:rsidRDefault="00621D0E" w:rsidP="00FA0743">
      <w:pPr>
        <w:pStyle w:val="EMEABodyText"/>
        <w:rPr>
          <w:lang w:val="es-ES"/>
        </w:rPr>
      </w:pPr>
    </w:p>
    <w:p w14:paraId="7CF43C4C" w14:textId="77777777" w:rsidR="00621D0E" w:rsidRPr="00D47976" w:rsidRDefault="00621D0E" w:rsidP="00FA0743">
      <w:pPr>
        <w:pStyle w:val="EMEABodyText"/>
        <w:rPr>
          <w:lang w:val="es-ES"/>
        </w:rPr>
      </w:pPr>
      <w:r w:rsidRPr="00D47976">
        <w:rPr>
          <w:lang w:val="es-ES"/>
        </w:rPr>
        <w:t>Frasco de polietileno de alta densidad (HDPE) con cierre de polipropileno a prueba de niños que contiene 30 comprimidos recubiertos con película. Cada envase contiene un frasco.</w:t>
      </w:r>
    </w:p>
    <w:p w14:paraId="40BA1EF4" w14:textId="77777777" w:rsidR="00621D0E" w:rsidRPr="00D47976" w:rsidRDefault="00621D0E" w:rsidP="00FA0743">
      <w:pPr>
        <w:pStyle w:val="EMEABodyText"/>
        <w:rPr>
          <w:lang w:val="es-ES"/>
        </w:rPr>
      </w:pPr>
    </w:p>
    <w:p w14:paraId="3F424D7C" w14:textId="77777777" w:rsidR="00621D0E" w:rsidRPr="00D47976" w:rsidRDefault="00621D0E" w:rsidP="00FA0743">
      <w:pPr>
        <w:pStyle w:val="EMEABodyText"/>
        <w:rPr>
          <w:lang w:val="es-ES"/>
        </w:rPr>
      </w:pPr>
      <w:r w:rsidRPr="00D47976">
        <w:rPr>
          <w:lang w:val="es-ES"/>
        </w:rPr>
        <w:t>Puede que solamente estén comercializados algunos tamaños de envases.</w:t>
      </w:r>
    </w:p>
    <w:p w14:paraId="6DA35587" w14:textId="77777777" w:rsidR="00621D0E" w:rsidRPr="00D47976" w:rsidRDefault="00621D0E" w:rsidP="00FA0743">
      <w:pPr>
        <w:pStyle w:val="EMEABodyText"/>
        <w:rPr>
          <w:lang w:val="es-ES"/>
        </w:rPr>
      </w:pPr>
    </w:p>
    <w:p w14:paraId="2E1500D3" w14:textId="77777777" w:rsidR="00621D0E" w:rsidRPr="00D47976" w:rsidRDefault="00621D0E" w:rsidP="00FA0743">
      <w:pPr>
        <w:pStyle w:val="EMEAHeading2"/>
        <w:jc w:val="both"/>
        <w:rPr>
          <w:lang w:val="es-ES"/>
        </w:rPr>
      </w:pPr>
      <w:r w:rsidRPr="00D47976">
        <w:rPr>
          <w:lang w:val="es-ES"/>
        </w:rPr>
        <w:t>6.6</w:t>
      </w:r>
      <w:r w:rsidRPr="00D47976">
        <w:rPr>
          <w:lang w:val="es-ES"/>
        </w:rPr>
        <w:tab/>
        <w:t>Precauciones especiales de eliminación</w:t>
      </w:r>
    </w:p>
    <w:p w14:paraId="76CD5DF7" w14:textId="77777777" w:rsidR="00621D0E" w:rsidRPr="00D47976" w:rsidRDefault="00621D0E" w:rsidP="00FA5422">
      <w:pPr>
        <w:pStyle w:val="EMEABodyText"/>
        <w:rPr>
          <w:lang w:val="es-ES"/>
        </w:rPr>
      </w:pPr>
    </w:p>
    <w:p w14:paraId="3F9AB93A" w14:textId="77777777" w:rsidR="00621D0E" w:rsidRPr="00D47976" w:rsidRDefault="00621D0E" w:rsidP="00FA0743">
      <w:pPr>
        <w:pStyle w:val="EMEABodyText"/>
        <w:rPr>
          <w:lang w:val="es-ES"/>
        </w:rPr>
      </w:pPr>
      <w:r w:rsidRPr="00D47976">
        <w:rPr>
          <w:lang w:val="es-ES"/>
        </w:rPr>
        <w:t>La eliminación del medicamento no utilizado y de todos los materiales que hayan estado en contacto con él se realizará de acuerdo con la normativa local.</w:t>
      </w:r>
    </w:p>
    <w:p w14:paraId="2DC0C083" w14:textId="77777777" w:rsidR="00621D0E" w:rsidRPr="00D47976" w:rsidRDefault="00621D0E" w:rsidP="00FA0743">
      <w:pPr>
        <w:pStyle w:val="EMEABodyText"/>
        <w:rPr>
          <w:lang w:val="es-ES"/>
        </w:rPr>
      </w:pPr>
    </w:p>
    <w:p w14:paraId="56A61E48" w14:textId="77777777" w:rsidR="00621D0E" w:rsidRPr="00D47976" w:rsidRDefault="00621D0E" w:rsidP="00FA0743">
      <w:pPr>
        <w:pStyle w:val="EMEABodyText"/>
        <w:rPr>
          <w:lang w:val="es-ES"/>
        </w:rPr>
      </w:pPr>
    </w:p>
    <w:p w14:paraId="3DE48EF1" w14:textId="77777777" w:rsidR="00621D0E" w:rsidRPr="00D47976" w:rsidRDefault="00621D0E" w:rsidP="00FA0743">
      <w:pPr>
        <w:pStyle w:val="EMEAHeading1"/>
        <w:jc w:val="both"/>
        <w:rPr>
          <w:lang w:val="es-ES"/>
        </w:rPr>
      </w:pPr>
      <w:r w:rsidRPr="00D47976">
        <w:rPr>
          <w:lang w:val="es-ES"/>
        </w:rPr>
        <w:t>7.</w:t>
      </w:r>
      <w:r w:rsidRPr="00D47976">
        <w:rPr>
          <w:lang w:val="es-ES"/>
        </w:rPr>
        <w:tab/>
        <w:t>TITULAR DE LA AUTORIZACIÓN DE COMERCIALIZACIÓN</w:t>
      </w:r>
    </w:p>
    <w:p w14:paraId="044C84C7" w14:textId="77777777" w:rsidR="00621D0E" w:rsidRPr="00D47976" w:rsidRDefault="00621D0E" w:rsidP="00FA5422">
      <w:pPr>
        <w:pStyle w:val="EMEABodyText"/>
        <w:rPr>
          <w:lang w:val="es-ES"/>
        </w:rPr>
      </w:pPr>
    </w:p>
    <w:p w14:paraId="068E75E0" w14:textId="77777777" w:rsidR="00AD343C" w:rsidRPr="00047D9A" w:rsidRDefault="00AD343C" w:rsidP="00AD343C">
      <w:pPr>
        <w:rPr>
          <w:lang w:val="de-DE"/>
        </w:rPr>
      </w:pPr>
      <w:r w:rsidRPr="00047D9A">
        <w:rPr>
          <w:bCs/>
        </w:rPr>
        <w:t xml:space="preserve">Bristol-Myers Squibb Pharma EEIG </w:t>
      </w:r>
      <w:r w:rsidRPr="00047D9A">
        <w:rPr>
          <w:bCs/>
        </w:rPr>
        <w:br/>
        <w:t>Plaza 254</w:t>
      </w:r>
      <w:r w:rsidRPr="00047D9A">
        <w:rPr>
          <w:bCs/>
        </w:rPr>
        <w:br/>
        <w:t>Blanchardstown Corporate Park 2</w:t>
      </w:r>
      <w:r w:rsidRPr="00047D9A">
        <w:rPr>
          <w:bCs/>
        </w:rPr>
        <w:br/>
        <w:t>Dublin 15, D15 T867</w:t>
      </w:r>
      <w:r w:rsidRPr="00047D9A">
        <w:rPr>
          <w:bCs/>
        </w:rPr>
        <w:br/>
        <w:t>Irlanda</w:t>
      </w:r>
    </w:p>
    <w:p w14:paraId="224CD2F7" w14:textId="77777777" w:rsidR="00621D0E" w:rsidRPr="00AD343C" w:rsidRDefault="00621D0E" w:rsidP="00FA0743">
      <w:pPr>
        <w:pStyle w:val="EMEABodyText"/>
        <w:rPr>
          <w:lang w:val="de-DE"/>
        </w:rPr>
      </w:pPr>
    </w:p>
    <w:p w14:paraId="7846173B" w14:textId="77777777" w:rsidR="00621D0E" w:rsidRPr="00D47976" w:rsidRDefault="00621D0E" w:rsidP="00FA0743">
      <w:pPr>
        <w:pStyle w:val="EMEABodyText"/>
        <w:rPr>
          <w:lang w:val="en-US"/>
        </w:rPr>
      </w:pPr>
    </w:p>
    <w:p w14:paraId="33F639E8" w14:textId="77777777" w:rsidR="00621D0E" w:rsidRPr="00D47976" w:rsidRDefault="00621D0E" w:rsidP="00FA0743">
      <w:pPr>
        <w:pStyle w:val="EMEAHeading1"/>
        <w:rPr>
          <w:lang w:val="es-ES"/>
        </w:rPr>
      </w:pPr>
      <w:r w:rsidRPr="00D47976">
        <w:rPr>
          <w:lang w:val="es-ES"/>
        </w:rPr>
        <w:t>8.</w:t>
      </w:r>
      <w:r w:rsidRPr="00D47976">
        <w:rPr>
          <w:lang w:val="es-ES"/>
        </w:rPr>
        <w:tab/>
        <w:t>NÚMERO(S) DE AUTORIZACIÓN DE COMERCIALIZACIÓN</w:t>
      </w:r>
    </w:p>
    <w:p w14:paraId="08183C59" w14:textId="77777777" w:rsidR="00621D0E" w:rsidRPr="00D47976" w:rsidRDefault="00621D0E" w:rsidP="00FA5422">
      <w:pPr>
        <w:pStyle w:val="EMEABodyText"/>
        <w:rPr>
          <w:lang w:val="es-ES"/>
        </w:rPr>
      </w:pPr>
    </w:p>
    <w:p w14:paraId="24CFC540" w14:textId="77777777" w:rsidR="00E871BE" w:rsidRPr="00D47976" w:rsidRDefault="00E871BE" w:rsidP="00E871BE">
      <w:pPr>
        <w:pStyle w:val="EMEABodyText"/>
        <w:rPr>
          <w:u w:val="single"/>
          <w:lang w:val="es-ES"/>
        </w:rPr>
      </w:pPr>
      <w:r w:rsidRPr="00D47976">
        <w:rPr>
          <w:u w:val="single"/>
          <w:lang w:val="es-ES"/>
        </w:rPr>
        <w:t>Baraclude 0,5 mg comprimidos recubiertos con película</w:t>
      </w:r>
    </w:p>
    <w:p w14:paraId="51CEF474" w14:textId="77777777" w:rsidR="00621D0E" w:rsidRPr="00D47976" w:rsidRDefault="00621D0E" w:rsidP="00FA0743">
      <w:pPr>
        <w:pStyle w:val="EMEABodyText"/>
        <w:rPr>
          <w:lang w:val="es-ES"/>
        </w:rPr>
      </w:pPr>
      <w:r w:rsidRPr="00D47976">
        <w:rPr>
          <w:i/>
          <w:iCs/>
          <w:lang w:val="es-ES"/>
        </w:rPr>
        <w:t>Blister:</w:t>
      </w:r>
      <w:r w:rsidRPr="00D47976">
        <w:rPr>
          <w:lang w:val="es-ES"/>
        </w:rPr>
        <w:tab/>
        <w:t>EU/1/06/343/003</w:t>
      </w:r>
    </w:p>
    <w:p w14:paraId="0B84D591" w14:textId="77777777" w:rsidR="00621D0E" w:rsidRPr="00D47976" w:rsidRDefault="00621D0E" w:rsidP="00FA0743">
      <w:pPr>
        <w:pStyle w:val="EMEABodyText"/>
        <w:rPr>
          <w:lang w:val="es-ES"/>
        </w:rPr>
      </w:pPr>
      <w:r w:rsidRPr="00D47976">
        <w:rPr>
          <w:lang w:val="es-ES"/>
        </w:rPr>
        <w:tab/>
      </w:r>
      <w:r w:rsidRPr="00D47976">
        <w:rPr>
          <w:lang w:val="es-ES"/>
        </w:rPr>
        <w:tab/>
        <w:t>EU/1/06/343/006</w:t>
      </w:r>
    </w:p>
    <w:p w14:paraId="0201E3D6" w14:textId="77777777" w:rsidR="00621D0E" w:rsidRPr="00D47976" w:rsidRDefault="00621D0E" w:rsidP="00FA0743">
      <w:pPr>
        <w:pStyle w:val="EMEABodyText"/>
        <w:rPr>
          <w:lang w:val="es-ES"/>
        </w:rPr>
      </w:pPr>
      <w:r w:rsidRPr="00D47976">
        <w:rPr>
          <w:i/>
          <w:iCs/>
          <w:lang w:val="es-ES"/>
        </w:rPr>
        <w:t>Frasco:</w:t>
      </w:r>
      <w:r w:rsidRPr="00D47976">
        <w:rPr>
          <w:lang w:val="es-ES"/>
        </w:rPr>
        <w:tab/>
        <w:t>EU/1/06/343/001</w:t>
      </w:r>
    </w:p>
    <w:p w14:paraId="1D8E3926" w14:textId="77777777" w:rsidR="00621D0E" w:rsidRPr="00D47976" w:rsidRDefault="00621D0E" w:rsidP="00FA0743">
      <w:pPr>
        <w:pStyle w:val="EMEABodyText"/>
        <w:rPr>
          <w:lang w:val="es-ES"/>
        </w:rPr>
      </w:pPr>
    </w:p>
    <w:p w14:paraId="74332751" w14:textId="77777777" w:rsidR="00E871BE" w:rsidRPr="00D47976" w:rsidRDefault="00E871BE" w:rsidP="00FA0743">
      <w:pPr>
        <w:pStyle w:val="EMEABodyText"/>
        <w:rPr>
          <w:u w:val="single"/>
          <w:lang w:val="es-ES"/>
        </w:rPr>
      </w:pPr>
      <w:r w:rsidRPr="00D47976">
        <w:rPr>
          <w:u w:val="single"/>
          <w:lang w:val="es-ES"/>
        </w:rPr>
        <w:t>Baraclude 1 mg comprimidos recubiertos con película</w:t>
      </w:r>
    </w:p>
    <w:p w14:paraId="69784E54" w14:textId="77777777" w:rsidR="00E871BE" w:rsidRPr="00D47976" w:rsidRDefault="00E871BE" w:rsidP="00E871BE">
      <w:pPr>
        <w:pStyle w:val="EMEABodyText"/>
        <w:rPr>
          <w:lang w:val="es-ES"/>
        </w:rPr>
      </w:pPr>
      <w:r w:rsidRPr="00D47976">
        <w:rPr>
          <w:i/>
          <w:iCs/>
          <w:lang w:val="es-ES"/>
        </w:rPr>
        <w:t>Blister:</w:t>
      </w:r>
      <w:r w:rsidRPr="00D47976">
        <w:rPr>
          <w:lang w:val="es-ES"/>
        </w:rPr>
        <w:tab/>
        <w:t>EU/1/06/343/004</w:t>
      </w:r>
    </w:p>
    <w:p w14:paraId="4761C8C1" w14:textId="77777777" w:rsidR="00E871BE" w:rsidRPr="00D47976" w:rsidRDefault="00E871BE" w:rsidP="00E871BE">
      <w:pPr>
        <w:pStyle w:val="EMEABodyText"/>
        <w:rPr>
          <w:lang w:val="es-ES"/>
        </w:rPr>
      </w:pPr>
      <w:r w:rsidRPr="00D47976">
        <w:rPr>
          <w:lang w:val="es-ES"/>
        </w:rPr>
        <w:tab/>
      </w:r>
      <w:r w:rsidRPr="00D47976">
        <w:rPr>
          <w:lang w:val="es-ES"/>
        </w:rPr>
        <w:tab/>
        <w:t>EU/1/06/343/007</w:t>
      </w:r>
    </w:p>
    <w:p w14:paraId="0D5F5E98" w14:textId="77777777" w:rsidR="00E871BE" w:rsidRPr="00D47976" w:rsidRDefault="00E871BE" w:rsidP="00E871BE">
      <w:pPr>
        <w:pStyle w:val="EMEABodyText"/>
        <w:rPr>
          <w:lang w:val="es-ES"/>
        </w:rPr>
      </w:pPr>
      <w:r w:rsidRPr="00D47976">
        <w:rPr>
          <w:i/>
          <w:iCs/>
          <w:lang w:val="es-ES"/>
        </w:rPr>
        <w:t>Frasco:</w:t>
      </w:r>
      <w:r w:rsidRPr="00D47976">
        <w:rPr>
          <w:lang w:val="es-ES"/>
        </w:rPr>
        <w:tab/>
        <w:t>EU/1/06/343/002</w:t>
      </w:r>
    </w:p>
    <w:p w14:paraId="1EBCB5D4" w14:textId="77777777" w:rsidR="00621D0E" w:rsidRPr="00D47976" w:rsidRDefault="00621D0E" w:rsidP="00FA0743">
      <w:pPr>
        <w:pStyle w:val="EMEABodyText"/>
        <w:rPr>
          <w:lang w:val="es-ES"/>
        </w:rPr>
      </w:pPr>
    </w:p>
    <w:p w14:paraId="489839DE" w14:textId="77777777" w:rsidR="00621D0E" w:rsidRPr="00D47976" w:rsidRDefault="00621D0E" w:rsidP="00FA0743">
      <w:pPr>
        <w:pStyle w:val="EMEAHeading1"/>
        <w:rPr>
          <w:lang w:val="es-ES"/>
        </w:rPr>
      </w:pPr>
      <w:r w:rsidRPr="00D47976">
        <w:rPr>
          <w:lang w:val="es-ES"/>
        </w:rPr>
        <w:lastRenderedPageBreak/>
        <w:t>9.</w:t>
      </w:r>
      <w:r w:rsidRPr="00D47976">
        <w:rPr>
          <w:lang w:val="es-ES"/>
        </w:rPr>
        <w:tab/>
        <w:t>FECHA DE LA PRIMERA AUTORIZACIÓN/RENOVACIÓN DE LA AUTORIZACIÓN</w:t>
      </w:r>
    </w:p>
    <w:p w14:paraId="12F0C7CD" w14:textId="77777777" w:rsidR="00621D0E" w:rsidRPr="00D47976" w:rsidRDefault="00621D0E" w:rsidP="00FA5422">
      <w:pPr>
        <w:pStyle w:val="EMEABodyText"/>
        <w:rPr>
          <w:lang w:val="es-ES"/>
        </w:rPr>
      </w:pPr>
    </w:p>
    <w:p w14:paraId="3A2DC842" w14:textId="77777777" w:rsidR="00621D0E" w:rsidRPr="00D47976" w:rsidRDefault="00621D0E" w:rsidP="00FA0743">
      <w:pPr>
        <w:pStyle w:val="EMEABodyText"/>
        <w:rPr>
          <w:lang w:val="es-ES"/>
        </w:rPr>
      </w:pPr>
      <w:r w:rsidRPr="00D47976">
        <w:rPr>
          <w:lang w:val="es-ES"/>
        </w:rPr>
        <w:t>Fecha de la primera autorización: 26</w:t>
      </w:r>
      <w:r w:rsidR="00E871BE" w:rsidRPr="00D47976">
        <w:rPr>
          <w:lang w:val="es-ES"/>
        </w:rPr>
        <w:t>/j</w:t>
      </w:r>
      <w:r w:rsidRPr="00D47976">
        <w:rPr>
          <w:lang w:val="es-ES"/>
        </w:rPr>
        <w:t>unio</w:t>
      </w:r>
      <w:r w:rsidR="00E871BE" w:rsidRPr="00D47976">
        <w:rPr>
          <w:lang w:val="es-ES"/>
        </w:rPr>
        <w:t>/</w:t>
      </w:r>
      <w:r w:rsidRPr="00D47976">
        <w:rPr>
          <w:lang w:val="es-ES"/>
        </w:rPr>
        <w:t>2006</w:t>
      </w:r>
      <w:r w:rsidRPr="00D47976">
        <w:rPr>
          <w:lang w:val="es-ES"/>
        </w:rPr>
        <w:br/>
        <w:t xml:space="preserve">Fecha de la última </w:t>
      </w:r>
      <w:r w:rsidR="00E871BE" w:rsidRPr="00D47976">
        <w:rPr>
          <w:lang w:val="es-ES"/>
        </w:rPr>
        <w:t>r</w:t>
      </w:r>
      <w:r w:rsidRPr="00D47976">
        <w:rPr>
          <w:lang w:val="es-ES"/>
        </w:rPr>
        <w:t>enovación: 26</w:t>
      </w:r>
      <w:r w:rsidR="00E871BE" w:rsidRPr="00D47976">
        <w:rPr>
          <w:lang w:val="es-ES"/>
        </w:rPr>
        <w:t>/j</w:t>
      </w:r>
      <w:r w:rsidRPr="00D47976">
        <w:rPr>
          <w:lang w:val="es-ES"/>
        </w:rPr>
        <w:t>unio</w:t>
      </w:r>
      <w:r w:rsidR="00E871BE" w:rsidRPr="00D47976">
        <w:rPr>
          <w:lang w:val="es-ES"/>
        </w:rPr>
        <w:t>/</w:t>
      </w:r>
      <w:r w:rsidRPr="00D47976">
        <w:rPr>
          <w:lang w:val="es-ES"/>
        </w:rPr>
        <w:t>2011</w:t>
      </w:r>
    </w:p>
    <w:p w14:paraId="09685C14" w14:textId="77777777" w:rsidR="00621D0E" w:rsidRPr="00D47976" w:rsidRDefault="00621D0E" w:rsidP="00FA0743">
      <w:pPr>
        <w:pStyle w:val="EMEABodyText"/>
        <w:rPr>
          <w:lang w:val="es-ES"/>
        </w:rPr>
      </w:pPr>
    </w:p>
    <w:p w14:paraId="03A1256A" w14:textId="77777777" w:rsidR="00621D0E" w:rsidRPr="00D47976" w:rsidRDefault="00621D0E" w:rsidP="00FA0743">
      <w:pPr>
        <w:pStyle w:val="EMEABodyText"/>
        <w:rPr>
          <w:lang w:val="es-ES"/>
        </w:rPr>
      </w:pPr>
    </w:p>
    <w:p w14:paraId="5825052F" w14:textId="77777777" w:rsidR="00621D0E" w:rsidRPr="00D47976" w:rsidRDefault="00621D0E" w:rsidP="00FA0743">
      <w:pPr>
        <w:pStyle w:val="EMEAHeading1"/>
        <w:jc w:val="both"/>
        <w:rPr>
          <w:lang w:val="es-ES"/>
        </w:rPr>
      </w:pPr>
      <w:r w:rsidRPr="00D47976">
        <w:rPr>
          <w:lang w:val="es-ES"/>
        </w:rPr>
        <w:t>10.</w:t>
      </w:r>
      <w:r w:rsidRPr="00D47976">
        <w:rPr>
          <w:lang w:val="es-ES"/>
        </w:rPr>
        <w:tab/>
        <w:t>FECHA DE LA REVISIÓN DEL TEXTO</w:t>
      </w:r>
    </w:p>
    <w:p w14:paraId="1F44C653" w14:textId="77777777" w:rsidR="00621D0E" w:rsidRPr="00D47976" w:rsidRDefault="00621D0E" w:rsidP="00FA5422">
      <w:pPr>
        <w:pStyle w:val="EMEABodyText"/>
        <w:rPr>
          <w:lang w:val="es-ES"/>
        </w:rPr>
      </w:pPr>
    </w:p>
    <w:p w14:paraId="2C79275C" w14:textId="77777777" w:rsidR="00621D0E" w:rsidRPr="00D47976" w:rsidRDefault="00621D0E" w:rsidP="00FA0743">
      <w:pPr>
        <w:pStyle w:val="EMEABodyText"/>
        <w:rPr>
          <w:lang w:val="es-ES"/>
        </w:rPr>
      </w:pPr>
      <w:r w:rsidRPr="00D47976">
        <w:rPr>
          <w:noProof/>
          <w:szCs w:val="22"/>
          <w:lang w:val="es-ES"/>
        </w:rPr>
        <w:t>{</w:t>
      </w:r>
      <w:r w:rsidR="00E871BE" w:rsidRPr="00D47976">
        <w:rPr>
          <w:lang w:val="es-ES"/>
        </w:rPr>
        <w:t>MM</w:t>
      </w:r>
      <w:r w:rsidRPr="00D47976">
        <w:rPr>
          <w:lang w:val="es-ES"/>
        </w:rPr>
        <w:t>/AAAA</w:t>
      </w:r>
      <w:r w:rsidRPr="00D47976">
        <w:rPr>
          <w:noProof/>
          <w:szCs w:val="22"/>
          <w:lang w:val="es-ES"/>
        </w:rPr>
        <w:t>}</w:t>
      </w:r>
    </w:p>
    <w:p w14:paraId="3EE7B9A8" w14:textId="77777777" w:rsidR="00621D0E" w:rsidRPr="00D47976" w:rsidRDefault="00621D0E" w:rsidP="00FA0743">
      <w:pPr>
        <w:pStyle w:val="EMEABodyText"/>
        <w:rPr>
          <w:lang w:val="es-ES"/>
        </w:rPr>
      </w:pPr>
    </w:p>
    <w:p w14:paraId="5ACA3593" w14:textId="121F2A0F" w:rsidR="00621D0E" w:rsidRPr="00D47976" w:rsidRDefault="00621D0E" w:rsidP="00FA0743">
      <w:pPr>
        <w:pStyle w:val="EMEABodyText"/>
        <w:rPr>
          <w:lang w:val="es-ES"/>
        </w:rPr>
      </w:pPr>
      <w:r w:rsidRPr="00D47976">
        <w:rPr>
          <w:lang w:val="es-ES"/>
        </w:rPr>
        <w:t>La información detallada de este medicamento está disponible en la página web de la Agencia Europea de Medicamentos http</w:t>
      </w:r>
      <w:ins w:id="0" w:author="Author">
        <w:r w:rsidR="000F67C5">
          <w:rPr>
            <w:lang w:val="es-ES"/>
          </w:rPr>
          <w:t>s</w:t>
        </w:r>
      </w:ins>
      <w:r w:rsidRPr="00D47976">
        <w:rPr>
          <w:lang w:val="es-ES"/>
        </w:rPr>
        <w:t>://www.ema.europa.eu/.</w:t>
      </w:r>
    </w:p>
    <w:p w14:paraId="1A76368D" w14:textId="77777777" w:rsidR="00621D0E" w:rsidRPr="00D47976" w:rsidRDefault="00621D0E" w:rsidP="00FA0743">
      <w:pPr>
        <w:pStyle w:val="EMEABodyText"/>
        <w:rPr>
          <w:lang w:val="es-ES"/>
        </w:rPr>
      </w:pPr>
    </w:p>
    <w:p w14:paraId="44177326" w14:textId="77777777" w:rsidR="00621D0E" w:rsidRPr="00D47976" w:rsidRDefault="00621D0E" w:rsidP="00FA0743">
      <w:pPr>
        <w:pStyle w:val="EMEAHeading1"/>
        <w:jc w:val="both"/>
        <w:rPr>
          <w:lang w:val="es-ES"/>
        </w:rPr>
      </w:pPr>
      <w:r w:rsidRPr="00D47976">
        <w:rPr>
          <w:lang w:val="it-IT"/>
        </w:rPr>
        <w:br w:type="page"/>
      </w:r>
      <w:r w:rsidRPr="00D47976">
        <w:rPr>
          <w:lang w:val="es-ES"/>
        </w:rPr>
        <w:lastRenderedPageBreak/>
        <w:t>1.</w:t>
      </w:r>
      <w:r w:rsidRPr="00D47976">
        <w:rPr>
          <w:lang w:val="es-ES"/>
        </w:rPr>
        <w:tab/>
        <w:t>NOMBRE DEL MEDICAMENTO</w:t>
      </w:r>
    </w:p>
    <w:p w14:paraId="52A94DEC" w14:textId="77777777" w:rsidR="00621D0E" w:rsidRPr="00D47976" w:rsidRDefault="00621D0E" w:rsidP="00FA5422">
      <w:pPr>
        <w:pStyle w:val="EMEABodyText"/>
        <w:rPr>
          <w:lang w:val="es-ES"/>
        </w:rPr>
      </w:pPr>
    </w:p>
    <w:p w14:paraId="441F3DC3" w14:textId="77777777" w:rsidR="00621D0E" w:rsidRPr="00D47976" w:rsidRDefault="00621D0E" w:rsidP="00FA0743">
      <w:pPr>
        <w:pStyle w:val="EMEABodyText"/>
        <w:rPr>
          <w:lang w:val="es-ES"/>
        </w:rPr>
      </w:pPr>
      <w:r w:rsidRPr="00D47976">
        <w:rPr>
          <w:lang w:val="es-ES"/>
        </w:rPr>
        <w:t>Baraclude 0,05 mg/ml solución oral</w:t>
      </w:r>
    </w:p>
    <w:p w14:paraId="7D91324F" w14:textId="77777777" w:rsidR="00621D0E" w:rsidRPr="00D47976" w:rsidRDefault="00621D0E" w:rsidP="00FA0743">
      <w:pPr>
        <w:pStyle w:val="EMEABodyText"/>
        <w:rPr>
          <w:lang w:val="es-ES"/>
        </w:rPr>
      </w:pPr>
    </w:p>
    <w:p w14:paraId="4644040C" w14:textId="77777777" w:rsidR="00621D0E" w:rsidRPr="00D47976" w:rsidRDefault="00621D0E" w:rsidP="00FA0743">
      <w:pPr>
        <w:pStyle w:val="EMEABodyText"/>
        <w:rPr>
          <w:lang w:val="es-ES"/>
        </w:rPr>
      </w:pPr>
    </w:p>
    <w:p w14:paraId="3A5C2A3C" w14:textId="77777777" w:rsidR="00621D0E" w:rsidRPr="00D47976" w:rsidRDefault="00621D0E" w:rsidP="00FA0743">
      <w:pPr>
        <w:pStyle w:val="EMEAHeading1"/>
        <w:jc w:val="both"/>
        <w:rPr>
          <w:lang w:val="es-ES"/>
        </w:rPr>
      </w:pPr>
      <w:r w:rsidRPr="00D47976">
        <w:rPr>
          <w:lang w:val="es-ES"/>
        </w:rPr>
        <w:t>2.</w:t>
      </w:r>
      <w:r w:rsidRPr="00D47976">
        <w:rPr>
          <w:lang w:val="es-ES"/>
        </w:rPr>
        <w:tab/>
        <w:t>COMPOSICIÓN CUALITATIVA Y CUANTITATIVA</w:t>
      </w:r>
    </w:p>
    <w:p w14:paraId="7CCD0C85" w14:textId="77777777" w:rsidR="00621D0E" w:rsidRPr="00D47976" w:rsidRDefault="00621D0E" w:rsidP="00FA5422">
      <w:pPr>
        <w:pStyle w:val="EMEABodyText"/>
        <w:rPr>
          <w:lang w:val="es-ES"/>
        </w:rPr>
      </w:pPr>
    </w:p>
    <w:p w14:paraId="61664A84" w14:textId="77777777" w:rsidR="00621D0E" w:rsidRPr="00D47976" w:rsidRDefault="00621D0E" w:rsidP="00FA0743">
      <w:pPr>
        <w:pStyle w:val="EMEABodyText"/>
        <w:rPr>
          <w:lang w:val="es-ES"/>
        </w:rPr>
      </w:pPr>
      <w:r w:rsidRPr="00D47976">
        <w:rPr>
          <w:lang w:val="es-ES"/>
        </w:rPr>
        <w:t>Cada ml de solución oral contiene 0,05 mg de entecavir (como monohidrato).</w:t>
      </w:r>
    </w:p>
    <w:p w14:paraId="2C45A211" w14:textId="77777777" w:rsidR="00621D0E" w:rsidRPr="00D47976" w:rsidRDefault="00621D0E" w:rsidP="00FA0743">
      <w:pPr>
        <w:pStyle w:val="EMEABodyText"/>
        <w:rPr>
          <w:lang w:val="es-ES"/>
        </w:rPr>
      </w:pPr>
    </w:p>
    <w:p w14:paraId="0667202D" w14:textId="77777777" w:rsidR="0098733A" w:rsidRDefault="00621D0E" w:rsidP="00FA0743">
      <w:pPr>
        <w:pStyle w:val="EMEABodyText"/>
        <w:rPr>
          <w:lang w:val="es-ES"/>
        </w:rPr>
      </w:pPr>
      <w:r w:rsidRPr="00D47976">
        <w:rPr>
          <w:u w:val="single"/>
          <w:lang w:val="es-ES"/>
        </w:rPr>
        <w:t>Excipientes con efecto conocido</w:t>
      </w:r>
      <w:r w:rsidRPr="00D47976">
        <w:rPr>
          <w:lang w:val="es-ES"/>
        </w:rPr>
        <w:t xml:space="preserve"> </w:t>
      </w:r>
      <w:r w:rsidRPr="00D47976">
        <w:rPr>
          <w:lang w:val="es-ES"/>
        </w:rPr>
        <w:tab/>
      </w:r>
    </w:p>
    <w:p w14:paraId="3D4A0217" w14:textId="77777777" w:rsidR="00621D0E" w:rsidRPr="00D47976" w:rsidRDefault="00621D0E" w:rsidP="00FA0743">
      <w:pPr>
        <w:pStyle w:val="EMEABodyText"/>
        <w:rPr>
          <w:lang w:val="es-ES"/>
        </w:rPr>
      </w:pPr>
      <w:r w:rsidRPr="00D47976">
        <w:rPr>
          <w:lang w:val="es-ES"/>
        </w:rPr>
        <w:t>380 mg de maltitol/ml</w:t>
      </w:r>
    </w:p>
    <w:p w14:paraId="5B3EF87B" w14:textId="77777777" w:rsidR="00621D0E" w:rsidRPr="00D47976" w:rsidRDefault="00621D0E" w:rsidP="00FA0743">
      <w:pPr>
        <w:pStyle w:val="EMEABodyText"/>
        <w:rPr>
          <w:lang w:val="es-ES"/>
        </w:rPr>
      </w:pPr>
      <w:r w:rsidRPr="00D47976">
        <w:rPr>
          <w:lang w:val="es-ES"/>
        </w:rPr>
        <w:t>1,5 mg de metilhidroxibenzoato/ml</w:t>
      </w:r>
    </w:p>
    <w:p w14:paraId="19CF7581" w14:textId="77777777" w:rsidR="00621D0E" w:rsidRDefault="00621D0E" w:rsidP="00FA0743">
      <w:pPr>
        <w:pStyle w:val="EMEABodyText"/>
        <w:rPr>
          <w:lang w:val="es-ES"/>
        </w:rPr>
      </w:pPr>
      <w:r w:rsidRPr="00D47976">
        <w:rPr>
          <w:lang w:val="es-ES"/>
        </w:rPr>
        <w:t>0,18 mg de propilhidroxibenzoato/ml</w:t>
      </w:r>
    </w:p>
    <w:p w14:paraId="46DBA224" w14:textId="77777777" w:rsidR="003C78FF" w:rsidRPr="00D47976" w:rsidRDefault="003C78FF" w:rsidP="00FA0743">
      <w:pPr>
        <w:pStyle w:val="EMEABodyText"/>
        <w:rPr>
          <w:lang w:val="es-ES"/>
        </w:rPr>
      </w:pPr>
      <w:r>
        <w:rPr>
          <w:lang w:val="es-ES"/>
        </w:rPr>
        <w:t>0,3 mg de sodio/ml</w:t>
      </w:r>
    </w:p>
    <w:p w14:paraId="72E81578" w14:textId="77777777" w:rsidR="00621D0E" w:rsidRPr="00D47976" w:rsidRDefault="00621D0E" w:rsidP="00FA0743">
      <w:pPr>
        <w:pStyle w:val="EMEABodyText"/>
        <w:rPr>
          <w:lang w:val="es-ES"/>
        </w:rPr>
      </w:pPr>
    </w:p>
    <w:p w14:paraId="4C8C86FE" w14:textId="77777777" w:rsidR="00621D0E" w:rsidRPr="00D47976" w:rsidRDefault="00621D0E" w:rsidP="00FA0743">
      <w:pPr>
        <w:pStyle w:val="EMEABodyText"/>
        <w:rPr>
          <w:lang w:val="es-ES"/>
        </w:rPr>
      </w:pPr>
      <w:r w:rsidRPr="00D47976">
        <w:rPr>
          <w:lang w:val="es-ES"/>
        </w:rPr>
        <w:t>Para consultar la lista completa de excipientes</w:t>
      </w:r>
      <w:r w:rsidR="000C2C81" w:rsidRPr="00D47976">
        <w:rPr>
          <w:lang w:val="es-ES"/>
        </w:rPr>
        <w:t>,</w:t>
      </w:r>
      <w:r w:rsidRPr="00D47976">
        <w:rPr>
          <w:lang w:val="es-ES"/>
        </w:rPr>
        <w:t xml:space="preserve"> ver sección 6.1.</w:t>
      </w:r>
    </w:p>
    <w:p w14:paraId="4623956A" w14:textId="77777777" w:rsidR="00621D0E" w:rsidRPr="00D47976" w:rsidRDefault="00621D0E" w:rsidP="00FA0743">
      <w:pPr>
        <w:pStyle w:val="EMEABodyText"/>
        <w:rPr>
          <w:lang w:val="es-ES"/>
        </w:rPr>
      </w:pPr>
    </w:p>
    <w:p w14:paraId="5E27E6DC" w14:textId="77777777" w:rsidR="00621D0E" w:rsidRPr="00D47976" w:rsidRDefault="00621D0E" w:rsidP="00FA0743">
      <w:pPr>
        <w:pStyle w:val="EMEABodyText"/>
        <w:rPr>
          <w:lang w:val="es-ES_tradnl"/>
        </w:rPr>
      </w:pPr>
    </w:p>
    <w:p w14:paraId="3BD08094" w14:textId="77777777" w:rsidR="00621D0E" w:rsidRPr="00D47976" w:rsidRDefault="00621D0E" w:rsidP="00FA0743">
      <w:pPr>
        <w:pStyle w:val="EMEAHeading1"/>
        <w:jc w:val="both"/>
        <w:rPr>
          <w:lang w:val="es-ES"/>
        </w:rPr>
      </w:pPr>
      <w:r w:rsidRPr="00D47976">
        <w:rPr>
          <w:lang w:val="es-ES"/>
        </w:rPr>
        <w:t>3.</w:t>
      </w:r>
      <w:r w:rsidRPr="00D47976">
        <w:rPr>
          <w:lang w:val="es-ES"/>
        </w:rPr>
        <w:tab/>
        <w:t>FORMA FARMACÉUTICA</w:t>
      </w:r>
    </w:p>
    <w:p w14:paraId="48E194DE" w14:textId="77777777" w:rsidR="00621D0E" w:rsidRPr="00D47976" w:rsidRDefault="00621D0E" w:rsidP="00FA5422">
      <w:pPr>
        <w:pStyle w:val="EMEABodyText"/>
        <w:rPr>
          <w:lang w:val="es-ES"/>
        </w:rPr>
      </w:pPr>
    </w:p>
    <w:p w14:paraId="1118E018" w14:textId="77777777" w:rsidR="00621D0E" w:rsidRPr="00D47976" w:rsidRDefault="00621D0E" w:rsidP="00FA0743">
      <w:pPr>
        <w:pStyle w:val="EMEABodyText"/>
        <w:rPr>
          <w:lang w:val="es-ES"/>
        </w:rPr>
      </w:pPr>
      <w:r w:rsidRPr="00D47976">
        <w:rPr>
          <w:lang w:val="es-ES"/>
        </w:rPr>
        <w:t>Solución oral</w:t>
      </w:r>
    </w:p>
    <w:p w14:paraId="0259AB39" w14:textId="77777777" w:rsidR="00621D0E" w:rsidRPr="00D47976" w:rsidRDefault="00621D0E" w:rsidP="00FA0743">
      <w:pPr>
        <w:pStyle w:val="EMEABodyText"/>
        <w:rPr>
          <w:lang w:val="es-ES"/>
        </w:rPr>
      </w:pPr>
    </w:p>
    <w:p w14:paraId="450A6D84" w14:textId="77777777" w:rsidR="00621D0E" w:rsidRPr="00D47976" w:rsidRDefault="00621D0E" w:rsidP="00FA0743">
      <w:pPr>
        <w:pStyle w:val="EMEABodyText"/>
        <w:rPr>
          <w:lang w:val="es-ES"/>
        </w:rPr>
      </w:pPr>
      <w:r w:rsidRPr="00D47976">
        <w:rPr>
          <w:lang w:val="es-ES"/>
        </w:rPr>
        <w:t xml:space="preserve">Solución clara, incolora </w:t>
      </w:r>
      <w:r w:rsidR="000C2C81" w:rsidRPr="00D47976">
        <w:rPr>
          <w:lang w:val="es-ES"/>
        </w:rPr>
        <w:t>a</w:t>
      </w:r>
      <w:r w:rsidRPr="00D47976">
        <w:rPr>
          <w:lang w:val="es-ES"/>
        </w:rPr>
        <w:t xml:space="preserve"> ligeramente amarillenta.</w:t>
      </w:r>
    </w:p>
    <w:p w14:paraId="3C18498E" w14:textId="77777777" w:rsidR="00621D0E" w:rsidRPr="00D47976" w:rsidRDefault="00621D0E" w:rsidP="00FA0743">
      <w:pPr>
        <w:pStyle w:val="EMEABodyText"/>
        <w:rPr>
          <w:lang w:val="es-ES"/>
        </w:rPr>
      </w:pPr>
    </w:p>
    <w:p w14:paraId="0ACAACF3" w14:textId="77777777" w:rsidR="00621D0E" w:rsidRPr="00D47976" w:rsidRDefault="00621D0E" w:rsidP="00FA0743">
      <w:pPr>
        <w:pStyle w:val="EMEABodyText"/>
        <w:rPr>
          <w:lang w:val="es-ES_tradnl"/>
        </w:rPr>
      </w:pPr>
    </w:p>
    <w:p w14:paraId="1C598A05" w14:textId="77777777" w:rsidR="00621D0E" w:rsidRPr="00D47976" w:rsidRDefault="00621D0E" w:rsidP="00FA0743">
      <w:pPr>
        <w:pStyle w:val="EMEAHeading1"/>
        <w:jc w:val="both"/>
        <w:rPr>
          <w:lang w:val="es-ES"/>
        </w:rPr>
      </w:pPr>
      <w:r w:rsidRPr="00D47976">
        <w:rPr>
          <w:lang w:val="es-ES"/>
        </w:rPr>
        <w:t>4.</w:t>
      </w:r>
      <w:r w:rsidRPr="00D47976">
        <w:rPr>
          <w:lang w:val="es-ES"/>
        </w:rPr>
        <w:tab/>
        <w:t>DATOS CLÍNICOS</w:t>
      </w:r>
    </w:p>
    <w:p w14:paraId="3210ADF2" w14:textId="77777777" w:rsidR="00621D0E" w:rsidRPr="00D47976" w:rsidRDefault="00621D0E" w:rsidP="00FA5422">
      <w:pPr>
        <w:pStyle w:val="EMEABodyText"/>
        <w:rPr>
          <w:lang w:val="es-ES"/>
        </w:rPr>
      </w:pPr>
    </w:p>
    <w:p w14:paraId="44EDE55F" w14:textId="77777777" w:rsidR="00621D0E" w:rsidRPr="00D47976" w:rsidRDefault="00621D0E" w:rsidP="00FA0743">
      <w:pPr>
        <w:pStyle w:val="EMEAHeading2"/>
        <w:jc w:val="both"/>
        <w:rPr>
          <w:lang w:val="es-ES"/>
        </w:rPr>
      </w:pPr>
      <w:r w:rsidRPr="00D47976">
        <w:rPr>
          <w:lang w:val="es-ES"/>
        </w:rPr>
        <w:t>4.1</w:t>
      </w:r>
      <w:r w:rsidRPr="00D47976">
        <w:rPr>
          <w:lang w:val="es-ES"/>
        </w:rPr>
        <w:tab/>
        <w:t>Indicaciones terapéuticas</w:t>
      </w:r>
    </w:p>
    <w:p w14:paraId="758539C9" w14:textId="77777777" w:rsidR="00621D0E" w:rsidRPr="00D47976" w:rsidRDefault="00621D0E" w:rsidP="00FA5422">
      <w:pPr>
        <w:pStyle w:val="EMEABodyText"/>
        <w:rPr>
          <w:lang w:val="es-ES_tradnl"/>
        </w:rPr>
      </w:pPr>
    </w:p>
    <w:p w14:paraId="1306D0C7" w14:textId="77777777" w:rsidR="00621D0E" w:rsidRPr="00D47976" w:rsidRDefault="00621D0E" w:rsidP="00FA0743">
      <w:pPr>
        <w:pStyle w:val="EMEABodyText"/>
        <w:rPr>
          <w:lang w:val="es-ES"/>
        </w:rPr>
      </w:pPr>
      <w:r w:rsidRPr="00D47976">
        <w:rPr>
          <w:lang w:val="es-ES"/>
        </w:rPr>
        <w:t>Baraclude está indicado para el tratamiento de la infección crónica por el virus de la hepatitis</w:t>
      </w:r>
      <w:r w:rsidR="000C2C81" w:rsidRPr="00D47976">
        <w:rPr>
          <w:lang w:val="es-ES"/>
        </w:rPr>
        <w:t> </w:t>
      </w:r>
      <w:r w:rsidRPr="00D47976">
        <w:rPr>
          <w:lang w:val="es-ES"/>
        </w:rPr>
        <w:t>B (VHB) (ver sección 5.1) en adultos con:</w:t>
      </w:r>
    </w:p>
    <w:p w14:paraId="07842668" w14:textId="77777777" w:rsidR="00621D0E" w:rsidRPr="00D47976" w:rsidRDefault="00621D0E" w:rsidP="00FA0743">
      <w:pPr>
        <w:pStyle w:val="EMEABodyTextIndent"/>
        <w:rPr>
          <w:lang w:val="es-ES_tradnl"/>
        </w:rPr>
      </w:pPr>
      <w:r w:rsidRPr="00D47976">
        <w:rPr>
          <w:lang w:val="es-ES"/>
        </w:rPr>
        <w:t>enfermedad hepática compensada y evidencia de replicación vírica activa, niveles de alanina aminotransferasa (ALT) sérica persistentemente elevados y pruebas histológicas de inflamación activa y/o fibrosis.</w:t>
      </w:r>
    </w:p>
    <w:p w14:paraId="73C21B86" w14:textId="77777777" w:rsidR="00621D0E" w:rsidRPr="00D47976" w:rsidRDefault="00621D0E" w:rsidP="00FA0743">
      <w:pPr>
        <w:pStyle w:val="EMEABodyTextIndent"/>
        <w:rPr>
          <w:lang w:val="es-ES_tradnl"/>
        </w:rPr>
      </w:pPr>
      <w:r w:rsidRPr="00D47976">
        <w:rPr>
          <w:lang w:val="es-ES_tradnl"/>
        </w:rPr>
        <w:t>enfermedad hepática descompensada (ver sección 4.4)</w:t>
      </w:r>
    </w:p>
    <w:p w14:paraId="78A6E946" w14:textId="77777777" w:rsidR="00621D0E" w:rsidRPr="00D47976" w:rsidRDefault="00621D0E" w:rsidP="00FA0743">
      <w:pPr>
        <w:pStyle w:val="EMEABodyText"/>
        <w:rPr>
          <w:lang w:val="es-ES_tradnl"/>
        </w:rPr>
      </w:pPr>
    </w:p>
    <w:p w14:paraId="36501D8A" w14:textId="77777777" w:rsidR="00621D0E" w:rsidRPr="00D47976" w:rsidRDefault="00621D0E" w:rsidP="00FA0743">
      <w:pPr>
        <w:pStyle w:val="EMEABodyText"/>
        <w:rPr>
          <w:lang w:val="es-ES"/>
        </w:rPr>
      </w:pPr>
      <w:r w:rsidRPr="00D47976">
        <w:rPr>
          <w:lang w:val="es-ES"/>
        </w:rPr>
        <w:t>Esta indicación en enfermedad hepática compensada y descompensada, se basa en datos de ensayos clínicos realizados en pacientes sin tratamiento previo con nucleósidos, con infección por el VHB, tanto positiva como negativa para el antígeno e (HBeAg). Con respecto a pacientes con hepatitis</w:t>
      </w:r>
      <w:r w:rsidR="000C2C81" w:rsidRPr="00D47976">
        <w:rPr>
          <w:lang w:val="es-ES"/>
        </w:rPr>
        <w:t> </w:t>
      </w:r>
      <w:r w:rsidRPr="00D47976">
        <w:rPr>
          <w:lang w:val="es-ES"/>
        </w:rPr>
        <w:t xml:space="preserve">B refractaria a lamivudina, ver </w:t>
      </w:r>
      <w:r w:rsidR="00EC2BC1">
        <w:rPr>
          <w:lang w:val="es-ES"/>
        </w:rPr>
        <w:t xml:space="preserve">las </w:t>
      </w:r>
      <w:r w:rsidRPr="00D47976">
        <w:rPr>
          <w:lang w:val="es-ES"/>
        </w:rPr>
        <w:t>secciones 4.2, 4.4 y 5.1.</w:t>
      </w:r>
    </w:p>
    <w:p w14:paraId="3A89FB65" w14:textId="77777777" w:rsidR="00621D0E" w:rsidRPr="00D47976" w:rsidRDefault="00621D0E" w:rsidP="00FA0743">
      <w:pPr>
        <w:pStyle w:val="EMEABodyText"/>
        <w:rPr>
          <w:lang w:val="es-ES"/>
        </w:rPr>
      </w:pPr>
    </w:p>
    <w:p w14:paraId="5A7E1760" w14:textId="77777777" w:rsidR="00621D0E" w:rsidRPr="00D47976" w:rsidRDefault="00621D0E" w:rsidP="00FA0743">
      <w:pPr>
        <w:pStyle w:val="EMEABodyText"/>
        <w:rPr>
          <w:lang w:val="es-ES"/>
        </w:rPr>
      </w:pPr>
      <w:r w:rsidRPr="00D47976">
        <w:rPr>
          <w:szCs w:val="22"/>
          <w:lang w:val="es-ES"/>
        </w:rPr>
        <w:t>Baraclude también está indicado para el tratamiento de la infección crónica por el VHB en pacientes pediátricos de 2 a menos de 18</w:t>
      </w:r>
      <w:r w:rsidR="005D5BEE" w:rsidRPr="00D47976">
        <w:rPr>
          <w:lang w:val="es-ES"/>
        </w:rPr>
        <w:t> </w:t>
      </w:r>
      <w:proofErr w:type="gramStart"/>
      <w:r w:rsidRPr="00D47976">
        <w:rPr>
          <w:szCs w:val="22"/>
          <w:lang w:val="es-ES"/>
        </w:rPr>
        <w:t>años de edad</w:t>
      </w:r>
      <w:proofErr w:type="gramEnd"/>
      <w:r w:rsidRPr="00D47976">
        <w:rPr>
          <w:szCs w:val="22"/>
          <w:lang w:val="es-ES"/>
        </w:rPr>
        <w:t xml:space="preserve">, sin tratamiento previo con nucleósidos y que tengan enfermedad hepática compensada con replicación vírica activa y niveles de ALT sérica persistentemente elevados, o en los que la histología hepática muestra inflamación de moderada a grave y/o fibrosis. Con respecto a la decisión de iniciar el tratamiento en pacientes pediátricos, ver </w:t>
      </w:r>
      <w:r w:rsidR="00EC2BC1">
        <w:rPr>
          <w:szCs w:val="22"/>
          <w:lang w:val="es-ES"/>
        </w:rPr>
        <w:t xml:space="preserve">las </w:t>
      </w:r>
      <w:r w:rsidRPr="00D47976">
        <w:rPr>
          <w:szCs w:val="22"/>
          <w:lang w:val="es-ES"/>
        </w:rPr>
        <w:t>secciones 4.2,</w:t>
      </w:r>
      <w:r w:rsidR="005D5BEE" w:rsidRPr="00D47976">
        <w:rPr>
          <w:lang w:val="es-ES"/>
        </w:rPr>
        <w:t> </w:t>
      </w:r>
      <w:r w:rsidRPr="00D47976">
        <w:rPr>
          <w:szCs w:val="22"/>
          <w:lang w:val="es-ES"/>
        </w:rPr>
        <w:t>4.4 y 5.1.</w:t>
      </w:r>
    </w:p>
    <w:p w14:paraId="325394DE" w14:textId="77777777" w:rsidR="00621D0E" w:rsidRPr="00D47976" w:rsidRDefault="00621D0E" w:rsidP="00FA0743">
      <w:pPr>
        <w:pStyle w:val="EMEABodyText"/>
        <w:rPr>
          <w:lang w:val="es-ES"/>
        </w:rPr>
      </w:pPr>
    </w:p>
    <w:p w14:paraId="4B82DE11" w14:textId="77777777" w:rsidR="00621D0E" w:rsidRPr="00D47976" w:rsidRDefault="00621D0E" w:rsidP="00FA0743">
      <w:pPr>
        <w:pStyle w:val="EMEAHeading2"/>
        <w:jc w:val="both"/>
        <w:rPr>
          <w:lang w:val="es-ES"/>
        </w:rPr>
      </w:pPr>
      <w:r w:rsidRPr="00D47976">
        <w:rPr>
          <w:lang w:val="es-ES"/>
        </w:rPr>
        <w:t>4.2</w:t>
      </w:r>
      <w:r w:rsidRPr="00D47976">
        <w:rPr>
          <w:lang w:val="es-ES"/>
        </w:rPr>
        <w:tab/>
        <w:t>Posología y forma de administración</w:t>
      </w:r>
    </w:p>
    <w:p w14:paraId="768E0EB6" w14:textId="77777777" w:rsidR="00621D0E" w:rsidRPr="00D47976" w:rsidRDefault="00621D0E" w:rsidP="00FA5422">
      <w:pPr>
        <w:pStyle w:val="EMEABodyText"/>
        <w:rPr>
          <w:lang w:val="es-ES"/>
        </w:rPr>
      </w:pPr>
    </w:p>
    <w:p w14:paraId="42D74278" w14:textId="77777777" w:rsidR="00621D0E" w:rsidRPr="00D47976" w:rsidRDefault="00621D0E" w:rsidP="00FA0743">
      <w:pPr>
        <w:pStyle w:val="EMEABodyText"/>
        <w:rPr>
          <w:lang w:val="es-ES"/>
        </w:rPr>
      </w:pPr>
      <w:r w:rsidRPr="00D47976">
        <w:rPr>
          <w:lang w:val="es-ES"/>
        </w:rPr>
        <w:t>El tratamiento debe ser iniciado por un médico con experiencia en el tratamiento de la hepatitis B crónica.</w:t>
      </w:r>
    </w:p>
    <w:p w14:paraId="571DD43A" w14:textId="77777777" w:rsidR="00621D0E" w:rsidRPr="00D47976" w:rsidRDefault="00621D0E" w:rsidP="00FA0743">
      <w:pPr>
        <w:pStyle w:val="EMEABodyText"/>
        <w:rPr>
          <w:lang w:val="es-ES"/>
        </w:rPr>
      </w:pPr>
    </w:p>
    <w:p w14:paraId="2E639EB8" w14:textId="77777777" w:rsidR="00621D0E" w:rsidRPr="00D47976" w:rsidRDefault="00621D0E" w:rsidP="00FA0743">
      <w:pPr>
        <w:pStyle w:val="EMEABodyText"/>
        <w:rPr>
          <w:lang w:val="es-ES"/>
        </w:rPr>
      </w:pPr>
      <w:r w:rsidRPr="00D47976">
        <w:rPr>
          <w:lang w:val="es-ES"/>
        </w:rPr>
        <w:t>Se recomienda enjuagar la cucharilla de medida con agua después de la administración de cada dosis diaria.</w:t>
      </w:r>
    </w:p>
    <w:p w14:paraId="3ECCD707" w14:textId="77777777" w:rsidR="00621D0E" w:rsidRPr="00D47976" w:rsidRDefault="00621D0E" w:rsidP="00FA0743">
      <w:pPr>
        <w:pStyle w:val="EMEABodyText"/>
        <w:rPr>
          <w:lang w:val="es-ES"/>
        </w:rPr>
      </w:pPr>
    </w:p>
    <w:p w14:paraId="53620DBF" w14:textId="77777777" w:rsidR="00621D0E" w:rsidRPr="00D47976" w:rsidRDefault="00621D0E" w:rsidP="00FA0743">
      <w:pPr>
        <w:pStyle w:val="EMEABodyText"/>
        <w:rPr>
          <w:u w:val="single"/>
          <w:lang w:val="es-ES"/>
        </w:rPr>
      </w:pPr>
      <w:r w:rsidRPr="00D47976">
        <w:rPr>
          <w:u w:val="single"/>
          <w:lang w:val="es-ES"/>
        </w:rPr>
        <w:t>Posología</w:t>
      </w:r>
    </w:p>
    <w:p w14:paraId="73B628EF" w14:textId="77777777" w:rsidR="00621D0E" w:rsidRPr="00D47976" w:rsidRDefault="00621D0E" w:rsidP="00FA0743">
      <w:pPr>
        <w:pStyle w:val="EMEABodyText"/>
        <w:rPr>
          <w:lang w:val="es-ES"/>
        </w:rPr>
      </w:pPr>
    </w:p>
    <w:p w14:paraId="2E4D3CC8" w14:textId="77777777" w:rsidR="00621D0E" w:rsidRPr="00D47976" w:rsidRDefault="00621D0E" w:rsidP="00FA0743">
      <w:pPr>
        <w:pStyle w:val="EMEABodyText"/>
        <w:rPr>
          <w:i/>
          <w:lang w:val="es-ES_tradnl"/>
        </w:rPr>
      </w:pPr>
      <w:r w:rsidRPr="00D47976">
        <w:rPr>
          <w:i/>
          <w:lang w:val="es-ES_tradnl"/>
        </w:rPr>
        <w:t>Enfermedad hepática compensada</w:t>
      </w:r>
    </w:p>
    <w:p w14:paraId="6421841E" w14:textId="77777777" w:rsidR="00621D0E" w:rsidRPr="00D47976" w:rsidRDefault="00621D0E" w:rsidP="00FA0743">
      <w:pPr>
        <w:pStyle w:val="EMEABodyText"/>
        <w:rPr>
          <w:lang w:val="es-ES_tradnl"/>
        </w:rPr>
      </w:pPr>
    </w:p>
    <w:p w14:paraId="74D66D54" w14:textId="77777777" w:rsidR="00621D0E" w:rsidRPr="00D47976" w:rsidRDefault="00621D0E" w:rsidP="00FA0743">
      <w:pPr>
        <w:pStyle w:val="EMEABodyText"/>
        <w:rPr>
          <w:lang w:val="es-ES"/>
        </w:rPr>
      </w:pPr>
      <w:r w:rsidRPr="00D47976">
        <w:rPr>
          <w:i/>
          <w:iCs/>
          <w:szCs w:val="22"/>
          <w:lang w:val="es-ES"/>
        </w:rPr>
        <w:t>Pacientes sin tratamiento previo con nucleósidos:</w:t>
      </w:r>
      <w:r w:rsidRPr="00D47976">
        <w:rPr>
          <w:iCs/>
          <w:szCs w:val="22"/>
          <w:lang w:val="es-ES"/>
        </w:rPr>
        <w:t xml:space="preserve"> </w:t>
      </w:r>
      <w:r w:rsidRPr="00D47976">
        <w:rPr>
          <w:lang w:val="es-ES"/>
        </w:rPr>
        <w:t xml:space="preserve">la dosis recomendada </w:t>
      </w:r>
      <w:r w:rsidRPr="00D47976">
        <w:rPr>
          <w:szCs w:val="22"/>
          <w:lang w:val="es-ES"/>
        </w:rPr>
        <w:t xml:space="preserve">en adultos </w:t>
      </w:r>
      <w:r w:rsidRPr="00D47976">
        <w:rPr>
          <w:lang w:val="es-ES"/>
        </w:rPr>
        <w:t>es de 0,5 mg una vez al día, con o sin alimentos.</w:t>
      </w:r>
    </w:p>
    <w:p w14:paraId="612D2813" w14:textId="77777777" w:rsidR="00621D0E" w:rsidRPr="00D47976" w:rsidRDefault="00621D0E" w:rsidP="00FA0743">
      <w:pPr>
        <w:pStyle w:val="EMEABodyText"/>
        <w:rPr>
          <w:lang w:val="es-ES"/>
        </w:rPr>
      </w:pPr>
    </w:p>
    <w:p w14:paraId="1C6744C9" w14:textId="77777777" w:rsidR="00621D0E" w:rsidRPr="00D47976" w:rsidRDefault="00621D0E" w:rsidP="00FA0743">
      <w:pPr>
        <w:pStyle w:val="EMEABodyText"/>
        <w:rPr>
          <w:lang w:val="es-ES"/>
        </w:rPr>
      </w:pPr>
      <w:r w:rsidRPr="00D47976">
        <w:rPr>
          <w:i/>
          <w:lang w:val="es-ES"/>
        </w:rPr>
        <w:t>Pacientes refractarios a lamivudina</w:t>
      </w:r>
      <w:r w:rsidRPr="00D47976">
        <w:rPr>
          <w:lang w:val="es-ES"/>
        </w:rPr>
        <w:t xml:space="preserve"> (es decir, con indicios de viremia durante el tratamiento con lamivudina o con mutaciones que confieren resistencia a la lamivudina [LVDr]) (ver </w:t>
      </w:r>
      <w:r w:rsidR="00EC2BC1">
        <w:rPr>
          <w:lang w:val="es-ES"/>
        </w:rPr>
        <w:t xml:space="preserve">las </w:t>
      </w:r>
      <w:r w:rsidRPr="00D47976">
        <w:rPr>
          <w:lang w:val="es-ES"/>
        </w:rPr>
        <w:t>secciones 4.4 y 5.1): la dosis recomendada en adultos es de 1 mg una vez al día</w:t>
      </w:r>
      <w:r w:rsidR="000E75E7" w:rsidRPr="00D47976">
        <w:rPr>
          <w:lang w:val="es-ES"/>
        </w:rPr>
        <w:t xml:space="preserve">, que </w:t>
      </w:r>
      <w:r w:rsidR="002D7FFC" w:rsidRPr="00D47976">
        <w:rPr>
          <w:lang w:val="es-ES"/>
        </w:rPr>
        <w:t xml:space="preserve">se </w:t>
      </w:r>
      <w:r w:rsidR="000E75E7" w:rsidRPr="00D47976">
        <w:rPr>
          <w:lang w:val="es-ES"/>
        </w:rPr>
        <w:t>debe tomar con el estómago vacío</w:t>
      </w:r>
      <w:r w:rsidRPr="00D47976">
        <w:rPr>
          <w:lang w:val="es-ES"/>
        </w:rPr>
        <w:t xml:space="preserve"> (más de 2 horas antes y más de 2 horas después de una comida) (ver sección 5.2). En presencia de mutaciones LVDr, el uso combinado de entecavir más un segundo agente antiviral (que no tenga resistencia cruzada ni con entecavir ni con lamivudina) debe considerarse como preferente respecto a la monoterapia con entecavir (ver sección</w:t>
      </w:r>
      <w:r w:rsidR="000E75E7" w:rsidRPr="00D47976">
        <w:rPr>
          <w:lang w:val="es-ES"/>
        </w:rPr>
        <w:t> </w:t>
      </w:r>
      <w:r w:rsidRPr="00D47976">
        <w:rPr>
          <w:lang w:val="es-ES"/>
        </w:rPr>
        <w:t>4.4).</w:t>
      </w:r>
    </w:p>
    <w:p w14:paraId="40C68B5E" w14:textId="77777777" w:rsidR="00621D0E" w:rsidRPr="00D47976" w:rsidRDefault="00621D0E" w:rsidP="00FA0743">
      <w:pPr>
        <w:pStyle w:val="EMEABodyText"/>
        <w:rPr>
          <w:lang w:val="es-ES_tradnl"/>
        </w:rPr>
      </w:pPr>
    </w:p>
    <w:p w14:paraId="1BDD5F68" w14:textId="77777777" w:rsidR="00621D0E" w:rsidRPr="00D47976" w:rsidRDefault="00621D0E" w:rsidP="00FA0743">
      <w:pPr>
        <w:pStyle w:val="EMEABodyText"/>
        <w:rPr>
          <w:i/>
          <w:lang w:val="es-ES_tradnl"/>
        </w:rPr>
      </w:pPr>
      <w:r w:rsidRPr="00D47976">
        <w:rPr>
          <w:i/>
          <w:lang w:val="es-ES_tradnl"/>
        </w:rPr>
        <w:t>Enfermedad hepática descompensada</w:t>
      </w:r>
    </w:p>
    <w:p w14:paraId="16A1CC7C" w14:textId="77777777" w:rsidR="00621D0E" w:rsidRPr="00D47976" w:rsidRDefault="00621D0E" w:rsidP="00FA0743">
      <w:pPr>
        <w:pStyle w:val="EMEABodyText"/>
        <w:rPr>
          <w:i/>
          <w:lang w:val="es-ES_tradnl"/>
        </w:rPr>
      </w:pPr>
    </w:p>
    <w:p w14:paraId="582E7142" w14:textId="77777777" w:rsidR="00621D0E" w:rsidRPr="00D47976" w:rsidRDefault="00621D0E" w:rsidP="00FA0743">
      <w:pPr>
        <w:pStyle w:val="EMEABodyText"/>
        <w:rPr>
          <w:lang w:val="es-ES_tradnl"/>
        </w:rPr>
      </w:pPr>
      <w:r w:rsidRPr="00D47976">
        <w:rPr>
          <w:lang w:val="es-ES_tradnl"/>
        </w:rPr>
        <w:t>La dosis recomendada para pacientes adultos con enfermedad hepática descompensada es de 1 mg una vez al día, que debe tomarse con el estómago vacío (más de 2 horas antes y más de 2 horas después de una comida) (ver sección 5.2). Para pacientes con hepatitis B, refractaria a lamivudina, ver</w:t>
      </w:r>
      <w:r w:rsidR="00EC2BC1">
        <w:rPr>
          <w:lang w:val="es-ES_tradnl"/>
        </w:rPr>
        <w:t xml:space="preserve"> las</w:t>
      </w:r>
      <w:r w:rsidRPr="00D47976">
        <w:rPr>
          <w:lang w:val="es-ES_tradnl"/>
        </w:rPr>
        <w:t xml:space="preserve"> secciones 4.4 y 5.1. </w:t>
      </w:r>
    </w:p>
    <w:p w14:paraId="08BBE45F" w14:textId="77777777" w:rsidR="00621D0E" w:rsidRPr="00D47976" w:rsidRDefault="00621D0E" w:rsidP="00FA0743">
      <w:pPr>
        <w:pStyle w:val="EMEABodyText"/>
        <w:rPr>
          <w:lang w:val="es-ES_tradnl"/>
        </w:rPr>
      </w:pPr>
    </w:p>
    <w:p w14:paraId="2B34B980" w14:textId="77777777" w:rsidR="00621D0E" w:rsidRPr="00D47976" w:rsidRDefault="00621D0E" w:rsidP="00FA0743">
      <w:pPr>
        <w:pStyle w:val="EMEABodyText"/>
        <w:keepNext/>
        <w:rPr>
          <w:i/>
          <w:iCs/>
          <w:lang w:val="es-ES_tradnl"/>
        </w:rPr>
      </w:pPr>
      <w:r w:rsidRPr="00D47976">
        <w:rPr>
          <w:i/>
          <w:iCs/>
          <w:lang w:val="es-ES_tradnl"/>
        </w:rPr>
        <w:t>Duración del tratamiento</w:t>
      </w:r>
    </w:p>
    <w:p w14:paraId="20BD24B1" w14:textId="77777777" w:rsidR="00621D0E" w:rsidRPr="00D47976" w:rsidRDefault="00621D0E" w:rsidP="00FA0743">
      <w:pPr>
        <w:pStyle w:val="EMEABodyText"/>
        <w:keepNext/>
        <w:rPr>
          <w:lang w:val="es-ES"/>
        </w:rPr>
      </w:pPr>
      <w:r w:rsidRPr="00D47976">
        <w:rPr>
          <w:lang w:val="es-ES"/>
        </w:rPr>
        <w:t>Se desconoce la duración óptima del tratamiento. Para la interrupción del tratamiento se debe tener en cuenta lo siguiente:</w:t>
      </w:r>
    </w:p>
    <w:p w14:paraId="13354ED4"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_tradnl"/>
        </w:rPr>
        <w:t></w:t>
      </w:r>
      <w:r w:rsidRPr="00D47976">
        <w:rPr>
          <w:rFonts w:ascii="Wingdings" w:hAnsi="Wingdings"/>
          <w:lang w:val="es-ES_tradnl"/>
        </w:rPr>
        <w:tab/>
      </w:r>
      <w:r w:rsidRPr="00D47976">
        <w:rPr>
          <w:lang w:val="es-ES"/>
        </w:rPr>
        <w:t>En pacientes adultos HBeAg positivos, debe administrarse el tratamiento al menos hasta 12</w:t>
      </w:r>
      <w:r w:rsidR="000E75E7" w:rsidRPr="00D47976">
        <w:rPr>
          <w:lang w:val="es-ES"/>
        </w:rPr>
        <w:t> </w:t>
      </w:r>
      <w:r w:rsidRPr="00D47976">
        <w:rPr>
          <w:lang w:val="es-ES"/>
        </w:rPr>
        <w:t>meses después de que se produzca la seroconversión HBe (pérdida de HBeAg y del ADN del VHB junto con detección de anticuerpos HBe en dos muestras consecutivas de suero separadas por lo menos por 3</w:t>
      </w:r>
      <w:r w:rsidRPr="00D47976">
        <w:rPr>
          <w:lang w:val="es-ES"/>
        </w:rPr>
        <w:noBreakHyphen/>
        <w:t>6 meses) o hasta la seroconversión HBs o hasta que haya pruebas de pérdida de eficacia (ver sección 4.4).</w:t>
      </w:r>
    </w:p>
    <w:p w14:paraId="7F1DDB27"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t></w:t>
      </w:r>
      <w:r w:rsidRPr="00D47976">
        <w:rPr>
          <w:rFonts w:ascii="Wingdings" w:hAnsi="Wingdings"/>
          <w:lang w:val="es-ES"/>
        </w:rPr>
        <w:tab/>
      </w:r>
      <w:r w:rsidRPr="00D47976">
        <w:rPr>
          <w:lang w:val="es-ES"/>
        </w:rPr>
        <w:t>En pacientes adultos HBeAg negativos, el tratamiento debe administrarse al menos hasta que se produzca la seroconversión HBs o hasta que haya pruebas de pérdida de eficacia. Con tratamientos prolongados durante más de dos años, se recomienda una reevaluación periódica para asegurar que continuar el tratamiento sigue siendo apropiado para el paciente.</w:t>
      </w:r>
    </w:p>
    <w:p w14:paraId="376D5397" w14:textId="77777777" w:rsidR="00621D0E" w:rsidRPr="00D47976" w:rsidRDefault="00621D0E" w:rsidP="00FA0743">
      <w:pPr>
        <w:pStyle w:val="EMEABodyText"/>
        <w:rPr>
          <w:lang w:val="es-ES"/>
        </w:rPr>
      </w:pPr>
    </w:p>
    <w:p w14:paraId="782C9B66" w14:textId="77777777" w:rsidR="00621D0E" w:rsidRPr="00D47976" w:rsidRDefault="00621D0E" w:rsidP="00FA0743">
      <w:pPr>
        <w:pStyle w:val="EMEABodyText"/>
        <w:rPr>
          <w:lang w:val="es-ES_tradnl"/>
        </w:rPr>
      </w:pPr>
      <w:r w:rsidRPr="00D47976">
        <w:rPr>
          <w:lang w:val="es-ES_tradnl"/>
        </w:rPr>
        <w:t>En pacientes con enfermedad hepática descompensada o cirrosis, no se recomienda la interrupción del tratamiento.</w:t>
      </w:r>
    </w:p>
    <w:p w14:paraId="62528633" w14:textId="77777777" w:rsidR="00621D0E" w:rsidRPr="00D47976" w:rsidRDefault="00621D0E" w:rsidP="00FA0743">
      <w:pPr>
        <w:pStyle w:val="EMEABodyText"/>
        <w:rPr>
          <w:lang w:val="es-ES_tradnl"/>
        </w:rPr>
      </w:pPr>
    </w:p>
    <w:p w14:paraId="12F32CF8" w14:textId="77777777" w:rsidR="00621D0E" w:rsidRPr="00D47976" w:rsidRDefault="00621D0E" w:rsidP="00FA0743">
      <w:pPr>
        <w:pStyle w:val="EMEABodyText"/>
        <w:rPr>
          <w:i/>
          <w:szCs w:val="22"/>
          <w:lang w:val="es-ES"/>
        </w:rPr>
      </w:pPr>
      <w:r w:rsidRPr="00D47976">
        <w:rPr>
          <w:i/>
          <w:szCs w:val="22"/>
          <w:lang w:val="es-ES"/>
        </w:rPr>
        <w:t>Población pediátrica</w:t>
      </w:r>
    </w:p>
    <w:p w14:paraId="1610E2CA" w14:textId="77777777" w:rsidR="00621D0E" w:rsidRPr="00D47976" w:rsidRDefault="00621D0E" w:rsidP="00FA0743">
      <w:pPr>
        <w:pStyle w:val="EMEABodyText"/>
        <w:keepNext/>
        <w:rPr>
          <w:i/>
          <w:szCs w:val="22"/>
          <w:lang w:val="es-ES"/>
        </w:rPr>
      </w:pPr>
    </w:p>
    <w:p w14:paraId="20D917CE" w14:textId="77777777" w:rsidR="00621D0E" w:rsidRPr="00D47976" w:rsidRDefault="00621D0E" w:rsidP="00FA0743">
      <w:pPr>
        <w:pStyle w:val="EMEABodyText"/>
        <w:rPr>
          <w:lang w:val="es-ES_tradnl"/>
        </w:rPr>
      </w:pPr>
      <w:r w:rsidRPr="00D47976">
        <w:rPr>
          <w:lang w:val="es-ES_tradnl"/>
        </w:rPr>
        <w:t>La decisión de tratar pacientes pediátricos se debe basar en una consideración cuidadosa de las necesidades individuales del paciente y en base a las guías actuales de tratamiento pediátrico, incluyendo el valor de la información histológica en la situación basal. Los beneficios de la supresión virológica a largo plazo con el tratamiento continuado se deben sopesar frente al riesgo del tratamiento prolongado, incluyendo la aparición de virus de hepatitis</w:t>
      </w:r>
      <w:r w:rsidR="000E75E7" w:rsidRPr="00D47976">
        <w:rPr>
          <w:lang w:val="es-ES"/>
        </w:rPr>
        <w:t> </w:t>
      </w:r>
      <w:r w:rsidRPr="00D47976">
        <w:rPr>
          <w:lang w:val="es-ES_tradnl"/>
        </w:rPr>
        <w:t>B resistentes.</w:t>
      </w:r>
    </w:p>
    <w:p w14:paraId="43730B0F" w14:textId="77777777" w:rsidR="00621D0E" w:rsidRPr="00D47976" w:rsidRDefault="00621D0E" w:rsidP="00FA0743">
      <w:pPr>
        <w:pStyle w:val="EMEABodyText"/>
        <w:rPr>
          <w:lang w:val="es-ES_tradnl"/>
        </w:rPr>
      </w:pPr>
    </w:p>
    <w:p w14:paraId="2F7C1465" w14:textId="77777777" w:rsidR="00621D0E" w:rsidRPr="00D47976" w:rsidRDefault="00621D0E" w:rsidP="00FA0743">
      <w:pPr>
        <w:pStyle w:val="EMEABodyText"/>
        <w:rPr>
          <w:lang w:val="es-ES_tradnl"/>
        </w:rPr>
      </w:pPr>
      <w:r w:rsidRPr="00D47976">
        <w:rPr>
          <w:lang w:val="es-ES_tradnl"/>
        </w:rPr>
        <w:t>Los niveles séricos de ALT deben estar persistentemente elevados durante al menos 6 meses antes del tratamiento de pacientes pediátricos con enfermedad hepática compensada debida a hepatitis</w:t>
      </w:r>
      <w:r w:rsidR="000E75E7" w:rsidRPr="00D47976">
        <w:rPr>
          <w:lang w:val="es-ES"/>
        </w:rPr>
        <w:t> </w:t>
      </w:r>
      <w:r w:rsidRPr="00D47976">
        <w:rPr>
          <w:lang w:val="es-ES_tradnl"/>
        </w:rPr>
        <w:t>B crónica HBeAg positiva</w:t>
      </w:r>
      <w:r w:rsidR="000E75E7" w:rsidRPr="00D47976">
        <w:rPr>
          <w:lang w:val="es-ES_tradnl"/>
        </w:rPr>
        <w:t>,</w:t>
      </w:r>
      <w:r w:rsidRPr="00D47976">
        <w:rPr>
          <w:lang w:val="es-ES_tradnl"/>
        </w:rPr>
        <w:t xml:space="preserve"> y durante al menos 12 meses en pacientes con enfermedad HBeAg negativa.</w:t>
      </w:r>
    </w:p>
    <w:p w14:paraId="46272748" w14:textId="77777777" w:rsidR="00621D0E" w:rsidRPr="00D47976" w:rsidRDefault="00621D0E" w:rsidP="00FA0743">
      <w:pPr>
        <w:pStyle w:val="EMEABodyText"/>
        <w:rPr>
          <w:lang w:val="es-ES_tradnl"/>
        </w:rPr>
      </w:pPr>
    </w:p>
    <w:p w14:paraId="671ABEA9" w14:textId="77777777" w:rsidR="00621D0E" w:rsidRPr="00D47976" w:rsidRDefault="00621D0E" w:rsidP="00FA0743">
      <w:pPr>
        <w:pStyle w:val="EMEABodyText"/>
        <w:rPr>
          <w:lang w:val="es-ES_tradnl"/>
        </w:rPr>
      </w:pPr>
      <w:r w:rsidRPr="00D47976">
        <w:rPr>
          <w:lang w:val="es-ES_tradnl"/>
        </w:rPr>
        <w:t>La dosis una vez al día recomendada en pacientes pediátricos que pesan al menos 10 kg se presenta en la tabla a continuación. Los pacientes pueden recibir la dosis con o sin alimentos. La solución oral se debe usar en pacientes con un peso corporal inferior a 32,6 kg. Los pacientes pediátricos con un peso corporal de al menos 32,6 kg deben recibir 10 ml (0,5 mg) de la solución oral o un comprimido de 0,5 mg una vez al día.</w:t>
      </w:r>
    </w:p>
    <w:p w14:paraId="08113A81" w14:textId="77777777" w:rsidR="00621D0E" w:rsidRPr="00D47976" w:rsidRDefault="00621D0E" w:rsidP="00FA0743">
      <w:pPr>
        <w:pStyle w:val="EMEABodyText"/>
        <w:rPr>
          <w:lang w:val="es-ES"/>
        </w:rPr>
      </w:pPr>
      <w:r w:rsidRPr="00D47976">
        <w:rPr>
          <w:lang w:val="es-E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06"/>
        <w:gridCol w:w="4307"/>
      </w:tblGrid>
      <w:tr w:rsidR="00621D0E" w:rsidRPr="00D47976" w14:paraId="0C9B3262" w14:textId="77777777" w:rsidTr="00FA0743">
        <w:trPr>
          <w:cantSplit/>
        </w:trPr>
        <w:tc>
          <w:tcPr>
            <w:tcW w:w="8613" w:type="dxa"/>
            <w:gridSpan w:val="2"/>
            <w:shd w:val="clear" w:color="auto" w:fill="auto"/>
          </w:tcPr>
          <w:p w14:paraId="17FE29ED" w14:textId="77777777" w:rsidR="00621D0E" w:rsidRPr="00D47976" w:rsidRDefault="00621D0E" w:rsidP="00FA0743">
            <w:pPr>
              <w:pStyle w:val="EMEABodyText"/>
              <w:rPr>
                <w:b/>
                <w:lang w:val="es-ES"/>
              </w:rPr>
            </w:pPr>
            <w:r w:rsidRPr="00D47976">
              <w:rPr>
                <w:b/>
                <w:bCs/>
                <w:lang w:val="es-ES"/>
              </w:rPr>
              <w:t>Dosis para pacientes pediátricos sin tratamiento previo con nucleósidos de 2 a &lt; 18 años</w:t>
            </w:r>
          </w:p>
        </w:tc>
      </w:tr>
      <w:tr w:rsidR="00621D0E" w:rsidRPr="00D47976" w14:paraId="746FCD79" w14:textId="77777777" w:rsidTr="00FA0743">
        <w:trPr>
          <w:cantSplit/>
        </w:trPr>
        <w:tc>
          <w:tcPr>
            <w:tcW w:w="4306" w:type="dxa"/>
            <w:shd w:val="clear" w:color="auto" w:fill="auto"/>
            <w:vAlign w:val="center"/>
          </w:tcPr>
          <w:p w14:paraId="38E87F71" w14:textId="77777777" w:rsidR="00621D0E" w:rsidRPr="00D47976" w:rsidRDefault="00621D0E" w:rsidP="00FA0743">
            <w:pPr>
              <w:pStyle w:val="BMSTableHeader"/>
            </w:pPr>
            <w:r w:rsidRPr="00D47976">
              <w:t>Peso corporal</w:t>
            </w:r>
            <w:r w:rsidRPr="00D47976">
              <w:rPr>
                <w:rStyle w:val="BMSTableNote"/>
                <w:noProof/>
              </w:rPr>
              <w:t>a</w:t>
            </w:r>
          </w:p>
        </w:tc>
        <w:tc>
          <w:tcPr>
            <w:tcW w:w="4307" w:type="dxa"/>
            <w:shd w:val="clear" w:color="auto" w:fill="auto"/>
          </w:tcPr>
          <w:p w14:paraId="4A6DE179" w14:textId="77777777" w:rsidR="00621D0E" w:rsidRPr="00D47976" w:rsidRDefault="00621D0E" w:rsidP="00FA0743">
            <w:pPr>
              <w:pStyle w:val="BMSTableHeader"/>
              <w:rPr>
                <w:lang w:val="es-ES"/>
              </w:rPr>
            </w:pPr>
            <w:r w:rsidRPr="00D47976">
              <w:rPr>
                <w:lang w:val="es-ES"/>
              </w:rPr>
              <w:t>Dosis recomendada de solución oral una vez al día</w:t>
            </w:r>
            <w:r w:rsidRPr="00D47976">
              <w:rPr>
                <w:rStyle w:val="BMSTableNote"/>
                <w:noProof/>
                <w:lang w:val="es-ES"/>
              </w:rPr>
              <w:t>b</w:t>
            </w:r>
          </w:p>
        </w:tc>
      </w:tr>
      <w:tr w:rsidR="00621D0E" w:rsidRPr="00D47976" w14:paraId="532B6F4A" w14:textId="77777777" w:rsidTr="00FA0743">
        <w:tc>
          <w:tcPr>
            <w:tcW w:w="4306" w:type="dxa"/>
            <w:shd w:val="clear" w:color="auto" w:fill="auto"/>
          </w:tcPr>
          <w:p w14:paraId="002A9817" w14:textId="77777777" w:rsidR="00621D0E" w:rsidRPr="00D47976" w:rsidRDefault="00621D0E" w:rsidP="00FA0743">
            <w:pPr>
              <w:pStyle w:val="BMSTableText"/>
            </w:pPr>
            <w:r w:rsidRPr="00D47976">
              <w:t>10,0 - 14,1 kg</w:t>
            </w:r>
          </w:p>
        </w:tc>
        <w:tc>
          <w:tcPr>
            <w:tcW w:w="4307" w:type="dxa"/>
            <w:shd w:val="clear" w:color="auto" w:fill="auto"/>
          </w:tcPr>
          <w:p w14:paraId="7D196B04" w14:textId="77777777" w:rsidR="00621D0E" w:rsidRPr="00D47976" w:rsidRDefault="00621D0E" w:rsidP="00FA0743">
            <w:pPr>
              <w:pStyle w:val="BMSTableText"/>
            </w:pPr>
            <w:r w:rsidRPr="00D47976">
              <w:t>4,0 ml</w:t>
            </w:r>
          </w:p>
        </w:tc>
      </w:tr>
      <w:tr w:rsidR="00621D0E" w:rsidRPr="00D47976" w14:paraId="574E188B" w14:textId="77777777" w:rsidTr="00FA0743">
        <w:tc>
          <w:tcPr>
            <w:tcW w:w="4306" w:type="dxa"/>
            <w:shd w:val="clear" w:color="auto" w:fill="auto"/>
          </w:tcPr>
          <w:p w14:paraId="44595541" w14:textId="77777777" w:rsidR="00621D0E" w:rsidRPr="00D47976" w:rsidRDefault="00621D0E" w:rsidP="00FA0743">
            <w:pPr>
              <w:pStyle w:val="BMSTableText"/>
            </w:pPr>
            <w:r w:rsidRPr="00D47976">
              <w:t>14,2 - 15,8 kg</w:t>
            </w:r>
          </w:p>
        </w:tc>
        <w:tc>
          <w:tcPr>
            <w:tcW w:w="4307" w:type="dxa"/>
            <w:shd w:val="clear" w:color="auto" w:fill="auto"/>
          </w:tcPr>
          <w:p w14:paraId="3228839E" w14:textId="77777777" w:rsidR="00621D0E" w:rsidRPr="00D47976" w:rsidRDefault="00621D0E" w:rsidP="00FA0743">
            <w:pPr>
              <w:pStyle w:val="BMSTableText"/>
            </w:pPr>
            <w:r w:rsidRPr="00D47976">
              <w:t>4,5 ml</w:t>
            </w:r>
          </w:p>
        </w:tc>
      </w:tr>
      <w:tr w:rsidR="00621D0E" w:rsidRPr="00D47976" w14:paraId="5FF2AB61" w14:textId="77777777" w:rsidTr="00FA0743">
        <w:tc>
          <w:tcPr>
            <w:tcW w:w="4306" w:type="dxa"/>
            <w:shd w:val="clear" w:color="auto" w:fill="auto"/>
          </w:tcPr>
          <w:p w14:paraId="6A1065A9" w14:textId="77777777" w:rsidR="00621D0E" w:rsidRPr="00D47976" w:rsidRDefault="00621D0E" w:rsidP="00FA0743">
            <w:pPr>
              <w:pStyle w:val="BMSTableText"/>
            </w:pPr>
            <w:r w:rsidRPr="00D47976">
              <w:t>15,9 - 17,4 kg</w:t>
            </w:r>
          </w:p>
        </w:tc>
        <w:tc>
          <w:tcPr>
            <w:tcW w:w="4307" w:type="dxa"/>
            <w:shd w:val="clear" w:color="auto" w:fill="auto"/>
          </w:tcPr>
          <w:p w14:paraId="1218E415" w14:textId="77777777" w:rsidR="00621D0E" w:rsidRPr="00D47976" w:rsidRDefault="00621D0E" w:rsidP="00FA0743">
            <w:pPr>
              <w:pStyle w:val="BMSTableText"/>
            </w:pPr>
            <w:r w:rsidRPr="00D47976">
              <w:t>5,0 ml</w:t>
            </w:r>
          </w:p>
        </w:tc>
      </w:tr>
      <w:tr w:rsidR="00621D0E" w:rsidRPr="00D47976" w14:paraId="728D809C" w14:textId="77777777" w:rsidTr="00FA0743">
        <w:tc>
          <w:tcPr>
            <w:tcW w:w="4306" w:type="dxa"/>
            <w:shd w:val="clear" w:color="auto" w:fill="auto"/>
          </w:tcPr>
          <w:p w14:paraId="7BA59974" w14:textId="77777777" w:rsidR="00621D0E" w:rsidRPr="00D47976" w:rsidRDefault="00621D0E" w:rsidP="00FA0743">
            <w:pPr>
              <w:pStyle w:val="BMSTableText"/>
            </w:pPr>
            <w:r w:rsidRPr="00D47976">
              <w:t>17,5 - 19,1 kg</w:t>
            </w:r>
          </w:p>
        </w:tc>
        <w:tc>
          <w:tcPr>
            <w:tcW w:w="4307" w:type="dxa"/>
            <w:shd w:val="clear" w:color="auto" w:fill="auto"/>
          </w:tcPr>
          <w:p w14:paraId="1AFCE297" w14:textId="77777777" w:rsidR="00621D0E" w:rsidRPr="00D47976" w:rsidRDefault="00621D0E" w:rsidP="00FA0743">
            <w:pPr>
              <w:pStyle w:val="BMSTableText"/>
            </w:pPr>
            <w:r w:rsidRPr="00D47976">
              <w:t>5,5 ml</w:t>
            </w:r>
          </w:p>
        </w:tc>
      </w:tr>
      <w:tr w:rsidR="00621D0E" w:rsidRPr="00D47976" w14:paraId="21F3FC7B" w14:textId="77777777" w:rsidTr="00FA0743">
        <w:tc>
          <w:tcPr>
            <w:tcW w:w="4306" w:type="dxa"/>
            <w:shd w:val="clear" w:color="auto" w:fill="auto"/>
          </w:tcPr>
          <w:p w14:paraId="398BE4FF" w14:textId="77777777" w:rsidR="00621D0E" w:rsidRPr="00D47976" w:rsidRDefault="00621D0E" w:rsidP="00FA0743">
            <w:pPr>
              <w:pStyle w:val="BMSTableText"/>
            </w:pPr>
            <w:r w:rsidRPr="00D47976">
              <w:t>19,2 - 20,8 kg</w:t>
            </w:r>
          </w:p>
        </w:tc>
        <w:tc>
          <w:tcPr>
            <w:tcW w:w="4307" w:type="dxa"/>
            <w:shd w:val="clear" w:color="auto" w:fill="auto"/>
          </w:tcPr>
          <w:p w14:paraId="46DCDC15" w14:textId="77777777" w:rsidR="00621D0E" w:rsidRPr="00D47976" w:rsidRDefault="00621D0E" w:rsidP="00FA0743">
            <w:pPr>
              <w:pStyle w:val="BMSTableText"/>
            </w:pPr>
            <w:r w:rsidRPr="00D47976">
              <w:t>6,0 ml</w:t>
            </w:r>
          </w:p>
        </w:tc>
      </w:tr>
      <w:tr w:rsidR="00621D0E" w:rsidRPr="00D47976" w14:paraId="3079B2F9" w14:textId="77777777" w:rsidTr="00FA0743">
        <w:tc>
          <w:tcPr>
            <w:tcW w:w="4306" w:type="dxa"/>
            <w:shd w:val="clear" w:color="auto" w:fill="auto"/>
          </w:tcPr>
          <w:p w14:paraId="2829AEE9" w14:textId="77777777" w:rsidR="00621D0E" w:rsidRPr="00D47976" w:rsidRDefault="00621D0E" w:rsidP="00FA0743">
            <w:pPr>
              <w:pStyle w:val="BMSTableText"/>
            </w:pPr>
            <w:r w:rsidRPr="00D47976">
              <w:t>20,9 - 22,5 kg</w:t>
            </w:r>
          </w:p>
        </w:tc>
        <w:tc>
          <w:tcPr>
            <w:tcW w:w="4307" w:type="dxa"/>
            <w:shd w:val="clear" w:color="auto" w:fill="auto"/>
          </w:tcPr>
          <w:p w14:paraId="6227EB45" w14:textId="77777777" w:rsidR="00621D0E" w:rsidRPr="00D47976" w:rsidRDefault="00621D0E" w:rsidP="00FA0743">
            <w:pPr>
              <w:pStyle w:val="BMSTableText"/>
            </w:pPr>
            <w:r w:rsidRPr="00D47976">
              <w:t>6,5 ml</w:t>
            </w:r>
          </w:p>
        </w:tc>
      </w:tr>
      <w:tr w:rsidR="00621D0E" w:rsidRPr="00D47976" w14:paraId="44B4EA07" w14:textId="77777777" w:rsidTr="00FA0743">
        <w:tc>
          <w:tcPr>
            <w:tcW w:w="4306" w:type="dxa"/>
            <w:shd w:val="clear" w:color="auto" w:fill="auto"/>
          </w:tcPr>
          <w:p w14:paraId="47D3CC6E" w14:textId="77777777" w:rsidR="00621D0E" w:rsidRPr="00D47976" w:rsidRDefault="00621D0E" w:rsidP="00FA0743">
            <w:pPr>
              <w:pStyle w:val="BMSTableText"/>
            </w:pPr>
            <w:r w:rsidRPr="00D47976">
              <w:t>22,6 - 24,1 kg</w:t>
            </w:r>
          </w:p>
        </w:tc>
        <w:tc>
          <w:tcPr>
            <w:tcW w:w="4307" w:type="dxa"/>
            <w:shd w:val="clear" w:color="auto" w:fill="auto"/>
          </w:tcPr>
          <w:p w14:paraId="235666DD" w14:textId="77777777" w:rsidR="00621D0E" w:rsidRPr="00D47976" w:rsidRDefault="00621D0E" w:rsidP="00FA0743">
            <w:pPr>
              <w:pStyle w:val="BMSTableText"/>
            </w:pPr>
            <w:r w:rsidRPr="00D47976">
              <w:t>7,0 ml</w:t>
            </w:r>
          </w:p>
        </w:tc>
      </w:tr>
      <w:tr w:rsidR="00621D0E" w:rsidRPr="00D47976" w14:paraId="5215DE56" w14:textId="77777777" w:rsidTr="00FA0743">
        <w:tc>
          <w:tcPr>
            <w:tcW w:w="4306" w:type="dxa"/>
            <w:shd w:val="clear" w:color="auto" w:fill="auto"/>
          </w:tcPr>
          <w:p w14:paraId="6B82DBCB" w14:textId="77777777" w:rsidR="00621D0E" w:rsidRPr="00D47976" w:rsidRDefault="00621D0E" w:rsidP="00FA0743">
            <w:pPr>
              <w:pStyle w:val="BMSTableText"/>
            </w:pPr>
            <w:r w:rsidRPr="00D47976">
              <w:t>24,2 - 25,8 kg</w:t>
            </w:r>
          </w:p>
        </w:tc>
        <w:tc>
          <w:tcPr>
            <w:tcW w:w="4307" w:type="dxa"/>
            <w:shd w:val="clear" w:color="auto" w:fill="auto"/>
          </w:tcPr>
          <w:p w14:paraId="1636DF01" w14:textId="77777777" w:rsidR="00621D0E" w:rsidRPr="00D47976" w:rsidRDefault="00621D0E" w:rsidP="00FA0743">
            <w:pPr>
              <w:pStyle w:val="BMSTableText"/>
            </w:pPr>
            <w:r w:rsidRPr="00D47976">
              <w:t>7,5 ml</w:t>
            </w:r>
          </w:p>
        </w:tc>
      </w:tr>
      <w:tr w:rsidR="00621D0E" w:rsidRPr="00D47976" w14:paraId="604DC7DA" w14:textId="77777777" w:rsidTr="00FA0743">
        <w:tc>
          <w:tcPr>
            <w:tcW w:w="4306" w:type="dxa"/>
            <w:shd w:val="clear" w:color="auto" w:fill="auto"/>
          </w:tcPr>
          <w:p w14:paraId="2BFF7331" w14:textId="77777777" w:rsidR="00621D0E" w:rsidRPr="00D47976" w:rsidRDefault="00621D0E" w:rsidP="00FA0743">
            <w:pPr>
              <w:pStyle w:val="BMSTableText"/>
            </w:pPr>
            <w:r w:rsidRPr="00D47976">
              <w:t>25,9 - 27,5 kg</w:t>
            </w:r>
          </w:p>
        </w:tc>
        <w:tc>
          <w:tcPr>
            <w:tcW w:w="4307" w:type="dxa"/>
            <w:shd w:val="clear" w:color="auto" w:fill="auto"/>
          </w:tcPr>
          <w:p w14:paraId="01F2F280" w14:textId="77777777" w:rsidR="00621D0E" w:rsidRPr="00D47976" w:rsidRDefault="00621D0E" w:rsidP="00FA0743">
            <w:pPr>
              <w:pStyle w:val="BMSTableText"/>
            </w:pPr>
            <w:r w:rsidRPr="00D47976">
              <w:t>8,0 ml</w:t>
            </w:r>
          </w:p>
        </w:tc>
      </w:tr>
      <w:tr w:rsidR="00621D0E" w:rsidRPr="00D47976" w14:paraId="2428C4A1" w14:textId="77777777" w:rsidTr="00FA0743">
        <w:tc>
          <w:tcPr>
            <w:tcW w:w="4306" w:type="dxa"/>
            <w:shd w:val="clear" w:color="auto" w:fill="auto"/>
          </w:tcPr>
          <w:p w14:paraId="22F8EE9C" w14:textId="77777777" w:rsidR="00621D0E" w:rsidRPr="00D47976" w:rsidRDefault="00621D0E" w:rsidP="00FA0743">
            <w:pPr>
              <w:pStyle w:val="BMSTableText"/>
            </w:pPr>
            <w:r w:rsidRPr="00D47976">
              <w:t>27,6 - 29,1 kg</w:t>
            </w:r>
          </w:p>
        </w:tc>
        <w:tc>
          <w:tcPr>
            <w:tcW w:w="4307" w:type="dxa"/>
            <w:shd w:val="clear" w:color="auto" w:fill="auto"/>
          </w:tcPr>
          <w:p w14:paraId="42E69D2E" w14:textId="77777777" w:rsidR="00621D0E" w:rsidRPr="00D47976" w:rsidRDefault="00621D0E" w:rsidP="00FA0743">
            <w:pPr>
              <w:pStyle w:val="BMSTableText"/>
            </w:pPr>
            <w:r w:rsidRPr="00D47976">
              <w:t>8,5 ml</w:t>
            </w:r>
          </w:p>
        </w:tc>
      </w:tr>
      <w:tr w:rsidR="00621D0E" w:rsidRPr="00D47976" w14:paraId="7B761171" w14:textId="77777777" w:rsidTr="00FA0743">
        <w:tc>
          <w:tcPr>
            <w:tcW w:w="4306" w:type="dxa"/>
            <w:shd w:val="clear" w:color="auto" w:fill="auto"/>
          </w:tcPr>
          <w:p w14:paraId="4B0C22F0" w14:textId="77777777" w:rsidR="00621D0E" w:rsidRPr="00D47976" w:rsidRDefault="00621D0E" w:rsidP="00FA0743">
            <w:pPr>
              <w:pStyle w:val="BMSTableText"/>
            </w:pPr>
            <w:r w:rsidRPr="00D47976">
              <w:t>29,2 - 30,8 kg</w:t>
            </w:r>
          </w:p>
        </w:tc>
        <w:tc>
          <w:tcPr>
            <w:tcW w:w="4307" w:type="dxa"/>
            <w:shd w:val="clear" w:color="auto" w:fill="auto"/>
          </w:tcPr>
          <w:p w14:paraId="2BA531D9" w14:textId="77777777" w:rsidR="00621D0E" w:rsidRPr="00D47976" w:rsidRDefault="00621D0E" w:rsidP="00FA0743">
            <w:pPr>
              <w:pStyle w:val="BMSTableText"/>
            </w:pPr>
            <w:r w:rsidRPr="00D47976">
              <w:t>9,0 ml</w:t>
            </w:r>
          </w:p>
        </w:tc>
      </w:tr>
      <w:tr w:rsidR="00621D0E" w:rsidRPr="00D47976" w14:paraId="1E08CF12" w14:textId="77777777" w:rsidTr="00FA0743">
        <w:tc>
          <w:tcPr>
            <w:tcW w:w="4306" w:type="dxa"/>
            <w:shd w:val="clear" w:color="auto" w:fill="auto"/>
          </w:tcPr>
          <w:p w14:paraId="7B88246B" w14:textId="77777777" w:rsidR="00621D0E" w:rsidRPr="00D47976" w:rsidRDefault="00621D0E" w:rsidP="00FA0743">
            <w:pPr>
              <w:pStyle w:val="BMSTableText"/>
            </w:pPr>
            <w:r w:rsidRPr="00D47976">
              <w:t>30,9 - 32,5 kg</w:t>
            </w:r>
          </w:p>
        </w:tc>
        <w:tc>
          <w:tcPr>
            <w:tcW w:w="4307" w:type="dxa"/>
            <w:shd w:val="clear" w:color="auto" w:fill="auto"/>
          </w:tcPr>
          <w:p w14:paraId="30EA0D31" w14:textId="77777777" w:rsidR="00621D0E" w:rsidRPr="00D47976" w:rsidRDefault="00621D0E" w:rsidP="00FA0743">
            <w:pPr>
              <w:pStyle w:val="BMSTableText"/>
            </w:pPr>
            <w:r w:rsidRPr="00D47976">
              <w:t>9,5 ml</w:t>
            </w:r>
          </w:p>
        </w:tc>
      </w:tr>
      <w:tr w:rsidR="00621D0E" w:rsidRPr="00D47976" w14:paraId="3B22A630" w14:textId="77777777" w:rsidTr="00FA0743">
        <w:tc>
          <w:tcPr>
            <w:tcW w:w="4306" w:type="dxa"/>
            <w:shd w:val="clear" w:color="auto" w:fill="auto"/>
          </w:tcPr>
          <w:p w14:paraId="52FC96D7" w14:textId="77777777" w:rsidR="00621D0E" w:rsidRPr="00D47976" w:rsidRDefault="00621D0E" w:rsidP="00FA0743">
            <w:pPr>
              <w:pStyle w:val="BMSTableText"/>
            </w:pPr>
            <w:r w:rsidRPr="00D47976">
              <w:t>Al menos 32,6 kg</w:t>
            </w:r>
            <w:r w:rsidRPr="00D47976">
              <w:rPr>
                <w:vertAlign w:val="superscript"/>
              </w:rPr>
              <w:t>b</w:t>
            </w:r>
          </w:p>
        </w:tc>
        <w:tc>
          <w:tcPr>
            <w:tcW w:w="4307" w:type="dxa"/>
            <w:shd w:val="clear" w:color="auto" w:fill="auto"/>
          </w:tcPr>
          <w:p w14:paraId="3F33A3E0" w14:textId="77777777" w:rsidR="00621D0E" w:rsidRPr="00D47976" w:rsidRDefault="00621D0E" w:rsidP="00FA0743">
            <w:pPr>
              <w:pStyle w:val="BMSTableText"/>
            </w:pPr>
            <w:r w:rsidRPr="00D47976">
              <w:t>10,0 ml</w:t>
            </w:r>
          </w:p>
        </w:tc>
      </w:tr>
    </w:tbl>
    <w:p w14:paraId="3B4E42CC" w14:textId="77777777" w:rsidR="00621D0E" w:rsidRPr="00D47976" w:rsidRDefault="00621D0E" w:rsidP="00FA0743">
      <w:pPr>
        <w:pStyle w:val="BMSTableNoteInfo"/>
        <w:spacing w:before="0"/>
        <w:rPr>
          <w:color w:val="auto"/>
          <w:lang w:val="es-ES"/>
        </w:rPr>
      </w:pPr>
      <w:r w:rsidRPr="00D47976">
        <w:rPr>
          <w:rStyle w:val="BMSTableNote"/>
          <w:noProof/>
          <w:lang w:val="es-ES"/>
        </w:rPr>
        <w:t>a</w:t>
      </w:r>
      <w:r w:rsidRPr="00D47976">
        <w:rPr>
          <w:color w:val="auto"/>
          <w:lang w:val="es-ES"/>
        </w:rPr>
        <w:tab/>
      </w:r>
      <w:r w:rsidRPr="00D47976">
        <w:rPr>
          <w:color w:val="auto"/>
          <w:sz w:val="16"/>
          <w:szCs w:val="16"/>
          <w:lang w:val="es-ES"/>
        </w:rPr>
        <w:t>Se debe redondear el peso corporal al 0,1 kg más cercano</w:t>
      </w:r>
      <w:r w:rsidR="000E75E7" w:rsidRPr="00D47976">
        <w:rPr>
          <w:color w:val="auto"/>
          <w:sz w:val="16"/>
          <w:szCs w:val="16"/>
          <w:lang w:val="es-ES"/>
        </w:rPr>
        <w:t>.</w:t>
      </w:r>
    </w:p>
    <w:p w14:paraId="44657143" w14:textId="77777777" w:rsidR="00621D0E" w:rsidRPr="00D47976" w:rsidRDefault="00621D0E" w:rsidP="00FA0743">
      <w:pPr>
        <w:pStyle w:val="BMSTableNoteInfo"/>
        <w:tabs>
          <w:tab w:val="left" w:pos="284"/>
        </w:tabs>
        <w:spacing w:before="0"/>
        <w:ind w:left="284" w:hanging="284"/>
        <w:rPr>
          <w:color w:val="auto"/>
          <w:sz w:val="16"/>
          <w:szCs w:val="16"/>
          <w:lang w:val="es-ES"/>
        </w:rPr>
      </w:pPr>
      <w:r w:rsidRPr="00D47976">
        <w:rPr>
          <w:rStyle w:val="BMSTableNote"/>
          <w:lang w:val="es-ES"/>
        </w:rPr>
        <w:t>b</w:t>
      </w:r>
      <w:r w:rsidRPr="00D47976">
        <w:rPr>
          <w:color w:val="auto"/>
          <w:lang w:val="es-ES"/>
        </w:rPr>
        <w:tab/>
      </w:r>
      <w:r w:rsidRPr="00D47976">
        <w:rPr>
          <w:color w:val="auto"/>
          <w:sz w:val="16"/>
          <w:szCs w:val="16"/>
          <w:lang w:val="es-ES"/>
        </w:rPr>
        <w:t>Los niños con un peso corporal de al menos 32,6</w:t>
      </w:r>
      <w:r w:rsidR="000E75E7" w:rsidRPr="00D47976">
        <w:rPr>
          <w:color w:val="auto"/>
          <w:lang w:val="es-ES"/>
        </w:rPr>
        <w:t> </w:t>
      </w:r>
      <w:r w:rsidRPr="00D47976">
        <w:rPr>
          <w:color w:val="auto"/>
          <w:sz w:val="16"/>
          <w:szCs w:val="16"/>
          <w:lang w:val="es-ES"/>
        </w:rPr>
        <w:t>kg deben recibir 10,0</w:t>
      </w:r>
      <w:r w:rsidR="000E75E7" w:rsidRPr="00D47976">
        <w:rPr>
          <w:color w:val="auto"/>
          <w:lang w:val="es-ES"/>
        </w:rPr>
        <w:t> </w:t>
      </w:r>
      <w:r w:rsidRPr="00D47976">
        <w:rPr>
          <w:color w:val="auto"/>
          <w:sz w:val="16"/>
          <w:szCs w:val="16"/>
          <w:lang w:val="es-ES"/>
        </w:rPr>
        <w:t>ml (0,5</w:t>
      </w:r>
      <w:r w:rsidR="000E75E7" w:rsidRPr="00D47976">
        <w:rPr>
          <w:color w:val="auto"/>
          <w:lang w:val="es-ES"/>
        </w:rPr>
        <w:t> </w:t>
      </w:r>
      <w:r w:rsidRPr="00D47976">
        <w:rPr>
          <w:color w:val="auto"/>
          <w:sz w:val="16"/>
          <w:szCs w:val="16"/>
          <w:lang w:val="es-ES"/>
        </w:rPr>
        <w:t>mg) de la solución oral o un comprimido de 0,5</w:t>
      </w:r>
      <w:r w:rsidR="000E75E7" w:rsidRPr="00D47976">
        <w:rPr>
          <w:color w:val="auto"/>
          <w:lang w:val="es-ES"/>
        </w:rPr>
        <w:t> </w:t>
      </w:r>
      <w:r w:rsidRPr="00D47976">
        <w:rPr>
          <w:color w:val="auto"/>
          <w:sz w:val="16"/>
          <w:szCs w:val="16"/>
          <w:lang w:val="es-ES"/>
        </w:rPr>
        <w:t>mg una vez al día.</w:t>
      </w:r>
    </w:p>
    <w:p w14:paraId="02B6F96D" w14:textId="77777777" w:rsidR="00621D0E" w:rsidRPr="00D47976" w:rsidRDefault="00621D0E" w:rsidP="00FA0743">
      <w:pPr>
        <w:pStyle w:val="EMEABodyText"/>
        <w:rPr>
          <w:iCs/>
          <w:szCs w:val="22"/>
          <w:lang w:val="es-ES"/>
        </w:rPr>
      </w:pPr>
    </w:p>
    <w:p w14:paraId="408B7528" w14:textId="77777777" w:rsidR="00621D0E" w:rsidRPr="00D47976" w:rsidRDefault="00621D0E" w:rsidP="00FA0743">
      <w:pPr>
        <w:pStyle w:val="EMEABodyText"/>
        <w:rPr>
          <w:i/>
          <w:iCs/>
          <w:szCs w:val="22"/>
          <w:lang w:val="es-ES"/>
        </w:rPr>
      </w:pPr>
      <w:r w:rsidRPr="00D47976">
        <w:rPr>
          <w:i/>
          <w:iCs/>
          <w:szCs w:val="22"/>
          <w:lang w:val="es-ES"/>
        </w:rPr>
        <w:t>Duración del tratamiento en pacientes pediátricos</w:t>
      </w:r>
    </w:p>
    <w:p w14:paraId="411A5FF7" w14:textId="77777777" w:rsidR="00621D0E" w:rsidRPr="00D47976" w:rsidRDefault="00621D0E" w:rsidP="00FA0743">
      <w:pPr>
        <w:pStyle w:val="EMEABodyText"/>
        <w:rPr>
          <w:szCs w:val="22"/>
          <w:lang w:val="es-ES"/>
        </w:rPr>
      </w:pPr>
      <w:r w:rsidRPr="00D47976">
        <w:rPr>
          <w:iCs/>
          <w:szCs w:val="22"/>
          <w:lang w:val="es-ES"/>
        </w:rPr>
        <w:t xml:space="preserve">Se desconoce la duración óptima del tratamiento. </w:t>
      </w:r>
      <w:proofErr w:type="gramStart"/>
      <w:r w:rsidRPr="00D47976">
        <w:rPr>
          <w:iCs/>
          <w:szCs w:val="22"/>
          <w:lang w:val="es-ES"/>
        </w:rPr>
        <w:t>De acuerdo a</w:t>
      </w:r>
      <w:proofErr w:type="gramEnd"/>
      <w:r w:rsidRPr="00D47976">
        <w:rPr>
          <w:iCs/>
          <w:szCs w:val="22"/>
          <w:lang w:val="es-ES"/>
        </w:rPr>
        <w:t xml:space="preserve"> las guías actuales de práctica pediátrica, </w:t>
      </w:r>
      <w:r w:rsidRPr="00D47976">
        <w:rPr>
          <w:szCs w:val="22"/>
          <w:lang w:val="es-ES"/>
        </w:rPr>
        <w:t>se puede considerar la interrupción del tratamiento como se describe a continuación:</w:t>
      </w:r>
    </w:p>
    <w:p w14:paraId="2BE06ECF" w14:textId="77777777" w:rsidR="00621D0E" w:rsidRPr="00D47976" w:rsidRDefault="00621D0E" w:rsidP="00FA0743">
      <w:pPr>
        <w:pStyle w:val="EMEABodyTextIndent"/>
        <w:numPr>
          <w:ilvl w:val="0"/>
          <w:numId w:val="37"/>
        </w:numPr>
        <w:tabs>
          <w:tab w:val="clear" w:pos="360"/>
        </w:tabs>
        <w:ind w:left="567" w:hanging="567"/>
        <w:rPr>
          <w:i/>
          <w:szCs w:val="22"/>
          <w:lang w:val="es-ES"/>
        </w:rPr>
      </w:pPr>
      <w:r w:rsidRPr="00D47976">
        <w:rPr>
          <w:szCs w:val="22"/>
          <w:lang w:val="es-ES"/>
        </w:rPr>
        <w:t>En pacientes pediátricos HBeAg positivos, el tratamiento se debe administrar durante al menos 12 meses después de conseguir niveles indetectables de ADN del VHB y seroconversión HBeAg (pérdida de HBeAg junto con detección de anticuerpos HBe en dos muestras consecutivas de suero separadas al menos por 3</w:t>
      </w:r>
      <w:r w:rsidRPr="00D47976">
        <w:rPr>
          <w:szCs w:val="22"/>
          <w:lang w:val="es-ES"/>
        </w:rPr>
        <w:noBreakHyphen/>
        <w:t>6 meses) o hasta la seroconversión HBs o si hay pérdida de eficacia. Se deben monitorizar regularmente los niveles séricos de ALT y ADN del VHB tras la interrupción del tratamiento (ver sección 4.4).</w:t>
      </w:r>
    </w:p>
    <w:p w14:paraId="5C07BA23" w14:textId="77777777" w:rsidR="00621D0E" w:rsidRPr="00D47976" w:rsidRDefault="00621D0E" w:rsidP="00FA0743">
      <w:pPr>
        <w:pStyle w:val="EMEABodyTextIndent"/>
        <w:numPr>
          <w:ilvl w:val="0"/>
          <w:numId w:val="37"/>
        </w:numPr>
        <w:tabs>
          <w:tab w:val="clear" w:pos="360"/>
        </w:tabs>
        <w:ind w:left="567" w:hanging="567"/>
        <w:rPr>
          <w:szCs w:val="22"/>
          <w:lang w:val="es-ES"/>
        </w:rPr>
      </w:pPr>
      <w:r w:rsidRPr="00D47976">
        <w:rPr>
          <w:szCs w:val="22"/>
          <w:lang w:val="es-ES"/>
        </w:rPr>
        <w:t>En pacientes pediátricos HBeAg negativos, el tratamiento se debe administrar hasta la seroconversión HBs o hasta que haya pruebas de pérdida de eficacia.</w:t>
      </w:r>
    </w:p>
    <w:p w14:paraId="2F7CC0BC" w14:textId="77777777" w:rsidR="00621D0E" w:rsidRPr="00D47976" w:rsidRDefault="00621D0E" w:rsidP="00FA0743">
      <w:pPr>
        <w:pStyle w:val="EMEABodyText"/>
        <w:rPr>
          <w:szCs w:val="22"/>
          <w:lang w:val="es-ES"/>
        </w:rPr>
      </w:pPr>
    </w:p>
    <w:p w14:paraId="5FFAB4FA" w14:textId="77777777" w:rsidR="00621D0E" w:rsidRPr="00D47976" w:rsidRDefault="00621D0E" w:rsidP="00FA0743">
      <w:pPr>
        <w:pStyle w:val="EMEABodyText"/>
        <w:rPr>
          <w:szCs w:val="22"/>
          <w:lang w:val="es-ES"/>
        </w:rPr>
      </w:pPr>
      <w:r w:rsidRPr="00D47976">
        <w:rPr>
          <w:szCs w:val="22"/>
          <w:lang w:val="es-ES"/>
        </w:rPr>
        <w:t>No se ha estudiado la farmacocinética en pacientes pediátricos con insuficiencia renal o hepática.</w:t>
      </w:r>
    </w:p>
    <w:p w14:paraId="2FFDBC01" w14:textId="77777777" w:rsidR="00621D0E" w:rsidRPr="00D47976" w:rsidRDefault="00621D0E" w:rsidP="00FA0743">
      <w:pPr>
        <w:pStyle w:val="EMEABodyText"/>
        <w:rPr>
          <w:szCs w:val="22"/>
          <w:lang w:val="es-ES"/>
        </w:rPr>
      </w:pPr>
    </w:p>
    <w:p w14:paraId="34223C65" w14:textId="77777777" w:rsidR="00621D0E" w:rsidRPr="00D47976" w:rsidRDefault="00621D0E" w:rsidP="00FA0743">
      <w:pPr>
        <w:pStyle w:val="EMEABodyText"/>
        <w:rPr>
          <w:lang w:val="es-ES"/>
        </w:rPr>
      </w:pPr>
      <w:bookmarkStart w:id="1" w:name="_BPDC_PR_INS_1003"/>
      <w:bookmarkStart w:id="2" w:name="_BPDC_LN_INS_1001"/>
      <w:bookmarkStart w:id="3" w:name="_BPDC_PR_INS_1002"/>
      <w:bookmarkEnd w:id="1"/>
      <w:bookmarkEnd w:id="2"/>
      <w:bookmarkEnd w:id="3"/>
      <w:r w:rsidRPr="00D47976">
        <w:rPr>
          <w:i/>
          <w:iCs/>
          <w:lang w:val="es-ES"/>
        </w:rPr>
        <w:t>Pacientes de edad avanzada:</w:t>
      </w:r>
      <w:r w:rsidRPr="00D47976">
        <w:rPr>
          <w:lang w:val="es-ES"/>
        </w:rPr>
        <w:t xml:space="preserve"> no es necesario ajustar la dosis en función de la edad del paciente. La dosis debe ajustarse dependiendo de la función renal del paciente (ver recomendaciones de dosis en insuficiencia renal y sección 5.2).</w:t>
      </w:r>
    </w:p>
    <w:p w14:paraId="2073B3DA" w14:textId="77777777" w:rsidR="00621D0E" w:rsidRPr="00D47976" w:rsidRDefault="00621D0E" w:rsidP="00FA0743">
      <w:pPr>
        <w:pStyle w:val="EMEABodyText"/>
        <w:rPr>
          <w:lang w:val="es-ES"/>
        </w:rPr>
      </w:pPr>
    </w:p>
    <w:p w14:paraId="11C77EC6" w14:textId="77777777" w:rsidR="00621D0E" w:rsidRPr="00D47976" w:rsidRDefault="00621D0E" w:rsidP="00FA0743">
      <w:pPr>
        <w:pStyle w:val="EMEABodyText"/>
        <w:rPr>
          <w:lang w:val="es-ES"/>
        </w:rPr>
      </w:pPr>
      <w:r w:rsidRPr="00D47976">
        <w:rPr>
          <w:i/>
          <w:lang w:val="es-ES"/>
        </w:rPr>
        <w:t xml:space="preserve">Sexo y </w:t>
      </w:r>
      <w:r w:rsidR="000E75E7" w:rsidRPr="00D47976">
        <w:rPr>
          <w:i/>
          <w:lang w:val="es-ES"/>
        </w:rPr>
        <w:t>r</w:t>
      </w:r>
      <w:r w:rsidRPr="00D47976">
        <w:rPr>
          <w:i/>
          <w:lang w:val="es-ES"/>
        </w:rPr>
        <w:t>aza:</w:t>
      </w:r>
      <w:r w:rsidRPr="00D47976">
        <w:rPr>
          <w:lang w:val="es-ES"/>
        </w:rPr>
        <w:t xml:space="preserve"> no es necesario ajust</w:t>
      </w:r>
      <w:r w:rsidR="000E75E7" w:rsidRPr="00D47976">
        <w:rPr>
          <w:lang w:val="es-ES"/>
        </w:rPr>
        <w:t>ar</w:t>
      </w:r>
      <w:r w:rsidRPr="00D47976">
        <w:rPr>
          <w:lang w:val="es-ES"/>
        </w:rPr>
        <w:t xml:space="preserve"> </w:t>
      </w:r>
      <w:r w:rsidR="000E75E7" w:rsidRPr="00D47976">
        <w:rPr>
          <w:lang w:val="es-ES"/>
        </w:rPr>
        <w:t>la</w:t>
      </w:r>
      <w:r w:rsidRPr="00D47976">
        <w:rPr>
          <w:lang w:val="es-ES"/>
        </w:rPr>
        <w:t xml:space="preserve"> dosis en función del sexo o la raza.</w:t>
      </w:r>
    </w:p>
    <w:p w14:paraId="2D573DD5" w14:textId="77777777" w:rsidR="00621D0E" w:rsidRPr="00D47976" w:rsidRDefault="00621D0E" w:rsidP="00FA0743">
      <w:pPr>
        <w:pStyle w:val="EMEABodyText"/>
        <w:rPr>
          <w:lang w:val="es-ES"/>
        </w:rPr>
      </w:pPr>
    </w:p>
    <w:p w14:paraId="06EBEE4C" w14:textId="77777777" w:rsidR="00621D0E" w:rsidRPr="00D47976" w:rsidRDefault="00621D0E" w:rsidP="00FA0743">
      <w:pPr>
        <w:pStyle w:val="EMEABodyText"/>
        <w:rPr>
          <w:lang w:val="es-ES"/>
        </w:rPr>
      </w:pPr>
      <w:r w:rsidRPr="00D47976">
        <w:rPr>
          <w:i/>
          <w:iCs/>
          <w:lang w:val="es-ES"/>
        </w:rPr>
        <w:t xml:space="preserve">Insuficiencia renal: </w:t>
      </w:r>
      <w:r w:rsidRPr="00D47976">
        <w:rPr>
          <w:lang w:val="es-ES"/>
        </w:rPr>
        <w:t>el aclaramiento de entecavir disminuye al disminuir el aclaramiento de la creatinina (ver sección 5.2). Se recomienda ajustar la dosis en los pacientes con aclaramiento de creatinina &lt; 50 ml/min, incluidos aquellos sometidos a hemodiálisis o diálisis peritoneal ambulatoria continua (DPAC). Se recomienda una reducción de la dosis diaria, utilizando para ello Baraclude solución oral, según se detalla en la tabla siguiente. En el caso de que la solución oral no estuviera disponible, se puede, como alternativa, ajustar la dosis aumentando los intervalos de dosificación, como también se indica en la tabla. Los ajustes de dosis propuestos están basados en la extrapolación de datos limitados, y su seguridad y eficacia no han sido evaluadas clínicamente. Por lo tanto, la respuesta virológica debe ser monitorizada rigurosamente.</w:t>
      </w:r>
    </w:p>
    <w:p w14:paraId="24218BE3" w14:textId="77777777" w:rsidR="00621D0E" w:rsidRPr="00D47976" w:rsidRDefault="00621D0E" w:rsidP="00FA0743">
      <w:pPr>
        <w:pStyle w:val="EMEABodyText"/>
        <w:rPr>
          <w:lang w:val="es-ES_tradnl"/>
        </w:rPr>
      </w:pPr>
    </w:p>
    <w:tbl>
      <w:tblPr>
        <w:tblW w:w="0" w:type="auto"/>
        <w:tblInd w:w="100" w:type="dxa"/>
        <w:tblLayout w:type="fixed"/>
        <w:tblCellMar>
          <w:left w:w="100" w:type="dxa"/>
          <w:right w:w="100" w:type="dxa"/>
        </w:tblCellMar>
        <w:tblLook w:val="0000" w:firstRow="0" w:lastRow="0" w:firstColumn="0" w:lastColumn="0" w:noHBand="0" w:noVBand="0"/>
      </w:tblPr>
      <w:tblGrid>
        <w:gridCol w:w="2420"/>
        <w:gridCol w:w="3300"/>
        <w:gridCol w:w="2970"/>
      </w:tblGrid>
      <w:tr w:rsidR="00621D0E" w:rsidRPr="00D47976" w14:paraId="5D6B29C9" w14:textId="77777777">
        <w:trPr>
          <w:trHeight w:val="403"/>
        </w:trPr>
        <w:tc>
          <w:tcPr>
            <w:tcW w:w="2420" w:type="dxa"/>
            <w:tcBorders>
              <w:top w:val="single" w:sz="6" w:space="0" w:color="auto"/>
              <w:left w:val="single" w:sz="6" w:space="0" w:color="auto"/>
              <w:bottom w:val="nil"/>
              <w:right w:val="nil"/>
            </w:tcBorders>
            <w:shd w:val="clear" w:color="auto" w:fill="auto"/>
          </w:tcPr>
          <w:p w14:paraId="360058BC" w14:textId="77777777" w:rsidR="00621D0E" w:rsidRPr="00D47976" w:rsidRDefault="00621D0E" w:rsidP="00FA0743">
            <w:pPr>
              <w:pStyle w:val="EMEABodyText"/>
              <w:keepNext/>
              <w:jc w:val="center"/>
              <w:rPr>
                <w:lang w:val="es-ES_tradnl"/>
              </w:rPr>
            </w:pPr>
          </w:p>
        </w:tc>
        <w:tc>
          <w:tcPr>
            <w:tcW w:w="6270" w:type="dxa"/>
            <w:gridSpan w:val="2"/>
            <w:tcBorders>
              <w:top w:val="single" w:sz="6" w:space="0" w:color="auto"/>
              <w:left w:val="single" w:sz="6" w:space="0" w:color="auto"/>
              <w:bottom w:val="single" w:sz="6" w:space="0" w:color="auto"/>
              <w:right w:val="single" w:sz="6" w:space="0" w:color="auto"/>
            </w:tcBorders>
            <w:shd w:val="clear" w:color="auto" w:fill="auto"/>
          </w:tcPr>
          <w:p w14:paraId="4658F2E6" w14:textId="77777777" w:rsidR="00621D0E" w:rsidRPr="00D47976" w:rsidRDefault="00621D0E" w:rsidP="00FA0743">
            <w:pPr>
              <w:pStyle w:val="EMEABodyText"/>
              <w:keepNext/>
              <w:jc w:val="center"/>
              <w:rPr>
                <w:b/>
                <w:bCs/>
                <w:lang w:val="es-ES_tradnl"/>
              </w:rPr>
            </w:pPr>
            <w:r w:rsidRPr="00D47976">
              <w:rPr>
                <w:b/>
                <w:bCs/>
                <w:lang w:val="es-ES"/>
              </w:rPr>
              <w:t>Posología de Baraclude</w:t>
            </w:r>
          </w:p>
        </w:tc>
      </w:tr>
      <w:tr w:rsidR="00621D0E" w:rsidRPr="00D47976" w14:paraId="206E2980" w14:textId="77777777">
        <w:trPr>
          <w:trHeight w:val="403"/>
        </w:trPr>
        <w:tc>
          <w:tcPr>
            <w:tcW w:w="2420" w:type="dxa"/>
            <w:tcBorders>
              <w:top w:val="nil"/>
              <w:left w:val="single" w:sz="6" w:space="0" w:color="auto"/>
              <w:bottom w:val="single" w:sz="6" w:space="0" w:color="auto"/>
              <w:right w:val="nil"/>
            </w:tcBorders>
            <w:shd w:val="clear" w:color="auto" w:fill="auto"/>
          </w:tcPr>
          <w:p w14:paraId="732EE1C1" w14:textId="77777777" w:rsidR="00621D0E" w:rsidRPr="00D47976" w:rsidRDefault="00621D0E" w:rsidP="00FA0743">
            <w:pPr>
              <w:pStyle w:val="EMEABodyText"/>
              <w:keepNext/>
              <w:jc w:val="center"/>
              <w:rPr>
                <w:szCs w:val="22"/>
                <w:lang w:val="es-ES"/>
              </w:rPr>
            </w:pPr>
            <w:r w:rsidRPr="00D47976">
              <w:rPr>
                <w:b/>
                <w:bCs/>
                <w:szCs w:val="22"/>
                <w:lang w:val="es-ES"/>
              </w:rPr>
              <w:t>Aclaramiento de creatinina (ml/min</w:t>
            </w:r>
            <w:r w:rsidRPr="00D47976">
              <w:rPr>
                <w:szCs w:val="22"/>
                <w:lang w:val="es-ES"/>
              </w:rPr>
              <w:t>)</w:t>
            </w:r>
          </w:p>
          <w:p w14:paraId="68978BDE" w14:textId="77777777" w:rsidR="00621D0E" w:rsidRPr="00D47976" w:rsidRDefault="00621D0E" w:rsidP="00FA0743">
            <w:pPr>
              <w:pStyle w:val="EMEABodyText"/>
              <w:keepNext/>
              <w:jc w:val="center"/>
              <w:rPr>
                <w:szCs w:val="22"/>
                <w:lang w:val="es-ES"/>
              </w:rPr>
            </w:pPr>
          </w:p>
        </w:tc>
        <w:tc>
          <w:tcPr>
            <w:tcW w:w="3300" w:type="dxa"/>
            <w:tcBorders>
              <w:top w:val="single" w:sz="6" w:space="0" w:color="auto"/>
              <w:left w:val="single" w:sz="6" w:space="0" w:color="auto"/>
              <w:bottom w:val="single" w:sz="6" w:space="0" w:color="auto"/>
              <w:right w:val="nil"/>
            </w:tcBorders>
            <w:shd w:val="clear" w:color="auto" w:fill="auto"/>
          </w:tcPr>
          <w:p w14:paraId="18DDAD13" w14:textId="77777777" w:rsidR="00621D0E" w:rsidRPr="00D47976" w:rsidRDefault="00621D0E" w:rsidP="00FA0743">
            <w:pPr>
              <w:pStyle w:val="EMEABodyText"/>
              <w:keepNext/>
              <w:jc w:val="center"/>
              <w:rPr>
                <w:b/>
                <w:bCs/>
                <w:szCs w:val="22"/>
                <w:lang w:val="es-ES"/>
              </w:rPr>
            </w:pPr>
            <w:r w:rsidRPr="00D47976">
              <w:rPr>
                <w:b/>
                <w:bCs/>
                <w:szCs w:val="22"/>
                <w:lang w:val="es-ES"/>
              </w:rPr>
              <w:t>P</w:t>
            </w:r>
            <w:r w:rsidRPr="00D47976">
              <w:rPr>
                <w:b/>
                <w:iCs/>
                <w:szCs w:val="22"/>
                <w:lang w:val="es-ES"/>
              </w:rPr>
              <w:t>acientes sin tratamiento previo con nucleósidos</w:t>
            </w:r>
          </w:p>
          <w:p w14:paraId="0B457B30" w14:textId="77777777" w:rsidR="00621D0E" w:rsidRPr="00D47976" w:rsidRDefault="00621D0E" w:rsidP="00FA0743">
            <w:pPr>
              <w:pStyle w:val="EMEABodyText"/>
              <w:keepNext/>
              <w:jc w:val="center"/>
              <w:rPr>
                <w:b/>
                <w:bCs/>
                <w:szCs w:val="22"/>
                <w:lang w:val="es-ES"/>
              </w:rPr>
            </w:pPr>
          </w:p>
        </w:tc>
        <w:tc>
          <w:tcPr>
            <w:tcW w:w="2970" w:type="dxa"/>
            <w:tcBorders>
              <w:top w:val="single" w:sz="6" w:space="0" w:color="auto"/>
              <w:left w:val="single" w:sz="6" w:space="0" w:color="auto"/>
              <w:bottom w:val="single" w:sz="6" w:space="0" w:color="auto"/>
              <w:right w:val="single" w:sz="6" w:space="0" w:color="auto"/>
            </w:tcBorders>
            <w:shd w:val="clear" w:color="auto" w:fill="auto"/>
          </w:tcPr>
          <w:p w14:paraId="03938648" w14:textId="77777777" w:rsidR="00621D0E" w:rsidRPr="00D47976" w:rsidRDefault="00621D0E" w:rsidP="00FA0743">
            <w:pPr>
              <w:pStyle w:val="EMEABodyText"/>
              <w:keepNext/>
              <w:jc w:val="center"/>
              <w:rPr>
                <w:b/>
                <w:bCs/>
                <w:szCs w:val="22"/>
                <w:lang w:val="es-ES"/>
              </w:rPr>
            </w:pPr>
            <w:r w:rsidRPr="00D47976">
              <w:rPr>
                <w:b/>
                <w:bCs/>
                <w:lang w:val="es-ES"/>
              </w:rPr>
              <w:t>Pacientes refractarios a lamivudina o enfermedad hepática descompensada</w:t>
            </w:r>
          </w:p>
          <w:p w14:paraId="4D932137" w14:textId="77777777" w:rsidR="00621D0E" w:rsidRPr="00D47976" w:rsidRDefault="00621D0E" w:rsidP="00FA0743">
            <w:pPr>
              <w:pStyle w:val="EMEABodyText"/>
              <w:keepNext/>
              <w:jc w:val="center"/>
              <w:rPr>
                <w:b/>
                <w:bCs/>
                <w:lang w:val="es-ES"/>
              </w:rPr>
            </w:pPr>
          </w:p>
        </w:tc>
      </w:tr>
      <w:tr w:rsidR="00621D0E" w:rsidRPr="00207D30" w14:paraId="3D3BFDFD" w14:textId="77777777">
        <w:trPr>
          <w:trHeight w:val="403"/>
        </w:trPr>
        <w:tc>
          <w:tcPr>
            <w:tcW w:w="2420" w:type="dxa"/>
            <w:tcBorders>
              <w:top w:val="nil"/>
              <w:left w:val="single" w:sz="6" w:space="0" w:color="auto"/>
              <w:bottom w:val="single" w:sz="6" w:space="0" w:color="auto"/>
              <w:right w:val="nil"/>
            </w:tcBorders>
            <w:shd w:val="clear" w:color="auto" w:fill="auto"/>
          </w:tcPr>
          <w:p w14:paraId="3D3AEA44" w14:textId="77777777" w:rsidR="00621D0E" w:rsidRPr="00D47976" w:rsidRDefault="00621D0E" w:rsidP="00FA0743">
            <w:pPr>
              <w:pStyle w:val="EMEABodyText"/>
              <w:keepNext/>
              <w:jc w:val="center"/>
              <w:rPr>
                <w:bCs/>
                <w:szCs w:val="22"/>
                <w:lang w:val="es-ES"/>
              </w:rPr>
            </w:pPr>
            <w:r w:rsidRPr="00D47976">
              <w:rPr>
                <w:bCs/>
                <w:szCs w:val="22"/>
                <w:lang w:val="es-ES"/>
              </w:rPr>
              <w:t>≥ 50</w:t>
            </w:r>
          </w:p>
        </w:tc>
        <w:tc>
          <w:tcPr>
            <w:tcW w:w="3300" w:type="dxa"/>
            <w:tcBorders>
              <w:top w:val="single" w:sz="6" w:space="0" w:color="auto"/>
              <w:left w:val="single" w:sz="6" w:space="0" w:color="auto"/>
              <w:bottom w:val="single" w:sz="6" w:space="0" w:color="auto"/>
              <w:right w:val="nil"/>
            </w:tcBorders>
            <w:shd w:val="clear" w:color="auto" w:fill="auto"/>
          </w:tcPr>
          <w:p w14:paraId="183A1995" w14:textId="77777777" w:rsidR="00621D0E" w:rsidRPr="00D47976" w:rsidRDefault="00621D0E" w:rsidP="00FA0743">
            <w:pPr>
              <w:pStyle w:val="EMEABodyText"/>
              <w:keepNext/>
              <w:jc w:val="center"/>
              <w:rPr>
                <w:bCs/>
                <w:szCs w:val="22"/>
                <w:lang w:val="es-ES"/>
              </w:rPr>
            </w:pPr>
            <w:r w:rsidRPr="00D47976">
              <w:rPr>
                <w:bCs/>
                <w:szCs w:val="22"/>
                <w:lang w:val="es-ES"/>
              </w:rPr>
              <w:t>0,5 mg una vez al día</w:t>
            </w:r>
          </w:p>
        </w:tc>
        <w:tc>
          <w:tcPr>
            <w:tcW w:w="2970" w:type="dxa"/>
            <w:tcBorders>
              <w:top w:val="single" w:sz="6" w:space="0" w:color="auto"/>
              <w:left w:val="single" w:sz="6" w:space="0" w:color="auto"/>
              <w:bottom w:val="single" w:sz="6" w:space="0" w:color="auto"/>
              <w:right w:val="single" w:sz="6" w:space="0" w:color="auto"/>
            </w:tcBorders>
            <w:shd w:val="clear" w:color="auto" w:fill="auto"/>
          </w:tcPr>
          <w:p w14:paraId="07F42BAB" w14:textId="77777777" w:rsidR="00621D0E" w:rsidRPr="00D47976" w:rsidRDefault="00621D0E" w:rsidP="00FA0743">
            <w:pPr>
              <w:pStyle w:val="EMEABodyText"/>
              <w:keepNext/>
              <w:jc w:val="center"/>
              <w:rPr>
                <w:b/>
                <w:bCs/>
                <w:lang w:val="es-ES"/>
              </w:rPr>
            </w:pPr>
            <w:r w:rsidRPr="00D47976">
              <w:rPr>
                <w:bCs/>
                <w:szCs w:val="22"/>
                <w:lang w:val="es-ES"/>
              </w:rPr>
              <w:t>1 mg una vez al día</w:t>
            </w:r>
          </w:p>
        </w:tc>
      </w:tr>
      <w:tr w:rsidR="00621D0E" w:rsidRPr="00207D30" w14:paraId="659C0088" w14:textId="77777777">
        <w:trPr>
          <w:trHeight w:val="403"/>
        </w:trPr>
        <w:tc>
          <w:tcPr>
            <w:tcW w:w="2420" w:type="dxa"/>
            <w:tcBorders>
              <w:top w:val="single" w:sz="6" w:space="0" w:color="auto"/>
              <w:left w:val="single" w:sz="6" w:space="0" w:color="auto"/>
              <w:bottom w:val="single" w:sz="6" w:space="0" w:color="auto"/>
              <w:right w:val="nil"/>
            </w:tcBorders>
            <w:shd w:val="clear" w:color="auto" w:fill="auto"/>
          </w:tcPr>
          <w:p w14:paraId="418B9599" w14:textId="77777777" w:rsidR="00621D0E" w:rsidRPr="00D47976" w:rsidRDefault="00621D0E" w:rsidP="00FA0743">
            <w:pPr>
              <w:pStyle w:val="EMEABodyText"/>
              <w:keepNext/>
              <w:jc w:val="center"/>
              <w:rPr>
                <w:szCs w:val="22"/>
                <w:lang w:val="es-ES"/>
              </w:rPr>
            </w:pPr>
            <w:r w:rsidRPr="00D47976">
              <w:rPr>
                <w:szCs w:val="22"/>
                <w:lang w:val="es-ES"/>
              </w:rPr>
              <w:t>30</w:t>
            </w:r>
            <w:r w:rsidR="005A2A5A" w:rsidRPr="00D47976">
              <w:rPr>
                <w:szCs w:val="22"/>
                <w:lang w:val="es-ES"/>
              </w:rPr>
              <w:t xml:space="preserve"> </w:t>
            </w:r>
            <w:r w:rsidRPr="00D47976">
              <w:rPr>
                <w:szCs w:val="22"/>
                <w:lang w:val="es-ES"/>
              </w:rPr>
              <w:noBreakHyphen/>
            </w:r>
            <w:r w:rsidR="005A2A5A" w:rsidRPr="00D47976">
              <w:rPr>
                <w:szCs w:val="22"/>
                <w:lang w:val="es-ES"/>
              </w:rPr>
              <w:t xml:space="preserve"> </w:t>
            </w:r>
            <w:r w:rsidRPr="00D47976">
              <w:rPr>
                <w:szCs w:val="22"/>
                <w:lang w:val="es-ES"/>
              </w:rPr>
              <w:t>49</w:t>
            </w:r>
          </w:p>
        </w:tc>
        <w:tc>
          <w:tcPr>
            <w:tcW w:w="3300" w:type="dxa"/>
            <w:tcBorders>
              <w:top w:val="single" w:sz="6" w:space="0" w:color="auto"/>
              <w:left w:val="single" w:sz="6" w:space="0" w:color="auto"/>
              <w:bottom w:val="single" w:sz="6" w:space="0" w:color="auto"/>
              <w:right w:val="nil"/>
            </w:tcBorders>
            <w:shd w:val="clear" w:color="auto" w:fill="auto"/>
          </w:tcPr>
          <w:p w14:paraId="22F6DB63" w14:textId="77777777" w:rsidR="00621D0E" w:rsidRPr="00D47976" w:rsidRDefault="00621D0E" w:rsidP="00FA0743">
            <w:pPr>
              <w:pStyle w:val="EMEABodyText"/>
              <w:keepNext/>
              <w:jc w:val="center"/>
              <w:rPr>
                <w:szCs w:val="22"/>
                <w:lang w:val="es-ES"/>
              </w:rPr>
            </w:pPr>
            <w:r w:rsidRPr="00D47976">
              <w:rPr>
                <w:szCs w:val="22"/>
                <w:lang w:val="es-ES"/>
              </w:rPr>
              <w:t>0,25 mg una vez al día</w:t>
            </w:r>
          </w:p>
          <w:p w14:paraId="734B1F68" w14:textId="77777777" w:rsidR="00621D0E" w:rsidRPr="00D47976" w:rsidRDefault="00621D0E" w:rsidP="00FA0743">
            <w:pPr>
              <w:pStyle w:val="EMEABodyText"/>
              <w:keepNext/>
              <w:jc w:val="center"/>
              <w:rPr>
                <w:szCs w:val="22"/>
                <w:lang w:val="es-ES"/>
              </w:rPr>
            </w:pPr>
            <w:r w:rsidRPr="00D47976">
              <w:rPr>
                <w:szCs w:val="22"/>
                <w:lang w:val="es-ES"/>
              </w:rPr>
              <w:t>ó</w:t>
            </w:r>
          </w:p>
          <w:p w14:paraId="2400CCB3" w14:textId="77777777" w:rsidR="00621D0E" w:rsidRPr="00D47976" w:rsidRDefault="00621D0E" w:rsidP="00FA0743">
            <w:pPr>
              <w:pStyle w:val="EMEABodyText"/>
              <w:keepNext/>
              <w:jc w:val="center"/>
              <w:rPr>
                <w:szCs w:val="22"/>
                <w:lang w:val="es-ES"/>
              </w:rPr>
            </w:pPr>
            <w:r w:rsidRPr="00D47976">
              <w:rPr>
                <w:bCs/>
                <w:szCs w:val="22"/>
                <w:lang w:val="es-ES"/>
              </w:rPr>
              <w:t>0,5 mg cada 48</w:t>
            </w:r>
            <w:r w:rsidR="005A2A5A" w:rsidRPr="00D47976">
              <w:rPr>
                <w:lang w:val="es-ES"/>
              </w:rPr>
              <w:t> </w:t>
            </w:r>
            <w:r w:rsidRPr="00D47976">
              <w:rPr>
                <w:bCs/>
                <w:szCs w:val="22"/>
                <w:lang w:val="es-ES"/>
              </w:rPr>
              <w:t>horas</w:t>
            </w:r>
          </w:p>
        </w:tc>
        <w:tc>
          <w:tcPr>
            <w:tcW w:w="2970" w:type="dxa"/>
            <w:tcBorders>
              <w:top w:val="single" w:sz="6" w:space="0" w:color="auto"/>
              <w:left w:val="single" w:sz="6" w:space="0" w:color="auto"/>
              <w:bottom w:val="single" w:sz="6" w:space="0" w:color="auto"/>
              <w:right w:val="single" w:sz="6" w:space="0" w:color="auto"/>
            </w:tcBorders>
            <w:shd w:val="clear" w:color="auto" w:fill="auto"/>
          </w:tcPr>
          <w:p w14:paraId="4DB9A281" w14:textId="77777777" w:rsidR="00621D0E" w:rsidRPr="00D47976" w:rsidRDefault="00621D0E" w:rsidP="00FA0743">
            <w:pPr>
              <w:pStyle w:val="EMEABodyText"/>
              <w:keepNext/>
              <w:jc w:val="center"/>
              <w:rPr>
                <w:szCs w:val="22"/>
                <w:lang w:val="es-ES"/>
              </w:rPr>
            </w:pPr>
            <w:r w:rsidRPr="00D47976">
              <w:rPr>
                <w:szCs w:val="22"/>
                <w:lang w:val="es-ES"/>
              </w:rPr>
              <w:t>0,5 mg una vez al día</w:t>
            </w:r>
          </w:p>
        </w:tc>
      </w:tr>
      <w:tr w:rsidR="00621D0E" w:rsidRPr="00D47976" w14:paraId="7622E624" w14:textId="77777777">
        <w:trPr>
          <w:trHeight w:val="403"/>
        </w:trPr>
        <w:tc>
          <w:tcPr>
            <w:tcW w:w="2420" w:type="dxa"/>
            <w:tcBorders>
              <w:top w:val="single" w:sz="6" w:space="0" w:color="auto"/>
              <w:left w:val="single" w:sz="6" w:space="0" w:color="auto"/>
              <w:bottom w:val="single" w:sz="6" w:space="0" w:color="auto"/>
              <w:right w:val="nil"/>
            </w:tcBorders>
            <w:shd w:val="clear" w:color="auto" w:fill="auto"/>
          </w:tcPr>
          <w:p w14:paraId="2CCD6129" w14:textId="77777777" w:rsidR="00621D0E" w:rsidRPr="00D47976" w:rsidRDefault="00621D0E" w:rsidP="00FA0743">
            <w:pPr>
              <w:pStyle w:val="EMEABodyText"/>
              <w:keepNext/>
              <w:jc w:val="center"/>
              <w:rPr>
                <w:szCs w:val="22"/>
                <w:lang w:val="es-ES"/>
              </w:rPr>
            </w:pPr>
            <w:r w:rsidRPr="00D47976">
              <w:rPr>
                <w:szCs w:val="22"/>
                <w:lang w:val="es-ES"/>
              </w:rPr>
              <w:t>10</w:t>
            </w:r>
            <w:r w:rsidR="005A2A5A" w:rsidRPr="00D47976">
              <w:rPr>
                <w:szCs w:val="22"/>
                <w:lang w:val="es-ES"/>
              </w:rPr>
              <w:t xml:space="preserve"> </w:t>
            </w:r>
            <w:r w:rsidRPr="00D47976">
              <w:rPr>
                <w:szCs w:val="22"/>
                <w:lang w:val="es-ES"/>
              </w:rPr>
              <w:noBreakHyphen/>
            </w:r>
            <w:r w:rsidR="005A2A5A" w:rsidRPr="00D47976">
              <w:rPr>
                <w:szCs w:val="22"/>
                <w:lang w:val="es-ES"/>
              </w:rPr>
              <w:t xml:space="preserve"> </w:t>
            </w:r>
            <w:r w:rsidRPr="00D47976">
              <w:rPr>
                <w:szCs w:val="22"/>
                <w:lang w:val="es-ES"/>
              </w:rPr>
              <w:t>29</w:t>
            </w:r>
          </w:p>
        </w:tc>
        <w:tc>
          <w:tcPr>
            <w:tcW w:w="3300" w:type="dxa"/>
            <w:tcBorders>
              <w:top w:val="single" w:sz="6" w:space="0" w:color="auto"/>
              <w:left w:val="single" w:sz="6" w:space="0" w:color="auto"/>
              <w:bottom w:val="single" w:sz="6" w:space="0" w:color="auto"/>
              <w:right w:val="nil"/>
            </w:tcBorders>
            <w:shd w:val="clear" w:color="auto" w:fill="auto"/>
          </w:tcPr>
          <w:p w14:paraId="5E15301E" w14:textId="77777777" w:rsidR="00621D0E" w:rsidRPr="00D47976" w:rsidRDefault="00621D0E" w:rsidP="00FA0743">
            <w:pPr>
              <w:pStyle w:val="EMEABodyText"/>
              <w:keepNext/>
              <w:jc w:val="center"/>
              <w:rPr>
                <w:szCs w:val="22"/>
                <w:lang w:val="es-ES"/>
              </w:rPr>
            </w:pPr>
            <w:r w:rsidRPr="00D47976">
              <w:rPr>
                <w:szCs w:val="22"/>
                <w:lang w:val="es-ES"/>
              </w:rPr>
              <w:t>0,15 mg una vez al día</w:t>
            </w:r>
          </w:p>
          <w:p w14:paraId="6DE3E103" w14:textId="77777777" w:rsidR="00621D0E" w:rsidRPr="00D47976" w:rsidRDefault="00621D0E" w:rsidP="00FA0743">
            <w:pPr>
              <w:pStyle w:val="EMEABodyText"/>
              <w:keepNext/>
              <w:jc w:val="center"/>
              <w:rPr>
                <w:szCs w:val="22"/>
                <w:lang w:val="es-ES"/>
              </w:rPr>
            </w:pPr>
            <w:r w:rsidRPr="00D47976">
              <w:rPr>
                <w:szCs w:val="22"/>
                <w:lang w:val="es-ES"/>
              </w:rPr>
              <w:t>ó</w:t>
            </w:r>
          </w:p>
          <w:p w14:paraId="5A3C226E" w14:textId="77777777" w:rsidR="00621D0E" w:rsidRPr="00D47976" w:rsidRDefault="00621D0E" w:rsidP="00FA0743">
            <w:pPr>
              <w:pStyle w:val="EMEABodyText"/>
              <w:keepNext/>
              <w:jc w:val="center"/>
              <w:rPr>
                <w:szCs w:val="22"/>
                <w:lang w:val="es-ES"/>
              </w:rPr>
            </w:pPr>
            <w:r w:rsidRPr="00D47976">
              <w:rPr>
                <w:bCs/>
                <w:szCs w:val="22"/>
                <w:lang w:val="es-ES"/>
              </w:rPr>
              <w:t xml:space="preserve">0,5 mg cada </w:t>
            </w:r>
            <w:proofErr w:type="gramStart"/>
            <w:r w:rsidRPr="00D47976">
              <w:rPr>
                <w:bCs/>
                <w:szCs w:val="22"/>
                <w:lang w:val="es-ES"/>
              </w:rPr>
              <w:t>72</w:t>
            </w:r>
            <w:r w:rsidR="005A2A5A" w:rsidRPr="00D47976">
              <w:rPr>
                <w:lang w:val="es-ES"/>
              </w:rPr>
              <w:t> </w:t>
            </w:r>
            <w:r w:rsidR="005A2A5A" w:rsidRPr="00D47976" w:rsidDel="005A2A5A">
              <w:rPr>
                <w:bCs/>
                <w:szCs w:val="22"/>
                <w:lang w:val="es-ES"/>
              </w:rPr>
              <w:t xml:space="preserve"> </w:t>
            </w:r>
            <w:r w:rsidRPr="00D47976">
              <w:rPr>
                <w:bCs/>
                <w:szCs w:val="22"/>
                <w:lang w:val="es-ES"/>
              </w:rPr>
              <w:t>horas</w:t>
            </w:r>
            <w:proofErr w:type="gramEnd"/>
          </w:p>
        </w:tc>
        <w:tc>
          <w:tcPr>
            <w:tcW w:w="2970" w:type="dxa"/>
            <w:tcBorders>
              <w:top w:val="single" w:sz="6" w:space="0" w:color="auto"/>
              <w:left w:val="single" w:sz="6" w:space="0" w:color="auto"/>
              <w:bottom w:val="single" w:sz="6" w:space="0" w:color="auto"/>
              <w:right w:val="single" w:sz="6" w:space="0" w:color="auto"/>
            </w:tcBorders>
            <w:shd w:val="clear" w:color="auto" w:fill="auto"/>
          </w:tcPr>
          <w:p w14:paraId="5001B6FE" w14:textId="77777777" w:rsidR="00621D0E" w:rsidRPr="00D47976" w:rsidRDefault="00621D0E" w:rsidP="00FA0743">
            <w:pPr>
              <w:pStyle w:val="EMEABodyText"/>
              <w:keepNext/>
              <w:jc w:val="center"/>
              <w:rPr>
                <w:szCs w:val="22"/>
                <w:lang w:val="es-ES"/>
              </w:rPr>
            </w:pPr>
            <w:r w:rsidRPr="00D47976">
              <w:rPr>
                <w:szCs w:val="22"/>
                <w:lang w:val="es-ES"/>
              </w:rPr>
              <w:t>0,3 mg una vez al día</w:t>
            </w:r>
          </w:p>
          <w:p w14:paraId="6CD610BA" w14:textId="77777777" w:rsidR="00621D0E" w:rsidRPr="00D47976" w:rsidRDefault="00621D0E" w:rsidP="00FA0743">
            <w:pPr>
              <w:pStyle w:val="EMEABodyText"/>
              <w:keepNext/>
              <w:jc w:val="center"/>
              <w:rPr>
                <w:szCs w:val="22"/>
                <w:lang w:val="es-ES"/>
              </w:rPr>
            </w:pPr>
            <w:r w:rsidRPr="00D47976">
              <w:rPr>
                <w:szCs w:val="22"/>
                <w:lang w:val="es-ES"/>
              </w:rPr>
              <w:t>ó</w:t>
            </w:r>
          </w:p>
          <w:p w14:paraId="6B4CA355" w14:textId="77777777" w:rsidR="00621D0E" w:rsidRPr="00D47976" w:rsidRDefault="00621D0E" w:rsidP="00FA0743">
            <w:pPr>
              <w:pStyle w:val="EMEABodyText"/>
              <w:keepNext/>
              <w:jc w:val="center"/>
              <w:rPr>
                <w:szCs w:val="22"/>
                <w:lang w:val="es-ES"/>
              </w:rPr>
            </w:pPr>
            <w:r w:rsidRPr="00D47976">
              <w:rPr>
                <w:bCs/>
                <w:szCs w:val="22"/>
                <w:lang w:val="es-ES"/>
              </w:rPr>
              <w:t xml:space="preserve">0,5 mg cada </w:t>
            </w:r>
            <w:proofErr w:type="gramStart"/>
            <w:r w:rsidRPr="00D47976">
              <w:rPr>
                <w:bCs/>
                <w:szCs w:val="22"/>
                <w:lang w:val="es-ES"/>
              </w:rPr>
              <w:t>48</w:t>
            </w:r>
            <w:r w:rsidR="005A2A5A" w:rsidRPr="00D47976">
              <w:rPr>
                <w:lang w:val="es-ES"/>
              </w:rPr>
              <w:t> </w:t>
            </w:r>
            <w:r w:rsidR="005A2A5A" w:rsidRPr="00D47976" w:rsidDel="005A2A5A">
              <w:rPr>
                <w:bCs/>
                <w:szCs w:val="22"/>
                <w:lang w:val="es-ES"/>
              </w:rPr>
              <w:t xml:space="preserve"> </w:t>
            </w:r>
            <w:r w:rsidRPr="00D47976">
              <w:rPr>
                <w:bCs/>
                <w:szCs w:val="22"/>
                <w:lang w:val="es-ES"/>
              </w:rPr>
              <w:t>horas</w:t>
            </w:r>
            <w:proofErr w:type="gramEnd"/>
          </w:p>
        </w:tc>
      </w:tr>
      <w:tr w:rsidR="00621D0E" w:rsidRPr="00D47976" w14:paraId="2D7CFD4D" w14:textId="77777777">
        <w:trPr>
          <w:trHeight w:val="403"/>
        </w:trPr>
        <w:tc>
          <w:tcPr>
            <w:tcW w:w="2420" w:type="dxa"/>
            <w:tcBorders>
              <w:top w:val="single" w:sz="6" w:space="0" w:color="auto"/>
              <w:left w:val="single" w:sz="6" w:space="0" w:color="auto"/>
              <w:bottom w:val="single" w:sz="6" w:space="0" w:color="auto"/>
              <w:right w:val="nil"/>
            </w:tcBorders>
            <w:shd w:val="clear" w:color="auto" w:fill="auto"/>
          </w:tcPr>
          <w:p w14:paraId="33E3F36E" w14:textId="77777777" w:rsidR="00621D0E" w:rsidRPr="00D47976" w:rsidRDefault="00621D0E" w:rsidP="00FA0743">
            <w:pPr>
              <w:pStyle w:val="EMEABodyText"/>
              <w:keepNext/>
              <w:jc w:val="center"/>
              <w:rPr>
                <w:szCs w:val="22"/>
                <w:lang w:val="es-ES"/>
              </w:rPr>
            </w:pPr>
            <w:r w:rsidRPr="00D47976">
              <w:rPr>
                <w:szCs w:val="22"/>
                <w:lang w:val="es-ES"/>
              </w:rPr>
              <w:t>&lt; 10</w:t>
            </w:r>
          </w:p>
          <w:p w14:paraId="4AFEA2A5" w14:textId="77777777" w:rsidR="00621D0E" w:rsidRPr="00D47976" w:rsidRDefault="00621D0E" w:rsidP="00FA0743">
            <w:pPr>
              <w:pStyle w:val="EMEABodyText"/>
              <w:keepNext/>
              <w:jc w:val="center"/>
              <w:rPr>
                <w:szCs w:val="22"/>
                <w:lang w:val="es-ES"/>
              </w:rPr>
            </w:pPr>
            <w:r w:rsidRPr="00D47976">
              <w:rPr>
                <w:szCs w:val="22"/>
                <w:lang w:val="es-ES"/>
              </w:rPr>
              <w:t xml:space="preserve">Hemodiálisis o </w:t>
            </w:r>
            <w:r w:rsidRPr="00D47976">
              <w:rPr>
                <w:szCs w:val="22"/>
                <w:lang w:val="es-ES"/>
              </w:rPr>
              <w:br/>
              <w:t>DPAC**</w:t>
            </w:r>
          </w:p>
        </w:tc>
        <w:tc>
          <w:tcPr>
            <w:tcW w:w="3300" w:type="dxa"/>
            <w:tcBorders>
              <w:top w:val="single" w:sz="6" w:space="0" w:color="auto"/>
              <w:left w:val="single" w:sz="6" w:space="0" w:color="auto"/>
              <w:bottom w:val="single" w:sz="6" w:space="0" w:color="auto"/>
              <w:right w:val="nil"/>
            </w:tcBorders>
            <w:shd w:val="clear" w:color="auto" w:fill="auto"/>
          </w:tcPr>
          <w:p w14:paraId="25B26C0F" w14:textId="77777777" w:rsidR="00621D0E" w:rsidRPr="00D47976" w:rsidRDefault="00621D0E" w:rsidP="00FA0743">
            <w:pPr>
              <w:pStyle w:val="EMEABodyText"/>
              <w:keepNext/>
              <w:jc w:val="center"/>
              <w:rPr>
                <w:szCs w:val="22"/>
                <w:lang w:val="es-ES"/>
              </w:rPr>
            </w:pPr>
            <w:r w:rsidRPr="00D47976">
              <w:rPr>
                <w:szCs w:val="22"/>
                <w:lang w:val="es-ES"/>
              </w:rPr>
              <w:t>0,05 mg una vez al día</w:t>
            </w:r>
          </w:p>
          <w:p w14:paraId="48E8464D" w14:textId="77777777" w:rsidR="00621D0E" w:rsidRPr="00D47976" w:rsidRDefault="00621D0E" w:rsidP="00FA0743">
            <w:pPr>
              <w:pStyle w:val="EMEABodyText"/>
              <w:keepNext/>
              <w:jc w:val="center"/>
              <w:rPr>
                <w:szCs w:val="22"/>
                <w:lang w:val="es-ES"/>
              </w:rPr>
            </w:pPr>
            <w:r w:rsidRPr="00D47976">
              <w:rPr>
                <w:szCs w:val="22"/>
                <w:lang w:val="es-ES"/>
              </w:rPr>
              <w:t>ó</w:t>
            </w:r>
          </w:p>
          <w:p w14:paraId="11DDE36C" w14:textId="77777777" w:rsidR="00621D0E" w:rsidRPr="00D47976" w:rsidRDefault="00621D0E" w:rsidP="00FA0743">
            <w:pPr>
              <w:pStyle w:val="EMEABodyText"/>
              <w:keepNext/>
              <w:jc w:val="center"/>
              <w:rPr>
                <w:szCs w:val="22"/>
                <w:lang w:val="es-ES"/>
              </w:rPr>
            </w:pPr>
            <w:r w:rsidRPr="00D47976">
              <w:rPr>
                <w:bCs/>
                <w:szCs w:val="22"/>
                <w:lang w:val="es-ES"/>
              </w:rPr>
              <w:t>0,5 mg cada 5</w:t>
            </w:r>
            <w:r w:rsidRPr="00D47976">
              <w:rPr>
                <w:bCs/>
                <w:szCs w:val="22"/>
                <w:lang w:val="es-ES"/>
              </w:rPr>
              <w:noBreakHyphen/>
            </w:r>
            <w:proofErr w:type="gramStart"/>
            <w:r w:rsidRPr="00D47976">
              <w:rPr>
                <w:bCs/>
                <w:szCs w:val="22"/>
                <w:lang w:val="es-ES"/>
              </w:rPr>
              <w:t>7</w:t>
            </w:r>
            <w:r w:rsidR="005A2A5A" w:rsidRPr="00D47976">
              <w:rPr>
                <w:lang w:val="es-ES"/>
              </w:rPr>
              <w:t> </w:t>
            </w:r>
            <w:r w:rsidR="005A2A5A" w:rsidRPr="00D47976" w:rsidDel="005A2A5A">
              <w:rPr>
                <w:bCs/>
                <w:szCs w:val="22"/>
                <w:lang w:val="es-ES"/>
              </w:rPr>
              <w:t xml:space="preserve"> </w:t>
            </w:r>
            <w:r w:rsidRPr="00D47976">
              <w:rPr>
                <w:bCs/>
                <w:szCs w:val="22"/>
                <w:lang w:val="es-ES"/>
              </w:rPr>
              <w:t>días</w:t>
            </w:r>
            <w:proofErr w:type="gramEnd"/>
          </w:p>
        </w:tc>
        <w:tc>
          <w:tcPr>
            <w:tcW w:w="2970" w:type="dxa"/>
            <w:tcBorders>
              <w:top w:val="single" w:sz="6" w:space="0" w:color="auto"/>
              <w:left w:val="single" w:sz="6" w:space="0" w:color="auto"/>
              <w:bottom w:val="single" w:sz="6" w:space="0" w:color="auto"/>
              <w:right w:val="single" w:sz="6" w:space="0" w:color="auto"/>
            </w:tcBorders>
            <w:shd w:val="clear" w:color="auto" w:fill="auto"/>
          </w:tcPr>
          <w:p w14:paraId="086A6BD9" w14:textId="77777777" w:rsidR="00621D0E" w:rsidRPr="00D47976" w:rsidRDefault="00621D0E" w:rsidP="00FA0743">
            <w:pPr>
              <w:pStyle w:val="EMEABodyText"/>
              <w:keepNext/>
              <w:jc w:val="center"/>
              <w:rPr>
                <w:szCs w:val="22"/>
                <w:lang w:val="es-ES"/>
              </w:rPr>
            </w:pPr>
            <w:r w:rsidRPr="00D47976">
              <w:rPr>
                <w:szCs w:val="22"/>
                <w:lang w:val="es-ES"/>
              </w:rPr>
              <w:t>0,1 mg una vez al día</w:t>
            </w:r>
          </w:p>
          <w:p w14:paraId="75B80D7D" w14:textId="77777777" w:rsidR="00621D0E" w:rsidRPr="00D47976" w:rsidRDefault="00621D0E" w:rsidP="00FA0743">
            <w:pPr>
              <w:pStyle w:val="EMEABodyText"/>
              <w:keepNext/>
              <w:jc w:val="center"/>
              <w:rPr>
                <w:szCs w:val="22"/>
                <w:lang w:val="es-ES"/>
              </w:rPr>
            </w:pPr>
            <w:r w:rsidRPr="00D47976">
              <w:rPr>
                <w:szCs w:val="22"/>
                <w:lang w:val="es-ES"/>
              </w:rPr>
              <w:t>ó</w:t>
            </w:r>
          </w:p>
          <w:p w14:paraId="30EA7450" w14:textId="77777777" w:rsidR="00621D0E" w:rsidRPr="00D47976" w:rsidRDefault="00621D0E" w:rsidP="00FA0743">
            <w:pPr>
              <w:pStyle w:val="EMEABodyText"/>
              <w:keepNext/>
              <w:jc w:val="center"/>
              <w:rPr>
                <w:szCs w:val="22"/>
                <w:lang w:val="es-ES"/>
              </w:rPr>
            </w:pPr>
            <w:r w:rsidRPr="00D47976">
              <w:rPr>
                <w:bCs/>
                <w:szCs w:val="22"/>
                <w:lang w:val="es-ES"/>
              </w:rPr>
              <w:t xml:space="preserve">0,5 mg cada </w:t>
            </w:r>
            <w:proofErr w:type="gramStart"/>
            <w:r w:rsidRPr="00D47976">
              <w:rPr>
                <w:bCs/>
                <w:szCs w:val="22"/>
                <w:lang w:val="es-ES"/>
              </w:rPr>
              <w:t>72</w:t>
            </w:r>
            <w:r w:rsidR="005A2A5A" w:rsidRPr="00D47976">
              <w:rPr>
                <w:lang w:val="es-ES"/>
              </w:rPr>
              <w:t> </w:t>
            </w:r>
            <w:r w:rsidR="005A2A5A" w:rsidRPr="00D47976" w:rsidDel="005A2A5A">
              <w:rPr>
                <w:bCs/>
                <w:szCs w:val="22"/>
                <w:lang w:val="es-ES"/>
              </w:rPr>
              <w:t xml:space="preserve"> </w:t>
            </w:r>
            <w:r w:rsidRPr="00D47976">
              <w:rPr>
                <w:bCs/>
                <w:szCs w:val="22"/>
                <w:lang w:val="es-ES"/>
              </w:rPr>
              <w:t>horas</w:t>
            </w:r>
            <w:proofErr w:type="gramEnd"/>
          </w:p>
        </w:tc>
      </w:tr>
    </w:tbl>
    <w:p w14:paraId="2F0E3D74" w14:textId="77777777" w:rsidR="00621D0E" w:rsidRPr="00D47976" w:rsidRDefault="00621D0E" w:rsidP="00FA0743">
      <w:pPr>
        <w:pStyle w:val="EMEABodyText"/>
        <w:keepNext/>
        <w:rPr>
          <w:lang w:val="es-ES"/>
        </w:rPr>
      </w:pPr>
      <w:r w:rsidRPr="00D47976">
        <w:rPr>
          <w:lang w:val="es-ES"/>
        </w:rPr>
        <w:t>** en los días de hemodiálisis, entecavir debe administrarse después de la hemodiálisis.</w:t>
      </w:r>
    </w:p>
    <w:p w14:paraId="505853BF" w14:textId="77777777" w:rsidR="00621D0E" w:rsidRPr="00D47976" w:rsidRDefault="00621D0E" w:rsidP="00FA0743">
      <w:pPr>
        <w:pStyle w:val="EMEABodyText"/>
        <w:rPr>
          <w:lang w:val="es-ES"/>
        </w:rPr>
      </w:pPr>
    </w:p>
    <w:p w14:paraId="6791A099" w14:textId="77777777" w:rsidR="00621D0E" w:rsidRPr="00D47976" w:rsidRDefault="00621D0E" w:rsidP="00FA0743">
      <w:pPr>
        <w:pStyle w:val="EMEABodyText"/>
        <w:rPr>
          <w:lang w:val="es-ES"/>
        </w:rPr>
      </w:pPr>
      <w:r w:rsidRPr="00D47976">
        <w:rPr>
          <w:i/>
          <w:iCs/>
          <w:lang w:val="es-ES"/>
        </w:rPr>
        <w:t>Insuficiencia hepática:</w:t>
      </w:r>
      <w:r w:rsidRPr="00D47976">
        <w:rPr>
          <w:lang w:val="es-ES"/>
        </w:rPr>
        <w:t xml:space="preserve"> no es necesario ajustar la dosis en pacientes con insuficiencia hepática.</w:t>
      </w:r>
    </w:p>
    <w:p w14:paraId="58CB0218" w14:textId="77777777" w:rsidR="00621D0E" w:rsidRPr="00D47976" w:rsidRDefault="00621D0E" w:rsidP="00FA0743">
      <w:pPr>
        <w:pStyle w:val="EMEABodyText"/>
        <w:rPr>
          <w:lang w:val="es-ES"/>
        </w:rPr>
      </w:pPr>
    </w:p>
    <w:p w14:paraId="7F1C3DDD" w14:textId="77777777" w:rsidR="00621D0E" w:rsidRPr="00D47976" w:rsidRDefault="00621D0E" w:rsidP="00FA0743">
      <w:pPr>
        <w:pStyle w:val="EMEABodyText"/>
        <w:rPr>
          <w:u w:val="single"/>
          <w:lang w:val="es-ES"/>
        </w:rPr>
      </w:pPr>
      <w:r w:rsidRPr="00D47976">
        <w:rPr>
          <w:u w:val="single"/>
          <w:lang w:val="es-ES"/>
        </w:rPr>
        <w:t>Forma de administración</w:t>
      </w:r>
    </w:p>
    <w:p w14:paraId="797E3DBE" w14:textId="77777777" w:rsidR="00621D0E" w:rsidRPr="00D47976" w:rsidRDefault="00621D0E" w:rsidP="00FA0743">
      <w:pPr>
        <w:pStyle w:val="EMEABodyText"/>
        <w:rPr>
          <w:lang w:val="es-ES"/>
        </w:rPr>
      </w:pPr>
    </w:p>
    <w:p w14:paraId="7B13A8F7" w14:textId="77777777" w:rsidR="00621D0E" w:rsidRPr="00D47976" w:rsidRDefault="00621D0E" w:rsidP="00FA0743">
      <w:pPr>
        <w:pStyle w:val="EMEABodyText"/>
        <w:rPr>
          <w:lang w:val="es-ES"/>
        </w:rPr>
      </w:pPr>
      <w:r w:rsidRPr="00D47976">
        <w:rPr>
          <w:lang w:val="es-ES"/>
        </w:rPr>
        <w:t>Baraclude debe tomarse por vía oral.</w:t>
      </w:r>
    </w:p>
    <w:p w14:paraId="3C46112E" w14:textId="77777777" w:rsidR="00621D0E" w:rsidRPr="00D47976" w:rsidRDefault="00621D0E" w:rsidP="00FA0743">
      <w:pPr>
        <w:pStyle w:val="EMEABodyText"/>
        <w:rPr>
          <w:lang w:val="es-ES"/>
        </w:rPr>
      </w:pPr>
    </w:p>
    <w:p w14:paraId="670DD884" w14:textId="77777777" w:rsidR="00621D0E" w:rsidRPr="00D47976" w:rsidRDefault="00621D0E" w:rsidP="00FA0743">
      <w:pPr>
        <w:pStyle w:val="EMEAHeading2"/>
        <w:jc w:val="both"/>
        <w:rPr>
          <w:lang w:val="es-ES"/>
        </w:rPr>
      </w:pPr>
      <w:r w:rsidRPr="00D47976">
        <w:rPr>
          <w:lang w:val="es-ES"/>
        </w:rPr>
        <w:t>4.3</w:t>
      </w:r>
      <w:r w:rsidRPr="00D47976">
        <w:rPr>
          <w:lang w:val="es-ES"/>
        </w:rPr>
        <w:tab/>
        <w:t>Contraindicaciones</w:t>
      </w:r>
    </w:p>
    <w:p w14:paraId="193832BF" w14:textId="77777777" w:rsidR="00621D0E" w:rsidRPr="00D47976" w:rsidRDefault="00621D0E" w:rsidP="00FA5422">
      <w:pPr>
        <w:pStyle w:val="EMEABodyText"/>
        <w:rPr>
          <w:lang w:val="es-ES"/>
        </w:rPr>
      </w:pPr>
    </w:p>
    <w:p w14:paraId="1BFF875B" w14:textId="77777777" w:rsidR="00621D0E" w:rsidRPr="00D47976" w:rsidRDefault="00621D0E" w:rsidP="00FA0743">
      <w:pPr>
        <w:pStyle w:val="EMEABodyText"/>
        <w:rPr>
          <w:lang w:val="es-ES"/>
        </w:rPr>
      </w:pPr>
      <w:r w:rsidRPr="00D47976">
        <w:rPr>
          <w:lang w:val="es-ES"/>
        </w:rPr>
        <w:t>Hipersensibilidad al principio activo o a alguno de los excipientes</w:t>
      </w:r>
      <w:r w:rsidR="009850C3" w:rsidRPr="00D47976">
        <w:rPr>
          <w:lang w:val="es-ES"/>
        </w:rPr>
        <w:t xml:space="preserve"> </w:t>
      </w:r>
      <w:r w:rsidRPr="00D47976">
        <w:rPr>
          <w:lang w:val="es-ES"/>
        </w:rPr>
        <w:t>incluidos en la sección 6.1.</w:t>
      </w:r>
    </w:p>
    <w:p w14:paraId="34F869DA" w14:textId="77777777" w:rsidR="00621D0E" w:rsidRPr="00D47976" w:rsidRDefault="00621D0E" w:rsidP="00FA0743">
      <w:pPr>
        <w:pStyle w:val="EMEABodyText"/>
        <w:rPr>
          <w:lang w:val="es-ES"/>
        </w:rPr>
      </w:pPr>
    </w:p>
    <w:p w14:paraId="3901A816" w14:textId="77777777" w:rsidR="00621D0E" w:rsidRPr="00D47976" w:rsidRDefault="00621D0E" w:rsidP="00FA0743">
      <w:pPr>
        <w:pStyle w:val="EMEAHeading2"/>
        <w:jc w:val="both"/>
        <w:rPr>
          <w:lang w:val="es-ES"/>
        </w:rPr>
      </w:pPr>
      <w:r w:rsidRPr="00D47976">
        <w:rPr>
          <w:lang w:val="es-ES"/>
        </w:rPr>
        <w:t>4.4</w:t>
      </w:r>
      <w:r w:rsidRPr="00D47976">
        <w:rPr>
          <w:lang w:val="es-ES"/>
        </w:rPr>
        <w:tab/>
        <w:t>Advertencias y precauciones especiales de empleo</w:t>
      </w:r>
    </w:p>
    <w:p w14:paraId="0F9A304F" w14:textId="77777777" w:rsidR="00621D0E" w:rsidRPr="00D47976" w:rsidRDefault="00621D0E" w:rsidP="00FA5422">
      <w:pPr>
        <w:pStyle w:val="EMEABodyText"/>
        <w:rPr>
          <w:lang w:val="es-ES"/>
        </w:rPr>
      </w:pPr>
    </w:p>
    <w:p w14:paraId="293BF1C9" w14:textId="77777777" w:rsidR="00621D0E" w:rsidRPr="00D47976" w:rsidRDefault="00621D0E" w:rsidP="00FA0743">
      <w:pPr>
        <w:pStyle w:val="EMEABodyText"/>
        <w:jc w:val="both"/>
        <w:rPr>
          <w:lang w:val="es-ES"/>
        </w:rPr>
      </w:pPr>
      <w:r w:rsidRPr="00D47976">
        <w:rPr>
          <w:i/>
          <w:lang w:val="es-ES"/>
        </w:rPr>
        <w:t>Insuficiencia renal:</w:t>
      </w:r>
      <w:r w:rsidRPr="00D47976">
        <w:rPr>
          <w:lang w:val="es-ES"/>
        </w:rPr>
        <w:t xml:space="preserve"> en los pacientes con insuficiencia renal se recomienda un ajuste de la dosis (ver sección 4.2). Los ajustes de dosis propuestos están basados en la extrapolación de datos limitados, y su seguridad y eficacia no han sido evaluadas clínicamente. Por lo tanto, la respuesta virológica debe ser monitorizada rigurosamente.</w:t>
      </w:r>
    </w:p>
    <w:p w14:paraId="7BB77080" w14:textId="77777777" w:rsidR="00621D0E" w:rsidRPr="00D47976" w:rsidRDefault="00621D0E" w:rsidP="00FA0743">
      <w:pPr>
        <w:pStyle w:val="EMEABodyText"/>
        <w:rPr>
          <w:lang w:val="es-ES_tradnl"/>
        </w:rPr>
      </w:pPr>
    </w:p>
    <w:p w14:paraId="4763DF74" w14:textId="77777777" w:rsidR="00621D0E" w:rsidRPr="00D47976" w:rsidRDefault="00621D0E" w:rsidP="00FA0743">
      <w:pPr>
        <w:pStyle w:val="EMEABodyText"/>
        <w:rPr>
          <w:lang w:val="es-ES"/>
        </w:rPr>
      </w:pPr>
      <w:r w:rsidRPr="00D47976">
        <w:rPr>
          <w:i/>
          <w:iCs/>
          <w:lang w:val="es-ES"/>
        </w:rPr>
        <w:t>Exacerbaciones de la hepatitis:</w:t>
      </w:r>
      <w:r w:rsidRPr="00D47976">
        <w:rPr>
          <w:lang w:val="es-ES"/>
        </w:rPr>
        <w:t xml:space="preserve"> las exacerbaciones espontáneas de la hepatitis B crónica son relativamente frecuentes y se caracterizan por aumentos transitorios en los niveles de ALT sérica. Después de iniciar el tratamiento antiviral, la ALT sérica puede aumentar en algunos pacientes al descender los niveles séricos del ADN del VHB (ver sección 4.8). En los pacientes tratados con entecavir, la mediana del tiempo hasta la aparición de exacerbaciones durante el tratamiento fue de 4 a 5 semanas. En pacientes con enfermedad hepática compensada, estos aumentos de la ALT sérica no van por lo general acompañados por un aumento de las concentraciones de la bilirrubina sérica o por descompensación hepática. Los pacientes con enfermedad hepática avanzada o cirrosis pueden tener un mayor riesgo de descompensación hepática tras una exacerbación de la hepatitis y, por consiguiente, deben estar bajo estrecha </w:t>
      </w:r>
      <w:r w:rsidR="00EE65C0" w:rsidRPr="00D47976">
        <w:rPr>
          <w:lang w:val="es-ES"/>
        </w:rPr>
        <w:t xml:space="preserve">monitorización </w:t>
      </w:r>
      <w:r w:rsidRPr="00D47976">
        <w:rPr>
          <w:lang w:val="es-ES"/>
        </w:rPr>
        <w:t>durante el tratamiento.</w:t>
      </w:r>
    </w:p>
    <w:p w14:paraId="5D802FD8" w14:textId="77777777" w:rsidR="00621D0E" w:rsidRPr="00D47976" w:rsidRDefault="00621D0E" w:rsidP="00FA0743">
      <w:pPr>
        <w:pStyle w:val="EMEABodyText"/>
        <w:rPr>
          <w:lang w:val="es-ES_tradnl"/>
        </w:rPr>
      </w:pPr>
    </w:p>
    <w:p w14:paraId="19B84EFB" w14:textId="77777777" w:rsidR="00621D0E" w:rsidRPr="00D47976" w:rsidRDefault="00621D0E" w:rsidP="00FA0743">
      <w:pPr>
        <w:pStyle w:val="EMEABodyText"/>
        <w:rPr>
          <w:lang w:val="es-ES"/>
        </w:rPr>
      </w:pPr>
      <w:r w:rsidRPr="00D47976">
        <w:rPr>
          <w:lang w:val="es-ES"/>
        </w:rPr>
        <w:t>También se ha notificado una exacerbación aguda de la hepatitis en pacientes que han suspendido el tratamiento de la hepatitis B (ver sección 4.2). Las exacerbaciones post-tratamiento se asocian normalmente con una elevación de los niveles de ADN del VHB y la mayoría parece remitir espontáneamente. Sin embargo, se han notificado casos de exacerbaciones graves, incluso mortales.</w:t>
      </w:r>
    </w:p>
    <w:p w14:paraId="4EBAC109" w14:textId="77777777" w:rsidR="00621D0E" w:rsidRPr="00D47976" w:rsidRDefault="00621D0E" w:rsidP="00FA0743">
      <w:pPr>
        <w:pStyle w:val="EMEABodyText"/>
        <w:rPr>
          <w:lang w:val="es-ES"/>
        </w:rPr>
      </w:pPr>
    </w:p>
    <w:p w14:paraId="6D8C458B" w14:textId="77777777" w:rsidR="00621D0E" w:rsidRPr="00D47976" w:rsidRDefault="00621D0E" w:rsidP="00FA0743">
      <w:pPr>
        <w:pStyle w:val="EMEABodyText"/>
        <w:rPr>
          <w:lang w:val="es-ES"/>
        </w:rPr>
      </w:pPr>
      <w:r w:rsidRPr="00D47976">
        <w:rPr>
          <w:lang w:val="es-ES"/>
        </w:rPr>
        <w:t xml:space="preserve">En los pacientes tratados con entecavir y sin tratamiento previo con nucleósidos, la mediana del tiempo hasta la aparición de exacerbaciones post-tratamiento fue de </w:t>
      </w:r>
      <w:r w:rsidRPr="00D47976">
        <w:rPr>
          <w:rStyle w:val="EMEABodyTextChar"/>
          <w:lang w:val="es-ES"/>
        </w:rPr>
        <w:t xml:space="preserve">23 a 24 semanas, y la mayoría se notificó en pacientes HBeAg negativos (ver sección 4.8). </w:t>
      </w:r>
      <w:r w:rsidRPr="00D47976">
        <w:rPr>
          <w:lang w:val="es-ES"/>
        </w:rPr>
        <w:t xml:space="preserve">La función hepática debe monitorizarse a intervalos periódicos mediante el seguimiento clínico y con pruebas de laboratorio durante un mínimo </w:t>
      </w:r>
      <w:r w:rsidRPr="00D47976">
        <w:rPr>
          <w:lang w:val="es-ES"/>
        </w:rPr>
        <w:lastRenderedPageBreak/>
        <w:t>de 6</w:t>
      </w:r>
      <w:r w:rsidR="005A2A5A" w:rsidRPr="00D47976">
        <w:rPr>
          <w:lang w:val="es-ES"/>
        </w:rPr>
        <w:t> </w:t>
      </w:r>
      <w:r w:rsidRPr="00D47976">
        <w:rPr>
          <w:lang w:val="es-ES"/>
        </w:rPr>
        <w:t>meses después de interrumpir el tratamiento de la hepatitis B. En determinados casos, la reanudación del tratamiento de la hepatitis B puede estar justificada.</w:t>
      </w:r>
    </w:p>
    <w:p w14:paraId="3954C614" w14:textId="77777777" w:rsidR="00621D0E" w:rsidRPr="00D47976" w:rsidRDefault="00621D0E" w:rsidP="00FA0743">
      <w:pPr>
        <w:pStyle w:val="EMEABodyText"/>
        <w:rPr>
          <w:lang w:val="es-ES_tradnl"/>
        </w:rPr>
      </w:pPr>
    </w:p>
    <w:p w14:paraId="043FCC5B" w14:textId="77777777" w:rsidR="00621D0E" w:rsidRPr="00D47976" w:rsidRDefault="00621D0E" w:rsidP="00FA0743">
      <w:pPr>
        <w:pStyle w:val="EMEABodyText"/>
        <w:rPr>
          <w:lang w:val="es-ES_tradnl"/>
        </w:rPr>
      </w:pPr>
      <w:r w:rsidRPr="00D47976">
        <w:rPr>
          <w:i/>
          <w:lang w:val="es-ES"/>
        </w:rPr>
        <w:t xml:space="preserve">Pacientes con </w:t>
      </w:r>
      <w:r w:rsidRPr="00D47976">
        <w:rPr>
          <w:i/>
          <w:lang w:val="es-ES_tradnl"/>
        </w:rPr>
        <w:t>enfermedad hepática descompensada:</w:t>
      </w:r>
      <w:r w:rsidRPr="00D47976">
        <w:rPr>
          <w:lang w:val="es-ES_tradnl"/>
        </w:rPr>
        <w:t xml:space="preserve"> se ha observado una mayor incidencia de acontecimientos adversos hepáticos graves (sin tener en cuenta la causalidad) </w:t>
      </w:r>
      <w:r w:rsidRPr="00D47976">
        <w:rPr>
          <w:lang w:val="es-ES"/>
        </w:rPr>
        <w:t xml:space="preserve">en pacientes con </w:t>
      </w:r>
      <w:r w:rsidRPr="00D47976">
        <w:rPr>
          <w:lang w:val="es-ES_tradnl"/>
        </w:rPr>
        <w:t xml:space="preserve">enfermedad hepática </w:t>
      </w:r>
      <w:r w:rsidRPr="00D47976">
        <w:rPr>
          <w:lang w:val="es-ES"/>
        </w:rPr>
        <w:t>descompensada</w:t>
      </w:r>
      <w:r w:rsidRPr="00D47976">
        <w:rPr>
          <w:lang w:val="es-ES_tradnl"/>
        </w:rPr>
        <w:t>, en particular en aquellos con enfermedad clase</w:t>
      </w:r>
      <w:r w:rsidR="005A2A5A" w:rsidRPr="00D47976">
        <w:rPr>
          <w:lang w:val="es-ES"/>
        </w:rPr>
        <w:t> </w:t>
      </w:r>
      <w:r w:rsidRPr="00D47976">
        <w:rPr>
          <w:lang w:val="es-ES_tradnl"/>
        </w:rPr>
        <w:t xml:space="preserve">C de acuerdo con la clasificación </w:t>
      </w:r>
      <w:r w:rsidR="00EE65C0" w:rsidRPr="00D47976">
        <w:rPr>
          <w:lang w:val="es-ES_tradnl"/>
        </w:rPr>
        <w:t xml:space="preserve">de </w:t>
      </w:r>
      <w:r w:rsidRPr="00D47976">
        <w:rPr>
          <w:lang w:val="es-ES_tradnl"/>
        </w:rPr>
        <w:t xml:space="preserve">Child-Turcotte-Pugh (CTP) </w:t>
      </w:r>
      <w:r w:rsidRPr="00D47976">
        <w:rPr>
          <w:lang w:val="es-ES"/>
        </w:rPr>
        <w:t>en comparación con los pacientes con función hepática compensada</w:t>
      </w:r>
      <w:r w:rsidRPr="00D47976">
        <w:rPr>
          <w:lang w:val="es-ES_tradnl"/>
        </w:rPr>
        <w:t xml:space="preserve">. </w:t>
      </w:r>
      <w:r w:rsidR="005A2A5A" w:rsidRPr="00D47976">
        <w:rPr>
          <w:lang w:val="es-ES_tradnl"/>
        </w:rPr>
        <w:t xml:space="preserve">Además, </w:t>
      </w:r>
      <w:r w:rsidRPr="00D47976">
        <w:rPr>
          <w:lang w:val="es-ES_tradnl"/>
        </w:rPr>
        <w:t>los pacientes con enfermedad hepática descompensada pueden tener mayor riesgo de acidosis láctica y de acontecimientos adversos específicos renales como el síndrome hepatorenal. Por tanto, los parámetros clínicos y de laboratorio deben monitorizarse estrechamente en esta población de pacientes (ver también las secciones 4.8 y 5.1).</w:t>
      </w:r>
    </w:p>
    <w:p w14:paraId="1E8F5F6E" w14:textId="77777777" w:rsidR="00621D0E" w:rsidRPr="00D47976" w:rsidRDefault="00621D0E" w:rsidP="00FA0743">
      <w:pPr>
        <w:pStyle w:val="EMEABodyText"/>
        <w:rPr>
          <w:lang w:val="es-ES_tradnl"/>
        </w:rPr>
      </w:pPr>
    </w:p>
    <w:p w14:paraId="7D4CC46B" w14:textId="77777777" w:rsidR="00621D0E" w:rsidRPr="00D47976" w:rsidRDefault="00621D0E" w:rsidP="00FA0743">
      <w:pPr>
        <w:pStyle w:val="EMEABodyText"/>
        <w:rPr>
          <w:lang w:val="es-ES"/>
        </w:rPr>
      </w:pPr>
      <w:r w:rsidRPr="00D47976">
        <w:rPr>
          <w:i/>
          <w:iCs/>
          <w:lang w:val="es-ES"/>
        </w:rPr>
        <w:t>Acidosis láctica y hepatomegalia grave con esteatosis:</w:t>
      </w:r>
      <w:r w:rsidRPr="00D47976">
        <w:rPr>
          <w:lang w:val="es-ES"/>
        </w:rPr>
        <w:t xml:space="preserve"> se han notificado casos de acidosis láctica (en ausencia de hipoxemia), en ocasiones mortal, asociados normalmente con hepatomegalia grave y esteatosis hepática, tras la administración de análogos de nucleósidos. Como entecavir es un análogo de nucleósido, no puede descartarse este riesgo. Debe interrumpirse el tratamiento con análogos de nucleósidos si se observa una elevación rápida de las transaminasas, hepatomegalia progresiva o acidosis metabólica/láctica de etiología desconocida. Los síntomas digestivos benignos, tales como náuseas, vómitos y dolor abdominal pueden indicar la aparición de acidosis láctica. Los casos graves, a veces con desenlace mortal, se asociaron con pancreatitis, fallo hepático/esteatosis hepática, fallo renal y aumento del lactato sérico. Debe actuarse con precaución cuando se prescriben análogos de los nucleósidos a los pacientes (en particular, a mujeres obesas) con hepatomegalia, hepatitis u otros factores de riesgo conocidos para la enfermedad hepática. Estos pacientes precisan un seguimiento riguroso.</w:t>
      </w:r>
    </w:p>
    <w:p w14:paraId="05182553" w14:textId="77777777" w:rsidR="00621D0E" w:rsidRPr="00D47976" w:rsidRDefault="00621D0E" w:rsidP="00FA0743">
      <w:pPr>
        <w:pStyle w:val="EMEABodyText"/>
        <w:rPr>
          <w:lang w:val="es-ES"/>
        </w:rPr>
      </w:pPr>
    </w:p>
    <w:p w14:paraId="0A5C9CB9" w14:textId="77777777" w:rsidR="00621D0E" w:rsidRPr="00D47976" w:rsidRDefault="00621D0E" w:rsidP="00FA0743">
      <w:pPr>
        <w:pStyle w:val="EMEABodyText"/>
        <w:rPr>
          <w:lang w:val="es-ES_tradnl"/>
        </w:rPr>
      </w:pPr>
      <w:r w:rsidRPr="00D47976">
        <w:rPr>
          <w:lang w:val="es-ES"/>
        </w:rPr>
        <w:t>Para diferenciar el aumento de las transaminasas debido a la respuesta al tratamiento del potencialmente relacionado con la acidosis láctica, los médicos deben asegurarse de que los cambios en la ALT se asocian con una mejoría de otros marcadores analíticos de la hepatitis B crónica.</w:t>
      </w:r>
    </w:p>
    <w:p w14:paraId="1DF52832" w14:textId="77777777" w:rsidR="00621D0E" w:rsidRPr="00D47976" w:rsidRDefault="00621D0E" w:rsidP="00FA0743">
      <w:pPr>
        <w:pStyle w:val="EMEABodyText"/>
        <w:rPr>
          <w:lang w:val="es-ES_tradnl"/>
        </w:rPr>
      </w:pPr>
    </w:p>
    <w:p w14:paraId="6113C879" w14:textId="77777777" w:rsidR="00621D0E" w:rsidRPr="00D47976" w:rsidRDefault="00621D0E" w:rsidP="00FA0743">
      <w:pPr>
        <w:pStyle w:val="EMEABodyText"/>
        <w:rPr>
          <w:lang w:val="es-ES" w:eastAsia="nl-NL"/>
        </w:rPr>
      </w:pPr>
      <w:r w:rsidRPr="00D47976">
        <w:rPr>
          <w:i/>
          <w:iCs/>
          <w:lang w:val="es-ES"/>
        </w:rPr>
        <w:t>Resistencia y precaución específica para pacientes refractarios a lamivudina:</w:t>
      </w:r>
      <w:r w:rsidRPr="00D47976">
        <w:rPr>
          <w:lang w:val="es-ES"/>
        </w:rPr>
        <w:t xml:space="preserve"> las mutaciones en la polimerasa del virus VHB que codifican sustituciones que confieren resistencia a lamivudina podrían conducir a la posterior aparición de sustituciones secundarias, incluyendo aquellas asociadas a la resistencia a entecavir (ETVr). En un porcentaje pequeño de pacientes refractarios a lamivudina, la resistencia a entecavir (ETVr) derivada de sustituciones en los residuos </w:t>
      </w:r>
      <w:r w:rsidRPr="00D47976">
        <w:rPr>
          <w:szCs w:val="22"/>
          <w:lang w:val="es-ES"/>
        </w:rPr>
        <w:t>rtT184, rtS202 o rtM250 estaba ya presente al inicio del</w:t>
      </w:r>
      <w:r w:rsidRPr="00D47976">
        <w:rPr>
          <w:lang w:val="es-ES"/>
        </w:rPr>
        <w:t xml:space="preserve"> tratamiento con entecavir.</w:t>
      </w:r>
      <w:r w:rsidRPr="00D47976">
        <w:rPr>
          <w:lang w:val="es-ES_tradnl"/>
        </w:rPr>
        <w:t xml:space="preserve"> </w:t>
      </w:r>
      <w:r w:rsidRPr="00D47976">
        <w:rPr>
          <w:szCs w:val="22"/>
          <w:lang w:val="es-ES"/>
        </w:rPr>
        <w:t>Los pacientes con VHB resistentes a lamivudina tienen un riesgo mayor de desarrollar una posterior resistencia a entecavir que aquellos pacientes no resistentes a lamivudina. La probabilidad acumulada de desarrollar resistencia genotípica a entecavir después de 1, 2, 3, 4 y 5</w:t>
      </w:r>
      <w:r w:rsidR="005A2A5A" w:rsidRPr="00D47976">
        <w:rPr>
          <w:lang w:val="es-ES"/>
        </w:rPr>
        <w:t> </w:t>
      </w:r>
      <w:r w:rsidRPr="00D47976">
        <w:rPr>
          <w:szCs w:val="22"/>
          <w:lang w:val="es-ES"/>
        </w:rPr>
        <w:t>años de tratamiento en estudios realizados en pacientes refractarios a lamivudina fue del 6%, 15%, 36%, 47% y 51% respectivamente. La respuesta virológica debe monitorizarse frecuentemente en la población refractaria a lamivudina y deben realizarse los análisis correspondientes para detectar resistencias. En pacientes con una respuesta virológica subóptima, después de 24 semanas de tratamiento con entecavir, podría considerarse una modificación del tratamiento (ver</w:t>
      </w:r>
      <w:r w:rsidR="00EC2BC1">
        <w:rPr>
          <w:szCs w:val="22"/>
          <w:lang w:val="es-ES"/>
        </w:rPr>
        <w:t xml:space="preserve"> las</w:t>
      </w:r>
      <w:r w:rsidRPr="00D47976">
        <w:rPr>
          <w:szCs w:val="22"/>
          <w:lang w:val="es-ES"/>
        </w:rPr>
        <w:t xml:space="preserve"> secciones 4.5 y 5.1).</w:t>
      </w:r>
      <w:r w:rsidRPr="00D47976">
        <w:rPr>
          <w:iCs/>
          <w:lang w:val="es-ES"/>
        </w:rPr>
        <w:t xml:space="preserve"> </w:t>
      </w:r>
      <w:r w:rsidRPr="00D47976">
        <w:rPr>
          <w:szCs w:val="22"/>
          <w:lang w:val="es-ES"/>
        </w:rPr>
        <w:t>Cuando se comienza el tratamiento en pacientes con antecedentes documentados de VHB resistentes a lamivudina, el uso combinado de entecavir más un segundo agente antiviral (que no tenga resistencia cruzada ni con entecavir ni con lamivudina) debe considerarse como preferente respecto a la monoterapia con entecavir.</w:t>
      </w:r>
    </w:p>
    <w:p w14:paraId="4EFEC0A5" w14:textId="77777777" w:rsidR="00621D0E" w:rsidRPr="00D47976" w:rsidRDefault="00621D0E" w:rsidP="00FA0743">
      <w:pPr>
        <w:pStyle w:val="EMEABodyText"/>
        <w:rPr>
          <w:szCs w:val="22"/>
          <w:lang w:val="es-ES"/>
        </w:rPr>
      </w:pPr>
    </w:p>
    <w:p w14:paraId="1E3148FE" w14:textId="77777777" w:rsidR="00621D0E" w:rsidRPr="00D47976" w:rsidRDefault="00621D0E" w:rsidP="00FA0743">
      <w:pPr>
        <w:pStyle w:val="EMEABodyText"/>
        <w:tabs>
          <w:tab w:val="left" w:pos="2200"/>
        </w:tabs>
        <w:rPr>
          <w:szCs w:val="22"/>
          <w:lang w:val="es-ES_tradnl"/>
        </w:rPr>
      </w:pPr>
      <w:r w:rsidRPr="00D47976">
        <w:rPr>
          <w:szCs w:val="22"/>
          <w:lang w:val="es-ES_tradnl"/>
        </w:rPr>
        <w:t>La pre-existencia del VHB resistente a lamivudina está asociada con un mayor riesgo de resistencias posteriores a entecavir sin tener en cuenta el grado de enfermedad hepática; en pacientes con enfermedad hepática descompensada, el fallo virológico puede estar asociado con complicaciones clínicas graves de la enfermedad hepática subyacente. Por tanto, en pacientes con enfermedad hepática descompensada y VHB resistente a lamivudina, el uso combinado de entecavir más un segundo agente antiviral (que no tenga resistencia cruzada ni con entecavir ni con lamivudina) debe considerarse como preferente respecto a la monoterapia con entecavir.</w:t>
      </w:r>
    </w:p>
    <w:p w14:paraId="63CA03F3" w14:textId="77777777" w:rsidR="00621D0E" w:rsidRPr="00D47976" w:rsidRDefault="00621D0E" w:rsidP="00FA0743">
      <w:pPr>
        <w:pStyle w:val="EMEABodyText"/>
        <w:tabs>
          <w:tab w:val="left" w:pos="2200"/>
        </w:tabs>
        <w:rPr>
          <w:szCs w:val="22"/>
          <w:lang w:val="es-ES_tradnl"/>
        </w:rPr>
      </w:pPr>
    </w:p>
    <w:p w14:paraId="58066CA6" w14:textId="77777777" w:rsidR="00621D0E" w:rsidRPr="00D47976" w:rsidRDefault="00621D0E" w:rsidP="00FA0743">
      <w:pPr>
        <w:pStyle w:val="EMEABodyText"/>
        <w:rPr>
          <w:lang w:val="es-ES" w:eastAsia="nl-NL"/>
        </w:rPr>
      </w:pPr>
      <w:r w:rsidRPr="00D47976">
        <w:rPr>
          <w:i/>
          <w:lang w:val="es-ES"/>
        </w:rPr>
        <w:t xml:space="preserve">Población pediátrica: </w:t>
      </w:r>
      <w:r w:rsidRPr="00D47976">
        <w:rPr>
          <w:lang w:val="es-ES" w:eastAsia="nl-NL"/>
        </w:rPr>
        <w:t>Se observó una tasa inferior de respuesta virológica (ADN del VHB &lt; 50 UI/ml) en pacientes pediátricos con niveles basales de ADN del VHB ≥ 8,0 log</w:t>
      </w:r>
      <w:r w:rsidRPr="00D47976">
        <w:rPr>
          <w:vertAlign w:val="subscript"/>
          <w:lang w:val="es-ES" w:eastAsia="nl-NL"/>
        </w:rPr>
        <w:t>10</w:t>
      </w:r>
      <w:r w:rsidRPr="00D47976">
        <w:rPr>
          <w:lang w:val="es-ES" w:eastAsia="nl-NL"/>
        </w:rPr>
        <w:t xml:space="preserve"> UI/ml (ver </w:t>
      </w:r>
      <w:r w:rsidRPr="00D47976">
        <w:rPr>
          <w:lang w:val="es-ES" w:eastAsia="nl-NL"/>
        </w:rPr>
        <w:lastRenderedPageBreak/>
        <w:t>sección 5.1). Sólo se debe usar entecavir en estos pacientes si el beneficio potencial justifica el riesgo potencial al niño (p.ej. resistencia). Puesto que algunos pacientes pediátricos pueden necesitar tratamiento de la hepatitis</w:t>
      </w:r>
      <w:r w:rsidR="005A2A5A" w:rsidRPr="00D47976">
        <w:rPr>
          <w:lang w:val="es-ES"/>
        </w:rPr>
        <w:t> </w:t>
      </w:r>
      <w:r w:rsidRPr="00D47976">
        <w:rPr>
          <w:lang w:val="es-ES" w:eastAsia="nl-NL"/>
        </w:rPr>
        <w:t>B crónica activa a largo plazo o incluso de por vida, se debe considerar el impacto de entecavir en opciones de tratamiento futuras.</w:t>
      </w:r>
    </w:p>
    <w:p w14:paraId="09830150" w14:textId="77777777" w:rsidR="00621D0E" w:rsidRPr="00D47976" w:rsidRDefault="00621D0E" w:rsidP="00FA0743">
      <w:pPr>
        <w:pStyle w:val="EMEABodyText"/>
        <w:rPr>
          <w:lang w:val="es-ES"/>
        </w:rPr>
      </w:pPr>
    </w:p>
    <w:p w14:paraId="01D607D9" w14:textId="77777777" w:rsidR="00621D0E" w:rsidRPr="00D47976" w:rsidRDefault="00621D0E" w:rsidP="00FA0743">
      <w:pPr>
        <w:pStyle w:val="EMEABodyText"/>
        <w:rPr>
          <w:lang w:val="es-ES"/>
        </w:rPr>
      </w:pPr>
      <w:r w:rsidRPr="00D47976">
        <w:rPr>
          <w:i/>
          <w:iCs/>
          <w:lang w:val="es-ES"/>
        </w:rPr>
        <w:t>Receptores de trasplante hepático:</w:t>
      </w:r>
      <w:r w:rsidRPr="00D47976">
        <w:rPr>
          <w:lang w:val="es-ES"/>
        </w:rPr>
        <w:t xml:space="preserve"> la función renal debe evaluarse minuciosamente antes y durante el tratamiento con entecavir en los receptores de un trasplante hepático tratados con ciclosporina o tacrolimus (ver sección 5.2).</w:t>
      </w:r>
    </w:p>
    <w:p w14:paraId="0AF7C2A3" w14:textId="77777777" w:rsidR="00621D0E" w:rsidRPr="00D47976" w:rsidRDefault="00621D0E" w:rsidP="00FA0743">
      <w:pPr>
        <w:pStyle w:val="EMEABodyText"/>
        <w:rPr>
          <w:i/>
          <w:iCs/>
          <w:lang w:val="es-ES"/>
        </w:rPr>
      </w:pPr>
    </w:p>
    <w:p w14:paraId="5DF2A089" w14:textId="77777777" w:rsidR="00621D0E" w:rsidRPr="00D47976" w:rsidRDefault="00621D0E" w:rsidP="00FA0743">
      <w:pPr>
        <w:pStyle w:val="EMEABodyText"/>
        <w:rPr>
          <w:lang w:val="es-ES"/>
        </w:rPr>
      </w:pPr>
      <w:r w:rsidRPr="00D47976">
        <w:rPr>
          <w:i/>
          <w:iCs/>
          <w:lang w:val="es-ES"/>
        </w:rPr>
        <w:t>Coinfección con hepatitis C o</w:t>
      </w:r>
      <w:r w:rsidR="005A2A5A" w:rsidRPr="00D47976">
        <w:rPr>
          <w:lang w:val="es-ES"/>
        </w:rPr>
        <w:t> </w:t>
      </w:r>
      <w:r w:rsidRPr="00D47976">
        <w:rPr>
          <w:i/>
          <w:iCs/>
          <w:lang w:val="es-ES"/>
        </w:rPr>
        <w:t>D:</w:t>
      </w:r>
      <w:r w:rsidRPr="00D47976">
        <w:rPr>
          <w:lang w:val="es-ES"/>
        </w:rPr>
        <w:t xml:space="preserve"> no existen datos sobre la eficacia de entecavir en pacientes co-infectados con el virus de la hepatitis C o</w:t>
      </w:r>
      <w:r w:rsidR="005A2A5A" w:rsidRPr="00D47976">
        <w:rPr>
          <w:lang w:val="es-ES"/>
        </w:rPr>
        <w:t> </w:t>
      </w:r>
      <w:r w:rsidRPr="00D47976">
        <w:rPr>
          <w:lang w:val="es-ES"/>
        </w:rPr>
        <w:t>D.</w:t>
      </w:r>
    </w:p>
    <w:p w14:paraId="400596E1" w14:textId="77777777" w:rsidR="00621D0E" w:rsidRPr="00D47976" w:rsidRDefault="00621D0E" w:rsidP="00FA0743">
      <w:pPr>
        <w:pStyle w:val="EMEABodyText"/>
        <w:rPr>
          <w:lang w:val="es-ES_tradnl"/>
        </w:rPr>
      </w:pPr>
    </w:p>
    <w:p w14:paraId="317A0E9B" w14:textId="77777777" w:rsidR="00621D0E" w:rsidRPr="00D47976" w:rsidRDefault="00621D0E" w:rsidP="00FA0743">
      <w:pPr>
        <w:pStyle w:val="EMEABodyText"/>
        <w:rPr>
          <w:iCs/>
          <w:lang w:val="es-ES"/>
        </w:rPr>
      </w:pPr>
      <w:r w:rsidRPr="00D47976">
        <w:rPr>
          <w:i/>
          <w:lang w:val="es-ES"/>
        </w:rPr>
        <w:t xml:space="preserve">Pacientes coinfectados con el virus de la inmunodeficiencia humana (VIH)/VHB que no estén recibiendo simultáneamente tratamiento antirretroviral: </w:t>
      </w:r>
      <w:r w:rsidRPr="00D47976">
        <w:rPr>
          <w:iCs/>
          <w:lang w:val="es-ES"/>
        </w:rPr>
        <w:t>entecavir no ha sido evaluado en pacientes coinfectados con VIH/VHB que no estaban recibiendo simultáneamente tratamiento efectivo para el VIH. Se ha observado la aparición de VIH resistentes cuando entecavir se utilizó para tratar pacientes con infección por hepatitis B crónica y con infección por VIH que no estaban recibiendo tratamiento antirretroviral de gran actividad (TARGA) (ver sección 5.1). Por lo tanto, no debe utilizarse entecavir en pacientes coinfectados con VIH/VHB que no estén recibiendo TARGA. Entecavir no ha sido estudiado como tratamiento para la infección por VIH y no se recomienda para este uso.</w:t>
      </w:r>
    </w:p>
    <w:p w14:paraId="328F141F" w14:textId="77777777" w:rsidR="00621D0E" w:rsidRPr="00D47976" w:rsidRDefault="00621D0E" w:rsidP="00FA0743">
      <w:pPr>
        <w:pStyle w:val="EMEABodyText"/>
        <w:rPr>
          <w:iCs/>
          <w:lang w:val="es-ES"/>
        </w:rPr>
      </w:pPr>
    </w:p>
    <w:p w14:paraId="3603AB80" w14:textId="77777777" w:rsidR="00621D0E" w:rsidRPr="00D47976" w:rsidRDefault="00621D0E" w:rsidP="00FA0743">
      <w:pPr>
        <w:pStyle w:val="EMEABodyText"/>
        <w:rPr>
          <w:lang w:val="es-ES"/>
        </w:rPr>
      </w:pPr>
      <w:r w:rsidRPr="00D47976">
        <w:rPr>
          <w:i/>
          <w:lang w:val="es-ES"/>
        </w:rPr>
        <w:t>Pacientes coinfectados con VIH/VHB que están recibiendo simultáneamente tratamiento</w:t>
      </w:r>
      <w:r w:rsidRPr="00D47976">
        <w:rPr>
          <w:iCs/>
          <w:lang w:val="es-ES"/>
        </w:rPr>
        <w:t xml:space="preserve"> </w:t>
      </w:r>
      <w:r w:rsidRPr="00D47976">
        <w:rPr>
          <w:i/>
          <w:lang w:val="es-ES"/>
        </w:rPr>
        <w:t>antirretroviral</w:t>
      </w:r>
      <w:r w:rsidRPr="00D47976">
        <w:rPr>
          <w:iCs/>
          <w:lang w:val="es-ES"/>
        </w:rPr>
        <w:t>: entecavir ha sido estudiado en 68 adultos con coinfección por VIH/VHB que estaban recibiendo un régimen TARGA conteniendo lamivudina (ver sección 5.1)</w:t>
      </w:r>
      <w:r w:rsidRPr="00D47976">
        <w:rPr>
          <w:i/>
          <w:lang w:val="es-ES"/>
        </w:rPr>
        <w:t>.</w:t>
      </w:r>
      <w:r w:rsidRPr="00D47976">
        <w:rPr>
          <w:lang w:val="es-ES"/>
        </w:rPr>
        <w:t xml:space="preserve"> No se dispone de datos sobre la eficacia de entecavir en pacientes HBeAg negativos coinfectados con VIH. Se dispone de información limitada sobre pacientes coinfectados con VIH que tienen bajos recuentos celulares CD4 (&lt; 200 células/mm</w:t>
      </w:r>
      <w:r w:rsidRPr="00D47976">
        <w:rPr>
          <w:szCs w:val="22"/>
          <w:vertAlign w:val="superscript"/>
          <w:lang w:val="es-ES"/>
        </w:rPr>
        <w:t>3</w:t>
      </w:r>
      <w:r w:rsidRPr="00D47976">
        <w:rPr>
          <w:lang w:val="es-ES"/>
        </w:rPr>
        <w:t>).</w:t>
      </w:r>
    </w:p>
    <w:p w14:paraId="45D716DB" w14:textId="77777777" w:rsidR="00621D0E" w:rsidRPr="00D47976" w:rsidRDefault="00621D0E" w:rsidP="00FA0743">
      <w:pPr>
        <w:pStyle w:val="EMEABodyText"/>
        <w:rPr>
          <w:lang w:val="es-ES"/>
        </w:rPr>
      </w:pPr>
    </w:p>
    <w:p w14:paraId="6794A2BA" w14:textId="77777777" w:rsidR="00621D0E" w:rsidRPr="00D47976" w:rsidRDefault="00621D0E" w:rsidP="00FA0743">
      <w:pPr>
        <w:pStyle w:val="EMEABodyText"/>
        <w:rPr>
          <w:lang w:val="es-ES"/>
        </w:rPr>
      </w:pPr>
      <w:r w:rsidRPr="00D47976">
        <w:rPr>
          <w:i/>
          <w:iCs/>
          <w:lang w:val="es-ES"/>
        </w:rPr>
        <w:t>Aspectos generales:</w:t>
      </w:r>
      <w:r w:rsidRPr="00D47976">
        <w:rPr>
          <w:lang w:val="es-ES"/>
        </w:rPr>
        <w:t xml:space="preserve"> debe advertirse a los pacientes que no se ha demostrado que el tratamiento con entecavir reduzca el riesgo de transmisión del VHB, y que por lo tanto deben seguir tomando las medidas de precaución oportunas.</w:t>
      </w:r>
    </w:p>
    <w:p w14:paraId="4C33AB3C" w14:textId="77777777" w:rsidR="00621D0E" w:rsidRPr="00D47976" w:rsidRDefault="00621D0E" w:rsidP="00FA0743">
      <w:pPr>
        <w:pStyle w:val="EMEABodyText"/>
        <w:rPr>
          <w:lang w:val="es-ES"/>
        </w:rPr>
      </w:pPr>
    </w:p>
    <w:p w14:paraId="753D0BB0" w14:textId="77777777" w:rsidR="00621D0E" w:rsidRPr="00D47976" w:rsidRDefault="00621D0E" w:rsidP="00FA0743">
      <w:pPr>
        <w:pStyle w:val="EMEABodyText"/>
        <w:rPr>
          <w:lang w:val="es-ES"/>
        </w:rPr>
      </w:pPr>
      <w:r w:rsidRPr="00D47976">
        <w:rPr>
          <w:i/>
          <w:iCs/>
          <w:lang w:val="it-IT"/>
        </w:rPr>
        <w:t>Maltitol:</w:t>
      </w:r>
      <w:r w:rsidRPr="00D47976">
        <w:rPr>
          <w:lang w:val="it-IT"/>
        </w:rPr>
        <w:t xml:space="preserve"> Baraclude solución oral contiene maltitol. </w:t>
      </w:r>
      <w:r w:rsidRPr="00D47976">
        <w:rPr>
          <w:lang w:val="es-ES"/>
        </w:rPr>
        <w:t xml:space="preserve">Los pacientes con </w:t>
      </w:r>
      <w:r w:rsidR="00051DC7" w:rsidRPr="00D47976">
        <w:rPr>
          <w:lang w:val="es-ES"/>
        </w:rPr>
        <w:t xml:space="preserve">intolerancia </w:t>
      </w:r>
      <w:r w:rsidRPr="00D47976">
        <w:rPr>
          <w:lang w:val="es-ES"/>
        </w:rPr>
        <w:t>hereditari</w:t>
      </w:r>
      <w:r w:rsidR="00051DC7" w:rsidRPr="00D47976">
        <w:rPr>
          <w:lang w:val="es-ES"/>
        </w:rPr>
        <w:t xml:space="preserve">a a </w:t>
      </w:r>
      <w:r w:rsidRPr="00D47976">
        <w:rPr>
          <w:lang w:val="es-ES"/>
        </w:rPr>
        <w:t>la fructosa no deben tomar este medicamento. Baraclude comprimidos no contienen maltitol y puede tomarse por los pacientes con intolerancia a la fructosa.</w:t>
      </w:r>
    </w:p>
    <w:p w14:paraId="41F6588C" w14:textId="77777777" w:rsidR="00621D0E" w:rsidRPr="00D47976" w:rsidRDefault="00621D0E" w:rsidP="00FA0743">
      <w:pPr>
        <w:pStyle w:val="EMEABodyText"/>
        <w:rPr>
          <w:lang w:val="es-ES"/>
        </w:rPr>
      </w:pPr>
    </w:p>
    <w:p w14:paraId="22AFC535" w14:textId="77777777" w:rsidR="00621D0E" w:rsidRDefault="00621D0E" w:rsidP="00FA0743">
      <w:pPr>
        <w:pStyle w:val="EMEABodyText"/>
        <w:rPr>
          <w:lang w:val="es-ES"/>
        </w:rPr>
      </w:pPr>
      <w:r w:rsidRPr="00D47976">
        <w:rPr>
          <w:i/>
          <w:lang w:val="es-ES"/>
        </w:rPr>
        <w:t>Parahidroxibenzoatos:</w:t>
      </w:r>
      <w:r w:rsidRPr="00D47976">
        <w:rPr>
          <w:lang w:val="es-ES"/>
        </w:rPr>
        <w:t xml:space="preserve"> Baraclude solución oral contiene metilhidroxibenzoato y propilhidroxibenzoato como conservantes que pueden </w:t>
      </w:r>
      <w:r w:rsidR="00113A8B" w:rsidRPr="00D47976">
        <w:rPr>
          <w:lang w:val="es-ES"/>
        </w:rPr>
        <w:t xml:space="preserve">producir </w:t>
      </w:r>
      <w:r w:rsidRPr="00D47976">
        <w:rPr>
          <w:lang w:val="es-ES"/>
        </w:rPr>
        <w:t>reacciones alérgicas (posiblemente retardadas).</w:t>
      </w:r>
    </w:p>
    <w:p w14:paraId="4C2D4DA2" w14:textId="77777777" w:rsidR="00762CA5" w:rsidRDefault="00762CA5" w:rsidP="00FA0743">
      <w:pPr>
        <w:pStyle w:val="EMEABodyText"/>
        <w:rPr>
          <w:lang w:val="es-ES"/>
        </w:rPr>
      </w:pPr>
    </w:p>
    <w:p w14:paraId="01080F5B" w14:textId="77777777" w:rsidR="00762CA5" w:rsidRPr="00D47976" w:rsidRDefault="00762CA5" w:rsidP="00FA0743">
      <w:pPr>
        <w:pStyle w:val="EMEABodyText"/>
        <w:rPr>
          <w:lang w:val="es-ES"/>
        </w:rPr>
      </w:pPr>
      <w:r w:rsidRPr="00A80DAB">
        <w:rPr>
          <w:i/>
          <w:lang w:val="es-ES"/>
        </w:rPr>
        <w:t>Sodio</w:t>
      </w:r>
      <w:r>
        <w:rPr>
          <w:lang w:val="es-ES"/>
        </w:rPr>
        <w:t>: cada ml de este medicamento contiene 0,015 mmol (o 0,3 mg) de sodio.</w:t>
      </w:r>
    </w:p>
    <w:p w14:paraId="2D41BED2" w14:textId="77777777" w:rsidR="00621D0E" w:rsidRPr="00D47976" w:rsidRDefault="00621D0E" w:rsidP="00FA0743">
      <w:pPr>
        <w:pStyle w:val="EMEABodyText"/>
        <w:rPr>
          <w:lang w:val="es-ES"/>
        </w:rPr>
      </w:pPr>
    </w:p>
    <w:p w14:paraId="4E4250F0" w14:textId="77777777" w:rsidR="00621D0E" w:rsidRPr="00D47976" w:rsidRDefault="00621D0E" w:rsidP="00FA0743">
      <w:pPr>
        <w:pStyle w:val="EMEAHeading2"/>
        <w:jc w:val="both"/>
        <w:rPr>
          <w:lang w:val="es-ES"/>
        </w:rPr>
      </w:pPr>
      <w:r w:rsidRPr="00D47976">
        <w:rPr>
          <w:lang w:val="es-ES"/>
        </w:rPr>
        <w:t>4.5</w:t>
      </w:r>
      <w:r w:rsidRPr="00D47976">
        <w:rPr>
          <w:lang w:val="es-ES"/>
        </w:rPr>
        <w:tab/>
        <w:t>Interacción con otros medicamentos y otras formas de interacción</w:t>
      </w:r>
    </w:p>
    <w:p w14:paraId="6127D393" w14:textId="77777777" w:rsidR="00621D0E" w:rsidRPr="00D47976" w:rsidRDefault="00621D0E" w:rsidP="00FA5422">
      <w:pPr>
        <w:pStyle w:val="EMEABodyText"/>
        <w:rPr>
          <w:lang w:val="es-ES"/>
        </w:rPr>
      </w:pPr>
    </w:p>
    <w:p w14:paraId="4FECA264" w14:textId="77777777" w:rsidR="00621D0E" w:rsidRPr="00D47976" w:rsidRDefault="00621D0E" w:rsidP="00FA0743">
      <w:pPr>
        <w:pStyle w:val="EMEABodyText"/>
        <w:rPr>
          <w:lang w:val="es-ES"/>
        </w:rPr>
      </w:pPr>
      <w:r w:rsidRPr="00D47976">
        <w:rPr>
          <w:lang w:val="es-ES"/>
        </w:rPr>
        <w:t xml:space="preserve">Dado que entecavir se elimina predominantemente por el riñón (ver sección 5.2), la </w:t>
      </w:r>
      <w:r w:rsidRPr="00D47976">
        <w:rPr>
          <w:lang w:val="es-ES_tradnl"/>
        </w:rPr>
        <w:t>coadministración</w:t>
      </w:r>
      <w:r w:rsidRPr="00D47976">
        <w:rPr>
          <w:lang w:val="es-ES"/>
        </w:rPr>
        <w:t xml:space="preserve"> con medicamentos que </w:t>
      </w:r>
      <w:r w:rsidR="00413B7F" w:rsidRPr="00D47976">
        <w:rPr>
          <w:lang w:val="es-ES"/>
        </w:rPr>
        <w:t xml:space="preserve">reducen </w:t>
      </w:r>
      <w:r w:rsidRPr="00D47976">
        <w:rPr>
          <w:lang w:val="es-ES"/>
        </w:rPr>
        <w:t>la función renal o que compiten por la secreción tubular activa puede aumentar las concentraciones séricas de cualquiera de estos medicamentos. A excepción de lamivudina, adefovir dipivoxil y tenofovir disoproxil fumarato, no se han evaluado los efectos de la coadministración de entecavir con medicamentos que se excretan por vía renal o que afectan a la función renal. Si entecavir se coadministra con este tipo de medicamentos, debe vigilarse estrechamente a los pacientes para detectar posibles reacciones adversas.</w:t>
      </w:r>
    </w:p>
    <w:p w14:paraId="441EB710" w14:textId="77777777" w:rsidR="00621D0E" w:rsidRPr="00D47976" w:rsidRDefault="00621D0E" w:rsidP="00FA0743">
      <w:pPr>
        <w:pStyle w:val="EMEABodyText"/>
        <w:rPr>
          <w:lang w:val="es-ES"/>
        </w:rPr>
      </w:pPr>
    </w:p>
    <w:p w14:paraId="6961A765" w14:textId="77777777" w:rsidR="00621D0E" w:rsidRPr="00D47976" w:rsidRDefault="00621D0E" w:rsidP="00FA0743">
      <w:pPr>
        <w:pStyle w:val="EMEABodyText"/>
        <w:rPr>
          <w:lang w:val="es-ES"/>
        </w:rPr>
      </w:pPr>
      <w:r w:rsidRPr="00D47976">
        <w:rPr>
          <w:lang w:val="es-ES"/>
        </w:rPr>
        <w:t>No se han observado interacciones farmacocinéticas entre entecavir y lamivudina, adefovir o tenofovir.</w:t>
      </w:r>
    </w:p>
    <w:p w14:paraId="625FAB93" w14:textId="77777777" w:rsidR="00621D0E" w:rsidRPr="00D47976" w:rsidRDefault="00621D0E" w:rsidP="00FA0743">
      <w:pPr>
        <w:pStyle w:val="EMEABodyText"/>
        <w:rPr>
          <w:lang w:val="es-ES_tradnl"/>
        </w:rPr>
      </w:pPr>
    </w:p>
    <w:p w14:paraId="0B461719" w14:textId="77777777" w:rsidR="00621D0E" w:rsidRPr="00D47976" w:rsidRDefault="00621D0E" w:rsidP="00FA0743">
      <w:pPr>
        <w:pStyle w:val="EMEABodyText"/>
        <w:rPr>
          <w:lang w:val="es-ES"/>
        </w:rPr>
      </w:pPr>
      <w:r w:rsidRPr="00D47976">
        <w:rPr>
          <w:lang w:val="es-ES"/>
        </w:rPr>
        <w:lastRenderedPageBreak/>
        <w:t>Entecavir no actúa como sustrato, inductor ni inhibidor de las enzimas del citocromo P450 (CYP450) (ver sección 5.2). Por consiguiente, es improbable que con entecavir se produzcan interacciones medicamentosas mediadas por CYP450.</w:t>
      </w:r>
    </w:p>
    <w:p w14:paraId="1AF0D4C1" w14:textId="77777777" w:rsidR="00621D0E" w:rsidRPr="00D47976" w:rsidRDefault="00621D0E" w:rsidP="00FA0743">
      <w:pPr>
        <w:pStyle w:val="EMEABodyText"/>
        <w:rPr>
          <w:i/>
          <w:szCs w:val="22"/>
          <w:lang w:val="es-ES"/>
        </w:rPr>
      </w:pPr>
    </w:p>
    <w:p w14:paraId="241EAC35" w14:textId="77777777" w:rsidR="00621D0E" w:rsidRPr="00D47976" w:rsidRDefault="00621D0E" w:rsidP="00FA0743">
      <w:pPr>
        <w:pStyle w:val="EMEABodyText"/>
        <w:rPr>
          <w:i/>
          <w:szCs w:val="22"/>
          <w:lang w:val="es-ES"/>
        </w:rPr>
      </w:pPr>
      <w:r w:rsidRPr="00D47976">
        <w:rPr>
          <w:i/>
          <w:szCs w:val="22"/>
          <w:lang w:val="es-ES"/>
        </w:rPr>
        <w:t>Población pediátrica</w:t>
      </w:r>
    </w:p>
    <w:p w14:paraId="47C13AA8" w14:textId="77777777" w:rsidR="00621D0E" w:rsidRPr="00D47976" w:rsidRDefault="00621D0E" w:rsidP="00FA0743">
      <w:pPr>
        <w:pStyle w:val="EMEABodyText"/>
        <w:rPr>
          <w:lang w:val="es-ES"/>
        </w:rPr>
      </w:pPr>
      <w:r w:rsidRPr="00D47976">
        <w:rPr>
          <w:lang w:val="es-ES"/>
        </w:rPr>
        <w:t>Los estudios de interacciones se han realizado sólo en adultos.</w:t>
      </w:r>
    </w:p>
    <w:p w14:paraId="5AF40ADB" w14:textId="77777777" w:rsidR="00621D0E" w:rsidRPr="00D47976" w:rsidRDefault="00621D0E" w:rsidP="00FA0743">
      <w:pPr>
        <w:pStyle w:val="EMEABodyText"/>
        <w:rPr>
          <w:lang w:val="es-ES"/>
        </w:rPr>
      </w:pPr>
    </w:p>
    <w:p w14:paraId="5F516CDE" w14:textId="77777777" w:rsidR="00621D0E" w:rsidRPr="00D47976" w:rsidRDefault="00621D0E" w:rsidP="00FA0743">
      <w:pPr>
        <w:pStyle w:val="EMEAHeading2"/>
        <w:jc w:val="both"/>
        <w:rPr>
          <w:lang w:val="es-ES"/>
        </w:rPr>
      </w:pPr>
      <w:r w:rsidRPr="00D47976">
        <w:rPr>
          <w:lang w:val="es-ES"/>
        </w:rPr>
        <w:t>4.6</w:t>
      </w:r>
      <w:r w:rsidRPr="00D47976">
        <w:rPr>
          <w:lang w:val="es-ES"/>
        </w:rPr>
        <w:tab/>
        <w:t>Fertilidad, embarazo y lactancia</w:t>
      </w:r>
    </w:p>
    <w:p w14:paraId="51CA5D69" w14:textId="77777777" w:rsidR="00621D0E" w:rsidRPr="00D47976" w:rsidRDefault="00621D0E" w:rsidP="00FA0743">
      <w:pPr>
        <w:pStyle w:val="EMEABodyText"/>
        <w:rPr>
          <w:lang w:val="es-ES"/>
        </w:rPr>
      </w:pPr>
    </w:p>
    <w:p w14:paraId="5B6E5A09" w14:textId="77777777" w:rsidR="00621D0E" w:rsidRPr="00D47976" w:rsidRDefault="00621D0E" w:rsidP="00FA0743">
      <w:pPr>
        <w:pStyle w:val="EMEABodyText"/>
        <w:rPr>
          <w:lang w:val="es-ES"/>
        </w:rPr>
      </w:pPr>
      <w:r w:rsidRPr="00D47976">
        <w:rPr>
          <w:i/>
          <w:lang w:val="es-ES"/>
        </w:rPr>
        <w:t xml:space="preserve">Mujeres en edad fértil: </w:t>
      </w:r>
      <w:r w:rsidRPr="00D47976">
        <w:rPr>
          <w:lang w:val="es-ES"/>
        </w:rPr>
        <w:t xml:space="preserve">puesto que se desconocen los riesgos potenciales para el desarrollo del feto, las mujeres en edad fértil deben utilizar métodos anticonceptivos efectivos. </w:t>
      </w:r>
    </w:p>
    <w:p w14:paraId="338103C1" w14:textId="77777777" w:rsidR="00621D0E" w:rsidRPr="00D47976" w:rsidRDefault="00621D0E" w:rsidP="00FA0743">
      <w:pPr>
        <w:pStyle w:val="EMEABodyText"/>
        <w:rPr>
          <w:lang w:val="es-ES"/>
        </w:rPr>
      </w:pPr>
    </w:p>
    <w:p w14:paraId="7779DFF2" w14:textId="77777777" w:rsidR="00621D0E" w:rsidRPr="00D47976" w:rsidRDefault="00621D0E" w:rsidP="00FA0743">
      <w:pPr>
        <w:pStyle w:val="EMEABodyText"/>
        <w:rPr>
          <w:lang w:val="es-ES"/>
        </w:rPr>
      </w:pPr>
      <w:r w:rsidRPr="00D47976">
        <w:rPr>
          <w:i/>
          <w:lang w:val="es-ES"/>
        </w:rPr>
        <w:t>Embarazo:</w:t>
      </w:r>
      <w:r w:rsidRPr="00D47976">
        <w:rPr>
          <w:lang w:val="es-ES"/>
        </w:rPr>
        <w:t xml:space="preserve"> no hay datos suficientes relativos al uso de entecavir en mujeres embarazadas. Los estudios realizados en animales han mostrado toxicidad para la reproducción a dosis elevadas (ver sección 5.3). Se desconoce el riesgo potencial en seres humanos. </w:t>
      </w:r>
      <w:r w:rsidR="00413B7F" w:rsidRPr="00D47976">
        <w:rPr>
          <w:lang w:val="es-ES"/>
        </w:rPr>
        <w:t xml:space="preserve">No debe utilizarse </w:t>
      </w:r>
      <w:r w:rsidRPr="00D47976">
        <w:rPr>
          <w:lang w:val="es-ES"/>
        </w:rPr>
        <w:t xml:space="preserve">Baraclude durante el embarazo </w:t>
      </w:r>
      <w:r w:rsidR="00413B7F" w:rsidRPr="00D47976">
        <w:rPr>
          <w:lang w:val="es-ES"/>
        </w:rPr>
        <w:t>a no ser que sea</w:t>
      </w:r>
      <w:r w:rsidRPr="00D47976">
        <w:rPr>
          <w:lang w:val="es-ES"/>
        </w:rPr>
        <w:t xml:space="preserve"> claramente necesario. No hay datos acerca del efecto de entecavir sobre la transmisión del VHB de la madre al recién nacido. Por lo tanto, debe recurrirse a las medidas apropiadas para impedir la infección del neonato con el VHB.</w:t>
      </w:r>
    </w:p>
    <w:p w14:paraId="19914924" w14:textId="77777777" w:rsidR="00621D0E" w:rsidRPr="00D47976" w:rsidRDefault="00621D0E" w:rsidP="00FA0743">
      <w:pPr>
        <w:pStyle w:val="EMEABodyText"/>
        <w:rPr>
          <w:i/>
          <w:iCs/>
          <w:lang w:val="es-ES"/>
        </w:rPr>
      </w:pPr>
    </w:p>
    <w:p w14:paraId="75AFB83A" w14:textId="77777777" w:rsidR="00621D0E" w:rsidRPr="00D47976" w:rsidRDefault="00621D0E" w:rsidP="00FA0743">
      <w:pPr>
        <w:pStyle w:val="EMEABodyText"/>
        <w:rPr>
          <w:lang w:val="es-ES"/>
        </w:rPr>
      </w:pPr>
      <w:r w:rsidRPr="00D47976">
        <w:rPr>
          <w:i/>
          <w:lang w:val="es-ES"/>
        </w:rPr>
        <w:t>Lactancia:</w:t>
      </w:r>
      <w:r w:rsidRPr="00D47976">
        <w:rPr>
          <w:lang w:val="es-ES"/>
        </w:rPr>
        <w:t xml:space="preserve"> se desconoce si entecavir se excreta en la leche materna. Los datos toxicológicos disponibles en animales muestran que entecavir se excreta en la leche (para </w:t>
      </w:r>
      <w:proofErr w:type="gramStart"/>
      <w:r w:rsidRPr="00D47976">
        <w:rPr>
          <w:lang w:val="es-ES"/>
        </w:rPr>
        <w:t>mayor información</w:t>
      </w:r>
      <w:proofErr w:type="gramEnd"/>
      <w:r w:rsidRPr="00D47976">
        <w:rPr>
          <w:lang w:val="es-ES"/>
        </w:rPr>
        <w:t xml:space="preserve">, ver sección 5.3). No </w:t>
      </w:r>
      <w:r w:rsidR="00413B7F" w:rsidRPr="00D47976">
        <w:rPr>
          <w:lang w:val="es-ES"/>
        </w:rPr>
        <w:t xml:space="preserve">se </w:t>
      </w:r>
      <w:r w:rsidRPr="00D47976">
        <w:rPr>
          <w:lang w:val="es-ES"/>
        </w:rPr>
        <w:t xml:space="preserve">puede excluir el riesgo en </w:t>
      </w:r>
      <w:r w:rsidR="00413B7F" w:rsidRPr="00D47976">
        <w:rPr>
          <w:lang w:val="es-ES"/>
        </w:rPr>
        <w:t>niños</w:t>
      </w:r>
      <w:r w:rsidRPr="00D47976">
        <w:rPr>
          <w:lang w:val="es-ES"/>
        </w:rPr>
        <w:t xml:space="preserve">. </w:t>
      </w:r>
      <w:r w:rsidR="002D7FFC" w:rsidRPr="00D47976">
        <w:rPr>
          <w:lang w:val="es-ES"/>
        </w:rPr>
        <w:t>Se d</w:t>
      </w:r>
      <w:r w:rsidR="00413B7F" w:rsidRPr="00D47976">
        <w:rPr>
          <w:lang w:val="es-ES"/>
        </w:rPr>
        <w:t>e</w:t>
      </w:r>
      <w:r w:rsidRPr="00D47976">
        <w:rPr>
          <w:lang w:val="es-ES"/>
        </w:rPr>
        <w:t xml:space="preserve">be interrumpir </w:t>
      </w:r>
      <w:r w:rsidR="00413B7F" w:rsidRPr="00D47976">
        <w:rPr>
          <w:lang w:val="es-ES"/>
        </w:rPr>
        <w:t xml:space="preserve">la lactancia </w:t>
      </w:r>
      <w:r w:rsidRPr="00D47976">
        <w:rPr>
          <w:lang w:val="es-ES"/>
        </w:rPr>
        <w:t>durante el tratamiento con Baraclude.</w:t>
      </w:r>
    </w:p>
    <w:p w14:paraId="713B7437" w14:textId="77777777" w:rsidR="00621D0E" w:rsidRPr="00D47976" w:rsidRDefault="00621D0E" w:rsidP="00FA0743">
      <w:pPr>
        <w:pStyle w:val="EMEABodyText"/>
        <w:rPr>
          <w:lang w:val="es-ES"/>
        </w:rPr>
      </w:pPr>
    </w:p>
    <w:p w14:paraId="10E65898" w14:textId="77777777" w:rsidR="00621D0E" w:rsidRPr="00D47976" w:rsidRDefault="00621D0E" w:rsidP="00FA0743">
      <w:pPr>
        <w:pStyle w:val="EMEABodyText"/>
        <w:rPr>
          <w:lang w:val="es-ES"/>
        </w:rPr>
      </w:pPr>
      <w:r w:rsidRPr="00D47976">
        <w:rPr>
          <w:i/>
          <w:lang w:val="es-ES"/>
        </w:rPr>
        <w:t xml:space="preserve">Fertilidad: </w:t>
      </w:r>
      <w:r w:rsidRPr="00D47976">
        <w:rPr>
          <w:lang w:val="es-ES"/>
        </w:rPr>
        <w:t xml:space="preserve">los estudios de toxicología realizados en animales a los que se ha administrado entecavir no han </w:t>
      </w:r>
      <w:r w:rsidR="00413B7F" w:rsidRPr="00D47976">
        <w:rPr>
          <w:lang w:val="es-ES"/>
        </w:rPr>
        <w:t>mostrado evidencia</w:t>
      </w:r>
      <w:r w:rsidRPr="00D47976">
        <w:rPr>
          <w:lang w:val="es-ES"/>
        </w:rPr>
        <w:t xml:space="preserve"> de alteración de la fertilidad (ver sección 5.3).</w:t>
      </w:r>
    </w:p>
    <w:p w14:paraId="6FE1875F" w14:textId="77777777" w:rsidR="00621D0E" w:rsidRPr="00D47976" w:rsidRDefault="00621D0E" w:rsidP="00FA0743">
      <w:pPr>
        <w:pStyle w:val="EMEABodyText"/>
        <w:rPr>
          <w:lang w:val="es-ES"/>
        </w:rPr>
      </w:pPr>
    </w:p>
    <w:p w14:paraId="3A1344A5" w14:textId="77777777" w:rsidR="00621D0E" w:rsidRPr="00D47976" w:rsidRDefault="00621D0E" w:rsidP="00FA0743">
      <w:pPr>
        <w:pStyle w:val="EMEAHeading2"/>
        <w:rPr>
          <w:lang w:val="es-ES"/>
        </w:rPr>
      </w:pPr>
      <w:r w:rsidRPr="00D47976">
        <w:rPr>
          <w:lang w:val="es-ES"/>
        </w:rPr>
        <w:t>4.7</w:t>
      </w:r>
      <w:r w:rsidRPr="00D47976">
        <w:rPr>
          <w:lang w:val="es-ES"/>
        </w:rPr>
        <w:tab/>
        <w:t>Efectos sobre la capacidad para conducir y utilizar máquinas</w:t>
      </w:r>
    </w:p>
    <w:p w14:paraId="103D2E9C" w14:textId="77777777" w:rsidR="00621D0E" w:rsidRPr="00D47976" w:rsidRDefault="00621D0E" w:rsidP="00FA5422">
      <w:pPr>
        <w:pStyle w:val="EMEABodyText"/>
        <w:rPr>
          <w:lang w:val="es-ES"/>
        </w:rPr>
      </w:pPr>
    </w:p>
    <w:p w14:paraId="1631C0C9" w14:textId="77777777" w:rsidR="00621D0E" w:rsidRPr="00D47976" w:rsidRDefault="00621D0E" w:rsidP="00FA0743">
      <w:pPr>
        <w:pStyle w:val="EMEABodyText"/>
        <w:rPr>
          <w:lang w:val="es-ES"/>
        </w:rPr>
      </w:pPr>
      <w:r w:rsidRPr="00D47976">
        <w:rPr>
          <w:lang w:val="es-ES"/>
        </w:rPr>
        <w:t>No se han realizado estudios de los efectos sobre la capacidad para conducir y utilizar máquinas. Mareos, fatiga y somnolencia son reacciones adversas frecuentes que podrían alterar la capacidad para conducir y utilizar máquinas.</w:t>
      </w:r>
    </w:p>
    <w:p w14:paraId="0DBD95A5" w14:textId="77777777" w:rsidR="00621D0E" w:rsidRPr="00D47976" w:rsidRDefault="00621D0E" w:rsidP="00FA0743">
      <w:pPr>
        <w:pStyle w:val="EMEABodyText"/>
        <w:rPr>
          <w:lang w:val="es-ES"/>
        </w:rPr>
      </w:pPr>
    </w:p>
    <w:p w14:paraId="3D229E61" w14:textId="77777777" w:rsidR="00621D0E" w:rsidRPr="00D47976" w:rsidRDefault="00621D0E" w:rsidP="00FA0743">
      <w:pPr>
        <w:pStyle w:val="EMEAHeading2"/>
        <w:jc w:val="both"/>
        <w:rPr>
          <w:lang w:val="es-ES"/>
        </w:rPr>
      </w:pPr>
      <w:r w:rsidRPr="00D47976">
        <w:rPr>
          <w:lang w:val="es-ES"/>
        </w:rPr>
        <w:t>4.8</w:t>
      </w:r>
      <w:r w:rsidRPr="00D47976">
        <w:rPr>
          <w:lang w:val="es-ES"/>
        </w:rPr>
        <w:tab/>
        <w:t>Reacciones adversas</w:t>
      </w:r>
    </w:p>
    <w:p w14:paraId="7422B4FE" w14:textId="77777777" w:rsidR="00621D0E" w:rsidRPr="00D47976" w:rsidRDefault="00621D0E" w:rsidP="00FA5422">
      <w:pPr>
        <w:pStyle w:val="EMEABodyText"/>
        <w:rPr>
          <w:lang w:val="es-ES"/>
        </w:rPr>
      </w:pPr>
    </w:p>
    <w:p w14:paraId="72867898" w14:textId="77777777" w:rsidR="00621D0E" w:rsidRPr="00D47976" w:rsidRDefault="00621D0E" w:rsidP="00FA0743">
      <w:pPr>
        <w:pStyle w:val="EMEABodyText"/>
        <w:rPr>
          <w:i/>
          <w:lang w:val="es-ES"/>
        </w:rPr>
      </w:pPr>
      <w:r w:rsidRPr="00D47976">
        <w:rPr>
          <w:i/>
          <w:lang w:val="es-ES"/>
        </w:rPr>
        <w:t>a. Resumen del perfil de seguridad</w:t>
      </w:r>
    </w:p>
    <w:p w14:paraId="2BCD5708" w14:textId="77777777" w:rsidR="00621D0E" w:rsidRPr="00D47976" w:rsidRDefault="00621D0E" w:rsidP="00FA0743">
      <w:pPr>
        <w:pStyle w:val="EMEABodyText"/>
        <w:rPr>
          <w:lang w:val="es-ES"/>
        </w:rPr>
      </w:pPr>
      <w:r w:rsidRPr="00D47976">
        <w:rPr>
          <w:lang w:val="es-ES"/>
        </w:rPr>
        <w:t xml:space="preserve">En ensayos clínicos en pacientes con enfermedad hepática compensada, las reacciones adversas más frecuentes, de cualquier gravedad y consideradas como al menos posiblemente relacionadas con entecavir, fueron cefalea (9%), fatiga (6%), mareos (4%) y náuseas (3%). También han sido notificadas exacerbaciones de la hepatitis durante y después de la interrupción del tratamiento con entecavir (ver sección 4.4 y </w:t>
      </w:r>
      <w:r w:rsidRPr="00D47976">
        <w:rPr>
          <w:i/>
          <w:lang w:val="es-ES"/>
        </w:rPr>
        <w:t>c.</w:t>
      </w:r>
      <w:r w:rsidR="006707D2" w:rsidRPr="00D47976">
        <w:rPr>
          <w:lang w:val="es-ES"/>
        </w:rPr>
        <w:t xml:space="preserve"> </w:t>
      </w:r>
      <w:r w:rsidRPr="00D47976">
        <w:rPr>
          <w:i/>
          <w:lang w:val="es-ES"/>
        </w:rPr>
        <w:t>Descripción de reacciones adversas seleccionadas</w:t>
      </w:r>
      <w:r w:rsidRPr="00D47976">
        <w:rPr>
          <w:lang w:val="es-ES"/>
        </w:rPr>
        <w:t>).</w:t>
      </w:r>
    </w:p>
    <w:p w14:paraId="7F909276" w14:textId="77777777" w:rsidR="00621D0E" w:rsidRPr="00D47976" w:rsidRDefault="00621D0E" w:rsidP="00FA0743">
      <w:pPr>
        <w:pStyle w:val="EMEABodyText"/>
        <w:rPr>
          <w:lang w:val="es-ES"/>
        </w:rPr>
      </w:pPr>
    </w:p>
    <w:p w14:paraId="684FC0C9" w14:textId="77777777" w:rsidR="00621D0E" w:rsidRPr="00D47976" w:rsidRDefault="00621D0E" w:rsidP="00FA0743">
      <w:pPr>
        <w:pStyle w:val="EMEABodyText"/>
        <w:rPr>
          <w:i/>
          <w:lang w:val="es-ES"/>
        </w:rPr>
      </w:pPr>
      <w:r w:rsidRPr="00D47976">
        <w:rPr>
          <w:i/>
          <w:lang w:val="es-ES"/>
        </w:rPr>
        <w:t xml:space="preserve">b. </w:t>
      </w:r>
      <w:r w:rsidR="006707D2" w:rsidRPr="00D47976">
        <w:rPr>
          <w:i/>
          <w:lang w:val="es-ES"/>
        </w:rPr>
        <w:t xml:space="preserve">Tabla </w:t>
      </w:r>
      <w:r w:rsidRPr="00D47976">
        <w:rPr>
          <w:i/>
          <w:lang w:val="es-ES"/>
        </w:rPr>
        <w:t>de reacciones adversas</w:t>
      </w:r>
    </w:p>
    <w:p w14:paraId="56A3CC0A" w14:textId="77777777" w:rsidR="00621D0E" w:rsidRPr="00D47976" w:rsidRDefault="00621D0E" w:rsidP="00FA0743">
      <w:pPr>
        <w:pStyle w:val="EMEABodyText"/>
        <w:rPr>
          <w:lang w:val="es-ES"/>
        </w:rPr>
      </w:pPr>
      <w:r w:rsidRPr="00D47976">
        <w:rPr>
          <w:lang w:val="es-ES"/>
        </w:rPr>
        <w:t xml:space="preserve">La evaluación de las reacciones adversas se basa en la experiencia de la vigilancia post comercialización y en cuatro ensayos clínicos en los cuales un total de 1.720 pacientes con hepatitis B crónica y enfermedad hepática compensada recibieron tratamiento bajo régimen doble ciego con entecavir (n = 862) o lamivudina (n = 858) durante un período de hasta 107 semanas (ver sección 5.1). En estos estudios, los perfiles de seguridad, incluyendo alteraciones en las pruebas de laboratorio fueron comparables para entecavir 0,5 mg al día (679 pacientes sin tratamiento previo con nucleósidos, positivos o negativos para el HBeAg durante una mediana de 53 semanas), entecavir 1 mg al día (183 pacientes refractarios a lamivudina tratados durante una mediana de 69 semanas), y lamivudina. </w:t>
      </w:r>
    </w:p>
    <w:p w14:paraId="64D7807C" w14:textId="77777777" w:rsidR="00621D0E" w:rsidRPr="00D47976" w:rsidRDefault="00621D0E" w:rsidP="00FA0743">
      <w:pPr>
        <w:pStyle w:val="EMEABodyText"/>
        <w:rPr>
          <w:lang w:val="es-ES"/>
        </w:rPr>
      </w:pPr>
    </w:p>
    <w:p w14:paraId="3A69019E" w14:textId="77777777" w:rsidR="00621D0E" w:rsidRPr="00D47976" w:rsidRDefault="00621D0E" w:rsidP="00FA0743">
      <w:pPr>
        <w:pStyle w:val="EMEABodyText"/>
        <w:rPr>
          <w:lang w:val="es-ES"/>
        </w:rPr>
      </w:pPr>
      <w:r w:rsidRPr="00D47976">
        <w:rPr>
          <w:lang w:val="es-ES"/>
        </w:rPr>
        <w:t xml:space="preserve">Las reacciones adversas consideradas al menos como posiblemente relacionadas con el tratamiento con entecavir se enumeran según </w:t>
      </w:r>
      <w:r w:rsidR="002D7FFC" w:rsidRPr="00D47976">
        <w:rPr>
          <w:lang w:val="es-ES"/>
        </w:rPr>
        <w:t>el sistema de</w:t>
      </w:r>
      <w:r w:rsidRPr="00D47976">
        <w:rPr>
          <w:lang w:val="es-ES"/>
        </w:rPr>
        <w:t xml:space="preserve"> clasificación </w:t>
      </w:r>
      <w:r w:rsidR="002D7FFC" w:rsidRPr="00D47976">
        <w:rPr>
          <w:lang w:val="es-ES"/>
        </w:rPr>
        <w:t>de</w:t>
      </w:r>
      <w:r w:rsidRPr="00D47976">
        <w:rPr>
          <w:lang w:val="es-ES"/>
        </w:rPr>
        <w:t xml:space="preserve"> órganos. La frecuencia se define como muy frecuentes (≥ 1/10); frecuentes (≥ 1/100, a &lt; 1/10); poco frecuentes (≥ 1/1.000 a &lt; 1/100); raras </w:t>
      </w:r>
      <w:r w:rsidRPr="00D47976">
        <w:rPr>
          <w:lang w:val="es-ES"/>
        </w:rPr>
        <w:lastRenderedPageBreak/>
        <w:t xml:space="preserve">(≥ 1/10.000 a &lt; 1/1.000). Dentro de cada intervalo de </w:t>
      </w:r>
      <w:r w:rsidRPr="00D47976">
        <w:rPr>
          <w:lang w:val="es-ES_tradnl"/>
        </w:rPr>
        <w:t>frecuencia, las</w:t>
      </w:r>
      <w:r w:rsidRPr="00D47976">
        <w:rPr>
          <w:lang w:val="es-ES"/>
        </w:rPr>
        <w:t xml:space="preserve"> reacciones adversas se enumeran en orden decreciente de gravedad. </w:t>
      </w:r>
    </w:p>
    <w:p w14:paraId="696FEBCE" w14:textId="77777777" w:rsidR="00621D0E" w:rsidRPr="00D47976" w:rsidRDefault="00621D0E" w:rsidP="00FA0743">
      <w:pPr>
        <w:pStyle w:val="EMEABodyText"/>
        <w:rPr>
          <w:lang w:val="es-ES"/>
        </w:rPr>
      </w:pPr>
    </w:p>
    <w:tbl>
      <w:tblPr>
        <w:tblW w:w="9110" w:type="dxa"/>
        <w:tblInd w:w="-2" w:type="dxa"/>
        <w:tblLayout w:type="fixed"/>
        <w:tblLook w:val="0000" w:firstRow="0" w:lastRow="0" w:firstColumn="0" w:lastColumn="0" w:noHBand="0" w:noVBand="0"/>
      </w:tblPr>
      <w:tblGrid>
        <w:gridCol w:w="3980"/>
        <w:gridCol w:w="5130"/>
      </w:tblGrid>
      <w:tr w:rsidR="00621D0E" w:rsidRPr="00D47976" w14:paraId="170EFD46" w14:textId="77777777" w:rsidTr="00FA0743">
        <w:tc>
          <w:tcPr>
            <w:tcW w:w="3980" w:type="dxa"/>
            <w:tcBorders>
              <w:top w:val="nil"/>
              <w:left w:val="nil"/>
              <w:bottom w:val="nil"/>
              <w:right w:val="nil"/>
            </w:tcBorders>
          </w:tcPr>
          <w:p w14:paraId="05B61CC6" w14:textId="77777777" w:rsidR="00621D0E" w:rsidRPr="00D47976" w:rsidRDefault="00621D0E" w:rsidP="00FA0743">
            <w:pPr>
              <w:pStyle w:val="EMEABodyText"/>
              <w:keepNext/>
              <w:tabs>
                <w:tab w:val="left" w:pos="3960"/>
              </w:tabs>
              <w:rPr>
                <w:i/>
                <w:iCs/>
                <w:lang w:val="es-ES"/>
              </w:rPr>
            </w:pPr>
            <w:r w:rsidRPr="00D47976">
              <w:rPr>
                <w:i/>
                <w:iCs/>
                <w:lang w:val="es-ES"/>
              </w:rPr>
              <w:t xml:space="preserve">Trastornos del sistema inmunológico: </w:t>
            </w:r>
          </w:p>
        </w:tc>
        <w:tc>
          <w:tcPr>
            <w:tcW w:w="5130" w:type="dxa"/>
            <w:tcBorders>
              <w:top w:val="nil"/>
              <w:left w:val="nil"/>
              <w:bottom w:val="nil"/>
              <w:right w:val="nil"/>
            </w:tcBorders>
          </w:tcPr>
          <w:p w14:paraId="367A90BA" w14:textId="77777777" w:rsidR="00621D0E" w:rsidRPr="00D47976" w:rsidRDefault="00621D0E" w:rsidP="00FA0743">
            <w:pPr>
              <w:pStyle w:val="EMEABodyText"/>
              <w:keepNext/>
              <w:tabs>
                <w:tab w:val="left" w:pos="3960"/>
              </w:tabs>
              <w:rPr>
                <w:lang w:val="es-ES"/>
              </w:rPr>
            </w:pPr>
            <w:r w:rsidRPr="00D47976">
              <w:rPr>
                <w:lang w:val="es-ES"/>
              </w:rPr>
              <w:t xml:space="preserve">raras: reacción anafiláctica </w:t>
            </w:r>
          </w:p>
        </w:tc>
      </w:tr>
      <w:tr w:rsidR="00621D0E" w:rsidRPr="00D47976" w14:paraId="2012B1CE" w14:textId="77777777" w:rsidTr="00FA0743">
        <w:tc>
          <w:tcPr>
            <w:tcW w:w="3980" w:type="dxa"/>
            <w:tcBorders>
              <w:top w:val="nil"/>
              <w:left w:val="nil"/>
              <w:bottom w:val="nil"/>
              <w:right w:val="nil"/>
            </w:tcBorders>
          </w:tcPr>
          <w:p w14:paraId="351727C5" w14:textId="77777777" w:rsidR="00621D0E" w:rsidRPr="00D47976" w:rsidRDefault="00621D0E" w:rsidP="00FA0743">
            <w:pPr>
              <w:pStyle w:val="EMEABodyText"/>
              <w:keepNext/>
              <w:tabs>
                <w:tab w:val="left" w:pos="3960"/>
              </w:tabs>
              <w:rPr>
                <w:i/>
                <w:iCs/>
                <w:lang w:val="es-ES"/>
              </w:rPr>
            </w:pPr>
          </w:p>
        </w:tc>
        <w:tc>
          <w:tcPr>
            <w:tcW w:w="5130" w:type="dxa"/>
            <w:tcBorders>
              <w:top w:val="nil"/>
              <w:left w:val="nil"/>
              <w:bottom w:val="nil"/>
              <w:right w:val="nil"/>
            </w:tcBorders>
          </w:tcPr>
          <w:p w14:paraId="545D7307" w14:textId="77777777" w:rsidR="00621D0E" w:rsidRPr="00D47976" w:rsidRDefault="00621D0E" w:rsidP="00FA0743">
            <w:pPr>
              <w:pStyle w:val="EMEABodyText"/>
              <w:keepNext/>
              <w:tabs>
                <w:tab w:val="left" w:pos="3960"/>
              </w:tabs>
              <w:rPr>
                <w:lang w:val="es-ES"/>
              </w:rPr>
            </w:pPr>
          </w:p>
        </w:tc>
      </w:tr>
      <w:tr w:rsidR="00621D0E" w:rsidRPr="00D47976" w14:paraId="505BAA7A" w14:textId="77777777" w:rsidTr="00FA0743">
        <w:tc>
          <w:tcPr>
            <w:tcW w:w="3980" w:type="dxa"/>
            <w:tcBorders>
              <w:top w:val="nil"/>
              <w:left w:val="nil"/>
              <w:bottom w:val="nil"/>
              <w:right w:val="nil"/>
            </w:tcBorders>
          </w:tcPr>
          <w:p w14:paraId="083BF2A6" w14:textId="77777777" w:rsidR="00621D0E" w:rsidRPr="00D47976" w:rsidRDefault="00621D0E" w:rsidP="00FA0743">
            <w:pPr>
              <w:pStyle w:val="EMEABodyText"/>
              <w:keepNext/>
              <w:tabs>
                <w:tab w:val="left" w:pos="3960"/>
              </w:tabs>
              <w:rPr>
                <w:i/>
                <w:iCs/>
                <w:lang w:val="es-ES"/>
              </w:rPr>
            </w:pPr>
            <w:r w:rsidRPr="00D47976">
              <w:rPr>
                <w:i/>
                <w:iCs/>
                <w:lang w:val="es-ES"/>
              </w:rPr>
              <w:t>Trastornos psiquiátricos:</w:t>
            </w:r>
          </w:p>
        </w:tc>
        <w:tc>
          <w:tcPr>
            <w:tcW w:w="5130" w:type="dxa"/>
            <w:tcBorders>
              <w:top w:val="nil"/>
              <w:left w:val="nil"/>
              <w:bottom w:val="nil"/>
              <w:right w:val="nil"/>
            </w:tcBorders>
          </w:tcPr>
          <w:p w14:paraId="7ED8705D" w14:textId="77777777" w:rsidR="00621D0E" w:rsidRPr="00D47976" w:rsidRDefault="00621D0E" w:rsidP="00FA0743">
            <w:pPr>
              <w:pStyle w:val="EMEABodyText"/>
              <w:keepNext/>
              <w:tabs>
                <w:tab w:val="left" w:pos="3960"/>
              </w:tabs>
              <w:rPr>
                <w:lang w:val="es-ES"/>
              </w:rPr>
            </w:pPr>
            <w:r w:rsidRPr="00D47976">
              <w:rPr>
                <w:lang w:val="es-ES"/>
              </w:rPr>
              <w:t>frecuentes: insomnio</w:t>
            </w:r>
          </w:p>
        </w:tc>
      </w:tr>
      <w:tr w:rsidR="00621D0E" w:rsidRPr="00D47976" w14:paraId="727E49D1" w14:textId="77777777" w:rsidTr="00FA0743">
        <w:tc>
          <w:tcPr>
            <w:tcW w:w="3980" w:type="dxa"/>
            <w:tcBorders>
              <w:top w:val="nil"/>
              <w:left w:val="nil"/>
              <w:bottom w:val="nil"/>
              <w:right w:val="nil"/>
            </w:tcBorders>
          </w:tcPr>
          <w:p w14:paraId="67A7EC8D" w14:textId="77777777" w:rsidR="00621D0E" w:rsidRPr="00D47976" w:rsidRDefault="00621D0E" w:rsidP="00FA0743">
            <w:pPr>
              <w:pStyle w:val="EMEABodyText"/>
              <w:keepNext/>
              <w:tabs>
                <w:tab w:val="left" w:pos="3960"/>
              </w:tabs>
              <w:rPr>
                <w:i/>
                <w:iCs/>
                <w:lang w:val="es-ES"/>
              </w:rPr>
            </w:pPr>
          </w:p>
        </w:tc>
        <w:tc>
          <w:tcPr>
            <w:tcW w:w="5130" w:type="dxa"/>
            <w:tcBorders>
              <w:top w:val="nil"/>
              <w:left w:val="nil"/>
              <w:bottom w:val="nil"/>
              <w:right w:val="nil"/>
            </w:tcBorders>
          </w:tcPr>
          <w:p w14:paraId="302ABC15" w14:textId="77777777" w:rsidR="00621D0E" w:rsidRPr="00D47976" w:rsidRDefault="00621D0E" w:rsidP="00FA0743">
            <w:pPr>
              <w:pStyle w:val="EMEABodyText"/>
              <w:keepNext/>
              <w:tabs>
                <w:tab w:val="left" w:pos="3960"/>
              </w:tabs>
              <w:rPr>
                <w:lang w:val="es-ES"/>
              </w:rPr>
            </w:pPr>
          </w:p>
        </w:tc>
      </w:tr>
      <w:tr w:rsidR="00621D0E" w:rsidRPr="00D47976" w14:paraId="48F3908F" w14:textId="77777777">
        <w:tc>
          <w:tcPr>
            <w:tcW w:w="3980" w:type="dxa"/>
            <w:tcBorders>
              <w:top w:val="nil"/>
              <w:left w:val="nil"/>
              <w:bottom w:val="nil"/>
              <w:right w:val="nil"/>
            </w:tcBorders>
          </w:tcPr>
          <w:p w14:paraId="71E2CF1C" w14:textId="77777777" w:rsidR="00621D0E" w:rsidRPr="00D47976" w:rsidRDefault="00621D0E" w:rsidP="00FA0743">
            <w:pPr>
              <w:pStyle w:val="EMEABodyText"/>
              <w:keepNext/>
              <w:tabs>
                <w:tab w:val="left" w:pos="3960"/>
              </w:tabs>
              <w:rPr>
                <w:i/>
                <w:iCs/>
                <w:lang w:val="es-ES"/>
              </w:rPr>
            </w:pPr>
            <w:r w:rsidRPr="00D47976">
              <w:rPr>
                <w:i/>
                <w:iCs/>
                <w:lang w:val="es-ES"/>
              </w:rPr>
              <w:t>Trastornos del sistema nervioso:</w:t>
            </w:r>
          </w:p>
        </w:tc>
        <w:tc>
          <w:tcPr>
            <w:tcW w:w="5130" w:type="dxa"/>
            <w:tcBorders>
              <w:top w:val="nil"/>
              <w:left w:val="nil"/>
              <w:bottom w:val="nil"/>
              <w:right w:val="nil"/>
            </w:tcBorders>
          </w:tcPr>
          <w:p w14:paraId="25304C80" w14:textId="77777777" w:rsidR="00621D0E" w:rsidRPr="00D47976" w:rsidRDefault="00621D0E" w:rsidP="00FA0743">
            <w:pPr>
              <w:pStyle w:val="EMEABodyText"/>
              <w:keepNext/>
              <w:tabs>
                <w:tab w:val="left" w:pos="3960"/>
              </w:tabs>
              <w:rPr>
                <w:i/>
                <w:iCs/>
                <w:lang w:val="es-ES"/>
              </w:rPr>
            </w:pPr>
            <w:r w:rsidRPr="00D47976">
              <w:rPr>
                <w:lang w:val="es-ES"/>
              </w:rPr>
              <w:t>frecuentes: cefalea, mareos, somnolencia</w:t>
            </w:r>
          </w:p>
        </w:tc>
      </w:tr>
      <w:tr w:rsidR="00621D0E" w:rsidRPr="00D47976" w14:paraId="3C55B3C5" w14:textId="77777777">
        <w:tc>
          <w:tcPr>
            <w:tcW w:w="3980" w:type="dxa"/>
            <w:tcBorders>
              <w:top w:val="nil"/>
              <w:left w:val="nil"/>
              <w:bottom w:val="nil"/>
              <w:right w:val="nil"/>
            </w:tcBorders>
          </w:tcPr>
          <w:p w14:paraId="42FD916B" w14:textId="77777777" w:rsidR="00621D0E" w:rsidRPr="00D47976" w:rsidRDefault="00621D0E" w:rsidP="00FA0743">
            <w:pPr>
              <w:pStyle w:val="EMEABodyText"/>
              <w:keepNext/>
              <w:tabs>
                <w:tab w:val="left" w:pos="3960"/>
              </w:tabs>
              <w:rPr>
                <w:i/>
                <w:iCs/>
                <w:lang w:val="es-ES"/>
              </w:rPr>
            </w:pPr>
          </w:p>
        </w:tc>
        <w:tc>
          <w:tcPr>
            <w:tcW w:w="5130" w:type="dxa"/>
            <w:tcBorders>
              <w:top w:val="nil"/>
              <w:left w:val="nil"/>
              <w:bottom w:val="nil"/>
              <w:right w:val="nil"/>
            </w:tcBorders>
          </w:tcPr>
          <w:p w14:paraId="14C09D0D" w14:textId="77777777" w:rsidR="00621D0E" w:rsidRPr="00D47976" w:rsidRDefault="00621D0E" w:rsidP="00FA0743">
            <w:pPr>
              <w:pStyle w:val="EMEABodyText"/>
              <w:keepNext/>
              <w:rPr>
                <w:lang w:val="es-ES"/>
              </w:rPr>
            </w:pPr>
          </w:p>
        </w:tc>
      </w:tr>
      <w:tr w:rsidR="00621D0E" w:rsidRPr="00D47976" w14:paraId="08F19BF8" w14:textId="77777777">
        <w:tc>
          <w:tcPr>
            <w:tcW w:w="3980" w:type="dxa"/>
            <w:tcBorders>
              <w:top w:val="nil"/>
              <w:left w:val="nil"/>
              <w:bottom w:val="nil"/>
              <w:right w:val="nil"/>
            </w:tcBorders>
          </w:tcPr>
          <w:p w14:paraId="3EDE6150" w14:textId="77777777" w:rsidR="00621D0E" w:rsidRPr="00D47976" w:rsidRDefault="00621D0E" w:rsidP="00FA0743">
            <w:pPr>
              <w:pStyle w:val="EMEABodyText"/>
              <w:keepNext/>
              <w:tabs>
                <w:tab w:val="left" w:pos="3960"/>
              </w:tabs>
              <w:rPr>
                <w:i/>
                <w:iCs/>
                <w:lang w:val="es-ES"/>
              </w:rPr>
            </w:pPr>
            <w:r w:rsidRPr="00D47976">
              <w:rPr>
                <w:i/>
                <w:iCs/>
                <w:lang w:val="es-ES"/>
              </w:rPr>
              <w:t>Trastornos gastrointestinales:</w:t>
            </w:r>
          </w:p>
        </w:tc>
        <w:tc>
          <w:tcPr>
            <w:tcW w:w="5130" w:type="dxa"/>
            <w:tcBorders>
              <w:top w:val="nil"/>
              <w:left w:val="nil"/>
              <w:bottom w:val="nil"/>
              <w:right w:val="nil"/>
            </w:tcBorders>
          </w:tcPr>
          <w:p w14:paraId="7447FE3F" w14:textId="77777777" w:rsidR="00621D0E" w:rsidRPr="00D47976" w:rsidRDefault="00621D0E" w:rsidP="00FA0743">
            <w:pPr>
              <w:pStyle w:val="EMEABodyText"/>
              <w:keepNext/>
              <w:tabs>
                <w:tab w:val="left" w:pos="3960"/>
              </w:tabs>
              <w:rPr>
                <w:i/>
                <w:iCs/>
                <w:strike/>
                <w:lang w:val="es-ES"/>
              </w:rPr>
            </w:pPr>
            <w:r w:rsidRPr="00D47976">
              <w:rPr>
                <w:lang w:val="es-ES"/>
              </w:rPr>
              <w:t>frecuentes: vómitos, diarrea, náuseas, dispepsia</w:t>
            </w:r>
          </w:p>
        </w:tc>
      </w:tr>
      <w:tr w:rsidR="00621D0E" w:rsidRPr="00D47976" w14:paraId="1A41C78B" w14:textId="77777777">
        <w:tc>
          <w:tcPr>
            <w:tcW w:w="3980" w:type="dxa"/>
            <w:tcBorders>
              <w:top w:val="nil"/>
              <w:left w:val="nil"/>
              <w:bottom w:val="nil"/>
              <w:right w:val="nil"/>
            </w:tcBorders>
          </w:tcPr>
          <w:p w14:paraId="37F92DEB" w14:textId="77777777" w:rsidR="00621D0E" w:rsidRPr="00D47976" w:rsidRDefault="00621D0E" w:rsidP="00FA0743">
            <w:pPr>
              <w:pStyle w:val="EMEABodyText"/>
              <w:keepNext/>
              <w:tabs>
                <w:tab w:val="left" w:pos="3960"/>
              </w:tabs>
              <w:rPr>
                <w:i/>
                <w:iCs/>
                <w:lang w:val="es-ES"/>
              </w:rPr>
            </w:pPr>
          </w:p>
        </w:tc>
        <w:tc>
          <w:tcPr>
            <w:tcW w:w="5130" w:type="dxa"/>
            <w:tcBorders>
              <w:top w:val="nil"/>
              <w:left w:val="nil"/>
              <w:bottom w:val="nil"/>
              <w:right w:val="nil"/>
            </w:tcBorders>
          </w:tcPr>
          <w:p w14:paraId="6D636C61" w14:textId="77777777" w:rsidR="00621D0E" w:rsidRPr="00D47976" w:rsidRDefault="00621D0E" w:rsidP="00FA0743">
            <w:pPr>
              <w:pStyle w:val="EMEABodyText"/>
              <w:keepNext/>
              <w:rPr>
                <w:lang w:val="es-ES"/>
              </w:rPr>
            </w:pPr>
          </w:p>
        </w:tc>
      </w:tr>
      <w:tr w:rsidR="00621D0E" w:rsidRPr="00D47976" w14:paraId="0E788E61" w14:textId="77777777">
        <w:tc>
          <w:tcPr>
            <w:tcW w:w="3980" w:type="dxa"/>
            <w:tcBorders>
              <w:top w:val="nil"/>
              <w:left w:val="nil"/>
              <w:bottom w:val="nil"/>
              <w:right w:val="nil"/>
            </w:tcBorders>
          </w:tcPr>
          <w:p w14:paraId="6890CE2D" w14:textId="77777777" w:rsidR="00621D0E" w:rsidRPr="00D47976" w:rsidRDefault="00621D0E" w:rsidP="00FA0743">
            <w:pPr>
              <w:pStyle w:val="EMEABodyText"/>
              <w:keepNext/>
              <w:tabs>
                <w:tab w:val="left" w:pos="3960"/>
              </w:tabs>
              <w:rPr>
                <w:i/>
                <w:iCs/>
                <w:lang w:val="es-ES"/>
              </w:rPr>
            </w:pPr>
            <w:r w:rsidRPr="00D47976">
              <w:rPr>
                <w:i/>
                <w:iCs/>
                <w:lang w:val="es-ES"/>
              </w:rPr>
              <w:t xml:space="preserve">Trastornos hepatobiliares: </w:t>
            </w:r>
          </w:p>
        </w:tc>
        <w:tc>
          <w:tcPr>
            <w:tcW w:w="5130" w:type="dxa"/>
            <w:tcBorders>
              <w:top w:val="nil"/>
              <w:left w:val="nil"/>
              <w:bottom w:val="nil"/>
              <w:right w:val="nil"/>
            </w:tcBorders>
          </w:tcPr>
          <w:p w14:paraId="16427469" w14:textId="77777777" w:rsidR="00621D0E" w:rsidRPr="00D47976" w:rsidRDefault="00621D0E" w:rsidP="00FA0743">
            <w:pPr>
              <w:pStyle w:val="EMEABodyText"/>
              <w:keepNext/>
              <w:tabs>
                <w:tab w:val="left" w:pos="3960"/>
              </w:tabs>
              <w:rPr>
                <w:lang w:val="es-ES"/>
              </w:rPr>
            </w:pPr>
            <w:r w:rsidRPr="00D47976">
              <w:rPr>
                <w:lang w:val="es-ES"/>
              </w:rPr>
              <w:t>frecuentes: aumento de transaminasas</w:t>
            </w:r>
          </w:p>
        </w:tc>
      </w:tr>
      <w:tr w:rsidR="00621D0E" w:rsidRPr="00D47976" w14:paraId="0B0B6784" w14:textId="77777777">
        <w:tc>
          <w:tcPr>
            <w:tcW w:w="3980" w:type="dxa"/>
            <w:tcBorders>
              <w:top w:val="nil"/>
              <w:left w:val="nil"/>
              <w:bottom w:val="nil"/>
              <w:right w:val="nil"/>
            </w:tcBorders>
          </w:tcPr>
          <w:p w14:paraId="41FAD57D" w14:textId="77777777" w:rsidR="00621D0E" w:rsidRPr="00D47976" w:rsidRDefault="00621D0E" w:rsidP="00FA0743">
            <w:pPr>
              <w:pStyle w:val="EMEABodyText"/>
              <w:keepNext/>
              <w:tabs>
                <w:tab w:val="left" w:pos="3960"/>
              </w:tabs>
              <w:rPr>
                <w:i/>
                <w:iCs/>
                <w:lang w:val="es-ES"/>
              </w:rPr>
            </w:pPr>
          </w:p>
        </w:tc>
        <w:tc>
          <w:tcPr>
            <w:tcW w:w="5130" w:type="dxa"/>
            <w:tcBorders>
              <w:top w:val="nil"/>
              <w:left w:val="nil"/>
              <w:bottom w:val="nil"/>
              <w:right w:val="nil"/>
            </w:tcBorders>
          </w:tcPr>
          <w:p w14:paraId="4EDCE35E" w14:textId="77777777" w:rsidR="00621D0E" w:rsidRPr="00D47976" w:rsidRDefault="00621D0E" w:rsidP="00FA0743">
            <w:pPr>
              <w:pStyle w:val="EMEABodyText"/>
              <w:keepNext/>
              <w:tabs>
                <w:tab w:val="left" w:pos="3960"/>
              </w:tabs>
              <w:rPr>
                <w:lang w:val="es-ES"/>
              </w:rPr>
            </w:pPr>
          </w:p>
        </w:tc>
      </w:tr>
      <w:tr w:rsidR="00621D0E" w:rsidRPr="00D47976" w14:paraId="7F9911D4" w14:textId="77777777" w:rsidTr="00FA0743">
        <w:tc>
          <w:tcPr>
            <w:tcW w:w="3980" w:type="dxa"/>
            <w:tcBorders>
              <w:top w:val="nil"/>
              <w:left w:val="nil"/>
              <w:bottom w:val="nil"/>
              <w:right w:val="nil"/>
            </w:tcBorders>
          </w:tcPr>
          <w:p w14:paraId="4F8EE8AD" w14:textId="77777777" w:rsidR="00621D0E" w:rsidRPr="00D47976" w:rsidRDefault="00621D0E" w:rsidP="00FA0743">
            <w:pPr>
              <w:pStyle w:val="EMEABodyText"/>
              <w:keepNext/>
              <w:tabs>
                <w:tab w:val="left" w:pos="3960"/>
              </w:tabs>
              <w:rPr>
                <w:i/>
                <w:iCs/>
                <w:lang w:val="es-ES"/>
              </w:rPr>
            </w:pPr>
            <w:r w:rsidRPr="00D47976">
              <w:rPr>
                <w:i/>
                <w:iCs/>
                <w:lang w:val="es-ES"/>
              </w:rPr>
              <w:t>Trastornos de la piel y del tejido subcutáneo:</w:t>
            </w:r>
          </w:p>
        </w:tc>
        <w:tc>
          <w:tcPr>
            <w:tcW w:w="5130" w:type="dxa"/>
            <w:tcBorders>
              <w:top w:val="nil"/>
              <w:left w:val="nil"/>
              <w:bottom w:val="nil"/>
              <w:right w:val="nil"/>
            </w:tcBorders>
          </w:tcPr>
          <w:p w14:paraId="388117C1" w14:textId="77777777" w:rsidR="00621D0E" w:rsidRPr="00D47976" w:rsidRDefault="00621D0E" w:rsidP="00FA0743">
            <w:pPr>
              <w:pStyle w:val="EMEABodyText"/>
              <w:keepNext/>
              <w:tabs>
                <w:tab w:val="left" w:pos="3960"/>
              </w:tabs>
              <w:rPr>
                <w:lang w:val="es-ES"/>
              </w:rPr>
            </w:pPr>
          </w:p>
          <w:p w14:paraId="4B7917F6" w14:textId="77777777" w:rsidR="00621D0E" w:rsidRPr="00D47976" w:rsidRDefault="00621D0E" w:rsidP="006707D2">
            <w:pPr>
              <w:pStyle w:val="EMEABodyText"/>
              <w:keepNext/>
              <w:tabs>
                <w:tab w:val="left" w:pos="3960"/>
              </w:tabs>
              <w:rPr>
                <w:lang w:val="es-ES"/>
              </w:rPr>
            </w:pPr>
            <w:r w:rsidRPr="00D47976">
              <w:rPr>
                <w:lang w:val="es-ES"/>
              </w:rPr>
              <w:t xml:space="preserve">poco frecuentes: </w:t>
            </w:r>
            <w:r w:rsidR="006707D2" w:rsidRPr="00D47976">
              <w:rPr>
                <w:lang w:val="es-ES"/>
              </w:rPr>
              <w:t>erupción</w:t>
            </w:r>
            <w:r w:rsidRPr="00D47976">
              <w:rPr>
                <w:lang w:val="es-ES"/>
              </w:rPr>
              <w:t>, alopecia</w:t>
            </w:r>
          </w:p>
        </w:tc>
      </w:tr>
      <w:tr w:rsidR="00621D0E" w:rsidRPr="00D47976" w14:paraId="57984D7E" w14:textId="77777777" w:rsidTr="00FA0743">
        <w:tc>
          <w:tcPr>
            <w:tcW w:w="3980" w:type="dxa"/>
            <w:tcBorders>
              <w:top w:val="nil"/>
              <w:left w:val="nil"/>
              <w:bottom w:val="nil"/>
              <w:right w:val="nil"/>
            </w:tcBorders>
          </w:tcPr>
          <w:p w14:paraId="2E4DED93" w14:textId="77777777" w:rsidR="00621D0E" w:rsidRPr="00D47976" w:rsidRDefault="00621D0E" w:rsidP="00FA0743">
            <w:pPr>
              <w:pStyle w:val="EMEABodyText"/>
              <w:keepNext/>
              <w:tabs>
                <w:tab w:val="left" w:pos="3960"/>
              </w:tabs>
              <w:rPr>
                <w:i/>
                <w:iCs/>
                <w:lang w:val="es-ES"/>
              </w:rPr>
            </w:pPr>
          </w:p>
        </w:tc>
        <w:tc>
          <w:tcPr>
            <w:tcW w:w="5130" w:type="dxa"/>
            <w:tcBorders>
              <w:top w:val="nil"/>
              <w:left w:val="nil"/>
              <w:bottom w:val="nil"/>
              <w:right w:val="nil"/>
            </w:tcBorders>
          </w:tcPr>
          <w:p w14:paraId="7E9FE81B" w14:textId="77777777" w:rsidR="00621D0E" w:rsidRPr="00D47976" w:rsidRDefault="00621D0E" w:rsidP="00FA0743">
            <w:pPr>
              <w:pStyle w:val="EMEABodyText"/>
              <w:keepNext/>
              <w:tabs>
                <w:tab w:val="left" w:pos="3960"/>
              </w:tabs>
              <w:rPr>
                <w:lang w:val="es-ES"/>
              </w:rPr>
            </w:pPr>
          </w:p>
        </w:tc>
      </w:tr>
      <w:tr w:rsidR="00621D0E" w:rsidRPr="00D47976" w14:paraId="76B4E90B" w14:textId="77777777" w:rsidTr="00FA0743">
        <w:tc>
          <w:tcPr>
            <w:tcW w:w="3980" w:type="dxa"/>
            <w:tcBorders>
              <w:top w:val="nil"/>
              <w:left w:val="nil"/>
              <w:bottom w:val="nil"/>
              <w:right w:val="nil"/>
            </w:tcBorders>
          </w:tcPr>
          <w:p w14:paraId="08E1B404" w14:textId="77777777" w:rsidR="00621D0E" w:rsidRPr="00D47976" w:rsidRDefault="00621D0E" w:rsidP="00FA0743">
            <w:pPr>
              <w:pStyle w:val="EMEABodyText"/>
              <w:keepNext/>
              <w:tabs>
                <w:tab w:val="left" w:pos="3960"/>
              </w:tabs>
              <w:rPr>
                <w:i/>
                <w:iCs/>
                <w:lang w:val="es-ES"/>
              </w:rPr>
            </w:pPr>
            <w:r w:rsidRPr="00D47976">
              <w:rPr>
                <w:i/>
                <w:iCs/>
                <w:lang w:val="es-ES"/>
              </w:rPr>
              <w:t>Trastornos generales y alteraciones en el lugar de administración:</w:t>
            </w:r>
          </w:p>
        </w:tc>
        <w:tc>
          <w:tcPr>
            <w:tcW w:w="5130" w:type="dxa"/>
            <w:tcBorders>
              <w:top w:val="nil"/>
              <w:left w:val="nil"/>
              <w:bottom w:val="nil"/>
              <w:right w:val="nil"/>
            </w:tcBorders>
          </w:tcPr>
          <w:p w14:paraId="55C3BDBE" w14:textId="77777777" w:rsidR="00621D0E" w:rsidRPr="00D47976" w:rsidRDefault="00621D0E" w:rsidP="00FA0743">
            <w:pPr>
              <w:pStyle w:val="EMEABodyText"/>
              <w:keepNext/>
              <w:tabs>
                <w:tab w:val="left" w:pos="3960"/>
              </w:tabs>
              <w:rPr>
                <w:lang w:val="es-ES"/>
              </w:rPr>
            </w:pPr>
          </w:p>
          <w:p w14:paraId="5152F604" w14:textId="77777777" w:rsidR="00621D0E" w:rsidRPr="00D47976" w:rsidRDefault="00621D0E" w:rsidP="00FA0743">
            <w:pPr>
              <w:pStyle w:val="EMEABodyText"/>
              <w:keepNext/>
              <w:tabs>
                <w:tab w:val="left" w:pos="3960"/>
              </w:tabs>
              <w:rPr>
                <w:lang w:val="es-ES"/>
              </w:rPr>
            </w:pPr>
            <w:r w:rsidRPr="00D47976">
              <w:rPr>
                <w:lang w:val="es-ES"/>
              </w:rPr>
              <w:t>frecuentes: fatiga</w:t>
            </w:r>
          </w:p>
        </w:tc>
      </w:tr>
    </w:tbl>
    <w:p w14:paraId="155D32ED" w14:textId="77777777" w:rsidR="00621D0E" w:rsidRPr="00D47976" w:rsidRDefault="00621D0E" w:rsidP="00FA0743">
      <w:pPr>
        <w:pStyle w:val="EMEABodyText"/>
        <w:jc w:val="both"/>
        <w:rPr>
          <w:lang w:val="es-ES"/>
        </w:rPr>
      </w:pPr>
    </w:p>
    <w:p w14:paraId="33775F2D" w14:textId="77777777" w:rsidR="00621D0E" w:rsidRPr="00D47976" w:rsidRDefault="00621D0E" w:rsidP="00FA0743">
      <w:pPr>
        <w:pStyle w:val="EMEABodyText"/>
        <w:jc w:val="both"/>
        <w:rPr>
          <w:lang w:val="es-ES"/>
        </w:rPr>
      </w:pPr>
      <w:r w:rsidRPr="00D47976">
        <w:rPr>
          <w:lang w:val="es-ES"/>
        </w:rPr>
        <w:t xml:space="preserve">Se han notificado casos de acidosis láctica, </w:t>
      </w:r>
      <w:r w:rsidR="006707D2" w:rsidRPr="00D47976">
        <w:rPr>
          <w:lang w:val="es-ES"/>
        </w:rPr>
        <w:t>a menudo</w:t>
      </w:r>
      <w:r w:rsidRPr="00D47976">
        <w:rPr>
          <w:lang w:val="es-ES"/>
        </w:rPr>
        <w:t xml:space="preserve"> asociados con descompensación hepática, otras afecciones graves, o exposiciones a medicamentos (ver sección 4.4).</w:t>
      </w:r>
    </w:p>
    <w:p w14:paraId="058B1A37" w14:textId="77777777" w:rsidR="00621D0E" w:rsidRPr="00D47976" w:rsidRDefault="00621D0E" w:rsidP="00FA0743">
      <w:pPr>
        <w:pStyle w:val="EMEABodyText"/>
        <w:jc w:val="both"/>
        <w:rPr>
          <w:lang w:val="es-ES"/>
        </w:rPr>
      </w:pPr>
      <w:r w:rsidRPr="00D47976">
        <w:rPr>
          <w:lang w:val="es-ES"/>
        </w:rPr>
        <w:t xml:space="preserve"> </w:t>
      </w:r>
    </w:p>
    <w:p w14:paraId="447973CA" w14:textId="77777777" w:rsidR="00621D0E" w:rsidRPr="00D47976" w:rsidRDefault="00621D0E" w:rsidP="00FA0743">
      <w:pPr>
        <w:pStyle w:val="EMEABodyText"/>
        <w:rPr>
          <w:lang w:val="es-ES"/>
        </w:rPr>
      </w:pPr>
      <w:r w:rsidRPr="00D47976">
        <w:rPr>
          <w:lang w:val="es-ES"/>
        </w:rPr>
        <w:t>Duración del tratamiento superior a 48 semanas: el tratamiento continuado con entecavir con una mediana de duración de 96 semanas no reveló nuevos aspectos relacionados con la seguridad.</w:t>
      </w:r>
    </w:p>
    <w:p w14:paraId="025BF4FD" w14:textId="77777777" w:rsidR="00621D0E" w:rsidRPr="00D47976" w:rsidRDefault="00621D0E" w:rsidP="00FA0743">
      <w:pPr>
        <w:pStyle w:val="EMEABodyText"/>
        <w:rPr>
          <w:lang w:val="es-ES"/>
        </w:rPr>
      </w:pPr>
    </w:p>
    <w:p w14:paraId="1CD230E7" w14:textId="77777777" w:rsidR="00621D0E" w:rsidRPr="00D47976" w:rsidRDefault="00621D0E" w:rsidP="00FA0743">
      <w:pPr>
        <w:pStyle w:val="EMEABodyText"/>
        <w:rPr>
          <w:i/>
          <w:lang w:val="es-ES"/>
        </w:rPr>
      </w:pPr>
      <w:r w:rsidRPr="00D47976">
        <w:rPr>
          <w:i/>
          <w:lang w:val="es-ES"/>
        </w:rPr>
        <w:t>c. Descripción de reacciones adversas seleccionadas</w:t>
      </w:r>
    </w:p>
    <w:p w14:paraId="46AAE117" w14:textId="77777777" w:rsidR="00621D0E" w:rsidRPr="00D47976" w:rsidRDefault="00621D0E" w:rsidP="00FA0743">
      <w:pPr>
        <w:pStyle w:val="EMEABodyText"/>
        <w:rPr>
          <w:i/>
          <w:lang w:val="es-ES"/>
        </w:rPr>
      </w:pPr>
    </w:p>
    <w:p w14:paraId="248A11AA" w14:textId="77777777" w:rsidR="00621D0E" w:rsidRPr="00D47976" w:rsidRDefault="00621D0E" w:rsidP="00FA0743">
      <w:pPr>
        <w:pStyle w:val="EMEABodyText"/>
        <w:rPr>
          <w:lang w:val="es-ES"/>
        </w:rPr>
      </w:pPr>
      <w:r w:rsidRPr="00D47976">
        <w:rPr>
          <w:u w:val="single"/>
          <w:lang w:val="es-ES"/>
        </w:rPr>
        <w:t xml:space="preserve">Alteraciones </w:t>
      </w:r>
      <w:r w:rsidR="008A5FE8" w:rsidRPr="00D47976">
        <w:rPr>
          <w:u w:val="single"/>
          <w:lang w:val="es-ES"/>
        </w:rPr>
        <w:t xml:space="preserve">de </w:t>
      </w:r>
      <w:r w:rsidRPr="00D47976">
        <w:rPr>
          <w:u w:val="single"/>
          <w:lang w:val="es-ES"/>
        </w:rPr>
        <w:t>los resultados de las pruebas de laboratorio:</w:t>
      </w:r>
      <w:r w:rsidRPr="00D47976">
        <w:rPr>
          <w:lang w:val="es-ES"/>
        </w:rPr>
        <w:t xml:space="preserve"> en ensayos clínicos con pacientes sin tratamiento previo con nucleósidos, un 5% de los pacientes presentaron aumentos de la ALT &gt; 3 veces el valor basal, y &lt; 1% de los pacientes presentaron </w:t>
      </w:r>
      <w:r w:rsidR="006707D2" w:rsidRPr="00D47976">
        <w:rPr>
          <w:lang w:val="es-ES"/>
        </w:rPr>
        <w:t>aumentos de la</w:t>
      </w:r>
      <w:r w:rsidRPr="00D47976">
        <w:rPr>
          <w:lang w:val="es-ES"/>
        </w:rPr>
        <w:t xml:space="preserve"> </w:t>
      </w:r>
      <w:proofErr w:type="gramStart"/>
      <w:r w:rsidRPr="00D47976">
        <w:rPr>
          <w:lang w:val="es-ES"/>
        </w:rPr>
        <w:t>ALT  &gt;</w:t>
      </w:r>
      <w:proofErr w:type="gramEnd"/>
      <w:r w:rsidRPr="00D47976">
        <w:rPr>
          <w:lang w:val="es-ES"/>
        </w:rPr>
        <w:t xml:space="preserve"> 2 veces el </w:t>
      </w:r>
      <w:r w:rsidR="004E0BC2" w:rsidRPr="00D47976">
        <w:rPr>
          <w:lang w:val="es-ES"/>
        </w:rPr>
        <w:t xml:space="preserve">valor </w:t>
      </w:r>
      <w:r w:rsidRPr="00D47976">
        <w:rPr>
          <w:lang w:val="es-ES"/>
        </w:rPr>
        <w:t>basal, junto con una bilirrubina total &gt; 2 veces el límite superior del rango normal (LSN) y &gt; 2 veces el valor basal. Se observaron niveles de albúmina &lt; 2,5 g/dl en &lt; 1% de los pacientes, niveles de amilasa &gt; 3 veces el valor basal en un 2% de los pacientes, niveles de lipasa &gt; 3 veces el valor basal en el 11% y un recuento de plaquetas &lt; 50.000/mm</w:t>
      </w:r>
      <w:r w:rsidRPr="00D47976">
        <w:rPr>
          <w:vertAlign w:val="superscript"/>
          <w:lang w:val="es-ES"/>
        </w:rPr>
        <w:t>3</w:t>
      </w:r>
      <w:r w:rsidRPr="00D47976">
        <w:rPr>
          <w:lang w:val="es-ES"/>
        </w:rPr>
        <w:t xml:space="preserve"> en &lt; 1% de los pacientes.</w:t>
      </w:r>
    </w:p>
    <w:p w14:paraId="5FD46638" w14:textId="77777777" w:rsidR="00621D0E" w:rsidRPr="00D47976" w:rsidRDefault="00621D0E" w:rsidP="00FA0743">
      <w:pPr>
        <w:pStyle w:val="EMEABodyText"/>
        <w:rPr>
          <w:i/>
          <w:lang w:val="es-ES"/>
        </w:rPr>
      </w:pPr>
    </w:p>
    <w:p w14:paraId="72626CC6" w14:textId="77777777" w:rsidR="00621D0E" w:rsidRPr="00D47976" w:rsidRDefault="00621D0E" w:rsidP="00FA0743">
      <w:pPr>
        <w:pStyle w:val="EMEABodyText"/>
        <w:rPr>
          <w:lang w:val="es-ES"/>
        </w:rPr>
      </w:pPr>
      <w:r w:rsidRPr="00D47976">
        <w:rPr>
          <w:bCs/>
          <w:lang w:val="es-ES"/>
        </w:rPr>
        <w:t>En ensayos clínicos con pacientes refractarios a lamivudina, un 4%</w:t>
      </w:r>
      <w:r w:rsidRPr="00D47976">
        <w:rPr>
          <w:bCs/>
          <w:u w:val="single"/>
          <w:lang w:val="es-ES"/>
        </w:rPr>
        <w:t xml:space="preserve"> </w:t>
      </w:r>
      <w:r w:rsidRPr="00D47976">
        <w:rPr>
          <w:lang w:val="es-ES"/>
        </w:rPr>
        <w:t>presentó aumentos de la ALT &gt; 3</w:t>
      </w:r>
      <w:r w:rsidR="004E0BC2" w:rsidRPr="00D47976">
        <w:rPr>
          <w:lang w:val="es-ES"/>
        </w:rPr>
        <w:t> </w:t>
      </w:r>
      <w:r w:rsidRPr="00D47976">
        <w:rPr>
          <w:lang w:val="es-ES"/>
        </w:rPr>
        <w:t>veces el valor basal, y &lt; 1% de los pacientes</w:t>
      </w:r>
      <w:r w:rsidR="004E0BC2" w:rsidRPr="00D47976">
        <w:rPr>
          <w:lang w:val="es-ES"/>
        </w:rPr>
        <w:t xml:space="preserve"> presentaron aumentos de</w:t>
      </w:r>
      <w:r w:rsidRPr="00D47976">
        <w:rPr>
          <w:lang w:val="es-ES"/>
        </w:rPr>
        <w:t xml:space="preserve"> la ALT &gt; 2 veces el valor basal, junto con una bilirrubina total &gt; 2 veces el LSN y &gt; 2 veces el valor basal. Se observaron niveles de amilasa &gt; 3 veces el valor basal en un 2% de los pacientes, niveles de lipasa &gt; 3 veces el valor basal en el 18% y un recuento de plaquetas &lt; 50.000/mm</w:t>
      </w:r>
      <w:r w:rsidRPr="00D47976">
        <w:rPr>
          <w:vertAlign w:val="superscript"/>
          <w:lang w:val="es-ES"/>
        </w:rPr>
        <w:t>3</w:t>
      </w:r>
      <w:r w:rsidRPr="00D47976">
        <w:rPr>
          <w:lang w:val="es-ES"/>
        </w:rPr>
        <w:t xml:space="preserve"> en &lt; 1% de los pacientes.</w:t>
      </w:r>
    </w:p>
    <w:p w14:paraId="44F3E07D" w14:textId="77777777" w:rsidR="00621D0E" w:rsidRPr="00D47976" w:rsidRDefault="00621D0E" w:rsidP="00FA0743">
      <w:pPr>
        <w:pStyle w:val="EMEABodyText"/>
        <w:jc w:val="both"/>
        <w:rPr>
          <w:lang w:val="es-ES"/>
        </w:rPr>
      </w:pPr>
    </w:p>
    <w:p w14:paraId="5AF7FF4A" w14:textId="77777777" w:rsidR="00621D0E" w:rsidRPr="00D47976" w:rsidRDefault="00621D0E" w:rsidP="00FA0743">
      <w:pPr>
        <w:pStyle w:val="EMEABodyText"/>
        <w:rPr>
          <w:lang w:val="es-ES"/>
        </w:rPr>
      </w:pPr>
      <w:r w:rsidRPr="00D47976">
        <w:rPr>
          <w:u w:val="single"/>
          <w:lang w:val="es-ES"/>
        </w:rPr>
        <w:t>Exacerbaciones durante el tratamiento:</w:t>
      </w:r>
      <w:r w:rsidRPr="00D47976">
        <w:rPr>
          <w:lang w:val="es-ES"/>
        </w:rPr>
        <w:t xml:space="preserve"> en ensayos con pacientes sin tratamiento previo con nucleósidos, durante el tratamiento se produjeron aumentos de la ALT &gt; 10 veces el LSN y &gt; 2 veces el valor </w:t>
      </w:r>
      <w:r w:rsidR="008A5FE8" w:rsidRPr="00D47976">
        <w:rPr>
          <w:lang w:val="es-ES"/>
        </w:rPr>
        <w:t xml:space="preserve">basal </w:t>
      </w:r>
      <w:r w:rsidRPr="00D47976">
        <w:rPr>
          <w:lang w:val="es-ES"/>
        </w:rPr>
        <w:t xml:space="preserve">en el 2% de los pacientes tratados con entecavir, frente al 4% de los pacientes tratados con lamivudina. En ensayos con pacientes refractarios a lamivudina, durante el tratamiento se produjeron aumentos de la ALT &gt; 10 veces el LSN y &gt; 2 veces el valor </w:t>
      </w:r>
      <w:r w:rsidR="00B13DBF" w:rsidRPr="00D47976">
        <w:rPr>
          <w:lang w:val="es-ES"/>
        </w:rPr>
        <w:t xml:space="preserve">basal </w:t>
      </w:r>
      <w:r w:rsidRPr="00D47976">
        <w:rPr>
          <w:lang w:val="es-ES"/>
        </w:rPr>
        <w:t>en el 2% de los pacientes tratados con entecavir frente al 11% de los pacientes tratados con lamivudina. Entre los pacientes tratados con entecavir, la mediana del tiempo hasta el comienzo del aumento de la ALT durante el tratamiento fue de 4 </w:t>
      </w:r>
      <w:r w:rsidRPr="00D47976">
        <w:rPr>
          <w:lang w:val="es-ES"/>
        </w:rPr>
        <w:noBreakHyphen/>
        <w:t> 5 semanas; en general se resolvieron mientras continuaban con el tratamiento y, en la mayoría de los casos, se asociaron con una reducción de la carga viral ≥ 2 log</w:t>
      </w:r>
      <w:r w:rsidRPr="00D47976">
        <w:rPr>
          <w:rStyle w:val="EMEASubscript"/>
          <w:lang w:val="es-ES"/>
        </w:rPr>
        <w:t>10</w:t>
      </w:r>
      <w:r w:rsidRPr="00D47976">
        <w:rPr>
          <w:lang w:val="es-ES"/>
        </w:rPr>
        <w:t>/ml que precedió o coincidió con el aumento de la ALT. Se recomienda una monitorización periódica de la función hepática durante el tratamiento.</w:t>
      </w:r>
    </w:p>
    <w:p w14:paraId="77099897" w14:textId="77777777" w:rsidR="00621D0E" w:rsidRPr="00D47976" w:rsidRDefault="00621D0E" w:rsidP="00FA0743">
      <w:pPr>
        <w:pStyle w:val="EMEABodyText"/>
        <w:rPr>
          <w:lang w:val="es-ES"/>
        </w:rPr>
      </w:pPr>
    </w:p>
    <w:p w14:paraId="462FC979" w14:textId="77777777" w:rsidR="00621D0E" w:rsidRPr="00D47976" w:rsidRDefault="00621D0E" w:rsidP="00FA0743">
      <w:pPr>
        <w:pStyle w:val="EMEABodyText"/>
        <w:rPr>
          <w:lang w:val="es-ES"/>
        </w:rPr>
      </w:pPr>
      <w:r w:rsidRPr="00D47976">
        <w:rPr>
          <w:u w:val="single"/>
          <w:lang w:val="es-ES"/>
        </w:rPr>
        <w:t>Exacerbaciones después de suspender el tratamiento:</w:t>
      </w:r>
      <w:r w:rsidRPr="00D47976">
        <w:rPr>
          <w:i/>
          <w:iCs/>
          <w:lang w:val="es-ES"/>
        </w:rPr>
        <w:t xml:space="preserve"> </w:t>
      </w:r>
      <w:r w:rsidRPr="00D47976">
        <w:rPr>
          <w:lang w:val="es-ES"/>
        </w:rPr>
        <w:t xml:space="preserve">se han notificado reagudizaciones de hepatitis en pacientes que han interrumpido el tratamiento contra el virus de la hepatitis B, incluido el tratamiento con entecavir (ver sección 4.4). En ensayos con pacientes que no han recibido tratamiento previo con nucleósidos, el 6% de los pacientes tratados con entecavir y el 10% de los pacientes tratados con </w:t>
      </w:r>
      <w:r w:rsidRPr="00D47976">
        <w:rPr>
          <w:lang w:val="es-ES"/>
        </w:rPr>
        <w:lastRenderedPageBreak/>
        <w:t>lamivudina experimentaron aumentos de la ALT (&gt; 10 veces el LSN y &gt; 2 veces el valor de referencia [nivel basal mínimo o la última medición al final del tratamiento]) durante el seguimiento post-tratamiento.</w:t>
      </w:r>
      <w:r w:rsidRPr="00D47976">
        <w:rPr>
          <w:rStyle w:val="EMEABodyTextChar"/>
          <w:lang w:val="es-ES"/>
        </w:rPr>
        <w:t xml:space="preserve"> En los pacientes tratados con entecavir y sin tratamiento previo con nucleósidos,</w:t>
      </w:r>
      <w:r w:rsidRPr="00D47976">
        <w:rPr>
          <w:lang w:val="es-ES"/>
        </w:rPr>
        <w:t xml:space="preserve"> la mediana del tiempo hasta el comienzo del aumento de la ALT fue de </w:t>
      </w:r>
      <w:r w:rsidRPr="00D47976">
        <w:rPr>
          <w:rStyle w:val="EMEABodyTextChar"/>
          <w:lang w:val="es-ES"/>
        </w:rPr>
        <w:t>23 </w:t>
      </w:r>
      <w:r w:rsidRPr="00D47976">
        <w:rPr>
          <w:rStyle w:val="EMEABodyTextChar"/>
          <w:lang w:val="es-ES"/>
        </w:rPr>
        <w:noBreakHyphen/>
        <w:t> 24 semanas</w:t>
      </w:r>
      <w:r w:rsidR="00B13DBF" w:rsidRPr="00D47976">
        <w:rPr>
          <w:rStyle w:val="EMEABodyTextChar"/>
          <w:lang w:val="es-ES"/>
        </w:rPr>
        <w:t>,</w:t>
      </w:r>
      <w:r w:rsidRPr="00D47976">
        <w:rPr>
          <w:rStyle w:val="EMEABodyTextChar"/>
          <w:lang w:val="es-ES"/>
        </w:rPr>
        <w:t xml:space="preserve"> y el 86% (24/28) de las </w:t>
      </w:r>
      <w:r w:rsidR="00B13DBF" w:rsidRPr="00D47976">
        <w:rPr>
          <w:rStyle w:val="EMEABodyTextChar"/>
          <w:lang w:val="es-ES"/>
        </w:rPr>
        <w:t xml:space="preserve">elevaciones </w:t>
      </w:r>
      <w:r w:rsidRPr="00D47976">
        <w:rPr>
          <w:rStyle w:val="EMEABodyTextChar"/>
          <w:lang w:val="es-ES"/>
        </w:rPr>
        <w:t xml:space="preserve">de la ALT se notificaron en pacientes HBeAg negativos. </w:t>
      </w:r>
      <w:r w:rsidRPr="00D47976">
        <w:rPr>
          <w:lang w:val="es-ES"/>
        </w:rPr>
        <w:t xml:space="preserve">En ensayos en pacientes refractarios a lamivudina, con sólo un número limitado de pacientes </w:t>
      </w:r>
      <w:r w:rsidR="00B13DBF" w:rsidRPr="00D47976">
        <w:rPr>
          <w:lang w:val="es-ES"/>
        </w:rPr>
        <w:t>sometidos a</w:t>
      </w:r>
      <w:r w:rsidRPr="00D47976">
        <w:rPr>
          <w:lang w:val="es-ES"/>
        </w:rPr>
        <w:t xml:space="preserve"> seguimiento, el 11% de los pacientes tratados con entecavir y ninguno de los tratados con lamivudina experimentaron aumentos de la ALT durante el seguimiento post-tratamiento.</w:t>
      </w:r>
    </w:p>
    <w:p w14:paraId="32510119" w14:textId="77777777" w:rsidR="00621D0E" w:rsidRPr="00D47976" w:rsidRDefault="00621D0E" w:rsidP="00FA0743">
      <w:pPr>
        <w:pStyle w:val="EMEABodyText"/>
        <w:rPr>
          <w:lang w:val="es-ES"/>
        </w:rPr>
      </w:pPr>
    </w:p>
    <w:p w14:paraId="68A3E343" w14:textId="77777777" w:rsidR="00621D0E" w:rsidRPr="00D47976" w:rsidRDefault="00621D0E" w:rsidP="00FA0743">
      <w:pPr>
        <w:pStyle w:val="EMEABodyText"/>
        <w:rPr>
          <w:lang w:val="es-ES"/>
        </w:rPr>
      </w:pPr>
      <w:r w:rsidRPr="00D47976">
        <w:rPr>
          <w:lang w:val="es-ES"/>
        </w:rPr>
        <w:t xml:space="preserve">En los ensayos clínicos el tratamiento con entecavir se interrumpió si los pacientes alcanzaban una respuesta definida </w:t>
      </w:r>
      <w:r w:rsidRPr="00D47976">
        <w:rPr>
          <w:i/>
          <w:lang w:val="es-ES"/>
        </w:rPr>
        <w:t>a priori</w:t>
      </w:r>
      <w:r w:rsidRPr="00D47976">
        <w:rPr>
          <w:lang w:val="es-ES"/>
        </w:rPr>
        <w:t>. Si el tratamiento se interrumpe independientemente de la respuesta a la terapia, la incidencia de elevaciones de la ALT post-tratamiento, podría ser mayor.</w:t>
      </w:r>
    </w:p>
    <w:p w14:paraId="7252709B" w14:textId="77777777" w:rsidR="00621D0E" w:rsidRPr="00D47976" w:rsidRDefault="00621D0E" w:rsidP="00FA0743">
      <w:pPr>
        <w:pStyle w:val="EMEABodyText"/>
        <w:keepNext/>
        <w:rPr>
          <w:i/>
          <w:szCs w:val="22"/>
          <w:lang w:val="es-ES"/>
        </w:rPr>
      </w:pPr>
    </w:p>
    <w:p w14:paraId="5FB6E065" w14:textId="77777777" w:rsidR="00621D0E" w:rsidRPr="00D47976" w:rsidRDefault="00621D0E" w:rsidP="00FA0743">
      <w:pPr>
        <w:pStyle w:val="EMEABodyText"/>
        <w:keepNext/>
        <w:rPr>
          <w:i/>
          <w:szCs w:val="22"/>
          <w:lang w:val="es-ES"/>
        </w:rPr>
      </w:pPr>
      <w:r w:rsidRPr="00D47976">
        <w:rPr>
          <w:i/>
          <w:szCs w:val="22"/>
          <w:lang w:val="es-ES"/>
        </w:rPr>
        <w:t xml:space="preserve">d. Población pediátrica </w:t>
      </w:r>
    </w:p>
    <w:p w14:paraId="05CB66B9" w14:textId="77777777" w:rsidR="00621D0E" w:rsidRPr="00D47976" w:rsidRDefault="00621D0E" w:rsidP="00FA0743">
      <w:pPr>
        <w:pStyle w:val="EMEABodyText"/>
        <w:rPr>
          <w:szCs w:val="22"/>
          <w:lang w:val="es-ES"/>
        </w:rPr>
      </w:pPr>
    </w:p>
    <w:p w14:paraId="67308D7D" w14:textId="77777777" w:rsidR="00387A1E" w:rsidRDefault="00621D0E" w:rsidP="00387A1E">
      <w:pPr>
        <w:pStyle w:val="EMEABodyText"/>
        <w:rPr>
          <w:szCs w:val="22"/>
          <w:lang w:val="es-ES"/>
        </w:rPr>
      </w:pPr>
      <w:r w:rsidRPr="00D47976">
        <w:rPr>
          <w:szCs w:val="22"/>
          <w:lang w:val="es-ES"/>
        </w:rPr>
        <w:t>La seguridad de entecavir en pacientes pediátricos de 2 a menos de 18 </w:t>
      </w:r>
      <w:proofErr w:type="gramStart"/>
      <w:r w:rsidRPr="00D47976">
        <w:rPr>
          <w:szCs w:val="22"/>
          <w:lang w:val="es-ES"/>
        </w:rPr>
        <w:t>años de edad</w:t>
      </w:r>
      <w:proofErr w:type="gramEnd"/>
      <w:r w:rsidRPr="00D47976">
        <w:rPr>
          <w:szCs w:val="22"/>
          <w:lang w:val="es-ES"/>
        </w:rPr>
        <w:t xml:space="preserve"> se basa en dos ensayos clínicos en sujetos con infección crónica por el VHB; un ensayo farmacocinético Fase 2 (ensayo 028) y un ensayo Fase 3 (ensayo 189). Estos ensayos proporcionan experiencia en </w:t>
      </w:r>
      <w:r w:rsidR="00B13DBF" w:rsidRPr="00D47976">
        <w:rPr>
          <w:szCs w:val="22"/>
          <w:lang w:val="es-ES"/>
        </w:rPr>
        <w:t>195</w:t>
      </w:r>
      <w:r w:rsidRPr="00D47976">
        <w:rPr>
          <w:szCs w:val="22"/>
          <w:lang w:val="es-ES"/>
        </w:rPr>
        <w:t xml:space="preserve"> sujetos sin tratamiento previo con nucleósidos, HBeAg positivos, tratados con entecavir durante una mediana de tiempo de </w:t>
      </w:r>
      <w:r w:rsidR="00B13DBF" w:rsidRPr="00D47976">
        <w:rPr>
          <w:szCs w:val="22"/>
          <w:lang w:val="es-ES"/>
        </w:rPr>
        <w:t>99</w:t>
      </w:r>
      <w:r w:rsidRPr="00D47976">
        <w:rPr>
          <w:szCs w:val="22"/>
          <w:lang w:val="es-ES"/>
        </w:rPr>
        <w:t> semanas. Las reacciones adver</w:t>
      </w:r>
      <w:r w:rsidR="009E6C78">
        <w:rPr>
          <w:szCs w:val="22"/>
          <w:lang w:val="es-ES"/>
        </w:rPr>
        <w:t>s</w:t>
      </w:r>
      <w:r w:rsidRPr="00D47976">
        <w:rPr>
          <w:szCs w:val="22"/>
          <w:lang w:val="es-ES"/>
        </w:rPr>
        <w:t xml:space="preserve">as observadas en sujetos pediátricos que recibieron tratamiento con entecavir fueron consistentes con las observadas en los ensayos clínicos de entecavir en adultos (ver </w:t>
      </w:r>
      <w:r w:rsidRPr="00D47976">
        <w:rPr>
          <w:i/>
          <w:szCs w:val="22"/>
          <w:lang w:val="es-ES"/>
        </w:rPr>
        <w:t xml:space="preserve">a. Resumen del perfil de seguridad </w:t>
      </w:r>
      <w:r w:rsidRPr="00D47976">
        <w:rPr>
          <w:szCs w:val="22"/>
          <w:lang w:val="es-ES"/>
        </w:rPr>
        <w:t>y sección 5.1)</w:t>
      </w:r>
      <w:r w:rsidR="00387A1E">
        <w:rPr>
          <w:szCs w:val="22"/>
          <w:lang w:val="es-ES"/>
        </w:rPr>
        <w:t xml:space="preserve"> con la siguiente excepción en los pacientes pediátricos:</w:t>
      </w:r>
    </w:p>
    <w:p w14:paraId="4CB0DCC9" w14:textId="77777777" w:rsidR="00387A1E" w:rsidRPr="00D47976" w:rsidRDefault="00387A1E" w:rsidP="00387A1E">
      <w:pPr>
        <w:pStyle w:val="EMEABodyText"/>
        <w:numPr>
          <w:ilvl w:val="0"/>
          <w:numId w:val="42"/>
        </w:numPr>
        <w:rPr>
          <w:i/>
          <w:szCs w:val="22"/>
          <w:lang w:val="es-ES"/>
        </w:rPr>
      </w:pPr>
      <w:r>
        <w:rPr>
          <w:szCs w:val="22"/>
          <w:lang w:val="es-ES"/>
        </w:rPr>
        <w:t>Reacciones adversas muy frecuentes: neutropenia.</w:t>
      </w:r>
    </w:p>
    <w:p w14:paraId="3812E5D5" w14:textId="77777777" w:rsidR="00621D0E" w:rsidRPr="00D47976" w:rsidRDefault="00621D0E" w:rsidP="00FA0743">
      <w:pPr>
        <w:pStyle w:val="EMEABodyText"/>
        <w:rPr>
          <w:i/>
          <w:szCs w:val="22"/>
          <w:lang w:val="es-ES"/>
        </w:rPr>
      </w:pPr>
    </w:p>
    <w:p w14:paraId="4807FBEA" w14:textId="77777777" w:rsidR="00621D0E" w:rsidRPr="00D47976" w:rsidRDefault="00621D0E" w:rsidP="00FA0743">
      <w:pPr>
        <w:pStyle w:val="EMEABodyText"/>
        <w:rPr>
          <w:lang w:val="es-ES"/>
        </w:rPr>
      </w:pPr>
    </w:p>
    <w:p w14:paraId="75580A2F" w14:textId="77777777" w:rsidR="00621D0E" w:rsidRPr="00D47976" w:rsidRDefault="00621D0E" w:rsidP="00FA0743">
      <w:pPr>
        <w:pStyle w:val="EMEABodyText"/>
        <w:rPr>
          <w:i/>
          <w:lang w:val="es-ES_tradnl"/>
        </w:rPr>
      </w:pPr>
      <w:r w:rsidRPr="00D47976">
        <w:rPr>
          <w:i/>
          <w:lang w:val="es-ES_tradnl"/>
        </w:rPr>
        <w:t>e</w:t>
      </w:r>
      <w:r w:rsidRPr="00D47976">
        <w:rPr>
          <w:lang w:val="es-ES_tradnl"/>
        </w:rPr>
        <w:t xml:space="preserve">. </w:t>
      </w:r>
      <w:r w:rsidRPr="00D47976">
        <w:rPr>
          <w:i/>
          <w:lang w:val="es-ES_tradnl"/>
        </w:rPr>
        <w:t>Otras poblaciones especiales</w:t>
      </w:r>
    </w:p>
    <w:p w14:paraId="4D8BA688" w14:textId="77777777" w:rsidR="00621D0E" w:rsidRPr="00D47976" w:rsidRDefault="00621D0E" w:rsidP="00FA0743">
      <w:pPr>
        <w:pStyle w:val="EMEABodyText"/>
        <w:rPr>
          <w:i/>
          <w:lang w:val="es-ES_tradnl"/>
        </w:rPr>
      </w:pPr>
    </w:p>
    <w:p w14:paraId="01809A2F" w14:textId="77777777" w:rsidR="00621D0E" w:rsidRPr="00D47976" w:rsidRDefault="00621D0E" w:rsidP="00FA0743">
      <w:pPr>
        <w:pStyle w:val="EMEABodyText"/>
        <w:rPr>
          <w:lang w:val="es-ES_tradnl"/>
        </w:rPr>
      </w:pPr>
      <w:r w:rsidRPr="00D47976">
        <w:rPr>
          <w:lang w:val="es-ES_tradnl"/>
        </w:rPr>
        <w:t>Experiencia en pacientes con enfermedad hepática descompensada: el perfil de seguridad de entecavir en pacientes con enfermedad hepática descompensada se evaluó en un ensayo comparativo, randomizado, abierto, en el que los pacientes recibieron tratamiento con entecavir 1</w:t>
      </w:r>
      <w:r w:rsidR="008A5FE8" w:rsidRPr="00D47976">
        <w:rPr>
          <w:lang w:val="es-ES_tradnl"/>
        </w:rPr>
        <w:t> </w:t>
      </w:r>
      <w:r w:rsidRPr="00D47976">
        <w:rPr>
          <w:lang w:val="es-ES_tradnl"/>
        </w:rPr>
        <w:t xml:space="preserve">mg/día (n = 102) o adefovir dipivoxil 10 mg/día (n = 89) (ensayo 048). Con relación a las reacciones adversas incluidas en la sección </w:t>
      </w:r>
      <w:r w:rsidRPr="00D47976">
        <w:rPr>
          <w:i/>
          <w:lang w:val="es-ES_tradnl"/>
        </w:rPr>
        <w:t>b.</w:t>
      </w:r>
      <w:r w:rsidRPr="00D47976">
        <w:rPr>
          <w:lang w:val="es-ES_tradnl"/>
        </w:rPr>
        <w:t xml:space="preserve"> </w:t>
      </w:r>
      <w:r w:rsidR="00B13DBF" w:rsidRPr="00D47976">
        <w:rPr>
          <w:i/>
          <w:lang w:val="es-ES_tradnl"/>
        </w:rPr>
        <w:t>Tabla</w:t>
      </w:r>
      <w:r w:rsidRPr="00D47976">
        <w:rPr>
          <w:i/>
          <w:lang w:val="es-ES_tradnl"/>
        </w:rPr>
        <w:t xml:space="preserve"> de reacciones adversas, </w:t>
      </w:r>
      <w:r w:rsidRPr="00D47976">
        <w:rPr>
          <w:lang w:val="es-ES_tradnl"/>
        </w:rPr>
        <w:t>se observó una reacción adversa adicional [descenso en el bicarbonato en sangre (2%)] en pacientes tratados con entecavir a lo largo de 48 semanas. La tasa acumulada de muerte durante el ensayo fue del 23% (23/102), y la causa de muerte generalmente se relacionó con el hígado, como era de esperar en esta población. La tasa acumulada de carcinoma hepatocelular (CHC) durante el ensayo fue del 12% (12/102). Los acontecimientos adversos graves estuvieron generalmente relacionados con el hígado, con una frecuencia acumulada durante el ensayo del 69%. Los pacientes con una puntuación CTP basal alta, tuvieron un mayor riesgo de desarrollar acontecimientos adversos graves (ver sección 4.4).</w:t>
      </w:r>
    </w:p>
    <w:p w14:paraId="3DA7AA55" w14:textId="77777777" w:rsidR="00621D0E" w:rsidRPr="00D47976" w:rsidRDefault="00621D0E" w:rsidP="00FA0743">
      <w:pPr>
        <w:pStyle w:val="EMEABodyText"/>
        <w:rPr>
          <w:lang w:val="es-ES_tradnl"/>
        </w:rPr>
      </w:pPr>
    </w:p>
    <w:p w14:paraId="643E4DA1" w14:textId="77777777" w:rsidR="00621D0E" w:rsidRPr="00D47976" w:rsidRDefault="00621D0E" w:rsidP="00FA0743">
      <w:pPr>
        <w:pStyle w:val="EMEABodyText"/>
        <w:rPr>
          <w:sz w:val="20"/>
          <w:lang w:val="es-ES_tradnl"/>
        </w:rPr>
      </w:pPr>
      <w:r w:rsidRPr="00D47976">
        <w:rPr>
          <w:lang w:val="es-ES_tradnl"/>
        </w:rPr>
        <w:t>Anormalidades en pruebas de laboratorio: entre los pacientes con enfermedad hepática descompensada y tratados con entecavir a lo largo de 48 semanas, ninguno tuvo elevaciones en la ALT</w:t>
      </w:r>
      <w:r w:rsidR="00DB1F77" w:rsidRPr="00D47976">
        <w:rPr>
          <w:lang w:val="es-ES_tradnl"/>
        </w:rPr>
        <w:t> </w:t>
      </w:r>
      <w:r w:rsidRPr="00D47976">
        <w:rPr>
          <w:lang w:val="es-ES_tradnl"/>
        </w:rPr>
        <w:t>&gt; 10</w:t>
      </w:r>
      <w:r w:rsidR="00DB1F77" w:rsidRPr="00D47976">
        <w:rPr>
          <w:lang w:val="es-ES_tradnl"/>
        </w:rPr>
        <w:t> </w:t>
      </w:r>
      <w:r w:rsidRPr="00D47976">
        <w:rPr>
          <w:lang w:val="es-ES_tradnl"/>
        </w:rPr>
        <w:t>veces el LSN y</w:t>
      </w:r>
      <w:r w:rsidR="00DB1F77" w:rsidRPr="00D47976">
        <w:rPr>
          <w:lang w:val="es-ES_tradnl"/>
        </w:rPr>
        <w:t> </w:t>
      </w:r>
      <w:r w:rsidRPr="00D47976">
        <w:rPr>
          <w:lang w:val="es-ES_tradnl"/>
        </w:rPr>
        <w:t>&gt; 2</w:t>
      </w:r>
      <w:r w:rsidR="00DB1F77" w:rsidRPr="00D47976">
        <w:rPr>
          <w:lang w:val="es-ES_tradnl"/>
        </w:rPr>
        <w:t> </w:t>
      </w:r>
      <w:r w:rsidRPr="00D47976">
        <w:rPr>
          <w:lang w:val="es-ES_tradnl"/>
        </w:rPr>
        <w:t>veces el nivel basal, y un 1% de los pacientes tuvieron elevaciones</w:t>
      </w:r>
      <w:r w:rsidR="00DB1F77" w:rsidRPr="00D47976">
        <w:rPr>
          <w:lang w:val="es-ES_tradnl"/>
        </w:rPr>
        <w:t> </w:t>
      </w:r>
      <w:r w:rsidRPr="00D47976">
        <w:rPr>
          <w:lang w:val="es-ES_tradnl"/>
        </w:rPr>
        <w:t>&gt; 2</w:t>
      </w:r>
      <w:r w:rsidR="00DB1F77" w:rsidRPr="00D47976">
        <w:rPr>
          <w:lang w:val="es-ES_tradnl"/>
        </w:rPr>
        <w:t> </w:t>
      </w:r>
      <w:r w:rsidRPr="00D47976">
        <w:rPr>
          <w:lang w:val="es-ES_tradnl"/>
        </w:rPr>
        <w:t>veces el nivel basal junto con una bilirrubina total</w:t>
      </w:r>
      <w:r w:rsidR="00DB1F77" w:rsidRPr="00D47976">
        <w:rPr>
          <w:lang w:val="es-ES_tradnl"/>
        </w:rPr>
        <w:t> </w:t>
      </w:r>
      <w:r w:rsidRPr="00D47976">
        <w:rPr>
          <w:lang w:val="es-ES_tradnl"/>
        </w:rPr>
        <w:t>&gt; 2</w:t>
      </w:r>
      <w:r w:rsidR="00DB1F77" w:rsidRPr="00D47976">
        <w:rPr>
          <w:lang w:val="es-ES_tradnl"/>
        </w:rPr>
        <w:t> </w:t>
      </w:r>
      <w:r w:rsidRPr="00D47976">
        <w:rPr>
          <w:lang w:val="es-ES_tradnl"/>
        </w:rPr>
        <w:t>veces el LSN y</w:t>
      </w:r>
      <w:r w:rsidR="00DB1F77" w:rsidRPr="00D47976">
        <w:rPr>
          <w:lang w:val="es-ES_tradnl"/>
        </w:rPr>
        <w:t> </w:t>
      </w:r>
      <w:r w:rsidRPr="00D47976">
        <w:rPr>
          <w:lang w:val="es-ES_tradnl"/>
        </w:rPr>
        <w:t>&gt; 2</w:t>
      </w:r>
      <w:r w:rsidR="00DB1F77" w:rsidRPr="00D47976">
        <w:rPr>
          <w:lang w:val="es-ES_tradnl"/>
        </w:rPr>
        <w:t> </w:t>
      </w:r>
      <w:r w:rsidRPr="00D47976">
        <w:rPr>
          <w:lang w:val="es-ES_tradnl"/>
        </w:rPr>
        <w:t>veces el nivel basal. Se encontraron niveles de albúmina &lt; 2,5 g/dl en un 30% de los pacientes, niveles de lipasa &gt; 3</w:t>
      </w:r>
      <w:r w:rsidR="00DB1F77" w:rsidRPr="00D47976">
        <w:rPr>
          <w:lang w:val="es-ES_tradnl"/>
        </w:rPr>
        <w:t> </w:t>
      </w:r>
      <w:r w:rsidRPr="00D47976">
        <w:rPr>
          <w:lang w:val="es-ES_tradnl"/>
        </w:rPr>
        <w:t>veces el nivel basal en un 10% de los pacientes y plaquetas</w:t>
      </w:r>
      <w:r w:rsidR="00DB1F77" w:rsidRPr="00D47976">
        <w:rPr>
          <w:lang w:val="es-ES_tradnl"/>
        </w:rPr>
        <w:t> </w:t>
      </w:r>
      <w:r w:rsidRPr="00D47976">
        <w:rPr>
          <w:lang w:val="es-ES_tradnl"/>
        </w:rPr>
        <w:t>&lt; 50.000/mm</w:t>
      </w:r>
      <w:r w:rsidRPr="00D47976">
        <w:rPr>
          <w:vertAlign w:val="superscript"/>
          <w:lang w:val="es-ES_tradnl"/>
        </w:rPr>
        <w:t xml:space="preserve">3 </w:t>
      </w:r>
      <w:r w:rsidRPr="00D47976">
        <w:rPr>
          <w:lang w:val="es-ES_tradnl"/>
        </w:rPr>
        <w:t xml:space="preserve">en un 20%. </w:t>
      </w:r>
    </w:p>
    <w:p w14:paraId="4534FB1F" w14:textId="77777777" w:rsidR="00621D0E" w:rsidRPr="00D47976" w:rsidRDefault="00621D0E" w:rsidP="00FA0743">
      <w:pPr>
        <w:pStyle w:val="EMEABodyText"/>
        <w:rPr>
          <w:lang w:val="es-ES_tradnl"/>
        </w:rPr>
      </w:pPr>
    </w:p>
    <w:p w14:paraId="1C92A1BD" w14:textId="77777777" w:rsidR="00621D0E" w:rsidRPr="00D47976" w:rsidRDefault="00621D0E" w:rsidP="00FA0743">
      <w:pPr>
        <w:pStyle w:val="EMEABodyText"/>
        <w:rPr>
          <w:lang w:val="es-ES"/>
        </w:rPr>
      </w:pPr>
      <w:r w:rsidRPr="00D47976">
        <w:rPr>
          <w:u w:val="single"/>
          <w:lang w:val="es-ES"/>
        </w:rPr>
        <w:t>Experiencia en pacientes coinfectados con VIH:</w:t>
      </w:r>
      <w:r w:rsidRPr="00D47976">
        <w:rPr>
          <w:lang w:val="es-ES"/>
        </w:rPr>
        <w:t xml:space="preserve"> el perfil de seguridad de entecavir en un número limitado de pacientes coinfectados con VIH/VHB tratados con regímenes de TARGA (tratamiento antirretroviral de gran actividad) que incluían lamivudina fue similar al perfil de seguridad de entecavir en pacientes con monoinfección por VHB (ver sección 4.4).</w:t>
      </w:r>
    </w:p>
    <w:p w14:paraId="4053A275" w14:textId="77777777" w:rsidR="00621D0E" w:rsidRPr="00D47976" w:rsidRDefault="00621D0E" w:rsidP="00FA0743">
      <w:pPr>
        <w:pStyle w:val="EMEABodyText"/>
        <w:rPr>
          <w:lang w:val="es-ES"/>
        </w:rPr>
      </w:pPr>
    </w:p>
    <w:p w14:paraId="638C3154" w14:textId="77777777" w:rsidR="00621D0E" w:rsidRPr="00D47976" w:rsidRDefault="00621D0E" w:rsidP="00FA0743">
      <w:pPr>
        <w:pStyle w:val="EMEABodyText"/>
        <w:rPr>
          <w:lang w:val="es-ES"/>
        </w:rPr>
      </w:pPr>
      <w:r w:rsidRPr="00D47976">
        <w:rPr>
          <w:u w:val="single"/>
          <w:lang w:val="es-ES"/>
        </w:rPr>
        <w:t>Sexo/edad:</w:t>
      </w:r>
      <w:r w:rsidRPr="00D47976">
        <w:rPr>
          <w:lang w:val="es-ES"/>
        </w:rPr>
        <w:t xml:space="preserve"> no hubo diferencias aparentes en el perfil de seguridad de entecavir con respecto al sexo (</w:t>
      </w:r>
      <w:r w:rsidRPr="00D47976">
        <w:rPr>
          <w:lang w:val="es-ES"/>
        </w:rPr>
        <w:sym w:font="Symbol" w:char="F0BB"/>
      </w:r>
      <w:r w:rsidRPr="00D47976">
        <w:rPr>
          <w:lang w:val="es-ES"/>
        </w:rPr>
        <w:t> 25% de mujeres en los ensayos clínicos) o la edad (</w:t>
      </w:r>
      <w:r w:rsidRPr="00D47976">
        <w:rPr>
          <w:lang w:val="es-ES"/>
        </w:rPr>
        <w:sym w:font="Symbol" w:char="F0BB"/>
      </w:r>
      <w:r w:rsidRPr="00D47976">
        <w:rPr>
          <w:lang w:val="es-ES"/>
        </w:rPr>
        <w:t> 5% de pacientes &gt; 65 años).</w:t>
      </w:r>
    </w:p>
    <w:p w14:paraId="144D40A8" w14:textId="77777777" w:rsidR="00621D0E" w:rsidRPr="00D47976" w:rsidRDefault="00621D0E" w:rsidP="00FA0743">
      <w:pPr>
        <w:pStyle w:val="EMEABodyText"/>
        <w:rPr>
          <w:lang w:val="es-ES_tradnl"/>
        </w:rPr>
      </w:pPr>
    </w:p>
    <w:p w14:paraId="72B6180A" w14:textId="77777777" w:rsidR="00621D0E" w:rsidRPr="00D47976" w:rsidRDefault="00621D0E" w:rsidP="00FA0743">
      <w:pPr>
        <w:pStyle w:val="EMEABodyText"/>
        <w:rPr>
          <w:u w:val="single"/>
          <w:lang w:val="es-ES_tradnl"/>
        </w:rPr>
      </w:pPr>
      <w:r w:rsidRPr="00D47976">
        <w:rPr>
          <w:u w:val="single"/>
          <w:lang w:val="es-ES_tradnl"/>
        </w:rPr>
        <w:lastRenderedPageBreak/>
        <w:t xml:space="preserve">Notificación de sospechas de reacciones adversas: </w:t>
      </w:r>
      <w:r w:rsidRPr="00D47976">
        <w:rPr>
          <w:lang w:val="es-ES_tradnl"/>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Pr>
          <w:highlight w:val="lightGray"/>
          <w:lang w:val="es-ES"/>
        </w:rPr>
        <w:t xml:space="preserve">sistema nacional de notificación incluido en el </w:t>
      </w:r>
      <w:hyperlink r:id="rId10" w:history="1">
        <w:r w:rsidR="000C14FB">
          <w:rPr>
            <w:rStyle w:val="Hyperlink"/>
            <w:color w:val="auto"/>
            <w:highlight w:val="lightGray"/>
            <w:lang w:val="es-ES"/>
          </w:rPr>
          <w:t>Apéndice</w:t>
        </w:r>
      </w:hyperlink>
      <w:r w:rsidR="000C14FB">
        <w:rPr>
          <w:highlight w:val="lightGray"/>
          <w:u w:val="single"/>
          <w:lang w:val="es-ES_tradnl"/>
        </w:rPr>
        <w:t xml:space="preserve"> V</w:t>
      </w:r>
      <w:r w:rsidRPr="00D47976">
        <w:rPr>
          <w:lang w:val="es-ES"/>
        </w:rPr>
        <w:t>.</w:t>
      </w:r>
    </w:p>
    <w:p w14:paraId="4EC51B83" w14:textId="77777777" w:rsidR="00621D0E" w:rsidRPr="00D47976" w:rsidRDefault="00621D0E" w:rsidP="00FA0743">
      <w:pPr>
        <w:pStyle w:val="EMEABodyText"/>
        <w:jc w:val="both"/>
        <w:rPr>
          <w:lang w:val="es-ES_tradnl"/>
        </w:rPr>
      </w:pPr>
    </w:p>
    <w:p w14:paraId="7ABD4F5F" w14:textId="77777777" w:rsidR="00621D0E" w:rsidRPr="00D47976" w:rsidRDefault="00621D0E" w:rsidP="00FA0743">
      <w:pPr>
        <w:pStyle w:val="EMEAHeading2"/>
        <w:jc w:val="both"/>
        <w:rPr>
          <w:lang w:val="es-ES"/>
        </w:rPr>
      </w:pPr>
      <w:r w:rsidRPr="00D47976">
        <w:rPr>
          <w:lang w:val="es-ES"/>
        </w:rPr>
        <w:t>4.9</w:t>
      </w:r>
      <w:r w:rsidRPr="00D47976">
        <w:rPr>
          <w:lang w:val="es-ES"/>
        </w:rPr>
        <w:tab/>
        <w:t>Sobredosis</w:t>
      </w:r>
    </w:p>
    <w:p w14:paraId="4B9AE719" w14:textId="77777777" w:rsidR="00621D0E" w:rsidRPr="00D47976" w:rsidRDefault="00621D0E" w:rsidP="00FA5422">
      <w:pPr>
        <w:pStyle w:val="EMEABodyText"/>
        <w:rPr>
          <w:lang w:val="es-ES"/>
        </w:rPr>
      </w:pPr>
    </w:p>
    <w:p w14:paraId="10A08007" w14:textId="77777777" w:rsidR="00621D0E" w:rsidRPr="00D47976" w:rsidRDefault="00621D0E" w:rsidP="00FA0743">
      <w:pPr>
        <w:pStyle w:val="EMEABodyText"/>
        <w:rPr>
          <w:lang w:val="es-ES"/>
        </w:rPr>
      </w:pPr>
      <w:r w:rsidRPr="00D47976">
        <w:rPr>
          <w:lang w:val="es-ES"/>
        </w:rPr>
        <w:t>La experiencia en pacientes con sobredosis de entecavir notificada es limitada. Los voluntarios sanos que recibieron hasta 20 mg/día durante períodos de hasta 14 días y dosis únicas de hasta 40 mg, no experimentaron reacciones adversas inesperadas. En caso de producirse una sobredosis, debe vigilarse al paciente por si hubiera indicios de toxicidad y fuera necesario recurrir a una terapia de soporte estándar.</w:t>
      </w:r>
    </w:p>
    <w:p w14:paraId="785C4D21" w14:textId="77777777" w:rsidR="00621D0E" w:rsidRPr="00D47976" w:rsidRDefault="00621D0E" w:rsidP="00FA0743">
      <w:pPr>
        <w:pStyle w:val="EMEABodyText"/>
        <w:rPr>
          <w:lang w:val="es-ES_tradnl"/>
        </w:rPr>
      </w:pPr>
    </w:p>
    <w:p w14:paraId="0807DADC" w14:textId="77777777" w:rsidR="00621D0E" w:rsidRPr="00D47976" w:rsidRDefault="00621D0E" w:rsidP="00FA0743">
      <w:pPr>
        <w:pStyle w:val="EMEABodyText"/>
        <w:rPr>
          <w:lang w:val="es-ES_tradnl"/>
        </w:rPr>
      </w:pPr>
    </w:p>
    <w:p w14:paraId="3063E4BE" w14:textId="77777777" w:rsidR="00621D0E" w:rsidRPr="00D47976" w:rsidRDefault="00621D0E" w:rsidP="00FA0743">
      <w:pPr>
        <w:pStyle w:val="EMEAHeading1"/>
        <w:jc w:val="both"/>
        <w:rPr>
          <w:lang w:val="es-ES"/>
        </w:rPr>
      </w:pPr>
      <w:r w:rsidRPr="00D47976">
        <w:rPr>
          <w:lang w:val="es-ES"/>
        </w:rPr>
        <w:t>5.</w:t>
      </w:r>
      <w:r w:rsidRPr="00D47976">
        <w:rPr>
          <w:lang w:val="es-ES"/>
        </w:rPr>
        <w:tab/>
        <w:t>PROPIEDADES FARMACOLÓGICAS</w:t>
      </w:r>
    </w:p>
    <w:p w14:paraId="034B170E" w14:textId="77777777" w:rsidR="00621D0E" w:rsidRPr="00D47976" w:rsidRDefault="00621D0E" w:rsidP="00FA5422">
      <w:pPr>
        <w:pStyle w:val="EMEABodyText"/>
        <w:rPr>
          <w:lang w:val="es-ES"/>
        </w:rPr>
      </w:pPr>
    </w:p>
    <w:p w14:paraId="72C0393E" w14:textId="77777777" w:rsidR="00621D0E" w:rsidRPr="00D47976" w:rsidRDefault="00621D0E" w:rsidP="00FA0743">
      <w:pPr>
        <w:pStyle w:val="EMEAHeading2"/>
        <w:jc w:val="both"/>
        <w:rPr>
          <w:lang w:val="es-ES"/>
        </w:rPr>
      </w:pPr>
      <w:r w:rsidRPr="00D47976">
        <w:rPr>
          <w:lang w:val="es-ES"/>
        </w:rPr>
        <w:t>5.1</w:t>
      </w:r>
      <w:r w:rsidRPr="00D47976">
        <w:rPr>
          <w:lang w:val="es-ES"/>
        </w:rPr>
        <w:tab/>
        <w:t>Propiedades farmacodinámicas</w:t>
      </w:r>
    </w:p>
    <w:p w14:paraId="5360F277" w14:textId="77777777" w:rsidR="00621D0E" w:rsidRPr="00D47976" w:rsidRDefault="00621D0E" w:rsidP="00FA5422">
      <w:pPr>
        <w:pStyle w:val="EMEABodyText"/>
        <w:rPr>
          <w:lang w:val="es-ES"/>
        </w:rPr>
      </w:pPr>
    </w:p>
    <w:p w14:paraId="4942A236" w14:textId="77777777" w:rsidR="00621D0E" w:rsidRPr="00D47976" w:rsidRDefault="00621D0E" w:rsidP="00FA0743">
      <w:pPr>
        <w:pStyle w:val="EMEABodyText"/>
        <w:rPr>
          <w:lang w:val="es-ES"/>
        </w:rPr>
      </w:pPr>
      <w:r w:rsidRPr="00D47976">
        <w:rPr>
          <w:lang w:val="es-ES"/>
        </w:rPr>
        <w:t>Grupo farmacoterapéutico: antivirales para uso sistémico, nucleósidos y nucleótidos inhibidores de la transcriptasa inversa</w:t>
      </w:r>
    </w:p>
    <w:p w14:paraId="1C55C970" w14:textId="77777777" w:rsidR="00621D0E" w:rsidRPr="00D47976" w:rsidRDefault="00621D0E" w:rsidP="00FA0743">
      <w:pPr>
        <w:pStyle w:val="EMEABodyText"/>
        <w:rPr>
          <w:lang w:val="es-ES"/>
        </w:rPr>
      </w:pPr>
      <w:r w:rsidRPr="00D47976">
        <w:rPr>
          <w:lang w:val="es-ES"/>
        </w:rPr>
        <w:t>Código ATC: J05AF10</w:t>
      </w:r>
    </w:p>
    <w:p w14:paraId="221D7CAB" w14:textId="77777777" w:rsidR="00621D0E" w:rsidRPr="00D47976" w:rsidRDefault="00621D0E" w:rsidP="00FA0743">
      <w:pPr>
        <w:pStyle w:val="EMEABodyText"/>
        <w:rPr>
          <w:lang w:val="es-ES"/>
        </w:rPr>
      </w:pPr>
    </w:p>
    <w:p w14:paraId="604481B0" w14:textId="77777777" w:rsidR="00621D0E" w:rsidRPr="00D47976" w:rsidRDefault="00621D0E" w:rsidP="00FA0743">
      <w:pPr>
        <w:pStyle w:val="EMEABodyText"/>
        <w:rPr>
          <w:lang w:val="es-ES"/>
        </w:rPr>
      </w:pPr>
      <w:r w:rsidRPr="00D47976">
        <w:rPr>
          <w:b/>
          <w:bCs/>
          <w:lang w:val="es-ES"/>
        </w:rPr>
        <w:t xml:space="preserve">Mecanismo de acción: </w:t>
      </w:r>
      <w:r w:rsidRPr="00D47976">
        <w:rPr>
          <w:lang w:val="es-ES"/>
        </w:rPr>
        <w:t xml:space="preserve">entecavir, </w:t>
      </w:r>
      <w:r w:rsidR="008A5FE8" w:rsidRPr="00D47976">
        <w:rPr>
          <w:lang w:val="es-ES"/>
        </w:rPr>
        <w:t xml:space="preserve">un </w:t>
      </w:r>
      <w:r w:rsidRPr="00D47976">
        <w:rPr>
          <w:lang w:val="es-ES"/>
        </w:rPr>
        <w:t>nucleósido análogo de guanosina con actividad frente a la polimerasa del VHB, se fosforila efizcamente a la forma activa trifosfato (TP), la cual tiene una semivida intracelular de 15 horas. Al competir con el sustrato natural desoxiguanosina TP, entecavir</w:t>
      </w:r>
      <w:r w:rsidRPr="00D47976">
        <w:rPr>
          <w:lang w:val="es-ES"/>
        </w:rPr>
        <w:noBreakHyphen/>
        <w:t>TP inhibe funcionalmente las 3 actividades de la polimerasa viral: (1) cebado (</w:t>
      </w:r>
      <w:r w:rsidRPr="00D47976">
        <w:rPr>
          <w:i/>
          <w:lang w:val="es-ES"/>
        </w:rPr>
        <w:t>priming</w:t>
      </w:r>
      <w:r w:rsidRPr="00D47976">
        <w:rPr>
          <w:lang w:val="es-ES"/>
        </w:rPr>
        <w:t>) de la polimerasa del VHB, (2) transcripción inversa de la cadena negativa del ADN a partir del ARN mensajero pregenómico y (3) síntesis de la cadena positiva del ADN del VHB. La K</w:t>
      </w:r>
      <w:r w:rsidRPr="00D47976">
        <w:rPr>
          <w:rStyle w:val="EMEASubscript"/>
          <w:lang w:val="es-ES"/>
        </w:rPr>
        <w:t>i</w:t>
      </w:r>
      <w:r w:rsidRPr="00D47976">
        <w:rPr>
          <w:lang w:val="es-ES"/>
        </w:rPr>
        <w:t xml:space="preserve"> de entecavir</w:t>
      </w:r>
      <w:r w:rsidRPr="00D47976">
        <w:rPr>
          <w:lang w:val="es-ES"/>
        </w:rPr>
        <w:noBreakHyphen/>
        <w:t>TP para la ADN-polimerasa del VHB es de 0,0012 </w:t>
      </w:r>
      <w:r w:rsidRPr="00D47976">
        <w:rPr>
          <w:lang w:val="es-ES"/>
        </w:rPr>
        <w:sym w:font="Symbol" w:char="006D"/>
      </w:r>
      <w:r w:rsidRPr="00D47976">
        <w:rPr>
          <w:lang w:val="es-ES"/>
        </w:rPr>
        <w:t xml:space="preserve">M. Entecavir-TP es un inhibidor débil de las ADN-polimerasas </w:t>
      </w:r>
      <w:r w:rsidRPr="00D47976">
        <w:rPr>
          <w:lang w:val="es-ES"/>
        </w:rPr>
        <w:sym w:font="Symbol" w:char="0061"/>
      </w:r>
      <w:r w:rsidRPr="00D47976">
        <w:rPr>
          <w:lang w:val="es-ES"/>
        </w:rPr>
        <w:t xml:space="preserve">, </w:t>
      </w:r>
      <w:r w:rsidRPr="00D47976">
        <w:rPr>
          <w:lang w:val="es-ES"/>
        </w:rPr>
        <w:sym w:font="Symbol" w:char="0062"/>
      </w:r>
      <w:r w:rsidRPr="00D47976">
        <w:rPr>
          <w:lang w:val="es-ES"/>
        </w:rPr>
        <w:t xml:space="preserve">, y </w:t>
      </w:r>
      <w:r w:rsidRPr="00D47976">
        <w:rPr>
          <w:lang w:val="es-ES"/>
        </w:rPr>
        <w:sym w:font="Symbol" w:char="0064"/>
      </w:r>
      <w:r w:rsidRPr="00D47976">
        <w:rPr>
          <w:lang w:val="es-ES"/>
        </w:rPr>
        <w:t xml:space="preserve"> celulares con valores de la K</w:t>
      </w:r>
      <w:r w:rsidRPr="00D47976">
        <w:rPr>
          <w:vertAlign w:val="subscript"/>
          <w:lang w:val="es-ES"/>
        </w:rPr>
        <w:t xml:space="preserve">i </w:t>
      </w:r>
      <w:r w:rsidRPr="00D47976">
        <w:rPr>
          <w:szCs w:val="22"/>
          <w:lang w:val="es-ES"/>
        </w:rPr>
        <w:t>entre</w:t>
      </w:r>
      <w:r w:rsidRPr="00D47976">
        <w:rPr>
          <w:lang w:val="es-ES"/>
        </w:rPr>
        <w:t xml:space="preserve"> 18 y 40 µM. Además, una exposición elevada a entecavir no tuvo efectos adversos relevantes sobre la polimerasa </w:t>
      </w:r>
      <w:r w:rsidRPr="00D47976">
        <w:rPr>
          <w:lang w:val="es-ES"/>
        </w:rPr>
        <w:sym w:font="Symbol" w:char="0067"/>
      </w:r>
      <w:r w:rsidRPr="00D47976">
        <w:rPr>
          <w:lang w:val="es-ES"/>
        </w:rPr>
        <w:t xml:space="preserve"> ni sobre la síntesis del ADN mitocondrial en células HepG2 (K</w:t>
      </w:r>
      <w:r w:rsidRPr="00D47976">
        <w:rPr>
          <w:vertAlign w:val="subscript"/>
          <w:lang w:val="es-ES"/>
        </w:rPr>
        <w:t>i</w:t>
      </w:r>
      <w:r w:rsidRPr="00D47976">
        <w:rPr>
          <w:lang w:val="es-ES"/>
        </w:rPr>
        <w:t> &gt; 160 µM).</w:t>
      </w:r>
    </w:p>
    <w:p w14:paraId="3F302769" w14:textId="77777777" w:rsidR="00621D0E" w:rsidRPr="00D47976" w:rsidRDefault="00621D0E" w:rsidP="00FA0743">
      <w:pPr>
        <w:pStyle w:val="EMEABodyText"/>
        <w:rPr>
          <w:lang w:val="es-ES"/>
        </w:rPr>
      </w:pPr>
    </w:p>
    <w:p w14:paraId="3564C541" w14:textId="77777777" w:rsidR="00621D0E" w:rsidRPr="00D47976" w:rsidRDefault="00621D0E" w:rsidP="00FA0743">
      <w:pPr>
        <w:pStyle w:val="EMEABodyText"/>
        <w:rPr>
          <w:szCs w:val="22"/>
          <w:lang w:val="es-ES"/>
        </w:rPr>
      </w:pPr>
      <w:r w:rsidRPr="00D47976">
        <w:rPr>
          <w:b/>
          <w:lang w:val="es-ES"/>
        </w:rPr>
        <w:t>Actividad antiviral:</w:t>
      </w:r>
      <w:r w:rsidRPr="00D47976">
        <w:rPr>
          <w:lang w:val="es-ES"/>
        </w:rPr>
        <w:t xml:space="preserve"> entecavir inhibe la síntesis del ADN del VHB (reducción del 50%, concentración efectiva</w:t>
      </w:r>
      <w:r w:rsidR="000C14FB" w:rsidRPr="00D47976">
        <w:rPr>
          <w:lang w:val="es-ES"/>
        </w:rPr>
        <w:t xml:space="preserve"> 50 </w:t>
      </w:r>
      <w:r w:rsidRPr="00D47976">
        <w:rPr>
          <w:lang w:val="es-ES"/>
        </w:rPr>
        <w:t>(CE</w:t>
      </w:r>
      <w:r w:rsidRPr="00D47976">
        <w:rPr>
          <w:vertAlign w:val="subscript"/>
          <w:lang w:val="es-ES"/>
        </w:rPr>
        <w:t>50</w:t>
      </w:r>
      <w:r w:rsidRPr="00D47976">
        <w:rPr>
          <w:lang w:val="es-ES"/>
        </w:rPr>
        <w:t>)) a una concentración de 0,004 µM en células HepG2 humanas transfectadas con el VHB de tipo silvestre. La mediana de la CE</w:t>
      </w:r>
      <w:r w:rsidRPr="00D47976">
        <w:rPr>
          <w:vertAlign w:val="subscript"/>
          <w:lang w:val="es-ES"/>
        </w:rPr>
        <w:t>50</w:t>
      </w:r>
      <w:r w:rsidRPr="00D47976">
        <w:rPr>
          <w:lang w:val="es-ES"/>
        </w:rPr>
        <w:t xml:space="preserve"> </w:t>
      </w:r>
      <w:r w:rsidRPr="00D47976">
        <w:rPr>
          <w:szCs w:val="22"/>
          <w:lang w:val="es-ES"/>
        </w:rPr>
        <w:t>para entecavir en el caso de los mutantes VHB resistentes a lamivudina LVDr (rtL180M y rtM204V) fue 0,026 </w:t>
      </w:r>
      <w:r w:rsidRPr="00D47976">
        <w:rPr>
          <w:lang w:val="es-ES"/>
        </w:rPr>
        <w:t>µM (rango 0,010 </w:t>
      </w:r>
      <w:r w:rsidRPr="00D47976">
        <w:rPr>
          <w:lang w:val="es-ES"/>
        </w:rPr>
        <w:noBreakHyphen/>
        <w:t> 0,059 µM). Las sustituciones en l</w:t>
      </w:r>
      <w:r w:rsidRPr="00D47976">
        <w:rPr>
          <w:szCs w:val="22"/>
          <w:lang w:val="es-ES"/>
        </w:rPr>
        <w:t>os virus recombinantes que confieren resistencia a adefovir, rtN236T o rtA181V, siguen siendo sensibles a entecavir.</w:t>
      </w:r>
    </w:p>
    <w:p w14:paraId="75F02DD8" w14:textId="77777777" w:rsidR="00621D0E" w:rsidRPr="00D47976" w:rsidRDefault="00621D0E" w:rsidP="00FA0743">
      <w:pPr>
        <w:pStyle w:val="EMEABodyText"/>
        <w:rPr>
          <w:lang w:val="es-ES"/>
        </w:rPr>
      </w:pPr>
    </w:p>
    <w:p w14:paraId="1A1BB281" w14:textId="77777777" w:rsidR="00621D0E" w:rsidRPr="00D47976" w:rsidRDefault="008A5FE8" w:rsidP="00FA0743">
      <w:pPr>
        <w:pStyle w:val="EMEABodyText"/>
        <w:rPr>
          <w:lang w:val="es-ES"/>
        </w:rPr>
      </w:pPr>
      <w:r w:rsidRPr="00D47976">
        <w:rPr>
          <w:lang w:val="es-ES"/>
        </w:rPr>
        <w:t>El</w:t>
      </w:r>
      <w:r w:rsidR="00621D0E" w:rsidRPr="00D47976">
        <w:rPr>
          <w:lang w:val="es-ES"/>
        </w:rPr>
        <w:t xml:space="preserve"> análisis de la actividad inhibitoria de entecavir frente a un panel de cepas de laboratorio y aislados clínicos de VIH-1 utilizando varios tipos de células y condiciones experimentales dio como resultado valores de CE</w:t>
      </w:r>
      <w:r w:rsidR="00621D0E" w:rsidRPr="00D47976">
        <w:rPr>
          <w:vertAlign w:val="subscript"/>
          <w:lang w:val="es-ES"/>
        </w:rPr>
        <w:t>50</w:t>
      </w:r>
      <w:r w:rsidR="00621D0E" w:rsidRPr="00D47976">
        <w:rPr>
          <w:lang w:val="es-ES"/>
        </w:rPr>
        <w:t xml:space="preserve"> en un rango desde 0,026 a &gt; 10 μM; los valores más bajos de CE</w:t>
      </w:r>
      <w:r w:rsidR="00621D0E" w:rsidRPr="00D47976">
        <w:rPr>
          <w:vertAlign w:val="subscript"/>
          <w:lang w:val="es-ES"/>
        </w:rPr>
        <w:t>50</w:t>
      </w:r>
      <w:r w:rsidR="00621D0E" w:rsidRPr="00D47976">
        <w:rPr>
          <w:lang w:val="es-ES"/>
        </w:rPr>
        <w:t xml:space="preserve"> se observaron al emplear títulos virales menores en el estudio. En </w:t>
      </w:r>
      <w:r w:rsidR="00621D0E" w:rsidRPr="00D47976">
        <w:rPr>
          <w:lang w:val="es-ES_tradnl"/>
        </w:rPr>
        <w:t>cultivos celulares,</w:t>
      </w:r>
      <w:r w:rsidR="00621D0E" w:rsidRPr="00D47976">
        <w:rPr>
          <w:lang w:val="es-ES"/>
        </w:rPr>
        <w:t xml:space="preserve"> concentraciones micromolares de entecavir seleccionaron una sustitución M184I, confirmando la presión inhibitoria a altas concentraciones de entecavir. Las variantes de VIH que contenían la sustitución M184V mostraron una pérdida de sensibilidad a entecavir (ver sección 4.4).</w:t>
      </w:r>
    </w:p>
    <w:p w14:paraId="339BBC3B" w14:textId="77777777" w:rsidR="00621D0E" w:rsidRPr="00D47976" w:rsidRDefault="00621D0E" w:rsidP="00FA0743">
      <w:pPr>
        <w:pStyle w:val="EMEABodyText"/>
        <w:rPr>
          <w:lang w:val="es-ES"/>
        </w:rPr>
      </w:pPr>
    </w:p>
    <w:p w14:paraId="7890F434" w14:textId="77777777" w:rsidR="00621D0E" w:rsidRPr="00D47976" w:rsidRDefault="00621D0E" w:rsidP="00FA0743">
      <w:pPr>
        <w:pStyle w:val="EMEABodyText"/>
        <w:rPr>
          <w:lang w:val="es-ES"/>
        </w:rPr>
      </w:pPr>
      <w:r w:rsidRPr="00D47976">
        <w:rPr>
          <w:lang w:val="es-ES"/>
        </w:rPr>
        <w:t>En los estudios de combinación VHB en cultivos celulares, abacavir, didanosina, lamivudina, estavudina, tenofovir o zidovudina no antagonizaron la actividad anti-VHB de entecavir en un amplio rango de concentraciones. En ensayos de actividad antiviral frente al VIH, entecavir a concentraciones micromolares no antagonizó la actividad anti-HIV en cultivos celulares de estos seis inhibidores nucleósidos de la transcriptasa inversa (INTIs) o de emtricitabina.</w:t>
      </w:r>
    </w:p>
    <w:p w14:paraId="6BF567BF" w14:textId="77777777" w:rsidR="00621D0E" w:rsidRPr="00D47976" w:rsidRDefault="00621D0E" w:rsidP="00FA0743">
      <w:pPr>
        <w:pStyle w:val="EMEABodyText"/>
        <w:rPr>
          <w:lang w:val="es-ES"/>
        </w:rPr>
      </w:pPr>
    </w:p>
    <w:p w14:paraId="409A0A24" w14:textId="77777777" w:rsidR="00621D0E" w:rsidRPr="00D47976" w:rsidRDefault="00621D0E" w:rsidP="00FA0743">
      <w:pPr>
        <w:pStyle w:val="EMEABodyText"/>
        <w:rPr>
          <w:bCs/>
          <w:szCs w:val="22"/>
          <w:lang w:val="es-ES"/>
        </w:rPr>
      </w:pPr>
      <w:r w:rsidRPr="00D47976">
        <w:rPr>
          <w:b/>
          <w:bCs/>
          <w:lang w:val="es-ES"/>
        </w:rPr>
        <w:t xml:space="preserve">Resistencia en cultivos celulares: </w:t>
      </w:r>
      <w:r w:rsidRPr="00D47976">
        <w:rPr>
          <w:lang w:val="es-ES"/>
        </w:rPr>
        <w:t>respecto a la cepa silvestre del VHB</w:t>
      </w:r>
      <w:r w:rsidRPr="00D47976">
        <w:rPr>
          <w:b/>
          <w:bCs/>
          <w:lang w:val="es-ES"/>
        </w:rPr>
        <w:t>,</w:t>
      </w:r>
      <w:r w:rsidRPr="00D47976">
        <w:rPr>
          <w:bCs/>
          <w:szCs w:val="22"/>
          <w:lang w:val="es-ES"/>
        </w:rPr>
        <w:t xml:space="preserve"> los virus resistentes a lamivudina (LVDr) con las sustituciones rtM204V y rtL180M en la transcriptasa inversa, presentan un descenso de 8 veces en la sensibilidad a entecavir. La incorporación de cambios adicionales ETVr en </w:t>
      </w:r>
      <w:r w:rsidRPr="00D47976">
        <w:rPr>
          <w:bCs/>
          <w:szCs w:val="22"/>
          <w:lang w:val="es-ES"/>
        </w:rPr>
        <w:lastRenderedPageBreak/>
        <w:t>los aminoácidos rtT184, rtS202 o rtM250 disminuye la susceptibilidad a entecavir en cultivos celulares. Las sustituciones observadas en los aislados clínicos (rtT184A, C, F, G, I, L, M o S; rtS202 C, G o I; y/o rtM250I, L o V) disminuyen la sensibilidad a entecavir de 16 a 741</w:t>
      </w:r>
      <w:r w:rsidR="000C14FB" w:rsidRPr="00D47976">
        <w:rPr>
          <w:bCs/>
          <w:szCs w:val="22"/>
          <w:lang w:val="es-ES"/>
        </w:rPr>
        <w:t> </w:t>
      </w:r>
      <w:r w:rsidRPr="00D47976">
        <w:rPr>
          <w:bCs/>
          <w:szCs w:val="22"/>
          <w:lang w:val="es-ES"/>
        </w:rPr>
        <w:t xml:space="preserve">veces con respecto al virus silvestre. </w:t>
      </w:r>
      <w:r w:rsidR="005F5973" w:rsidRPr="005F5973">
        <w:rPr>
          <w:bCs/>
          <w:szCs w:val="22"/>
          <w:lang w:val="es-ES"/>
        </w:rPr>
        <w:t>Las cepas resistentes a lamivudina que contienen rtL180M más rtM204V en combinación con la sustitución de aminoácidos rtA181C, supusieron reducciones de 16 a 122</w:t>
      </w:r>
      <w:r w:rsidR="005F5973">
        <w:rPr>
          <w:bCs/>
          <w:szCs w:val="22"/>
          <w:lang w:val="es-ES"/>
        </w:rPr>
        <w:t> </w:t>
      </w:r>
      <w:r w:rsidR="005F5973" w:rsidRPr="005F5973">
        <w:rPr>
          <w:bCs/>
          <w:szCs w:val="22"/>
          <w:lang w:val="es-ES"/>
        </w:rPr>
        <w:t xml:space="preserve">veces en la </w:t>
      </w:r>
      <w:r w:rsidR="006B7B37">
        <w:rPr>
          <w:bCs/>
          <w:szCs w:val="22"/>
          <w:lang w:val="es-ES"/>
        </w:rPr>
        <w:t>sensibilidad</w:t>
      </w:r>
      <w:r w:rsidR="005F5973" w:rsidRPr="005F5973">
        <w:rPr>
          <w:bCs/>
          <w:szCs w:val="22"/>
          <w:lang w:val="es-ES"/>
        </w:rPr>
        <w:t xml:space="preserve"> fenotípica de entecavir.</w:t>
      </w:r>
      <w:r w:rsidR="005F5973">
        <w:rPr>
          <w:bCs/>
          <w:szCs w:val="22"/>
          <w:lang w:val="es-ES"/>
        </w:rPr>
        <w:t xml:space="preserve"> </w:t>
      </w:r>
      <w:r w:rsidRPr="00D47976">
        <w:rPr>
          <w:bCs/>
          <w:szCs w:val="22"/>
          <w:lang w:val="es-ES"/>
        </w:rPr>
        <w:t>Las sustituciones ETVr en los residuos rtT184, rtS202 y rtM250, tienen sólo un efecto modesto sobre la sensibilidad a entecavir y no se han observado en ausencia de sustituciones LVDr en más de 1.000 muestras de pacientes secuenciadas. La resistencia se debe a la reducción de la unión del inhibidor a la transcriptasa inversa del VHB mutada</w:t>
      </w:r>
      <w:r w:rsidR="008A5FE8" w:rsidRPr="00D47976">
        <w:rPr>
          <w:bCs/>
          <w:szCs w:val="22"/>
          <w:lang w:val="es-ES"/>
        </w:rPr>
        <w:t>,</w:t>
      </w:r>
      <w:r w:rsidRPr="00D47976">
        <w:rPr>
          <w:bCs/>
          <w:szCs w:val="22"/>
          <w:lang w:val="es-ES"/>
        </w:rPr>
        <w:t xml:space="preserve"> y el VHB resistente presenta una menor tasa de replicación en cultivos celulares.</w:t>
      </w:r>
    </w:p>
    <w:p w14:paraId="7083D560" w14:textId="77777777" w:rsidR="00621D0E" w:rsidRPr="00D47976" w:rsidRDefault="00621D0E" w:rsidP="00FA0743">
      <w:pPr>
        <w:pStyle w:val="EMEABodyText"/>
        <w:rPr>
          <w:bCs/>
          <w:szCs w:val="22"/>
          <w:lang w:val="es-ES"/>
        </w:rPr>
      </w:pPr>
    </w:p>
    <w:p w14:paraId="0C9DBCF6" w14:textId="77777777" w:rsidR="00621D0E" w:rsidRPr="00D47976" w:rsidRDefault="00621D0E" w:rsidP="00FA0743">
      <w:pPr>
        <w:pStyle w:val="EMEABodyText"/>
        <w:rPr>
          <w:lang w:val="es-ES_tradnl"/>
        </w:rPr>
      </w:pPr>
      <w:r w:rsidRPr="00D47976">
        <w:rPr>
          <w:b/>
          <w:bCs/>
          <w:lang w:val="es-ES_tradnl"/>
        </w:rPr>
        <w:t>Experiencia clínica:</w:t>
      </w:r>
      <w:r w:rsidRPr="00D47976">
        <w:rPr>
          <w:lang w:val="es-ES_tradnl"/>
        </w:rPr>
        <w:t xml:space="preserve"> </w:t>
      </w:r>
      <w:r w:rsidRPr="00D47976">
        <w:rPr>
          <w:lang w:val="es-ES"/>
        </w:rPr>
        <w:t xml:space="preserve">la demostración del beneficio clínico se basa en las respuestas histológica, virológica, bioquímica y serológica después de 48 semanas de tratamiento en ensayos clínicos frente a comparador activo en 1.633 adultos con hepatitis B crónica, evidencia de replicación vírica </w:t>
      </w:r>
      <w:r w:rsidRPr="00D47976">
        <w:rPr>
          <w:lang w:val="es-ES_tradnl"/>
        </w:rPr>
        <w:t>y enfermedad hepática compensada. La seguridad y eficacia de entecavir también se evaluaron en un ensayo clínico activo-controlado de 191 pacientes infectados por VHB con enfermedad hepática descompensada y en un ensayo clínico de 68 pacientes coinfectados con VHB y VIH.</w:t>
      </w:r>
    </w:p>
    <w:p w14:paraId="1A66F13A" w14:textId="77777777" w:rsidR="00621D0E" w:rsidRPr="00D47976" w:rsidRDefault="00621D0E" w:rsidP="00FA0743">
      <w:pPr>
        <w:pStyle w:val="EMEABodyText"/>
        <w:rPr>
          <w:lang w:val="es-ES_tradnl"/>
        </w:rPr>
      </w:pPr>
    </w:p>
    <w:p w14:paraId="7A40F8F6" w14:textId="77777777" w:rsidR="00621D0E" w:rsidRPr="00D47976" w:rsidRDefault="00621D0E" w:rsidP="00FA0743">
      <w:pPr>
        <w:pStyle w:val="EMEABodyText"/>
        <w:rPr>
          <w:iCs/>
          <w:szCs w:val="22"/>
          <w:lang w:val="es-ES"/>
        </w:rPr>
      </w:pPr>
      <w:r w:rsidRPr="00D47976">
        <w:rPr>
          <w:lang w:val="es-ES_tradnl"/>
        </w:rPr>
        <w:t xml:space="preserve">En ensayos en pacientes con enfermedad hepática compensada, </w:t>
      </w:r>
      <w:r w:rsidRPr="00D47976">
        <w:rPr>
          <w:lang w:val="es-ES"/>
        </w:rPr>
        <w:t xml:space="preserve">la mejoría histológica se definió como un descenso de ≥ 2 puntos en la escala necroinflamatoria de Knodell respecto al inicio del tratamiento, sin empeoramiento en la escala de fibrosis de Knodell. La respuesta en los pacientes con índice de fibrosis de Knodell igual a 4 (cirrosis) al inicio fue comparable a la respuesta global en todas las medidas de resultados de eficacia (todos los pacientes tenían enfermedad hepática compensada). </w:t>
      </w:r>
      <w:r w:rsidRPr="00D47976">
        <w:rPr>
          <w:szCs w:val="22"/>
          <w:lang w:val="es-ES"/>
        </w:rPr>
        <w:t xml:space="preserve">Una puntuación basal alta (&gt; 10) en la escala necroinflamatoria de Knodell, se asoció con una mejora histológica más pronunciada en pacientes no tratados previamente con nucleósidos. </w:t>
      </w:r>
      <w:r w:rsidRPr="00D47976">
        <w:rPr>
          <w:iCs/>
          <w:szCs w:val="22"/>
          <w:lang w:val="es-ES"/>
        </w:rPr>
        <w:t xml:space="preserve">Los niveles basales de ALT ≥ 2 veces el LSN y de </w:t>
      </w:r>
      <w:r w:rsidR="000C14FB" w:rsidRPr="00D47976">
        <w:rPr>
          <w:iCs/>
          <w:szCs w:val="22"/>
          <w:lang w:val="es-ES"/>
        </w:rPr>
        <w:t xml:space="preserve">ADN </w:t>
      </w:r>
      <w:r w:rsidRPr="00D47976">
        <w:rPr>
          <w:iCs/>
          <w:szCs w:val="22"/>
          <w:lang w:val="es-ES"/>
        </w:rPr>
        <w:t>del VHB ≤ 9,0 log</w:t>
      </w:r>
      <w:r w:rsidRPr="00D47976">
        <w:rPr>
          <w:iCs/>
          <w:szCs w:val="22"/>
          <w:vertAlign w:val="subscript"/>
          <w:lang w:val="es-ES"/>
        </w:rPr>
        <w:t>10</w:t>
      </w:r>
      <w:r w:rsidRPr="00D47976">
        <w:rPr>
          <w:iCs/>
          <w:szCs w:val="22"/>
          <w:lang w:val="es-ES"/>
        </w:rPr>
        <w:t xml:space="preserve"> copias/ml se asociaron con una tasa de respuesta virológica mayor (semana 48, </w:t>
      </w:r>
      <w:r w:rsidR="000C14FB" w:rsidRPr="00D47976">
        <w:rPr>
          <w:iCs/>
          <w:szCs w:val="22"/>
          <w:lang w:val="es-ES"/>
        </w:rPr>
        <w:t xml:space="preserve">ADN </w:t>
      </w:r>
      <w:r w:rsidRPr="00D47976">
        <w:rPr>
          <w:iCs/>
          <w:szCs w:val="22"/>
          <w:lang w:val="es-ES"/>
        </w:rPr>
        <w:t>del VHB &lt; 400 copias/ml) en pacientes no tratados previamente con nucleósidos y HBeAg positivo. Independientemente de las características basales, la mayoría de los pacientes mostraron respuestas virológica e histológica al tratamiento.</w:t>
      </w:r>
    </w:p>
    <w:p w14:paraId="299BECBB" w14:textId="77777777" w:rsidR="00621D0E" w:rsidRPr="00D47976" w:rsidRDefault="00621D0E" w:rsidP="00FA0743">
      <w:pPr>
        <w:pStyle w:val="EMEABodyText"/>
        <w:rPr>
          <w:iCs/>
          <w:szCs w:val="22"/>
          <w:lang w:val="es-ES"/>
        </w:rPr>
      </w:pPr>
    </w:p>
    <w:p w14:paraId="5DD5830B" w14:textId="77777777" w:rsidR="00621D0E" w:rsidRPr="00D47976" w:rsidRDefault="00621D0E" w:rsidP="00FA0743">
      <w:pPr>
        <w:pStyle w:val="EMEABodyText"/>
        <w:keepNext/>
        <w:keepLines/>
        <w:widowControl w:val="0"/>
        <w:rPr>
          <w:szCs w:val="22"/>
          <w:u w:val="single"/>
          <w:lang w:val="es-ES"/>
        </w:rPr>
      </w:pPr>
      <w:r w:rsidRPr="00D47976">
        <w:rPr>
          <w:i/>
          <w:iCs/>
          <w:szCs w:val="22"/>
          <w:u w:val="single"/>
          <w:lang w:val="es-ES"/>
        </w:rPr>
        <w:t>Experiencia en pacientes sin tratamiento previo con nucleósidos y con enfermedad hepática compensada:</w:t>
      </w:r>
    </w:p>
    <w:p w14:paraId="63113747" w14:textId="77777777" w:rsidR="00621D0E" w:rsidRPr="00D47976" w:rsidRDefault="00621D0E" w:rsidP="00FA0743">
      <w:pPr>
        <w:pStyle w:val="EMEABodyText"/>
        <w:widowControl w:val="0"/>
        <w:rPr>
          <w:szCs w:val="22"/>
          <w:lang w:val="es-ES"/>
        </w:rPr>
      </w:pPr>
      <w:r w:rsidRPr="00D47976">
        <w:rPr>
          <w:szCs w:val="22"/>
          <w:lang w:val="es-ES"/>
        </w:rPr>
        <w:t>En la tabla se presentan los resultados a las 48 semanas de dos ensayos aleatorizados, doble ciego en los que entecavir (ETV) se compara con lamivudina (LVD) en pacientes positivos para HBeAg (ensayo</w:t>
      </w:r>
      <w:r w:rsidR="000C14FB" w:rsidRPr="00D47976">
        <w:rPr>
          <w:szCs w:val="22"/>
          <w:lang w:val="es-ES"/>
        </w:rPr>
        <w:t> </w:t>
      </w:r>
      <w:r w:rsidRPr="00D47976">
        <w:rPr>
          <w:szCs w:val="22"/>
          <w:lang w:val="es-ES"/>
        </w:rPr>
        <w:t>022) y negativos para HBeAg (ensayo</w:t>
      </w:r>
      <w:r w:rsidR="000C14FB" w:rsidRPr="00D47976">
        <w:rPr>
          <w:szCs w:val="22"/>
          <w:lang w:val="es-ES"/>
        </w:rPr>
        <w:t> </w:t>
      </w:r>
      <w:r w:rsidRPr="00D47976">
        <w:rPr>
          <w:szCs w:val="22"/>
          <w:lang w:val="es-ES"/>
        </w:rPr>
        <w:t>027).</w:t>
      </w:r>
    </w:p>
    <w:p w14:paraId="2682896B" w14:textId="77777777" w:rsidR="00621D0E" w:rsidRPr="00D47976" w:rsidRDefault="00621D0E" w:rsidP="00FA0743">
      <w:pPr>
        <w:pStyle w:val="EMEABodyText"/>
        <w:widowControl w:val="0"/>
        <w:rPr>
          <w:lang w:val="es-ES_tradnl"/>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739"/>
        <w:gridCol w:w="1209"/>
        <w:gridCol w:w="1319"/>
        <w:gridCol w:w="1209"/>
        <w:gridCol w:w="1324"/>
      </w:tblGrid>
      <w:tr w:rsidR="00621D0E" w:rsidRPr="00D47976" w14:paraId="6D445442" w14:textId="77777777" w:rsidTr="00FA0743">
        <w:trPr>
          <w:cantSplit/>
        </w:trPr>
        <w:tc>
          <w:tcPr>
            <w:tcW w:w="3739" w:type="dxa"/>
            <w:vMerge w:val="restart"/>
            <w:tcBorders>
              <w:top w:val="single" w:sz="4" w:space="0" w:color="auto"/>
              <w:left w:val="single" w:sz="4" w:space="0" w:color="auto"/>
              <w:bottom w:val="single" w:sz="12" w:space="0" w:color="auto"/>
              <w:right w:val="single" w:sz="4" w:space="0" w:color="auto"/>
            </w:tcBorders>
            <w:shd w:val="clear" w:color="auto" w:fill="auto"/>
          </w:tcPr>
          <w:p w14:paraId="78DE938D" w14:textId="77777777" w:rsidR="00621D0E" w:rsidRPr="00D47976" w:rsidRDefault="00621D0E" w:rsidP="00FA0743">
            <w:pPr>
              <w:pStyle w:val="EMEABodyText"/>
              <w:keepNext/>
              <w:rPr>
                <w:lang w:val="es-ES"/>
              </w:rPr>
            </w:pPr>
          </w:p>
        </w:tc>
        <w:tc>
          <w:tcPr>
            <w:tcW w:w="5061" w:type="dxa"/>
            <w:gridSpan w:val="4"/>
            <w:tcBorders>
              <w:top w:val="single" w:sz="4" w:space="0" w:color="auto"/>
              <w:left w:val="single" w:sz="4" w:space="0" w:color="auto"/>
              <w:bottom w:val="single" w:sz="4" w:space="0" w:color="auto"/>
              <w:right w:val="single" w:sz="4" w:space="0" w:color="auto"/>
            </w:tcBorders>
            <w:shd w:val="clear" w:color="auto" w:fill="auto"/>
          </w:tcPr>
          <w:p w14:paraId="0DCF8595" w14:textId="77777777" w:rsidR="00621D0E" w:rsidRPr="00D47976" w:rsidRDefault="00621D0E" w:rsidP="00FA0743">
            <w:pPr>
              <w:pStyle w:val="EMEABodyText"/>
              <w:keepNext/>
              <w:jc w:val="center"/>
              <w:rPr>
                <w:lang w:val="es-ES"/>
              </w:rPr>
            </w:pPr>
            <w:r w:rsidRPr="00D47976">
              <w:rPr>
                <w:lang w:val="es-ES"/>
              </w:rPr>
              <w:t>Sin tratamiento previo con nucleósidos</w:t>
            </w:r>
          </w:p>
        </w:tc>
      </w:tr>
      <w:tr w:rsidR="00621D0E" w:rsidRPr="00D47976" w14:paraId="3D3916B6" w14:textId="77777777" w:rsidTr="00FA0743">
        <w:trPr>
          <w:cantSplit/>
        </w:trPr>
        <w:tc>
          <w:tcPr>
            <w:tcW w:w="3739" w:type="dxa"/>
            <w:vMerge/>
            <w:tcBorders>
              <w:top w:val="single" w:sz="12" w:space="0" w:color="auto"/>
              <w:left w:val="single" w:sz="4" w:space="0" w:color="auto"/>
              <w:bottom w:val="single" w:sz="12" w:space="0" w:color="auto"/>
              <w:right w:val="single" w:sz="4" w:space="0" w:color="auto"/>
            </w:tcBorders>
            <w:shd w:val="clear" w:color="auto" w:fill="auto"/>
            <w:vAlign w:val="center"/>
          </w:tcPr>
          <w:p w14:paraId="71614B7B" w14:textId="77777777" w:rsidR="00621D0E" w:rsidRPr="00D47976" w:rsidRDefault="00621D0E" w:rsidP="00FA0743">
            <w:pPr>
              <w:pStyle w:val="EMEABodyText"/>
              <w:keepNext/>
              <w:rPr>
                <w:lang w:val="es-ES"/>
              </w:rPr>
            </w:pPr>
          </w:p>
        </w:tc>
        <w:tc>
          <w:tcPr>
            <w:tcW w:w="2528" w:type="dxa"/>
            <w:gridSpan w:val="2"/>
            <w:tcBorders>
              <w:top w:val="single" w:sz="4" w:space="0" w:color="auto"/>
              <w:left w:val="single" w:sz="4" w:space="0" w:color="auto"/>
              <w:bottom w:val="single" w:sz="4" w:space="0" w:color="auto"/>
              <w:right w:val="single" w:sz="4" w:space="0" w:color="auto"/>
            </w:tcBorders>
            <w:shd w:val="clear" w:color="auto" w:fill="auto"/>
          </w:tcPr>
          <w:p w14:paraId="3C998FEA" w14:textId="77777777" w:rsidR="00621D0E" w:rsidRPr="00D47976" w:rsidRDefault="00621D0E" w:rsidP="00FA0743">
            <w:pPr>
              <w:pStyle w:val="EMEABodyText"/>
              <w:keepNext/>
              <w:jc w:val="center"/>
              <w:rPr>
                <w:lang w:val="es-ES"/>
              </w:rPr>
            </w:pPr>
            <w:r w:rsidRPr="00D47976">
              <w:rPr>
                <w:lang w:val="es-ES"/>
              </w:rPr>
              <w:t>Positivos para HBeAg (ensayo 022)</w:t>
            </w:r>
          </w:p>
        </w:tc>
        <w:tc>
          <w:tcPr>
            <w:tcW w:w="2533" w:type="dxa"/>
            <w:gridSpan w:val="2"/>
            <w:tcBorders>
              <w:top w:val="single" w:sz="4" w:space="0" w:color="auto"/>
              <w:left w:val="single" w:sz="4" w:space="0" w:color="auto"/>
              <w:bottom w:val="single" w:sz="4" w:space="0" w:color="auto"/>
              <w:right w:val="single" w:sz="4" w:space="0" w:color="auto"/>
            </w:tcBorders>
            <w:shd w:val="clear" w:color="auto" w:fill="auto"/>
          </w:tcPr>
          <w:p w14:paraId="6A32E2F1" w14:textId="77777777" w:rsidR="00621D0E" w:rsidRPr="00D47976" w:rsidRDefault="00621D0E" w:rsidP="00FA0743">
            <w:pPr>
              <w:pStyle w:val="EMEABodyText"/>
              <w:keepNext/>
              <w:jc w:val="center"/>
              <w:rPr>
                <w:lang w:val="es-ES"/>
              </w:rPr>
            </w:pPr>
            <w:r w:rsidRPr="00D47976">
              <w:rPr>
                <w:lang w:val="es-ES"/>
              </w:rPr>
              <w:t>Negativos para HBeAg (ensayo 027)</w:t>
            </w:r>
          </w:p>
        </w:tc>
      </w:tr>
      <w:tr w:rsidR="00621D0E" w:rsidRPr="00207D30" w14:paraId="603C45FA" w14:textId="77777777" w:rsidTr="00FA0743">
        <w:trPr>
          <w:cantSplit/>
        </w:trPr>
        <w:tc>
          <w:tcPr>
            <w:tcW w:w="3739" w:type="dxa"/>
            <w:vMerge/>
            <w:tcBorders>
              <w:top w:val="single" w:sz="12" w:space="0" w:color="auto"/>
              <w:left w:val="single" w:sz="4" w:space="0" w:color="auto"/>
              <w:bottom w:val="single" w:sz="12" w:space="0" w:color="auto"/>
              <w:right w:val="single" w:sz="4" w:space="0" w:color="auto"/>
            </w:tcBorders>
            <w:shd w:val="clear" w:color="auto" w:fill="auto"/>
            <w:vAlign w:val="center"/>
          </w:tcPr>
          <w:p w14:paraId="522911D1" w14:textId="77777777" w:rsidR="00621D0E" w:rsidRPr="00D47976" w:rsidRDefault="00621D0E" w:rsidP="00FA0743">
            <w:pPr>
              <w:pStyle w:val="EMEABodyText"/>
              <w:keepNext/>
              <w:rPr>
                <w:lang w:val="es-ES"/>
              </w:rPr>
            </w:pPr>
          </w:p>
        </w:tc>
        <w:tc>
          <w:tcPr>
            <w:tcW w:w="1209" w:type="dxa"/>
            <w:tcBorders>
              <w:top w:val="single" w:sz="4" w:space="0" w:color="auto"/>
              <w:left w:val="single" w:sz="4" w:space="0" w:color="auto"/>
              <w:bottom w:val="single" w:sz="12" w:space="0" w:color="auto"/>
              <w:right w:val="single" w:sz="2" w:space="0" w:color="auto"/>
            </w:tcBorders>
            <w:shd w:val="clear" w:color="auto" w:fill="auto"/>
          </w:tcPr>
          <w:p w14:paraId="0C9D66A1" w14:textId="77777777" w:rsidR="00621D0E" w:rsidRPr="00D47976" w:rsidRDefault="00621D0E" w:rsidP="00FA0743">
            <w:pPr>
              <w:pStyle w:val="EMEABodyText"/>
              <w:keepNext/>
              <w:jc w:val="center"/>
              <w:rPr>
                <w:lang w:val="es-ES"/>
              </w:rPr>
            </w:pPr>
            <w:r w:rsidRPr="00D47976">
              <w:rPr>
                <w:lang w:val="es-ES"/>
              </w:rPr>
              <w:t>ETV 0,5 mg una vez al día</w:t>
            </w:r>
          </w:p>
        </w:tc>
        <w:tc>
          <w:tcPr>
            <w:tcW w:w="1319" w:type="dxa"/>
            <w:tcBorders>
              <w:top w:val="single" w:sz="4" w:space="0" w:color="auto"/>
              <w:left w:val="single" w:sz="2" w:space="0" w:color="auto"/>
              <w:bottom w:val="single" w:sz="12" w:space="0" w:color="auto"/>
              <w:right w:val="single" w:sz="4" w:space="0" w:color="auto"/>
            </w:tcBorders>
            <w:shd w:val="clear" w:color="auto" w:fill="auto"/>
          </w:tcPr>
          <w:p w14:paraId="0D76F0F4" w14:textId="77777777" w:rsidR="00621D0E" w:rsidRPr="00D47976" w:rsidRDefault="00621D0E" w:rsidP="00FA0743">
            <w:pPr>
              <w:pStyle w:val="EMEABodyText"/>
              <w:keepNext/>
              <w:jc w:val="center"/>
              <w:rPr>
                <w:lang w:val="es-ES"/>
              </w:rPr>
            </w:pPr>
            <w:r w:rsidRPr="00D47976">
              <w:rPr>
                <w:lang w:val="es-ES"/>
              </w:rPr>
              <w:t>LVD 100 mg una vez al día</w:t>
            </w:r>
          </w:p>
        </w:tc>
        <w:tc>
          <w:tcPr>
            <w:tcW w:w="1209" w:type="dxa"/>
            <w:tcBorders>
              <w:top w:val="single" w:sz="4" w:space="0" w:color="auto"/>
              <w:left w:val="single" w:sz="4" w:space="0" w:color="auto"/>
              <w:bottom w:val="single" w:sz="12" w:space="0" w:color="auto"/>
              <w:right w:val="single" w:sz="2" w:space="0" w:color="auto"/>
            </w:tcBorders>
            <w:shd w:val="clear" w:color="auto" w:fill="auto"/>
          </w:tcPr>
          <w:p w14:paraId="2706788A" w14:textId="77777777" w:rsidR="00621D0E" w:rsidRPr="00D47976" w:rsidRDefault="00621D0E" w:rsidP="00FA0743">
            <w:pPr>
              <w:pStyle w:val="EMEABodyText"/>
              <w:keepNext/>
              <w:jc w:val="center"/>
              <w:rPr>
                <w:lang w:val="es-ES"/>
              </w:rPr>
            </w:pPr>
            <w:r w:rsidRPr="00D47976">
              <w:rPr>
                <w:lang w:val="es-ES"/>
              </w:rPr>
              <w:t>ETV 0,5 mg una vez al día</w:t>
            </w:r>
          </w:p>
        </w:tc>
        <w:tc>
          <w:tcPr>
            <w:tcW w:w="1324" w:type="dxa"/>
            <w:tcBorders>
              <w:top w:val="single" w:sz="4" w:space="0" w:color="auto"/>
              <w:left w:val="single" w:sz="2" w:space="0" w:color="auto"/>
              <w:bottom w:val="single" w:sz="12" w:space="0" w:color="auto"/>
              <w:right w:val="single" w:sz="4" w:space="0" w:color="auto"/>
            </w:tcBorders>
            <w:shd w:val="clear" w:color="auto" w:fill="auto"/>
          </w:tcPr>
          <w:p w14:paraId="3E4B0CF1" w14:textId="77777777" w:rsidR="00621D0E" w:rsidRPr="00D47976" w:rsidRDefault="00621D0E" w:rsidP="00FA0743">
            <w:pPr>
              <w:pStyle w:val="EMEABodyText"/>
              <w:keepNext/>
              <w:jc w:val="center"/>
              <w:rPr>
                <w:lang w:val="es-ES"/>
              </w:rPr>
            </w:pPr>
            <w:r w:rsidRPr="00D47976">
              <w:rPr>
                <w:lang w:val="es-ES"/>
              </w:rPr>
              <w:t>LVD 100 mg una vez al día</w:t>
            </w:r>
          </w:p>
        </w:tc>
      </w:tr>
      <w:tr w:rsidR="00621D0E" w:rsidRPr="00D47976" w14:paraId="475DEDAB" w14:textId="77777777" w:rsidTr="00FA0743">
        <w:tc>
          <w:tcPr>
            <w:tcW w:w="3739" w:type="dxa"/>
            <w:tcBorders>
              <w:top w:val="single" w:sz="12" w:space="0" w:color="auto"/>
              <w:left w:val="single" w:sz="4" w:space="0" w:color="auto"/>
              <w:bottom w:val="single" w:sz="12" w:space="0" w:color="auto"/>
              <w:right w:val="single" w:sz="4" w:space="0" w:color="auto"/>
            </w:tcBorders>
            <w:shd w:val="clear" w:color="auto" w:fill="auto"/>
          </w:tcPr>
          <w:p w14:paraId="03556C27" w14:textId="77777777" w:rsidR="00621D0E" w:rsidRPr="00D47976" w:rsidRDefault="00621D0E" w:rsidP="00FA0743">
            <w:pPr>
              <w:pStyle w:val="EMEABodyText"/>
              <w:keepNext/>
              <w:rPr>
                <w:lang w:val="es-ES"/>
              </w:rPr>
            </w:pPr>
            <w:r w:rsidRPr="00D47976">
              <w:rPr>
                <w:lang w:val="es-ES"/>
              </w:rPr>
              <w:t>n</w:t>
            </w:r>
          </w:p>
        </w:tc>
        <w:tc>
          <w:tcPr>
            <w:tcW w:w="1209" w:type="dxa"/>
            <w:tcBorders>
              <w:top w:val="single" w:sz="12" w:space="0" w:color="auto"/>
              <w:left w:val="single" w:sz="4" w:space="0" w:color="auto"/>
              <w:bottom w:val="single" w:sz="12" w:space="0" w:color="auto"/>
              <w:right w:val="single" w:sz="2" w:space="0" w:color="auto"/>
            </w:tcBorders>
            <w:shd w:val="clear" w:color="auto" w:fill="auto"/>
          </w:tcPr>
          <w:p w14:paraId="7F22CFF5" w14:textId="77777777" w:rsidR="00621D0E" w:rsidRPr="00D47976" w:rsidRDefault="00621D0E" w:rsidP="00FA0743">
            <w:pPr>
              <w:pStyle w:val="EMEABodyText"/>
              <w:keepNext/>
              <w:jc w:val="center"/>
              <w:rPr>
                <w:lang w:val="es-ES"/>
              </w:rPr>
            </w:pPr>
            <w:r w:rsidRPr="00D47976">
              <w:rPr>
                <w:lang w:val="es-ES"/>
              </w:rPr>
              <w:t>314</w:t>
            </w:r>
            <w:r w:rsidRPr="00D47976">
              <w:rPr>
                <w:vertAlign w:val="superscript"/>
                <w:lang w:val="es-ES"/>
              </w:rPr>
              <w:t>a</w:t>
            </w:r>
          </w:p>
        </w:tc>
        <w:tc>
          <w:tcPr>
            <w:tcW w:w="1319" w:type="dxa"/>
            <w:tcBorders>
              <w:top w:val="single" w:sz="12" w:space="0" w:color="auto"/>
              <w:left w:val="single" w:sz="2" w:space="0" w:color="auto"/>
              <w:bottom w:val="single" w:sz="12" w:space="0" w:color="auto"/>
              <w:right w:val="single" w:sz="4" w:space="0" w:color="auto"/>
            </w:tcBorders>
            <w:shd w:val="clear" w:color="auto" w:fill="auto"/>
          </w:tcPr>
          <w:p w14:paraId="7590E842" w14:textId="77777777" w:rsidR="00621D0E" w:rsidRPr="00D47976" w:rsidRDefault="00621D0E" w:rsidP="00FA0743">
            <w:pPr>
              <w:pStyle w:val="EMEABodyText"/>
              <w:keepNext/>
              <w:jc w:val="center"/>
              <w:rPr>
                <w:lang w:val="es-ES"/>
              </w:rPr>
            </w:pPr>
            <w:r w:rsidRPr="00D47976">
              <w:rPr>
                <w:lang w:val="es-ES"/>
              </w:rPr>
              <w:t>314</w:t>
            </w:r>
            <w:r w:rsidRPr="00D47976">
              <w:rPr>
                <w:vertAlign w:val="superscript"/>
                <w:lang w:val="es-ES"/>
              </w:rPr>
              <w:t>a</w:t>
            </w:r>
          </w:p>
        </w:tc>
        <w:tc>
          <w:tcPr>
            <w:tcW w:w="1209" w:type="dxa"/>
            <w:tcBorders>
              <w:top w:val="single" w:sz="12" w:space="0" w:color="auto"/>
              <w:left w:val="single" w:sz="4" w:space="0" w:color="auto"/>
              <w:bottom w:val="single" w:sz="12" w:space="0" w:color="auto"/>
              <w:right w:val="single" w:sz="2" w:space="0" w:color="auto"/>
            </w:tcBorders>
            <w:shd w:val="clear" w:color="auto" w:fill="auto"/>
          </w:tcPr>
          <w:p w14:paraId="532B1F4A" w14:textId="77777777" w:rsidR="00621D0E" w:rsidRPr="00D47976" w:rsidRDefault="00621D0E" w:rsidP="00FA0743">
            <w:pPr>
              <w:pStyle w:val="EMEABodyText"/>
              <w:keepNext/>
              <w:jc w:val="center"/>
              <w:rPr>
                <w:lang w:val="es-ES"/>
              </w:rPr>
            </w:pPr>
            <w:r w:rsidRPr="00D47976">
              <w:rPr>
                <w:lang w:val="es-ES"/>
              </w:rPr>
              <w:t>296</w:t>
            </w:r>
            <w:r w:rsidRPr="00D47976">
              <w:rPr>
                <w:vertAlign w:val="superscript"/>
                <w:lang w:val="es-ES"/>
              </w:rPr>
              <w:t>a</w:t>
            </w:r>
          </w:p>
        </w:tc>
        <w:tc>
          <w:tcPr>
            <w:tcW w:w="1324" w:type="dxa"/>
            <w:tcBorders>
              <w:top w:val="single" w:sz="12" w:space="0" w:color="auto"/>
              <w:left w:val="single" w:sz="2" w:space="0" w:color="auto"/>
              <w:bottom w:val="single" w:sz="12" w:space="0" w:color="auto"/>
              <w:right w:val="single" w:sz="4" w:space="0" w:color="auto"/>
            </w:tcBorders>
            <w:shd w:val="clear" w:color="auto" w:fill="auto"/>
          </w:tcPr>
          <w:p w14:paraId="385C48B4" w14:textId="77777777" w:rsidR="00621D0E" w:rsidRPr="00D47976" w:rsidRDefault="00621D0E" w:rsidP="00FA0743">
            <w:pPr>
              <w:pStyle w:val="EMEABodyText"/>
              <w:keepNext/>
              <w:jc w:val="center"/>
              <w:rPr>
                <w:lang w:val="es-ES"/>
              </w:rPr>
            </w:pPr>
            <w:r w:rsidRPr="00D47976">
              <w:rPr>
                <w:lang w:val="es-ES"/>
              </w:rPr>
              <w:t>287</w:t>
            </w:r>
            <w:r w:rsidRPr="00D47976">
              <w:rPr>
                <w:vertAlign w:val="superscript"/>
                <w:lang w:val="es-ES"/>
              </w:rPr>
              <w:t>a</w:t>
            </w:r>
          </w:p>
        </w:tc>
      </w:tr>
      <w:tr w:rsidR="00621D0E" w:rsidRPr="00D47976" w14:paraId="041BA50E" w14:textId="77777777" w:rsidTr="00FA0743">
        <w:tc>
          <w:tcPr>
            <w:tcW w:w="3739" w:type="dxa"/>
            <w:tcBorders>
              <w:top w:val="single" w:sz="12" w:space="0" w:color="auto"/>
              <w:left w:val="single" w:sz="4" w:space="0" w:color="auto"/>
              <w:bottom w:val="single" w:sz="8" w:space="0" w:color="auto"/>
              <w:right w:val="single" w:sz="4" w:space="0" w:color="auto"/>
            </w:tcBorders>
            <w:shd w:val="clear" w:color="auto" w:fill="auto"/>
          </w:tcPr>
          <w:p w14:paraId="79738F83" w14:textId="77777777" w:rsidR="00621D0E" w:rsidRPr="00D47976" w:rsidRDefault="00621D0E" w:rsidP="00FA0743">
            <w:pPr>
              <w:pStyle w:val="EMEABodyText"/>
              <w:keepNext/>
              <w:rPr>
                <w:vertAlign w:val="superscript"/>
                <w:lang w:val="es-ES"/>
              </w:rPr>
            </w:pPr>
            <w:r w:rsidRPr="00D47976">
              <w:rPr>
                <w:lang w:val="es-ES"/>
              </w:rPr>
              <w:t>Mejora histológica</w:t>
            </w:r>
            <w:r w:rsidRPr="00D47976">
              <w:rPr>
                <w:vertAlign w:val="superscript"/>
                <w:lang w:val="es-ES"/>
              </w:rPr>
              <w:t>b</w:t>
            </w:r>
          </w:p>
        </w:tc>
        <w:tc>
          <w:tcPr>
            <w:tcW w:w="1209" w:type="dxa"/>
            <w:tcBorders>
              <w:top w:val="single" w:sz="12" w:space="0" w:color="auto"/>
              <w:left w:val="single" w:sz="4" w:space="0" w:color="auto"/>
              <w:bottom w:val="single" w:sz="8" w:space="0" w:color="auto"/>
              <w:right w:val="single" w:sz="8" w:space="0" w:color="auto"/>
            </w:tcBorders>
            <w:shd w:val="clear" w:color="auto" w:fill="auto"/>
          </w:tcPr>
          <w:p w14:paraId="61557EFC" w14:textId="77777777" w:rsidR="00621D0E" w:rsidRPr="00D47976" w:rsidRDefault="00621D0E" w:rsidP="00FA0743">
            <w:pPr>
              <w:pStyle w:val="EMEABodyText"/>
              <w:keepNext/>
              <w:jc w:val="center"/>
              <w:rPr>
                <w:lang w:val="es-ES"/>
              </w:rPr>
            </w:pPr>
            <w:r w:rsidRPr="00D47976">
              <w:rPr>
                <w:lang w:val="es-ES"/>
              </w:rPr>
              <w:t>72%*</w:t>
            </w:r>
          </w:p>
        </w:tc>
        <w:tc>
          <w:tcPr>
            <w:tcW w:w="1319" w:type="dxa"/>
            <w:tcBorders>
              <w:top w:val="single" w:sz="12" w:space="0" w:color="auto"/>
              <w:left w:val="single" w:sz="8" w:space="0" w:color="auto"/>
              <w:bottom w:val="single" w:sz="8" w:space="0" w:color="auto"/>
              <w:right w:val="single" w:sz="4" w:space="0" w:color="auto"/>
            </w:tcBorders>
            <w:shd w:val="clear" w:color="auto" w:fill="auto"/>
          </w:tcPr>
          <w:p w14:paraId="27F5870E" w14:textId="77777777" w:rsidR="00621D0E" w:rsidRPr="00D47976" w:rsidRDefault="00621D0E" w:rsidP="00FA0743">
            <w:pPr>
              <w:pStyle w:val="EMEABodyText"/>
              <w:keepNext/>
              <w:jc w:val="center"/>
              <w:rPr>
                <w:lang w:val="es-ES"/>
              </w:rPr>
            </w:pPr>
            <w:r w:rsidRPr="00D47976">
              <w:rPr>
                <w:lang w:val="es-ES"/>
              </w:rPr>
              <w:t>62%</w:t>
            </w:r>
          </w:p>
        </w:tc>
        <w:tc>
          <w:tcPr>
            <w:tcW w:w="1209" w:type="dxa"/>
            <w:tcBorders>
              <w:top w:val="single" w:sz="12" w:space="0" w:color="auto"/>
              <w:left w:val="single" w:sz="4" w:space="0" w:color="auto"/>
              <w:bottom w:val="single" w:sz="8" w:space="0" w:color="auto"/>
              <w:right w:val="single" w:sz="8" w:space="0" w:color="auto"/>
            </w:tcBorders>
            <w:shd w:val="clear" w:color="auto" w:fill="auto"/>
          </w:tcPr>
          <w:p w14:paraId="114AE115" w14:textId="77777777" w:rsidR="00621D0E" w:rsidRPr="00D47976" w:rsidRDefault="00621D0E" w:rsidP="00FA0743">
            <w:pPr>
              <w:pStyle w:val="EMEABodyText"/>
              <w:keepNext/>
              <w:jc w:val="center"/>
              <w:rPr>
                <w:lang w:val="es-ES"/>
              </w:rPr>
            </w:pPr>
            <w:r w:rsidRPr="00D47976">
              <w:rPr>
                <w:lang w:val="es-ES"/>
              </w:rPr>
              <w:t>70%*</w:t>
            </w:r>
          </w:p>
        </w:tc>
        <w:tc>
          <w:tcPr>
            <w:tcW w:w="1324" w:type="dxa"/>
            <w:tcBorders>
              <w:top w:val="single" w:sz="12" w:space="0" w:color="auto"/>
              <w:left w:val="single" w:sz="8" w:space="0" w:color="auto"/>
              <w:bottom w:val="single" w:sz="8" w:space="0" w:color="auto"/>
              <w:right w:val="single" w:sz="4" w:space="0" w:color="auto"/>
            </w:tcBorders>
            <w:shd w:val="clear" w:color="auto" w:fill="auto"/>
          </w:tcPr>
          <w:p w14:paraId="00A99090" w14:textId="77777777" w:rsidR="00621D0E" w:rsidRPr="00D47976" w:rsidRDefault="00621D0E" w:rsidP="00FA0743">
            <w:pPr>
              <w:pStyle w:val="EMEABodyText"/>
              <w:keepNext/>
              <w:jc w:val="center"/>
              <w:rPr>
                <w:lang w:val="es-ES"/>
              </w:rPr>
            </w:pPr>
            <w:r w:rsidRPr="00D47976">
              <w:rPr>
                <w:lang w:val="es-ES"/>
              </w:rPr>
              <w:t>61%</w:t>
            </w:r>
          </w:p>
        </w:tc>
      </w:tr>
      <w:tr w:rsidR="00621D0E" w:rsidRPr="00D47976" w14:paraId="32AFD1E6" w14:textId="77777777" w:rsidTr="00FA0743">
        <w:tc>
          <w:tcPr>
            <w:tcW w:w="3739" w:type="dxa"/>
            <w:tcBorders>
              <w:top w:val="single" w:sz="8" w:space="0" w:color="auto"/>
              <w:left w:val="single" w:sz="4" w:space="0" w:color="auto"/>
              <w:bottom w:val="single" w:sz="8" w:space="0" w:color="auto"/>
              <w:right w:val="single" w:sz="4" w:space="0" w:color="auto"/>
            </w:tcBorders>
            <w:shd w:val="clear" w:color="auto" w:fill="auto"/>
          </w:tcPr>
          <w:p w14:paraId="3397BB2B" w14:textId="77777777" w:rsidR="00621D0E" w:rsidRPr="00D47976" w:rsidRDefault="00621D0E" w:rsidP="00FA0743">
            <w:pPr>
              <w:pStyle w:val="EMEABodyText"/>
              <w:keepNext/>
              <w:rPr>
                <w:lang w:val="es-ES"/>
              </w:rPr>
            </w:pPr>
            <w:r w:rsidRPr="00D47976">
              <w:rPr>
                <w:lang w:val="es-ES"/>
              </w:rPr>
              <w:t>Mejora del índice de fibrosis de Ishak</w:t>
            </w:r>
          </w:p>
        </w:tc>
        <w:tc>
          <w:tcPr>
            <w:tcW w:w="1209" w:type="dxa"/>
            <w:tcBorders>
              <w:top w:val="single" w:sz="8" w:space="0" w:color="auto"/>
              <w:left w:val="single" w:sz="4" w:space="0" w:color="auto"/>
              <w:bottom w:val="single" w:sz="8" w:space="0" w:color="auto"/>
              <w:right w:val="single" w:sz="8" w:space="0" w:color="auto"/>
            </w:tcBorders>
            <w:shd w:val="clear" w:color="auto" w:fill="auto"/>
          </w:tcPr>
          <w:p w14:paraId="5EF41E9E" w14:textId="77777777" w:rsidR="00621D0E" w:rsidRPr="00D47976" w:rsidRDefault="00621D0E" w:rsidP="00FA0743">
            <w:pPr>
              <w:pStyle w:val="EMEABodyText"/>
              <w:keepNext/>
              <w:jc w:val="center"/>
              <w:rPr>
                <w:lang w:val="es-ES"/>
              </w:rPr>
            </w:pPr>
            <w:r w:rsidRPr="00D47976">
              <w:rPr>
                <w:lang w:val="es-ES"/>
              </w:rPr>
              <w:t>39%</w:t>
            </w:r>
          </w:p>
        </w:tc>
        <w:tc>
          <w:tcPr>
            <w:tcW w:w="1319" w:type="dxa"/>
            <w:tcBorders>
              <w:top w:val="single" w:sz="8" w:space="0" w:color="auto"/>
              <w:left w:val="single" w:sz="8" w:space="0" w:color="auto"/>
              <w:bottom w:val="single" w:sz="8" w:space="0" w:color="auto"/>
              <w:right w:val="single" w:sz="4" w:space="0" w:color="auto"/>
            </w:tcBorders>
            <w:shd w:val="clear" w:color="auto" w:fill="auto"/>
          </w:tcPr>
          <w:p w14:paraId="56478494" w14:textId="77777777" w:rsidR="00621D0E" w:rsidRPr="00D47976" w:rsidRDefault="00621D0E" w:rsidP="00FA0743">
            <w:pPr>
              <w:pStyle w:val="EMEABodyText"/>
              <w:keepNext/>
              <w:jc w:val="center"/>
              <w:rPr>
                <w:lang w:val="es-ES"/>
              </w:rPr>
            </w:pPr>
            <w:r w:rsidRPr="00D47976">
              <w:rPr>
                <w:lang w:val="es-ES"/>
              </w:rPr>
              <w:t>35%</w:t>
            </w:r>
          </w:p>
        </w:tc>
        <w:tc>
          <w:tcPr>
            <w:tcW w:w="1209" w:type="dxa"/>
            <w:tcBorders>
              <w:top w:val="single" w:sz="8" w:space="0" w:color="auto"/>
              <w:left w:val="single" w:sz="4" w:space="0" w:color="auto"/>
              <w:bottom w:val="single" w:sz="8" w:space="0" w:color="auto"/>
              <w:right w:val="single" w:sz="8" w:space="0" w:color="auto"/>
            </w:tcBorders>
            <w:shd w:val="clear" w:color="auto" w:fill="auto"/>
          </w:tcPr>
          <w:p w14:paraId="10B5F696" w14:textId="77777777" w:rsidR="00621D0E" w:rsidRPr="00D47976" w:rsidRDefault="00621D0E" w:rsidP="00FA0743">
            <w:pPr>
              <w:pStyle w:val="EMEABodyText"/>
              <w:keepNext/>
              <w:jc w:val="center"/>
              <w:rPr>
                <w:lang w:val="es-ES"/>
              </w:rPr>
            </w:pPr>
            <w:r w:rsidRPr="00D47976">
              <w:rPr>
                <w:lang w:val="es-ES"/>
              </w:rPr>
              <w:t>36%</w:t>
            </w:r>
          </w:p>
        </w:tc>
        <w:tc>
          <w:tcPr>
            <w:tcW w:w="1324" w:type="dxa"/>
            <w:tcBorders>
              <w:top w:val="single" w:sz="8" w:space="0" w:color="auto"/>
              <w:left w:val="single" w:sz="8" w:space="0" w:color="auto"/>
              <w:bottom w:val="single" w:sz="8" w:space="0" w:color="auto"/>
              <w:right w:val="single" w:sz="4" w:space="0" w:color="auto"/>
            </w:tcBorders>
            <w:shd w:val="clear" w:color="auto" w:fill="auto"/>
          </w:tcPr>
          <w:p w14:paraId="2FC1A3A6" w14:textId="77777777" w:rsidR="00621D0E" w:rsidRPr="00D47976" w:rsidRDefault="00621D0E" w:rsidP="00FA0743">
            <w:pPr>
              <w:pStyle w:val="EMEABodyText"/>
              <w:keepNext/>
              <w:jc w:val="center"/>
              <w:rPr>
                <w:lang w:val="es-ES"/>
              </w:rPr>
            </w:pPr>
            <w:r w:rsidRPr="00D47976">
              <w:rPr>
                <w:lang w:val="es-ES"/>
              </w:rPr>
              <w:t>38%</w:t>
            </w:r>
          </w:p>
        </w:tc>
      </w:tr>
      <w:tr w:rsidR="00621D0E" w:rsidRPr="00D47976" w14:paraId="5A5BA473" w14:textId="77777777" w:rsidTr="00FA0743">
        <w:tc>
          <w:tcPr>
            <w:tcW w:w="3739" w:type="dxa"/>
            <w:tcBorders>
              <w:top w:val="single" w:sz="8" w:space="0" w:color="auto"/>
              <w:left w:val="single" w:sz="4" w:space="0" w:color="auto"/>
              <w:bottom w:val="single" w:sz="12" w:space="0" w:color="auto"/>
              <w:right w:val="single" w:sz="4" w:space="0" w:color="auto"/>
            </w:tcBorders>
            <w:shd w:val="clear" w:color="auto" w:fill="auto"/>
          </w:tcPr>
          <w:p w14:paraId="1E14400B" w14:textId="77777777" w:rsidR="00621D0E" w:rsidRPr="00D47976" w:rsidRDefault="00621D0E" w:rsidP="00FA0743">
            <w:pPr>
              <w:pStyle w:val="EMEABodyText"/>
              <w:keepNext/>
              <w:rPr>
                <w:lang w:val="es-ES"/>
              </w:rPr>
            </w:pPr>
            <w:r w:rsidRPr="00D47976">
              <w:rPr>
                <w:lang w:val="es-ES"/>
              </w:rPr>
              <w:t>Empeoramiento del índice de fibrosis de Ishak</w:t>
            </w:r>
          </w:p>
        </w:tc>
        <w:tc>
          <w:tcPr>
            <w:tcW w:w="1209" w:type="dxa"/>
            <w:tcBorders>
              <w:top w:val="single" w:sz="8" w:space="0" w:color="auto"/>
              <w:left w:val="single" w:sz="4" w:space="0" w:color="auto"/>
              <w:bottom w:val="single" w:sz="12" w:space="0" w:color="auto"/>
              <w:right w:val="single" w:sz="8" w:space="0" w:color="auto"/>
            </w:tcBorders>
            <w:shd w:val="clear" w:color="auto" w:fill="auto"/>
          </w:tcPr>
          <w:p w14:paraId="09E9B786" w14:textId="77777777" w:rsidR="00621D0E" w:rsidRPr="00D47976" w:rsidRDefault="00621D0E" w:rsidP="00FA0743">
            <w:pPr>
              <w:pStyle w:val="EMEABodyText"/>
              <w:keepNext/>
              <w:jc w:val="center"/>
              <w:rPr>
                <w:lang w:val="es-ES"/>
              </w:rPr>
            </w:pPr>
            <w:r w:rsidRPr="00D47976">
              <w:rPr>
                <w:lang w:val="es-ES"/>
              </w:rPr>
              <w:t>8%</w:t>
            </w:r>
          </w:p>
        </w:tc>
        <w:tc>
          <w:tcPr>
            <w:tcW w:w="1319" w:type="dxa"/>
            <w:tcBorders>
              <w:top w:val="single" w:sz="8" w:space="0" w:color="auto"/>
              <w:left w:val="single" w:sz="8" w:space="0" w:color="auto"/>
              <w:bottom w:val="single" w:sz="12" w:space="0" w:color="auto"/>
              <w:right w:val="single" w:sz="4" w:space="0" w:color="auto"/>
            </w:tcBorders>
            <w:shd w:val="clear" w:color="auto" w:fill="auto"/>
          </w:tcPr>
          <w:p w14:paraId="663234C4" w14:textId="77777777" w:rsidR="00621D0E" w:rsidRPr="00D47976" w:rsidRDefault="00621D0E" w:rsidP="00FA0743">
            <w:pPr>
              <w:pStyle w:val="EMEABodyText"/>
              <w:keepNext/>
              <w:jc w:val="center"/>
              <w:rPr>
                <w:lang w:val="es-ES"/>
              </w:rPr>
            </w:pPr>
            <w:r w:rsidRPr="00D47976">
              <w:rPr>
                <w:lang w:val="es-ES"/>
              </w:rPr>
              <w:t>10%</w:t>
            </w:r>
          </w:p>
        </w:tc>
        <w:tc>
          <w:tcPr>
            <w:tcW w:w="1209" w:type="dxa"/>
            <w:tcBorders>
              <w:top w:val="single" w:sz="8" w:space="0" w:color="auto"/>
              <w:left w:val="single" w:sz="4" w:space="0" w:color="auto"/>
              <w:bottom w:val="single" w:sz="12" w:space="0" w:color="auto"/>
              <w:right w:val="single" w:sz="8" w:space="0" w:color="auto"/>
            </w:tcBorders>
            <w:shd w:val="clear" w:color="auto" w:fill="auto"/>
          </w:tcPr>
          <w:p w14:paraId="2F1F4009" w14:textId="77777777" w:rsidR="00621D0E" w:rsidRPr="00D47976" w:rsidRDefault="00621D0E" w:rsidP="00FA0743">
            <w:pPr>
              <w:pStyle w:val="EMEABodyText"/>
              <w:keepNext/>
              <w:jc w:val="center"/>
              <w:rPr>
                <w:lang w:val="es-ES"/>
              </w:rPr>
            </w:pPr>
            <w:r w:rsidRPr="00D47976">
              <w:rPr>
                <w:lang w:val="es-ES"/>
              </w:rPr>
              <w:t>12%</w:t>
            </w:r>
          </w:p>
        </w:tc>
        <w:tc>
          <w:tcPr>
            <w:tcW w:w="1324" w:type="dxa"/>
            <w:tcBorders>
              <w:top w:val="single" w:sz="8" w:space="0" w:color="auto"/>
              <w:left w:val="single" w:sz="8" w:space="0" w:color="auto"/>
              <w:bottom w:val="single" w:sz="12" w:space="0" w:color="auto"/>
              <w:right w:val="single" w:sz="4" w:space="0" w:color="auto"/>
            </w:tcBorders>
            <w:shd w:val="clear" w:color="auto" w:fill="auto"/>
          </w:tcPr>
          <w:p w14:paraId="5CE86445" w14:textId="77777777" w:rsidR="00621D0E" w:rsidRPr="00D47976" w:rsidRDefault="00621D0E" w:rsidP="00FA0743">
            <w:pPr>
              <w:pStyle w:val="EMEABodyText"/>
              <w:keepNext/>
              <w:jc w:val="center"/>
              <w:rPr>
                <w:lang w:val="es-ES"/>
              </w:rPr>
            </w:pPr>
            <w:r w:rsidRPr="00D47976">
              <w:rPr>
                <w:lang w:val="es-ES"/>
              </w:rPr>
              <w:t>15%</w:t>
            </w:r>
          </w:p>
        </w:tc>
      </w:tr>
      <w:tr w:rsidR="00621D0E" w:rsidRPr="00D47976" w14:paraId="30678401" w14:textId="77777777" w:rsidTr="00FA0743">
        <w:tc>
          <w:tcPr>
            <w:tcW w:w="3739" w:type="dxa"/>
            <w:tcBorders>
              <w:top w:val="single" w:sz="12" w:space="0" w:color="auto"/>
              <w:left w:val="single" w:sz="4" w:space="0" w:color="auto"/>
              <w:bottom w:val="single" w:sz="12" w:space="0" w:color="auto"/>
              <w:right w:val="single" w:sz="4" w:space="0" w:color="auto"/>
            </w:tcBorders>
            <w:shd w:val="clear" w:color="auto" w:fill="auto"/>
          </w:tcPr>
          <w:p w14:paraId="08C0B383" w14:textId="77777777" w:rsidR="00621D0E" w:rsidRPr="00D47976" w:rsidRDefault="00621D0E" w:rsidP="00FA0743">
            <w:pPr>
              <w:pStyle w:val="EMEABodyText"/>
              <w:keepNext/>
              <w:rPr>
                <w:lang w:val="es-ES"/>
              </w:rPr>
            </w:pPr>
            <w:r w:rsidRPr="00D47976">
              <w:rPr>
                <w:lang w:val="es-ES"/>
              </w:rPr>
              <w:t>n</w:t>
            </w:r>
          </w:p>
        </w:tc>
        <w:tc>
          <w:tcPr>
            <w:tcW w:w="1209" w:type="dxa"/>
            <w:tcBorders>
              <w:top w:val="single" w:sz="12" w:space="0" w:color="auto"/>
              <w:left w:val="single" w:sz="4" w:space="0" w:color="auto"/>
              <w:bottom w:val="single" w:sz="12" w:space="0" w:color="auto"/>
              <w:right w:val="single" w:sz="8" w:space="0" w:color="auto"/>
            </w:tcBorders>
            <w:shd w:val="clear" w:color="auto" w:fill="auto"/>
          </w:tcPr>
          <w:p w14:paraId="63B352FF" w14:textId="77777777" w:rsidR="00621D0E" w:rsidRPr="00D47976" w:rsidRDefault="00621D0E" w:rsidP="00FA0743">
            <w:pPr>
              <w:pStyle w:val="EMEABodyText"/>
              <w:keepNext/>
              <w:jc w:val="center"/>
              <w:rPr>
                <w:lang w:val="es-ES"/>
              </w:rPr>
            </w:pPr>
            <w:r w:rsidRPr="00D47976">
              <w:rPr>
                <w:lang w:val="es-ES"/>
              </w:rPr>
              <w:t>354</w:t>
            </w:r>
          </w:p>
        </w:tc>
        <w:tc>
          <w:tcPr>
            <w:tcW w:w="1319" w:type="dxa"/>
            <w:tcBorders>
              <w:top w:val="single" w:sz="12" w:space="0" w:color="auto"/>
              <w:left w:val="single" w:sz="8" w:space="0" w:color="auto"/>
              <w:bottom w:val="single" w:sz="12" w:space="0" w:color="auto"/>
              <w:right w:val="single" w:sz="4" w:space="0" w:color="auto"/>
            </w:tcBorders>
            <w:shd w:val="clear" w:color="auto" w:fill="auto"/>
          </w:tcPr>
          <w:p w14:paraId="7183F97E" w14:textId="77777777" w:rsidR="00621D0E" w:rsidRPr="00D47976" w:rsidRDefault="00621D0E" w:rsidP="00FA0743">
            <w:pPr>
              <w:pStyle w:val="EMEABodyText"/>
              <w:keepNext/>
              <w:jc w:val="center"/>
              <w:rPr>
                <w:lang w:val="es-ES"/>
              </w:rPr>
            </w:pPr>
            <w:r w:rsidRPr="00D47976">
              <w:rPr>
                <w:lang w:val="es-ES"/>
              </w:rPr>
              <w:t>355</w:t>
            </w:r>
          </w:p>
        </w:tc>
        <w:tc>
          <w:tcPr>
            <w:tcW w:w="1209" w:type="dxa"/>
            <w:tcBorders>
              <w:top w:val="single" w:sz="12" w:space="0" w:color="auto"/>
              <w:left w:val="single" w:sz="4" w:space="0" w:color="auto"/>
              <w:bottom w:val="single" w:sz="12" w:space="0" w:color="auto"/>
              <w:right w:val="single" w:sz="8" w:space="0" w:color="auto"/>
            </w:tcBorders>
            <w:shd w:val="clear" w:color="auto" w:fill="auto"/>
          </w:tcPr>
          <w:p w14:paraId="6F075673" w14:textId="77777777" w:rsidR="00621D0E" w:rsidRPr="00D47976" w:rsidRDefault="00621D0E" w:rsidP="00FA0743">
            <w:pPr>
              <w:pStyle w:val="EMEABodyText"/>
              <w:keepNext/>
              <w:jc w:val="center"/>
              <w:rPr>
                <w:lang w:val="es-ES"/>
              </w:rPr>
            </w:pPr>
            <w:r w:rsidRPr="00D47976">
              <w:rPr>
                <w:lang w:val="es-ES"/>
              </w:rPr>
              <w:t>325</w:t>
            </w:r>
          </w:p>
        </w:tc>
        <w:tc>
          <w:tcPr>
            <w:tcW w:w="1324" w:type="dxa"/>
            <w:tcBorders>
              <w:top w:val="single" w:sz="12" w:space="0" w:color="auto"/>
              <w:left w:val="single" w:sz="8" w:space="0" w:color="auto"/>
              <w:bottom w:val="single" w:sz="12" w:space="0" w:color="auto"/>
              <w:right w:val="single" w:sz="4" w:space="0" w:color="auto"/>
            </w:tcBorders>
            <w:shd w:val="clear" w:color="auto" w:fill="auto"/>
          </w:tcPr>
          <w:p w14:paraId="078C6767" w14:textId="77777777" w:rsidR="00621D0E" w:rsidRPr="00D47976" w:rsidRDefault="00621D0E" w:rsidP="00FA0743">
            <w:pPr>
              <w:pStyle w:val="EMEABodyText"/>
              <w:keepNext/>
              <w:jc w:val="center"/>
              <w:rPr>
                <w:lang w:val="es-ES"/>
              </w:rPr>
            </w:pPr>
            <w:r w:rsidRPr="00D47976">
              <w:rPr>
                <w:lang w:val="es-ES"/>
              </w:rPr>
              <w:t>313</w:t>
            </w:r>
          </w:p>
        </w:tc>
      </w:tr>
      <w:tr w:rsidR="00621D0E" w:rsidRPr="00D47976" w14:paraId="467FDF38" w14:textId="77777777" w:rsidTr="00FA0743">
        <w:tc>
          <w:tcPr>
            <w:tcW w:w="3739" w:type="dxa"/>
            <w:tcBorders>
              <w:top w:val="single" w:sz="12" w:space="0" w:color="auto"/>
              <w:left w:val="single" w:sz="4" w:space="0" w:color="auto"/>
              <w:bottom w:val="single" w:sz="8" w:space="0" w:color="auto"/>
              <w:right w:val="single" w:sz="4" w:space="0" w:color="auto"/>
            </w:tcBorders>
            <w:shd w:val="clear" w:color="auto" w:fill="auto"/>
          </w:tcPr>
          <w:p w14:paraId="0E3FECF0" w14:textId="77777777" w:rsidR="00621D0E" w:rsidRPr="00D47976" w:rsidRDefault="00621D0E" w:rsidP="00FA0743">
            <w:pPr>
              <w:pStyle w:val="EMEABodyText"/>
              <w:keepNext/>
              <w:rPr>
                <w:lang w:val="es-ES"/>
              </w:rPr>
            </w:pPr>
            <w:r w:rsidRPr="00D47976">
              <w:rPr>
                <w:lang w:val="es-ES"/>
              </w:rPr>
              <w:t>Reducción de la carga viral (log</w:t>
            </w:r>
            <w:r w:rsidRPr="00D47976">
              <w:rPr>
                <w:vertAlign w:val="subscript"/>
                <w:lang w:val="es-ES"/>
              </w:rPr>
              <w:t>10</w:t>
            </w:r>
            <w:r w:rsidRPr="00D47976">
              <w:rPr>
                <w:lang w:val="es-ES"/>
              </w:rPr>
              <w:t> copias/</w:t>
            </w:r>
            <w:proofErr w:type="gramStart"/>
            <w:r w:rsidRPr="00D47976">
              <w:rPr>
                <w:lang w:val="es-ES"/>
              </w:rPr>
              <w:t>ml)</w:t>
            </w:r>
            <w:r w:rsidRPr="00D47976">
              <w:rPr>
                <w:vertAlign w:val="superscript"/>
                <w:lang w:val="es-ES"/>
              </w:rPr>
              <w:t>c</w:t>
            </w:r>
            <w:proofErr w:type="gramEnd"/>
          </w:p>
        </w:tc>
        <w:tc>
          <w:tcPr>
            <w:tcW w:w="1209" w:type="dxa"/>
            <w:tcBorders>
              <w:top w:val="single" w:sz="12" w:space="0" w:color="auto"/>
              <w:left w:val="single" w:sz="4" w:space="0" w:color="auto"/>
              <w:bottom w:val="single" w:sz="8" w:space="0" w:color="auto"/>
              <w:right w:val="single" w:sz="8" w:space="0" w:color="auto"/>
            </w:tcBorders>
            <w:shd w:val="clear" w:color="auto" w:fill="auto"/>
          </w:tcPr>
          <w:p w14:paraId="45716D1B" w14:textId="77777777" w:rsidR="00621D0E" w:rsidRPr="00D47976" w:rsidRDefault="00621D0E" w:rsidP="00FA0743">
            <w:pPr>
              <w:pStyle w:val="EMEABodyText"/>
              <w:keepNext/>
              <w:jc w:val="center"/>
              <w:rPr>
                <w:lang w:val="es-ES"/>
              </w:rPr>
            </w:pPr>
            <w:r w:rsidRPr="00D47976">
              <w:rPr>
                <w:lang w:val="es-ES"/>
              </w:rPr>
              <w:t>-6,86*</w:t>
            </w:r>
          </w:p>
        </w:tc>
        <w:tc>
          <w:tcPr>
            <w:tcW w:w="1319" w:type="dxa"/>
            <w:tcBorders>
              <w:top w:val="single" w:sz="12" w:space="0" w:color="auto"/>
              <w:left w:val="single" w:sz="8" w:space="0" w:color="auto"/>
              <w:bottom w:val="single" w:sz="8" w:space="0" w:color="auto"/>
              <w:right w:val="single" w:sz="4" w:space="0" w:color="auto"/>
            </w:tcBorders>
            <w:shd w:val="clear" w:color="auto" w:fill="auto"/>
          </w:tcPr>
          <w:p w14:paraId="2B738E4F" w14:textId="77777777" w:rsidR="00621D0E" w:rsidRPr="00D47976" w:rsidRDefault="00621D0E" w:rsidP="00FA0743">
            <w:pPr>
              <w:pStyle w:val="EMEABodyText"/>
              <w:keepNext/>
              <w:jc w:val="center"/>
              <w:rPr>
                <w:lang w:val="es-ES"/>
              </w:rPr>
            </w:pPr>
            <w:r w:rsidRPr="00D47976">
              <w:rPr>
                <w:lang w:val="es-ES"/>
              </w:rPr>
              <w:t>-5,39</w:t>
            </w:r>
          </w:p>
        </w:tc>
        <w:tc>
          <w:tcPr>
            <w:tcW w:w="1209" w:type="dxa"/>
            <w:tcBorders>
              <w:top w:val="single" w:sz="12" w:space="0" w:color="auto"/>
              <w:left w:val="single" w:sz="4" w:space="0" w:color="auto"/>
              <w:bottom w:val="single" w:sz="8" w:space="0" w:color="auto"/>
              <w:right w:val="single" w:sz="8" w:space="0" w:color="auto"/>
            </w:tcBorders>
            <w:shd w:val="clear" w:color="auto" w:fill="auto"/>
          </w:tcPr>
          <w:p w14:paraId="0B273CF3" w14:textId="77777777" w:rsidR="00621D0E" w:rsidRPr="00D47976" w:rsidRDefault="00621D0E" w:rsidP="00FA0743">
            <w:pPr>
              <w:pStyle w:val="EMEABodyText"/>
              <w:keepNext/>
              <w:jc w:val="center"/>
              <w:rPr>
                <w:lang w:val="es-ES"/>
              </w:rPr>
            </w:pPr>
            <w:r w:rsidRPr="00D47976">
              <w:rPr>
                <w:lang w:val="es-ES"/>
              </w:rPr>
              <w:t>-5,04*</w:t>
            </w:r>
          </w:p>
        </w:tc>
        <w:tc>
          <w:tcPr>
            <w:tcW w:w="1324" w:type="dxa"/>
            <w:tcBorders>
              <w:top w:val="single" w:sz="12" w:space="0" w:color="auto"/>
              <w:left w:val="single" w:sz="8" w:space="0" w:color="auto"/>
              <w:bottom w:val="single" w:sz="8" w:space="0" w:color="auto"/>
              <w:right w:val="single" w:sz="4" w:space="0" w:color="auto"/>
            </w:tcBorders>
            <w:shd w:val="clear" w:color="auto" w:fill="auto"/>
          </w:tcPr>
          <w:p w14:paraId="7B59FE5B" w14:textId="77777777" w:rsidR="00621D0E" w:rsidRPr="00D47976" w:rsidRDefault="00621D0E" w:rsidP="00FA0743">
            <w:pPr>
              <w:pStyle w:val="EMEABodyText"/>
              <w:keepNext/>
              <w:jc w:val="center"/>
              <w:rPr>
                <w:lang w:val="es-ES"/>
              </w:rPr>
            </w:pPr>
            <w:r w:rsidRPr="00D47976">
              <w:rPr>
                <w:lang w:val="es-ES"/>
              </w:rPr>
              <w:t>-4,53</w:t>
            </w:r>
          </w:p>
        </w:tc>
      </w:tr>
      <w:tr w:rsidR="00621D0E" w:rsidRPr="00D47976" w14:paraId="6B2FEDFF" w14:textId="77777777" w:rsidTr="00FA0743">
        <w:tc>
          <w:tcPr>
            <w:tcW w:w="3739" w:type="dxa"/>
            <w:tcBorders>
              <w:top w:val="single" w:sz="8" w:space="0" w:color="auto"/>
              <w:left w:val="single" w:sz="4" w:space="0" w:color="auto"/>
              <w:bottom w:val="single" w:sz="8" w:space="0" w:color="auto"/>
              <w:right w:val="single" w:sz="4" w:space="0" w:color="auto"/>
            </w:tcBorders>
            <w:shd w:val="clear" w:color="auto" w:fill="auto"/>
          </w:tcPr>
          <w:p w14:paraId="32A3526B" w14:textId="77777777" w:rsidR="00621D0E" w:rsidRPr="00D47976" w:rsidRDefault="00621D0E" w:rsidP="00FA0743">
            <w:pPr>
              <w:pStyle w:val="EMEABodyText"/>
              <w:keepNext/>
              <w:rPr>
                <w:lang w:val="es-ES"/>
              </w:rPr>
            </w:pPr>
            <w:r w:rsidRPr="00D47976">
              <w:rPr>
                <w:lang w:val="es-ES"/>
              </w:rPr>
              <w:t xml:space="preserve">ADN del VHB indetectable (&lt; 300 copias/ml por </w:t>
            </w:r>
            <w:proofErr w:type="gramStart"/>
            <w:r w:rsidRPr="00D47976">
              <w:rPr>
                <w:lang w:val="es-ES"/>
              </w:rPr>
              <w:t>PCR)</w:t>
            </w:r>
            <w:r w:rsidRPr="00D47976">
              <w:rPr>
                <w:vertAlign w:val="superscript"/>
                <w:lang w:val="es-ES"/>
              </w:rPr>
              <w:t>c</w:t>
            </w:r>
            <w:proofErr w:type="gramEnd"/>
          </w:p>
        </w:tc>
        <w:tc>
          <w:tcPr>
            <w:tcW w:w="1209" w:type="dxa"/>
            <w:tcBorders>
              <w:top w:val="single" w:sz="8" w:space="0" w:color="auto"/>
              <w:left w:val="single" w:sz="4" w:space="0" w:color="auto"/>
              <w:bottom w:val="single" w:sz="8" w:space="0" w:color="auto"/>
              <w:right w:val="single" w:sz="8" w:space="0" w:color="auto"/>
            </w:tcBorders>
            <w:shd w:val="clear" w:color="auto" w:fill="auto"/>
          </w:tcPr>
          <w:p w14:paraId="3E9D9C00" w14:textId="77777777" w:rsidR="00621D0E" w:rsidRPr="00D47976" w:rsidRDefault="00621D0E" w:rsidP="00FA0743">
            <w:pPr>
              <w:pStyle w:val="EMEABodyText"/>
              <w:keepNext/>
              <w:jc w:val="center"/>
              <w:rPr>
                <w:lang w:val="es-ES"/>
              </w:rPr>
            </w:pPr>
            <w:r w:rsidRPr="00D47976">
              <w:rPr>
                <w:lang w:val="es-ES"/>
              </w:rPr>
              <w:t>67%*</w:t>
            </w:r>
          </w:p>
        </w:tc>
        <w:tc>
          <w:tcPr>
            <w:tcW w:w="1319" w:type="dxa"/>
            <w:tcBorders>
              <w:top w:val="single" w:sz="8" w:space="0" w:color="auto"/>
              <w:left w:val="single" w:sz="8" w:space="0" w:color="auto"/>
              <w:bottom w:val="single" w:sz="8" w:space="0" w:color="auto"/>
              <w:right w:val="single" w:sz="4" w:space="0" w:color="auto"/>
            </w:tcBorders>
            <w:shd w:val="clear" w:color="auto" w:fill="auto"/>
          </w:tcPr>
          <w:p w14:paraId="3F7690A1" w14:textId="77777777" w:rsidR="00621D0E" w:rsidRPr="00D47976" w:rsidRDefault="00621D0E" w:rsidP="00FA0743">
            <w:pPr>
              <w:pStyle w:val="EMEABodyText"/>
              <w:keepNext/>
              <w:jc w:val="center"/>
              <w:rPr>
                <w:lang w:val="es-ES"/>
              </w:rPr>
            </w:pPr>
            <w:r w:rsidRPr="00D47976">
              <w:rPr>
                <w:lang w:val="es-ES"/>
              </w:rPr>
              <w:t>36%</w:t>
            </w:r>
          </w:p>
        </w:tc>
        <w:tc>
          <w:tcPr>
            <w:tcW w:w="1209" w:type="dxa"/>
            <w:tcBorders>
              <w:top w:val="single" w:sz="8" w:space="0" w:color="auto"/>
              <w:left w:val="single" w:sz="4" w:space="0" w:color="auto"/>
              <w:bottom w:val="single" w:sz="8" w:space="0" w:color="auto"/>
              <w:right w:val="single" w:sz="8" w:space="0" w:color="auto"/>
            </w:tcBorders>
            <w:shd w:val="clear" w:color="auto" w:fill="auto"/>
          </w:tcPr>
          <w:p w14:paraId="42974828" w14:textId="77777777" w:rsidR="00621D0E" w:rsidRPr="00D47976" w:rsidRDefault="00621D0E" w:rsidP="00FA0743">
            <w:pPr>
              <w:pStyle w:val="EMEABodyText"/>
              <w:keepNext/>
              <w:jc w:val="center"/>
              <w:rPr>
                <w:lang w:val="es-ES"/>
              </w:rPr>
            </w:pPr>
            <w:r w:rsidRPr="00D47976">
              <w:rPr>
                <w:lang w:val="es-ES"/>
              </w:rPr>
              <w:t>90%*</w:t>
            </w:r>
          </w:p>
        </w:tc>
        <w:tc>
          <w:tcPr>
            <w:tcW w:w="1324" w:type="dxa"/>
            <w:tcBorders>
              <w:top w:val="single" w:sz="8" w:space="0" w:color="auto"/>
              <w:left w:val="single" w:sz="8" w:space="0" w:color="auto"/>
              <w:bottom w:val="single" w:sz="8" w:space="0" w:color="auto"/>
              <w:right w:val="single" w:sz="4" w:space="0" w:color="auto"/>
            </w:tcBorders>
            <w:shd w:val="clear" w:color="auto" w:fill="auto"/>
          </w:tcPr>
          <w:p w14:paraId="40B7EDF0" w14:textId="77777777" w:rsidR="00621D0E" w:rsidRPr="00D47976" w:rsidRDefault="00621D0E" w:rsidP="00FA0743">
            <w:pPr>
              <w:pStyle w:val="EMEABodyText"/>
              <w:keepNext/>
              <w:jc w:val="center"/>
              <w:rPr>
                <w:lang w:val="es-ES"/>
              </w:rPr>
            </w:pPr>
            <w:r w:rsidRPr="00D47976">
              <w:rPr>
                <w:lang w:val="es-ES"/>
              </w:rPr>
              <w:t>72%</w:t>
            </w:r>
          </w:p>
        </w:tc>
      </w:tr>
      <w:tr w:rsidR="00621D0E" w:rsidRPr="00D47976" w14:paraId="19C30645" w14:textId="77777777" w:rsidTr="00FA0743">
        <w:tc>
          <w:tcPr>
            <w:tcW w:w="3739" w:type="dxa"/>
            <w:tcBorders>
              <w:top w:val="single" w:sz="8" w:space="0" w:color="auto"/>
              <w:left w:val="single" w:sz="4" w:space="0" w:color="auto"/>
              <w:bottom w:val="single" w:sz="8" w:space="0" w:color="auto"/>
              <w:right w:val="single" w:sz="4" w:space="0" w:color="auto"/>
            </w:tcBorders>
            <w:shd w:val="clear" w:color="auto" w:fill="auto"/>
          </w:tcPr>
          <w:p w14:paraId="28CA395D" w14:textId="77777777" w:rsidR="00621D0E" w:rsidRPr="00D47976" w:rsidRDefault="00621D0E" w:rsidP="00FA0743">
            <w:pPr>
              <w:pStyle w:val="EMEABodyText"/>
              <w:keepNext/>
              <w:rPr>
                <w:lang w:val="es-ES"/>
              </w:rPr>
            </w:pPr>
            <w:r w:rsidRPr="00D47976">
              <w:rPr>
                <w:lang w:val="es-ES"/>
              </w:rPr>
              <w:t>Normalización de la ALT (≤ 1 vez el LSN)</w:t>
            </w:r>
          </w:p>
        </w:tc>
        <w:tc>
          <w:tcPr>
            <w:tcW w:w="1209" w:type="dxa"/>
            <w:tcBorders>
              <w:top w:val="single" w:sz="8" w:space="0" w:color="auto"/>
              <w:left w:val="single" w:sz="4" w:space="0" w:color="auto"/>
              <w:bottom w:val="single" w:sz="8" w:space="0" w:color="auto"/>
              <w:right w:val="single" w:sz="8" w:space="0" w:color="auto"/>
            </w:tcBorders>
            <w:shd w:val="clear" w:color="auto" w:fill="auto"/>
          </w:tcPr>
          <w:p w14:paraId="710763A6" w14:textId="77777777" w:rsidR="00621D0E" w:rsidRPr="00D47976" w:rsidRDefault="00621D0E" w:rsidP="00FA0743">
            <w:pPr>
              <w:pStyle w:val="EMEABodyText"/>
              <w:keepNext/>
              <w:jc w:val="center"/>
              <w:rPr>
                <w:lang w:val="es-ES"/>
              </w:rPr>
            </w:pPr>
            <w:r w:rsidRPr="00D47976">
              <w:rPr>
                <w:lang w:val="es-ES"/>
              </w:rPr>
              <w:t>68%*</w:t>
            </w:r>
          </w:p>
        </w:tc>
        <w:tc>
          <w:tcPr>
            <w:tcW w:w="1319" w:type="dxa"/>
            <w:tcBorders>
              <w:top w:val="single" w:sz="8" w:space="0" w:color="auto"/>
              <w:left w:val="single" w:sz="8" w:space="0" w:color="auto"/>
              <w:bottom w:val="single" w:sz="8" w:space="0" w:color="auto"/>
              <w:right w:val="single" w:sz="4" w:space="0" w:color="auto"/>
            </w:tcBorders>
            <w:shd w:val="clear" w:color="auto" w:fill="auto"/>
          </w:tcPr>
          <w:p w14:paraId="4386C05B" w14:textId="77777777" w:rsidR="00621D0E" w:rsidRPr="00D47976" w:rsidRDefault="00621D0E" w:rsidP="00FA0743">
            <w:pPr>
              <w:pStyle w:val="EMEABodyText"/>
              <w:keepNext/>
              <w:jc w:val="center"/>
              <w:rPr>
                <w:lang w:val="es-ES"/>
              </w:rPr>
            </w:pPr>
            <w:r w:rsidRPr="00D47976">
              <w:rPr>
                <w:lang w:val="es-ES"/>
              </w:rPr>
              <w:t>60%</w:t>
            </w:r>
          </w:p>
        </w:tc>
        <w:tc>
          <w:tcPr>
            <w:tcW w:w="1209" w:type="dxa"/>
            <w:tcBorders>
              <w:top w:val="single" w:sz="8" w:space="0" w:color="auto"/>
              <w:left w:val="single" w:sz="4" w:space="0" w:color="auto"/>
              <w:bottom w:val="single" w:sz="8" w:space="0" w:color="auto"/>
              <w:right w:val="single" w:sz="8" w:space="0" w:color="auto"/>
            </w:tcBorders>
            <w:shd w:val="clear" w:color="auto" w:fill="auto"/>
          </w:tcPr>
          <w:p w14:paraId="238E3003" w14:textId="77777777" w:rsidR="00621D0E" w:rsidRPr="00D47976" w:rsidRDefault="00621D0E" w:rsidP="00FA0743">
            <w:pPr>
              <w:pStyle w:val="EMEABodyText"/>
              <w:keepNext/>
              <w:jc w:val="center"/>
              <w:rPr>
                <w:lang w:val="es-ES"/>
              </w:rPr>
            </w:pPr>
            <w:r w:rsidRPr="00D47976">
              <w:rPr>
                <w:lang w:val="es-ES"/>
              </w:rPr>
              <w:t>78%*</w:t>
            </w:r>
          </w:p>
        </w:tc>
        <w:tc>
          <w:tcPr>
            <w:tcW w:w="1324" w:type="dxa"/>
            <w:tcBorders>
              <w:top w:val="single" w:sz="8" w:space="0" w:color="auto"/>
              <w:left w:val="single" w:sz="8" w:space="0" w:color="auto"/>
              <w:bottom w:val="single" w:sz="8" w:space="0" w:color="auto"/>
              <w:right w:val="single" w:sz="4" w:space="0" w:color="auto"/>
            </w:tcBorders>
            <w:shd w:val="clear" w:color="auto" w:fill="auto"/>
          </w:tcPr>
          <w:p w14:paraId="20D4AB79" w14:textId="77777777" w:rsidR="00621D0E" w:rsidRPr="00D47976" w:rsidRDefault="00621D0E" w:rsidP="00FA0743">
            <w:pPr>
              <w:pStyle w:val="EMEABodyText"/>
              <w:keepNext/>
              <w:jc w:val="center"/>
              <w:rPr>
                <w:lang w:val="es-ES"/>
              </w:rPr>
            </w:pPr>
            <w:r w:rsidRPr="00D47976">
              <w:rPr>
                <w:lang w:val="es-ES"/>
              </w:rPr>
              <w:t>71%</w:t>
            </w:r>
          </w:p>
        </w:tc>
      </w:tr>
      <w:tr w:rsidR="00621D0E" w:rsidRPr="00D47976" w14:paraId="756CBBD8" w14:textId="77777777" w:rsidTr="00FA0743">
        <w:tc>
          <w:tcPr>
            <w:tcW w:w="3739" w:type="dxa"/>
            <w:tcBorders>
              <w:top w:val="single" w:sz="8" w:space="0" w:color="auto"/>
              <w:left w:val="single" w:sz="4" w:space="0" w:color="auto"/>
              <w:bottom w:val="single" w:sz="8" w:space="0" w:color="auto"/>
              <w:right w:val="single" w:sz="4" w:space="0" w:color="auto"/>
            </w:tcBorders>
            <w:shd w:val="clear" w:color="auto" w:fill="auto"/>
          </w:tcPr>
          <w:p w14:paraId="69D43937" w14:textId="77777777" w:rsidR="00621D0E" w:rsidRPr="00D47976" w:rsidRDefault="00621D0E" w:rsidP="00FA0743">
            <w:pPr>
              <w:pStyle w:val="EMEABodyText"/>
              <w:keepNext/>
              <w:rPr>
                <w:lang w:val="es-ES"/>
              </w:rPr>
            </w:pPr>
          </w:p>
        </w:tc>
        <w:tc>
          <w:tcPr>
            <w:tcW w:w="1209" w:type="dxa"/>
            <w:tcBorders>
              <w:top w:val="single" w:sz="8" w:space="0" w:color="auto"/>
              <w:left w:val="single" w:sz="4" w:space="0" w:color="auto"/>
              <w:bottom w:val="single" w:sz="8" w:space="0" w:color="auto"/>
              <w:right w:val="single" w:sz="8" w:space="0" w:color="auto"/>
            </w:tcBorders>
            <w:shd w:val="clear" w:color="auto" w:fill="auto"/>
          </w:tcPr>
          <w:p w14:paraId="0DA3DD02" w14:textId="77777777" w:rsidR="00621D0E" w:rsidRPr="00D47976" w:rsidRDefault="00621D0E" w:rsidP="00FA0743">
            <w:pPr>
              <w:pStyle w:val="EMEABodyText"/>
              <w:keepNext/>
              <w:jc w:val="center"/>
              <w:rPr>
                <w:lang w:val="es-ES"/>
              </w:rPr>
            </w:pPr>
          </w:p>
        </w:tc>
        <w:tc>
          <w:tcPr>
            <w:tcW w:w="1319" w:type="dxa"/>
            <w:tcBorders>
              <w:top w:val="single" w:sz="8" w:space="0" w:color="auto"/>
              <w:left w:val="single" w:sz="8" w:space="0" w:color="auto"/>
              <w:bottom w:val="single" w:sz="8" w:space="0" w:color="auto"/>
              <w:right w:val="single" w:sz="4" w:space="0" w:color="auto"/>
            </w:tcBorders>
            <w:shd w:val="clear" w:color="auto" w:fill="auto"/>
          </w:tcPr>
          <w:p w14:paraId="62624A06" w14:textId="77777777" w:rsidR="00621D0E" w:rsidRPr="00D47976" w:rsidRDefault="00621D0E" w:rsidP="00FA0743">
            <w:pPr>
              <w:pStyle w:val="EMEABodyText"/>
              <w:keepNext/>
              <w:jc w:val="center"/>
              <w:rPr>
                <w:lang w:val="es-ES"/>
              </w:rPr>
            </w:pPr>
          </w:p>
        </w:tc>
        <w:tc>
          <w:tcPr>
            <w:tcW w:w="1209" w:type="dxa"/>
            <w:tcBorders>
              <w:top w:val="single" w:sz="8" w:space="0" w:color="auto"/>
              <w:left w:val="single" w:sz="4" w:space="0" w:color="auto"/>
              <w:bottom w:val="single" w:sz="8" w:space="0" w:color="auto"/>
              <w:right w:val="single" w:sz="8" w:space="0" w:color="auto"/>
            </w:tcBorders>
            <w:shd w:val="clear" w:color="auto" w:fill="auto"/>
          </w:tcPr>
          <w:p w14:paraId="6FBEC023" w14:textId="77777777" w:rsidR="00621D0E" w:rsidRPr="00D47976" w:rsidRDefault="00621D0E" w:rsidP="00FA0743">
            <w:pPr>
              <w:pStyle w:val="EMEABodyText"/>
              <w:keepNext/>
              <w:jc w:val="center"/>
              <w:rPr>
                <w:lang w:val="es-ES"/>
              </w:rPr>
            </w:pPr>
          </w:p>
        </w:tc>
        <w:tc>
          <w:tcPr>
            <w:tcW w:w="1324" w:type="dxa"/>
            <w:tcBorders>
              <w:top w:val="single" w:sz="8" w:space="0" w:color="auto"/>
              <w:left w:val="single" w:sz="8" w:space="0" w:color="auto"/>
              <w:bottom w:val="single" w:sz="8" w:space="0" w:color="auto"/>
              <w:right w:val="single" w:sz="4" w:space="0" w:color="auto"/>
            </w:tcBorders>
            <w:shd w:val="clear" w:color="auto" w:fill="auto"/>
          </w:tcPr>
          <w:p w14:paraId="03DDF781" w14:textId="77777777" w:rsidR="00621D0E" w:rsidRPr="00D47976" w:rsidRDefault="00621D0E" w:rsidP="00FA0743">
            <w:pPr>
              <w:pStyle w:val="EMEABodyText"/>
              <w:keepNext/>
              <w:jc w:val="center"/>
              <w:rPr>
                <w:lang w:val="es-ES"/>
              </w:rPr>
            </w:pPr>
          </w:p>
        </w:tc>
      </w:tr>
      <w:tr w:rsidR="00621D0E" w:rsidRPr="00D47976" w14:paraId="4B826B09" w14:textId="77777777" w:rsidTr="00FA0743">
        <w:tc>
          <w:tcPr>
            <w:tcW w:w="3739" w:type="dxa"/>
            <w:tcBorders>
              <w:top w:val="single" w:sz="8" w:space="0" w:color="auto"/>
              <w:left w:val="single" w:sz="4" w:space="0" w:color="auto"/>
              <w:bottom w:val="single" w:sz="4" w:space="0" w:color="auto"/>
              <w:right w:val="single" w:sz="4" w:space="0" w:color="auto"/>
            </w:tcBorders>
            <w:shd w:val="clear" w:color="auto" w:fill="auto"/>
          </w:tcPr>
          <w:p w14:paraId="676F3F35" w14:textId="77777777" w:rsidR="00621D0E" w:rsidRPr="00D47976" w:rsidRDefault="00621D0E" w:rsidP="00FA0743">
            <w:pPr>
              <w:pStyle w:val="EMEABodyText"/>
              <w:keepNext/>
              <w:rPr>
                <w:lang w:val="es-ES"/>
              </w:rPr>
            </w:pPr>
            <w:r w:rsidRPr="00D47976">
              <w:rPr>
                <w:lang w:val="es-ES"/>
              </w:rPr>
              <w:t>Seroconversión HBeAg</w:t>
            </w:r>
          </w:p>
        </w:tc>
        <w:tc>
          <w:tcPr>
            <w:tcW w:w="1209" w:type="dxa"/>
            <w:tcBorders>
              <w:top w:val="single" w:sz="8" w:space="0" w:color="auto"/>
              <w:left w:val="single" w:sz="4" w:space="0" w:color="auto"/>
              <w:bottom w:val="single" w:sz="4" w:space="0" w:color="auto"/>
              <w:right w:val="single" w:sz="8" w:space="0" w:color="auto"/>
            </w:tcBorders>
            <w:shd w:val="clear" w:color="auto" w:fill="auto"/>
          </w:tcPr>
          <w:p w14:paraId="31D8CA44" w14:textId="77777777" w:rsidR="00621D0E" w:rsidRPr="00D47976" w:rsidRDefault="00621D0E" w:rsidP="00FA0743">
            <w:pPr>
              <w:pStyle w:val="EMEABodyText"/>
              <w:keepNext/>
              <w:jc w:val="center"/>
              <w:rPr>
                <w:lang w:val="es-ES"/>
              </w:rPr>
            </w:pPr>
            <w:r w:rsidRPr="00D47976">
              <w:rPr>
                <w:lang w:val="es-ES"/>
              </w:rPr>
              <w:t>21%</w:t>
            </w:r>
          </w:p>
        </w:tc>
        <w:tc>
          <w:tcPr>
            <w:tcW w:w="1319" w:type="dxa"/>
            <w:tcBorders>
              <w:top w:val="single" w:sz="8" w:space="0" w:color="auto"/>
              <w:left w:val="single" w:sz="8" w:space="0" w:color="auto"/>
              <w:bottom w:val="single" w:sz="4" w:space="0" w:color="auto"/>
              <w:right w:val="single" w:sz="4" w:space="0" w:color="auto"/>
            </w:tcBorders>
            <w:shd w:val="clear" w:color="auto" w:fill="auto"/>
          </w:tcPr>
          <w:p w14:paraId="64D46FC3" w14:textId="77777777" w:rsidR="00621D0E" w:rsidRPr="00D47976" w:rsidRDefault="00621D0E" w:rsidP="00FA0743">
            <w:pPr>
              <w:pStyle w:val="EMEABodyText"/>
              <w:keepNext/>
              <w:jc w:val="center"/>
              <w:rPr>
                <w:lang w:val="es-ES"/>
              </w:rPr>
            </w:pPr>
            <w:r w:rsidRPr="00D47976">
              <w:rPr>
                <w:lang w:val="es-ES"/>
              </w:rPr>
              <w:t>18%</w:t>
            </w:r>
          </w:p>
        </w:tc>
        <w:tc>
          <w:tcPr>
            <w:tcW w:w="1209" w:type="dxa"/>
            <w:tcBorders>
              <w:top w:val="single" w:sz="8" w:space="0" w:color="auto"/>
              <w:left w:val="single" w:sz="4" w:space="0" w:color="auto"/>
              <w:bottom w:val="single" w:sz="4" w:space="0" w:color="auto"/>
              <w:right w:val="single" w:sz="8" w:space="0" w:color="auto"/>
            </w:tcBorders>
            <w:shd w:val="clear" w:color="auto" w:fill="auto"/>
          </w:tcPr>
          <w:p w14:paraId="44D07C9B" w14:textId="77777777" w:rsidR="00621D0E" w:rsidRPr="00D47976" w:rsidRDefault="00621D0E" w:rsidP="00FA0743">
            <w:pPr>
              <w:pStyle w:val="EMEABodyText"/>
              <w:keepNext/>
              <w:jc w:val="center"/>
              <w:rPr>
                <w:lang w:val="es-ES"/>
              </w:rPr>
            </w:pPr>
          </w:p>
        </w:tc>
        <w:tc>
          <w:tcPr>
            <w:tcW w:w="1324" w:type="dxa"/>
            <w:tcBorders>
              <w:top w:val="single" w:sz="8" w:space="0" w:color="auto"/>
              <w:left w:val="single" w:sz="8" w:space="0" w:color="auto"/>
              <w:bottom w:val="single" w:sz="4" w:space="0" w:color="auto"/>
              <w:right w:val="single" w:sz="4" w:space="0" w:color="auto"/>
            </w:tcBorders>
            <w:shd w:val="clear" w:color="auto" w:fill="auto"/>
          </w:tcPr>
          <w:p w14:paraId="0D492E50" w14:textId="77777777" w:rsidR="00621D0E" w:rsidRPr="00D47976" w:rsidRDefault="00621D0E" w:rsidP="00FA0743">
            <w:pPr>
              <w:pStyle w:val="EMEABodyText"/>
              <w:keepNext/>
              <w:jc w:val="center"/>
              <w:rPr>
                <w:lang w:val="es-ES"/>
              </w:rPr>
            </w:pPr>
          </w:p>
        </w:tc>
      </w:tr>
      <w:tr w:rsidR="00621D0E" w:rsidRPr="00D47976" w14:paraId="3C25E939" w14:textId="77777777" w:rsidTr="00FA0743">
        <w:tc>
          <w:tcPr>
            <w:tcW w:w="8800" w:type="dxa"/>
            <w:gridSpan w:val="5"/>
            <w:tcBorders>
              <w:top w:val="single" w:sz="4" w:space="0" w:color="auto"/>
              <w:left w:val="nil"/>
              <w:bottom w:val="nil"/>
              <w:right w:val="nil"/>
            </w:tcBorders>
            <w:shd w:val="clear" w:color="auto" w:fill="auto"/>
          </w:tcPr>
          <w:p w14:paraId="6551060B" w14:textId="77777777" w:rsidR="00621D0E" w:rsidRPr="00D47976" w:rsidRDefault="00621D0E" w:rsidP="00FA0743">
            <w:pPr>
              <w:keepNext/>
              <w:widowControl w:val="0"/>
              <w:rPr>
                <w:sz w:val="18"/>
                <w:szCs w:val="18"/>
                <w:lang w:val="es-ES"/>
              </w:rPr>
            </w:pPr>
            <w:r w:rsidRPr="00D47976">
              <w:rPr>
                <w:sz w:val="18"/>
                <w:szCs w:val="18"/>
                <w:lang w:val="es-ES"/>
              </w:rPr>
              <w:t>*valor de p frente a lamivudina &lt; 0,05</w:t>
            </w:r>
          </w:p>
          <w:p w14:paraId="7061C2AA" w14:textId="77777777" w:rsidR="00621D0E" w:rsidRPr="00D47976" w:rsidRDefault="00621D0E" w:rsidP="00FA0743">
            <w:pPr>
              <w:keepNext/>
              <w:widowControl w:val="0"/>
              <w:rPr>
                <w:sz w:val="18"/>
                <w:szCs w:val="18"/>
                <w:lang w:val="es-ES"/>
              </w:rPr>
            </w:pPr>
            <w:r w:rsidRPr="00D47976">
              <w:rPr>
                <w:sz w:val="18"/>
                <w:szCs w:val="18"/>
                <w:vertAlign w:val="superscript"/>
                <w:lang w:val="es-ES"/>
              </w:rPr>
              <w:t>a</w:t>
            </w:r>
            <w:r w:rsidRPr="00D47976">
              <w:rPr>
                <w:sz w:val="18"/>
                <w:szCs w:val="18"/>
                <w:lang w:val="es-ES"/>
              </w:rPr>
              <w:t xml:space="preserve"> pacientes con histología basal evaluable (puntuación basal en la escala necroinflamatoria de Knodell ≥ 2)</w:t>
            </w:r>
          </w:p>
          <w:p w14:paraId="7175D875" w14:textId="77777777" w:rsidR="00621D0E" w:rsidRPr="00D47976" w:rsidRDefault="00621D0E" w:rsidP="00FA0743">
            <w:pPr>
              <w:keepNext/>
              <w:widowControl w:val="0"/>
              <w:rPr>
                <w:sz w:val="18"/>
                <w:szCs w:val="18"/>
                <w:lang w:val="es-ES"/>
              </w:rPr>
            </w:pPr>
            <w:r w:rsidRPr="00D47976">
              <w:rPr>
                <w:sz w:val="18"/>
                <w:szCs w:val="18"/>
                <w:vertAlign w:val="superscript"/>
                <w:lang w:val="es-ES"/>
              </w:rPr>
              <w:t>b</w:t>
            </w:r>
            <w:r w:rsidRPr="00D47976">
              <w:rPr>
                <w:sz w:val="18"/>
                <w:szCs w:val="18"/>
                <w:lang w:val="es-ES"/>
              </w:rPr>
              <w:t xml:space="preserve"> una variable de eficacia primaria </w:t>
            </w:r>
          </w:p>
          <w:p w14:paraId="50FE0580" w14:textId="77777777" w:rsidR="00621D0E" w:rsidRPr="00D47976" w:rsidRDefault="00621D0E" w:rsidP="00FA0743">
            <w:pPr>
              <w:keepNext/>
              <w:widowControl w:val="0"/>
              <w:rPr>
                <w:sz w:val="18"/>
                <w:szCs w:val="18"/>
                <w:lang w:val="es-ES"/>
              </w:rPr>
            </w:pPr>
            <w:r w:rsidRPr="00D47976">
              <w:rPr>
                <w:sz w:val="18"/>
                <w:szCs w:val="18"/>
                <w:vertAlign w:val="superscript"/>
                <w:lang w:val="es-ES"/>
              </w:rPr>
              <w:t xml:space="preserve">c </w:t>
            </w:r>
            <w:r w:rsidRPr="00D47976">
              <w:rPr>
                <w:sz w:val="18"/>
                <w:szCs w:val="18"/>
                <w:lang w:val="es-ES"/>
              </w:rPr>
              <w:t>Ensayo Roche Cobas Amplicor PCR (Límite inferior de cuantificación = 300 copias/ml)</w:t>
            </w:r>
          </w:p>
        </w:tc>
      </w:tr>
    </w:tbl>
    <w:p w14:paraId="157114DD" w14:textId="77777777" w:rsidR="00621D0E" w:rsidRPr="00D47976" w:rsidRDefault="00621D0E" w:rsidP="00FA0743">
      <w:pPr>
        <w:pStyle w:val="EMEABodyText"/>
        <w:rPr>
          <w:szCs w:val="22"/>
          <w:lang w:val="es-ES"/>
        </w:rPr>
      </w:pPr>
    </w:p>
    <w:p w14:paraId="2E3A1E01" w14:textId="77777777" w:rsidR="00621D0E" w:rsidRPr="00D47976" w:rsidRDefault="00621D0E" w:rsidP="00FA0743">
      <w:pPr>
        <w:pStyle w:val="EMEABodyText"/>
        <w:keepNext/>
        <w:widowControl w:val="0"/>
        <w:rPr>
          <w:u w:val="single"/>
          <w:lang w:val="es-ES_tradnl"/>
        </w:rPr>
      </w:pPr>
      <w:r w:rsidRPr="00D47976">
        <w:rPr>
          <w:i/>
          <w:iCs/>
          <w:u w:val="single"/>
          <w:lang w:val="es-ES"/>
        </w:rPr>
        <w:t>Experiencia en pacientes refractarios a lamivudina</w:t>
      </w:r>
      <w:r w:rsidRPr="00D47976">
        <w:rPr>
          <w:i/>
          <w:iCs/>
          <w:u w:val="single"/>
          <w:lang w:val="es-ES_tradnl"/>
        </w:rPr>
        <w:t xml:space="preserve"> con enfermedad hepática compensada:</w:t>
      </w:r>
    </w:p>
    <w:p w14:paraId="069DDD4A" w14:textId="77777777" w:rsidR="00621D0E" w:rsidRPr="00D47976" w:rsidRDefault="00621D0E" w:rsidP="00FA0743">
      <w:pPr>
        <w:pStyle w:val="EMEABodyText"/>
        <w:widowControl w:val="0"/>
        <w:rPr>
          <w:lang w:val="es-ES"/>
        </w:rPr>
      </w:pPr>
      <w:r w:rsidRPr="00D47976">
        <w:rPr>
          <w:lang w:val="es-ES"/>
        </w:rPr>
        <w:t>En un ensayo aleatorizado, doble ciego en pacientes positivos para HBeAg y refractarios a lamivudina (ensayo</w:t>
      </w:r>
      <w:r w:rsidR="000C14FB" w:rsidRPr="00D47976">
        <w:rPr>
          <w:lang w:val="es-ES"/>
        </w:rPr>
        <w:t> </w:t>
      </w:r>
      <w:r w:rsidRPr="00D47976">
        <w:rPr>
          <w:lang w:val="es-ES"/>
        </w:rPr>
        <w:t>026), en el cual el 85% de los pacientes presentaba mutaciones LVD</w:t>
      </w:r>
      <w:r w:rsidRPr="00D47976">
        <w:rPr>
          <w:szCs w:val="22"/>
          <w:lang w:val="es-ES"/>
        </w:rPr>
        <w:t>r</w:t>
      </w:r>
      <w:r w:rsidRPr="00D47976">
        <w:rPr>
          <w:szCs w:val="22"/>
          <w:vertAlign w:val="superscript"/>
          <w:lang w:val="es-ES"/>
        </w:rPr>
        <w:t xml:space="preserve"> </w:t>
      </w:r>
      <w:r w:rsidRPr="00D47976">
        <w:rPr>
          <w:lang w:val="es-ES"/>
        </w:rPr>
        <w:t>al inicio, los pacientes tratados con lamivudina al entrar en el ensayo se cambiaron a entecavir 1 mg una vez al día, sin periodos de lavado ni solapamiento (n = 141) o continuaron con lamivudina 100 mg una vez al día (n = 145). En la tabla se presentan los resultados a las 48 semanas.</w:t>
      </w:r>
    </w:p>
    <w:p w14:paraId="713F19F3" w14:textId="77777777" w:rsidR="00621D0E" w:rsidRPr="00D47976" w:rsidRDefault="00621D0E" w:rsidP="00FA0743">
      <w:pPr>
        <w:pStyle w:val="EMEABodyText"/>
        <w:widowControl w:val="0"/>
        <w:rPr>
          <w:lang w:val="es-ES"/>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960"/>
        <w:gridCol w:w="2310"/>
        <w:gridCol w:w="2530"/>
      </w:tblGrid>
      <w:tr w:rsidR="00621D0E" w:rsidRPr="00D47976" w14:paraId="3A9DCDFC" w14:textId="77777777" w:rsidTr="00FA0743">
        <w:trPr>
          <w:cantSplit/>
        </w:trPr>
        <w:tc>
          <w:tcPr>
            <w:tcW w:w="3960" w:type="dxa"/>
            <w:vMerge w:val="restart"/>
            <w:tcBorders>
              <w:top w:val="single" w:sz="4" w:space="0" w:color="auto"/>
              <w:left w:val="single" w:sz="4" w:space="0" w:color="auto"/>
              <w:bottom w:val="single" w:sz="12" w:space="0" w:color="auto"/>
              <w:right w:val="single" w:sz="4" w:space="0" w:color="auto"/>
            </w:tcBorders>
            <w:shd w:val="clear" w:color="auto" w:fill="auto"/>
          </w:tcPr>
          <w:p w14:paraId="1CD376B7" w14:textId="77777777" w:rsidR="00621D0E" w:rsidRPr="00D47976" w:rsidRDefault="00621D0E" w:rsidP="00FA0743">
            <w:pPr>
              <w:pStyle w:val="EMEABodyText"/>
              <w:keepNext/>
              <w:rPr>
                <w:lang w:val="es-ES"/>
              </w:rPr>
            </w:pPr>
          </w:p>
        </w:tc>
        <w:tc>
          <w:tcPr>
            <w:tcW w:w="4840" w:type="dxa"/>
            <w:gridSpan w:val="2"/>
            <w:tcBorders>
              <w:top w:val="single" w:sz="4" w:space="0" w:color="auto"/>
              <w:left w:val="single" w:sz="4" w:space="0" w:color="auto"/>
              <w:bottom w:val="single" w:sz="4" w:space="0" w:color="auto"/>
              <w:right w:val="single" w:sz="4" w:space="0" w:color="auto"/>
            </w:tcBorders>
            <w:shd w:val="clear" w:color="auto" w:fill="auto"/>
          </w:tcPr>
          <w:p w14:paraId="777E12A2" w14:textId="77777777" w:rsidR="00621D0E" w:rsidRPr="00D47976" w:rsidRDefault="00621D0E" w:rsidP="00FA0743">
            <w:pPr>
              <w:pStyle w:val="EMEABodyText"/>
              <w:keepNext/>
              <w:jc w:val="center"/>
              <w:rPr>
                <w:lang w:val="es-ES"/>
              </w:rPr>
            </w:pPr>
            <w:r w:rsidRPr="00D47976">
              <w:rPr>
                <w:lang w:val="es-ES"/>
              </w:rPr>
              <w:t>Refractarios a lamivudina</w:t>
            </w:r>
          </w:p>
        </w:tc>
      </w:tr>
      <w:tr w:rsidR="00621D0E" w:rsidRPr="00D47976" w14:paraId="12733C58" w14:textId="77777777" w:rsidTr="00FA0743">
        <w:trPr>
          <w:cantSplit/>
        </w:trPr>
        <w:tc>
          <w:tcPr>
            <w:tcW w:w="3960" w:type="dxa"/>
            <w:vMerge/>
            <w:tcBorders>
              <w:top w:val="single" w:sz="12" w:space="0" w:color="auto"/>
              <w:left w:val="single" w:sz="4" w:space="0" w:color="auto"/>
              <w:bottom w:val="single" w:sz="12" w:space="0" w:color="auto"/>
              <w:right w:val="single" w:sz="4" w:space="0" w:color="auto"/>
            </w:tcBorders>
            <w:shd w:val="clear" w:color="auto" w:fill="auto"/>
            <w:vAlign w:val="center"/>
          </w:tcPr>
          <w:p w14:paraId="52F3FD36" w14:textId="77777777" w:rsidR="00621D0E" w:rsidRPr="00D47976" w:rsidRDefault="00621D0E" w:rsidP="00FA0743">
            <w:pPr>
              <w:pStyle w:val="EMEABodyText"/>
              <w:keepNext/>
              <w:rPr>
                <w:lang w:val="es-ES"/>
              </w:rPr>
            </w:pPr>
          </w:p>
        </w:tc>
        <w:tc>
          <w:tcPr>
            <w:tcW w:w="4840" w:type="dxa"/>
            <w:gridSpan w:val="2"/>
            <w:tcBorders>
              <w:top w:val="single" w:sz="4" w:space="0" w:color="auto"/>
              <w:left w:val="single" w:sz="4" w:space="0" w:color="auto"/>
              <w:bottom w:val="single" w:sz="4" w:space="0" w:color="auto"/>
              <w:right w:val="single" w:sz="4" w:space="0" w:color="auto"/>
            </w:tcBorders>
            <w:shd w:val="clear" w:color="auto" w:fill="auto"/>
          </w:tcPr>
          <w:p w14:paraId="7545D116" w14:textId="77777777" w:rsidR="00621D0E" w:rsidRPr="00D47976" w:rsidRDefault="00621D0E" w:rsidP="00FA0743">
            <w:pPr>
              <w:pStyle w:val="EMEABodyText"/>
              <w:keepNext/>
              <w:jc w:val="center"/>
              <w:rPr>
                <w:lang w:val="es-ES"/>
              </w:rPr>
            </w:pPr>
            <w:r w:rsidRPr="00D47976">
              <w:rPr>
                <w:lang w:val="es-ES"/>
              </w:rPr>
              <w:t>Positivos para HBeAg (ensayo 026)</w:t>
            </w:r>
          </w:p>
        </w:tc>
      </w:tr>
      <w:tr w:rsidR="00621D0E" w:rsidRPr="00207D30" w14:paraId="1558C439" w14:textId="77777777" w:rsidTr="00FA0743">
        <w:trPr>
          <w:cantSplit/>
        </w:trPr>
        <w:tc>
          <w:tcPr>
            <w:tcW w:w="3960" w:type="dxa"/>
            <w:vMerge/>
            <w:tcBorders>
              <w:top w:val="single" w:sz="12" w:space="0" w:color="auto"/>
              <w:left w:val="single" w:sz="4" w:space="0" w:color="auto"/>
              <w:bottom w:val="single" w:sz="12" w:space="0" w:color="auto"/>
              <w:right w:val="single" w:sz="4" w:space="0" w:color="auto"/>
            </w:tcBorders>
            <w:shd w:val="clear" w:color="auto" w:fill="auto"/>
            <w:vAlign w:val="center"/>
          </w:tcPr>
          <w:p w14:paraId="69DEBF7A" w14:textId="77777777" w:rsidR="00621D0E" w:rsidRPr="00D47976" w:rsidRDefault="00621D0E" w:rsidP="00FA0743">
            <w:pPr>
              <w:pStyle w:val="EMEABodyText"/>
              <w:keepNext/>
              <w:rPr>
                <w:lang w:val="es-ES"/>
              </w:rPr>
            </w:pPr>
          </w:p>
        </w:tc>
        <w:tc>
          <w:tcPr>
            <w:tcW w:w="2310" w:type="dxa"/>
            <w:tcBorders>
              <w:top w:val="single" w:sz="4" w:space="0" w:color="auto"/>
              <w:left w:val="single" w:sz="4" w:space="0" w:color="auto"/>
              <w:bottom w:val="single" w:sz="12" w:space="0" w:color="auto"/>
              <w:right w:val="single" w:sz="8" w:space="0" w:color="auto"/>
            </w:tcBorders>
            <w:shd w:val="clear" w:color="auto" w:fill="auto"/>
          </w:tcPr>
          <w:p w14:paraId="21649E6A" w14:textId="77777777" w:rsidR="00621D0E" w:rsidRPr="00D47976" w:rsidRDefault="00621D0E" w:rsidP="00FA0743">
            <w:pPr>
              <w:pStyle w:val="EMEABodyText"/>
              <w:keepNext/>
              <w:jc w:val="center"/>
              <w:rPr>
                <w:lang w:val="es-ES"/>
              </w:rPr>
            </w:pPr>
            <w:r w:rsidRPr="00D47976">
              <w:rPr>
                <w:lang w:val="es-ES"/>
              </w:rPr>
              <w:t>ETV 1,0 mg una vez al día</w:t>
            </w:r>
          </w:p>
        </w:tc>
        <w:tc>
          <w:tcPr>
            <w:tcW w:w="2530" w:type="dxa"/>
            <w:tcBorders>
              <w:top w:val="single" w:sz="4" w:space="0" w:color="auto"/>
              <w:left w:val="single" w:sz="8" w:space="0" w:color="auto"/>
              <w:bottom w:val="single" w:sz="12" w:space="0" w:color="auto"/>
              <w:right w:val="single" w:sz="4" w:space="0" w:color="auto"/>
            </w:tcBorders>
            <w:shd w:val="clear" w:color="auto" w:fill="auto"/>
          </w:tcPr>
          <w:p w14:paraId="2C1DFBFC" w14:textId="77777777" w:rsidR="00621D0E" w:rsidRPr="00D47976" w:rsidRDefault="00621D0E" w:rsidP="00FA0743">
            <w:pPr>
              <w:pStyle w:val="EMEABodyText"/>
              <w:keepNext/>
              <w:jc w:val="center"/>
              <w:rPr>
                <w:lang w:val="es-ES"/>
              </w:rPr>
            </w:pPr>
            <w:r w:rsidRPr="00D47976">
              <w:rPr>
                <w:lang w:val="es-ES"/>
              </w:rPr>
              <w:t>LVD 100 mg una vez al día</w:t>
            </w:r>
          </w:p>
        </w:tc>
      </w:tr>
      <w:tr w:rsidR="00621D0E" w:rsidRPr="00D47976" w14:paraId="7B734D4C" w14:textId="77777777" w:rsidTr="00FA0743">
        <w:tc>
          <w:tcPr>
            <w:tcW w:w="3960" w:type="dxa"/>
            <w:tcBorders>
              <w:top w:val="single" w:sz="12" w:space="0" w:color="auto"/>
              <w:left w:val="single" w:sz="4" w:space="0" w:color="auto"/>
              <w:bottom w:val="single" w:sz="12" w:space="0" w:color="auto"/>
              <w:right w:val="single" w:sz="4" w:space="0" w:color="auto"/>
            </w:tcBorders>
            <w:shd w:val="clear" w:color="auto" w:fill="auto"/>
          </w:tcPr>
          <w:p w14:paraId="096C71BD" w14:textId="77777777" w:rsidR="00621D0E" w:rsidRPr="00D47976" w:rsidRDefault="00621D0E" w:rsidP="00FA0743">
            <w:pPr>
              <w:pStyle w:val="EMEABodyText"/>
              <w:keepNext/>
              <w:rPr>
                <w:lang w:val="es-ES"/>
              </w:rPr>
            </w:pPr>
            <w:r w:rsidRPr="00D47976">
              <w:rPr>
                <w:lang w:val="es-ES"/>
              </w:rPr>
              <w:t>n</w:t>
            </w:r>
          </w:p>
        </w:tc>
        <w:tc>
          <w:tcPr>
            <w:tcW w:w="2310" w:type="dxa"/>
            <w:tcBorders>
              <w:top w:val="single" w:sz="12" w:space="0" w:color="auto"/>
              <w:left w:val="single" w:sz="4" w:space="0" w:color="auto"/>
              <w:bottom w:val="single" w:sz="12" w:space="0" w:color="auto"/>
              <w:right w:val="single" w:sz="8" w:space="0" w:color="auto"/>
            </w:tcBorders>
            <w:shd w:val="clear" w:color="auto" w:fill="auto"/>
          </w:tcPr>
          <w:p w14:paraId="20540786" w14:textId="77777777" w:rsidR="00621D0E" w:rsidRPr="00D47976" w:rsidRDefault="00621D0E" w:rsidP="00FA0743">
            <w:pPr>
              <w:pStyle w:val="EMEABodyText"/>
              <w:keepNext/>
              <w:jc w:val="center"/>
              <w:rPr>
                <w:vertAlign w:val="superscript"/>
                <w:lang w:val="es-ES"/>
              </w:rPr>
            </w:pPr>
            <w:r w:rsidRPr="00D47976">
              <w:rPr>
                <w:lang w:val="es-ES"/>
              </w:rPr>
              <w:t>124</w:t>
            </w:r>
            <w:r w:rsidRPr="00D47976">
              <w:rPr>
                <w:vertAlign w:val="superscript"/>
                <w:lang w:val="es-ES"/>
              </w:rPr>
              <w:t>a</w:t>
            </w:r>
          </w:p>
        </w:tc>
        <w:tc>
          <w:tcPr>
            <w:tcW w:w="2530" w:type="dxa"/>
            <w:tcBorders>
              <w:top w:val="single" w:sz="12" w:space="0" w:color="auto"/>
              <w:left w:val="single" w:sz="8" w:space="0" w:color="auto"/>
              <w:bottom w:val="single" w:sz="12" w:space="0" w:color="auto"/>
              <w:right w:val="single" w:sz="4" w:space="0" w:color="auto"/>
            </w:tcBorders>
            <w:shd w:val="clear" w:color="auto" w:fill="auto"/>
          </w:tcPr>
          <w:p w14:paraId="52B16B6E" w14:textId="77777777" w:rsidR="00621D0E" w:rsidRPr="00D47976" w:rsidRDefault="00621D0E" w:rsidP="00FA0743">
            <w:pPr>
              <w:pStyle w:val="EMEABodyText"/>
              <w:keepNext/>
              <w:jc w:val="center"/>
              <w:rPr>
                <w:lang w:val="es-ES"/>
              </w:rPr>
            </w:pPr>
            <w:r w:rsidRPr="00D47976">
              <w:rPr>
                <w:lang w:val="es-ES"/>
              </w:rPr>
              <w:t>116</w:t>
            </w:r>
            <w:r w:rsidRPr="00D47976">
              <w:rPr>
                <w:vertAlign w:val="superscript"/>
                <w:lang w:val="es-ES"/>
              </w:rPr>
              <w:t>a</w:t>
            </w:r>
          </w:p>
        </w:tc>
      </w:tr>
      <w:tr w:rsidR="00621D0E" w:rsidRPr="00D47976" w14:paraId="617A689D" w14:textId="77777777" w:rsidTr="00FA0743">
        <w:tc>
          <w:tcPr>
            <w:tcW w:w="3960" w:type="dxa"/>
            <w:tcBorders>
              <w:top w:val="single" w:sz="12" w:space="0" w:color="auto"/>
              <w:left w:val="single" w:sz="4" w:space="0" w:color="auto"/>
              <w:bottom w:val="single" w:sz="8" w:space="0" w:color="auto"/>
              <w:right w:val="single" w:sz="4" w:space="0" w:color="auto"/>
            </w:tcBorders>
            <w:shd w:val="clear" w:color="auto" w:fill="auto"/>
          </w:tcPr>
          <w:p w14:paraId="116963DC" w14:textId="77777777" w:rsidR="00621D0E" w:rsidRPr="00D47976" w:rsidRDefault="00621D0E" w:rsidP="00FA0743">
            <w:pPr>
              <w:pStyle w:val="EMEABodyText"/>
              <w:keepNext/>
              <w:rPr>
                <w:vertAlign w:val="superscript"/>
                <w:lang w:val="es-ES"/>
              </w:rPr>
            </w:pPr>
            <w:r w:rsidRPr="00D47976">
              <w:rPr>
                <w:lang w:val="es-ES"/>
              </w:rPr>
              <w:t>Mejora histológica</w:t>
            </w:r>
            <w:r w:rsidRPr="00D47976">
              <w:rPr>
                <w:vertAlign w:val="superscript"/>
                <w:lang w:val="es-ES"/>
              </w:rPr>
              <w:t>b</w:t>
            </w:r>
          </w:p>
        </w:tc>
        <w:tc>
          <w:tcPr>
            <w:tcW w:w="2310" w:type="dxa"/>
            <w:tcBorders>
              <w:top w:val="single" w:sz="12" w:space="0" w:color="auto"/>
              <w:left w:val="single" w:sz="4" w:space="0" w:color="auto"/>
              <w:bottom w:val="single" w:sz="8" w:space="0" w:color="auto"/>
              <w:right w:val="single" w:sz="8" w:space="0" w:color="auto"/>
            </w:tcBorders>
            <w:shd w:val="clear" w:color="auto" w:fill="auto"/>
          </w:tcPr>
          <w:p w14:paraId="13289D28" w14:textId="77777777" w:rsidR="00621D0E" w:rsidRPr="00D47976" w:rsidRDefault="00621D0E" w:rsidP="00FA0743">
            <w:pPr>
              <w:pStyle w:val="EMEABodyText"/>
              <w:keepNext/>
              <w:jc w:val="center"/>
              <w:rPr>
                <w:lang w:val="es-ES"/>
              </w:rPr>
            </w:pPr>
            <w:r w:rsidRPr="00D47976">
              <w:rPr>
                <w:lang w:val="es-ES"/>
              </w:rPr>
              <w:t>55%*</w:t>
            </w:r>
          </w:p>
        </w:tc>
        <w:tc>
          <w:tcPr>
            <w:tcW w:w="2530" w:type="dxa"/>
            <w:tcBorders>
              <w:top w:val="single" w:sz="12" w:space="0" w:color="auto"/>
              <w:left w:val="single" w:sz="8" w:space="0" w:color="auto"/>
              <w:bottom w:val="single" w:sz="8" w:space="0" w:color="auto"/>
              <w:right w:val="single" w:sz="4" w:space="0" w:color="auto"/>
            </w:tcBorders>
            <w:shd w:val="clear" w:color="auto" w:fill="auto"/>
          </w:tcPr>
          <w:p w14:paraId="1821BDC8" w14:textId="77777777" w:rsidR="00621D0E" w:rsidRPr="00D47976" w:rsidRDefault="00621D0E" w:rsidP="00FA0743">
            <w:pPr>
              <w:pStyle w:val="EMEABodyText"/>
              <w:keepNext/>
              <w:jc w:val="center"/>
              <w:rPr>
                <w:lang w:val="es-ES"/>
              </w:rPr>
            </w:pPr>
            <w:r w:rsidRPr="00D47976">
              <w:rPr>
                <w:lang w:val="es-ES"/>
              </w:rPr>
              <w:t>28%</w:t>
            </w:r>
          </w:p>
        </w:tc>
      </w:tr>
      <w:tr w:rsidR="00621D0E" w:rsidRPr="00D47976" w14:paraId="0E0F3966" w14:textId="77777777" w:rsidTr="00FA0743">
        <w:tc>
          <w:tcPr>
            <w:tcW w:w="3960" w:type="dxa"/>
            <w:tcBorders>
              <w:top w:val="single" w:sz="8" w:space="0" w:color="auto"/>
              <w:left w:val="single" w:sz="4" w:space="0" w:color="auto"/>
              <w:bottom w:val="single" w:sz="8" w:space="0" w:color="auto"/>
              <w:right w:val="single" w:sz="4" w:space="0" w:color="auto"/>
            </w:tcBorders>
            <w:shd w:val="clear" w:color="auto" w:fill="auto"/>
          </w:tcPr>
          <w:p w14:paraId="300C2966" w14:textId="77777777" w:rsidR="00621D0E" w:rsidRPr="00D47976" w:rsidRDefault="00621D0E" w:rsidP="00FA0743">
            <w:pPr>
              <w:pStyle w:val="EMEABodyText"/>
              <w:keepNext/>
              <w:rPr>
                <w:lang w:val="es-ES"/>
              </w:rPr>
            </w:pPr>
            <w:r w:rsidRPr="00D47976">
              <w:rPr>
                <w:lang w:val="es-ES"/>
              </w:rPr>
              <w:t>Mejora del índice de fibrosis de Ishak</w:t>
            </w:r>
          </w:p>
        </w:tc>
        <w:tc>
          <w:tcPr>
            <w:tcW w:w="2310" w:type="dxa"/>
            <w:tcBorders>
              <w:top w:val="single" w:sz="8" w:space="0" w:color="auto"/>
              <w:left w:val="single" w:sz="4" w:space="0" w:color="auto"/>
              <w:bottom w:val="single" w:sz="8" w:space="0" w:color="auto"/>
              <w:right w:val="single" w:sz="8" w:space="0" w:color="auto"/>
            </w:tcBorders>
            <w:shd w:val="clear" w:color="auto" w:fill="auto"/>
          </w:tcPr>
          <w:p w14:paraId="5D9D0A24" w14:textId="77777777" w:rsidR="00621D0E" w:rsidRPr="00D47976" w:rsidRDefault="00621D0E" w:rsidP="00FA0743">
            <w:pPr>
              <w:pStyle w:val="EMEABodyText"/>
              <w:keepNext/>
              <w:jc w:val="center"/>
              <w:rPr>
                <w:lang w:val="es-ES"/>
              </w:rPr>
            </w:pPr>
            <w:r w:rsidRPr="00D47976">
              <w:rPr>
                <w:lang w:val="es-ES"/>
              </w:rPr>
              <w:t>34%*</w:t>
            </w:r>
          </w:p>
        </w:tc>
        <w:tc>
          <w:tcPr>
            <w:tcW w:w="2530" w:type="dxa"/>
            <w:tcBorders>
              <w:top w:val="single" w:sz="8" w:space="0" w:color="auto"/>
              <w:left w:val="single" w:sz="8" w:space="0" w:color="auto"/>
              <w:bottom w:val="single" w:sz="8" w:space="0" w:color="auto"/>
              <w:right w:val="single" w:sz="4" w:space="0" w:color="auto"/>
            </w:tcBorders>
            <w:shd w:val="clear" w:color="auto" w:fill="auto"/>
          </w:tcPr>
          <w:p w14:paraId="6C9AE9FB" w14:textId="77777777" w:rsidR="00621D0E" w:rsidRPr="00D47976" w:rsidRDefault="00621D0E" w:rsidP="00FA0743">
            <w:pPr>
              <w:pStyle w:val="EMEABodyText"/>
              <w:keepNext/>
              <w:jc w:val="center"/>
              <w:rPr>
                <w:lang w:val="es-ES"/>
              </w:rPr>
            </w:pPr>
            <w:r w:rsidRPr="00D47976">
              <w:rPr>
                <w:lang w:val="es-ES"/>
              </w:rPr>
              <w:t>16%</w:t>
            </w:r>
          </w:p>
        </w:tc>
      </w:tr>
      <w:tr w:rsidR="00621D0E" w:rsidRPr="00D47976" w14:paraId="6C4C722F" w14:textId="77777777" w:rsidTr="00FA0743">
        <w:tc>
          <w:tcPr>
            <w:tcW w:w="3960" w:type="dxa"/>
            <w:tcBorders>
              <w:top w:val="single" w:sz="8" w:space="0" w:color="auto"/>
              <w:left w:val="single" w:sz="4" w:space="0" w:color="auto"/>
              <w:bottom w:val="single" w:sz="12" w:space="0" w:color="auto"/>
              <w:right w:val="single" w:sz="4" w:space="0" w:color="auto"/>
            </w:tcBorders>
            <w:shd w:val="clear" w:color="auto" w:fill="auto"/>
          </w:tcPr>
          <w:p w14:paraId="7919B13A" w14:textId="77777777" w:rsidR="00621D0E" w:rsidRPr="00D47976" w:rsidRDefault="00621D0E" w:rsidP="00FA0743">
            <w:pPr>
              <w:pStyle w:val="EMEABodyText"/>
              <w:keepNext/>
              <w:rPr>
                <w:lang w:val="es-ES"/>
              </w:rPr>
            </w:pPr>
            <w:r w:rsidRPr="00D47976">
              <w:rPr>
                <w:lang w:val="es-ES"/>
              </w:rPr>
              <w:t>Empeoramiento del índice de fibrosis de Ishak</w:t>
            </w:r>
          </w:p>
        </w:tc>
        <w:tc>
          <w:tcPr>
            <w:tcW w:w="2310" w:type="dxa"/>
            <w:tcBorders>
              <w:top w:val="single" w:sz="8" w:space="0" w:color="auto"/>
              <w:left w:val="single" w:sz="4" w:space="0" w:color="auto"/>
              <w:bottom w:val="single" w:sz="12" w:space="0" w:color="auto"/>
              <w:right w:val="single" w:sz="8" w:space="0" w:color="auto"/>
            </w:tcBorders>
            <w:shd w:val="clear" w:color="auto" w:fill="auto"/>
          </w:tcPr>
          <w:p w14:paraId="69B10098" w14:textId="77777777" w:rsidR="00621D0E" w:rsidRPr="00D47976" w:rsidRDefault="00621D0E" w:rsidP="00FA0743">
            <w:pPr>
              <w:pStyle w:val="EMEABodyText"/>
              <w:keepNext/>
              <w:jc w:val="center"/>
              <w:rPr>
                <w:lang w:val="es-ES"/>
              </w:rPr>
            </w:pPr>
            <w:r w:rsidRPr="00D47976">
              <w:rPr>
                <w:lang w:val="es-ES"/>
              </w:rPr>
              <w:t>11%</w:t>
            </w:r>
          </w:p>
        </w:tc>
        <w:tc>
          <w:tcPr>
            <w:tcW w:w="2530" w:type="dxa"/>
            <w:tcBorders>
              <w:top w:val="single" w:sz="8" w:space="0" w:color="auto"/>
              <w:left w:val="single" w:sz="8" w:space="0" w:color="auto"/>
              <w:bottom w:val="single" w:sz="12" w:space="0" w:color="auto"/>
              <w:right w:val="single" w:sz="4" w:space="0" w:color="auto"/>
            </w:tcBorders>
            <w:shd w:val="clear" w:color="auto" w:fill="auto"/>
          </w:tcPr>
          <w:p w14:paraId="4670B13E" w14:textId="77777777" w:rsidR="00621D0E" w:rsidRPr="00D47976" w:rsidRDefault="00621D0E" w:rsidP="00FA0743">
            <w:pPr>
              <w:pStyle w:val="EMEABodyText"/>
              <w:keepNext/>
              <w:jc w:val="center"/>
              <w:rPr>
                <w:lang w:val="es-ES"/>
              </w:rPr>
            </w:pPr>
            <w:r w:rsidRPr="00D47976">
              <w:rPr>
                <w:lang w:val="es-ES"/>
              </w:rPr>
              <w:t>26%</w:t>
            </w:r>
          </w:p>
        </w:tc>
      </w:tr>
      <w:tr w:rsidR="00621D0E" w:rsidRPr="00D47976" w14:paraId="15A8F193" w14:textId="77777777" w:rsidTr="00FA0743">
        <w:tc>
          <w:tcPr>
            <w:tcW w:w="3960" w:type="dxa"/>
            <w:tcBorders>
              <w:top w:val="single" w:sz="12" w:space="0" w:color="auto"/>
              <w:left w:val="single" w:sz="4" w:space="0" w:color="auto"/>
              <w:bottom w:val="single" w:sz="12" w:space="0" w:color="auto"/>
              <w:right w:val="single" w:sz="4" w:space="0" w:color="auto"/>
            </w:tcBorders>
            <w:shd w:val="clear" w:color="auto" w:fill="auto"/>
          </w:tcPr>
          <w:p w14:paraId="4BC56D09" w14:textId="77777777" w:rsidR="00621D0E" w:rsidRPr="00D47976" w:rsidRDefault="00621D0E" w:rsidP="00FA0743">
            <w:pPr>
              <w:pStyle w:val="EMEABodyText"/>
              <w:keepNext/>
              <w:rPr>
                <w:lang w:val="es-ES"/>
              </w:rPr>
            </w:pPr>
            <w:r w:rsidRPr="00D47976">
              <w:rPr>
                <w:lang w:val="es-ES"/>
              </w:rPr>
              <w:t>n</w:t>
            </w:r>
          </w:p>
        </w:tc>
        <w:tc>
          <w:tcPr>
            <w:tcW w:w="2310" w:type="dxa"/>
            <w:tcBorders>
              <w:top w:val="single" w:sz="12" w:space="0" w:color="auto"/>
              <w:left w:val="single" w:sz="4" w:space="0" w:color="auto"/>
              <w:bottom w:val="single" w:sz="12" w:space="0" w:color="auto"/>
              <w:right w:val="single" w:sz="8" w:space="0" w:color="auto"/>
            </w:tcBorders>
            <w:shd w:val="clear" w:color="auto" w:fill="auto"/>
          </w:tcPr>
          <w:p w14:paraId="6FF4C4C3" w14:textId="77777777" w:rsidR="00621D0E" w:rsidRPr="00D47976" w:rsidRDefault="00621D0E" w:rsidP="00FA0743">
            <w:pPr>
              <w:pStyle w:val="EMEABodyText"/>
              <w:keepNext/>
              <w:jc w:val="center"/>
              <w:rPr>
                <w:lang w:val="es-ES"/>
              </w:rPr>
            </w:pPr>
            <w:r w:rsidRPr="00D47976">
              <w:rPr>
                <w:lang w:val="es-ES"/>
              </w:rPr>
              <w:t>141</w:t>
            </w:r>
          </w:p>
        </w:tc>
        <w:tc>
          <w:tcPr>
            <w:tcW w:w="2530" w:type="dxa"/>
            <w:tcBorders>
              <w:top w:val="single" w:sz="12" w:space="0" w:color="auto"/>
              <w:left w:val="single" w:sz="8" w:space="0" w:color="auto"/>
              <w:bottom w:val="single" w:sz="12" w:space="0" w:color="auto"/>
              <w:right w:val="single" w:sz="4" w:space="0" w:color="auto"/>
            </w:tcBorders>
            <w:shd w:val="clear" w:color="auto" w:fill="auto"/>
          </w:tcPr>
          <w:p w14:paraId="1C2D6C85" w14:textId="77777777" w:rsidR="00621D0E" w:rsidRPr="00D47976" w:rsidRDefault="00621D0E" w:rsidP="00FA0743">
            <w:pPr>
              <w:pStyle w:val="EMEABodyText"/>
              <w:keepNext/>
              <w:jc w:val="center"/>
              <w:rPr>
                <w:lang w:val="es-ES"/>
              </w:rPr>
            </w:pPr>
            <w:r w:rsidRPr="00D47976">
              <w:rPr>
                <w:lang w:val="es-ES"/>
              </w:rPr>
              <w:t>145</w:t>
            </w:r>
          </w:p>
        </w:tc>
      </w:tr>
      <w:tr w:rsidR="00621D0E" w:rsidRPr="00D47976" w14:paraId="3D2C27D8" w14:textId="77777777" w:rsidTr="00FA0743">
        <w:tc>
          <w:tcPr>
            <w:tcW w:w="3960" w:type="dxa"/>
            <w:tcBorders>
              <w:top w:val="single" w:sz="12" w:space="0" w:color="auto"/>
              <w:left w:val="single" w:sz="4" w:space="0" w:color="auto"/>
              <w:bottom w:val="single" w:sz="8" w:space="0" w:color="auto"/>
              <w:right w:val="single" w:sz="4" w:space="0" w:color="auto"/>
            </w:tcBorders>
            <w:shd w:val="clear" w:color="auto" w:fill="auto"/>
          </w:tcPr>
          <w:p w14:paraId="0D486448" w14:textId="77777777" w:rsidR="00621D0E" w:rsidRPr="00D47976" w:rsidRDefault="00621D0E" w:rsidP="00FA0743">
            <w:pPr>
              <w:pStyle w:val="EMEABodyText"/>
              <w:keepNext/>
              <w:rPr>
                <w:lang w:val="es-ES"/>
              </w:rPr>
            </w:pPr>
            <w:r w:rsidRPr="00D47976">
              <w:rPr>
                <w:lang w:val="es-ES"/>
              </w:rPr>
              <w:t>Reducción de la carga viral (log</w:t>
            </w:r>
            <w:r w:rsidRPr="00D47976">
              <w:rPr>
                <w:vertAlign w:val="subscript"/>
                <w:lang w:val="es-ES"/>
              </w:rPr>
              <w:t>10</w:t>
            </w:r>
            <w:r w:rsidRPr="00D47976">
              <w:rPr>
                <w:lang w:val="es-ES"/>
              </w:rPr>
              <w:t> copias/</w:t>
            </w:r>
            <w:proofErr w:type="gramStart"/>
            <w:r w:rsidRPr="00D47976">
              <w:rPr>
                <w:lang w:val="es-ES"/>
              </w:rPr>
              <w:t>ml)</w:t>
            </w:r>
            <w:r w:rsidRPr="00D47976">
              <w:rPr>
                <w:vertAlign w:val="superscript"/>
                <w:lang w:val="es-ES"/>
              </w:rPr>
              <w:t>c</w:t>
            </w:r>
            <w:proofErr w:type="gramEnd"/>
          </w:p>
        </w:tc>
        <w:tc>
          <w:tcPr>
            <w:tcW w:w="2310" w:type="dxa"/>
            <w:tcBorders>
              <w:top w:val="single" w:sz="12" w:space="0" w:color="auto"/>
              <w:left w:val="single" w:sz="4" w:space="0" w:color="auto"/>
              <w:bottom w:val="single" w:sz="8" w:space="0" w:color="auto"/>
              <w:right w:val="single" w:sz="8" w:space="0" w:color="auto"/>
            </w:tcBorders>
            <w:shd w:val="clear" w:color="auto" w:fill="auto"/>
          </w:tcPr>
          <w:p w14:paraId="2D3BC366" w14:textId="77777777" w:rsidR="00621D0E" w:rsidRPr="00D47976" w:rsidRDefault="00621D0E" w:rsidP="00FA0743">
            <w:pPr>
              <w:pStyle w:val="EMEABodyText"/>
              <w:keepNext/>
              <w:jc w:val="center"/>
              <w:rPr>
                <w:lang w:val="es-ES"/>
              </w:rPr>
            </w:pPr>
            <w:r w:rsidRPr="00D47976">
              <w:rPr>
                <w:lang w:val="es-ES"/>
              </w:rPr>
              <w:t>-5,11*</w:t>
            </w:r>
          </w:p>
        </w:tc>
        <w:tc>
          <w:tcPr>
            <w:tcW w:w="2530" w:type="dxa"/>
            <w:tcBorders>
              <w:top w:val="single" w:sz="12" w:space="0" w:color="auto"/>
              <w:left w:val="single" w:sz="8" w:space="0" w:color="auto"/>
              <w:bottom w:val="single" w:sz="8" w:space="0" w:color="auto"/>
              <w:right w:val="single" w:sz="4" w:space="0" w:color="auto"/>
            </w:tcBorders>
            <w:shd w:val="clear" w:color="auto" w:fill="auto"/>
          </w:tcPr>
          <w:p w14:paraId="68C3DE18" w14:textId="77777777" w:rsidR="00621D0E" w:rsidRPr="00D47976" w:rsidRDefault="00621D0E" w:rsidP="00FA0743">
            <w:pPr>
              <w:pStyle w:val="EMEABodyText"/>
              <w:keepNext/>
              <w:jc w:val="center"/>
              <w:rPr>
                <w:lang w:val="es-ES"/>
              </w:rPr>
            </w:pPr>
            <w:r w:rsidRPr="00D47976">
              <w:rPr>
                <w:lang w:val="es-ES"/>
              </w:rPr>
              <w:t>-0,48</w:t>
            </w:r>
          </w:p>
        </w:tc>
      </w:tr>
      <w:tr w:rsidR="00621D0E" w:rsidRPr="00D47976" w14:paraId="58C183B8" w14:textId="77777777" w:rsidTr="00FA0743">
        <w:tc>
          <w:tcPr>
            <w:tcW w:w="3960" w:type="dxa"/>
            <w:tcBorders>
              <w:top w:val="single" w:sz="8" w:space="0" w:color="auto"/>
              <w:left w:val="single" w:sz="4" w:space="0" w:color="auto"/>
              <w:bottom w:val="single" w:sz="8" w:space="0" w:color="auto"/>
              <w:right w:val="single" w:sz="4" w:space="0" w:color="auto"/>
            </w:tcBorders>
            <w:shd w:val="clear" w:color="auto" w:fill="auto"/>
          </w:tcPr>
          <w:p w14:paraId="62015D3D" w14:textId="77777777" w:rsidR="00621D0E" w:rsidRPr="00D47976" w:rsidRDefault="00621D0E" w:rsidP="00FA0743">
            <w:pPr>
              <w:pStyle w:val="EMEABodyText"/>
              <w:keepNext/>
              <w:rPr>
                <w:lang w:val="es-ES"/>
              </w:rPr>
            </w:pPr>
            <w:r w:rsidRPr="00D47976">
              <w:rPr>
                <w:lang w:val="es-ES"/>
              </w:rPr>
              <w:t xml:space="preserve">ADN del VHB indetectable (&lt; 300 copias/ml por </w:t>
            </w:r>
            <w:proofErr w:type="gramStart"/>
            <w:r w:rsidRPr="00D47976">
              <w:rPr>
                <w:lang w:val="es-ES"/>
              </w:rPr>
              <w:t>PCR)</w:t>
            </w:r>
            <w:r w:rsidRPr="00D47976">
              <w:rPr>
                <w:vertAlign w:val="superscript"/>
                <w:lang w:val="es-ES"/>
              </w:rPr>
              <w:t>c</w:t>
            </w:r>
            <w:proofErr w:type="gramEnd"/>
          </w:p>
        </w:tc>
        <w:tc>
          <w:tcPr>
            <w:tcW w:w="2310" w:type="dxa"/>
            <w:tcBorders>
              <w:top w:val="single" w:sz="8" w:space="0" w:color="auto"/>
              <w:left w:val="single" w:sz="4" w:space="0" w:color="auto"/>
              <w:bottom w:val="single" w:sz="8" w:space="0" w:color="auto"/>
              <w:right w:val="single" w:sz="8" w:space="0" w:color="auto"/>
            </w:tcBorders>
            <w:shd w:val="clear" w:color="auto" w:fill="auto"/>
          </w:tcPr>
          <w:p w14:paraId="6962C9D8" w14:textId="77777777" w:rsidR="00621D0E" w:rsidRPr="00D47976" w:rsidRDefault="00621D0E" w:rsidP="00FA0743">
            <w:pPr>
              <w:pStyle w:val="EMEABodyText"/>
              <w:keepNext/>
              <w:jc w:val="center"/>
              <w:rPr>
                <w:lang w:val="es-ES"/>
              </w:rPr>
            </w:pPr>
            <w:r w:rsidRPr="00D47976">
              <w:rPr>
                <w:lang w:val="es-ES"/>
              </w:rPr>
              <w:t>19%*</w:t>
            </w:r>
          </w:p>
        </w:tc>
        <w:tc>
          <w:tcPr>
            <w:tcW w:w="2530" w:type="dxa"/>
            <w:tcBorders>
              <w:top w:val="single" w:sz="8" w:space="0" w:color="auto"/>
              <w:left w:val="single" w:sz="8" w:space="0" w:color="auto"/>
              <w:bottom w:val="single" w:sz="8" w:space="0" w:color="auto"/>
              <w:right w:val="single" w:sz="4" w:space="0" w:color="auto"/>
            </w:tcBorders>
            <w:shd w:val="clear" w:color="auto" w:fill="auto"/>
          </w:tcPr>
          <w:p w14:paraId="0DE657C3" w14:textId="77777777" w:rsidR="00621D0E" w:rsidRPr="00D47976" w:rsidRDefault="00621D0E" w:rsidP="00FA0743">
            <w:pPr>
              <w:pStyle w:val="EMEABodyText"/>
              <w:keepNext/>
              <w:jc w:val="center"/>
              <w:rPr>
                <w:lang w:val="es-ES"/>
              </w:rPr>
            </w:pPr>
            <w:r w:rsidRPr="00D47976">
              <w:rPr>
                <w:lang w:val="es-ES"/>
              </w:rPr>
              <w:t>1%</w:t>
            </w:r>
          </w:p>
        </w:tc>
      </w:tr>
      <w:tr w:rsidR="00621D0E" w:rsidRPr="00D47976" w14:paraId="603CFD1D" w14:textId="77777777" w:rsidTr="00FA0743">
        <w:tc>
          <w:tcPr>
            <w:tcW w:w="3960" w:type="dxa"/>
            <w:tcBorders>
              <w:top w:val="single" w:sz="8" w:space="0" w:color="auto"/>
              <w:left w:val="single" w:sz="4" w:space="0" w:color="auto"/>
              <w:bottom w:val="single" w:sz="8" w:space="0" w:color="auto"/>
              <w:right w:val="single" w:sz="4" w:space="0" w:color="auto"/>
            </w:tcBorders>
            <w:shd w:val="clear" w:color="auto" w:fill="auto"/>
          </w:tcPr>
          <w:p w14:paraId="12E7064F" w14:textId="77777777" w:rsidR="00621D0E" w:rsidRPr="00D47976" w:rsidRDefault="00621D0E" w:rsidP="00FA0743">
            <w:pPr>
              <w:pStyle w:val="EMEABodyText"/>
              <w:keepNext/>
              <w:rPr>
                <w:lang w:val="es-ES"/>
              </w:rPr>
            </w:pPr>
            <w:r w:rsidRPr="00D47976">
              <w:rPr>
                <w:lang w:val="es-ES"/>
              </w:rPr>
              <w:t>Normalización de la ALT (≤ 1 vez el LSN)</w:t>
            </w:r>
          </w:p>
        </w:tc>
        <w:tc>
          <w:tcPr>
            <w:tcW w:w="2310" w:type="dxa"/>
            <w:tcBorders>
              <w:top w:val="single" w:sz="8" w:space="0" w:color="auto"/>
              <w:left w:val="single" w:sz="4" w:space="0" w:color="auto"/>
              <w:bottom w:val="single" w:sz="8" w:space="0" w:color="auto"/>
              <w:right w:val="single" w:sz="8" w:space="0" w:color="auto"/>
            </w:tcBorders>
            <w:shd w:val="clear" w:color="auto" w:fill="auto"/>
          </w:tcPr>
          <w:p w14:paraId="43E9BDB8" w14:textId="77777777" w:rsidR="00621D0E" w:rsidRPr="00D47976" w:rsidRDefault="00621D0E" w:rsidP="00FA0743">
            <w:pPr>
              <w:pStyle w:val="EMEABodyText"/>
              <w:keepNext/>
              <w:jc w:val="center"/>
              <w:rPr>
                <w:lang w:val="es-ES"/>
              </w:rPr>
            </w:pPr>
            <w:r w:rsidRPr="00D47976">
              <w:rPr>
                <w:lang w:val="es-ES"/>
              </w:rPr>
              <w:t>61%*</w:t>
            </w:r>
          </w:p>
        </w:tc>
        <w:tc>
          <w:tcPr>
            <w:tcW w:w="2530" w:type="dxa"/>
            <w:tcBorders>
              <w:top w:val="single" w:sz="8" w:space="0" w:color="auto"/>
              <w:left w:val="single" w:sz="8" w:space="0" w:color="auto"/>
              <w:bottom w:val="single" w:sz="8" w:space="0" w:color="auto"/>
              <w:right w:val="single" w:sz="4" w:space="0" w:color="auto"/>
            </w:tcBorders>
            <w:shd w:val="clear" w:color="auto" w:fill="auto"/>
          </w:tcPr>
          <w:p w14:paraId="79201E72" w14:textId="77777777" w:rsidR="00621D0E" w:rsidRPr="00D47976" w:rsidRDefault="00621D0E" w:rsidP="00FA0743">
            <w:pPr>
              <w:pStyle w:val="EMEABodyText"/>
              <w:keepNext/>
              <w:jc w:val="center"/>
              <w:rPr>
                <w:lang w:val="es-ES"/>
              </w:rPr>
            </w:pPr>
            <w:r w:rsidRPr="00D47976">
              <w:rPr>
                <w:lang w:val="es-ES"/>
              </w:rPr>
              <w:t>15%</w:t>
            </w:r>
          </w:p>
        </w:tc>
      </w:tr>
      <w:tr w:rsidR="00621D0E" w:rsidRPr="00D47976" w14:paraId="55F77046" w14:textId="77777777" w:rsidTr="00FA0743">
        <w:tc>
          <w:tcPr>
            <w:tcW w:w="3960" w:type="dxa"/>
            <w:tcBorders>
              <w:top w:val="single" w:sz="8" w:space="0" w:color="auto"/>
              <w:left w:val="single" w:sz="4" w:space="0" w:color="auto"/>
              <w:bottom w:val="single" w:sz="8" w:space="0" w:color="auto"/>
              <w:right w:val="single" w:sz="4" w:space="0" w:color="auto"/>
            </w:tcBorders>
            <w:shd w:val="clear" w:color="auto" w:fill="auto"/>
          </w:tcPr>
          <w:p w14:paraId="1EC72B90" w14:textId="77777777" w:rsidR="00621D0E" w:rsidRPr="00D47976" w:rsidRDefault="00621D0E" w:rsidP="00FA0743">
            <w:pPr>
              <w:pStyle w:val="EMEABodyText"/>
              <w:keepNext/>
              <w:rPr>
                <w:lang w:val="es-ES"/>
              </w:rPr>
            </w:pPr>
          </w:p>
        </w:tc>
        <w:tc>
          <w:tcPr>
            <w:tcW w:w="2310" w:type="dxa"/>
            <w:tcBorders>
              <w:top w:val="single" w:sz="8" w:space="0" w:color="auto"/>
              <w:left w:val="single" w:sz="4" w:space="0" w:color="auto"/>
              <w:bottom w:val="single" w:sz="8" w:space="0" w:color="auto"/>
              <w:right w:val="single" w:sz="8" w:space="0" w:color="auto"/>
            </w:tcBorders>
            <w:shd w:val="clear" w:color="auto" w:fill="auto"/>
          </w:tcPr>
          <w:p w14:paraId="59DEE79C" w14:textId="77777777" w:rsidR="00621D0E" w:rsidRPr="00D47976" w:rsidRDefault="00621D0E" w:rsidP="00FA0743">
            <w:pPr>
              <w:pStyle w:val="EMEABodyText"/>
              <w:keepNext/>
              <w:jc w:val="center"/>
              <w:rPr>
                <w:lang w:val="es-ES"/>
              </w:rPr>
            </w:pPr>
          </w:p>
        </w:tc>
        <w:tc>
          <w:tcPr>
            <w:tcW w:w="2530" w:type="dxa"/>
            <w:tcBorders>
              <w:top w:val="single" w:sz="8" w:space="0" w:color="auto"/>
              <w:left w:val="single" w:sz="8" w:space="0" w:color="auto"/>
              <w:bottom w:val="single" w:sz="8" w:space="0" w:color="auto"/>
              <w:right w:val="single" w:sz="4" w:space="0" w:color="auto"/>
            </w:tcBorders>
            <w:shd w:val="clear" w:color="auto" w:fill="auto"/>
          </w:tcPr>
          <w:p w14:paraId="576843A2" w14:textId="77777777" w:rsidR="00621D0E" w:rsidRPr="00D47976" w:rsidRDefault="00621D0E" w:rsidP="00FA0743">
            <w:pPr>
              <w:pStyle w:val="EMEABodyText"/>
              <w:keepNext/>
              <w:jc w:val="center"/>
              <w:rPr>
                <w:lang w:val="es-ES"/>
              </w:rPr>
            </w:pPr>
          </w:p>
        </w:tc>
      </w:tr>
      <w:tr w:rsidR="00621D0E" w:rsidRPr="00D47976" w14:paraId="36F1F3AC" w14:textId="77777777" w:rsidTr="00FA0743">
        <w:tc>
          <w:tcPr>
            <w:tcW w:w="3960" w:type="dxa"/>
            <w:tcBorders>
              <w:top w:val="single" w:sz="8" w:space="0" w:color="auto"/>
              <w:left w:val="single" w:sz="4" w:space="0" w:color="auto"/>
              <w:bottom w:val="single" w:sz="4" w:space="0" w:color="auto"/>
              <w:right w:val="single" w:sz="4" w:space="0" w:color="auto"/>
            </w:tcBorders>
            <w:shd w:val="clear" w:color="auto" w:fill="auto"/>
          </w:tcPr>
          <w:p w14:paraId="109AFFC7" w14:textId="77777777" w:rsidR="00621D0E" w:rsidRPr="00D47976" w:rsidRDefault="00621D0E" w:rsidP="00FA0743">
            <w:pPr>
              <w:pStyle w:val="EMEABodyText"/>
              <w:keepNext/>
              <w:rPr>
                <w:lang w:val="es-ES"/>
              </w:rPr>
            </w:pPr>
            <w:r w:rsidRPr="00D47976">
              <w:rPr>
                <w:lang w:val="es-ES"/>
              </w:rPr>
              <w:t>Seroconversión HBeAg</w:t>
            </w:r>
          </w:p>
        </w:tc>
        <w:tc>
          <w:tcPr>
            <w:tcW w:w="2310" w:type="dxa"/>
            <w:tcBorders>
              <w:top w:val="single" w:sz="8" w:space="0" w:color="auto"/>
              <w:left w:val="single" w:sz="4" w:space="0" w:color="auto"/>
              <w:bottom w:val="single" w:sz="4" w:space="0" w:color="auto"/>
              <w:right w:val="single" w:sz="8" w:space="0" w:color="auto"/>
            </w:tcBorders>
            <w:shd w:val="clear" w:color="auto" w:fill="auto"/>
          </w:tcPr>
          <w:p w14:paraId="255340AC" w14:textId="77777777" w:rsidR="00621D0E" w:rsidRPr="00D47976" w:rsidRDefault="00621D0E" w:rsidP="00FA0743">
            <w:pPr>
              <w:pStyle w:val="EMEABodyText"/>
              <w:keepNext/>
              <w:jc w:val="center"/>
              <w:rPr>
                <w:lang w:val="es-ES"/>
              </w:rPr>
            </w:pPr>
            <w:r w:rsidRPr="00D47976">
              <w:rPr>
                <w:lang w:val="es-ES"/>
              </w:rPr>
              <w:t>8%</w:t>
            </w:r>
          </w:p>
        </w:tc>
        <w:tc>
          <w:tcPr>
            <w:tcW w:w="2530" w:type="dxa"/>
            <w:tcBorders>
              <w:top w:val="single" w:sz="8" w:space="0" w:color="auto"/>
              <w:left w:val="single" w:sz="8" w:space="0" w:color="auto"/>
              <w:bottom w:val="single" w:sz="4" w:space="0" w:color="auto"/>
              <w:right w:val="single" w:sz="4" w:space="0" w:color="auto"/>
            </w:tcBorders>
            <w:shd w:val="clear" w:color="auto" w:fill="auto"/>
          </w:tcPr>
          <w:p w14:paraId="05E4D5FD" w14:textId="77777777" w:rsidR="00621D0E" w:rsidRPr="00D47976" w:rsidRDefault="00621D0E" w:rsidP="00FA0743">
            <w:pPr>
              <w:pStyle w:val="EMEABodyText"/>
              <w:keepNext/>
              <w:jc w:val="center"/>
              <w:rPr>
                <w:lang w:val="es-ES"/>
              </w:rPr>
            </w:pPr>
            <w:r w:rsidRPr="00D47976">
              <w:rPr>
                <w:lang w:val="es-ES"/>
              </w:rPr>
              <w:t>3%</w:t>
            </w:r>
          </w:p>
        </w:tc>
      </w:tr>
      <w:tr w:rsidR="00621D0E" w:rsidRPr="00D47976" w14:paraId="67EC9EF7" w14:textId="77777777" w:rsidTr="00FA0743">
        <w:tc>
          <w:tcPr>
            <w:tcW w:w="8800" w:type="dxa"/>
            <w:gridSpan w:val="3"/>
            <w:tcBorders>
              <w:top w:val="single" w:sz="4" w:space="0" w:color="auto"/>
              <w:left w:val="nil"/>
              <w:bottom w:val="nil"/>
              <w:right w:val="nil"/>
            </w:tcBorders>
            <w:shd w:val="clear" w:color="auto" w:fill="auto"/>
          </w:tcPr>
          <w:p w14:paraId="7B1DE021" w14:textId="77777777" w:rsidR="00621D0E" w:rsidRPr="00D47976" w:rsidRDefault="00621D0E" w:rsidP="00FA0743">
            <w:pPr>
              <w:keepNext/>
              <w:widowControl w:val="0"/>
              <w:rPr>
                <w:sz w:val="18"/>
                <w:szCs w:val="18"/>
                <w:lang w:val="es-ES"/>
              </w:rPr>
            </w:pPr>
            <w:r w:rsidRPr="00D47976">
              <w:rPr>
                <w:sz w:val="18"/>
                <w:szCs w:val="18"/>
                <w:lang w:val="es-ES"/>
              </w:rPr>
              <w:t>*valor de p frente a lamivudina &lt; 0,05</w:t>
            </w:r>
          </w:p>
          <w:p w14:paraId="442C393D" w14:textId="77777777" w:rsidR="00621D0E" w:rsidRPr="00D47976" w:rsidRDefault="00621D0E" w:rsidP="00FA0743">
            <w:pPr>
              <w:keepNext/>
              <w:widowControl w:val="0"/>
              <w:rPr>
                <w:sz w:val="18"/>
                <w:szCs w:val="18"/>
                <w:lang w:val="es-ES"/>
              </w:rPr>
            </w:pPr>
            <w:r w:rsidRPr="00D47976">
              <w:rPr>
                <w:sz w:val="18"/>
                <w:szCs w:val="18"/>
                <w:vertAlign w:val="superscript"/>
                <w:lang w:val="es-ES"/>
              </w:rPr>
              <w:t>a</w:t>
            </w:r>
            <w:r w:rsidRPr="00D47976">
              <w:rPr>
                <w:sz w:val="18"/>
                <w:szCs w:val="18"/>
                <w:lang w:val="es-ES"/>
              </w:rPr>
              <w:t xml:space="preserve"> pacientes con histología basal evaluable (puntuación basal en la escala necroinflamatoria de Knodell ≥ 2)</w:t>
            </w:r>
          </w:p>
          <w:p w14:paraId="6F9CBEAF" w14:textId="77777777" w:rsidR="00621D0E" w:rsidRPr="00D47976" w:rsidRDefault="00621D0E" w:rsidP="00FA0743">
            <w:pPr>
              <w:keepNext/>
              <w:widowControl w:val="0"/>
              <w:rPr>
                <w:sz w:val="18"/>
                <w:szCs w:val="18"/>
                <w:lang w:val="es-ES"/>
              </w:rPr>
            </w:pPr>
            <w:r w:rsidRPr="00D47976">
              <w:rPr>
                <w:sz w:val="18"/>
                <w:szCs w:val="18"/>
                <w:vertAlign w:val="superscript"/>
                <w:lang w:val="es-ES"/>
              </w:rPr>
              <w:t xml:space="preserve">b </w:t>
            </w:r>
            <w:r w:rsidRPr="00D47976">
              <w:rPr>
                <w:sz w:val="18"/>
                <w:szCs w:val="18"/>
                <w:lang w:val="es-ES"/>
              </w:rPr>
              <w:t xml:space="preserve">una variable de eficacia primaria </w:t>
            </w:r>
          </w:p>
          <w:p w14:paraId="6B4C447F" w14:textId="77777777" w:rsidR="00621D0E" w:rsidRPr="00D47976" w:rsidRDefault="00621D0E" w:rsidP="00FA0743">
            <w:pPr>
              <w:keepNext/>
              <w:widowControl w:val="0"/>
              <w:rPr>
                <w:sz w:val="18"/>
                <w:szCs w:val="18"/>
                <w:lang w:val="es-ES"/>
              </w:rPr>
            </w:pPr>
            <w:r w:rsidRPr="00D47976">
              <w:rPr>
                <w:sz w:val="18"/>
                <w:szCs w:val="18"/>
                <w:vertAlign w:val="superscript"/>
                <w:lang w:val="es-ES"/>
              </w:rPr>
              <w:t xml:space="preserve">c </w:t>
            </w:r>
            <w:r w:rsidRPr="00D47976">
              <w:rPr>
                <w:sz w:val="18"/>
                <w:szCs w:val="18"/>
                <w:lang w:val="es-ES"/>
              </w:rPr>
              <w:t>Ensayo Roche Cobas Amplicor PCR (Límite inferior de cuantificación = 300 copias/ml)</w:t>
            </w:r>
          </w:p>
        </w:tc>
      </w:tr>
    </w:tbl>
    <w:p w14:paraId="7B9B5A0B" w14:textId="77777777" w:rsidR="00621D0E" w:rsidRPr="00D47976" w:rsidRDefault="00621D0E" w:rsidP="00FA0743">
      <w:pPr>
        <w:pStyle w:val="EMEABodyText"/>
        <w:rPr>
          <w:i/>
          <w:szCs w:val="22"/>
          <w:u w:val="single"/>
          <w:lang w:val="es-ES"/>
        </w:rPr>
      </w:pPr>
    </w:p>
    <w:p w14:paraId="11DA62EB" w14:textId="77777777" w:rsidR="00621D0E" w:rsidRPr="00D47976" w:rsidRDefault="00621D0E" w:rsidP="00FA0743">
      <w:pPr>
        <w:pStyle w:val="EMEABodyText"/>
        <w:keepNext/>
        <w:rPr>
          <w:i/>
          <w:szCs w:val="22"/>
          <w:u w:val="single"/>
          <w:lang w:val="es-ES"/>
        </w:rPr>
      </w:pPr>
      <w:r w:rsidRPr="00D47976">
        <w:rPr>
          <w:i/>
          <w:szCs w:val="22"/>
          <w:u w:val="single"/>
          <w:lang w:val="es-ES"/>
        </w:rPr>
        <w:lastRenderedPageBreak/>
        <w:t>Resultados posteriores a las 48 semanas de tratamiento:</w:t>
      </w:r>
    </w:p>
    <w:p w14:paraId="02117BDC" w14:textId="77777777" w:rsidR="00621D0E" w:rsidRPr="00D47976" w:rsidRDefault="00621D0E" w:rsidP="00FA0743">
      <w:pPr>
        <w:pStyle w:val="EMEABodyText"/>
        <w:rPr>
          <w:szCs w:val="22"/>
          <w:lang w:val="es-ES"/>
        </w:rPr>
      </w:pPr>
      <w:r w:rsidRPr="00D47976">
        <w:rPr>
          <w:szCs w:val="22"/>
          <w:lang w:val="es-ES"/>
        </w:rPr>
        <w:t>El tratamiento se interrumpió cuando se cumplían los criterios de respuesta pre-establecidos, bien a la semana 48 o bien durante el segundo año de tratamiento. Los criterios de respuesta fueron supresión virológica del VHB (ADN del VHB &lt; 0,7 MEq/ml por ADNb) y pérdida del HBeAg (en pacientes HBeAg positivos) o ALT&lt; 1,25 veces el LSN (en pacientes HBeAg negativos). Los pacientes que respondían se siguieron durante 24 semanas más sin tratamiento. Los pacientes que cumplían los criterios de respuesta virológica pero no serológica o bioquímica, continuaron el tratamiento bajo régimen ciego. A los pacientes que no presentaron una respuesta virológica se les ofreció un tratamiento alternativo.</w:t>
      </w:r>
    </w:p>
    <w:p w14:paraId="73C95A05" w14:textId="77777777" w:rsidR="00621D0E" w:rsidRPr="00D47976" w:rsidRDefault="00621D0E" w:rsidP="00FA0743">
      <w:pPr>
        <w:pStyle w:val="EMEABodyText"/>
        <w:rPr>
          <w:lang w:val="es-ES"/>
        </w:rPr>
      </w:pPr>
    </w:p>
    <w:p w14:paraId="0E8F6D61" w14:textId="77777777" w:rsidR="00621D0E" w:rsidRPr="00D47976" w:rsidRDefault="00621D0E" w:rsidP="00FA0743">
      <w:pPr>
        <w:pStyle w:val="EMEABodyText"/>
        <w:keepNext/>
        <w:rPr>
          <w:i/>
          <w:szCs w:val="22"/>
          <w:lang w:val="es-ES"/>
        </w:rPr>
      </w:pPr>
      <w:r w:rsidRPr="00D47976">
        <w:rPr>
          <w:i/>
          <w:szCs w:val="22"/>
          <w:lang w:val="es-ES"/>
        </w:rPr>
        <w:t>Pacientes sin tratamiento previo con nucleósidos:</w:t>
      </w:r>
    </w:p>
    <w:p w14:paraId="2F63DA83" w14:textId="77777777" w:rsidR="00621D0E" w:rsidRPr="00D47976" w:rsidRDefault="00621D0E" w:rsidP="00FA0743">
      <w:pPr>
        <w:pStyle w:val="EMEABodyText"/>
        <w:rPr>
          <w:szCs w:val="22"/>
          <w:lang w:val="es-ES"/>
        </w:rPr>
      </w:pPr>
      <w:r w:rsidRPr="00D47976">
        <w:rPr>
          <w:szCs w:val="22"/>
          <w:lang w:val="es-ES"/>
        </w:rPr>
        <w:t>Pacientes HBeAg positivos (ensayo 022): el tratamiento con entecavir durante un máximo de 96 semanas (n = 354) consiguió tasas de respuesta acumulada del 80% para el ADN del VHB &lt; 300 copias/ml por PCR, 87% para la normalización de la ALT, 31% para la seroconversión del HBeAg y 2% para la seroconversión del HBsAg (5% para la pérdida del HBsAg). En pacientes tratados con lamivudina (n = 355), la tasa de respuesta acumulada fue del 39% para el ADN del VHB &lt; 300 copias/ml por PCR, 79% para la normalización de la ALT, 26% para la seroconversión del HBeAg y 2% para la seroconversión del HBsAg (3% para la pérdida del HBsAg).</w:t>
      </w:r>
    </w:p>
    <w:p w14:paraId="24C296E1" w14:textId="77777777" w:rsidR="00621D0E" w:rsidRPr="00D47976" w:rsidRDefault="00621D0E" w:rsidP="00FA0743">
      <w:pPr>
        <w:pStyle w:val="EMEABodyText"/>
        <w:rPr>
          <w:szCs w:val="22"/>
          <w:lang w:val="es-ES"/>
        </w:rPr>
      </w:pPr>
      <w:r w:rsidRPr="00D47976">
        <w:rPr>
          <w:szCs w:val="22"/>
          <w:lang w:val="es-ES"/>
        </w:rPr>
        <w:t>Al finalizar el tratamiento, entre los pacientes que continuaron con el tratamiento superando la semana 52 (mediana de 96 semanas), el 81% de los 243 pacientes tratados con entecavir y el 39% de los 164 pacientes tratados con lamivudina presentaron niveles de ADN del VHB &lt; 300 copias/ml por PCR, mientras que la ALT se normalizó (≤ 1 vez el LSN) en el 79% de los pacientes tratados con entecavir frente al 68% de los tratados con lamivudina.</w:t>
      </w:r>
    </w:p>
    <w:p w14:paraId="5822ED8F" w14:textId="77777777" w:rsidR="00621D0E" w:rsidRPr="00D47976" w:rsidRDefault="00621D0E" w:rsidP="00FA0743">
      <w:pPr>
        <w:pStyle w:val="EMEABodyText"/>
        <w:rPr>
          <w:szCs w:val="22"/>
          <w:lang w:val="es-ES"/>
        </w:rPr>
      </w:pPr>
    </w:p>
    <w:p w14:paraId="4F006D27" w14:textId="77777777" w:rsidR="00621D0E" w:rsidRPr="00D47976" w:rsidRDefault="00621D0E" w:rsidP="00FA0743">
      <w:pPr>
        <w:pStyle w:val="EMEABodyText"/>
        <w:rPr>
          <w:szCs w:val="22"/>
          <w:lang w:val="es-ES"/>
        </w:rPr>
      </w:pPr>
      <w:r w:rsidRPr="00D47976">
        <w:rPr>
          <w:szCs w:val="22"/>
          <w:lang w:val="es-ES"/>
        </w:rPr>
        <w:t>Pacientes HBeAg negativos (ensayo 027): el tratamiento con entecavir durante un máximo de 96 semanas (n = 325) consiguió tasas de respuesta acumulada del 94% para el ADN del VHB</w:t>
      </w:r>
      <w:r w:rsidR="000C14FB" w:rsidRPr="00D47976">
        <w:rPr>
          <w:szCs w:val="22"/>
          <w:lang w:val="es-ES"/>
        </w:rPr>
        <w:t> </w:t>
      </w:r>
      <w:r w:rsidRPr="00D47976">
        <w:rPr>
          <w:szCs w:val="22"/>
          <w:lang w:val="es-ES"/>
        </w:rPr>
        <w:t>&lt; 300 copias/ml por PCR y del 89% para la normalización de la ALT frente al 77% para el ADN del VHB &lt; 300 copias/ml por PCR y un 84% para la normalización de la ALT en pacientes tratados con lamivudina (n = 313).</w:t>
      </w:r>
    </w:p>
    <w:p w14:paraId="5E6841B7" w14:textId="77777777" w:rsidR="00621D0E" w:rsidRPr="00D47976" w:rsidRDefault="00621D0E" w:rsidP="00FA0743">
      <w:pPr>
        <w:pStyle w:val="EMEABodyText"/>
        <w:rPr>
          <w:szCs w:val="22"/>
          <w:lang w:val="es-ES"/>
        </w:rPr>
      </w:pPr>
      <w:r w:rsidRPr="00D47976">
        <w:rPr>
          <w:szCs w:val="22"/>
          <w:lang w:val="es-ES"/>
        </w:rPr>
        <w:t>De los 26 pacientes tratados con entecavir y los 28 tratados con lamivudina superando la semana</w:t>
      </w:r>
      <w:r w:rsidR="000C14FB" w:rsidRPr="00D47976">
        <w:rPr>
          <w:szCs w:val="22"/>
          <w:lang w:val="es-ES"/>
        </w:rPr>
        <w:t> </w:t>
      </w:r>
      <w:r w:rsidRPr="00D47976">
        <w:rPr>
          <w:szCs w:val="22"/>
          <w:lang w:val="es-ES"/>
        </w:rPr>
        <w:t>52 (mediana de 96 semanas), el 96% de los tratados con entecavir y el 64% de los tratados con lamivudina presentaron niveles de ADN del VHB &lt; 300 copias/ml por PCR al final del tratamiento. La ALT se normalizó (≤ 1 vez el LSN) al final del tratamiento en el 27% de los pacientes tratados con entecavir frente al 21% de los tratados con lamivudina.</w:t>
      </w:r>
    </w:p>
    <w:p w14:paraId="60ADED6F" w14:textId="77777777" w:rsidR="00621D0E" w:rsidRPr="00D47976" w:rsidRDefault="00621D0E" w:rsidP="00FA0743">
      <w:pPr>
        <w:pStyle w:val="EMEABodyText"/>
        <w:rPr>
          <w:szCs w:val="22"/>
          <w:lang w:val="es-ES_tradnl"/>
        </w:rPr>
      </w:pPr>
    </w:p>
    <w:p w14:paraId="0B7AA101" w14:textId="77777777" w:rsidR="00621D0E" w:rsidRPr="00D47976" w:rsidRDefault="00621D0E" w:rsidP="00FA0743">
      <w:pPr>
        <w:pStyle w:val="EMEABodyText"/>
        <w:rPr>
          <w:szCs w:val="22"/>
          <w:lang w:val="es-ES"/>
        </w:rPr>
      </w:pPr>
      <w:r w:rsidRPr="00D47976">
        <w:rPr>
          <w:szCs w:val="22"/>
          <w:lang w:val="es-ES"/>
        </w:rPr>
        <w:t>Para aquellos pacientes que cumplieron los criterios de respuesta definidos en el protocolo, la respuesta se mantuvo en el ensayo 022 a lo largo del período de seguimiento post-tratamiento de 24 semanas en el 75% (83/111) de los pacientes que respondieron a entecavir frente al 73% (68/93) de los que respondieron a lamivudina, mientras que en el ensayo 027 se mantuvo en el 46% (131/286) de los pacientes que respondieron a entecavir frente al 31% (79/253) de los pacientes que respondieron a lamivudina. A las 48 semanas de seguimiento post-tratamiento, un número considerable de pacientes HBeAg negativos perdieron la respuesta.</w:t>
      </w:r>
    </w:p>
    <w:p w14:paraId="7A7F697E" w14:textId="77777777" w:rsidR="00621D0E" w:rsidRPr="00D47976" w:rsidRDefault="00621D0E" w:rsidP="00FA0743">
      <w:pPr>
        <w:pStyle w:val="EMEABodyText"/>
        <w:rPr>
          <w:lang w:val="es-ES"/>
        </w:rPr>
      </w:pPr>
    </w:p>
    <w:p w14:paraId="04FF0794" w14:textId="77777777" w:rsidR="00621D0E" w:rsidRPr="00D47976" w:rsidRDefault="00621D0E" w:rsidP="00EE65C0">
      <w:pPr>
        <w:pStyle w:val="EMEABodyText"/>
        <w:rPr>
          <w:lang w:val="es-ES"/>
        </w:rPr>
      </w:pPr>
      <w:r w:rsidRPr="00D47976">
        <w:rPr>
          <w:lang w:val="es-ES"/>
        </w:rPr>
        <w:t>Resultados de biopsia hepática: 57 pacientes naïve (sin tratamiento previo con nucleósidos), procedentes de los estudios pivotales 022 (HBeAg positivo) y 027 (HBeAg negativo) fueron incluidos, posteriormente en un estudio de seguimiento a largo plazo para evaluar los resultados histológicos hepáticos a largo plazo. La dosis diaria administrada de entecavir fue de 0,5 mg en los estudios pivotales (exposición media de 85 semanas) y de 1 mg en el estudio de seguimiento (exposición media de 177 semanas); asimismo</w:t>
      </w:r>
      <w:r w:rsidR="000C14FB" w:rsidRPr="00D47976">
        <w:rPr>
          <w:lang w:val="es-ES"/>
        </w:rPr>
        <w:t>,</w:t>
      </w:r>
      <w:r w:rsidRPr="00D47976">
        <w:rPr>
          <w:lang w:val="es-ES"/>
        </w:rPr>
        <w:t xml:space="preserve"> 51 pacientes en el estudio de </w:t>
      </w:r>
      <w:proofErr w:type="gramStart"/>
      <w:r w:rsidRPr="00D47976">
        <w:rPr>
          <w:lang w:val="es-ES"/>
        </w:rPr>
        <w:t>seguimiento</w:t>
      </w:r>
      <w:r w:rsidR="006517E2" w:rsidRPr="00D47976">
        <w:rPr>
          <w:lang w:val="es-ES"/>
        </w:rPr>
        <w:t>,</w:t>
      </w:r>
      <w:proofErr w:type="gramEnd"/>
      <w:r w:rsidRPr="00D47976">
        <w:rPr>
          <w:lang w:val="es-ES"/>
        </w:rPr>
        <w:t xml:space="preserve"> inicialmente también recibieron lamivudina de forma simultánea (mediana de duración de 29 semanas). De estos pacientes, 55 de 57 (96%) presentaron mejoría histológica según los criterios previamente establecidos (ver arriba), y en 50 de 57 (88%) se observó un descenso ≥ 1</w:t>
      </w:r>
      <w:r w:rsidR="00DE09C3" w:rsidRPr="00D47976">
        <w:rPr>
          <w:lang w:val="es-ES"/>
        </w:rPr>
        <w:t> </w:t>
      </w:r>
      <w:r w:rsidRPr="00D47976">
        <w:rPr>
          <w:lang w:val="es-ES"/>
        </w:rPr>
        <w:t>punto en el índice de fibrosis de Ishak. De los pacientes con un índice de fibrosis de Ishak basal ≥ 2, 25 de 43 (58%) tuvieron un descenso ≥ 2</w:t>
      </w:r>
      <w:r w:rsidR="006517E2" w:rsidRPr="00D47976">
        <w:rPr>
          <w:lang w:val="es-ES"/>
        </w:rPr>
        <w:t> </w:t>
      </w:r>
      <w:r w:rsidRPr="00D47976">
        <w:rPr>
          <w:lang w:val="es-ES"/>
        </w:rPr>
        <w:t>puntos. Todos los pacientes (10/10) que presentaban fibrosis avanzada o cirrosis basal (índice de fibrosis de Ishak de 4, 5 ó 6) tuvieron un descenso ≥ 1</w:t>
      </w:r>
      <w:r w:rsidR="00DE09C3" w:rsidRPr="00D47976">
        <w:rPr>
          <w:lang w:val="es-ES"/>
        </w:rPr>
        <w:t> </w:t>
      </w:r>
      <w:r w:rsidRPr="00D47976">
        <w:rPr>
          <w:lang w:val="es-ES"/>
        </w:rPr>
        <w:t>punto (mediana del descenso respecto a los valores basales de 1</w:t>
      </w:r>
      <w:r w:rsidR="006517E2" w:rsidRPr="00D47976">
        <w:rPr>
          <w:lang w:val="es-ES"/>
        </w:rPr>
        <w:t>,</w:t>
      </w:r>
      <w:r w:rsidRPr="00D47976">
        <w:rPr>
          <w:lang w:val="es-ES"/>
        </w:rPr>
        <w:t xml:space="preserve">5 puntos). En el momento de la biopsia a largo plazo, todos los pacientes tenían </w:t>
      </w:r>
      <w:r w:rsidRPr="00D47976">
        <w:rPr>
          <w:lang w:val="es-ES"/>
        </w:rPr>
        <w:lastRenderedPageBreak/>
        <w:t>ADN del VHB &lt; 300 copias/ml y 49 de 57 (86%) tuvieron concentraciones sanguíneas de ALT</w:t>
      </w:r>
      <w:r w:rsidR="006517E2" w:rsidRPr="00D47976">
        <w:rPr>
          <w:lang w:val="es-ES"/>
        </w:rPr>
        <w:t> </w:t>
      </w:r>
      <w:r w:rsidRPr="00D47976">
        <w:rPr>
          <w:lang w:val="es-ES"/>
        </w:rPr>
        <w:t>≤ 1</w:t>
      </w:r>
      <w:r w:rsidR="006517E2" w:rsidRPr="00D47976">
        <w:rPr>
          <w:lang w:val="es-ES"/>
        </w:rPr>
        <w:t> </w:t>
      </w:r>
      <w:r w:rsidRPr="00D47976">
        <w:rPr>
          <w:lang w:val="es-ES"/>
        </w:rPr>
        <w:t>vez el LSN. Todos los pacientes (57) continuaron siendo positivos para el HBsAg.</w:t>
      </w:r>
    </w:p>
    <w:p w14:paraId="46D27588" w14:textId="77777777" w:rsidR="00621D0E" w:rsidRPr="00D47976" w:rsidRDefault="00621D0E" w:rsidP="00FA0743">
      <w:pPr>
        <w:pStyle w:val="EMEABodyText"/>
        <w:rPr>
          <w:lang w:val="es-ES"/>
        </w:rPr>
      </w:pPr>
    </w:p>
    <w:p w14:paraId="12F3C829" w14:textId="77777777" w:rsidR="00621D0E" w:rsidRPr="00D47976" w:rsidRDefault="00621D0E" w:rsidP="00FA0743">
      <w:pPr>
        <w:pStyle w:val="EMEABodyText"/>
        <w:keepNext/>
        <w:rPr>
          <w:i/>
          <w:szCs w:val="22"/>
          <w:u w:val="single"/>
          <w:lang w:val="es-ES"/>
        </w:rPr>
      </w:pPr>
      <w:r w:rsidRPr="00D47976">
        <w:rPr>
          <w:i/>
          <w:szCs w:val="22"/>
          <w:lang w:val="es-ES"/>
        </w:rPr>
        <w:t>Pacientes refractarios a lamivudina:</w:t>
      </w:r>
    </w:p>
    <w:p w14:paraId="2D5299FF" w14:textId="77777777" w:rsidR="00621D0E" w:rsidRPr="00D47976" w:rsidRDefault="00621D0E" w:rsidP="00FA0743">
      <w:pPr>
        <w:pStyle w:val="EMEABodyText"/>
        <w:rPr>
          <w:szCs w:val="22"/>
          <w:lang w:val="es-ES"/>
        </w:rPr>
      </w:pPr>
      <w:r w:rsidRPr="00D47976">
        <w:rPr>
          <w:szCs w:val="22"/>
          <w:lang w:val="es-ES"/>
        </w:rPr>
        <w:t>Pacientes HBeAg positivos (ensayo 026): el tratamiento con entecavir durante un máximo de 96 semanas (n = 141) consiguió tasas de respuesta acumulada del 30% para el ADN del VHB</w:t>
      </w:r>
      <w:r w:rsidR="0095526B" w:rsidRPr="00D47976">
        <w:rPr>
          <w:szCs w:val="22"/>
          <w:lang w:val="es-ES"/>
        </w:rPr>
        <w:t> </w:t>
      </w:r>
      <w:r w:rsidRPr="00D47976">
        <w:rPr>
          <w:szCs w:val="22"/>
          <w:lang w:val="es-ES"/>
        </w:rPr>
        <w:t>&lt; 300 copias/ml por PCR, 85% para la normalización de la ALT y 17% para la seroconversión del HBeAg. De los 77 pacientes que continuaron el tratamiento con entecavir superando la semana</w:t>
      </w:r>
      <w:r w:rsidR="0095526B" w:rsidRPr="00D47976">
        <w:rPr>
          <w:szCs w:val="22"/>
          <w:lang w:val="es-ES"/>
        </w:rPr>
        <w:t> </w:t>
      </w:r>
      <w:r w:rsidRPr="00D47976">
        <w:rPr>
          <w:szCs w:val="22"/>
          <w:lang w:val="es-ES"/>
        </w:rPr>
        <w:t>52 (mediana de 96 semanas), el 40% presentaron niveles de ADN del VHB &lt; 300 copias/ml por PCR y la ALT se normalizó (≤ 1</w:t>
      </w:r>
      <w:r w:rsidR="0095526B" w:rsidRPr="00D47976">
        <w:rPr>
          <w:szCs w:val="22"/>
          <w:lang w:val="es-ES"/>
        </w:rPr>
        <w:t> </w:t>
      </w:r>
      <w:r w:rsidRPr="00D47976">
        <w:rPr>
          <w:szCs w:val="22"/>
          <w:lang w:val="es-ES"/>
        </w:rPr>
        <w:t>vez el LSN) en el 81% de los pacientes al final del tratamiento.</w:t>
      </w:r>
    </w:p>
    <w:p w14:paraId="54EAA1F4" w14:textId="77777777" w:rsidR="00621D0E" w:rsidRPr="00D47976" w:rsidRDefault="00621D0E" w:rsidP="00FA0743">
      <w:pPr>
        <w:pStyle w:val="EMEABodyText"/>
        <w:rPr>
          <w:szCs w:val="22"/>
          <w:lang w:val="es-ES"/>
        </w:rPr>
      </w:pPr>
    </w:p>
    <w:p w14:paraId="4853F112" w14:textId="77777777" w:rsidR="00621D0E" w:rsidRPr="00D47976" w:rsidRDefault="00621D0E" w:rsidP="00FA0743">
      <w:pPr>
        <w:pStyle w:val="EMEABodyText"/>
        <w:keepNext/>
        <w:rPr>
          <w:i/>
          <w:lang w:val="es-ES"/>
        </w:rPr>
      </w:pPr>
      <w:r w:rsidRPr="00D47976">
        <w:rPr>
          <w:i/>
          <w:lang w:val="es-ES"/>
        </w:rPr>
        <w:t>Edad/Sexo:</w:t>
      </w:r>
    </w:p>
    <w:p w14:paraId="57541ACD" w14:textId="77777777" w:rsidR="00621D0E" w:rsidRDefault="00621D0E" w:rsidP="00FA0743">
      <w:pPr>
        <w:pStyle w:val="EMEABodyText"/>
        <w:jc w:val="both"/>
        <w:rPr>
          <w:lang w:val="es-ES"/>
        </w:rPr>
      </w:pPr>
      <w:r w:rsidRPr="00D47976">
        <w:rPr>
          <w:lang w:val="es-ES"/>
        </w:rPr>
        <w:t>No hubo diferencias aparentes en la eficacia para entecavir en función del sexo (≈ 25% de mujeres en los ensayos clínicos) o de la edad (≈ 5% de los pacientes &gt; 65 años).</w:t>
      </w:r>
    </w:p>
    <w:p w14:paraId="50950D74" w14:textId="77777777" w:rsidR="004B6BCB" w:rsidRDefault="004B6BCB" w:rsidP="00FA0743">
      <w:pPr>
        <w:pStyle w:val="EMEABodyText"/>
        <w:jc w:val="both"/>
        <w:rPr>
          <w:lang w:val="es-ES"/>
        </w:rPr>
      </w:pPr>
    </w:p>
    <w:p w14:paraId="0131F2F6" w14:textId="77777777" w:rsidR="004B6BCB" w:rsidRPr="002F762C" w:rsidRDefault="004B6BCB" w:rsidP="004B6BCB">
      <w:pPr>
        <w:pStyle w:val="EMEABodyText"/>
        <w:jc w:val="both"/>
        <w:rPr>
          <w:i/>
          <w:lang w:val="es-ES"/>
        </w:rPr>
      </w:pPr>
      <w:r w:rsidRPr="002F762C">
        <w:rPr>
          <w:i/>
          <w:lang w:val="es-ES"/>
        </w:rPr>
        <w:t>Estudio de seguimiento a largo plazo</w:t>
      </w:r>
    </w:p>
    <w:p w14:paraId="74427658" w14:textId="77777777" w:rsidR="00FE6688" w:rsidRPr="0069320E" w:rsidRDefault="00FE6688" w:rsidP="00FE6688">
      <w:pPr>
        <w:pStyle w:val="EMEABodyText"/>
        <w:jc w:val="both"/>
        <w:rPr>
          <w:smallCaps/>
          <w:lang w:val="es-ES"/>
        </w:rPr>
      </w:pPr>
      <w:r>
        <w:rPr>
          <w:lang w:val="es-ES"/>
        </w:rPr>
        <w:t xml:space="preserve">El ensayo </w:t>
      </w:r>
      <w:r w:rsidRPr="00A36FB0">
        <w:rPr>
          <w:lang w:val="es-ES"/>
        </w:rPr>
        <w:t>080 fue un estudio aleatoriza</w:t>
      </w:r>
      <w:r w:rsidRPr="0069320E">
        <w:rPr>
          <w:lang w:val="es-ES"/>
        </w:rPr>
        <w:t>do, observacional, abierto, de F</w:t>
      </w:r>
      <w:r w:rsidRPr="00A36FB0">
        <w:rPr>
          <w:lang w:val="es-ES"/>
        </w:rPr>
        <w:t xml:space="preserve">ase 4 para evaluar los riesgos a largo plazo del tratamiento con entecavir (ETV, n = 6.216) u otro tratamiento </w:t>
      </w:r>
      <w:r>
        <w:rPr>
          <w:lang w:val="es-ES"/>
        </w:rPr>
        <w:t>de referencia</w:t>
      </w:r>
      <w:r w:rsidRPr="00A36FB0">
        <w:rPr>
          <w:lang w:val="es-ES"/>
        </w:rPr>
        <w:t xml:space="preserve"> </w:t>
      </w:r>
      <w:r>
        <w:rPr>
          <w:lang w:val="es-ES"/>
        </w:rPr>
        <w:t>con un</w:t>
      </w:r>
      <w:r w:rsidRPr="00A36FB0">
        <w:rPr>
          <w:lang w:val="es-ES"/>
        </w:rPr>
        <w:t xml:space="preserve"> nucleósido (ácido) del VHB (no ETV) (n = 6.162) hasta 10 años en sujetos con infección crónica por VHB (</w:t>
      </w:r>
      <w:r>
        <w:rPr>
          <w:lang w:val="es-ES"/>
        </w:rPr>
        <w:t>HCB</w:t>
      </w:r>
      <w:r w:rsidRPr="00A36FB0">
        <w:rPr>
          <w:lang w:val="es-ES"/>
        </w:rPr>
        <w:t xml:space="preserve">). Los principales </w:t>
      </w:r>
      <w:r>
        <w:rPr>
          <w:lang w:val="es-ES"/>
        </w:rPr>
        <w:t>resultados</w:t>
      </w:r>
      <w:r w:rsidRPr="00A36FB0">
        <w:rPr>
          <w:lang w:val="es-ES"/>
        </w:rPr>
        <w:t xml:space="preserve"> clínicos </w:t>
      </w:r>
      <w:r>
        <w:rPr>
          <w:lang w:val="es-ES"/>
        </w:rPr>
        <w:t xml:space="preserve">que </w:t>
      </w:r>
      <w:r w:rsidRPr="00A36FB0">
        <w:rPr>
          <w:lang w:val="es-ES"/>
        </w:rPr>
        <w:t>se evalua</w:t>
      </w:r>
      <w:r>
        <w:rPr>
          <w:lang w:val="es-ES"/>
        </w:rPr>
        <w:t>ron</w:t>
      </w:r>
      <w:r w:rsidRPr="00A36FB0">
        <w:rPr>
          <w:lang w:val="es-ES"/>
        </w:rPr>
        <w:t xml:space="preserve"> en el estudio fueron neoplasias malignas </w:t>
      </w:r>
      <w:r>
        <w:rPr>
          <w:lang w:val="es-ES"/>
        </w:rPr>
        <w:t>de manera global</w:t>
      </w:r>
      <w:r w:rsidRPr="00A36FB0">
        <w:rPr>
          <w:lang w:val="es-ES"/>
        </w:rPr>
        <w:t xml:space="preserve"> (evento compuesto de neoplasias malignas </w:t>
      </w:r>
      <w:r>
        <w:rPr>
          <w:lang w:val="es-ES"/>
        </w:rPr>
        <w:t>tipo</w:t>
      </w:r>
      <w:r w:rsidRPr="00A36FB0">
        <w:rPr>
          <w:lang w:val="es-ES"/>
        </w:rPr>
        <w:t xml:space="preserve"> CHC y no CHC), progresión </w:t>
      </w:r>
      <w:r w:rsidRPr="000C0B2A">
        <w:rPr>
          <w:lang w:val="es-ES"/>
        </w:rPr>
        <w:t>relacionada con el hígado</w:t>
      </w:r>
      <w:r w:rsidRPr="00607427">
        <w:rPr>
          <w:lang w:val="es-ES"/>
        </w:rPr>
        <w:t xml:space="preserve"> </w:t>
      </w:r>
      <w:r w:rsidRPr="00A36FB0">
        <w:rPr>
          <w:lang w:val="es-ES"/>
        </w:rPr>
        <w:t xml:space="preserve">de la </w:t>
      </w:r>
      <w:r>
        <w:rPr>
          <w:lang w:val="es-ES"/>
        </w:rPr>
        <w:t>infección por</w:t>
      </w:r>
      <w:r w:rsidRPr="00A36FB0">
        <w:rPr>
          <w:lang w:val="es-ES"/>
        </w:rPr>
        <w:t xml:space="preserve"> VHB, neoplasias malignas no CHC, CHC y muertes, incluidas las muertes relacionadas con el hígado. En este estudio, ETV no se asoció con un mayor riesgo de neoplasias malignas en comparación con el uso de no ETV, según lo evaluado por la variable compuesta de neoplasias malignas </w:t>
      </w:r>
      <w:r>
        <w:rPr>
          <w:lang w:val="es-ES"/>
        </w:rPr>
        <w:t>de manera global</w:t>
      </w:r>
      <w:r w:rsidRPr="00A36FB0">
        <w:rPr>
          <w:lang w:val="es-ES"/>
        </w:rPr>
        <w:t xml:space="preserve"> (ETV n=331, no ETV n=</w:t>
      </w:r>
      <w:r>
        <w:rPr>
          <w:lang w:val="es-ES"/>
        </w:rPr>
        <w:t>337; HR</w:t>
      </w:r>
      <w:r w:rsidRPr="00744929">
        <w:rPr>
          <w:lang w:val="es-ES"/>
        </w:rPr>
        <w:t>=0,93 [0,</w:t>
      </w:r>
      <w:r w:rsidRPr="00A36FB0">
        <w:rPr>
          <w:lang w:val="es-ES"/>
        </w:rPr>
        <w:t xml:space="preserve">8-1.1]), o </w:t>
      </w:r>
      <w:r>
        <w:rPr>
          <w:lang w:val="es-ES"/>
        </w:rPr>
        <w:t>la variable individual d</w:t>
      </w:r>
      <w:r w:rsidRPr="00A36FB0">
        <w:rPr>
          <w:lang w:val="es-ES"/>
        </w:rPr>
        <w:t xml:space="preserve">e neoplasia maligna no </w:t>
      </w:r>
      <w:r>
        <w:rPr>
          <w:lang w:val="es-ES"/>
        </w:rPr>
        <w:t>CHC</w:t>
      </w:r>
      <w:r w:rsidRPr="00A36FB0">
        <w:rPr>
          <w:lang w:val="es-ES"/>
        </w:rPr>
        <w:t xml:space="preserve"> (ETV n=</w:t>
      </w:r>
      <w:r>
        <w:rPr>
          <w:lang w:val="es-ES"/>
        </w:rPr>
        <w:t>95, no ETV n</w:t>
      </w:r>
      <w:r w:rsidRPr="00744929">
        <w:rPr>
          <w:lang w:val="es-ES"/>
        </w:rPr>
        <w:t>=</w:t>
      </w:r>
      <w:r w:rsidRPr="00A36FB0">
        <w:rPr>
          <w:lang w:val="es-ES"/>
        </w:rPr>
        <w:t>81; HR=1</w:t>
      </w:r>
      <w:r>
        <w:rPr>
          <w:lang w:val="es-ES"/>
        </w:rPr>
        <w:t>,</w:t>
      </w:r>
      <w:r w:rsidRPr="00A36FB0">
        <w:rPr>
          <w:lang w:val="es-ES"/>
        </w:rPr>
        <w:t>1 [0</w:t>
      </w:r>
      <w:r>
        <w:rPr>
          <w:lang w:val="es-ES"/>
        </w:rPr>
        <w:t>,</w:t>
      </w:r>
      <w:r w:rsidRPr="00A36FB0">
        <w:rPr>
          <w:lang w:val="es-ES"/>
        </w:rPr>
        <w:t>82-1</w:t>
      </w:r>
      <w:r>
        <w:rPr>
          <w:lang w:val="es-ES"/>
        </w:rPr>
        <w:t>,</w:t>
      </w:r>
      <w:r w:rsidRPr="00A36FB0">
        <w:rPr>
          <w:lang w:val="es-ES"/>
        </w:rPr>
        <w:t xml:space="preserve">5]). Los eventos </w:t>
      </w:r>
      <w:r>
        <w:rPr>
          <w:lang w:val="es-ES"/>
        </w:rPr>
        <w:t>notificados</w:t>
      </w:r>
      <w:r w:rsidRPr="00A36FB0">
        <w:rPr>
          <w:lang w:val="es-ES"/>
        </w:rPr>
        <w:t xml:space="preserve"> para la progresión de la </w:t>
      </w:r>
      <w:r>
        <w:rPr>
          <w:lang w:val="es-ES"/>
        </w:rPr>
        <w:t>infección por</w:t>
      </w:r>
      <w:r w:rsidRPr="00A36FB0">
        <w:rPr>
          <w:lang w:val="es-ES"/>
        </w:rPr>
        <w:t xml:space="preserve"> VHB relacionada con el hígado y el CHC fueron comparables en </w:t>
      </w:r>
      <w:r>
        <w:rPr>
          <w:lang w:val="es-ES"/>
        </w:rPr>
        <w:t xml:space="preserve">ambos </w:t>
      </w:r>
      <w:r w:rsidRPr="00A36FB0">
        <w:rPr>
          <w:lang w:val="es-ES"/>
        </w:rPr>
        <w:t xml:space="preserve">grupos </w:t>
      </w:r>
      <w:r>
        <w:rPr>
          <w:lang w:val="es-ES"/>
        </w:rPr>
        <w:t xml:space="preserve">con </w:t>
      </w:r>
      <w:r w:rsidRPr="00A36FB0">
        <w:rPr>
          <w:lang w:val="es-ES"/>
        </w:rPr>
        <w:t xml:space="preserve">ETV y </w:t>
      </w:r>
      <w:r>
        <w:rPr>
          <w:lang w:val="es-ES"/>
        </w:rPr>
        <w:t xml:space="preserve">sin </w:t>
      </w:r>
      <w:r w:rsidRPr="00A36FB0">
        <w:rPr>
          <w:lang w:val="es-ES"/>
        </w:rPr>
        <w:t xml:space="preserve">ETV. La neoplasia maligna notificada con mayor frecuencia en </w:t>
      </w:r>
      <w:r>
        <w:rPr>
          <w:lang w:val="es-ES"/>
        </w:rPr>
        <w:t xml:space="preserve">ambos </w:t>
      </w:r>
      <w:r w:rsidRPr="00A36FB0">
        <w:rPr>
          <w:lang w:val="es-ES"/>
        </w:rPr>
        <w:t xml:space="preserve">grupos </w:t>
      </w:r>
      <w:r>
        <w:rPr>
          <w:lang w:val="es-ES"/>
        </w:rPr>
        <w:t xml:space="preserve">con </w:t>
      </w:r>
      <w:r w:rsidRPr="00A36FB0">
        <w:rPr>
          <w:lang w:val="es-ES"/>
        </w:rPr>
        <w:t xml:space="preserve">ETV y </w:t>
      </w:r>
      <w:r>
        <w:rPr>
          <w:lang w:val="es-ES"/>
        </w:rPr>
        <w:t xml:space="preserve">sin </w:t>
      </w:r>
      <w:r w:rsidRPr="00A36FB0">
        <w:rPr>
          <w:lang w:val="es-ES"/>
        </w:rPr>
        <w:t>ETV fue C</w:t>
      </w:r>
      <w:r>
        <w:rPr>
          <w:lang w:val="es-ES"/>
        </w:rPr>
        <w:t>H</w:t>
      </w:r>
      <w:r w:rsidRPr="00A36FB0">
        <w:rPr>
          <w:lang w:val="es-ES"/>
        </w:rPr>
        <w:t>C seguida de neoplasias gastrointestinales</w:t>
      </w:r>
      <w:r>
        <w:rPr>
          <w:lang w:val="es-ES"/>
        </w:rPr>
        <w:t>.</w:t>
      </w:r>
    </w:p>
    <w:p w14:paraId="34C309E7" w14:textId="77777777" w:rsidR="004B6BCB" w:rsidRPr="00D47976" w:rsidRDefault="004B6BCB" w:rsidP="00FA0743">
      <w:pPr>
        <w:pStyle w:val="EMEABodyText"/>
        <w:jc w:val="both"/>
        <w:rPr>
          <w:smallCaps/>
          <w:lang w:val="es-ES"/>
        </w:rPr>
      </w:pPr>
    </w:p>
    <w:p w14:paraId="395FB291" w14:textId="77777777" w:rsidR="00621D0E" w:rsidRPr="00D47976" w:rsidRDefault="00621D0E" w:rsidP="00FA0743">
      <w:pPr>
        <w:pStyle w:val="EMEABodyText"/>
        <w:keepNext/>
        <w:rPr>
          <w:i/>
          <w:iCs/>
          <w:u w:val="single"/>
          <w:lang w:val="es-ES_tradnl"/>
        </w:rPr>
      </w:pPr>
      <w:r w:rsidRPr="00D47976">
        <w:rPr>
          <w:i/>
          <w:iCs/>
          <w:u w:val="single"/>
          <w:lang w:val="es-ES_tradnl"/>
        </w:rPr>
        <w:t>Poblaciones especiales</w:t>
      </w:r>
    </w:p>
    <w:p w14:paraId="275241BD" w14:textId="77777777" w:rsidR="00621D0E" w:rsidRPr="00D47976" w:rsidRDefault="00621D0E" w:rsidP="00FA0743">
      <w:pPr>
        <w:pStyle w:val="EMEABodyText"/>
        <w:rPr>
          <w:szCs w:val="22"/>
          <w:lang w:val="es-ES_tradnl" w:eastAsia="nl-NL"/>
        </w:rPr>
      </w:pPr>
      <w:r w:rsidRPr="00D47976">
        <w:rPr>
          <w:i/>
          <w:iCs/>
          <w:szCs w:val="22"/>
          <w:lang w:val="es-ES_tradnl" w:eastAsia="nl-NL"/>
        </w:rPr>
        <w:t xml:space="preserve">Pacientes con enfermedad hepática descompensada: </w:t>
      </w:r>
      <w:r w:rsidRPr="00D47976">
        <w:rPr>
          <w:iCs/>
          <w:szCs w:val="22"/>
          <w:lang w:val="es-ES_tradnl" w:eastAsia="nl-NL"/>
        </w:rPr>
        <w:t>en el ensayo </w:t>
      </w:r>
      <w:r w:rsidRPr="00D47976">
        <w:rPr>
          <w:szCs w:val="22"/>
          <w:lang w:val="es-ES_tradnl" w:eastAsia="nl-NL"/>
        </w:rPr>
        <w:t>048, 191 pacientes con infección por VHB crónica con HBeAg positivo o negativo y evidencia de descompensación hepática, definida como puntuación CTP de 7 o mayor, recibieron entecavir 1 mg una vez al día o adefovir dipivoxil 10 mg una vez al día. Los pacientes incluidos fueron tanto sin tratamiento previo para el VHB como pretratados (excluyendo el pretratamiento con entecavir, adefovir dipivoxil, o tenofovir disoproxil fumarato). A nivel basal, los pacientes tuvieron una puntuación CTP media de</w:t>
      </w:r>
      <w:r w:rsidR="003C0ABE" w:rsidRPr="00D47976">
        <w:rPr>
          <w:szCs w:val="22"/>
          <w:lang w:val="es-ES_tradnl" w:eastAsia="nl-NL"/>
        </w:rPr>
        <w:t> </w:t>
      </w:r>
      <w:r w:rsidRPr="00D47976">
        <w:rPr>
          <w:szCs w:val="22"/>
          <w:lang w:val="es-ES_tradnl" w:eastAsia="nl-NL"/>
        </w:rPr>
        <w:t>8,59 y un 26% de los pacientes fueron Clase</w:t>
      </w:r>
      <w:r w:rsidR="003C0ABE" w:rsidRPr="00D47976">
        <w:rPr>
          <w:szCs w:val="22"/>
          <w:lang w:val="es-ES_tradnl" w:eastAsia="nl-NL"/>
        </w:rPr>
        <w:t> </w:t>
      </w:r>
      <w:r w:rsidRPr="00D47976">
        <w:rPr>
          <w:szCs w:val="22"/>
          <w:lang w:val="es-ES_tradnl" w:eastAsia="nl-NL"/>
        </w:rPr>
        <w:t>C según la clasificación CTP. El nivel basal medio según la puntuación del Modelo para el Estadio Final de la Enfermedad Hepática (MELD) fue</w:t>
      </w:r>
      <w:r w:rsidR="003C0ABE" w:rsidRPr="00D47976">
        <w:rPr>
          <w:szCs w:val="22"/>
          <w:lang w:val="es-ES_tradnl" w:eastAsia="nl-NL"/>
        </w:rPr>
        <w:t> </w:t>
      </w:r>
      <w:r w:rsidRPr="00D47976">
        <w:rPr>
          <w:szCs w:val="22"/>
          <w:lang w:val="es-ES_tradnl" w:eastAsia="nl-NL"/>
        </w:rPr>
        <w:t>16,23. La media del ADN VHB sérico por PCR fue</w:t>
      </w:r>
      <w:r w:rsidR="003C0ABE" w:rsidRPr="00D47976">
        <w:rPr>
          <w:szCs w:val="22"/>
          <w:lang w:val="es-ES_tradnl" w:eastAsia="nl-NL"/>
        </w:rPr>
        <w:t> </w:t>
      </w:r>
      <w:r w:rsidRPr="00D47976">
        <w:rPr>
          <w:szCs w:val="22"/>
          <w:lang w:val="es-ES_tradnl" w:eastAsia="nl-NL"/>
        </w:rPr>
        <w:t>7,83</w:t>
      </w:r>
      <w:r w:rsidR="003C0ABE" w:rsidRPr="00D47976">
        <w:rPr>
          <w:szCs w:val="22"/>
          <w:lang w:val="es-ES_tradnl" w:eastAsia="nl-NL"/>
        </w:rPr>
        <w:t> </w:t>
      </w:r>
      <w:r w:rsidRPr="00D47976">
        <w:rPr>
          <w:szCs w:val="22"/>
          <w:lang w:val="es-ES_tradnl" w:eastAsia="nl-NL"/>
        </w:rPr>
        <w:t>log</w:t>
      </w:r>
      <w:r w:rsidRPr="00D47976">
        <w:rPr>
          <w:szCs w:val="22"/>
          <w:vertAlign w:val="subscript"/>
          <w:lang w:val="es-ES_tradnl" w:eastAsia="nl-NL"/>
        </w:rPr>
        <w:t>10</w:t>
      </w:r>
      <w:r w:rsidR="003C0ABE" w:rsidRPr="00D47976">
        <w:rPr>
          <w:szCs w:val="22"/>
          <w:lang w:val="es-ES_tradnl" w:eastAsia="nl-NL"/>
        </w:rPr>
        <w:t> </w:t>
      </w:r>
      <w:r w:rsidRPr="00D47976">
        <w:rPr>
          <w:szCs w:val="22"/>
          <w:lang w:val="es-ES_tradnl" w:eastAsia="nl-NL"/>
        </w:rPr>
        <w:t>copias/ml y la media de la ALT sérica fue 100</w:t>
      </w:r>
      <w:r w:rsidR="003C0ABE" w:rsidRPr="00D47976">
        <w:rPr>
          <w:szCs w:val="22"/>
          <w:lang w:val="es-ES_tradnl" w:eastAsia="nl-NL"/>
        </w:rPr>
        <w:t> </w:t>
      </w:r>
      <w:r w:rsidRPr="00D47976">
        <w:rPr>
          <w:szCs w:val="22"/>
          <w:lang w:val="es-ES_tradnl" w:eastAsia="nl-NL"/>
        </w:rPr>
        <w:t xml:space="preserve">U/l; un 54% de los pacientes fue HBeAg positivo, y un 35% de los pacientes tuvieron sustituciones LVDr a nivel basal. Entecavir fue superior a adefovir dipivoxil en la variable principal de eficacia del cambio medio desde el nivel basal en el ADN del VHB </w:t>
      </w:r>
      <w:r w:rsidR="003C0ABE" w:rsidRPr="00D47976">
        <w:rPr>
          <w:szCs w:val="22"/>
          <w:lang w:val="es-ES_tradnl" w:eastAsia="nl-NL"/>
        </w:rPr>
        <w:t xml:space="preserve">en </w:t>
      </w:r>
      <w:r w:rsidRPr="00D47976">
        <w:rPr>
          <w:szCs w:val="22"/>
          <w:lang w:val="es-ES_tradnl" w:eastAsia="nl-NL"/>
        </w:rPr>
        <w:t>suero por PCR a la semana 24. Los resultados para las variables seleccionadas del ensayo a las semanas 24 y 48 se muestran en la tabla.</w:t>
      </w:r>
    </w:p>
    <w:p w14:paraId="19B0BA11" w14:textId="77777777" w:rsidR="00621D0E" w:rsidRPr="00D47976" w:rsidRDefault="00621D0E" w:rsidP="00FA0743">
      <w:pPr>
        <w:pStyle w:val="EMEABodyText"/>
        <w:rPr>
          <w:szCs w:val="22"/>
          <w:lang w:val="es-ES_tradnl" w:eastAsia="nl-NL"/>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30" w:type="dxa"/>
          <w:left w:w="30" w:type="dxa"/>
          <w:bottom w:w="30" w:type="dxa"/>
          <w:right w:w="30" w:type="dxa"/>
        </w:tblCellMar>
        <w:tblLook w:val="0000" w:firstRow="0" w:lastRow="0" w:firstColumn="0" w:lastColumn="0" w:noHBand="0" w:noVBand="0"/>
      </w:tblPr>
      <w:tblGrid>
        <w:gridCol w:w="3944"/>
        <w:gridCol w:w="1326"/>
        <w:gridCol w:w="1299"/>
        <w:gridCol w:w="1326"/>
        <w:gridCol w:w="1238"/>
      </w:tblGrid>
      <w:tr w:rsidR="00621D0E" w:rsidRPr="00D47976" w14:paraId="554E022F" w14:textId="77777777" w:rsidTr="00FA0743">
        <w:trPr>
          <w:tblHeader/>
        </w:trPr>
        <w:tc>
          <w:tcPr>
            <w:tcW w:w="2159" w:type="pct"/>
            <w:vAlign w:val="center"/>
          </w:tcPr>
          <w:p w14:paraId="2BDEDFD1" w14:textId="77777777" w:rsidR="00621D0E" w:rsidRPr="00D47976" w:rsidRDefault="00621D0E" w:rsidP="00FA0743">
            <w:pPr>
              <w:pStyle w:val="EMEABodyText"/>
              <w:keepNext/>
              <w:rPr>
                <w:lang w:val="es-ES_tradnl"/>
              </w:rPr>
            </w:pPr>
            <w:r w:rsidRPr="00D47976">
              <w:rPr>
                <w:lang w:val="es-ES_tradnl"/>
              </w:rPr>
              <w:lastRenderedPageBreak/>
              <w:t> </w:t>
            </w:r>
          </w:p>
        </w:tc>
        <w:tc>
          <w:tcPr>
            <w:tcW w:w="1437" w:type="pct"/>
            <w:gridSpan w:val="2"/>
            <w:vAlign w:val="center"/>
          </w:tcPr>
          <w:p w14:paraId="203D0CE6" w14:textId="77777777" w:rsidR="00621D0E" w:rsidRPr="00D47976" w:rsidRDefault="00621D0E" w:rsidP="00FA0743">
            <w:pPr>
              <w:pStyle w:val="EMEABodyText"/>
              <w:keepNext/>
              <w:jc w:val="center"/>
              <w:rPr>
                <w:lang w:val="es-ES_tradnl"/>
              </w:rPr>
            </w:pPr>
            <w:r w:rsidRPr="00D47976">
              <w:rPr>
                <w:bCs/>
                <w:lang w:val="es-ES_tradnl"/>
              </w:rPr>
              <w:t>Semana 24</w:t>
            </w:r>
          </w:p>
        </w:tc>
        <w:tc>
          <w:tcPr>
            <w:tcW w:w="1404" w:type="pct"/>
            <w:gridSpan w:val="2"/>
            <w:vAlign w:val="center"/>
          </w:tcPr>
          <w:p w14:paraId="6124A154" w14:textId="77777777" w:rsidR="00621D0E" w:rsidRPr="00D47976" w:rsidRDefault="00621D0E" w:rsidP="00FA0743">
            <w:pPr>
              <w:pStyle w:val="EMEABodyText"/>
              <w:keepNext/>
              <w:jc w:val="center"/>
              <w:rPr>
                <w:lang w:val="es-ES_tradnl"/>
              </w:rPr>
            </w:pPr>
            <w:r w:rsidRPr="00D47976">
              <w:rPr>
                <w:bCs/>
                <w:lang w:val="es-ES_tradnl"/>
              </w:rPr>
              <w:t>Semana 48</w:t>
            </w:r>
          </w:p>
        </w:tc>
      </w:tr>
      <w:tr w:rsidR="00621D0E" w:rsidRPr="00D47976" w14:paraId="2AA5A4DB" w14:textId="77777777" w:rsidTr="00FA0743">
        <w:trPr>
          <w:tblHeader/>
        </w:trPr>
        <w:tc>
          <w:tcPr>
            <w:tcW w:w="2159" w:type="pct"/>
            <w:tcBorders>
              <w:bottom w:val="single" w:sz="4" w:space="0" w:color="000000"/>
            </w:tcBorders>
            <w:vAlign w:val="bottom"/>
          </w:tcPr>
          <w:p w14:paraId="2CB6A9C8" w14:textId="77777777" w:rsidR="00621D0E" w:rsidRPr="00D47976" w:rsidRDefault="00621D0E" w:rsidP="00FA0743">
            <w:pPr>
              <w:pStyle w:val="EMEABodyText"/>
              <w:keepNext/>
              <w:rPr>
                <w:lang w:val="es-ES_tradnl"/>
              </w:rPr>
            </w:pPr>
            <w:r w:rsidRPr="00D47976">
              <w:rPr>
                <w:lang w:val="es-ES_tradnl"/>
              </w:rPr>
              <w:t> </w:t>
            </w:r>
          </w:p>
        </w:tc>
        <w:tc>
          <w:tcPr>
            <w:tcW w:w="726" w:type="pct"/>
            <w:tcBorders>
              <w:bottom w:val="single" w:sz="4" w:space="0" w:color="000000"/>
            </w:tcBorders>
            <w:vAlign w:val="center"/>
          </w:tcPr>
          <w:p w14:paraId="769C15ED" w14:textId="77777777" w:rsidR="00621D0E" w:rsidRPr="00D47976" w:rsidRDefault="00621D0E" w:rsidP="00FA0743">
            <w:pPr>
              <w:pStyle w:val="EMEABodyText"/>
              <w:keepNext/>
              <w:jc w:val="center"/>
              <w:rPr>
                <w:lang w:val="es-ES_tradnl"/>
              </w:rPr>
            </w:pPr>
            <w:r w:rsidRPr="00D47976">
              <w:rPr>
                <w:bCs/>
                <w:lang w:val="es-ES_tradnl"/>
              </w:rPr>
              <w:t>ETV</w:t>
            </w:r>
            <w:r w:rsidRPr="00D47976">
              <w:rPr>
                <w:bCs/>
                <w:lang w:val="es-ES_tradnl"/>
              </w:rPr>
              <w:br/>
              <w:t>1 mg</w:t>
            </w:r>
            <w:r w:rsidRPr="00D47976">
              <w:rPr>
                <w:bCs/>
                <w:lang w:val="es-ES_tradnl"/>
              </w:rPr>
              <w:br/>
              <w:t xml:space="preserve">una vez al día </w:t>
            </w:r>
          </w:p>
        </w:tc>
        <w:tc>
          <w:tcPr>
            <w:tcW w:w="711" w:type="pct"/>
            <w:tcBorders>
              <w:bottom w:val="single" w:sz="4" w:space="0" w:color="000000"/>
            </w:tcBorders>
            <w:vAlign w:val="center"/>
          </w:tcPr>
          <w:p w14:paraId="5D020EBF" w14:textId="77777777" w:rsidR="00621D0E" w:rsidRPr="00D47976" w:rsidRDefault="00621D0E" w:rsidP="00FA0743">
            <w:pPr>
              <w:pStyle w:val="EMEABodyText"/>
              <w:keepNext/>
              <w:jc w:val="center"/>
              <w:rPr>
                <w:lang w:val="es-ES_tradnl"/>
              </w:rPr>
            </w:pPr>
            <w:r w:rsidRPr="00D47976">
              <w:rPr>
                <w:bCs/>
                <w:lang w:val="es-ES_tradnl"/>
              </w:rPr>
              <w:t>Adefovir Dipivoxil</w:t>
            </w:r>
            <w:r w:rsidRPr="00D47976">
              <w:rPr>
                <w:bCs/>
                <w:lang w:val="es-ES_tradnl"/>
              </w:rPr>
              <w:br/>
              <w:t xml:space="preserve">10 mg </w:t>
            </w:r>
            <w:r w:rsidRPr="00D47976">
              <w:rPr>
                <w:bCs/>
                <w:lang w:val="es-ES_tradnl"/>
              </w:rPr>
              <w:br/>
              <w:t xml:space="preserve">una vez al día </w:t>
            </w:r>
          </w:p>
        </w:tc>
        <w:tc>
          <w:tcPr>
            <w:tcW w:w="726" w:type="pct"/>
            <w:tcBorders>
              <w:bottom w:val="single" w:sz="4" w:space="0" w:color="000000"/>
            </w:tcBorders>
            <w:vAlign w:val="center"/>
          </w:tcPr>
          <w:p w14:paraId="32FC93B9" w14:textId="77777777" w:rsidR="00621D0E" w:rsidRPr="00D47976" w:rsidRDefault="00621D0E" w:rsidP="00FA0743">
            <w:pPr>
              <w:pStyle w:val="EMEABodyText"/>
              <w:keepNext/>
              <w:jc w:val="center"/>
              <w:rPr>
                <w:lang w:val="es-ES_tradnl"/>
              </w:rPr>
            </w:pPr>
            <w:r w:rsidRPr="00D47976">
              <w:rPr>
                <w:bCs/>
                <w:lang w:val="es-ES_tradnl"/>
              </w:rPr>
              <w:t xml:space="preserve">ETV </w:t>
            </w:r>
            <w:r w:rsidRPr="00D47976">
              <w:rPr>
                <w:bCs/>
                <w:lang w:val="es-ES_tradnl"/>
              </w:rPr>
              <w:br/>
              <w:t>1 mg</w:t>
            </w:r>
            <w:r w:rsidRPr="00D47976">
              <w:rPr>
                <w:bCs/>
                <w:lang w:val="es-ES_tradnl"/>
              </w:rPr>
              <w:br/>
              <w:t xml:space="preserve">una vez al día </w:t>
            </w:r>
          </w:p>
        </w:tc>
        <w:tc>
          <w:tcPr>
            <w:tcW w:w="678" w:type="pct"/>
            <w:tcBorders>
              <w:bottom w:val="single" w:sz="4" w:space="0" w:color="000000"/>
            </w:tcBorders>
            <w:vAlign w:val="center"/>
          </w:tcPr>
          <w:p w14:paraId="1EBBEDFC" w14:textId="77777777" w:rsidR="00621D0E" w:rsidRPr="00D47976" w:rsidRDefault="00621D0E" w:rsidP="00FA0743">
            <w:pPr>
              <w:pStyle w:val="EMEABodyText"/>
              <w:keepNext/>
              <w:jc w:val="center"/>
              <w:rPr>
                <w:lang w:val="es-ES_tradnl"/>
              </w:rPr>
            </w:pPr>
            <w:r w:rsidRPr="00D47976">
              <w:rPr>
                <w:bCs/>
                <w:lang w:val="es-ES_tradnl"/>
              </w:rPr>
              <w:t>Adefovir Dipivoxil</w:t>
            </w:r>
            <w:r w:rsidRPr="00D47976">
              <w:rPr>
                <w:bCs/>
                <w:lang w:val="es-ES_tradnl"/>
              </w:rPr>
              <w:br/>
              <w:t>10 mg</w:t>
            </w:r>
            <w:r w:rsidRPr="00D47976">
              <w:rPr>
                <w:bCs/>
                <w:lang w:val="es-ES_tradnl"/>
              </w:rPr>
              <w:br/>
              <w:t xml:space="preserve">una vez al día </w:t>
            </w:r>
          </w:p>
        </w:tc>
      </w:tr>
      <w:tr w:rsidR="00621D0E" w:rsidRPr="00D47976" w14:paraId="1EA9A3C6" w14:textId="77777777" w:rsidTr="00FA0743">
        <w:trPr>
          <w:tblHeader/>
        </w:trPr>
        <w:tc>
          <w:tcPr>
            <w:tcW w:w="2159" w:type="pct"/>
            <w:tcBorders>
              <w:top w:val="single" w:sz="4" w:space="0" w:color="000000"/>
              <w:left w:val="single" w:sz="4" w:space="0" w:color="000000"/>
              <w:bottom w:val="single" w:sz="4" w:space="0" w:color="000000"/>
              <w:right w:val="single" w:sz="4" w:space="0" w:color="000000"/>
            </w:tcBorders>
            <w:vAlign w:val="bottom"/>
          </w:tcPr>
          <w:p w14:paraId="2FB223E6" w14:textId="77777777" w:rsidR="00621D0E" w:rsidRPr="00D47976" w:rsidRDefault="00621D0E" w:rsidP="00FA0743">
            <w:pPr>
              <w:pStyle w:val="EMEABodyText"/>
              <w:keepNext/>
              <w:rPr>
                <w:lang w:val="es-ES_tradnl"/>
              </w:rPr>
            </w:pPr>
            <w:r w:rsidRPr="00D47976">
              <w:rPr>
                <w:lang w:val="es-ES_tradnl"/>
              </w:rPr>
              <w:t>n</w:t>
            </w:r>
          </w:p>
        </w:tc>
        <w:tc>
          <w:tcPr>
            <w:tcW w:w="726" w:type="pct"/>
            <w:tcBorders>
              <w:top w:val="single" w:sz="4" w:space="0" w:color="000000"/>
              <w:left w:val="single" w:sz="4" w:space="0" w:color="000000"/>
              <w:bottom w:val="single" w:sz="4" w:space="0" w:color="000000"/>
              <w:right w:val="single" w:sz="4" w:space="0" w:color="000000"/>
            </w:tcBorders>
            <w:vAlign w:val="center"/>
          </w:tcPr>
          <w:p w14:paraId="60180D30" w14:textId="77777777" w:rsidR="00621D0E" w:rsidRPr="00D47976" w:rsidRDefault="00621D0E" w:rsidP="00FA0743">
            <w:pPr>
              <w:pStyle w:val="EMEABodyText"/>
              <w:keepNext/>
              <w:jc w:val="center"/>
              <w:rPr>
                <w:bCs/>
                <w:lang w:val="es-ES_tradnl"/>
              </w:rPr>
            </w:pPr>
            <w:r w:rsidRPr="00D47976">
              <w:rPr>
                <w:bCs/>
                <w:lang w:val="es-ES_tradnl"/>
              </w:rPr>
              <w:t>100</w:t>
            </w:r>
          </w:p>
        </w:tc>
        <w:tc>
          <w:tcPr>
            <w:tcW w:w="711" w:type="pct"/>
            <w:tcBorders>
              <w:top w:val="single" w:sz="4" w:space="0" w:color="000000"/>
              <w:left w:val="single" w:sz="4" w:space="0" w:color="000000"/>
              <w:bottom w:val="single" w:sz="4" w:space="0" w:color="000000"/>
              <w:right w:val="single" w:sz="4" w:space="0" w:color="000000"/>
            </w:tcBorders>
            <w:vAlign w:val="center"/>
          </w:tcPr>
          <w:p w14:paraId="15BED417" w14:textId="77777777" w:rsidR="00621D0E" w:rsidRPr="00D47976" w:rsidRDefault="00621D0E" w:rsidP="00FA0743">
            <w:pPr>
              <w:pStyle w:val="EMEABodyText"/>
              <w:keepNext/>
              <w:jc w:val="center"/>
              <w:rPr>
                <w:bCs/>
                <w:lang w:val="es-ES_tradnl"/>
              </w:rPr>
            </w:pPr>
            <w:r w:rsidRPr="00D47976">
              <w:rPr>
                <w:bCs/>
                <w:lang w:val="es-ES_tradnl"/>
              </w:rPr>
              <w:t>91</w:t>
            </w:r>
          </w:p>
        </w:tc>
        <w:tc>
          <w:tcPr>
            <w:tcW w:w="726" w:type="pct"/>
            <w:tcBorders>
              <w:top w:val="single" w:sz="4" w:space="0" w:color="000000"/>
              <w:left w:val="single" w:sz="4" w:space="0" w:color="000000"/>
              <w:bottom w:val="single" w:sz="4" w:space="0" w:color="000000"/>
              <w:right w:val="single" w:sz="4" w:space="0" w:color="000000"/>
            </w:tcBorders>
            <w:vAlign w:val="center"/>
          </w:tcPr>
          <w:p w14:paraId="54DB2E2D" w14:textId="77777777" w:rsidR="00621D0E" w:rsidRPr="00D47976" w:rsidRDefault="00621D0E" w:rsidP="00FA0743">
            <w:pPr>
              <w:pStyle w:val="EMEABodyText"/>
              <w:keepNext/>
              <w:jc w:val="center"/>
              <w:rPr>
                <w:bCs/>
                <w:lang w:val="es-ES_tradnl"/>
              </w:rPr>
            </w:pPr>
            <w:r w:rsidRPr="00D47976">
              <w:rPr>
                <w:bCs/>
                <w:lang w:val="es-ES_tradnl"/>
              </w:rPr>
              <w:t>100</w:t>
            </w:r>
          </w:p>
        </w:tc>
        <w:tc>
          <w:tcPr>
            <w:tcW w:w="678" w:type="pct"/>
            <w:tcBorders>
              <w:top w:val="single" w:sz="4" w:space="0" w:color="000000"/>
              <w:left w:val="single" w:sz="4" w:space="0" w:color="000000"/>
              <w:bottom w:val="single" w:sz="4" w:space="0" w:color="000000"/>
              <w:right w:val="single" w:sz="4" w:space="0" w:color="000000"/>
            </w:tcBorders>
            <w:vAlign w:val="center"/>
          </w:tcPr>
          <w:p w14:paraId="77875A8C" w14:textId="77777777" w:rsidR="00621D0E" w:rsidRPr="00D47976" w:rsidRDefault="00621D0E" w:rsidP="00FA0743">
            <w:pPr>
              <w:pStyle w:val="EMEABodyText"/>
              <w:keepNext/>
              <w:jc w:val="center"/>
              <w:rPr>
                <w:bCs/>
                <w:lang w:val="es-ES_tradnl"/>
              </w:rPr>
            </w:pPr>
            <w:r w:rsidRPr="00D47976">
              <w:rPr>
                <w:bCs/>
                <w:lang w:val="es-ES_tradnl"/>
              </w:rPr>
              <w:t>91</w:t>
            </w:r>
          </w:p>
        </w:tc>
      </w:tr>
      <w:tr w:rsidR="00621D0E" w:rsidRPr="00D47976" w14:paraId="32A9D3DE" w14:textId="77777777" w:rsidTr="00FA0743">
        <w:tc>
          <w:tcPr>
            <w:tcW w:w="5000" w:type="pct"/>
            <w:gridSpan w:val="5"/>
            <w:tcBorders>
              <w:top w:val="single" w:sz="4" w:space="0" w:color="000000"/>
            </w:tcBorders>
            <w:vAlign w:val="center"/>
          </w:tcPr>
          <w:p w14:paraId="6CFCA098" w14:textId="77777777" w:rsidR="00621D0E" w:rsidRPr="00D47976" w:rsidRDefault="00621D0E" w:rsidP="00FA0743">
            <w:pPr>
              <w:pStyle w:val="EMEABodyText"/>
              <w:keepNext/>
              <w:rPr>
                <w:lang w:val="es-ES_tradnl"/>
              </w:rPr>
            </w:pPr>
            <w:r w:rsidRPr="00D47976">
              <w:rPr>
                <w:lang w:val="es-ES_tradnl"/>
              </w:rPr>
              <w:t xml:space="preserve">ADN VHB </w:t>
            </w:r>
            <w:r w:rsidRPr="00D47976">
              <w:rPr>
                <w:sz w:val="28"/>
                <w:szCs w:val="28"/>
                <w:vertAlign w:val="superscript"/>
                <w:lang w:val="es-ES_tradnl"/>
              </w:rPr>
              <w:t>a</w:t>
            </w:r>
          </w:p>
        </w:tc>
      </w:tr>
      <w:tr w:rsidR="00621D0E" w:rsidRPr="00D47976" w14:paraId="0A32FF4C" w14:textId="77777777" w:rsidTr="00FA0743">
        <w:tc>
          <w:tcPr>
            <w:tcW w:w="2159" w:type="pct"/>
            <w:vAlign w:val="center"/>
          </w:tcPr>
          <w:p w14:paraId="3831ADD0" w14:textId="77777777" w:rsidR="00621D0E" w:rsidRPr="00D47976" w:rsidRDefault="00621D0E" w:rsidP="00FA0743">
            <w:pPr>
              <w:pStyle w:val="EMEABodyText"/>
              <w:keepNext/>
              <w:rPr>
                <w:lang w:val="es-ES_tradnl"/>
              </w:rPr>
            </w:pPr>
            <w:r w:rsidRPr="00D47976">
              <w:rPr>
                <w:lang w:val="es-ES_tradnl"/>
              </w:rPr>
              <w:t>Proporción indetectable (&lt; 300 copias/</w:t>
            </w:r>
            <w:proofErr w:type="gramStart"/>
            <w:r w:rsidRPr="00D47976">
              <w:rPr>
                <w:lang w:val="es-ES_tradnl"/>
              </w:rPr>
              <w:t>ml)</w:t>
            </w:r>
            <w:r w:rsidRPr="00D47976">
              <w:rPr>
                <w:sz w:val="28"/>
                <w:szCs w:val="28"/>
                <w:vertAlign w:val="superscript"/>
                <w:lang w:val="es-ES_tradnl"/>
              </w:rPr>
              <w:t>b</w:t>
            </w:r>
            <w:proofErr w:type="gramEnd"/>
          </w:p>
        </w:tc>
        <w:tc>
          <w:tcPr>
            <w:tcW w:w="726" w:type="pct"/>
            <w:vAlign w:val="center"/>
          </w:tcPr>
          <w:p w14:paraId="64E5C6F2" w14:textId="77777777" w:rsidR="00621D0E" w:rsidRPr="00D47976" w:rsidRDefault="00621D0E" w:rsidP="00FA0743">
            <w:pPr>
              <w:pStyle w:val="EMEABodyText"/>
              <w:keepNext/>
              <w:jc w:val="center"/>
              <w:rPr>
                <w:lang w:val="es-ES_tradnl"/>
              </w:rPr>
            </w:pPr>
            <w:r w:rsidRPr="00D47976">
              <w:rPr>
                <w:lang w:val="es-ES_tradnl"/>
              </w:rPr>
              <w:t>49%*</w:t>
            </w:r>
          </w:p>
        </w:tc>
        <w:tc>
          <w:tcPr>
            <w:tcW w:w="711" w:type="pct"/>
            <w:vAlign w:val="center"/>
          </w:tcPr>
          <w:p w14:paraId="5E0E2F91" w14:textId="77777777" w:rsidR="00621D0E" w:rsidRPr="00D47976" w:rsidRDefault="00621D0E" w:rsidP="00FA0743">
            <w:pPr>
              <w:pStyle w:val="EMEABodyText"/>
              <w:keepNext/>
              <w:jc w:val="center"/>
              <w:rPr>
                <w:lang w:val="es-ES_tradnl"/>
              </w:rPr>
            </w:pPr>
            <w:r w:rsidRPr="00D47976">
              <w:rPr>
                <w:lang w:val="es-ES_tradnl"/>
              </w:rPr>
              <w:t>16%</w:t>
            </w:r>
          </w:p>
        </w:tc>
        <w:tc>
          <w:tcPr>
            <w:tcW w:w="726" w:type="pct"/>
            <w:vAlign w:val="center"/>
          </w:tcPr>
          <w:p w14:paraId="6143BEF7" w14:textId="77777777" w:rsidR="00621D0E" w:rsidRPr="00D47976" w:rsidRDefault="00621D0E" w:rsidP="00FA0743">
            <w:pPr>
              <w:pStyle w:val="EMEABodyText"/>
              <w:keepNext/>
              <w:jc w:val="center"/>
              <w:rPr>
                <w:lang w:val="es-ES_tradnl"/>
              </w:rPr>
            </w:pPr>
            <w:r w:rsidRPr="00D47976">
              <w:rPr>
                <w:lang w:val="es-ES_tradnl"/>
              </w:rPr>
              <w:t>57%*</w:t>
            </w:r>
          </w:p>
        </w:tc>
        <w:tc>
          <w:tcPr>
            <w:tcW w:w="678" w:type="pct"/>
            <w:vAlign w:val="center"/>
          </w:tcPr>
          <w:p w14:paraId="7F01FC24" w14:textId="77777777" w:rsidR="00621D0E" w:rsidRPr="00D47976" w:rsidRDefault="00621D0E" w:rsidP="00FA0743">
            <w:pPr>
              <w:pStyle w:val="EMEABodyText"/>
              <w:keepNext/>
              <w:jc w:val="center"/>
              <w:rPr>
                <w:lang w:val="es-ES_tradnl"/>
              </w:rPr>
            </w:pPr>
            <w:r w:rsidRPr="00D47976">
              <w:rPr>
                <w:lang w:val="es-ES_tradnl"/>
              </w:rPr>
              <w:t>20%</w:t>
            </w:r>
          </w:p>
        </w:tc>
      </w:tr>
      <w:tr w:rsidR="00621D0E" w:rsidRPr="00D47976" w14:paraId="307A64DD" w14:textId="77777777" w:rsidTr="00FA0743">
        <w:tc>
          <w:tcPr>
            <w:tcW w:w="2159" w:type="pct"/>
            <w:vAlign w:val="center"/>
          </w:tcPr>
          <w:p w14:paraId="6178B0CB" w14:textId="77777777" w:rsidR="00621D0E" w:rsidRPr="00D47976" w:rsidRDefault="00621D0E" w:rsidP="00FA0743">
            <w:pPr>
              <w:pStyle w:val="EMEABodyText"/>
              <w:keepNext/>
              <w:rPr>
                <w:lang w:val="es-ES_tradnl"/>
              </w:rPr>
            </w:pPr>
            <w:r w:rsidRPr="00D47976">
              <w:rPr>
                <w:lang w:val="es-ES_tradnl"/>
              </w:rPr>
              <w:t>Cambio medio desde el nivel basal (log</w:t>
            </w:r>
            <w:r w:rsidRPr="00D47976">
              <w:rPr>
                <w:szCs w:val="22"/>
                <w:vertAlign w:val="subscript"/>
                <w:lang w:val="es-ES_tradnl"/>
              </w:rPr>
              <w:t>10</w:t>
            </w:r>
            <w:r w:rsidRPr="00D47976">
              <w:rPr>
                <w:lang w:val="es-ES_tradnl"/>
              </w:rPr>
              <w:t> copias/</w:t>
            </w:r>
            <w:proofErr w:type="gramStart"/>
            <w:r w:rsidRPr="00D47976">
              <w:rPr>
                <w:lang w:val="es-ES_tradnl"/>
              </w:rPr>
              <w:t>ml)</w:t>
            </w:r>
            <w:r w:rsidRPr="00D47976">
              <w:rPr>
                <w:sz w:val="28"/>
                <w:szCs w:val="28"/>
                <w:vertAlign w:val="superscript"/>
                <w:lang w:val="es-ES_tradnl"/>
              </w:rPr>
              <w:t>c</w:t>
            </w:r>
            <w:proofErr w:type="gramEnd"/>
          </w:p>
        </w:tc>
        <w:tc>
          <w:tcPr>
            <w:tcW w:w="726" w:type="pct"/>
            <w:vAlign w:val="center"/>
          </w:tcPr>
          <w:p w14:paraId="6E233FB3" w14:textId="77777777" w:rsidR="00621D0E" w:rsidRPr="00D47976" w:rsidRDefault="00621D0E" w:rsidP="00FA0743">
            <w:pPr>
              <w:pStyle w:val="EMEABodyText"/>
              <w:keepNext/>
              <w:jc w:val="center"/>
              <w:rPr>
                <w:lang w:val="es-ES_tradnl"/>
              </w:rPr>
            </w:pPr>
            <w:r w:rsidRPr="00D47976">
              <w:rPr>
                <w:lang w:val="es-ES_tradnl"/>
              </w:rPr>
              <w:t>-4,48*</w:t>
            </w:r>
          </w:p>
        </w:tc>
        <w:tc>
          <w:tcPr>
            <w:tcW w:w="711" w:type="pct"/>
            <w:vAlign w:val="center"/>
          </w:tcPr>
          <w:p w14:paraId="594F9BB4" w14:textId="77777777" w:rsidR="00621D0E" w:rsidRPr="00D47976" w:rsidRDefault="00621D0E" w:rsidP="00FA0743">
            <w:pPr>
              <w:pStyle w:val="EMEABodyText"/>
              <w:keepNext/>
              <w:jc w:val="center"/>
              <w:rPr>
                <w:lang w:val="es-ES_tradnl"/>
              </w:rPr>
            </w:pPr>
            <w:r w:rsidRPr="00D47976">
              <w:rPr>
                <w:lang w:val="es-ES_tradnl"/>
              </w:rPr>
              <w:t>-3,40</w:t>
            </w:r>
          </w:p>
        </w:tc>
        <w:tc>
          <w:tcPr>
            <w:tcW w:w="726" w:type="pct"/>
            <w:vAlign w:val="center"/>
          </w:tcPr>
          <w:p w14:paraId="5E1534F6" w14:textId="77777777" w:rsidR="00621D0E" w:rsidRPr="00D47976" w:rsidRDefault="00621D0E" w:rsidP="00FA0743">
            <w:pPr>
              <w:pStyle w:val="EMEABodyText"/>
              <w:keepNext/>
              <w:jc w:val="center"/>
              <w:rPr>
                <w:lang w:val="es-ES_tradnl"/>
              </w:rPr>
            </w:pPr>
            <w:r w:rsidRPr="00D47976">
              <w:rPr>
                <w:lang w:val="es-ES_tradnl"/>
              </w:rPr>
              <w:t>-4,66</w:t>
            </w:r>
          </w:p>
        </w:tc>
        <w:tc>
          <w:tcPr>
            <w:tcW w:w="678" w:type="pct"/>
            <w:vAlign w:val="center"/>
          </w:tcPr>
          <w:p w14:paraId="6E9DA2C5" w14:textId="77777777" w:rsidR="00621D0E" w:rsidRPr="00D47976" w:rsidRDefault="00621D0E" w:rsidP="00FA0743">
            <w:pPr>
              <w:pStyle w:val="EMEABodyText"/>
              <w:keepNext/>
              <w:jc w:val="center"/>
              <w:rPr>
                <w:lang w:val="es-ES_tradnl"/>
              </w:rPr>
            </w:pPr>
            <w:r w:rsidRPr="00D47976">
              <w:rPr>
                <w:lang w:val="es-ES_tradnl"/>
              </w:rPr>
              <w:t>-3,90</w:t>
            </w:r>
          </w:p>
        </w:tc>
      </w:tr>
      <w:tr w:rsidR="00621D0E" w:rsidRPr="00D47976" w14:paraId="0CD8BFE6" w14:textId="77777777" w:rsidTr="00FA0743">
        <w:tc>
          <w:tcPr>
            <w:tcW w:w="2159" w:type="pct"/>
            <w:vAlign w:val="center"/>
          </w:tcPr>
          <w:p w14:paraId="627C5184" w14:textId="77777777" w:rsidR="00621D0E" w:rsidRPr="00D47976" w:rsidRDefault="00621D0E" w:rsidP="00FA0743">
            <w:pPr>
              <w:pStyle w:val="EMEABodyText"/>
              <w:keepNext/>
              <w:rPr>
                <w:lang w:val="es-ES_tradnl"/>
              </w:rPr>
            </w:pPr>
            <w:r w:rsidRPr="00D47976">
              <w:rPr>
                <w:lang w:val="es-ES_tradnl"/>
              </w:rPr>
              <w:t xml:space="preserve">Puntuación CTP estable o mejorada </w:t>
            </w:r>
            <w:proofErr w:type="gramStart"/>
            <w:r w:rsidRPr="00D47976">
              <w:rPr>
                <w:sz w:val="28"/>
                <w:szCs w:val="28"/>
                <w:vertAlign w:val="superscript"/>
                <w:lang w:val="es-ES_tradnl"/>
              </w:rPr>
              <w:t>b,d</w:t>
            </w:r>
            <w:proofErr w:type="gramEnd"/>
          </w:p>
        </w:tc>
        <w:tc>
          <w:tcPr>
            <w:tcW w:w="726" w:type="pct"/>
            <w:vAlign w:val="center"/>
          </w:tcPr>
          <w:p w14:paraId="56502FFC" w14:textId="77777777" w:rsidR="00621D0E" w:rsidRPr="00D47976" w:rsidRDefault="00621D0E" w:rsidP="00FA0743">
            <w:pPr>
              <w:pStyle w:val="EMEABodyText"/>
              <w:keepNext/>
              <w:jc w:val="center"/>
              <w:rPr>
                <w:lang w:val="es-ES_tradnl"/>
              </w:rPr>
            </w:pPr>
            <w:r w:rsidRPr="00D47976">
              <w:rPr>
                <w:lang w:val="es-ES_tradnl"/>
              </w:rPr>
              <w:t>66%</w:t>
            </w:r>
          </w:p>
        </w:tc>
        <w:tc>
          <w:tcPr>
            <w:tcW w:w="711" w:type="pct"/>
            <w:vAlign w:val="center"/>
          </w:tcPr>
          <w:p w14:paraId="5D4DBA20" w14:textId="77777777" w:rsidR="00621D0E" w:rsidRPr="00D47976" w:rsidRDefault="00621D0E" w:rsidP="00FA0743">
            <w:pPr>
              <w:pStyle w:val="EMEABodyText"/>
              <w:keepNext/>
              <w:jc w:val="center"/>
              <w:rPr>
                <w:lang w:val="es-ES_tradnl"/>
              </w:rPr>
            </w:pPr>
            <w:r w:rsidRPr="00D47976">
              <w:rPr>
                <w:lang w:val="es-ES_tradnl"/>
              </w:rPr>
              <w:t>71%</w:t>
            </w:r>
          </w:p>
        </w:tc>
        <w:tc>
          <w:tcPr>
            <w:tcW w:w="726" w:type="pct"/>
            <w:vAlign w:val="center"/>
          </w:tcPr>
          <w:p w14:paraId="09EA46D4" w14:textId="77777777" w:rsidR="00621D0E" w:rsidRPr="00D47976" w:rsidRDefault="00621D0E" w:rsidP="00FA0743">
            <w:pPr>
              <w:pStyle w:val="EMEABodyText"/>
              <w:keepNext/>
              <w:jc w:val="center"/>
              <w:rPr>
                <w:lang w:val="es-ES_tradnl"/>
              </w:rPr>
            </w:pPr>
            <w:r w:rsidRPr="00D47976">
              <w:rPr>
                <w:lang w:val="es-ES_tradnl"/>
              </w:rPr>
              <w:t>61%</w:t>
            </w:r>
          </w:p>
        </w:tc>
        <w:tc>
          <w:tcPr>
            <w:tcW w:w="678" w:type="pct"/>
            <w:vAlign w:val="center"/>
          </w:tcPr>
          <w:p w14:paraId="7BABE763" w14:textId="77777777" w:rsidR="00621D0E" w:rsidRPr="00D47976" w:rsidRDefault="00621D0E" w:rsidP="00FA0743">
            <w:pPr>
              <w:pStyle w:val="EMEABodyText"/>
              <w:keepNext/>
              <w:jc w:val="center"/>
              <w:rPr>
                <w:lang w:val="es-ES_tradnl"/>
              </w:rPr>
            </w:pPr>
            <w:r w:rsidRPr="00D47976">
              <w:rPr>
                <w:lang w:val="es-ES_tradnl"/>
              </w:rPr>
              <w:t>67%</w:t>
            </w:r>
          </w:p>
        </w:tc>
      </w:tr>
      <w:tr w:rsidR="00621D0E" w:rsidRPr="00D47976" w14:paraId="2B6216C8" w14:textId="77777777" w:rsidTr="00FA0743">
        <w:tc>
          <w:tcPr>
            <w:tcW w:w="2159" w:type="pct"/>
            <w:vAlign w:val="center"/>
          </w:tcPr>
          <w:p w14:paraId="724682A3" w14:textId="77777777" w:rsidR="00621D0E" w:rsidRPr="00D47976" w:rsidRDefault="00621D0E" w:rsidP="00FA0743">
            <w:pPr>
              <w:pStyle w:val="EMEABodyText"/>
              <w:keepNext/>
              <w:rPr>
                <w:lang w:val="es-ES_tradnl"/>
              </w:rPr>
            </w:pPr>
            <w:r w:rsidRPr="00D47976">
              <w:rPr>
                <w:lang w:val="es-ES_tradnl"/>
              </w:rPr>
              <w:t xml:space="preserve">Puntuación MELD </w:t>
            </w:r>
          </w:p>
          <w:p w14:paraId="160EAE3D" w14:textId="77777777" w:rsidR="00621D0E" w:rsidRPr="00D47976" w:rsidRDefault="00621D0E" w:rsidP="00FA0743">
            <w:pPr>
              <w:pStyle w:val="EMEABodyText"/>
              <w:keepNext/>
              <w:rPr>
                <w:vertAlign w:val="superscript"/>
                <w:lang w:val="es-ES_tradnl"/>
              </w:rPr>
            </w:pPr>
            <w:r w:rsidRPr="00D47976">
              <w:rPr>
                <w:lang w:val="es-ES_tradnl"/>
              </w:rPr>
              <w:t xml:space="preserve">Cambio medio desde el basal </w:t>
            </w:r>
            <w:proofErr w:type="gramStart"/>
            <w:r w:rsidRPr="00D47976">
              <w:rPr>
                <w:sz w:val="28"/>
                <w:szCs w:val="28"/>
                <w:vertAlign w:val="superscript"/>
                <w:lang w:val="es-ES_tradnl"/>
              </w:rPr>
              <w:t>c,e</w:t>
            </w:r>
            <w:proofErr w:type="gramEnd"/>
          </w:p>
        </w:tc>
        <w:tc>
          <w:tcPr>
            <w:tcW w:w="726" w:type="pct"/>
            <w:vAlign w:val="center"/>
          </w:tcPr>
          <w:p w14:paraId="4C3F19EC" w14:textId="77777777" w:rsidR="00621D0E" w:rsidRPr="00D47976" w:rsidRDefault="00621D0E" w:rsidP="00FA0743">
            <w:pPr>
              <w:pStyle w:val="EMEABodyText"/>
              <w:keepNext/>
              <w:jc w:val="center"/>
              <w:rPr>
                <w:lang w:val="es-ES_tradnl"/>
              </w:rPr>
            </w:pPr>
          </w:p>
          <w:p w14:paraId="2BD262AE" w14:textId="77777777" w:rsidR="00621D0E" w:rsidRPr="00D47976" w:rsidRDefault="00621D0E" w:rsidP="00FA0743">
            <w:pPr>
              <w:pStyle w:val="EMEABodyText"/>
              <w:keepNext/>
              <w:jc w:val="center"/>
              <w:rPr>
                <w:lang w:val="es-ES_tradnl"/>
              </w:rPr>
            </w:pPr>
            <w:r w:rsidRPr="00D47976">
              <w:rPr>
                <w:lang w:val="es-ES_tradnl"/>
              </w:rPr>
              <w:t>-2,0</w:t>
            </w:r>
          </w:p>
        </w:tc>
        <w:tc>
          <w:tcPr>
            <w:tcW w:w="711" w:type="pct"/>
            <w:vAlign w:val="center"/>
          </w:tcPr>
          <w:p w14:paraId="41206EEC" w14:textId="77777777" w:rsidR="00621D0E" w:rsidRPr="00D47976" w:rsidRDefault="00621D0E" w:rsidP="00FA0743">
            <w:pPr>
              <w:pStyle w:val="EMEABodyText"/>
              <w:keepNext/>
              <w:jc w:val="center"/>
              <w:rPr>
                <w:lang w:val="es-ES_tradnl"/>
              </w:rPr>
            </w:pPr>
          </w:p>
          <w:p w14:paraId="144C390A" w14:textId="77777777" w:rsidR="00621D0E" w:rsidRPr="00D47976" w:rsidRDefault="00621D0E" w:rsidP="00FA0743">
            <w:pPr>
              <w:pStyle w:val="EMEABodyText"/>
              <w:keepNext/>
              <w:jc w:val="center"/>
              <w:rPr>
                <w:lang w:val="es-ES_tradnl"/>
              </w:rPr>
            </w:pPr>
            <w:r w:rsidRPr="00D47976">
              <w:rPr>
                <w:lang w:val="es-ES_tradnl"/>
              </w:rPr>
              <w:t>-0,9</w:t>
            </w:r>
          </w:p>
        </w:tc>
        <w:tc>
          <w:tcPr>
            <w:tcW w:w="726" w:type="pct"/>
            <w:vAlign w:val="center"/>
          </w:tcPr>
          <w:p w14:paraId="4B34FE49" w14:textId="77777777" w:rsidR="00621D0E" w:rsidRPr="00D47976" w:rsidRDefault="00621D0E" w:rsidP="00FA0743">
            <w:pPr>
              <w:pStyle w:val="EMEABodyText"/>
              <w:keepNext/>
              <w:jc w:val="center"/>
              <w:rPr>
                <w:lang w:val="es-ES_tradnl"/>
              </w:rPr>
            </w:pPr>
          </w:p>
          <w:p w14:paraId="4B0C2590" w14:textId="77777777" w:rsidR="00621D0E" w:rsidRPr="00D47976" w:rsidRDefault="00621D0E" w:rsidP="00FA0743">
            <w:pPr>
              <w:pStyle w:val="EMEABodyText"/>
              <w:keepNext/>
              <w:jc w:val="center"/>
              <w:rPr>
                <w:lang w:val="es-ES_tradnl"/>
              </w:rPr>
            </w:pPr>
            <w:r w:rsidRPr="00D47976">
              <w:rPr>
                <w:lang w:val="es-ES_tradnl"/>
              </w:rPr>
              <w:t>-2,6</w:t>
            </w:r>
          </w:p>
        </w:tc>
        <w:tc>
          <w:tcPr>
            <w:tcW w:w="678" w:type="pct"/>
            <w:vAlign w:val="center"/>
          </w:tcPr>
          <w:p w14:paraId="2C09E67F" w14:textId="77777777" w:rsidR="00621D0E" w:rsidRPr="00D47976" w:rsidRDefault="00621D0E" w:rsidP="00FA0743">
            <w:pPr>
              <w:pStyle w:val="EMEABodyText"/>
              <w:keepNext/>
              <w:jc w:val="center"/>
              <w:rPr>
                <w:lang w:val="es-ES_tradnl"/>
              </w:rPr>
            </w:pPr>
          </w:p>
          <w:p w14:paraId="12DC602B" w14:textId="77777777" w:rsidR="00621D0E" w:rsidRPr="00D47976" w:rsidRDefault="00621D0E" w:rsidP="00FA0743">
            <w:pPr>
              <w:pStyle w:val="EMEABodyText"/>
              <w:keepNext/>
              <w:jc w:val="center"/>
              <w:rPr>
                <w:lang w:val="es-ES_tradnl"/>
              </w:rPr>
            </w:pPr>
            <w:r w:rsidRPr="00D47976">
              <w:rPr>
                <w:lang w:val="es-ES_tradnl"/>
              </w:rPr>
              <w:t>-1,7</w:t>
            </w:r>
          </w:p>
        </w:tc>
      </w:tr>
      <w:tr w:rsidR="00621D0E" w:rsidRPr="00D47976" w14:paraId="18F44C58" w14:textId="77777777" w:rsidTr="00FA0743">
        <w:tc>
          <w:tcPr>
            <w:tcW w:w="2159" w:type="pct"/>
            <w:vAlign w:val="center"/>
          </w:tcPr>
          <w:p w14:paraId="6D10C33B" w14:textId="77777777" w:rsidR="00621D0E" w:rsidRPr="00D47976" w:rsidRDefault="00621D0E" w:rsidP="00FA0743">
            <w:pPr>
              <w:pStyle w:val="EMEABodyText"/>
              <w:keepNext/>
              <w:rPr>
                <w:lang w:val="es-ES_tradnl"/>
              </w:rPr>
            </w:pPr>
            <w:r w:rsidRPr="00D47976">
              <w:rPr>
                <w:lang w:val="es-ES_tradnl"/>
              </w:rPr>
              <w:t xml:space="preserve">Pérdida HBsAg </w:t>
            </w:r>
            <w:r w:rsidRPr="00D47976">
              <w:rPr>
                <w:sz w:val="28"/>
                <w:szCs w:val="28"/>
                <w:vertAlign w:val="superscript"/>
                <w:lang w:val="es-ES_tradnl"/>
              </w:rPr>
              <w:t>b</w:t>
            </w:r>
          </w:p>
        </w:tc>
        <w:tc>
          <w:tcPr>
            <w:tcW w:w="726" w:type="pct"/>
            <w:vAlign w:val="center"/>
          </w:tcPr>
          <w:p w14:paraId="371EA0B3" w14:textId="77777777" w:rsidR="00621D0E" w:rsidRPr="00D47976" w:rsidRDefault="00621D0E" w:rsidP="00FA0743">
            <w:pPr>
              <w:pStyle w:val="EMEABodyText"/>
              <w:keepNext/>
              <w:jc w:val="center"/>
              <w:rPr>
                <w:lang w:val="es-ES_tradnl"/>
              </w:rPr>
            </w:pPr>
            <w:r w:rsidRPr="00D47976">
              <w:rPr>
                <w:lang w:val="es-ES_tradnl"/>
              </w:rPr>
              <w:t>1%</w:t>
            </w:r>
          </w:p>
        </w:tc>
        <w:tc>
          <w:tcPr>
            <w:tcW w:w="711" w:type="pct"/>
            <w:vAlign w:val="center"/>
          </w:tcPr>
          <w:p w14:paraId="2D07CD05" w14:textId="77777777" w:rsidR="00621D0E" w:rsidRPr="00D47976" w:rsidRDefault="00621D0E" w:rsidP="00FA0743">
            <w:pPr>
              <w:pStyle w:val="EMEABodyText"/>
              <w:keepNext/>
              <w:jc w:val="center"/>
              <w:rPr>
                <w:lang w:val="es-ES_tradnl"/>
              </w:rPr>
            </w:pPr>
            <w:r w:rsidRPr="00D47976">
              <w:rPr>
                <w:lang w:val="es-ES_tradnl"/>
              </w:rPr>
              <w:t>0</w:t>
            </w:r>
          </w:p>
        </w:tc>
        <w:tc>
          <w:tcPr>
            <w:tcW w:w="726" w:type="pct"/>
            <w:vAlign w:val="center"/>
          </w:tcPr>
          <w:p w14:paraId="1F50F210" w14:textId="77777777" w:rsidR="00621D0E" w:rsidRPr="00D47976" w:rsidRDefault="00621D0E" w:rsidP="00FA0743">
            <w:pPr>
              <w:pStyle w:val="EMEABodyText"/>
              <w:keepNext/>
              <w:jc w:val="center"/>
              <w:rPr>
                <w:lang w:val="es-ES_tradnl"/>
              </w:rPr>
            </w:pPr>
            <w:r w:rsidRPr="00D47976">
              <w:rPr>
                <w:lang w:val="es-ES_tradnl"/>
              </w:rPr>
              <w:t>5%</w:t>
            </w:r>
          </w:p>
        </w:tc>
        <w:tc>
          <w:tcPr>
            <w:tcW w:w="678" w:type="pct"/>
            <w:vAlign w:val="center"/>
          </w:tcPr>
          <w:p w14:paraId="7F6320F5" w14:textId="77777777" w:rsidR="00621D0E" w:rsidRPr="00D47976" w:rsidRDefault="00621D0E" w:rsidP="00FA0743">
            <w:pPr>
              <w:pStyle w:val="EMEABodyText"/>
              <w:keepNext/>
              <w:jc w:val="center"/>
              <w:rPr>
                <w:lang w:val="es-ES_tradnl"/>
              </w:rPr>
            </w:pPr>
            <w:r w:rsidRPr="00D47976">
              <w:rPr>
                <w:lang w:val="es-ES_tradnl"/>
              </w:rPr>
              <w:t>0</w:t>
            </w:r>
          </w:p>
        </w:tc>
      </w:tr>
      <w:tr w:rsidR="00621D0E" w:rsidRPr="00D47976" w14:paraId="75BDEC14" w14:textId="77777777" w:rsidTr="00FA0743">
        <w:tc>
          <w:tcPr>
            <w:tcW w:w="5000" w:type="pct"/>
            <w:gridSpan w:val="5"/>
            <w:vAlign w:val="center"/>
          </w:tcPr>
          <w:p w14:paraId="6F2190D3" w14:textId="77777777" w:rsidR="00621D0E" w:rsidRPr="00D47976" w:rsidRDefault="00621D0E" w:rsidP="00FA0743">
            <w:pPr>
              <w:pStyle w:val="EMEABodyText"/>
              <w:keepNext/>
              <w:rPr>
                <w:lang w:val="es-ES_tradnl"/>
              </w:rPr>
            </w:pPr>
            <w:r w:rsidRPr="00D47976">
              <w:rPr>
                <w:lang w:val="es-ES_tradnl"/>
              </w:rPr>
              <w:t xml:space="preserve">Normalización </w:t>
            </w:r>
            <w:proofErr w:type="gramStart"/>
            <w:r w:rsidRPr="00D47976">
              <w:rPr>
                <w:lang w:val="es-ES_tradnl"/>
              </w:rPr>
              <w:t>de:</w:t>
            </w:r>
            <w:r w:rsidRPr="00D47976">
              <w:rPr>
                <w:sz w:val="28"/>
                <w:szCs w:val="28"/>
                <w:vertAlign w:val="superscript"/>
                <w:lang w:val="es-ES_tradnl"/>
              </w:rPr>
              <w:t>f</w:t>
            </w:r>
            <w:proofErr w:type="gramEnd"/>
          </w:p>
        </w:tc>
      </w:tr>
      <w:tr w:rsidR="00621D0E" w:rsidRPr="00D47976" w14:paraId="66A5E319" w14:textId="77777777" w:rsidTr="00FA0743">
        <w:tc>
          <w:tcPr>
            <w:tcW w:w="2159" w:type="pct"/>
            <w:vAlign w:val="center"/>
          </w:tcPr>
          <w:p w14:paraId="1216BE2B" w14:textId="77777777" w:rsidR="00621D0E" w:rsidRPr="00D47976" w:rsidRDefault="00621D0E" w:rsidP="00FA0743">
            <w:pPr>
              <w:pStyle w:val="EMEABodyText"/>
              <w:keepNext/>
              <w:rPr>
                <w:lang w:val="es-ES_tradnl"/>
              </w:rPr>
            </w:pPr>
            <w:r w:rsidRPr="00D47976">
              <w:rPr>
                <w:lang w:val="es-ES_tradnl"/>
              </w:rPr>
              <w:tab/>
              <w:t xml:space="preserve">ALT (≤ 1 X </w:t>
            </w:r>
            <w:proofErr w:type="gramStart"/>
            <w:r w:rsidRPr="00D47976">
              <w:rPr>
                <w:lang w:val="es-ES_tradnl"/>
              </w:rPr>
              <w:t>LSN)</w:t>
            </w:r>
            <w:r w:rsidRPr="00D47976">
              <w:rPr>
                <w:sz w:val="28"/>
                <w:szCs w:val="28"/>
                <w:vertAlign w:val="superscript"/>
                <w:lang w:val="es-ES_tradnl"/>
              </w:rPr>
              <w:t>b</w:t>
            </w:r>
            <w:proofErr w:type="gramEnd"/>
          </w:p>
        </w:tc>
        <w:tc>
          <w:tcPr>
            <w:tcW w:w="726" w:type="pct"/>
            <w:vAlign w:val="center"/>
          </w:tcPr>
          <w:p w14:paraId="0D8A37B0" w14:textId="77777777" w:rsidR="00621D0E" w:rsidRPr="00D47976" w:rsidRDefault="00621D0E" w:rsidP="00FA0743">
            <w:pPr>
              <w:pStyle w:val="EMEABodyText"/>
              <w:keepNext/>
              <w:jc w:val="center"/>
              <w:rPr>
                <w:lang w:val="es-ES_tradnl"/>
              </w:rPr>
            </w:pPr>
            <w:r w:rsidRPr="00D47976">
              <w:rPr>
                <w:lang w:val="es-ES_tradnl"/>
              </w:rPr>
              <w:t>46/78 (59</w:t>
            </w:r>
            <w:proofErr w:type="gramStart"/>
            <w:r w:rsidRPr="00D47976">
              <w:rPr>
                <w:lang w:val="es-ES_tradnl"/>
              </w:rPr>
              <w:t>%)*</w:t>
            </w:r>
            <w:proofErr w:type="gramEnd"/>
          </w:p>
        </w:tc>
        <w:tc>
          <w:tcPr>
            <w:tcW w:w="711" w:type="pct"/>
            <w:vAlign w:val="center"/>
          </w:tcPr>
          <w:p w14:paraId="0A871A08" w14:textId="77777777" w:rsidR="00621D0E" w:rsidRPr="00D47976" w:rsidRDefault="00621D0E" w:rsidP="00FA0743">
            <w:pPr>
              <w:pStyle w:val="EMEABodyText"/>
              <w:keepNext/>
              <w:jc w:val="center"/>
              <w:rPr>
                <w:lang w:val="es-ES_tradnl"/>
              </w:rPr>
            </w:pPr>
            <w:r w:rsidRPr="00D47976">
              <w:rPr>
                <w:lang w:val="es-ES_tradnl"/>
              </w:rPr>
              <w:t>28/71 (39%)</w:t>
            </w:r>
          </w:p>
        </w:tc>
        <w:tc>
          <w:tcPr>
            <w:tcW w:w="726" w:type="pct"/>
            <w:vAlign w:val="center"/>
          </w:tcPr>
          <w:p w14:paraId="7BFE5621" w14:textId="77777777" w:rsidR="00621D0E" w:rsidRPr="00D47976" w:rsidRDefault="00621D0E" w:rsidP="00FA0743">
            <w:pPr>
              <w:pStyle w:val="EMEABodyText"/>
              <w:keepNext/>
              <w:jc w:val="center"/>
              <w:rPr>
                <w:lang w:val="es-ES_tradnl"/>
              </w:rPr>
            </w:pPr>
            <w:r w:rsidRPr="00D47976">
              <w:rPr>
                <w:lang w:val="es-ES_tradnl"/>
              </w:rPr>
              <w:t>49/78 (63</w:t>
            </w:r>
            <w:proofErr w:type="gramStart"/>
            <w:r w:rsidRPr="00D47976">
              <w:rPr>
                <w:lang w:val="es-ES_tradnl"/>
              </w:rPr>
              <w:t>%)*</w:t>
            </w:r>
            <w:proofErr w:type="gramEnd"/>
          </w:p>
        </w:tc>
        <w:tc>
          <w:tcPr>
            <w:tcW w:w="678" w:type="pct"/>
            <w:vAlign w:val="center"/>
          </w:tcPr>
          <w:p w14:paraId="673B3D27" w14:textId="77777777" w:rsidR="00621D0E" w:rsidRPr="00D47976" w:rsidRDefault="00621D0E" w:rsidP="00FA0743">
            <w:pPr>
              <w:pStyle w:val="EMEABodyText"/>
              <w:keepNext/>
              <w:jc w:val="center"/>
              <w:rPr>
                <w:lang w:val="es-ES_tradnl"/>
              </w:rPr>
            </w:pPr>
            <w:r w:rsidRPr="00D47976">
              <w:rPr>
                <w:lang w:val="es-ES_tradnl"/>
              </w:rPr>
              <w:t>33/71 (46%)</w:t>
            </w:r>
          </w:p>
        </w:tc>
      </w:tr>
      <w:tr w:rsidR="00621D0E" w:rsidRPr="00D47976" w14:paraId="40C21C1F" w14:textId="77777777" w:rsidTr="00FA0743">
        <w:tc>
          <w:tcPr>
            <w:tcW w:w="2159" w:type="pct"/>
            <w:vAlign w:val="center"/>
          </w:tcPr>
          <w:p w14:paraId="05061F6F" w14:textId="77777777" w:rsidR="00621D0E" w:rsidRPr="00D47976" w:rsidRDefault="00621D0E" w:rsidP="00FA0743">
            <w:pPr>
              <w:pStyle w:val="EMEABodyText"/>
              <w:keepNext/>
              <w:rPr>
                <w:lang w:val="es-ES_tradnl"/>
              </w:rPr>
            </w:pPr>
            <w:r w:rsidRPr="00D47976">
              <w:rPr>
                <w:lang w:val="es-ES_tradnl"/>
              </w:rPr>
              <w:tab/>
              <w:t xml:space="preserve">Albúmina (≥ 1 X </w:t>
            </w:r>
            <w:proofErr w:type="gramStart"/>
            <w:r w:rsidRPr="00D47976">
              <w:rPr>
                <w:lang w:val="es-ES_tradnl"/>
              </w:rPr>
              <w:t>LIN)</w:t>
            </w:r>
            <w:r w:rsidRPr="00D47976">
              <w:rPr>
                <w:sz w:val="28"/>
                <w:szCs w:val="28"/>
                <w:vertAlign w:val="superscript"/>
                <w:lang w:val="es-ES_tradnl"/>
              </w:rPr>
              <w:t>b</w:t>
            </w:r>
            <w:proofErr w:type="gramEnd"/>
          </w:p>
        </w:tc>
        <w:tc>
          <w:tcPr>
            <w:tcW w:w="726" w:type="pct"/>
            <w:vAlign w:val="center"/>
          </w:tcPr>
          <w:p w14:paraId="56F0A7A2" w14:textId="77777777" w:rsidR="00621D0E" w:rsidRPr="00D47976" w:rsidRDefault="00621D0E" w:rsidP="00FA0743">
            <w:pPr>
              <w:pStyle w:val="EMEABodyText"/>
              <w:keepNext/>
              <w:jc w:val="center"/>
              <w:rPr>
                <w:lang w:val="es-ES_tradnl"/>
              </w:rPr>
            </w:pPr>
            <w:r w:rsidRPr="00D47976">
              <w:rPr>
                <w:lang w:val="es-ES_tradnl"/>
              </w:rPr>
              <w:t>20/82 (24%)</w:t>
            </w:r>
          </w:p>
        </w:tc>
        <w:tc>
          <w:tcPr>
            <w:tcW w:w="711" w:type="pct"/>
            <w:vAlign w:val="center"/>
          </w:tcPr>
          <w:p w14:paraId="695BE889" w14:textId="77777777" w:rsidR="00621D0E" w:rsidRPr="00D47976" w:rsidRDefault="00621D0E" w:rsidP="00FA0743">
            <w:pPr>
              <w:pStyle w:val="EMEABodyText"/>
              <w:keepNext/>
              <w:jc w:val="center"/>
              <w:rPr>
                <w:lang w:val="es-ES_tradnl"/>
              </w:rPr>
            </w:pPr>
            <w:r w:rsidRPr="00D47976">
              <w:rPr>
                <w:lang w:val="es-ES_tradnl"/>
              </w:rPr>
              <w:t>14/69 (20%)</w:t>
            </w:r>
          </w:p>
        </w:tc>
        <w:tc>
          <w:tcPr>
            <w:tcW w:w="726" w:type="pct"/>
            <w:vAlign w:val="center"/>
          </w:tcPr>
          <w:p w14:paraId="05F4C530" w14:textId="77777777" w:rsidR="00621D0E" w:rsidRPr="00D47976" w:rsidRDefault="00621D0E" w:rsidP="00FA0743">
            <w:pPr>
              <w:pStyle w:val="EMEABodyText"/>
              <w:keepNext/>
              <w:jc w:val="center"/>
              <w:rPr>
                <w:lang w:val="es-ES_tradnl"/>
              </w:rPr>
            </w:pPr>
            <w:r w:rsidRPr="00D47976">
              <w:rPr>
                <w:lang w:val="es-ES_tradnl"/>
              </w:rPr>
              <w:t>32/82 (39%)</w:t>
            </w:r>
          </w:p>
        </w:tc>
        <w:tc>
          <w:tcPr>
            <w:tcW w:w="678" w:type="pct"/>
            <w:vAlign w:val="center"/>
          </w:tcPr>
          <w:p w14:paraId="1A3D67C1" w14:textId="77777777" w:rsidR="00621D0E" w:rsidRPr="00D47976" w:rsidRDefault="00621D0E" w:rsidP="00FA0743">
            <w:pPr>
              <w:pStyle w:val="EMEABodyText"/>
              <w:keepNext/>
              <w:jc w:val="center"/>
              <w:rPr>
                <w:lang w:val="es-ES_tradnl"/>
              </w:rPr>
            </w:pPr>
            <w:r w:rsidRPr="00D47976">
              <w:rPr>
                <w:lang w:val="es-ES_tradnl"/>
              </w:rPr>
              <w:t>20/69 (29%)</w:t>
            </w:r>
          </w:p>
        </w:tc>
      </w:tr>
      <w:tr w:rsidR="00621D0E" w:rsidRPr="00D47976" w14:paraId="0017B557" w14:textId="77777777" w:rsidTr="00FA0743">
        <w:tc>
          <w:tcPr>
            <w:tcW w:w="2159" w:type="pct"/>
            <w:vAlign w:val="center"/>
          </w:tcPr>
          <w:p w14:paraId="71BDB643" w14:textId="77777777" w:rsidR="00621D0E" w:rsidRPr="00D47976" w:rsidRDefault="00621D0E" w:rsidP="00FA0743">
            <w:pPr>
              <w:pStyle w:val="EMEABodyText"/>
              <w:keepNext/>
              <w:rPr>
                <w:lang w:val="es-ES_tradnl"/>
              </w:rPr>
            </w:pPr>
            <w:r w:rsidRPr="00D47976">
              <w:rPr>
                <w:lang w:val="es-ES_tradnl"/>
              </w:rPr>
              <w:tab/>
              <w:t xml:space="preserve">Bilirubina (≤ 1 X </w:t>
            </w:r>
            <w:proofErr w:type="gramStart"/>
            <w:r w:rsidRPr="00D47976">
              <w:rPr>
                <w:lang w:val="es-ES_tradnl"/>
              </w:rPr>
              <w:t>LSN)</w:t>
            </w:r>
            <w:r w:rsidRPr="00D47976">
              <w:rPr>
                <w:sz w:val="28"/>
                <w:szCs w:val="28"/>
                <w:vertAlign w:val="superscript"/>
                <w:lang w:val="es-ES_tradnl"/>
              </w:rPr>
              <w:t>b</w:t>
            </w:r>
            <w:proofErr w:type="gramEnd"/>
          </w:p>
        </w:tc>
        <w:tc>
          <w:tcPr>
            <w:tcW w:w="726" w:type="pct"/>
            <w:vAlign w:val="center"/>
          </w:tcPr>
          <w:p w14:paraId="160622DA" w14:textId="77777777" w:rsidR="00621D0E" w:rsidRPr="00D47976" w:rsidRDefault="00621D0E" w:rsidP="00FA0743">
            <w:pPr>
              <w:pStyle w:val="EMEABodyText"/>
              <w:keepNext/>
              <w:jc w:val="center"/>
              <w:rPr>
                <w:lang w:val="es-ES_tradnl"/>
              </w:rPr>
            </w:pPr>
            <w:r w:rsidRPr="00D47976">
              <w:rPr>
                <w:lang w:val="es-ES_tradnl"/>
              </w:rPr>
              <w:t>12/75 (16%)</w:t>
            </w:r>
          </w:p>
        </w:tc>
        <w:tc>
          <w:tcPr>
            <w:tcW w:w="711" w:type="pct"/>
            <w:vAlign w:val="center"/>
          </w:tcPr>
          <w:p w14:paraId="0473B813" w14:textId="77777777" w:rsidR="00621D0E" w:rsidRPr="00D47976" w:rsidRDefault="00621D0E" w:rsidP="00FA0743">
            <w:pPr>
              <w:pStyle w:val="EMEABodyText"/>
              <w:keepNext/>
              <w:jc w:val="center"/>
              <w:rPr>
                <w:lang w:val="es-ES_tradnl"/>
              </w:rPr>
            </w:pPr>
            <w:r w:rsidRPr="00D47976">
              <w:rPr>
                <w:lang w:val="es-ES_tradnl"/>
              </w:rPr>
              <w:t>10/65 (15%)</w:t>
            </w:r>
          </w:p>
        </w:tc>
        <w:tc>
          <w:tcPr>
            <w:tcW w:w="726" w:type="pct"/>
            <w:vAlign w:val="center"/>
          </w:tcPr>
          <w:p w14:paraId="66697130" w14:textId="77777777" w:rsidR="00621D0E" w:rsidRPr="00D47976" w:rsidRDefault="00621D0E" w:rsidP="00FA0743">
            <w:pPr>
              <w:pStyle w:val="EMEABodyText"/>
              <w:keepNext/>
              <w:jc w:val="center"/>
              <w:rPr>
                <w:lang w:val="es-ES_tradnl"/>
              </w:rPr>
            </w:pPr>
            <w:r w:rsidRPr="00D47976">
              <w:rPr>
                <w:lang w:val="es-ES_tradnl"/>
              </w:rPr>
              <w:t>15/75 (20%)</w:t>
            </w:r>
          </w:p>
        </w:tc>
        <w:tc>
          <w:tcPr>
            <w:tcW w:w="678" w:type="pct"/>
            <w:vAlign w:val="center"/>
          </w:tcPr>
          <w:p w14:paraId="762838CB" w14:textId="77777777" w:rsidR="00621D0E" w:rsidRPr="00D47976" w:rsidRDefault="00621D0E" w:rsidP="00FA0743">
            <w:pPr>
              <w:pStyle w:val="EMEABodyText"/>
              <w:keepNext/>
              <w:jc w:val="center"/>
              <w:rPr>
                <w:lang w:val="es-ES_tradnl"/>
              </w:rPr>
            </w:pPr>
            <w:r w:rsidRPr="00D47976">
              <w:rPr>
                <w:lang w:val="es-ES_tradnl"/>
              </w:rPr>
              <w:t>18/65 (28%)</w:t>
            </w:r>
          </w:p>
        </w:tc>
      </w:tr>
      <w:tr w:rsidR="00621D0E" w:rsidRPr="00D47976" w14:paraId="060C41D7" w14:textId="77777777" w:rsidTr="00FA0743">
        <w:tc>
          <w:tcPr>
            <w:tcW w:w="2159" w:type="pct"/>
            <w:tcBorders>
              <w:bottom w:val="single" w:sz="6" w:space="0" w:color="000000"/>
            </w:tcBorders>
            <w:vAlign w:val="center"/>
          </w:tcPr>
          <w:p w14:paraId="28948C2B" w14:textId="77777777" w:rsidR="00621D0E" w:rsidRPr="00D47976" w:rsidRDefault="00621D0E" w:rsidP="00FA0743">
            <w:pPr>
              <w:pStyle w:val="EMEABodyText"/>
              <w:keepNext/>
              <w:ind w:left="567" w:hanging="425"/>
              <w:rPr>
                <w:lang w:val="es-ES_tradnl"/>
              </w:rPr>
            </w:pPr>
            <w:r w:rsidRPr="00D47976">
              <w:rPr>
                <w:lang w:val="es-ES_tradnl"/>
              </w:rPr>
              <w:tab/>
              <w:t xml:space="preserve">Tiempo de Protrombina (≤ 1 X </w:t>
            </w:r>
            <w:proofErr w:type="gramStart"/>
            <w:r w:rsidRPr="00D47976">
              <w:rPr>
                <w:lang w:val="es-ES_tradnl"/>
              </w:rPr>
              <w:t>LSN)</w:t>
            </w:r>
            <w:r w:rsidRPr="00D47976">
              <w:rPr>
                <w:sz w:val="28"/>
                <w:szCs w:val="28"/>
                <w:vertAlign w:val="superscript"/>
                <w:lang w:val="es-ES_tradnl"/>
              </w:rPr>
              <w:t>b</w:t>
            </w:r>
            <w:proofErr w:type="gramEnd"/>
          </w:p>
        </w:tc>
        <w:tc>
          <w:tcPr>
            <w:tcW w:w="726" w:type="pct"/>
            <w:tcBorders>
              <w:bottom w:val="single" w:sz="6" w:space="0" w:color="000000"/>
            </w:tcBorders>
            <w:vAlign w:val="center"/>
          </w:tcPr>
          <w:p w14:paraId="65D224FD" w14:textId="77777777" w:rsidR="00621D0E" w:rsidRPr="00D47976" w:rsidRDefault="00621D0E" w:rsidP="00FA0743">
            <w:pPr>
              <w:pStyle w:val="EMEABodyText"/>
              <w:keepNext/>
              <w:jc w:val="center"/>
              <w:rPr>
                <w:lang w:val="es-ES_tradnl"/>
              </w:rPr>
            </w:pPr>
            <w:r w:rsidRPr="00D47976">
              <w:rPr>
                <w:lang w:val="es-ES_tradnl"/>
              </w:rPr>
              <w:t>9/95 (9%)</w:t>
            </w:r>
          </w:p>
        </w:tc>
        <w:tc>
          <w:tcPr>
            <w:tcW w:w="711" w:type="pct"/>
            <w:tcBorders>
              <w:bottom w:val="single" w:sz="6" w:space="0" w:color="000000"/>
            </w:tcBorders>
            <w:vAlign w:val="center"/>
          </w:tcPr>
          <w:p w14:paraId="49E1DD72" w14:textId="77777777" w:rsidR="00621D0E" w:rsidRPr="00D47976" w:rsidRDefault="00621D0E" w:rsidP="00FA0743">
            <w:pPr>
              <w:pStyle w:val="EMEABodyText"/>
              <w:keepNext/>
              <w:jc w:val="center"/>
              <w:rPr>
                <w:lang w:val="es-ES_tradnl"/>
              </w:rPr>
            </w:pPr>
            <w:r w:rsidRPr="00D47976">
              <w:rPr>
                <w:lang w:val="es-ES_tradnl"/>
              </w:rPr>
              <w:t>6/82 (7%)</w:t>
            </w:r>
          </w:p>
        </w:tc>
        <w:tc>
          <w:tcPr>
            <w:tcW w:w="726" w:type="pct"/>
            <w:tcBorders>
              <w:bottom w:val="single" w:sz="6" w:space="0" w:color="000000"/>
            </w:tcBorders>
            <w:vAlign w:val="center"/>
          </w:tcPr>
          <w:p w14:paraId="78F92897" w14:textId="77777777" w:rsidR="00621D0E" w:rsidRPr="00D47976" w:rsidRDefault="00621D0E" w:rsidP="00FA0743">
            <w:pPr>
              <w:pStyle w:val="EMEABodyText"/>
              <w:keepNext/>
              <w:jc w:val="center"/>
              <w:rPr>
                <w:lang w:val="es-ES_tradnl"/>
              </w:rPr>
            </w:pPr>
            <w:r w:rsidRPr="00D47976">
              <w:rPr>
                <w:lang w:val="es-ES_tradnl"/>
              </w:rPr>
              <w:t>8/95 (8%)</w:t>
            </w:r>
          </w:p>
        </w:tc>
        <w:tc>
          <w:tcPr>
            <w:tcW w:w="678" w:type="pct"/>
            <w:tcBorders>
              <w:bottom w:val="single" w:sz="6" w:space="0" w:color="000000"/>
            </w:tcBorders>
            <w:vAlign w:val="center"/>
          </w:tcPr>
          <w:p w14:paraId="09972251" w14:textId="77777777" w:rsidR="00621D0E" w:rsidRPr="00D47976" w:rsidRDefault="00621D0E" w:rsidP="00FA0743">
            <w:pPr>
              <w:pStyle w:val="EMEABodyText"/>
              <w:keepNext/>
              <w:jc w:val="center"/>
              <w:rPr>
                <w:lang w:val="es-ES_tradnl"/>
              </w:rPr>
            </w:pPr>
            <w:r w:rsidRPr="00D47976">
              <w:rPr>
                <w:lang w:val="es-ES_tradnl"/>
              </w:rPr>
              <w:t>7/82 (9%)</w:t>
            </w:r>
          </w:p>
        </w:tc>
      </w:tr>
      <w:tr w:rsidR="00621D0E" w:rsidRPr="00D47976" w14:paraId="6F03F888" w14:textId="77777777" w:rsidTr="00FA0743">
        <w:tc>
          <w:tcPr>
            <w:tcW w:w="5000" w:type="pct"/>
            <w:gridSpan w:val="5"/>
            <w:tcBorders>
              <w:left w:val="nil"/>
              <w:bottom w:val="nil"/>
              <w:right w:val="nil"/>
            </w:tcBorders>
            <w:vAlign w:val="center"/>
          </w:tcPr>
          <w:p w14:paraId="1F46825D" w14:textId="77777777" w:rsidR="00621D0E" w:rsidRPr="00D47976" w:rsidRDefault="00621D0E" w:rsidP="003C0ABE">
            <w:pPr>
              <w:pStyle w:val="EMEABodyText"/>
              <w:keepNext/>
              <w:rPr>
                <w:sz w:val="18"/>
                <w:szCs w:val="18"/>
                <w:vertAlign w:val="superscript"/>
                <w:lang w:val="es-ES_tradnl"/>
              </w:rPr>
            </w:pPr>
            <w:r w:rsidRPr="00D47976">
              <w:rPr>
                <w:sz w:val="18"/>
                <w:szCs w:val="18"/>
                <w:vertAlign w:val="superscript"/>
                <w:lang w:val="es-ES_tradnl"/>
              </w:rPr>
              <w:t xml:space="preserve">a </w:t>
            </w:r>
            <w:r w:rsidR="003C0ABE" w:rsidRPr="00D47976">
              <w:rPr>
                <w:sz w:val="18"/>
                <w:szCs w:val="18"/>
                <w:lang w:val="es-ES_tradnl"/>
              </w:rPr>
              <w:t>Ensayo R</w:t>
            </w:r>
            <w:r w:rsidRPr="00D47976">
              <w:rPr>
                <w:sz w:val="18"/>
                <w:szCs w:val="18"/>
                <w:lang w:val="es-ES_tradnl"/>
              </w:rPr>
              <w:t>oche COBAS Amplicor PCR (Límite Inferior de Cuantificación= 300 copias/ml).</w:t>
            </w:r>
          </w:p>
        </w:tc>
      </w:tr>
      <w:tr w:rsidR="00621D0E" w:rsidRPr="00D47976" w14:paraId="0A534DD6" w14:textId="77777777" w:rsidTr="00FA0743">
        <w:tc>
          <w:tcPr>
            <w:tcW w:w="5000" w:type="pct"/>
            <w:gridSpan w:val="5"/>
            <w:tcBorders>
              <w:top w:val="nil"/>
              <w:left w:val="nil"/>
              <w:bottom w:val="nil"/>
              <w:right w:val="nil"/>
            </w:tcBorders>
            <w:vAlign w:val="center"/>
          </w:tcPr>
          <w:p w14:paraId="066275F1" w14:textId="77777777" w:rsidR="00621D0E" w:rsidRPr="00D47976" w:rsidRDefault="00621D0E" w:rsidP="00FA0743">
            <w:pPr>
              <w:pStyle w:val="EMEABodyText"/>
              <w:keepNext/>
              <w:ind w:left="110" w:hanging="110"/>
              <w:rPr>
                <w:sz w:val="18"/>
                <w:szCs w:val="18"/>
                <w:lang w:val="es-ES_tradnl"/>
              </w:rPr>
            </w:pPr>
            <w:r w:rsidRPr="00D47976">
              <w:rPr>
                <w:sz w:val="18"/>
                <w:szCs w:val="18"/>
                <w:vertAlign w:val="superscript"/>
                <w:lang w:val="es-ES_tradnl"/>
              </w:rPr>
              <w:t>b</w:t>
            </w:r>
            <w:r w:rsidRPr="00D47976">
              <w:rPr>
                <w:sz w:val="18"/>
                <w:szCs w:val="18"/>
                <w:lang w:val="es-ES_tradnl"/>
              </w:rPr>
              <w:t xml:space="preserve"> NC= F (no completados= fallo), significa interrupciones de tratamiento antes de la semana de análisis, incluyendo razones como muerte, falta de eficacia, acontecimiento adverso, no cumplimiento/pérdida de seguimiento, que se cuentan como fallos (p. ej., ADN del VHB ≥ 300 copias/ml)</w:t>
            </w:r>
          </w:p>
        </w:tc>
      </w:tr>
      <w:tr w:rsidR="00621D0E" w:rsidRPr="00D47976" w14:paraId="2BA0F57F" w14:textId="77777777" w:rsidTr="00FA0743">
        <w:tc>
          <w:tcPr>
            <w:tcW w:w="5000" w:type="pct"/>
            <w:gridSpan w:val="5"/>
            <w:tcBorders>
              <w:top w:val="nil"/>
              <w:left w:val="nil"/>
              <w:bottom w:val="nil"/>
              <w:right w:val="nil"/>
            </w:tcBorders>
            <w:vAlign w:val="center"/>
          </w:tcPr>
          <w:p w14:paraId="38DDAF75" w14:textId="77777777" w:rsidR="00621D0E" w:rsidRPr="00D47976" w:rsidRDefault="00621D0E" w:rsidP="003C0ABE">
            <w:pPr>
              <w:pStyle w:val="EMEABodyText"/>
              <w:keepNext/>
              <w:rPr>
                <w:rStyle w:val="BMSSuperscript"/>
                <w:sz w:val="18"/>
                <w:szCs w:val="18"/>
                <w:lang w:val="es-ES_tradnl"/>
              </w:rPr>
            </w:pPr>
            <w:r w:rsidRPr="00D47976">
              <w:rPr>
                <w:rStyle w:val="BMSSuperscript"/>
                <w:sz w:val="18"/>
                <w:szCs w:val="18"/>
                <w:lang w:val="es-ES_tradnl"/>
              </w:rPr>
              <w:t xml:space="preserve">c </w:t>
            </w:r>
            <w:r w:rsidRPr="00D47976">
              <w:rPr>
                <w:sz w:val="18"/>
                <w:szCs w:val="18"/>
                <w:lang w:val="es-ES_tradnl"/>
              </w:rPr>
              <w:t>NC=M (no completados=perdidos)</w:t>
            </w:r>
          </w:p>
        </w:tc>
      </w:tr>
      <w:tr w:rsidR="00621D0E" w:rsidRPr="00D47976" w14:paraId="0D8BFAC1" w14:textId="77777777" w:rsidTr="00FA0743">
        <w:tc>
          <w:tcPr>
            <w:tcW w:w="5000" w:type="pct"/>
            <w:gridSpan w:val="5"/>
            <w:tcBorders>
              <w:top w:val="nil"/>
              <w:left w:val="nil"/>
              <w:bottom w:val="nil"/>
              <w:right w:val="nil"/>
            </w:tcBorders>
            <w:vAlign w:val="center"/>
          </w:tcPr>
          <w:p w14:paraId="58F6C261" w14:textId="77777777" w:rsidR="00621D0E" w:rsidRPr="00D47976" w:rsidRDefault="00621D0E" w:rsidP="00910B22">
            <w:pPr>
              <w:pStyle w:val="EMEABodyText"/>
              <w:keepNext/>
              <w:rPr>
                <w:rStyle w:val="BMSSubscript"/>
                <w:sz w:val="18"/>
                <w:szCs w:val="18"/>
                <w:lang w:val="es-ES_tradnl"/>
              </w:rPr>
            </w:pPr>
            <w:r w:rsidRPr="00D47976">
              <w:rPr>
                <w:rStyle w:val="BMSSuperscript"/>
                <w:sz w:val="18"/>
                <w:szCs w:val="18"/>
                <w:lang w:val="es-ES_tradnl"/>
              </w:rPr>
              <w:t>d</w:t>
            </w:r>
            <w:r w:rsidR="003C0ABE" w:rsidRPr="00D47976">
              <w:rPr>
                <w:rStyle w:val="BMSSuperscript"/>
                <w:sz w:val="18"/>
                <w:szCs w:val="18"/>
                <w:lang w:val="es-ES_tradnl"/>
              </w:rPr>
              <w:t xml:space="preserve"> </w:t>
            </w:r>
            <w:r w:rsidRPr="00D47976">
              <w:rPr>
                <w:sz w:val="18"/>
                <w:szCs w:val="18"/>
                <w:lang w:val="es-ES_tradnl"/>
              </w:rPr>
              <w:t xml:space="preserve">Definido como </w:t>
            </w:r>
            <w:r w:rsidR="00910B22" w:rsidRPr="00D47976">
              <w:rPr>
                <w:sz w:val="18"/>
                <w:szCs w:val="18"/>
                <w:lang w:val="es-ES_tradnl"/>
              </w:rPr>
              <w:t xml:space="preserve">disminución </w:t>
            </w:r>
            <w:r w:rsidRPr="00D47976">
              <w:rPr>
                <w:sz w:val="18"/>
                <w:szCs w:val="18"/>
                <w:lang w:val="es-ES_tradnl"/>
              </w:rPr>
              <w:t>o no cambio desde el nivel basal en la puntuación CTP.</w:t>
            </w:r>
          </w:p>
        </w:tc>
      </w:tr>
      <w:tr w:rsidR="00621D0E" w:rsidRPr="00207D30" w14:paraId="25B4B248" w14:textId="77777777" w:rsidTr="00FA0743">
        <w:tc>
          <w:tcPr>
            <w:tcW w:w="5000" w:type="pct"/>
            <w:gridSpan w:val="5"/>
            <w:tcBorders>
              <w:top w:val="nil"/>
              <w:left w:val="nil"/>
              <w:bottom w:val="nil"/>
              <w:right w:val="nil"/>
            </w:tcBorders>
            <w:vAlign w:val="center"/>
          </w:tcPr>
          <w:p w14:paraId="4E1F66B9" w14:textId="77777777" w:rsidR="00621D0E" w:rsidRPr="00D47976" w:rsidRDefault="00621D0E" w:rsidP="00FA0743">
            <w:pPr>
              <w:pStyle w:val="EMEABodyText"/>
              <w:keepNext/>
              <w:rPr>
                <w:sz w:val="18"/>
                <w:szCs w:val="18"/>
                <w:lang w:val="es-ES_tradnl"/>
              </w:rPr>
            </w:pPr>
            <w:proofErr w:type="gramStart"/>
            <w:r w:rsidRPr="00D47976">
              <w:rPr>
                <w:sz w:val="18"/>
                <w:szCs w:val="18"/>
                <w:vertAlign w:val="superscript"/>
                <w:lang w:val="es-ES_tradnl"/>
              </w:rPr>
              <w:t xml:space="preserve">e </w:t>
            </w:r>
            <w:r w:rsidR="003C0ABE" w:rsidRPr="00D47976">
              <w:rPr>
                <w:sz w:val="18"/>
                <w:szCs w:val="18"/>
                <w:vertAlign w:val="superscript"/>
                <w:lang w:val="es-ES_tradnl"/>
              </w:rPr>
              <w:t xml:space="preserve"> </w:t>
            </w:r>
            <w:r w:rsidRPr="00D47976">
              <w:rPr>
                <w:sz w:val="18"/>
                <w:szCs w:val="18"/>
                <w:lang w:val="es-ES_tradnl"/>
              </w:rPr>
              <w:t>Media</w:t>
            </w:r>
            <w:proofErr w:type="gramEnd"/>
            <w:r w:rsidRPr="00D47976">
              <w:rPr>
                <w:sz w:val="18"/>
                <w:szCs w:val="18"/>
                <w:lang w:val="es-ES_tradnl"/>
              </w:rPr>
              <w:t xml:space="preserve"> del nivel basal en la puntuación MELD fue de 17,1 para ETV y 15,3 para adefovir dipivoxil.</w:t>
            </w:r>
          </w:p>
        </w:tc>
      </w:tr>
      <w:tr w:rsidR="00621D0E" w:rsidRPr="00D47976" w14:paraId="42C3FE26" w14:textId="77777777" w:rsidTr="00FA0743">
        <w:tc>
          <w:tcPr>
            <w:tcW w:w="5000" w:type="pct"/>
            <w:gridSpan w:val="5"/>
            <w:tcBorders>
              <w:top w:val="nil"/>
              <w:left w:val="nil"/>
              <w:bottom w:val="nil"/>
              <w:right w:val="nil"/>
            </w:tcBorders>
            <w:vAlign w:val="center"/>
          </w:tcPr>
          <w:p w14:paraId="20283D4A" w14:textId="77777777" w:rsidR="00621D0E" w:rsidRPr="00D47976" w:rsidRDefault="00621D0E" w:rsidP="00FA0743">
            <w:pPr>
              <w:pStyle w:val="EMEABodyText"/>
              <w:keepNext/>
              <w:rPr>
                <w:sz w:val="18"/>
                <w:szCs w:val="18"/>
                <w:vertAlign w:val="superscript"/>
                <w:lang w:val="es-ES_tradnl"/>
              </w:rPr>
            </w:pPr>
            <w:r w:rsidRPr="00D47976">
              <w:rPr>
                <w:sz w:val="18"/>
                <w:szCs w:val="18"/>
                <w:vertAlign w:val="superscript"/>
                <w:lang w:val="es-ES_tradnl"/>
              </w:rPr>
              <w:t xml:space="preserve">f </w:t>
            </w:r>
            <w:r w:rsidRPr="00D47976">
              <w:rPr>
                <w:sz w:val="18"/>
                <w:szCs w:val="18"/>
                <w:lang w:val="es-ES_tradnl"/>
              </w:rPr>
              <w:t>Denominador son los pacientes con valores anormales en el nivel basal.</w:t>
            </w:r>
          </w:p>
        </w:tc>
      </w:tr>
      <w:tr w:rsidR="00621D0E" w:rsidRPr="00D47976" w14:paraId="51991C5D" w14:textId="77777777" w:rsidTr="00FA0743">
        <w:tc>
          <w:tcPr>
            <w:tcW w:w="5000" w:type="pct"/>
            <w:gridSpan w:val="5"/>
            <w:tcBorders>
              <w:top w:val="nil"/>
              <w:left w:val="nil"/>
              <w:bottom w:val="nil"/>
              <w:right w:val="nil"/>
            </w:tcBorders>
            <w:vAlign w:val="center"/>
          </w:tcPr>
          <w:p w14:paraId="73F9CF78" w14:textId="77777777" w:rsidR="00621D0E" w:rsidRPr="00D47976" w:rsidRDefault="00621D0E" w:rsidP="00FA0743">
            <w:pPr>
              <w:pStyle w:val="EMEABodyText"/>
              <w:keepNext/>
              <w:rPr>
                <w:sz w:val="18"/>
                <w:szCs w:val="18"/>
                <w:lang w:val="es-ES_tradnl"/>
              </w:rPr>
            </w:pPr>
            <w:r w:rsidRPr="00D47976">
              <w:rPr>
                <w:sz w:val="18"/>
                <w:szCs w:val="18"/>
                <w:lang w:val="es-ES_tradnl"/>
              </w:rPr>
              <w:t>*p&lt; 0,05</w:t>
            </w:r>
          </w:p>
        </w:tc>
      </w:tr>
      <w:tr w:rsidR="00621D0E" w:rsidRPr="00D47976" w14:paraId="6D3405D0" w14:textId="77777777" w:rsidTr="00FA0743">
        <w:tc>
          <w:tcPr>
            <w:tcW w:w="5000" w:type="pct"/>
            <w:gridSpan w:val="5"/>
            <w:tcBorders>
              <w:top w:val="nil"/>
              <w:left w:val="nil"/>
              <w:bottom w:val="nil"/>
              <w:right w:val="nil"/>
            </w:tcBorders>
            <w:vAlign w:val="center"/>
          </w:tcPr>
          <w:p w14:paraId="79E1F9AB" w14:textId="77777777" w:rsidR="00621D0E" w:rsidRPr="00D47976" w:rsidRDefault="00621D0E" w:rsidP="00FA0743">
            <w:pPr>
              <w:pStyle w:val="EMEABodyText"/>
              <w:keepNext/>
              <w:rPr>
                <w:sz w:val="18"/>
                <w:szCs w:val="18"/>
                <w:lang w:val="es-ES_tradnl"/>
              </w:rPr>
            </w:pPr>
            <w:r w:rsidRPr="00D47976">
              <w:rPr>
                <w:sz w:val="18"/>
                <w:szCs w:val="18"/>
                <w:lang w:val="es-ES_tradnl"/>
              </w:rPr>
              <w:t>LSN= límite superior del rango normal, LIN= límite inferior del rango normal.</w:t>
            </w:r>
          </w:p>
        </w:tc>
      </w:tr>
    </w:tbl>
    <w:p w14:paraId="7FCFDD97" w14:textId="77777777" w:rsidR="00621D0E" w:rsidRPr="00D47976" w:rsidRDefault="00621D0E" w:rsidP="00FA0743">
      <w:pPr>
        <w:pStyle w:val="EMEABodyText"/>
        <w:rPr>
          <w:szCs w:val="22"/>
          <w:lang w:val="es-ES_tradnl" w:eastAsia="nl-NL"/>
        </w:rPr>
      </w:pPr>
    </w:p>
    <w:p w14:paraId="6474F2BF" w14:textId="77777777" w:rsidR="00621D0E" w:rsidRPr="00D47976" w:rsidRDefault="00621D0E" w:rsidP="00FA0743">
      <w:pPr>
        <w:pStyle w:val="EMEABodyText"/>
        <w:rPr>
          <w:rFonts w:ascii="TimesNewRomanPSMT" w:hAnsi="TimesNewRomanPSMT" w:cs="TimesNewRomanPSMT"/>
          <w:szCs w:val="22"/>
          <w:lang w:val="es-ES_tradnl" w:eastAsia="nl-NL"/>
        </w:rPr>
      </w:pPr>
      <w:r w:rsidRPr="00D47976">
        <w:rPr>
          <w:lang w:val="es-ES_tradnl" w:eastAsia="nl-NL"/>
        </w:rPr>
        <w:t xml:space="preserve">El tiempo para que aparezca CHC o muerte (cualquiera que ocurra primero) fue comparable en los dos grupos de tratamiento; </w:t>
      </w:r>
      <w:proofErr w:type="gramStart"/>
      <w:r w:rsidRPr="00D47976">
        <w:rPr>
          <w:lang w:val="es-ES_tradnl" w:eastAsia="nl-NL"/>
        </w:rPr>
        <w:t>la tasas acumuladas</w:t>
      </w:r>
      <w:proofErr w:type="gramEnd"/>
      <w:r w:rsidRPr="00D47976">
        <w:rPr>
          <w:lang w:val="es-ES_tradnl" w:eastAsia="nl-NL"/>
        </w:rPr>
        <w:t xml:space="preserve"> de muerte durante el ensayo fueron 23% (23/102) y 33% (29/89) para pacientes tratados con entecavir y adefovir dipivoxil, respectivamente, y las tasas acumuladas de CHC durante el ensayo fueron 12% (12/102) y 20% (18/89) para entecavir y adefovir dipivoxil, respectivamente.</w:t>
      </w:r>
    </w:p>
    <w:p w14:paraId="75918431" w14:textId="77777777" w:rsidR="00621D0E" w:rsidRPr="00D47976" w:rsidRDefault="00621D0E" w:rsidP="00FA0743">
      <w:pPr>
        <w:pStyle w:val="EMEABodyText"/>
        <w:rPr>
          <w:lang w:val="es-ES_tradnl" w:eastAsia="nl-NL"/>
        </w:rPr>
      </w:pPr>
      <w:r w:rsidRPr="00D47976">
        <w:rPr>
          <w:lang w:val="es-ES_tradnl" w:eastAsia="nl-NL"/>
        </w:rPr>
        <w:t>Para pacientes con sustituciones LVDr a nivel basal, el porcentaje de pacientes con ADN VHB</w:t>
      </w:r>
      <w:r w:rsidR="003C0ABE" w:rsidRPr="00D47976">
        <w:rPr>
          <w:lang w:val="es-ES_tradnl" w:eastAsia="nl-NL"/>
        </w:rPr>
        <w:t> </w:t>
      </w:r>
      <w:r w:rsidRPr="00D47976">
        <w:rPr>
          <w:lang w:val="es-ES_tradnl" w:eastAsia="nl-NL"/>
        </w:rPr>
        <w:t>&lt; 300 copias/ml fue 44% para entecavir y 20% para adefovir en la semana 24 y 50% para entecavir y 17% para adefovir en la semana 48.</w:t>
      </w:r>
    </w:p>
    <w:p w14:paraId="6A8940D6" w14:textId="77777777" w:rsidR="00621D0E" w:rsidRPr="00D47976" w:rsidRDefault="00621D0E" w:rsidP="00FA0743">
      <w:pPr>
        <w:pStyle w:val="EMEABodyText"/>
        <w:rPr>
          <w:i/>
          <w:iCs/>
          <w:lang w:val="es-ES_tradnl"/>
        </w:rPr>
      </w:pPr>
    </w:p>
    <w:p w14:paraId="2E894775" w14:textId="77777777" w:rsidR="00621D0E" w:rsidRPr="00D47976" w:rsidRDefault="00621D0E" w:rsidP="00FA0743">
      <w:pPr>
        <w:pStyle w:val="EMEABodyText"/>
        <w:rPr>
          <w:szCs w:val="22"/>
          <w:lang w:val="es-ES"/>
        </w:rPr>
      </w:pPr>
      <w:r w:rsidRPr="00D47976">
        <w:rPr>
          <w:i/>
          <w:iCs/>
          <w:lang w:val="es-ES"/>
        </w:rPr>
        <w:t>Pacientes con coinfección VIH/VHB que reciben simultáneamente TARGA:</w:t>
      </w:r>
      <w:r w:rsidRPr="00D47976">
        <w:rPr>
          <w:lang w:val="es-ES"/>
        </w:rPr>
        <w:t xml:space="preserve"> el ensayo 038 incluyó a 67 pacientes HBeAg positivos y a 1 HBeAg negativo coinfectados con VIH. Los pacientes tenían controlado de forma estable el VIH (ARN del VIH &lt; 400 copias/ml) pero presentaban viremia recurrente del VHB mientras seguían un régimen TARGA que incluía lamivudina</w:t>
      </w:r>
      <w:r w:rsidRPr="00D47976">
        <w:rPr>
          <w:szCs w:val="22"/>
          <w:lang w:val="es-ES"/>
        </w:rPr>
        <w:t>. Los regímenes TARGA no incluyeron emtricitabina ni tenofovir disoproxil fumarato. Al inicio del ensayo, los pacientes tratados con entecavir habían estado bajo tratamiento previo con lamivudina durante una mediana de 4,8 años y presentaban una mediana del recuento de CD4 de 494 células/mm</w:t>
      </w:r>
      <w:r w:rsidRPr="00D47976">
        <w:rPr>
          <w:szCs w:val="22"/>
          <w:vertAlign w:val="superscript"/>
          <w:lang w:val="es-ES"/>
        </w:rPr>
        <w:t>3</w:t>
      </w:r>
      <w:r w:rsidRPr="00D47976">
        <w:rPr>
          <w:szCs w:val="22"/>
          <w:lang w:val="es-ES"/>
        </w:rPr>
        <w:t xml:space="preserve"> (solo 5 pacientes tenían un recuento de CD4 &lt; 200 células/mm</w:t>
      </w:r>
      <w:r w:rsidRPr="00D47976">
        <w:rPr>
          <w:szCs w:val="22"/>
          <w:vertAlign w:val="superscript"/>
          <w:lang w:val="es-ES"/>
        </w:rPr>
        <w:t>3</w:t>
      </w:r>
      <w:r w:rsidRPr="00D47976">
        <w:rPr>
          <w:szCs w:val="22"/>
          <w:lang w:val="es-ES"/>
        </w:rPr>
        <w:t>). Los pacientes continuaron con su</w:t>
      </w:r>
      <w:r w:rsidRPr="00D47976">
        <w:rPr>
          <w:lang w:val="es-ES"/>
        </w:rPr>
        <w:t xml:space="preserve"> régimen de lamivudina y fueron asignados a los grupos de tratamiento con entecavir 1 mg una vez al día </w:t>
      </w:r>
      <w:r w:rsidRPr="00D47976">
        <w:rPr>
          <w:lang w:val="es-ES"/>
        </w:rPr>
        <w:lastRenderedPageBreak/>
        <w:t>(n = 51) o placebo (n = 17) durante 24 semanas, seguido de un periodo adicional de 24 semanas durante el cual todos fueron tratados con entecavir. A las 24 semanas, la reducción de la carga viral de VHB fue significativamente mayor con entecavir (</w:t>
      </w:r>
      <w:r w:rsidRPr="00D47976">
        <w:rPr>
          <w:lang w:val="es-ES"/>
        </w:rPr>
        <w:noBreakHyphen/>
        <w:t>3,65 frente a un incremento de 0,11 log</w:t>
      </w:r>
      <w:r w:rsidRPr="00D47976">
        <w:rPr>
          <w:vertAlign w:val="subscript"/>
          <w:lang w:val="es-ES"/>
        </w:rPr>
        <w:t>10</w:t>
      </w:r>
      <w:r w:rsidRPr="00D47976">
        <w:rPr>
          <w:lang w:val="es-ES"/>
        </w:rPr>
        <w:t xml:space="preserve"> copias/ml). En los pacientes inicialmente asignados al grupo de tratamiento con entecavir, la reducción del ADN del VHB a las 48 semanas fue </w:t>
      </w:r>
      <w:r w:rsidRPr="00D47976">
        <w:rPr>
          <w:lang w:val="es-ES"/>
        </w:rPr>
        <w:noBreakHyphen/>
        <w:t>4,20 log</w:t>
      </w:r>
      <w:r w:rsidRPr="00D47976">
        <w:rPr>
          <w:vertAlign w:val="subscript"/>
          <w:lang w:val="es-ES"/>
        </w:rPr>
        <w:t>10</w:t>
      </w:r>
      <w:r w:rsidRPr="00D47976">
        <w:rPr>
          <w:lang w:val="es-ES"/>
        </w:rPr>
        <w:t> copias/ml y la normalización de la ALT se produjo en un 37% de los pacientes con niveles basales alterados y</w:t>
      </w:r>
      <w:r w:rsidRPr="00D47976">
        <w:rPr>
          <w:szCs w:val="22"/>
          <w:lang w:val="es-ES"/>
        </w:rPr>
        <w:t xml:space="preserve"> ninguno de los pacientes presentó seroconversión del HBeAg.</w:t>
      </w:r>
    </w:p>
    <w:p w14:paraId="638714B1" w14:textId="77777777" w:rsidR="00621D0E" w:rsidRPr="00D47976" w:rsidRDefault="00621D0E" w:rsidP="00FA0743">
      <w:pPr>
        <w:pStyle w:val="EMEABodyText"/>
        <w:rPr>
          <w:szCs w:val="22"/>
          <w:lang w:val="es-ES"/>
        </w:rPr>
      </w:pPr>
    </w:p>
    <w:p w14:paraId="5031A530" w14:textId="77777777" w:rsidR="00621D0E" w:rsidRPr="00D47976" w:rsidRDefault="00621D0E" w:rsidP="00FA0743">
      <w:pPr>
        <w:pStyle w:val="EMEABodyText"/>
        <w:rPr>
          <w:szCs w:val="22"/>
          <w:lang w:val="es-ES"/>
        </w:rPr>
      </w:pPr>
      <w:r w:rsidRPr="00D47976">
        <w:rPr>
          <w:i/>
          <w:iCs/>
          <w:szCs w:val="22"/>
          <w:lang w:val="es-ES"/>
        </w:rPr>
        <w:t>Pacientes coinfectados con VIH/VHB que no recibían simultáneamente TARGA</w:t>
      </w:r>
      <w:r w:rsidRPr="00D47976">
        <w:rPr>
          <w:szCs w:val="22"/>
          <w:lang w:val="es-ES"/>
        </w:rPr>
        <w:t>: entecavir no ha sido evaluado en pacientes coinfectados VIH/VHB que no estaban recibiendo simultáneamente tratamiento efectivo para el VIH. Se han notificado reducciones en el ARN del VIH en pacientes coinfectados con VIH/VHB que estaban recibiendo entecavir en monoterapia sin TARGA. En algunos casos, se ha observado la selección de la variante M184V de VIH, lo cual tiene consecuencias para la elección de los futuros regímenes TARGA del paciente. Por lo tanto, entecavir no debe utilizarse en estos casos debido al posible desarrollo de resistencias del VIH (ver sección 4.4).</w:t>
      </w:r>
    </w:p>
    <w:p w14:paraId="1B9B08F1" w14:textId="77777777" w:rsidR="00621D0E" w:rsidRPr="00D47976" w:rsidRDefault="00621D0E" w:rsidP="00FA0743">
      <w:pPr>
        <w:pStyle w:val="EMEABodyText"/>
        <w:rPr>
          <w:szCs w:val="22"/>
          <w:lang w:val="es-ES"/>
        </w:rPr>
      </w:pPr>
    </w:p>
    <w:p w14:paraId="25B2CB9C" w14:textId="77777777" w:rsidR="00621D0E" w:rsidRPr="00D47976" w:rsidRDefault="00621D0E" w:rsidP="00FA0743">
      <w:pPr>
        <w:pStyle w:val="EMEABodyText"/>
        <w:rPr>
          <w:lang w:val="es-ES"/>
        </w:rPr>
      </w:pPr>
      <w:r w:rsidRPr="00D47976">
        <w:rPr>
          <w:i/>
          <w:lang w:val="es-ES"/>
        </w:rPr>
        <w:t>Receptores de trasplante hepático</w:t>
      </w:r>
      <w:r w:rsidRPr="00D47976">
        <w:rPr>
          <w:lang w:val="es-ES"/>
        </w:rPr>
        <w:t>: la seguridad y eficacia de entecavir 1 mg diario se evaluó en un ensayo con brazo único en 65 pacientes que recibieron trasplante de hígado por complicaciones de la infección crónica por el VHB, que tenían ADN del VHB &lt; 172 UI/ml (aproximadamente 1</w:t>
      </w:r>
      <w:r w:rsidR="00EC2BC1">
        <w:rPr>
          <w:lang w:val="es-ES"/>
        </w:rPr>
        <w:t>.</w:t>
      </w:r>
      <w:r w:rsidRPr="00D47976">
        <w:rPr>
          <w:lang w:val="es-ES"/>
        </w:rPr>
        <w:t>000 copias/ml) en el momento del trasplante. La población del estudio fue un 82% varones, un 39% caucásicos y un 37% asiáticos, con una media de edad de 49 años; un 89% de los pacientes tenían enfermedad HBeAg negativa en el momento del trasplante. De los 61 pacientes que fueron evaluados para ver la eficacia (recibieron entecavir durante 1 mes como mínimo), 60 recibieron también inmunoglobulina de hepatitis B (HBIg) como parte del régimen profilactico post trasplante. De estos 60 pacientes, 49</w:t>
      </w:r>
      <w:r w:rsidR="003C0ABE" w:rsidRPr="00D47976">
        <w:rPr>
          <w:lang w:val="es-ES"/>
        </w:rPr>
        <w:t> </w:t>
      </w:r>
      <w:r w:rsidRPr="00D47976">
        <w:rPr>
          <w:lang w:val="es-ES"/>
        </w:rPr>
        <w:t>recibieron más de seis meses de tratamiento con HBIg. En la semana 72 posterior al trasplante, ninguno de los 55 casos observados tuvo recurrencia virológica de VHB [definida como ADN del VHB ≥ 50 UI/ml (aproximadamente 300 copias por ml)] y no se notificó recurrencia virológica en el momento de censura para los 6 pacientes restantes. Todos los 61 pacientes tuvieron pérdida de HBsAg post trasplante, y 2</w:t>
      </w:r>
      <w:r w:rsidR="003C0ABE" w:rsidRPr="00D47976">
        <w:rPr>
          <w:lang w:val="es-ES"/>
        </w:rPr>
        <w:t> </w:t>
      </w:r>
      <w:r w:rsidRPr="00D47976">
        <w:rPr>
          <w:lang w:val="es-ES"/>
        </w:rPr>
        <w:t>de estos empezaron a ser HBsAg positivos más tarde a pesar de mantenerse indetectable el ADN del VHB (&lt; 6 UI/ml). La frecuencia y naturaleza de los efectos adversos en este ensayo fueron consistentes con aquellos esperados en pacientes que habían recibido un trasplante de hígado y con el perfil de seguridad conocido de entecavir.</w:t>
      </w:r>
    </w:p>
    <w:p w14:paraId="5739F324" w14:textId="77777777" w:rsidR="00621D0E" w:rsidRPr="00D47976" w:rsidRDefault="00621D0E" w:rsidP="00FA0743">
      <w:pPr>
        <w:pStyle w:val="EMEABodyText"/>
        <w:rPr>
          <w:lang w:val="fr-BE"/>
        </w:rPr>
      </w:pPr>
    </w:p>
    <w:p w14:paraId="65319341" w14:textId="77777777" w:rsidR="002E6E47" w:rsidRPr="00D47976" w:rsidRDefault="00621D0E" w:rsidP="002E6E47">
      <w:pPr>
        <w:pStyle w:val="EMEABodyText"/>
        <w:rPr>
          <w:lang w:val="es-ES"/>
        </w:rPr>
      </w:pPr>
      <w:r w:rsidRPr="00D47976">
        <w:rPr>
          <w:i/>
          <w:szCs w:val="22"/>
          <w:lang w:val="es-ES"/>
        </w:rPr>
        <w:t>Población pediátrica</w:t>
      </w:r>
      <w:r w:rsidRPr="00D47976">
        <w:rPr>
          <w:szCs w:val="22"/>
          <w:lang w:val="es-ES"/>
        </w:rPr>
        <w:t xml:space="preserve">: </w:t>
      </w:r>
      <w:r w:rsidR="00FE6688">
        <w:rPr>
          <w:szCs w:val="22"/>
          <w:lang w:val="es-ES"/>
        </w:rPr>
        <w:t>E</w:t>
      </w:r>
      <w:r w:rsidRPr="00D47976">
        <w:rPr>
          <w:szCs w:val="22"/>
          <w:lang w:val="es-ES"/>
        </w:rPr>
        <w:t xml:space="preserve">nsayo 189 para evaluar la eficacia y seguridad de entecavir en 180 niños y adolescentes de 2 a menos de 18 </w:t>
      </w:r>
      <w:proofErr w:type="gramStart"/>
      <w:r w:rsidRPr="00D47976">
        <w:rPr>
          <w:szCs w:val="22"/>
          <w:lang w:val="es-ES"/>
        </w:rPr>
        <w:t>años de edad</w:t>
      </w:r>
      <w:proofErr w:type="gramEnd"/>
      <w:r w:rsidRPr="00D47976">
        <w:rPr>
          <w:szCs w:val="22"/>
          <w:lang w:val="es-ES"/>
        </w:rPr>
        <w:t xml:space="preserve"> sin tratamiento previo con nucleósidos, con infección por hepatitis</w:t>
      </w:r>
      <w:r w:rsidR="002E6E47" w:rsidRPr="00D47976">
        <w:rPr>
          <w:szCs w:val="22"/>
          <w:lang w:val="es-ES_tradnl" w:eastAsia="nl-NL"/>
        </w:rPr>
        <w:t> </w:t>
      </w:r>
      <w:r w:rsidRPr="00D47976">
        <w:rPr>
          <w:szCs w:val="22"/>
          <w:lang w:val="es-ES"/>
        </w:rPr>
        <w:t xml:space="preserve">B crónica HBeAg-positiva, enfermedad hepática compensada y niveles elevados de ALT. Los </w:t>
      </w:r>
      <w:r w:rsidR="002E6E47" w:rsidRPr="00D47976">
        <w:rPr>
          <w:szCs w:val="22"/>
          <w:lang w:val="es-ES"/>
        </w:rPr>
        <w:t xml:space="preserve">pacientes </w:t>
      </w:r>
      <w:r w:rsidRPr="00D47976">
        <w:rPr>
          <w:szCs w:val="22"/>
          <w:lang w:val="es-ES"/>
        </w:rPr>
        <w:t>fueron aleatorizados (2:1) para recibir tratamiento ciego con entecavir de 0,015 mg/kg a 0,5 mg/día (N = 120) o placebo (N = 60). La aleatorización se estratificó por grupos de edad (2 a 6 años; &gt; 6 a 12 años; y &gt; 12 a &lt; 18 años). Las características demográficas y de la enfermedad por el VHB al inicio eran comparables entre los dos brazos de tratamiento y entre los grupos de edad. Al comienzo del estudio, el valor medio de ADN del VHB era 8,</w:t>
      </w:r>
      <w:r w:rsidR="00910B22" w:rsidRPr="00D47976">
        <w:rPr>
          <w:szCs w:val="22"/>
          <w:lang w:val="es-ES"/>
        </w:rPr>
        <w:t>1</w:t>
      </w:r>
      <w:r w:rsidRPr="00D47976">
        <w:rPr>
          <w:szCs w:val="22"/>
          <w:lang w:val="es-ES"/>
        </w:rPr>
        <w:t> log</w:t>
      </w:r>
      <w:r w:rsidRPr="00D47976">
        <w:rPr>
          <w:rStyle w:val="EMEASubscript"/>
          <w:lang w:val="es-ES_tradnl"/>
        </w:rPr>
        <w:t>10</w:t>
      </w:r>
      <w:r w:rsidRPr="00D47976">
        <w:rPr>
          <w:szCs w:val="22"/>
          <w:lang w:val="es-ES"/>
        </w:rPr>
        <w:t xml:space="preserve"> UI/ml y el valor medio de la ALT era </w:t>
      </w:r>
      <w:r w:rsidR="002E6E47" w:rsidRPr="00D47976">
        <w:rPr>
          <w:szCs w:val="22"/>
          <w:lang w:val="es-ES"/>
        </w:rPr>
        <w:t>103</w:t>
      </w:r>
      <w:r w:rsidRPr="00D47976">
        <w:rPr>
          <w:szCs w:val="22"/>
          <w:lang w:val="es-ES"/>
        </w:rPr>
        <w:t xml:space="preserve"> U/l </w:t>
      </w:r>
      <w:r w:rsidR="002E6E47" w:rsidRPr="00D47976">
        <w:rPr>
          <w:szCs w:val="22"/>
          <w:lang w:val="es-ES"/>
        </w:rPr>
        <w:t>entre la población del estudio. Los resultados de las principales variables de eficacia en la Semana 48 y Semana </w:t>
      </w:r>
      <w:r w:rsidR="002E6E47" w:rsidRPr="00D47976">
        <w:rPr>
          <w:lang w:val="es-ES"/>
        </w:rPr>
        <w:t>96 se presentan en la siguiente tabla.</w:t>
      </w:r>
    </w:p>
    <w:p w14:paraId="39EB0306" w14:textId="77777777" w:rsidR="002E6E47" w:rsidRPr="00D47976" w:rsidRDefault="002E6E47" w:rsidP="002E6E47">
      <w:pPr>
        <w:pStyle w:val="EMEABodyText"/>
        <w:rPr>
          <w:lang w:val="es-ES"/>
        </w:rPr>
      </w:pPr>
    </w:p>
    <w:tbl>
      <w:tblPr>
        <w:tblW w:w="7606" w:type="dxa"/>
        <w:tblCellMar>
          <w:left w:w="0" w:type="dxa"/>
          <w:right w:w="0" w:type="dxa"/>
        </w:tblCellMar>
        <w:tblLook w:val="04A0" w:firstRow="1" w:lastRow="0" w:firstColumn="1" w:lastColumn="0" w:noHBand="0" w:noVBand="1"/>
      </w:tblPr>
      <w:tblGrid>
        <w:gridCol w:w="2839"/>
        <w:gridCol w:w="1825"/>
        <w:gridCol w:w="1494"/>
        <w:gridCol w:w="1448"/>
      </w:tblGrid>
      <w:tr w:rsidR="002E6E47" w:rsidRPr="00D47976" w14:paraId="726208E8" w14:textId="77777777" w:rsidTr="00CE6B38">
        <w:trPr>
          <w:trHeight w:val="148"/>
        </w:trPr>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7DFD1ED" w14:textId="77777777" w:rsidR="002E6E47" w:rsidRPr="00D47976" w:rsidRDefault="002E6E47" w:rsidP="00CE6B38">
            <w:pPr>
              <w:rPr>
                <w:rFonts w:ascii="Calibri" w:eastAsia="Calibri" w:hAnsi="Calibri" w:cs="Calibri"/>
                <w:sz w:val="20"/>
                <w:lang w:val="es-ES_tradnl"/>
              </w:rPr>
            </w:pPr>
          </w:p>
        </w:tc>
        <w:tc>
          <w:tcPr>
            <w:tcW w:w="331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853549" w14:textId="77777777" w:rsidR="002E6E47" w:rsidRPr="00D47976" w:rsidRDefault="002E6E47" w:rsidP="00CE6B38">
            <w:pPr>
              <w:rPr>
                <w:rFonts w:ascii="Calibri" w:eastAsia="Calibri" w:hAnsi="Calibri" w:cs="Calibri"/>
                <w:b/>
                <w:bCs/>
                <w:sz w:val="20"/>
              </w:rPr>
            </w:pPr>
            <w:r w:rsidRPr="00D47976">
              <w:rPr>
                <w:sz w:val="20"/>
                <w:lang w:val="es-ES_tradnl"/>
              </w:rPr>
              <w:t xml:space="preserve">               </w:t>
            </w:r>
            <w:r w:rsidRPr="00D47976">
              <w:rPr>
                <w:b/>
                <w:bCs/>
                <w:sz w:val="20"/>
              </w:rPr>
              <w:t>Entecavir</w:t>
            </w:r>
          </w:p>
        </w:tc>
        <w:tc>
          <w:tcPr>
            <w:tcW w:w="14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59F03D" w14:textId="77777777" w:rsidR="002E6E47" w:rsidRPr="00D47976" w:rsidRDefault="002E6E47" w:rsidP="00CE6B38">
            <w:pPr>
              <w:rPr>
                <w:rFonts w:ascii="Calibri" w:eastAsia="Calibri" w:hAnsi="Calibri" w:cs="Calibri"/>
                <w:b/>
                <w:bCs/>
                <w:sz w:val="20"/>
              </w:rPr>
            </w:pPr>
            <w:r w:rsidRPr="00D47976">
              <w:rPr>
                <w:b/>
                <w:bCs/>
                <w:sz w:val="20"/>
              </w:rPr>
              <w:t>Placebo*</w:t>
            </w:r>
          </w:p>
        </w:tc>
      </w:tr>
      <w:tr w:rsidR="002E6E47" w:rsidRPr="00D47976" w14:paraId="2181BBBF" w14:textId="77777777" w:rsidTr="00CE6B38">
        <w:trPr>
          <w:trHeight w:val="157"/>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FCA7B1" w14:textId="77777777" w:rsidR="002E6E47" w:rsidRPr="00D47976" w:rsidRDefault="002E6E47" w:rsidP="00CE6B38">
            <w:pPr>
              <w:rPr>
                <w:rFonts w:ascii="Calibri" w:eastAsia="Calibri" w:hAnsi="Calibri" w:cs="Calibri"/>
                <w:sz w:val="20"/>
              </w:rPr>
            </w:pP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38B9F69C" w14:textId="77777777" w:rsidR="002E6E47" w:rsidRPr="00D47976" w:rsidRDefault="002E6E47" w:rsidP="00CE6B38">
            <w:pPr>
              <w:jc w:val="center"/>
              <w:rPr>
                <w:rFonts w:ascii="Calibri" w:eastAsia="Calibri" w:hAnsi="Calibri" w:cs="Calibri"/>
                <w:sz w:val="20"/>
              </w:rPr>
            </w:pPr>
            <w:r w:rsidRPr="00D47976">
              <w:rPr>
                <w:sz w:val="20"/>
              </w:rPr>
              <w:t>Semana 48</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5136992F" w14:textId="77777777" w:rsidR="002E6E47" w:rsidRPr="00D47976" w:rsidRDefault="002E6E47" w:rsidP="00CE6B38">
            <w:pPr>
              <w:jc w:val="center"/>
              <w:rPr>
                <w:rFonts w:ascii="Calibri" w:eastAsia="Calibri" w:hAnsi="Calibri" w:cs="Calibri"/>
                <w:sz w:val="20"/>
              </w:rPr>
            </w:pPr>
            <w:r w:rsidRPr="00D47976">
              <w:rPr>
                <w:sz w:val="20"/>
              </w:rPr>
              <w:t>Semana 96</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369F8A19" w14:textId="77777777" w:rsidR="002E6E47" w:rsidRPr="00D47976" w:rsidRDefault="002E6E47" w:rsidP="00CE6B38">
            <w:pPr>
              <w:rPr>
                <w:rFonts w:ascii="Calibri" w:eastAsia="Calibri" w:hAnsi="Calibri" w:cs="Calibri"/>
                <w:sz w:val="20"/>
              </w:rPr>
            </w:pPr>
            <w:r w:rsidRPr="00D47976">
              <w:rPr>
                <w:sz w:val="20"/>
              </w:rPr>
              <w:t>Semana 48</w:t>
            </w:r>
          </w:p>
        </w:tc>
      </w:tr>
      <w:tr w:rsidR="002E6E47" w:rsidRPr="00D47976" w14:paraId="3C883176" w14:textId="77777777" w:rsidTr="00CE6B38">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0C5FFD" w14:textId="77777777" w:rsidR="002E6E47" w:rsidRPr="00D47976" w:rsidRDefault="002E6E47" w:rsidP="00CE6B38">
            <w:pPr>
              <w:rPr>
                <w:rFonts w:ascii="Calibri" w:eastAsia="Calibri" w:hAnsi="Calibri" w:cs="Calibri"/>
                <w:b/>
                <w:bCs/>
                <w:sz w:val="20"/>
              </w:rPr>
            </w:pPr>
            <w:r w:rsidRPr="00D47976">
              <w:rPr>
                <w:b/>
                <w:bCs/>
                <w:sz w:val="20"/>
              </w:rPr>
              <w:t>n</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3ACB18F8" w14:textId="77777777" w:rsidR="002E6E47" w:rsidRPr="00D47976" w:rsidRDefault="002E6E47" w:rsidP="00CE6B38">
            <w:pPr>
              <w:jc w:val="center"/>
              <w:rPr>
                <w:rFonts w:ascii="Calibri" w:eastAsia="Calibri" w:hAnsi="Calibri" w:cs="Calibri"/>
                <w:sz w:val="20"/>
              </w:rPr>
            </w:pPr>
            <w:r w:rsidRPr="00D47976">
              <w:rPr>
                <w:sz w:val="20"/>
              </w:rPr>
              <w:t>120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1C89B471" w14:textId="77777777" w:rsidR="002E6E47" w:rsidRPr="00D47976" w:rsidRDefault="002E6E47" w:rsidP="00CE6B38">
            <w:pPr>
              <w:jc w:val="center"/>
              <w:rPr>
                <w:rFonts w:ascii="Calibri" w:eastAsia="Calibri" w:hAnsi="Calibri" w:cs="Calibri"/>
                <w:sz w:val="20"/>
              </w:rPr>
            </w:pPr>
            <w:r w:rsidRPr="00D47976">
              <w:rPr>
                <w:sz w:val="20"/>
              </w:rPr>
              <w:t>120</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69DC1E6D" w14:textId="77777777" w:rsidR="002E6E47" w:rsidRPr="00D47976" w:rsidRDefault="002E6E47" w:rsidP="00CE6B38">
            <w:pPr>
              <w:rPr>
                <w:rFonts w:ascii="Calibri" w:eastAsia="Calibri" w:hAnsi="Calibri" w:cs="Calibri"/>
                <w:sz w:val="20"/>
              </w:rPr>
            </w:pPr>
            <w:r w:rsidRPr="00D47976">
              <w:rPr>
                <w:sz w:val="20"/>
              </w:rPr>
              <w:t>60</w:t>
            </w:r>
          </w:p>
        </w:tc>
      </w:tr>
      <w:tr w:rsidR="002E6E47" w:rsidRPr="00D47976" w14:paraId="1E9BCCB4" w14:textId="77777777" w:rsidTr="00CE6B38">
        <w:trPr>
          <w:trHeight w:val="166"/>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DE4AFE" w14:textId="77777777" w:rsidR="002E6E47" w:rsidRPr="00D47976" w:rsidRDefault="002E6E47" w:rsidP="00CE6B38">
            <w:pPr>
              <w:rPr>
                <w:rFonts w:ascii="Calibri" w:eastAsia="Calibri" w:hAnsi="Calibri" w:cs="Calibri"/>
                <w:sz w:val="20"/>
                <w:lang w:val="es-ES_tradnl"/>
              </w:rPr>
            </w:pPr>
            <w:r w:rsidRPr="00D47976">
              <w:rPr>
                <w:sz w:val="20"/>
                <w:lang w:val="es-ES_tradnl"/>
              </w:rPr>
              <w:t>ADN VHB &lt; 50 UI/ml y seroconversión HBeAg</w:t>
            </w:r>
            <w:r w:rsidRPr="00D47976">
              <w:rPr>
                <w:rStyle w:val="EMEASuperscript"/>
                <w:sz w:val="20"/>
                <w:lang w:val="es-ES_tradnl"/>
              </w:rPr>
              <w:t>a</w:t>
            </w:r>
            <w:r w:rsidRPr="00D47976">
              <w:rPr>
                <w:sz w:val="20"/>
                <w:lang w:val="es-ES_tradnl"/>
              </w:rPr>
              <w:t xml:space="preserve"> </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1DEFC4EC" w14:textId="77777777" w:rsidR="002E6E47" w:rsidRPr="00D47976" w:rsidRDefault="002E6E47" w:rsidP="00CE6B38">
            <w:pPr>
              <w:jc w:val="center"/>
              <w:rPr>
                <w:rFonts w:ascii="Calibri" w:eastAsia="Calibri" w:hAnsi="Calibri" w:cs="Calibri"/>
                <w:sz w:val="20"/>
              </w:rPr>
            </w:pPr>
            <w:r w:rsidRPr="00D47976">
              <w:rPr>
                <w:sz w:val="20"/>
              </w:rPr>
              <w:t>24,2%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126252A0" w14:textId="77777777" w:rsidR="002E6E47" w:rsidRPr="00D47976" w:rsidRDefault="002E6E47" w:rsidP="00CE6B38">
            <w:pPr>
              <w:jc w:val="center"/>
              <w:rPr>
                <w:rFonts w:ascii="Calibri" w:eastAsia="Calibri" w:hAnsi="Calibri" w:cs="Calibri"/>
                <w:sz w:val="20"/>
              </w:rPr>
            </w:pPr>
            <w:r w:rsidRPr="00D47976">
              <w:rPr>
                <w:sz w:val="20"/>
              </w:rPr>
              <w:t>35,8%</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61088323" w14:textId="77777777" w:rsidR="002E6E47" w:rsidRPr="00D47976" w:rsidRDefault="002E6E47" w:rsidP="00CE6B38">
            <w:pPr>
              <w:rPr>
                <w:rFonts w:ascii="Calibri" w:eastAsia="Calibri" w:hAnsi="Calibri" w:cs="Calibri"/>
                <w:sz w:val="20"/>
              </w:rPr>
            </w:pPr>
            <w:r w:rsidRPr="00D47976">
              <w:rPr>
                <w:sz w:val="20"/>
              </w:rPr>
              <w:t>3,3%</w:t>
            </w:r>
          </w:p>
        </w:tc>
      </w:tr>
      <w:tr w:rsidR="002E6E47" w:rsidRPr="00D47976" w14:paraId="6C516E12" w14:textId="77777777" w:rsidTr="00CE6B38">
        <w:trPr>
          <w:trHeight w:val="13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08D9F3" w14:textId="77777777" w:rsidR="002E6E47" w:rsidRPr="00D47976" w:rsidRDefault="002E6E47" w:rsidP="00CE6B38">
            <w:pPr>
              <w:rPr>
                <w:rFonts w:ascii="Calibri" w:eastAsia="Calibri" w:hAnsi="Calibri" w:cs="Calibri"/>
                <w:sz w:val="20"/>
              </w:rPr>
            </w:pPr>
            <w:r w:rsidRPr="00D47976">
              <w:rPr>
                <w:sz w:val="20"/>
              </w:rPr>
              <w:t>ADN VHB &lt; 50 UI/ml</w:t>
            </w:r>
            <w:r w:rsidRPr="00D47976">
              <w:rPr>
                <w:rStyle w:val="EMEASuperscript"/>
                <w:sz w:val="20"/>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209E20D6" w14:textId="77777777" w:rsidR="002E6E47" w:rsidRPr="00D47976" w:rsidRDefault="002E6E47" w:rsidP="00CE6B38">
            <w:pPr>
              <w:jc w:val="center"/>
              <w:rPr>
                <w:rFonts w:ascii="Calibri" w:eastAsia="Calibri" w:hAnsi="Calibri" w:cs="Calibri"/>
                <w:sz w:val="20"/>
              </w:rPr>
            </w:pPr>
            <w:r w:rsidRPr="00D47976">
              <w:rPr>
                <w:sz w:val="20"/>
              </w:rPr>
              <w:t>49,2%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6D5E783F" w14:textId="77777777" w:rsidR="002E6E47" w:rsidRPr="00D47976" w:rsidRDefault="002E6E47" w:rsidP="00CE6B38">
            <w:pPr>
              <w:jc w:val="center"/>
              <w:rPr>
                <w:rFonts w:ascii="Calibri" w:eastAsia="Calibri" w:hAnsi="Calibri" w:cs="Calibri"/>
                <w:sz w:val="20"/>
              </w:rPr>
            </w:pPr>
            <w:r w:rsidRPr="00D47976">
              <w:rPr>
                <w:sz w:val="20"/>
              </w:rPr>
              <w:t>64,2%</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5C38062A" w14:textId="77777777" w:rsidR="002E6E47" w:rsidRPr="00D47976" w:rsidRDefault="002E6E47" w:rsidP="00CE6B38">
            <w:pPr>
              <w:rPr>
                <w:rFonts w:ascii="Calibri" w:eastAsia="Calibri" w:hAnsi="Calibri" w:cs="Calibri"/>
                <w:sz w:val="20"/>
              </w:rPr>
            </w:pPr>
            <w:r w:rsidRPr="00D47976">
              <w:rPr>
                <w:sz w:val="20"/>
              </w:rPr>
              <w:t>3,</w:t>
            </w:r>
            <w:proofErr w:type="gramStart"/>
            <w:r w:rsidRPr="00D47976">
              <w:rPr>
                <w:sz w:val="20"/>
              </w:rPr>
              <w:t>3.%</w:t>
            </w:r>
            <w:proofErr w:type="gramEnd"/>
          </w:p>
        </w:tc>
      </w:tr>
      <w:tr w:rsidR="002E6E47" w:rsidRPr="00D47976" w14:paraId="0816B59E" w14:textId="77777777" w:rsidTr="00CE6B38">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F88933" w14:textId="77777777" w:rsidR="002E6E47" w:rsidRPr="00D47976" w:rsidRDefault="002E6E47" w:rsidP="00CE6B38">
            <w:pPr>
              <w:rPr>
                <w:rFonts w:ascii="Calibri" w:eastAsia="Calibri" w:hAnsi="Calibri" w:cs="Calibri"/>
                <w:sz w:val="20"/>
              </w:rPr>
            </w:pPr>
            <w:r w:rsidRPr="00D47976">
              <w:rPr>
                <w:sz w:val="20"/>
              </w:rPr>
              <w:t xml:space="preserve">Seroconversión HBeAg </w:t>
            </w:r>
            <w:r w:rsidRPr="00D47976">
              <w:rPr>
                <w:rStyle w:val="EMEASuperscript"/>
                <w:sz w:val="20"/>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7BB4294A" w14:textId="77777777" w:rsidR="002E6E47" w:rsidRPr="00D47976" w:rsidRDefault="002E6E47" w:rsidP="00CE6B38">
            <w:pPr>
              <w:jc w:val="center"/>
              <w:rPr>
                <w:rFonts w:ascii="Calibri" w:eastAsia="Calibri" w:hAnsi="Calibri" w:cs="Calibri"/>
                <w:sz w:val="20"/>
              </w:rPr>
            </w:pPr>
            <w:r w:rsidRPr="00D47976">
              <w:rPr>
                <w:sz w:val="20"/>
              </w:rPr>
              <w:t>24,2%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49A0EBD3" w14:textId="77777777" w:rsidR="002E6E47" w:rsidRPr="00D47976" w:rsidRDefault="002E6E47" w:rsidP="00CE6B38">
            <w:pPr>
              <w:jc w:val="center"/>
              <w:rPr>
                <w:rFonts w:ascii="Calibri" w:eastAsia="Calibri" w:hAnsi="Calibri" w:cs="Calibri"/>
                <w:sz w:val="20"/>
              </w:rPr>
            </w:pPr>
            <w:r w:rsidRPr="00D47976">
              <w:rPr>
                <w:sz w:val="20"/>
              </w:rPr>
              <w:t>36,7%</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3D83E5E1" w14:textId="77777777" w:rsidR="002E6E47" w:rsidRPr="00D47976" w:rsidRDefault="002E6E47" w:rsidP="00CE6B38">
            <w:pPr>
              <w:rPr>
                <w:rFonts w:ascii="Calibri" w:eastAsia="Calibri" w:hAnsi="Calibri" w:cs="Calibri"/>
                <w:sz w:val="20"/>
              </w:rPr>
            </w:pPr>
            <w:r w:rsidRPr="00D47976">
              <w:rPr>
                <w:sz w:val="20"/>
              </w:rPr>
              <w:t>10,0%</w:t>
            </w:r>
          </w:p>
        </w:tc>
      </w:tr>
      <w:tr w:rsidR="002E6E47" w:rsidRPr="00D47976" w14:paraId="78CF9134" w14:textId="77777777" w:rsidTr="00CE6B38">
        <w:trPr>
          <w:trHeight w:val="148"/>
        </w:trPr>
        <w:tc>
          <w:tcPr>
            <w:tcW w:w="283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hideMark/>
          </w:tcPr>
          <w:p w14:paraId="6A422FCF" w14:textId="77777777" w:rsidR="002E6E47" w:rsidRPr="00D47976" w:rsidRDefault="002E6E47" w:rsidP="00CE6B38">
            <w:pPr>
              <w:rPr>
                <w:rFonts w:ascii="Calibri" w:eastAsia="Calibri" w:hAnsi="Calibri" w:cs="Calibri"/>
                <w:sz w:val="20"/>
              </w:rPr>
            </w:pPr>
            <w:r w:rsidRPr="00D47976">
              <w:rPr>
                <w:sz w:val="20"/>
              </w:rPr>
              <w:t>Normalización de la ALT</w:t>
            </w:r>
            <w:r w:rsidRPr="00D47976">
              <w:rPr>
                <w:rStyle w:val="EMEASuperscript"/>
                <w:sz w:val="20"/>
              </w:rPr>
              <w:t>a</w:t>
            </w:r>
          </w:p>
        </w:tc>
        <w:tc>
          <w:tcPr>
            <w:tcW w:w="1825" w:type="dxa"/>
            <w:tcBorders>
              <w:top w:val="nil"/>
              <w:left w:val="nil"/>
              <w:bottom w:val="single" w:sz="18" w:space="0" w:color="auto"/>
              <w:right w:val="single" w:sz="8" w:space="0" w:color="auto"/>
            </w:tcBorders>
            <w:tcMar>
              <w:top w:w="0" w:type="dxa"/>
              <w:left w:w="108" w:type="dxa"/>
              <w:bottom w:w="0" w:type="dxa"/>
              <w:right w:w="108" w:type="dxa"/>
            </w:tcMar>
            <w:hideMark/>
          </w:tcPr>
          <w:p w14:paraId="083107FF" w14:textId="77777777" w:rsidR="002E6E47" w:rsidRPr="00D47976" w:rsidRDefault="002E6E47" w:rsidP="00CE6B38">
            <w:pPr>
              <w:jc w:val="center"/>
              <w:rPr>
                <w:rFonts w:ascii="Calibri" w:eastAsia="Calibri" w:hAnsi="Calibri" w:cs="Calibri"/>
                <w:sz w:val="20"/>
              </w:rPr>
            </w:pPr>
            <w:r w:rsidRPr="00D47976">
              <w:rPr>
                <w:sz w:val="20"/>
              </w:rPr>
              <w:t>67,5%</w:t>
            </w:r>
          </w:p>
        </w:tc>
        <w:tc>
          <w:tcPr>
            <w:tcW w:w="1494" w:type="dxa"/>
            <w:tcBorders>
              <w:top w:val="nil"/>
              <w:left w:val="nil"/>
              <w:bottom w:val="single" w:sz="18" w:space="0" w:color="auto"/>
              <w:right w:val="single" w:sz="8" w:space="0" w:color="auto"/>
            </w:tcBorders>
            <w:tcMar>
              <w:top w:w="0" w:type="dxa"/>
              <w:left w:w="108" w:type="dxa"/>
              <w:bottom w:w="0" w:type="dxa"/>
              <w:right w:w="108" w:type="dxa"/>
            </w:tcMar>
            <w:hideMark/>
          </w:tcPr>
          <w:p w14:paraId="5C0C7569" w14:textId="77777777" w:rsidR="002E6E47" w:rsidRPr="00D47976" w:rsidRDefault="002E6E47" w:rsidP="00CE6B38">
            <w:pPr>
              <w:jc w:val="center"/>
              <w:rPr>
                <w:rFonts w:ascii="Calibri" w:eastAsia="Calibri" w:hAnsi="Calibri" w:cs="Calibri"/>
                <w:sz w:val="20"/>
              </w:rPr>
            </w:pPr>
            <w:r w:rsidRPr="00D47976">
              <w:rPr>
                <w:sz w:val="20"/>
              </w:rPr>
              <w:t>81,7%</w:t>
            </w:r>
          </w:p>
        </w:tc>
        <w:tc>
          <w:tcPr>
            <w:tcW w:w="1448" w:type="dxa"/>
            <w:tcBorders>
              <w:top w:val="nil"/>
              <w:left w:val="nil"/>
              <w:bottom w:val="single" w:sz="18" w:space="0" w:color="auto"/>
              <w:right w:val="single" w:sz="8" w:space="0" w:color="auto"/>
            </w:tcBorders>
            <w:tcMar>
              <w:top w:w="0" w:type="dxa"/>
              <w:left w:w="108" w:type="dxa"/>
              <w:bottom w:w="0" w:type="dxa"/>
              <w:right w:w="108" w:type="dxa"/>
            </w:tcMar>
            <w:hideMark/>
          </w:tcPr>
          <w:p w14:paraId="65012AB0" w14:textId="77777777" w:rsidR="002E6E47" w:rsidRPr="00D47976" w:rsidRDefault="002E6E47" w:rsidP="00CE6B38">
            <w:pPr>
              <w:rPr>
                <w:rFonts w:ascii="Calibri" w:eastAsia="Calibri" w:hAnsi="Calibri" w:cs="Calibri"/>
                <w:sz w:val="20"/>
              </w:rPr>
            </w:pPr>
            <w:r w:rsidRPr="00D47976">
              <w:rPr>
                <w:sz w:val="20"/>
              </w:rPr>
              <w:t>23,3%</w:t>
            </w:r>
          </w:p>
        </w:tc>
      </w:tr>
      <w:tr w:rsidR="002E6E47" w:rsidRPr="00D47976" w14:paraId="70397ADA" w14:textId="77777777" w:rsidTr="00CE6B38">
        <w:trPr>
          <w:trHeight w:val="297"/>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4E026DFA" w14:textId="77777777" w:rsidR="002E6E47" w:rsidRPr="00D47976" w:rsidRDefault="002E6E47" w:rsidP="00CE6B38">
            <w:pPr>
              <w:pStyle w:val="NoSpacing"/>
              <w:spacing w:line="276" w:lineRule="auto"/>
              <w:ind w:left="426" w:hanging="426"/>
              <w:rPr>
                <w:rFonts w:ascii="Times New Roman" w:hAnsi="Times New Roman"/>
                <w:sz w:val="20"/>
                <w:szCs w:val="20"/>
                <w:lang w:val="sv-SE"/>
              </w:rPr>
            </w:pPr>
            <w:r w:rsidRPr="00D47976">
              <w:rPr>
                <w:rFonts w:ascii="Times New Roman" w:hAnsi="Times New Roman"/>
                <w:sz w:val="20"/>
                <w:szCs w:val="20"/>
                <w:lang w:val="sv-SE"/>
              </w:rPr>
              <w:t>ADN VHB &lt; 50 UI/ml</w:t>
            </w:r>
            <w:r w:rsidRPr="00D47976">
              <w:rPr>
                <w:rStyle w:val="EMEASuperscript"/>
                <w:rFonts w:ascii="Times New Roman" w:hAnsi="Times New Roman"/>
                <w:sz w:val="20"/>
                <w:szCs w:val="20"/>
              </w:rPr>
              <w:t>a</w:t>
            </w:r>
          </w:p>
        </w:tc>
        <w:tc>
          <w:tcPr>
            <w:tcW w:w="1825" w:type="dxa"/>
            <w:tcBorders>
              <w:top w:val="nil"/>
              <w:left w:val="nil"/>
              <w:bottom w:val="nil"/>
              <w:right w:val="single" w:sz="8" w:space="0" w:color="auto"/>
            </w:tcBorders>
            <w:tcMar>
              <w:top w:w="0" w:type="dxa"/>
              <w:left w:w="108" w:type="dxa"/>
              <w:bottom w:w="0" w:type="dxa"/>
              <w:right w:w="108" w:type="dxa"/>
            </w:tcMar>
          </w:tcPr>
          <w:p w14:paraId="4E41F3D9" w14:textId="77777777" w:rsidR="002E6E47" w:rsidRPr="00D47976" w:rsidRDefault="002E6E47" w:rsidP="00CE6B38">
            <w:pPr>
              <w:jc w:val="center"/>
              <w:rPr>
                <w:rFonts w:ascii="Calibri" w:eastAsia="Calibri" w:hAnsi="Calibri" w:cs="Calibri"/>
                <w:sz w:val="20"/>
              </w:rPr>
            </w:pPr>
          </w:p>
          <w:p w14:paraId="5334B87A" w14:textId="77777777" w:rsidR="002E6E47" w:rsidRPr="00D47976" w:rsidRDefault="002E6E47" w:rsidP="00CE6B38">
            <w:pPr>
              <w:jc w:val="center"/>
              <w:rPr>
                <w:rFonts w:ascii="Calibri" w:eastAsia="Calibri" w:hAnsi="Calibri" w:cs="Calibri"/>
                <w:sz w:val="20"/>
              </w:rPr>
            </w:pPr>
          </w:p>
        </w:tc>
        <w:tc>
          <w:tcPr>
            <w:tcW w:w="1494" w:type="dxa"/>
            <w:tcBorders>
              <w:top w:val="nil"/>
              <w:left w:val="nil"/>
              <w:bottom w:val="nil"/>
              <w:right w:val="single" w:sz="8" w:space="0" w:color="auto"/>
            </w:tcBorders>
            <w:tcMar>
              <w:top w:w="0" w:type="dxa"/>
              <w:left w:w="108" w:type="dxa"/>
              <w:bottom w:w="0" w:type="dxa"/>
              <w:right w:w="108" w:type="dxa"/>
            </w:tcMar>
          </w:tcPr>
          <w:p w14:paraId="289608B2" w14:textId="77777777" w:rsidR="002E6E47" w:rsidRPr="00D47976" w:rsidRDefault="002E6E47" w:rsidP="00CE6B38">
            <w:pPr>
              <w:jc w:val="center"/>
              <w:rPr>
                <w:rFonts w:ascii="Calibri" w:eastAsia="Calibri" w:hAnsi="Calibri" w:cs="Calibri"/>
                <w:sz w:val="20"/>
              </w:rPr>
            </w:pPr>
          </w:p>
        </w:tc>
        <w:tc>
          <w:tcPr>
            <w:tcW w:w="1448" w:type="dxa"/>
            <w:tcBorders>
              <w:top w:val="nil"/>
              <w:left w:val="nil"/>
              <w:bottom w:val="nil"/>
              <w:right w:val="single" w:sz="8" w:space="0" w:color="auto"/>
            </w:tcBorders>
            <w:tcMar>
              <w:top w:w="0" w:type="dxa"/>
              <w:left w:w="108" w:type="dxa"/>
              <w:bottom w:w="0" w:type="dxa"/>
              <w:right w:w="108" w:type="dxa"/>
            </w:tcMar>
          </w:tcPr>
          <w:p w14:paraId="1ED86F7B" w14:textId="77777777" w:rsidR="002E6E47" w:rsidRPr="00D47976" w:rsidRDefault="002E6E47" w:rsidP="00CE6B38">
            <w:pPr>
              <w:rPr>
                <w:rFonts w:ascii="Calibri" w:eastAsia="Calibri" w:hAnsi="Calibri" w:cs="Calibri"/>
                <w:sz w:val="20"/>
              </w:rPr>
            </w:pPr>
          </w:p>
        </w:tc>
      </w:tr>
      <w:tr w:rsidR="002E6E47" w:rsidRPr="00D47976" w14:paraId="725883B9" w14:textId="77777777" w:rsidTr="00CE6B38">
        <w:trPr>
          <w:trHeight w:val="286"/>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682AEDBC" w14:textId="77777777" w:rsidR="002E6E47" w:rsidRPr="00D47976" w:rsidRDefault="002E6E47" w:rsidP="00CE6B38">
            <w:pPr>
              <w:rPr>
                <w:sz w:val="20"/>
                <w:lang w:val="sv-SE"/>
              </w:rPr>
            </w:pPr>
            <w:r w:rsidRPr="00D47976">
              <w:rPr>
                <w:sz w:val="20"/>
                <w:lang w:val="sv-SE"/>
              </w:rPr>
              <w:t xml:space="preserve">      ADN VHB basal  </w:t>
            </w:r>
          </w:p>
          <w:p w14:paraId="51EF3EE8" w14:textId="77777777" w:rsidR="002E6E47" w:rsidRPr="00D47976" w:rsidRDefault="002E6E47" w:rsidP="00CE6B38">
            <w:pPr>
              <w:rPr>
                <w:rFonts w:ascii="Calibri" w:eastAsia="Calibri" w:hAnsi="Calibri" w:cs="Calibri"/>
                <w:sz w:val="20"/>
                <w:lang w:val="sv-SE"/>
              </w:rPr>
            </w:pPr>
            <w:r w:rsidRPr="00D47976">
              <w:rPr>
                <w:sz w:val="20"/>
                <w:lang w:val="sv-SE"/>
              </w:rPr>
              <w:t xml:space="preserve">      &lt; 8 log</w:t>
            </w:r>
            <w:r w:rsidRPr="00D47976">
              <w:rPr>
                <w:rStyle w:val="BMSSubscript"/>
                <w:sz w:val="20"/>
                <w:lang w:val="sv-SE"/>
              </w:rPr>
              <w:t>10</w:t>
            </w:r>
            <w:r w:rsidRPr="00D47976">
              <w:rPr>
                <w:sz w:val="20"/>
                <w:lang w:val="sv-SE"/>
              </w:rPr>
              <w:t> UI/ml</w:t>
            </w:r>
          </w:p>
        </w:tc>
        <w:tc>
          <w:tcPr>
            <w:tcW w:w="1825" w:type="dxa"/>
            <w:tcBorders>
              <w:top w:val="nil"/>
              <w:left w:val="nil"/>
              <w:bottom w:val="nil"/>
              <w:right w:val="single" w:sz="8" w:space="0" w:color="auto"/>
            </w:tcBorders>
            <w:tcMar>
              <w:top w:w="0" w:type="dxa"/>
              <w:left w:w="108" w:type="dxa"/>
              <w:bottom w:w="0" w:type="dxa"/>
              <w:right w:w="108" w:type="dxa"/>
            </w:tcMar>
            <w:hideMark/>
          </w:tcPr>
          <w:p w14:paraId="624D1C8D" w14:textId="77777777" w:rsidR="002E6E47" w:rsidRPr="00D47976" w:rsidRDefault="002E6E47" w:rsidP="00CE6B38">
            <w:pPr>
              <w:jc w:val="center"/>
              <w:rPr>
                <w:rFonts w:ascii="Calibri" w:eastAsia="Calibri" w:hAnsi="Calibri" w:cs="Calibri"/>
                <w:sz w:val="20"/>
              </w:rPr>
            </w:pPr>
            <w:r w:rsidRPr="00D47976">
              <w:rPr>
                <w:sz w:val="20"/>
              </w:rPr>
              <w:t>82,6% (38/46)</w:t>
            </w:r>
          </w:p>
        </w:tc>
        <w:tc>
          <w:tcPr>
            <w:tcW w:w="1494" w:type="dxa"/>
            <w:tcBorders>
              <w:top w:val="nil"/>
              <w:left w:val="nil"/>
              <w:bottom w:val="nil"/>
              <w:right w:val="single" w:sz="8" w:space="0" w:color="auto"/>
            </w:tcBorders>
            <w:tcMar>
              <w:top w:w="0" w:type="dxa"/>
              <w:left w:w="108" w:type="dxa"/>
              <w:bottom w:w="0" w:type="dxa"/>
              <w:right w:w="108" w:type="dxa"/>
            </w:tcMar>
            <w:hideMark/>
          </w:tcPr>
          <w:p w14:paraId="434D37FF" w14:textId="77777777" w:rsidR="002E6E47" w:rsidRPr="00D47976" w:rsidRDefault="002E6E47" w:rsidP="00CE6B38">
            <w:pPr>
              <w:jc w:val="center"/>
              <w:rPr>
                <w:rFonts w:ascii="Calibri" w:eastAsia="Calibri" w:hAnsi="Calibri" w:cs="Calibri"/>
                <w:sz w:val="20"/>
              </w:rPr>
            </w:pPr>
            <w:r w:rsidRPr="00D47976">
              <w:rPr>
                <w:sz w:val="20"/>
              </w:rPr>
              <w:t>82,6% (38/46)</w:t>
            </w:r>
          </w:p>
        </w:tc>
        <w:tc>
          <w:tcPr>
            <w:tcW w:w="1448" w:type="dxa"/>
            <w:tcBorders>
              <w:top w:val="nil"/>
              <w:left w:val="nil"/>
              <w:bottom w:val="nil"/>
              <w:right w:val="single" w:sz="8" w:space="0" w:color="auto"/>
            </w:tcBorders>
            <w:tcMar>
              <w:top w:w="0" w:type="dxa"/>
              <w:left w:w="108" w:type="dxa"/>
              <w:bottom w:w="0" w:type="dxa"/>
              <w:right w:w="108" w:type="dxa"/>
            </w:tcMar>
            <w:hideMark/>
          </w:tcPr>
          <w:p w14:paraId="046A0543" w14:textId="77777777" w:rsidR="002E6E47" w:rsidRPr="00D47976" w:rsidRDefault="002E6E47" w:rsidP="00CE6B38">
            <w:pPr>
              <w:rPr>
                <w:rFonts w:ascii="Calibri" w:eastAsia="Calibri" w:hAnsi="Calibri" w:cs="Calibri"/>
                <w:sz w:val="20"/>
              </w:rPr>
            </w:pPr>
            <w:r w:rsidRPr="00D47976">
              <w:rPr>
                <w:sz w:val="20"/>
              </w:rPr>
              <w:t>6,5% (2/31)</w:t>
            </w:r>
          </w:p>
        </w:tc>
      </w:tr>
      <w:tr w:rsidR="002E6E47" w:rsidRPr="00D47976" w14:paraId="6E5A6288" w14:textId="77777777" w:rsidTr="00CE6B38">
        <w:trPr>
          <w:trHeight w:val="503"/>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C24CBD" w14:textId="77777777" w:rsidR="002E6E47" w:rsidRPr="00D47976" w:rsidRDefault="002E6E47" w:rsidP="00CE6B38">
            <w:pPr>
              <w:rPr>
                <w:sz w:val="20"/>
                <w:lang w:val="es-ES_tradnl"/>
              </w:rPr>
            </w:pPr>
            <w:r w:rsidRPr="00D47976">
              <w:rPr>
                <w:sz w:val="20"/>
                <w:lang w:val="es-ES_tradnl"/>
              </w:rPr>
              <w:lastRenderedPageBreak/>
              <w:t xml:space="preserve">     ADN VHB basal  </w:t>
            </w:r>
          </w:p>
          <w:p w14:paraId="6106C44D" w14:textId="77777777" w:rsidR="002E6E47" w:rsidRPr="00D47976" w:rsidRDefault="002E6E47" w:rsidP="00CE6B38">
            <w:pPr>
              <w:rPr>
                <w:sz w:val="20"/>
                <w:lang w:val="es-ES_tradnl"/>
              </w:rPr>
            </w:pPr>
            <w:r w:rsidRPr="00D47976">
              <w:rPr>
                <w:sz w:val="20"/>
                <w:lang w:val="es-ES_tradnl"/>
              </w:rPr>
              <w:t xml:space="preserve">      ≥ 8 log</w:t>
            </w:r>
            <w:r w:rsidRPr="00D47976">
              <w:rPr>
                <w:rStyle w:val="BMSSubscript"/>
                <w:sz w:val="20"/>
                <w:lang w:val="es-ES_tradnl"/>
              </w:rPr>
              <w:t>10</w:t>
            </w:r>
            <w:r w:rsidRPr="00D47976">
              <w:rPr>
                <w:sz w:val="20"/>
                <w:lang w:val="es-ES_tradnl"/>
              </w:rPr>
              <w:t> UI/ml</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5BA5AF6A" w14:textId="77777777" w:rsidR="002E6E47" w:rsidRPr="00D47976" w:rsidRDefault="002E6E47" w:rsidP="00CE6B38">
            <w:pPr>
              <w:rPr>
                <w:rFonts w:ascii="Calibri" w:eastAsia="Calibri" w:hAnsi="Calibri" w:cs="Calibri"/>
                <w:sz w:val="20"/>
              </w:rPr>
            </w:pPr>
            <w:r w:rsidRPr="00D47976">
              <w:rPr>
                <w:sz w:val="20"/>
                <w:lang w:val="es-ES_tradnl"/>
              </w:rPr>
              <w:t xml:space="preserve">    </w:t>
            </w:r>
            <w:r w:rsidRPr="00D47976">
              <w:rPr>
                <w:sz w:val="20"/>
              </w:rPr>
              <w:t>28,4% (21/74)</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7E474F7E" w14:textId="77777777" w:rsidR="002E6E47" w:rsidRPr="00D47976" w:rsidRDefault="002E6E47" w:rsidP="00CE6B38">
            <w:pPr>
              <w:rPr>
                <w:rFonts w:ascii="Calibri" w:eastAsia="Calibri" w:hAnsi="Calibri" w:cs="Calibri"/>
                <w:sz w:val="20"/>
              </w:rPr>
            </w:pPr>
            <w:r w:rsidRPr="00D47976">
              <w:rPr>
                <w:sz w:val="20"/>
              </w:rPr>
              <w:t xml:space="preserve"> 52,7</w:t>
            </w:r>
            <w:proofErr w:type="gramStart"/>
            <w:r w:rsidRPr="00D47976">
              <w:rPr>
                <w:sz w:val="20"/>
              </w:rPr>
              <w:t>%  (</w:t>
            </w:r>
            <w:proofErr w:type="gramEnd"/>
            <w:r w:rsidRPr="00D47976">
              <w:rPr>
                <w:sz w:val="20"/>
              </w:rPr>
              <w:t>39/74)</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10C19AC0" w14:textId="77777777" w:rsidR="002E6E47" w:rsidRPr="00D47976" w:rsidRDefault="002E6E47" w:rsidP="00CE6B38">
            <w:pPr>
              <w:rPr>
                <w:rFonts w:ascii="Calibri" w:eastAsia="Calibri" w:hAnsi="Calibri" w:cs="Calibri"/>
                <w:sz w:val="20"/>
              </w:rPr>
            </w:pPr>
            <w:r w:rsidRPr="00D47976">
              <w:rPr>
                <w:sz w:val="20"/>
              </w:rPr>
              <w:t>0% (0/29)</w:t>
            </w:r>
          </w:p>
        </w:tc>
      </w:tr>
    </w:tbl>
    <w:p w14:paraId="1C82F0BF" w14:textId="77777777" w:rsidR="002E6E47" w:rsidRPr="00D47976" w:rsidRDefault="002E6E47" w:rsidP="002E6E47">
      <w:pPr>
        <w:pStyle w:val="EMEABodyText"/>
        <w:rPr>
          <w:sz w:val="18"/>
          <w:szCs w:val="18"/>
          <w:vertAlign w:val="superscript"/>
          <w:lang w:val="es-ES_tradnl"/>
        </w:rPr>
      </w:pPr>
      <w:r w:rsidRPr="00D47976">
        <w:rPr>
          <w:rStyle w:val="EMEASuperscript"/>
          <w:sz w:val="18"/>
          <w:szCs w:val="18"/>
          <w:lang w:val="es-ES_tradnl"/>
        </w:rPr>
        <w:t xml:space="preserve">a </w:t>
      </w:r>
      <w:r w:rsidRPr="00D47976">
        <w:rPr>
          <w:sz w:val="18"/>
          <w:szCs w:val="18"/>
          <w:lang w:val="es-ES_tradnl"/>
        </w:rPr>
        <w:t>NC=F (</w:t>
      </w:r>
      <w:r w:rsidRPr="00D47976">
        <w:rPr>
          <w:sz w:val="18"/>
          <w:szCs w:val="18"/>
          <w:lang w:val="es-ES"/>
        </w:rPr>
        <w:t>no completados=fallo</w:t>
      </w:r>
      <w:r w:rsidRPr="00D47976">
        <w:rPr>
          <w:sz w:val="18"/>
          <w:szCs w:val="18"/>
          <w:lang w:val="es-ES_tradnl"/>
        </w:rPr>
        <w:t>)</w:t>
      </w:r>
    </w:p>
    <w:p w14:paraId="665A943E" w14:textId="77777777" w:rsidR="002E6E47" w:rsidRPr="00D47976" w:rsidRDefault="002E6E47" w:rsidP="002E6E47">
      <w:pPr>
        <w:pStyle w:val="EMEABodyText"/>
        <w:rPr>
          <w:sz w:val="18"/>
          <w:szCs w:val="18"/>
          <w:lang w:val="es-ES_tradnl"/>
        </w:rPr>
      </w:pPr>
      <w:r w:rsidRPr="00D47976">
        <w:rPr>
          <w:sz w:val="18"/>
          <w:szCs w:val="18"/>
          <w:lang w:val="es-ES_tradnl"/>
        </w:rPr>
        <w:t xml:space="preserve"> * Los pacientes aleatorizados a placebo que no tuvieron seroconversión HBe a la Semana 48 se cambiaron a entecavir durante el segundo año del estudio; por lo tanto, sólo se dispone de datos comparativos aleatorizados hasta la Semana 48.</w:t>
      </w:r>
    </w:p>
    <w:p w14:paraId="3BF60BF4" w14:textId="77777777" w:rsidR="002E6E47" w:rsidRPr="00D47976" w:rsidRDefault="002E6E47" w:rsidP="002E6E47">
      <w:pPr>
        <w:pStyle w:val="EMEABodyText"/>
        <w:rPr>
          <w:szCs w:val="22"/>
          <w:lang w:val="es-ES_tradnl"/>
        </w:rPr>
      </w:pPr>
    </w:p>
    <w:p w14:paraId="69356C06" w14:textId="77777777" w:rsidR="002E6E47" w:rsidRPr="00D47976" w:rsidRDefault="002E6E47" w:rsidP="002E6E47">
      <w:pPr>
        <w:pStyle w:val="EMEABodyText"/>
        <w:rPr>
          <w:szCs w:val="22"/>
          <w:lang w:val="es-ES_tradnl"/>
        </w:rPr>
      </w:pPr>
      <w:r w:rsidRPr="00D47976">
        <w:rPr>
          <w:szCs w:val="22"/>
          <w:lang w:val="es-ES_tradnl"/>
        </w:rPr>
        <w:t>La evaluación de la resistencia pediátrica se basa en datos de pacientes pediátricos sin tratamiento previo con nucleósidos con infección crónica por el VHB HBeAg positiva de dos ensayos clínicos (028 y 189). Los dos ensayos aportan datos de resistencia en 183 pacientes tratados y monitorizados en el Año 1 y 180 pacientes tratados y monitorizados en el Año 2. Se realizaron evaluaciones genotípicas en todos los pacientes con muestras disponibles que tuvieron fallo virológico hasta la Semana 96 o ADN del VHB ≥ 50 UI/ml en la Semana 48 o Semana 96. Durante el Año</w:t>
      </w:r>
      <w:r w:rsidRPr="00D47976">
        <w:rPr>
          <w:lang w:val="es-ES_tradnl"/>
        </w:rPr>
        <w:t> 2, se detectó resistencia genotípica a ETV en 2 pacientes (probabilidad acumulada de resistencia de 1,1% hasta el Año 2).</w:t>
      </w:r>
    </w:p>
    <w:p w14:paraId="417E20F5" w14:textId="77777777" w:rsidR="002E6E47" w:rsidRPr="00D47976" w:rsidRDefault="002E6E47" w:rsidP="00FA0743">
      <w:pPr>
        <w:pStyle w:val="EMEABodyText"/>
        <w:rPr>
          <w:szCs w:val="22"/>
          <w:lang w:val="es-ES_tradnl"/>
        </w:rPr>
      </w:pPr>
    </w:p>
    <w:p w14:paraId="1EC33DBC" w14:textId="77777777" w:rsidR="00621D0E" w:rsidRPr="00D47976" w:rsidRDefault="00621D0E" w:rsidP="00FA0743">
      <w:pPr>
        <w:pStyle w:val="EMEABodyText"/>
        <w:rPr>
          <w:lang w:val="es-ES"/>
        </w:rPr>
      </w:pPr>
      <w:r w:rsidRPr="00D47976">
        <w:rPr>
          <w:b/>
          <w:bCs/>
          <w:lang w:val="es-ES"/>
        </w:rPr>
        <w:t>Resistencia clínica</w:t>
      </w:r>
      <w:r w:rsidR="002E6E47" w:rsidRPr="00D47976">
        <w:rPr>
          <w:b/>
          <w:bCs/>
          <w:lang w:val="es-ES"/>
        </w:rPr>
        <w:t xml:space="preserve"> en adultos</w:t>
      </w:r>
      <w:r w:rsidRPr="00D47976">
        <w:rPr>
          <w:b/>
          <w:bCs/>
          <w:lang w:val="es-ES"/>
        </w:rPr>
        <w:t>:</w:t>
      </w:r>
      <w:r w:rsidRPr="00D47976">
        <w:rPr>
          <w:lang w:val="es-ES"/>
        </w:rPr>
        <w:t xml:space="preserve"> en los ensayos clínicos se monitorizó la resistencia de aquellos pacientes tratados inicialmente con dosis de entecavir de 0,5 mg (sin tratamiento previo con nucleósidos) ó 1,0 mg (refractarios a lamivudina) para los que se había realizado durante el tratamiento una determinación por PCR del ADN del VHB, en la semana 24 o posterior.</w:t>
      </w:r>
    </w:p>
    <w:p w14:paraId="432409E6" w14:textId="77777777" w:rsidR="00621D0E" w:rsidRPr="00D47976" w:rsidRDefault="00621D0E" w:rsidP="00FA0743">
      <w:pPr>
        <w:pStyle w:val="EMEABodyText"/>
        <w:rPr>
          <w:lang w:val="es-ES"/>
        </w:rPr>
      </w:pPr>
      <w:r w:rsidRPr="00D47976">
        <w:rPr>
          <w:lang w:val="es-ES"/>
        </w:rPr>
        <w:t>En la semana 240 en ensayos en pacientes sin tratamiento previo con nucleósidos</w:t>
      </w:r>
      <w:r w:rsidR="002E6E47" w:rsidRPr="00D47976">
        <w:rPr>
          <w:lang w:val="es-ES"/>
        </w:rPr>
        <w:t>,</w:t>
      </w:r>
      <w:r w:rsidRPr="00D47976">
        <w:rPr>
          <w:lang w:val="es-ES"/>
        </w:rPr>
        <w:t xml:space="preserve"> se identificaron evidencias genotípicas de sustituciones ETVr en rtT184, rtS202, o rtM250, en 3 pacientes tratados con entecavir, 2 de los cuales experimentaron fallo virológico (ver tabla). Estas sustituciones sólo se observaron en presencia de sustituciones LVDr (rtM204 y rtL180M).</w:t>
      </w:r>
    </w:p>
    <w:p w14:paraId="589C83A9" w14:textId="77777777" w:rsidR="00621D0E" w:rsidRPr="00D47976" w:rsidRDefault="00621D0E" w:rsidP="00FA0743">
      <w:pPr>
        <w:pStyle w:val="EMEABodyText"/>
        <w:rPr>
          <w:lang w:val="es-ES"/>
        </w:rPr>
      </w:pPr>
    </w:p>
    <w:tbl>
      <w:tblPr>
        <w:tblW w:w="0" w:type="auto"/>
        <w:tblInd w:w="100" w:type="dxa"/>
        <w:tblLayout w:type="fixed"/>
        <w:tblCellMar>
          <w:left w:w="100" w:type="dxa"/>
          <w:right w:w="100" w:type="dxa"/>
        </w:tblCellMar>
        <w:tblLook w:val="0000" w:firstRow="0" w:lastRow="0" w:firstColumn="0" w:lastColumn="0" w:noHBand="0" w:noVBand="0"/>
      </w:tblPr>
      <w:tblGrid>
        <w:gridCol w:w="3520"/>
        <w:gridCol w:w="1100"/>
        <w:gridCol w:w="1100"/>
        <w:gridCol w:w="1100"/>
        <w:gridCol w:w="990"/>
        <w:gridCol w:w="990"/>
      </w:tblGrid>
      <w:tr w:rsidR="00621D0E" w:rsidRPr="00D47976" w14:paraId="0166CA83" w14:textId="77777777" w:rsidTr="00FA0743">
        <w:trPr>
          <w:trHeight w:val="403"/>
        </w:trPr>
        <w:tc>
          <w:tcPr>
            <w:tcW w:w="8800" w:type="dxa"/>
            <w:gridSpan w:val="6"/>
            <w:tcBorders>
              <w:top w:val="single" w:sz="6" w:space="0" w:color="auto"/>
              <w:left w:val="single" w:sz="6" w:space="0" w:color="auto"/>
              <w:bottom w:val="single" w:sz="6" w:space="0" w:color="auto"/>
              <w:right w:val="single" w:sz="6" w:space="0" w:color="auto"/>
            </w:tcBorders>
          </w:tcPr>
          <w:p w14:paraId="0773D2B3" w14:textId="77777777" w:rsidR="00621D0E" w:rsidRPr="00D47976" w:rsidRDefault="00621D0E" w:rsidP="00FA5422">
            <w:pPr>
              <w:pStyle w:val="EMEABodyText"/>
              <w:keepNext/>
              <w:rPr>
                <w:lang w:val="es-ES"/>
              </w:rPr>
            </w:pPr>
            <w:r w:rsidRPr="00D47976">
              <w:rPr>
                <w:lang w:val="es-ES"/>
              </w:rPr>
              <w:t>Resistencia Genotípica Emergente a Entecavir (ETVr) en 5 años</w:t>
            </w:r>
            <w:r w:rsidR="002E6E47" w:rsidRPr="00D47976">
              <w:rPr>
                <w:lang w:val="es-ES"/>
              </w:rPr>
              <w:t>,</w:t>
            </w:r>
            <w:r w:rsidRPr="00D47976">
              <w:rPr>
                <w:lang w:val="es-ES"/>
              </w:rPr>
              <w:t xml:space="preserve"> ensayos en pacientes sin tratamiento previo con nucleósidos</w:t>
            </w:r>
          </w:p>
        </w:tc>
      </w:tr>
      <w:tr w:rsidR="00621D0E" w:rsidRPr="00D47976" w14:paraId="1FBE14E0" w14:textId="77777777" w:rsidTr="00FA0743">
        <w:trPr>
          <w:trHeight w:val="403"/>
        </w:trPr>
        <w:tc>
          <w:tcPr>
            <w:tcW w:w="3520" w:type="dxa"/>
            <w:tcBorders>
              <w:top w:val="single" w:sz="6" w:space="0" w:color="auto"/>
              <w:left w:val="single" w:sz="6" w:space="0" w:color="auto"/>
              <w:bottom w:val="single" w:sz="6" w:space="0" w:color="auto"/>
            </w:tcBorders>
          </w:tcPr>
          <w:p w14:paraId="5F73C0E1" w14:textId="77777777" w:rsidR="00621D0E" w:rsidRPr="00D47976" w:rsidRDefault="00621D0E" w:rsidP="00FA0743">
            <w:pPr>
              <w:pStyle w:val="EMEABodyText"/>
              <w:keepNext/>
              <w:jc w:val="center"/>
              <w:rPr>
                <w:lang w:val="es-ES"/>
              </w:rPr>
            </w:pPr>
          </w:p>
        </w:tc>
        <w:tc>
          <w:tcPr>
            <w:tcW w:w="1100" w:type="dxa"/>
            <w:tcBorders>
              <w:top w:val="single" w:sz="6" w:space="0" w:color="auto"/>
              <w:left w:val="single" w:sz="6" w:space="0" w:color="auto"/>
              <w:bottom w:val="single" w:sz="6" w:space="0" w:color="auto"/>
              <w:right w:val="single" w:sz="6" w:space="0" w:color="auto"/>
            </w:tcBorders>
            <w:vAlign w:val="center"/>
          </w:tcPr>
          <w:p w14:paraId="76BB67E7" w14:textId="77777777" w:rsidR="00621D0E" w:rsidRPr="00D47976" w:rsidRDefault="00621D0E" w:rsidP="00FA0743">
            <w:pPr>
              <w:pStyle w:val="EMEABodyText"/>
              <w:keepNext/>
              <w:jc w:val="center"/>
            </w:pPr>
            <w:r w:rsidRPr="00D47976">
              <w:t>Año 1</w:t>
            </w:r>
          </w:p>
        </w:tc>
        <w:tc>
          <w:tcPr>
            <w:tcW w:w="1100" w:type="dxa"/>
            <w:tcBorders>
              <w:top w:val="single" w:sz="6" w:space="0" w:color="auto"/>
              <w:left w:val="single" w:sz="6" w:space="0" w:color="auto"/>
              <w:bottom w:val="single" w:sz="6" w:space="0" w:color="auto"/>
            </w:tcBorders>
            <w:vAlign w:val="center"/>
          </w:tcPr>
          <w:p w14:paraId="0E8E115E" w14:textId="77777777" w:rsidR="00621D0E" w:rsidRPr="00D47976" w:rsidRDefault="00621D0E" w:rsidP="00FA0743">
            <w:pPr>
              <w:pStyle w:val="EMEABodyText"/>
              <w:keepNext/>
              <w:jc w:val="center"/>
            </w:pPr>
            <w:r w:rsidRPr="00D47976">
              <w:t>Año 2</w:t>
            </w:r>
          </w:p>
        </w:tc>
        <w:tc>
          <w:tcPr>
            <w:tcW w:w="1100" w:type="dxa"/>
            <w:tcBorders>
              <w:top w:val="single" w:sz="6" w:space="0" w:color="auto"/>
              <w:left w:val="single" w:sz="6" w:space="0" w:color="auto"/>
              <w:bottom w:val="single" w:sz="6" w:space="0" w:color="auto"/>
              <w:right w:val="single" w:sz="6" w:space="0" w:color="auto"/>
            </w:tcBorders>
            <w:vAlign w:val="center"/>
          </w:tcPr>
          <w:p w14:paraId="7B3CEDC8" w14:textId="77777777" w:rsidR="00621D0E" w:rsidRPr="00D47976" w:rsidRDefault="00621D0E" w:rsidP="00FA0743">
            <w:pPr>
              <w:pStyle w:val="EMEABodyText"/>
              <w:keepNext/>
              <w:jc w:val="center"/>
              <w:rPr>
                <w:vertAlign w:val="superscript"/>
              </w:rPr>
            </w:pPr>
            <w:r w:rsidRPr="00D47976">
              <w:t>Año 3</w:t>
            </w:r>
            <w:r w:rsidRPr="00D47976">
              <w:rPr>
                <w:vertAlign w:val="superscript"/>
              </w:rPr>
              <w:t>a</w:t>
            </w:r>
          </w:p>
        </w:tc>
        <w:tc>
          <w:tcPr>
            <w:tcW w:w="990" w:type="dxa"/>
            <w:tcBorders>
              <w:top w:val="single" w:sz="6" w:space="0" w:color="auto"/>
              <w:left w:val="single" w:sz="6" w:space="0" w:color="auto"/>
              <w:bottom w:val="single" w:sz="6" w:space="0" w:color="auto"/>
              <w:right w:val="single" w:sz="6" w:space="0" w:color="auto"/>
            </w:tcBorders>
            <w:vAlign w:val="center"/>
          </w:tcPr>
          <w:p w14:paraId="6B7AF90E" w14:textId="77777777" w:rsidR="00621D0E" w:rsidRPr="00D47976" w:rsidRDefault="00621D0E" w:rsidP="00FA0743">
            <w:pPr>
              <w:pStyle w:val="EMEABodyText"/>
              <w:keepNext/>
              <w:jc w:val="center"/>
              <w:rPr>
                <w:vertAlign w:val="superscript"/>
              </w:rPr>
            </w:pPr>
            <w:r w:rsidRPr="00D47976">
              <w:t>Año 4</w:t>
            </w:r>
            <w:r w:rsidRPr="00D47976">
              <w:rPr>
                <w:vertAlign w:val="superscript"/>
              </w:rPr>
              <w:t>a</w:t>
            </w:r>
          </w:p>
        </w:tc>
        <w:tc>
          <w:tcPr>
            <w:tcW w:w="990" w:type="dxa"/>
            <w:tcBorders>
              <w:top w:val="single" w:sz="6" w:space="0" w:color="auto"/>
              <w:left w:val="single" w:sz="6" w:space="0" w:color="auto"/>
              <w:bottom w:val="single" w:sz="6" w:space="0" w:color="auto"/>
              <w:right w:val="single" w:sz="6" w:space="0" w:color="auto"/>
            </w:tcBorders>
            <w:vAlign w:val="center"/>
          </w:tcPr>
          <w:p w14:paraId="67B18166" w14:textId="77777777" w:rsidR="00621D0E" w:rsidRPr="00D47976" w:rsidRDefault="00621D0E" w:rsidP="00FA0743">
            <w:pPr>
              <w:pStyle w:val="EMEABodyText"/>
              <w:keepNext/>
              <w:jc w:val="center"/>
              <w:rPr>
                <w:vertAlign w:val="superscript"/>
              </w:rPr>
            </w:pPr>
            <w:r w:rsidRPr="00D47976">
              <w:t>Año 5</w:t>
            </w:r>
            <w:r w:rsidRPr="00D47976">
              <w:rPr>
                <w:vertAlign w:val="superscript"/>
              </w:rPr>
              <w:t>a</w:t>
            </w:r>
          </w:p>
        </w:tc>
      </w:tr>
      <w:tr w:rsidR="00621D0E" w:rsidRPr="00D47976" w14:paraId="4F22F8A9" w14:textId="77777777" w:rsidTr="00FA0743">
        <w:tc>
          <w:tcPr>
            <w:tcW w:w="3520" w:type="dxa"/>
            <w:tcBorders>
              <w:top w:val="single" w:sz="6" w:space="0" w:color="auto"/>
              <w:left w:val="single" w:sz="6" w:space="0" w:color="auto"/>
              <w:bottom w:val="single" w:sz="6" w:space="0" w:color="auto"/>
            </w:tcBorders>
          </w:tcPr>
          <w:p w14:paraId="5A33A1A7" w14:textId="77777777" w:rsidR="00621D0E" w:rsidRPr="00D47976" w:rsidRDefault="00621D0E" w:rsidP="00FA0743">
            <w:pPr>
              <w:pStyle w:val="EMEABodyText"/>
              <w:keepNext/>
              <w:rPr>
                <w:lang w:val="es-ES"/>
              </w:rPr>
            </w:pPr>
            <w:r w:rsidRPr="00D47976">
              <w:rPr>
                <w:lang w:val="es-ES"/>
              </w:rPr>
              <w:t>Pacientes tratados y con monitorización de resistencia</w:t>
            </w:r>
            <w:r w:rsidRPr="00D47976">
              <w:rPr>
                <w:rStyle w:val="BMSTableNote"/>
                <w:sz w:val="22"/>
                <w:szCs w:val="22"/>
                <w:lang w:val="es-ES"/>
              </w:rPr>
              <w:t>b</w:t>
            </w:r>
          </w:p>
        </w:tc>
        <w:tc>
          <w:tcPr>
            <w:tcW w:w="1100" w:type="dxa"/>
            <w:tcBorders>
              <w:top w:val="single" w:sz="6" w:space="0" w:color="auto"/>
              <w:left w:val="single" w:sz="6" w:space="0" w:color="auto"/>
              <w:bottom w:val="single" w:sz="6" w:space="0" w:color="auto"/>
              <w:right w:val="single" w:sz="6" w:space="0" w:color="auto"/>
            </w:tcBorders>
          </w:tcPr>
          <w:p w14:paraId="09CD5A10" w14:textId="77777777" w:rsidR="00621D0E" w:rsidRPr="00D47976" w:rsidRDefault="00621D0E" w:rsidP="00FA0743">
            <w:pPr>
              <w:pStyle w:val="EMEABodyText"/>
              <w:keepNext/>
              <w:jc w:val="center"/>
            </w:pPr>
            <w:r w:rsidRPr="00D47976">
              <w:t>663</w:t>
            </w:r>
          </w:p>
        </w:tc>
        <w:tc>
          <w:tcPr>
            <w:tcW w:w="1100" w:type="dxa"/>
            <w:tcBorders>
              <w:top w:val="single" w:sz="6" w:space="0" w:color="auto"/>
              <w:left w:val="single" w:sz="6" w:space="0" w:color="auto"/>
              <w:bottom w:val="single" w:sz="6" w:space="0" w:color="auto"/>
            </w:tcBorders>
          </w:tcPr>
          <w:p w14:paraId="2604DBD9" w14:textId="77777777" w:rsidR="00621D0E" w:rsidRPr="00D47976" w:rsidRDefault="00621D0E" w:rsidP="00FA0743">
            <w:pPr>
              <w:pStyle w:val="EMEABodyText"/>
              <w:keepNext/>
              <w:jc w:val="center"/>
            </w:pPr>
            <w:r w:rsidRPr="00D47976">
              <w:t>278</w:t>
            </w:r>
          </w:p>
        </w:tc>
        <w:tc>
          <w:tcPr>
            <w:tcW w:w="1100" w:type="dxa"/>
            <w:tcBorders>
              <w:top w:val="single" w:sz="6" w:space="0" w:color="auto"/>
              <w:left w:val="single" w:sz="6" w:space="0" w:color="auto"/>
              <w:bottom w:val="single" w:sz="6" w:space="0" w:color="auto"/>
              <w:right w:val="single" w:sz="6" w:space="0" w:color="auto"/>
            </w:tcBorders>
          </w:tcPr>
          <w:p w14:paraId="2372EAFA" w14:textId="77777777" w:rsidR="00621D0E" w:rsidRPr="00D47976" w:rsidRDefault="00621D0E" w:rsidP="00FA0743">
            <w:pPr>
              <w:pStyle w:val="EMEABodyText"/>
              <w:keepNext/>
              <w:jc w:val="center"/>
            </w:pPr>
            <w:r w:rsidRPr="00D47976">
              <w:t>149</w:t>
            </w:r>
          </w:p>
        </w:tc>
        <w:tc>
          <w:tcPr>
            <w:tcW w:w="990" w:type="dxa"/>
            <w:tcBorders>
              <w:top w:val="single" w:sz="6" w:space="0" w:color="auto"/>
              <w:left w:val="single" w:sz="6" w:space="0" w:color="auto"/>
              <w:bottom w:val="single" w:sz="6" w:space="0" w:color="auto"/>
              <w:right w:val="single" w:sz="6" w:space="0" w:color="auto"/>
            </w:tcBorders>
          </w:tcPr>
          <w:p w14:paraId="0AAD35D1" w14:textId="77777777" w:rsidR="00621D0E" w:rsidRPr="00D47976" w:rsidRDefault="00621D0E" w:rsidP="00FA0743">
            <w:pPr>
              <w:pStyle w:val="EMEABodyText"/>
              <w:keepNext/>
              <w:jc w:val="center"/>
            </w:pPr>
            <w:r w:rsidRPr="00D47976">
              <w:t>121</w:t>
            </w:r>
          </w:p>
        </w:tc>
        <w:tc>
          <w:tcPr>
            <w:tcW w:w="990" w:type="dxa"/>
            <w:tcBorders>
              <w:top w:val="single" w:sz="6" w:space="0" w:color="auto"/>
              <w:left w:val="single" w:sz="6" w:space="0" w:color="auto"/>
              <w:bottom w:val="single" w:sz="6" w:space="0" w:color="auto"/>
              <w:right w:val="single" w:sz="6" w:space="0" w:color="auto"/>
            </w:tcBorders>
          </w:tcPr>
          <w:p w14:paraId="31F640DC" w14:textId="77777777" w:rsidR="00621D0E" w:rsidRPr="00D47976" w:rsidRDefault="00621D0E" w:rsidP="00FA0743">
            <w:pPr>
              <w:pStyle w:val="EMEABodyText"/>
              <w:keepNext/>
              <w:jc w:val="center"/>
            </w:pPr>
            <w:r w:rsidRPr="00D47976">
              <w:t>108</w:t>
            </w:r>
          </w:p>
        </w:tc>
      </w:tr>
      <w:tr w:rsidR="00621D0E" w:rsidRPr="00D47976" w14:paraId="0D48862A" w14:textId="77777777" w:rsidTr="00FA0743">
        <w:tc>
          <w:tcPr>
            <w:tcW w:w="3520" w:type="dxa"/>
            <w:tcBorders>
              <w:top w:val="single" w:sz="6" w:space="0" w:color="auto"/>
              <w:left w:val="single" w:sz="6" w:space="0" w:color="auto"/>
              <w:bottom w:val="single" w:sz="6" w:space="0" w:color="auto"/>
            </w:tcBorders>
          </w:tcPr>
          <w:p w14:paraId="0BAA42D7" w14:textId="77777777" w:rsidR="00621D0E" w:rsidRPr="00D47976" w:rsidRDefault="00621D0E" w:rsidP="00FA0743">
            <w:pPr>
              <w:pStyle w:val="EMEABodyText"/>
              <w:keepNext/>
              <w:rPr>
                <w:b/>
                <w:lang w:val="es-ES"/>
              </w:rPr>
            </w:pPr>
            <w:r w:rsidRPr="00D47976">
              <w:rPr>
                <w:b/>
                <w:lang w:val="es-ES"/>
              </w:rPr>
              <w:t>Pacientes en año específico con:</w:t>
            </w:r>
          </w:p>
        </w:tc>
        <w:tc>
          <w:tcPr>
            <w:tcW w:w="1100" w:type="dxa"/>
            <w:tcBorders>
              <w:top w:val="single" w:sz="6" w:space="0" w:color="auto"/>
              <w:left w:val="single" w:sz="6" w:space="0" w:color="auto"/>
              <w:bottom w:val="single" w:sz="6" w:space="0" w:color="auto"/>
              <w:right w:val="single" w:sz="6" w:space="0" w:color="auto"/>
            </w:tcBorders>
          </w:tcPr>
          <w:p w14:paraId="1DD2E49C" w14:textId="77777777" w:rsidR="00621D0E" w:rsidRPr="00D47976" w:rsidRDefault="00621D0E" w:rsidP="00FA0743">
            <w:pPr>
              <w:pStyle w:val="EMEABodyText"/>
              <w:keepNext/>
              <w:jc w:val="center"/>
              <w:rPr>
                <w:lang w:val="es-ES"/>
              </w:rPr>
            </w:pPr>
          </w:p>
        </w:tc>
        <w:tc>
          <w:tcPr>
            <w:tcW w:w="1100" w:type="dxa"/>
            <w:tcBorders>
              <w:top w:val="single" w:sz="6" w:space="0" w:color="auto"/>
              <w:left w:val="single" w:sz="6" w:space="0" w:color="auto"/>
              <w:bottom w:val="single" w:sz="6" w:space="0" w:color="auto"/>
            </w:tcBorders>
          </w:tcPr>
          <w:p w14:paraId="3E98F87B" w14:textId="77777777" w:rsidR="00621D0E" w:rsidRPr="00D47976" w:rsidRDefault="00621D0E" w:rsidP="00FA0743">
            <w:pPr>
              <w:pStyle w:val="EMEABodyText"/>
              <w:keepNext/>
              <w:jc w:val="center"/>
              <w:rPr>
                <w:lang w:val="es-ES"/>
              </w:rPr>
            </w:pPr>
          </w:p>
        </w:tc>
        <w:tc>
          <w:tcPr>
            <w:tcW w:w="1100" w:type="dxa"/>
            <w:tcBorders>
              <w:top w:val="single" w:sz="6" w:space="0" w:color="auto"/>
              <w:left w:val="single" w:sz="6" w:space="0" w:color="auto"/>
              <w:bottom w:val="single" w:sz="6" w:space="0" w:color="auto"/>
              <w:right w:val="single" w:sz="6" w:space="0" w:color="auto"/>
            </w:tcBorders>
          </w:tcPr>
          <w:p w14:paraId="0D816F49" w14:textId="77777777" w:rsidR="00621D0E" w:rsidRPr="00D47976" w:rsidRDefault="00621D0E" w:rsidP="00FA0743">
            <w:pPr>
              <w:pStyle w:val="EMEABodyText"/>
              <w:keepNext/>
              <w:jc w:val="center"/>
              <w:rPr>
                <w:lang w:val="es-ES"/>
              </w:rPr>
            </w:pPr>
          </w:p>
        </w:tc>
        <w:tc>
          <w:tcPr>
            <w:tcW w:w="990" w:type="dxa"/>
            <w:tcBorders>
              <w:top w:val="single" w:sz="6" w:space="0" w:color="auto"/>
              <w:left w:val="single" w:sz="6" w:space="0" w:color="auto"/>
              <w:bottom w:val="single" w:sz="6" w:space="0" w:color="auto"/>
              <w:right w:val="single" w:sz="6" w:space="0" w:color="auto"/>
            </w:tcBorders>
          </w:tcPr>
          <w:p w14:paraId="39970CE0" w14:textId="77777777" w:rsidR="00621D0E" w:rsidRPr="00D47976" w:rsidRDefault="00621D0E" w:rsidP="00FA0743">
            <w:pPr>
              <w:pStyle w:val="EMEABodyText"/>
              <w:keepNext/>
              <w:jc w:val="center"/>
              <w:rPr>
                <w:lang w:val="es-ES"/>
              </w:rPr>
            </w:pPr>
          </w:p>
        </w:tc>
        <w:tc>
          <w:tcPr>
            <w:tcW w:w="990" w:type="dxa"/>
            <w:tcBorders>
              <w:top w:val="single" w:sz="6" w:space="0" w:color="auto"/>
              <w:left w:val="single" w:sz="6" w:space="0" w:color="auto"/>
              <w:bottom w:val="single" w:sz="6" w:space="0" w:color="auto"/>
              <w:right w:val="single" w:sz="6" w:space="0" w:color="auto"/>
            </w:tcBorders>
          </w:tcPr>
          <w:p w14:paraId="72D5C08B" w14:textId="77777777" w:rsidR="00621D0E" w:rsidRPr="00D47976" w:rsidRDefault="00621D0E" w:rsidP="00FA0743">
            <w:pPr>
              <w:pStyle w:val="EMEABodyText"/>
              <w:keepNext/>
              <w:jc w:val="center"/>
              <w:rPr>
                <w:lang w:val="es-ES"/>
              </w:rPr>
            </w:pPr>
          </w:p>
        </w:tc>
      </w:tr>
      <w:tr w:rsidR="00621D0E" w:rsidRPr="00D47976" w14:paraId="747B5229" w14:textId="77777777" w:rsidTr="00FA0743">
        <w:trPr>
          <w:trHeight w:val="403"/>
        </w:trPr>
        <w:tc>
          <w:tcPr>
            <w:tcW w:w="3520" w:type="dxa"/>
            <w:tcBorders>
              <w:top w:val="single" w:sz="6" w:space="0" w:color="auto"/>
              <w:left w:val="single" w:sz="6" w:space="0" w:color="auto"/>
              <w:bottom w:val="single" w:sz="6" w:space="0" w:color="auto"/>
            </w:tcBorders>
          </w:tcPr>
          <w:p w14:paraId="324FC1DD" w14:textId="77777777" w:rsidR="00621D0E" w:rsidRPr="00D47976" w:rsidRDefault="00621D0E" w:rsidP="00FA0743">
            <w:pPr>
              <w:pStyle w:val="EMEABodyText"/>
              <w:keepNext/>
              <w:tabs>
                <w:tab w:val="left" w:pos="230"/>
              </w:tabs>
              <w:ind w:left="450" w:hanging="440"/>
            </w:pPr>
            <w:r w:rsidRPr="00D47976">
              <w:rPr>
                <w:lang w:val="es-ES"/>
              </w:rPr>
              <w:tab/>
            </w:r>
            <w:r w:rsidR="00910B22" w:rsidRPr="00D47976">
              <w:rPr>
                <w:lang w:val="es-ES"/>
              </w:rPr>
              <w:t xml:space="preserve">- </w:t>
            </w:r>
            <w:r w:rsidRPr="00D47976">
              <w:t>ETVr</w:t>
            </w:r>
            <w:r w:rsidRPr="00D47976">
              <w:rPr>
                <w:rStyle w:val="BMSTableNote"/>
                <w:sz w:val="22"/>
                <w:szCs w:val="22"/>
              </w:rPr>
              <w:t>c</w:t>
            </w:r>
            <w:r w:rsidRPr="00D47976">
              <w:rPr>
                <w:rStyle w:val="BMSTableNote"/>
                <w:szCs w:val="22"/>
              </w:rPr>
              <w:t xml:space="preserve"> </w:t>
            </w:r>
            <w:r w:rsidRPr="00D47976">
              <w:t>Genotípica Emergente</w:t>
            </w:r>
          </w:p>
        </w:tc>
        <w:tc>
          <w:tcPr>
            <w:tcW w:w="1100" w:type="dxa"/>
            <w:tcBorders>
              <w:top w:val="single" w:sz="6" w:space="0" w:color="auto"/>
              <w:left w:val="single" w:sz="6" w:space="0" w:color="auto"/>
              <w:bottom w:val="single" w:sz="6" w:space="0" w:color="auto"/>
              <w:right w:val="single" w:sz="6" w:space="0" w:color="auto"/>
            </w:tcBorders>
          </w:tcPr>
          <w:p w14:paraId="38CD1580" w14:textId="77777777" w:rsidR="00621D0E" w:rsidRPr="00D47976" w:rsidRDefault="00621D0E" w:rsidP="00FA0743">
            <w:pPr>
              <w:pStyle w:val="EMEABodyText"/>
              <w:keepNext/>
              <w:jc w:val="center"/>
            </w:pPr>
            <w:r w:rsidRPr="00D47976">
              <w:t xml:space="preserve">1 </w:t>
            </w:r>
          </w:p>
        </w:tc>
        <w:tc>
          <w:tcPr>
            <w:tcW w:w="1100" w:type="dxa"/>
            <w:tcBorders>
              <w:top w:val="single" w:sz="6" w:space="0" w:color="auto"/>
              <w:left w:val="single" w:sz="6" w:space="0" w:color="auto"/>
              <w:bottom w:val="single" w:sz="6" w:space="0" w:color="auto"/>
            </w:tcBorders>
          </w:tcPr>
          <w:p w14:paraId="2EBE9DA7" w14:textId="77777777" w:rsidR="00621D0E" w:rsidRPr="00D47976" w:rsidRDefault="00621D0E" w:rsidP="00FA0743">
            <w:pPr>
              <w:pStyle w:val="EMEABodyText"/>
              <w:keepNext/>
              <w:jc w:val="center"/>
            </w:pPr>
            <w:r w:rsidRPr="00D47976">
              <w:t xml:space="preserve">1 </w:t>
            </w:r>
          </w:p>
        </w:tc>
        <w:tc>
          <w:tcPr>
            <w:tcW w:w="1100" w:type="dxa"/>
            <w:tcBorders>
              <w:top w:val="single" w:sz="6" w:space="0" w:color="auto"/>
              <w:left w:val="single" w:sz="6" w:space="0" w:color="auto"/>
              <w:bottom w:val="single" w:sz="6" w:space="0" w:color="auto"/>
              <w:right w:val="single" w:sz="6" w:space="0" w:color="auto"/>
            </w:tcBorders>
          </w:tcPr>
          <w:p w14:paraId="61B2D473" w14:textId="77777777" w:rsidR="00621D0E" w:rsidRPr="00D47976" w:rsidRDefault="00621D0E" w:rsidP="00FA0743">
            <w:pPr>
              <w:pStyle w:val="EMEABodyText"/>
              <w:keepNext/>
              <w:jc w:val="center"/>
            </w:pPr>
            <w:r w:rsidRPr="00D47976">
              <w:t xml:space="preserve">1 </w:t>
            </w:r>
          </w:p>
        </w:tc>
        <w:tc>
          <w:tcPr>
            <w:tcW w:w="990" w:type="dxa"/>
            <w:tcBorders>
              <w:top w:val="single" w:sz="6" w:space="0" w:color="auto"/>
              <w:left w:val="single" w:sz="6" w:space="0" w:color="auto"/>
              <w:bottom w:val="single" w:sz="6" w:space="0" w:color="auto"/>
              <w:right w:val="single" w:sz="6" w:space="0" w:color="auto"/>
            </w:tcBorders>
          </w:tcPr>
          <w:p w14:paraId="248D363E" w14:textId="77777777" w:rsidR="00621D0E" w:rsidRPr="00D47976" w:rsidRDefault="00621D0E" w:rsidP="00FA0743">
            <w:pPr>
              <w:pStyle w:val="EMEABodyText"/>
              <w:keepNext/>
              <w:jc w:val="center"/>
            </w:pPr>
            <w:r w:rsidRPr="00D47976">
              <w:t>0</w:t>
            </w:r>
          </w:p>
        </w:tc>
        <w:tc>
          <w:tcPr>
            <w:tcW w:w="990" w:type="dxa"/>
            <w:tcBorders>
              <w:top w:val="single" w:sz="6" w:space="0" w:color="auto"/>
              <w:left w:val="single" w:sz="6" w:space="0" w:color="auto"/>
              <w:bottom w:val="single" w:sz="6" w:space="0" w:color="auto"/>
              <w:right w:val="single" w:sz="6" w:space="0" w:color="auto"/>
            </w:tcBorders>
          </w:tcPr>
          <w:p w14:paraId="5866A2AB" w14:textId="77777777" w:rsidR="00621D0E" w:rsidRPr="00D47976" w:rsidRDefault="00621D0E" w:rsidP="00FA0743">
            <w:pPr>
              <w:pStyle w:val="EMEABodyText"/>
              <w:keepNext/>
              <w:jc w:val="center"/>
            </w:pPr>
            <w:r w:rsidRPr="00D47976">
              <w:t>0</w:t>
            </w:r>
          </w:p>
        </w:tc>
      </w:tr>
      <w:tr w:rsidR="00621D0E" w:rsidRPr="00D47976" w14:paraId="65E3EAA6" w14:textId="77777777" w:rsidTr="00FA0743">
        <w:trPr>
          <w:trHeight w:val="403"/>
        </w:trPr>
        <w:tc>
          <w:tcPr>
            <w:tcW w:w="3520" w:type="dxa"/>
            <w:tcBorders>
              <w:top w:val="single" w:sz="6" w:space="0" w:color="auto"/>
              <w:left w:val="single" w:sz="6" w:space="0" w:color="auto"/>
              <w:bottom w:val="single" w:sz="6" w:space="0" w:color="auto"/>
            </w:tcBorders>
          </w:tcPr>
          <w:p w14:paraId="3A0BD925" w14:textId="77777777" w:rsidR="00621D0E" w:rsidRPr="00D47976" w:rsidRDefault="00910B22" w:rsidP="00910B22">
            <w:pPr>
              <w:pStyle w:val="EMEABodyText"/>
              <w:keepNext/>
              <w:tabs>
                <w:tab w:val="left" w:pos="230"/>
              </w:tabs>
              <w:ind w:left="326" w:hanging="142"/>
              <w:rPr>
                <w:lang w:val="es-ES"/>
              </w:rPr>
            </w:pPr>
            <w:r w:rsidRPr="00D47976">
              <w:rPr>
                <w:lang w:val="es-ES"/>
              </w:rPr>
              <w:t>- Fallo virológico</w:t>
            </w:r>
            <w:r w:rsidRPr="00D47976">
              <w:rPr>
                <w:rStyle w:val="BMSTableNote"/>
                <w:sz w:val="22"/>
                <w:szCs w:val="22"/>
                <w:lang w:val="es-ES"/>
              </w:rPr>
              <w:t>d</w:t>
            </w:r>
            <w:r w:rsidRPr="00D47976">
              <w:rPr>
                <w:lang w:val="es-ES"/>
              </w:rPr>
              <w:t xml:space="preserve"> debido a la ETVr</w:t>
            </w:r>
            <w:r w:rsidRPr="00D47976">
              <w:rPr>
                <w:rStyle w:val="BMSTableNote"/>
                <w:sz w:val="22"/>
                <w:szCs w:val="22"/>
                <w:lang w:val="es-ES"/>
              </w:rPr>
              <w:t>c</w:t>
            </w:r>
            <w:r w:rsidRPr="00D47976">
              <w:rPr>
                <w:rStyle w:val="BMSTableNote"/>
                <w:szCs w:val="22"/>
                <w:lang w:val="es-ES"/>
              </w:rPr>
              <w:t xml:space="preserve"> </w:t>
            </w:r>
            <w:r w:rsidRPr="00D47976">
              <w:rPr>
                <w:lang w:val="es-ES"/>
              </w:rPr>
              <w:t>genotípica</w:t>
            </w:r>
          </w:p>
        </w:tc>
        <w:tc>
          <w:tcPr>
            <w:tcW w:w="1100" w:type="dxa"/>
            <w:tcBorders>
              <w:top w:val="single" w:sz="6" w:space="0" w:color="auto"/>
              <w:left w:val="single" w:sz="6" w:space="0" w:color="auto"/>
              <w:bottom w:val="single" w:sz="6" w:space="0" w:color="auto"/>
              <w:right w:val="single" w:sz="6" w:space="0" w:color="auto"/>
            </w:tcBorders>
          </w:tcPr>
          <w:p w14:paraId="739629CB" w14:textId="77777777" w:rsidR="00621D0E" w:rsidRPr="00D47976" w:rsidRDefault="00621D0E" w:rsidP="00FA0743">
            <w:pPr>
              <w:pStyle w:val="EMEABodyText"/>
              <w:keepNext/>
              <w:jc w:val="center"/>
            </w:pPr>
            <w:r w:rsidRPr="00D47976">
              <w:t xml:space="preserve">1 </w:t>
            </w:r>
          </w:p>
        </w:tc>
        <w:tc>
          <w:tcPr>
            <w:tcW w:w="1100" w:type="dxa"/>
            <w:tcBorders>
              <w:top w:val="single" w:sz="6" w:space="0" w:color="auto"/>
              <w:left w:val="single" w:sz="6" w:space="0" w:color="auto"/>
              <w:bottom w:val="single" w:sz="6" w:space="0" w:color="auto"/>
            </w:tcBorders>
          </w:tcPr>
          <w:p w14:paraId="62CE4A47" w14:textId="77777777" w:rsidR="00621D0E" w:rsidRPr="00D47976" w:rsidRDefault="00621D0E" w:rsidP="00FA0743">
            <w:pPr>
              <w:pStyle w:val="EMEABodyText"/>
              <w:keepNext/>
              <w:jc w:val="center"/>
            </w:pPr>
            <w:r w:rsidRPr="00D47976">
              <w:t>0</w:t>
            </w:r>
          </w:p>
        </w:tc>
        <w:tc>
          <w:tcPr>
            <w:tcW w:w="1100" w:type="dxa"/>
            <w:tcBorders>
              <w:top w:val="single" w:sz="6" w:space="0" w:color="auto"/>
              <w:left w:val="single" w:sz="6" w:space="0" w:color="auto"/>
              <w:bottom w:val="single" w:sz="6" w:space="0" w:color="auto"/>
              <w:right w:val="single" w:sz="6" w:space="0" w:color="auto"/>
            </w:tcBorders>
          </w:tcPr>
          <w:p w14:paraId="1F04779D" w14:textId="77777777" w:rsidR="00621D0E" w:rsidRPr="00D47976" w:rsidRDefault="00621D0E" w:rsidP="00FA0743">
            <w:pPr>
              <w:pStyle w:val="EMEABodyText"/>
              <w:keepNext/>
              <w:jc w:val="center"/>
            </w:pPr>
            <w:r w:rsidRPr="00D47976">
              <w:t>1</w:t>
            </w:r>
          </w:p>
        </w:tc>
        <w:tc>
          <w:tcPr>
            <w:tcW w:w="990" w:type="dxa"/>
            <w:tcBorders>
              <w:top w:val="single" w:sz="6" w:space="0" w:color="auto"/>
              <w:left w:val="single" w:sz="6" w:space="0" w:color="auto"/>
              <w:bottom w:val="single" w:sz="6" w:space="0" w:color="auto"/>
              <w:right w:val="single" w:sz="6" w:space="0" w:color="auto"/>
            </w:tcBorders>
          </w:tcPr>
          <w:p w14:paraId="096D7225" w14:textId="77777777" w:rsidR="00621D0E" w:rsidRPr="00D47976" w:rsidRDefault="00621D0E" w:rsidP="00FA0743">
            <w:pPr>
              <w:pStyle w:val="EMEABodyText"/>
              <w:keepNext/>
              <w:jc w:val="center"/>
            </w:pPr>
            <w:r w:rsidRPr="00D47976">
              <w:t>0</w:t>
            </w:r>
          </w:p>
        </w:tc>
        <w:tc>
          <w:tcPr>
            <w:tcW w:w="990" w:type="dxa"/>
            <w:tcBorders>
              <w:top w:val="single" w:sz="6" w:space="0" w:color="auto"/>
              <w:left w:val="single" w:sz="6" w:space="0" w:color="auto"/>
              <w:bottom w:val="single" w:sz="6" w:space="0" w:color="auto"/>
              <w:right w:val="single" w:sz="6" w:space="0" w:color="auto"/>
            </w:tcBorders>
          </w:tcPr>
          <w:p w14:paraId="46C09A15" w14:textId="77777777" w:rsidR="00621D0E" w:rsidRPr="00D47976" w:rsidRDefault="00621D0E" w:rsidP="00FA0743">
            <w:pPr>
              <w:pStyle w:val="EMEABodyText"/>
              <w:keepNext/>
              <w:jc w:val="center"/>
            </w:pPr>
            <w:r w:rsidRPr="00D47976">
              <w:t>0</w:t>
            </w:r>
          </w:p>
        </w:tc>
      </w:tr>
      <w:tr w:rsidR="00621D0E" w:rsidRPr="00D47976" w14:paraId="63228B30" w14:textId="77777777" w:rsidTr="00FA0743">
        <w:trPr>
          <w:trHeight w:val="403"/>
        </w:trPr>
        <w:tc>
          <w:tcPr>
            <w:tcW w:w="3520" w:type="dxa"/>
            <w:tcBorders>
              <w:top w:val="single" w:sz="6" w:space="0" w:color="auto"/>
              <w:left w:val="single" w:sz="6" w:space="0" w:color="auto"/>
              <w:bottom w:val="single" w:sz="6" w:space="0" w:color="auto"/>
            </w:tcBorders>
          </w:tcPr>
          <w:p w14:paraId="73ADC608" w14:textId="77777777" w:rsidR="00621D0E" w:rsidRPr="00D47976" w:rsidRDefault="00621D0E" w:rsidP="00FA0743">
            <w:pPr>
              <w:pStyle w:val="EMEABodyText"/>
              <w:keepNext/>
              <w:tabs>
                <w:tab w:val="left" w:pos="230"/>
              </w:tabs>
              <w:ind w:left="450" w:hanging="440"/>
              <w:rPr>
                <w:b/>
                <w:lang w:eastAsia="ja-JP"/>
              </w:rPr>
            </w:pPr>
            <w:r w:rsidRPr="00D47976">
              <w:rPr>
                <w:b/>
                <w:lang w:eastAsia="ja-JP"/>
              </w:rPr>
              <w:t>Probabilidad acumulada de:</w:t>
            </w:r>
          </w:p>
        </w:tc>
        <w:tc>
          <w:tcPr>
            <w:tcW w:w="1100" w:type="dxa"/>
            <w:tcBorders>
              <w:top w:val="single" w:sz="6" w:space="0" w:color="auto"/>
              <w:left w:val="single" w:sz="6" w:space="0" w:color="auto"/>
              <w:bottom w:val="single" w:sz="6" w:space="0" w:color="auto"/>
              <w:right w:val="single" w:sz="6" w:space="0" w:color="auto"/>
            </w:tcBorders>
          </w:tcPr>
          <w:p w14:paraId="6C93180A" w14:textId="77777777" w:rsidR="00621D0E" w:rsidRPr="00D47976" w:rsidRDefault="00621D0E" w:rsidP="00FA0743">
            <w:pPr>
              <w:pStyle w:val="EMEABodyText"/>
              <w:keepNext/>
              <w:jc w:val="center"/>
              <w:rPr>
                <w:lang w:eastAsia="ja-JP"/>
              </w:rPr>
            </w:pPr>
          </w:p>
        </w:tc>
        <w:tc>
          <w:tcPr>
            <w:tcW w:w="1100" w:type="dxa"/>
            <w:tcBorders>
              <w:top w:val="single" w:sz="6" w:space="0" w:color="auto"/>
              <w:left w:val="single" w:sz="6" w:space="0" w:color="auto"/>
              <w:bottom w:val="single" w:sz="6" w:space="0" w:color="auto"/>
            </w:tcBorders>
          </w:tcPr>
          <w:p w14:paraId="620E30A4" w14:textId="77777777" w:rsidR="00621D0E" w:rsidRPr="00D47976" w:rsidRDefault="00621D0E" w:rsidP="00FA0743">
            <w:pPr>
              <w:pStyle w:val="EMEABodyText"/>
              <w:keepNext/>
              <w:jc w:val="center"/>
              <w:rPr>
                <w:lang w:eastAsia="ja-JP"/>
              </w:rPr>
            </w:pPr>
          </w:p>
        </w:tc>
        <w:tc>
          <w:tcPr>
            <w:tcW w:w="1100" w:type="dxa"/>
            <w:tcBorders>
              <w:top w:val="single" w:sz="6" w:space="0" w:color="auto"/>
              <w:left w:val="single" w:sz="6" w:space="0" w:color="auto"/>
              <w:bottom w:val="single" w:sz="6" w:space="0" w:color="auto"/>
              <w:right w:val="single" w:sz="6" w:space="0" w:color="auto"/>
            </w:tcBorders>
          </w:tcPr>
          <w:p w14:paraId="556CEAE7" w14:textId="77777777" w:rsidR="00621D0E" w:rsidRPr="00D47976" w:rsidRDefault="00621D0E" w:rsidP="00FA0743">
            <w:pPr>
              <w:pStyle w:val="EMEABodyText"/>
              <w:keepNext/>
              <w:jc w:val="center"/>
              <w:rPr>
                <w:lang w:eastAsia="ja-JP"/>
              </w:rPr>
            </w:pPr>
          </w:p>
        </w:tc>
        <w:tc>
          <w:tcPr>
            <w:tcW w:w="990" w:type="dxa"/>
            <w:tcBorders>
              <w:top w:val="single" w:sz="6" w:space="0" w:color="auto"/>
              <w:left w:val="single" w:sz="6" w:space="0" w:color="auto"/>
              <w:bottom w:val="single" w:sz="6" w:space="0" w:color="auto"/>
              <w:right w:val="single" w:sz="6" w:space="0" w:color="auto"/>
            </w:tcBorders>
          </w:tcPr>
          <w:p w14:paraId="4E7C8C44" w14:textId="77777777" w:rsidR="00621D0E" w:rsidRPr="00D47976" w:rsidRDefault="00621D0E" w:rsidP="00FA0743">
            <w:pPr>
              <w:pStyle w:val="EMEABodyText"/>
              <w:keepNext/>
              <w:jc w:val="center"/>
            </w:pPr>
          </w:p>
        </w:tc>
        <w:tc>
          <w:tcPr>
            <w:tcW w:w="990" w:type="dxa"/>
            <w:tcBorders>
              <w:top w:val="single" w:sz="6" w:space="0" w:color="auto"/>
              <w:left w:val="single" w:sz="6" w:space="0" w:color="auto"/>
              <w:bottom w:val="single" w:sz="6" w:space="0" w:color="auto"/>
              <w:right w:val="single" w:sz="6" w:space="0" w:color="auto"/>
            </w:tcBorders>
          </w:tcPr>
          <w:p w14:paraId="1B1DD935" w14:textId="77777777" w:rsidR="00621D0E" w:rsidRPr="00D47976" w:rsidRDefault="00621D0E" w:rsidP="00FA0743">
            <w:pPr>
              <w:pStyle w:val="EMEABodyText"/>
              <w:keepNext/>
              <w:jc w:val="center"/>
            </w:pPr>
          </w:p>
        </w:tc>
      </w:tr>
      <w:tr w:rsidR="00621D0E" w:rsidRPr="00D47976" w14:paraId="44659208" w14:textId="77777777" w:rsidTr="00FA0743">
        <w:trPr>
          <w:trHeight w:val="403"/>
        </w:trPr>
        <w:tc>
          <w:tcPr>
            <w:tcW w:w="3520" w:type="dxa"/>
            <w:tcBorders>
              <w:top w:val="single" w:sz="6" w:space="0" w:color="auto"/>
              <w:left w:val="single" w:sz="6" w:space="0" w:color="auto"/>
              <w:bottom w:val="single" w:sz="4" w:space="0" w:color="auto"/>
            </w:tcBorders>
          </w:tcPr>
          <w:p w14:paraId="3F428E79" w14:textId="77777777" w:rsidR="00621D0E" w:rsidRPr="00D47976" w:rsidRDefault="00621D0E" w:rsidP="00FA0743">
            <w:pPr>
              <w:pStyle w:val="EMEABodyText"/>
              <w:keepNext/>
              <w:tabs>
                <w:tab w:val="left" w:pos="230"/>
              </w:tabs>
              <w:ind w:left="450" w:hanging="440"/>
            </w:pPr>
            <w:r w:rsidRPr="00D47976">
              <w:rPr>
                <w:lang w:eastAsia="ja-JP"/>
              </w:rPr>
              <w:tab/>
            </w:r>
            <w:r w:rsidR="00910B22" w:rsidRPr="00D47976">
              <w:rPr>
                <w:lang w:eastAsia="ja-JP"/>
              </w:rPr>
              <w:t xml:space="preserve">- </w:t>
            </w:r>
            <w:r w:rsidRPr="00D47976">
              <w:t>ETVr</w:t>
            </w:r>
            <w:r w:rsidRPr="00D47976">
              <w:rPr>
                <w:rStyle w:val="BMSTableNote"/>
                <w:sz w:val="22"/>
                <w:szCs w:val="22"/>
              </w:rPr>
              <w:t>c</w:t>
            </w:r>
            <w:r w:rsidRPr="00D47976">
              <w:rPr>
                <w:rStyle w:val="BMSTableNote"/>
                <w:szCs w:val="22"/>
              </w:rPr>
              <w:t xml:space="preserve"> </w:t>
            </w:r>
            <w:r w:rsidRPr="00D47976">
              <w:t>Genotípica Emergente</w:t>
            </w:r>
          </w:p>
        </w:tc>
        <w:tc>
          <w:tcPr>
            <w:tcW w:w="1100" w:type="dxa"/>
            <w:tcBorders>
              <w:top w:val="single" w:sz="6" w:space="0" w:color="auto"/>
              <w:left w:val="single" w:sz="6" w:space="0" w:color="auto"/>
              <w:bottom w:val="single" w:sz="4" w:space="0" w:color="auto"/>
              <w:right w:val="single" w:sz="6" w:space="0" w:color="auto"/>
            </w:tcBorders>
          </w:tcPr>
          <w:p w14:paraId="77609038" w14:textId="77777777" w:rsidR="00621D0E" w:rsidRPr="00D47976" w:rsidRDefault="00621D0E" w:rsidP="00FA0743">
            <w:pPr>
              <w:pStyle w:val="EMEABodyText"/>
              <w:keepNext/>
              <w:jc w:val="center"/>
            </w:pPr>
            <w:r w:rsidRPr="00D47976">
              <w:rPr>
                <w:lang w:eastAsia="ja-JP"/>
              </w:rPr>
              <w:t>0,2%</w:t>
            </w:r>
          </w:p>
        </w:tc>
        <w:tc>
          <w:tcPr>
            <w:tcW w:w="1100" w:type="dxa"/>
            <w:tcBorders>
              <w:top w:val="single" w:sz="6" w:space="0" w:color="auto"/>
              <w:left w:val="single" w:sz="6" w:space="0" w:color="auto"/>
              <w:bottom w:val="single" w:sz="4" w:space="0" w:color="auto"/>
            </w:tcBorders>
          </w:tcPr>
          <w:p w14:paraId="4E89B37F" w14:textId="77777777" w:rsidR="00621D0E" w:rsidRPr="00D47976" w:rsidRDefault="00621D0E" w:rsidP="00FA0743">
            <w:pPr>
              <w:pStyle w:val="EMEABodyText"/>
              <w:keepNext/>
              <w:jc w:val="center"/>
            </w:pPr>
            <w:r w:rsidRPr="00D47976">
              <w:rPr>
                <w:lang w:eastAsia="ja-JP"/>
              </w:rPr>
              <w:t>0,5%</w:t>
            </w:r>
          </w:p>
        </w:tc>
        <w:tc>
          <w:tcPr>
            <w:tcW w:w="1100" w:type="dxa"/>
            <w:tcBorders>
              <w:top w:val="single" w:sz="6" w:space="0" w:color="auto"/>
              <w:left w:val="single" w:sz="6" w:space="0" w:color="auto"/>
              <w:bottom w:val="single" w:sz="4" w:space="0" w:color="auto"/>
              <w:right w:val="single" w:sz="6" w:space="0" w:color="auto"/>
            </w:tcBorders>
          </w:tcPr>
          <w:p w14:paraId="13B7F26B" w14:textId="77777777" w:rsidR="00621D0E" w:rsidRPr="00D47976" w:rsidRDefault="00621D0E" w:rsidP="00FA0743">
            <w:pPr>
              <w:pStyle w:val="EMEABodyText"/>
              <w:keepNext/>
              <w:jc w:val="center"/>
            </w:pPr>
            <w:r w:rsidRPr="00D47976">
              <w:rPr>
                <w:lang w:eastAsia="ja-JP"/>
              </w:rPr>
              <w:t>1,2%</w:t>
            </w:r>
          </w:p>
        </w:tc>
        <w:tc>
          <w:tcPr>
            <w:tcW w:w="990" w:type="dxa"/>
            <w:tcBorders>
              <w:top w:val="single" w:sz="6" w:space="0" w:color="auto"/>
              <w:left w:val="single" w:sz="6" w:space="0" w:color="auto"/>
              <w:bottom w:val="single" w:sz="4" w:space="0" w:color="auto"/>
              <w:right w:val="single" w:sz="6" w:space="0" w:color="auto"/>
            </w:tcBorders>
          </w:tcPr>
          <w:p w14:paraId="12DBC033" w14:textId="77777777" w:rsidR="00621D0E" w:rsidRPr="00D47976" w:rsidRDefault="00621D0E" w:rsidP="00FA0743">
            <w:pPr>
              <w:pStyle w:val="EMEABodyText"/>
              <w:keepNext/>
              <w:jc w:val="center"/>
            </w:pPr>
            <w:r w:rsidRPr="00D47976">
              <w:t>1,2%</w:t>
            </w:r>
          </w:p>
        </w:tc>
        <w:tc>
          <w:tcPr>
            <w:tcW w:w="990" w:type="dxa"/>
            <w:tcBorders>
              <w:top w:val="single" w:sz="6" w:space="0" w:color="auto"/>
              <w:left w:val="single" w:sz="6" w:space="0" w:color="auto"/>
              <w:bottom w:val="single" w:sz="4" w:space="0" w:color="auto"/>
              <w:right w:val="single" w:sz="6" w:space="0" w:color="auto"/>
            </w:tcBorders>
          </w:tcPr>
          <w:p w14:paraId="13692964" w14:textId="77777777" w:rsidR="00621D0E" w:rsidRPr="00D47976" w:rsidRDefault="00621D0E" w:rsidP="00FA0743">
            <w:pPr>
              <w:pStyle w:val="EMEABodyText"/>
              <w:keepNext/>
              <w:jc w:val="center"/>
            </w:pPr>
            <w:r w:rsidRPr="00D47976">
              <w:t>1,2%</w:t>
            </w:r>
          </w:p>
        </w:tc>
      </w:tr>
      <w:tr w:rsidR="00621D0E" w:rsidRPr="00D47976" w14:paraId="5AECF626" w14:textId="77777777" w:rsidTr="00FA0743">
        <w:trPr>
          <w:trHeight w:val="403"/>
        </w:trPr>
        <w:tc>
          <w:tcPr>
            <w:tcW w:w="3520" w:type="dxa"/>
            <w:tcBorders>
              <w:top w:val="single" w:sz="4" w:space="0" w:color="auto"/>
              <w:left w:val="single" w:sz="4" w:space="0" w:color="auto"/>
              <w:bottom w:val="single" w:sz="4" w:space="0" w:color="auto"/>
            </w:tcBorders>
          </w:tcPr>
          <w:p w14:paraId="07A0194C" w14:textId="77777777" w:rsidR="00621D0E" w:rsidRPr="00D47976" w:rsidRDefault="00910B22" w:rsidP="00910B22">
            <w:pPr>
              <w:pStyle w:val="EMEABodyText"/>
              <w:keepNext/>
              <w:tabs>
                <w:tab w:val="left" w:pos="230"/>
              </w:tabs>
              <w:ind w:left="326" w:hanging="142"/>
              <w:rPr>
                <w:lang w:val="es-ES"/>
              </w:rPr>
            </w:pPr>
            <w:r w:rsidRPr="00D47976">
              <w:rPr>
                <w:lang w:val="es-ES"/>
              </w:rPr>
              <w:t>- Fallo virológico</w:t>
            </w:r>
            <w:r w:rsidRPr="00D47976">
              <w:rPr>
                <w:rStyle w:val="BMSTableNote"/>
                <w:sz w:val="22"/>
                <w:szCs w:val="22"/>
                <w:lang w:val="es-ES"/>
              </w:rPr>
              <w:t>d</w:t>
            </w:r>
            <w:r w:rsidRPr="00D47976">
              <w:rPr>
                <w:lang w:val="es-ES"/>
              </w:rPr>
              <w:t xml:space="preserve"> debido a la ETVr</w:t>
            </w:r>
            <w:r w:rsidRPr="00D47976">
              <w:rPr>
                <w:rStyle w:val="BMSTableNote"/>
                <w:sz w:val="22"/>
                <w:szCs w:val="22"/>
                <w:lang w:val="es-ES"/>
              </w:rPr>
              <w:t>c</w:t>
            </w:r>
            <w:r w:rsidRPr="00D47976">
              <w:rPr>
                <w:rStyle w:val="BMSTableNote"/>
                <w:szCs w:val="22"/>
                <w:lang w:val="es-ES"/>
              </w:rPr>
              <w:t xml:space="preserve"> </w:t>
            </w:r>
            <w:r w:rsidRPr="00D47976">
              <w:rPr>
                <w:lang w:val="es-ES"/>
              </w:rPr>
              <w:t>genotípica</w:t>
            </w:r>
          </w:p>
        </w:tc>
        <w:tc>
          <w:tcPr>
            <w:tcW w:w="1100" w:type="dxa"/>
            <w:tcBorders>
              <w:top w:val="single" w:sz="4" w:space="0" w:color="auto"/>
              <w:left w:val="single" w:sz="6" w:space="0" w:color="auto"/>
              <w:bottom w:val="single" w:sz="4" w:space="0" w:color="auto"/>
              <w:right w:val="single" w:sz="6" w:space="0" w:color="auto"/>
            </w:tcBorders>
          </w:tcPr>
          <w:p w14:paraId="23F72AAA" w14:textId="77777777" w:rsidR="00621D0E" w:rsidRPr="00D47976" w:rsidRDefault="00621D0E" w:rsidP="00FA0743">
            <w:pPr>
              <w:pStyle w:val="EMEABodyText"/>
              <w:keepNext/>
              <w:jc w:val="center"/>
            </w:pPr>
            <w:r w:rsidRPr="00D47976">
              <w:rPr>
                <w:lang w:eastAsia="ja-JP"/>
              </w:rPr>
              <w:t>0,2%</w:t>
            </w:r>
          </w:p>
        </w:tc>
        <w:tc>
          <w:tcPr>
            <w:tcW w:w="1100" w:type="dxa"/>
            <w:tcBorders>
              <w:top w:val="single" w:sz="4" w:space="0" w:color="auto"/>
              <w:left w:val="single" w:sz="6" w:space="0" w:color="auto"/>
              <w:bottom w:val="single" w:sz="4" w:space="0" w:color="auto"/>
            </w:tcBorders>
          </w:tcPr>
          <w:p w14:paraId="5C2C7C1F" w14:textId="77777777" w:rsidR="00621D0E" w:rsidRPr="00D47976" w:rsidRDefault="00621D0E" w:rsidP="00FA0743">
            <w:pPr>
              <w:pStyle w:val="EMEABodyText"/>
              <w:keepNext/>
              <w:jc w:val="center"/>
            </w:pPr>
            <w:r w:rsidRPr="00D47976">
              <w:rPr>
                <w:lang w:eastAsia="ja-JP"/>
              </w:rPr>
              <w:t>0,2%</w:t>
            </w:r>
          </w:p>
        </w:tc>
        <w:tc>
          <w:tcPr>
            <w:tcW w:w="1100" w:type="dxa"/>
            <w:tcBorders>
              <w:top w:val="single" w:sz="4" w:space="0" w:color="auto"/>
              <w:left w:val="single" w:sz="6" w:space="0" w:color="auto"/>
              <w:bottom w:val="single" w:sz="4" w:space="0" w:color="auto"/>
              <w:right w:val="single" w:sz="6" w:space="0" w:color="auto"/>
            </w:tcBorders>
          </w:tcPr>
          <w:p w14:paraId="31A28C3A" w14:textId="77777777" w:rsidR="00621D0E" w:rsidRPr="00D47976" w:rsidRDefault="00621D0E" w:rsidP="00FA0743">
            <w:pPr>
              <w:pStyle w:val="EMEABodyText"/>
              <w:keepNext/>
              <w:jc w:val="center"/>
            </w:pPr>
            <w:r w:rsidRPr="00D47976">
              <w:rPr>
                <w:lang w:eastAsia="ja-JP"/>
              </w:rPr>
              <w:t>0,8%</w:t>
            </w:r>
          </w:p>
        </w:tc>
        <w:tc>
          <w:tcPr>
            <w:tcW w:w="990" w:type="dxa"/>
            <w:tcBorders>
              <w:top w:val="single" w:sz="4" w:space="0" w:color="auto"/>
              <w:left w:val="single" w:sz="6" w:space="0" w:color="auto"/>
              <w:bottom w:val="single" w:sz="4" w:space="0" w:color="auto"/>
              <w:right w:val="single" w:sz="6" w:space="0" w:color="auto"/>
            </w:tcBorders>
          </w:tcPr>
          <w:p w14:paraId="43EA542D" w14:textId="77777777" w:rsidR="00621D0E" w:rsidRPr="00D47976" w:rsidRDefault="00621D0E" w:rsidP="00FA0743">
            <w:pPr>
              <w:pStyle w:val="EMEABodyText"/>
              <w:keepNext/>
              <w:jc w:val="center"/>
            </w:pPr>
            <w:r w:rsidRPr="00D47976">
              <w:t>0,8%</w:t>
            </w:r>
          </w:p>
        </w:tc>
        <w:tc>
          <w:tcPr>
            <w:tcW w:w="990" w:type="dxa"/>
            <w:tcBorders>
              <w:top w:val="single" w:sz="4" w:space="0" w:color="auto"/>
              <w:left w:val="single" w:sz="6" w:space="0" w:color="auto"/>
              <w:bottom w:val="single" w:sz="4" w:space="0" w:color="auto"/>
              <w:right w:val="single" w:sz="4" w:space="0" w:color="auto"/>
            </w:tcBorders>
          </w:tcPr>
          <w:p w14:paraId="0FAC2AA7" w14:textId="77777777" w:rsidR="00621D0E" w:rsidRPr="00D47976" w:rsidRDefault="00621D0E" w:rsidP="00FA0743">
            <w:pPr>
              <w:pStyle w:val="EMEABodyText"/>
              <w:keepNext/>
              <w:jc w:val="center"/>
            </w:pPr>
            <w:r w:rsidRPr="00D47976">
              <w:t>0,8%</w:t>
            </w:r>
          </w:p>
        </w:tc>
      </w:tr>
      <w:tr w:rsidR="00621D0E" w:rsidRPr="00207D30" w14:paraId="3A1DA6BE" w14:textId="77777777" w:rsidTr="00FA0743">
        <w:trPr>
          <w:trHeight w:val="403"/>
        </w:trPr>
        <w:tc>
          <w:tcPr>
            <w:tcW w:w="8800" w:type="dxa"/>
            <w:gridSpan w:val="6"/>
            <w:tcBorders>
              <w:top w:val="single" w:sz="4" w:space="0" w:color="auto"/>
            </w:tcBorders>
          </w:tcPr>
          <w:p w14:paraId="4FABF375" w14:textId="77777777" w:rsidR="00621D0E" w:rsidRPr="00D47976" w:rsidRDefault="00621D0E" w:rsidP="00FA0743">
            <w:pPr>
              <w:pStyle w:val="BMSTableNoteInfo"/>
              <w:keepNext/>
              <w:spacing w:before="0"/>
              <w:jc w:val="left"/>
              <w:rPr>
                <w:b/>
                <w:i/>
                <w:color w:val="auto"/>
                <w:sz w:val="18"/>
                <w:szCs w:val="18"/>
                <w:lang w:val="es-ES"/>
              </w:rPr>
            </w:pPr>
            <w:r w:rsidRPr="00D47976">
              <w:rPr>
                <w:rStyle w:val="BMSTableNote"/>
                <w:sz w:val="18"/>
                <w:szCs w:val="18"/>
                <w:lang w:val="es-ES"/>
              </w:rPr>
              <w:t>a</w:t>
            </w:r>
            <w:r w:rsidRPr="00D47976">
              <w:rPr>
                <w:color w:val="auto"/>
                <w:sz w:val="18"/>
                <w:szCs w:val="18"/>
                <w:lang w:val="es-ES"/>
              </w:rPr>
              <w:tab/>
              <w:t>Los resultados se refieren al uso de una dosis de 1 mg de entecavir en 147 de 149 pacientes en el año 3 y todos los pacientes en los años 4 y 5 y un tratamiento combinado entecavir-lamivudina (seguido de un tratamiento a largo plazo con entecavir) durante una mediana de 20 semanas para 130 de 149 pacientes en el año 3 y de una semana para 1 de 121 pacientes en el año 4 en un estudio de extensión.</w:t>
            </w:r>
          </w:p>
          <w:p w14:paraId="12A7BFAD" w14:textId="77777777" w:rsidR="00621D0E" w:rsidRPr="00D47976" w:rsidRDefault="00621D0E" w:rsidP="00FA0743">
            <w:pPr>
              <w:pStyle w:val="BMSTableNoteInfo"/>
              <w:keepNext/>
              <w:spacing w:before="0"/>
              <w:jc w:val="left"/>
              <w:rPr>
                <w:color w:val="auto"/>
                <w:sz w:val="18"/>
                <w:szCs w:val="18"/>
                <w:lang w:val="es-ES"/>
              </w:rPr>
            </w:pPr>
            <w:r w:rsidRPr="00D47976">
              <w:rPr>
                <w:rStyle w:val="BMSTableNote"/>
                <w:sz w:val="18"/>
                <w:szCs w:val="18"/>
                <w:lang w:val="es-ES"/>
              </w:rPr>
              <w:t>b</w:t>
            </w:r>
            <w:r w:rsidRPr="00D47976">
              <w:rPr>
                <w:color w:val="auto"/>
                <w:sz w:val="18"/>
                <w:szCs w:val="18"/>
                <w:lang w:val="es-ES"/>
              </w:rPr>
              <w:tab/>
              <w:t>Incluye pacientes con al menos una determinación por PCR del ADN del VHB durante el tratamiento, a la semana 24 o hasta la 58 (año 1), desde la semana 58 hasta la 102 (año 2), desde la semana 102 hasta la 156 (año 3), desde la semana 156 hasta la semana 204 (año 4) o desde la semana 204 hasta la semana 252 (año 5).</w:t>
            </w:r>
          </w:p>
          <w:p w14:paraId="4871001A" w14:textId="77777777" w:rsidR="00621D0E" w:rsidRPr="00D47976" w:rsidRDefault="00621D0E" w:rsidP="00FA0743">
            <w:pPr>
              <w:pStyle w:val="BMSTableNoteInfo"/>
              <w:keepNext/>
              <w:spacing w:before="0"/>
              <w:jc w:val="left"/>
              <w:rPr>
                <w:color w:val="auto"/>
                <w:sz w:val="18"/>
                <w:szCs w:val="18"/>
                <w:lang w:val="es-ES"/>
              </w:rPr>
            </w:pPr>
            <w:r w:rsidRPr="00D47976">
              <w:rPr>
                <w:rStyle w:val="BMSTableNote"/>
                <w:sz w:val="18"/>
                <w:szCs w:val="18"/>
                <w:lang w:val="es-ES"/>
              </w:rPr>
              <w:t>c</w:t>
            </w:r>
            <w:r w:rsidRPr="00D47976">
              <w:rPr>
                <w:color w:val="auto"/>
                <w:lang w:val="es-ES"/>
              </w:rPr>
              <w:tab/>
              <w:t>Los pacientes también tienen sustituciones LVDr.</w:t>
            </w:r>
          </w:p>
          <w:p w14:paraId="321DBE63" w14:textId="77777777" w:rsidR="00621D0E" w:rsidRPr="00D47976" w:rsidRDefault="00621D0E" w:rsidP="002E6E47">
            <w:pPr>
              <w:keepNext/>
              <w:tabs>
                <w:tab w:val="left" w:pos="230"/>
              </w:tabs>
              <w:ind w:left="184" w:hanging="184"/>
              <w:rPr>
                <w:lang w:val="es-ES"/>
              </w:rPr>
            </w:pPr>
            <w:r w:rsidRPr="00D47976">
              <w:rPr>
                <w:rStyle w:val="EMEASuperscript"/>
                <w:sz w:val="18"/>
                <w:szCs w:val="18"/>
                <w:lang w:val="es-ES"/>
              </w:rPr>
              <w:t>d</w:t>
            </w:r>
            <w:r w:rsidRPr="00D47976">
              <w:rPr>
                <w:rStyle w:val="EMEASuperscript"/>
                <w:sz w:val="18"/>
                <w:szCs w:val="18"/>
                <w:lang w:val="es-ES"/>
              </w:rPr>
              <w:tab/>
            </w:r>
            <w:r w:rsidRPr="00D47976">
              <w:rPr>
                <w:sz w:val="18"/>
                <w:szCs w:val="18"/>
                <w:lang w:val="es-ES"/>
              </w:rPr>
              <w:t xml:space="preserve">Incremento </w:t>
            </w:r>
            <w:r w:rsidRPr="00D47976">
              <w:rPr>
                <w:sz w:val="18"/>
                <w:szCs w:val="18"/>
              </w:rPr>
              <w:sym w:font="Symbol" w:char="00B3"/>
            </w:r>
            <w:r w:rsidRPr="00D47976">
              <w:rPr>
                <w:sz w:val="18"/>
                <w:szCs w:val="18"/>
                <w:lang w:val="es-ES"/>
              </w:rPr>
              <w:t>1 log</w:t>
            </w:r>
            <w:r w:rsidRPr="00D47976">
              <w:rPr>
                <w:sz w:val="18"/>
                <w:szCs w:val="18"/>
                <w:vertAlign w:val="subscript"/>
                <w:lang w:val="es-ES"/>
              </w:rPr>
              <w:t>10</w:t>
            </w:r>
            <w:r w:rsidRPr="00D47976">
              <w:rPr>
                <w:sz w:val="18"/>
                <w:szCs w:val="18"/>
                <w:lang w:val="es-ES"/>
              </w:rPr>
              <w:t xml:space="preserve"> por encima del punto más bajo en el ADN del VHB determinado por PCR, confirmado con medidas sucesivas o al final del período ventana.</w:t>
            </w:r>
          </w:p>
        </w:tc>
      </w:tr>
    </w:tbl>
    <w:p w14:paraId="1E92AB81" w14:textId="77777777" w:rsidR="00621D0E" w:rsidRPr="00D47976" w:rsidRDefault="00621D0E" w:rsidP="00FA0743">
      <w:pPr>
        <w:pStyle w:val="EMEABodyText"/>
        <w:rPr>
          <w:lang w:val="es-ES_tradnl"/>
        </w:rPr>
      </w:pPr>
    </w:p>
    <w:p w14:paraId="7BCA3D97" w14:textId="77777777" w:rsidR="00621D0E" w:rsidRPr="00D47976" w:rsidRDefault="00621D0E" w:rsidP="00FA0743">
      <w:pPr>
        <w:pStyle w:val="EMEABodyText"/>
        <w:rPr>
          <w:lang w:val="es-ES"/>
        </w:rPr>
      </w:pPr>
      <w:r w:rsidRPr="00D47976">
        <w:rPr>
          <w:lang w:val="es-ES"/>
        </w:rPr>
        <w:t>Se observaron sustituciones ETVr (además de sustituciones LVDr rtM204V/I ± rtL180M) a nivel basal en aislados procedentes de 10/187 (5%) pacientes refractarios a lamivudina tratados con entecavir y en los que se había monitorizado la resistencia, indicando que el tratamiento previo con lamivudina puede seleccionar dichas sustituciones de resistencia y que pueden existir con baja frecuencia antes del tratamiento con entecavir. Hasta la semana 240, 3 de los 10 pacientes experimentaron fallo virológico (aumento ≥ 1 log</w:t>
      </w:r>
      <w:r w:rsidRPr="00D47976">
        <w:rPr>
          <w:vertAlign w:val="subscript"/>
          <w:lang w:val="es-ES"/>
        </w:rPr>
        <w:t>10</w:t>
      </w:r>
      <w:r w:rsidRPr="00D47976">
        <w:rPr>
          <w:lang w:val="es-ES"/>
        </w:rPr>
        <w:t xml:space="preserve"> por encima del punto más bajo). La resistencia a entecavir emergente en los ensayos hasta la semana 240 en pacientes refractarios a lamivudina, se resume en la siguiente tabla</w:t>
      </w:r>
    </w:p>
    <w:p w14:paraId="18A9BFDF" w14:textId="77777777" w:rsidR="00621D0E" w:rsidRPr="00D47976" w:rsidRDefault="00621D0E" w:rsidP="00FA0743">
      <w:pPr>
        <w:pStyle w:val="EMEABodyText"/>
        <w:rPr>
          <w:lang w:val="es-ES_tradnl"/>
        </w:rPr>
      </w:pPr>
    </w:p>
    <w:tbl>
      <w:tblPr>
        <w:tblW w:w="9020" w:type="dxa"/>
        <w:tblInd w:w="384" w:type="dxa"/>
        <w:tblLayout w:type="fixed"/>
        <w:tblCellMar>
          <w:left w:w="100" w:type="dxa"/>
          <w:right w:w="100" w:type="dxa"/>
        </w:tblCellMar>
        <w:tblLook w:val="0000" w:firstRow="0" w:lastRow="0" w:firstColumn="0" w:lastColumn="0" w:noHBand="0" w:noVBand="0"/>
      </w:tblPr>
      <w:tblGrid>
        <w:gridCol w:w="3410"/>
        <w:gridCol w:w="1100"/>
        <w:gridCol w:w="1100"/>
        <w:gridCol w:w="990"/>
        <w:gridCol w:w="1100"/>
        <w:gridCol w:w="1320"/>
      </w:tblGrid>
      <w:tr w:rsidR="00621D0E" w:rsidRPr="00D47976" w14:paraId="041CE465" w14:textId="77777777" w:rsidTr="00FA0743">
        <w:trPr>
          <w:trHeight w:val="403"/>
        </w:trPr>
        <w:tc>
          <w:tcPr>
            <w:tcW w:w="9020" w:type="dxa"/>
            <w:gridSpan w:val="6"/>
            <w:tcBorders>
              <w:top w:val="single" w:sz="6" w:space="0" w:color="auto"/>
              <w:left w:val="single" w:sz="6" w:space="0" w:color="auto"/>
              <w:bottom w:val="single" w:sz="6" w:space="0" w:color="auto"/>
              <w:right w:val="single" w:sz="6" w:space="0" w:color="auto"/>
            </w:tcBorders>
          </w:tcPr>
          <w:p w14:paraId="433284C9" w14:textId="77777777" w:rsidR="00621D0E" w:rsidRPr="00D47976" w:rsidRDefault="00621D0E" w:rsidP="00FA0743">
            <w:pPr>
              <w:pStyle w:val="EMEABodyText"/>
              <w:widowControl w:val="0"/>
              <w:rPr>
                <w:b/>
                <w:lang w:val="es-ES"/>
              </w:rPr>
            </w:pPr>
            <w:r w:rsidRPr="00D47976">
              <w:rPr>
                <w:lang w:val="es-ES"/>
              </w:rPr>
              <w:lastRenderedPageBreak/>
              <w:t xml:space="preserve">Resistencia Genotípica a Entecavir en 5 años, ensayos en </w:t>
            </w:r>
            <w:r w:rsidR="00E971BA" w:rsidRPr="00D47976">
              <w:rPr>
                <w:lang w:val="es-ES"/>
              </w:rPr>
              <w:t xml:space="preserve">pacientes </w:t>
            </w:r>
            <w:r w:rsidRPr="00D47976">
              <w:rPr>
                <w:lang w:val="es-ES"/>
              </w:rPr>
              <w:t xml:space="preserve">refractarios a </w:t>
            </w:r>
            <w:r w:rsidR="00E971BA" w:rsidRPr="00D47976">
              <w:rPr>
                <w:lang w:val="es-ES"/>
              </w:rPr>
              <w:t>l</w:t>
            </w:r>
            <w:r w:rsidRPr="00D47976">
              <w:rPr>
                <w:lang w:val="es-ES"/>
              </w:rPr>
              <w:t xml:space="preserve">amivudina </w:t>
            </w:r>
          </w:p>
        </w:tc>
      </w:tr>
      <w:tr w:rsidR="00621D0E" w:rsidRPr="00D47976" w14:paraId="257C2B25" w14:textId="77777777" w:rsidTr="00FA0743">
        <w:trPr>
          <w:trHeight w:val="403"/>
        </w:trPr>
        <w:tc>
          <w:tcPr>
            <w:tcW w:w="3410" w:type="dxa"/>
            <w:tcBorders>
              <w:top w:val="single" w:sz="6" w:space="0" w:color="auto"/>
              <w:left w:val="single" w:sz="6" w:space="0" w:color="auto"/>
              <w:bottom w:val="single" w:sz="6" w:space="0" w:color="auto"/>
            </w:tcBorders>
          </w:tcPr>
          <w:p w14:paraId="6372B435" w14:textId="77777777" w:rsidR="00621D0E" w:rsidRPr="00D47976" w:rsidRDefault="00621D0E" w:rsidP="00FA0743">
            <w:pPr>
              <w:pStyle w:val="EMEABodyText"/>
              <w:widowControl w:val="0"/>
              <w:jc w:val="center"/>
              <w:rPr>
                <w:lang w:val="es-ES"/>
              </w:rPr>
            </w:pPr>
          </w:p>
        </w:tc>
        <w:tc>
          <w:tcPr>
            <w:tcW w:w="1100" w:type="dxa"/>
            <w:tcBorders>
              <w:top w:val="single" w:sz="6" w:space="0" w:color="auto"/>
              <w:left w:val="single" w:sz="6" w:space="0" w:color="auto"/>
              <w:bottom w:val="single" w:sz="6" w:space="0" w:color="auto"/>
              <w:right w:val="single" w:sz="6" w:space="0" w:color="auto"/>
            </w:tcBorders>
          </w:tcPr>
          <w:p w14:paraId="427833F7" w14:textId="77777777" w:rsidR="00621D0E" w:rsidRPr="00D47976" w:rsidRDefault="00621D0E" w:rsidP="00FA0743">
            <w:pPr>
              <w:pStyle w:val="EMEABodyText"/>
              <w:widowControl w:val="0"/>
              <w:jc w:val="center"/>
            </w:pPr>
            <w:r w:rsidRPr="00D47976">
              <w:t>Año 1</w:t>
            </w:r>
          </w:p>
        </w:tc>
        <w:tc>
          <w:tcPr>
            <w:tcW w:w="1100" w:type="dxa"/>
            <w:tcBorders>
              <w:top w:val="single" w:sz="6" w:space="0" w:color="auto"/>
              <w:left w:val="single" w:sz="6" w:space="0" w:color="auto"/>
              <w:bottom w:val="single" w:sz="6" w:space="0" w:color="auto"/>
            </w:tcBorders>
          </w:tcPr>
          <w:p w14:paraId="186E54FD" w14:textId="77777777" w:rsidR="00621D0E" w:rsidRPr="00D47976" w:rsidRDefault="00621D0E" w:rsidP="00FA0743">
            <w:pPr>
              <w:pStyle w:val="EMEABodyText"/>
              <w:widowControl w:val="0"/>
              <w:jc w:val="center"/>
            </w:pPr>
            <w:r w:rsidRPr="00D47976">
              <w:t>Año 2</w:t>
            </w:r>
          </w:p>
        </w:tc>
        <w:tc>
          <w:tcPr>
            <w:tcW w:w="990" w:type="dxa"/>
            <w:tcBorders>
              <w:top w:val="single" w:sz="6" w:space="0" w:color="auto"/>
              <w:left w:val="single" w:sz="6" w:space="0" w:color="auto"/>
              <w:bottom w:val="single" w:sz="6" w:space="0" w:color="auto"/>
              <w:right w:val="single" w:sz="6" w:space="0" w:color="auto"/>
            </w:tcBorders>
            <w:vAlign w:val="center"/>
          </w:tcPr>
          <w:p w14:paraId="5BBF219C" w14:textId="77777777" w:rsidR="00621D0E" w:rsidRPr="00D47976" w:rsidRDefault="00621D0E" w:rsidP="00FA0743">
            <w:pPr>
              <w:pStyle w:val="EMEABodyText"/>
              <w:widowControl w:val="0"/>
              <w:jc w:val="center"/>
            </w:pPr>
            <w:r w:rsidRPr="00D47976">
              <w:t>Año 3</w:t>
            </w:r>
            <w:r w:rsidRPr="00D47976">
              <w:rPr>
                <w:vertAlign w:val="superscript"/>
              </w:rPr>
              <w:t>a</w:t>
            </w:r>
          </w:p>
        </w:tc>
        <w:tc>
          <w:tcPr>
            <w:tcW w:w="1100" w:type="dxa"/>
            <w:tcBorders>
              <w:top w:val="single" w:sz="6" w:space="0" w:color="auto"/>
              <w:left w:val="single" w:sz="6" w:space="0" w:color="auto"/>
              <w:bottom w:val="single" w:sz="6" w:space="0" w:color="auto"/>
              <w:right w:val="single" w:sz="6" w:space="0" w:color="auto"/>
            </w:tcBorders>
            <w:vAlign w:val="center"/>
          </w:tcPr>
          <w:p w14:paraId="4E794440" w14:textId="77777777" w:rsidR="00621D0E" w:rsidRPr="00D47976" w:rsidRDefault="00621D0E" w:rsidP="00FA0743">
            <w:pPr>
              <w:pStyle w:val="EMEABodyText"/>
              <w:widowControl w:val="0"/>
              <w:jc w:val="center"/>
            </w:pPr>
            <w:r w:rsidRPr="00D47976">
              <w:t>Año 4</w:t>
            </w:r>
            <w:r w:rsidRPr="00D47976">
              <w:rPr>
                <w:vertAlign w:val="superscript"/>
              </w:rPr>
              <w:t>a</w:t>
            </w:r>
          </w:p>
        </w:tc>
        <w:tc>
          <w:tcPr>
            <w:tcW w:w="1320" w:type="dxa"/>
            <w:tcBorders>
              <w:top w:val="single" w:sz="6" w:space="0" w:color="auto"/>
              <w:left w:val="single" w:sz="6" w:space="0" w:color="auto"/>
              <w:bottom w:val="single" w:sz="6" w:space="0" w:color="auto"/>
              <w:right w:val="single" w:sz="6" w:space="0" w:color="auto"/>
            </w:tcBorders>
            <w:vAlign w:val="center"/>
          </w:tcPr>
          <w:p w14:paraId="1D3C1847" w14:textId="77777777" w:rsidR="00621D0E" w:rsidRPr="00D47976" w:rsidRDefault="00621D0E" w:rsidP="00FA0743">
            <w:pPr>
              <w:pStyle w:val="EMEABodyText"/>
              <w:widowControl w:val="0"/>
              <w:jc w:val="center"/>
            </w:pPr>
            <w:r w:rsidRPr="00D47976">
              <w:t>Año 5</w:t>
            </w:r>
            <w:r w:rsidRPr="00D47976">
              <w:rPr>
                <w:vertAlign w:val="superscript"/>
              </w:rPr>
              <w:t>a</w:t>
            </w:r>
          </w:p>
        </w:tc>
      </w:tr>
      <w:tr w:rsidR="00621D0E" w:rsidRPr="00D47976" w14:paraId="781B0075" w14:textId="77777777" w:rsidTr="00FA0743">
        <w:trPr>
          <w:trHeight w:val="403"/>
        </w:trPr>
        <w:tc>
          <w:tcPr>
            <w:tcW w:w="3410" w:type="dxa"/>
            <w:tcBorders>
              <w:top w:val="single" w:sz="6" w:space="0" w:color="auto"/>
              <w:left w:val="single" w:sz="6" w:space="0" w:color="auto"/>
              <w:bottom w:val="single" w:sz="6" w:space="0" w:color="auto"/>
            </w:tcBorders>
          </w:tcPr>
          <w:p w14:paraId="278FEBA1" w14:textId="77777777" w:rsidR="00621D0E" w:rsidRPr="00D47976" w:rsidRDefault="00621D0E" w:rsidP="00FA0743">
            <w:pPr>
              <w:pStyle w:val="EMEABodyText"/>
              <w:widowControl w:val="0"/>
              <w:rPr>
                <w:lang w:val="es-ES"/>
              </w:rPr>
            </w:pPr>
            <w:r w:rsidRPr="00D47976">
              <w:rPr>
                <w:lang w:val="es-ES"/>
              </w:rPr>
              <w:t>Pacientes tratados y con monitorización de resistencia</w:t>
            </w:r>
            <w:r w:rsidRPr="00D47976">
              <w:rPr>
                <w:rStyle w:val="BMSTableNote"/>
                <w:sz w:val="22"/>
                <w:szCs w:val="22"/>
                <w:lang w:val="es-ES"/>
              </w:rPr>
              <w:t>b</w:t>
            </w:r>
          </w:p>
        </w:tc>
        <w:tc>
          <w:tcPr>
            <w:tcW w:w="1100" w:type="dxa"/>
            <w:tcBorders>
              <w:top w:val="single" w:sz="6" w:space="0" w:color="auto"/>
              <w:left w:val="single" w:sz="6" w:space="0" w:color="auto"/>
              <w:bottom w:val="single" w:sz="6" w:space="0" w:color="auto"/>
              <w:right w:val="single" w:sz="6" w:space="0" w:color="auto"/>
            </w:tcBorders>
          </w:tcPr>
          <w:p w14:paraId="574F5A60" w14:textId="77777777" w:rsidR="00621D0E" w:rsidRPr="00D47976" w:rsidRDefault="00621D0E" w:rsidP="00FA0743">
            <w:pPr>
              <w:pStyle w:val="EMEABodyText"/>
              <w:widowControl w:val="0"/>
              <w:jc w:val="center"/>
            </w:pPr>
            <w:r w:rsidRPr="00D47976">
              <w:t>187</w:t>
            </w:r>
          </w:p>
        </w:tc>
        <w:tc>
          <w:tcPr>
            <w:tcW w:w="1100" w:type="dxa"/>
            <w:tcBorders>
              <w:top w:val="single" w:sz="6" w:space="0" w:color="auto"/>
              <w:left w:val="single" w:sz="6" w:space="0" w:color="auto"/>
              <w:bottom w:val="single" w:sz="6" w:space="0" w:color="auto"/>
            </w:tcBorders>
          </w:tcPr>
          <w:p w14:paraId="1A4AFB61" w14:textId="77777777" w:rsidR="00621D0E" w:rsidRPr="00D47976" w:rsidRDefault="00621D0E" w:rsidP="00FA0743">
            <w:pPr>
              <w:pStyle w:val="EMEABodyText"/>
              <w:widowControl w:val="0"/>
              <w:jc w:val="center"/>
            </w:pPr>
            <w:r w:rsidRPr="00D47976">
              <w:t>146</w:t>
            </w:r>
          </w:p>
        </w:tc>
        <w:tc>
          <w:tcPr>
            <w:tcW w:w="990" w:type="dxa"/>
            <w:tcBorders>
              <w:top w:val="single" w:sz="6" w:space="0" w:color="auto"/>
              <w:left w:val="single" w:sz="6" w:space="0" w:color="auto"/>
              <w:bottom w:val="single" w:sz="6" w:space="0" w:color="auto"/>
              <w:right w:val="single" w:sz="6" w:space="0" w:color="auto"/>
            </w:tcBorders>
          </w:tcPr>
          <w:p w14:paraId="499A7E4C" w14:textId="77777777" w:rsidR="00621D0E" w:rsidRPr="00D47976" w:rsidRDefault="00621D0E" w:rsidP="00FA0743">
            <w:pPr>
              <w:pStyle w:val="EMEABodyText"/>
              <w:widowControl w:val="0"/>
              <w:jc w:val="center"/>
            </w:pPr>
            <w:r w:rsidRPr="00D47976">
              <w:t>80</w:t>
            </w:r>
          </w:p>
        </w:tc>
        <w:tc>
          <w:tcPr>
            <w:tcW w:w="1100" w:type="dxa"/>
            <w:tcBorders>
              <w:top w:val="single" w:sz="6" w:space="0" w:color="auto"/>
              <w:left w:val="single" w:sz="6" w:space="0" w:color="auto"/>
              <w:bottom w:val="single" w:sz="6" w:space="0" w:color="auto"/>
              <w:right w:val="single" w:sz="6" w:space="0" w:color="auto"/>
            </w:tcBorders>
          </w:tcPr>
          <w:p w14:paraId="46EBFD14" w14:textId="77777777" w:rsidR="00621D0E" w:rsidRPr="00D47976" w:rsidRDefault="00621D0E" w:rsidP="00FA0743">
            <w:pPr>
              <w:pStyle w:val="EMEABodyText"/>
              <w:widowControl w:val="0"/>
              <w:jc w:val="center"/>
            </w:pPr>
            <w:r w:rsidRPr="00D47976">
              <w:t>52</w:t>
            </w:r>
          </w:p>
        </w:tc>
        <w:tc>
          <w:tcPr>
            <w:tcW w:w="1320" w:type="dxa"/>
            <w:tcBorders>
              <w:top w:val="single" w:sz="6" w:space="0" w:color="auto"/>
              <w:left w:val="single" w:sz="6" w:space="0" w:color="auto"/>
              <w:bottom w:val="single" w:sz="6" w:space="0" w:color="auto"/>
              <w:right w:val="single" w:sz="6" w:space="0" w:color="auto"/>
            </w:tcBorders>
          </w:tcPr>
          <w:p w14:paraId="6658CF71" w14:textId="77777777" w:rsidR="00621D0E" w:rsidRPr="00D47976" w:rsidRDefault="00621D0E" w:rsidP="00FA0743">
            <w:pPr>
              <w:pStyle w:val="EMEABodyText"/>
              <w:widowControl w:val="0"/>
              <w:jc w:val="center"/>
            </w:pPr>
            <w:r w:rsidRPr="00D47976">
              <w:t>33</w:t>
            </w:r>
          </w:p>
        </w:tc>
      </w:tr>
      <w:tr w:rsidR="00621D0E" w:rsidRPr="00D47976" w14:paraId="2904AA54" w14:textId="77777777" w:rsidTr="00FA0743">
        <w:trPr>
          <w:trHeight w:val="403"/>
        </w:trPr>
        <w:tc>
          <w:tcPr>
            <w:tcW w:w="3410" w:type="dxa"/>
            <w:tcBorders>
              <w:top w:val="single" w:sz="6" w:space="0" w:color="auto"/>
              <w:left w:val="single" w:sz="6" w:space="0" w:color="auto"/>
              <w:bottom w:val="single" w:sz="6" w:space="0" w:color="auto"/>
            </w:tcBorders>
          </w:tcPr>
          <w:p w14:paraId="3EED839D" w14:textId="77777777" w:rsidR="00621D0E" w:rsidRPr="00D47976" w:rsidRDefault="00621D0E" w:rsidP="00FA0743">
            <w:pPr>
              <w:pStyle w:val="EMEABodyText"/>
              <w:widowControl w:val="0"/>
              <w:rPr>
                <w:b/>
                <w:lang w:val="es-ES"/>
              </w:rPr>
            </w:pPr>
            <w:r w:rsidRPr="00D47976">
              <w:rPr>
                <w:b/>
                <w:lang w:val="es-ES"/>
              </w:rPr>
              <w:t>Pacientes en año específico con:</w:t>
            </w:r>
          </w:p>
        </w:tc>
        <w:tc>
          <w:tcPr>
            <w:tcW w:w="1100" w:type="dxa"/>
            <w:tcBorders>
              <w:top w:val="single" w:sz="6" w:space="0" w:color="auto"/>
              <w:left w:val="single" w:sz="6" w:space="0" w:color="auto"/>
              <w:bottom w:val="single" w:sz="6" w:space="0" w:color="auto"/>
              <w:right w:val="single" w:sz="6" w:space="0" w:color="auto"/>
            </w:tcBorders>
          </w:tcPr>
          <w:p w14:paraId="38DEE24C" w14:textId="77777777" w:rsidR="00621D0E" w:rsidRPr="00D47976" w:rsidRDefault="00621D0E" w:rsidP="00FA0743">
            <w:pPr>
              <w:pStyle w:val="EMEABodyText"/>
              <w:widowControl w:val="0"/>
              <w:jc w:val="center"/>
              <w:rPr>
                <w:lang w:val="es-ES"/>
              </w:rPr>
            </w:pPr>
          </w:p>
        </w:tc>
        <w:tc>
          <w:tcPr>
            <w:tcW w:w="1100" w:type="dxa"/>
            <w:tcBorders>
              <w:top w:val="single" w:sz="6" w:space="0" w:color="auto"/>
              <w:left w:val="single" w:sz="6" w:space="0" w:color="auto"/>
              <w:bottom w:val="single" w:sz="6" w:space="0" w:color="auto"/>
            </w:tcBorders>
          </w:tcPr>
          <w:p w14:paraId="599C434B" w14:textId="77777777" w:rsidR="00621D0E" w:rsidRPr="00D47976" w:rsidRDefault="00621D0E" w:rsidP="00FA0743">
            <w:pPr>
              <w:pStyle w:val="EMEABodyText"/>
              <w:widowControl w:val="0"/>
              <w:jc w:val="center"/>
              <w:rPr>
                <w:lang w:val="es-ES"/>
              </w:rPr>
            </w:pPr>
          </w:p>
        </w:tc>
        <w:tc>
          <w:tcPr>
            <w:tcW w:w="990" w:type="dxa"/>
            <w:tcBorders>
              <w:top w:val="single" w:sz="6" w:space="0" w:color="auto"/>
              <w:left w:val="single" w:sz="6" w:space="0" w:color="auto"/>
              <w:bottom w:val="single" w:sz="6" w:space="0" w:color="auto"/>
              <w:right w:val="single" w:sz="6" w:space="0" w:color="auto"/>
            </w:tcBorders>
          </w:tcPr>
          <w:p w14:paraId="5ACE6B3D" w14:textId="77777777" w:rsidR="00621D0E" w:rsidRPr="00D47976" w:rsidDel="00760207" w:rsidRDefault="00621D0E" w:rsidP="00FA0743">
            <w:pPr>
              <w:pStyle w:val="EMEABodyText"/>
              <w:widowControl w:val="0"/>
              <w:jc w:val="center"/>
              <w:rPr>
                <w:lang w:val="es-ES"/>
              </w:rPr>
            </w:pPr>
          </w:p>
        </w:tc>
        <w:tc>
          <w:tcPr>
            <w:tcW w:w="1100" w:type="dxa"/>
            <w:tcBorders>
              <w:top w:val="single" w:sz="6" w:space="0" w:color="auto"/>
              <w:left w:val="single" w:sz="6" w:space="0" w:color="auto"/>
              <w:bottom w:val="single" w:sz="6" w:space="0" w:color="auto"/>
              <w:right w:val="single" w:sz="6" w:space="0" w:color="auto"/>
            </w:tcBorders>
          </w:tcPr>
          <w:p w14:paraId="3BF4D894" w14:textId="77777777" w:rsidR="00621D0E" w:rsidRPr="00D47976" w:rsidRDefault="00621D0E" w:rsidP="00FA0743">
            <w:pPr>
              <w:pStyle w:val="EMEABodyText"/>
              <w:widowControl w:val="0"/>
              <w:jc w:val="center"/>
              <w:rPr>
                <w:lang w:val="es-ES"/>
              </w:rPr>
            </w:pPr>
          </w:p>
        </w:tc>
        <w:tc>
          <w:tcPr>
            <w:tcW w:w="1320" w:type="dxa"/>
            <w:tcBorders>
              <w:top w:val="single" w:sz="6" w:space="0" w:color="auto"/>
              <w:left w:val="single" w:sz="6" w:space="0" w:color="auto"/>
              <w:bottom w:val="single" w:sz="6" w:space="0" w:color="auto"/>
              <w:right w:val="single" w:sz="6" w:space="0" w:color="auto"/>
            </w:tcBorders>
          </w:tcPr>
          <w:p w14:paraId="3B25824D" w14:textId="77777777" w:rsidR="00621D0E" w:rsidRPr="00D47976" w:rsidRDefault="00621D0E" w:rsidP="00FA0743">
            <w:pPr>
              <w:pStyle w:val="EMEABodyText"/>
              <w:widowControl w:val="0"/>
              <w:jc w:val="center"/>
              <w:rPr>
                <w:lang w:val="es-ES"/>
              </w:rPr>
            </w:pPr>
          </w:p>
        </w:tc>
      </w:tr>
      <w:tr w:rsidR="00621D0E" w:rsidRPr="00D47976" w14:paraId="5340FD7F" w14:textId="77777777" w:rsidTr="00FA0743">
        <w:trPr>
          <w:trHeight w:val="403"/>
        </w:trPr>
        <w:tc>
          <w:tcPr>
            <w:tcW w:w="3410" w:type="dxa"/>
            <w:tcBorders>
              <w:top w:val="single" w:sz="6" w:space="0" w:color="auto"/>
              <w:left w:val="single" w:sz="6" w:space="0" w:color="auto"/>
              <w:bottom w:val="single" w:sz="6" w:space="0" w:color="auto"/>
            </w:tcBorders>
          </w:tcPr>
          <w:p w14:paraId="330710A3" w14:textId="77777777" w:rsidR="00621D0E" w:rsidRPr="00D47976" w:rsidRDefault="00910B22" w:rsidP="00FA0743">
            <w:pPr>
              <w:pStyle w:val="EMEABodyText"/>
              <w:widowControl w:val="0"/>
              <w:tabs>
                <w:tab w:val="left" w:pos="170"/>
              </w:tabs>
              <w:ind w:left="340" w:hanging="340"/>
            </w:pPr>
            <w:r w:rsidRPr="00D47976">
              <w:rPr>
                <w:lang w:val="es-ES"/>
              </w:rPr>
              <w:tab/>
              <w:t xml:space="preserve">- </w:t>
            </w:r>
            <w:r w:rsidRPr="00D47976">
              <w:t>ETVr</w:t>
            </w:r>
            <w:r w:rsidRPr="00D47976">
              <w:rPr>
                <w:rStyle w:val="BMSTableNote"/>
                <w:sz w:val="22"/>
                <w:szCs w:val="22"/>
              </w:rPr>
              <w:t>c</w:t>
            </w:r>
            <w:r w:rsidRPr="00D47976">
              <w:rPr>
                <w:rStyle w:val="BMSTableNote"/>
                <w:szCs w:val="22"/>
              </w:rPr>
              <w:t xml:space="preserve"> </w:t>
            </w:r>
            <w:r w:rsidRPr="00D47976">
              <w:t>Genotípica Emergente</w:t>
            </w:r>
          </w:p>
        </w:tc>
        <w:tc>
          <w:tcPr>
            <w:tcW w:w="1100" w:type="dxa"/>
            <w:tcBorders>
              <w:top w:val="single" w:sz="6" w:space="0" w:color="auto"/>
              <w:left w:val="single" w:sz="6" w:space="0" w:color="auto"/>
              <w:bottom w:val="single" w:sz="6" w:space="0" w:color="auto"/>
              <w:right w:val="single" w:sz="6" w:space="0" w:color="auto"/>
            </w:tcBorders>
          </w:tcPr>
          <w:p w14:paraId="311618EE" w14:textId="77777777" w:rsidR="00621D0E" w:rsidRPr="00D47976" w:rsidRDefault="00621D0E" w:rsidP="00FA0743">
            <w:pPr>
              <w:pStyle w:val="EMEABodyText"/>
              <w:widowControl w:val="0"/>
              <w:jc w:val="center"/>
            </w:pPr>
            <w:r w:rsidRPr="00D47976">
              <w:t xml:space="preserve">11 </w:t>
            </w:r>
          </w:p>
        </w:tc>
        <w:tc>
          <w:tcPr>
            <w:tcW w:w="1100" w:type="dxa"/>
            <w:tcBorders>
              <w:top w:val="single" w:sz="6" w:space="0" w:color="auto"/>
              <w:left w:val="single" w:sz="6" w:space="0" w:color="auto"/>
              <w:bottom w:val="single" w:sz="6" w:space="0" w:color="auto"/>
            </w:tcBorders>
          </w:tcPr>
          <w:p w14:paraId="37C72287" w14:textId="77777777" w:rsidR="00621D0E" w:rsidRPr="00D47976" w:rsidRDefault="00621D0E" w:rsidP="00FA0743">
            <w:pPr>
              <w:pStyle w:val="EMEABodyText"/>
              <w:widowControl w:val="0"/>
              <w:jc w:val="center"/>
            </w:pPr>
            <w:r w:rsidRPr="00D47976">
              <w:t xml:space="preserve">12 </w:t>
            </w:r>
          </w:p>
        </w:tc>
        <w:tc>
          <w:tcPr>
            <w:tcW w:w="990" w:type="dxa"/>
            <w:tcBorders>
              <w:top w:val="single" w:sz="6" w:space="0" w:color="auto"/>
              <w:left w:val="single" w:sz="6" w:space="0" w:color="auto"/>
              <w:bottom w:val="single" w:sz="6" w:space="0" w:color="auto"/>
              <w:right w:val="single" w:sz="6" w:space="0" w:color="auto"/>
            </w:tcBorders>
          </w:tcPr>
          <w:p w14:paraId="6D845421" w14:textId="77777777" w:rsidR="00621D0E" w:rsidRPr="00D47976" w:rsidRDefault="00621D0E" w:rsidP="00FA0743">
            <w:pPr>
              <w:pStyle w:val="EMEABodyText"/>
              <w:widowControl w:val="0"/>
              <w:jc w:val="center"/>
            </w:pPr>
            <w:r w:rsidRPr="00D47976">
              <w:t xml:space="preserve">16 </w:t>
            </w:r>
          </w:p>
        </w:tc>
        <w:tc>
          <w:tcPr>
            <w:tcW w:w="1100" w:type="dxa"/>
            <w:tcBorders>
              <w:top w:val="single" w:sz="6" w:space="0" w:color="auto"/>
              <w:left w:val="single" w:sz="6" w:space="0" w:color="auto"/>
              <w:bottom w:val="single" w:sz="6" w:space="0" w:color="auto"/>
              <w:right w:val="single" w:sz="6" w:space="0" w:color="auto"/>
            </w:tcBorders>
          </w:tcPr>
          <w:p w14:paraId="089C73F2" w14:textId="77777777" w:rsidR="00621D0E" w:rsidRPr="00D47976" w:rsidRDefault="00621D0E" w:rsidP="00FA0743">
            <w:pPr>
              <w:pStyle w:val="EMEABodyText"/>
              <w:widowControl w:val="0"/>
              <w:jc w:val="center"/>
            </w:pPr>
            <w:r w:rsidRPr="00D47976">
              <w:t xml:space="preserve">6 </w:t>
            </w:r>
          </w:p>
        </w:tc>
        <w:tc>
          <w:tcPr>
            <w:tcW w:w="1320" w:type="dxa"/>
            <w:tcBorders>
              <w:top w:val="single" w:sz="6" w:space="0" w:color="auto"/>
              <w:left w:val="single" w:sz="6" w:space="0" w:color="auto"/>
              <w:bottom w:val="single" w:sz="6" w:space="0" w:color="auto"/>
              <w:right w:val="single" w:sz="6" w:space="0" w:color="auto"/>
            </w:tcBorders>
          </w:tcPr>
          <w:p w14:paraId="7518CB6D" w14:textId="77777777" w:rsidR="00621D0E" w:rsidRPr="00D47976" w:rsidRDefault="00621D0E" w:rsidP="00FA0743">
            <w:pPr>
              <w:pStyle w:val="EMEABodyText"/>
              <w:widowControl w:val="0"/>
              <w:jc w:val="center"/>
            </w:pPr>
            <w:r w:rsidRPr="00D47976">
              <w:t>2</w:t>
            </w:r>
          </w:p>
        </w:tc>
      </w:tr>
      <w:tr w:rsidR="00621D0E" w:rsidRPr="00D47976" w14:paraId="5C6BA0BF" w14:textId="77777777" w:rsidTr="00FA0743">
        <w:trPr>
          <w:trHeight w:val="403"/>
        </w:trPr>
        <w:tc>
          <w:tcPr>
            <w:tcW w:w="3410" w:type="dxa"/>
            <w:tcBorders>
              <w:top w:val="single" w:sz="6" w:space="0" w:color="auto"/>
              <w:left w:val="single" w:sz="6" w:space="0" w:color="auto"/>
              <w:bottom w:val="single" w:sz="6" w:space="0" w:color="auto"/>
            </w:tcBorders>
          </w:tcPr>
          <w:p w14:paraId="7F49D65C" w14:textId="77777777" w:rsidR="00621D0E" w:rsidRPr="00D47976" w:rsidRDefault="00910B22" w:rsidP="00FA0743">
            <w:pPr>
              <w:pStyle w:val="EMEABodyText"/>
              <w:widowControl w:val="0"/>
              <w:tabs>
                <w:tab w:val="left" w:pos="170"/>
              </w:tabs>
              <w:ind w:left="340" w:hanging="156"/>
              <w:rPr>
                <w:lang w:val="es-ES"/>
              </w:rPr>
            </w:pPr>
            <w:r w:rsidRPr="00D47976">
              <w:rPr>
                <w:lang w:val="es-ES"/>
              </w:rPr>
              <w:t>- Fallo virológico</w:t>
            </w:r>
            <w:r w:rsidRPr="00D47976">
              <w:rPr>
                <w:rStyle w:val="BMSTableNote"/>
                <w:sz w:val="22"/>
                <w:szCs w:val="22"/>
                <w:lang w:val="es-ES"/>
              </w:rPr>
              <w:t>d</w:t>
            </w:r>
            <w:r w:rsidRPr="00D47976">
              <w:rPr>
                <w:lang w:val="es-ES"/>
              </w:rPr>
              <w:t xml:space="preserve"> debido a la ETVr</w:t>
            </w:r>
            <w:r w:rsidRPr="00D47976">
              <w:rPr>
                <w:rStyle w:val="BMSTableNote"/>
                <w:sz w:val="22"/>
                <w:szCs w:val="22"/>
                <w:lang w:val="es-ES"/>
              </w:rPr>
              <w:t>c</w:t>
            </w:r>
            <w:r w:rsidRPr="00D47976">
              <w:rPr>
                <w:rStyle w:val="BMSTableNote"/>
                <w:szCs w:val="22"/>
                <w:lang w:val="es-ES"/>
              </w:rPr>
              <w:t xml:space="preserve"> </w:t>
            </w:r>
            <w:r w:rsidRPr="00D47976">
              <w:rPr>
                <w:lang w:val="es-ES"/>
              </w:rPr>
              <w:t>genotípica</w:t>
            </w:r>
          </w:p>
        </w:tc>
        <w:tc>
          <w:tcPr>
            <w:tcW w:w="1100" w:type="dxa"/>
            <w:tcBorders>
              <w:top w:val="single" w:sz="6" w:space="0" w:color="auto"/>
              <w:left w:val="single" w:sz="6" w:space="0" w:color="auto"/>
              <w:bottom w:val="single" w:sz="6" w:space="0" w:color="auto"/>
              <w:right w:val="single" w:sz="6" w:space="0" w:color="auto"/>
            </w:tcBorders>
          </w:tcPr>
          <w:p w14:paraId="4EB196D6" w14:textId="77777777" w:rsidR="00621D0E" w:rsidRPr="00D47976" w:rsidRDefault="00621D0E" w:rsidP="00FA0743">
            <w:pPr>
              <w:pStyle w:val="EMEABodyText"/>
              <w:widowControl w:val="0"/>
              <w:jc w:val="center"/>
            </w:pPr>
            <w:r w:rsidRPr="00D47976">
              <w:t>2</w:t>
            </w:r>
            <w:r w:rsidRPr="00D47976">
              <w:rPr>
                <w:rStyle w:val="BMSTableNote"/>
                <w:szCs w:val="22"/>
              </w:rPr>
              <w:t>e</w:t>
            </w:r>
          </w:p>
        </w:tc>
        <w:tc>
          <w:tcPr>
            <w:tcW w:w="1100" w:type="dxa"/>
            <w:tcBorders>
              <w:top w:val="single" w:sz="6" w:space="0" w:color="auto"/>
              <w:left w:val="single" w:sz="6" w:space="0" w:color="auto"/>
              <w:bottom w:val="single" w:sz="6" w:space="0" w:color="auto"/>
            </w:tcBorders>
          </w:tcPr>
          <w:p w14:paraId="0DF45CB2" w14:textId="77777777" w:rsidR="00621D0E" w:rsidRPr="00D47976" w:rsidRDefault="00621D0E" w:rsidP="00FA0743">
            <w:pPr>
              <w:pStyle w:val="EMEABodyText"/>
              <w:widowControl w:val="0"/>
              <w:jc w:val="center"/>
            </w:pPr>
            <w:r w:rsidRPr="00D47976">
              <w:t>14</w:t>
            </w:r>
            <w:r w:rsidRPr="00D47976">
              <w:rPr>
                <w:rStyle w:val="BMSTableNote"/>
                <w:szCs w:val="22"/>
              </w:rPr>
              <w:t>e</w:t>
            </w:r>
          </w:p>
        </w:tc>
        <w:tc>
          <w:tcPr>
            <w:tcW w:w="990" w:type="dxa"/>
            <w:tcBorders>
              <w:top w:val="single" w:sz="6" w:space="0" w:color="auto"/>
              <w:left w:val="single" w:sz="6" w:space="0" w:color="auto"/>
              <w:bottom w:val="single" w:sz="6" w:space="0" w:color="auto"/>
              <w:right w:val="single" w:sz="6" w:space="0" w:color="auto"/>
            </w:tcBorders>
          </w:tcPr>
          <w:p w14:paraId="7294E10B" w14:textId="77777777" w:rsidR="00621D0E" w:rsidRPr="00D47976" w:rsidRDefault="00621D0E" w:rsidP="00FA0743">
            <w:pPr>
              <w:pStyle w:val="EMEABodyText"/>
              <w:widowControl w:val="0"/>
              <w:jc w:val="center"/>
            </w:pPr>
            <w:r w:rsidRPr="00D47976">
              <w:t>13</w:t>
            </w:r>
            <w:r w:rsidRPr="00D47976">
              <w:rPr>
                <w:rStyle w:val="BMSTableNote"/>
                <w:szCs w:val="22"/>
              </w:rPr>
              <w:t>e</w:t>
            </w:r>
          </w:p>
        </w:tc>
        <w:tc>
          <w:tcPr>
            <w:tcW w:w="1100" w:type="dxa"/>
            <w:tcBorders>
              <w:top w:val="single" w:sz="6" w:space="0" w:color="auto"/>
              <w:left w:val="single" w:sz="6" w:space="0" w:color="auto"/>
              <w:bottom w:val="single" w:sz="6" w:space="0" w:color="auto"/>
              <w:right w:val="single" w:sz="6" w:space="0" w:color="auto"/>
            </w:tcBorders>
          </w:tcPr>
          <w:p w14:paraId="548A4EAB" w14:textId="77777777" w:rsidR="00621D0E" w:rsidRPr="00D47976" w:rsidRDefault="00621D0E" w:rsidP="00FA0743">
            <w:pPr>
              <w:pStyle w:val="EMEABodyText"/>
              <w:widowControl w:val="0"/>
              <w:jc w:val="center"/>
            </w:pPr>
            <w:r w:rsidRPr="00D47976">
              <w:t>9</w:t>
            </w:r>
            <w:r w:rsidRPr="00D47976">
              <w:rPr>
                <w:rStyle w:val="BMSTableNote"/>
                <w:szCs w:val="22"/>
              </w:rPr>
              <w:t>e</w:t>
            </w:r>
          </w:p>
        </w:tc>
        <w:tc>
          <w:tcPr>
            <w:tcW w:w="1320" w:type="dxa"/>
            <w:tcBorders>
              <w:top w:val="single" w:sz="6" w:space="0" w:color="auto"/>
              <w:left w:val="single" w:sz="6" w:space="0" w:color="auto"/>
              <w:bottom w:val="single" w:sz="6" w:space="0" w:color="auto"/>
              <w:right w:val="single" w:sz="6" w:space="0" w:color="auto"/>
            </w:tcBorders>
          </w:tcPr>
          <w:p w14:paraId="58F8D0B5" w14:textId="77777777" w:rsidR="00621D0E" w:rsidRPr="00D47976" w:rsidRDefault="00621D0E" w:rsidP="00FA0743">
            <w:pPr>
              <w:pStyle w:val="EMEABodyText"/>
              <w:widowControl w:val="0"/>
              <w:jc w:val="center"/>
            </w:pPr>
            <w:r w:rsidRPr="00D47976">
              <w:t>1</w:t>
            </w:r>
            <w:r w:rsidRPr="00D47976">
              <w:rPr>
                <w:rStyle w:val="BMSTableNote"/>
                <w:szCs w:val="22"/>
              </w:rPr>
              <w:t>e</w:t>
            </w:r>
          </w:p>
        </w:tc>
      </w:tr>
      <w:tr w:rsidR="00621D0E" w:rsidRPr="00D47976" w14:paraId="5C24181D" w14:textId="77777777" w:rsidTr="00FA0743">
        <w:trPr>
          <w:trHeight w:val="403"/>
        </w:trPr>
        <w:tc>
          <w:tcPr>
            <w:tcW w:w="3410" w:type="dxa"/>
            <w:tcBorders>
              <w:top w:val="single" w:sz="6" w:space="0" w:color="auto"/>
              <w:left w:val="single" w:sz="6" w:space="0" w:color="auto"/>
              <w:bottom w:val="single" w:sz="6" w:space="0" w:color="auto"/>
            </w:tcBorders>
          </w:tcPr>
          <w:p w14:paraId="280295EE" w14:textId="77777777" w:rsidR="00621D0E" w:rsidRPr="00D47976" w:rsidRDefault="00621D0E" w:rsidP="00FA0743">
            <w:pPr>
              <w:pStyle w:val="EMEABodyText"/>
              <w:widowControl w:val="0"/>
              <w:rPr>
                <w:lang w:eastAsia="ja-JP"/>
              </w:rPr>
            </w:pPr>
            <w:r w:rsidRPr="00D47976">
              <w:rPr>
                <w:b/>
                <w:lang w:eastAsia="ja-JP"/>
              </w:rPr>
              <w:t>Probabilidad acumulada de:</w:t>
            </w:r>
          </w:p>
        </w:tc>
        <w:tc>
          <w:tcPr>
            <w:tcW w:w="1100" w:type="dxa"/>
            <w:tcBorders>
              <w:top w:val="single" w:sz="6" w:space="0" w:color="auto"/>
              <w:left w:val="single" w:sz="6" w:space="0" w:color="auto"/>
              <w:bottom w:val="single" w:sz="6" w:space="0" w:color="auto"/>
              <w:right w:val="single" w:sz="6" w:space="0" w:color="auto"/>
            </w:tcBorders>
          </w:tcPr>
          <w:p w14:paraId="063E9D70" w14:textId="77777777" w:rsidR="00621D0E" w:rsidRPr="00D47976" w:rsidRDefault="00621D0E" w:rsidP="00FA0743">
            <w:pPr>
              <w:pStyle w:val="EMEABodyText"/>
              <w:widowControl w:val="0"/>
              <w:jc w:val="center"/>
              <w:rPr>
                <w:lang w:eastAsia="ja-JP"/>
              </w:rPr>
            </w:pPr>
          </w:p>
        </w:tc>
        <w:tc>
          <w:tcPr>
            <w:tcW w:w="1100" w:type="dxa"/>
            <w:tcBorders>
              <w:top w:val="single" w:sz="6" w:space="0" w:color="auto"/>
              <w:left w:val="single" w:sz="6" w:space="0" w:color="auto"/>
              <w:bottom w:val="single" w:sz="6" w:space="0" w:color="auto"/>
            </w:tcBorders>
          </w:tcPr>
          <w:p w14:paraId="2B2A7A3A" w14:textId="77777777" w:rsidR="00621D0E" w:rsidRPr="00D47976" w:rsidRDefault="00621D0E" w:rsidP="00FA0743">
            <w:pPr>
              <w:pStyle w:val="EMEABodyText"/>
              <w:widowControl w:val="0"/>
              <w:jc w:val="center"/>
              <w:rPr>
                <w:lang w:eastAsia="ja-JP"/>
              </w:rPr>
            </w:pPr>
          </w:p>
        </w:tc>
        <w:tc>
          <w:tcPr>
            <w:tcW w:w="990" w:type="dxa"/>
            <w:tcBorders>
              <w:top w:val="single" w:sz="6" w:space="0" w:color="auto"/>
              <w:left w:val="single" w:sz="6" w:space="0" w:color="auto"/>
              <w:bottom w:val="single" w:sz="6" w:space="0" w:color="auto"/>
              <w:right w:val="single" w:sz="6" w:space="0" w:color="auto"/>
            </w:tcBorders>
          </w:tcPr>
          <w:p w14:paraId="179FC0D0" w14:textId="77777777" w:rsidR="00621D0E" w:rsidRPr="00D47976" w:rsidRDefault="00621D0E" w:rsidP="00FA0743">
            <w:pPr>
              <w:pStyle w:val="EMEABodyText"/>
              <w:widowControl w:val="0"/>
              <w:jc w:val="center"/>
              <w:rPr>
                <w:lang w:eastAsia="ja-JP"/>
              </w:rPr>
            </w:pPr>
          </w:p>
        </w:tc>
        <w:tc>
          <w:tcPr>
            <w:tcW w:w="1100" w:type="dxa"/>
            <w:tcBorders>
              <w:top w:val="single" w:sz="6" w:space="0" w:color="auto"/>
              <w:left w:val="single" w:sz="6" w:space="0" w:color="auto"/>
              <w:bottom w:val="single" w:sz="6" w:space="0" w:color="auto"/>
              <w:right w:val="single" w:sz="6" w:space="0" w:color="auto"/>
            </w:tcBorders>
          </w:tcPr>
          <w:p w14:paraId="66B4B8D0" w14:textId="77777777" w:rsidR="00621D0E" w:rsidRPr="00D47976" w:rsidRDefault="00621D0E" w:rsidP="00FA0743">
            <w:pPr>
              <w:pStyle w:val="EMEABodyText"/>
              <w:widowControl w:val="0"/>
              <w:jc w:val="center"/>
            </w:pPr>
          </w:p>
        </w:tc>
        <w:tc>
          <w:tcPr>
            <w:tcW w:w="1320" w:type="dxa"/>
            <w:tcBorders>
              <w:top w:val="single" w:sz="6" w:space="0" w:color="auto"/>
              <w:left w:val="single" w:sz="6" w:space="0" w:color="auto"/>
              <w:bottom w:val="single" w:sz="6" w:space="0" w:color="auto"/>
              <w:right w:val="single" w:sz="6" w:space="0" w:color="auto"/>
            </w:tcBorders>
          </w:tcPr>
          <w:p w14:paraId="3E22E7D1" w14:textId="77777777" w:rsidR="00621D0E" w:rsidRPr="00D47976" w:rsidRDefault="00621D0E" w:rsidP="00FA0743">
            <w:pPr>
              <w:pStyle w:val="EMEABodyText"/>
              <w:widowControl w:val="0"/>
              <w:jc w:val="center"/>
            </w:pPr>
          </w:p>
        </w:tc>
      </w:tr>
      <w:tr w:rsidR="00621D0E" w:rsidRPr="00D47976" w14:paraId="1FAA676B" w14:textId="77777777" w:rsidTr="00FA0743">
        <w:trPr>
          <w:trHeight w:val="403"/>
        </w:trPr>
        <w:tc>
          <w:tcPr>
            <w:tcW w:w="3410" w:type="dxa"/>
            <w:tcBorders>
              <w:top w:val="single" w:sz="6" w:space="0" w:color="auto"/>
              <w:left w:val="single" w:sz="6" w:space="0" w:color="auto"/>
              <w:bottom w:val="single" w:sz="6" w:space="0" w:color="auto"/>
            </w:tcBorders>
          </w:tcPr>
          <w:p w14:paraId="6FBDEC8B" w14:textId="77777777" w:rsidR="00621D0E" w:rsidRPr="00D47976" w:rsidRDefault="00910B22" w:rsidP="00FA0743">
            <w:pPr>
              <w:pStyle w:val="EMEABodyText"/>
              <w:widowControl w:val="0"/>
              <w:tabs>
                <w:tab w:val="left" w:pos="170"/>
              </w:tabs>
              <w:ind w:left="340" w:hanging="340"/>
            </w:pPr>
            <w:r w:rsidRPr="00D47976">
              <w:rPr>
                <w:lang w:val="es-ES"/>
              </w:rPr>
              <w:tab/>
              <w:t xml:space="preserve">- </w:t>
            </w:r>
            <w:r w:rsidRPr="00D47976">
              <w:t>ETVr</w:t>
            </w:r>
            <w:r w:rsidRPr="00D47976">
              <w:rPr>
                <w:rStyle w:val="BMSTableNote"/>
                <w:sz w:val="22"/>
                <w:szCs w:val="22"/>
              </w:rPr>
              <w:t>c</w:t>
            </w:r>
            <w:r w:rsidRPr="00D47976">
              <w:rPr>
                <w:rStyle w:val="BMSTableNote"/>
                <w:szCs w:val="22"/>
              </w:rPr>
              <w:t xml:space="preserve"> </w:t>
            </w:r>
            <w:r w:rsidRPr="00D47976">
              <w:t>Genotípica Emergente</w:t>
            </w:r>
          </w:p>
        </w:tc>
        <w:tc>
          <w:tcPr>
            <w:tcW w:w="1100" w:type="dxa"/>
            <w:tcBorders>
              <w:top w:val="single" w:sz="6" w:space="0" w:color="auto"/>
              <w:left w:val="single" w:sz="6" w:space="0" w:color="auto"/>
              <w:bottom w:val="single" w:sz="6" w:space="0" w:color="auto"/>
              <w:right w:val="single" w:sz="6" w:space="0" w:color="auto"/>
            </w:tcBorders>
          </w:tcPr>
          <w:p w14:paraId="642892CB" w14:textId="77777777" w:rsidR="00621D0E" w:rsidRPr="00D47976" w:rsidRDefault="00621D0E" w:rsidP="00FA0743">
            <w:pPr>
              <w:pStyle w:val="EMEABodyText"/>
              <w:widowControl w:val="0"/>
              <w:jc w:val="center"/>
            </w:pPr>
            <w:r w:rsidRPr="00D47976">
              <w:rPr>
                <w:lang w:eastAsia="ja-JP"/>
              </w:rPr>
              <w:t>6,2%</w:t>
            </w:r>
          </w:p>
        </w:tc>
        <w:tc>
          <w:tcPr>
            <w:tcW w:w="1100" w:type="dxa"/>
            <w:tcBorders>
              <w:top w:val="single" w:sz="6" w:space="0" w:color="auto"/>
              <w:left w:val="single" w:sz="6" w:space="0" w:color="auto"/>
              <w:bottom w:val="single" w:sz="6" w:space="0" w:color="auto"/>
            </w:tcBorders>
          </w:tcPr>
          <w:p w14:paraId="03947128" w14:textId="77777777" w:rsidR="00621D0E" w:rsidRPr="00D47976" w:rsidRDefault="00621D0E" w:rsidP="00FA0743">
            <w:pPr>
              <w:pStyle w:val="EMEABodyText"/>
              <w:widowControl w:val="0"/>
              <w:jc w:val="center"/>
            </w:pPr>
            <w:r w:rsidRPr="00D47976">
              <w:rPr>
                <w:lang w:eastAsia="ja-JP"/>
              </w:rPr>
              <w:t>15%</w:t>
            </w:r>
          </w:p>
        </w:tc>
        <w:tc>
          <w:tcPr>
            <w:tcW w:w="990" w:type="dxa"/>
            <w:tcBorders>
              <w:top w:val="single" w:sz="6" w:space="0" w:color="auto"/>
              <w:left w:val="single" w:sz="6" w:space="0" w:color="auto"/>
              <w:bottom w:val="single" w:sz="6" w:space="0" w:color="auto"/>
              <w:right w:val="single" w:sz="6" w:space="0" w:color="auto"/>
            </w:tcBorders>
          </w:tcPr>
          <w:p w14:paraId="70C5C539" w14:textId="77777777" w:rsidR="00621D0E" w:rsidRPr="00D47976" w:rsidRDefault="00621D0E" w:rsidP="00FA0743">
            <w:pPr>
              <w:pStyle w:val="EMEABodyText"/>
              <w:widowControl w:val="0"/>
              <w:jc w:val="center"/>
            </w:pPr>
            <w:r w:rsidRPr="00D47976">
              <w:rPr>
                <w:lang w:eastAsia="ja-JP"/>
              </w:rPr>
              <w:t>36,3%</w:t>
            </w:r>
          </w:p>
        </w:tc>
        <w:tc>
          <w:tcPr>
            <w:tcW w:w="1100" w:type="dxa"/>
            <w:tcBorders>
              <w:top w:val="single" w:sz="6" w:space="0" w:color="auto"/>
              <w:left w:val="single" w:sz="6" w:space="0" w:color="auto"/>
              <w:bottom w:val="single" w:sz="6" w:space="0" w:color="auto"/>
              <w:right w:val="single" w:sz="6" w:space="0" w:color="auto"/>
            </w:tcBorders>
          </w:tcPr>
          <w:p w14:paraId="6E2C16A9" w14:textId="77777777" w:rsidR="00621D0E" w:rsidRPr="00D47976" w:rsidRDefault="00621D0E" w:rsidP="00FA0743">
            <w:pPr>
              <w:pStyle w:val="EMEABodyText"/>
              <w:widowControl w:val="0"/>
              <w:jc w:val="center"/>
            </w:pPr>
            <w:r w:rsidRPr="00D47976">
              <w:t>46,6%</w:t>
            </w:r>
          </w:p>
        </w:tc>
        <w:tc>
          <w:tcPr>
            <w:tcW w:w="1320" w:type="dxa"/>
            <w:tcBorders>
              <w:top w:val="single" w:sz="6" w:space="0" w:color="auto"/>
              <w:left w:val="single" w:sz="6" w:space="0" w:color="auto"/>
              <w:bottom w:val="single" w:sz="6" w:space="0" w:color="auto"/>
              <w:right w:val="single" w:sz="6" w:space="0" w:color="auto"/>
            </w:tcBorders>
          </w:tcPr>
          <w:p w14:paraId="2C6E5472" w14:textId="77777777" w:rsidR="00621D0E" w:rsidRPr="00D47976" w:rsidRDefault="00621D0E" w:rsidP="00FA0743">
            <w:pPr>
              <w:pStyle w:val="EMEABodyText"/>
              <w:widowControl w:val="0"/>
              <w:jc w:val="center"/>
            </w:pPr>
            <w:r w:rsidRPr="00D47976">
              <w:t>51,45%</w:t>
            </w:r>
          </w:p>
        </w:tc>
      </w:tr>
      <w:tr w:rsidR="00621D0E" w:rsidRPr="00D47976" w14:paraId="424FF6E4" w14:textId="77777777" w:rsidTr="00FA0743">
        <w:trPr>
          <w:trHeight w:val="403"/>
        </w:trPr>
        <w:tc>
          <w:tcPr>
            <w:tcW w:w="3410" w:type="dxa"/>
            <w:tcBorders>
              <w:top w:val="single" w:sz="6" w:space="0" w:color="auto"/>
              <w:left w:val="single" w:sz="6" w:space="0" w:color="auto"/>
              <w:bottom w:val="single" w:sz="6" w:space="0" w:color="auto"/>
            </w:tcBorders>
          </w:tcPr>
          <w:p w14:paraId="674E2AB7" w14:textId="77777777" w:rsidR="00621D0E" w:rsidRPr="00D47976" w:rsidRDefault="00910B22" w:rsidP="00FA0743">
            <w:pPr>
              <w:pStyle w:val="EMEABodyText"/>
              <w:widowControl w:val="0"/>
              <w:tabs>
                <w:tab w:val="left" w:pos="185"/>
              </w:tabs>
              <w:ind w:left="340" w:hanging="157"/>
              <w:rPr>
                <w:lang w:val="es-ES"/>
              </w:rPr>
            </w:pPr>
            <w:r w:rsidRPr="00D47976">
              <w:rPr>
                <w:lang w:val="es-ES"/>
              </w:rPr>
              <w:t>- Fallo virológico</w:t>
            </w:r>
            <w:r w:rsidRPr="00D47976">
              <w:rPr>
                <w:rStyle w:val="BMSTableNote"/>
                <w:sz w:val="22"/>
                <w:szCs w:val="22"/>
                <w:lang w:val="es-ES"/>
              </w:rPr>
              <w:t>d</w:t>
            </w:r>
            <w:r w:rsidRPr="00D47976">
              <w:rPr>
                <w:lang w:val="es-ES"/>
              </w:rPr>
              <w:t xml:space="preserve"> debido a la ETVr</w:t>
            </w:r>
            <w:r w:rsidRPr="00D47976">
              <w:rPr>
                <w:rStyle w:val="BMSTableNote"/>
                <w:sz w:val="22"/>
                <w:szCs w:val="22"/>
                <w:lang w:val="es-ES"/>
              </w:rPr>
              <w:t>c</w:t>
            </w:r>
            <w:r w:rsidRPr="00D47976">
              <w:rPr>
                <w:rStyle w:val="BMSTableNote"/>
                <w:szCs w:val="22"/>
                <w:lang w:val="es-ES"/>
              </w:rPr>
              <w:t xml:space="preserve"> </w:t>
            </w:r>
            <w:r w:rsidRPr="00D47976">
              <w:rPr>
                <w:lang w:val="es-ES"/>
              </w:rPr>
              <w:t>genotípica</w:t>
            </w:r>
          </w:p>
        </w:tc>
        <w:tc>
          <w:tcPr>
            <w:tcW w:w="1100" w:type="dxa"/>
            <w:tcBorders>
              <w:top w:val="single" w:sz="6" w:space="0" w:color="auto"/>
              <w:left w:val="single" w:sz="6" w:space="0" w:color="auto"/>
              <w:bottom w:val="single" w:sz="6" w:space="0" w:color="auto"/>
              <w:right w:val="single" w:sz="6" w:space="0" w:color="auto"/>
            </w:tcBorders>
          </w:tcPr>
          <w:p w14:paraId="3CC9AD2F" w14:textId="77777777" w:rsidR="00621D0E" w:rsidRPr="00D47976" w:rsidRDefault="00621D0E" w:rsidP="00FA0743">
            <w:pPr>
              <w:pStyle w:val="EMEABodyText"/>
              <w:widowControl w:val="0"/>
              <w:jc w:val="center"/>
            </w:pPr>
            <w:r w:rsidRPr="00D47976">
              <w:t>1,1%</w:t>
            </w:r>
            <w:r w:rsidRPr="00D47976">
              <w:rPr>
                <w:rStyle w:val="BMSTableNote"/>
                <w:szCs w:val="22"/>
              </w:rPr>
              <w:t>e</w:t>
            </w:r>
          </w:p>
        </w:tc>
        <w:tc>
          <w:tcPr>
            <w:tcW w:w="1100" w:type="dxa"/>
            <w:tcBorders>
              <w:top w:val="single" w:sz="6" w:space="0" w:color="auto"/>
              <w:left w:val="single" w:sz="6" w:space="0" w:color="auto"/>
              <w:bottom w:val="single" w:sz="6" w:space="0" w:color="auto"/>
            </w:tcBorders>
          </w:tcPr>
          <w:p w14:paraId="2005C3D6" w14:textId="77777777" w:rsidR="00621D0E" w:rsidRPr="00D47976" w:rsidRDefault="00621D0E" w:rsidP="00FA0743">
            <w:pPr>
              <w:pStyle w:val="EMEABodyText"/>
              <w:widowControl w:val="0"/>
              <w:jc w:val="center"/>
            </w:pPr>
            <w:r w:rsidRPr="00D47976">
              <w:t>10,7%</w:t>
            </w:r>
            <w:r w:rsidRPr="00D47976">
              <w:rPr>
                <w:rStyle w:val="BMSTableNote"/>
                <w:szCs w:val="22"/>
              </w:rPr>
              <w:t xml:space="preserve"> e</w:t>
            </w:r>
          </w:p>
        </w:tc>
        <w:tc>
          <w:tcPr>
            <w:tcW w:w="990" w:type="dxa"/>
            <w:tcBorders>
              <w:top w:val="single" w:sz="6" w:space="0" w:color="auto"/>
              <w:left w:val="single" w:sz="6" w:space="0" w:color="auto"/>
              <w:bottom w:val="single" w:sz="6" w:space="0" w:color="auto"/>
              <w:right w:val="single" w:sz="6" w:space="0" w:color="auto"/>
            </w:tcBorders>
          </w:tcPr>
          <w:p w14:paraId="1836A177" w14:textId="77777777" w:rsidR="00621D0E" w:rsidRPr="00D47976" w:rsidRDefault="00621D0E" w:rsidP="00FA0743">
            <w:pPr>
              <w:pStyle w:val="EMEABodyText"/>
              <w:widowControl w:val="0"/>
              <w:jc w:val="center"/>
            </w:pPr>
            <w:r w:rsidRPr="00D47976">
              <w:t>27%</w:t>
            </w:r>
            <w:r w:rsidRPr="00D47976">
              <w:rPr>
                <w:rStyle w:val="BMSTableNote"/>
                <w:szCs w:val="22"/>
              </w:rPr>
              <w:t xml:space="preserve"> e</w:t>
            </w:r>
          </w:p>
        </w:tc>
        <w:tc>
          <w:tcPr>
            <w:tcW w:w="1100" w:type="dxa"/>
            <w:tcBorders>
              <w:top w:val="single" w:sz="6" w:space="0" w:color="auto"/>
              <w:left w:val="single" w:sz="6" w:space="0" w:color="auto"/>
              <w:bottom w:val="single" w:sz="6" w:space="0" w:color="auto"/>
              <w:right w:val="single" w:sz="6" w:space="0" w:color="auto"/>
            </w:tcBorders>
          </w:tcPr>
          <w:p w14:paraId="02DD18F8" w14:textId="77777777" w:rsidR="00621D0E" w:rsidRPr="00D47976" w:rsidRDefault="00621D0E" w:rsidP="00FA0743">
            <w:pPr>
              <w:pStyle w:val="EMEABodyText"/>
              <w:widowControl w:val="0"/>
              <w:jc w:val="center"/>
            </w:pPr>
            <w:r w:rsidRPr="00D47976">
              <w:t>41,3%</w:t>
            </w:r>
            <w:r w:rsidRPr="00D47976">
              <w:rPr>
                <w:rStyle w:val="BMSTableNote"/>
                <w:szCs w:val="22"/>
              </w:rPr>
              <w:t xml:space="preserve"> e</w:t>
            </w:r>
          </w:p>
        </w:tc>
        <w:tc>
          <w:tcPr>
            <w:tcW w:w="1320" w:type="dxa"/>
            <w:tcBorders>
              <w:top w:val="single" w:sz="6" w:space="0" w:color="auto"/>
              <w:left w:val="single" w:sz="6" w:space="0" w:color="auto"/>
              <w:bottom w:val="single" w:sz="6" w:space="0" w:color="auto"/>
              <w:right w:val="single" w:sz="6" w:space="0" w:color="auto"/>
            </w:tcBorders>
          </w:tcPr>
          <w:p w14:paraId="77138130" w14:textId="77777777" w:rsidR="00621D0E" w:rsidRPr="00D47976" w:rsidRDefault="00621D0E" w:rsidP="00FA0743">
            <w:pPr>
              <w:pStyle w:val="EMEABodyText"/>
              <w:widowControl w:val="0"/>
              <w:jc w:val="center"/>
            </w:pPr>
            <w:r w:rsidRPr="00D47976">
              <w:t>43,6%</w:t>
            </w:r>
            <w:r w:rsidRPr="00D47976">
              <w:rPr>
                <w:rStyle w:val="BMSTableNote"/>
                <w:szCs w:val="22"/>
              </w:rPr>
              <w:t xml:space="preserve"> e</w:t>
            </w:r>
          </w:p>
        </w:tc>
      </w:tr>
      <w:tr w:rsidR="00621D0E" w:rsidRPr="00207D30" w14:paraId="2F14447C" w14:textId="77777777" w:rsidTr="00FA0743">
        <w:trPr>
          <w:trHeight w:val="403"/>
        </w:trPr>
        <w:tc>
          <w:tcPr>
            <w:tcW w:w="9020" w:type="dxa"/>
            <w:gridSpan w:val="6"/>
            <w:tcBorders>
              <w:top w:val="single" w:sz="6" w:space="0" w:color="auto"/>
            </w:tcBorders>
          </w:tcPr>
          <w:p w14:paraId="10BF5B54" w14:textId="77777777" w:rsidR="00621D0E" w:rsidRPr="00D47976" w:rsidRDefault="00621D0E" w:rsidP="00FA0743">
            <w:pPr>
              <w:pStyle w:val="BMSTableNoteInfo"/>
              <w:widowControl w:val="0"/>
              <w:spacing w:before="0"/>
              <w:jc w:val="left"/>
              <w:rPr>
                <w:b/>
                <w:i/>
                <w:color w:val="auto"/>
                <w:sz w:val="18"/>
                <w:szCs w:val="18"/>
                <w:lang w:val="es-ES"/>
              </w:rPr>
            </w:pPr>
            <w:r w:rsidRPr="00D47976">
              <w:rPr>
                <w:rStyle w:val="BMSTableNote"/>
                <w:sz w:val="18"/>
                <w:szCs w:val="18"/>
                <w:lang w:val="es-ES"/>
              </w:rPr>
              <w:t>a</w:t>
            </w:r>
            <w:r w:rsidRPr="00D47976">
              <w:rPr>
                <w:color w:val="auto"/>
                <w:sz w:val="18"/>
                <w:szCs w:val="18"/>
                <w:lang w:val="es-ES"/>
              </w:rPr>
              <w:tab/>
              <w:t xml:space="preserve">Los resultados reflejan el uso de un tratamiento combinado entecavir-lamivudina (seguido de un tratamiento con entecavir a largo plazo) durante una mediana de 13 semanas para 48 de 80 pacientes en el año 3, una mediana de 38 semanas para 10 de 52 pacientes en el año 4 y de 16 semanas para 1 de 33 pacientes en el año 5 en un estudio de extensión. </w:t>
            </w:r>
          </w:p>
          <w:p w14:paraId="181F5878" w14:textId="77777777" w:rsidR="00621D0E" w:rsidRPr="00D47976" w:rsidRDefault="00621D0E" w:rsidP="00FA0743">
            <w:pPr>
              <w:pStyle w:val="BMSTableNoteInfo"/>
              <w:widowControl w:val="0"/>
              <w:spacing w:before="0"/>
              <w:jc w:val="left"/>
              <w:rPr>
                <w:color w:val="auto"/>
                <w:sz w:val="18"/>
                <w:szCs w:val="18"/>
                <w:lang w:val="es-ES"/>
              </w:rPr>
            </w:pPr>
            <w:r w:rsidRPr="00D47976">
              <w:rPr>
                <w:rStyle w:val="BMSTableNote"/>
                <w:sz w:val="18"/>
                <w:szCs w:val="18"/>
                <w:lang w:val="es-ES"/>
              </w:rPr>
              <w:t>b</w:t>
            </w:r>
            <w:r w:rsidRPr="00D47976">
              <w:rPr>
                <w:color w:val="auto"/>
                <w:sz w:val="18"/>
                <w:szCs w:val="18"/>
                <w:lang w:val="es-ES"/>
              </w:rPr>
              <w:tab/>
              <w:t>Incluye pacientes con al menos una determinación por PCR del ADN del VHB durante el tratamiento, a la semana 24 o hasta la 58 (año 1), desde la semana 58 hasta la 102 (año 2), desde la semana 102 hasta la 156 (año 3), desde la semana 156 hasta la semana 204 (año 4) o desde la semana 204 hasta la semana 252 (año 5).</w:t>
            </w:r>
          </w:p>
          <w:p w14:paraId="0591BADB" w14:textId="77777777" w:rsidR="00621D0E" w:rsidRPr="00D47976" w:rsidRDefault="00621D0E" w:rsidP="00FA0743">
            <w:pPr>
              <w:pStyle w:val="BMSTableNoteInfo"/>
              <w:widowControl w:val="0"/>
              <w:spacing w:before="0"/>
              <w:jc w:val="left"/>
              <w:rPr>
                <w:color w:val="auto"/>
                <w:sz w:val="18"/>
                <w:szCs w:val="18"/>
                <w:lang w:val="es-ES"/>
              </w:rPr>
            </w:pPr>
            <w:r w:rsidRPr="00D47976">
              <w:rPr>
                <w:rStyle w:val="BMSTableNote"/>
                <w:sz w:val="18"/>
                <w:szCs w:val="18"/>
                <w:lang w:val="es-ES"/>
              </w:rPr>
              <w:t>c</w:t>
            </w:r>
            <w:r w:rsidRPr="00D47976">
              <w:rPr>
                <w:color w:val="auto"/>
                <w:lang w:val="es-ES"/>
              </w:rPr>
              <w:tab/>
            </w:r>
            <w:r w:rsidRPr="00D47976">
              <w:rPr>
                <w:color w:val="auto"/>
                <w:sz w:val="18"/>
                <w:szCs w:val="18"/>
                <w:lang w:val="es-ES"/>
              </w:rPr>
              <w:t xml:space="preserve">Los pacientes también tienen sustituciones LVDr. </w:t>
            </w:r>
          </w:p>
          <w:p w14:paraId="42BA0D12" w14:textId="77777777" w:rsidR="00621D0E" w:rsidRPr="00D47976" w:rsidRDefault="00621D0E" w:rsidP="00FA0743">
            <w:pPr>
              <w:pStyle w:val="BMSBodyText"/>
              <w:widowControl w:val="0"/>
              <w:tabs>
                <w:tab w:val="left" w:pos="220"/>
              </w:tabs>
              <w:spacing w:before="0" w:after="0"/>
              <w:jc w:val="left"/>
              <w:rPr>
                <w:color w:val="auto"/>
                <w:sz w:val="18"/>
                <w:szCs w:val="18"/>
                <w:lang w:val="es-ES"/>
              </w:rPr>
            </w:pPr>
            <w:r w:rsidRPr="00D47976">
              <w:rPr>
                <w:rStyle w:val="EMEASuperscript"/>
                <w:color w:val="auto"/>
                <w:sz w:val="18"/>
                <w:szCs w:val="18"/>
                <w:lang w:val="es-ES"/>
              </w:rPr>
              <w:t>d</w:t>
            </w:r>
            <w:r w:rsidRPr="00D47976">
              <w:rPr>
                <w:color w:val="auto"/>
                <w:lang w:val="es-ES"/>
              </w:rPr>
              <w:tab/>
            </w:r>
            <w:r w:rsidRPr="00D47976">
              <w:rPr>
                <w:color w:val="auto"/>
                <w:sz w:val="18"/>
                <w:szCs w:val="18"/>
                <w:lang w:val="es-ES"/>
              </w:rPr>
              <w:t xml:space="preserve">Incremento </w:t>
            </w:r>
            <w:r w:rsidRPr="00D47976">
              <w:rPr>
                <w:color w:val="auto"/>
                <w:sz w:val="18"/>
                <w:szCs w:val="18"/>
              </w:rPr>
              <w:sym w:font="Symbol" w:char="00B3"/>
            </w:r>
            <w:r w:rsidRPr="00D47976">
              <w:rPr>
                <w:color w:val="auto"/>
                <w:sz w:val="18"/>
                <w:szCs w:val="18"/>
                <w:lang w:val="es-ES"/>
              </w:rPr>
              <w:t>1</w:t>
            </w:r>
            <w:r w:rsidR="00E971BA" w:rsidRPr="00D47976">
              <w:rPr>
                <w:color w:val="auto"/>
                <w:sz w:val="18"/>
                <w:szCs w:val="18"/>
                <w:lang w:val="es-ES"/>
              </w:rPr>
              <w:t> </w:t>
            </w:r>
            <w:r w:rsidRPr="00D47976">
              <w:rPr>
                <w:color w:val="auto"/>
                <w:sz w:val="18"/>
                <w:szCs w:val="18"/>
                <w:lang w:val="es-ES"/>
              </w:rPr>
              <w:t>log</w:t>
            </w:r>
            <w:r w:rsidRPr="00D47976">
              <w:rPr>
                <w:color w:val="auto"/>
                <w:sz w:val="18"/>
                <w:szCs w:val="18"/>
                <w:vertAlign w:val="subscript"/>
                <w:lang w:val="es-ES"/>
              </w:rPr>
              <w:t>10</w:t>
            </w:r>
            <w:r w:rsidRPr="00D47976">
              <w:rPr>
                <w:color w:val="auto"/>
                <w:sz w:val="18"/>
                <w:szCs w:val="18"/>
                <w:lang w:val="es-ES"/>
              </w:rPr>
              <w:t xml:space="preserve"> por encima del punto más bajo en el ADN del VHB determinado por PCR, confirmado con medidas sucesivas o al final del período ventana.</w:t>
            </w:r>
          </w:p>
          <w:p w14:paraId="76943724" w14:textId="77777777" w:rsidR="00621D0E" w:rsidRPr="00D47976" w:rsidRDefault="00621D0E" w:rsidP="00FA0743">
            <w:pPr>
              <w:pStyle w:val="BMSBodyText"/>
              <w:widowControl w:val="0"/>
              <w:tabs>
                <w:tab w:val="left" w:pos="220"/>
              </w:tabs>
              <w:spacing w:before="0" w:after="0"/>
              <w:jc w:val="left"/>
              <w:rPr>
                <w:color w:val="auto"/>
                <w:sz w:val="18"/>
                <w:szCs w:val="18"/>
                <w:lang w:val="es-ES"/>
              </w:rPr>
            </w:pPr>
            <w:r w:rsidRPr="00D47976">
              <w:rPr>
                <w:rStyle w:val="EMEASuperscript"/>
                <w:color w:val="auto"/>
                <w:sz w:val="18"/>
                <w:szCs w:val="18"/>
                <w:lang w:val="es-ES"/>
              </w:rPr>
              <w:t>e</w:t>
            </w:r>
            <w:r w:rsidRPr="00D47976">
              <w:rPr>
                <w:color w:val="auto"/>
                <w:lang w:val="es-ES"/>
              </w:rPr>
              <w:tab/>
            </w:r>
            <w:r w:rsidRPr="00D47976">
              <w:rPr>
                <w:color w:val="auto"/>
                <w:sz w:val="18"/>
                <w:szCs w:val="18"/>
                <w:lang w:val="es-ES"/>
              </w:rPr>
              <w:t>ETVr en cualquier año, fallo virológico en un año específico</w:t>
            </w:r>
          </w:p>
        </w:tc>
      </w:tr>
    </w:tbl>
    <w:p w14:paraId="37940BCF" w14:textId="77777777" w:rsidR="00621D0E" w:rsidRPr="00D47976" w:rsidRDefault="00621D0E" w:rsidP="00FA0743">
      <w:pPr>
        <w:pStyle w:val="EMEABodyText"/>
        <w:rPr>
          <w:lang w:val="es-ES"/>
        </w:rPr>
      </w:pPr>
    </w:p>
    <w:p w14:paraId="4595D7F8" w14:textId="77777777" w:rsidR="00621D0E" w:rsidRDefault="00621D0E" w:rsidP="00FA0743">
      <w:pPr>
        <w:pStyle w:val="EMEABodyText"/>
        <w:rPr>
          <w:lang w:val="es-ES"/>
        </w:rPr>
      </w:pPr>
      <w:r w:rsidRPr="00D47976">
        <w:rPr>
          <w:lang w:val="es-ES"/>
        </w:rPr>
        <w:t xml:space="preserve">Entre los pacientes refractarios a lamivudina con nivel basal </w:t>
      </w:r>
      <w:r w:rsidR="00E971BA" w:rsidRPr="00D47976">
        <w:rPr>
          <w:lang w:val="es-ES"/>
        </w:rPr>
        <w:t xml:space="preserve">ADN </w:t>
      </w:r>
      <w:r w:rsidRPr="00D47976">
        <w:rPr>
          <w:lang w:val="es-ES"/>
        </w:rPr>
        <w:t>VHB &lt; 10</w:t>
      </w:r>
      <w:r w:rsidRPr="00D47976">
        <w:rPr>
          <w:vertAlign w:val="superscript"/>
          <w:lang w:val="es-ES"/>
        </w:rPr>
        <w:t>7</w:t>
      </w:r>
      <w:r w:rsidRPr="00D47976">
        <w:rPr>
          <w:lang w:val="es-ES"/>
        </w:rPr>
        <w:t xml:space="preserve"> log</w:t>
      </w:r>
      <w:r w:rsidRPr="00D47976">
        <w:rPr>
          <w:vertAlign w:val="subscript"/>
          <w:lang w:val="es-ES"/>
        </w:rPr>
        <w:t>10</w:t>
      </w:r>
      <w:r w:rsidRPr="00D47976">
        <w:rPr>
          <w:lang w:val="es-ES"/>
        </w:rPr>
        <w:t xml:space="preserve"> copias/ml, un 64% (9/14) alcanzó </w:t>
      </w:r>
      <w:r w:rsidR="00E971BA" w:rsidRPr="00D47976">
        <w:rPr>
          <w:lang w:val="es-ES"/>
        </w:rPr>
        <w:t xml:space="preserve">ADN </w:t>
      </w:r>
      <w:r w:rsidRPr="00D47976">
        <w:rPr>
          <w:lang w:val="es-ES"/>
        </w:rPr>
        <w:t xml:space="preserve">VHB &lt; 300 copias/ml en la semana 48. Estos 14 pacientes tuvieron una tasa menor de resistencia genotípica a entecavir (probabilidad acumulada del 18,8% en 5 años de seguimiento) que la población general del estudio (ver tabla). </w:t>
      </w:r>
      <w:r w:rsidR="00E971BA" w:rsidRPr="00D47976">
        <w:rPr>
          <w:lang w:val="es-ES"/>
        </w:rPr>
        <w:t>Además</w:t>
      </w:r>
      <w:r w:rsidRPr="00D47976">
        <w:rPr>
          <w:lang w:val="es-ES"/>
        </w:rPr>
        <w:t xml:space="preserve">, los pacientes refractarios a lamivudina que alcanzaron </w:t>
      </w:r>
      <w:r w:rsidR="00E971BA" w:rsidRPr="00D47976">
        <w:rPr>
          <w:lang w:val="es-ES"/>
        </w:rPr>
        <w:t xml:space="preserve">ADN </w:t>
      </w:r>
      <w:r w:rsidRPr="00D47976">
        <w:rPr>
          <w:lang w:val="es-ES"/>
        </w:rPr>
        <w:t>VHB &lt; 10</w:t>
      </w:r>
      <w:r w:rsidRPr="00D47976">
        <w:rPr>
          <w:vertAlign w:val="superscript"/>
          <w:lang w:val="es-ES"/>
        </w:rPr>
        <w:t>4</w:t>
      </w:r>
      <w:r w:rsidRPr="00D47976">
        <w:rPr>
          <w:lang w:val="es-ES"/>
        </w:rPr>
        <w:t xml:space="preserve"> log</w:t>
      </w:r>
      <w:r w:rsidRPr="00D47976">
        <w:rPr>
          <w:vertAlign w:val="subscript"/>
          <w:lang w:val="es-ES"/>
        </w:rPr>
        <w:t>10</w:t>
      </w:r>
      <w:r w:rsidRPr="00D47976">
        <w:rPr>
          <w:lang w:val="es-ES"/>
        </w:rPr>
        <w:t xml:space="preserve"> copias/ml, por PCR en la semana 24 tuvieron una tasa de resistencia menor que aquellos que no la alcanzaron (probabilidad acumulada en 5 años de 17,6%</w:t>
      </w:r>
      <w:r w:rsidR="00E971BA" w:rsidRPr="00D47976">
        <w:rPr>
          <w:lang w:val="es-ES"/>
        </w:rPr>
        <w:t xml:space="preserve"> </w:t>
      </w:r>
      <w:r w:rsidRPr="00D47976">
        <w:rPr>
          <w:lang w:val="es-ES"/>
        </w:rPr>
        <w:t>[n = 50] frente a un 60,5%</w:t>
      </w:r>
      <w:r w:rsidR="00E971BA" w:rsidRPr="00D47976">
        <w:rPr>
          <w:lang w:val="es-ES"/>
        </w:rPr>
        <w:t xml:space="preserve"> </w:t>
      </w:r>
      <w:r w:rsidRPr="00D47976">
        <w:rPr>
          <w:lang w:val="es-ES"/>
        </w:rPr>
        <w:t>[n = 135], respectivamente).</w:t>
      </w:r>
    </w:p>
    <w:p w14:paraId="208B21C8" w14:textId="77777777" w:rsidR="00134AEF" w:rsidRDefault="00134AEF" w:rsidP="00FA0743">
      <w:pPr>
        <w:pStyle w:val="EMEABodyText"/>
        <w:rPr>
          <w:lang w:val="es-ES"/>
        </w:rPr>
      </w:pPr>
    </w:p>
    <w:p w14:paraId="149BC396" w14:textId="77777777" w:rsidR="00134AEF" w:rsidRPr="00910E8B" w:rsidRDefault="00134AEF" w:rsidP="00134AEF">
      <w:pPr>
        <w:pStyle w:val="EMEABodyText"/>
        <w:rPr>
          <w:sz w:val="20"/>
          <w:lang w:val="es-ES"/>
        </w:rPr>
      </w:pPr>
      <w:r w:rsidRPr="00134AEF">
        <w:rPr>
          <w:i/>
          <w:lang w:val="es-ES"/>
        </w:rPr>
        <w:t>Análisis Integrado de Ensayos Clínicos de Fase 2 y 3</w:t>
      </w:r>
      <w:r w:rsidRPr="00134AEF">
        <w:rPr>
          <w:lang w:val="es-ES"/>
        </w:rPr>
        <w:t>: en un análisis integrado de datos de resistencia a entecavir de 17 ensayos clínicos de fase 2 y 3</w:t>
      </w:r>
      <w:r w:rsidR="006B7B37">
        <w:rPr>
          <w:lang w:val="es-ES"/>
        </w:rPr>
        <w:t xml:space="preserve"> </w:t>
      </w:r>
      <w:r w:rsidR="006B7B37" w:rsidRPr="00134AEF">
        <w:rPr>
          <w:lang w:val="es-ES"/>
        </w:rPr>
        <w:t>posterior a la aprobación</w:t>
      </w:r>
      <w:r w:rsidRPr="00134AEF">
        <w:rPr>
          <w:lang w:val="es-ES"/>
        </w:rPr>
        <w:t>, se detectó una sustitución emergente asociada a la resistencia a entecavir</w:t>
      </w:r>
      <w:r w:rsidR="00C44DA8">
        <w:rPr>
          <w:lang w:val="es-ES"/>
        </w:rPr>
        <w:t xml:space="preserve">, </w:t>
      </w:r>
      <w:r w:rsidR="00C44DA8" w:rsidRPr="00134AEF">
        <w:rPr>
          <w:lang w:val="es-ES"/>
        </w:rPr>
        <w:t>rtA181C</w:t>
      </w:r>
      <w:r w:rsidR="00C44DA8">
        <w:rPr>
          <w:lang w:val="es-ES"/>
        </w:rPr>
        <w:t xml:space="preserve">, </w:t>
      </w:r>
      <w:r w:rsidRPr="00134AEF">
        <w:rPr>
          <w:lang w:val="es-ES"/>
        </w:rPr>
        <w:t>en 5 de 1461</w:t>
      </w:r>
      <w:r w:rsidR="00D2152B">
        <w:rPr>
          <w:lang w:val="es-ES"/>
        </w:rPr>
        <w:t> </w:t>
      </w:r>
      <w:r w:rsidRPr="00134AEF">
        <w:rPr>
          <w:lang w:val="es-ES"/>
        </w:rPr>
        <w:t>sujetos durante el tratamiento con entecavir. Esta sustitución se detectó solo en presencia de sustituciones rtL180M más rtM204V asociadas a la resistencia a lamivudina.</w:t>
      </w:r>
    </w:p>
    <w:p w14:paraId="36AB015F" w14:textId="77777777" w:rsidR="00621D0E" w:rsidRPr="00D47976" w:rsidRDefault="00621D0E" w:rsidP="00FA0743">
      <w:pPr>
        <w:pStyle w:val="EMEABodyText"/>
        <w:rPr>
          <w:lang w:val="es-ES"/>
        </w:rPr>
      </w:pPr>
    </w:p>
    <w:p w14:paraId="596075F9" w14:textId="77777777" w:rsidR="00621D0E" w:rsidRPr="00D47976" w:rsidRDefault="00621D0E" w:rsidP="00FA0743">
      <w:pPr>
        <w:pStyle w:val="EMEAHeading2"/>
        <w:rPr>
          <w:lang w:val="es-ES"/>
        </w:rPr>
      </w:pPr>
      <w:r w:rsidRPr="00D47976">
        <w:rPr>
          <w:lang w:val="es-ES"/>
        </w:rPr>
        <w:t>5.2</w:t>
      </w:r>
      <w:r w:rsidRPr="00D47976">
        <w:rPr>
          <w:lang w:val="es-ES"/>
        </w:rPr>
        <w:tab/>
        <w:t>Propiedades farmacocinéticas</w:t>
      </w:r>
    </w:p>
    <w:p w14:paraId="649AB0D7" w14:textId="77777777" w:rsidR="00621D0E" w:rsidRPr="00D47976" w:rsidRDefault="00621D0E" w:rsidP="00FA5422">
      <w:pPr>
        <w:pStyle w:val="EMEABodyText"/>
        <w:rPr>
          <w:lang w:val="es-ES"/>
        </w:rPr>
      </w:pPr>
    </w:p>
    <w:p w14:paraId="1D7F0AB7" w14:textId="77777777" w:rsidR="00621D0E" w:rsidRPr="00D47976" w:rsidRDefault="00621D0E" w:rsidP="00FA0743">
      <w:pPr>
        <w:pStyle w:val="EMEABodyText"/>
        <w:rPr>
          <w:lang w:val="es-ES"/>
        </w:rPr>
      </w:pPr>
      <w:r w:rsidRPr="00D47976">
        <w:rPr>
          <w:i/>
          <w:iCs/>
          <w:lang w:val="es-ES"/>
        </w:rPr>
        <w:t>Absorción:</w:t>
      </w:r>
      <w:r w:rsidRPr="00D47976">
        <w:rPr>
          <w:lang w:val="es-ES"/>
        </w:rPr>
        <w:t xml:space="preserve"> entecavir se absorbe rápidamente, alcanzando concentraciones plasmáticas máximas a las 0,5 </w:t>
      </w:r>
      <w:r w:rsidRPr="00D47976">
        <w:rPr>
          <w:lang w:val="es-ES"/>
        </w:rPr>
        <w:noBreakHyphen/>
        <w:t xml:space="preserve"> 1,5 horas. </w:t>
      </w:r>
      <w:r w:rsidRPr="00D47976">
        <w:rPr>
          <w:szCs w:val="22"/>
          <w:lang w:val="es-ES"/>
        </w:rPr>
        <w:t>La biodisponibilidad absoluta no se ha determinado. Basándose en la excreción urinaria del fármaco inalterado se ha estimado que la biodisponibilidad es al menos un 70%. Se observa un incremento proporcional a la dosis en los valores de C</w:t>
      </w:r>
      <w:r w:rsidRPr="00D47976">
        <w:rPr>
          <w:rStyle w:val="EMEASubscript"/>
          <w:szCs w:val="22"/>
          <w:lang w:val="es-ES"/>
        </w:rPr>
        <w:t>máx</w:t>
      </w:r>
      <w:r w:rsidRPr="00D47976">
        <w:rPr>
          <w:szCs w:val="22"/>
          <w:lang w:val="es-ES"/>
        </w:rPr>
        <w:t xml:space="preserve"> y AUC tras</w:t>
      </w:r>
      <w:r w:rsidRPr="00D47976">
        <w:rPr>
          <w:lang w:val="es-ES"/>
        </w:rPr>
        <w:t xml:space="preserve"> la administración repetida de dosis en el rango 0,1</w:t>
      </w:r>
      <w:r w:rsidRPr="00D47976">
        <w:rPr>
          <w:lang w:val="es-ES"/>
        </w:rPr>
        <w:noBreakHyphen/>
        <w:t>1 mg. El estado estacionario se alcanza entre 6</w:t>
      </w:r>
      <w:r w:rsidRPr="00D47976">
        <w:rPr>
          <w:lang w:val="es-ES"/>
        </w:rPr>
        <w:noBreakHyphen/>
        <w:t>10 días con la administración una vez al día y una acumulación aproximada al doble. Los valores de C</w:t>
      </w:r>
      <w:r w:rsidRPr="00D47976">
        <w:rPr>
          <w:rStyle w:val="EMEASubscript"/>
          <w:lang w:val="es-ES"/>
        </w:rPr>
        <w:t>máx</w:t>
      </w:r>
      <w:r w:rsidRPr="00D47976">
        <w:rPr>
          <w:lang w:val="es-ES"/>
        </w:rPr>
        <w:t xml:space="preserve"> y C</w:t>
      </w:r>
      <w:r w:rsidRPr="00D47976">
        <w:rPr>
          <w:rStyle w:val="EMEASubscript"/>
          <w:lang w:val="es-ES"/>
        </w:rPr>
        <w:t>mín</w:t>
      </w:r>
      <w:r w:rsidRPr="00D47976">
        <w:rPr>
          <w:lang w:val="es-ES"/>
        </w:rPr>
        <w:t xml:space="preserve"> en el estado estacionario para la dosis de 0,5 mg son 4,2 y 0,3 ng/ml, respectivamente y para la dosis de 1 mg se alcanzan 8,2 y 0,5 ng/ml, respectivamente. Los comprimidos y la solución oral demostraron su bioequivalencia en voluntarios sanos; por consiguiente, ambas formas farmacéuticas pueden usarse indistintamente.</w:t>
      </w:r>
    </w:p>
    <w:p w14:paraId="2DCAC375" w14:textId="77777777" w:rsidR="00621D0E" w:rsidRPr="00D47976" w:rsidRDefault="00621D0E" w:rsidP="00FA0743">
      <w:pPr>
        <w:pStyle w:val="EMEABodyText"/>
        <w:rPr>
          <w:lang w:val="es-ES"/>
        </w:rPr>
      </w:pPr>
    </w:p>
    <w:p w14:paraId="56B92317" w14:textId="77777777" w:rsidR="00621D0E" w:rsidRPr="00D47976" w:rsidRDefault="00621D0E" w:rsidP="00FA0743">
      <w:pPr>
        <w:pStyle w:val="EMEABodyText"/>
        <w:rPr>
          <w:szCs w:val="22"/>
          <w:lang w:val="es-ES"/>
        </w:rPr>
      </w:pPr>
      <w:r w:rsidRPr="00D47976">
        <w:rPr>
          <w:lang w:val="es-ES"/>
        </w:rPr>
        <w:t>La administración de 0,5 mg de entecavir con una comida estándar rica en grasas (945 kcal, 54,6 g de grasas) o una comida ligera (379 kcal, 8,2 g de grasas) dio lugar a un retraso mínimo en la absorción (1</w:t>
      </w:r>
      <w:r w:rsidRPr="00D47976">
        <w:rPr>
          <w:lang w:val="es-ES"/>
        </w:rPr>
        <w:noBreakHyphen/>
        <w:t>1,5 horas con alimentos frente a 0,75 horas en ayunas), un descenso en la C</w:t>
      </w:r>
      <w:r w:rsidRPr="00D47976">
        <w:rPr>
          <w:rStyle w:val="EMEASubscript"/>
          <w:lang w:val="es-ES"/>
        </w:rPr>
        <w:t>máx</w:t>
      </w:r>
      <w:r w:rsidRPr="00D47976">
        <w:rPr>
          <w:lang w:val="es-ES"/>
        </w:rPr>
        <w:t xml:space="preserve"> de 44</w:t>
      </w:r>
      <w:r w:rsidRPr="00D47976">
        <w:rPr>
          <w:lang w:val="es-ES"/>
        </w:rPr>
        <w:noBreakHyphen/>
        <w:t xml:space="preserve">46% y un </w:t>
      </w:r>
      <w:r w:rsidRPr="00D47976">
        <w:rPr>
          <w:lang w:val="es-ES"/>
        </w:rPr>
        <w:lastRenderedPageBreak/>
        <w:t>descenso en el AUC del 18</w:t>
      </w:r>
      <w:r w:rsidRPr="00D47976">
        <w:rPr>
          <w:lang w:val="es-ES"/>
        </w:rPr>
        <w:noBreakHyphen/>
        <w:t>20</w:t>
      </w:r>
      <w:r w:rsidRPr="00D47976">
        <w:rPr>
          <w:szCs w:val="22"/>
          <w:lang w:val="es-ES"/>
        </w:rPr>
        <w:t>%. La disminución de C</w:t>
      </w:r>
      <w:r w:rsidRPr="00D47976">
        <w:rPr>
          <w:szCs w:val="22"/>
          <w:vertAlign w:val="subscript"/>
          <w:lang w:val="es-ES"/>
        </w:rPr>
        <w:t>máx</w:t>
      </w:r>
      <w:r w:rsidRPr="00D47976">
        <w:rPr>
          <w:szCs w:val="22"/>
          <w:lang w:val="es-ES"/>
        </w:rPr>
        <w:t xml:space="preserve"> y AUC cuando el medicamento se administra con alimentos no se consideró clínicamente relevante en el caso de pacientes sin tratamiento previo con nucleósidos, pero podría afectar a la eficacia en pacientes refractarios a lamivudina (ver sección 4.2).</w:t>
      </w:r>
    </w:p>
    <w:p w14:paraId="1783FD0E" w14:textId="77777777" w:rsidR="00621D0E" w:rsidRPr="00D47976" w:rsidRDefault="00621D0E" w:rsidP="00FA0743">
      <w:pPr>
        <w:pStyle w:val="EMEABodyText"/>
        <w:rPr>
          <w:szCs w:val="22"/>
          <w:lang w:val="es-ES"/>
        </w:rPr>
      </w:pPr>
    </w:p>
    <w:p w14:paraId="3D8FB171" w14:textId="77777777" w:rsidR="00621D0E" w:rsidRPr="00D47976" w:rsidRDefault="00621D0E" w:rsidP="00FA0743">
      <w:pPr>
        <w:pStyle w:val="EMEABodyText"/>
        <w:rPr>
          <w:lang w:val="es-ES"/>
        </w:rPr>
      </w:pPr>
      <w:r w:rsidRPr="00D47976">
        <w:rPr>
          <w:i/>
          <w:iCs/>
          <w:lang w:val="es-ES"/>
        </w:rPr>
        <w:t>Distribución:</w:t>
      </w:r>
      <w:r w:rsidRPr="00D47976">
        <w:rPr>
          <w:lang w:val="es-ES"/>
        </w:rPr>
        <w:t xml:space="preserve"> el volumen de distribución estimado para entecavir excede del agua corporal total. La unión a proteínas séricas humanas </w:t>
      </w:r>
      <w:r w:rsidRPr="00D47976">
        <w:rPr>
          <w:i/>
          <w:iCs/>
          <w:lang w:val="es-ES"/>
        </w:rPr>
        <w:t>in vitro</w:t>
      </w:r>
      <w:r w:rsidRPr="00D47976">
        <w:rPr>
          <w:lang w:val="es-ES"/>
        </w:rPr>
        <w:t xml:space="preserve"> es </w:t>
      </w:r>
      <w:r w:rsidRPr="00D47976">
        <w:rPr>
          <w:lang w:val="es-ES"/>
        </w:rPr>
        <w:sym w:font="Symbol" w:char="00BB"/>
      </w:r>
      <w:r w:rsidRPr="00D47976">
        <w:rPr>
          <w:lang w:val="es-ES"/>
        </w:rPr>
        <w:t> 13%.</w:t>
      </w:r>
    </w:p>
    <w:p w14:paraId="4C970E19" w14:textId="77777777" w:rsidR="00621D0E" w:rsidRPr="00D47976" w:rsidRDefault="00621D0E" w:rsidP="00FA0743">
      <w:pPr>
        <w:pStyle w:val="EMEABodyText"/>
        <w:rPr>
          <w:lang w:val="es-ES"/>
        </w:rPr>
      </w:pPr>
    </w:p>
    <w:p w14:paraId="5A04AAF3" w14:textId="77777777" w:rsidR="00621D0E" w:rsidRPr="00D47976" w:rsidRDefault="00621D0E" w:rsidP="00FA0743">
      <w:pPr>
        <w:pStyle w:val="EMEABodyText"/>
        <w:rPr>
          <w:lang w:val="es-ES"/>
        </w:rPr>
      </w:pPr>
      <w:r w:rsidRPr="00D47976">
        <w:rPr>
          <w:i/>
          <w:iCs/>
          <w:lang w:val="es-ES"/>
        </w:rPr>
        <w:t>Biotransformación:</w:t>
      </w:r>
      <w:r w:rsidRPr="00D47976">
        <w:rPr>
          <w:lang w:val="es-ES"/>
        </w:rPr>
        <w:t xml:space="preserve"> entecavir no actúa como sustrato, inhibidor o inductor del sistema enzimático CYP450. Tras la administración de entecavir marcado con C</w:t>
      </w:r>
      <w:r w:rsidRPr="00D47976">
        <w:rPr>
          <w:vertAlign w:val="superscript"/>
          <w:lang w:val="es-ES"/>
        </w:rPr>
        <w:t>14</w:t>
      </w:r>
      <w:r w:rsidRPr="00D47976">
        <w:rPr>
          <w:lang w:val="es-ES"/>
        </w:rPr>
        <w:t xml:space="preserve">, no se observaron metabolitos oxidativos o </w:t>
      </w:r>
      <w:proofErr w:type="gramStart"/>
      <w:r w:rsidRPr="00D47976">
        <w:rPr>
          <w:lang w:val="es-ES"/>
        </w:rPr>
        <w:t>acetilados</w:t>
      </w:r>
      <w:proofErr w:type="gramEnd"/>
      <w:r w:rsidRPr="00D47976">
        <w:rPr>
          <w:lang w:val="es-ES"/>
        </w:rPr>
        <w:t xml:space="preserve"> pero sí cantidades menores de los metabolitos conjugados de fase II, glucuronidados y sulfatados.</w:t>
      </w:r>
    </w:p>
    <w:p w14:paraId="001F0C44" w14:textId="77777777" w:rsidR="00621D0E" w:rsidRPr="00D47976" w:rsidRDefault="00621D0E" w:rsidP="00FA0743">
      <w:pPr>
        <w:pStyle w:val="EMEABodyText"/>
        <w:rPr>
          <w:lang w:val="es-ES_tradnl"/>
        </w:rPr>
      </w:pPr>
    </w:p>
    <w:p w14:paraId="422633F7" w14:textId="77777777" w:rsidR="00621D0E" w:rsidRPr="00D47976" w:rsidRDefault="00621D0E" w:rsidP="00FA0743">
      <w:pPr>
        <w:pStyle w:val="EMEABodyText"/>
        <w:rPr>
          <w:lang w:val="es-ES"/>
        </w:rPr>
      </w:pPr>
      <w:r w:rsidRPr="00D47976">
        <w:rPr>
          <w:i/>
          <w:lang w:val="es-ES"/>
        </w:rPr>
        <w:t>Eliminación:</w:t>
      </w:r>
      <w:r w:rsidRPr="00D47976">
        <w:rPr>
          <w:lang w:val="es-ES"/>
        </w:rPr>
        <w:t xml:space="preserve"> entecavir se elimina predominantemente por el riñón con una recuperación del fármaco inalterado en orina que en estado de equilibrio alcanza aproximadamente el 75% de la dosis. El aclaramiento renal es independiente de la dosis y oscila entre 360</w:t>
      </w:r>
      <w:r w:rsidRPr="00D47976">
        <w:rPr>
          <w:lang w:val="es-ES"/>
        </w:rPr>
        <w:noBreakHyphen/>
        <w:t xml:space="preserve">471 ml/min, lo que sugiere que entecavir sufre filtración glomerular y secreción tubular neta. Después de alcanzar los niveles máximos, las concentraciones plasmáticas de entecavir descendieron de manera biexponencial con una semivida de eliminación terminal de </w:t>
      </w:r>
      <w:r w:rsidRPr="00D47976">
        <w:rPr>
          <w:lang w:val="es-ES"/>
        </w:rPr>
        <w:sym w:font="Symbol" w:char="00BB"/>
      </w:r>
      <w:r w:rsidRPr="00D47976">
        <w:rPr>
          <w:lang w:val="es-ES"/>
        </w:rPr>
        <w:t> 128</w:t>
      </w:r>
      <w:r w:rsidRPr="00D47976">
        <w:rPr>
          <w:lang w:val="es-ES"/>
        </w:rPr>
        <w:noBreakHyphen/>
        <w:t xml:space="preserve">149 horas. El índice de acumulación de fármaco observado es </w:t>
      </w:r>
      <w:r w:rsidRPr="00D47976">
        <w:rPr>
          <w:lang w:val="es-ES"/>
        </w:rPr>
        <w:sym w:font="Symbol" w:char="00BB"/>
      </w:r>
      <w:r w:rsidRPr="00D47976">
        <w:rPr>
          <w:lang w:val="es-ES"/>
        </w:rPr>
        <w:t xml:space="preserve"> 2 veces con administración </w:t>
      </w:r>
      <w:r w:rsidR="00E971BA" w:rsidRPr="00D47976">
        <w:rPr>
          <w:lang w:val="es-ES"/>
        </w:rPr>
        <w:t>una vez al día</w:t>
      </w:r>
      <w:r w:rsidRPr="00D47976">
        <w:rPr>
          <w:lang w:val="es-ES"/>
        </w:rPr>
        <w:t>, lo que sugiere una semivida de acumulación efectiva de alrededor de 24 horas.</w:t>
      </w:r>
    </w:p>
    <w:p w14:paraId="4EA46B77" w14:textId="77777777" w:rsidR="00621D0E" w:rsidRPr="00D47976" w:rsidRDefault="00621D0E" w:rsidP="00FA0743">
      <w:pPr>
        <w:pStyle w:val="EMEABodyText"/>
        <w:rPr>
          <w:lang w:val="es-ES"/>
        </w:rPr>
      </w:pPr>
    </w:p>
    <w:p w14:paraId="14BB8934" w14:textId="77777777" w:rsidR="00621D0E" w:rsidRPr="00D47976" w:rsidRDefault="00621D0E" w:rsidP="00FA0743">
      <w:pPr>
        <w:pStyle w:val="EMEABodyText"/>
        <w:rPr>
          <w:lang w:val="es-ES"/>
        </w:rPr>
      </w:pPr>
      <w:r w:rsidRPr="00D47976">
        <w:rPr>
          <w:i/>
          <w:iCs/>
          <w:lang w:val="es-ES"/>
        </w:rPr>
        <w:t>Insuficiencia hepática:</w:t>
      </w:r>
      <w:r w:rsidRPr="00D47976">
        <w:rPr>
          <w:lang w:val="es-ES"/>
        </w:rPr>
        <w:t xml:space="preserve"> los parámetros farmacocinéticos en pacientes con insuficiencia hepática moderada o grave fueron similares a los de los pacientes con función hepática normal</w:t>
      </w:r>
      <w:r w:rsidRPr="00D47976">
        <w:rPr>
          <w:i/>
          <w:iCs/>
          <w:lang w:val="es-ES"/>
        </w:rPr>
        <w:t>.</w:t>
      </w:r>
    </w:p>
    <w:p w14:paraId="798B429D" w14:textId="77777777" w:rsidR="00621D0E" w:rsidRPr="00D47976" w:rsidRDefault="00621D0E" w:rsidP="00FA0743">
      <w:pPr>
        <w:pStyle w:val="EMEABodyText"/>
        <w:rPr>
          <w:lang w:val="es-ES"/>
        </w:rPr>
      </w:pPr>
    </w:p>
    <w:p w14:paraId="6E87801C" w14:textId="77777777" w:rsidR="00621D0E" w:rsidRPr="00D47976" w:rsidRDefault="00621D0E" w:rsidP="00FA0743">
      <w:pPr>
        <w:pStyle w:val="EMEABodyText"/>
        <w:widowControl w:val="0"/>
        <w:rPr>
          <w:lang w:val="es-ES"/>
        </w:rPr>
      </w:pPr>
      <w:r w:rsidRPr="00D47976">
        <w:rPr>
          <w:i/>
          <w:iCs/>
          <w:lang w:val="es-ES"/>
        </w:rPr>
        <w:t>Insuficiencia renal:</w:t>
      </w:r>
      <w:r w:rsidRPr="00D47976">
        <w:rPr>
          <w:lang w:val="es-ES"/>
        </w:rPr>
        <w:t xml:space="preserve"> el aclaramiento de entecavir disminuye al disminuir el aclaramiento de creatinina. Un periodo de hemodiálisis de 4 horas eliminó </w:t>
      </w:r>
      <w:r w:rsidRPr="00D47976">
        <w:rPr>
          <w:lang w:val="es-ES"/>
        </w:rPr>
        <w:sym w:font="Symbol" w:char="00BB"/>
      </w:r>
      <w:r w:rsidRPr="00D47976">
        <w:rPr>
          <w:lang w:val="es-ES"/>
        </w:rPr>
        <w:t> 13% de la dosis, mientras que con la Diálisis Peritoneal Ambulatoria Continua (DPAC) se eliminó un 0,3%. En la tabla siguiente se muestra la farmacocinética de entecavir tras una dosis única de 1 mg en pacientes (sin hepatitis B crónica):</w:t>
      </w:r>
    </w:p>
    <w:p w14:paraId="5F4AB4C5" w14:textId="77777777" w:rsidR="00621D0E" w:rsidRPr="00D47976" w:rsidRDefault="00621D0E" w:rsidP="00FA0743">
      <w:pPr>
        <w:pStyle w:val="EMEABodyText"/>
        <w:widowControl w:val="0"/>
        <w:rPr>
          <w:lang w:val="es-ES"/>
        </w:rPr>
      </w:pPr>
    </w:p>
    <w:tbl>
      <w:tblPr>
        <w:tblW w:w="0" w:type="auto"/>
        <w:tblLayout w:type="fixed"/>
        <w:tblLook w:val="0000" w:firstRow="0" w:lastRow="0" w:firstColumn="0" w:lastColumn="0" w:noHBand="0" w:noVBand="0"/>
      </w:tblPr>
      <w:tblGrid>
        <w:gridCol w:w="1758"/>
        <w:gridCol w:w="1210"/>
        <w:gridCol w:w="1210"/>
        <w:gridCol w:w="1210"/>
        <w:gridCol w:w="990"/>
        <w:gridCol w:w="1430"/>
        <w:gridCol w:w="1300"/>
      </w:tblGrid>
      <w:tr w:rsidR="00621D0E" w:rsidRPr="00D47976" w14:paraId="212ACC42" w14:textId="77777777" w:rsidTr="00FA0743">
        <w:trPr>
          <w:cantSplit/>
        </w:trPr>
        <w:tc>
          <w:tcPr>
            <w:tcW w:w="1758" w:type="dxa"/>
            <w:vMerge w:val="restart"/>
            <w:tcBorders>
              <w:top w:val="double" w:sz="4" w:space="0" w:color="auto"/>
              <w:left w:val="nil"/>
              <w:bottom w:val="single" w:sz="4" w:space="0" w:color="auto"/>
              <w:right w:val="nil"/>
            </w:tcBorders>
            <w:shd w:val="clear" w:color="auto" w:fill="auto"/>
            <w:vAlign w:val="center"/>
          </w:tcPr>
          <w:p w14:paraId="5005DA7C" w14:textId="77777777" w:rsidR="00621D0E" w:rsidRPr="00D47976" w:rsidRDefault="00621D0E" w:rsidP="00FA0743">
            <w:pPr>
              <w:pStyle w:val="EMEABodyText"/>
              <w:keepNext/>
              <w:rPr>
                <w:lang w:val="es-ES"/>
              </w:rPr>
            </w:pPr>
          </w:p>
        </w:tc>
        <w:tc>
          <w:tcPr>
            <w:tcW w:w="4620" w:type="dxa"/>
            <w:gridSpan w:val="4"/>
            <w:tcBorders>
              <w:top w:val="double" w:sz="4" w:space="0" w:color="auto"/>
              <w:left w:val="nil"/>
              <w:right w:val="nil"/>
            </w:tcBorders>
            <w:shd w:val="clear" w:color="auto" w:fill="auto"/>
            <w:vAlign w:val="center"/>
          </w:tcPr>
          <w:p w14:paraId="0B9B96A0" w14:textId="77777777" w:rsidR="00621D0E" w:rsidRPr="00D47976" w:rsidRDefault="00621D0E" w:rsidP="00FA0743">
            <w:pPr>
              <w:pStyle w:val="EMEABodyText"/>
              <w:keepNext/>
              <w:jc w:val="center"/>
              <w:rPr>
                <w:b/>
                <w:lang w:val="es-ES"/>
              </w:rPr>
            </w:pPr>
            <w:r w:rsidRPr="00D47976">
              <w:rPr>
                <w:b/>
                <w:lang w:val="es-ES"/>
              </w:rPr>
              <w:t>Aclaramiento de creatinina al inicio (ml/min)</w:t>
            </w:r>
          </w:p>
        </w:tc>
        <w:tc>
          <w:tcPr>
            <w:tcW w:w="1430" w:type="dxa"/>
            <w:tcBorders>
              <w:top w:val="double" w:sz="4" w:space="0" w:color="auto"/>
              <w:left w:val="nil"/>
              <w:right w:val="nil"/>
            </w:tcBorders>
            <w:shd w:val="clear" w:color="auto" w:fill="auto"/>
            <w:vAlign w:val="center"/>
          </w:tcPr>
          <w:p w14:paraId="6AEE27DA" w14:textId="77777777" w:rsidR="00621D0E" w:rsidRPr="00D47976" w:rsidRDefault="00621D0E" w:rsidP="00FA0743">
            <w:pPr>
              <w:pStyle w:val="EMEABodyText"/>
              <w:keepNext/>
              <w:jc w:val="center"/>
              <w:rPr>
                <w:lang w:val="es-ES"/>
              </w:rPr>
            </w:pPr>
          </w:p>
        </w:tc>
        <w:tc>
          <w:tcPr>
            <w:tcW w:w="1300" w:type="dxa"/>
            <w:tcBorders>
              <w:top w:val="double" w:sz="4" w:space="0" w:color="auto"/>
              <w:left w:val="nil"/>
              <w:right w:val="nil"/>
            </w:tcBorders>
            <w:shd w:val="clear" w:color="auto" w:fill="auto"/>
            <w:vAlign w:val="center"/>
          </w:tcPr>
          <w:p w14:paraId="4D7BCB15" w14:textId="77777777" w:rsidR="00621D0E" w:rsidRPr="00D47976" w:rsidRDefault="00621D0E" w:rsidP="00FA0743">
            <w:pPr>
              <w:pStyle w:val="EMEABodyText"/>
              <w:keepNext/>
              <w:jc w:val="center"/>
              <w:rPr>
                <w:lang w:val="es-ES"/>
              </w:rPr>
            </w:pPr>
          </w:p>
        </w:tc>
      </w:tr>
      <w:tr w:rsidR="00621D0E" w:rsidRPr="00D47976" w14:paraId="57484A6D" w14:textId="77777777" w:rsidTr="00FA0743">
        <w:trPr>
          <w:cantSplit/>
          <w:trHeight w:val="810"/>
        </w:trPr>
        <w:tc>
          <w:tcPr>
            <w:tcW w:w="1758" w:type="dxa"/>
            <w:vMerge/>
            <w:tcBorders>
              <w:top w:val="nil"/>
              <w:left w:val="nil"/>
              <w:right w:val="nil"/>
            </w:tcBorders>
            <w:shd w:val="clear" w:color="auto" w:fill="auto"/>
            <w:vAlign w:val="center"/>
          </w:tcPr>
          <w:p w14:paraId="01EABB79" w14:textId="77777777" w:rsidR="00621D0E" w:rsidRPr="00D47976" w:rsidRDefault="00621D0E" w:rsidP="00FA0743">
            <w:pPr>
              <w:pStyle w:val="EMEABodyText"/>
              <w:keepNext/>
              <w:rPr>
                <w:b/>
                <w:bCs/>
                <w:lang w:val="es-ES"/>
              </w:rPr>
            </w:pPr>
          </w:p>
        </w:tc>
        <w:tc>
          <w:tcPr>
            <w:tcW w:w="1210" w:type="dxa"/>
            <w:tcBorders>
              <w:left w:val="nil"/>
              <w:right w:val="nil"/>
            </w:tcBorders>
            <w:shd w:val="clear" w:color="auto" w:fill="auto"/>
          </w:tcPr>
          <w:p w14:paraId="2526CCFA" w14:textId="77777777" w:rsidR="00621D0E" w:rsidRPr="00D47976" w:rsidRDefault="00621D0E" w:rsidP="00FA0743">
            <w:pPr>
              <w:pStyle w:val="EMEABodyText"/>
              <w:keepNext/>
              <w:jc w:val="center"/>
              <w:rPr>
                <w:b/>
                <w:lang w:val="es-ES"/>
              </w:rPr>
            </w:pPr>
            <w:r w:rsidRPr="00D47976">
              <w:rPr>
                <w:b/>
                <w:lang w:val="es-ES"/>
              </w:rPr>
              <w:t>No afectado</w:t>
            </w:r>
          </w:p>
          <w:p w14:paraId="5C925941" w14:textId="77777777" w:rsidR="00621D0E" w:rsidRPr="00D47976" w:rsidRDefault="00621D0E" w:rsidP="00FA0743">
            <w:pPr>
              <w:pStyle w:val="EMEABodyText"/>
              <w:keepNext/>
              <w:jc w:val="center"/>
              <w:rPr>
                <w:lang w:val="es-ES"/>
              </w:rPr>
            </w:pPr>
            <w:r w:rsidRPr="00D47976">
              <w:rPr>
                <w:lang w:val="es-ES"/>
              </w:rPr>
              <w:t>&gt; 80</w:t>
            </w:r>
          </w:p>
        </w:tc>
        <w:tc>
          <w:tcPr>
            <w:tcW w:w="1210" w:type="dxa"/>
            <w:tcBorders>
              <w:left w:val="nil"/>
              <w:right w:val="nil"/>
            </w:tcBorders>
            <w:shd w:val="clear" w:color="auto" w:fill="auto"/>
          </w:tcPr>
          <w:p w14:paraId="7576F990" w14:textId="77777777" w:rsidR="00621D0E" w:rsidRPr="00D47976" w:rsidRDefault="00621D0E" w:rsidP="00FA0743">
            <w:pPr>
              <w:pStyle w:val="EMEABodyText"/>
              <w:keepNext/>
              <w:jc w:val="center"/>
              <w:rPr>
                <w:b/>
                <w:lang w:val="es-ES"/>
              </w:rPr>
            </w:pPr>
            <w:r w:rsidRPr="00D47976">
              <w:rPr>
                <w:b/>
                <w:lang w:val="es-ES"/>
              </w:rPr>
              <w:t>Leve</w:t>
            </w:r>
          </w:p>
          <w:p w14:paraId="7050F92E" w14:textId="77777777" w:rsidR="00621D0E" w:rsidRPr="00D47976" w:rsidRDefault="00621D0E" w:rsidP="00FA0743">
            <w:pPr>
              <w:pStyle w:val="EMEABodyText"/>
              <w:keepNext/>
              <w:jc w:val="center"/>
              <w:rPr>
                <w:lang w:val="es-ES"/>
              </w:rPr>
            </w:pPr>
            <w:r w:rsidRPr="00D47976">
              <w:rPr>
                <w:lang w:val="es-ES"/>
              </w:rPr>
              <w:t>&gt; 50; ≤ 80</w:t>
            </w:r>
          </w:p>
        </w:tc>
        <w:tc>
          <w:tcPr>
            <w:tcW w:w="1210" w:type="dxa"/>
            <w:tcBorders>
              <w:left w:val="nil"/>
              <w:right w:val="nil"/>
            </w:tcBorders>
            <w:shd w:val="clear" w:color="auto" w:fill="auto"/>
          </w:tcPr>
          <w:p w14:paraId="6D743AE4" w14:textId="77777777" w:rsidR="00621D0E" w:rsidRPr="00D47976" w:rsidRDefault="00621D0E" w:rsidP="00FA0743">
            <w:pPr>
              <w:pStyle w:val="EMEABodyText"/>
              <w:keepNext/>
              <w:jc w:val="center"/>
              <w:rPr>
                <w:b/>
                <w:lang w:val="es-ES"/>
              </w:rPr>
            </w:pPr>
            <w:r w:rsidRPr="00D47976">
              <w:rPr>
                <w:b/>
                <w:lang w:val="es-ES"/>
              </w:rPr>
              <w:t>Moderado</w:t>
            </w:r>
          </w:p>
          <w:p w14:paraId="1F042D4C" w14:textId="77777777" w:rsidR="00621D0E" w:rsidRPr="00D47976" w:rsidRDefault="00621D0E" w:rsidP="00FA0743">
            <w:pPr>
              <w:pStyle w:val="EMEABodyText"/>
              <w:keepNext/>
              <w:jc w:val="center"/>
              <w:rPr>
                <w:lang w:val="es-ES"/>
              </w:rPr>
            </w:pPr>
            <w:r w:rsidRPr="00D47976">
              <w:rPr>
                <w:lang w:val="es-ES"/>
              </w:rPr>
              <w:t>30</w:t>
            </w:r>
            <w:r w:rsidRPr="00D47976">
              <w:rPr>
                <w:lang w:val="es-ES"/>
              </w:rPr>
              <w:noBreakHyphen/>
              <w:t>50</w:t>
            </w:r>
          </w:p>
        </w:tc>
        <w:tc>
          <w:tcPr>
            <w:tcW w:w="990" w:type="dxa"/>
            <w:tcBorders>
              <w:left w:val="nil"/>
              <w:right w:val="nil"/>
            </w:tcBorders>
            <w:shd w:val="clear" w:color="auto" w:fill="auto"/>
          </w:tcPr>
          <w:p w14:paraId="7E4A88CF" w14:textId="77777777" w:rsidR="00621D0E" w:rsidRPr="00D47976" w:rsidRDefault="00621D0E" w:rsidP="00FA0743">
            <w:pPr>
              <w:pStyle w:val="EMEABodyText"/>
              <w:keepNext/>
              <w:jc w:val="center"/>
              <w:rPr>
                <w:b/>
                <w:lang w:val="es-ES"/>
              </w:rPr>
            </w:pPr>
            <w:r w:rsidRPr="00D47976">
              <w:rPr>
                <w:b/>
                <w:lang w:val="es-ES"/>
              </w:rPr>
              <w:t>Grave</w:t>
            </w:r>
          </w:p>
          <w:p w14:paraId="0C6F62FD" w14:textId="77777777" w:rsidR="00621D0E" w:rsidRPr="00D47976" w:rsidRDefault="00621D0E" w:rsidP="00FA0743">
            <w:pPr>
              <w:pStyle w:val="EMEABodyText"/>
              <w:keepNext/>
              <w:rPr>
                <w:lang w:val="es-ES"/>
              </w:rPr>
            </w:pPr>
            <w:r w:rsidRPr="00D47976">
              <w:rPr>
                <w:lang w:val="es-ES"/>
              </w:rPr>
              <w:t>20-&lt; 30</w:t>
            </w:r>
          </w:p>
        </w:tc>
        <w:tc>
          <w:tcPr>
            <w:tcW w:w="1430" w:type="dxa"/>
            <w:tcBorders>
              <w:left w:val="nil"/>
              <w:right w:val="nil"/>
            </w:tcBorders>
            <w:shd w:val="clear" w:color="auto" w:fill="auto"/>
          </w:tcPr>
          <w:p w14:paraId="28354C11" w14:textId="77777777" w:rsidR="00621D0E" w:rsidRPr="00D47976" w:rsidRDefault="00621D0E" w:rsidP="00FA0743">
            <w:pPr>
              <w:pStyle w:val="EMEABodyText"/>
              <w:keepNext/>
              <w:jc w:val="center"/>
              <w:rPr>
                <w:b/>
                <w:lang w:val="es-ES"/>
              </w:rPr>
            </w:pPr>
            <w:r w:rsidRPr="00D47976">
              <w:rPr>
                <w:b/>
                <w:lang w:val="es-ES"/>
              </w:rPr>
              <w:t>Grave Tratado con hemodiálisis</w:t>
            </w:r>
          </w:p>
        </w:tc>
        <w:tc>
          <w:tcPr>
            <w:tcW w:w="1300" w:type="dxa"/>
            <w:tcBorders>
              <w:left w:val="nil"/>
              <w:right w:val="nil"/>
            </w:tcBorders>
            <w:shd w:val="clear" w:color="auto" w:fill="auto"/>
          </w:tcPr>
          <w:p w14:paraId="1FB3FEF2" w14:textId="77777777" w:rsidR="00621D0E" w:rsidRPr="00D47976" w:rsidRDefault="00621D0E" w:rsidP="00FA0743">
            <w:pPr>
              <w:pStyle w:val="EMEABodyText"/>
              <w:keepNext/>
              <w:jc w:val="center"/>
              <w:rPr>
                <w:b/>
                <w:lang w:val="es-ES"/>
              </w:rPr>
            </w:pPr>
            <w:r w:rsidRPr="00D47976">
              <w:rPr>
                <w:b/>
                <w:lang w:val="es-ES"/>
              </w:rPr>
              <w:t>Grave Tratado con DPAC</w:t>
            </w:r>
          </w:p>
        </w:tc>
      </w:tr>
      <w:tr w:rsidR="00621D0E" w:rsidRPr="00D47976" w14:paraId="079EED93" w14:textId="77777777" w:rsidTr="00FA0743">
        <w:tc>
          <w:tcPr>
            <w:tcW w:w="1758" w:type="dxa"/>
            <w:tcBorders>
              <w:left w:val="nil"/>
              <w:bottom w:val="single" w:sz="4" w:space="0" w:color="auto"/>
              <w:right w:val="nil"/>
            </w:tcBorders>
            <w:shd w:val="clear" w:color="auto" w:fill="auto"/>
          </w:tcPr>
          <w:p w14:paraId="0B5C2080" w14:textId="77777777" w:rsidR="00621D0E" w:rsidRPr="00D47976" w:rsidRDefault="00621D0E" w:rsidP="00FA0743">
            <w:pPr>
              <w:pStyle w:val="EMEABodyText"/>
              <w:keepNext/>
              <w:rPr>
                <w:lang w:val="es-ES"/>
              </w:rPr>
            </w:pPr>
          </w:p>
        </w:tc>
        <w:tc>
          <w:tcPr>
            <w:tcW w:w="1210" w:type="dxa"/>
            <w:tcBorders>
              <w:left w:val="nil"/>
              <w:bottom w:val="single" w:sz="4" w:space="0" w:color="auto"/>
              <w:right w:val="nil"/>
            </w:tcBorders>
            <w:shd w:val="clear" w:color="auto" w:fill="auto"/>
          </w:tcPr>
          <w:p w14:paraId="68578D5D" w14:textId="77777777" w:rsidR="00621D0E" w:rsidRPr="00D47976" w:rsidRDefault="00621D0E" w:rsidP="00FA0743">
            <w:pPr>
              <w:pStyle w:val="EMEABodyText"/>
              <w:keepNext/>
              <w:jc w:val="center"/>
              <w:rPr>
                <w:lang w:val="es-ES"/>
              </w:rPr>
            </w:pPr>
            <w:r w:rsidRPr="00D47976">
              <w:rPr>
                <w:lang w:val="es-ES"/>
              </w:rPr>
              <w:t>(n = 6)</w:t>
            </w:r>
          </w:p>
        </w:tc>
        <w:tc>
          <w:tcPr>
            <w:tcW w:w="1210" w:type="dxa"/>
            <w:tcBorders>
              <w:left w:val="nil"/>
              <w:bottom w:val="single" w:sz="4" w:space="0" w:color="auto"/>
              <w:right w:val="nil"/>
            </w:tcBorders>
            <w:shd w:val="clear" w:color="auto" w:fill="auto"/>
          </w:tcPr>
          <w:p w14:paraId="01D711D7" w14:textId="77777777" w:rsidR="00621D0E" w:rsidRPr="00D47976" w:rsidRDefault="00621D0E" w:rsidP="00FA0743">
            <w:pPr>
              <w:pStyle w:val="EMEABodyText"/>
              <w:keepNext/>
              <w:jc w:val="center"/>
              <w:rPr>
                <w:lang w:val="es-ES"/>
              </w:rPr>
            </w:pPr>
            <w:r w:rsidRPr="00D47976">
              <w:rPr>
                <w:lang w:val="es-ES"/>
              </w:rPr>
              <w:t>(n = 6)</w:t>
            </w:r>
          </w:p>
        </w:tc>
        <w:tc>
          <w:tcPr>
            <w:tcW w:w="1210" w:type="dxa"/>
            <w:tcBorders>
              <w:left w:val="nil"/>
              <w:bottom w:val="single" w:sz="4" w:space="0" w:color="auto"/>
              <w:right w:val="nil"/>
            </w:tcBorders>
            <w:shd w:val="clear" w:color="auto" w:fill="auto"/>
          </w:tcPr>
          <w:p w14:paraId="32D40B8B" w14:textId="77777777" w:rsidR="00621D0E" w:rsidRPr="00D47976" w:rsidRDefault="00621D0E" w:rsidP="00FA0743">
            <w:pPr>
              <w:pStyle w:val="EMEABodyText"/>
              <w:keepNext/>
              <w:jc w:val="center"/>
              <w:rPr>
                <w:lang w:val="es-ES"/>
              </w:rPr>
            </w:pPr>
            <w:r w:rsidRPr="00D47976">
              <w:rPr>
                <w:lang w:val="es-ES"/>
              </w:rPr>
              <w:t>(n = </w:t>
            </w:r>
            <w:proofErr w:type="gramStart"/>
            <w:r w:rsidRPr="00D47976">
              <w:rPr>
                <w:lang w:val="es-ES"/>
              </w:rPr>
              <w:t>6 )</w:t>
            </w:r>
            <w:proofErr w:type="gramEnd"/>
          </w:p>
        </w:tc>
        <w:tc>
          <w:tcPr>
            <w:tcW w:w="990" w:type="dxa"/>
            <w:tcBorders>
              <w:left w:val="nil"/>
              <w:bottom w:val="single" w:sz="4" w:space="0" w:color="auto"/>
              <w:right w:val="nil"/>
            </w:tcBorders>
            <w:shd w:val="clear" w:color="auto" w:fill="auto"/>
          </w:tcPr>
          <w:p w14:paraId="0BCBB44F" w14:textId="77777777" w:rsidR="00621D0E" w:rsidRPr="00D47976" w:rsidRDefault="00621D0E" w:rsidP="00FA0743">
            <w:pPr>
              <w:pStyle w:val="EMEABodyText"/>
              <w:keepNext/>
              <w:jc w:val="center"/>
              <w:rPr>
                <w:lang w:val="es-ES"/>
              </w:rPr>
            </w:pPr>
            <w:r w:rsidRPr="00D47976">
              <w:rPr>
                <w:lang w:val="es-ES"/>
              </w:rPr>
              <w:t>(n = 6)</w:t>
            </w:r>
          </w:p>
        </w:tc>
        <w:tc>
          <w:tcPr>
            <w:tcW w:w="1430" w:type="dxa"/>
            <w:tcBorders>
              <w:left w:val="nil"/>
              <w:bottom w:val="single" w:sz="4" w:space="0" w:color="auto"/>
              <w:right w:val="nil"/>
            </w:tcBorders>
            <w:shd w:val="clear" w:color="auto" w:fill="auto"/>
          </w:tcPr>
          <w:p w14:paraId="20D0F8E4" w14:textId="77777777" w:rsidR="00621D0E" w:rsidRPr="00D47976" w:rsidRDefault="00621D0E" w:rsidP="00FA0743">
            <w:pPr>
              <w:pStyle w:val="EMEABodyText"/>
              <w:keepNext/>
              <w:jc w:val="center"/>
              <w:rPr>
                <w:lang w:val="es-ES"/>
              </w:rPr>
            </w:pPr>
            <w:r w:rsidRPr="00D47976">
              <w:rPr>
                <w:lang w:val="es-ES"/>
              </w:rPr>
              <w:t>(n = 6)</w:t>
            </w:r>
          </w:p>
        </w:tc>
        <w:tc>
          <w:tcPr>
            <w:tcW w:w="1300" w:type="dxa"/>
            <w:tcBorders>
              <w:left w:val="nil"/>
              <w:bottom w:val="single" w:sz="4" w:space="0" w:color="auto"/>
              <w:right w:val="nil"/>
            </w:tcBorders>
            <w:shd w:val="clear" w:color="auto" w:fill="auto"/>
          </w:tcPr>
          <w:p w14:paraId="0BE91388" w14:textId="77777777" w:rsidR="00621D0E" w:rsidRPr="00D47976" w:rsidRDefault="00621D0E" w:rsidP="00FA0743">
            <w:pPr>
              <w:pStyle w:val="EMEABodyText"/>
              <w:keepNext/>
              <w:jc w:val="center"/>
              <w:rPr>
                <w:lang w:val="es-ES"/>
              </w:rPr>
            </w:pPr>
            <w:r w:rsidRPr="00D47976">
              <w:rPr>
                <w:lang w:val="es-ES"/>
              </w:rPr>
              <w:t>(n = 4)</w:t>
            </w:r>
          </w:p>
        </w:tc>
      </w:tr>
      <w:tr w:rsidR="00621D0E" w:rsidRPr="00D47976" w14:paraId="12457BAE" w14:textId="77777777" w:rsidTr="00FA0743">
        <w:tc>
          <w:tcPr>
            <w:tcW w:w="1758" w:type="dxa"/>
            <w:tcBorders>
              <w:top w:val="single" w:sz="4" w:space="0" w:color="auto"/>
              <w:left w:val="nil"/>
              <w:bottom w:val="nil"/>
              <w:right w:val="nil"/>
            </w:tcBorders>
            <w:shd w:val="clear" w:color="auto" w:fill="auto"/>
          </w:tcPr>
          <w:p w14:paraId="770CD779" w14:textId="77777777" w:rsidR="00621D0E" w:rsidRPr="00D47976" w:rsidRDefault="00621D0E" w:rsidP="00FA0743">
            <w:pPr>
              <w:pStyle w:val="EMEABodyText"/>
              <w:keepNext/>
              <w:rPr>
                <w:lang w:val="es-ES"/>
              </w:rPr>
            </w:pPr>
            <w:r w:rsidRPr="00D47976">
              <w:rPr>
                <w:lang w:val="es-ES"/>
              </w:rPr>
              <w:t>C</w:t>
            </w:r>
            <w:r w:rsidRPr="00D47976">
              <w:rPr>
                <w:rStyle w:val="EMEASubscript"/>
                <w:lang w:val="es-ES"/>
              </w:rPr>
              <w:t>máx</w:t>
            </w:r>
            <w:r w:rsidRPr="00D47976">
              <w:rPr>
                <w:lang w:val="es-ES"/>
              </w:rPr>
              <w:t xml:space="preserve"> (ng/ml)</w:t>
            </w:r>
          </w:p>
          <w:p w14:paraId="42B32A34" w14:textId="77777777" w:rsidR="00621D0E" w:rsidRPr="00D47976" w:rsidRDefault="00621D0E" w:rsidP="00FA0743">
            <w:pPr>
              <w:pStyle w:val="EMEABodyText"/>
              <w:keepNext/>
              <w:rPr>
                <w:lang w:val="es-ES"/>
              </w:rPr>
            </w:pPr>
            <w:r w:rsidRPr="00D47976">
              <w:rPr>
                <w:lang w:val="es-ES"/>
              </w:rPr>
              <w:t>(CV%)</w:t>
            </w:r>
          </w:p>
        </w:tc>
        <w:tc>
          <w:tcPr>
            <w:tcW w:w="1210" w:type="dxa"/>
            <w:tcBorders>
              <w:top w:val="single" w:sz="4" w:space="0" w:color="auto"/>
              <w:left w:val="nil"/>
              <w:bottom w:val="nil"/>
              <w:right w:val="nil"/>
            </w:tcBorders>
            <w:shd w:val="clear" w:color="auto" w:fill="auto"/>
          </w:tcPr>
          <w:p w14:paraId="6E66E06F" w14:textId="77777777" w:rsidR="00621D0E" w:rsidRPr="00D47976" w:rsidRDefault="00621D0E" w:rsidP="00FA0743">
            <w:pPr>
              <w:pStyle w:val="EMEABodyText"/>
              <w:keepNext/>
              <w:jc w:val="center"/>
              <w:rPr>
                <w:lang w:val="es-ES"/>
              </w:rPr>
            </w:pPr>
            <w:r w:rsidRPr="00D47976">
              <w:rPr>
                <w:lang w:val="es-ES"/>
              </w:rPr>
              <w:t>8,1</w:t>
            </w:r>
          </w:p>
          <w:p w14:paraId="7BBCF077" w14:textId="77777777" w:rsidR="00621D0E" w:rsidRPr="00D47976" w:rsidRDefault="00621D0E" w:rsidP="00FA0743">
            <w:pPr>
              <w:pStyle w:val="EMEABodyText"/>
              <w:keepNext/>
              <w:jc w:val="center"/>
              <w:rPr>
                <w:lang w:val="es-ES"/>
              </w:rPr>
            </w:pPr>
            <w:r w:rsidRPr="00D47976">
              <w:rPr>
                <w:lang w:val="es-ES"/>
              </w:rPr>
              <w:t>(30,7)</w:t>
            </w:r>
          </w:p>
          <w:p w14:paraId="1A620609" w14:textId="77777777" w:rsidR="00621D0E" w:rsidRPr="00D47976" w:rsidRDefault="00621D0E" w:rsidP="00FA0743">
            <w:pPr>
              <w:pStyle w:val="EMEABodyText"/>
              <w:keepNext/>
              <w:jc w:val="center"/>
              <w:rPr>
                <w:lang w:val="es-ES"/>
              </w:rPr>
            </w:pPr>
          </w:p>
        </w:tc>
        <w:tc>
          <w:tcPr>
            <w:tcW w:w="1210" w:type="dxa"/>
            <w:tcBorders>
              <w:top w:val="single" w:sz="4" w:space="0" w:color="auto"/>
              <w:left w:val="nil"/>
              <w:bottom w:val="nil"/>
              <w:right w:val="nil"/>
            </w:tcBorders>
            <w:shd w:val="clear" w:color="auto" w:fill="auto"/>
          </w:tcPr>
          <w:p w14:paraId="3D8E4409" w14:textId="77777777" w:rsidR="00621D0E" w:rsidRPr="00D47976" w:rsidRDefault="00621D0E" w:rsidP="00FA0743">
            <w:pPr>
              <w:pStyle w:val="EMEABodyText"/>
              <w:keepNext/>
              <w:jc w:val="center"/>
              <w:rPr>
                <w:lang w:val="es-ES"/>
              </w:rPr>
            </w:pPr>
            <w:r w:rsidRPr="00D47976">
              <w:rPr>
                <w:lang w:val="es-ES"/>
              </w:rPr>
              <w:t>10,4</w:t>
            </w:r>
          </w:p>
          <w:p w14:paraId="15D4F306" w14:textId="77777777" w:rsidR="00621D0E" w:rsidRPr="00D47976" w:rsidRDefault="00621D0E" w:rsidP="00FA0743">
            <w:pPr>
              <w:pStyle w:val="EMEABodyText"/>
              <w:keepNext/>
              <w:jc w:val="center"/>
              <w:rPr>
                <w:lang w:val="es-ES"/>
              </w:rPr>
            </w:pPr>
            <w:r w:rsidRPr="00D47976">
              <w:rPr>
                <w:lang w:val="es-ES"/>
              </w:rPr>
              <w:t>(37,2)</w:t>
            </w:r>
          </w:p>
        </w:tc>
        <w:tc>
          <w:tcPr>
            <w:tcW w:w="1210" w:type="dxa"/>
            <w:tcBorders>
              <w:top w:val="single" w:sz="4" w:space="0" w:color="auto"/>
              <w:left w:val="nil"/>
              <w:bottom w:val="nil"/>
              <w:right w:val="nil"/>
            </w:tcBorders>
            <w:shd w:val="clear" w:color="auto" w:fill="auto"/>
          </w:tcPr>
          <w:p w14:paraId="257BFA48" w14:textId="77777777" w:rsidR="00621D0E" w:rsidRPr="00D47976" w:rsidRDefault="00621D0E" w:rsidP="00FA0743">
            <w:pPr>
              <w:pStyle w:val="EMEABodyText"/>
              <w:keepNext/>
              <w:jc w:val="center"/>
              <w:rPr>
                <w:lang w:val="es-ES"/>
              </w:rPr>
            </w:pPr>
            <w:r w:rsidRPr="00D47976">
              <w:rPr>
                <w:lang w:val="es-ES"/>
              </w:rPr>
              <w:t>10,5</w:t>
            </w:r>
          </w:p>
          <w:p w14:paraId="203D727A" w14:textId="77777777" w:rsidR="00621D0E" w:rsidRPr="00D47976" w:rsidRDefault="00621D0E" w:rsidP="00FA0743">
            <w:pPr>
              <w:pStyle w:val="EMEABodyText"/>
              <w:keepNext/>
              <w:jc w:val="center"/>
              <w:rPr>
                <w:lang w:val="es-ES"/>
              </w:rPr>
            </w:pPr>
            <w:r w:rsidRPr="00D47976">
              <w:rPr>
                <w:lang w:val="es-ES"/>
              </w:rPr>
              <w:t>(22,7)</w:t>
            </w:r>
          </w:p>
        </w:tc>
        <w:tc>
          <w:tcPr>
            <w:tcW w:w="990" w:type="dxa"/>
            <w:tcBorders>
              <w:top w:val="single" w:sz="4" w:space="0" w:color="auto"/>
              <w:left w:val="nil"/>
              <w:bottom w:val="nil"/>
              <w:right w:val="nil"/>
            </w:tcBorders>
            <w:shd w:val="clear" w:color="auto" w:fill="auto"/>
          </w:tcPr>
          <w:p w14:paraId="705D6F62" w14:textId="77777777" w:rsidR="00621D0E" w:rsidRPr="00D47976" w:rsidRDefault="00621D0E" w:rsidP="00FA0743">
            <w:pPr>
              <w:pStyle w:val="EMEABodyText"/>
              <w:keepNext/>
              <w:jc w:val="center"/>
              <w:rPr>
                <w:lang w:val="es-ES"/>
              </w:rPr>
            </w:pPr>
            <w:r w:rsidRPr="00D47976">
              <w:rPr>
                <w:lang w:val="es-ES"/>
              </w:rPr>
              <w:t>15,3</w:t>
            </w:r>
          </w:p>
          <w:p w14:paraId="4B87043A" w14:textId="77777777" w:rsidR="00621D0E" w:rsidRPr="00D47976" w:rsidRDefault="00621D0E" w:rsidP="00FA0743">
            <w:pPr>
              <w:pStyle w:val="EMEABodyText"/>
              <w:keepNext/>
              <w:jc w:val="center"/>
              <w:rPr>
                <w:lang w:val="es-ES"/>
              </w:rPr>
            </w:pPr>
            <w:r w:rsidRPr="00D47976">
              <w:rPr>
                <w:lang w:val="es-ES"/>
              </w:rPr>
              <w:t>(33,8)</w:t>
            </w:r>
          </w:p>
        </w:tc>
        <w:tc>
          <w:tcPr>
            <w:tcW w:w="1430" w:type="dxa"/>
            <w:tcBorders>
              <w:top w:val="single" w:sz="4" w:space="0" w:color="auto"/>
              <w:left w:val="nil"/>
              <w:bottom w:val="nil"/>
              <w:right w:val="nil"/>
            </w:tcBorders>
            <w:shd w:val="clear" w:color="auto" w:fill="auto"/>
          </w:tcPr>
          <w:p w14:paraId="15BA0834" w14:textId="77777777" w:rsidR="00621D0E" w:rsidRPr="00D47976" w:rsidRDefault="00621D0E" w:rsidP="00FA0743">
            <w:pPr>
              <w:pStyle w:val="EMEABodyText"/>
              <w:keepNext/>
              <w:jc w:val="center"/>
              <w:rPr>
                <w:lang w:val="es-ES"/>
              </w:rPr>
            </w:pPr>
            <w:r w:rsidRPr="00D47976">
              <w:rPr>
                <w:lang w:val="es-ES"/>
              </w:rPr>
              <w:t>15,4</w:t>
            </w:r>
          </w:p>
          <w:p w14:paraId="1CD97248" w14:textId="77777777" w:rsidR="00621D0E" w:rsidRPr="00D47976" w:rsidRDefault="00621D0E" w:rsidP="00FA0743">
            <w:pPr>
              <w:pStyle w:val="EMEABodyText"/>
              <w:keepNext/>
              <w:jc w:val="center"/>
              <w:rPr>
                <w:lang w:val="es-ES"/>
              </w:rPr>
            </w:pPr>
            <w:r w:rsidRPr="00D47976">
              <w:rPr>
                <w:lang w:val="es-ES"/>
              </w:rPr>
              <w:t>(56,4)</w:t>
            </w:r>
          </w:p>
        </w:tc>
        <w:tc>
          <w:tcPr>
            <w:tcW w:w="1300" w:type="dxa"/>
            <w:tcBorders>
              <w:top w:val="single" w:sz="4" w:space="0" w:color="auto"/>
              <w:left w:val="nil"/>
              <w:bottom w:val="nil"/>
              <w:right w:val="nil"/>
            </w:tcBorders>
            <w:shd w:val="clear" w:color="auto" w:fill="auto"/>
          </w:tcPr>
          <w:p w14:paraId="5D020142" w14:textId="77777777" w:rsidR="00621D0E" w:rsidRPr="00D47976" w:rsidRDefault="00621D0E" w:rsidP="00FA0743">
            <w:pPr>
              <w:pStyle w:val="EMEABodyText"/>
              <w:keepNext/>
              <w:jc w:val="center"/>
              <w:rPr>
                <w:lang w:val="es-ES"/>
              </w:rPr>
            </w:pPr>
            <w:r w:rsidRPr="00D47976">
              <w:rPr>
                <w:lang w:val="es-ES"/>
              </w:rPr>
              <w:t>16,6</w:t>
            </w:r>
          </w:p>
          <w:p w14:paraId="30F7174C" w14:textId="77777777" w:rsidR="00621D0E" w:rsidRPr="00D47976" w:rsidRDefault="00621D0E" w:rsidP="00FA0743">
            <w:pPr>
              <w:pStyle w:val="EMEABodyText"/>
              <w:keepNext/>
              <w:jc w:val="center"/>
              <w:rPr>
                <w:lang w:val="es-ES"/>
              </w:rPr>
            </w:pPr>
            <w:r w:rsidRPr="00D47976">
              <w:rPr>
                <w:lang w:val="es-ES"/>
              </w:rPr>
              <w:t>(29,7)</w:t>
            </w:r>
          </w:p>
        </w:tc>
      </w:tr>
      <w:tr w:rsidR="00621D0E" w:rsidRPr="00D47976" w14:paraId="79053907" w14:textId="77777777" w:rsidTr="00FA0743">
        <w:tc>
          <w:tcPr>
            <w:tcW w:w="1758" w:type="dxa"/>
            <w:shd w:val="clear" w:color="auto" w:fill="auto"/>
          </w:tcPr>
          <w:p w14:paraId="0EA6771D" w14:textId="77777777" w:rsidR="00621D0E" w:rsidRPr="00D47976" w:rsidRDefault="00621D0E" w:rsidP="00FA0743">
            <w:pPr>
              <w:pStyle w:val="EMEABodyText"/>
              <w:keepNext/>
              <w:rPr>
                <w:lang w:val="de-DE"/>
              </w:rPr>
            </w:pPr>
            <w:r w:rsidRPr="00D47976">
              <w:rPr>
                <w:lang w:val="de-DE"/>
              </w:rPr>
              <w:t>AUC</w:t>
            </w:r>
            <w:r w:rsidRPr="00D47976">
              <w:rPr>
                <w:rStyle w:val="BMSSubscript"/>
                <w:lang w:val="de-DE"/>
              </w:rPr>
              <w:t>(0-T)</w:t>
            </w:r>
            <w:r w:rsidRPr="00D47976">
              <w:rPr>
                <w:lang w:val="de-DE"/>
              </w:rPr>
              <w:t xml:space="preserve"> </w:t>
            </w:r>
          </w:p>
          <w:p w14:paraId="23345027" w14:textId="77777777" w:rsidR="00621D0E" w:rsidRPr="00D47976" w:rsidRDefault="00621D0E" w:rsidP="00FA0743">
            <w:pPr>
              <w:pStyle w:val="EMEABodyText"/>
              <w:keepNext/>
              <w:rPr>
                <w:lang w:val="de-DE"/>
              </w:rPr>
            </w:pPr>
            <w:r w:rsidRPr="00D47976">
              <w:rPr>
                <w:lang w:val="de-DE"/>
              </w:rPr>
              <w:t>(ng·h /ml)</w:t>
            </w:r>
          </w:p>
          <w:p w14:paraId="28F3BFFC" w14:textId="77777777" w:rsidR="00621D0E" w:rsidRPr="00D47976" w:rsidRDefault="00621D0E" w:rsidP="00FA0743">
            <w:pPr>
              <w:pStyle w:val="EMEABodyText"/>
              <w:keepNext/>
              <w:rPr>
                <w:lang w:val="de-DE"/>
              </w:rPr>
            </w:pPr>
            <w:r w:rsidRPr="00D47976">
              <w:rPr>
                <w:lang w:val="de-DE"/>
              </w:rPr>
              <w:t>(CV)</w:t>
            </w:r>
          </w:p>
          <w:p w14:paraId="2A18FBE4" w14:textId="77777777" w:rsidR="00E971BA" w:rsidRPr="00D47976" w:rsidRDefault="00E971BA" w:rsidP="00FA0743">
            <w:pPr>
              <w:pStyle w:val="EMEABodyText"/>
              <w:keepNext/>
              <w:rPr>
                <w:lang w:val="de-DE"/>
              </w:rPr>
            </w:pPr>
          </w:p>
        </w:tc>
        <w:tc>
          <w:tcPr>
            <w:tcW w:w="1210" w:type="dxa"/>
            <w:shd w:val="clear" w:color="auto" w:fill="auto"/>
          </w:tcPr>
          <w:p w14:paraId="1B842F66" w14:textId="77777777" w:rsidR="00621D0E" w:rsidRPr="00D47976" w:rsidRDefault="00621D0E" w:rsidP="00FA0743">
            <w:pPr>
              <w:pStyle w:val="EMEABodyText"/>
              <w:keepNext/>
              <w:jc w:val="center"/>
              <w:rPr>
                <w:lang w:val="es-ES"/>
              </w:rPr>
            </w:pPr>
            <w:r w:rsidRPr="00D47976">
              <w:rPr>
                <w:lang w:val="es-ES"/>
              </w:rPr>
              <w:t>27,9</w:t>
            </w:r>
          </w:p>
          <w:p w14:paraId="391B202A" w14:textId="77777777" w:rsidR="00621D0E" w:rsidRPr="00D47976" w:rsidRDefault="00621D0E" w:rsidP="00FA0743">
            <w:pPr>
              <w:pStyle w:val="EMEABodyText"/>
              <w:keepNext/>
              <w:jc w:val="center"/>
              <w:rPr>
                <w:lang w:val="es-ES"/>
              </w:rPr>
            </w:pPr>
            <w:r w:rsidRPr="00D47976">
              <w:rPr>
                <w:lang w:val="es-ES"/>
              </w:rPr>
              <w:t>(25,6)</w:t>
            </w:r>
          </w:p>
          <w:p w14:paraId="60ADC95E" w14:textId="77777777" w:rsidR="00621D0E" w:rsidRPr="00D47976" w:rsidRDefault="00621D0E" w:rsidP="00FA0743">
            <w:pPr>
              <w:pStyle w:val="EMEABodyText"/>
              <w:keepNext/>
              <w:jc w:val="center"/>
              <w:rPr>
                <w:lang w:val="es-ES"/>
              </w:rPr>
            </w:pPr>
          </w:p>
        </w:tc>
        <w:tc>
          <w:tcPr>
            <w:tcW w:w="1210" w:type="dxa"/>
            <w:shd w:val="clear" w:color="auto" w:fill="auto"/>
          </w:tcPr>
          <w:p w14:paraId="0612FA63" w14:textId="77777777" w:rsidR="00621D0E" w:rsidRPr="00D47976" w:rsidRDefault="00621D0E" w:rsidP="00FA0743">
            <w:pPr>
              <w:pStyle w:val="EMEABodyText"/>
              <w:keepNext/>
              <w:jc w:val="center"/>
              <w:rPr>
                <w:lang w:val="es-ES"/>
              </w:rPr>
            </w:pPr>
            <w:r w:rsidRPr="00D47976">
              <w:rPr>
                <w:lang w:val="es-ES"/>
              </w:rPr>
              <w:t>51,5</w:t>
            </w:r>
          </w:p>
          <w:p w14:paraId="211C5646" w14:textId="77777777" w:rsidR="00621D0E" w:rsidRPr="00D47976" w:rsidRDefault="00621D0E" w:rsidP="00FA0743">
            <w:pPr>
              <w:pStyle w:val="EMEABodyText"/>
              <w:keepNext/>
              <w:jc w:val="center"/>
              <w:rPr>
                <w:lang w:val="es-ES"/>
              </w:rPr>
            </w:pPr>
            <w:r w:rsidRPr="00D47976">
              <w:rPr>
                <w:lang w:val="es-ES"/>
              </w:rPr>
              <w:t>(22,8)</w:t>
            </w:r>
          </w:p>
        </w:tc>
        <w:tc>
          <w:tcPr>
            <w:tcW w:w="1210" w:type="dxa"/>
            <w:shd w:val="clear" w:color="auto" w:fill="auto"/>
          </w:tcPr>
          <w:p w14:paraId="572678A5" w14:textId="77777777" w:rsidR="00621D0E" w:rsidRPr="00D47976" w:rsidRDefault="00621D0E" w:rsidP="00FA0743">
            <w:pPr>
              <w:pStyle w:val="EMEABodyText"/>
              <w:keepNext/>
              <w:jc w:val="center"/>
              <w:rPr>
                <w:lang w:val="es-ES"/>
              </w:rPr>
            </w:pPr>
            <w:r w:rsidRPr="00D47976">
              <w:rPr>
                <w:lang w:val="es-ES"/>
              </w:rPr>
              <w:t>69,5</w:t>
            </w:r>
          </w:p>
          <w:p w14:paraId="79EF3B23" w14:textId="77777777" w:rsidR="00621D0E" w:rsidRPr="00D47976" w:rsidRDefault="00621D0E" w:rsidP="00FA0743">
            <w:pPr>
              <w:pStyle w:val="EMEABodyText"/>
              <w:keepNext/>
              <w:jc w:val="center"/>
              <w:rPr>
                <w:lang w:val="es-ES"/>
              </w:rPr>
            </w:pPr>
            <w:r w:rsidRPr="00D47976">
              <w:rPr>
                <w:lang w:val="es-ES"/>
              </w:rPr>
              <w:t>(22,7)</w:t>
            </w:r>
          </w:p>
        </w:tc>
        <w:tc>
          <w:tcPr>
            <w:tcW w:w="990" w:type="dxa"/>
            <w:shd w:val="clear" w:color="auto" w:fill="auto"/>
          </w:tcPr>
          <w:p w14:paraId="69BCAED0" w14:textId="77777777" w:rsidR="00621D0E" w:rsidRPr="00D47976" w:rsidRDefault="00621D0E" w:rsidP="00FA0743">
            <w:pPr>
              <w:pStyle w:val="EMEABodyText"/>
              <w:keepNext/>
              <w:jc w:val="center"/>
              <w:rPr>
                <w:lang w:val="es-ES"/>
              </w:rPr>
            </w:pPr>
            <w:r w:rsidRPr="00D47976">
              <w:rPr>
                <w:lang w:val="es-ES"/>
              </w:rPr>
              <w:t>145,7</w:t>
            </w:r>
          </w:p>
          <w:p w14:paraId="068B6092" w14:textId="77777777" w:rsidR="00621D0E" w:rsidRPr="00D47976" w:rsidRDefault="00621D0E" w:rsidP="00FA0743">
            <w:pPr>
              <w:pStyle w:val="EMEABodyText"/>
              <w:keepNext/>
              <w:jc w:val="center"/>
              <w:rPr>
                <w:lang w:val="es-ES"/>
              </w:rPr>
            </w:pPr>
            <w:r w:rsidRPr="00D47976">
              <w:rPr>
                <w:lang w:val="es-ES"/>
              </w:rPr>
              <w:t>(31,5)</w:t>
            </w:r>
          </w:p>
        </w:tc>
        <w:tc>
          <w:tcPr>
            <w:tcW w:w="1430" w:type="dxa"/>
            <w:shd w:val="clear" w:color="auto" w:fill="auto"/>
          </w:tcPr>
          <w:p w14:paraId="2C046FF2" w14:textId="77777777" w:rsidR="00621D0E" w:rsidRPr="00D47976" w:rsidRDefault="00621D0E" w:rsidP="00FA0743">
            <w:pPr>
              <w:pStyle w:val="EMEABodyText"/>
              <w:keepNext/>
              <w:jc w:val="center"/>
              <w:rPr>
                <w:lang w:val="es-ES"/>
              </w:rPr>
            </w:pPr>
            <w:r w:rsidRPr="00D47976">
              <w:rPr>
                <w:lang w:val="es-ES"/>
              </w:rPr>
              <w:t>233,9</w:t>
            </w:r>
          </w:p>
          <w:p w14:paraId="41476584" w14:textId="77777777" w:rsidR="00621D0E" w:rsidRPr="00D47976" w:rsidRDefault="00621D0E" w:rsidP="00FA0743">
            <w:pPr>
              <w:pStyle w:val="EMEABodyText"/>
              <w:keepNext/>
              <w:jc w:val="center"/>
              <w:rPr>
                <w:lang w:val="es-ES"/>
              </w:rPr>
            </w:pPr>
            <w:r w:rsidRPr="00D47976">
              <w:rPr>
                <w:lang w:val="es-ES"/>
              </w:rPr>
              <w:t>(28,4)</w:t>
            </w:r>
          </w:p>
        </w:tc>
        <w:tc>
          <w:tcPr>
            <w:tcW w:w="1300" w:type="dxa"/>
            <w:shd w:val="clear" w:color="auto" w:fill="auto"/>
          </w:tcPr>
          <w:p w14:paraId="6B0E412F" w14:textId="77777777" w:rsidR="00621D0E" w:rsidRPr="00D47976" w:rsidRDefault="00621D0E" w:rsidP="00FA0743">
            <w:pPr>
              <w:pStyle w:val="EMEABodyText"/>
              <w:keepNext/>
              <w:jc w:val="center"/>
              <w:rPr>
                <w:lang w:val="es-ES"/>
              </w:rPr>
            </w:pPr>
            <w:r w:rsidRPr="00D47976">
              <w:rPr>
                <w:lang w:val="es-ES"/>
              </w:rPr>
              <w:t>221,8</w:t>
            </w:r>
          </w:p>
          <w:p w14:paraId="1CE785D0" w14:textId="77777777" w:rsidR="00621D0E" w:rsidRPr="00D47976" w:rsidRDefault="00621D0E" w:rsidP="00FA0743">
            <w:pPr>
              <w:pStyle w:val="EMEABodyText"/>
              <w:keepNext/>
              <w:jc w:val="center"/>
              <w:rPr>
                <w:lang w:val="es-ES"/>
              </w:rPr>
            </w:pPr>
            <w:r w:rsidRPr="00D47976">
              <w:rPr>
                <w:lang w:val="es-ES"/>
              </w:rPr>
              <w:t>(11,6)</w:t>
            </w:r>
          </w:p>
        </w:tc>
      </w:tr>
      <w:tr w:rsidR="00621D0E" w:rsidRPr="00D47976" w14:paraId="7445115E" w14:textId="77777777" w:rsidTr="00FA0743">
        <w:trPr>
          <w:trHeight w:val="468"/>
        </w:trPr>
        <w:tc>
          <w:tcPr>
            <w:tcW w:w="1758" w:type="dxa"/>
            <w:shd w:val="clear" w:color="auto" w:fill="auto"/>
          </w:tcPr>
          <w:p w14:paraId="5869B1C9" w14:textId="77777777" w:rsidR="00621D0E" w:rsidRPr="00D47976" w:rsidRDefault="00621D0E" w:rsidP="00FA0743">
            <w:pPr>
              <w:pStyle w:val="EMEABodyText"/>
              <w:keepNext/>
              <w:rPr>
                <w:lang w:val="es-ES"/>
              </w:rPr>
            </w:pPr>
            <w:r w:rsidRPr="00D47976">
              <w:rPr>
                <w:lang w:val="es-ES"/>
              </w:rPr>
              <w:t>CLR (ml/min)</w:t>
            </w:r>
          </w:p>
          <w:p w14:paraId="69D649C1" w14:textId="77777777" w:rsidR="00621D0E" w:rsidRPr="00D47976" w:rsidRDefault="00621D0E" w:rsidP="00FA0743">
            <w:pPr>
              <w:pStyle w:val="EMEABodyText"/>
              <w:keepNext/>
              <w:rPr>
                <w:lang w:val="es-ES"/>
              </w:rPr>
            </w:pPr>
            <w:r w:rsidRPr="00D47976">
              <w:rPr>
                <w:lang w:val="es-ES"/>
              </w:rPr>
              <w:t>(SD)</w:t>
            </w:r>
          </w:p>
        </w:tc>
        <w:tc>
          <w:tcPr>
            <w:tcW w:w="1210" w:type="dxa"/>
            <w:shd w:val="clear" w:color="auto" w:fill="auto"/>
          </w:tcPr>
          <w:p w14:paraId="5CD853DE" w14:textId="77777777" w:rsidR="00621D0E" w:rsidRPr="00D47976" w:rsidRDefault="00621D0E" w:rsidP="00FA0743">
            <w:pPr>
              <w:pStyle w:val="EMEABodyText"/>
              <w:keepNext/>
              <w:jc w:val="center"/>
              <w:rPr>
                <w:lang w:val="es-ES"/>
              </w:rPr>
            </w:pPr>
            <w:r w:rsidRPr="00D47976">
              <w:rPr>
                <w:lang w:val="es-ES"/>
              </w:rPr>
              <w:t>383,2</w:t>
            </w:r>
          </w:p>
          <w:p w14:paraId="721654EC" w14:textId="77777777" w:rsidR="00621D0E" w:rsidRPr="00D47976" w:rsidRDefault="00621D0E" w:rsidP="00FA0743">
            <w:pPr>
              <w:pStyle w:val="EMEABodyText"/>
              <w:keepNext/>
              <w:jc w:val="center"/>
              <w:rPr>
                <w:lang w:val="es-ES"/>
              </w:rPr>
            </w:pPr>
            <w:r w:rsidRPr="00D47976">
              <w:rPr>
                <w:lang w:val="es-ES"/>
              </w:rPr>
              <w:t>(101,8)</w:t>
            </w:r>
          </w:p>
          <w:p w14:paraId="5DC4C370" w14:textId="77777777" w:rsidR="00621D0E" w:rsidRPr="00D47976" w:rsidRDefault="00621D0E" w:rsidP="00FA0743">
            <w:pPr>
              <w:pStyle w:val="EMEABodyText"/>
              <w:keepNext/>
              <w:jc w:val="center"/>
              <w:rPr>
                <w:lang w:val="es-ES"/>
              </w:rPr>
            </w:pPr>
          </w:p>
        </w:tc>
        <w:tc>
          <w:tcPr>
            <w:tcW w:w="1210" w:type="dxa"/>
            <w:shd w:val="clear" w:color="auto" w:fill="auto"/>
          </w:tcPr>
          <w:p w14:paraId="608A9A7E" w14:textId="77777777" w:rsidR="00621D0E" w:rsidRPr="00D47976" w:rsidRDefault="00621D0E" w:rsidP="00FA0743">
            <w:pPr>
              <w:pStyle w:val="EMEABodyText"/>
              <w:keepNext/>
              <w:jc w:val="center"/>
              <w:rPr>
                <w:lang w:val="es-ES"/>
              </w:rPr>
            </w:pPr>
            <w:r w:rsidRPr="00D47976">
              <w:rPr>
                <w:lang w:val="es-ES"/>
              </w:rPr>
              <w:t>197,9</w:t>
            </w:r>
          </w:p>
          <w:p w14:paraId="4055C8D0" w14:textId="77777777" w:rsidR="00621D0E" w:rsidRPr="00D47976" w:rsidRDefault="00621D0E" w:rsidP="00FA0743">
            <w:pPr>
              <w:pStyle w:val="EMEABodyText"/>
              <w:keepNext/>
              <w:jc w:val="center"/>
              <w:rPr>
                <w:lang w:val="es-ES"/>
              </w:rPr>
            </w:pPr>
            <w:r w:rsidRPr="00D47976">
              <w:rPr>
                <w:lang w:val="es-ES"/>
              </w:rPr>
              <w:t>(78,1)</w:t>
            </w:r>
          </w:p>
        </w:tc>
        <w:tc>
          <w:tcPr>
            <w:tcW w:w="1210" w:type="dxa"/>
            <w:shd w:val="clear" w:color="auto" w:fill="auto"/>
          </w:tcPr>
          <w:p w14:paraId="3605A2C3" w14:textId="77777777" w:rsidR="00621D0E" w:rsidRPr="00D47976" w:rsidRDefault="00621D0E" w:rsidP="00FA0743">
            <w:pPr>
              <w:pStyle w:val="EMEABodyText"/>
              <w:keepNext/>
              <w:jc w:val="center"/>
              <w:rPr>
                <w:lang w:val="es-ES"/>
              </w:rPr>
            </w:pPr>
            <w:r w:rsidRPr="00D47976">
              <w:rPr>
                <w:lang w:val="es-ES"/>
              </w:rPr>
              <w:t>135,6</w:t>
            </w:r>
          </w:p>
          <w:p w14:paraId="1141EC75" w14:textId="77777777" w:rsidR="00621D0E" w:rsidRPr="00D47976" w:rsidRDefault="00621D0E" w:rsidP="00FA0743">
            <w:pPr>
              <w:pStyle w:val="EMEABodyText"/>
              <w:keepNext/>
              <w:jc w:val="center"/>
              <w:rPr>
                <w:lang w:val="es-ES"/>
              </w:rPr>
            </w:pPr>
            <w:r w:rsidRPr="00D47976">
              <w:rPr>
                <w:lang w:val="es-ES"/>
              </w:rPr>
              <w:t>(31,6)</w:t>
            </w:r>
          </w:p>
        </w:tc>
        <w:tc>
          <w:tcPr>
            <w:tcW w:w="990" w:type="dxa"/>
            <w:shd w:val="clear" w:color="auto" w:fill="auto"/>
          </w:tcPr>
          <w:p w14:paraId="29190146" w14:textId="77777777" w:rsidR="00621D0E" w:rsidRPr="00D47976" w:rsidRDefault="00621D0E" w:rsidP="00FA0743">
            <w:pPr>
              <w:pStyle w:val="EMEABodyText"/>
              <w:keepNext/>
              <w:jc w:val="center"/>
              <w:rPr>
                <w:lang w:val="es-ES"/>
              </w:rPr>
            </w:pPr>
            <w:r w:rsidRPr="00D47976">
              <w:rPr>
                <w:lang w:val="es-ES"/>
              </w:rPr>
              <w:t>40,3</w:t>
            </w:r>
          </w:p>
          <w:p w14:paraId="3F5299D2" w14:textId="77777777" w:rsidR="00621D0E" w:rsidRPr="00D47976" w:rsidRDefault="00621D0E" w:rsidP="00FA0743">
            <w:pPr>
              <w:pStyle w:val="EMEABodyText"/>
              <w:keepNext/>
              <w:jc w:val="center"/>
              <w:rPr>
                <w:lang w:val="es-ES"/>
              </w:rPr>
            </w:pPr>
            <w:r w:rsidRPr="00D47976">
              <w:rPr>
                <w:lang w:val="es-ES"/>
              </w:rPr>
              <w:t>(10,1)</w:t>
            </w:r>
          </w:p>
        </w:tc>
        <w:tc>
          <w:tcPr>
            <w:tcW w:w="1430" w:type="dxa"/>
            <w:shd w:val="clear" w:color="auto" w:fill="auto"/>
          </w:tcPr>
          <w:p w14:paraId="5EE3DA64" w14:textId="77777777" w:rsidR="00621D0E" w:rsidRPr="00D47976" w:rsidRDefault="00621D0E" w:rsidP="00FA0743">
            <w:pPr>
              <w:pStyle w:val="EMEABodyText"/>
              <w:keepNext/>
              <w:jc w:val="center"/>
              <w:rPr>
                <w:lang w:val="es-ES"/>
              </w:rPr>
            </w:pPr>
            <w:r w:rsidRPr="00D47976">
              <w:rPr>
                <w:lang w:val="es-ES"/>
              </w:rPr>
              <w:t>NA</w:t>
            </w:r>
          </w:p>
        </w:tc>
        <w:tc>
          <w:tcPr>
            <w:tcW w:w="1300" w:type="dxa"/>
            <w:shd w:val="clear" w:color="auto" w:fill="auto"/>
          </w:tcPr>
          <w:p w14:paraId="663E04A5" w14:textId="77777777" w:rsidR="00621D0E" w:rsidRPr="00D47976" w:rsidRDefault="00621D0E" w:rsidP="00FA0743">
            <w:pPr>
              <w:pStyle w:val="EMEABodyText"/>
              <w:keepNext/>
              <w:jc w:val="center"/>
              <w:rPr>
                <w:lang w:val="es-ES"/>
              </w:rPr>
            </w:pPr>
            <w:r w:rsidRPr="00D47976">
              <w:rPr>
                <w:lang w:val="es-ES"/>
              </w:rPr>
              <w:t>NA</w:t>
            </w:r>
          </w:p>
        </w:tc>
      </w:tr>
      <w:tr w:rsidR="00621D0E" w:rsidRPr="00D47976" w14:paraId="2C1B896B" w14:textId="77777777" w:rsidTr="00FA0743">
        <w:tc>
          <w:tcPr>
            <w:tcW w:w="1758" w:type="dxa"/>
            <w:tcBorders>
              <w:top w:val="nil"/>
              <w:left w:val="nil"/>
              <w:bottom w:val="double" w:sz="4" w:space="0" w:color="auto"/>
              <w:right w:val="nil"/>
            </w:tcBorders>
            <w:shd w:val="clear" w:color="auto" w:fill="auto"/>
          </w:tcPr>
          <w:p w14:paraId="18B844C7" w14:textId="77777777" w:rsidR="00621D0E" w:rsidRPr="00466117" w:rsidRDefault="00621D0E" w:rsidP="00FA0743">
            <w:pPr>
              <w:pStyle w:val="EMEABodyText"/>
              <w:rPr>
                <w:lang w:val="da-DK"/>
              </w:rPr>
            </w:pPr>
            <w:r w:rsidRPr="00466117">
              <w:rPr>
                <w:lang w:val="da-DK"/>
              </w:rPr>
              <w:t>CLT/F (ml/min)</w:t>
            </w:r>
          </w:p>
          <w:p w14:paraId="7033430F" w14:textId="77777777" w:rsidR="00621D0E" w:rsidRPr="00466117" w:rsidRDefault="00621D0E" w:rsidP="00FA0743">
            <w:pPr>
              <w:pStyle w:val="EMEABodyText"/>
              <w:rPr>
                <w:lang w:val="da-DK"/>
              </w:rPr>
            </w:pPr>
            <w:r w:rsidRPr="00466117">
              <w:rPr>
                <w:lang w:val="da-DK"/>
              </w:rPr>
              <w:t>(SD)</w:t>
            </w:r>
          </w:p>
        </w:tc>
        <w:tc>
          <w:tcPr>
            <w:tcW w:w="1210" w:type="dxa"/>
            <w:tcBorders>
              <w:top w:val="nil"/>
              <w:left w:val="nil"/>
              <w:bottom w:val="double" w:sz="4" w:space="0" w:color="auto"/>
              <w:right w:val="nil"/>
            </w:tcBorders>
            <w:shd w:val="clear" w:color="auto" w:fill="auto"/>
          </w:tcPr>
          <w:p w14:paraId="79A07C33" w14:textId="77777777" w:rsidR="00621D0E" w:rsidRPr="00D47976" w:rsidRDefault="00621D0E" w:rsidP="00FA0743">
            <w:pPr>
              <w:pStyle w:val="EMEABodyText"/>
              <w:jc w:val="center"/>
              <w:rPr>
                <w:lang w:val="es-ES"/>
              </w:rPr>
            </w:pPr>
            <w:r w:rsidRPr="00D47976">
              <w:rPr>
                <w:lang w:val="es-ES"/>
              </w:rPr>
              <w:t>588,1</w:t>
            </w:r>
          </w:p>
          <w:p w14:paraId="1CC9A425" w14:textId="77777777" w:rsidR="00621D0E" w:rsidRPr="00D47976" w:rsidRDefault="00621D0E" w:rsidP="00FA0743">
            <w:pPr>
              <w:pStyle w:val="EMEABodyText"/>
              <w:jc w:val="center"/>
              <w:rPr>
                <w:lang w:val="es-ES"/>
              </w:rPr>
            </w:pPr>
            <w:r w:rsidRPr="00D47976">
              <w:rPr>
                <w:lang w:val="es-ES"/>
              </w:rPr>
              <w:t>(153,7)</w:t>
            </w:r>
          </w:p>
        </w:tc>
        <w:tc>
          <w:tcPr>
            <w:tcW w:w="1210" w:type="dxa"/>
            <w:tcBorders>
              <w:top w:val="nil"/>
              <w:left w:val="nil"/>
              <w:bottom w:val="double" w:sz="4" w:space="0" w:color="auto"/>
              <w:right w:val="nil"/>
            </w:tcBorders>
            <w:shd w:val="clear" w:color="auto" w:fill="auto"/>
          </w:tcPr>
          <w:p w14:paraId="7EAADD67" w14:textId="77777777" w:rsidR="00621D0E" w:rsidRPr="00D47976" w:rsidRDefault="00621D0E" w:rsidP="00FA0743">
            <w:pPr>
              <w:pStyle w:val="EMEABodyText"/>
              <w:jc w:val="center"/>
              <w:rPr>
                <w:lang w:val="es-ES"/>
              </w:rPr>
            </w:pPr>
            <w:r w:rsidRPr="00D47976">
              <w:rPr>
                <w:lang w:val="es-ES"/>
              </w:rPr>
              <w:t>309,2</w:t>
            </w:r>
          </w:p>
          <w:p w14:paraId="7BFCC0EF" w14:textId="77777777" w:rsidR="00621D0E" w:rsidRPr="00D47976" w:rsidRDefault="00621D0E" w:rsidP="00FA0743">
            <w:pPr>
              <w:pStyle w:val="EMEABodyText"/>
              <w:jc w:val="center"/>
              <w:rPr>
                <w:lang w:val="es-ES"/>
              </w:rPr>
            </w:pPr>
            <w:r w:rsidRPr="00D47976">
              <w:rPr>
                <w:lang w:val="es-ES"/>
              </w:rPr>
              <w:t>(62,6)</w:t>
            </w:r>
          </w:p>
        </w:tc>
        <w:tc>
          <w:tcPr>
            <w:tcW w:w="1210" w:type="dxa"/>
            <w:tcBorders>
              <w:top w:val="nil"/>
              <w:left w:val="nil"/>
              <w:bottom w:val="double" w:sz="4" w:space="0" w:color="auto"/>
              <w:right w:val="nil"/>
            </w:tcBorders>
            <w:shd w:val="clear" w:color="auto" w:fill="auto"/>
          </w:tcPr>
          <w:p w14:paraId="2A828F3B" w14:textId="77777777" w:rsidR="00621D0E" w:rsidRPr="00D47976" w:rsidRDefault="00621D0E" w:rsidP="00FA0743">
            <w:pPr>
              <w:pStyle w:val="EMEABodyText"/>
              <w:jc w:val="center"/>
              <w:rPr>
                <w:lang w:val="es-ES"/>
              </w:rPr>
            </w:pPr>
            <w:r w:rsidRPr="00D47976">
              <w:rPr>
                <w:lang w:val="es-ES"/>
              </w:rPr>
              <w:t>226,3</w:t>
            </w:r>
          </w:p>
          <w:p w14:paraId="6DBD8E64" w14:textId="77777777" w:rsidR="00621D0E" w:rsidRPr="00D47976" w:rsidRDefault="00621D0E" w:rsidP="00FA0743">
            <w:pPr>
              <w:pStyle w:val="EMEABodyText"/>
              <w:jc w:val="center"/>
              <w:rPr>
                <w:lang w:val="es-ES"/>
              </w:rPr>
            </w:pPr>
            <w:r w:rsidRPr="00D47976">
              <w:rPr>
                <w:lang w:val="es-ES"/>
              </w:rPr>
              <w:t>(60,1)</w:t>
            </w:r>
          </w:p>
        </w:tc>
        <w:tc>
          <w:tcPr>
            <w:tcW w:w="990" w:type="dxa"/>
            <w:tcBorders>
              <w:top w:val="nil"/>
              <w:left w:val="nil"/>
              <w:bottom w:val="double" w:sz="4" w:space="0" w:color="auto"/>
              <w:right w:val="nil"/>
            </w:tcBorders>
            <w:shd w:val="clear" w:color="auto" w:fill="auto"/>
          </w:tcPr>
          <w:p w14:paraId="1C0C88DE" w14:textId="77777777" w:rsidR="00621D0E" w:rsidRPr="00D47976" w:rsidRDefault="00621D0E" w:rsidP="00FA0743">
            <w:pPr>
              <w:pStyle w:val="EMEABodyText"/>
              <w:jc w:val="center"/>
              <w:rPr>
                <w:lang w:val="es-ES"/>
              </w:rPr>
            </w:pPr>
            <w:r w:rsidRPr="00D47976">
              <w:rPr>
                <w:lang w:val="es-ES"/>
              </w:rPr>
              <w:t>100,6</w:t>
            </w:r>
          </w:p>
          <w:p w14:paraId="27EB6DEA" w14:textId="77777777" w:rsidR="00621D0E" w:rsidRPr="00D47976" w:rsidRDefault="00621D0E" w:rsidP="00FA0743">
            <w:pPr>
              <w:pStyle w:val="EMEABodyText"/>
              <w:jc w:val="center"/>
              <w:rPr>
                <w:lang w:val="es-ES"/>
              </w:rPr>
            </w:pPr>
            <w:r w:rsidRPr="00D47976">
              <w:rPr>
                <w:lang w:val="es-ES"/>
              </w:rPr>
              <w:t>(29,1)</w:t>
            </w:r>
          </w:p>
        </w:tc>
        <w:tc>
          <w:tcPr>
            <w:tcW w:w="1430" w:type="dxa"/>
            <w:tcBorders>
              <w:top w:val="nil"/>
              <w:left w:val="nil"/>
              <w:bottom w:val="double" w:sz="4" w:space="0" w:color="auto"/>
              <w:right w:val="nil"/>
            </w:tcBorders>
            <w:shd w:val="clear" w:color="auto" w:fill="auto"/>
          </w:tcPr>
          <w:p w14:paraId="0DE46581" w14:textId="77777777" w:rsidR="00621D0E" w:rsidRPr="00D47976" w:rsidRDefault="00621D0E" w:rsidP="00FA0743">
            <w:pPr>
              <w:pStyle w:val="EMEABodyText"/>
              <w:jc w:val="center"/>
              <w:rPr>
                <w:lang w:val="es-ES"/>
              </w:rPr>
            </w:pPr>
            <w:r w:rsidRPr="00D47976">
              <w:rPr>
                <w:lang w:val="es-ES"/>
              </w:rPr>
              <w:t>50,6</w:t>
            </w:r>
          </w:p>
          <w:p w14:paraId="0E16C1E2" w14:textId="77777777" w:rsidR="00621D0E" w:rsidRPr="00D47976" w:rsidRDefault="00621D0E" w:rsidP="00FA0743">
            <w:pPr>
              <w:pStyle w:val="EMEABodyText"/>
              <w:jc w:val="center"/>
              <w:rPr>
                <w:lang w:val="es-ES"/>
              </w:rPr>
            </w:pPr>
            <w:r w:rsidRPr="00D47976">
              <w:rPr>
                <w:lang w:val="es-ES"/>
              </w:rPr>
              <w:t>(16,5)</w:t>
            </w:r>
          </w:p>
        </w:tc>
        <w:tc>
          <w:tcPr>
            <w:tcW w:w="1300" w:type="dxa"/>
            <w:tcBorders>
              <w:top w:val="nil"/>
              <w:left w:val="nil"/>
              <w:bottom w:val="double" w:sz="4" w:space="0" w:color="auto"/>
              <w:right w:val="nil"/>
            </w:tcBorders>
            <w:shd w:val="clear" w:color="auto" w:fill="auto"/>
          </w:tcPr>
          <w:p w14:paraId="1A18C189" w14:textId="77777777" w:rsidR="00621D0E" w:rsidRPr="00D47976" w:rsidRDefault="00621D0E" w:rsidP="00FA0743">
            <w:pPr>
              <w:pStyle w:val="EMEABodyText"/>
              <w:jc w:val="center"/>
              <w:rPr>
                <w:lang w:val="es-ES"/>
              </w:rPr>
            </w:pPr>
            <w:r w:rsidRPr="00D47976">
              <w:rPr>
                <w:lang w:val="es-ES"/>
              </w:rPr>
              <w:t>35,7</w:t>
            </w:r>
          </w:p>
          <w:p w14:paraId="42C574B8" w14:textId="77777777" w:rsidR="00621D0E" w:rsidRPr="00D47976" w:rsidRDefault="00621D0E" w:rsidP="00FA0743">
            <w:pPr>
              <w:pStyle w:val="EMEABodyText"/>
              <w:jc w:val="center"/>
              <w:rPr>
                <w:lang w:val="es-ES"/>
              </w:rPr>
            </w:pPr>
            <w:r w:rsidRPr="00D47976">
              <w:rPr>
                <w:lang w:val="es-ES"/>
              </w:rPr>
              <w:t>(19,6)</w:t>
            </w:r>
          </w:p>
        </w:tc>
      </w:tr>
    </w:tbl>
    <w:p w14:paraId="377387CB" w14:textId="77777777" w:rsidR="00621D0E" w:rsidRPr="00D47976" w:rsidRDefault="00621D0E" w:rsidP="00FA0743">
      <w:pPr>
        <w:pStyle w:val="EMEABodyText"/>
        <w:rPr>
          <w:szCs w:val="22"/>
          <w:lang w:val="es-ES"/>
        </w:rPr>
      </w:pPr>
    </w:p>
    <w:p w14:paraId="662D39E1" w14:textId="77777777" w:rsidR="00621D0E" w:rsidRPr="00D47976" w:rsidRDefault="00621D0E" w:rsidP="00FA0743">
      <w:pPr>
        <w:pStyle w:val="EMEABodyText"/>
        <w:rPr>
          <w:lang w:val="es-ES"/>
        </w:rPr>
      </w:pPr>
      <w:r w:rsidRPr="00D47976">
        <w:rPr>
          <w:i/>
          <w:iCs/>
          <w:lang w:val="es-ES"/>
        </w:rPr>
        <w:t>Post-trasplante hepático:</w:t>
      </w:r>
      <w:r w:rsidRPr="00D47976">
        <w:rPr>
          <w:lang w:val="es-ES"/>
        </w:rPr>
        <w:t xml:space="preserve"> la exposición a entecavir en los receptores de un trasplante hepático infectados por VHB que reciben una dosis estable de ciclosporina A o tacrolimus (n = 9) fue </w:t>
      </w:r>
      <w:r w:rsidRPr="00D47976">
        <w:rPr>
          <w:lang w:val="es-ES"/>
        </w:rPr>
        <w:sym w:font="Symbol" w:char="00BB"/>
      </w:r>
      <w:r w:rsidRPr="00D47976">
        <w:rPr>
          <w:lang w:val="es-ES"/>
        </w:rPr>
        <w:t> 2 veces la exposición en voluntarios sanos con función renal normal. La función renal alterada contribuyó al aumento de la exposición a entecavir en estos pacientes (ver sección 4.4).</w:t>
      </w:r>
    </w:p>
    <w:p w14:paraId="70126359" w14:textId="77777777" w:rsidR="00621D0E" w:rsidRPr="00D47976" w:rsidRDefault="00621D0E" w:rsidP="00FA0743">
      <w:pPr>
        <w:pStyle w:val="EMEABodyText"/>
        <w:rPr>
          <w:lang w:val="es-ES"/>
        </w:rPr>
      </w:pPr>
    </w:p>
    <w:p w14:paraId="0C7A3BC8" w14:textId="77777777" w:rsidR="00621D0E" w:rsidRPr="00D47976" w:rsidRDefault="00621D0E" w:rsidP="00FA0743">
      <w:pPr>
        <w:pStyle w:val="EMEABodyText"/>
        <w:rPr>
          <w:iCs/>
          <w:szCs w:val="22"/>
          <w:lang w:val="es-ES"/>
        </w:rPr>
      </w:pPr>
      <w:r w:rsidRPr="00D47976">
        <w:rPr>
          <w:i/>
          <w:iCs/>
          <w:szCs w:val="22"/>
          <w:lang w:val="es-ES"/>
        </w:rPr>
        <w:t>Sexo:</w:t>
      </w:r>
      <w:r w:rsidRPr="00D47976">
        <w:rPr>
          <w:iCs/>
          <w:szCs w:val="22"/>
          <w:lang w:val="es-ES"/>
        </w:rPr>
        <w:t xml:space="preserve"> el AUC fue un 14% mayor en mujeres que en hombres debido a las diferencias en la función renal y el peso. Después de ajustar las diferencias en el aclaramiento de creatinina y el peso corporal, no hubo diferencias entre ambos sexos.</w:t>
      </w:r>
    </w:p>
    <w:p w14:paraId="4854113E" w14:textId="77777777" w:rsidR="00621D0E" w:rsidRPr="00D47976" w:rsidRDefault="00621D0E" w:rsidP="00FA0743">
      <w:pPr>
        <w:pStyle w:val="EMEABodyText"/>
        <w:rPr>
          <w:iCs/>
          <w:szCs w:val="22"/>
          <w:lang w:val="es-ES"/>
        </w:rPr>
      </w:pPr>
    </w:p>
    <w:p w14:paraId="5C264A18" w14:textId="77777777" w:rsidR="00621D0E" w:rsidRPr="00D47976" w:rsidRDefault="00621D0E" w:rsidP="00FA0743">
      <w:pPr>
        <w:pStyle w:val="EMEABodyText"/>
        <w:rPr>
          <w:iCs/>
          <w:szCs w:val="22"/>
          <w:lang w:val="es-ES"/>
        </w:rPr>
      </w:pPr>
      <w:r w:rsidRPr="00D47976">
        <w:rPr>
          <w:i/>
          <w:iCs/>
          <w:szCs w:val="22"/>
          <w:lang w:val="es-ES"/>
        </w:rPr>
        <w:t>Pacientes de edad avanzada:</w:t>
      </w:r>
      <w:r w:rsidRPr="00D47976">
        <w:rPr>
          <w:iCs/>
          <w:szCs w:val="22"/>
          <w:lang w:val="es-ES"/>
        </w:rPr>
        <w:t xml:space="preserve"> se evaluó el efecto de la edad en la farmacocinética del entecavir comparando sujetos de edad avanzada en el rango de edad de 65</w:t>
      </w:r>
      <w:r w:rsidRPr="00D47976">
        <w:rPr>
          <w:iCs/>
          <w:szCs w:val="22"/>
          <w:lang w:val="es-ES"/>
        </w:rPr>
        <w:noBreakHyphen/>
        <w:t>83 años (edad media en mujeres 69 años, y de 74 en varones) y sujetos jóvenes en el rango de edad de 20</w:t>
      </w:r>
      <w:r w:rsidRPr="00D47976">
        <w:rPr>
          <w:iCs/>
          <w:szCs w:val="22"/>
          <w:lang w:val="es-ES"/>
        </w:rPr>
        <w:noBreakHyphen/>
        <w:t>40 años (edad media en mujeres 29 años y de 25 en varones). El AUC fue un 29% mayor en pacientes de edad avanzada que en sujetos jóvenes, principalmente debido a las diferencias en la función renal y el peso. Después de ajustar las diferencias en el aclaramiento de creatinina y peso corporal, el AUC de los pacientes de edad avanzada fue 12,5% mayor que en los jóvenes. El análisis farmacocinético poblacional, en los pacientes en el rango de edad de 16 a 75 años, no identificó la edad como un parámetro farmacocinético que influya significativamente en la farmacocinética del entecavir.</w:t>
      </w:r>
    </w:p>
    <w:p w14:paraId="43F55B00" w14:textId="77777777" w:rsidR="00621D0E" w:rsidRPr="00D47976" w:rsidRDefault="00621D0E" w:rsidP="00FA0743">
      <w:pPr>
        <w:pStyle w:val="EMEABodyText"/>
        <w:rPr>
          <w:i/>
          <w:iCs/>
          <w:lang w:val="es-ES"/>
        </w:rPr>
      </w:pPr>
    </w:p>
    <w:p w14:paraId="36B0F880" w14:textId="77777777" w:rsidR="00621D0E" w:rsidRPr="00D47976" w:rsidRDefault="00E971BA" w:rsidP="00FA0743">
      <w:pPr>
        <w:pStyle w:val="EMEABodyText"/>
        <w:rPr>
          <w:iCs/>
          <w:szCs w:val="22"/>
          <w:lang w:val="es-ES"/>
        </w:rPr>
      </w:pPr>
      <w:r w:rsidRPr="00D47976">
        <w:rPr>
          <w:i/>
          <w:iCs/>
          <w:lang w:val="es-ES"/>
        </w:rPr>
        <w:t>Raza</w:t>
      </w:r>
      <w:r w:rsidR="00621D0E" w:rsidRPr="00D47976">
        <w:rPr>
          <w:i/>
          <w:iCs/>
          <w:lang w:val="es-ES"/>
        </w:rPr>
        <w:t>:</w:t>
      </w:r>
      <w:r w:rsidR="00621D0E" w:rsidRPr="00D47976">
        <w:rPr>
          <w:lang w:val="es-ES"/>
        </w:rPr>
        <w:t xml:space="preserve"> </w:t>
      </w:r>
      <w:r w:rsidR="00621D0E" w:rsidRPr="00D47976">
        <w:rPr>
          <w:iCs/>
          <w:szCs w:val="22"/>
          <w:lang w:val="es-ES"/>
        </w:rPr>
        <w:t xml:space="preserve">el análisis farmacocinético poblacional no identificó </w:t>
      </w:r>
      <w:r w:rsidRPr="00D47976">
        <w:rPr>
          <w:iCs/>
          <w:szCs w:val="22"/>
          <w:lang w:val="es-ES"/>
        </w:rPr>
        <w:t>la raza</w:t>
      </w:r>
      <w:r w:rsidR="00621D0E" w:rsidRPr="00D47976">
        <w:rPr>
          <w:iCs/>
          <w:szCs w:val="22"/>
          <w:lang w:val="es-ES"/>
        </w:rPr>
        <w:t xml:space="preserve"> como un parámetro que influya significativamente en la farmacocinética de entecavir. Sin embargo, estas conclusiones sólo pueden aplicarse a los grupos caucásicos y asiáticos, ya que no se estudiaron suficientes sujetos de otras </w:t>
      </w:r>
      <w:r w:rsidRPr="00D47976">
        <w:rPr>
          <w:iCs/>
          <w:szCs w:val="22"/>
          <w:lang w:val="es-ES"/>
        </w:rPr>
        <w:t>razas</w:t>
      </w:r>
      <w:r w:rsidR="00621D0E" w:rsidRPr="00D47976">
        <w:rPr>
          <w:iCs/>
          <w:szCs w:val="22"/>
          <w:lang w:val="es-ES"/>
        </w:rPr>
        <w:t>.</w:t>
      </w:r>
    </w:p>
    <w:p w14:paraId="3E3A16C0" w14:textId="77777777" w:rsidR="00621D0E" w:rsidRPr="00D47976" w:rsidRDefault="00621D0E" w:rsidP="00FA0743">
      <w:pPr>
        <w:pStyle w:val="EMEABodyText"/>
        <w:rPr>
          <w:iCs/>
          <w:szCs w:val="22"/>
          <w:lang w:val="es-ES"/>
        </w:rPr>
      </w:pPr>
    </w:p>
    <w:p w14:paraId="55878BD4" w14:textId="77777777" w:rsidR="00621D0E" w:rsidRPr="00D47976" w:rsidRDefault="00621D0E" w:rsidP="00FA0743">
      <w:pPr>
        <w:pStyle w:val="EMEABodyText"/>
        <w:rPr>
          <w:lang w:val="es-ES"/>
        </w:rPr>
      </w:pPr>
      <w:r w:rsidRPr="00D47976">
        <w:rPr>
          <w:i/>
          <w:lang w:val="es-ES"/>
        </w:rPr>
        <w:t>Población pediátrica:</w:t>
      </w:r>
      <w:r w:rsidRPr="00D47976">
        <w:rPr>
          <w:lang w:val="es-ES"/>
        </w:rPr>
        <w:t xml:space="preserve"> se evaluó la farmacocinética de entecavir en el estado estacionario (estudio 028) en 24 pacientes pediátricos </w:t>
      </w:r>
      <w:r w:rsidRPr="00D47976">
        <w:rPr>
          <w:iCs/>
          <w:szCs w:val="22"/>
          <w:lang w:val="es-ES"/>
        </w:rPr>
        <w:t>sin tratamiento previo con nucleósidos</w:t>
      </w:r>
      <w:r w:rsidRPr="00D47976">
        <w:rPr>
          <w:lang w:val="es-ES"/>
        </w:rPr>
        <w:t>, HBeAg positivos, de 2 a menos de 18 </w:t>
      </w:r>
      <w:proofErr w:type="gramStart"/>
      <w:r w:rsidRPr="00D47976">
        <w:rPr>
          <w:lang w:val="es-ES"/>
        </w:rPr>
        <w:t>años de edad</w:t>
      </w:r>
      <w:proofErr w:type="gramEnd"/>
      <w:r w:rsidRPr="00D47976">
        <w:rPr>
          <w:lang w:val="es-ES"/>
        </w:rPr>
        <w:t xml:space="preserve"> con enfermedad hepática compensada. La exposición a entecavir en los pacientes sin tratamiento previo con nucleósidos que recibieron dosis diarias únicas de entecavir de 0,015 mg/kg hasta una dosis máxima de 0,5 mg fue similar a la exposición alcanzada en adultos que recibieron una dosis diaria única de 0,5 mg. La C</w:t>
      </w:r>
      <w:r w:rsidRPr="00D47976">
        <w:rPr>
          <w:sz w:val="20"/>
          <w:lang w:val="es-ES"/>
        </w:rPr>
        <w:t>max</w:t>
      </w:r>
      <w:r w:rsidRPr="00D47976">
        <w:rPr>
          <w:lang w:val="es-ES"/>
        </w:rPr>
        <w:t xml:space="preserve">, </w:t>
      </w:r>
      <w:proofErr w:type="gramStart"/>
      <w:r w:rsidRPr="00D47976">
        <w:rPr>
          <w:lang w:val="es-ES"/>
        </w:rPr>
        <w:t>AUC(</w:t>
      </w:r>
      <w:proofErr w:type="gramEnd"/>
      <w:r w:rsidRPr="00D47976">
        <w:rPr>
          <w:lang w:val="es-ES"/>
        </w:rPr>
        <w:t>0-24) y C</w:t>
      </w:r>
      <w:r w:rsidRPr="00D47976">
        <w:rPr>
          <w:sz w:val="20"/>
          <w:lang w:val="es-ES"/>
        </w:rPr>
        <w:t>min</w:t>
      </w:r>
      <w:r w:rsidRPr="00D47976">
        <w:rPr>
          <w:lang w:val="es-ES"/>
        </w:rPr>
        <w:t xml:space="preserve"> para estos pacientes fue 6,31 ng/ml, 18,33 ng∙h/ml y 0,28 ng/ml, respectivamente. </w:t>
      </w:r>
    </w:p>
    <w:p w14:paraId="4C0C3A2D" w14:textId="77777777" w:rsidR="00621D0E" w:rsidRPr="00D47976" w:rsidRDefault="00621D0E" w:rsidP="00FA0743">
      <w:pPr>
        <w:pStyle w:val="EMEABodyText"/>
        <w:rPr>
          <w:iCs/>
          <w:lang w:val="es-ES"/>
        </w:rPr>
      </w:pPr>
    </w:p>
    <w:p w14:paraId="0C20BB59" w14:textId="77777777" w:rsidR="00621D0E" w:rsidRPr="00D47976" w:rsidRDefault="00621D0E" w:rsidP="00FA0743">
      <w:pPr>
        <w:pStyle w:val="EMEAHeading2"/>
        <w:jc w:val="both"/>
        <w:rPr>
          <w:lang w:val="es-ES"/>
        </w:rPr>
      </w:pPr>
      <w:r w:rsidRPr="00D47976">
        <w:rPr>
          <w:lang w:val="es-ES"/>
        </w:rPr>
        <w:t>5.3</w:t>
      </w:r>
      <w:r w:rsidRPr="00D47976">
        <w:rPr>
          <w:lang w:val="es-ES"/>
        </w:rPr>
        <w:tab/>
        <w:t>Datos preclínicos sobre seguridad</w:t>
      </w:r>
    </w:p>
    <w:p w14:paraId="5EC0077E" w14:textId="77777777" w:rsidR="00621D0E" w:rsidRPr="00D47976" w:rsidRDefault="00621D0E" w:rsidP="00FA5422">
      <w:pPr>
        <w:pStyle w:val="EMEABodyText"/>
        <w:rPr>
          <w:lang w:val="es-ES"/>
        </w:rPr>
      </w:pPr>
    </w:p>
    <w:p w14:paraId="07EC5587" w14:textId="77777777" w:rsidR="00621D0E" w:rsidRPr="00D47976" w:rsidRDefault="00621D0E" w:rsidP="00FA0743">
      <w:pPr>
        <w:pStyle w:val="EMEABodyText"/>
        <w:rPr>
          <w:smallCaps/>
          <w:lang w:val="es-ES"/>
        </w:rPr>
      </w:pPr>
      <w:r w:rsidRPr="00D47976">
        <w:rPr>
          <w:lang w:val="es-ES"/>
        </w:rPr>
        <w:t>En estudios de toxicología de dosis repetidas en perros, se observó inflamación perivascular reversible en el sistema nervioso central, para la cual se estableció que las dosis sin efecto correspondían a exposiciones 19 y 10 veces mayores que las alcanzadas en humanos (con 0,5 y 1 mg respectivamente). Esta forma de toxicidad no se observó en estudios de dosis repetidas en otras especies, incluidos los monos, a los que se administró entecavir diariamente durante 1 año con exposiciones ≥ 100 veces las alcanzadas en humanos.</w:t>
      </w:r>
    </w:p>
    <w:p w14:paraId="1099CCF9" w14:textId="77777777" w:rsidR="00621D0E" w:rsidRPr="00D47976" w:rsidRDefault="00621D0E" w:rsidP="00FA0743">
      <w:pPr>
        <w:pStyle w:val="EMEABodyText"/>
        <w:rPr>
          <w:lang w:val="es-ES"/>
        </w:rPr>
      </w:pPr>
    </w:p>
    <w:p w14:paraId="77593762" w14:textId="77777777" w:rsidR="00621D0E" w:rsidRPr="00D47976" w:rsidRDefault="00621D0E" w:rsidP="00FA0743">
      <w:pPr>
        <w:pStyle w:val="EMEABodyText"/>
        <w:rPr>
          <w:lang w:val="es-ES"/>
        </w:rPr>
      </w:pPr>
      <w:r w:rsidRPr="00D47976">
        <w:rPr>
          <w:lang w:val="es-ES"/>
        </w:rPr>
        <w:t>En estudios de toxicología en la reproducción en los cuales se administró entecavir a animales durante períodos de hasta 4 semanas, no hubo indicios de alteración de la fertilidad en ratas macho o hembra con altas exposiciones. Se observaron cambios testiculares (degeneración de los túbulos seminíferos) en los estudios de toxicología de dosis repetidas en roedores y perros con exposiciones ≥ 26 veces las alcanzadas en humanos. No se observaron cambios testiculares evidentes en un estudio a 1 año en monos.</w:t>
      </w:r>
    </w:p>
    <w:p w14:paraId="34AE9D05" w14:textId="77777777" w:rsidR="00621D0E" w:rsidRPr="00D47976" w:rsidRDefault="00621D0E" w:rsidP="00FA0743">
      <w:pPr>
        <w:pStyle w:val="EMEABodyText"/>
        <w:rPr>
          <w:lang w:val="es-ES"/>
        </w:rPr>
      </w:pPr>
    </w:p>
    <w:p w14:paraId="29CA8A61" w14:textId="77777777" w:rsidR="00621D0E" w:rsidRPr="00D47976" w:rsidRDefault="00621D0E" w:rsidP="00FA0743">
      <w:pPr>
        <w:pStyle w:val="EMEABodyText"/>
        <w:rPr>
          <w:lang w:val="es-ES"/>
        </w:rPr>
      </w:pPr>
      <w:r w:rsidRPr="00D47976">
        <w:rPr>
          <w:lang w:val="es-ES"/>
        </w:rPr>
        <w:t>En ratas y conejos gestantes a las que se administraba entecavir, no se observó embriotoxicidad ni efectos sobre las madres con exposiciones ≥ 21 veces las alcanzadas en humanos. En ratas sometidas a exposiciones elevadas, se observó toxicidad maternal, toxicidad embriofetal (resorciones), reducción del peso fetal, malformaciones vertebrales y de la cola, osificación reducida (vértebras, esternón y falanges) y aparición de vértebras lumbares y costillas adicionales. En conejos sometidos a exposiciones elevadas, se observó toxicidad embriofetal (resorciones), osificación reducida (hioides) y un aumento de la incidencia de la 13ª costilla. En un estudio de toxicidad peri-postnatal en ratas, no se observaron efectos adversos para la progenie. En un estudio independiente en el cual se administró entecavir a ratas preñadas lactantes a dosis de 10 mg/kg, se demostró la exposición fetal a entecavir y la excreción de entecavir a la leche.</w:t>
      </w:r>
      <w:r w:rsidRPr="00D47976">
        <w:rPr>
          <w:szCs w:val="22"/>
          <w:lang w:val="es-ES"/>
        </w:rPr>
        <w:t xml:space="preserve"> En crías de rata a las que se les administró entecavir del día 4 al 80 </w:t>
      </w:r>
      <w:proofErr w:type="gramStart"/>
      <w:r w:rsidRPr="00D47976">
        <w:rPr>
          <w:szCs w:val="22"/>
          <w:lang w:val="es-ES"/>
        </w:rPr>
        <w:t>post-natal</w:t>
      </w:r>
      <w:proofErr w:type="gramEnd"/>
      <w:r w:rsidRPr="00D47976">
        <w:rPr>
          <w:szCs w:val="22"/>
          <w:lang w:val="es-ES"/>
        </w:rPr>
        <w:t>, se observó una respuesta de sobresalto acústico</w:t>
      </w:r>
      <w:r w:rsidRPr="00D47976">
        <w:rPr>
          <w:snapToGrid w:val="0"/>
          <w:szCs w:val="22"/>
          <w:lang w:val="es-ES"/>
        </w:rPr>
        <w:t xml:space="preserve"> moderadamente reducida durante el periodo de recuperación (día</w:t>
      </w:r>
      <w:r w:rsidRPr="00D47976">
        <w:rPr>
          <w:szCs w:val="22"/>
          <w:lang w:val="es-ES"/>
        </w:rPr>
        <w:t> </w:t>
      </w:r>
      <w:r w:rsidRPr="00D47976">
        <w:rPr>
          <w:snapToGrid w:val="0"/>
          <w:szCs w:val="22"/>
          <w:lang w:val="es-ES"/>
        </w:rPr>
        <w:t>110</w:t>
      </w:r>
      <w:r w:rsidRPr="00D47976">
        <w:rPr>
          <w:szCs w:val="22"/>
          <w:lang w:val="es-ES"/>
        </w:rPr>
        <w:t xml:space="preserve"> </w:t>
      </w:r>
      <w:r w:rsidRPr="00D47976">
        <w:rPr>
          <w:snapToGrid w:val="0"/>
          <w:szCs w:val="22"/>
          <w:lang w:val="es-ES"/>
        </w:rPr>
        <w:t>a</w:t>
      </w:r>
      <w:r w:rsidRPr="00D47976">
        <w:rPr>
          <w:szCs w:val="22"/>
          <w:lang w:val="es-ES"/>
        </w:rPr>
        <w:t> </w:t>
      </w:r>
      <w:r w:rsidRPr="00D47976">
        <w:rPr>
          <w:snapToGrid w:val="0"/>
          <w:szCs w:val="22"/>
          <w:lang w:val="es-ES"/>
        </w:rPr>
        <w:t>114 post-natal) pero no durante el periodo de dosificación a valores de AUC ≥ 92 veces la dosis de 0,5</w:t>
      </w:r>
      <w:r w:rsidRPr="00D47976">
        <w:rPr>
          <w:szCs w:val="22"/>
          <w:lang w:val="es-ES"/>
        </w:rPr>
        <w:t> </w:t>
      </w:r>
      <w:r w:rsidRPr="00D47976">
        <w:rPr>
          <w:snapToGrid w:val="0"/>
          <w:szCs w:val="22"/>
          <w:lang w:val="es-ES"/>
        </w:rPr>
        <w:t>mg en humanos o la dosis pediátrica equivalente. Dado el margen de exposición, este hallazgo se considera de improbable significado clínico.</w:t>
      </w:r>
    </w:p>
    <w:p w14:paraId="5A2B829A" w14:textId="77777777" w:rsidR="00621D0E" w:rsidRPr="00D47976" w:rsidRDefault="00621D0E" w:rsidP="00FA0743">
      <w:pPr>
        <w:pStyle w:val="EMEABodyText"/>
        <w:rPr>
          <w:lang w:val="es-ES"/>
        </w:rPr>
      </w:pPr>
    </w:p>
    <w:p w14:paraId="523E4634" w14:textId="77777777" w:rsidR="00621D0E" w:rsidRPr="00D47976" w:rsidRDefault="00621D0E" w:rsidP="00FA0743">
      <w:pPr>
        <w:pStyle w:val="EMEABodyText"/>
        <w:rPr>
          <w:lang w:val="es-ES"/>
        </w:rPr>
      </w:pPr>
      <w:r w:rsidRPr="00D47976">
        <w:rPr>
          <w:lang w:val="es-ES"/>
        </w:rPr>
        <w:t xml:space="preserve">No se observaron indicios de genotoxicidad en ninguno de los siguientes estudios: test de Ames de mutagenicidad microbiana, mutagenicidad en células de mamífero, transformación en células embrionarias de hámster sirio. Los tests de micronúcleos y reparación de ADN en ratas también fueron </w:t>
      </w:r>
      <w:r w:rsidRPr="00D47976">
        <w:rPr>
          <w:lang w:val="es-ES"/>
        </w:rPr>
        <w:lastRenderedPageBreak/>
        <w:t>negativos. Entecavir fue clastogénico en cultivos de linfocitos humanos a concentraciones considerablemente más elevadas que las que se alcanzan en su uso clínico.</w:t>
      </w:r>
    </w:p>
    <w:p w14:paraId="3A182730" w14:textId="77777777" w:rsidR="00621D0E" w:rsidRPr="00D47976" w:rsidRDefault="00621D0E" w:rsidP="00FA0743">
      <w:pPr>
        <w:pStyle w:val="EMEABodyText"/>
        <w:rPr>
          <w:lang w:val="es-ES"/>
        </w:rPr>
      </w:pPr>
    </w:p>
    <w:p w14:paraId="4BA41E4D" w14:textId="77777777" w:rsidR="00A005EF" w:rsidRPr="00D47976" w:rsidRDefault="00621D0E" w:rsidP="00A005EF">
      <w:pPr>
        <w:pStyle w:val="EMEABodyText"/>
        <w:rPr>
          <w:lang w:val="es-ES"/>
        </w:rPr>
      </w:pPr>
      <w:r w:rsidRPr="00D47976">
        <w:rPr>
          <w:lang w:val="es-ES"/>
        </w:rPr>
        <w:t>Estudios de carcinogenicidad de dos años: en ratones macho, se observaron aumentos en la incidencia de tumores pulmonares con exposiciones ≥ 4 veces las alcanzadas en humanos con 0,5 mg y ≥ 2 veces con 1 mg. El desarrollo de tumores estuvo precedido por la proliferación de neumocitos en el pulmón, lo que no se observó en ratas, perros o monos, indicando que un evento clave en la patogenia de los tumores pulmonares observados en los ratones es probablemente específico de la especie. Se observó una mayor incidencia de otros tipos de tumores, entre ellos gliomas cerebrales en ratas macho/hembras, carcinomas hepáticos en ratones macho, tumores vasculares benignos en ratones hembra y adenomas y carcinomas hepáticos en ratas hembra solamente con exposiciones elevadas. Sin embargo, los niveles sin efecto no pudieron ser establecidos con precisión. El valor predictivo de estas observaciones para su extrapolación a humanos no se conoce.</w:t>
      </w:r>
      <w:r w:rsidR="00FE6688">
        <w:rPr>
          <w:lang w:val="es-ES"/>
        </w:rPr>
        <w:t xml:space="preserve"> </w:t>
      </w:r>
      <w:r w:rsidR="009E41DE">
        <w:rPr>
          <w:lang w:val="es-ES"/>
        </w:rPr>
        <w:t>Ver sección 5.1 para consultar los datos clínicos.</w:t>
      </w:r>
    </w:p>
    <w:p w14:paraId="722B3CD9" w14:textId="77777777" w:rsidR="00621D0E" w:rsidRPr="00D47976" w:rsidRDefault="00621D0E" w:rsidP="00FA0743">
      <w:pPr>
        <w:pStyle w:val="EMEABodyText"/>
        <w:rPr>
          <w:lang w:val="es-ES"/>
        </w:rPr>
      </w:pPr>
    </w:p>
    <w:p w14:paraId="7FCA389B" w14:textId="77777777" w:rsidR="00621D0E" w:rsidRPr="00D47976" w:rsidRDefault="00621D0E" w:rsidP="00FA0743">
      <w:pPr>
        <w:pStyle w:val="EMEABodyText"/>
        <w:rPr>
          <w:lang w:val="es-ES"/>
        </w:rPr>
      </w:pPr>
    </w:p>
    <w:p w14:paraId="0BEA822E" w14:textId="77777777" w:rsidR="00621D0E" w:rsidRPr="00D47976" w:rsidRDefault="00621D0E" w:rsidP="00FA0743">
      <w:pPr>
        <w:pStyle w:val="EMEAHeading1"/>
        <w:jc w:val="both"/>
        <w:rPr>
          <w:lang w:val="pt-BR"/>
        </w:rPr>
      </w:pPr>
      <w:r w:rsidRPr="00D47976">
        <w:rPr>
          <w:lang w:val="pt-BR"/>
        </w:rPr>
        <w:t>6.</w:t>
      </w:r>
      <w:r w:rsidRPr="00D47976">
        <w:rPr>
          <w:lang w:val="pt-BR"/>
        </w:rPr>
        <w:tab/>
        <w:t>DATOS FARMACÉUTICOS</w:t>
      </w:r>
    </w:p>
    <w:p w14:paraId="3E90D988" w14:textId="77777777" w:rsidR="00621D0E" w:rsidRPr="00D47976" w:rsidRDefault="00621D0E" w:rsidP="00FA5422">
      <w:pPr>
        <w:pStyle w:val="EMEABodyText"/>
        <w:rPr>
          <w:lang w:val="pt-BR"/>
        </w:rPr>
      </w:pPr>
    </w:p>
    <w:p w14:paraId="55F6006F" w14:textId="77777777" w:rsidR="00621D0E" w:rsidRPr="00D47976" w:rsidRDefault="00621D0E" w:rsidP="00FA0743">
      <w:pPr>
        <w:pStyle w:val="EMEAHeading2"/>
        <w:jc w:val="both"/>
        <w:rPr>
          <w:lang w:val="pt-BR"/>
        </w:rPr>
      </w:pPr>
      <w:r w:rsidRPr="00D47976">
        <w:rPr>
          <w:lang w:val="pt-BR"/>
        </w:rPr>
        <w:t>6.1</w:t>
      </w:r>
      <w:r w:rsidRPr="00D47976">
        <w:rPr>
          <w:lang w:val="pt-BR"/>
        </w:rPr>
        <w:tab/>
        <w:t>Lista de excipientes</w:t>
      </w:r>
    </w:p>
    <w:p w14:paraId="597B8DD8" w14:textId="77777777" w:rsidR="00621D0E" w:rsidRPr="00D47976" w:rsidRDefault="00621D0E" w:rsidP="00FA5422">
      <w:pPr>
        <w:pStyle w:val="EMEABodyText"/>
        <w:rPr>
          <w:lang w:val="pt-BR"/>
        </w:rPr>
      </w:pPr>
    </w:p>
    <w:p w14:paraId="73FD8A68" w14:textId="77777777" w:rsidR="00621D0E" w:rsidRPr="00D47976" w:rsidRDefault="00621D0E" w:rsidP="00FA0743">
      <w:pPr>
        <w:pStyle w:val="EMEABodyText"/>
        <w:rPr>
          <w:lang w:val="pt-BR"/>
        </w:rPr>
      </w:pPr>
      <w:r w:rsidRPr="00D47976">
        <w:rPr>
          <w:lang w:val="pt-BR"/>
        </w:rPr>
        <w:t>Maltitol (E965)</w:t>
      </w:r>
    </w:p>
    <w:p w14:paraId="60B3AA0C" w14:textId="77777777" w:rsidR="00621D0E" w:rsidRPr="00D47976" w:rsidRDefault="00621D0E" w:rsidP="00FA0743">
      <w:pPr>
        <w:pStyle w:val="EMEABodyText"/>
        <w:rPr>
          <w:lang w:val="pt-BR"/>
        </w:rPr>
      </w:pPr>
      <w:r w:rsidRPr="00D47976">
        <w:rPr>
          <w:lang w:val="pt-BR"/>
        </w:rPr>
        <w:t>Citrato sódico</w:t>
      </w:r>
    </w:p>
    <w:p w14:paraId="678F6859" w14:textId="77777777" w:rsidR="00621D0E" w:rsidRPr="00D47976" w:rsidRDefault="00621D0E" w:rsidP="00FA0743">
      <w:pPr>
        <w:pStyle w:val="EMEABodyText"/>
        <w:rPr>
          <w:lang w:val="pt-BR"/>
        </w:rPr>
      </w:pPr>
      <w:r w:rsidRPr="00D47976">
        <w:rPr>
          <w:lang w:val="pt-BR"/>
        </w:rPr>
        <w:t>Ácido cítrico anhidro</w:t>
      </w:r>
    </w:p>
    <w:p w14:paraId="03A2FDF2" w14:textId="77777777" w:rsidR="00621D0E" w:rsidRPr="00D47976" w:rsidRDefault="00621D0E" w:rsidP="00FA0743">
      <w:pPr>
        <w:pStyle w:val="EMEABodyText"/>
        <w:rPr>
          <w:lang w:val="pt-BR"/>
        </w:rPr>
      </w:pPr>
      <w:r w:rsidRPr="00D47976">
        <w:rPr>
          <w:lang w:val="pt-BR"/>
        </w:rPr>
        <w:t>Metilhidroxibenzoato (E218)</w:t>
      </w:r>
    </w:p>
    <w:p w14:paraId="1EF4D7B3" w14:textId="77777777" w:rsidR="00621D0E" w:rsidRPr="00D47976" w:rsidRDefault="00621D0E" w:rsidP="00FA0743">
      <w:pPr>
        <w:pStyle w:val="EMEABodyText"/>
        <w:rPr>
          <w:lang w:val="pt-BR"/>
        </w:rPr>
      </w:pPr>
      <w:r w:rsidRPr="00D47976">
        <w:rPr>
          <w:lang w:val="pt-BR"/>
        </w:rPr>
        <w:t>Propilhidroxibenzoato (E216)</w:t>
      </w:r>
    </w:p>
    <w:p w14:paraId="3203BD01" w14:textId="77777777" w:rsidR="00621D0E" w:rsidRPr="00D47976" w:rsidRDefault="00621D0E" w:rsidP="00FA0743">
      <w:pPr>
        <w:pStyle w:val="EMEABodyText"/>
        <w:rPr>
          <w:lang w:val="pt-BR"/>
        </w:rPr>
      </w:pPr>
      <w:r w:rsidRPr="00D47976">
        <w:rPr>
          <w:lang w:val="pt-BR"/>
        </w:rPr>
        <w:t>Saborizante naranja (acacia y saborizantes naturales)</w:t>
      </w:r>
    </w:p>
    <w:p w14:paraId="54769412" w14:textId="77777777" w:rsidR="00621D0E" w:rsidRPr="00D47976" w:rsidRDefault="00621D0E" w:rsidP="00FA0743">
      <w:pPr>
        <w:pStyle w:val="EMEABodyText"/>
        <w:rPr>
          <w:lang w:val="pt-BR"/>
        </w:rPr>
      </w:pPr>
      <w:r w:rsidRPr="00D47976">
        <w:rPr>
          <w:lang w:val="pt-BR"/>
        </w:rPr>
        <w:t>Hidróxido de sodio para ajustar el pH a aproximadamente 6</w:t>
      </w:r>
    </w:p>
    <w:p w14:paraId="641B6608" w14:textId="77777777" w:rsidR="00621D0E" w:rsidRPr="00D47976" w:rsidRDefault="00621D0E" w:rsidP="00FA0743">
      <w:pPr>
        <w:pStyle w:val="EMEABodyText"/>
        <w:rPr>
          <w:lang w:val="pt-BR"/>
        </w:rPr>
      </w:pPr>
      <w:r w:rsidRPr="00D47976">
        <w:rPr>
          <w:lang w:val="pt-BR"/>
        </w:rPr>
        <w:t>Ácido clorhídrico para ajustar el pH a aproximadamente 6</w:t>
      </w:r>
    </w:p>
    <w:p w14:paraId="0A26258A" w14:textId="77777777" w:rsidR="00621D0E" w:rsidRPr="00D47976" w:rsidRDefault="00621D0E" w:rsidP="00FA0743">
      <w:pPr>
        <w:pStyle w:val="EMEABodyText"/>
        <w:rPr>
          <w:lang w:val="es-ES"/>
        </w:rPr>
      </w:pPr>
      <w:r w:rsidRPr="00D47976">
        <w:rPr>
          <w:lang w:val="es-ES"/>
        </w:rPr>
        <w:t>Agua purificada</w:t>
      </w:r>
    </w:p>
    <w:p w14:paraId="747AD06F" w14:textId="77777777" w:rsidR="00621D0E" w:rsidRPr="00D47976" w:rsidRDefault="00621D0E" w:rsidP="00FA0743">
      <w:pPr>
        <w:pStyle w:val="EMEABodyText"/>
        <w:rPr>
          <w:lang w:val="es-ES"/>
        </w:rPr>
      </w:pPr>
    </w:p>
    <w:p w14:paraId="269B2019" w14:textId="77777777" w:rsidR="00621D0E" w:rsidRPr="00D47976" w:rsidRDefault="00621D0E" w:rsidP="00FA0743">
      <w:pPr>
        <w:pStyle w:val="EMEAHeading2"/>
        <w:jc w:val="both"/>
        <w:rPr>
          <w:lang w:val="es-ES"/>
        </w:rPr>
      </w:pPr>
      <w:r w:rsidRPr="00D47976">
        <w:rPr>
          <w:lang w:val="es-ES"/>
        </w:rPr>
        <w:t>6.2</w:t>
      </w:r>
      <w:r w:rsidRPr="00D47976">
        <w:rPr>
          <w:lang w:val="es-ES"/>
        </w:rPr>
        <w:tab/>
        <w:t>Incompatibilidades</w:t>
      </w:r>
    </w:p>
    <w:p w14:paraId="282B169B" w14:textId="77777777" w:rsidR="00621D0E" w:rsidRPr="00D47976" w:rsidRDefault="00621D0E" w:rsidP="00FA5422">
      <w:pPr>
        <w:pStyle w:val="EMEABodyText"/>
        <w:rPr>
          <w:lang w:val="es-ES"/>
        </w:rPr>
      </w:pPr>
    </w:p>
    <w:p w14:paraId="180F02A4" w14:textId="77777777" w:rsidR="00621D0E" w:rsidRPr="00D47976" w:rsidRDefault="00621D0E" w:rsidP="00FA0743">
      <w:pPr>
        <w:pStyle w:val="EMEABodyText"/>
        <w:rPr>
          <w:lang w:val="es-ES"/>
        </w:rPr>
      </w:pPr>
      <w:r w:rsidRPr="00D47976">
        <w:rPr>
          <w:lang w:val="es-ES"/>
        </w:rPr>
        <w:t>Este medicamento no debe mezclarse con agua, otros líquidos u otros medicamentos.</w:t>
      </w:r>
    </w:p>
    <w:p w14:paraId="12E50840" w14:textId="77777777" w:rsidR="00621D0E" w:rsidRPr="00D47976" w:rsidRDefault="00621D0E" w:rsidP="00FA0743">
      <w:pPr>
        <w:pStyle w:val="EMEABodyText"/>
        <w:rPr>
          <w:lang w:val="es-ES"/>
        </w:rPr>
      </w:pPr>
    </w:p>
    <w:p w14:paraId="777A3B57" w14:textId="77777777" w:rsidR="00621D0E" w:rsidRPr="00D47976" w:rsidRDefault="00621D0E" w:rsidP="00FA0743">
      <w:pPr>
        <w:pStyle w:val="EMEAHeading2"/>
        <w:jc w:val="both"/>
        <w:rPr>
          <w:lang w:val="es-ES"/>
        </w:rPr>
      </w:pPr>
      <w:r w:rsidRPr="00D47976">
        <w:rPr>
          <w:lang w:val="es-ES"/>
        </w:rPr>
        <w:t>6.3</w:t>
      </w:r>
      <w:r w:rsidRPr="00D47976">
        <w:rPr>
          <w:lang w:val="es-ES"/>
        </w:rPr>
        <w:tab/>
        <w:t>Periodo de validez</w:t>
      </w:r>
    </w:p>
    <w:p w14:paraId="27436C5F" w14:textId="77777777" w:rsidR="00621D0E" w:rsidRPr="00D47976" w:rsidRDefault="00621D0E" w:rsidP="00FA5422">
      <w:pPr>
        <w:pStyle w:val="EMEABodyText"/>
        <w:rPr>
          <w:lang w:val="es-ES"/>
        </w:rPr>
      </w:pPr>
    </w:p>
    <w:p w14:paraId="60A1446A" w14:textId="77777777" w:rsidR="00621D0E" w:rsidRPr="00D47976" w:rsidRDefault="00621D0E" w:rsidP="00FA0743">
      <w:pPr>
        <w:pStyle w:val="EMEABodyText"/>
        <w:jc w:val="both"/>
        <w:rPr>
          <w:lang w:val="es-ES"/>
        </w:rPr>
      </w:pPr>
      <w:r w:rsidRPr="00D47976">
        <w:rPr>
          <w:lang w:val="es-ES"/>
        </w:rPr>
        <w:t>2 años</w:t>
      </w:r>
    </w:p>
    <w:p w14:paraId="25CA706C" w14:textId="77777777" w:rsidR="00621D0E" w:rsidRPr="00D47976" w:rsidRDefault="00621D0E" w:rsidP="00FA0743">
      <w:pPr>
        <w:pStyle w:val="EMEABodyText"/>
        <w:jc w:val="both"/>
        <w:rPr>
          <w:lang w:val="es-ES"/>
        </w:rPr>
      </w:pPr>
      <w:r w:rsidRPr="00D47976">
        <w:rPr>
          <w:lang w:val="es-ES"/>
        </w:rPr>
        <w:t xml:space="preserve">Después de la apertura, la solución puede utilizarse hasta la fecha de caducidad que aparece en el </w:t>
      </w:r>
      <w:r w:rsidR="00A620BE" w:rsidRPr="00D47976">
        <w:rPr>
          <w:lang w:val="es-ES"/>
        </w:rPr>
        <w:t>frasco</w:t>
      </w:r>
      <w:r w:rsidRPr="00D47976">
        <w:rPr>
          <w:lang w:val="es-ES"/>
        </w:rPr>
        <w:t>.</w:t>
      </w:r>
    </w:p>
    <w:p w14:paraId="6247B7DF" w14:textId="77777777" w:rsidR="00621D0E" w:rsidRPr="00D47976" w:rsidRDefault="00621D0E" w:rsidP="00FA0743">
      <w:pPr>
        <w:pStyle w:val="EMEABodyText"/>
        <w:jc w:val="both"/>
        <w:rPr>
          <w:lang w:val="es-ES"/>
        </w:rPr>
      </w:pPr>
    </w:p>
    <w:p w14:paraId="7465E1A4" w14:textId="77777777" w:rsidR="00621D0E" w:rsidRPr="00D47976" w:rsidRDefault="00621D0E" w:rsidP="00FA0743">
      <w:pPr>
        <w:pStyle w:val="EMEAHeading2"/>
        <w:jc w:val="both"/>
        <w:rPr>
          <w:lang w:val="es-ES"/>
        </w:rPr>
      </w:pPr>
      <w:r w:rsidRPr="00D47976">
        <w:rPr>
          <w:lang w:val="es-ES"/>
        </w:rPr>
        <w:t>6.4</w:t>
      </w:r>
      <w:r w:rsidRPr="00D47976">
        <w:rPr>
          <w:lang w:val="es-ES"/>
        </w:rPr>
        <w:tab/>
        <w:t>Precauciones especiales de conservación</w:t>
      </w:r>
    </w:p>
    <w:p w14:paraId="038E458C" w14:textId="77777777" w:rsidR="00621D0E" w:rsidRPr="00D47976" w:rsidRDefault="00621D0E" w:rsidP="00FA5422">
      <w:pPr>
        <w:pStyle w:val="EMEABodyText"/>
        <w:rPr>
          <w:lang w:val="es-ES"/>
        </w:rPr>
      </w:pPr>
    </w:p>
    <w:p w14:paraId="040EADCE" w14:textId="77777777" w:rsidR="00621D0E" w:rsidRPr="00D47976" w:rsidRDefault="00621D0E" w:rsidP="00FA0743">
      <w:pPr>
        <w:pStyle w:val="EMEABodyText"/>
        <w:rPr>
          <w:lang w:val="es-ES"/>
        </w:rPr>
      </w:pPr>
      <w:r w:rsidRPr="00D47976">
        <w:rPr>
          <w:lang w:val="es-ES"/>
        </w:rPr>
        <w:t>No conservar a temperatura superior a 30°C. Mantener el frasco en el embalaje original para protegerlo de la luz.</w:t>
      </w:r>
    </w:p>
    <w:p w14:paraId="422E762D" w14:textId="77777777" w:rsidR="00621D0E" w:rsidRPr="00D47976" w:rsidRDefault="00621D0E" w:rsidP="00FA0743">
      <w:pPr>
        <w:pStyle w:val="EMEABodyText"/>
        <w:rPr>
          <w:lang w:val="es-ES"/>
        </w:rPr>
      </w:pPr>
    </w:p>
    <w:p w14:paraId="0B787AFC" w14:textId="77777777" w:rsidR="00621D0E" w:rsidRPr="00D47976" w:rsidRDefault="00621D0E" w:rsidP="00FA0743">
      <w:pPr>
        <w:pStyle w:val="EMEAHeading2"/>
        <w:jc w:val="both"/>
        <w:rPr>
          <w:lang w:val="es-ES"/>
        </w:rPr>
      </w:pPr>
      <w:r w:rsidRPr="00D47976">
        <w:rPr>
          <w:lang w:val="es-ES"/>
        </w:rPr>
        <w:t>6.5</w:t>
      </w:r>
      <w:r w:rsidRPr="00D47976">
        <w:rPr>
          <w:lang w:val="es-ES"/>
        </w:rPr>
        <w:tab/>
        <w:t>Naturaleza y contenido del envase</w:t>
      </w:r>
    </w:p>
    <w:p w14:paraId="2812D8D6" w14:textId="77777777" w:rsidR="00621D0E" w:rsidRPr="00D47976" w:rsidRDefault="00621D0E" w:rsidP="00FA5422">
      <w:pPr>
        <w:pStyle w:val="EMEABodyText"/>
        <w:rPr>
          <w:lang w:val="es-ES"/>
        </w:rPr>
      </w:pPr>
    </w:p>
    <w:p w14:paraId="76154190" w14:textId="77777777" w:rsidR="00621D0E" w:rsidRPr="00D47976" w:rsidRDefault="00621D0E" w:rsidP="00FA0743">
      <w:pPr>
        <w:pStyle w:val="EMEABodyText"/>
        <w:rPr>
          <w:lang w:val="es-ES"/>
        </w:rPr>
      </w:pPr>
      <w:r w:rsidRPr="00D47976">
        <w:rPr>
          <w:lang w:val="es-ES"/>
        </w:rPr>
        <w:t>Frasco de polietileno de alta densidad (HDPE) con cierre de polipropileno a prueba de niños conteniendo 210 ml de solución oral. Cada envase incluye una cucharilla de medida (de polipropileno) con marcas desde 0,5</w:t>
      </w:r>
      <w:r w:rsidR="00A620BE" w:rsidRPr="00D47976">
        <w:rPr>
          <w:lang w:val="es-ES"/>
        </w:rPr>
        <w:t> </w:t>
      </w:r>
      <w:r w:rsidRPr="00D47976">
        <w:rPr>
          <w:lang w:val="es-ES"/>
        </w:rPr>
        <w:t>ml a 10 ml.</w:t>
      </w:r>
    </w:p>
    <w:p w14:paraId="28811784" w14:textId="77777777" w:rsidR="00621D0E" w:rsidRPr="00D47976" w:rsidRDefault="00621D0E" w:rsidP="00FA0743">
      <w:pPr>
        <w:pStyle w:val="EMEABodyText"/>
        <w:rPr>
          <w:lang w:val="es-ES"/>
        </w:rPr>
      </w:pPr>
    </w:p>
    <w:p w14:paraId="7B6FF37F" w14:textId="77777777" w:rsidR="00621D0E" w:rsidRPr="00D47976" w:rsidRDefault="00621D0E" w:rsidP="00FA0743">
      <w:pPr>
        <w:pStyle w:val="EMEAHeading2"/>
        <w:jc w:val="both"/>
        <w:rPr>
          <w:lang w:val="es-ES"/>
        </w:rPr>
      </w:pPr>
      <w:r w:rsidRPr="00D47976">
        <w:rPr>
          <w:lang w:val="es-ES"/>
        </w:rPr>
        <w:t>6.6</w:t>
      </w:r>
      <w:r w:rsidRPr="00D47976">
        <w:rPr>
          <w:lang w:val="es-ES"/>
        </w:rPr>
        <w:tab/>
        <w:t>Precauciones especiales de eliminación</w:t>
      </w:r>
    </w:p>
    <w:p w14:paraId="10DD5975" w14:textId="77777777" w:rsidR="00621D0E" w:rsidRPr="00D47976" w:rsidRDefault="00621D0E" w:rsidP="00FA5422">
      <w:pPr>
        <w:pStyle w:val="EMEABodyText"/>
        <w:rPr>
          <w:lang w:val="es-ES"/>
        </w:rPr>
      </w:pPr>
    </w:p>
    <w:p w14:paraId="16BD9CF9" w14:textId="77777777" w:rsidR="00621D0E" w:rsidRPr="00D47976" w:rsidRDefault="00621D0E" w:rsidP="00FA0743">
      <w:pPr>
        <w:pStyle w:val="EMEABodyText"/>
        <w:rPr>
          <w:lang w:val="es-ES"/>
        </w:rPr>
      </w:pPr>
      <w:r w:rsidRPr="00D47976">
        <w:rPr>
          <w:lang w:val="es-ES"/>
        </w:rPr>
        <w:t>La eliminación del medicamento no utilizado y de todos los materiales que hayan estado en contacto con él se realizará de acuerdo con la normativa local.</w:t>
      </w:r>
    </w:p>
    <w:p w14:paraId="033BAA2B" w14:textId="77777777" w:rsidR="00621D0E" w:rsidRPr="00D47976" w:rsidRDefault="00621D0E" w:rsidP="00FA0743">
      <w:pPr>
        <w:pStyle w:val="EMEABodyText"/>
        <w:rPr>
          <w:lang w:val="es-ES"/>
        </w:rPr>
      </w:pPr>
    </w:p>
    <w:p w14:paraId="22FBDF75" w14:textId="77777777" w:rsidR="00621D0E" w:rsidRPr="00D47976" w:rsidRDefault="00621D0E" w:rsidP="00FA0743">
      <w:pPr>
        <w:pStyle w:val="EMEABodyText"/>
        <w:rPr>
          <w:lang w:val="es-ES"/>
        </w:rPr>
      </w:pPr>
    </w:p>
    <w:p w14:paraId="33B848F3" w14:textId="77777777" w:rsidR="00621D0E" w:rsidRPr="00D47976" w:rsidRDefault="00621D0E" w:rsidP="00FA0743">
      <w:pPr>
        <w:pStyle w:val="EMEAHeading1"/>
        <w:rPr>
          <w:lang w:val="es-ES"/>
        </w:rPr>
      </w:pPr>
      <w:r w:rsidRPr="00D47976">
        <w:rPr>
          <w:lang w:val="es-ES"/>
        </w:rPr>
        <w:lastRenderedPageBreak/>
        <w:t>7.</w:t>
      </w:r>
      <w:r w:rsidRPr="00D47976">
        <w:rPr>
          <w:lang w:val="es-ES"/>
        </w:rPr>
        <w:tab/>
        <w:t>TITULAR DE LA AUTORIZACIÓN DE COMERCIALIZACIÓN</w:t>
      </w:r>
    </w:p>
    <w:p w14:paraId="3FD35AA9" w14:textId="77777777" w:rsidR="00621D0E" w:rsidRPr="00D47976" w:rsidRDefault="00621D0E" w:rsidP="00FA5422">
      <w:pPr>
        <w:pStyle w:val="EMEABodyText"/>
        <w:rPr>
          <w:lang w:val="es-ES"/>
        </w:rPr>
      </w:pPr>
    </w:p>
    <w:p w14:paraId="2A49CAB4" w14:textId="77777777" w:rsidR="0048190E" w:rsidRPr="00047D9A" w:rsidRDefault="0048190E" w:rsidP="0048190E">
      <w:pPr>
        <w:rPr>
          <w:lang w:val="de-DE"/>
        </w:rPr>
      </w:pPr>
      <w:r w:rsidRPr="00047D9A">
        <w:rPr>
          <w:bCs/>
        </w:rPr>
        <w:t xml:space="preserve">Bristol-Myers Squibb Pharma EEIG </w:t>
      </w:r>
      <w:r w:rsidRPr="00047D9A">
        <w:rPr>
          <w:bCs/>
        </w:rPr>
        <w:br/>
        <w:t>Plaza 254</w:t>
      </w:r>
      <w:r w:rsidRPr="00047D9A">
        <w:rPr>
          <w:bCs/>
        </w:rPr>
        <w:br/>
        <w:t>Blanchardstown Corporate Park 2</w:t>
      </w:r>
      <w:r w:rsidRPr="00047D9A">
        <w:rPr>
          <w:bCs/>
        </w:rPr>
        <w:br/>
        <w:t>Dublin 15, D15 T867</w:t>
      </w:r>
      <w:r w:rsidRPr="00047D9A">
        <w:rPr>
          <w:bCs/>
        </w:rPr>
        <w:br/>
        <w:t>Irlanda</w:t>
      </w:r>
    </w:p>
    <w:p w14:paraId="6BF235E7" w14:textId="77777777" w:rsidR="00621D0E" w:rsidRPr="00D47976" w:rsidRDefault="00621D0E" w:rsidP="00FA0743">
      <w:pPr>
        <w:pStyle w:val="EMEABodyText"/>
        <w:rPr>
          <w:lang w:val="en-US"/>
        </w:rPr>
      </w:pPr>
    </w:p>
    <w:p w14:paraId="460AC8F1" w14:textId="77777777" w:rsidR="00621D0E" w:rsidRPr="00D47976" w:rsidRDefault="00621D0E" w:rsidP="00FA0743">
      <w:pPr>
        <w:pStyle w:val="EMEABodyText"/>
        <w:rPr>
          <w:lang w:val="en-US"/>
        </w:rPr>
      </w:pPr>
    </w:p>
    <w:p w14:paraId="26CBA04A" w14:textId="77777777" w:rsidR="00621D0E" w:rsidRPr="00D47976" w:rsidRDefault="00621D0E" w:rsidP="00FA0743">
      <w:pPr>
        <w:pStyle w:val="EMEAHeading1"/>
        <w:rPr>
          <w:lang w:val="es-ES"/>
        </w:rPr>
      </w:pPr>
      <w:r w:rsidRPr="00D47976">
        <w:rPr>
          <w:lang w:val="es-ES"/>
        </w:rPr>
        <w:t>8.</w:t>
      </w:r>
      <w:r w:rsidRPr="00D47976">
        <w:rPr>
          <w:lang w:val="es-ES"/>
        </w:rPr>
        <w:tab/>
        <w:t>NÚMERO(S) DE AUTORIZACIÓN DE COMERCIALIZACIÓN</w:t>
      </w:r>
    </w:p>
    <w:p w14:paraId="6CD10F72" w14:textId="77777777" w:rsidR="00621D0E" w:rsidRPr="00D47976" w:rsidRDefault="00621D0E" w:rsidP="00FA5422">
      <w:pPr>
        <w:pStyle w:val="EMEABodyText"/>
        <w:rPr>
          <w:lang w:val="es-ES"/>
        </w:rPr>
      </w:pPr>
    </w:p>
    <w:p w14:paraId="2B4A7D14" w14:textId="77777777" w:rsidR="00621D0E" w:rsidRPr="00D47976" w:rsidRDefault="00621D0E" w:rsidP="00FA0743">
      <w:pPr>
        <w:pStyle w:val="EMEABodyText"/>
        <w:rPr>
          <w:lang w:val="es-ES"/>
        </w:rPr>
      </w:pPr>
      <w:r w:rsidRPr="00D47976">
        <w:rPr>
          <w:lang w:val="es-ES"/>
        </w:rPr>
        <w:t>EU/1/06/343/005</w:t>
      </w:r>
    </w:p>
    <w:p w14:paraId="63AD3B0F" w14:textId="77777777" w:rsidR="00621D0E" w:rsidRPr="00D47976" w:rsidRDefault="00621D0E" w:rsidP="00FA0743">
      <w:pPr>
        <w:pStyle w:val="EMEABodyText"/>
        <w:rPr>
          <w:lang w:val="es-ES"/>
        </w:rPr>
      </w:pPr>
    </w:p>
    <w:p w14:paraId="07BFA3A4" w14:textId="77777777" w:rsidR="00621D0E" w:rsidRPr="00D47976" w:rsidRDefault="00621D0E" w:rsidP="00FA0743">
      <w:pPr>
        <w:pStyle w:val="EMEABodyText"/>
        <w:rPr>
          <w:lang w:val="es-ES"/>
        </w:rPr>
      </w:pPr>
    </w:p>
    <w:p w14:paraId="5DF58159" w14:textId="77777777" w:rsidR="00621D0E" w:rsidRPr="00D47976" w:rsidRDefault="00621D0E" w:rsidP="00FA0743">
      <w:pPr>
        <w:pStyle w:val="EMEAHeading1"/>
        <w:rPr>
          <w:lang w:val="es-ES"/>
        </w:rPr>
      </w:pPr>
      <w:r w:rsidRPr="00D47976">
        <w:rPr>
          <w:lang w:val="es-ES"/>
        </w:rPr>
        <w:t>9.</w:t>
      </w:r>
      <w:r w:rsidRPr="00D47976">
        <w:rPr>
          <w:lang w:val="es-ES"/>
        </w:rPr>
        <w:tab/>
        <w:t>FECHA DE LA PRIMERA AUTORIZACIÓN/RENOVACIÓN DE LA AUTORIZACIÓN</w:t>
      </w:r>
    </w:p>
    <w:p w14:paraId="2E702B12" w14:textId="77777777" w:rsidR="00621D0E" w:rsidRPr="00D47976" w:rsidRDefault="00621D0E" w:rsidP="00FA5422">
      <w:pPr>
        <w:pStyle w:val="EMEABodyText"/>
        <w:rPr>
          <w:lang w:val="es-ES"/>
        </w:rPr>
      </w:pPr>
    </w:p>
    <w:p w14:paraId="20310F0F" w14:textId="77777777" w:rsidR="00621D0E" w:rsidRPr="00D47976" w:rsidRDefault="00621D0E" w:rsidP="00FA0743">
      <w:pPr>
        <w:pStyle w:val="EMEABodyText"/>
        <w:rPr>
          <w:lang w:val="es-ES"/>
        </w:rPr>
      </w:pPr>
      <w:r w:rsidRPr="00D47976">
        <w:rPr>
          <w:lang w:val="es-ES"/>
        </w:rPr>
        <w:t>Fecha de la primera autorización: 26</w:t>
      </w:r>
      <w:r w:rsidR="00A620BE" w:rsidRPr="00D47976">
        <w:rPr>
          <w:lang w:val="es-ES"/>
        </w:rPr>
        <w:t>/j</w:t>
      </w:r>
      <w:r w:rsidRPr="00D47976">
        <w:rPr>
          <w:lang w:val="es-ES"/>
        </w:rPr>
        <w:t>unio</w:t>
      </w:r>
      <w:r w:rsidR="00A620BE" w:rsidRPr="00D47976">
        <w:rPr>
          <w:lang w:val="es-ES"/>
        </w:rPr>
        <w:t>/</w:t>
      </w:r>
      <w:r w:rsidRPr="00D47976">
        <w:rPr>
          <w:lang w:val="es-ES"/>
        </w:rPr>
        <w:t>2006</w:t>
      </w:r>
      <w:r w:rsidRPr="00D47976">
        <w:rPr>
          <w:lang w:val="es-ES"/>
        </w:rPr>
        <w:br/>
        <w:t xml:space="preserve">Fecha de la última </w:t>
      </w:r>
      <w:r w:rsidR="00A620BE" w:rsidRPr="00D47976">
        <w:rPr>
          <w:lang w:val="es-ES"/>
        </w:rPr>
        <w:t>r</w:t>
      </w:r>
      <w:r w:rsidRPr="00D47976">
        <w:rPr>
          <w:lang w:val="es-ES"/>
        </w:rPr>
        <w:t>enovación: 26</w:t>
      </w:r>
      <w:r w:rsidR="00A620BE" w:rsidRPr="00D47976">
        <w:rPr>
          <w:lang w:val="es-ES"/>
        </w:rPr>
        <w:t>/j</w:t>
      </w:r>
      <w:r w:rsidRPr="00D47976">
        <w:rPr>
          <w:lang w:val="es-ES"/>
        </w:rPr>
        <w:t>unio</w:t>
      </w:r>
      <w:r w:rsidR="00A620BE" w:rsidRPr="00D47976">
        <w:rPr>
          <w:lang w:val="es-ES"/>
        </w:rPr>
        <w:t>/</w:t>
      </w:r>
      <w:r w:rsidRPr="00D47976">
        <w:rPr>
          <w:lang w:val="es-ES"/>
        </w:rPr>
        <w:t>2011</w:t>
      </w:r>
    </w:p>
    <w:p w14:paraId="151B6ACC" w14:textId="77777777" w:rsidR="00621D0E" w:rsidRPr="00D47976" w:rsidRDefault="00621D0E" w:rsidP="00FA0743">
      <w:pPr>
        <w:pStyle w:val="EMEABodyText"/>
        <w:rPr>
          <w:lang w:val="es-ES"/>
        </w:rPr>
      </w:pPr>
    </w:p>
    <w:p w14:paraId="57DCDE5D" w14:textId="77777777" w:rsidR="00621D0E" w:rsidRPr="00D47976" w:rsidRDefault="00621D0E" w:rsidP="00FA0743">
      <w:pPr>
        <w:pStyle w:val="EMEABodyText"/>
        <w:rPr>
          <w:lang w:val="es-ES"/>
        </w:rPr>
      </w:pPr>
    </w:p>
    <w:p w14:paraId="4F4B6FD9" w14:textId="77777777" w:rsidR="00621D0E" w:rsidRPr="00D47976" w:rsidRDefault="00621D0E" w:rsidP="00FA0743">
      <w:pPr>
        <w:pStyle w:val="EMEAHeading1"/>
        <w:jc w:val="both"/>
        <w:rPr>
          <w:lang w:val="es-ES"/>
        </w:rPr>
      </w:pPr>
      <w:r w:rsidRPr="00D47976">
        <w:rPr>
          <w:lang w:val="es-ES"/>
        </w:rPr>
        <w:t>10.</w:t>
      </w:r>
      <w:r w:rsidRPr="00D47976">
        <w:rPr>
          <w:lang w:val="es-ES"/>
        </w:rPr>
        <w:tab/>
        <w:t>FECHA DE LA REVISIÓN DEL TEXTO</w:t>
      </w:r>
    </w:p>
    <w:p w14:paraId="1C0EBE69" w14:textId="77777777" w:rsidR="00621D0E" w:rsidRPr="00D47976" w:rsidRDefault="00621D0E" w:rsidP="00FA5422">
      <w:pPr>
        <w:pStyle w:val="EMEABodyText"/>
        <w:rPr>
          <w:lang w:val="es-ES"/>
        </w:rPr>
      </w:pPr>
    </w:p>
    <w:p w14:paraId="7CAB8F2B" w14:textId="77777777" w:rsidR="00621D0E" w:rsidRPr="00D47976" w:rsidRDefault="00621D0E" w:rsidP="00FA0743">
      <w:pPr>
        <w:pStyle w:val="EMEABodyText"/>
        <w:rPr>
          <w:lang w:val="es-ES"/>
        </w:rPr>
      </w:pPr>
      <w:r w:rsidRPr="00D47976">
        <w:rPr>
          <w:noProof/>
          <w:szCs w:val="22"/>
          <w:lang w:val="es-ES"/>
        </w:rPr>
        <w:t>{</w:t>
      </w:r>
      <w:r w:rsidR="00A620BE" w:rsidRPr="00D47976">
        <w:rPr>
          <w:lang w:val="es-ES"/>
        </w:rPr>
        <w:t>MM</w:t>
      </w:r>
      <w:r w:rsidRPr="00D47976">
        <w:rPr>
          <w:lang w:val="es-ES"/>
        </w:rPr>
        <w:t>/AAAA</w:t>
      </w:r>
      <w:r w:rsidRPr="00D47976">
        <w:rPr>
          <w:noProof/>
          <w:szCs w:val="22"/>
          <w:lang w:val="es-ES"/>
        </w:rPr>
        <w:t>}</w:t>
      </w:r>
    </w:p>
    <w:p w14:paraId="5CA05A55" w14:textId="77777777" w:rsidR="00621D0E" w:rsidRPr="00D47976" w:rsidRDefault="00621D0E" w:rsidP="00FA0743">
      <w:pPr>
        <w:pStyle w:val="EMEABodyText"/>
        <w:rPr>
          <w:lang w:val="es-ES"/>
        </w:rPr>
      </w:pPr>
    </w:p>
    <w:p w14:paraId="0EB65682" w14:textId="4037F6AC" w:rsidR="00621D0E" w:rsidRPr="00D47976" w:rsidRDefault="00621D0E" w:rsidP="00FA0743">
      <w:pPr>
        <w:pStyle w:val="EMEABodyText"/>
        <w:rPr>
          <w:lang w:val="es-ES"/>
        </w:rPr>
      </w:pPr>
      <w:r w:rsidRPr="00D47976">
        <w:rPr>
          <w:lang w:val="es-ES"/>
        </w:rPr>
        <w:t>La información detallada de este medicamento está disponible en la página web de la Agencia Europea de Medicamentos http</w:t>
      </w:r>
      <w:ins w:id="4" w:author="Author">
        <w:r w:rsidR="000F67C5">
          <w:rPr>
            <w:lang w:val="es-ES"/>
          </w:rPr>
          <w:t>s</w:t>
        </w:r>
      </w:ins>
      <w:r w:rsidRPr="00D47976">
        <w:rPr>
          <w:lang w:val="es-ES"/>
        </w:rPr>
        <w:t>://www.ema.europa.eu/.</w:t>
      </w:r>
    </w:p>
    <w:p w14:paraId="042174B9" w14:textId="77777777" w:rsidR="00AA16D3" w:rsidRPr="00D47976" w:rsidRDefault="00AA16D3">
      <w:pPr>
        <w:pStyle w:val="EMEABodyText"/>
        <w:rPr>
          <w:lang w:val="it-IT"/>
        </w:rPr>
      </w:pPr>
    </w:p>
    <w:p w14:paraId="1287993A" w14:textId="77777777" w:rsidR="00621D0E" w:rsidRPr="00D47976" w:rsidRDefault="00621D0E" w:rsidP="00FA0743">
      <w:pPr>
        <w:pStyle w:val="EMEABodyText"/>
        <w:rPr>
          <w:szCs w:val="22"/>
          <w:lang w:val="es-ES_tradnl"/>
        </w:rPr>
      </w:pPr>
      <w:r w:rsidRPr="00D47976">
        <w:rPr>
          <w:lang w:val="it-IT"/>
        </w:rPr>
        <w:br w:type="page"/>
      </w:r>
    </w:p>
    <w:p w14:paraId="770E0C80" w14:textId="77777777" w:rsidR="00621D0E" w:rsidRPr="00D47976" w:rsidRDefault="00621D0E" w:rsidP="00FA0743">
      <w:pPr>
        <w:pStyle w:val="EMEABodyText"/>
        <w:rPr>
          <w:szCs w:val="22"/>
          <w:lang w:val="es-ES_tradnl"/>
        </w:rPr>
      </w:pPr>
    </w:p>
    <w:p w14:paraId="710280CF" w14:textId="77777777" w:rsidR="00621D0E" w:rsidRPr="00D47976" w:rsidRDefault="00621D0E" w:rsidP="00FA0743">
      <w:pPr>
        <w:pStyle w:val="EMEABodyText"/>
        <w:rPr>
          <w:szCs w:val="22"/>
          <w:lang w:val="es-ES_tradnl"/>
        </w:rPr>
      </w:pPr>
    </w:p>
    <w:p w14:paraId="08147E36" w14:textId="77777777" w:rsidR="00621D0E" w:rsidRPr="00D47976" w:rsidRDefault="00621D0E" w:rsidP="00FA0743">
      <w:pPr>
        <w:pStyle w:val="EMEABodyText"/>
        <w:rPr>
          <w:szCs w:val="22"/>
          <w:lang w:val="es-ES_tradnl"/>
        </w:rPr>
      </w:pPr>
    </w:p>
    <w:p w14:paraId="153A9E95" w14:textId="77777777" w:rsidR="00621D0E" w:rsidRPr="00D47976" w:rsidRDefault="00621D0E" w:rsidP="00FA0743">
      <w:pPr>
        <w:pStyle w:val="EMEABodyText"/>
        <w:rPr>
          <w:szCs w:val="22"/>
          <w:lang w:val="es-ES_tradnl"/>
        </w:rPr>
      </w:pPr>
    </w:p>
    <w:p w14:paraId="04E2801E" w14:textId="77777777" w:rsidR="00621D0E" w:rsidRPr="00D47976" w:rsidRDefault="00621D0E" w:rsidP="00FA0743">
      <w:pPr>
        <w:pStyle w:val="EMEABodyText"/>
        <w:rPr>
          <w:szCs w:val="22"/>
          <w:lang w:val="es-ES_tradnl"/>
        </w:rPr>
      </w:pPr>
    </w:p>
    <w:p w14:paraId="0059A50B" w14:textId="77777777" w:rsidR="00621D0E" w:rsidRPr="00D47976" w:rsidRDefault="00621D0E" w:rsidP="00FA0743">
      <w:pPr>
        <w:pStyle w:val="EMEABodyText"/>
        <w:rPr>
          <w:szCs w:val="22"/>
          <w:lang w:val="es-ES_tradnl"/>
        </w:rPr>
      </w:pPr>
    </w:p>
    <w:p w14:paraId="0A1D3592" w14:textId="77777777" w:rsidR="00621D0E" w:rsidRPr="00D47976" w:rsidRDefault="00621D0E" w:rsidP="00FA0743">
      <w:pPr>
        <w:pStyle w:val="EMEABodyText"/>
        <w:rPr>
          <w:szCs w:val="22"/>
          <w:lang w:val="es-ES_tradnl"/>
        </w:rPr>
      </w:pPr>
    </w:p>
    <w:p w14:paraId="1D9CD9B7" w14:textId="77777777" w:rsidR="00621D0E" w:rsidRPr="00D47976" w:rsidRDefault="00621D0E" w:rsidP="00FA0743">
      <w:pPr>
        <w:pStyle w:val="EMEABodyText"/>
        <w:rPr>
          <w:szCs w:val="22"/>
          <w:lang w:val="es-ES_tradnl"/>
        </w:rPr>
      </w:pPr>
    </w:p>
    <w:p w14:paraId="255901C3" w14:textId="77777777" w:rsidR="00621D0E" w:rsidRPr="00D47976" w:rsidRDefault="00621D0E" w:rsidP="00FA0743">
      <w:pPr>
        <w:pStyle w:val="EMEABodyText"/>
        <w:rPr>
          <w:szCs w:val="22"/>
          <w:lang w:val="es-ES_tradnl"/>
        </w:rPr>
      </w:pPr>
    </w:p>
    <w:p w14:paraId="62A55A96" w14:textId="77777777" w:rsidR="00621D0E" w:rsidRPr="00D47976" w:rsidRDefault="00621D0E" w:rsidP="00FA0743">
      <w:pPr>
        <w:pStyle w:val="EMEABodyText"/>
        <w:rPr>
          <w:szCs w:val="22"/>
          <w:lang w:val="es-ES_tradnl"/>
        </w:rPr>
      </w:pPr>
    </w:p>
    <w:p w14:paraId="7C910C49" w14:textId="77777777" w:rsidR="00621D0E" w:rsidRPr="00D47976" w:rsidRDefault="00621D0E" w:rsidP="00FA0743">
      <w:pPr>
        <w:pStyle w:val="EMEABodyText"/>
        <w:rPr>
          <w:szCs w:val="22"/>
          <w:lang w:val="es-ES_tradnl"/>
        </w:rPr>
      </w:pPr>
    </w:p>
    <w:p w14:paraId="6391424E" w14:textId="77777777" w:rsidR="00621D0E" w:rsidRPr="00D47976" w:rsidRDefault="00621D0E" w:rsidP="00FA0743">
      <w:pPr>
        <w:pStyle w:val="EMEABodyText"/>
        <w:rPr>
          <w:szCs w:val="22"/>
          <w:lang w:val="es-ES_tradnl"/>
        </w:rPr>
      </w:pPr>
    </w:p>
    <w:p w14:paraId="56A998DB" w14:textId="77777777" w:rsidR="00621D0E" w:rsidRPr="00D47976" w:rsidRDefault="00621D0E" w:rsidP="00FA0743">
      <w:pPr>
        <w:pStyle w:val="EMEABodyText"/>
        <w:rPr>
          <w:szCs w:val="22"/>
          <w:lang w:val="es-ES_tradnl"/>
        </w:rPr>
      </w:pPr>
    </w:p>
    <w:p w14:paraId="4359E053" w14:textId="77777777" w:rsidR="00621D0E" w:rsidRPr="00D47976" w:rsidRDefault="00621D0E" w:rsidP="00FA0743">
      <w:pPr>
        <w:pStyle w:val="EMEABodyText"/>
        <w:rPr>
          <w:szCs w:val="22"/>
          <w:lang w:val="es-ES_tradnl"/>
        </w:rPr>
      </w:pPr>
    </w:p>
    <w:p w14:paraId="69FFB707" w14:textId="77777777" w:rsidR="00621D0E" w:rsidRPr="00D47976" w:rsidRDefault="00621D0E" w:rsidP="00FA0743">
      <w:pPr>
        <w:pStyle w:val="EMEABodyText"/>
        <w:rPr>
          <w:szCs w:val="22"/>
          <w:lang w:val="es-ES_tradnl"/>
        </w:rPr>
      </w:pPr>
    </w:p>
    <w:p w14:paraId="121D7072" w14:textId="77777777" w:rsidR="00621D0E" w:rsidRPr="00D47976" w:rsidRDefault="00621D0E" w:rsidP="00FA0743">
      <w:pPr>
        <w:pStyle w:val="EMEABodyText"/>
        <w:rPr>
          <w:szCs w:val="22"/>
          <w:lang w:val="es-ES_tradnl"/>
        </w:rPr>
      </w:pPr>
    </w:p>
    <w:p w14:paraId="0E6F8448" w14:textId="77777777" w:rsidR="00621D0E" w:rsidRPr="00D47976" w:rsidRDefault="00621D0E" w:rsidP="00FA0743">
      <w:pPr>
        <w:pStyle w:val="EMEABodyText"/>
        <w:rPr>
          <w:szCs w:val="22"/>
          <w:lang w:val="es-ES_tradnl"/>
        </w:rPr>
      </w:pPr>
    </w:p>
    <w:p w14:paraId="673280D7" w14:textId="77777777" w:rsidR="00621D0E" w:rsidRPr="00D47976" w:rsidRDefault="00621D0E" w:rsidP="00FA0743">
      <w:pPr>
        <w:pStyle w:val="EMEABodyText"/>
        <w:rPr>
          <w:szCs w:val="22"/>
          <w:lang w:val="es-ES_tradnl"/>
        </w:rPr>
      </w:pPr>
    </w:p>
    <w:p w14:paraId="1785AB46" w14:textId="77777777" w:rsidR="00621D0E" w:rsidRPr="00D47976" w:rsidRDefault="00621D0E" w:rsidP="00FA0743">
      <w:pPr>
        <w:pStyle w:val="EMEABodyText"/>
        <w:rPr>
          <w:szCs w:val="22"/>
          <w:lang w:val="es-ES_tradnl"/>
        </w:rPr>
      </w:pPr>
    </w:p>
    <w:p w14:paraId="7E0856DF" w14:textId="77777777" w:rsidR="00621D0E" w:rsidRPr="00D47976" w:rsidRDefault="00621D0E" w:rsidP="00FA0743">
      <w:pPr>
        <w:pStyle w:val="EMEABodyText"/>
        <w:rPr>
          <w:szCs w:val="22"/>
          <w:lang w:val="es-ES_tradnl"/>
        </w:rPr>
      </w:pPr>
    </w:p>
    <w:p w14:paraId="20F99CEE" w14:textId="77777777" w:rsidR="00621D0E" w:rsidRPr="00D47976" w:rsidRDefault="00621D0E" w:rsidP="00FA0743">
      <w:pPr>
        <w:pStyle w:val="EMEABodyText"/>
        <w:rPr>
          <w:szCs w:val="22"/>
          <w:lang w:val="es-ES_tradnl"/>
        </w:rPr>
      </w:pPr>
    </w:p>
    <w:p w14:paraId="230609F0" w14:textId="77777777" w:rsidR="00621D0E" w:rsidRPr="00D47976" w:rsidRDefault="00621D0E" w:rsidP="00FA0743">
      <w:pPr>
        <w:pStyle w:val="EMEABodyText"/>
        <w:rPr>
          <w:szCs w:val="22"/>
          <w:lang w:val="es-ES_tradnl"/>
        </w:rPr>
      </w:pPr>
    </w:p>
    <w:p w14:paraId="39B80DDC" w14:textId="77777777" w:rsidR="00621D0E" w:rsidRPr="00D47976" w:rsidRDefault="00621D0E" w:rsidP="00FA0743">
      <w:pPr>
        <w:pStyle w:val="EMEATitle"/>
        <w:rPr>
          <w:szCs w:val="22"/>
          <w:lang w:val="es-ES"/>
        </w:rPr>
      </w:pPr>
      <w:r w:rsidRPr="00D47976">
        <w:rPr>
          <w:szCs w:val="22"/>
          <w:lang w:val="es-ES"/>
        </w:rPr>
        <w:t>ANEXO II</w:t>
      </w:r>
    </w:p>
    <w:p w14:paraId="64F88A4F" w14:textId="77777777" w:rsidR="00621D0E" w:rsidRPr="00D47976" w:rsidRDefault="00621D0E" w:rsidP="00FA0743">
      <w:pPr>
        <w:pStyle w:val="EMEABodyText"/>
        <w:rPr>
          <w:szCs w:val="22"/>
          <w:lang w:val="es-ES"/>
        </w:rPr>
      </w:pPr>
    </w:p>
    <w:p w14:paraId="2DDEED4A" w14:textId="77777777" w:rsidR="00621D0E" w:rsidRPr="00D47976" w:rsidRDefault="00621D0E" w:rsidP="00FA0743">
      <w:pPr>
        <w:pStyle w:val="EMEAHeading1"/>
        <w:rPr>
          <w:szCs w:val="22"/>
          <w:lang w:val="es-ES"/>
        </w:rPr>
      </w:pPr>
      <w:r w:rsidRPr="00D47976">
        <w:rPr>
          <w:szCs w:val="22"/>
          <w:lang w:val="es-ES"/>
        </w:rPr>
        <w:t>A.</w:t>
      </w:r>
      <w:r w:rsidRPr="00D47976">
        <w:rPr>
          <w:szCs w:val="22"/>
          <w:lang w:val="es-ES"/>
        </w:rPr>
        <w:tab/>
        <w:t>FABRICANTE</w:t>
      </w:r>
      <w:r w:rsidR="00066A06">
        <w:rPr>
          <w:szCs w:val="22"/>
          <w:lang w:val="es-ES"/>
        </w:rPr>
        <w:t>s</w:t>
      </w:r>
      <w:r w:rsidRPr="00D47976">
        <w:rPr>
          <w:szCs w:val="22"/>
          <w:lang w:val="es-ES"/>
        </w:rPr>
        <w:t xml:space="preserve"> responsable</w:t>
      </w:r>
      <w:r w:rsidR="00066A06">
        <w:rPr>
          <w:szCs w:val="22"/>
          <w:lang w:val="es-ES"/>
        </w:rPr>
        <w:t>s</w:t>
      </w:r>
      <w:r w:rsidRPr="00D47976">
        <w:rPr>
          <w:szCs w:val="22"/>
          <w:lang w:val="es-ES"/>
        </w:rPr>
        <w:t xml:space="preserve"> de la liberación de los lotes</w:t>
      </w:r>
    </w:p>
    <w:p w14:paraId="5C41FBA2" w14:textId="77777777" w:rsidR="00621D0E" w:rsidRPr="00D47976" w:rsidRDefault="00621D0E" w:rsidP="00FA0743">
      <w:pPr>
        <w:pStyle w:val="EMEABodyText"/>
        <w:rPr>
          <w:szCs w:val="22"/>
          <w:lang w:val="es-ES"/>
        </w:rPr>
      </w:pPr>
    </w:p>
    <w:p w14:paraId="6A5F6831" w14:textId="77777777" w:rsidR="00621D0E" w:rsidRPr="00D47976" w:rsidRDefault="00621D0E" w:rsidP="00FA0743">
      <w:pPr>
        <w:pStyle w:val="EMEAHeading1"/>
        <w:rPr>
          <w:szCs w:val="22"/>
          <w:lang w:val="es-ES"/>
        </w:rPr>
      </w:pPr>
      <w:r w:rsidRPr="00D47976">
        <w:rPr>
          <w:szCs w:val="22"/>
          <w:lang w:val="es-ES"/>
        </w:rPr>
        <w:t>B.</w:t>
      </w:r>
      <w:r w:rsidRPr="00D47976">
        <w:rPr>
          <w:szCs w:val="22"/>
          <w:lang w:val="es-ES"/>
        </w:rPr>
        <w:tab/>
        <w:t xml:space="preserve">CONDICIONES O RESTRICCIONES DE SUMINISTRO Y USO </w:t>
      </w:r>
    </w:p>
    <w:p w14:paraId="692D00AE" w14:textId="77777777" w:rsidR="00621D0E" w:rsidRPr="00D47976" w:rsidRDefault="00621D0E" w:rsidP="00FA0743">
      <w:pPr>
        <w:pStyle w:val="EMEABodyText"/>
        <w:rPr>
          <w:lang w:val="es-ES"/>
        </w:rPr>
      </w:pPr>
    </w:p>
    <w:p w14:paraId="7E800E17" w14:textId="77777777" w:rsidR="00621D0E" w:rsidRPr="00D47976" w:rsidRDefault="00621D0E" w:rsidP="00FA0743">
      <w:pPr>
        <w:pStyle w:val="EMEAHeading1"/>
        <w:rPr>
          <w:lang w:val="es-ES"/>
        </w:rPr>
      </w:pPr>
      <w:r w:rsidRPr="00D47976">
        <w:rPr>
          <w:lang w:val="es-ES"/>
        </w:rPr>
        <w:t>C.</w:t>
      </w:r>
      <w:r w:rsidRPr="00D47976">
        <w:rPr>
          <w:lang w:val="es-ES"/>
        </w:rPr>
        <w:tab/>
        <w:t>OTRAS CONDICIONES Y REQUISITOS DE LA AUTORIZACIÓN DE COMERCIALIZACIÓN</w:t>
      </w:r>
    </w:p>
    <w:p w14:paraId="11A9845D" w14:textId="77777777" w:rsidR="00621D0E" w:rsidRPr="00D47976" w:rsidRDefault="00621D0E" w:rsidP="00FA5422">
      <w:pPr>
        <w:pStyle w:val="EMEABodyText"/>
        <w:rPr>
          <w:lang w:val="es-ES"/>
        </w:rPr>
      </w:pPr>
    </w:p>
    <w:p w14:paraId="2F47AEF1" w14:textId="77777777" w:rsidR="00621D0E" w:rsidRPr="00D47976" w:rsidRDefault="00621D0E" w:rsidP="00FA0743">
      <w:pPr>
        <w:pStyle w:val="EMEAHeading1"/>
        <w:rPr>
          <w:noProof/>
          <w:lang w:val="es-ES"/>
        </w:rPr>
      </w:pPr>
      <w:r w:rsidRPr="00D47976">
        <w:rPr>
          <w:noProof/>
          <w:lang w:val="es-ES"/>
        </w:rPr>
        <w:t>D.</w:t>
      </w:r>
      <w:r w:rsidRPr="00D47976">
        <w:rPr>
          <w:noProof/>
          <w:lang w:val="es-ES"/>
        </w:rPr>
        <w:tab/>
      </w:r>
      <w:r w:rsidRPr="00D47976">
        <w:rPr>
          <w:lang w:val="es-ES"/>
        </w:rPr>
        <w:t>Condiciones o restricciones EN RELACIÓN con la utilización segura y EFICAZ del medicamento</w:t>
      </w:r>
    </w:p>
    <w:p w14:paraId="6C0F0E24" w14:textId="77777777" w:rsidR="00621D0E" w:rsidRPr="00D47976" w:rsidRDefault="00621D0E" w:rsidP="00FA0743">
      <w:pPr>
        <w:pStyle w:val="EMEABodyText"/>
        <w:rPr>
          <w:lang w:val="es-ES"/>
        </w:rPr>
      </w:pPr>
      <w:r w:rsidRPr="00D47976">
        <w:rPr>
          <w:lang w:val="es-ES"/>
        </w:rPr>
        <w:t xml:space="preserve"> </w:t>
      </w:r>
    </w:p>
    <w:p w14:paraId="189E7CEE" w14:textId="77777777" w:rsidR="00621D0E" w:rsidRPr="00D47976" w:rsidRDefault="00621D0E" w:rsidP="00FA0743">
      <w:pPr>
        <w:pStyle w:val="EMEABodyText"/>
        <w:rPr>
          <w:b/>
          <w:szCs w:val="22"/>
          <w:lang w:val="es-ES"/>
        </w:rPr>
      </w:pPr>
    </w:p>
    <w:p w14:paraId="132B8810" w14:textId="77777777" w:rsidR="00621D0E" w:rsidRPr="00D47976" w:rsidRDefault="00621D0E" w:rsidP="00FA0743">
      <w:pPr>
        <w:pStyle w:val="EMEAHeading1"/>
        <w:rPr>
          <w:lang w:val="es-ES"/>
        </w:rPr>
      </w:pPr>
      <w:r w:rsidRPr="00D47976">
        <w:rPr>
          <w:rStyle w:val="EMEABodyTextChar"/>
          <w:szCs w:val="22"/>
          <w:lang w:val="es-ES"/>
        </w:rPr>
        <w:br w:type="page"/>
      </w:r>
      <w:r w:rsidRPr="00D47976">
        <w:rPr>
          <w:lang w:val="es-ES"/>
        </w:rPr>
        <w:lastRenderedPageBreak/>
        <w:t>A.</w:t>
      </w:r>
      <w:r w:rsidRPr="00D47976">
        <w:rPr>
          <w:lang w:val="es-ES"/>
        </w:rPr>
        <w:tab/>
        <w:t>FABRICANTE</w:t>
      </w:r>
      <w:r w:rsidR="00066A06">
        <w:rPr>
          <w:lang w:val="es-ES"/>
        </w:rPr>
        <w:t>s</w:t>
      </w:r>
      <w:r w:rsidRPr="00D47976">
        <w:rPr>
          <w:lang w:val="es-ES"/>
        </w:rPr>
        <w:t xml:space="preserve"> responsable</w:t>
      </w:r>
      <w:r w:rsidR="00066A06">
        <w:rPr>
          <w:lang w:val="es-ES"/>
        </w:rPr>
        <w:t>s</w:t>
      </w:r>
      <w:r w:rsidRPr="00D47976">
        <w:rPr>
          <w:lang w:val="es-ES"/>
        </w:rPr>
        <w:t xml:space="preserve"> de la liberación de los lotes</w:t>
      </w:r>
    </w:p>
    <w:p w14:paraId="080F79E0" w14:textId="77777777" w:rsidR="00621D0E" w:rsidRPr="00D47976" w:rsidRDefault="00621D0E" w:rsidP="00FA0743">
      <w:pPr>
        <w:pStyle w:val="EMEABodyText"/>
        <w:rPr>
          <w:szCs w:val="22"/>
          <w:lang w:val="es-ES"/>
        </w:rPr>
      </w:pPr>
    </w:p>
    <w:p w14:paraId="54C3325B" w14:textId="1AA236C5" w:rsidR="00621D0E" w:rsidRDefault="00621D0E" w:rsidP="00FA0743">
      <w:pPr>
        <w:pStyle w:val="EMEABodyText"/>
        <w:rPr>
          <w:szCs w:val="22"/>
          <w:u w:val="single"/>
          <w:lang w:val="es-ES"/>
        </w:rPr>
      </w:pPr>
      <w:r w:rsidRPr="00D47976">
        <w:rPr>
          <w:szCs w:val="22"/>
          <w:u w:val="single"/>
          <w:lang w:val="es-ES"/>
        </w:rPr>
        <w:t>Nombre y dirección del</w:t>
      </w:r>
      <w:r w:rsidR="00066A06">
        <w:rPr>
          <w:szCs w:val="22"/>
          <w:u w:val="single"/>
          <w:lang w:val="es-ES"/>
        </w:rPr>
        <w:t xml:space="preserve"> (de los)</w:t>
      </w:r>
      <w:r w:rsidRPr="00D47976">
        <w:rPr>
          <w:szCs w:val="22"/>
          <w:u w:val="single"/>
          <w:lang w:val="es-ES"/>
        </w:rPr>
        <w:t xml:space="preserve"> fabricante</w:t>
      </w:r>
      <w:r w:rsidR="00066A06">
        <w:rPr>
          <w:szCs w:val="22"/>
          <w:u w:val="single"/>
          <w:lang w:val="es-ES"/>
        </w:rPr>
        <w:t>(s)</w:t>
      </w:r>
      <w:r w:rsidRPr="00D47976">
        <w:rPr>
          <w:szCs w:val="22"/>
          <w:u w:val="single"/>
          <w:lang w:val="es-ES"/>
        </w:rPr>
        <w:t xml:space="preserve"> responsable</w:t>
      </w:r>
      <w:r w:rsidR="00066A06">
        <w:rPr>
          <w:szCs w:val="22"/>
          <w:u w:val="single"/>
          <w:lang w:val="es-ES"/>
        </w:rPr>
        <w:t>(s)</w:t>
      </w:r>
      <w:r w:rsidRPr="00D47976">
        <w:rPr>
          <w:szCs w:val="22"/>
          <w:u w:val="single"/>
          <w:lang w:val="es-ES"/>
        </w:rPr>
        <w:t xml:space="preserve"> de la liberación </w:t>
      </w:r>
      <w:proofErr w:type="gramStart"/>
      <w:r w:rsidRPr="00D47976">
        <w:rPr>
          <w:szCs w:val="22"/>
          <w:u w:val="single"/>
          <w:lang w:val="es-ES"/>
        </w:rPr>
        <w:t>de los lote</w:t>
      </w:r>
      <w:proofErr w:type="gramEnd"/>
    </w:p>
    <w:p w14:paraId="5FB0C46F" w14:textId="77777777" w:rsidR="005E7819" w:rsidRDefault="005E7819" w:rsidP="00FA0743">
      <w:pPr>
        <w:pStyle w:val="EMEABodyText"/>
        <w:rPr>
          <w:szCs w:val="22"/>
          <w:u w:val="single"/>
          <w:lang w:val="es-ES"/>
        </w:rPr>
      </w:pPr>
    </w:p>
    <w:p w14:paraId="12EDCEB2" w14:textId="77777777" w:rsidR="005E7819" w:rsidRPr="00D47976" w:rsidRDefault="005E7819" w:rsidP="005E7819">
      <w:pPr>
        <w:pStyle w:val="EMEABodyText"/>
        <w:numPr>
          <w:ilvl w:val="0"/>
          <w:numId w:val="46"/>
        </w:numPr>
        <w:rPr>
          <w:lang w:val="es-ES"/>
        </w:rPr>
      </w:pPr>
      <w:r w:rsidRPr="00D47976">
        <w:rPr>
          <w:lang w:val="es-ES"/>
        </w:rPr>
        <w:t>Baraclude 0,5 mg comprimidos recubiertos con película</w:t>
      </w:r>
    </w:p>
    <w:p w14:paraId="481F316B" w14:textId="77777777" w:rsidR="005E7819" w:rsidRDefault="005E7819" w:rsidP="005E7819">
      <w:pPr>
        <w:pStyle w:val="EMEABodyText"/>
        <w:numPr>
          <w:ilvl w:val="0"/>
          <w:numId w:val="46"/>
        </w:numPr>
        <w:rPr>
          <w:lang w:val="es-ES"/>
        </w:rPr>
      </w:pPr>
      <w:r w:rsidRPr="00D47976">
        <w:rPr>
          <w:lang w:val="es-ES"/>
        </w:rPr>
        <w:t>Baraclude 1 mg comprimidos recubiertos con película</w:t>
      </w:r>
    </w:p>
    <w:p w14:paraId="56F30016" w14:textId="77777777" w:rsidR="0055369C" w:rsidRDefault="0055369C" w:rsidP="0055369C">
      <w:pPr>
        <w:pStyle w:val="EMEABodyText"/>
        <w:ind w:left="420"/>
        <w:rPr>
          <w:lang w:val="es-ES"/>
        </w:rPr>
      </w:pPr>
    </w:p>
    <w:p w14:paraId="3EEDD207" w14:textId="77777777" w:rsidR="0055369C" w:rsidRDefault="0055369C" w:rsidP="0055369C">
      <w:r w:rsidRPr="00757D0D">
        <w:rPr>
          <w:szCs w:val="22"/>
        </w:rPr>
        <w:t xml:space="preserve">Swords Laboratories </w:t>
      </w:r>
      <w:r>
        <w:rPr>
          <w:szCs w:val="22"/>
        </w:rPr>
        <w:t xml:space="preserve">Unlimited Company </w:t>
      </w:r>
      <w:r w:rsidRPr="00757D0D">
        <w:rPr>
          <w:szCs w:val="22"/>
        </w:rPr>
        <w:t>T/A Bristol-Myers Squibb Pharmaceutical</w:t>
      </w:r>
      <w:r>
        <w:rPr>
          <w:szCs w:val="22"/>
        </w:rPr>
        <w:t xml:space="preserve"> </w:t>
      </w:r>
      <w:r>
        <w:t>Operations, External Manufacturing, Plaza 254, Blanchardstown Corporate Park 2, Dublin 15, D15 T867, Irlanda</w:t>
      </w:r>
    </w:p>
    <w:p w14:paraId="253E5359" w14:textId="77777777" w:rsidR="0055369C" w:rsidRPr="0055369C" w:rsidRDefault="0055369C" w:rsidP="0055369C">
      <w:pPr>
        <w:pStyle w:val="EMEABodyText"/>
        <w:ind w:left="420"/>
      </w:pPr>
    </w:p>
    <w:p w14:paraId="5A1E566B" w14:textId="77777777" w:rsidR="005E7819" w:rsidRDefault="005E7819" w:rsidP="005E7819">
      <w:pPr>
        <w:pStyle w:val="EMEABodyText"/>
        <w:rPr>
          <w:szCs w:val="22"/>
          <w:u w:val="single"/>
          <w:lang w:val="es-ES"/>
        </w:rPr>
      </w:pPr>
      <w:r w:rsidRPr="00D47976">
        <w:rPr>
          <w:szCs w:val="22"/>
          <w:u w:val="single"/>
          <w:lang w:val="es-ES"/>
        </w:rPr>
        <w:t>Nombre y dirección del</w:t>
      </w:r>
      <w:r>
        <w:rPr>
          <w:szCs w:val="22"/>
          <w:u w:val="single"/>
          <w:lang w:val="es-ES"/>
        </w:rPr>
        <w:t xml:space="preserve"> (de los)</w:t>
      </w:r>
      <w:r w:rsidRPr="00D47976">
        <w:rPr>
          <w:szCs w:val="22"/>
          <w:u w:val="single"/>
          <w:lang w:val="es-ES"/>
        </w:rPr>
        <w:t xml:space="preserve"> fabricante</w:t>
      </w:r>
      <w:r>
        <w:rPr>
          <w:szCs w:val="22"/>
          <w:u w:val="single"/>
          <w:lang w:val="es-ES"/>
        </w:rPr>
        <w:t>(s)</w:t>
      </w:r>
      <w:r w:rsidRPr="00D47976">
        <w:rPr>
          <w:szCs w:val="22"/>
          <w:u w:val="single"/>
          <w:lang w:val="es-ES"/>
        </w:rPr>
        <w:t xml:space="preserve"> responsable</w:t>
      </w:r>
      <w:r>
        <w:rPr>
          <w:szCs w:val="22"/>
          <w:u w:val="single"/>
          <w:lang w:val="es-ES"/>
        </w:rPr>
        <w:t>(s)</w:t>
      </w:r>
      <w:r w:rsidRPr="00D47976">
        <w:rPr>
          <w:szCs w:val="22"/>
          <w:u w:val="single"/>
          <w:lang w:val="es-ES"/>
        </w:rPr>
        <w:t xml:space="preserve"> de la liberación de los lotes</w:t>
      </w:r>
    </w:p>
    <w:p w14:paraId="3FEC54E3" w14:textId="77777777" w:rsidR="005E7819" w:rsidRDefault="005E7819" w:rsidP="005E7819">
      <w:pPr>
        <w:pStyle w:val="EMEABodyText"/>
        <w:rPr>
          <w:szCs w:val="22"/>
          <w:u w:val="single"/>
          <w:lang w:val="es-ES"/>
        </w:rPr>
      </w:pPr>
    </w:p>
    <w:p w14:paraId="51FA7E45" w14:textId="0EB987E6" w:rsidR="005E7819" w:rsidRPr="00D47976" w:rsidRDefault="005E7819" w:rsidP="005E7819">
      <w:pPr>
        <w:pStyle w:val="EMEABodyText"/>
        <w:numPr>
          <w:ilvl w:val="0"/>
          <w:numId w:val="46"/>
        </w:numPr>
        <w:rPr>
          <w:lang w:val="es-ES"/>
        </w:rPr>
      </w:pPr>
      <w:r w:rsidRPr="00D47976">
        <w:rPr>
          <w:lang w:val="es-ES"/>
        </w:rPr>
        <w:t>Baraclude 0,05 mg/ml solución oral</w:t>
      </w:r>
    </w:p>
    <w:p w14:paraId="5F6FBECC" w14:textId="77777777" w:rsidR="00621D0E" w:rsidRPr="00D47976" w:rsidRDefault="00621D0E" w:rsidP="00FA0743">
      <w:pPr>
        <w:pStyle w:val="EMEABodyText"/>
        <w:rPr>
          <w:szCs w:val="22"/>
          <w:lang w:val="es-ES"/>
        </w:rPr>
      </w:pPr>
    </w:p>
    <w:p w14:paraId="5CF78DF8" w14:textId="77777777" w:rsidR="00621D0E" w:rsidRDefault="00066A06" w:rsidP="00FA0743">
      <w:pPr>
        <w:pStyle w:val="EMEABodyText"/>
        <w:rPr>
          <w:szCs w:val="22"/>
          <w:lang w:val="es-ES_tradnl"/>
        </w:rPr>
      </w:pPr>
      <w:r>
        <w:t xml:space="preserve">CATALENT ANAGNI S.R.L., Loc. </w:t>
      </w:r>
      <w:r w:rsidRPr="004F3251">
        <w:rPr>
          <w:lang w:val="es-ES"/>
        </w:rPr>
        <w:t>Fontana del Ceraso snc, Strada Provinciale 12 Casilina, 41,</w:t>
      </w:r>
      <w:r>
        <w:rPr>
          <w:lang w:val="es-ES"/>
        </w:rPr>
        <w:t xml:space="preserve"> </w:t>
      </w:r>
      <w:r w:rsidR="00621D0E" w:rsidRPr="00D47976">
        <w:rPr>
          <w:szCs w:val="22"/>
          <w:lang w:val="es-ES_tradnl"/>
        </w:rPr>
        <w:t>03012 Anagni (FR), Italia</w:t>
      </w:r>
    </w:p>
    <w:p w14:paraId="200E5895" w14:textId="77777777" w:rsidR="00066A06" w:rsidRDefault="00066A06" w:rsidP="00FA0743">
      <w:pPr>
        <w:pStyle w:val="EMEABodyText"/>
        <w:rPr>
          <w:szCs w:val="22"/>
          <w:lang w:val="es-ES_tradnl"/>
        </w:rPr>
      </w:pPr>
    </w:p>
    <w:p w14:paraId="61691EC6" w14:textId="77777777" w:rsidR="00066A06" w:rsidRDefault="00066A06" w:rsidP="00066A06">
      <w:r w:rsidRPr="00757D0D">
        <w:rPr>
          <w:szCs w:val="22"/>
        </w:rPr>
        <w:t xml:space="preserve">Swords Laboratories </w:t>
      </w:r>
      <w:r w:rsidR="00993BDC">
        <w:rPr>
          <w:szCs w:val="22"/>
        </w:rPr>
        <w:t xml:space="preserve">Unlimited Company </w:t>
      </w:r>
      <w:r w:rsidRPr="00757D0D">
        <w:rPr>
          <w:szCs w:val="22"/>
        </w:rPr>
        <w:t>T/A Bristol-Myers Squibb Pharmaceutical</w:t>
      </w:r>
      <w:r>
        <w:rPr>
          <w:szCs w:val="22"/>
        </w:rPr>
        <w:t xml:space="preserve"> </w:t>
      </w:r>
      <w:r>
        <w:t>Operations, External Manufacturing, Plaza 254, Blanchardstown Corporate Park 2, Dublin 15, D15 T867, Irlanda</w:t>
      </w:r>
    </w:p>
    <w:p w14:paraId="18CE792F" w14:textId="77777777" w:rsidR="00066A06" w:rsidRDefault="00066A06" w:rsidP="00066A06"/>
    <w:p w14:paraId="440BBF17" w14:textId="77777777" w:rsidR="00066A06" w:rsidRPr="002F762C" w:rsidRDefault="00066A06" w:rsidP="002F762C">
      <w:pPr>
        <w:rPr>
          <w:lang w:val="es-ES"/>
        </w:rPr>
      </w:pPr>
      <w:r w:rsidRPr="004F3251">
        <w:rPr>
          <w:lang w:val="es-ES"/>
        </w:rPr>
        <w:t>El prospecto impreso del medicamento debe especificar el nombre y dirección del fabricante responsable de la liberación del lote en cuestión.</w:t>
      </w:r>
    </w:p>
    <w:p w14:paraId="11AEA5FB" w14:textId="77777777" w:rsidR="00621D0E" w:rsidRPr="00D47976" w:rsidRDefault="00621D0E" w:rsidP="00FA0743">
      <w:pPr>
        <w:pStyle w:val="EMEABodyText"/>
        <w:rPr>
          <w:szCs w:val="22"/>
          <w:lang w:val="es-ES"/>
        </w:rPr>
      </w:pPr>
    </w:p>
    <w:p w14:paraId="742252BD" w14:textId="77777777" w:rsidR="00621D0E" w:rsidRPr="00D47976" w:rsidRDefault="00621D0E" w:rsidP="00FA0743">
      <w:pPr>
        <w:pStyle w:val="EMEABodyText"/>
        <w:rPr>
          <w:szCs w:val="22"/>
          <w:lang w:val="es-ES"/>
        </w:rPr>
      </w:pPr>
    </w:p>
    <w:p w14:paraId="63CD2494" w14:textId="77777777" w:rsidR="00621D0E" w:rsidRPr="00D47976" w:rsidRDefault="00621D0E" w:rsidP="00FA0743">
      <w:pPr>
        <w:pStyle w:val="EMEAHeading1"/>
        <w:rPr>
          <w:noProof/>
          <w:lang w:val="es-ES"/>
        </w:rPr>
      </w:pPr>
      <w:r w:rsidRPr="00D47976">
        <w:rPr>
          <w:lang w:val="es-ES"/>
        </w:rPr>
        <w:t>B.</w:t>
      </w:r>
      <w:r w:rsidRPr="00D47976">
        <w:rPr>
          <w:lang w:val="es-ES"/>
        </w:rPr>
        <w:tab/>
        <w:t xml:space="preserve">CONDICIONES O RESTRICCIONES DE SUMINISTRO Y USO </w:t>
      </w:r>
    </w:p>
    <w:p w14:paraId="50012EC9" w14:textId="77777777" w:rsidR="00621D0E" w:rsidRPr="00D47976" w:rsidRDefault="00621D0E" w:rsidP="00FA0743">
      <w:pPr>
        <w:pStyle w:val="EMEABodyText"/>
        <w:rPr>
          <w:szCs w:val="22"/>
          <w:lang w:val="es-ES"/>
        </w:rPr>
      </w:pPr>
    </w:p>
    <w:p w14:paraId="586CB9DF" w14:textId="77777777" w:rsidR="00621D0E" w:rsidRPr="00D47976" w:rsidRDefault="00621D0E" w:rsidP="00FA0743">
      <w:pPr>
        <w:pStyle w:val="EMEABodyText"/>
        <w:rPr>
          <w:lang w:val="es-ES"/>
        </w:rPr>
      </w:pPr>
      <w:r w:rsidRPr="00D47976">
        <w:rPr>
          <w:lang w:val="es-ES"/>
        </w:rPr>
        <w:t>Medicamento sujeto a prescripción médica restringida (ver Anexo I: Ficha Técnica o Resumen de las Características del Producto, sección 4.2).</w:t>
      </w:r>
    </w:p>
    <w:p w14:paraId="5E238C95" w14:textId="77777777" w:rsidR="00621D0E" w:rsidRPr="00D47976" w:rsidRDefault="00621D0E" w:rsidP="00FA0743">
      <w:pPr>
        <w:pStyle w:val="EMEABodyText"/>
        <w:rPr>
          <w:lang w:val="es-ES"/>
        </w:rPr>
      </w:pPr>
    </w:p>
    <w:p w14:paraId="14D5118A" w14:textId="77777777" w:rsidR="00621D0E" w:rsidRPr="00D47976" w:rsidRDefault="00621D0E" w:rsidP="00FA0743">
      <w:pPr>
        <w:pStyle w:val="EMEABodyText"/>
        <w:rPr>
          <w:lang w:val="es-ES"/>
        </w:rPr>
      </w:pPr>
    </w:p>
    <w:p w14:paraId="4D0E93B4" w14:textId="77777777" w:rsidR="00621D0E" w:rsidRPr="00D47976" w:rsidRDefault="00621D0E" w:rsidP="00FA0743">
      <w:pPr>
        <w:pStyle w:val="EMEAHeading1"/>
        <w:rPr>
          <w:noProof/>
          <w:lang w:val="es-ES"/>
        </w:rPr>
      </w:pPr>
      <w:r w:rsidRPr="00D47976">
        <w:rPr>
          <w:noProof/>
          <w:lang w:val="es-ES"/>
        </w:rPr>
        <w:t>C.</w:t>
      </w:r>
      <w:r w:rsidRPr="00D47976">
        <w:rPr>
          <w:noProof/>
          <w:lang w:val="es-ES"/>
        </w:rPr>
        <w:tab/>
        <w:t>OTRAS CONDICIONES Y REQUISITOS DE LA AUTORIZACIÓN DE COMERCIALIZACIÓN</w:t>
      </w:r>
    </w:p>
    <w:p w14:paraId="43453F8D" w14:textId="77777777" w:rsidR="00621D0E" w:rsidRPr="00D47976" w:rsidRDefault="00621D0E" w:rsidP="00FA0743">
      <w:pPr>
        <w:pStyle w:val="EMEABodyText"/>
        <w:rPr>
          <w:lang w:val="fr-BE"/>
        </w:rPr>
      </w:pPr>
    </w:p>
    <w:p w14:paraId="52A3D1EC" w14:textId="77777777" w:rsidR="00621D0E" w:rsidRPr="002F762C" w:rsidRDefault="00621D0E" w:rsidP="00621D0E">
      <w:pPr>
        <w:pStyle w:val="EMEABodyTextIndent"/>
        <w:numPr>
          <w:ilvl w:val="0"/>
          <w:numId w:val="41"/>
        </w:numPr>
        <w:tabs>
          <w:tab w:val="clear" w:pos="360"/>
          <w:tab w:val="num" w:pos="502"/>
        </w:tabs>
        <w:ind w:left="567" w:hanging="567"/>
        <w:rPr>
          <w:noProof/>
          <w:szCs w:val="22"/>
          <w:lang w:val="es-ES"/>
        </w:rPr>
      </w:pPr>
      <w:r w:rsidRPr="002F762C">
        <w:rPr>
          <w:noProof/>
          <w:lang w:val="es-ES"/>
        </w:rPr>
        <w:t xml:space="preserve">Informes </w:t>
      </w:r>
      <w:r w:rsidR="004B6BCB" w:rsidRPr="002F762C">
        <w:rPr>
          <w:noProof/>
          <w:lang w:val="es-ES"/>
        </w:rPr>
        <w:t>p</w:t>
      </w:r>
      <w:r w:rsidRPr="002F762C">
        <w:rPr>
          <w:noProof/>
          <w:lang w:val="es-ES"/>
        </w:rPr>
        <w:t xml:space="preserve">eriódicos de </w:t>
      </w:r>
      <w:r w:rsidR="004B6BCB" w:rsidRPr="002F762C">
        <w:rPr>
          <w:noProof/>
          <w:lang w:val="es-ES"/>
        </w:rPr>
        <w:t>s</w:t>
      </w:r>
      <w:r w:rsidRPr="002F762C">
        <w:rPr>
          <w:noProof/>
          <w:lang w:val="es-ES"/>
        </w:rPr>
        <w:t>eguridad</w:t>
      </w:r>
      <w:r w:rsidR="004B6BCB" w:rsidRPr="002F762C">
        <w:rPr>
          <w:noProof/>
          <w:lang w:val="es-ES"/>
        </w:rPr>
        <w:t xml:space="preserve"> (</w:t>
      </w:r>
      <w:r w:rsidR="00EC2BC1">
        <w:rPr>
          <w:noProof/>
          <w:lang w:val="es-ES"/>
        </w:rPr>
        <w:t>I</w:t>
      </w:r>
      <w:r w:rsidR="004B6BCB" w:rsidRPr="002F762C">
        <w:rPr>
          <w:noProof/>
          <w:lang w:val="es-ES"/>
        </w:rPr>
        <w:t>PSs)</w:t>
      </w:r>
    </w:p>
    <w:p w14:paraId="71B9326F" w14:textId="77777777" w:rsidR="00621D0E" w:rsidRPr="00D47976" w:rsidRDefault="00621D0E" w:rsidP="00FA0743">
      <w:pPr>
        <w:pStyle w:val="EMEABodyText"/>
        <w:rPr>
          <w:szCs w:val="22"/>
          <w:lang w:val="es-ES"/>
        </w:rPr>
      </w:pPr>
    </w:p>
    <w:p w14:paraId="68D0B526" w14:textId="77777777" w:rsidR="00743F5A" w:rsidRPr="00743F5A" w:rsidRDefault="00743F5A" w:rsidP="00743F5A">
      <w:pPr>
        <w:pStyle w:val="EMEABodyText"/>
        <w:rPr>
          <w:noProof/>
          <w:lang w:val="es-ES"/>
        </w:rPr>
      </w:pPr>
      <w:r w:rsidRPr="00743F5A">
        <w:rPr>
          <w:lang w:val="es-ES"/>
        </w:rPr>
        <w:t xml:space="preserve">Los requerimientos para la presentación de los </w:t>
      </w:r>
      <w:r w:rsidR="00EC2BC1">
        <w:rPr>
          <w:lang w:val="es-ES"/>
        </w:rPr>
        <w:t>I</w:t>
      </w:r>
      <w:r w:rsidR="004B6BCB">
        <w:rPr>
          <w:lang w:val="es-ES"/>
        </w:rPr>
        <w:t>PSs</w:t>
      </w:r>
      <w:r w:rsidRPr="00743F5A">
        <w:rPr>
          <w:lang w:val="es-ES"/>
        </w:rPr>
        <w:t xml:space="preserve"> para este medicamento se establecen en la lista de fechas de referencia de la Unión (lista EURD) prevista en el artículo 107quarter, apartado 7, de la Directiva 2001/83/CE y cualquier actualización posterior publicada en el portal web europeo sobre medicamentos.</w:t>
      </w:r>
    </w:p>
    <w:p w14:paraId="29C25124" w14:textId="77777777" w:rsidR="00621D0E" w:rsidRPr="00C46DF9" w:rsidRDefault="00621D0E" w:rsidP="00FA0743">
      <w:pPr>
        <w:pStyle w:val="EMEABodyText"/>
        <w:rPr>
          <w:szCs w:val="22"/>
          <w:lang w:val="es-ES"/>
        </w:rPr>
      </w:pPr>
    </w:p>
    <w:p w14:paraId="1EAF9FDB" w14:textId="77777777" w:rsidR="00621D0E" w:rsidRPr="00C46DF9" w:rsidRDefault="00621D0E" w:rsidP="00FA0743">
      <w:pPr>
        <w:pStyle w:val="EMEABodyText"/>
        <w:rPr>
          <w:szCs w:val="22"/>
          <w:lang w:val="es-ES"/>
        </w:rPr>
      </w:pPr>
    </w:p>
    <w:p w14:paraId="52945CDD" w14:textId="77777777" w:rsidR="00621D0E" w:rsidRPr="00D47976" w:rsidRDefault="00621D0E" w:rsidP="00FA0743">
      <w:pPr>
        <w:pStyle w:val="EMEAHeading1"/>
        <w:rPr>
          <w:noProof/>
          <w:lang w:val="es-ES"/>
        </w:rPr>
      </w:pPr>
      <w:r w:rsidRPr="00D47976">
        <w:rPr>
          <w:noProof/>
          <w:lang w:val="es-ES"/>
        </w:rPr>
        <w:t>D.</w:t>
      </w:r>
      <w:r w:rsidRPr="00D47976">
        <w:rPr>
          <w:noProof/>
          <w:lang w:val="es-ES"/>
        </w:rPr>
        <w:tab/>
        <w:t>Condiciones o restriccioneS EN RELACIÓN CON LA UTILIZACIÓN SEGURA Y EFICAZ DEL MEDICAMENTO</w:t>
      </w:r>
      <w:r w:rsidRPr="00D47976">
        <w:rPr>
          <w:b w:val="0"/>
          <w:szCs w:val="24"/>
          <w:lang w:val="es-ES_tradnl"/>
        </w:rPr>
        <w:t xml:space="preserve">  </w:t>
      </w:r>
    </w:p>
    <w:p w14:paraId="20BB6EFE" w14:textId="77777777" w:rsidR="00621D0E" w:rsidRPr="00D47976" w:rsidRDefault="00621D0E" w:rsidP="00FA0743">
      <w:pPr>
        <w:pStyle w:val="EMEABodyText"/>
        <w:rPr>
          <w:szCs w:val="22"/>
          <w:lang w:val="es-ES"/>
        </w:rPr>
      </w:pPr>
    </w:p>
    <w:p w14:paraId="519DBE8B" w14:textId="77777777" w:rsidR="00621D0E" w:rsidRPr="00D47976" w:rsidRDefault="00621D0E" w:rsidP="00621D0E">
      <w:pPr>
        <w:pStyle w:val="EMEABodyTextIndent"/>
        <w:numPr>
          <w:ilvl w:val="0"/>
          <w:numId w:val="41"/>
        </w:numPr>
        <w:tabs>
          <w:tab w:val="clear" w:pos="360"/>
          <w:tab w:val="num" w:pos="502"/>
        </w:tabs>
        <w:ind w:left="567" w:hanging="567"/>
        <w:rPr>
          <w:noProof/>
          <w:lang w:val="es-ES"/>
        </w:rPr>
      </w:pPr>
      <w:r w:rsidRPr="00D47976">
        <w:rPr>
          <w:noProof/>
          <w:lang w:val="es-ES"/>
        </w:rPr>
        <w:t xml:space="preserve">Plan de </w:t>
      </w:r>
      <w:r w:rsidR="004B6BCB">
        <w:rPr>
          <w:noProof/>
          <w:lang w:val="es-ES"/>
        </w:rPr>
        <w:t>g</w:t>
      </w:r>
      <w:r w:rsidRPr="00D47976">
        <w:rPr>
          <w:noProof/>
          <w:lang w:val="es-ES"/>
        </w:rPr>
        <w:t xml:space="preserve">estión de </w:t>
      </w:r>
      <w:r w:rsidR="004B6BCB">
        <w:rPr>
          <w:noProof/>
          <w:lang w:val="es-ES"/>
        </w:rPr>
        <w:t>r</w:t>
      </w:r>
      <w:r w:rsidRPr="00D47976">
        <w:rPr>
          <w:noProof/>
          <w:lang w:val="es-ES"/>
        </w:rPr>
        <w:t>iesgos (PGR)</w:t>
      </w:r>
    </w:p>
    <w:p w14:paraId="2BA3C426" w14:textId="77777777" w:rsidR="00621D0E" w:rsidRPr="00D47976" w:rsidRDefault="00621D0E" w:rsidP="00FA0743">
      <w:pPr>
        <w:pStyle w:val="EMEABodyText"/>
        <w:rPr>
          <w:szCs w:val="22"/>
          <w:lang w:val="es-ES"/>
        </w:rPr>
      </w:pPr>
    </w:p>
    <w:p w14:paraId="44A89DA0" w14:textId="77777777" w:rsidR="00621D0E" w:rsidRPr="00D47976" w:rsidRDefault="00621D0E" w:rsidP="00FA0743">
      <w:pPr>
        <w:pStyle w:val="EMEABodyText"/>
        <w:rPr>
          <w:szCs w:val="22"/>
          <w:lang w:val="es-ES"/>
        </w:rPr>
      </w:pPr>
      <w:r w:rsidRPr="00D47976">
        <w:rPr>
          <w:szCs w:val="22"/>
          <w:lang w:val="es-ES"/>
        </w:rPr>
        <w:t xml:space="preserve">El </w:t>
      </w:r>
      <w:r w:rsidR="004B6BCB">
        <w:rPr>
          <w:szCs w:val="22"/>
          <w:lang w:val="es-ES"/>
        </w:rPr>
        <w:t>titular de la autorización de comercialización (</w:t>
      </w:r>
      <w:r w:rsidRPr="00D47976">
        <w:rPr>
          <w:szCs w:val="22"/>
          <w:lang w:val="es-ES"/>
        </w:rPr>
        <w:t>TAC</w:t>
      </w:r>
      <w:r w:rsidR="004B6BCB">
        <w:rPr>
          <w:szCs w:val="22"/>
          <w:lang w:val="es-ES"/>
        </w:rPr>
        <w:t>)</w:t>
      </w:r>
      <w:r w:rsidRPr="00D47976">
        <w:rPr>
          <w:szCs w:val="22"/>
          <w:lang w:val="es-ES"/>
        </w:rPr>
        <w:t xml:space="preserve"> realizará </w:t>
      </w:r>
      <w:r w:rsidRPr="00D47976">
        <w:rPr>
          <w:szCs w:val="24"/>
          <w:lang w:val="es-ES_tradnl"/>
        </w:rPr>
        <w:t xml:space="preserve">las actividades e intervenciones </w:t>
      </w:r>
      <w:r w:rsidRPr="00D47976">
        <w:rPr>
          <w:szCs w:val="22"/>
          <w:lang w:val="es-ES"/>
        </w:rPr>
        <w:t xml:space="preserve">de farmacovigilancia necesarias </w:t>
      </w:r>
      <w:r w:rsidRPr="00D47976">
        <w:rPr>
          <w:szCs w:val="24"/>
          <w:lang w:val="es-ES_tradnl"/>
        </w:rPr>
        <w:t>según lo acordado en la versión del PGR</w:t>
      </w:r>
      <w:r w:rsidRPr="00D47976">
        <w:rPr>
          <w:szCs w:val="22"/>
          <w:lang w:val="es-ES"/>
        </w:rPr>
        <w:t xml:space="preserve"> incluido en el Módulo 1.8.2. de la </w:t>
      </w:r>
      <w:r w:rsidR="00775EB6">
        <w:rPr>
          <w:szCs w:val="22"/>
          <w:lang w:val="es-ES"/>
        </w:rPr>
        <w:t>a</w:t>
      </w:r>
      <w:r w:rsidRPr="00D47976">
        <w:rPr>
          <w:szCs w:val="22"/>
          <w:lang w:val="es-ES"/>
        </w:rPr>
        <w:t xml:space="preserve">utorización de </w:t>
      </w:r>
      <w:r w:rsidR="00775EB6">
        <w:rPr>
          <w:szCs w:val="22"/>
          <w:lang w:val="es-ES"/>
        </w:rPr>
        <w:t>c</w:t>
      </w:r>
      <w:r w:rsidRPr="00D47976">
        <w:rPr>
          <w:szCs w:val="22"/>
          <w:lang w:val="es-ES"/>
        </w:rPr>
        <w:t>omercialización y</w:t>
      </w:r>
      <w:r w:rsidRPr="00D47976">
        <w:rPr>
          <w:szCs w:val="24"/>
          <w:lang w:val="es-ES_tradnl"/>
        </w:rPr>
        <w:t xml:space="preserve"> en cualquier actualización del PGR que se acuerde posteriormente. </w:t>
      </w:r>
    </w:p>
    <w:p w14:paraId="13B3E955" w14:textId="77777777" w:rsidR="00621D0E" w:rsidRPr="00D47976" w:rsidRDefault="00621D0E" w:rsidP="00FA0743">
      <w:pPr>
        <w:pStyle w:val="EMEABodyText"/>
        <w:rPr>
          <w:szCs w:val="22"/>
          <w:lang w:val="es-ES"/>
        </w:rPr>
      </w:pPr>
    </w:p>
    <w:p w14:paraId="780B0C0F" w14:textId="77777777" w:rsidR="00621D0E" w:rsidRPr="00D47976" w:rsidRDefault="00621D0E" w:rsidP="00FA0743">
      <w:pPr>
        <w:pStyle w:val="EMEABodyText"/>
        <w:rPr>
          <w:szCs w:val="22"/>
          <w:lang w:val="es-ES"/>
        </w:rPr>
      </w:pPr>
      <w:r w:rsidRPr="00D47976">
        <w:rPr>
          <w:szCs w:val="22"/>
          <w:lang w:val="es-ES"/>
        </w:rPr>
        <w:t xml:space="preserve">Se debe presentar un PGR actualizado: </w:t>
      </w:r>
    </w:p>
    <w:p w14:paraId="5ADAA5C4" w14:textId="77777777" w:rsidR="00621D0E" w:rsidRPr="00D47976" w:rsidRDefault="00621D0E" w:rsidP="00FA0743">
      <w:pPr>
        <w:pStyle w:val="EMEABodyTextIndent"/>
        <w:rPr>
          <w:noProof/>
          <w:lang w:val="es-ES"/>
        </w:rPr>
      </w:pPr>
      <w:r w:rsidRPr="00D47976">
        <w:rPr>
          <w:noProof/>
          <w:lang w:val="es-ES"/>
        </w:rPr>
        <w:t xml:space="preserve">A petición de la Agencia Europea de Medicamentos; </w:t>
      </w:r>
    </w:p>
    <w:p w14:paraId="1E7CDD05" w14:textId="22134145" w:rsidR="00EF6B17" w:rsidRPr="00207D30" w:rsidRDefault="00621D0E" w:rsidP="005B130B">
      <w:pPr>
        <w:pStyle w:val="EMEABodyTextIndent"/>
        <w:rPr>
          <w:lang w:val="it-IT"/>
        </w:rPr>
      </w:pPr>
      <w:r w:rsidRPr="00207D30">
        <w:rPr>
          <w:noProof/>
          <w:lang w:val="es-ES"/>
        </w:rPr>
        <w:t xml:space="preserve">Cuando se modifique el sistema de gestión de riesgos, especialmente como resultado de </w:t>
      </w:r>
      <w:r w:rsidRPr="00207D30">
        <w:rPr>
          <w:rFonts w:eastAsia="MS Mincho"/>
          <w:lang w:val="es-ES"/>
        </w:rPr>
        <w:t xml:space="preserve">nueva información disponible </w:t>
      </w:r>
      <w:r w:rsidRPr="00207D30">
        <w:rPr>
          <w:noProof/>
          <w:lang w:val="es-ES"/>
        </w:rPr>
        <w:t xml:space="preserve">que pueda conllevar cambios relevantes en el perfil beneficio/riesgo, o como resultado </w:t>
      </w:r>
      <w:r w:rsidRPr="00207D30">
        <w:rPr>
          <w:rFonts w:eastAsia="MS Mincho"/>
          <w:lang w:val="es-ES"/>
        </w:rPr>
        <w:t xml:space="preserve">de la </w:t>
      </w:r>
      <w:r w:rsidRPr="00207D30">
        <w:rPr>
          <w:rFonts w:eastAsia="MS Mincho"/>
          <w:noProof/>
          <w:lang w:val="es-ES"/>
        </w:rPr>
        <w:t xml:space="preserve">consecución de un hito importante (farmacovigilancia </w:t>
      </w:r>
      <w:r w:rsidRPr="00207D30">
        <w:rPr>
          <w:rFonts w:eastAsia="MS Mincho"/>
          <w:lang w:val="es-ES"/>
        </w:rPr>
        <w:t>o minimización de riesgos).</w:t>
      </w:r>
    </w:p>
    <w:p w14:paraId="3737C642" w14:textId="77777777" w:rsidR="000669FC" w:rsidRPr="00D47976" w:rsidRDefault="000669FC">
      <w:pPr>
        <w:pStyle w:val="EMEABodyText"/>
        <w:rPr>
          <w:lang w:val="it-IT"/>
        </w:rPr>
      </w:pPr>
      <w:r w:rsidRPr="00D47976">
        <w:rPr>
          <w:lang w:val="it-IT"/>
        </w:rPr>
        <w:br w:type="page"/>
      </w:r>
    </w:p>
    <w:p w14:paraId="71BDA9B7" w14:textId="77777777" w:rsidR="000669FC" w:rsidRPr="00D47976" w:rsidRDefault="000669FC">
      <w:pPr>
        <w:pStyle w:val="EMEABodyText"/>
        <w:rPr>
          <w:lang w:val="it-IT"/>
        </w:rPr>
      </w:pPr>
    </w:p>
    <w:p w14:paraId="1424C639" w14:textId="77777777" w:rsidR="000669FC" w:rsidRPr="00D47976" w:rsidRDefault="000669FC">
      <w:pPr>
        <w:pStyle w:val="EMEABodyText"/>
        <w:rPr>
          <w:lang w:val="it-IT"/>
        </w:rPr>
      </w:pPr>
    </w:p>
    <w:p w14:paraId="61D52C2E" w14:textId="77777777" w:rsidR="000669FC" w:rsidRPr="00D47976" w:rsidRDefault="000669FC">
      <w:pPr>
        <w:pStyle w:val="EMEABodyText"/>
        <w:rPr>
          <w:lang w:val="it-IT"/>
        </w:rPr>
      </w:pPr>
    </w:p>
    <w:p w14:paraId="4A0CD8BF" w14:textId="77777777" w:rsidR="000669FC" w:rsidRPr="00D47976" w:rsidRDefault="000669FC">
      <w:pPr>
        <w:pStyle w:val="EMEABodyText"/>
        <w:rPr>
          <w:lang w:val="it-IT"/>
        </w:rPr>
      </w:pPr>
    </w:p>
    <w:p w14:paraId="69E3F0C6" w14:textId="77777777" w:rsidR="000669FC" w:rsidRPr="00D47976" w:rsidRDefault="000669FC">
      <w:pPr>
        <w:pStyle w:val="EMEABodyText"/>
        <w:rPr>
          <w:lang w:val="it-IT"/>
        </w:rPr>
      </w:pPr>
    </w:p>
    <w:p w14:paraId="6898D084" w14:textId="77777777" w:rsidR="000669FC" w:rsidRPr="00D47976" w:rsidRDefault="000669FC">
      <w:pPr>
        <w:pStyle w:val="EMEABodyText"/>
        <w:rPr>
          <w:lang w:val="it-IT"/>
        </w:rPr>
      </w:pPr>
    </w:p>
    <w:p w14:paraId="49844A12" w14:textId="77777777" w:rsidR="000669FC" w:rsidRPr="00D47976" w:rsidRDefault="000669FC">
      <w:pPr>
        <w:pStyle w:val="EMEABodyText"/>
        <w:rPr>
          <w:lang w:val="it-IT"/>
        </w:rPr>
      </w:pPr>
    </w:p>
    <w:p w14:paraId="731A6083" w14:textId="77777777" w:rsidR="000669FC" w:rsidRPr="00D47976" w:rsidRDefault="000669FC">
      <w:pPr>
        <w:pStyle w:val="EMEABodyText"/>
        <w:rPr>
          <w:lang w:val="it-IT"/>
        </w:rPr>
      </w:pPr>
    </w:p>
    <w:p w14:paraId="55F588D6" w14:textId="77777777" w:rsidR="000669FC" w:rsidRPr="00D47976" w:rsidRDefault="000669FC">
      <w:pPr>
        <w:pStyle w:val="EMEABodyText"/>
        <w:rPr>
          <w:lang w:val="it-IT"/>
        </w:rPr>
      </w:pPr>
    </w:p>
    <w:p w14:paraId="478F4E56" w14:textId="77777777" w:rsidR="000669FC" w:rsidRPr="00D47976" w:rsidRDefault="000669FC">
      <w:pPr>
        <w:pStyle w:val="EMEABodyText"/>
        <w:rPr>
          <w:lang w:val="it-IT"/>
        </w:rPr>
      </w:pPr>
    </w:p>
    <w:p w14:paraId="5FBD15DA" w14:textId="77777777" w:rsidR="000669FC" w:rsidRPr="00D47976" w:rsidRDefault="000669FC">
      <w:pPr>
        <w:pStyle w:val="EMEABodyText"/>
        <w:rPr>
          <w:lang w:val="it-IT"/>
        </w:rPr>
      </w:pPr>
    </w:p>
    <w:p w14:paraId="73FC3983" w14:textId="77777777" w:rsidR="000669FC" w:rsidRPr="00D47976" w:rsidRDefault="000669FC">
      <w:pPr>
        <w:pStyle w:val="EMEABodyText"/>
        <w:rPr>
          <w:lang w:val="it-IT"/>
        </w:rPr>
      </w:pPr>
    </w:p>
    <w:p w14:paraId="2E375751" w14:textId="77777777" w:rsidR="000669FC" w:rsidRPr="00D47976" w:rsidRDefault="000669FC">
      <w:pPr>
        <w:pStyle w:val="EMEABodyText"/>
        <w:rPr>
          <w:lang w:val="it-IT"/>
        </w:rPr>
      </w:pPr>
    </w:p>
    <w:p w14:paraId="1C1D9AAA" w14:textId="77777777" w:rsidR="000669FC" w:rsidRPr="00D47976" w:rsidRDefault="000669FC">
      <w:pPr>
        <w:pStyle w:val="EMEABodyText"/>
        <w:rPr>
          <w:lang w:val="it-IT"/>
        </w:rPr>
      </w:pPr>
    </w:p>
    <w:p w14:paraId="36C3363D" w14:textId="77777777" w:rsidR="000669FC" w:rsidRPr="00D47976" w:rsidRDefault="000669FC">
      <w:pPr>
        <w:pStyle w:val="EMEABodyText"/>
        <w:rPr>
          <w:lang w:val="it-IT"/>
        </w:rPr>
      </w:pPr>
    </w:p>
    <w:p w14:paraId="7A048AC3" w14:textId="77777777" w:rsidR="000669FC" w:rsidRPr="00D47976" w:rsidRDefault="000669FC">
      <w:pPr>
        <w:pStyle w:val="EMEABodyText"/>
        <w:rPr>
          <w:lang w:val="it-IT"/>
        </w:rPr>
      </w:pPr>
    </w:p>
    <w:p w14:paraId="1B4C5B6B" w14:textId="77777777" w:rsidR="000669FC" w:rsidRPr="00D47976" w:rsidRDefault="000669FC">
      <w:pPr>
        <w:pStyle w:val="EMEABodyText"/>
        <w:rPr>
          <w:lang w:val="it-IT"/>
        </w:rPr>
      </w:pPr>
    </w:p>
    <w:p w14:paraId="5B5BE605" w14:textId="77777777" w:rsidR="000669FC" w:rsidRPr="00D47976" w:rsidRDefault="000669FC">
      <w:pPr>
        <w:pStyle w:val="EMEABodyText"/>
        <w:rPr>
          <w:lang w:val="it-IT"/>
        </w:rPr>
      </w:pPr>
    </w:p>
    <w:p w14:paraId="6F9438F6" w14:textId="77777777" w:rsidR="000669FC" w:rsidRPr="00D47976" w:rsidRDefault="000669FC">
      <w:pPr>
        <w:pStyle w:val="EMEABodyText"/>
        <w:rPr>
          <w:lang w:val="it-IT"/>
        </w:rPr>
      </w:pPr>
    </w:p>
    <w:p w14:paraId="245A2BD5" w14:textId="77777777" w:rsidR="000669FC" w:rsidRPr="00D47976" w:rsidRDefault="000669FC">
      <w:pPr>
        <w:pStyle w:val="EMEABodyText"/>
        <w:rPr>
          <w:lang w:val="it-IT"/>
        </w:rPr>
      </w:pPr>
    </w:p>
    <w:p w14:paraId="32504499" w14:textId="77777777" w:rsidR="000669FC" w:rsidRPr="00D47976" w:rsidRDefault="000669FC">
      <w:pPr>
        <w:pStyle w:val="EMEABodyText"/>
        <w:rPr>
          <w:lang w:val="it-IT"/>
        </w:rPr>
      </w:pPr>
    </w:p>
    <w:p w14:paraId="4C648097" w14:textId="77777777" w:rsidR="000669FC" w:rsidRPr="00D47976" w:rsidRDefault="000669FC">
      <w:pPr>
        <w:pStyle w:val="EMEABodyText"/>
        <w:rPr>
          <w:lang w:val="it-IT"/>
        </w:rPr>
      </w:pPr>
    </w:p>
    <w:p w14:paraId="46A606FC" w14:textId="77777777" w:rsidR="00A27ED6" w:rsidRPr="00D47976" w:rsidRDefault="00A27ED6" w:rsidP="00A27ED6">
      <w:pPr>
        <w:pStyle w:val="EMEATitle"/>
        <w:rPr>
          <w:lang w:val="es-ES"/>
        </w:rPr>
      </w:pPr>
      <w:r w:rsidRPr="00D47976">
        <w:rPr>
          <w:lang w:val="es-ES"/>
        </w:rPr>
        <w:t>ANEXO III</w:t>
      </w:r>
    </w:p>
    <w:p w14:paraId="6A66BB20" w14:textId="77777777" w:rsidR="00A27ED6" w:rsidRPr="00D47976" w:rsidRDefault="00A27ED6" w:rsidP="00FA5422">
      <w:pPr>
        <w:pStyle w:val="EMEABodyText"/>
        <w:rPr>
          <w:lang w:val="es-ES"/>
        </w:rPr>
      </w:pPr>
    </w:p>
    <w:p w14:paraId="0225A2B4" w14:textId="77777777" w:rsidR="000669FC" w:rsidRPr="00D47976" w:rsidRDefault="00A27ED6" w:rsidP="00A27ED6">
      <w:pPr>
        <w:pStyle w:val="EMEATitle"/>
        <w:rPr>
          <w:lang w:val="fr-BE"/>
        </w:rPr>
      </w:pPr>
      <w:r w:rsidRPr="00D47976">
        <w:rPr>
          <w:lang w:val="es-ES"/>
        </w:rPr>
        <w:t>ETIQUETADO Y PROSPECTO</w:t>
      </w:r>
    </w:p>
    <w:p w14:paraId="78DF9254" w14:textId="77777777" w:rsidR="00AB408A" w:rsidRPr="00D47976" w:rsidRDefault="00AB408A" w:rsidP="00AB408A">
      <w:pPr>
        <w:pStyle w:val="EMEABodyText"/>
        <w:rPr>
          <w:lang w:val="fr-BE"/>
        </w:rPr>
      </w:pPr>
    </w:p>
    <w:p w14:paraId="33FD9089" w14:textId="77777777" w:rsidR="000669FC" w:rsidRPr="00D47976" w:rsidRDefault="000669FC">
      <w:pPr>
        <w:pStyle w:val="EMEABodyText"/>
        <w:rPr>
          <w:lang w:val="fr-BE"/>
        </w:rPr>
      </w:pPr>
      <w:r w:rsidRPr="00D47976">
        <w:rPr>
          <w:lang w:val="fr-BE"/>
        </w:rPr>
        <w:br w:type="page"/>
      </w:r>
    </w:p>
    <w:p w14:paraId="219EB775" w14:textId="77777777" w:rsidR="000669FC" w:rsidRPr="00D47976" w:rsidRDefault="000669FC">
      <w:pPr>
        <w:pStyle w:val="EMEABodyText"/>
        <w:rPr>
          <w:lang w:val="fr-BE"/>
        </w:rPr>
      </w:pPr>
    </w:p>
    <w:p w14:paraId="60F0B541" w14:textId="77777777" w:rsidR="000669FC" w:rsidRPr="00D47976" w:rsidRDefault="000669FC">
      <w:pPr>
        <w:pStyle w:val="EMEABodyText"/>
        <w:rPr>
          <w:lang w:val="fr-BE"/>
        </w:rPr>
      </w:pPr>
    </w:p>
    <w:p w14:paraId="0D666FD5" w14:textId="77777777" w:rsidR="000669FC" w:rsidRPr="00D47976" w:rsidRDefault="000669FC">
      <w:pPr>
        <w:pStyle w:val="EMEABodyText"/>
        <w:rPr>
          <w:lang w:val="fr-BE"/>
        </w:rPr>
      </w:pPr>
    </w:p>
    <w:p w14:paraId="2DDD0377" w14:textId="77777777" w:rsidR="000669FC" w:rsidRPr="00D47976" w:rsidRDefault="000669FC">
      <w:pPr>
        <w:pStyle w:val="EMEABodyText"/>
        <w:rPr>
          <w:lang w:val="fr-BE"/>
        </w:rPr>
      </w:pPr>
    </w:p>
    <w:p w14:paraId="12DAB1D8" w14:textId="77777777" w:rsidR="000669FC" w:rsidRPr="00D47976" w:rsidRDefault="000669FC">
      <w:pPr>
        <w:pStyle w:val="EMEABodyText"/>
        <w:rPr>
          <w:lang w:val="fr-BE"/>
        </w:rPr>
      </w:pPr>
    </w:p>
    <w:p w14:paraId="6AE55520" w14:textId="77777777" w:rsidR="000669FC" w:rsidRPr="00D47976" w:rsidRDefault="000669FC">
      <w:pPr>
        <w:pStyle w:val="EMEABodyText"/>
        <w:rPr>
          <w:lang w:val="fr-BE"/>
        </w:rPr>
      </w:pPr>
    </w:p>
    <w:p w14:paraId="7AFFAC86" w14:textId="77777777" w:rsidR="000669FC" w:rsidRPr="00D47976" w:rsidRDefault="000669FC">
      <w:pPr>
        <w:pStyle w:val="EMEABodyText"/>
        <w:rPr>
          <w:lang w:val="fr-BE"/>
        </w:rPr>
      </w:pPr>
    </w:p>
    <w:p w14:paraId="3D8A9348" w14:textId="77777777" w:rsidR="000669FC" w:rsidRPr="00D47976" w:rsidRDefault="000669FC">
      <w:pPr>
        <w:pStyle w:val="EMEABodyText"/>
        <w:rPr>
          <w:lang w:val="fr-BE"/>
        </w:rPr>
      </w:pPr>
    </w:p>
    <w:p w14:paraId="0840FBB7" w14:textId="77777777" w:rsidR="000669FC" w:rsidRPr="00D47976" w:rsidRDefault="000669FC">
      <w:pPr>
        <w:pStyle w:val="EMEABodyText"/>
        <w:rPr>
          <w:lang w:val="fr-BE"/>
        </w:rPr>
      </w:pPr>
    </w:p>
    <w:p w14:paraId="400544B1" w14:textId="77777777" w:rsidR="000669FC" w:rsidRPr="00D47976" w:rsidRDefault="000669FC">
      <w:pPr>
        <w:pStyle w:val="EMEABodyText"/>
        <w:rPr>
          <w:lang w:val="fr-BE"/>
        </w:rPr>
      </w:pPr>
    </w:p>
    <w:p w14:paraId="25291065" w14:textId="77777777" w:rsidR="000669FC" w:rsidRPr="00D47976" w:rsidRDefault="000669FC">
      <w:pPr>
        <w:pStyle w:val="EMEABodyText"/>
        <w:rPr>
          <w:lang w:val="fr-BE"/>
        </w:rPr>
      </w:pPr>
    </w:p>
    <w:p w14:paraId="3366C138" w14:textId="77777777" w:rsidR="000669FC" w:rsidRPr="00D47976" w:rsidRDefault="000669FC">
      <w:pPr>
        <w:pStyle w:val="EMEABodyText"/>
        <w:rPr>
          <w:lang w:val="fr-BE"/>
        </w:rPr>
      </w:pPr>
    </w:p>
    <w:p w14:paraId="080F429C" w14:textId="77777777" w:rsidR="000669FC" w:rsidRPr="00D47976" w:rsidRDefault="000669FC">
      <w:pPr>
        <w:pStyle w:val="EMEABodyText"/>
        <w:rPr>
          <w:lang w:val="fr-BE"/>
        </w:rPr>
      </w:pPr>
    </w:p>
    <w:p w14:paraId="4C7B162A" w14:textId="77777777" w:rsidR="000669FC" w:rsidRPr="00D47976" w:rsidRDefault="000669FC">
      <w:pPr>
        <w:pStyle w:val="EMEABodyText"/>
        <w:rPr>
          <w:lang w:val="fr-BE"/>
        </w:rPr>
      </w:pPr>
    </w:p>
    <w:p w14:paraId="290E2BA4" w14:textId="77777777" w:rsidR="000669FC" w:rsidRPr="00D47976" w:rsidRDefault="000669FC">
      <w:pPr>
        <w:pStyle w:val="EMEABodyText"/>
        <w:rPr>
          <w:lang w:val="fr-BE"/>
        </w:rPr>
      </w:pPr>
    </w:p>
    <w:p w14:paraId="1FACF903" w14:textId="77777777" w:rsidR="000669FC" w:rsidRPr="00D47976" w:rsidRDefault="000669FC">
      <w:pPr>
        <w:pStyle w:val="EMEABodyText"/>
        <w:rPr>
          <w:lang w:val="fr-BE"/>
        </w:rPr>
      </w:pPr>
    </w:p>
    <w:p w14:paraId="49D9B80A" w14:textId="77777777" w:rsidR="000669FC" w:rsidRPr="00D47976" w:rsidRDefault="000669FC">
      <w:pPr>
        <w:pStyle w:val="EMEABodyText"/>
        <w:rPr>
          <w:lang w:val="fr-BE"/>
        </w:rPr>
      </w:pPr>
    </w:p>
    <w:p w14:paraId="40762A34" w14:textId="77777777" w:rsidR="000669FC" w:rsidRPr="00D47976" w:rsidRDefault="000669FC">
      <w:pPr>
        <w:pStyle w:val="EMEABodyText"/>
        <w:rPr>
          <w:lang w:val="fr-BE"/>
        </w:rPr>
      </w:pPr>
    </w:p>
    <w:p w14:paraId="103DED2D" w14:textId="77777777" w:rsidR="000669FC" w:rsidRPr="00D47976" w:rsidRDefault="000669FC">
      <w:pPr>
        <w:pStyle w:val="EMEABodyText"/>
        <w:rPr>
          <w:lang w:val="fr-BE"/>
        </w:rPr>
      </w:pPr>
    </w:p>
    <w:p w14:paraId="32C09A7C" w14:textId="77777777" w:rsidR="000669FC" w:rsidRPr="00D47976" w:rsidRDefault="000669FC">
      <w:pPr>
        <w:pStyle w:val="EMEABodyText"/>
        <w:rPr>
          <w:lang w:val="fr-BE"/>
        </w:rPr>
      </w:pPr>
    </w:p>
    <w:p w14:paraId="21F3574C" w14:textId="77777777" w:rsidR="000669FC" w:rsidRPr="00D47976" w:rsidRDefault="000669FC">
      <w:pPr>
        <w:pStyle w:val="EMEABodyText"/>
        <w:rPr>
          <w:lang w:val="fr-BE"/>
        </w:rPr>
      </w:pPr>
    </w:p>
    <w:p w14:paraId="0F68C6B2" w14:textId="77777777" w:rsidR="000669FC" w:rsidRPr="00D47976" w:rsidRDefault="000669FC">
      <w:pPr>
        <w:pStyle w:val="EMEABodyText"/>
        <w:rPr>
          <w:lang w:val="fr-BE"/>
        </w:rPr>
      </w:pPr>
    </w:p>
    <w:p w14:paraId="419B441A" w14:textId="77777777" w:rsidR="000669FC" w:rsidRPr="00D47976" w:rsidRDefault="00A27ED6">
      <w:pPr>
        <w:pStyle w:val="EMEATitle"/>
        <w:rPr>
          <w:lang w:val="fr-BE"/>
        </w:rPr>
      </w:pPr>
      <w:r w:rsidRPr="00D47976">
        <w:rPr>
          <w:lang w:val="es-ES"/>
        </w:rPr>
        <w:t>A. ETIQUETADO</w:t>
      </w:r>
    </w:p>
    <w:p w14:paraId="7C905E14" w14:textId="77777777" w:rsidR="00EF6B17" w:rsidRPr="00D47976" w:rsidRDefault="00EF6B17" w:rsidP="00EF6B17">
      <w:pPr>
        <w:pStyle w:val="EMEABodyText"/>
        <w:rPr>
          <w:lang w:val="fr-BE"/>
        </w:rPr>
      </w:pPr>
    </w:p>
    <w:p w14:paraId="49760DCA" w14:textId="77777777" w:rsidR="00621D0E" w:rsidRPr="00D47976" w:rsidRDefault="00621D0E" w:rsidP="00FA0743">
      <w:pPr>
        <w:pStyle w:val="EMEATitlePAC"/>
        <w:rPr>
          <w:lang w:val="es-ES"/>
        </w:rPr>
      </w:pPr>
      <w:r w:rsidRPr="00D47976">
        <w:rPr>
          <w:lang w:val="fr-BE"/>
        </w:rPr>
        <w:br w:type="page"/>
      </w:r>
      <w:r w:rsidRPr="00D47976">
        <w:rPr>
          <w:lang w:val="es-ES"/>
        </w:rPr>
        <w:lastRenderedPageBreak/>
        <w:t>INFORMACIÓN QUE DEBE FIGURAR EN EL EMBALAJE EXTERIOR Y EL ACONDICIONAMIENTO PRIMARIO</w:t>
      </w:r>
    </w:p>
    <w:p w14:paraId="50FBE735" w14:textId="77777777" w:rsidR="00621D0E" w:rsidRPr="00D47976" w:rsidRDefault="00621D0E" w:rsidP="00FA0743">
      <w:pPr>
        <w:pStyle w:val="EMEATitlePAC"/>
        <w:rPr>
          <w:lang w:val="es-ES"/>
        </w:rPr>
      </w:pPr>
    </w:p>
    <w:p w14:paraId="6AE1BA83" w14:textId="77777777" w:rsidR="00621D0E" w:rsidRPr="00D47976" w:rsidRDefault="00621D0E" w:rsidP="00FA0743">
      <w:pPr>
        <w:pStyle w:val="EMEATitlePAC"/>
        <w:rPr>
          <w:lang w:val="es-ES"/>
        </w:rPr>
      </w:pPr>
      <w:r w:rsidRPr="00D47976">
        <w:rPr>
          <w:lang w:val="es-ES"/>
        </w:rPr>
        <w:t xml:space="preserve">ETIQUETA DEL FRASCO Y EMBALAJE EXTERIOR (PRESeNTACIoNes EN FRASCO Y blíster) </w:t>
      </w:r>
    </w:p>
    <w:p w14:paraId="70BD20C2" w14:textId="77777777" w:rsidR="00621D0E" w:rsidRPr="00D47976" w:rsidRDefault="00621D0E" w:rsidP="00FA0743">
      <w:pPr>
        <w:pStyle w:val="EMEABodyText"/>
        <w:rPr>
          <w:lang w:val="es-ES"/>
        </w:rPr>
      </w:pPr>
    </w:p>
    <w:p w14:paraId="229EA558" w14:textId="77777777" w:rsidR="00621D0E" w:rsidRPr="00D47976" w:rsidRDefault="00621D0E" w:rsidP="00FA0743">
      <w:pPr>
        <w:pStyle w:val="EMEABodyText"/>
        <w:rPr>
          <w:lang w:val="es-ES"/>
        </w:rPr>
      </w:pPr>
    </w:p>
    <w:p w14:paraId="3B39E5FA" w14:textId="77777777" w:rsidR="00621D0E" w:rsidRPr="00D47976" w:rsidRDefault="00621D0E" w:rsidP="00FA0743">
      <w:pPr>
        <w:pStyle w:val="EMEATitlePAC"/>
        <w:rPr>
          <w:lang w:val="es-ES"/>
        </w:rPr>
      </w:pPr>
      <w:r w:rsidRPr="00D47976">
        <w:rPr>
          <w:lang w:val="es-ES"/>
        </w:rPr>
        <w:t>1.</w:t>
      </w:r>
      <w:r w:rsidRPr="00D47976">
        <w:rPr>
          <w:lang w:val="es-ES"/>
        </w:rPr>
        <w:tab/>
        <w:t>NOMBRE del medicamento</w:t>
      </w:r>
    </w:p>
    <w:p w14:paraId="37388CD3" w14:textId="77777777" w:rsidR="00621D0E" w:rsidRPr="00D47976" w:rsidRDefault="00621D0E" w:rsidP="00FA0743">
      <w:pPr>
        <w:pStyle w:val="EMEABodyText"/>
        <w:rPr>
          <w:lang w:val="es-ES"/>
        </w:rPr>
      </w:pPr>
    </w:p>
    <w:p w14:paraId="0F7F4ECD" w14:textId="77777777" w:rsidR="00621D0E" w:rsidRPr="00D47976" w:rsidRDefault="00621D0E" w:rsidP="00FA0743">
      <w:pPr>
        <w:pStyle w:val="EMEABodyText"/>
        <w:rPr>
          <w:lang w:val="es-ES"/>
        </w:rPr>
      </w:pPr>
      <w:r w:rsidRPr="00D47976">
        <w:rPr>
          <w:lang w:val="es-ES"/>
        </w:rPr>
        <w:t>Baraclude 0,5 mg comprimidos recubiertos con película</w:t>
      </w:r>
    </w:p>
    <w:p w14:paraId="21FEC147" w14:textId="77777777" w:rsidR="00621D0E" w:rsidRPr="00D47976" w:rsidRDefault="00621D0E" w:rsidP="00FA0743">
      <w:pPr>
        <w:pStyle w:val="EMEABodyText"/>
        <w:rPr>
          <w:lang w:val="es-ES_tradnl"/>
        </w:rPr>
      </w:pPr>
      <w:r w:rsidRPr="00D47976">
        <w:rPr>
          <w:lang w:val="es-ES_tradnl"/>
        </w:rPr>
        <w:t>entecavir</w:t>
      </w:r>
    </w:p>
    <w:p w14:paraId="45497A1D" w14:textId="77777777" w:rsidR="00621D0E" w:rsidRPr="00D47976" w:rsidRDefault="00621D0E" w:rsidP="00FA0743">
      <w:pPr>
        <w:pStyle w:val="EMEABodyText"/>
        <w:rPr>
          <w:lang w:val="es-ES_tradnl"/>
        </w:rPr>
      </w:pPr>
    </w:p>
    <w:p w14:paraId="2EDE82A7" w14:textId="77777777" w:rsidR="00621D0E" w:rsidRPr="00D47976" w:rsidRDefault="00621D0E" w:rsidP="00FA0743">
      <w:pPr>
        <w:pStyle w:val="EMEABodyText"/>
        <w:rPr>
          <w:lang w:val="es-ES_tradnl"/>
        </w:rPr>
      </w:pPr>
    </w:p>
    <w:p w14:paraId="29470B86" w14:textId="77777777" w:rsidR="00621D0E" w:rsidRPr="00D47976" w:rsidRDefault="00621D0E" w:rsidP="00FA0743">
      <w:pPr>
        <w:pStyle w:val="EMEATitlePAC"/>
        <w:rPr>
          <w:lang w:val="es-ES"/>
        </w:rPr>
      </w:pPr>
      <w:r w:rsidRPr="00D47976">
        <w:rPr>
          <w:lang w:val="es-ES"/>
        </w:rPr>
        <w:t>2.</w:t>
      </w:r>
      <w:r w:rsidRPr="00D47976">
        <w:rPr>
          <w:lang w:val="es-ES"/>
        </w:rPr>
        <w:tab/>
        <w:t>PRINCIPIO(S) ACTIVO(S)</w:t>
      </w:r>
    </w:p>
    <w:p w14:paraId="2591D8C4" w14:textId="77777777" w:rsidR="00621D0E" w:rsidRPr="00D47976" w:rsidRDefault="00621D0E" w:rsidP="00FA0743">
      <w:pPr>
        <w:pStyle w:val="EMEABodyText"/>
        <w:rPr>
          <w:lang w:val="es-ES"/>
        </w:rPr>
      </w:pPr>
    </w:p>
    <w:p w14:paraId="67359CCF" w14:textId="77777777" w:rsidR="00621D0E" w:rsidRPr="00D47976" w:rsidRDefault="00621D0E" w:rsidP="00FA0743">
      <w:pPr>
        <w:pStyle w:val="EMEABodyText"/>
        <w:rPr>
          <w:lang w:val="es-ES"/>
        </w:rPr>
      </w:pPr>
      <w:r w:rsidRPr="00D47976">
        <w:rPr>
          <w:lang w:val="es-ES"/>
        </w:rPr>
        <w:t>Cada comprimido recubierto con película contiene 0,5 mg de entecavir.</w:t>
      </w:r>
    </w:p>
    <w:p w14:paraId="0ECDA797" w14:textId="77777777" w:rsidR="00621D0E" w:rsidRPr="00D47976" w:rsidRDefault="00621D0E" w:rsidP="00FA0743">
      <w:pPr>
        <w:pStyle w:val="EMEABodyText"/>
        <w:rPr>
          <w:lang w:val="es-ES"/>
        </w:rPr>
      </w:pPr>
    </w:p>
    <w:p w14:paraId="02A2FF09" w14:textId="77777777" w:rsidR="00621D0E" w:rsidRPr="00D47976" w:rsidRDefault="00621D0E" w:rsidP="00FA0743">
      <w:pPr>
        <w:pStyle w:val="EMEABodyText"/>
        <w:rPr>
          <w:lang w:val="es-ES"/>
        </w:rPr>
      </w:pPr>
    </w:p>
    <w:p w14:paraId="421EB211" w14:textId="77777777" w:rsidR="00621D0E" w:rsidRPr="00D47976" w:rsidRDefault="00621D0E" w:rsidP="00FA0743">
      <w:pPr>
        <w:pStyle w:val="EMEATitlePAC"/>
        <w:rPr>
          <w:lang w:val="es-ES"/>
        </w:rPr>
      </w:pPr>
      <w:r w:rsidRPr="00D47976">
        <w:rPr>
          <w:lang w:val="es-ES"/>
        </w:rPr>
        <w:t>3.</w:t>
      </w:r>
      <w:r w:rsidRPr="00D47976">
        <w:rPr>
          <w:lang w:val="es-ES"/>
        </w:rPr>
        <w:tab/>
        <w:t>LISTA DE EXCIPIENTES</w:t>
      </w:r>
    </w:p>
    <w:p w14:paraId="2EA2200E" w14:textId="77777777" w:rsidR="00621D0E" w:rsidRPr="00D47976" w:rsidRDefault="00621D0E" w:rsidP="00FA0743">
      <w:pPr>
        <w:pStyle w:val="EMEABodyText"/>
        <w:rPr>
          <w:lang w:val="es-ES"/>
        </w:rPr>
      </w:pPr>
    </w:p>
    <w:p w14:paraId="1CB47674" w14:textId="77777777" w:rsidR="00621D0E" w:rsidRPr="00D47976" w:rsidRDefault="00621D0E" w:rsidP="00FA0743">
      <w:pPr>
        <w:pStyle w:val="EMEABodyText"/>
        <w:rPr>
          <w:lang w:val="es-ES"/>
        </w:rPr>
      </w:pPr>
      <w:r w:rsidRPr="00D47976">
        <w:rPr>
          <w:lang w:val="es-ES"/>
        </w:rPr>
        <w:t>También contiene lactosa monohidrato.</w:t>
      </w:r>
    </w:p>
    <w:p w14:paraId="523110EA" w14:textId="77777777" w:rsidR="00621D0E" w:rsidRPr="00D47976" w:rsidRDefault="00621D0E" w:rsidP="00FA0743">
      <w:pPr>
        <w:pStyle w:val="EMEABodyText"/>
        <w:rPr>
          <w:lang w:val="es-ES"/>
        </w:rPr>
      </w:pPr>
    </w:p>
    <w:p w14:paraId="3F62B381" w14:textId="77777777" w:rsidR="00621D0E" w:rsidRPr="00D47976" w:rsidRDefault="00621D0E" w:rsidP="00FA0743">
      <w:pPr>
        <w:pStyle w:val="EMEABodyText"/>
        <w:rPr>
          <w:lang w:val="es-ES"/>
        </w:rPr>
      </w:pPr>
    </w:p>
    <w:p w14:paraId="488D352D" w14:textId="77777777" w:rsidR="00621D0E" w:rsidRPr="00D47976" w:rsidRDefault="00621D0E" w:rsidP="00FA0743">
      <w:pPr>
        <w:pStyle w:val="EMEATitlePAC"/>
        <w:rPr>
          <w:lang w:val="es-ES"/>
        </w:rPr>
      </w:pPr>
      <w:r w:rsidRPr="00D47976">
        <w:rPr>
          <w:lang w:val="es-ES"/>
        </w:rPr>
        <w:t>4.</w:t>
      </w:r>
      <w:r w:rsidRPr="00D47976">
        <w:rPr>
          <w:lang w:val="es-ES"/>
        </w:rPr>
        <w:tab/>
        <w:t>FORMA FARMACÉUTICA y CONTENIDO DEL ENVASE</w:t>
      </w:r>
    </w:p>
    <w:p w14:paraId="6C3DECF7" w14:textId="77777777" w:rsidR="00621D0E" w:rsidRPr="00D47976" w:rsidRDefault="00621D0E" w:rsidP="00FA0743">
      <w:pPr>
        <w:pStyle w:val="EMEABodyText"/>
        <w:rPr>
          <w:lang w:val="es-ES"/>
        </w:rPr>
      </w:pPr>
    </w:p>
    <w:p w14:paraId="1EB8B5F8" w14:textId="77777777" w:rsidR="00621D0E" w:rsidRPr="00D47976" w:rsidRDefault="00621D0E" w:rsidP="00FA0743">
      <w:pPr>
        <w:pStyle w:val="EMEABodyText"/>
        <w:rPr>
          <w:lang w:val="es-ES"/>
        </w:rPr>
      </w:pPr>
      <w:r>
        <w:rPr>
          <w:highlight w:val="lightGray"/>
          <w:lang w:val="es-ES"/>
        </w:rPr>
        <w:t>Blíster:</w:t>
      </w:r>
      <w:r w:rsidRPr="00D47976">
        <w:rPr>
          <w:lang w:val="es-ES"/>
        </w:rPr>
        <w:tab/>
        <w:t>30 x 1 comprimido recubierto con película</w:t>
      </w:r>
    </w:p>
    <w:p w14:paraId="2F29B6D9" w14:textId="77777777" w:rsidR="00621D0E" w:rsidRPr="00D47976" w:rsidRDefault="00621D0E" w:rsidP="00FA0743">
      <w:pPr>
        <w:pStyle w:val="EMEABodyText"/>
        <w:ind w:left="567" w:firstLine="567"/>
        <w:rPr>
          <w:lang w:val="es-ES"/>
        </w:rPr>
      </w:pPr>
      <w:r w:rsidRPr="00D47976">
        <w:rPr>
          <w:lang w:val="es-ES"/>
        </w:rPr>
        <w:t>90 x 1 comprimido recubierto con película</w:t>
      </w:r>
    </w:p>
    <w:p w14:paraId="6E586ECF" w14:textId="77777777" w:rsidR="00621D0E" w:rsidRPr="00D47976" w:rsidRDefault="00621D0E" w:rsidP="00FA0743">
      <w:pPr>
        <w:pStyle w:val="EMEABodyText"/>
        <w:rPr>
          <w:lang w:val="es-ES"/>
        </w:rPr>
      </w:pPr>
      <w:r>
        <w:rPr>
          <w:highlight w:val="lightGray"/>
          <w:lang w:val="es-ES"/>
        </w:rPr>
        <w:t>Frasco:</w:t>
      </w:r>
      <w:r w:rsidRPr="00D47976">
        <w:rPr>
          <w:lang w:val="es-ES"/>
        </w:rPr>
        <w:tab/>
        <w:t>30 comprimidos recubiertos con película</w:t>
      </w:r>
    </w:p>
    <w:p w14:paraId="519FDC15" w14:textId="77777777" w:rsidR="00621D0E" w:rsidRPr="00D47976" w:rsidRDefault="00621D0E" w:rsidP="00FA0743">
      <w:pPr>
        <w:pStyle w:val="EMEABodyText"/>
        <w:rPr>
          <w:lang w:val="es-ES"/>
        </w:rPr>
      </w:pPr>
    </w:p>
    <w:p w14:paraId="7CCAE638" w14:textId="77777777" w:rsidR="00621D0E" w:rsidRPr="00D47976" w:rsidRDefault="00621D0E" w:rsidP="00FA0743">
      <w:pPr>
        <w:pStyle w:val="EMEABodyText"/>
        <w:rPr>
          <w:lang w:val="es-ES"/>
        </w:rPr>
      </w:pPr>
    </w:p>
    <w:p w14:paraId="0EEEF552" w14:textId="77777777" w:rsidR="00621D0E" w:rsidRPr="00D47976" w:rsidRDefault="00621D0E" w:rsidP="00FA0743">
      <w:pPr>
        <w:pStyle w:val="EMEATitlePAC"/>
        <w:rPr>
          <w:lang w:val="es-ES"/>
        </w:rPr>
      </w:pPr>
      <w:r w:rsidRPr="00D47976">
        <w:rPr>
          <w:lang w:val="es-ES"/>
        </w:rPr>
        <w:t>5.</w:t>
      </w:r>
      <w:r w:rsidRPr="00D47976">
        <w:rPr>
          <w:lang w:val="es-ES"/>
        </w:rPr>
        <w:tab/>
        <w:t>FORMA Y VÍA(S) DE ADMINISTRACIÓN</w:t>
      </w:r>
    </w:p>
    <w:p w14:paraId="004611C0" w14:textId="77777777" w:rsidR="00621D0E" w:rsidRPr="00D47976" w:rsidRDefault="00621D0E" w:rsidP="00FA0743">
      <w:pPr>
        <w:pStyle w:val="EMEABodyText"/>
        <w:rPr>
          <w:lang w:val="es-ES"/>
        </w:rPr>
      </w:pPr>
    </w:p>
    <w:p w14:paraId="1B23A6C1" w14:textId="77777777" w:rsidR="00621D0E" w:rsidRPr="00D47976" w:rsidRDefault="00621D0E" w:rsidP="00FA0743">
      <w:pPr>
        <w:pStyle w:val="EMEABodyText"/>
        <w:rPr>
          <w:lang w:val="es-ES"/>
        </w:rPr>
      </w:pPr>
      <w:r w:rsidRPr="00D47976">
        <w:rPr>
          <w:lang w:val="es-ES"/>
        </w:rPr>
        <w:t>Leer el prospecto antes de utilizar este medicamento.</w:t>
      </w:r>
    </w:p>
    <w:p w14:paraId="41C0EFD7" w14:textId="77777777" w:rsidR="00621D0E" w:rsidRPr="00D47976" w:rsidRDefault="00621D0E" w:rsidP="00FA0743">
      <w:pPr>
        <w:pStyle w:val="EMEABodyText"/>
        <w:rPr>
          <w:lang w:val="es-ES"/>
        </w:rPr>
      </w:pPr>
      <w:r w:rsidRPr="00D47976">
        <w:rPr>
          <w:lang w:val="es-ES"/>
        </w:rPr>
        <w:t>Vía oral</w:t>
      </w:r>
    </w:p>
    <w:p w14:paraId="21BDD609" w14:textId="77777777" w:rsidR="00621D0E" w:rsidRPr="00D47976" w:rsidRDefault="00621D0E" w:rsidP="00FA0743">
      <w:pPr>
        <w:pStyle w:val="EMEABodyText"/>
        <w:rPr>
          <w:lang w:val="es-ES"/>
        </w:rPr>
      </w:pPr>
    </w:p>
    <w:p w14:paraId="0AC8E353" w14:textId="77777777" w:rsidR="00621D0E" w:rsidRPr="00D47976" w:rsidRDefault="00621D0E" w:rsidP="00FA0743">
      <w:pPr>
        <w:pStyle w:val="EMEABodyText"/>
        <w:rPr>
          <w:lang w:val="es-ES"/>
        </w:rPr>
      </w:pPr>
    </w:p>
    <w:p w14:paraId="57C5A8A3" w14:textId="77777777" w:rsidR="00621D0E" w:rsidRPr="00D47976" w:rsidRDefault="00621D0E" w:rsidP="00FA0743">
      <w:pPr>
        <w:pStyle w:val="EMEATitlePAC"/>
        <w:ind w:left="567" w:hanging="567"/>
        <w:rPr>
          <w:lang w:val="es-ES"/>
        </w:rPr>
      </w:pPr>
      <w:r w:rsidRPr="00D47976">
        <w:rPr>
          <w:lang w:val="es-ES"/>
        </w:rPr>
        <w:t>6.</w:t>
      </w:r>
      <w:r w:rsidRPr="00D47976">
        <w:rPr>
          <w:lang w:val="es-ES"/>
        </w:rPr>
        <w:tab/>
        <w:t>ADVERTENCIA ESPECIAL DE QUE EL MEDICAMENTO DEBE MANTENERSE FUERA DE LA VISTA Y DEL ALCANCE DE LOS NIÑOS</w:t>
      </w:r>
    </w:p>
    <w:p w14:paraId="54E36BFA" w14:textId="77777777" w:rsidR="00621D0E" w:rsidRPr="00D47976" w:rsidRDefault="00621D0E" w:rsidP="00FA0743">
      <w:pPr>
        <w:pStyle w:val="EMEABodyText"/>
        <w:rPr>
          <w:lang w:val="es-ES"/>
        </w:rPr>
      </w:pPr>
    </w:p>
    <w:p w14:paraId="33B22BD7" w14:textId="77777777" w:rsidR="00621D0E" w:rsidRPr="00D47976" w:rsidRDefault="00621D0E" w:rsidP="00FA0743">
      <w:pPr>
        <w:pStyle w:val="EMEABodyText"/>
        <w:rPr>
          <w:lang w:val="es-ES"/>
        </w:rPr>
      </w:pPr>
      <w:r w:rsidRPr="00D47976">
        <w:rPr>
          <w:lang w:val="es-ES"/>
        </w:rPr>
        <w:t xml:space="preserve">Mantener fuera de la vista y </w:t>
      </w:r>
      <w:proofErr w:type="gramStart"/>
      <w:r w:rsidRPr="00D47976">
        <w:rPr>
          <w:lang w:val="es-ES"/>
        </w:rPr>
        <w:t>del  alcance</w:t>
      </w:r>
      <w:proofErr w:type="gramEnd"/>
      <w:r w:rsidRPr="00D47976">
        <w:rPr>
          <w:lang w:val="es-ES"/>
        </w:rPr>
        <w:t xml:space="preserve"> de los niños.</w:t>
      </w:r>
    </w:p>
    <w:p w14:paraId="55489EA9" w14:textId="77777777" w:rsidR="00621D0E" w:rsidRPr="00D47976" w:rsidRDefault="00621D0E" w:rsidP="00FA0743">
      <w:pPr>
        <w:pStyle w:val="EMEABodyText"/>
        <w:rPr>
          <w:lang w:val="es-ES"/>
        </w:rPr>
      </w:pPr>
    </w:p>
    <w:p w14:paraId="5DFBA524" w14:textId="77777777" w:rsidR="00621D0E" w:rsidRPr="00D47976" w:rsidRDefault="00621D0E" w:rsidP="00FA0743">
      <w:pPr>
        <w:pStyle w:val="EMEABodyText"/>
        <w:rPr>
          <w:lang w:val="es-ES"/>
        </w:rPr>
      </w:pPr>
    </w:p>
    <w:p w14:paraId="19FB3790" w14:textId="77777777" w:rsidR="00621D0E" w:rsidRPr="00D47976" w:rsidRDefault="00621D0E" w:rsidP="00FA0743">
      <w:pPr>
        <w:pStyle w:val="EMEATitlePAC"/>
        <w:rPr>
          <w:lang w:val="es-ES"/>
        </w:rPr>
      </w:pPr>
      <w:r w:rsidRPr="00D47976">
        <w:rPr>
          <w:lang w:val="es-ES"/>
        </w:rPr>
        <w:t>7.</w:t>
      </w:r>
      <w:r w:rsidRPr="00D47976">
        <w:rPr>
          <w:lang w:val="es-ES"/>
        </w:rPr>
        <w:tab/>
        <w:t>OTRA(S) ADVERTENCIA(S) ESPECIAL(ES), SI ES NECESARIO</w:t>
      </w:r>
    </w:p>
    <w:p w14:paraId="558F4EDA" w14:textId="77777777" w:rsidR="00621D0E" w:rsidRPr="00D47976" w:rsidRDefault="00621D0E" w:rsidP="00FA0743">
      <w:pPr>
        <w:pStyle w:val="EMEABodyText"/>
        <w:rPr>
          <w:lang w:val="es-ES"/>
        </w:rPr>
      </w:pPr>
    </w:p>
    <w:p w14:paraId="75D0DC3B" w14:textId="77777777" w:rsidR="00621D0E" w:rsidRPr="00D47976" w:rsidRDefault="00621D0E" w:rsidP="00FA0743">
      <w:pPr>
        <w:pStyle w:val="EMEABodyText"/>
        <w:rPr>
          <w:lang w:val="es-ES"/>
        </w:rPr>
      </w:pPr>
    </w:p>
    <w:p w14:paraId="689DB7DF" w14:textId="77777777" w:rsidR="00621D0E" w:rsidRPr="00D47976" w:rsidRDefault="00621D0E" w:rsidP="00FA0743">
      <w:pPr>
        <w:pStyle w:val="EMEATitlePAC"/>
        <w:rPr>
          <w:lang w:val="es-ES"/>
        </w:rPr>
      </w:pPr>
      <w:r w:rsidRPr="00D47976">
        <w:rPr>
          <w:lang w:val="es-ES"/>
        </w:rPr>
        <w:t>8.</w:t>
      </w:r>
      <w:r w:rsidRPr="00D47976">
        <w:rPr>
          <w:lang w:val="es-ES"/>
        </w:rPr>
        <w:tab/>
        <w:t>FECHA DE CADUCIDAD</w:t>
      </w:r>
    </w:p>
    <w:p w14:paraId="05A3CA58" w14:textId="77777777" w:rsidR="00621D0E" w:rsidRPr="00D47976" w:rsidRDefault="00621D0E" w:rsidP="00FA0743">
      <w:pPr>
        <w:pStyle w:val="EMEABodyText"/>
        <w:rPr>
          <w:lang w:val="es-ES"/>
        </w:rPr>
      </w:pPr>
    </w:p>
    <w:p w14:paraId="77964DC2" w14:textId="77777777" w:rsidR="00621D0E" w:rsidRPr="00D47976" w:rsidRDefault="00621D0E" w:rsidP="00FA0743">
      <w:pPr>
        <w:pStyle w:val="EMEABodyText"/>
        <w:rPr>
          <w:lang w:val="es-ES"/>
        </w:rPr>
      </w:pPr>
      <w:r w:rsidRPr="00D47976">
        <w:rPr>
          <w:lang w:val="es-ES"/>
        </w:rPr>
        <w:t>CAD</w:t>
      </w:r>
    </w:p>
    <w:p w14:paraId="5C3209BB" w14:textId="77777777" w:rsidR="00621D0E" w:rsidRPr="00D47976" w:rsidRDefault="00621D0E" w:rsidP="00FA0743">
      <w:pPr>
        <w:pStyle w:val="EMEABodyText"/>
        <w:rPr>
          <w:lang w:val="es-ES"/>
        </w:rPr>
      </w:pPr>
    </w:p>
    <w:p w14:paraId="06AC2753" w14:textId="77777777" w:rsidR="00621D0E" w:rsidRPr="00D47976" w:rsidRDefault="00621D0E" w:rsidP="00FA0743">
      <w:pPr>
        <w:pStyle w:val="EMEABodyText"/>
        <w:rPr>
          <w:lang w:val="es-ES"/>
        </w:rPr>
      </w:pPr>
    </w:p>
    <w:p w14:paraId="156D4D35" w14:textId="77777777" w:rsidR="00621D0E" w:rsidRPr="00D47976" w:rsidRDefault="00621D0E" w:rsidP="00FA0743">
      <w:pPr>
        <w:pStyle w:val="EMEATitlePAC"/>
        <w:rPr>
          <w:lang w:val="es-ES"/>
        </w:rPr>
      </w:pPr>
      <w:r w:rsidRPr="00D47976">
        <w:rPr>
          <w:lang w:val="es-ES"/>
        </w:rPr>
        <w:t>9.</w:t>
      </w:r>
      <w:r w:rsidRPr="00D47976">
        <w:rPr>
          <w:lang w:val="es-ES"/>
        </w:rPr>
        <w:tab/>
        <w:t>CONDICIONES ESPECIALES DE CONSERVACIÓN</w:t>
      </w:r>
    </w:p>
    <w:p w14:paraId="1D37AA9F" w14:textId="77777777" w:rsidR="00621D0E" w:rsidRPr="00D47976" w:rsidRDefault="00621D0E" w:rsidP="00FA0743">
      <w:pPr>
        <w:pStyle w:val="EMEABodyText"/>
        <w:rPr>
          <w:lang w:val="es-ES_tradnl"/>
        </w:rPr>
      </w:pPr>
    </w:p>
    <w:p w14:paraId="7B994A5C" w14:textId="77777777" w:rsidR="00621D0E" w:rsidRPr="00D47976" w:rsidRDefault="00621D0E" w:rsidP="00FA0743">
      <w:pPr>
        <w:pStyle w:val="EMEABodyText"/>
        <w:rPr>
          <w:lang w:val="es-ES"/>
        </w:rPr>
      </w:pPr>
      <w:r>
        <w:rPr>
          <w:highlight w:val="lightGray"/>
          <w:lang w:val="es-ES"/>
        </w:rPr>
        <w:t>Blíster:</w:t>
      </w:r>
      <w:r w:rsidRPr="00D47976">
        <w:rPr>
          <w:lang w:val="es-ES"/>
        </w:rPr>
        <w:br/>
        <w:t>No conservar a temperatura superior a 30°C.</w:t>
      </w:r>
    </w:p>
    <w:p w14:paraId="42C698E4" w14:textId="77777777" w:rsidR="00621D0E" w:rsidRPr="00D47976" w:rsidRDefault="00621D0E" w:rsidP="00FA0743">
      <w:pPr>
        <w:pStyle w:val="EMEABodyText"/>
        <w:rPr>
          <w:lang w:val="es-ES"/>
        </w:rPr>
      </w:pPr>
      <w:r w:rsidRPr="00D47976">
        <w:rPr>
          <w:lang w:val="es-ES"/>
        </w:rPr>
        <w:t>Conservar en el embalaje original.</w:t>
      </w:r>
    </w:p>
    <w:p w14:paraId="57E44B34" w14:textId="77777777" w:rsidR="00621D0E" w:rsidRPr="00D47976" w:rsidRDefault="00621D0E" w:rsidP="00FA0743">
      <w:pPr>
        <w:pStyle w:val="EMEABodyText"/>
        <w:rPr>
          <w:lang w:val="es-ES"/>
        </w:rPr>
      </w:pPr>
    </w:p>
    <w:p w14:paraId="6C25E4B4" w14:textId="77777777" w:rsidR="00621D0E" w:rsidRPr="00D47976" w:rsidRDefault="00621D0E" w:rsidP="00FA0743">
      <w:pPr>
        <w:pStyle w:val="EMEABodyText"/>
        <w:rPr>
          <w:lang w:val="es-ES"/>
        </w:rPr>
      </w:pPr>
      <w:r>
        <w:rPr>
          <w:highlight w:val="lightGray"/>
          <w:lang w:val="es-ES"/>
        </w:rPr>
        <w:t>Frasco:</w:t>
      </w:r>
      <w:r w:rsidRPr="00D47976">
        <w:rPr>
          <w:lang w:val="es-ES"/>
        </w:rPr>
        <w:br/>
        <w:t>No conservar a temperatura superior a 25°C.</w:t>
      </w:r>
    </w:p>
    <w:p w14:paraId="04C3ACEE" w14:textId="77777777" w:rsidR="00621D0E" w:rsidRPr="00D47976" w:rsidRDefault="00621D0E" w:rsidP="00FA0743">
      <w:pPr>
        <w:pStyle w:val="EMEABodyText"/>
        <w:rPr>
          <w:lang w:val="es-ES"/>
        </w:rPr>
      </w:pPr>
      <w:r w:rsidRPr="00D47976">
        <w:rPr>
          <w:lang w:val="es-ES"/>
        </w:rPr>
        <w:t>Mantener el frasco perfectamente cerrado.</w:t>
      </w:r>
    </w:p>
    <w:p w14:paraId="61CDCA5A" w14:textId="77777777" w:rsidR="00621D0E" w:rsidRPr="00D47976" w:rsidRDefault="00621D0E" w:rsidP="00FA0743">
      <w:pPr>
        <w:pStyle w:val="EMEABodyText"/>
        <w:rPr>
          <w:lang w:val="es-ES"/>
        </w:rPr>
      </w:pPr>
    </w:p>
    <w:p w14:paraId="2ED8B8C3" w14:textId="77777777" w:rsidR="00621D0E" w:rsidRPr="00D47976" w:rsidRDefault="00621D0E" w:rsidP="00FA0743">
      <w:pPr>
        <w:pStyle w:val="EMEABodyText"/>
        <w:rPr>
          <w:lang w:val="es-ES"/>
        </w:rPr>
      </w:pPr>
    </w:p>
    <w:p w14:paraId="4B34D10E" w14:textId="77777777" w:rsidR="00621D0E" w:rsidRPr="00D47976" w:rsidRDefault="00621D0E" w:rsidP="00FA0743">
      <w:pPr>
        <w:pStyle w:val="EMEATitlePAC"/>
        <w:rPr>
          <w:lang w:val="es-ES"/>
        </w:rPr>
      </w:pPr>
      <w:r w:rsidRPr="00D47976">
        <w:rPr>
          <w:lang w:val="es-ES"/>
        </w:rPr>
        <w:t>10.</w:t>
      </w:r>
      <w:r w:rsidRPr="00D47976">
        <w:rPr>
          <w:lang w:val="es-ES"/>
        </w:rPr>
        <w:tab/>
        <w:t>PRECAUCIONES ESPECIALES DE ELIMINACIÓN DEL MEDICAMENTO NO UTILIZADO Y DE LOS MATERIALES DERIVADOS DE SU USO (CUANDO CORRESPONDA)</w:t>
      </w:r>
    </w:p>
    <w:p w14:paraId="4444D31D" w14:textId="77777777" w:rsidR="00621D0E" w:rsidRPr="00D47976" w:rsidRDefault="00621D0E" w:rsidP="00FA0743">
      <w:pPr>
        <w:pStyle w:val="EMEABodyText"/>
        <w:rPr>
          <w:lang w:val="es-ES"/>
        </w:rPr>
      </w:pPr>
    </w:p>
    <w:p w14:paraId="1F63CEE3" w14:textId="77777777" w:rsidR="00621D0E" w:rsidRPr="00D47976" w:rsidRDefault="00621D0E" w:rsidP="00FA0743">
      <w:pPr>
        <w:pStyle w:val="EMEABodyText"/>
        <w:rPr>
          <w:lang w:val="es-ES"/>
        </w:rPr>
      </w:pPr>
    </w:p>
    <w:p w14:paraId="53049BA7" w14:textId="77777777" w:rsidR="00621D0E" w:rsidRPr="00D47976" w:rsidRDefault="00621D0E" w:rsidP="00FA0743">
      <w:pPr>
        <w:pStyle w:val="EMEATitlePAC"/>
        <w:rPr>
          <w:lang w:val="es-ES"/>
        </w:rPr>
      </w:pPr>
      <w:r w:rsidRPr="00D47976">
        <w:rPr>
          <w:lang w:val="es-ES"/>
        </w:rPr>
        <w:t>11.</w:t>
      </w:r>
      <w:r w:rsidRPr="00D47976">
        <w:rPr>
          <w:lang w:val="es-ES"/>
        </w:rPr>
        <w:tab/>
        <w:t>NOMBRE Y DIRECCIÓN DEL TITULAR DE LA AUTORIzAcIóN DE COMERCIALIZACIÓN</w:t>
      </w:r>
    </w:p>
    <w:p w14:paraId="72D4308E" w14:textId="77777777" w:rsidR="00621D0E" w:rsidRPr="00047D9A" w:rsidRDefault="00621D0E" w:rsidP="00FA0743">
      <w:pPr>
        <w:pStyle w:val="EMEABodyText"/>
        <w:rPr>
          <w:lang w:val="es-ES"/>
        </w:rPr>
      </w:pPr>
    </w:p>
    <w:p w14:paraId="51579E16" w14:textId="77777777" w:rsidR="0048190E" w:rsidRPr="00047D9A" w:rsidRDefault="0048190E" w:rsidP="0048190E">
      <w:pPr>
        <w:rPr>
          <w:lang w:val="de-DE"/>
        </w:rPr>
      </w:pPr>
      <w:r w:rsidRPr="00047D9A">
        <w:rPr>
          <w:bCs/>
        </w:rPr>
        <w:t xml:space="preserve">Bristol-Myers Squibb Pharma EEIG </w:t>
      </w:r>
      <w:r w:rsidRPr="00047D9A">
        <w:rPr>
          <w:bCs/>
        </w:rPr>
        <w:br/>
        <w:t>Plaza 254</w:t>
      </w:r>
      <w:r w:rsidRPr="00047D9A">
        <w:rPr>
          <w:bCs/>
        </w:rPr>
        <w:br/>
        <w:t>Blanchardstown Corporate Park 2</w:t>
      </w:r>
      <w:r w:rsidRPr="00047D9A">
        <w:rPr>
          <w:bCs/>
        </w:rPr>
        <w:br/>
        <w:t>Dublin 15, D15 T867</w:t>
      </w:r>
      <w:r w:rsidRPr="00047D9A">
        <w:rPr>
          <w:bCs/>
        </w:rPr>
        <w:br/>
        <w:t>Irlanda</w:t>
      </w:r>
    </w:p>
    <w:p w14:paraId="29589E6A" w14:textId="77777777" w:rsidR="00621D0E" w:rsidRPr="00D47976" w:rsidRDefault="00621D0E" w:rsidP="00FA0743">
      <w:pPr>
        <w:pStyle w:val="EMEABodyText"/>
      </w:pPr>
    </w:p>
    <w:p w14:paraId="47C21BFA" w14:textId="77777777" w:rsidR="00621D0E" w:rsidRPr="00D47976" w:rsidRDefault="00621D0E" w:rsidP="00FA0743">
      <w:pPr>
        <w:pStyle w:val="EMEABodyText"/>
      </w:pPr>
    </w:p>
    <w:p w14:paraId="7CB82CFE" w14:textId="77777777" w:rsidR="00621D0E" w:rsidRPr="00D47976" w:rsidRDefault="00621D0E" w:rsidP="00FA0743">
      <w:pPr>
        <w:pStyle w:val="EMEATitlePAC"/>
        <w:rPr>
          <w:lang w:val="es-ES"/>
        </w:rPr>
      </w:pPr>
      <w:r w:rsidRPr="00D47976">
        <w:rPr>
          <w:lang w:val="es-ES"/>
        </w:rPr>
        <w:t>12.</w:t>
      </w:r>
      <w:r w:rsidRPr="00D47976">
        <w:rPr>
          <w:lang w:val="es-ES"/>
        </w:rPr>
        <w:tab/>
        <w:t>NÚMERO(S) DE AUTORIZACIÓN DE COMERCIALIZACIÓN</w:t>
      </w:r>
    </w:p>
    <w:p w14:paraId="40A3110C" w14:textId="77777777" w:rsidR="00621D0E" w:rsidRPr="00D47976" w:rsidRDefault="00621D0E" w:rsidP="00FA0743">
      <w:pPr>
        <w:pStyle w:val="EMEABodyText"/>
        <w:rPr>
          <w:lang w:val="es-ES"/>
        </w:rPr>
      </w:pPr>
    </w:p>
    <w:p w14:paraId="4AD1CE1A" w14:textId="77777777" w:rsidR="00621D0E" w:rsidRPr="00D47976" w:rsidRDefault="00621D0E" w:rsidP="00FA0743">
      <w:pPr>
        <w:pStyle w:val="EMEABodyText"/>
        <w:rPr>
          <w:lang w:val="es-ES"/>
        </w:rPr>
      </w:pPr>
      <w:r>
        <w:rPr>
          <w:highlight w:val="lightGray"/>
          <w:lang w:val="es-ES"/>
        </w:rPr>
        <w:t>Blíster:</w:t>
      </w:r>
      <w:r w:rsidRPr="00D47976">
        <w:rPr>
          <w:lang w:val="es-ES"/>
        </w:rPr>
        <w:tab/>
        <w:t>EU/1/06/343/003</w:t>
      </w:r>
      <w:r w:rsidRPr="00D47976">
        <w:rPr>
          <w:lang w:val="es-ES"/>
        </w:rPr>
        <w:tab/>
      </w:r>
      <w:r>
        <w:rPr>
          <w:highlight w:val="lightGray"/>
          <w:lang w:val="es-ES"/>
        </w:rPr>
        <w:t>30 x 1 comprimido recubierto con película</w:t>
      </w:r>
    </w:p>
    <w:p w14:paraId="6DDCA5FE" w14:textId="77777777" w:rsidR="00621D0E" w:rsidRPr="00D47976" w:rsidRDefault="00621D0E" w:rsidP="00FA0743">
      <w:pPr>
        <w:pStyle w:val="EMEABodyText"/>
        <w:ind w:left="567" w:firstLine="567"/>
        <w:rPr>
          <w:lang w:val="es-ES"/>
        </w:rPr>
      </w:pPr>
      <w:r w:rsidRPr="00D47976">
        <w:rPr>
          <w:lang w:val="es-ES"/>
        </w:rPr>
        <w:t>EU/1/06/343/006</w:t>
      </w:r>
      <w:r w:rsidRPr="00D47976">
        <w:rPr>
          <w:lang w:val="es-ES"/>
        </w:rPr>
        <w:tab/>
      </w:r>
      <w:r>
        <w:rPr>
          <w:highlight w:val="lightGray"/>
          <w:lang w:val="es-ES"/>
        </w:rPr>
        <w:t>90 x 1 comprimido recubierto con película</w:t>
      </w:r>
    </w:p>
    <w:p w14:paraId="44D8E65A" w14:textId="77777777" w:rsidR="00621D0E" w:rsidRPr="00D47976" w:rsidRDefault="00621D0E" w:rsidP="00FA0743">
      <w:pPr>
        <w:pStyle w:val="EMEABodyText"/>
        <w:rPr>
          <w:lang w:val="it-IT"/>
        </w:rPr>
      </w:pPr>
      <w:r>
        <w:rPr>
          <w:highlight w:val="lightGray"/>
          <w:lang w:val="it-IT"/>
        </w:rPr>
        <w:t>Frasco:</w:t>
      </w:r>
      <w:r w:rsidRPr="00D47976">
        <w:rPr>
          <w:lang w:val="it-IT"/>
        </w:rPr>
        <w:tab/>
        <w:t>EU/1/06/343/001</w:t>
      </w:r>
      <w:r w:rsidRPr="00D47976">
        <w:rPr>
          <w:lang w:val="it-IT"/>
        </w:rPr>
        <w:tab/>
      </w:r>
      <w:r>
        <w:rPr>
          <w:highlight w:val="lightGray"/>
          <w:lang w:val="it-IT"/>
        </w:rPr>
        <w:t>30 comprimidos recubiertos con película</w:t>
      </w:r>
    </w:p>
    <w:p w14:paraId="5009E5E2" w14:textId="77777777" w:rsidR="00621D0E" w:rsidRPr="00D47976" w:rsidRDefault="00621D0E" w:rsidP="00FA0743">
      <w:pPr>
        <w:pStyle w:val="EMEABodyText"/>
        <w:rPr>
          <w:lang w:val="it-IT"/>
        </w:rPr>
      </w:pPr>
    </w:p>
    <w:p w14:paraId="26C4EB1E" w14:textId="77777777" w:rsidR="00621D0E" w:rsidRPr="00D47976" w:rsidRDefault="00621D0E" w:rsidP="00FA0743">
      <w:pPr>
        <w:pStyle w:val="EMEABodyText"/>
        <w:rPr>
          <w:lang w:val="it-IT"/>
        </w:rPr>
      </w:pPr>
    </w:p>
    <w:p w14:paraId="6B7C9378" w14:textId="77777777" w:rsidR="00621D0E" w:rsidRPr="00D47976" w:rsidRDefault="00621D0E" w:rsidP="00FA0743">
      <w:pPr>
        <w:pStyle w:val="EMEATitlePAC"/>
        <w:rPr>
          <w:lang w:val="es-ES"/>
        </w:rPr>
      </w:pPr>
      <w:r w:rsidRPr="00D47976">
        <w:rPr>
          <w:lang w:val="es-ES"/>
        </w:rPr>
        <w:t>13.</w:t>
      </w:r>
      <w:r w:rsidRPr="00D47976">
        <w:rPr>
          <w:lang w:val="es-ES"/>
        </w:rPr>
        <w:tab/>
        <w:t xml:space="preserve">NÚMERO DE LOTE </w:t>
      </w:r>
    </w:p>
    <w:p w14:paraId="25325DED" w14:textId="77777777" w:rsidR="00621D0E" w:rsidRPr="00D47976" w:rsidRDefault="00621D0E" w:rsidP="00FA0743">
      <w:pPr>
        <w:pStyle w:val="EMEABodyText"/>
        <w:rPr>
          <w:lang w:val="es-ES"/>
        </w:rPr>
      </w:pPr>
    </w:p>
    <w:p w14:paraId="184A2657" w14:textId="77777777" w:rsidR="00621D0E" w:rsidRPr="00D47976" w:rsidRDefault="00621D0E" w:rsidP="00FA0743">
      <w:pPr>
        <w:pStyle w:val="EMEABodyText"/>
        <w:rPr>
          <w:lang w:val="es-ES"/>
        </w:rPr>
      </w:pPr>
      <w:r w:rsidRPr="00D47976">
        <w:rPr>
          <w:lang w:val="es-ES"/>
        </w:rPr>
        <w:t>Lote</w:t>
      </w:r>
    </w:p>
    <w:p w14:paraId="6FAD97E4" w14:textId="77777777" w:rsidR="00621D0E" w:rsidRPr="00D47976" w:rsidRDefault="00621D0E" w:rsidP="00FA0743">
      <w:pPr>
        <w:pStyle w:val="EMEABodyText"/>
        <w:rPr>
          <w:lang w:val="es-ES"/>
        </w:rPr>
      </w:pPr>
    </w:p>
    <w:p w14:paraId="71A9002F" w14:textId="77777777" w:rsidR="00621D0E" w:rsidRPr="00D47976" w:rsidRDefault="00621D0E" w:rsidP="00FA0743">
      <w:pPr>
        <w:pStyle w:val="EMEABodyText"/>
        <w:rPr>
          <w:lang w:val="es-ES"/>
        </w:rPr>
      </w:pPr>
    </w:p>
    <w:p w14:paraId="7B78FCBD" w14:textId="77777777" w:rsidR="00621D0E" w:rsidRPr="00D47976" w:rsidRDefault="00621D0E" w:rsidP="00FA0743">
      <w:pPr>
        <w:pStyle w:val="EMEATitlePAC"/>
        <w:rPr>
          <w:lang w:val="es-ES"/>
        </w:rPr>
      </w:pPr>
      <w:r w:rsidRPr="00D47976">
        <w:rPr>
          <w:lang w:val="es-ES"/>
        </w:rPr>
        <w:t>14.</w:t>
      </w:r>
      <w:r w:rsidRPr="00D47976">
        <w:rPr>
          <w:lang w:val="es-ES"/>
        </w:rPr>
        <w:tab/>
        <w:t>CONDICIONES GENERALES DE DISPENSACIÓN</w:t>
      </w:r>
    </w:p>
    <w:p w14:paraId="6B84CDA0" w14:textId="77777777" w:rsidR="00621D0E" w:rsidRPr="00D47976" w:rsidRDefault="00621D0E" w:rsidP="00FA0743">
      <w:pPr>
        <w:pStyle w:val="EMEABodyText"/>
        <w:rPr>
          <w:lang w:val="es-ES"/>
        </w:rPr>
      </w:pPr>
    </w:p>
    <w:p w14:paraId="60D173C6" w14:textId="77777777" w:rsidR="00621D0E" w:rsidRPr="00D47976" w:rsidRDefault="00621D0E" w:rsidP="00FA0743">
      <w:pPr>
        <w:pStyle w:val="EMEABodyText"/>
        <w:rPr>
          <w:lang w:val="es-ES"/>
        </w:rPr>
      </w:pPr>
    </w:p>
    <w:p w14:paraId="5E536E7C" w14:textId="77777777" w:rsidR="00621D0E" w:rsidRPr="00D47976" w:rsidRDefault="00621D0E" w:rsidP="00FA0743">
      <w:pPr>
        <w:pStyle w:val="EMEATitlePAC"/>
        <w:rPr>
          <w:lang w:val="es-ES"/>
        </w:rPr>
      </w:pPr>
      <w:r w:rsidRPr="00D47976">
        <w:rPr>
          <w:lang w:val="es-ES"/>
        </w:rPr>
        <w:t>15.</w:t>
      </w:r>
      <w:r w:rsidRPr="00D47976">
        <w:rPr>
          <w:lang w:val="es-ES"/>
        </w:rPr>
        <w:tab/>
        <w:t>INSTRUCCIONES DE USO</w:t>
      </w:r>
    </w:p>
    <w:p w14:paraId="41C2790B" w14:textId="77777777" w:rsidR="00621D0E" w:rsidRPr="00D47976" w:rsidRDefault="00621D0E" w:rsidP="00FA0743">
      <w:pPr>
        <w:pStyle w:val="EMEABodyText"/>
        <w:rPr>
          <w:lang w:val="es-ES"/>
        </w:rPr>
      </w:pPr>
    </w:p>
    <w:p w14:paraId="5CAA6759" w14:textId="77777777" w:rsidR="00621D0E" w:rsidRPr="00D47976" w:rsidRDefault="00621D0E" w:rsidP="00FA0743">
      <w:pPr>
        <w:pStyle w:val="EMEABodyText"/>
        <w:rPr>
          <w:lang w:val="es-ES"/>
        </w:rPr>
      </w:pPr>
    </w:p>
    <w:p w14:paraId="104B9EB2" w14:textId="77777777" w:rsidR="00621D0E" w:rsidRPr="00D47976" w:rsidRDefault="00621D0E" w:rsidP="00FA0743">
      <w:pPr>
        <w:pStyle w:val="EMEATitlePAC"/>
        <w:rPr>
          <w:lang w:val="es-ES"/>
        </w:rPr>
      </w:pPr>
      <w:r w:rsidRPr="00D47976">
        <w:rPr>
          <w:lang w:val="es-ES"/>
        </w:rPr>
        <w:t>16.</w:t>
      </w:r>
      <w:r w:rsidRPr="00D47976">
        <w:rPr>
          <w:lang w:val="es-ES"/>
        </w:rPr>
        <w:tab/>
        <w:t>INFORMACIÓN EN BRAILLE</w:t>
      </w:r>
    </w:p>
    <w:p w14:paraId="4013D294" w14:textId="77777777" w:rsidR="00621D0E" w:rsidRPr="00D47976" w:rsidRDefault="00621D0E" w:rsidP="00FA0743">
      <w:pPr>
        <w:pStyle w:val="EMEABodyText"/>
        <w:rPr>
          <w:lang w:val="fr-FR"/>
        </w:rPr>
      </w:pPr>
    </w:p>
    <w:p w14:paraId="53824F48" w14:textId="77777777" w:rsidR="00621D0E" w:rsidRPr="00D47976" w:rsidRDefault="00621D0E" w:rsidP="00FA0743">
      <w:pPr>
        <w:pStyle w:val="EMEABodyText"/>
        <w:rPr>
          <w:lang w:val="nl-NL"/>
        </w:rPr>
      </w:pPr>
      <w:r>
        <w:rPr>
          <w:highlight w:val="lightGray"/>
          <w:lang w:val="nl-NL"/>
        </w:rPr>
        <w:t>Embalaje exterior:</w:t>
      </w:r>
      <w:r w:rsidRPr="00D47976">
        <w:rPr>
          <w:lang w:val="nl-NL"/>
        </w:rPr>
        <w:t xml:space="preserve"> Baraclude 0,5 mg</w:t>
      </w:r>
    </w:p>
    <w:p w14:paraId="49285CFD" w14:textId="77777777" w:rsidR="000D5C97" w:rsidRPr="00466117" w:rsidRDefault="000D5C97" w:rsidP="000D5C97">
      <w:pPr>
        <w:pStyle w:val="EMEABodyText"/>
        <w:rPr>
          <w:lang w:val="it-IT"/>
        </w:rPr>
      </w:pPr>
    </w:p>
    <w:p w14:paraId="2C843BF7" w14:textId="77777777" w:rsidR="000D5C97" w:rsidRPr="00466117" w:rsidRDefault="000D5C97" w:rsidP="000D5C97">
      <w:pPr>
        <w:rPr>
          <w:noProof/>
          <w:szCs w:val="22"/>
          <w:shd w:val="clear" w:color="auto" w:fill="CCCCCC"/>
          <w:lang w:val="it-IT"/>
        </w:rPr>
      </w:pPr>
    </w:p>
    <w:p w14:paraId="67FD3557" w14:textId="77777777" w:rsidR="000D5C97" w:rsidRPr="00D47976" w:rsidRDefault="000D5C97" w:rsidP="000D5C97">
      <w:pPr>
        <w:pBdr>
          <w:top w:val="single" w:sz="4" w:space="1" w:color="auto"/>
          <w:left w:val="single" w:sz="4" w:space="4" w:color="auto"/>
          <w:bottom w:val="single" w:sz="4" w:space="0" w:color="auto"/>
          <w:right w:val="single" w:sz="4" w:space="4" w:color="auto"/>
        </w:pBdr>
        <w:rPr>
          <w:i/>
          <w:noProof/>
          <w:lang w:val="es-ES_tradnl"/>
        </w:rPr>
      </w:pPr>
      <w:r w:rsidRPr="00D47976">
        <w:rPr>
          <w:b/>
          <w:noProof/>
          <w:lang w:val="es-ES_tradnl"/>
        </w:rPr>
        <w:t>17.</w:t>
      </w:r>
      <w:r w:rsidRPr="00D47976">
        <w:rPr>
          <w:b/>
          <w:noProof/>
          <w:lang w:val="es-ES_tradnl"/>
        </w:rPr>
        <w:tab/>
        <w:t>IDENTIFICADOR ÚNICO - CÓDIGO DE BARRAS 2D</w:t>
      </w:r>
    </w:p>
    <w:p w14:paraId="77F436CD" w14:textId="77777777" w:rsidR="000D5C97" w:rsidRPr="00D47976" w:rsidRDefault="000D5C97" w:rsidP="000D5C97">
      <w:pPr>
        <w:rPr>
          <w:noProof/>
          <w:lang w:val="es-ES_tradnl"/>
        </w:rPr>
      </w:pPr>
    </w:p>
    <w:p w14:paraId="6EE73B66" w14:textId="77777777" w:rsidR="000D5C97" w:rsidRPr="00D47976" w:rsidRDefault="000D5C97" w:rsidP="000D5C97">
      <w:pPr>
        <w:rPr>
          <w:noProof/>
          <w:szCs w:val="22"/>
          <w:shd w:val="clear" w:color="auto" w:fill="CCCCCC"/>
          <w:lang w:val="es-ES_tradnl"/>
        </w:rPr>
      </w:pPr>
      <w:r>
        <w:rPr>
          <w:noProof/>
          <w:highlight w:val="lightGray"/>
          <w:lang w:val="es-ES_tradnl"/>
        </w:rPr>
        <w:t>Incluido el código de barras 2D que lleva el identificador único.</w:t>
      </w:r>
    </w:p>
    <w:p w14:paraId="37DEABAB" w14:textId="77777777" w:rsidR="000D5C97" w:rsidRPr="00D47976" w:rsidRDefault="000D5C97" w:rsidP="000D5C97">
      <w:pPr>
        <w:rPr>
          <w:noProof/>
          <w:lang w:val="es-ES_tradnl"/>
        </w:rPr>
      </w:pPr>
    </w:p>
    <w:p w14:paraId="746CA372" w14:textId="77777777" w:rsidR="000D5C97" w:rsidRPr="00D47976" w:rsidRDefault="000D5C97" w:rsidP="000D5C97">
      <w:pPr>
        <w:rPr>
          <w:noProof/>
          <w:lang w:val="es-ES_tradnl"/>
        </w:rPr>
      </w:pPr>
    </w:p>
    <w:p w14:paraId="06C754F0" w14:textId="77777777" w:rsidR="000D5C97" w:rsidRPr="00D47976" w:rsidRDefault="000D5C97" w:rsidP="000D5C97">
      <w:pPr>
        <w:pBdr>
          <w:top w:val="single" w:sz="4" w:space="1" w:color="auto"/>
          <w:left w:val="single" w:sz="4" w:space="4" w:color="auto"/>
          <w:bottom w:val="single" w:sz="4" w:space="0" w:color="auto"/>
          <w:right w:val="single" w:sz="4" w:space="4" w:color="auto"/>
        </w:pBdr>
        <w:rPr>
          <w:i/>
          <w:noProof/>
          <w:lang w:val="es-ES_tradnl"/>
        </w:rPr>
      </w:pPr>
      <w:r w:rsidRPr="00D47976">
        <w:rPr>
          <w:b/>
          <w:noProof/>
          <w:lang w:val="es-ES_tradnl"/>
        </w:rPr>
        <w:t>18.</w:t>
      </w:r>
      <w:r w:rsidRPr="00D47976">
        <w:rPr>
          <w:b/>
          <w:noProof/>
          <w:lang w:val="es-ES_tradnl"/>
        </w:rPr>
        <w:tab/>
        <w:t>IDENTIFICADOR ÚNICO - INFORMACIÓN EN CARACTERES VISUALES</w:t>
      </w:r>
    </w:p>
    <w:p w14:paraId="28122CDE" w14:textId="77777777" w:rsidR="000D5C97" w:rsidRPr="00D47976" w:rsidRDefault="000D5C97" w:rsidP="000D5C97">
      <w:pPr>
        <w:rPr>
          <w:noProof/>
          <w:lang w:val="es-ES_tradnl"/>
        </w:rPr>
      </w:pPr>
    </w:p>
    <w:p w14:paraId="5C500488" w14:textId="77777777" w:rsidR="000D5C97" w:rsidRPr="00D47976" w:rsidRDefault="000D5C97" w:rsidP="000D5C97">
      <w:pPr>
        <w:rPr>
          <w:szCs w:val="22"/>
        </w:rPr>
      </w:pPr>
      <w:r w:rsidRPr="00D47976">
        <w:rPr>
          <w:szCs w:val="22"/>
        </w:rPr>
        <w:t>PC</w:t>
      </w:r>
    </w:p>
    <w:p w14:paraId="04CAC4FA" w14:textId="77777777" w:rsidR="000D5C97" w:rsidRPr="00D47976" w:rsidRDefault="000D5C97" w:rsidP="000D5C97">
      <w:pPr>
        <w:rPr>
          <w:szCs w:val="22"/>
        </w:rPr>
      </w:pPr>
      <w:r w:rsidRPr="00D47976">
        <w:rPr>
          <w:szCs w:val="22"/>
        </w:rPr>
        <w:t>SN</w:t>
      </w:r>
    </w:p>
    <w:p w14:paraId="71F3700D" w14:textId="77777777" w:rsidR="000D5C97" w:rsidRPr="00D47976" w:rsidRDefault="000D5C97" w:rsidP="0056355A">
      <w:pPr>
        <w:rPr>
          <w:lang w:val="nl-NL"/>
        </w:rPr>
      </w:pPr>
      <w:r w:rsidRPr="00D47976">
        <w:rPr>
          <w:szCs w:val="22"/>
        </w:rPr>
        <w:t>&lt;NN&gt;</w:t>
      </w:r>
    </w:p>
    <w:p w14:paraId="231E9CA2" w14:textId="77777777" w:rsidR="00621D0E" w:rsidRPr="00D47976" w:rsidRDefault="00621D0E" w:rsidP="00FA0743">
      <w:pPr>
        <w:pStyle w:val="EMEATitlePAC"/>
        <w:rPr>
          <w:lang w:val="es-ES"/>
        </w:rPr>
      </w:pPr>
      <w:r w:rsidRPr="00D47976">
        <w:rPr>
          <w:u w:val="single"/>
          <w:lang w:val="nl-NL"/>
        </w:rPr>
        <w:br w:type="page"/>
      </w:r>
      <w:proofErr w:type="gramStart"/>
      <w:r w:rsidRPr="00D47976">
        <w:rPr>
          <w:lang w:val="es-ES"/>
        </w:rPr>
        <w:lastRenderedPageBreak/>
        <w:t>INFORMACIÓN Mínima A incluir</w:t>
      </w:r>
      <w:proofErr w:type="gramEnd"/>
      <w:r w:rsidRPr="00D47976">
        <w:rPr>
          <w:lang w:val="es-ES"/>
        </w:rPr>
        <w:t xml:space="preserve"> en BLíSTERS O TIraS</w:t>
      </w:r>
    </w:p>
    <w:p w14:paraId="686BBAB5" w14:textId="77777777" w:rsidR="00621D0E" w:rsidRPr="00D47976" w:rsidRDefault="00621D0E" w:rsidP="00FA0743">
      <w:pPr>
        <w:pStyle w:val="EMEABodyText"/>
        <w:rPr>
          <w:lang w:val="es-ES"/>
        </w:rPr>
      </w:pPr>
    </w:p>
    <w:p w14:paraId="07E69304" w14:textId="77777777" w:rsidR="00621D0E" w:rsidRPr="00D47976" w:rsidRDefault="00621D0E" w:rsidP="00FA0743">
      <w:pPr>
        <w:pStyle w:val="EMEABodyText"/>
        <w:rPr>
          <w:lang w:val="es-ES"/>
        </w:rPr>
      </w:pPr>
    </w:p>
    <w:p w14:paraId="33A2AB17" w14:textId="77777777" w:rsidR="00621D0E" w:rsidRPr="00D47976" w:rsidRDefault="00621D0E" w:rsidP="00FA0743">
      <w:pPr>
        <w:pStyle w:val="EMEATitlePAC"/>
        <w:rPr>
          <w:lang w:val="es-ES"/>
        </w:rPr>
      </w:pPr>
      <w:r w:rsidRPr="00D47976">
        <w:rPr>
          <w:lang w:val="es-ES"/>
        </w:rPr>
        <w:t>1.</w:t>
      </w:r>
      <w:r w:rsidRPr="00D47976">
        <w:rPr>
          <w:lang w:val="es-ES"/>
        </w:rPr>
        <w:tab/>
        <w:t>NOMBRE del medicamento</w:t>
      </w:r>
    </w:p>
    <w:p w14:paraId="028A5266" w14:textId="77777777" w:rsidR="00621D0E" w:rsidRPr="00D47976" w:rsidRDefault="00621D0E" w:rsidP="00FA0743">
      <w:pPr>
        <w:pStyle w:val="EMEABodyText"/>
        <w:rPr>
          <w:lang w:val="es-ES"/>
        </w:rPr>
      </w:pPr>
    </w:p>
    <w:p w14:paraId="0F87B9A5" w14:textId="77777777" w:rsidR="00621D0E" w:rsidRPr="00D47976" w:rsidRDefault="00621D0E" w:rsidP="00FA0743">
      <w:pPr>
        <w:pStyle w:val="EMEABodyText"/>
        <w:rPr>
          <w:lang w:val="es-ES"/>
        </w:rPr>
      </w:pPr>
      <w:r w:rsidRPr="00D47976">
        <w:rPr>
          <w:lang w:val="it-IT"/>
        </w:rPr>
        <w:t>Baraclude 0,5 </w:t>
      </w:r>
      <w:r w:rsidRPr="00D47976">
        <w:rPr>
          <w:lang w:val="es-ES"/>
        </w:rPr>
        <w:t>mg comprimidos</w:t>
      </w:r>
    </w:p>
    <w:p w14:paraId="64E9B753" w14:textId="77777777" w:rsidR="00621D0E" w:rsidRPr="00D47976" w:rsidRDefault="00621D0E" w:rsidP="00FA0743">
      <w:pPr>
        <w:pStyle w:val="EMEABodyText"/>
        <w:rPr>
          <w:lang w:val="es-ES_tradnl"/>
        </w:rPr>
      </w:pPr>
      <w:r w:rsidRPr="00D47976">
        <w:rPr>
          <w:lang w:val="es-ES_tradnl"/>
        </w:rPr>
        <w:t>entecavir</w:t>
      </w:r>
    </w:p>
    <w:p w14:paraId="752AC776" w14:textId="77777777" w:rsidR="00621D0E" w:rsidRPr="00D47976" w:rsidRDefault="00621D0E" w:rsidP="00FA0743">
      <w:pPr>
        <w:pStyle w:val="EMEABodyText"/>
        <w:rPr>
          <w:lang w:val="es-ES_tradnl"/>
        </w:rPr>
      </w:pPr>
    </w:p>
    <w:p w14:paraId="0532F1AE" w14:textId="77777777" w:rsidR="00621D0E" w:rsidRPr="00D47976" w:rsidRDefault="00621D0E" w:rsidP="00FA0743">
      <w:pPr>
        <w:pStyle w:val="EMEABodyText"/>
        <w:rPr>
          <w:lang w:val="es-ES_tradnl"/>
        </w:rPr>
      </w:pPr>
    </w:p>
    <w:p w14:paraId="0E6E64C6" w14:textId="77777777" w:rsidR="00621D0E" w:rsidRPr="00D47976" w:rsidRDefault="00621D0E" w:rsidP="00FA0743">
      <w:pPr>
        <w:pStyle w:val="EMEATitlePAC"/>
        <w:rPr>
          <w:lang w:val="es-ES"/>
        </w:rPr>
      </w:pPr>
      <w:r w:rsidRPr="00D47976">
        <w:rPr>
          <w:lang w:val="es-ES"/>
        </w:rPr>
        <w:t>2.</w:t>
      </w:r>
      <w:r w:rsidRPr="00D47976">
        <w:rPr>
          <w:lang w:val="es-ES"/>
        </w:rPr>
        <w:tab/>
        <w:t>NOMBRE DEL TITULAR DE LA AUTORIZACIÓN DE COMERCIALIZACIÓN</w:t>
      </w:r>
    </w:p>
    <w:p w14:paraId="3C1CBB20" w14:textId="77777777" w:rsidR="00621D0E" w:rsidRPr="00D47976" w:rsidRDefault="00621D0E" w:rsidP="00FA0743">
      <w:pPr>
        <w:pStyle w:val="EMEABodyText"/>
        <w:rPr>
          <w:lang w:val="es-ES"/>
        </w:rPr>
      </w:pPr>
    </w:p>
    <w:p w14:paraId="35438122" w14:textId="77777777" w:rsidR="0048190E" w:rsidRPr="00047D9A" w:rsidRDefault="0048190E" w:rsidP="0048190E">
      <w:pPr>
        <w:rPr>
          <w:lang w:val="de-DE"/>
        </w:rPr>
      </w:pPr>
      <w:r w:rsidRPr="00047D9A">
        <w:rPr>
          <w:bCs/>
        </w:rPr>
        <w:t>Bristol-Myers Squibb Pharma EEIG</w:t>
      </w:r>
    </w:p>
    <w:p w14:paraId="79BDCC44" w14:textId="77777777" w:rsidR="00621D0E" w:rsidRPr="00D47976" w:rsidRDefault="00621D0E" w:rsidP="00FA0743">
      <w:pPr>
        <w:pStyle w:val="EMEABodyText"/>
        <w:rPr>
          <w:lang w:val="es-ES_tradnl"/>
        </w:rPr>
      </w:pPr>
    </w:p>
    <w:p w14:paraId="01524185" w14:textId="77777777" w:rsidR="00621D0E" w:rsidRPr="00D47976" w:rsidRDefault="00621D0E" w:rsidP="00FA0743">
      <w:pPr>
        <w:pStyle w:val="EMEABodyText"/>
        <w:rPr>
          <w:lang w:val="es-ES_tradnl"/>
        </w:rPr>
      </w:pPr>
    </w:p>
    <w:p w14:paraId="4BA845AF" w14:textId="77777777" w:rsidR="00621D0E" w:rsidRPr="00D47976" w:rsidRDefault="00621D0E" w:rsidP="00FA0743">
      <w:pPr>
        <w:pStyle w:val="EMEATitlePAC"/>
        <w:rPr>
          <w:lang w:val="es-ES"/>
        </w:rPr>
      </w:pPr>
      <w:r w:rsidRPr="00D47976">
        <w:rPr>
          <w:lang w:val="es-ES"/>
        </w:rPr>
        <w:t>3.</w:t>
      </w:r>
      <w:r w:rsidRPr="00D47976">
        <w:rPr>
          <w:lang w:val="es-ES"/>
        </w:rPr>
        <w:tab/>
        <w:t>fecha de caducidad</w:t>
      </w:r>
    </w:p>
    <w:p w14:paraId="11863786" w14:textId="77777777" w:rsidR="00621D0E" w:rsidRPr="00D47976" w:rsidRDefault="00621D0E" w:rsidP="00FA0743">
      <w:pPr>
        <w:pStyle w:val="EMEABodyText"/>
        <w:rPr>
          <w:lang w:val="es-ES"/>
        </w:rPr>
      </w:pPr>
    </w:p>
    <w:p w14:paraId="650CD2AA" w14:textId="77777777" w:rsidR="00621D0E" w:rsidRPr="00D47976" w:rsidRDefault="00621D0E" w:rsidP="00FA0743">
      <w:pPr>
        <w:pStyle w:val="EMEABodyText"/>
        <w:rPr>
          <w:lang w:val="es-ES"/>
        </w:rPr>
      </w:pPr>
      <w:r w:rsidRPr="00D47976">
        <w:rPr>
          <w:lang w:val="es-ES"/>
        </w:rPr>
        <w:t>EXP</w:t>
      </w:r>
    </w:p>
    <w:p w14:paraId="37FAAC6F" w14:textId="77777777" w:rsidR="00621D0E" w:rsidRPr="00D47976" w:rsidRDefault="00621D0E" w:rsidP="00FA0743">
      <w:pPr>
        <w:pStyle w:val="EMEABodyText"/>
        <w:rPr>
          <w:lang w:val="es-ES"/>
        </w:rPr>
      </w:pPr>
    </w:p>
    <w:p w14:paraId="26B5EEA6" w14:textId="77777777" w:rsidR="00621D0E" w:rsidRPr="00D47976" w:rsidRDefault="00621D0E" w:rsidP="00FA0743">
      <w:pPr>
        <w:pStyle w:val="EMEABodyText"/>
        <w:rPr>
          <w:lang w:val="es-ES"/>
        </w:rPr>
      </w:pPr>
    </w:p>
    <w:p w14:paraId="2C91255B" w14:textId="77777777" w:rsidR="00621D0E" w:rsidRPr="00D47976" w:rsidRDefault="00621D0E" w:rsidP="00FA0743">
      <w:pPr>
        <w:pStyle w:val="EMEATitlePAC"/>
        <w:rPr>
          <w:lang w:val="es-ES"/>
        </w:rPr>
      </w:pPr>
      <w:r w:rsidRPr="00D47976">
        <w:rPr>
          <w:lang w:val="es-ES"/>
        </w:rPr>
        <w:t>4.</w:t>
      </w:r>
      <w:r w:rsidRPr="00D47976">
        <w:rPr>
          <w:lang w:val="es-ES"/>
        </w:rPr>
        <w:tab/>
        <w:t xml:space="preserve">NÚMERO DE LOTE </w:t>
      </w:r>
    </w:p>
    <w:p w14:paraId="5752DFBC" w14:textId="77777777" w:rsidR="00621D0E" w:rsidRPr="00D47976" w:rsidRDefault="00621D0E" w:rsidP="00FA0743">
      <w:pPr>
        <w:pStyle w:val="EMEABodyText"/>
        <w:rPr>
          <w:lang w:val="es-ES"/>
        </w:rPr>
      </w:pPr>
    </w:p>
    <w:p w14:paraId="215E1AAC" w14:textId="77777777" w:rsidR="00621D0E" w:rsidRPr="00D47976" w:rsidRDefault="00621D0E" w:rsidP="00FA0743">
      <w:pPr>
        <w:pStyle w:val="EMEABodyText"/>
        <w:rPr>
          <w:lang w:val="es-ES_tradnl"/>
        </w:rPr>
      </w:pPr>
      <w:r w:rsidRPr="00D47976">
        <w:rPr>
          <w:lang w:val="es-ES_tradnl"/>
        </w:rPr>
        <w:t>Lot</w:t>
      </w:r>
    </w:p>
    <w:p w14:paraId="3231F720" w14:textId="77777777" w:rsidR="00621D0E" w:rsidRPr="00D47976" w:rsidRDefault="00621D0E" w:rsidP="00FA0743">
      <w:pPr>
        <w:pStyle w:val="EMEABodyText"/>
        <w:rPr>
          <w:lang w:val="es-ES_tradnl"/>
        </w:rPr>
      </w:pPr>
    </w:p>
    <w:p w14:paraId="41E25AC5" w14:textId="77777777" w:rsidR="00621D0E" w:rsidRPr="00D47976" w:rsidRDefault="00621D0E" w:rsidP="00FA0743">
      <w:pPr>
        <w:pStyle w:val="EMEABodyText"/>
        <w:rPr>
          <w:lang w:val="es-ES_tradnl"/>
        </w:rPr>
      </w:pPr>
    </w:p>
    <w:p w14:paraId="23C110BC" w14:textId="77777777" w:rsidR="00621D0E" w:rsidRPr="00D47976" w:rsidRDefault="00621D0E" w:rsidP="00FA0743">
      <w:pPr>
        <w:pStyle w:val="EMEATitlePAC"/>
        <w:rPr>
          <w:lang w:val="es-ES"/>
        </w:rPr>
      </w:pPr>
      <w:r w:rsidRPr="00D47976">
        <w:rPr>
          <w:lang w:val="es-ES"/>
        </w:rPr>
        <w:t>5.</w:t>
      </w:r>
      <w:r w:rsidRPr="00D47976">
        <w:rPr>
          <w:lang w:val="es-ES"/>
        </w:rPr>
        <w:tab/>
        <w:t>OTROS</w:t>
      </w:r>
    </w:p>
    <w:p w14:paraId="40ABB59E" w14:textId="77777777" w:rsidR="00621D0E" w:rsidRPr="00D47976" w:rsidRDefault="00621D0E" w:rsidP="00FA0743">
      <w:pPr>
        <w:pStyle w:val="EMEABodyText"/>
        <w:rPr>
          <w:lang w:val="es-ES_tradnl"/>
        </w:rPr>
      </w:pPr>
    </w:p>
    <w:p w14:paraId="16634684" w14:textId="77777777" w:rsidR="00621D0E" w:rsidRPr="00D47976" w:rsidRDefault="00621D0E" w:rsidP="00FA0743">
      <w:pPr>
        <w:pStyle w:val="EMEATitlePAC"/>
        <w:rPr>
          <w:lang w:val="es-ES"/>
        </w:rPr>
      </w:pPr>
      <w:r w:rsidRPr="00D47976">
        <w:rPr>
          <w:lang w:val="fr-BE"/>
        </w:rPr>
        <w:br w:type="page"/>
      </w:r>
      <w:r w:rsidRPr="00D47976">
        <w:rPr>
          <w:lang w:val="es-ES"/>
        </w:rPr>
        <w:lastRenderedPageBreak/>
        <w:t>INFORMACIÓN QUE DEBE FIGURAR EN EL EMBALAJE EXTERIOR Y EL ACONDICIONAMIENTO PRIMARIO</w:t>
      </w:r>
    </w:p>
    <w:p w14:paraId="799500CE" w14:textId="77777777" w:rsidR="00621D0E" w:rsidRPr="00D47976" w:rsidRDefault="00621D0E" w:rsidP="00FA0743">
      <w:pPr>
        <w:pStyle w:val="EMEATitlePAC"/>
        <w:rPr>
          <w:lang w:val="es-ES"/>
        </w:rPr>
      </w:pPr>
    </w:p>
    <w:p w14:paraId="644CCA48" w14:textId="77777777" w:rsidR="00621D0E" w:rsidRPr="00D47976" w:rsidRDefault="00621D0E" w:rsidP="00FA0743">
      <w:pPr>
        <w:pStyle w:val="EMEATitlePAC"/>
        <w:rPr>
          <w:lang w:val="es-ES"/>
        </w:rPr>
      </w:pPr>
      <w:r w:rsidRPr="00D47976">
        <w:rPr>
          <w:lang w:val="es-ES"/>
        </w:rPr>
        <w:t xml:space="preserve">ETIQUETA DEL FRASCO Y EMBALAJE EXTERIOR (PRESeNTACIoNes EN FRASCO Y blíster) </w:t>
      </w:r>
    </w:p>
    <w:p w14:paraId="70F91846" w14:textId="77777777" w:rsidR="00621D0E" w:rsidRPr="00D47976" w:rsidRDefault="00621D0E" w:rsidP="00FA0743">
      <w:pPr>
        <w:pStyle w:val="EMEABodyText"/>
        <w:rPr>
          <w:lang w:val="es-ES"/>
        </w:rPr>
      </w:pPr>
    </w:p>
    <w:p w14:paraId="1F2539C1" w14:textId="77777777" w:rsidR="00621D0E" w:rsidRPr="00D47976" w:rsidRDefault="00621D0E" w:rsidP="00FA0743">
      <w:pPr>
        <w:pStyle w:val="EMEABodyText"/>
        <w:rPr>
          <w:lang w:val="es-ES"/>
        </w:rPr>
      </w:pPr>
    </w:p>
    <w:p w14:paraId="7225728F" w14:textId="77777777" w:rsidR="00621D0E" w:rsidRPr="00D47976" w:rsidRDefault="00621D0E" w:rsidP="00FA0743">
      <w:pPr>
        <w:pStyle w:val="EMEATitlePAC"/>
        <w:rPr>
          <w:lang w:val="es-ES"/>
        </w:rPr>
      </w:pPr>
      <w:r w:rsidRPr="00D47976">
        <w:rPr>
          <w:lang w:val="es-ES"/>
        </w:rPr>
        <w:t>1.</w:t>
      </w:r>
      <w:r w:rsidRPr="00D47976">
        <w:rPr>
          <w:lang w:val="es-ES"/>
        </w:rPr>
        <w:tab/>
        <w:t>NOMBRE del medicamento</w:t>
      </w:r>
    </w:p>
    <w:p w14:paraId="21A8C2CD" w14:textId="77777777" w:rsidR="00621D0E" w:rsidRPr="00D47976" w:rsidRDefault="00621D0E" w:rsidP="00FA0743">
      <w:pPr>
        <w:pStyle w:val="EMEABodyText"/>
        <w:rPr>
          <w:lang w:val="es-ES"/>
        </w:rPr>
      </w:pPr>
    </w:p>
    <w:p w14:paraId="6245E6D9" w14:textId="77777777" w:rsidR="00621D0E" w:rsidRPr="00D47976" w:rsidRDefault="00621D0E" w:rsidP="00FA0743">
      <w:pPr>
        <w:pStyle w:val="EMEABodyText"/>
        <w:rPr>
          <w:lang w:val="es-ES"/>
        </w:rPr>
      </w:pPr>
      <w:r w:rsidRPr="00D47976">
        <w:rPr>
          <w:lang w:val="es-ES"/>
        </w:rPr>
        <w:t>Baraclude 1 mg comprimidos recubiertos con película</w:t>
      </w:r>
    </w:p>
    <w:p w14:paraId="2EB5EB66" w14:textId="77777777" w:rsidR="00621D0E" w:rsidRPr="00D47976" w:rsidRDefault="00621D0E" w:rsidP="00FA0743">
      <w:pPr>
        <w:pStyle w:val="EMEABodyText"/>
        <w:rPr>
          <w:lang w:val="es-ES_tradnl"/>
        </w:rPr>
      </w:pPr>
      <w:r w:rsidRPr="00D47976">
        <w:rPr>
          <w:lang w:val="es-ES_tradnl"/>
        </w:rPr>
        <w:t>entecavir</w:t>
      </w:r>
    </w:p>
    <w:p w14:paraId="1414765C" w14:textId="77777777" w:rsidR="00621D0E" w:rsidRPr="00D47976" w:rsidRDefault="00621D0E" w:rsidP="00FA0743">
      <w:pPr>
        <w:pStyle w:val="EMEABodyText"/>
        <w:rPr>
          <w:lang w:val="es-ES_tradnl"/>
        </w:rPr>
      </w:pPr>
    </w:p>
    <w:p w14:paraId="700D53C7" w14:textId="77777777" w:rsidR="00621D0E" w:rsidRPr="00D47976" w:rsidRDefault="00621D0E" w:rsidP="00FA0743">
      <w:pPr>
        <w:pStyle w:val="EMEABodyText"/>
        <w:rPr>
          <w:lang w:val="es-ES_tradnl"/>
        </w:rPr>
      </w:pPr>
    </w:p>
    <w:p w14:paraId="4A53E783" w14:textId="77777777" w:rsidR="00621D0E" w:rsidRPr="00D47976" w:rsidRDefault="00621D0E" w:rsidP="00FA0743">
      <w:pPr>
        <w:pStyle w:val="EMEATitlePAC"/>
        <w:rPr>
          <w:lang w:val="es-ES"/>
        </w:rPr>
      </w:pPr>
      <w:r w:rsidRPr="00D47976">
        <w:rPr>
          <w:lang w:val="es-ES"/>
        </w:rPr>
        <w:t>2.</w:t>
      </w:r>
      <w:r w:rsidRPr="00D47976">
        <w:rPr>
          <w:lang w:val="es-ES"/>
        </w:rPr>
        <w:tab/>
        <w:t>PRINCIPIO(S) ACTIVO(S)</w:t>
      </w:r>
    </w:p>
    <w:p w14:paraId="0FE56DED" w14:textId="77777777" w:rsidR="00621D0E" w:rsidRPr="00D47976" w:rsidRDefault="00621D0E" w:rsidP="00FA0743">
      <w:pPr>
        <w:pStyle w:val="EMEABodyText"/>
        <w:rPr>
          <w:lang w:val="es-ES"/>
        </w:rPr>
      </w:pPr>
    </w:p>
    <w:p w14:paraId="6FB6CEB3" w14:textId="77777777" w:rsidR="00621D0E" w:rsidRPr="00D47976" w:rsidRDefault="00621D0E" w:rsidP="00FA0743">
      <w:pPr>
        <w:pStyle w:val="EMEABodyText"/>
        <w:rPr>
          <w:lang w:val="es-ES"/>
        </w:rPr>
      </w:pPr>
      <w:r w:rsidRPr="00D47976">
        <w:rPr>
          <w:lang w:val="es-ES"/>
        </w:rPr>
        <w:t>Cada comprimido recubierto con película contiene 1 mg de entecavir.</w:t>
      </w:r>
    </w:p>
    <w:p w14:paraId="53248C4E" w14:textId="77777777" w:rsidR="00621D0E" w:rsidRPr="00D47976" w:rsidRDefault="00621D0E" w:rsidP="00FA0743">
      <w:pPr>
        <w:pStyle w:val="EMEABodyText"/>
        <w:rPr>
          <w:lang w:val="es-ES"/>
        </w:rPr>
      </w:pPr>
    </w:p>
    <w:p w14:paraId="3C27801A" w14:textId="77777777" w:rsidR="00621D0E" w:rsidRPr="00D47976" w:rsidRDefault="00621D0E" w:rsidP="00FA0743">
      <w:pPr>
        <w:pStyle w:val="EMEABodyText"/>
        <w:rPr>
          <w:lang w:val="es-ES"/>
        </w:rPr>
      </w:pPr>
    </w:p>
    <w:p w14:paraId="526A3146" w14:textId="77777777" w:rsidR="00621D0E" w:rsidRPr="00D47976" w:rsidRDefault="00621D0E" w:rsidP="00FA0743">
      <w:pPr>
        <w:pStyle w:val="EMEATitlePAC"/>
        <w:rPr>
          <w:lang w:val="es-ES"/>
        </w:rPr>
      </w:pPr>
      <w:r w:rsidRPr="00D47976">
        <w:rPr>
          <w:lang w:val="es-ES"/>
        </w:rPr>
        <w:t>3.</w:t>
      </w:r>
      <w:r w:rsidRPr="00D47976">
        <w:rPr>
          <w:lang w:val="es-ES"/>
        </w:rPr>
        <w:tab/>
        <w:t>LISTA DE EXCIPIENTES</w:t>
      </w:r>
    </w:p>
    <w:p w14:paraId="4EF11D60" w14:textId="77777777" w:rsidR="00621D0E" w:rsidRPr="00D47976" w:rsidRDefault="00621D0E" w:rsidP="00FA0743">
      <w:pPr>
        <w:pStyle w:val="EMEABodyText"/>
        <w:rPr>
          <w:lang w:val="es-ES"/>
        </w:rPr>
      </w:pPr>
    </w:p>
    <w:p w14:paraId="1300C8A4" w14:textId="77777777" w:rsidR="00621D0E" w:rsidRPr="00D47976" w:rsidRDefault="00621D0E" w:rsidP="00FA0743">
      <w:pPr>
        <w:pStyle w:val="EMEABodyText"/>
        <w:rPr>
          <w:lang w:val="es-ES"/>
        </w:rPr>
      </w:pPr>
      <w:r w:rsidRPr="00D47976">
        <w:rPr>
          <w:lang w:val="es-ES"/>
        </w:rPr>
        <w:t>También contiene lactosa monohidrato.</w:t>
      </w:r>
    </w:p>
    <w:p w14:paraId="201DEA1C" w14:textId="77777777" w:rsidR="00621D0E" w:rsidRPr="00D47976" w:rsidRDefault="00621D0E" w:rsidP="00FA0743">
      <w:pPr>
        <w:pStyle w:val="EMEABodyText"/>
        <w:rPr>
          <w:lang w:val="es-ES"/>
        </w:rPr>
      </w:pPr>
    </w:p>
    <w:p w14:paraId="36AB064B" w14:textId="77777777" w:rsidR="00621D0E" w:rsidRPr="00D47976" w:rsidRDefault="00621D0E" w:rsidP="00FA0743">
      <w:pPr>
        <w:pStyle w:val="EMEABodyText"/>
        <w:rPr>
          <w:lang w:val="es-ES"/>
        </w:rPr>
      </w:pPr>
    </w:p>
    <w:p w14:paraId="5A1D4815" w14:textId="77777777" w:rsidR="00621D0E" w:rsidRPr="00D47976" w:rsidRDefault="00621D0E" w:rsidP="00FA0743">
      <w:pPr>
        <w:pStyle w:val="EMEATitlePAC"/>
        <w:rPr>
          <w:lang w:val="es-ES"/>
        </w:rPr>
      </w:pPr>
      <w:r w:rsidRPr="00D47976">
        <w:rPr>
          <w:lang w:val="es-ES"/>
        </w:rPr>
        <w:t>4.</w:t>
      </w:r>
      <w:r w:rsidRPr="00D47976">
        <w:rPr>
          <w:lang w:val="es-ES"/>
        </w:rPr>
        <w:tab/>
        <w:t>FORMA FARMACÉUTICA y CONTENIDO DEL ENVASE</w:t>
      </w:r>
    </w:p>
    <w:p w14:paraId="3063297E" w14:textId="77777777" w:rsidR="00621D0E" w:rsidRPr="00D47976" w:rsidRDefault="00621D0E" w:rsidP="00FA0743">
      <w:pPr>
        <w:pStyle w:val="EMEABodyText"/>
        <w:rPr>
          <w:lang w:val="es-ES"/>
        </w:rPr>
      </w:pPr>
    </w:p>
    <w:p w14:paraId="673B94C6" w14:textId="77777777" w:rsidR="00621D0E" w:rsidRPr="00D47976" w:rsidRDefault="00621D0E" w:rsidP="00FA0743">
      <w:pPr>
        <w:pStyle w:val="EMEABodyText"/>
        <w:rPr>
          <w:lang w:val="es-ES"/>
        </w:rPr>
      </w:pPr>
      <w:r>
        <w:rPr>
          <w:highlight w:val="lightGray"/>
          <w:lang w:val="es-ES"/>
        </w:rPr>
        <w:t>Blíster:</w:t>
      </w:r>
      <w:r w:rsidRPr="00D47976">
        <w:rPr>
          <w:lang w:val="es-ES"/>
        </w:rPr>
        <w:tab/>
        <w:t>30 x 1 comprimido recubierto con película</w:t>
      </w:r>
    </w:p>
    <w:p w14:paraId="73C74D23" w14:textId="77777777" w:rsidR="00621D0E" w:rsidRPr="00D47976" w:rsidRDefault="00621D0E" w:rsidP="00FA0743">
      <w:pPr>
        <w:pStyle w:val="EMEABodyText"/>
        <w:ind w:left="567" w:firstLine="567"/>
        <w:rPr>
          <w:lang w:val="es-ES"/>
        </w:rPr>
      </w:pPr>
      <w:r w:rsidRPr="00D47976">
        <w:rPr>
          <w:lang w:val="es-ES"/>
        </w:rPr>
        <w:t>90 x 1 comprimido recubierto con película</w:t>
      </w:r>
    </w:p>
    <w:p w14:paraId="3FE7366B" w14:textId="77777777" w:rsidR="00621D0E" w:rsidRPr="00D47976" w:rsidRDefault="00621D0E" w:rsidP="00FA0743">
      <w:pPr>
        <w:pStyle w:val="EMEABodyText"/>
        <w:rPr>
          <w:lang w:val="es-ES"/>
        </w:rPr>
      </w:pPr>
      <w:r>
        <w:rPr>
          <w:highlight w:val="lightGray"/>
          <w:lang w:val="es-ES"/>
        </w:rPr>
        <w:t>Frasco:</w:t>
      </w:r>
      <w:r w:rsidRPr="00D47976">
        <w:rPr>
          <w:lang w:val="es-ES"/>
        </w:rPr>
        <w:tab/>
        <w:t>30 comprimidos recubiertos con película</w:t>
      </w:r>
    </w:p>
    <w:p w14:paraId="241F86B5" w14:textId="77777777" w:rsidR="00621D0E" w:rsidRPr="00D47976" w:rsidRDefault="00621D0E" w:rsidP="00FA0743">
      <w:pPr>
        <w:pStyle w:val="EMEABodyText"/>
        <w:rPr>
          <w:lang w:val="es-ES"/>
        </w:rPr>
      </w:pPr>
    </w:p>
    <w:p w14:paraId="687F8D71" w14:textId="77777777" w:rsidR="00621D0E" w:rsidRPr="00D47976" w:rsidRDefault="00621D0E" w:rsidP="00FA0743">
      <w:pPr>
        <w:pStyle w:val="EMEABodyText"/>
        <w:rPr>
          <w:lang w:val="es-ES"/>
        </w:rPr>
      </w:pPr>
    </w:p>
    <w:p w14:paraId="00621108" w14:textId="77777777" w:rsidR="00621D0E" w:rsidRPr="00D47976" w:rsidRDefault="00621D0E" w:rsidP="00FA0743">
      <w:pPr>
        <w:pStyle w:val="EMEATitlePAC"/>
        <w:rPr>
          <w:lang w:val="es-ES"/>
        </w:rPr>
      </w:pPr>
      <w:r w:rsidRPr="00D47976">
        <w:rPr>
          <w:lang w:val="es-ES"/>
        </w:rPr>
        <w:t>5.</w:t>
      </w:r>
      <w:r w:rsidRPr="00D47976">
        <w:rPr>
          <w:lang w:val="es-ES"/>
        </w:rPr>
        <w:tab/>
        <w:t>FORMA Y VÍA(S) DE ADMINISTRACIÓN</w:t>
      </w:r>
    </w:p>
    <w:p w14:paraId="4D33FF60" w14:textId="77777777" w:rsidR="00621D0E" w:rsidRPr="00D47976" w:rsidRDefault="00621D0E" w:rsidP="00FA0743">
      <w:pPr>
        <w:pStyle w:val="EMEABodyText"/>
        <w:rPr>
          <w:lang w:val="es-ES"/>
        </w:rPr>
      </w:pPr>
    </w:p>
    <w:p w14:paraId="5ED8EACE" w14:textId="77777777" w:rsidR="00621D0E" w:rsidRPr="00D47976" w:rsidRDefault="00621D0E" w:rsidP="00FA0743">
      <w:pPr>
        <w:pStyle w:val="EMEABodyText"/>
        <w:rPr>
          <w:lang w:val="es-ES"/>
        </w:rPr>
      </w:pPr>
      <w:r w:rsidRPr="00D47976">
        <w:rPr>
          <w:lang w:val="es-ES"/>
        </w:rPr>
        <w:t>Leer el prospecto antes de utilizar este medicamento.</w:t>
      </w:r>
    </w:p>
    <w:p w14:paraId="42B4BC66" w14:textId="77777777" w:rsidR="00621D0E" w:rsidRPr="00D47976" w:rsidRDefault="00621D0E" w:rsidP="00FA0743">
      <w:pPr>
        <w:pStyle w:val="EMEABodyText"/>
        <w:rPr>
          <w:lang w:val="es-ES"/>
        </w:rPr>
      </w:pPr>
      <w:r w:rsidRPr="00D47976">
        <w:rPr>
          <w:lang w:val="es-ES"/>
        </w:rPr>
        <w:t>Vía oral</w:t>
      </w:r>
    </w:p>
    <w:p w14:paraId="2AAC6D8C" w14:textId="77777777" w:rsidR="00621D0E" w:rsidRPr="00D47976" w:rsidRDefault="00621D0E" w:rsidP="00FA0743">
      <w:pPr>
        <w:pStyle w:val="EMEABodyText"/>
        <w:rPr>
          <w:lang w:val="es-ES"/>
        </w:rPr>
      </w:pPr>
    </w:p>
    <w:p w14:paraId="33F35B31" w14:textId="77777777" w:rsidR="00621D0E" w:rsidRPr="00D47976" w:rsidRDefault="00621D0E" w:rsidP="00FA0743">
      <w:pPr>
        <w:pStyle w:val="EMEABodyText"/>
        <w:rPr>
          <w:lang w:val="es-ES"/>
        </w:rPr>
      </w:pPr>
    </w:p>
    <w:p w14:paraId="19FE3DA5" w14:textId="77777777" w:rsidR="00621D0E" w:rsidRPr="00D47976" w:rsidRDefault="00621D0E" w:rsidP="00FA0743">
      <w:pPr>
        <w:pStyle w:val="EMEATitlePAC"/>
        <w:ind w:left="567" w:hanging="567"/>
        <w:rPr>
          <w:lang w:val="es-ES"/>
        </w:rPr>
      </w:pPr>
      <w:r w:rsidRPr="00D47976">
        <w:rPr>
          <w:lang w:val="es-ES"/>
        </w:rPr>
        <w:t>6.</w:t>
      </w:r>
      <w:r w:rsidRPr="00D47976">
        <w:rPr>
          <w:lang w:val="es-ES"/>
        </w:rPr>
        <w:tab/>
        <w:t>ADVERTENCIA ESPECIAL DE QUE EL MEDICAMENTO DEBE MANTENERSE FUERA DE LA VISTA Y DEL ALCANCE DE LOS NIÑOS</w:t>
      </w:r>
    </w:p>
    <w:p w14:paraId="498FAA6C" w14:textId="77777777" w:rsidR="00621D0E" w:rsidRPr="00D47976" w:rsidRDefault="00621D0E" w:rsidP="00FA0743">
      <w:pPr>
        <w:pStyle w:val="EMEABodyText"/>
        <w:rPr>
          <w:lang w:val="es-ES"/>
        </w:rPr>
      </w:pPr>
    </w:p>
    <w:p w14:paraId="2789D604" w14:textId="77777777" w:rsidR="00621D0E" w:rsidRPr="00D47976" w:rsidRDefault="00621D0E" w:rsidP="00FA0743">
      <w:pPr>
        <w:pStyle w:val="EMEABodyText"/>
        <w:rPr>
          <w:lang w:val="es-ES"/>
        </w:rPr>
      </w:pPr>
      <w:r w:rsidRPr="00D47976">
        <w:rPr>
          <w:lang w:val="es-ES"/>
        </w:rPr>
        <w:t xml:space="preserve">Mantener fuera de la vista y </w:t>
      </w:r>
      <w:proofErr w:type="gramStart"/>
      <w:r w:rsidRPr="00D47976">
        <w:rPr>
          <w:lang w:val="es-ES"/>
        </w:rPr>
        <w:t>del  alcance</w:t>
      </w:r>
      <w:proofErr w:type="gramEnd"/>
      <w:r w:rsidRPr="00D47976">
        <w:rPr>
          <w:lang w:val="es-ES"/>
        </w:rPr>
        <w:t xml:space="preserve"> de los niños.</w:t>
      </w:r>
    </w:p>
    <w:p w14:paraId="6DE416B1" w14:textId="77777777" w:rsidR="00621D0E" w:rsidRPr="00D47976" w:rsidRDefault="00621D0E" w:rsidP="00FA0743">
      <w:pPr>
        <w:pStyle w:val="EMEABodyText"/>
        <w:rPr>
          <w:lang w:val="es-ES"/>
        </w:rPr>
      </w:pPr>
    </w:p>
    <w:p w14:paraId="624769D4" w14:textId="77777777" w:rsidR="00621D0E" w:rsidRPr="00D47976" w:rsidRDefault="00621D0E" w:rsidP="00FA0743">
      <w:pPr>
        <w:pStyle w:val="EMEABodyText"/>
        <w:rPr>
          <w:lang w:val="es-ES"/>
        </w:rPr>
      </w:pPr>
    </w:p>
    <w:p w14:paraId="68B3C8A6" w14:textId="77777777" w:rsidR="00621D0E" w:rsidRPr="00D47976" w:rsidRDefault="00621D0E" w:rsidP="00FA0743">
      <w:pPr>
        <w:pStyle w:val="EMEATitlePAC"/>
        <w:rPr>
          <w:lang w:val="es-ES"/>
        </w:rPr>
      </w:pPr>
      <w:r w:rsidRPr="00D47976">
        <w:rPr>
          <w:lang w:val="es-ES"/>
        </w:rPr>
        <w:t>7.</w:t>
      </w:r>
      <w:r w:rsidRPr="00D47976">
        <w:rPr>
          <w:lang w:val="es-ES"/>
        </w:rPr>
        <w:tab/>
        <w:t>OTRA(S) ADVERTENCIA(S) ESPECIAL(ES), SI ES NECESARIO</w:t>
      </w:r>
    </w:p>
    <w:p w14:paraId="542571F4" w14:textId="77777777" w:rsidR="00621D0E" w:rsidRPr="00D47976" w:rsidRDefault="00621D0E" w:rsidP="00FA0743">
      <w:pPr>
        <w:pStyle w:val="EMEABodyText"/>
        <w:rPr>
          <w:lang w:val="es-ES"/>
        </w:rPr>
      </w:pPr>
    </w:p>
    <w:p w14:paraId="3B917BD3" w14:textId="77777777" w:rsidR="00621D0E" w:rsidRPr="00D47976" w:rsidRDefault="00621D0E" w:rsidP="00FA0743">
      <w:pPr>
        <w:pStyle w:val="EMEABodyText"/>
        <w:rPr>
          <w:lang w:val="es-ES"/>
        </w:rPr>
      </w:pPr>
    </w:p>
    <w:p w14:paraId="574833DA" w14:textId="77777777" w:rsidR="00621D0E" w:rsidRPr="00D47976" w:rsidRDefault="00621D0E" w:rsidP="00FA0743">
      <w:pPr>
        <w:pStyle w:val="EMEATitlePAC"/>
        <w:rPr>
          <w:lang w:val="es-ES"/>
        </w:rPr>
      </w:pPr>
      <w:r w:rsidRPr="00D47976">
        <w:rPr>
          <w:lang w:val="es-ES"/>
        </w:rPr>
        <w:t>8.</w:t>
      </w:r>
      <w:r w:rsidRPr="00D47976">
        <w:rPr>
          <w:lang w:val="es-ES"/>
        </w:rPr>
        <w:tab/>
        <w:t>FECHA DE CADUCIDAD</w:t>
      </w:r>
    </w:p>
    <w:p w14:paraId="07FA291C" w14:textId="77777777" w:rsidR="00621D0E" w:rsidRPr="00D47976" w:rsidRDefault="00621D0E" w:rsidP="00FA0743">
      <w:pPr>
        <w:pStyle w:val="EMEABodyText"/>
        <w:rPr>
          <w:lang w:val="es-ES"/>
        </w:rPr>
      </w:pPr>
    </w:p>
    <w:p w14:paraId="2307D4C4" w14:textId="77777777" w:rsidR="00621D0E" w:rsidRPr="00D47976" w:rsidRDefault="00621D0E" w:rsidP="00FA0743">
      <w:pPr>
        <w:pStyle w:val="EMEABodyText"/>
        <w:rPr>
          <w:lang w:val="es-ES"/>
        </w:rPr>
      </w:pPr>
      <w:r w:rsidRPr="00D47976">
        <w:rPr>
          <w:lang w:val="es-ES"/>
        </w:rPr>
        <w:t>CAD</w:t>
      </w:r>
    </w:p>
    <w:p w14:paraId="7E7A2284" w14:textId="77777777" w:rsidR="00621D0E" w:rsidRPr="00D47976" w:rsidRDefault="00621D0E" w:rsidP="00FA0743">
      <w:pPr>
        <w:pStyle w:val="EMEABodyText"/>
        <w:rPr>
          <w:lang w:val="es-ES"/>
        </w:rPr>
      </w:pPr>
    </w:p>
    <w:p w14:paraId="2E8B0E73" w14:textId="77777777" w:rsidR="00621D0E" w:rsidRPr="00D47976" w:rsidRDefault="00621D0E" w:rsidP="00FA0743">
      <w:pPr>
        <w:pStyle w:val="EMEABodyText"/>
        <w:rPr>
          <w:lang w:val="es-ES"/>
        </w:rPr>
      </w:pPr>
    </w:p>
    <w:p w14:paraId="27B62C38" w14:textId="77777777" w:rsidR="00621D0E" w:rsidRPr="00D47976" w:rsidRDefault="00621D0E" w:rsidP="00FA0743">
      <w:pPr>
        <w:pStyle w:val="EMEATitlePAC"/>
        <w:rPr>
          <w:lang w:val="es-ES"/>
        </w:rPr>
      </w:pPr>
      <w:r w:rsidRPr="00D47976">
        <w:rPr>
          <w:lang w:val="es-ES"/>
        </w:rPr>
        <w:t>9.</w:t>
      </w:r>
      <w:r w:rsidRPr="00D47976">
        <w:rPr>
          <w:lang w:val="es-ES"/>
        </w:rPr>
        <w:tab/>
        <w:t>CONDICIONES ESPECIALES DE CONSERVACIÓN</w:t>
      </w:r>
    </w:p>
    <w:p w14:paraId="12CB1D0A" w14:textId="77777777" w:rsidR="00621D0E" w:rsidRPr="00D47976" w:rsidRDefault="00621D0E" w:rsidP="00FA0743">
      <w:pPr>
        <w:pStyle w:val="EMEABodyText"/>
        <w:rPr>
          <w:lang w:val="es-ES_tradnl"/>
        </w:rPr>
      </w:pPr>
    </w:p>
    <w:p w14:paraId="1525C10F" w14:textId="77777777" w:rsidR="00621D0E" w:rsidRPr="00D47976" w:rsidRDefault="00621D0E" w:rsidP="00FA0743">
      <w:pPr>
        <w:pStyle w:val="EMEABodyText"/>
        <w:rPr>
          <w:lang w:val="es-ES"/>
        </w:rPr>
      </w:pPr>
      <w:r>
        <w:rPr>
          <w:highlight w:val="lightGray"/>
          <w:lang w:val="es-ES"/>
        </w:rPr>
        <w:t>Blíster:</w:t>
      </w:r>
      <w:r w:rsidRPr="00D47976">
        <w:rPr>
          <w:lang w:val="es-ES"/>
        </w:rPr>
        <w:br/>
        <w:t>No conservar a temperatura superior a 30°C.</w:t>
      </w:r>
    </w:p>
    <w:p w14:paraId="646C074E" w14:textId="77777777" w:rsidR="00621D0E" w:rsidRPr="00D47976" w:rsidRDefault="00621D0E" w:rsidP="00FA0743">
      <w:pPr>
        <w:pStyle w:val="EMEABodyText"/>
        <w:rPr>
          <w:lang w:val="es-ES"/>
        </w:rPr>
      </w:pPr>
      <w:r w:rsidRPr="00D47976">
        <w:rPr>
          <w:lang w:val="es-ES"/>
        </w:rPr>
        <w:t>Conservar en el embalaje original.</w:t>
      </w:r>
    </w:p>
    <w:p w14:paraId="1F6137A5" w14:textId="77777777" w:rsidR="00621D0E" w:rsidRPr="00D47976" w:rsidRDefault="00621D0E" w:rsidP="00FA0743">
      <w:pPr>
        <w:pStyle w:val="EMEABodyText"/>
        <w:rPr>
          <w:lang w:val="es-ES"/>
        </w:rPr>
      </w:pPr>
    </w:p>
    <w:p w14:paraId="6FA07587" w14:textId="77777777" w:rsidR="00621D0E" w:rsidRPr="00D47976" w:rsidRDefault="00621D0E" w:rsidP="00FA0743">
      <w:pPr>
        <w:pStyle w:val="EMEABodyText"/>
        <w:rPr>
          <w:lang w:val="es-ES"/>
        </w:rPr>
      </w:pPr>
      <w:r>
        <w:rPr>
          <w:highlight w:val="lightGray"/>
          <w:lang w:val="es-ES"/>
        </w:rPr>
        <w:t>Frasco:</w:t>
      </w:r>
      <w:r w:rsidRPr="00D47976">
        <w:rPr>
          <w:lang w:val="es-ES"/>
        </w:rPr>
        <w:br/>
        <w:t>No conservar a temperatura superior a 25°C.</w:t>
      </w:r>
    </w:p>
    <w:p w14:paraId="79C9ABE8" w14:textId="77777777" w:rsidR="00621D0E" w:rsidRPr="00D47976" w:rsidRDefault="00621D0E" w:rsidP="00FA0743">
      <w:pPr>
        <w:pStyle w:val="EMEABodyText"/>
        <w:rPr>
          <w:lang w:val="es-ES"/>
        </w:rPr>
      </w:pPr>
      <w:r w:rsidRPr="00D47976">
        <w:rPr>
          <w:lang w:val="es-ES"/>
        </w:rPr>
        <w:t>Mantener el frasco perfectamente cerrado.</w:t>
      </w:r>
    </w:p>
    <w:p w14:paraId="48D4EAD4" w14:textId="77777777" w:rsidR="00621D0E" w:rsidRPr="00D47976" w:rsidRDefault="00621D0E" w:rsidP="00FA0743">
      <w:pPr>
        <w:pStyle w:val="EMEABodyText"/>
        <w:rPr>
          <w:lang w:val="es-ES"/>
        </w:rPr>
      </w:pPr>
    </w:p>
    <w:p w14:paraId="2B41911F" w14:textId="77777777" w:rsidR="00621D0E" w:rsidRPr="00D47976" w:rsidRDefault="00621D0E" w:rsidP="00FA0743">
      <w:pPr>
        <w:pStyle w:val="EMEABodyText"/>
        <w:rPr>
          <w:lang w:val="es-ES"/>
        </w:rPr>
      </w:pPr>
    </w:p>
    <w:p w14:paraId="0D691E64" w14:textId="77777777" w:rsidR="00621D0E" w:rsidRPr="00D47976" w:rsidRDefault="00621D0E" w:rsidP="00FA0743">
      <w:pPr>
        <w:pStyle w:val="EMEATitlePAC"/>
        <w:rPr>
          <w:lang w:val="es-ES"/>
        </w:rPr>
      </w:pPr>
      <w:r w:rsidRPr="00D47976">
        <w:rPr>
          <w:lang w:val="es-ES"/>
        </w:rPr>
        <w:t>10.</w:t>
      </w:r>
      <w:r w:rsidRPr="00D47976">
        <w:rPr>
          <w:lang w:val="es-ES"/>
        </w:rPr>
        <w:tab/>
        <w:t>PRECAUCIONES ESPECIALES DE ELIMINACIÓN DEL MEDICAMENTO NO UTILIZADO Y DE LOS MATERIALES DERIVADOS DE SU USO (CUANDO CORRESPONDA)</w:t>
      </w:r>
    </w:p>
    <w:p w14:paraId="14BFAAC9" w14:textId="77777777" w:rsidR="00621D0E" w:rsidRPr="00D47976" w:rsidRDefault="00621D0E" w:rsidP="00FA0743">
      <w:pPr>
        <w:pStyle w:val="EMEABodyText"/>
        <w:rPr>
          <w:lang w:val="es-ES"/>
        </w:rPr>
      </w:pPr>
    </w:p>
    <w:p w14:paraId="1807AD4D" w14:textId="77777777" w:rsidR="00621D0E" w:rsidRPr="00D47976" w:rsidRDefault="00621D0E" w:rsidP="00FA0743">
      <w:pPr>
        <w:pStyle w:val="EMEABodyText"/>
        <w:rPr>
          <w:lang w:val="es-ES"/>
        </w:rPr>
      </w:pPr>
    </w:p>
    <w:p w14:paraId="79901300" w14:textId="77777777" w:rsidR="00621D0E" w:rsidRPr="00D47976" w:rsidRDefault="00621D0E" w:rsidP="00FA0743">
      <w:pPr>
        <w:pStyle w:val="EMEATitlePAC"/>
        <w:rPr>
          <w:lang w:val="es-ES"/>
        </w:rPr>
      </w:pPr>
      <w:r w:rsidRPr="00D47976">
        <w:rPr>
          <w:lang w:val="es-ES"/>
        </w:rPr>
        <w:t>11.</w:t>
      </w:r>
      <w:r w:rsidRPr="00D47976">
        <w:rPr>
          <w:lang w:val="es-ES"/>
        </w:rPr>
        <w:tab/>
        <w:t>NOMBRE Y DIRECCIÓN DEL TITULAR DE LA AUTORIzAcIóN DE COMERCIALIZACIÓN</w:t>
      </w:r>
    </w:p>
    <w:p w14:paraId="2735D166" w14:textId="77777777" w:rsidR="00621D0E" w:rsidRPr="00D47976" w:rsidRDefault="00621D0E" w:rsidP="00FA0743">
      <w:pPr>
        <w:pStyle w:val="EMEABodyText"/>
        <w:rPr>
          <w:lang w:val="es-ES"/>
        </w:rPr>
      </w:pPr>
    </w:p>
    <w:p w14:paraId="56AF0D32" w14:textId="77777777" w:rsidR="0048190E" w:rsidRPr="00047D9A" w:rsidRDefault="0048190E" w:rsidP="0048190E">
      <w:pPr>
        <w:rPr>
          <w:lang w:val="de-DE"/>
        </w:rPr>
      </w:pPr>
      <w:r w:rsidRPr="00047D9A">
        <w:rPr>
          <w:bCs/>
        </w:rPr>
        <w:t xml:space="preserve">Bristol-Myers Squibb Pharma EEIG </w:t>
      </w:r>
      <w:r w:rsidRPr="00047D9A">
        <w:rPr>
          <w:bCs/>
        </w:rPr>
        <w:br/>
        <w:t>Plaza 254</w:t>
      </w:r>
      <w:r w:rsidRPr="00047D9A">
        <w:rPr>
          <w:bCs/>
        </w:rPr>
        <w:br/>
        <w:t>Blanchardstown Corporate Park 2</w:t>
      </w:r>
      <w:r w:rsidRPr="00047D9A">
        <w:rPr>
          <w:bCs/>
        </w:rPr>
        <w:br/>
        <w:t>Dublin 15, D15 T867</w:t>
      </w:r>
      <w:r w:rsidRPr="00047D9A">
        <w:rPr>
          <w:bCs/>
        </w:rPr>
        <w:br/>
        <w:t>Irlanda</w:t>
      </w:r>
    </w:p>
    <w:p w14:paraId="149A1A86" w14:textId="77777777" w:rsidR="00621D0E" w:rsidRPr="00D47976" w:rsidRDefault="00621D0E" w:rsidP="00FA0743">
      <w:pPr>
        <w:pStyle w:val="EMEABodyText"/>
      </w:pPr>
    </w:p>
    <w:p w14:paraId="76F8349C" w14:textId="77777777" w:rsidR="00621D0E" w:rsidRPr="00D47976" w:rsidRDefault="00621D0E" w:rsidP="00FA0743">
      <w:pPr>
        <w:pStyle w:val="EMEABodyText"/>
      </w:pPr>
    </w:p>
    <w:p w14:paraId="2B072BC6" w14:textId="77777777" w:rsidR="00621D0E" w:rsidRPr="00D47976" w:rsidRDefault="00621D0E" w:rsidP="00FA0743">
      <w:pPr>
        <w:pStyle w:val="EMEATitlePAC"/>
        <w:rPr>
          <w:lang w:val="es-ES"/>
        </w:rPr>
      </w:pPr>
      <w:r w:rsidRPr="00D47976">
        <w:rPr>
          <w:lang w:val="es-ES"/>
        </w:rPr>
        <w:t>12.</w:t>
      </w:r>
      <w:r w:rsidRPr="00D47976">
        <w:rPr>
          <w:lang w:val="es-ES"/>
        </w:rPr>
        <w:tab/>
        <w:t>NÚMERO(S) DE AUTORIZACIÓN DE COMERCIALIZACIÓN</w:t>
      </w:r>
    </w:p>
    <w:p w14:paraId="4D27225F" w14:textId="77777777" w:rsidR="00621D0E" w:rsidRPr="00D47976" w:rsidRDefault="00621D0E" w:rsidP="00FA0743">
      <w:pPr>
        <w:pStyle w:val="EMEABodyText"/>
        <w:rPr>
          <w:lang w:val="es-ES"/>
        </w:rPr>
      </w:pPr>
    </w:p>
    <w:p w14:paraId="715E6F60" w14:textId="77777777" w:rsidR="00621D0E" w:rsidRPr="00D47976" w:rsidRDefault="00621D0E" w:rsidP="00FA0743">
      <w:pPr>
        <w:pStyle w:val="EMEABodyText"/>
        <w:rPr>
          <w:lang w:val="es-ES"/>
        </w:rPr>
      </w:pPr>
      <w:r>
        <w:rPr>
          <w:highlight w:val="lightGray"/>
          <w:lang w:val="es-ES"/>
        </w:rPr>
        <w:t>Blíster:</w:t>
      </w:r>
      <w:r w:rsidRPr="00D47976">
        <w:rPr>
          <w:lang w:val="es-ES"/>
        </w:rPr>
        <w:tab/>
        <w:t>EU/1/06/343/004</w:t>
      </w:r>
      <w:r w:rsidRPr="00D47976">
        <w:rPr>
          <w:lang w:val="es-ES"/>
        </w:rPr>
        <w:tab/>
      </w:r>
      <w:r>
        <w:rPr>
          <w:highlight w:val="lightGray"/>
          <w:lang w:val="es-ES"/>
        </w:rPr>
        <w:t>30 x 1 comprimido recubierto con película</w:t>
      </w:r>
    </w:p>
    <w:p w14:paraId="4EE3A00C" w14:textId="77777777" w:rsidR="00621D0E" w:rsidRPr="00D47976" w:rsidRDefault="00621D0E" w:rsidP="00FA0743">
      <w:pPr>
        <w:pStyle w:val="EMEABodyText"/>
        <w:ind w:left="567" w:firstLine="567"/>
        <w:rPr>
          <w:lang w:val="es-ES"/>
        </w:rPr>
      </w:pPr>
      <w:r w:rsidRPr="00D47976">
        <w:rPr>
          <w:lang w:val="es-ES"/>
        </w:rPr>
        <w:t>EU/1/06/343/007</w:t>
      </w:r>
      <w:r w:rsidRPr="00D47976">
        <w:rPr>
          <w:lang w:val="es-ES"/>
        </w:rPr>
        <w:tab/>
      </w:r>
      <w:r>
        <w:rPr>
          <w:highlight w:val="lightGray"/>
          <w:lang w:val="es-ES"/>
        </w:rPr>
        <w:t>90 x 1 comprimido recubierto con película</w:t>
      </w:r>
    </w:p>
    <w:p w14:paraId="0D7FD50A" w14:textId="77777777" w:rsidR="00621D0E" w:rsidRPr="00D47976" w:rsidRDefault="00621D0E" w:rsidP="00FA0743">
      <w:pPr>
        <w:pStyle w:val="EMEABodyText"/>
        <w:rPr>
          <w:lang w:val="it-IT"/>
        </w:rPr>
      </w:pPr>
      <w:r>
        <w:rPr>
          <w:highlight w:val="lightGray"/>
          <w:lang w:val="it-IT"/>
        </w:rPr>
        <w:t>Frasco:</w:t>
      </w:r>
      <w:r w:rsidRPr="00D47976">
        <w:rPr>
          <w:lang w:val="it-IT"/>
        </w:rPr>
        <w:tab/>
        <w:t>EU/1/06/343/002</w:t>
      </w:r>
      <w:r w:rsidRPr="00D47976">
        <w:rPr>
          <w:lang w:val="it-IT"/>
        </w:rPr>
        <w:tab/>
      </w:r>
      <w:r>
        <w:rPr>
          <w:highlight w:val="lightGray"/>
          <w:lang w:val="it-IT"/>
        </w:rPr>
        <w:t>30 comprimidos recubiertos con película</w:t>
      </w:r>
    </w:p>
    <w:p w14:paraId="7C1C8A97" w14:textId="77777777" w:rsidR="00621D0E" w:rsidRPr="00D47976" w:rsidRDefault="00621D0E" w:rsidP="00FA0743">
      <w:pPr>
        <w:pStyle w:val="EMEABodyText"/>
        <w:rPr>
          <w:lang w:val="it-IT"/>
        </w:rPr>
      </w:pPr>
    </w:p>
    <w:p w14:paraId="6DFDB844" w14:textId="77777777" w:rsidR="00621D0E" w:rsidRPr="00D47976" w:rsidRDefault="00621D0E" w:rsidP="00FA0743">
      <w:pPr>
        <w:pStyle w:val="EMEABodyText"/>
        <w:rPr>
          <w:lang w:val="it-IT"/>
        </w:rPr>
      </w:pPr>
    </w:p>
    <w:p w14:paraId="3992FAD2" w14:textId="77777777" w:rsidR="00621D0E" w:rsidRPr="00D47976" w:rsidRDefault="00621D0E" w:rsidP="00FA0743">
      <w:pPr>
        <w:pStyle w:val="EMEATitlePAC"/>
        <w:rPr>
          <w:lang w:val="es-ES"/>
        </w:rPr>
      </w:pPr>
      <w:r w:rsidRPr="00D47976">
        <w:rPr>
          <w:lang w:val="es-ES"/>
        </w:rPr>
        <w:t>13.</w:t>
      </w:r>
      <w:r w:rsidRPr="00D47976">
        <w:rPr>
          <w:lang w:val="es-ES"/>
        </w:rPr>
        <w:tab/>
        <w:t xml:space="preserve">NÚMERO DE LOTE </w:t>
      </w:r>
    </w:p>
    <w:p w14:paraId="56AD1657" w14:textId="77777777" w:rsidR="00621D0E" w:rsidRPr="00D47976" w:rsidRDefault="00621D0E" w:rsidP="00FA0743">
      <w:pPr>
        <w:pStyle w:val="EMEABodyText"/>
        <w:rPr>
          <w:lang w:val="es-ES"/>
        </w:rPr>
      </w:pPr>
    </w:p>
    <w:p w14:paraId="493EEF75" w14:textId="77777777" w:rsidR="00621D0E" w:rsidRPr="00D47976" w:rsidRDefault="00621D0E" w:rsidP="00FA0743">
      <w:pPr>
        <w:pStyle w:val="EMEABodyText"/>
        <w:rPr>
          <w:lang w:val="es-ES"/>
        </w:rPr>
      </w:pPr>
      <w:r w:rsidRPr="00D47976">
        <w:rPr>
          <w:lang w:val="es-ES"/>
        </w:rPr>
        <w:t>Lote</w:t>
      </w:r>
    </w:p>
    <w:p w14:paraId="0E752BE8" w14:textId="77777777" w:rsidR="00621D0E" w:rsidRPr="00D47976" w:rsidRDefault="00621D0E" w:rsidP="00FA0743">
      <w:pPr>
        <w:pStyle w:val="EMEABodyText"/>
        <w:rPr>
          <w:lang w:val="es-ES"/>
        </w:rPr>
      </w:pPr>
    </w:p>
    <w:p w14:paraId="402212F0" w14:textId="77777777" w:rsidR="00621D0E" w:rsidRPr="00D47976" w:rsidRDefault="00621D0E" w:rsidP="00FA0743">
      <w:pPr>
        <w:pStyle w:val="EMEABodyText"/>
        <w:rPr>
          <w:lang w:val="es-ES"/>
        </w:rPr>
      </w:pPr>
    </w:p>
    <w:p w14:paraId="763D48BE" w14:textId="77777777" w:rsidR="00621D0E" w:rsidRPr="00D47976" w:rsidRDefault="00621D0E" w:rsidP="00FA0743">
      <w:pPr>
        <w:pStyle w:val="EMEATitlePAC"/>
        <w:rPr>
          <w:lang w:val="es-ES"/>
        </w:rPr>
      </w:pPr>
      <w:r w:rsidRPr="00D47976">
        <w:rPr>
          <w:lang w:val="es-ES"/>
        </w:rPr>
        <w:t>14.</w:t>
      </w:r>
      <w:r w:rsidRPr="00D47976">
        <w:rPr>
          <w:lang w:val="es-ES"/>
        </w:rPr>
        <w:tab/>
        <w:t>CONDICIONES GENERALES DE DISPENSACIÓN</w:t>
      </w:r>
    </w:p>
    <w:p w14:paraId="281C8CC6" w14:textId="77777777" w:rsidR="00621D0E" w:rsidRPr="00D47976" w:rsidRDefault="00621D0E" w:rsidP="00FA0743">
      <w:pPr>
        <w:pStyle w:val="EMEABodyText"/>
        <w:rPr>
          <w:lang w:val="es-ES"/>
        </w:rPr>
      </w:pPr>
    </w:p>
    <w:p w14:paraId="6A514332" w14:textId="77777777" w:rsidR="00621D0E" w:rsidRPr="00D47976" w:rsidRDefault="00621D0E" w:rsidP="00FA0743">
      <w:pPr>
        <w:pStyle w:val="EMEABodyText"/>
        <w:rPr>
          <w:lang w:val="es-ES"/>
        </w:rPr>
      </w:pPr>
    </w:p>
    <w:p w14:paraId="4A8BC901" w14:textId="77777777" w:rsidR="00621D0E" w:rsidRPr="00D47976" w:rsidRDefault="00621D0E" w:rsidP="00FA0743">
      <w:pPr>
        <w:pStyle w:val="EMEATitlePAC"/>
        <w:rPr>
          <w:lang w:val="es-ES"/>
        </w:rPr>
      </w:pPr>
      <w:r w:rsidRPr="00D47976">
        <w:rPr>
          <w:lang w:val="es-ES"/>
        </w:rPr>
        <w:t>15.</w:t>
      </w:r>
      <w:r w:rsidRPr="00D47976">
        <w:rPr>
          <w:lang w:val="es-ES"/>
        </w:rPr>
        <w:tab/>
        <w:t>INSTRUCCIONES DE USO</w:t>
      </w:r>
    </w:p>
    <w:p w14:paraId="6FAAFE28" w14:textId="77777777" w:rsidR="00621D0E" w:rsidRPr="00D47976" w:rsidRDefault="00621D0E" w:rsidP="00FA0743">
      <w:pPr>
        <w:pStyle w:val="EMEABodyText"/>
        <w:rPr>
          <w:lang w:val="es-ES"/>
        </w:rPr>
      </w:pPr>
    </w:p>
    <w:p w14:paraId="0DE539B9" w14:textId="77777777" w:rsidR="00621D0E" w:rsidRPr="00D47976" w:rsidRDefault="00621D0E" w:rsidP="00FA0743">
      <w:pPr>
        <w:pStyle w:val="EMEABodyText"/>
        <w:rPr>
          <w:lang w:val="es-ES"/>
        </w:rPr>
      </w:pPr>
    </w:p>
    <w:p w14:paraId="2DE424FB" w14:textId="77777777" w:rsidR="00621D0E" w:rsidRPr="00D47976" w:rsidRDefault="00621D0E" w:rsidP="00FA0743">
      <w:pPr>
        <w:pStyle w:val="EMEATitlePAC"/>
        <w:rPr>
          <w:lang w:val="es-ES"/>
        </w:rPr>
      </w:pPr>
      <w:r w:rsidRPr="00D47976">
        <w:rPr>
          <w:lang w:val="es-ES"/>
        </w:rPr>
        <w:t>16.</w:t>
      </w:r>
      <w:r w:rsidRPr="00D47976">
        <w:rPr>
          <w:lang w:val="es-ES"/>
        </w:rPr>
        <w:tab/>
        <w:t>INFORMACIÓN EN BRAILLE</w:t>
      </w:r>
    </w:p>
    <w:p w14:paraId="246B828F" w14:textId="77777777" w:rsidR="00621D0E" w:rsidRPr="00D47976" w:rsidRDefault="00621D0E" w:rsidP="00FA0743">
      <w:pPr>
        <w:pStyle w:val="EMEABodyText"/>
        <w:rPr>
          <w:lang w:val="fr-FR"/>
        </w:rPr>
      </w:pPr>
    </w:p>
    <w:p w14:paraId="4B7C6577" w14:textId="77777777" w:rsidR="00621D0E" w:rsidRPr="00D47976" w:rsidRDefault="00621D0E" w:rsidP="00FA0743">
      <w:pPr>
        <w:pStyle w:val="EMEABodyText"/>
        <w:rPr>
          <w:lang w:val="nl-NL"/>
        </w:rPr>
      </w:pPr>
      <w:r>
        <w:rPr>
          <w:highlight w:val="lightGray"/>
          <w:lang w:val="nl-NL"/>
        </w:rPr>
        <w:t>Embalaje exterior:</w:t>
      </w:r>
      <w:r w:rsidRPr="00D47976">
        <w:rPr>
          <w:lang w:val="nl-NL"/>
        </w:rPr>
        <w:t xml:space="preserve"> Baraclude 1 mg</w:t>
      </w:r>
    </w:p>
    <w:p w14:paraId="7E4D64F0" w14:textId="77777777" w:rsidR="000D5C97" w:rsidRPr="00466117" w:rsidRDefault="000D5C97" w:rsidP="000D5C97">
      <w:pPr>
        <w:pStyle w:val="EMEABodyText"/>
        <w:rPr>
          <w:lang w:val="it-IT"/>
        </w:rPr>
      </w:pPr>
    </w:p>
    <w:p w14:paraId="7A263BCD" w14:textId="77777777" w:rsidR="000D5C97" w:rsidRPr="00466117" w:rsidRDefault="000D5C97" w:rsidP="000D5C97">
      <w:pPr>
        <w:rPr>
          <w:noProof/>
          <w:szCs w:val="22"/>
          <w:shd w:val="clear" w:color="auto" w:fill="CCCCCC"/>
          <w:lang w:val="it-IT"/>
        </w:rPr>
      </w:pPr>
    </w:p>
    <w:p w14:paraId="27D127FA" w14:textId="77777777" w:rsidR="000D5C97" w:rsidRPr="00D47976" w:rsidRDefault="000D5C97" w:rsidP="000D5C97">
      <w:pPr>
        <w:pBdr>
          <w:top w:val="single" w:sz="4" w:space="1" w:color="auto"/>
          <w:left w:val="single" w:sz="4" w:space="4" w:color="auto"/>
          <w:bottom w:val="single" w:sz="4" w:space="0" w:color="auto"/>
          <w:right w:val="single" w:sz="4" w:space="4" w:color="auto"/>
        </w:pBdr>
        <w:rPr>
          <w:i/>
          <w:noProof/>
          <w:lang w:val="es-ES_tradnl"/>
        </w:rPr>
      </w:pPr>
      <w:r w:rsidRPr="00D47976">
        <w:rPr>
          <w:b/>
          <w:noProof/>
          <w:lang w:val="es-ES_tradnl"/>
        </w:rPr>
        <w:t>17.</w:t>
      </w:r>
      <w:r w:rsidRPr="00D47976">
        <w:rPr>
          <w:b/>
          <w:noProof/>
          <w:lang w:val="es-ES_tradnl"/>
        </w:rPr>
        <w:tab/>
        <w:t>IDENTIFICADOR ÚNICO - CÓDIGO DE BARRAS 2D</w:t>
      </w:r>
    </w:p>
    <w:p w14:paraId="1DF76914" w14:textId="77777777" w:rsidR="000D5C97" w:rsidRPr="00D47976" w:rsidRDefault="000D5C97" w:rsidP="000D5C97">
      <w:pPr>
        <w:rPr>
          <w:noProof/>
          <w:lang w:val="es-ES_tradnl"/>
        </w:rPr>
      </w:pPr>
    </w:p>
    <w:p w14:paraId="3786F424" w14:textId="77777777" w:rsidR="000D5C97" w:rsidRPr="00D47976" w:rsidRDefault="000D5C97" w:rsidP="000D5C97">
      <w:pPr>
        <w:rPr>
          <w:noProof/>
          <w:szCs w:val="22"/>
          <w:shd w:val="clear" w:color="auto" w:fill="CCCCCC"/>
          <w:lang w:val="es-ES_tradnl"/>
        </w:rPr>
      </w:pPr>
      <w:r>
        <w:rPr>
          <w:noProof/>
          <w:highlight w:val="lightGray"/>
          <w:lang w:val="es-ES_tradnl"/>
        </w:rPr>
        <w:t>Incluido el código de barras 2D que lleva el identificador único.</w:t>
      </w:r>
    </w:p>
    <w:p w14:paraId="4F50D4AE" w14:textId="77777777" w:rsidR="000D5C97" w:rsidRPr="00D47976" w:rsidRDefault="000D5C97" w:rsidP="000D5C97">
      <w:pPr>
        <w:rPr>
          <w:noProof/>
          <w:lang w:val="es-ES_tradnl"/>
        </w:rPr>
      </w:pPr>
    </w:p>
    <w:p w14:paraId="6AFBFB9D" w14:textId="77777777" w:rsidR="000D5C97" w:rsidRPr="00D47976" w:rsidRDefault="000D5C97" w:rsidP="000D5C97">
      <w:pPr>
        <w:rPr>
          <w:noProof/>
          <w:lang w:val="es-ES_tradnl"/>
        </w:rPr>
      </w:pPr>
    </w:p>
    <w:p w14:paraId="5FF09F28" w14:textId="77777777" w:rsidR="000D5C97" w:rsidRPr="00D47976" w:rsidRDefault="000D5C97" w:rsidP="000D5C97">
      <w:pPr>
        <w:pBdr>
          <w:top w:val="single" w:sz="4" w:space="1" w:color="auto"/>
          <w:left w:val="single" w:sz="4" w:space="4" w:color="auto"/>
          <w:bottom w:val="single" w:sz="4" w:space="0" w:color="auto"/>
          <w:right w:val="single" w:sz="4" w:space="4" w:color="auto"/>
        </w:pBdr>
        <w:rPr>
          <w:i/>
          <w:noProof/>
          <w:lang w:val="es-ES_tradnl"/>
        </w:rPr>
      </w:pPr>
      <w:r w:rsidRPr="00D47976">
        <w:rPr>
          <w:b/>
          <w:noProof/>
          <w:lang w:val="es-ES_tradnl"/>
        </w:rPr>
        <w:t>18.</w:t>
      </w:r>
      <w:r w:rsidRPr="00D47976">
        <w:rPr>
          <w:b/>
          <w:noProof/>
          <w:lang w:val="es-ES_tradnl"/>
        </w:rPr>
        <w:tab/>
        <w:t>IDENTIFICADOR ÚNICO - INFORMACIÓN EN CARACTERES VISUALES</w:t>
      </w:r>
    </w:p>
    <w:p w14:paraId="2D16BBBE" w14:textId="77777777" w:rsidR="000D5C97" w:rsidRPr="00D47976" w:rsidRDefault="000D5C97" w:rsidP="000D5C97">
      <w:pPr>
        <w:rPr>
          <w:noProof/>
          <w:lang w:val="es-ES_tradnl"/>
        </w:rPr>
      </w:pPr>
    </w:p>
    <w:p w14:paraId="5C2D2550" w14:textId="77777777" w:rsidR="000D5C97" w:rsidRPr="00D47976" w:rsidRDefault="000D5C97" w:rsidP="000D5C97">
      <w:pPr>
        <w:rPr>
          <w:szCs w:val="22"/>
        </w:rPr>
      </w:pPr>
      <w:r w:rsidRPr="00D47976">
        <w:rPr>
          <w:szCs w:val="22"/>
        </w:rPr>
        <w:t>PC</w:t>
      </w:r>
    </w:p>
    <w:p w14:paraId="4AFD5E3B" w14:textId="77777777" w:rsidR="000D5C97" w:rsidRPr="00D47976" w:rsidRDefault="000D5C97" w:rsidP="000D5C97">
      <w:pPr>
        <w:rPr>
          <w:szCs w:val="22"/>
        </w:rPr>
      </w:pPr>
      <w:r w:rsidRPr="00D47976">
        <w:rPr>
          <w:szCs w:val="22"/>
        </w:rPr>
        <w:t>SN</w:t>
      </w:r>
    </w:p>
    <w:p w14:paraId="7514D40C" w14:textId="77777777" w:rsidR="000D5C97" w:rsidRPr="00D47976" w:rsidRDefault="000D5C97" w:rsidP="00E8765E">
      <w:pPr>
        <w:rPr>
          <w:lang w:val="nl-NL"/>
        </w:rPr>
      </w:pPr>
      <w:r w:rsidRPr="00D47976">
        <w:rPr>
          <w:szCs w:val="22"/>
        </w:rPr>
        <w:t>&lt;NN&gt;</w:t>
      </w:r>
    </w:p>
    <w:p w14:paraId="3B17CFAA" w14:textId="77777777" w:rsidR="00621D0E" w:rsidRPr="00D47976" w:rsidRDefault="00621D0E" w:rsidP="00FA0743">
      <w:pPr>
        <w:pStyle w:val="EMEATitlePAC"/>
        <w:rPr>
          <w:lang w:val="es-ES"/>
        </w:rPr>
      </w:pPr>
      <w:r w:rsidRPr="00D47976">
        <w:rPr>
          <w:u w:val="single"/>
          <w:lang w:val="nl-NL"/>
        </w:rPr>
        <w:br w:type="page"/>
      </w:r>
      <w:proofErr w:type="gramStart"/>
      <w:r w:rsidRPr="00D47976">
        <w:rPr>
          <w:lang w:val="es-ES"/>
        </w:rPr>
        <w:lastRenderedPageBreak/>
        <w:t>INFORMACIÓN Mínima A incluir</w:t>
      </w:r>
      <w:proofErr w:type="gramEnd"/>
      <w:r w:rsidRPr="00D47976">
        <w:rPr>
          <w:lang w:val="es-ES"/>
        </w:rPr>
        <w:t xml:space="preserve"> en BLíSTERS O TIraS</w:t>
      </w:r>
    </w:p>
    <w:p w14:paraId="1B86779D" w14:textId="77777777" w:rsidR="00621D0E" w:rsidRPr="00D47976" w:rsidRDefault="00621D0E" w:rsidP="00FA0743">
      <w:pPr>
        <w:pStyle w:val="EMEABodyText"/>
        <w:rPr>
          <w:lang w:val="es-ES"/>
        </w:rPr>
      </w:pPr>
    </w:p>
    <w:p w14:paraId="10A7871F" w14:textId="77777777" w:rsidR="00621D0E" w:rsidRPr="00D47976" w:rsidRDefault="00621D0E" w:rsidP="00FA0743">
      <w:pPr>
        <w:pStyle w:val="EMEABodyText"/>
        <w:rPr>
          <w:lang w:val="es-ES"/>
        </w:rPr>
      </w:pPr>
    </w:p>
    <w:p w14:paraId="05F775E0" w14:textId="77777777" w:rsidR="00621D0E" w:rsidRPr="00D47976" w:rsidRDefault="00621D0E" w:rsidP="00FA0743">
      <w:pPr>
        <w:pStyle w:val="EMEATitlePAC"/>
        <w:rPr>
          <w:lang w:val="es-ES"/>
        </w:rPr>
      </w:pPr>
      <w:r w:rsidRPr="00D47976">
        <w:rPr>
          <w:lang w:val="es-ES"/>
        </w:rPr>
        <w:t>1.</w:t>
      </w:r>
      <w:r w:rsidRPr="00D47976">
        <w:rPr>
          <w:lang w:val="es-ES"/>
        </w:rPr>
        <w:tab/>
        <w:t>NOMBRE del medicamento</w:t>
      </w:r>
    </w:p>
    <w:p w14:paraId="0171BC0A" w14:textId="77777777" w:rsidR="00621D0E" w:rsidRPr="00D47976" w:rsidRDefault="00621D0E" w:rsidP="00FA0743">
      <w:pPr>
        <w:pStyle w:val="EMEABodyText"/>
        <w:rPr>
          <w:lang w:val="es-ES"/>
        </w:rPr>
      </w:pPr>
    </w:p>
    <w:p w14:paraId="03477ED0" w14:textId="77777777" w:rsidR="00621D0E" w:rsidRPr="00D47976" w:rsidRDefault="00621D0E" w:rsidP="00FA0743">
      <w:pPr>
        <w:pStyle w:val="EMEABodyText"/>
        <w:rPr>
          <w:lang w:val="es-ES"/>
        </w:rPr>
      </w:pPr>
      <w:r w:rsidRPr="00D47976">
        <w:rPr>
          <w:lang w:val="it-IT"/>
        </w:rPr>
        <w:t>Baraclude 1 </w:t>
      </w:r>
      <w:r w:rsidRPr="00D47976">
        <w:rPr>
          <w:lang w:val="es-ES"/>
        </w:rPr>
        <w:t>mg comprimidos</w:t>
      </w:r>
    </w:p>
    <w:p w14:paraId="68D8A75C" w14:textId="77777777" w:rsidR="00621D0E" w:rsidRPr="00D47976" w:rsidRDefault="00621D0E" w:rsidP="00FA0743">
      <w:pPr>
        <w:pStyle w:val="EMEABodyText"/>
        <w:rPr>
          <w:lang w:val="es-ES_tradnl"/>
        </w:rPr>
      </w:pPr>
      <w:r w:rsidRPr="00D47976">
        <w:rPr>
          <w:lang w:val="es-ES_tradnl"/>
        </w:rPr>
        <w:t>entecavir</w:t>
      </w:r>
    </w:p>
    <w:p w14:paraId="5A9969CB" w14:textId="77777777" w:rsidR="00621D0E" w:rsidRPr="00D47976" w:rsidRDefault="00621D0E" w:rsidP="00FA0743">
      <w:pPr>
        <w:pStyle w:val="EMEABodyText"/>
        <w:rPr>
          <w:lang w:val="es-ES_tradnl"/>
        </w:rPr>
      </w:pPr>
    </w:p>
    <w:p w14:paraId="4A7C7B85" w14:textId="77777777" w:rsidR="00621D0E" w:rsidRPr="00D47976" w:rsidRDefault="00621D0E" w:rsidP="00FA0743">
      <w:pPr>
        <w:pStyle w:val="EMEABodyText"/>
        <w:rPr>
          <w:lang w:val="es-ES_tradnl"/>
        </w:rPr>
      </w:pPr>
    </w:p>
    <w:p w14:paraId="249B70F0" w14:textId="77777777" w:rsidR="00621D0E" w:rsidRPr="00D47976" w:rsidRDefault="00621D0E" w:rsidP="00FA0743">
      <w:pPr>
        <w:pStyle w:val="EMEATitlePAC"/>
        <w:rPr>
          <w:lang w:val="es-ES"/>
        </w:rPr>
      </w:pPr>
      <w:r w:rsidRPr="00D47976">
        <w:rPr>
          <w:lang w:val="es-ES"/>
        </w:rPr>
        <w:t>2.</w:t>
      </w:r>
      <w:r w:rsidRPr="00D47976">
        <w:rPr>
          <w:lang w:val="es-ES"/>
        </w:rPr>
        <w:tab/>
        <w:t>NOMBRE DEL TITULAR DE LA AUTORIZACIÓN DE COMERCIALIZACIÓN</w:t>
      </w:r>
    </w:p>
    <w:p w14:paraId="7A4875EF" w14:textId="77777777" w:rsidR="00621D0E" w:rsidRPr="00D47976" w:rsidRDefault="00621D0E" w:rsidP="00FA0743">
      <w:pPr>
        <w:pStyle w:val="EMEABodyText"/>
        <w:rPr>
          <w:lang w:val="es-ES"/>
        </w:rPr>
      </w:pPr>
    </w:p>
    <w:p w14:paraId="48E14E5B" w14:textId="77777777" w:rsidR="0048190E" w:rsidRPr="00047D9A" w:rsidRDefault="0048190E" w:rsidP="0048190E">
      <w:pPr>
        <w:rPr>
          <w:lang w:val="de-DE"/>
        </w:rPr>
      </w:pPr>
      <w:r w:rsidRPr="002A0C64">
        <w:rPr>
          <w:bCs/>
        </w:rPr>
        <w:t>Bristol-Myers Squibb Pharma EEIG</w:t>
      </w:r>
    </w:p>
    <w:p w14:paraId="0687CEB5" w14:textId="77777777" w:rsidR="00621D0E" w:rsidRPr="00D47976" w:rsidRDefault="00621D0E" w:rsidP="00FA0743">
      <w:pPr>
        <w:pStyle w:val="EMEABodyText"/>
        <w:rPr>
          <w:lang w:val="es-ES_tradnl"/>
        </w:rPr>
      </w:pPr>
    </w:p>
    <w:p w14:paraId="23119A79" w14:textId="77777777" w:rsidR="00621D0E" w:rsidRPr="00D47976" w:rsidRDefault="00621D0E" w:rsidP="00FA0743">
      <w:pPr>
        <w:pStyle w:val="EMEABodyText"/>
        <w:rPr>
          <w:lang w:val="es-ES_tradnl"/>
        </w:rPr>
      </w:pPr>
    </w:p>
    <w:p w14:paraId="755FC794" w14:textId="77777777" w:rsidR="00621D0E" w:rsidRPr="00D47976" w:rsidRDefault="00621D0E" w:rsidP="00FA0743">
      <w:pPr>
        <w:pStyle w:val="EMEATitlePAC"/>
        <w:rPr>
          <w:lang w:val="es-ES"/>
        </w:rPr>
      </w:pPr>
      <w:r w:rsidRPr="00D47976">
        <w:rPr>
          <w:lang w:val="es-ES"/>
        </w:rPr>
        <w:t>3.</w:t>
      </w:r>
      <w:r w:rsidRPr="00D47976">
        <w:rPr>
          <w:lang w:val="es-ES"/>
        </w:rPr>
        <w:tab/>
        <w:t>fecha de caducidad</w:t>
      </w:r>
    </w:p>
    <w:p w14:paraId="76787EBC" w14:textId="77777777" w:rsidR="00621D0E" w:rsidRPr="00D47976" w:rsidRDefault="00621D0E" w:rsidP="00FA0743">
      <w:pPr>
        <w:pStyle w:val="EMEABodyText"/>
        <w:rPr>
          <w:lang w:val="es-ES"/>
        </w:rPr>
      </w:pPr>
    </w:p>
    <w:p w14:paraId="07A2E9D0" w14:textId="77777777" w:rsidR="00621D0E" w:rsidRPr="00D47976" w:rsidRDefault="00621D0E" w:rsidP="00FA0743">
      <w:pPr>
        <w:pStyle w:val="EMEABodyText"/>
        <w:rPr>
          <w:lang w:val="es-ES"/>
        </w:rPr>
      </w:pPr>
      <w:r w:rsidRPr="00D47976">
        <w:rPr>
          <w:lang w:val="es-ES"/>
        </w:rPr>
        <w:t>EXP</w:t>
      </w:r>
    </w:p>
    <w:p w14:paraId="0FF07940" w14:textId="77777777" w:rsidR="00621D0E" w:rsidRPr="00D47976" w:rsidRDefault="00621D0E" w:rsidP="00FA0743">
      <w:pPr>
        <w:pStyle w:val="EMEABodyText"/>
        <w:rPr>
          <w:lang w:val="es-ES"/>
        </w:rPr>
      </w:pPr>
    </w:p>
    <w:p w14:paraId="176857EE" w14:textId="77777777" w:rsidR="00621D0E" w:rsidRPr="00D47976" w:rsidRDefault="00621D0E" w:rsidP="00FA0743">
      <w:pPr>
        <w:pStyle w:val="EMEABodyText"/>
        <w:rPr>
          <w:lang w:val="es-ES"/>
        </w:rPr>
      </w:pPr>
    </w:p>
    <w:p w14:paraId="19020A79" w14:textId="77777777" w:rsidR="00621D0E" w:rsidRPr="00D47976" w:rsidRDefault="00621D0E" w:rsidP="00FA0743">
      <w:pPr>
        <w:pStyle w:val="EMEATitlePAC"/>
        <w:rPr>
          <w:lang w:val="es-ES"/>
        </w:rPr>
      </w:pPr>
      <w:r w:rsidRPr="00D47976">
        <w:rPr>
          <w:lang w:val="es-ES"/>
        </w:rPr>
        <w:t>4.</w:t>
      </w:r>
      <w:r w:rsidRPr="00D47976">
        <w:rPr>
          <w:lang w:val="es-ES"/>
        </w:rPr>
        <w:tab/>
        <w:t xml:space="preserve">NÚMERO DE LOTE </w:t>
      </w:r>
    </w:p>
    <w:p w14:paraId="7E588298" w14:textId="77777777" w:rsidR="00621D0E" w:rsidRPr="00D47976" w:rsidRDefault="00621D0E" w:rsidP="00FA0743">
      <w:pPr>
        <w:pStyle w:val="EMEABodyText"/>
        <w:rPr>
          <w:lang w:val="es-ES"/>
        </w:rPr>
      </w:pPr>
    </w:p>
    <w:p w14:paraId="2496FBBA" w14:textId="77777777" w:rsidR="00621D0E" w:rsidRPr="00D47976" w:rsidRDefault="00621D0E" w:rsidP="00FA0743">
      <w:pPr>
        <w:pStyle w:val="EMEABodyText"/>
        <w:rPr>
          <w:lang w:val="es-ES_tradnl"/>
        </w:rPr>
      </w:pPr>
      <w:r w:rsidRPr="00D47976">
        <w:rPr>
          <w:lang w:val="es-ES_tradnl"/>
        </w:rPr>
        <w:t>Lot</w:t>
      </w:r>
    </w:p>
    <w:p w14:paraId="4F43E7CF" w14:textId="77777777" w:rsidR="00621D0E" w:rsidRPr="00D47976" w:rsidRDefault="00621D0E" w:rsidP="00FA0743">
      <w:pPr>
        <w:pStyle w:val="EMEABodyText"/>
        <w:rPr>
          <w:lang w:val="es-ES_tradnl"/>
        </w:rPr>
      </w:pPr>
    </w:p>
    <w:p w14:paraId="7B20D6D9" w14:textId="77777777" w:rsidR="00621D0E" w:rsidRPr="00D47976" w:rsidRDefault="00621D0E" w:rsidP="00FA0743">
      <w:pPr>
        <w:pStyle w:val="EMEABodyText"/>
        <w:rPr>
          <w:lang w:val="es-ES_tradnl"/>
        </w:rPr>
      </w:pPr>
    </w:p>
    <w:p w14:paraId="35DF3D31" w14:textId="77777777" w:rsidR="00621D0E" w:rsidRPr="00D47976" w:rsidRDefault="00621D0E" w:rsidP="00FA0743">
      <w:pPr>
        <w:pStyle w:val="EMEATitlePAC"/>
        <w:rPr>
          <w:lang w:val="es-ES"/>
        </w:rPr>
      </w:pPr>
      <w:r w:rsidRPr="00D47976">
        <w:rPr>
          <w:lang w:val="es-ES"/>
        </w:rPr>
        <w:t>5.</w:t>
      </w:r>
      <w:r w:rsidRPr="00D47976">
        <w:rPr>
          <w:lang w:val="es-ES"/>
        </w:rPr>
        <w:tab/>
        <w:t>OTROS</w:t>
      </w:r>
    </w:p>
    <w:p w14:paraId="503B4C1A" w14:textId="77777777" w:rsidR="00621D0E" w:rsidRPr="00D47976" w:rsidRDefault="00621D0E" w:rsidP="00FA0743">
      <w:pPr>
        <w:pStyle w:val="EMEABodyText"/>
        <w:rPr>
          <w:lang w:val="es-ES_tradnl"/>
        </w:rPr>
      </w:pPr>
    </w:p>
    <w:p w14:paraId="0DE37058" w14:textId="77777777" w:rsidR="00621D0E" w:rsidRPr="00D47976" w:rsidRDefault="00621D0E" w:rsidP="00FA0743">
      <w:pPr>
        <w:pStyle w:val="EMEATitlePAC"/>
        <w:rPr>
          <w:lang w:val="es-ES"/>
        </w:rPr>
      </w:pPr>
      <w:r w:rsidRPr="00D47976">
        <w:rPr>
          <w:lang w:val="fr-BE"/>
        </w:rPr>
        <w:br w:type="page"/>
      </w:r>
      <w:r w:rsidRPr="00D47976">
        <w:rPr>
          <w:lang w:val="es-ES"/>
        </w:rPr>
        <w:lastRenderedPageBreak/>
        <w:t>INFORMACIÓN QUE DEBE FIGURAR EN EL EMBALAJE EXTERIOR Y EL ACONDICIONAMIENTO PRIMARIO</w:t>
      </w:r>
    </w:p>
    <w:p w14:paraId="69598CD9" w14:textId="77777777" w:rsidR="00621D0E" w:rsidRPr="00D47976" w:rsidRDefault="00621D0E" w:rsidP="00FA0743">
      <w:pPr>
        <w:pStyle w:val="EMEATitlePAC"/>
        <w:rPr>
          <w:lang w:val="es-ES"/>
        </w:rPr>
      </w:pPr>
    </w:p>
    <w:p w14:paraId="2B7D5978" w14:textId="77777777" w:rsidR="00621D0E" w:rsidRPr="00D47976" w:rsidRDefault="00621D0E" w:rsidP="00FA0743">
      <w:pPr>
        <w:pStyle w:val="EMEATitlePAC"/>
        <w:rPr>
          <w:lang w:val="es-ES"/>
        </w:rPr>
      </w:pPr>
      <w:r w:rsidRPr="00D47976">
        <w:rPr>
          <w:lang w:val="es-ES"/>
        </w:rPr>
        <w:t>etIqueta del frasco y embalaje exterior</w:t>
      </w:r>
    </w:p>
    <w:p w14:paraId="02DE1502" w14:textId="77777777" w:rsidR="00621D0E" w:rsidRPr="00D47976" w:rsidRDefault="00621D0E" w:rsidP="00FA0743">
      <w:pPr>
        <w:pStyle w:val="EMEABodyText"/>
        <w:rPr>
          <w:lang w:val="es-ES"/>
        </w:rPr>
      </w:pPr>
    </w:p>
    <w:p w14:paraId="1CD89AFC" w14:textId="77777777" w:rsidR="00621D0E" w:rsidRPr="00D47976" w:rsidRDefault="00621D0E" w:rsidP="00FA0743">
      <w:pPr>
        <w:pStyle w:val="EMEABodyText"/>
        <w:rPr>
          <w:lang w:val="es-ES"/>
        </w:rPr>
      </w:pPr>
    </w:p>
    <w:p w14:paraId="3CBE844D" w14:textId="77777777" w:rsidR="00621D0E" w:rsidRPr="00D47976" w:rsidRDefault="00621D0E" w:rsidP="00FA0743">
      <w:pPr>
        <w:pStyle w:val="EMEATitlePAC"/>
        <w:rPr>
          <w:lang w:val="es-ES"/>
        </w:rPr>
      </w:pPr>
      <w:r w:rsidRPr="00D47976">
        <w:rPr>
          <w:lang w:val="es-ES"/>
        </w:rPr>
        <w:t>1.</w:t>
      </w:r>
      <w:r w:rsidRPr="00D47976">
        <w:rPr>
          <w:lang w:val="es-ES"/>
        </w:rPr>
        <w:tab/>
        <w:t>NOMBRE del medicamento</w:t>
      </w:r>
    </w:p>
    <w:p w14:paraId="73E644C7" w14:textId="77777777" w:rsidR="00621D0E" w:rsidRPr="00D47976" w:rsidRDefault="00621D0E" w:rsidP="00FA0743">
      <w:pPr>
        <w:pStyle w:val="EMEABodyText"/>
        <w:rPr>
          <w:lang w:val="es-ES"/>
        </w:rPr>
      </w:pPr>
    </w:p>
    <w:p w14:paraId="63E97915" w14:textId="77777777" w:rsidR="00621D0E" w:rsidRPr="00D47976" w:rsidRDefault="00621D0E" w:rsidP="00FA0743">
      <w:pPr>
        <w:pStyle w:val="EMEABodyText"/>
        <w:rPr>
          <w:lang w:val="fr-FR"/>
        </w:rPr>
      </w:pPr>
      <w:r w:rsidRPr="00D47976">
        <w:rPr>
          <w:lang w:val="fr-FR"/>
        </w:rPr>
        <w:t>Baraclude 0,05 mg/ml solución oral</w:t>
      </w:r>
    </w:p>
    <w:p w14:paraId="0ED6FEF6" w14:textId="77777777" w:rsidR="00621D0E" w:rsidRPr="00D47976" w:rsidRDefault="00621D0E" w:rsidP="00FA0743">
      <w:pPr>
        <w:pStyle w:val="EMEABodyText"/>
        <w:rPr>
          <w:lang w:val="fr-FR"/>
        </w:rPr>
      </w:pPr>
      <w:proofErr w:type="gramStart"/>
      <w:r w:rsidRPr="00D47976">
        <w:rPr>
          <w:lang w:val="fr-FR"/>
        </w:rPr>
        <w:t>entecavir</w:t>
      </w:r>
      <w:proofErr w:type="gramEnd"/>
    </w:p>
    <w:p w14:paraId="68FFDF28" w14:textId="77777777" w:rsidR="00621D0E" w:rsidRPr="00D47976" w:rsidRDefault="00621D0E" w:rsidP="00FA0743">
      <w:pPr>
        <w:pStyle w:val="EMEABodyText"/>
        <w:rPr>
          <w:lang w:val="fr-FR"/>
        </w:rPr>
      </w:pPr>
    </w:p>
    <w:p w14:paraId="3B20FFC9" w14:textId="77777777" w:rsidR="00621D0E" w:rsidRPr="00D47976" w:rsidRDefault="00621D0E" w:rsidP="00FA0743">
      <w:pPr>
        <w:pStyle w:val="EMEABodyText"/>
        <w:rPr>
          <w:lang w:val="fr-FR"/>
        </w:rPr>
      </w:pPr>
    </w:p>
    <w:p w14:paraId="7C019E54" w14:textId="77777777" w:rsidR="00621D0E" w:rsidRPr="00D47976" w:rsidRDefault="00621D0E" w:rsidP="00FA0743">
      <w:pPr>
        <w:pStyle w:val="EMEATitlePAC"/>
        <w:rPr>
          <w:lang w:val="es-ES"/>
        </w:rPr>
      </w:pPr>
      <w:r w:rsidRPr="00D47976">
        <w:rPr>
          <w:lang w:val="es-ES"/>
        </w:rPr>
        <w:t>2.</w:t>
      </w:r>
      <w:r w:rsidRPr="00D47976">
        <w:rPr>
          <w:lang w:val="es-ES"/>
        </w:rPr>
        <w:tab/>
        <w:t>PRINCIPIO(S) ACTIVO(S)</w:t>
      </w:r>
    </w:p>
    <w:p w14:paraId="6523F453" w14:textId="77777777" w:rsidR="00621D0E" w:rsidRPr="00D47976" w:rsidRDefault="00621D0E" w:rsidP="00FA0743">
      <w:pPr>
        <w:pStyle w:val="EMEABodyText"/>
        <w:rPr>
          <w:lang w:val="es-ES_tradnl"/>
        </w:rPr>
      </w:pPr>
    </w:p>
    <w:p w14:paraId="2F60FF14" w14:textId="77777777" w:rsidR="00621D0E" w:rsidRPr="00D47976" w:rsidRDefault="00621D0E" w:rsidP="00FA0743">
      <w:pPr>
        <w:pStyle w:val="EMEABodyText"/>
        <w:rPr>
          <w:lang w:val="es-ES"/>
        </w:rPr>
      </w:pPr>
      <w:r w:rsidRPr="00D47976">
        <w:rPr>
          <w:lang w:val="es-ES"/>
        </w:rPr>
        <w:t>Cada ml contiene 0,05 mg de entecavir.</w:t>
      </w:r>
    </w:p>
    <w:p w14:paraId="37265D76" w14:textId="77777777" w:rsidR="00621D0E" w:rsidRPr="00D47976" w:rsidRDefault="00621D0E" w:rsidP="00FA0743">
      <w:pPr>
        <w:pStyle w:val="EMEABodyText"/>
        <w:rPr>
          <w:lang w:val="es-ES"/>
        </w:rPr>
      </w:pPr>
    </w:p>
    <w:p w14:paraId="55DC3E60" w14:textId="77777777" w:rsidR="00621D0E" w:rsidRPr="00D47976" w:rsidRDefault="00621D0E" w:rsidP="00FA0743">
      <w:pPr>
        <w:pStyle w:val="EMEABodyText"/>
        <w:rPr>
          <w:lang w:val="es-ES"/>
        </w:rPr>
      </w:pPr>
    </w:p>
    <w:p w14:paraId="7D51BFCA" w14:textId="77777777" w:rsidR="00621D0E" w:rsidRPr="00D47976" w:rsidRDefault="00621D0E" w:rsidP="00FA0743">
      <w:pPr>
        <w:pStyle w:val="EMEATitlePAC"/>
        <w:rPr>
          <w:lang w:val="es-ES"/>
        </w:rPr>
      </w:pPr>
      <w:r w:rsidRPr="00D47976">
        <w:rPr>
          <w:lang w:val="es-ES"/>
        </w:rPr>
        <w:t>3.</w:t>
      </w:r>
      <w:r w:rsidRPr="00D47976">
        <w:rPr>
          <w:lang w:val="es-ES"/>
        </w:rPr>
        <w:tab/>
        <w:t>LISTA DE EXCIPIENTES</w:t>
      </w:r>
    </w:p>
    <w:p w14:paraId="44379D32" w14:textId="77777777" w:rsidR="00621D0E" w:rsidRPr="00D47976" w:rsidRDefault="00621D0E" w:rsidP="00FA0743">
      <w:pPr>
        <w:pStyle w:val="EMEABodyText"/>
        <w:rPr>
          <w:lang w:val="es-ES"/>
        </w:rPr>
      </w:pPr>
    </w:p>
    <w:p w14:paraId="249667E6" w14:textId="77777777" w:rsidR="00621D0E" w:rsidRPr="00D47976" w:rsidRDefault="00621D0E" w:rsidP="00FA0743">
      <w:pPr>
        <w:pStyle w:val="EMEABodyText"/>
        <w:rPr>
          <w:lang w:val="es-ES"/>
        </w:rPr>
      </w:pPr>
      <w:r w:rsidRPr="00D47976">
        <w:rPr>
          <w:lang w:val="es-ES"/>
        </w:rPr>
        <w:t>También contiene: maltitol, conservantes E216, E218.</w:t>
      </w:r>
    </w:p>
    <w:p w14:paraId="391CA923" w14:textId="77777777" w:rsidR="00621D0E" w:rsidRPr="00D47976" w:rsidRDefault="00621D0E" w:rsidP="00FA0743">
      <w:pPr>
        <w:pStyle w:val="EMEABodyText"/>
        <w:rPr>
          <w:lang w:val="es-ES"/>
        </w:rPr>
      </w:pPr>
    </w:p>
    <w:p w14:paraId="1B91819A" w14:textId="77777777" w:rsidR="00621D0E" w:rsidRPr="00D47976" w:rsidRDefault="00621D0E" w:rsidP="00FA0743">
      <w:pPr>
        <w:pStyle w:val="EMEABodyText"/>
        <w:rPr>
          <w:lang w:val="es-ES"/>
        </w:rPr>
      </w:pPr>
    </w:p>
    <w:p w14:paraId="3825BB46" w14:textId="77777777" w:rsidR="00621D0E" w:rsidRPr="00D47976" w:rsidRDefault="00621D0E" w:rsidP="00FA0743">
      <w:pPr>
        <w:pStyle w:val="EMEATitlePAC"/>
        <w:rPr>
          <w:lang w:val="es-ES"/>
        </w:rPr>
      </w:pPr>
      <w:r w:rsidRPr="00D47976">
        <w:rPr>
          <w:lang w:val="es-ES"/>
        </w:rPr>
        <w:t>4.</w:t>
      </w:r>
      <w:r w:rsidRPr="00D47976">
        <w:rPr>
          <w:lang w:val="es-ES"/>
        </w:rPr>
        <w:tab/>
        <w:t>FORMA FARMACÉUTICA Y CONTENIDO DEL ENVASE</w:t>
      </w:r>
    </w:p>
    <w:p w14:paraId="1A8E4D77" w14:textId="77777777" w:rsidR="00621D0E" w:rsidRPr="00D47976" w:rsidRDefault="00621D0E" w:rsidP="00FA0743">
      <w:pPr>
        <w:pStyle w:val="EMEABodyText"/>
        <w:rPr>
          <w:lang w:val="es-ES"/>
        </w:rPr>
      </w:pPr>
    </w:p>
    <w:p w14:paraId="603E8A52" w14:textId="77777777" w:rsidR="00621D0E" w:rsidRPr="00D47976" w:rsidRDefault="00621D0E" w:rsidP="00FA0743">
      <w:pPr>
        <w:pStyle w:val="EMEABodyText"/>
        <w:rPr>
          <w:lang w:val="es-ES"/>
        </w:rPr>
      </w:pPr>
      <w:r w:rsidRPr="00D47976">
        <w:rPr>
          <w:lang w:val="es-ES"/>
        </w:rPr>
        <w:t>210 ml de solución oral con una cucharilla de medida.</w:t>
      </w:r>
    </w:p>
    <w:p w14:paraId="5A4D5F8D" w14:textId="77777777" w:rsidR="00621D0E" w:rsidRPr="00D47976" w:rsidRDefault="00621D0E" w:rsidP="00FA0743">
      <w:pPr>
        <w:pStyle w:val="EMEABodyText"/>
        <w:rPr>
          <w:lang w:val="es-ES"/>
        </w:rPr>
      </w:pPr>
    </w:p>
    <w:p w14:paraId="65579669" w14:textId="77777777" w:rsidR="00621D0E" w:rsidRPr="00D47976" w:rsidRDefault="00621D0E" w:rsidP="00FA0743">
      <w:pPr>
        <w:pStyle w:val="EMEABodyText"/>
        <w:rPr>
          <w:lang w:val="es-ES"/>
        </w:rPr>
      </w:pPr>
    </w:p>
    <w:p w14:paraId="6C323373" w14:textId="77777777" w:rsidR="00621D0E" w:rsidRPr="00D47976" w:rsidRDefault="00621D0E" w:rsidP="00FA0743">
      <w:pPr>
        <w:pStyle w:val="EMEATitlePAC"/>
        <w:rPr>
          <w:lang w:val="es-ES"/>
        </w:rPr>
      </w:pPr>
      <w:r w:rsidRPr="00D47976">
        <w:rPr>
          <w:lang w:val="es-ES"/>
        </w:rPr>
        <w:t>5.</w:t>
      </w:r>
      <w:r w:rsidRPr="00D47976">
        <w:rPr>
          <w:lang w:val="es-ES"/>
        </w:rPr>
        <w:tab/>
        <w:t>FORMA Y VÍA(S) DE ADMINISTRACIÓN</w:t>
      </w:r>
    </w:p>
    <w:p w14:paraId="5CECC5E7" w14:textId="77777777" w:rsidR="00621D0E" w:rsidRPr="00D47976" w:rsidRDefault="00621D0E" w:rsidP="00FA0743">
      <w:pPr>
        <w:pStyle w:val="EMEABodyText"/>
        <w:rPr>
          <w:lang w:val="es-ES"/>
        </w:rPr>
      </w:pPr>
    </w:p>
    <w:p w14:paraId="027103F7" w14:textId="77777777" w:rsidR="00621D0E" w:rsidRPr="00D47976" w:rsidRDefault="00621D0E" w:rsidP="00FA0743">
      <w:pPr>
        <w:pStyle w:val="EMEABodyText"/>
        <w:rPr>
          <w:lang w:val="es-ES"/>
        </w:rPr>
      </w:pPr>
      <w:r w:rsidRPr="00D47976">
        <w:rPr>
          <w:lang w:val="es-ES"/>
        </w:rPr>
        <w:t>Leer el prospecto antes de utilizar este medicamento.</w:t>
      </w:r>
    </w:p>
    <w:p w14:paraId="44B1D46D" w14:textId="77777777" w:rsidR="00621D0E" w:rsidRPr="00D47976" w:rsidRDefault="00621D0E" w:rsidP="00FA0743">
      <w:pPr>
        <w:pStyle w:val="EMEABodyText"/>
        <w:rPr>
          <w:lang w:val="es-ES"/>
        </w:rPr>
      </w:pPr>
      <w:r w:rsidRPr="00D47976">
        <w:rPr>
          <w:lang w:val="es-ES"/>
        </w:rPr>
        <w:t>Vía oral</w:t>
      </w:r>
    </w:p>
    <w:p w14:paraId="752F2E31" w14:textId="77777777" w:rsidR="00621D0E" w:rsidRPr="00D47976" w:rsidRDefault="00621D0E" w:rsidP="00FA0743">
      <w:pPr>
        <w:pStyle w:val="EMEABodyText"/>
        <w:rPr>
          <w:lang w:val="es-ES"/>
        </w:rPr>
      </w:pPr>
    </w:p>
    <w:p w14:paraId="2E0C016B" w14:textId="77777777" w:rsidR="00621D0E" w:rsidRPr="00D47976" w:rsidRDefault="00621D0E" w:rsidP="00FA0743">
      <w:pPr>
        <w:pStyle w:val="EMEABodyText"/>
        <w:rPr>
          <w:lang w:val="es-ES"/>
        </w:rPr>
      </w:pPr>
    </w:p>
    <w:p w14:paraId="1D9F23D7" w14:textId="77777777" w:rsidR="00621D0E" w:rsidRPr="00D47976" w:rsidRDefault="00621D0E" w:rsidP="00FA0743">
      <w:pPr>
        <w:pStyle w:val="EMEATitlePAC"/>
        <w:rPr>
          <w:lang w:val="es-ES"/>
        </w:rPr>
      </w:pPr>
      <w:r w:rsidRPr="00D47976">
        <w:rPr>
          <w:lang w:val="es-ES"/>
        </w:rPr>
        <w:t>6.</w:t>
      </w:r>
      <w:r w:rsidRPr="00D47976">
        <w:rPr>
          <w:lang w:val="es-ES"/>
        </w:rPr>
        <w:tab/>
        <w:t>ADVERTENCIA ESPECIAL DE QUE EL MEDICAMENTO DEBE MANTENERSE FUERA DE LA VISTA Y DEL ALCANCE DE LOS NIÑOS</w:t>
      </w:r>
    </w:p>
    <w:p w14:paraId="7D2EAAE5" w14:textId="77777777" w:rsidR="00621D0E" w:rsidRPr="00D47976" w:rsidRDefault="00621D0E" w:rsidP="00FA0743">
      <w:pPr>
        <w:pStyle w:val="EMEABodyText"/>
        <w:rPr>
          <w:lang w:val="es-ES"/>
        </w:rPr>
      </w:pPr>
    </w:p>
    <w:p w14:paraId="025F1173" w14:textId="77777777" w:rsidR="00621D0E" w:rsidRPr="00D47976" w:rsidRDefault="00621D0E" w:rsidP="00FA0743">
      <w:pPr>
        <w:pStyle w:val="EMEABodyText"/>
        <w:rPr>
          <w:lang w:val="es-ES"/>
        </w:rPr>
      </w:pPr>
      <w:r w:rsidRPr="00D47976">
        <w:rPr>
          <w:lang w:val="es-ES"/>
        </w:rPr>
        <w:t>Mantener fuera de la vista y del alcance de los niños.</w:t>
      </w:r>
    </w:p>
    <w:p w14:paraId="142D1ECE" w14:textId="77777777" w:rsidR="00621D0E" w:rsidRPr="00D47976" w:rsidRDefault="00621D0E" w:rsidP="00FA0743">
      <w:pPr>
        <w:pStyle w:val="EMEABodyText"/>
        <w:rPr>
          <w:lang w:val="es-ES"/>
        </w:rPr>
      </w:pPr>
    </w:p>
    <w:p w14:paraId="220376E4" w14:textId="77777777" w:rsidR="00621D0E" w:rsidRPr="00D47976" w:rsidRDefault="00621D0E" w:rsidP="00FA0743">
      <w:pPr>
        <w:pStyle w:val="EMEABodyText"/>
        <w:rPr>
          <w:lang w:val="es-ES"/>
        </w:rPr>
      </w:pPr>
    </w:p>
    <w:p w14:paraId="79F4E031" w14:textId="77777777" w:rsidR="00621D0E" w:rsidRPr="00D47976" w:rsidRDefault="00621D0E" w:rsidP="00FA0743">
      <w:pPr>
        <w:pStyle w:val="EMEATitlePAC"/>
        <w:rPr>
          <w:lang w:val="es-ES"/>
        </w:rPr>
      </w:pPr>
      <w:r w:rsidRPr="00D47976">
        <w:rPr>
          <w:lang w:val="es-ES"/>
        </w:rPr>
        <w:t>7.</w:t>
      </w:r>
      <w:r w:rsidRPr="00D47976">
        <w:rPr>
          <w:lang w:val="es-ES"/>
        </w:rPr>
        <w:tab/>
        <w:t>OTRA(S) ADVERTENCIA(S) ESPECIAL(ES), SI ES NECESARIO</w:t>
      </w:r>
    </w:p>
    <w:p w14:paraId="4249B010" w14:textId="77777777" w:rsidR="00621D0E" w:rsidRPr="00D47976" w:rsidRDefault="00621D0E" w:rsidP="00FA0743">
      <w:pPr>
        <w:pStyle w:val="EMEABodyText"/>
        <w:rPr>
          <w:lang w:val="es-ES"/>
        </w:rPr>
      </w:pPr>
    </w:p>
    <w:p w14:paraId="1FF41DD2" w14:textId="77777777" w:rsidR="00621D0E" w:rsidRPr="00D47976" w:rsidRDefault="00621D0E" w:rsidP="00FA0743">
      <w:pPr>
        <w:pStyle w:val="EMEABodyText"/>
        <w:rPr>
          <w:lang w:val="es-ES"/>
        </w:rPr>
      </w:pPr>
    </w:p>
    <w:p w14:paraId="7328CA1E" w14:textId="77777777" w:rsidR="00621D0E" w:rsidRPr="00D47976" w:rsidRDefault="00621D0E" w:rsidP="00FA0743">
      <w:pPr>
        <w:pStyle w:val="EMEATitlePAC"/>
        <w:rPr>
          <w:lang w:val="es-ES"/>
        </w:rPr>
      </w:pPr>
      <w:r w:rsidRPr="00D47976">
        <w:rPr>
          <w:lang w:val="es-ES"/>
        </w:rPr>
        <w:t>8.</w:t>
      </w:r>
      <w:r w:rsidRPr="00D47976">
        <w:rPr>
          <w:lang w:val="es-ES"/>
        </w:rPr>
        <w:tab/>
        <w:t>FECHA DE CADUCIDAD</w:t>
      </w:r>
    </w:p>
    <w:p w14:paraId="7EDED003" w14:textId="77777777" w:rsidR="00621D0E" w:rsidRPr="00D47976" w:rsidRDefault="00621D0E" w:rsidP="00FA0743">
      <w:pPr>
        <w:pStyle w:val="EMEABodyText"/>
        <w:rPr>
          <w:lang w:val="es-ES"/>
        </w:rPr>
      </w:pPr>
    </w:p>
    <w:p w14:paraId="44DF11AE" w14:textId="77777777" w:rsidR="00621D0E" w:rsidRPr="00D47976" w:rsidRDefault="00621D0E" w:rsidP="00FA0743">
      <w:pPr>
        <w:pStyle w:val="EMEABodyText"/>
        <w:rPr>
          <w:lang w:val="es-ES"/>
        </w:rPr>
      </w:pPr>
      <w:r w:rsidRPr="00D47976">
        <w:rPr>
          <w:lang w:val="es-ES"/>
        </w:rPr>
        <w:t>CAD</w:t>
      </w:r>
    </w:p>
    <w:p w14:paraId="3CB60D2A" w14:textId="77777777" w:rsidR="00621D0E" w:rsidRPr="00D47976" w:rsidRDefault="00621D0E" w:rsidP="00FA0743">
      <w:pPr>
        <w:pStyle w:val="EMEABodyText"/>
        <w:rPr>
          <w:lang w:val="es-ES"/>
        </w:rPr>
      </w:pPr>
    </w:p>
    <w:p w14:paraId="2F23CCA4" w14:textId="77777777" w:rsidR="00621D0E" w:rsidRPr="00D47976" w:rsidRDefault="00621D0E" w:rsidP="00FA0743">
      <w:pPr>
        <w:pStyle w:val="EMEABodyText"/>
        <w:rPr>
          <w:lang w:val="es-ES"/>
        </w:rPr>
      </w:pPr>
    </w:p>
    <w:p w14:paraId="0B6E74E4" w14:textId="77777777" w:rsidR="00621D0E" w:rsidRPr="00D47976" w:rsidRDefault="00621D0E" w:rsidP="00FA0743">
      <w:pPr>
        <w:pStyle w:val="EMEATitlePAC"/>
        <w:rPr>
          <w:lang w:val="es-ES"/>
        </w:rPr>
      </w:pPr>
      <w:r w:rsidRPr="00D47976">
        <w:rPr>
          <w:lang w:val="es-ES"/>
        </w:rPr>
        <w:t>9.</w:t>
      </w:r>
      <w:r w:rsidRPr="00D47976">
        <w:rPr>
          <w:lang w:val="es-ES"/>
        </w:rPr>
        <w:tab/>
        <w:t>CONDICIONES ESPECIALES DE CONSERVACIÓN</w:t>
      </w:r>
    </w:p>
    <w:p w14:paraId="278702FB" w14:textId="77777777" w:rsidR="00621D0E" w:rsidRPr="00D47976" w:rsidRDefault="00621D0E" w:rsidP="00FA0743">
      <w:pPr>
        <w:pStyle w:val="EMEABodyText"/>
        <w:rPr>
          <w:lang w:val="es-ES"/>
        </w:rPr>
      </w:pPr>
    </w:p>
    <w:p w14:paraId="018A1AD9" w14:textId="77777777" w:rsidR="00621D0E" w:rsidRPr="00D47976" w:rsidRDefault="00621D0E" w:rsidP="00FA0743">
      <w:pPr>
        <w:pStyle w:val="EMEABodyText"/>
        <w:rPr>
          <w:lang w:val="es-ES"/>
        </w:rPr>
      </w:pPr>
      <w:r w:rsidRPr="00D47976">
        <w:rPr>
          <w:lang w:val="es-ES"/>
        </w:rPr>
        <w:t>No conservar a temperatura superior a 30°C.</w:t>
      </w:r>
    </w:p>
    <w:p w14:paraId="2A34AB22" w14:textId="77777777" w:rsidR="00621D0E" w:rsidRPr="00D47976" w:rsidRDefault="00621D0E" w:rsidP="00FA0743">
      <w:pPr>
        <w:pStyle w:val="EMEABodyText"/>
        <w:rPr>
          <w:lang w:val="es-ES"/>
        </w:rPr>
      </w:pPr>
      <w:r w:rsidRPr="00D47976">
        <w:rPr>
          <w:lang w:val="es-ES"/>
        </w:rPr>
        <w:t>Conservar el frasco en el embalaje exterior para protegerlo de la luz.</w:t>
      </w:r>
    </w:p>
    <w:p w14:paraId="419608F3" w14:textId="77777777" w:rsidR="00621D0E" w:rsidRPr="00D47976" w:rsidRDefault="00621D0E" w:rsidP="00FA0743">
      <w:pPr>
        <w:pStyle w:val="EMEABodyText"/>
        <w:rPr>
          <w:lang w:val="es-ES"/>
        </w:rPr>
      </w:pPr>
    </w:p>
    <w:p w14:paraId="33E23033" w14:textId="77777777" w:rsidR="00621D0E" w:rsidRPr="00D47976" w:rsidRDefault="00621D0E" w:rsidP="00FA0743">
      <w:pPr>
        <w:pStyle w:val="EMEABodyText"/>
        <w:rPr>
          <w:lang w:val="es-ES"/>
        </w:rPr>
      </w:pPr>
    </w:p>
    <w:p w14:paraId="075FF57D" w14:textId="77777777" w:rsidR="00621D0E" w:rsidRPr="00D47976" w:rsidRDefault="00621D0E" w:rsidP="00FA0743">
      <w:pPr>
        <w:pStyle w:val="EMEATitlePAC"/>
        <w:rPr>
          <w:lang w:val="es-ES"/>
        </w:rPr>
      </w:pPr>
      <w:r w:rsidRPr="00D47976">
        <w:rPr>
          <w:lang w:val="es-ES"/>
        </w:rPr>
        <w:lastRenderedPageBreak/>
        <w:t>10.</w:t>
      </w:r>
      <w:r w:rsidRPr="00D47976">
        <w:rPr>
          <w:lang w:val="es-ES"/>
        </w:rPr>
        <w:tab/>
        <w:t>PRECAUCIONES ESPECIALES DE ELIMINACIÓN DEL MEDICAMENTO NO UTILIZADO Y DE LOS MATERIALES DERIVADOS DE SU USO (CUANDO CORRESPONDA)</w:t>
      </w:r>
    </w:p>
    <w:p w14:paraId="0759718A" w14:textId="77777777" w:rsidR="00621D0E" w:rsidRPr="00D47976" w:rsidRDefault="00621D0E" w:rsidP="00FA0743">
      <w:pPr>
        <w:pStyle w:val="EMEABodyText"/>
        <w:rPr>
          <w:lang w:val="es-ES"/>
        </w:rPr>
      </w:pPr>
    </w:p>
    <w:p w14:paraId="0D65664C" w14:textId="77777777" w:rsidR="00621D0E" w:rsidRPr="00D47976" w:rsidRDefault="00621D0E" w:rsidP="00FA0743">
      <w:pPr>
        <w:pStyle w:val="EMEABodyText"/>
        <w:rPr>
          <w:lang w:val="es-ES"/>
        </w:rPr>
      </w:pPr>
    </w:p>
    <w:p w14:paraId="061216B4" w14:textId="77777777" w:rsidR="00621D0E" w:rsidRPr="00D47976" w:rsidRDefault="00621D0E" w:rsidP="00FA0743">
      <w:pPr>
        <w:pStyle w:val="EMEATitlePAC"/>
        <w:rPr>
          <w:lang w:val="es-ES"/>
        </w:rPr>
      </w:pPr>
      <w:r w:rsidRPr="00D47976">
        <w:rPr>
          <w:lang w:val="es-ES"/>
        </w:rPr>
        <w:t>11.</w:t>
      </w:r>
      <w:r w:rsidRPr="00D47976">
        <w:rPr>
          <w:lang w:val="es-ES"/>
        </w:rPr>
        <w:tab/>
        <w:t>NOMBRE Y DIRECCIÓN DEL TITULAR DE LA AUTORIZACIÓN DE COMERCIALIZACIÓN</w:t>
      </w:r>
    </w:p>
    <w:p w14:paraId="7EFDA77E" w14:textId="77777777" w:rsidR="00621D0E" w:rsidRPr="00D47976" w:rsidRDefault="00621D0E" w:rsidP="00FA0743">
      <w:pPr>
        <w:pStyle w:val="EMEABodyText"/>
        <w:rPr>
          <w:lang w:val="es-ES"/>
        </w:rPr>
      </w:pPr>
    </w:p>
    <w:p w14:paraId="640F7E23" w14:textId="77777777" w:rsidR="0048190E" w:rsidRPr="00047D9A" w:rsidRDefault="0048190E" w:rsidP="0048190E">
      <w:pPr>
        <w:rPr>
          <w:lang w:val="de-DE"/>
        </w:rPr>
      </w:pPr>
      <w:r w:rsidRPr="00047D9A">
        <w:rPr>
          <w:bCs/>
        </w:rPr>
        <w:t xml:space="preserve">Bristol-Myers Squibb Pharma EEIG </w:t>
      </w:r>
      <w:r w:rsidRPr="00047D9A">
        <w:rPr>
          <w:bCs/>
        </w:rPr>
        <w:br/>
        <w:t>Plaza 254</w:t>
      </w:r>
      <w:r w:rsidRPr="00047D9A">
        <w:rPr>
          <w:bCs/>
        </w:rPr>
        <w:br/>
        <w:t>Blanchardstown Corporate Park 2</w:t>
      </w:r>
      <w:r w:rsidRPr="00047D9A">
        <w:rPr>
          <w:bCs/>
        </w:rPr>
        <w:br/>
        <w:t>Dublin 15, D15 T867</w:t>
      </w:r>
      <w:r w:rsidRPr="00047D9A">
        <w:rPr>
          <w:bCs/>
        </w:rPr>
        <w:br/>
        <w:t>Irlanda</w:t>
      </w:r>
    </w:p>
    <w:p w14:paraId="4166FE2D" w14:textId="77777777" w:rsidR="00621D0E" w:rsidRPr="00D47976" w:rsidRDefault="00621D0E" w:rsidP="00FA0743">
      <w:pPr>
        <w:pStyle w:val="EMEABodyText"/>
      </w:pPr>
    </w:p>
    <w:p w14:paraId="2731C8AF" w14:textId="77777777" w:rsidR="00621D0E" w:rsidRPr="00D47976" w:rsidRDefault="00621D0E" w:rsidP="00FA0743">
      <w:pPr>
        <w:pStyle w:val="EMEABodyText"/>
      </w:pPr>
    </w:p>
    <w:p w14:paraId="3BECAE3A" w14:textId="77777777" w:rsidR="00621D0E" w:rsidRPr="00D47976" w:rsidRDefault="00621D0E" w:rsidP="00FA0743">
      <w:pPr>
        <w:pStyle w:val="EMEATitlePAC"/>
        <w:rPr>
          <w:lang w:val="es-ES"/>
        </w:rPr>
      </w:pPr>
      <w:r w:rsidRPr="00D47976">
        <w:rPr>
          <w:lang w:val="es-ES"/>
        </w:rPr>
        <w:t>12.</w:t>
      </w:r>
      <w:r w:rsidRPr="00D47976">
        <w:rPr>
          <w:lang w:val="es-ES"/>
        </w:rPr>
        <w:tab/>
        <w:t>NÚMERO(S) DE AUTORIZACIÓN DE COMERCIALIZACIóN</w:t>
      </w:r>
    </w:p>
    <w:p w14:paraId="01E4B9F2" w14:textId="77777777" w:rsidR="00621D0E" w:rsidRPr="00D47976" w:rsidRDefault="00621D0E" w:rsidP="00FA0743">
      <w:pPr>
        <w:pStyle w:val="EMEABodyText"/>
        <w:rPr>
          <w:lang w:val="es-ES"/>
        </w:rPr>
      </w:pPr>
    </w:p>
    <w:p w14:paraId="3EBE2858" w14:textId="77777777" w:rsidR="00621D0E" w:rsidRPr="00D47976" w:rsidRDefault="00621D0E" w:rsidP="00FA0743">
      <w:pPr>
        <w:pStyle w:val="EMEABodyText"/>
        <w:rPr>
          <w:lang w:val="es-ES_tradnl"/>
        </w:rPr>
      </w:pPr>
      <w:r w:rsidRPr="00D47976">
        <w:rPr>
          <w:lang w:val="es-ES_tradnl"/>
        </w:rPr>
        <w:t>EU/1/06/343/005</w:t>
      </w:r>
    </w:p>
    <w:p w14:paraId="201E90FD" w14:textId="77777777" w:rsidR="00621D0E" w:rsidRPr="00D47976" w:rsidRDefault="00621D0E" w:rsidP="00FA0743">
      <w:pPr>
        <w:pStyle w:val="EMEABodyText"/>
        <w:rPr>
          <w:lang w:val="es-ES"/>
        </w:rPr>
      </w:pPr>
    </w:p>
    <w:p w14:paraId="4FACFC4C" w14:textId="77777777" w:rsidR="00621D0E" w:rsidRPr="00D47976" w:rsidRDefault="00621D0E" w:rsidP="00FA0743">
      <w:pPr>
        <w:pStyle w:val="EMEABodyText"/>
        <w:rPr>
          <w:lang w:val="es-ES"/>
        </w:rPr>
      </w:pPr>
    </w:p>
    <w:p w14:paraId="3A57C6E7" w14:textId="77777777" w:rsidR="00621D0E" w:rsidRPr="00D47976" w:rsidRDefault="00621D0E" w:rsidP="00FA0743">
      <w:pPr>
        <w:pStyle w:val="EMEATitlePAC"/>
        <w:rPr>
          <w:lang w:val="es-ES"/>
        </w:rPr>
      </w:pPr>
      <w:r w:rsidRPr="00D47976">
        <w:rPr>
          <w:lang w:val="es-ES"/>
        </w:rPr>
        <w:t>13.</w:t>
      </w:r>
      <w:r w:rsidRPr="00D47976">
        <w:rPr>
          <w:lang w:val="es-ES"/>
        </w:rPr>
        <w:tab/>
        <w:t xml:space="preserve">NÚMERO DE LOTE </w:t>
      </w:r>
    </w:p>
    <w:p w14:paraId="547656D8" w14:textId="77777777" w:rsidR="00621D0E" w:rsidRPr="00D47976" w:rsidRDefault="00621D0E" w:rsidP="00FA0743">
      <w:pPr>
        <w:pStyle w:val="EMEABodyText"/>
        <w:rPr>
          <w:lang w:val="es-ES"/>
        </w:rPr>
      </w:pPr>
    </w:p>
    <w:p w14:paraId="5AEE8EE2" w14:textId="77777777" w:rsidR="00621D0E" w:rsidRPr="00D47976" w:rsidRDefault="00621D0E" w:rsidP="00FA0743">
      <w:pPr>
        <w:pStyle w:val="EMEABodyText"/>
        <w:rPr>
          <w:lang w:val="es-ES"/>
        </w:rPr>
      </w:pPr>
      <w:r w:rsidRPr="00D47976">
        <w:rPr>
          <w:lang w:val="es-ES"/>
        </w:rPr>
        <w:t>Lote</w:t>
      </w:r>
    </w:p>
    <w:p w14:paraId="0CEC5BF5" w14:textId="77777777" w:rsidR="00621D0E" w:rsidRPr="00D47976" w:rsidRDefault="00621D0E" w:rsidP="00FA0743">
      <w:pPr>
        <w:pStyle w:val="EMEABodyText"/>
        <w:rPr>
          <w:lang w:val="es-ES"/>
        </w:rPr>
      </w:pPr>
    </w:p>
    <w:p w14:paraId="62907009" w14:textId="77777777" w:rsidR="00621D0E" w:rsidRPr="00D47976" w:rsidRDefault="00621D0E" w:rsidP="00FA0743">
      <w:pPr>
        <w:pStyle w:val="EMEABodyText"/>
        <w:rPr>
          <w:lang w:val="es-ES"/>
        </w:rPr>
      </w:pPr>
    </w:p>
    <w:p w14:paraId="5A2705A6" w14:textId="77777777" w:rsidR="00621D0E" w:rsidRPr="00D47976" w:rsidRDefault="00621D0E" w:rsidP="00FA0743">
      <w:pPr>
        <w:pStyle w:val="EMEATitlePAC"/>
        <w:rPr>
          <w:lang w:val="es-ES"/>
        </w:rPr>
      </w:pPr>
      <w:r w:rsidRPr="00D47976">
        <w:rPr>
          <w:lang w:val="es-ES"/>
        </w:rPr>
        <w:t>14.</w:t>
      </w:r>
      <w:r w:rsidRPr="00D47976">
        <w:rPr>
          <w:lang w:val="es-ES"/>
        </w:rPr>
        <w:tab/>
        <w:t>CONDICIONES GENERALES DE DISPENSACIÓN</w:t>
      </w:r>
    </w:p>
    <w:p w14:paraId="26109F3A" w14:textId="77777777" w:rsidR="00621D0E" w:rsidRPr="00D47976" w:rsidRDefault="00621D0E" w:rsidP="00FA0743">
      <w:pPr>
        <w:pStyle w:val="EMEABodyText"/>
        <w:rPr>
          <w:lang w:val="es-ES"/>
        </w:rPr>
      </w:pPr>
    </w:p>
    <w:p w14:paraId="66B93974" w14:textId="77777777" w:rsidR="00621D0E" w:rsidRPr="00D47976" w:rsidRDefault="00621D0E" w:rsidP="00FA0743">
      <w:pPr>
        <w:pStyle w:val="EMEABodyText"/>
        <w:rPr>
          <w:lang w:val="es-ES"/>
        </w:rPr>
      </w:pPr>
    </w:p>
    <w:p w14:paraId="6ADDF89F" w14:textId="77777777" w:rsidR="00621D0E" w:rsidRPr="00D47976" w:rsidRDefault="00621D0E" w:rsidP="00FA0743">
      <w:pPr>
        <w:pStyle w:val="EMEATitlePAC"/>
        <w:rPr>
          <w:lang w:val="es-ES"/>
        </w:rPr>
      </w:pPr>
      <w:r w:rsidRPr="00D47976">
        <w:rPr>
          <w:lang w:val="es-ES"/>
        </w:rPr>
        <w:t>15.</w:t>
      </w:r>
      <w:r w:rsidRPr="00D47976">
        <w:rPr>
          <w:lang w:val="es-ES"/>
        </w:rPr>
        <w:tab/>
        <w:t>INSTRUCCIONES DE USO</w:t>
      </w:r>
    </w:p>
    <w:p w14:paraId="6097D1AA" w14:textId="77777777" w:rsidR="00621D0E" w:rsidRPr="00D47976" w:rsidRDefault="00621D0E" w:rsidP="00FA0743">
      <w:pPr>
        <w:pStyle w:val="EMEABodyText"/>
        <w:rPr>
          <w:lang w:val="es-ES"/>
        </w:rPr>
      </w:pPr>
    </w:p>
    <w:p w14:paraId="3B5341CC" w14:textId="77777777" w:rsidR="00621D0E" w:rsidRPr="00D47976" w:rsidRDefault="00621D0E" w:rsidP="00FA0743">
      <w:pPr>
        <w:pStyle w:val="EMEABodyText"/>
        <w:rPr>
          <w:lang w:val="es-ES"/>
        </w:rPr>
      </w:pPr>
    </w:p>
    <w:p w14:paraId="040FFD30" w14:textId="77777777" w:rsidR="00621D0E" w:rsidRPr="00D47976" w:rsidRDefault="00621D0E" w:rsidP="00FA0743">
      <w:pPr>
        <w:pStyle w:val="EMEATitlePAC"/>
        <w:rPr>
          <w:lang w:val="es-ES"/>
        </w:rPr>
      </w:pPr>
      <w:r w:rsidRPr="00D47976">
        <w:rPr>
          <w:lang w:val="es-ES"/>
        </w:rPr>
        <w:t>16.</w:t>
      </w:r>
      <w:r w:rsidRPr="00D47976">
        <w:rPr>
          <w:lang w:val="es-ES"/>
        </w:rPr>
        <w:tab/>
        <w:t>INFORMACIÓN EN BRAILLE</w:t>
      </w:r>
    </w:p>
    <w:p w14:paraId="7470D840" w14:textId="77777777" w:rsidR="00621D0E" w:rsidRPr="00D47976" w:rsidRDefault="00621D0E" w:rsidP="00FA0743">
      <w:pPr>
        <w:pStyle w:val="EMEABodyText"/>
        <w:rPr>
          <w:lang w:val="es-ES"/>
        </w:rPr>
      </w:pPr>
    </w:p>
    <w:p w14:paraId="282509D6" w14:textId="77777777" w:rsidR="00621D0E" w:rsidRPr="00D47976" w:rsidRDefault="00621D0E" w:rsidP="00FA0743">
      <w:pPr>
        <w:pStyle w:val="EMEABodyText"/>
        <w:rPr>
          <w:lang w:val="fr-FR"/>
        </w:rPr>
      </w:pPr>
      <w:r>
        <w:rPr>
          <w:highlight w:val="lightGray"/>
          <w:lang w:val="es-ES"/>
        </w:rPr>
        <w:t>Embalaje exterior:</w:t>
      </w:r>
      <w:r w:rsidRPr="00D47976">
        <w:rPr>
          <w:lang w:val="es-ES"/>
        </w:rPr>
        <w:t xml:space="preserve"> </w:t>
      </w:r>
      <w:r w:rsidRPr="00D47976">
        <w:rPr>
          <w:lang w:val="es-ES_tradnl"/>
        </w:rPr>
        <w:t xml:space="preserve">Baraclude </w:t>
      </w:r>
      <w:r w:rsidRPr="00D47976">
        <w:rPr>
          <w:lang w:val="fr-FR"/>
        </w:rPr>
        <w:t>0,05 mg/ml</w:t>
      </w:r>
    </w:p>
    <w:p w14:paraId="2FF71083" w14:textId="77777777" w:rsidR="000D5C97" w:rsidRPr="00D47976" w:rsidRDefault="000D5C97" w:rsidP="000D5C97">
      <w:pPr>
        <w:pStyle w:val="EMEABodyText"/>
      </w:pPr>
    </w:p>
    <w:p w14:paraId="34414D27" w14:textId="77777777" w:rsidR="000D5C97" w:rsidRPr="00D47976" w:rsidRDefault="000D5C97" w:rsidP="000D5C97">
      <w:pPr>
        <w:rPr>
          <w:noProof/>
          <w:szCs w:val="22"/>
          <w:shd w:val="clear" w:color="auto" w:fill="CCCCCC"/>
        </w:rPr>
      </w:pPr>
    </w:p>
    <w:p w14:paraId="4839A9A8" w14:textId="77777777" w:rsidR="000D5C97" w:rsidRPr="00D47976" w:rsidRDefault="000D5C97" w:rsidP="000D5C97">
      <w:pPr>
        <w:pBdr>
          <w:top w:val="single" w:sz="4" w:space="1" w:color="auto"/>
          <w:left w:val="single" w:sz="4" w:space="4" w:color="auto"/>
          <w:bottom w:val="single" w:sz="4" w:space="0" w:color="auto"/>
          <w:right w:val="single" w:sz="4" w:space="4" w:color="auto"/>
        </w:pBdr>
        <w:rPr>
          <w:i/>
          <w:noProof/>
          <w:lang w:val="es-ES_tradnl"/>
        </w:rPr>
      </w:pPr>
      <w:r w:rsidRPr="00D47976">
        <w:rPr>
          <w:b/>
          <w:noProof/>
          <w:lang w:val="es-ES_tradnl"/>
        </w:rPr>
        <w:t>17.</w:t>
      </w:r>
      <w:r w:rsidRPr="00D47976">
        <w:rPr>
          <w:b/>
          <w:noProof/>
          <w:lang w:val="es-ES_tradnl"/>
        </w:rPr>
        <w:tab/>
        <w:t>IDENTIFICADOR ÚNICO - CÓDIGO DE BARRAS 2D</w:t>
      </w:r>
    </w:p>
    <w:p w14:paraId="672E7FB9" w14:textId="77777777" w:rsidR="000D5C97" w:rsidRPr="00D47976" w:rsidRDefault="000D5C97" w:rsidP="000D5C97">
      <w:pPr>
        <w:rPr>
          <w:noProof/>
          <w:lang w:val="es-ES_tradnl"/>
        </w:rPr>
      </w:pPr>
    </w:p>
    <w:p w14:paraId="7DE6D969" w14:textId="77777777" w:rsidR="000D5C97" w:rsidRPr="00D47976" w:rsidRDefault="000D5C97" w:rsidP="000D5C97">
      <w:pPr>
        <w:rPr>
          <w:noProof/>
          <w:szCs w:val="22"/>
          <w:shd w:val="clear" w:color="auto" w:fill="CCCCCC"/>
          <w:lang w:val="es-ES_tradnl"/>
        </w:rPr>
      </w:pPr>
      <w:r>
        <w:rPr>
          <w:noProof/>
          <w:highlight w:val="lightGray"/>
          <w:lang w:val="es-ES_tradnl"/>
        </w:rPr>
        <w:t>Incluido el código de barras 2D que lleva el identificador único.</w:t>
      </w:r>
    </w:p>
    <w:p w14:paraId="1C2F7EFE" w14:textId="77777777" w:rsidR="000D5C97" w:rsidRPr="00D47976" w:rsidRDefault="000D5C97" w:rsidP="000D5C97">
      <w:pPr>
        <w:rPr>
          <w:noProof/>
          <w:lang w:val="es-ES_tradnl"/>
        </w:rPr>
      </w:pPr>
    </w:p>
    <w:p w14:paraId="652794D6" w14:textId="77777777" w:rsidR="000D5C97" w:rsidRPr="00D47976" w:rsidRDefault="000D5C97" w:rsidP="000D5C97">
      <w:pPr>
        <w:rPr>
          <w:noProof/>
          <w:lang w:val="es-ES_tradnl"/>
        </w:rPr>
      </w:pPr>
    </w:p>
    <w:p w14:paraId="3A85C948" w14:textId="77777777" w:rsidR="000D5C97" w:rsidRPr="00D47976" w:rsidRDefault="000D5C97" w:rsidP="000D5C97">
      <w:pPr>
        <w:pBdr>
          <w:top w:val="single" w:sz="4" w:space="1" w:color="auto"/>
          <w:left w:val="single" w:sz="4" w:space="4" w:color="auto"/>
          <w:bottom w:val="single" w:sz="4" w:space="0" w:color="auto"/>
          <w:right w:val="single" w:sz="4" w:space="4" w:color="auto"/>
        </w:pBdr>
        <w:rPr>
          <w:i/>
          <w:noProof/>
          <w:lang w:val="es-ES_tradnl"/>
        </w:rPr>
      </w:pPr>
      <w:r w:rsidRPr="00D47976">
        <w:rPr>
          <w:b/>
          <w:noProof/>
          <w:lang w:val="es-ES_tradnl"/>
        </w:rPr>
        <w:t>18.</w:t>
      </w:r>
      <w:r w:rsidRPr="00D47976">
        <w:rPr>
          <w:b/>
          <w:noProof/>
          <w:lang w:val="es-ES_tradnl"/>
        </w:rPr>
        <w:tab/>
        <w:t>IDENTIFICADOR ÚNICO - INFORMACIÓN EN CARACTERES VISUALES</w:t>
      </w:r>
    </w:p>
    <w:p w14:paraId="3987AC71" w14:textId="77777777" w:rsidR="000D5C97" w:rsidRPr="00D47976" w:rsidRDefault="000D5C97" w:rsidP="000D5C97">
      <w:pPr>
        <w:rPr>
          <w:noProof/>
          <w:lang w:val="es-ES_tradnl"/>
        </w:rPr>
      </w:pPr>
    </w:p>
    <w:p w14:paraId="24EF4A5D" w14:textId="77777777" w:rsidR="000D5C97" w:rsidRPr="00D47976" w:rsidRDefault="000D5C97" w:rsidP="000D5C97">
      <w:pPr>
        <w:rPr>
          <w:szCs w:val="22"/>
        </w:rPr>
      </w:pPr>
      <w:r w:rsidRPr="00D47976">
        <w:rPr>
          <w:szCs w:val="22"/>
        </w:rPr>
        <w:t>PC</w:t>
      </w:r>
    </w:p>
    <w:p w14:paraId="0B048710" w14:textId="77777777" w:rsidR="000D5C97" w:rsidRPr="00D47976" w:rsidRDefault="000D5C97" w:rsidP="000D5C97">
      <w:pPr>
        <w:rPr>
          <w:szCs w:val="22"/>
        </w:rPr>
      </w:pPr>
      <w:r w:rsidRPr="00D47976">
        <w:rPr>
          <w:szCs w:val="22"/>
        </w:rPr>
        <w:t>SN</w:t>
      </w:r>
    </w:p>
    <w:p w14:paraId="47BE29E8" w14:textId="77777777" w:rsidR="000D5C97" w:rsidRPr="00D47976" w:rsidRDefault="000D5C97" w:rsidP="000D5C97">
      <w:r w:rsidRPr="00D47976">
        <w:rPr>
          <w:szCs w:val="22"/>
        </w:rPr>
        <w:t>&lt;NN&gt;</w:t>
      </w:r>
    </w:p>
    <w:p w14:paraId="655A92DA" w14:textId="77777777" w:rsidR="000D5C97" w:rsidRPr="00D47976" w:rsidRDefault="000D5C97" w:rsidP="00FA0743">
      <w:pPr>
        <w:pStyle w:val="EMEABodyText"/>
        <w:rPr>
          <w:lang w:val="es-ES"/>
        </w:rPr>
      </w:pPr>
    </w:p>
    <w:p w14:paraId="5EC0B2C6" w14:textId="77777777" w:rsidR="000669FC" w:rsidRPr="00D47976" w:rsidRDefault="000669FC">
      <w:pPr>
        <w:pStyle w:val="EMEABodyText"/>
        <w:rPr>
          <w:lang w:val="fr-BE"/>
        </w:rPr>
      </w:pPr>
    </w:p>
    <w:p w14:paraId="21974041" w14:textId="77777777" w:rsidR="000669FC" w:rsidRPr="00D47976" w:rsidRDefault="00FF57C1">
      <w:pPr>
        <w:pStyle w:val="EMEABodyText"/>
        <w:rPr>
          <w:lang w:val="fr-BE"/>
        </w:rPr>
      </w:pPr>
      <w:r w:rsidRPr="00D47976">
        <w:rPr>
          <w:lang w:val="fr-BE"/>
        </w:rPr>
        <w:br w:type="page"/>
      </w:r>
    </w:p>
    <w:p w14:paraId="4288CDC9" w14:textId="77777777" w:rsidR="000669FC" w:rsidRPr="00D47976" w:rsidRDefault="000669FC">
      <w:pPr>
        <w:pStyle w:val="EMEABodyText"/>
        <w:rPr>
          <w:lang w:val="fr-BE"/>
        </w:rPr>
      </w:pPr>
    </w:p>
    <w:p w14:paraId="154B7F80" w14:textId="77777777" w:rsidR="000669FC" w:rsidRPr="00D47976" w:rsidRDefault="000669FC">
      <w:pPr>
        <w:pStyle w:val="EMEABodyText"/>
        <w:rPr>
          <w:lang w:val="fr-BE"/>
        </w:rPr>
      </w:pPr>
    </w:p>
    <w:p w14:paraId="0C66FF0F" w14:textId="77777777" w:rsidR="000669FC" w:rsidRPr="00D47976" w:rsidRDefault="000669FC">
      <w:pPr>
        <w:pStyle w:val="EMEABodyText"/>
        <w:rPr>
          <w:lang w:val="fr-BE"/>
        </w:rPr>
      </w:pPr>
    </w:p>
    <w:p w14:paraId="6653A6B5" w14:textId="77777777" w:rsidR="000669FC" w:rsidRPr="00D47976" w:rsidRDefault="000669FC">
      <w:pPr>
        <w:pStyle w:val="EMEABodyText"/>
        <w:rPr>
          <w:lang w:val="fr-BE"/>
        </w:rPr>
      </w:pPr>
    </w:p>
    <w:p w14:paraId="322F59CD" w14:textId="77777777" w:rsidR="000669FC" w:rsidRPr="00D47976" w:rsidRDefault="000669FC">
      <w:pPr>
        <w:pStyle w:val="EMEABodyText"/>
        <w:rPr>
          <w:lang w:val="fr-BE"/>
        </w:rPr>
      </w:pPr>
    </w:p>
    <w:p w14:paraId="5D94E477" w14:textId="77777777" w:rsidR="000669FC" w:rsidRPr="00D47976" w:rsidRDefault="000669FC">
      <w:pPr>
        <w:pStyle w:val="EMEABodyText"/>
        <w:rPr>
          <w:lang w:val="fr-BE"/>
        </w:rPr>
      </w:pPr>
    </w:p>
    <w:p w14:paraId="340D7EA6" w14:textId="77777777" w:rsidR="000669FC" w:rsidRPr="00D47976" w:rsidRDefault="000669FC">
      <w:pPr>
        <w:pStyle w:val="EMEABodyText"/>
        <w:rPr>
          <w:lang w:val="fr-BE"/>
        </w:rPr>
      </w:pPr>
    </w:p>
    <w:p w14:paraId="04C082D8" w14:textId="77777777" w:rsidR="000669FC" w:rsidRPr="00D47976" w:rsidRDefault="000669FC">
      <w:pPr>
        <w:pStyle w:val="EMEABodyText"/>
        <w:rPr>
          <w:lang w:val="fr-BE"/>
        </w:rPr>
      </w:pPr>
    </w:p>
    <w:p w14:paraId="68685875" w14:textId="77777777" w:rsidR="000669FC" w:rsidRPr="00D47976" w:rsidRDefault="000669FC">
      <w:pPr>
        <w:pStyle w:val="EMEABodyText"/>
        <w:rPr>
          <w:lang w:val="fr-BE"/>
        </w:rPr>
      </w:pPr>
    </w:p>
    <w:p w14:paraId="06165EFE" w14:textId="77777777" w:rsidR="000669FC" w:rsidRPr="00D47976" w:rsidRDefault="000669FC">
      <w:pPr>
        <w:pStyle w:val="EMEABodyText"/>
        <w:rPr>
          <w:lang w:val="fr-BE"/>
        </w:rPr>
      </w:pPr>
    </w:p>
    <w:p w14:paraId="2346EBA0" w14:textId="77777777" w:rsidR="000669FC" w:rsidRPr="00D47976" w:rsidRDefault="000669FC">
      <w:pPr>
        <w:pStyle w:val="EMEABodyText"/>
        <w:rPr>
          <w:lang w:val="fr-BE"/>
        </w:rPr>
      </w:pPr>
    </w:p>
    <w:p w14:paraId="72CA1930" w14:textId="77777777" w:rsidR="000669FC" w:rsidRPr="00D47976" w:rsidRDefault="000669FC">
      <w:pPr>
        <w:pStyle w:val="EMEABodyText"/>
        <w:rPr>
          <w:lang w:val="fr-BE"/>
        </w:rPr>
      </w:pPr>
    </w:p>
    <w:p w14:paraId="4E352BE4" w14:textId="77777777" w:rsidR="000669FC" w:rsidRPr="00D47976" w:rsidRDefault="000669FC">
      <w:pPr>
        <w:pStyle w:val="EMEABodyText"/>
        <w:rPr>
          <w:lang w:val="fr-BE"/>
        </w:rPr>
      </w:pPr>
    </w:p>
    <w:p w14:paraId="68E1A191" w14:textId="77777777" w:rsidR="000669FC" w:rsidRPr="00D47976" w:rsidRDefault="000669FC">
      <w:pPr>
        <w:pStyle w:val="EMEABodyText"/>
        <w:rPr>
          <w:lang w:val="fr-BE"/>
        </w:rPr>
      </w:pPr>
    </w:p>
    <w:p w14:paraId="33002C6A" w14:textId="77777777" w:rsidR="000669FC" w:rsidRPr="00D47976" w:rsidRDefault="000669FC">
      <w:pPr>
        <w:pStyle w:val="EMEABodyText"/>
        <w:rPr>
          <w:lang w:val="fr-BE"/>
        </w:rPr>
      </w:pPr>
    </w:p>
    <w:p w14:paraId="28B4B833" w14:textId="77777777" w:rsidR="000669FC" w:rsidRPr="00D47976" w:rsidRDefault="000669FC">
      <w:pPr>
        <w:pStyle w:val="EMEABodyText"/>
        <w:rPr>
          <w:lang w:val="fr-BE"/>
        </w:rPr>
      </w:pPr>
    </w:p>
    <w:p w14:paraId="380B4043" w14:textId="77777777" w:rsidR="000669FC" w:rsidRPr="00D47976" w:rsidRDefault="000669FC">
      <w:pPr>
        <w:pStyle w:val="EMEABodyText"/>
        <w:rPr>
          <w:lang w:val="fr-BE"/>
        </w:rPr>
      </w:pPr>
    </w:p>
    <w:p w14:paraId="22AD2BF9" w14:textId="77777777" w:rsidR="000669FC" w:rsidRPr="00D47976" w:rsidRDefault="000669FC">
      <w:pPr>
        <w:pStyle w:val="EMEABodyText"/>
        <w:rPr>
          <w:lang w:val="fr-BE"/>
        </w:rPr>
      </w:pPr>
    </w:p>
    <w:p w14:paraId="687CBCEE" w14:textId="77777777" w:rsidR="000669FC" w:rsidRPr="00D47976" w:rsidRDefault="000669FC">
      <w:pPr>
        <w:pStyle w:val="EMEABodyText"/>
        <w:rPr>
          <w:lang w:val="fr-BE"/>
        </w:rPr>
      </w:pPr>
    </w:p>
    <w:p w14:paraId="1468EF9F" w14:textId="77777777" w:rsidR="00002944" w:rsidRPr="00D47976" w:rsidRDefault="00002944">
      <w:pPr>
        <w:pStyle w:val="EMEABodyText"/>
        <w:rPr>
          <w:lang w:val="fr-BE"/>
        </w:rPr>
      </w:pPr>
    </w:p>
    <w:p w14:paraId="18BD7597" w14:textId="77777777" w:rsidR="00715DDC" w:rsidRPr="00D47976" w:rsidRDefault="00715DDC">
      <w:pPr>
        <w:pStyle w:val="EMEABodyText"/>
        <w:rPr>
          <w:lang w:val="fr-BE"/>
        </w:rPr>
      </w:pPr>
    </w:p>
    <w:p w14:paraId="3754D8A1" w14:textId="77777777" w:rsidR="00715DDC" w:rsidRPr="00D47976" w:rsidRDefault="00715DDC">
      <w:pPr>
        <w:pStyle w:val="EMEABodyText"/>
        <w:rPr>
          <w:lang w:val="fr-BE"/>
        </w:rPr>
      </w:pPr>
    </w:p>
    <w:p w14:paraId="4D0769DC" w14:textId="77777777" w:rsidR="000669FC" w:rsidRPr="00D47976" w:rsidRDefault="00A27ED6">
      <w:pPr>
        <w:pStyle w:val="EMEATitle"/>
        <w:rPr>
          <w:lang w:val="fr-BE"/>
        </w:rPr>
      </w:pPr>
      <w:r w:rsidRPr="00D47976">
        <w:rPr>
          <w:lang w:val="es-ES"/>
        </w:rPr>
        <w:t>B. PROSPECTO</w:t>
      </w:r>
    </w:p>
    <w:p w14:paraId="307500CD" w14:textId="77777777" w:rsidR="00621D0E" w:rsidRPr="00D47976" w:rsidRDefault="00621D0E" w:rsidP="00FA0743">
      <w:pPr>
        <w:pStyle w:val="EMEATitle"/>
        <w:rPr>
          <w:noProof/>
          <w:lang w:val="es-ES"/>
        </w:rPr>
      </w:pPr>
      <w:r w:rsidRPr="00D47976">
        <w:rPr>
          <w:lang w:val="fr-BE"/>
        </w:rPr>
        <w:br w:type="page"/>
      </w:r>
      <w:r w:rsidRPr="00D47976">
        <w:rPr>
          <w:noProof/>
          <w:lang w:val="es-ES"/>
        </w:rPr>
        <w:lastRenderedPageBreak/>
        <w:t xml:space="preserve">Prospecto: información para el </w:t>
      </w:r>
      <w:r w:rsidR="00E12C4E" w:rsidRPr="00D47976">
        <w:rPr>
          <w:noProof/>
          <w:lang w:val="es-ES"/>
        </w:rPr>
        <w:t>usuario</w:t>
      </w:r>
    </w:p>
    <w:p w14:paraId="13AC972F" w14:textId="77777777" w:rsidR="00621D0E" w:rsidRPr="00D47976" w:rsidRDefault="00621D0E" w:rsidP="00FA5422">
      <w:pPr>
        <w:pStyle w:val="EMEABodyText"/>
        <w:rPr>
          <w:lang w:val="es-ES"/>
        </w:rPr>
      </w:pPr>
      <w:r w:rsidRPr="00D47976">
        <w:rPr>
          <w:noProof/>
          <w:lang w:val="es-ES"/>
        </w:rPr>
        <w:t xml:space="preserve"> </w:t>
      </w:r>
    </w:p>
    <w:p w14:paraId="5F30B054" w14:textId="77777777" w:rsidR="00621D0E" w:rsidRPr="00D47976" w:rsidRDefault="00621D0E" w:rsidP="00FA5422">
      <w:pPr>
        <w:pStyle w:val="EMEATitle"/>
        <w:rPr>
          <w:noProof/>
          <w:lang w:val="es-ES"/>
        </w:rPr>
      </w:pPr>
      <w:r w:rsidRPr="00D47976">
        <w:rPr>
          <w:noProof/>
          <w:lang w:val="es-ES"/>
        </w:rPr>
        <w:t>Baraclude 0,5 mg comprimidos recubiertos con película</w:t>
      </w:r>
    </w:p>
    <w:p w14:paraId="69E96094" w14:textId="77777777" w:rsidR="00621D0E" w:rsidRPr="00D47976" w:rsidRDefault="00621D0E" w:rsidP="00FA0743">
      <w:pPr>
        <w:pStyle w:val="EMEABodyText"/>
        <w:jc w:val="center"/>
        <w:rPr>
          <w:noProof/>
          <w:lang w:val="es-ES"/>
        </w:rPr>
      </w:pPr>
      <w:r w:rsidRPr="00D47976">
        <w:rPr>
          <w:noProof/>
          <w:lang w:val="es-ES"/>
        </w:rPr>
        <w:t>Entecavir</w:t>
      </w:r>
    </w:p>
    <w:p w14:paraId="392AF458" w14:textId="77777777" w:rsidR="00621D0E" w:rsidRPr="00D47976" w:rsidRDefault="00621D0E" w:rsidP="00FA0743">
      <w:pPr>
        <w:pStyle w:val="EMEABodyText"/>
        <w:rPr>
          <w:lang w:val="es-ES"/>
        </w:rPr>
      </w:pPr>
    </w:p>
    <w:p w14:paraId="3FECA0FF" w14:textId="77777777" w:rsidR="00621D0E" w:rsidRPr="00D47976" w:rsidRDefault="00621D0E" w:rsidP="00FA0743">
      <w:pPr>
        <w:pStyle w:val="EMEAHeading2"/>
        <w:ind w:left="0" w:firstLine="0"/>
        <w:rPr>
          <w:lang w:val="es-ES"/>
        </w:rPr>
      </w:pPr>
      <w:r w:rsidRPr="00D47976">
        <w:rPr>
          <w:lang w:val="es-ES"/>
        </w:rPr>
        <w:t>Lea todo el prospecto detenidamente antes de empezar a tomar este medicamento</w:t>
      </w:r>
      <w:r w:rsidR="00E12C4E" w:rsidRPr="00D47976">
        <w:rPr>
          <w:lang w:val="es-ES"/>
        </w:rPr>
        <w:t>,</w:t>
      </w:r>
      <w:r w:rsidRPr="00D47976">
        <w:rPr>
          <w:lang w:val="es-ES"/>
        </w:rPr>
        <w:t xml:space="preserve"> porque contiene información importante para usted.</w:t>
      </w:r>
    </w:p>
    <w:p w14:paraId="73E925FC"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t></w:t>
      </w:r>
      <w:r w:rsidRPr="00D47976">
        <w:rPr>
          <w:rFonts w:ascii="Wingdings" w:hAnsi="Wingdings"/>
          <w:lang w:val="es-ES"/>
        </w:rPr>
        <w:tab/>
      </w:r>
      <w:r w:rsidRPr="00D47976">
        <w:rPr>
          <w:lang w:val="es-ES"/>
        </w:rPr>
        <w:t>Conserve este prospecto, ya que puede tener que volver a leerlo.</w:t>
      </w:r>
    </w:p>
    <w:p w14:paraId="52631C19"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t></w:t>
      </w:r>
      <w:r w:rsidRPr="00D47976">
        <w:rPr>
          <w:rFonts w:ascii="Wingdings" w:hAnsi="Wingdings"/>
          <w:lang w:val="es-ES"/>
        </w:rPr>
        <w:tab/>
      </w:r>
      <w:r w:rsidRPr="00D47976">
        <w:rPr>
          <w:lang w:val="es-ES"/>
        </w:rPr>
        <w:t>Si tiene alguna duda, consulte a su médico o farmacéutico.</w:t>
      </w:r>
    </w:p>
    <w:p w14:paraId="3F39C61F"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t></w:t>
      </w:r>
      <w:r w:rsidRPr="00D47976">
        <w:rPr>
          <w:rFonts w:ascii="Wingdings" w:hAnsi="Wingdings"/>
          <w:lang w:val="es-ES"/>
        </w:rPr>
        <w:tab/>
      </w:r>
      <w:r w:rsidRPr="00D47976">
        <w:rPr>
          <w:lang w:val="es-ES"/>
        </w:rPr>
        <w:t>Este medicamento se le ha recetado solamente a usted</w:t>
      </w:r>
      <w:r w:rsidR="00E12C4E" w:rsidRPr="00D47976">
        <w:rPr>
          <w:lang w:val="es-ES"/>
        </w:rPr>
        <w:t>,</w:t>
      </w:r>
      <w:r w:rsidRPr="00D47976">
        <w:rPr>
          <w:lang w:val="es-ES"/>
        </w:rPr>
        <w:t xml:space="preserve"> y no debe dárselo a otras </w:t>
      </w:r>
      <w:proofErr w:type="gramStart"/>
      <w:r w:rsidRPr="00D47976">
        <w:rPr>
          <w:lang w:val="es-ES"/>
        </w:rPr>
        <w:t>personas</w:t>
      </w:r>
      <w:proofErr w:type="gramEnd"/>
      <w:r w:rsidRPr="00D47976">
        <w:rPr>
          <w:lang w:val="es-ES"/>
        </w:rPr>
        <w:t xml:space="preserve"> aunque tengan los mismos síntomas que usted, ya que puede perjudicarles.</w:t>
      </w:r>
    </w:p>
    <w:p w14:paraId="26726157" w14:textId="77777777" w:rsidR="00621D0E" w:rsidRPr="00D47976" w:rsidRDefault="00621D0E" w:rsidP="00FA0743">
      <w:pPr>
        <w:pStyle w:val="EMEABodyTextIndent"/>
        <w:numPr>
          <w:ilvl w:val="0"/>
          <w:numId w:val="0"/>
        </w:numPr>
        <w:ind w:left="567" w:hanging="567"/>
        <w:rPr>
          <w:noProof/>
          <w:lang w:val="es-ES"/>
        </w:rPr>
      </w:pPr>
      <w:r w:rsidRPr="00D47976">
        <w:rPr>
          <w:rFonts w:ascii="Wingdings" w:hAnsi="Wingdings"/>
          <w:noProof/>
          <w:lang w:val="es-ES"/>
        </w:rPr>
        <w:t></w:t>
      </w:r>
      <w:r w:rsidRPr="00D47976">
        <w:rPr>
          <w:rFonts w:ascii="Wingdings" w:hAnsi="Wingdings"/>
          <w:noProof/>
          <w:lang w:val="es-ES"/>
        </w:rPr>
        <w:tab/>
      </w:r>
      <w:r w:rsidRPr="00D47976">
        <w:rPr>
          <w:noProof/>
          <w:lang w:val="es-ES"/>
        </w:rPr>
        <w:t>Si experimenta efectos adversos, consulte a su médico o farmacéutico, incluso si se trata de efectos adversos que no aparecen en este prospecto. Ver sección 4.</w:t>
      </w:r>
    </w:p>
    <w:p w14:paraId="0D0D046D" w14:textId="77777777" w:rsidR="00621D0E" w:rsidRPr="00D47976" w:rsidRDefault="00621D0E" w:rsidP="00FA0743">
      <w:pPr>
        <w:pStyle w:val="EMEABodyText"/>
        <w:rPr>
          <w:lang w:val="es-ES"/>
        </w:rPr>
      </w:pPr>
    </w:p>
    <w:p w14:paraId="476F7774" w14:textId="77777777" w:rsidR="00621D0E" w:rsidRPr="00D47976" w:rsidRDefault="00621D0E" w:rsidP="00FA0743">
      <w:pPr>
        <w:pStyle w:val="EMEAHeading2"/>
        <w:rPr>
          <w:lang w:val="es-ES"/>
        </w:rPr>
      </w:pPr>
      <w:r w:rsidRPr="00D47976">
        <w:rPr>
          <w:lang w:val="es-ES"/>
        </w:rPr>
        <w:t>Contenido del prospecto</w:t>
      </w:r>
    </w:p>
    <w:p w14:paraId="1A467D47" w14:textId="77777777" w:rsidR="00621D0E" w:rsidRPr="00D47976" w:rsidRDefault="00621D0E" w:rsidP="00FA0743">
      <w:pPr>
        <w:pStyle w:val="EMEABodyTextIndent"/>
        <w:numPr>
          <w:ilvl w:val="0"/>
          <w:numId w:val="0"/>
        </w:numPr>
        <w:tabs>
          <w:tab w:val="left" w:pos="567"/>
        </w:tabs>
        <w:ind w:left="567" w:hanging="567"/>
        <w:rPr>
          <w:lang w:val="es-ES"/>
        </w:rPr>
      </w:pPr>
      <w:r w:rsidRPr="00D47976">
        <w:rPr>
          <w:lang w:val="es-ES"/>
        </w:rPr>
        <w:t>1.</w:t>
      </w:r>
      <w:r w:rsidRPr="00D47976">
        <w:rPr>
          <w:lang w:val="es-ES"/>
        </w:rPr>
        <w:tab/>
        <w:t>Qué es Baraclude y para qué se utiliza</w:t>
      </w:r>
    </w:p>
    <w:p w14:paraId="1D40C1FF" w14:textId="77777777" w:rsidR="00621D0E" w:rsidRPr="00D47976" w:rsidRDefault="00621D0E" w:rsidP="00FA0743">
      <w:pPr>
        <w:pStyle w:val="EMEABodyTextIndent"/>
        <w:numPr>
          <w:ilvl w:val="0"/>
          <w:numId w:val="0"/>
        </w:numPr>
        <w:tabs>
          <w:tab w:val="left" w:pos="567"/>
        </w:tabs>
        <w:ind w:left="567" w:hanging="567"/>
        <w:rPr>
          <w:lang w:val="es-ES"/>
        </w:rPr>
      </w:pPr>
      <w:r w:rsidRPr="00D47976">
        <w:rPr>
          <w:lang w:val="es-ES"/>
        </w:rPr>
        <w:t>2.</w:t>
      </w:r>
      <w:r w:rsidRPr="00D47976">
        <w:rPr>
          <w:lang w:val="es-ES"/>
        </w:rPr>
        <w:tab/>
        <w:t>Qué necesita saber antes de empezar a tomar Baraclude</w:t>
      </w:r>
    </w:p>
    <w:p w14:paraId="585F05C3" w14:textId="77777777" w:rsidR="00621D0E" w:rsidRPr="00D47976" w:rsidRDefault="00621D0E" w:rsidP="00FA0743">
      <w:pPr>
        <w:pStyle w:val="EMEABodyTextIndent"/>
        <w:numPr>
          <w:ilvl w:val="0"/>
          <w:numId w:val="0"/>
        </w:numPr>
        <w:tabs>
          <w:tab w:val="left" w:pos="567"/>
        </w:tabs>
        <w:ind w:left="567" w:hanging="567"/>
        <w:rPr>
          <w:lang w:val="es-ES"/>
        </w:rPr>
      </w:pPr>
      <w:r w:rsidRPr="00D47976">
        <w:rPr>
          <w:lang w:val="es-ES"/>
        </w:rPr>
        <w:t>3.</w:t>
      </w:r>
      <w:r w:rsidRPr="00D47976">
        <w:rPr>
          <w:lang w:val="es-ES"/>
        </w:rPr>
        <w:tab/>
        <w:t>Cómo tomar Baraclude</w:t>
      </w:r>
    </w:p>
    <w:p w14:paraId="506CF789" w14:textId="77777777" w:rsidR="00621D0E" w:rsidRPr="00D47976" w:rsidRDefault="00621D0E" w:rsidP="00FA0743">
      <w:pPr>
        <w:pStyle w:val="EMEABodyTextIndent"/>
        <w:numPr>
          <w:ilvl w:val="0"/>
          <w:numId w:val="0"/>
        </w:numPr>
        <w:tabs>
          <w:tab w:val="left" w:pos="567"/>
        </w:tabs>
        <w:ind w:left="567" w:hanging="567"/>
        <w:rPr>
          <w:lang w:val="es-ES"/>
        </w:rPr>
      </w:pPr>
      <w:r w:rsidRPr="00D47976">
        <w:rPr>
          <w:lang w:val="es-ES"/>
        </w:rPr>
        <w:t>4.</w:t>
      </w:r>
      <w:r w:rsidRPr="00D47976">
        <w:rPr>
          <w:lang w:val="es-ES"/>
        </w:rPr>
        <w:tab/>
        <w:t>Posibles efectos adversos</w:t>
      </w:r>
    </w:p>
    <w:p w14:paraId="7F61199C" w14:textId="77777777" w:rsidR="00621D0E" w:rsidRPr="00D47976" w:rsidRDefault="00621D0E" w:rsidP="00FA0743">
      <w:pPr>
        <w:pStyle w:val="EMEABodyTextIndent"/>
        <w:numPr>
          <w:ilvl w:val="0"/>
          <w:numId w:val="0"/>
        </w:numPr>
        <w:tabs>
          <w:tab w:val="left" w:pos="567"/>
        </w:tabs>
        <w:ind w:left="567" w:hanging="567"/>
        <w:rPr>
          <w:lang w:val="es-ES"/>
        </w:rPr>
      </w:pPr>
      <w:r w:rsidRPr="00D47976">
        <w:rPr>
          <w:lang w:val="es-ES"/>
        </w:rPr>
        <w:t>5.</w:t>
      </w:r>
      <w:r w:rsidRPr="00D47976">
        <w:rPr>
          <w:lang w:val="es-ES"/>
        </w:rPr>
        <w:tab/>
        <w:t>Conservación de Baraclude</w:t>
      </w:r>
    </w:p>
    <w:p w14:paraId="4B206384" w14:textId="77777777" w:rsidR="00621D0E" w:rsidRPr="00D47976" w:rsidRDefault="00621D0E" w:rsidP="00FA0743">
      <w:pPr>
        <w:pStyle w:val="EMEABodyTextIndent"/>
        <w:numPr>
          <w:ilvl w:val="0"/>
          <w:numId w:val="0"/>
        </w:numPr>
        <w:tabs>
          <w:tab w:val="left" w:pos="567"/>
        </w:tabs>
        <w:ind w:left="567" w:hanging="567"/>
        <w:rPr>
          <w:lang w:val="es-ES"/>
        </w:rPr>
      </w:pPr>
      <w:r w:rsidRPr="00D47976">
        <w:rPr>
          <w:lang w:val="es-ES"/>
        </w:rPr>
        <w:t>6.</w:t>
      </w:r>
      <w:r w:rsidRPr="00D47976">
        <w:rPr>
          <w:lang w:val="es-ES"/>
        </w:rPr>
        <w:tab/>
        <w:t>Contenido del envase e información adicional</w:t>
      </w:r>
    </w:p>
    <w:p w14:paraId="3496A3E2" w14:textId="77777777" w:rsidR="00621D0E" w:rsidRPr="00D47976" w:rsidRDefault="00621D0E" w:rsidP="00FA0743">
      <w:pPr>
        <w:pStyle w:val="EMEABodyText"/>
        <w:rPr>
          <w:lang w:val="es-ES"/>
        </w:rPr>
      </w:pPr>
    </w:p>
    <w:p w14:paraId="1219E248" w14:textId="77777777" w:rsidR="00621D0E" w:rsidRPr="00D47976" w:rsidRDefault="00621D0E" w:rsidP="00FA0743">
      <w:pPr>
        <w:pStyle w:val="EMEABodyText"/>
        <w:rPr>
          <w:lang w:val="es-ES"/>
        </w:rPr>
      </w:pPr>
    </w:p>
    <w:p w14:paraId="060A9B15" w14:textId="77777777" w:rsidR="00621D0E" w:rsidRPr="00D47976" w:rsidRDefault="00621D0E" w:rsidP="00FA0743">
      <w:pPr>
        <w:pStyle w:val="EMEAHeading1"/>
        <w:rPr>
          <w:lang w:val="es-ES"/>
        </w:rPr>
      </w:pPr>
      <w:r w:rsidRPr="00D47976">
        <w:rPr>
          <w:lang w:val="es-ES"/>
        </w:rPr>
        <w:t>1.</w:t>
      </w:r>
      <w:r w:rsidRPr="00D47976">
        <w:rPr>
          <w:lang w:val="es-ES"/>
        </w:rPr>
        <w:tab/>
      </w:r>
      <w:r w:rsidRPr="00D47976">
        <w:rPr>
          <w:caps w:val="0"/>
          <w:lang w:val="es-ES"/>
        </w:rPr>
        <w:t>Qué es BARACLUDE</w:t>
      </w:r>
      <w:r w:rsidRPr="00D47976">
        <w:rPr>
          <w:lang w:val="es-ES"/>
        </w:rPr>
        <w:t xml:space="preserve"> </w:t>
      </w:r>
      <w:r w:rsidRPr="00D47976">
        <w:rPr>
          <w:caps w:val="0"/>
          <w:lang w:val="es-ES"/>
        </w:rPr>
        <w:t>y para qué se utiliza</w:t>
      </w:r>
    </w:p>
    <w:p w14:paraId="5FEC2D93" w14:textId="77777777" w:rsidR="00621D0E" w:rsidRPr="00D47976" w:rsidRDefault="00621D0E" w:rsidP="00FA0743">
      <w:pPr>
        <w:pStyle w:val="EMEAHeading1"/>
        <w:rPr>
          <w:lang w:val="es-ES"/>
        </w:rPr>
      </w:pPr>
    </w:p>
    <w:p w14:paraId="029D3C0B" w14:textId="77777777" w:rsidR="00621D0E" w:rsidRPr="00D47976" w:rsidRDefault="00621D0E" w:rsidP="00FA0743">
      <w:pPr>
        <w:pStyle w:val="EMEABodyText"/>
        <w:rPr>
          <w:lang w:val="es-ES"/>
        </w:rPr>
      </w:pPr>
      <w:r w:rsidRPr="00D47976">
        <w:rPr>
          <w:b/>
          <w:lang w:val="es-ES"/>
        </w:rPr>
        <w:t>Baraclude</w:t>
      </w:r>
      <w:r w:rsidRPr="00D47976">
        <w:rPr>
          <w:b/>
          <w:bCs/>
          <w:lang w:val="es-ES"/>
        </w:rPr>
        <w:t xml:space="preserve"> comprimidos es un medicamento antiviral que se utiliza para tratar la infección crónica (largo plazo) por el virus de la hepatitis B (VHB) en adultos. </w:t>
      </w:r>
      <w:r w:rsidRPr="00D47976">
        <w:rPr>
          <w:lang w:val="es-ES"/>
        </w:rPr>
        <w:t xml:space="preserve">Baraclude puede ser utilizado en pacientes cuyo hígado </w:t>
      </w:r>
      <w:r w:rsidR="00D52E56" w:rsidRPr="00D47976">
        <w:rPr>
          <w:lang w:val="es-ES"/>
        </w:rPr>
        <w:t>está</w:t>
      </w:r>
      <w:r w:rsidRPr="00D47976">
        <w:rPr>
          <w:lang w:val="es-ES"/>
        </w:rPr>
        <w:t xml:space="preserve"> </w:t>
      </w:r>
      <w:proofErr w:type="gramStart"/>
      <w:r w:rsidRPr="00D47976">
        <w:rPr>
          <w:lang w:val="es-ES"/>
        </w:rPr>
        <w:t>dañado</w:t>
      </w:r>
      <w:proofErr w:type="gramEnd"/>
      <w:r w:rsidRPr="00D47976">
        <w:rPr>
          <w:lang w:val="es-ES"/>
        </w:rPr>
        <w:t xml:space="preserve"> pero todavía funciona adecuadamente (enfermedad hepática compensada) y en pacientes cuyo hígado está dañado y no funciona adecuadamente (enfermedad hepática descompensada). </w:t>
      </w:r>
    </w:p>
    <w:p w14:paraId="65152B17" w14:textId="77777777" w:rsidR="00621D0E" w:rsidRPr="00D47976" w:rsidRDefault="00621D0E" w:rsidP="00FA0743">
      <w:pPr>
        <w:pStyle w:val="EMEABodyText"/>
        <w:rPr>
          <w:lang w:val="es-ES"/>
        </w:rPr>
      </w:pPr>
    </w:p>
    <w:p w14:paraId="7822FAEE" w14:textId="77777777" w:rsidR="00621D0E" w:rsidRPr="00D47976" w:rsidRDefault="00621D0E" w:rsidP="00FA0743">
      <w:pPr>
        <w:pStyle w:val="EMEABodyText"/>
        <w:rPr>
          <w:lang w:val="es-ES"/>
        </w:rPr>
      </w:pPr>
      <w:r w:rsidRPr="00D47976">
        <w:rPr>
          <w:b/>
          <w:lang w:val="es-ES"/>
        </w:rPr>
        <w:t xml:space="preserve">Baraclude comprimidos se utiliza también para </w:t>
      </w:r>
      <w:r w:rsidRPr="00D47976">
        <w:rPr>
          <w:b/>
          <w:bCs/>
          <w:lang w:val="es-ES"/>
        </w:rPr>
        <w:t xml:space="preserve">tratar la infección crónica (largo plazo) por el VHB </w:t>
      </w:r>
      <w:r w:rsidRPr="00D47976">
        <w:rPr>
          <w:b/>
          <w:lang w:val="es-ES"/>
        </w:rPr>
        <w:t>en niños y adolescentes de</w:t>
      </w:r>
      <w:r w:rsidR="00D52E56" w:rsidRPr="00D47976">
        <w:rPr>
          <w:b/>
          <w:lang w:val="es-ES"/>
        </w:rPr>
        <w:t> </w:t>
      </w:r>
      <w:r w:rsidRPr="00D47976">
        <w:rPr>
          <w:b/>
          <w:lang w:val="es-ES"/>
        </w:rPr>
        <w:t>2 a menos de 18</w:t>
      </w:r>
      <w:r w:rsidR="00D52E56" w:rsidRPr="00D47976">
        <w:rPr>
          <w:b/>
          <w:lang w:val="es-ES"/>
        </w:rPr>
        <w:t> </w:t>
      </w:r>
      <w:r w:rsidRPr="00D47976">
        <w:rPr>
          <w:b/>
          <w:lang w:val="es-ES"/>
        </w:rPr>
        <w:t>años.</w:t>
      </w:r>
      <w:r w:rsidRPr="00D47976">
        <w:rPr>
          <w:lang w:val="es-ES"/>
        </w:rPr>
        <w:t xml:space="preserve"> </w:t>
      </w:r>
      <w:r w:rsidRPr="00D47976">
        <w:rPr>
          <w:iCs/>
          <w:szCs w:val="22"/>
          <w:lang w:val="es-ES" w:eastAsia="nl-NL"/>
        </w:rPr>
        <w:t xml:space="preserve">Baraclude </w:t>
      </w:r>
      <w:r w:rsidRPr="00D47976">
        <w:rPr>
          <w:lang w:val="es-ES"/>
        </w:rPr>
        <w:t xml:space="preserve">puede ser utilizado en niños cuyo hígado está </w:t>
      </w:r>
      <w:proofErr w:type="gramStart"/>
      <w:r w:rsidRPr="00D47976">
        <w:rPr>
          <w:lang w:val="es-ES"/>
        </w:rPr>
        <w:t>dañado</w:t>
      </w:r>
      <w:proofErr w:type="gramEnd"/>
      <w:r w:rsidRPr="00D47976">
        <w:rPr>
          <w:lang w:val="es-ES"/>
        </w:rPr>
        <w:t xml:space="preserve"> pero todavía funciona adecuadamente (enfermedad hepática compensada).</w:t>
      </w:r>
    </w:p>
    <w:p w14:paraId="71016AAE" w14:textId="77777777" w:rsidR="00621D0E" w:rsidRPr="00D47976" w:rsidRDefault="00621D0E" w:rsidP="00FA0743">
      <w:pPr>
        <w:pStyle w:val="EMEABodyText"/>
        <w:rPr>
          <w:lang w:val="es-ES"/>
        </w:rPr>
      </w:pPr>
    </w:p>
    <w:p w14:paraId="5E66768B" w14:textId="77777777" w:rsidR="00621D0E" w:rsidRPr="00D47976" w:rsidRDefault="00621D0E" w:rsidP="00FA0743">
      <w:pPr>
        <w:pStyle w:val="EMEABodyText"/>
        <w:rPr>
          <w:lang w:val="es-ES"/>
        </w:rPr>
      </w:pPr>
      <w:r w:rsidRPr="00D47976">
        <w:rPr>
          <w:lang w:val="es-ES"/>
        </w:rPr>
        <w:t>La infección por el virus de la hepatitis B puede dañar el hígado. Baraclude reduce la cantidad de virus en su organismo y mejora el estado del hígado.</w:t>
      </w:r>
    </w:p>
    <w:p w14:paraId="1BDE8A8A" w14:textId="77777777" w:rsidR="00621D0E" w:rsidRPr="00D47976" w:rsidRDefault="00621D0E" w:rsidP="00FA0743">
      <w:pPr>
        <w:pStyle w:val="EMEABodyText"/>
        <w:rPr>
          <w:lang w:val="es-ES"/>
        </w:rPr>
      </w:pPr>
    </w:p>
    <w:p w14:paraId="43759405" w14:textId="77777777" w:rsidR="00621D0E" w:rsidRPr="00D47976" w:rsidRDefault="00621D0E" w:rsidP="00FA0743">
      <w:pPr>
        <w:pStyle w:val="EMEAHeading1"/>
        <w:rPr>
          <w:lang w:val="es-ES"/>
        </w:rPr>
      </w:pPr>
      <w:r w:rsidRPr="00D47976">
        <w:rPr>
          <w:lang w:val="es-ES"/>
        </w:rPr>
        <w:t>2.</w:t>
      </w:r>
      <w:r w:rsidRPr="00D47976">
        <w:rPr>
          <w:lang w:val="es-ES"/>
        </w:rPr>
        <w:tab/>
      </w:r>
      <w:r w:rsidRPr="00D47976">
        <w:rPr>
          <w:caps w:val="0"/>
          <w:lang w:val="es-ES"/>
        </w:rPr>
        <w:t>Qué necesita saber antes de empezar a tomar BARACLUDE</w:t>
      </w:r>
    </w:p>
    <w:p w14:paraId="10BC4D06" w14:textId="77777777" w:rsidR="00621D0E" w:rsidRPr="00D47976" w:rsidRDefault="00621D0E" w:rsidP="00FA0743">
      <w:pPr>
        <w:pStyle w:val="EMEAHeading1"/>
        <w:rPr>
          <w:lang w:val="es-ES"/>
        </w:rPr>
      </w:pPr>
    </w:p>
    <w:p w14:paraId="22E3A46A" w14:textId="77777777" w:rsidR="00621D0E" w:rsidRPr="00D47976" w:rsidRDefault="00621D0E" w:rsidP="00FA0743">
      <w:pPr>
        <w:pStyle w:val="EMEAHeading2"/>
        <w:rPr>
          <w:lang w:val="es-ES"/>
        </w:rPr>
      </w:pPr>
      <w:r w:rsidRPr="00D47976">
        <w:rPr>
          <w:lang w:val="es-ES"/>
        </w:rPr>
        <w:t>No tome Baraclude</w:t>
      </w:r>
    </w:p>
    <w:p w14:paraId="12274A0E" w14:textId="77777777" w:rsidR="00621D0E" w:rsidRPr="00D47976" w:rsidRDefault="00621D0E" w:rsidP="00FA0743">
      <w:pPr>
        <w:pStyle w:val="EMEABodyTextIndent"/>
        <w:numPr>
          <w:ilvl w:val="0"/>
          <w:numId w:val="0"/>
        </w:numPr>
        <w:ind w:left="567" w:hanging="567"/>
        <w:rPr>
          <w:b/>
          <w:bCs/>
          <w:lang w:val="es-ES"/>
        </w:rPr>
      </w:pPr>
      <w:r w:rsidRPr="00D47976">
        <w:rPr>
          <w:rFonts w:ascii="Wingdings" w:hAnsi="Wingdings"/>
          <w:lang w:val="es-ES"/>
        </w:rPr>
        <w:t></w:t>
      </w:r>
      <w:r w:rsidRPr="00D47976">
        <w:rPr>
          <w:rFonts w:ascii="Wingdings" w:hAnsi="Wingdings"/>
          <w:lang w:val="es-ES"/>
        </w:rPr>
        <w:tab/>
      </w:r>
      <w:r w:rsidRPr="00D47976">
        <w:rPr>
          <w:b/>
          <w:bCs/>
          <w:lang w:val="es-ES"/>
        </w:rPr>
        <w:t xml:space="preserve">si es alérgico (hipersensible) </w:t>
      </w:r>
      <w:r w:rsidRPr="00D47976">
        <w:rPr>
          <w:lang w:val="es-ES"/>
        </w:rPr>
        <w:t>al entecavir o a cualquiera de los demás componentes de este medicamento (incluidos en la sección 6).</w:t>
      </w:r>
    </w:p>
    <w:p w14:paraId="0850C2DF" w14:textId="77777777" w:rsidR="00621D0E" w:rsidRPr="00D47976" w:rsidRDefault="00621D0E" w:rsidP="00FA0743">
      <w:pPr>
        <w:pStyle w:val="EMEABodyText"/>
        <w:rPr>
          <w:lang w:val="es-ES"/>
        </w:rPr>
      </w:pPr>
    </w:p>
    <w:p w14:paraId="1D5098F1" w14:textId="77777777" w:rsidR="00621D0E" w:rsidRPr="00D47976" w:rsidRDefault="00621D0E" w:rsidP="00FA0743">
      <w:pPr>
        <w:pStyle w:val="EMEAHeading2"/>
        <w:rPr>
          <w:lang w:val="fr-BE"/>
        </w:rPr>
      </w:pPr>
      <w:r w:rsidRPr="00D47976">
        <w:rPr>
          <w:lang w:val="fr-BE"/>
        </w:rPr>
        <w:t>Advertencias y precauciones</w:t>
      </w:r>
    </w:p>
    <w:p w14:paraId="3808044F" w14:textId="77777777" w:rsidR="00621D0E" w:rsidRPr="00D47976" w:rsidRDefault="00621D0E" w:rsidP="00FA0743">
      <w:pPr>
        <w:pStyle w:val="EMEABodyText"/>
        <w:rPr>
          <w:lang w:val="es-ES"/>
        </w:rPr>
      </w:pPr>
      <w:r w:rsidRPr="00D47976">
        <w:rPr>
          <w:lang w:val="es-ES"/>
        </w:rPr>
        <w:t>Consulte a su médico o farmacéutico antes de empezar a tomar Baraclude</w:t>
      </w:r>
    </w:p>
    <w:p w14:paraId="269A0B5D" w14:textId="77777777" w:rsidR="00621D0E" w:rsidRPr="00D47976" w:rsidRDefault="00621D0E" w:rsidP="00FA0743">
      <w:pPr>
        <w:pStyle w:val="EMEABodyTextIndent"/>
        <w:rPr>
          <w:lang w:val="es-ES"/>
        </w:rPr>
      </w:pPr>
      <w:r w:rsidRPr="00D47976">
        <w:rPr>
          <w:b/>
          <w:bCs/>
          <w:lang w:val="es-ES"/>
        </w:rPr>
        <w:t>si ha tenido alguna vez problemas con sus riñones</w:t>
      </w:r>
      <w:r w:rsidRPr="00D47976">
        <w:rPr>
          <w:lang w:val="es-ES"/>
        </w:rPr>
        <w:t>, informe a su médico. Esto es importante porque Baraclude se elimina del organismo a través de los riñones y es posible que haya que ajustar su dosis o esquema de tratamiento.</w:t>
      </w:r>
    </w:p>
    <w:p w14:paraId="7EB2BF41" w14:textId="77777777" w:rsidR="00621D0E" w:rsidRPr="00D47976" w:rsidRDefault="00621D0E" w:rsidP="00FA0743">
      <w:pPr>
        <w:pStyle w:val="EMEABodyText"/>
        <w:tabs>
          <w:tab w:val="num" w:pos="540"/>
        </w:tabs>
        <w:ind w:left="540" w:hanging="540"/>
        <w:rPr>
          <w:lang w:val="es-ES"/>
        </w:rPr>
      </w:pPr>
    </w:p>
    <w:p w14:paraId="2A6023F7"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t></w:t>
      </w:r>
      <w:r w:rsidRPr="00D47976">
        <w:rPr>
          <w:rFonts w:ascii="Wingdings" w:hAnsi="Wingdings"/>
          <w:lang w:val="es-ES"/>
        </w:rPr>
        <w:tab/>
      </w:r>
      <w:r w:rsidRPr="00D47976">
        <w:rPr>
          <w:b/>
          <w:bCs/>
          <w:lang w:val="es-ES"/>
        </w:rPr>
        <w:t xml:space="preserve">no deje de tomar </w:t>
      </w:r>
      <w:r w:rsidRPr="00D47976">
        <w:rPr>
          <w:b/>
          <w:lang w:val="es-ES"/>
        </w:rPr>
        <w:t>Baraclude</w:t>
      </w:r>
      <w:r w:rsidRPr="00D47976">
        <w:rPr>
          <w:b/>
          <w:bCs/>
          <w:lang w:val="es-ES"/>
        </w:rPr>
        <w:t xml:space="preserve"> sin consultar a su médico,</w:t>
      </w:r>
      <w:r w:rsidRPr="00D47976">
        <w:rPr>
          <w:lang w:val="es-ES"/>
        </w:rPr>
        <w:t xml:space="preserve"> ya que su hepatitis puede empeorar al interrumpir el tratamiento. Cuando se interrumpa su tratamiento con Baraclude, su médico le seguirá controlando y le hará análisis de sangre durante varios meses.</w:t>
      </w:r>
    </w:p>
    <w:p w14:paraId="45507E3E" w14:textId="77777777" w:rsidR="00621D0E" w:rsidRPr="00D47976" w:rsidRDefault="00621D0E" w:rsidP="00FA0743">
      <w:pPr>
        <w:pStyle w:val="EMEABodyText"/>
        <w:rPr>
          <w:lang w:val="es-ES"/>
        </w:rPr>
      </w:pPr>
    </w:p>
    <w:p w14:paraId="3C07DD40"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t></w:t>
      </w:r>
      <w:r w:rsidRPr="00D47976">
        <w:rPr>
          <w:rFonts w:ascii="Wingdings" w:hAnsi="Wingdings"/>
          <w:lang w:val="es-ES"/>
        </w:rPr>
        <w:tab/>
      </w:r>
      <w:r w:rsidRPr="00D47976">
        <w:rPr>
          <w:b/>
          <w:lang w:val="es-ES"/>
        </w:rPr>
        <w:t xml:space="preserve">pregunte a su médico si su hígado funciona adecuadamente </w:t>
      </w:r>
      <w:r w:rsidRPr="00D47976">
        <w:rPr>
          <w:lang w:val="es-ES"/>
        </w:rPr>
        <w:t>y si no fuese así, sobre los posibles efectos que su tratamiento con Baraclude podría tener.</w:t>
      </w:r>
    </w:p>
    <w:p w14:paraId="14BFBA18" w14:textId="77777777" w:rsidR="00621D0E" w:rsidRPr="00D47976" w:rsidRDefault="00621D0E" w:rsidP="00FA0743">
      <w:pPr>
        <w:pStyle w:val="EMEABodyText"/>
        <w:rPr>
          <w:lang w:val="es-ES"/>
        </w:rPr>
      </w:pPr>
    </w:p>
    <w:p w14:paraId="1A52D608"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lastRenderedPageBreak/>
        <w:t></w:t>
      </w:r>
      <w:r w:rsidRPr="00D47976">
        <w:rPr>
          <w:rFonts w:ascii="Wingdings" w:hAnsi="Wingdings"/>
          <w:lang w:val="es-ES"/>
        </w:rPr>
        <w:tab/>
      </w:r>
      <w:r w:rsidRPr="00D47976">
        <w:rPr>
          <w:b/>
          <w:bCs/>
          <w:lang w:val="es-ES"/>
        </w:rPr>
        <w:t>si está infectado también por el VIH</w:t>
      </w:r>
      <w:r w:rsidRPr="00D47976">
        <w:rPr>
          <w:lang w:val="es-ES"/>
        </w:rPr>
        <w:t xml:space="preserve"> (virus de la inmunodeficiencia humana), asegúrese de informar a su médico. No debe tomar Baraclude para el tratamiento de su infección por hepatitis</w:t>
      </w:r>
      <w:r w:rsidR="00CD3CC6" w:rsidRPr="00D47976">
        <w:rPr>
          <w:lang w:val="es-ES"/>
        </w:rPr>
        <w:t> </w:t>
      </w:r>
      <w:r w:rsidRPr="00D47976">
        <w:rPr>
          <w:lang w:val="es-ES"/>
        </w:rPr>
        <w:t xml:space="preserve">B a menos que tome al mismo tiempo medicamentos para el tratamiento de la infección por VIH, </w:t>
      </w:r>
      <w:proofErr w:type="gramStart"/>
      <w:r w:rsidRPr="00D47976">
        <w:rPr>
          <w:lang w:val="es-ES"/>
        </w:rPr>
        <w:t>ya que</w:t>
      </w:r>
      <w:proofErr w:type="gramEnd"/>
      <w:r w:rsidRPr="00D47976">
        <w:rPr>
          <w:lang w:val="es-ES"/>
        </w:rPr>
        <w:t xml:space="preserve"> en caso contrario, la eficacia de tratamientos futuros para el VIH podría reducirse. Baraclude no controlará su infección por VIH.</w:t>
      </w:r>
    </w:p>
    <w:p w14:paraId="76E9A3EE" w14:textId="77777777" w:rsidR="00621D0E" w:rsidRPr="00D47976" w:rsidRDefault="00621D0E" w:rsidP="00FA0743">
      <w:pPr>
        <w:pStyle w:val="EMEABodyText"/>
        <w:tabs>
          <w:tab w:val="num" w:pos="540"/>
        </w:tabs>
        <w:ind w:left="540" w:hanging="540"/>
        <w:rPr>
          <w:lang w:val="es-ES"/>
        </w:rPr>
      </w:pPr>
    </w:p>
    <w:p w14:paraId="7C42D60C"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t></w:t>
      </w:r>
      <w:r w:rsidRPr="00D47976">
        <w:rPr>
          <w:rFonts w:ascii="Wingdings" w:hAnsi="Wingdings"/>
          <w:lang w:val="es-ES"/>
        </w:rPr>
        <w:tab/>
      </w:r>
      <w:r w:rsidRPr="00D47976">
        <w:rPr>
          <w:b/>
          <w:bCs/>
          <w:lang w:val="es-ES"/>
        </w:rPr>
        <w:t xml:space="preserve">tomar </w:t>
      </w:r>
      <w:r w:rsidRPr="00D47976">
        <w:rPr>
          <w:b/>
          <w:lang w:val="es-ES"/>
        </w:rPr>
        <w:t>Baraclude</w:t>
      </w:r>
      <w:r w:rsidRPr="00D47976">
        <w:rPr>
          <w:b/>
          <w:bCs/>
          <w:lang w:val="es-ES"/>
        </w:rPr>
        <w:t xml:space="preserve"> no impedirá que pueda infectar a otras personas con el virus de la hepatitis B (VHB)</w:t>
      </w:r>
      <w:r w:rsidRPr="00D47976">
        <w:rPr>
          <w:lang w:val="es-ES"/>
        </w:rPr>
        <w:t xml:space="preserve"> mediante el contacto sexual o de líquidos corporales (incluida la contaminación de la sangre). Por lo tanto, es importante que tome las precauciones adecuadas para impedir que otras personas se infecten con el VHB. Existe una vacuna para proteger a personas con riesgo de infección con el VHB.</w:t>
      </w:r>
    </w:p>
    <w:p w14:paraId="2B1A7C7A" w14:textId="77777777" w:rsidR="00621D0E" w:rsidRPr="00D47976" w:rsidRDefault="00621D0E" w:rsidP="00FA0743">
      <w:pPr>
        <w:pStyle w:val="EMEABodyText"/>
        <w:rPr>
          <w:lang w:val="es-ES"/>
        </w:rPr>
      </w:pPr>
    </w:p>
    <w:p w14:paraId="32262060"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t></w:t>
      </w:r>
      <w:r w:rsidRPr="00D47976">
        <w:rPr>
          <w:rFonts w:ascii="Wingdings" w:hAnsi="Wingdings"/>
          <w:lang w:val="es-ES"/>
        </w:rPr>
        <w:tab/>
      </w:r>
      <w:r w:rsidRPr="00D47976">
        <w:rPr>
          <w:b/>
          <w:bCs/>
          <w:lang w:val="es-ES"/>
        </w:rPr>
        <w:t>Baraclude pertenece a una clase de medicamentos que pueden provocar acidosis láctica</w:t>
      </w:r>
      <w:r w:rsidRPr="00D47976">
        <w:rPr>
          <w:lang w:val="es-ES"/>
        </w:rPr>
        <w:t xml:space="preserve"> (exceso de ácido láctico en su sangre) y aumento de tamaño del hígado. Síntomas como náuseas, vómitos y dolor de estómago podrían indicar el desarrollo de acidosis láctica. En ocasiones, este efecto adverso raro pero grave ha llegado a ser mortal. La acidosis láctica se produce con más frecuencia en las mujeres, en especial en las que tienen sobrepeso. Su médico le vigilará periódicamente mientras toma Baraclude.</w:t>
      </w:r>
    </w:p>
    <w:p w14:paraId="7BB4C45C" w14:textId="77777777" w:rsidR="00621D0E" w:rsidRPr="00D47976" w:rsidRDefault="00621D0E" w:rsidP="00FA0743">
      <w:pPr>
        <w:pStyle w:val="EMEABodyText"/>
        <w:rPr>
          <w:lang w:val="es-ES"/>
        </w:rPr>
      </w:pPr>
    </w:p>
    <w:p w14:paraId="60DDF42E" w14:textId="77777777" w:rsidR="00621D0E" w:rsidRPr="00D47976" w:rsidRDefault="00621D0E" w:rsidP="00FA0743">
      <w:pPr>
        <w:pStyle w:val="EMEABodyTextIndent"/>
        <w:rPr>
          <w:lang w:val="es-ES"/>
        </w:rPr>
      </w:pPr>
      <w:r w:rsidRPr="00D47976">
        <w:rPr>
          <w:b/>
          <w:lang w:val="es-ES"/>
        </w:rPr>
        <w:t>si ha recibido tratamiento previo para hepatitis B crónica</w:t>
      </w:r>
      <w:r w:rsidRPr="00D47976">
        <w:rPr>
          <w:lang w:val="es-ES"/>
        </w:rPr>
        <w:t>, por favor informe a su médico.</w:t>
      </w:r>
    </w:p>
    <w:p w14:paraId="3DED852B" w14:textId="77777777" w:rsidR="00621D0E" w:rsidRPr="00D47976" w:rsidRDefault="00621D0E" w:rsidP="00FA0743">
      <w:pPr>
        <w:pStyle w:val="EMEABodyText"/>
        <w:rPr>
          <w:lang w:val="es-ES"/>
        </w:rPr>
      </w:pPr>
    </w:p>
    <w:p w14:paraId="5C1A9125" w14:textId="77777777" w:rsidR="00621D0E" w:rsidRPr="00D47976" w:rsidRDefault="00621D0E" w:rsidP="00FA5422">
      <w:pPr>
        <w:pStyle w:val="EMEAHeading2"/>
        <w:rPr>
          <w:lang w:val="es-ES"/>
        </w:rPr>
      </w:pPr>
      <w:r w:rsidRPr="00D47976">
        <w:rPr>
          <w:lang w:val="es-ES"/>
        </w:rPr>
        <w:t>Niños y adolescentes</w:t>
      </w:r>
    </w:p>
    <w:p w14:paraId="023F2012" w14:textId="77777777" w:rsidR="00621D0E" w:rsidRPr="00D47976" w:rsidRDefault="00621D0E" w:rsidP="00FA0743">
      <w:pPr>
        <w:pStyle w:val="EMEABodyText"/>
        <w:rPr>
          <w:lang w:val="es-ES"/>
        </w:rPr>
      </w:pPr>
      <w:r w:rsidRPr="00D47976">
        <w:rPr>
          <w:lang w:val="es-ES"/>
        </w:rPr>
        <w:t>Baraclude no se debe usar en niños menores de 2 </w:t>
      </w:r>
      <w:proofErr w:type="gramStart"/>
      <w:r w:rsidRPr="00D47976">
        <w:rPr>
          <w:lang w:val="es-ES"/>
        </w:rPr>
        <w:t>años de edad</w:t>
      </w:r>
      <w:proofErr w:type="gramEnd"/>
      <w:r w:rsidRPr="00D47976">
        <w:rPr>
          <w:lang w:val="es-ES"/>
        </w:rPr>
        <w:t xml:space="preserve"> o que pesen menos de 10</w:t>
      </w:r>
      <w:r w:rsidR="00BA034D" w:rsidRPr="00D47976">
        <w:rPr>
          <w:lang w:val="es-ES"/>
        </w:rPr>
        <w:t> </w:t>
      </w:r>
      <w:r w:rsidRPr="00D47976">
        <w:rPr>
          <w:lang w:val="es-ES"/>
        </w:rPr>
        <w:t>kg.</w:t>
      </w:r>
    </w:p>
    <w:p w14:paraId="4ABE0E08" w14:textId="77777777" w:rsidR="00621D0E" w:rsidRPr="00D47976" w:rsidRDefault="00621D0E" w:rsidP="00FA0743">
      <w:pPr>
        <w:pStyle w:val="EMEABodyText"/>
        <w:rPr>
          <w:lang w:val="es-ES"/>
        </w:rPr>
      </w:pPr>
    </w:p>
    <w:p w14:paraId="782D2B49" w14:textId="77777777" w:rsidR="00621D0E" w:rsidRPr="00D47976" w:rsidRDefault="00621D0E" w:rsidP="00FA0743">
      <w:pPr>
        <w:pStyle w:val="EMEAHeading2"/>
        <w:rPr>
          <w:lang w:val="es-ES"/>
        </w:rPr>
      </w:pPr>
      <w:r w:rsidRPr="00D47976">
        <w:rPr>
          <w:lang w:val="es-ES"/>
        </w:rPr>
        <w:t xml:space="preserve">Toma de </w:t>
      </w:r>
      <w:r w:rsidRPr="00D47976">
        <w:rPr>
          <w:bCs/>
          <w:lang w:val="es-ES"/>
        </w:rPr>
        <w:t>Baraclude con o</w:t>
      </w:r>
      <w:r w:rsidRPr="00D47976">
        <w:rPr>
          <w:lang w:val="es-ES"/>
        </w:rPr>
        <w:t>tros medicamentos</w:t>
      </w:r>
    </w:p>
    <w:p w14:paraId="77E29351" w14:textId="77777777" w:rsidR="00621D0E" w:rsidRPr="00D47976" w:rsidRDefault="00621D0E" w:rsidP="00FA0743">
      <w:pPr>
        <w:pStyle w:val="EMEABodyText"/>
        <w:rPr>
          <w:lang w:val="es-ES"/>
        </w:rPr>
      </w:pPr>
      <w:r w:rsidRPr="00D47976">
        <w:rPr>
          <w:lang w:val="es-ES"/>
        </w:rPr>
        <w:t xml:space="preserve">Informe a su médico o farmacéutico si está tomando, ha tomado recientemente o podría tener que tomar cualquier otro medicamento. </w:t>
      </w:r>
    </w:p>
    <w:p w14:paraId="4A3A77BF" w14:textId="77777777" w:rsidR="00621D0E" w:rsidRPr="00D47976" w:rsidRDefault="00621D0E" w:rsidP="00FA0743">
      <w:pPr>
        <w:pStyle w:val="EMEABodyText"/>
        <w:rPr>
          <w:lang w:val="es-ES"/>
        </w:rPr>
      </w:pPr>
    </w:p>
    <w:p w14:paraId="4010B4D3" w14:textId="77777777" w:rsidR="00621D0E" w:rsidRPr="00D47976" w:rsidRDefault="00621D0E" w:rsidP="00FA0743">
      <w:pPr>
        <w:pStyle w:val="EMEAHeading2"/>
        <w:rPr>
          <w:lang w:val="es-ES"/>
        </w:rPr>
      </w:pPr>
      <w:r w:rsidRPr="00D47976">
        <w:rPr>
          <w:lang w:val="es-ES"/>
        </w:rPr>
        <w:t xml:space="preserve">Toma de </w:t>
      </w:r>
      <w:r w:rsidRPr="00D47976">
        <w:rPr>
          <w:bCs/>
          <w:lang w:val="es-ES"/>
        </w:rPr>
        <w:t xml:space="preserve">Baraclude </w:t>
      </w:r>
      <w:r w:rsidRPr="00D47976">
        <w:rPr>
          <w:lang w:val="es-ES"/>
        </w:rPr>
        <w:t>con alimentos y bebidas</w:t>
      </w:r>
    </w:p>
    <w:p w14:paraId="5BF5E5B5" w14:textId="77777777" w:rsidR="00621D0E" w:rsidRPr="00D47976" w:rsidRDefault="00621D0E" w:rsidP="00FA0743">
      <w:pPr>
        <w:pStyle w:val="EMEABodyText"/>
        <w:rPr>
          <w:bCs/>
          <w:lang w:val="es-ES"/>
        </w:rPr>
      </w:pPr>
      <w:r w:rsidRPr="00D47976">
        <w:rPr>
          <w:lang w:val="es-ES"/>
        </w:rPr>
        <w:t xml:space="preserve">En la mayoría de los casos, puede tomar </w:t>
      </w:r>
      <w:r w:rsidRPr="00D47976">
        <w:rPr>
          <w:bCs/>
          <w:lang w:val="es-ES"/>
        </w:rPr>
        <w:t>Baraclude con o sin alimentos. Sin embargo, si ha recibido un tratamiento previo con otro medicamento que contenga lamivudina como principio activo, debe considerar lo siguiente. Si ha cambiado a Baraclude porque el tratamiento con lamivudina no tuvo éxito, debe tomar Baraclude con el estómago vacío, una vez al día. Si su enfermedad hepática está muy avanzada, su médico también le instruirá sobre la toma de Baraclude con el estómago vacío. Estómago vacío significa como mínimo 2 horas después y 2 horas antes de la próxima comida.</w:t>
      </w:r>
    </w:p>
    <w:p w14:paraId="037A2F8B" w14:textId="77777777" w:rsidR="00621D0E" w:rsidRPr="00D47976" w:rsidRDefault="00621D0E" w:rsidP="00FA5422">
      <w:pPr>
        <w:pStyle w:val="EMEABodyText"/>
        <w:rPr>
          <w:lang w:val="es-ES" w:eastAsia="nl-NL"/>
        </w:rPr>
      </w:pPr>
      <w:r w:rsidRPr="00D47976">
        <w:rPr>
          <w:lang w:val="es-ES" w:eastAsia="nl-NL"/>
        </w:rPr>
        <w:t>Los niños y adolescentes (de</w:t>
      </w:r>
      <w:r w:rsidR="007064E7" w:rsidRPr="00D47976">
        <w:rPr>
          <w:lang w:val="es-ES" w:eastAsia="nl-NL"/>
        </w:rPr>
        <w:t> </w:t>
      </w:r>
      <w:r w:rsidRPr="00D47976">
        <w:rPr>
          <w:lang w:val="es-ES" w:eastAsia="nl-NL"/>
        </w:rPr>
        <w:t>2</w:t>
      </w:r>
      <w:r w:rsidR="007064E7" w:rsidRPr="00D47976">
        <w:rPr>
          <w:lang w:val="es-ES" w:eastAsia="nl-NL"/>
        </w:rPr>
        <w:t> </w:t>
      </w:r>
      <w:r w:rsidRPr="00D47976">
        <w:rPr>
          <w:lang w:val="es-ES" w:eastAsia="nl-NL"/>
        </w:rPr>
        <w:t>a menos de 18</w:t>
      </w:r>
      <w:r w:rsidR="009A24D2" w:rsidRPr="00D47976">
        <w:rPr>
          <w:lang w:val="es-ES" w:eastAsia="nl-NL"/>
        </w:rPr>
        <w:t> </w:t>
      </w:r>
      <w:proofErr w:type="gramStart"/>
      <w:r w:rsidRPr="00D47976">
        <w:rPr>
          <w:lang w:val="es-ES" w:eastAsia="nl-NL"/>
        </w:rPr>
        <w:t>años de edad</w:t>
      </w:r>
      <w:proofErr w:type="gramEnd"/>
      <w:r w:rsidRPr="00D47976">
        <w:rPr>
          <w:lang w:val="es-ES" w:eastAsia="nl-NL"/>
        </w:rPr>
        <w:t>) pueden tomar Baraclude con o sin alimentos.</w:t>
      </w:r>
    </w:p>
    <w:p w14:paraId="017E925C" w14:textId="77777777" w:rsidR="0066495B" w:rsidRPr="00D47976" w:rsidRDefault="0066495B" w:rsidP="00FA5422">
      <w:pPr>
        <w:pStyle w:val="EMEABodyText"/>
        <w:rPr>
          <w:lang w:val="es-ES" w:eastAsia="nl-NL"/>
        </w:rPr>
      </w:pPr>
    </w:p>
    <w:p w14:paraId="6FC18300" w14:textId="77777777" w:rsidR="00621D0E" w:rsidRPr="00D47976" w:rsidRDefault="00621D0E" w:rsidP="00FA0743">
      <w:pPr>
        <w:pStyle w:val="EMEAHeading2"/>
        <w:rPr>
          <w:lang w:val="es-ES"/>
        </w:rPr>
      </w:pPr>
      <w:r w:rsidRPr="00D47976">
        <w:rPr>
          <w:lang w:val="es-ES"/>
        </w:rPr>
        <w:t>Embarazo, lactancia y fertilidad</w:t>
      </w:r>
    </w:p>
    <w:p w14:paraId="6DCB7DF3" w14:textId="77777777" w:rsidR="00621D0E" w:rsidRPr="00D47976" w:rsidRDefault="00621D0E" w:rsidP="00FA0743">
      <w:pPr>
        <w:pStyle w:val="EMEABodyText"/>
        <w:rPr>
          <w:lang w:val="es-ES_tradnl"/>
        </w:rPr>
      </w:pPr>
      <w:r w:rsidRPr="00D47976">
        <w:rPr>
          <w:lang w:val="es-ES"/>
        </w:rPr>
        <w:t xml:space="preserve">Informe a su médico si está embarazada o tiene </w:t>
      </w:r>
      <w:r w:rsidR="009A24D2" w:rsidRPr="00D47976">
        <w:rPr>
          <w:lang w:val="es-ES"/>
        </w:rPr>
        <w:t xml:space="preserve">intención de </w:t>
      </w:r>
      <w:r w:rsidRPr="00D47976">
        <w:rPr>
          <w:lang w:val="es-ES"/>
        </w:rPr>
        <w:t xml:space="preserve">quedarse embarazada. No se ha demostrado que el uso de Baraclude sea seguro durante el embarazo. </w:t>
      </w:r>
      <w:r w:rsidR="00A1610B" w:rsidRPr="00D47976">
        <w:rPr>
          <w:lang w:val="es-ES"/>
        </w:rPr>
        <w:t>No</w:t>
      </w:r>
      <w:r w:rsidRPr="00D47976">
        <w:rPr>
          <w:lang w:val="es-ES"/>
        </w:rPr>
        <w:t xml:space="preserve"> debe utilizarse </w:t>
      </w:r>
      <w:r w:rsidR="00A1610B" w:rsidRPr="00D47976">
        <w:rPr>
          <w:lang w:val="es-ES"/>
        </w:rPr>
        <w:t xml:space="preserve">Baraclude </w:t>
      </w:r>
      <w:r w:rsidRPr="00D47976">
        <w:rPr>
          <w:lang w:val="es-ES"/>
        </w:rPr>
        <w:t>durante el embarazo a excepción de que sea claramente necesario, según su médico. Es importante que las mujeres en edad fértil que están en tratamiento con Baraclude utilicen un método anticonceptivo eficaz para evitar quedarse embarazadas.</w:t>
      </w:r>
    </w:p>
    <w:p w14:paraId="32ABCEAF" w14:textId="77777777" w:rsidR="00621D0E" w:rsidRPr="00D47976" w:rsidRDefault="00621D0E" w:rsidP="00FA0743">
      <w:pPr>
        <w:pStyle w:val="EMEABodyText"/>
        <w:rPr>
          <w:lang w:val="es-ES_tradnl"/>
        </w:rPr>
      </w:pPr>
    </w:p>
    <w:p w14:paraId="0424EFB6" w14:textId="77777777" w:rsidR="00621D0E" w:rsidRPr="00D47976" w:rsidRDefault="00621D0E" w:rsidP="00FA0743">
      <w:pPr>
        <w:pStyle w:val="EMEABodyText"/>
        <w:rPr>
          <w:lang w:val="es-ES"/>
        </w:rPr>
      </w:pPr>
      <w:r w:rsidRPr="00D47976">
        <w:rPr>
          <w:lang w:val="es-ES"/>
        </w:rPr>
        <w:t xml:space="preserve">No debe dar el pecho durante el tratamiento con Baraclude. Si lo está haciendo, comuníqueselo a su médico. Se desconoce si entecavir, el principio activo de Baraclude, </w:t>
      </w:r>
      <w:r w:rsidR="007064E7" w:rsidRPr="00D47976">
        <w:rPr>
          <w:lang w:val="es-ES"/>
        </w:rPr>
        <w:t>se excreta en</w:t>
      </w:r>
      <w:r w:rsidRPr="00D47976">
        <w:rPr>
          <w:lang w:val="es-ES"/>
        </w:rPr>
        <w:t xml:space="preserve"> la leche materna.</w:t>
      </w:r>
    </w:p>
    <w:p w14:paraId="180CCE52" w14:textId="77777777" w:rsidR="00621D0E" w:rsidRPr="00D47976" w:rsidRDefault="00621D0E" w:rsidP="00FA0743">
      <w:pPr>
        <w:pStyle w:val="EMEABodyText"/>
        <w:rPr>
          <w:lang w:val="es-ES"/>
        </w:rPr>
      </w:pPr>
    </w:p>
    <w:p w14:paraId="3E53D1EB" w14:textId="77777777" w:rsidR="00621D0E" w:rsidRPr="00D47976" w:rsidRDefault="00621D0E" w:rsidP="00FA0743">
      <w:pPr>
        <w:pStyle w:val="EMEAHeading2"/>
        <w:rPr>
          <w:lang w:val="es-ES"/>
        </w:rPr>
      </w:pPr>
      <w:r w:rsidRPr="00D47976">
        <w:rPr>
          <w:lang w:val="es-ES"/>
        </w:rPr>
        <w:t>Conducción y uso de máquinas</w:t>
      </w:r>
    </w:p>
    <w:p w14:paraId="30A8EBB4" w14:textId="77777777" w:rsidR="00621D0E" w:rsidRPr="00D47976" w:rsidRDefault="00621D0E" w:rsidP="00FA0743">
      <w:pPr>
        <w:pStyle w:val="EMEABodyText"/>
        <w:rPr>
          <w:lang w:val="es-ES"/>
        </w:rPr>
      </w:pPr>
      <w:r w:rsidRPr="00D47976">
        <w:rPr>
          <w:lang w:val="es-ES"/>
        </w:rPr>
        <w:t>Mareos, cansancio (fatiga) y adormecimiento (somnolencia) son reacciones adversas frecuentes que podrían alterar la capacidad para conducir y usar máquinas. Si tiene alguna duda, consulte a su médico.</w:t>
      </w:r>
    </w:p>
    <w:p w14:paraId="5B672F3B" w14:textId="77777777" w:rsidR="007064E7" w:rsidRPr="00D47976" w:rsidRDefault="007064E7" w:rsidP="00FA0743">
      <w:pPr>
        <w:pStyle w:val="EMEABodyText"/>
        <w:rPr>
          <w:lang w:val="es-ES"/>
        </w:rPr>
      </w:pPr>
    </w:p>
    <w:p w14:paraId="208BD848" w14:textId="77777777" w:rsidR="00621D0E" w:rsidRPr="00D47976" w:rsidRDefault="00621D0E" w:rsidP="00FA0743">
      <w:pPr>
        <w:pStyle w:val="EMEAHeading2"/>
        <w:rPr>
          <w:lang w:val="es-ES"/>
        </w:rPr>
      </w:pPr>
      <w:r w:rsidRPr="00D47976">
        <w:rPr>
          <w:lang w:val="es-ES"/>
        </w:rPr>
        <w:t>Baraclude contiene lactosa</w:t>
      </w:r>
    </w:p>
    <w:p w14:paraId="2FF50093" w14:textId="77777777" w:rsidR="00621D0E" w:rsidRPr="00D47976" w:rsidRDefault="00621D0E" w:rsidP="00FA0743">
      <w:pPr>
        <w:pStyle w:val="EMEABodyText"/>
        <w:rPr>
          <w:lang w:val="es-ES"/>
        </w:rPr>
      </w:pPr>
      <w:r w:rsidRPr="00D47976">
        <w:rPr>
          <w:lang w:val="es-ES"/>
        </w:rPr>
        <w:t xml:space="preserve">Este medicamento contiene lactosa. Si su médico le ha indicado que </w:t>
      </w:r>
      <w:r w:rsidR="007064E7" w:rsidRPr="00D47976">
        <w:rPr>
          <w:lang w:val="es-ES"/>
        </w:rPr>
        <w:t xml:space="preserve">padece una </w:t>
      </w:r>
      <w:r w:rsidRPr="00D47976">
        <w:rPr>
          <w:lang w:val="es-ES"/>
        </w:rPr>
        <w:t>intolerancia a ciertos azúcares, consulte con él antes de tomar este medicamento.</w:t>
      </w:r>
    </w:p>
    <w:p w14:paraId="6523C6A4" w14:textId="77777777" w:rsidR="00621D0E" w:rsidRPr="00D47976" w:rsidRDefault="00621D0E" w:rsidP="00FA0743">
      <w:pPr>
        <w:pStyle w:val="EMEABodyText"/>
        <w:rPr>
          <w:highlight w:val="green"/>
          <w:lang w:val="es-ES"/>
        </w:rPr>
      </w:pPr>
    </w:p>
    <w:p w14:paraId="2888671C" w14:textId="77777777" w:rsidR="00621D0E" w:rsidRPr="00D47976" w:rsidRDefault="00621D0E" w:rsidP="00FA0743">
      <w:pPr>
        <w:pStyle w:val="EMEABodyText"/>
        <w:rPr>
          <w:lang w:val="es-ES"/>
        </w:rPr>
      </w:pPr>
    </w:p>
    <w:p w14:paraId="13E8555F" w14:textId="77777777" w:rsidR="00621D0E" w:rsidRPr="00D47976" w:rsidRDefault="00621D0E" w:rsidP="00FA0743">
      <w:pPr>
        <w:pStyle w:val="EMEAHeading1"/>
        <w:rPr>
          <w:lang w:val="es-ES"/>
        </w:rPr>
      </w:pPr>
      <w:r w:rsidRPr="00D47976">
        <w:rPr>
          <w:lang w:val="es-ES"/>
        </w:rPr>
        <w:t>3.</w:t>
      </w:r>
      <w:r w:rsidRPr="00D47976">
        <w:rPr>
          <w:lang w:val="es-ES"/>
        </w:rPr>
        <w:tab/>
      </w:r>
      <w:r w:rsidRPr="00D47976">
        <w:rPr>
          <w:caps w:val="0"/>
          <w:lang w:val="es-ES"/>
        </w:rPr>
        <w:t>Cómo tomar BARACLUDE</w:t>
      </w:r>
    </w:p>
    <w:p w14:paraId="531FD9D4" w14:textId="77777777" w:rsidR="00621D0E" w:rsidRPr="00D47976" w:rsidRDefault="00621D0E" w:rsidP="00FA0743">
      <w:pPr>
        <w:pStyle w:val="EMEAHeading1"/>
        <w:rPr>
          <w:lang w:val="es-ES"/>
        </w:rPr>
      </w:pPr>
    </w:p>
    <w:p w14:paraId="07F47C53" w14:textId="77777777" w:rsidR="00621D0E" w:rsidRPr="00D47976" w:rsidRDefault="00621D0E" w:rsidP="00FA0743">
      <w:pPr>
        <w:pStyle w:val="EMEABodyText"/>
        <w:rPr>
          <w:b/>
          <w:bCs/>
          <w:lang w:val="es-ES"/>
        </w:rPr>
      </w:pPr>
      <w:r w:rsidRPr="00D47976">
        <w:rPr>
          <w:b/>
          <w:bCs/>
          <w:lang w:val="es-ES"/>
        </w:rPr>
        <w:t>No todos los pacientes necesitan tomar la misma dosis de Baraclude.</w:t>
      </w:r>
    </w:p>
    <w:p w14:paraId="49523B9E" w14:textId="77777777" w:rsidR="00621D0E" w:rsidRPr="00D47976" w:rsidRDefault="00621D0E" w:rsidP="00FA0743">
      <w:pPr>
        <w:pStyle w:val="EMEABodyText"/>
        <w:rPr>
          <w:lang w:val="es-ES"/>
        </w:rPr>
      </w:pPr>
    </w:p>
    <w:p w14:paraId="72C5F077" w14:textId="77777777" w:rsidR="00621D0E" w:rsidRPr="00D47976" w:rsidRDefault="00621D0E" w:rsidP="00FA0743">
      <w:pPr>
        <w:pStyle w:val="EMEABodyText"/>
        <w:rPr>
          <w:lang w:val="es-ES"/>
        </w:rPr>
      </w:pPr>
      <w:r w:rsidRPr="00D47976">
        <w:rPr>
          <w:lang w:val="es-ES"/>
        </w:rPr>
        <w:t>Siga exactamente las instrucciones de administración de este medicamento indicadas por su médico. En caso de duda, consulte de nuevo a su médico o farmacéutico.</w:t>
      </w:r>
    </w:p>
    <w:p w14:paraId="2EA6FDCB" w14:textId="77777777" w:rsidR="00621D0E" w:rsidRPr="00D47976" w:rsidRDefault="00621D0E" w:rsidP="00FA0743">
      <w:pPr>
        <w:pStyle w:val="EMEABodyText"/>
        <w:rPr>
          <w:lang w:val="es-ES"/>
        </w:rPr>
      </w:pPr>
    </w:p>
    <w:p w14:paraId="57631243" w14:textId="77777777" w:rsidR="00621D0E" w:rsidRPr="00D47976" w:rsidRDefault="00621D0E" w:rsidP="00FA0743">
      <w:pPr>
        <w:pStyle w:val="EMEABodyText"/>
        <w:rPr>
          <w:lang w:val="es-ES"/>
        </w:rPr>
      </w:pPr>
      <w:r w:rsidRPr="00D47976">
        <w:rPr>
          <w:b/>
          <w:lang w:val="es-ES"/>
        </w:rPr>
        <w:t>Para adultos</w:t>
      </w:r>
      <w:r w:rsidRPr="00D47976">
        <w:rPr>
          <w:lang w:val="es-ES"/>
        </w:rPr>
        <w:t xml:space="preserve"> la dosis recomendada es 0,5 mg ó 1 mg una vez al día (por vía oral).</w:t>
      </w:r>
    </w:p>
    <w:p w14:paraId="0EC0730D" w14:textId="77777777" w:rsidR="00621D0E" w:rsidRPr="00D47976" w:rsidRDefault="00621D0E" w:rsidP="00FA0743">
      <w:pPr>
        <w:pStyle w:val="EMEABodyText"/>
        <w:rPr>
          <w:lang w:val="es-ES"/>
        </w:rPr>
      </w:pPr>
    </w:p>
    <w:p w14:paraId="080A83FB" w14:textId="77777777" w:rsidR="00621D0E" w:rsidRPr="00D47976" w:rsidRDefault="00621D0E" w:rsidP="00FA0743">
      <w:pPr>
        <w:pStyle w:val="EMEAHeading2"/>
        <w:rPr>
          <w:lang w:val="es-ES"/>
        </w:rPr>
      </w:pPr>
      <w:r w:rsidRPr="00D47976">
        <w:rPr>
          <w:lang w:val="es-ES"/>
        </w:rPr>
        <w:t>Su dosis dependerá de:</w:t>
      </w:r>
    </w:p>
    <w:p w14:paraId="1675E7E3"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t></w:t>
      </w:r>
      <w:r w:rsidRPr="00D47976">
        <w:rPr>
          <w:rFonts w:ascii="Wingdings" w:hAnsi="Wingdings"/>
          <w:lang w:val="es-ES"/>
        </w:rPr>
        <w:tab/>
      </w:r>
      <w:r w:rsidRPr="00D47976">
        <w:rPr>
          <w:lang w:val="es-ES"/>
        </w:rPr>
        <w:t>si ya ha sido tratado de una infección por el VHB anteriormente, así como del medicamento que haya recibido.</w:t>
      </w:r>
    </w:p>
    <w:p w14:paraId="444DAFAE"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t></w:t>
      </w:r>
      <w:r w:rsidRPr="00D47976">
        <w:rPr>
          <w:rFonts w:ascii="Wingdings" w:hAnsi="Wingdings"/>
          <w:lang w:val="es-ES"/>
        </w:rPr>
        <w:tab/>
      </w:r>
      <w:r w:rsidRPr="00D47976">
        <w:rPr>
          <w:lang w:val="es-ES"/>
        </w:rPr>
        <w:t>si tiene problemas de riñón. Su médico puede recetarle una dosis más baja o indicarle que lo tome con menor frecuencia que una vez al día.</w:t>
      </w:r>
    </w:p>
    <w:p w14:paraId="7359733C" w14:textId="77777777" w:rsidR="00621D0E" w:rsidRPr="00D47976" w:rsidRDefault="00621D0E" w:rsidP="00FA0743">
      <w:pPr>
        <w:pStyle w:val="EMEABodyTextIndent"/>
        <w:rPr>
          <w:lang w:val="es-ES"/>
        </w:rPr>
      </w:pPr>
      <w:r w:rsidRPr="00D47976">
        <w:rPr>
          <w:lang w:val="es-ES"/>
        </w:rPr>
        <w:t>el estado de su hígado.</w:t>
      </w:r>
    </w:p>
    <w:p w14:paraId="49A6BA82" w14:textId="77777777" w:rsidR="00621D0E" w:rsidRPr="00D47976" w:rsidRDefault="00621D0E" w:rsidP="00FA0743">
      <w:pPr>
        <w:pStyle w:val="EMEABodyText"/>
        <w:rPr>
          <w:lang w:val="es-ES"/>
        </w:rPr>
      </w:pPr>
    </w:p>
    <w:p w14:paraId="1C4DF4DB" w14:textId="77777777" w:rsidR="00621D0E" w:rsidRPr="00D47976" w:rsidRDefault="00621D0E" w:rsidP="00FA0743">
      <w:pPr>
        <w:pStyle w:val="EMEABodyText"/>
        <w:rPr>
          <w:lang w:val="es-ES"/>
        </w:rPr>
      </w:pPr>
      <w:r w:rsidRPr="00D47976">
        <w:rPr>
          <w:b/>
          <w:lang w:val="es-ES"/>
        </w:rPr>
        <w:t xml:space="preserve">Para niños y adolescentes </w:t>
      </w:r>
      <w:r w:rsidRPr="00D47976">
        <w:rPr>
          <w:lang w:val="es-ES"/>
        </w:rPr>
        <w:t>(de 2 a menos de 18 </w:t>
      </w:r>
      <w:proofErr w:type="gramStart"/>
      <w:r w:rsidRPr="00D47976">
        <w:rPr>
          <w:lang w:val="es-ES"/>
        </w:rPr>
        <w:t>años de edad</w:t>
      </w:r>
      <w:proofErr w:type="gramEnd"/>
      <w:r w:rsidRPr="00D47976">
        <w:rPr>
          <w:lang w:val="es-ES"/>
        </w:rPr>
        <w:t>), su pediatra decidirá la dosis apropiada en base al peso corporal del niño. Se recomienda Baraclude solución oral para pacientes con un peso entre 10 kg y 32,5 kg.</w:t>
      </w:r>
      <w:r w:rsidR="007064E7" w:rsidRPr="00D47976">
        <w:rPr>
          <w:lang w:val="es-ES"/>
        </w:rPr>
        <w:t xml:space="preserve"> </w:t>
      </w:r>
      <w:r w:rsidRPr="00D47976">
        <w:rPr>
          <w:lang w:val="es-ES"/>
        </w:rPr>
        <w:t xml:space="preserve">Los niños con un peso de al menos 32,6 kg pueden tomar la solución oral o los comprimidos de 0,5 mg. </w:t>
      </w:r>
      <w:r w:rsidRPr="00D47976">
        <w:rPr>
          <w:lang w:val="bg-BG"/>
        </w:rPr>
        <w:t>Todas las dosis se deben tomar una vez al día (por vía oral). No existen recomendaciones de Baraclude en niños menores de 2</w:t>
      </w:r>
      <w:r w:rsidR="007064E7" w:rsidRPr="00D47976">
        <w:rPr>
          <w:lang w:val="es-ES_tradnl"/>
        </w:rPr>
        <w:t> </w:t>
      </w:r>
      <w:r w:rsidRPr="00D47976">
        <w:rPr>
          <w:lang w:val="bg-BG"/>
        </w:rPr>
        <w:t>años de edad o que pesen menos de 10</w:t>
      </w:r>
      <w:r w:rsidR="007064E7" w:rsidRPr="00D47976">
        <w:rPr>
          <w:lang w:val="es-ES_tradnl"/>
        </w:rPr>
        <w:t> </w:t>
      </w:r>
      <w:r w:rsidRPr="00D47976">
        <w:rPr>
          <w:lang w:val="bg-BG"/>
        </w:rPr>
        <w:t>kg.</w:t>
      </w:r>
    </w:p>
    <w:p w14:paraId="75B7310C" w14:textId="77777777" w:rsidR="00621D0E" w:rsidRPr="00D47976" w:rsidRDefault="00621D0E" w:rsidP="00FA0743">
      <w:pPr>
        <w:pStyle w:val="EMEABodyText"/>
        <w:rPr>
          <w:lang w:val="es-ES"/>
        </w:rPr>
      </w:pPr>
    </w:p>
    <w:p w14:paraId="0FE1A21B" w14:textId="77777777" w:rsidR="00621D0E" w:rsidRPr="00D47976" w:rsidRDefault="00621D0E" w:rsidP="00FA0743">
      <w:pPr>
        <w:pStyle w:val="EMEABodyText"/>
        <w:rPr>
          <w:lang w:val="es-ES"/>
        </w:rPr>
      </w:pPr>
      <w:r w:rsidRPr="00D47976">
        <w:rPr>
          <w:lang w:val="es-ES"/>
        </w:rPr>
        <w:t>Su médico le aconsejará sobre qué dosis es la correcta para usted. Tome siempre la dosis recomendada por su médico para asegurarse de que el medicamento es totalmente efectivo y para reducir el desarrollo de resistencia al tratamiento. Tome Baraclude durante todo el tiempo que le haya indicado su médico. Su médico le dirá cuándo debe interrumpir el tratamiento.</w:t>
      </w:r>
    </w:p>
    <w:p w14:paraId="5E14AC51" w14:textId="77777777" w:rsidR="00621D0E" w:rsidRPr="00D47976" w:rsidRDefault="00621D0E" w:rsidP="00FA0743">
      <w:pPr>
        <w:pStyle w:val="EMEABodyText"/>
        <w:rPr>
          <w:lang w:val="es-ES"/>
        </w:rPr>
      </w:pPr>
    </w:p>
    <w:p w14:paraId="5A237657" w14:textId="77777777" w:rsidR="00621D0E" w:rsidRPr="00D47976" w:rsidRDefault="00621D0E" w:rsidP="00FA0743">
      <w:pPr>
        <w:pStyle w:val="EMEABodyText"/>
        <w:rPr>
          <w:lang w:val="es-ES"/>
        </w:rPr>
      </w:pPr>
      <w:r w:rsidRPr="00D47976">
        <w:rPr>
          <w:lang w:val="es-ES"/>
        </w:rPr>
        <w:t xml:space="preserve">Algunos pacientes deben tomar Baraclude con el estómago vacío (ver </w:t>
      </w:r>
      <w:r w:rsidRPr="00D47976">
        <w:rPr>
          <w:b/>
          <w:lang w:val="es-ES"/>
        </w:rPr>
        <w:t>Baraclude con alimentos y bebidas</w:t>
      </w:r>
      <w:r w:rsidRPr="00D47976">
        <w:rPr>
          <w:lang w:val="es-ES"/>
        </w:rPr>
        <w:t xml:space="preserve"> en la </w:t>
      </w:r>
      <w:r w:rsidRPr="00D47976">
        <w:rPr>
          <w:b/>
          <w:lang w:val="es-ES"/>
        </w:rPr>
        <w:t>Sección 2</w:t>
      </w:r>
      <w:r w:rsidRPr="00D47976">
        <w:rPr>
          <w:lang w:val="es-ES"/>
        </w:rPr>
        <w:t>). S</w:t>
      </w:r>
      <w:r w:rsidR="00376D01" w:rsidRPr="00D47976">
        <w:rPr>
          <w:lang w:val="es-ES"/>
        </w:rPr>
        <w:t>i</w:t>
      </w:r>
      <w:r w:rsidRPr="00D47976">
        <w:rPr>
          <w:lang w:val="es-ES"/>
        </w:rPr>
        <w:t xml:space="preserve"> su médico le indica que tome Baraclude con el estómago vacío, estómago vacío significa como mínimo 2 horas después de una comida y 2 horas antes de la siguiente comida.</w:t>
      </w:r>
    </w:p>
    <w:p w14:paraId="1D7FDC6C" w14:textId="77777777" w:rsidR="00621D0E" w:rsidRPr="00D47976" w:rsidRDefault="00621D0E" w:rsidP="00FA0743">
      <w:pPr>
        <w:pStyle w:val="EMEABodyText"/>
        <w:rPr>
          <w:lang w:val="es-ES"/>
        </w:rPr>
      </w:pPr>
      <w:r w:rsidRPr="00D47976">
        <w:rPr>
          <w:lang w:val="es-ES"/>
        </w:rPr>
        <w:t xml:space="preserve"> </w:t>
      </w:r>
    </w:p>
    <w:p w14:paraId="4D37D587" w14:textId="77777777" w:rsidR="00621D0E" w:rsidRPr="00D47976" w:rsidRDefault="00621D0E" w:rsidP="00FA0743">
      <w:pPr>
        <w:pStyle w:val="EMEAHeading2"/>
        <w:rPr>
          <w:lang w:val="es-ES"/>
        </w:rPr>
      </w:pPr>
      <w:r w:rsidRPr="00D47976">
        <w:rPr>
          <w:lang w:val="es-ES"/>
        </w:rPr>
        <w:t xml:space="preserve">Si toma más Baraclude del que debe </w:t>
      </w:r>
    </w:p>
    <w:p w14:paraId="72078205" w14:textId="77777777" w:rsidR="00621D0E" w:rsidRPr="00D47976" w:rsidRDefault="00621D0E" w:rsidP="00FA0743">
      <w:pPr>
        <w:pStyle w:val="EMEABodyText"/>
        <w:rPr>
          <w:lang w:val="es-ES"/>
        </w:rPr>
      </w:pPr>
      <w:r w:rsidRPr="00D47976">
        <w:rPr>
          <w:lang w:val="es-ES"/>
        </w:rPr>
        <w:t>Póngase en contacto con su médico inmediatamente.</w:t>
      </w:r>
    </w:p>
    <w:p w14:paraId="2513DBD3" w14:textId="77777777" w:rsidR="00621D0E" w:rsidRPr="00D47976" w:rsidRDefault="00621D0E" w:rsidP="00FA0743">
      <w:pPr>
        <w:pStyle w:val="EMEABodyText"/>
        <w:rPr>
          <w:lang w:val="es-ES"/>
        </w:rPr>
      </w:pPr>
    </w:p>
    <w:p w14:paraId="05E4F79C" w14:textId="77777777" w:rsidR="00621D0E" w:rsidRPr="00D47976" w:rsidRDefault="00621D0E" w:rsidP="00FA0743">
      <w:pPr>
        <w:pStyle w:val="EMEAHeading2"/>
        <w:rPr>
          <w:lang w:val="es-ES"/>
        </w:rPr>
      </w:pPr>
      <w:r w:rsidRPr="00D47976">
        <w:rPr>
          <w:lang w:val="es-ES"/>
        </w:rPr>
        <w:t>Si olvidó tomar Baraclude</w:t>
      </w:r>
    </w:p>
    <w:p w14:paraId="3BFBD9DD" w14:textId="77777777" w:rsidR="00621D0E" w:rsidRPr="00D47976" w:rsidRDefault="00621D0E" w:rsidP="00FA0743">
      <w:pPr>
        <w:pStyle w:val="EMEABodyText"/>
        <w:rPr>
          <w:highlight w:val="yellow"/>
          <w:lang w:val="es-ES"/>
        </w:rPr>
      </w:pPr>
      <w:r w:rsidRPr="00D47976">
        <w:rPr>
          <w:lang w:val="es-ES"/>
        </w:rPr>
        <w:t>Es importante que no olvide ninguna dosis. Si olvida una dosis de Baraclude, debe tomarla enseguida y después tomar la siguiente dosis prevista a la hora habitual. Si ya es casi la hora de su siguiente dosis, no tome la dosis que olvidó. Espere y tome la dosis siguiente a la hora habitual. No tome una dosis doble para compensar las dosis olvidadas.</w:t>
      </w:r>
    </w:p>
    <w:p w14:paraId="47E1C3FC" w14:textId="77777777" w:rsidR="00621D0E" w:rsidRPr="00D47976" w:rsidRDefault="00621D0E" w:rsidP="00FA0743">
      <w:pPr>
        <w:pStyle w:val="EMEABodyText"/>
        <w:rPr>
          <w:lang w:val="es-ES"/>
        </w:rPr>
      </w:pPr>
    </w:p>
    <w:p w14:paraId="3B286613" w14:textId="77777777" w:rsidR="00621D0E" w:rsidRPr="00D47976" w:rsidRDefault="00621D0E" w:rsidP="00FA0743">
      <w:pPr>
        <w:pStyle w:val="EMEAHeading2"/>
        <w:rPr>
          <w:lang w:val="es-ES"/>
        </w:rPr>
      </w:pPr>
      <w:r w:rsidRPr="00D47976">
        <w:rPr>
          <w:lang w:val="es-ES"/>
        </w:rPr>
        <w:t>No interrumpa el tratamiento con Baraclude sin consultar a su médico</w:t>
      </w:r>
    </w:p>
    <w:p w14:paraId="17E0C457" w14:textId="77777777" w:rsidR="00621D0E" w:rsidRPr="00D47976" w:rsidRDefault="00621D0E" w:rsidP="00FA0743">
      <w:pPr>
        <w:pStyle w:val="EMEABodyText"/>
        <w:rPr>
          <w:lang w:val="es-ES"/>
        </w:rPr>
      </w:pPr>
      <w:r w:rsidRPr="00D47976">
        <w:rPr>
          <w:lang w:val="es-ES"/>
        </w:rPr>
        <w:t>Algunas personas desarrollan síntomas de hepatitis muy graves al dejar de tomar Baraclude. Informe a su médico inmediatamente de cualquier cambio en los síntomas que observe después de interrumpir el tratamiento.</w:t>
      </w:r>
    </w:p>
    <w:p w14:paraId="24D9047D" w14:textId="77777777" w:rsidR="00621D0E" w:rsidRPr="00D47976" w:rsidRDefault="00621D0E" w:rsidP="00FA0743">
      <w:pPr>
        <w:pStyle w:val="EMEABodyText"/>
        <w:rPr>
          <w:lang w:val="es-ES"/>
        </w:rPr>
      </w:pPr>
    </w:p>
    <w:p w14:paraId="348E02CE" w14:textId="77777777" w:rsidR="00621D0E" w:rsidRPr="00D47976" w:rsidRDefault="00621D0E" w:rsidP="00FA0743">
      <w:pPr>
        <w:pStyle w:val="EMEABodyText"/>
        <w:rPr>
          <w:lang w:val="es-ES"/>
        </w:rPr>
      </w:pPr>
      <w:r w:rsidRPr="00D47976">
        <w:rPr>
          <w:lang w:val="es-ES"/>
        </w:rPr>
        <w:t>Si tiene cualquier otra duda sobre el uso de este medicamento, pregunte a su médico o farmacéutico.</w:t>
      </w:r>
    </w:p>
    <w:p w14:paraId="470E790B" w14:textId="77777777" w:rsidR="00621D0E" w:rsidRPr="00D47976" w:rsidRDefault="00621D0E" w:rsidP="00FA0743">
      <w:pPr>
        <w:pStyle w:val="EMEABodyText"/>
        <w:rPr>
          <w:lang w:val="es-ES"/>
        </w:rPr>
      </w:pPr>
    </w:p>
    <w:p w14:paraId="11467D88" w14:textId="77777777" w:rsidR="00621D0E" w:rsidRPr="00D47976" w:rsidRDefault="00621D0E" w:rsidP="00FA0743">
      <w:pPr>
        <w:pStyle w:val="EMEABodyText"/>
        <w:rPr>
          <w:lang w:val="es-ES"/>
        </w:rPr>
      </w:pPr>
    </w:p>
    <w:p w14:paraId="584A7869" w14:textId="77777777" w:rsidR="00621D0E" w:rsidRPr="00D47976" w:rsidRDefault="00621D0E" w:rsidP="00FA0743">
      <w:pPr>
        <w:pStyle w:val="EMEAHeading1"/>
        <w:rPr>
          <w:lang w:val="es-ES"/>
        </w:rPr>
      </w:pPr>
      <w:r w:rsidRPr="00D47976">
        <w:rPr>
          <w:lang w:val="es-ES"/>
        </w:rPr>
        <w:t>4.</w:t>
      </w:r>
      <w:r w:rsidRPr="00D47976">
        <w:rPr>
          <w:lang w:val="es-ES"/>
        </w:rPr>
        <w:tab/>
      </w:r>
      <w:r w:rsidRPr="00D47976">
        <w:rPr>
          <w:caps w:val="0"/>
          <w:lang w:val="es-ES"/>
        </w:rPr>
        <w:t>Posibles efectos adversos</w:t>
      </w:r>
    </w:p>
    <w:p w14:paraId="3BFA4237" w14:textId="77777777" w:rsidR="00621D0E" w:rsidRPr="00D47976" w:rsidRDefault="00621D0E" w:rsidP="00FA0743">
      <w:pPr>
        <w:pStyle w:val="EMEAHeading1"/>
        <w:rPr>
          <w:lang w:val="es-ES"/>
        </w:rPr>
      </w:pPr>
    </w:p>
    <w:p w14:paraId="0ACB0B4E" w14:textId="77777777" w:rsidR="00621D0E" w:rsidRPr="00D47976" w:rsidRDefault="00621D0E" w:rsidP="00FA0743">
      <w:pPr>
        <w:pStyle w:val="EMEABodyText"/>
        <w:rPr>
          <w:lang w:val="es-ES"/>
        </w:rPr>
      </w:pPr>
      <w:r w:rsidRPr="00D47976">
        <w:rPr>
          <w:lang w:val="es-ES"/>
        </w:rPr>
        <w:t xml:space="preserve">Al igual que todos los medicamentos, </w:t>
      </w:r>
      <w:r w:rsidR="00F41605" w:rsidRPr="00D47976">
        <w:rPr>
          <w:lang w:val="es-ES"/>
        </w:rPr>
        <w:t xml:space="preserve">este medicamento </w:t>
      </w:r>
      <w:r w:rsidRPr="00D47976">
        <w:rPr>
          <w:lang w:val="es-ES"/>
        </w:rPr>
        <w:t>puede producir efectos adversos, aunque no todas las personas los sufran.</w:t>
      </w:r>
    </w:p>
    <w:p w14:paraId="2A7D6237" w14:textId="77777777" w:rsidR="00621D0E" w:rsidRPr="00D47976" w:rsidRDefault="00621D0E" w:rsidP="00FA0743">
      <w:pPr>
        <w:pStyle w:val="EMEABodyText"/>
        <w:rPr>
          <w:lang w:val="es-ES"/>
        </w:rPr>
      </w:pPr>
    </w:p>
    <w:p w14:paraId="272D9845" w14:textId="77777777" w:rsidR="00621D0E" w:rsidRPr="00D47976" w:rsidRDefault="00621D0E" w:rsidP="00FA0743">
      <w:pPr>
        <w:pStyle w:val="EMEABodyText"/>
        <w:rPr>
          <w:lang w:val="es-ES"/>
        </w:rPr>
      </w:pPr>
      <w:r w:rsidRPr="00D47976">
        <w:rPr>
          <w:lang w:val="es-ES"/>
        </w:rPr>
        <w:t>Los pacientes tratados con Baraclude han notificado los siguientes efectos adversos:</w:t>
      </w:r>
    </w:p>
    <w:p w14:paraId="1B376310" w14:textId="77777777" w:rsidR="00F3027E" w:rsidRDefault="00F3027E" w:rsidP="00FA0743">
      <w:pPr>
        <w:pStyle w:val="EMEABodyText"/>
        <w:rPr>
          <w:lang w:val="es-ES"/>
        </w:rPr>
      </w:pPr>
    </w:p>
    <w:p w14:paraId="36E0280B" w14:textId="77777777" w:rsidR="00F3027E" w:rsidRPr="00BC7820" w:rsidRDefault="00F3027E" w:rsidP="00FA0743">
      <w:pPr>
        <w:pStyle w:val="EMEABodyText"/>
        <w:rPr>
          <w:b/>
          <w:u w:val="single"/>
          <w:lang w:val="es-ES"/>
        </w:rPr>
      </w:pPr>
      <w:r w:rsidRPr="00BC7820">
        <w:rPr>
          <w:b/>
          <w:u w:val="single"/>
          <w:lang w:val="es-ES"/>
        </w:rPr>
        <w:t>Adultos</w:t>
      </w:r>
    </w:p>
    <w:p w14:paraId="506CEF8F" w14:textId="77777777" w:rsidR="00CE7897" w:rsidRPr="00D47976" w:rsidRDefault="00621D0E" w:rsidP="00BC7820">
      <w:pPr>
        <w:pStyle w:val="EMEABodyText"/>
        <w:numPr>
          <w:ilvl w:val="0"/>
          <w:numId w:val="43"/>
        </w:numPr>
        <w:rPr>
          <w:lang w:val="es-ES"/>
        </w:rPr>
      </w:pPr>
      <w:r w:rsidRPr="00D47976">
        <w:rPr>
          <w:lang w:val="es-ES"/>
        </w:rPr>
        <w:lastRenderedPageBreak/>
        <w:t>frecuentes (por lo menos 1 por cada 100 pacientes): dolor de cabeza, insomnio (incapacidad para dormir), fatiga (cansancio extremo), mareos, somnolencia (adormecimiento), vómitos, diarrea, náuseas, dispepsia (indigestión) e incremento de los niveles de enzimas hepáticas en sangre.</w:t>
      </w:r>
    </w:p>
    <w:p w14:paraId="7E2F1850" w14:textId="77777777" w:rsidR="00CE7897" w:rsidRPr="00CE7897" w:rsidRDefault="00621D0E" w:rsidP="00BC7820">
      <w:pPr>
        <w:pStyle w:val="EMEABodyText"/>
        <w:numPr>
          <w:ilvl w:val="0"/>
          <w:numId w:val="43"/>
        </w:numPr>
        <w:rPr>
          <w:lang w:val="es-ES"/>
        </w:rPr>
      </w:pPr>
      <w:r w:rsidRPr="00CE7897">
        <w:rPr>
          <w:lang w:val="es-ES"/>
        </w:rPr>
        <w:t>poco frecuentes (por lo menos 1 por cada 1.000 pacientes): erupción cutánea, pérdida de cabello.</w:t>
      </w:r>
    </w:p>
    <w:p w14:paraId="6FC4AD52" w14:textId="77777777" w:rsidR="00621D0E" w:rsidRPr="00CE7897" w:rsidRDefault="00621D0E" w:rsidP="00BC7820">
      <w:pPr>
        <w:pStyle w:val="EMEABodyText"/>
        <w:numPr>
          <w:ilvl w:val="0"/>
          <w:numId w:val="43"/>
        </w:numPr>
        <w:rPr>
          <w:lang w:val="es-ES"/>
        </w:rPr>
      </w:pPr>
      <w:r w:rsidRPr="00CE7897">
        <w:rPr>
          <w:lang w:val="es-ES"/>
        </w:rPr>
        <w:t>raros (por lo menos 1 por cada 10.000 pacientes): reacción alérgica grave.</w:t>
      </w:r>
    </w:p>
    <w:p w14:paraId="673A1128" w14:textId="77777777" w:rsidR="00F3027E" w:rsidRDefault="00F3027E" w:rsidP="00FA0743">
      <w:pPr>
        <w:pStyle w:val="EMEABodyText"/>
        <w:rPr>
          <w:lang w:val="es-ES"/>
        </w:rPr>
      </w:pPr>
    </w:p>
    <w:p w14:paraId="39B11ACD" w14:textId="77777777" w:rsidR="00F3027E" w:rsidRDefault="00F3027E" w:rsidP="00FA0743">
      <w:pPr>
        <w:pStyle w:val="EMEABodyText"/>
        <w:rPr>
          <w:b/>
          <w:u w:val="single"/>
          <w:lang w:val="es-ES"/>
        </w:rPr>
      </w:pPr>
      <w:r w:rsidRPr="00BC7820">
        <w:rPr>
          <w:b/>
          <w:u w:val="single"/>
          <w:lang w:val="es-ES"/>
        </w:rPr>
        <w:t>Niños y adolescentes</w:t>
      </w:r>
    </w:p>
    <w:p w14:paraId="5A5DFA32" w14:textId="77777777" w:rsidR="00F3027E" w:rsidRDefault="00F3027E" w:rsidP="00FA0743">
      <w:pPr>
        <w:pStyle w:val="EMEABodyText"/>
        <w:rPr>
          <w:lang w:val="es-ES"/>
        </w:rPr>
      </w:pPr>
      <w:r>
        <w:rPr>
          <w:lang w:val="es-ES"/>
        </w:rPr>
        <w:t>Los efectos adversos experimentados en niños y adolescentes son similares a los experimentados en adultos tal y como se describe anteriormente</w:t>
      </w:r>
      <w:r w:rsidR="0026673C">
        <w:rPr>
          <w:lang w:val="es-ES"/>
        </w:rPr>
        <w:t>,</w:t>
      </w:r>
      <w:r>
        <w:rPr>
          <w:lang w:val="es-ES"/>
        </w:rPr>
        <w:t xml:space="preserve"> con la siguiente diferencia:</w:t>
      </w:r>
    </w:p>
    <w:p w14:paraId="62543431" w14:textId="77777777" w:rsidR="00F3027E" w:rsidRPr="00F3027E" w:rsidRDefault="00F3027E" w:rsidP="00FA0743">
      <w:pPr>
        <w:pStyle w:val="EMEABodyText"/>
        <w:rPr>
          <w:lang w:val="es-ES"/>
        </w:rPr>
      </w:pPr>
      <w:r>
        <w:rPr>
          <w:lang w:val="es-ES"/>
        </w:rPr>
        <w:t>Muy frecuentes (por lo menos 1 por cada 10</w:t>
      </w:r>
      <w:r w:rsidR="0026673C">
        <w:rPr>
          <w:lang w:val="es-ES"/>
        </w:rPr>
        <w:t> </w:t>
      </w:r>
      <w:r>
        <w:rPr>
          <w:lang w:val="es-ES"/>
        </w:rPr>
        <w:t>pacientes): niveles bajos de neutrófilos (un tipo de glóbulos blancos que son importantes en la lucha contra la infección).</w:t>
      </w:r>
    </w:p>
    <w:p w14:paraId="53632872" w14:textId="77777777" w:rsidR="00621D0E" w:rsidRPr="00D47976" w:rsidRDefault="00621D0E" w:rsidP="00FA0743">
      <w:pPr>
        <w:pStyle w:val="EMEABodyText"/>
        <w:rPr>
          <w:lang w:val="es-ES"/>
        </w:rPr>
      </w:pPr>
    </w:p>
    <w:p w14:paraId="1E1385CB" w14:textId="77777777" w:rsidR="00621D0E" w:rsidRPr="00D47976" w:rsidRDefault="00621D0E" w:rsidP="00FA0743">
      <w:pPr>
        <w:pStyle w:val="EMEABodyText"/>
        <w:rPr>
          <w:lang w:val="es-ES"/>
        </w:rPr>
      </w:pPr>
      <w:r w:rsidRPr="00D47976">
        <w:rPr>
          <w:lang w:val="es-ES"/>
        </w:rPr>
        <w:t xml:space="preserve">Si experimenta efectos adversos, consulte a su médico o farmacéutico, incluso si se trata de efectos adversos que no aparecen en este prospecto. </w:t>
      </w:r>
    </w:p>
    <w:p w14:paraId="6E007132" w14:textId="77777777" w:rsidR="00621D0E" w:rsidRPr="00D47976" w:rsidRDefault="00621D0E" w:rsidP="00FA0743">
      <w:pPr>
        <w:pStyle w:val="EMEABodyText"/>
        <w:rPr>
          <w:lang w:val="es-ES"/>
        </w:rPr>
      </w:pPr>
    </w:p>
    <w:p w14:paraId="22036AB3" w14:textId="77777777" w:rsidR="00621D0E" w:rsidRPr="00D47976" w:rsidRDefault="00621D0E" w:rsidP="00FA0743">
      <w:pPr>
        <w:pStyle w:val="EMEABodyText"/>
        <w:rPr>
          <w:b/>
          <w:lang w:val="es-ES_tradnl"/>
        </w:rPr>
      </w:pPr>
      <w:r w:rsidRPr="00D47976">
        <w:rPr>
          <w:b/>
          <w:lang w:val="es-ES_tradnl"/>
        </w:rPr>
        <w:t xml:space="preserve">Comunicación de efectos adversos </w:t>
      </w:r>
    </w:p>
    <w:p w14:paraId="78211F47" w14:textId="77777777" w:rsidR="00621D0E" w:rsidRPr="00D47976" w:rsidRDefault="00621D0E" w:rsidP="00FA0743">
      <w:pPr>
        <w:pStyle w:val="EMEABodyText"/>
        <w:rPr>
          <w:lang w:val="es-ES"/>
        </w:rPr>
      </w:pPr>
      <w:r w:rsidRPr="00D47976">
        <w:rPr>
          <w:lang w:val="es-ES_tradnl"/>
        </w:rPr>
        <w:t xml:space="preserve">Si experimenta </w:t>
      </w:r>
      <w:r w:rsidRPr="00D47976">
        <w:rPr>
          <w:noProof/>
          <w:lang w:val="es-ES_tradnl"/>
        </w:rPr>
        <w:t>cualquier tipo de efecto adverso</w:t>
      </w:r>
      <w:r w:rsidRPr="00D47976">
        <w:rPr>
          <w:lang w:val="es-ES_tradnl"/>
        </w:rPr>
        <w:t xml:space="preserve">, consulte a su médico o farmacéutico, incluso si se trata de </w:t>
      </w:r>
      <w:r w:rsidRPr="00D47976">
        <w:rPr>
          <w:noProof/>
          <w:lang w:val="es-ES_tradnl"/>
        </w:rPr>
        <w:t xml:space="preserve">posibles </w:t>
      </w:r>
      <w:r w:rsidRPr="00D47976">
        <w:rPr>
          <w:lang w:val="es-ES_tradnl"/>
        </w:rPr>
        <w:t xml:space="preserve">efectos adversos que no aparecen en este prospecto. </w:t>
      </w:r>
      <w:r w:rsidRPr="00D47976">
        <w:rPr>
          <w:noProof/>
          <w:lang w:val="es-ES_tradnl"/>
        </w:rPr>
        <w:t xml:space="preserve">También puede comunicarlos directamente a través del </w:t>
      </w:r>
      <w:r>
        <w:rPr>
          <w:noProof/>
          <w:highlight w:val="lightGray"/>
          <w:lang w:val="es-ES_tradnl"/>
        </w:rPr>
        <w:t xml:space="preserve">sistema nacional de notificación incluido en el </w:t>
      </w:r>
      <w:hyperlink r:id="rId11" w:history="1">
        <w:r>
          <w:rPr>
            <w:rStyle w:val="Hyperlink"/>
            <w:noProof/>
            <w:color w:val="auto"/>
            <w:szCs w:val="24"/>
            <w:highlight w:val="lightGray"/>
            <w:lang w:val="es-ES_tradnl"/>
          </w:rPr>
          <w:t>A</w:t>
        </w:r>
        <w:r w:rsidR="002D7FFC">
          <w:rPr>
            <w:rStyle w:val="Hyperlink"/>
            <w:noProof/>
            <w:color w:val="auto"/>
            <w:szCs w:val="24"/>
            <w:highlight w:val="lightGray"/>
            <w:lang w:val="es-ES_tradnl"/>
          </w:rPr>
          <w:t>péndice</w:t>
        </w:r>
        <w:r>
          <w:rPr>
            <w:rStyle w:val="Hyperlink"/>
            <w:noProof/>
            <w:color w:val="auto"/>
            <w:szCs w:val="24"/>
            <w:highlight w:val="lightGray"/>
            <w:lang w:val="es-ES_tradnl"/>
          </w:rPr>
          <w:t xml:space="preserve"> V</w:t>
        </w:r>
      </w:hyperlink>
      <w:r w:rsidRPr="00D47976">
        <w:rPr>
          <w:noProof/>
          <w:lang w:val="es-ES_tradnl"/>
        </w:rPr>
        <w:t>. Mediante la comunicación de efectos adversos usted puede contribuir a proporcionar más información sobre la seguridad de este medicamento.</w:t>
      </w:r>
    </w:p>
    <w:p w14:paraId="29B9E739" w14:textId="77777777" w:rsidR="00621D0E" w:rsidRPr="00D47976" w:rsidRDefault="00621D0E" w:rsidP="00FA0743">
      <w:pPr>
        <w:pStyle w:val="EMEABodyText"/>
        <w:rPr>
          <w:lang w:val="es-ES"/>
        </w:rPr>
      </w:pPr>
    </w:p>
    <w:p w14:paraId="5BE83612" w14:textId="77777777" w:rsidR="00621D0E" w:rsidRPr="00D47976" w:rsidRDefault="00621D0E" w:rsidP="00FA0743">
      <w:pPr>
        <w:pStyle w:val="EMEABodyText"/>
        <w:rPr>
          <w:lang w:val="es-ES"/>
        </w:rPr>
      </w:pPr>
    </w:p>
    <w:p w14:paraId="766F2B80" w14:textId="77777777" w:rsidR="00621D0E" w:rsidRPr="00D47976" w:rsidRDefault="00621D0E" w:rsidP="00FA0743">
      <w:pPr>
        <w:pStyle w:val="EMEAHeading1"/>
        <w:rPr>
          <w:lang w:val="es-ES"/>
        </w:rPr>
      </w:pPr>
      <w:r w:rsidRPr="00D47976">
        <w:rPr>
          <w:lang w:val="es-ES"/>
        </w:rPr>
        <w:t>5.</w:t>
      </w:r>
      <w:r w:rsidRPr="00D47976">
        <w:rPr>
          <w:lang w:val="es-ES"/>
        </w:rPr>
        <w:tab/>
      </w:r>
      <w:r w:rsidRPr="00D47976">
        <w:rPr>
          <w:caps w:val="0"/>
          <w:lang w:val="es-ES"/>
        </w:rPr>
        <w:t>Conservación de BARACLUDE</w:t>
      </w:r>
    </w:p>
    <w:p w14:paraId="21E4BAF9" w14:textId="77777777" w:rsidR="00621D0E" w:rsidRPr="00D47976" w:rsidRDefault="00621D0E" w:rsidP="00FA0743">
      <w:pPr>
        <w:pStyle w:val="EMEAHeading1"/>
        <w:rPr>
          <w:lang w:val="es-ES"/>
        </w:rPr>
      </w:pPr>
    </w:p>
    <w:p w14:paraId="5EE5A478" w14:textId="77777777" w:rsidR="00621D0E" w:rsidRPr="00D47976" w:rsidRDefault="00621D0E" w:rsidP="00FA0743">
      <w:pPr>
        <w:pStyle w:val="EMEABodyText"/>
        <w:rPr>
          <w:lang w:val="es-ES"/>
        </w:rPr>
      </w:pPr>
      <w:r w:rsidRPr="00D47976">
        <w:rPr>
          <w:lang w:val="es-ES"/>
        </w:rPr>
        <w:t>Mantener este medicamento fuera de la vista y del alcance de los niños.</w:t>
      </w:r>
    </w:p>
    <w:p w14:paraId="2AE36A69" w14:textId="77777777" w:rsidR="00621D0E" w:rsidRPr="00D47976" w:rsidRDefault="00621D0E" w:rsidP="00FA0743">
      <w:pPr>
        <w:pStyle w:val="EMEABodyText"/>
        <w:rPr>
          <w:lang w:val="es-ES"/>
        </w:rPr>
      </w:pPr>
    </w:p>
    <w:p w14:paraId="7175F750" w14:textId="77777777" w:rsidR="00621D0E" w:rsidRPr="00D47976" w:rsidRDefault="00621D0E" w:rsidP="00FA0743">
      <w:pPr>
        <w:pStyle w:val="EMEABodyText"/>
        <w:rPr>
          <w:lang w:val="es-ES"/>
        </w:rPr>
      </w:pPr>
      <w:r w:rsidRPr="00D47976">
        <w:rPr>
          <w:lang w:val="es-ES"/>
        </w:rPr>
        <w:t>No utilice este medicamento después de la fecha de caducidad que aparece en el envase después de CAD. La fecha de caducidad es el último día del mes que se indica.</w:t>
      </w:r>
    </w:p>
    <w:p w14:paraId="559DA89B" w14:textId="77777777" w:rsidR="00621D0E" w:rsidRPr="00D47976" w:rsidRDefault="00621D0E" w:rsidP="00FA0743">
      <w:pPr>
        <w:pStyle w:val="EMEABodyText"/>
        <w:rPr>
          <w:lang w:val="es-ES"/>
        </w:rPr>
      </w:pPr>
    </w:p>
    <w:p w14:paraId="1C5A158E" w14:textId="77777777" w:rsidR="00621D0E" w:rsidRPr="00D47976" w:rsidRDefault="00621D0E" w:rsidP="00FA0743">
      <w:pPr>
        <w:pStyle w:val="EMEABodyText"/>
        <w:rPr>
          <w:highlight w:val="yellow"/>
          <w:lang w:val="es-ES"/>
        </w:rPr>
      </w:pPr>
      <w:r w:rsidRPr="00D47976">
        <w:rPr>
          <w:lang w:val="es-ES"/>
        </w:rPr>
        <w:t>Blíster: no conservar a temperatura superior a 30°C. Conservar en el embalaje original.</w:t>
      </w:r>
    </w:p>
    <w:p w14:paraId="46F9BADB" w14:textId="77777777" w:rsidR="00621D0E" w:rsidRPr="00D47976" w:rsidRDefault="00621D0E" w:rsidP="00FA0743">
      <w:pPr>
        <w:pStyle w:val="EMEABodyText"/>
        <w:rPr>
          <w:highlight w:val="yellow"/>
          <w:lang w:val="es-ES"/>
        </w:rPr>
      </w:pPr>
      <w:r w:rsidRPr="00D47976">
        <w:rPr>
          <w:lang w:val="es-ES"/>
        </w:rPr>
        <w:t>Frasco: no conservar a temperatura superior a 25°C. Mantener el frasco perfectamente cerrado.</w:t>
      </w:r>
    </w:p>
    <w:p w14:paraId="75824E54" w14:textId="77777777" w:rsidR="00621D0E" w:rsidRPr="00D47976" w:rsidRDefault="00621D0E" w:rsidP="00FA0743">
      <w:pPr>
        <w:pStyle w:val="EMEABodyText"/>
        <w:rPr>
          <w:lang w:val="es-ES"/>
        </w:rPr>
      </w:pPr>
    </w:p>
    <w:p w14:paraId="2303E680" w14:textId="77777777" w:rsidR="00621D0E" w:rsidRPr="00D47976" w:rsidRDefault="00621D0E" w:rsidP="00FA0743">
      <w:pPr>
        <w:pStyle w:val="EMEABodyText"/>
        <w:rPr>
          <w:lang w:val="es-ES"/>
        </w:rPr>
      </w:pPr>
      <w:r w:rsidRPr="00D47976">
        <w:rPr>
          <w:lang w:val="es-ES"/>
        </w:rPr>
        <w:t>Los medicamentos no se deben tirar por los desagües ni a la basura. Pregunte a su farmacéutico cómo deshacerse de los envases y de los medicamentos que ya no necesita. De esta forma</w:t>
      </w:r>
      <w:r w:rsidR="00FC202B" w:rsidRPr="00D47976">
        <w:rPr>
          <w:lang w:val="es-ES"/>
        </w:rPr>
        <w:t>,</w:t>
      </w:r>
      <w:r w:rsidRPr="00D47976">
        <w:rPr>
          <w:lang w:val="es-ES"/>
        </w:rPr>
        <w:t xml:space="preserve"> ayudará a proteger el medio ambiente.</w:t>
      </w:r>
    </w:p>
    <w:p w14:paraId="67AE8B3F" w14:textId="77777777" w:rsidR="00621D0E" w:rsidRPr="00D47976" w:rsidRDefault="00621D0E" w:rsidP="00FA0743">
      <w:pPr>
        <w:pStyle w:val="EMEABodyText"/>
        <w:rPr>
          <w:lang w:val="es-ES"/>
        </w:rPr>
      </w:pPr>
    </w:p>
    <w:p w14:paraId="2E20EC6B" w14:textId="77777777" w:rsidR="00621D0E" w:rsidRPr="00D47976" w:rsidRDefault="00621D0E" w:rsidP="00FA0743">
      <w:pPr>
        <w:pStyle w:val="EMEABodyText"/>
        <w:rPr>
          <w:lang w:val="es-ES"/>
        </w:rPr>
      </w:pPr>
    </w:p>
    <w:p w14:paraId="401A9A5D" w14:textId="77777777" w:rsidR="00621D0E" w:rsidRPr="00D47976" w:rsidRDefault="00621D0E" w:rsidP="00FA0743">
      <w:pPr>
        <w:pStyle w:val="EMEAHeading1"/>
        <w:rPr>
          <w:lang w:val="fr-BE"/>
        </w:rPr>
      </w:pPr>
      <w:r w:rsidRPr="00D47976">
        <w:rPr>
          <w:lang w:val="es-ES"/>
        </w:rPr>
        <w:t>6.</w:t>
      </w:r>
      <w:r w:rsidRPr="00D47976">
        <w:rPr>
          <w:lang w:val="es-ES"/>
        </w:rPr>
        <w:tab/>
      </w:r>
      <w:r w:rsidRPr="00D47976">
        <w:rPr>
          <w:caps w:val="0"/>
          <w:lang w:val="es-ES"/>
        </w:rPr>
        <w:t>Contenido del envase e información adicional</w:t>
      </w:r>
    </w:p>
    <w:p w14:paraId="57A0C54A" w14:textId="77777777" w:rsidR="00621D0E" w:rsidRPr="00D47976" w:rsidRDefault="00621D0E" w:rsidP="00FA0743">
      <w:pPr>
        <w:pStyle w:val="EMEAHeading1"/>
        <w:rPr>
          <w:lang w:val="es-ES"/>
        </w:rPr>
      </w:pPr>
    </w:p>
    <w:p w14:paraId="4DBD8A1D" w14:textId="77777777" w:rsidR="00621D0E" w:rsidRPr="00D47976" w:rsidRDefault="00621D0E" w:rsidP="00FA0743">
      <w:pPr>
        <w:pStyle w:val="EMEAHeading2"/>
        <w:rPr>
          <w:noProof/>
          <w:lang w:val="es-ES"/>
        </w:rPr>
      </w:pPr>
      <w:r w:rsidRPr="00D47976">
        <w:rPr>
          <w:noProof/>
          <w:lang w:val="es-ES"/>
        </w:rPr>
        <w:t>Composición de Baraclude</w:t>
      </w:r>
    </w:p>
    <w:p w14:paraId="7B685964"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t></w:t>
      </w:r>
      <w:r w:rsidRPr="00D47976">
        <w:rPr>
          <w:rFonts w:ascii="Wingdings" w:hAnsi="Wingdings"/>
          <w:lang w:val="es-ES"/>
        </w:rPr>
        <w:tab/>
      </w:r>
      <w:r w:rsidRPr="00D47976">
        <w:rPr>
          <w:lang w:val="es-ES"/>
        </w:rPr>
        <w:t>El principio activo es entecavir. Cada comprimido recubierto con película contiene 0,5 mg de entecavir.</w:t>
      </w:r>
    </w:p>
    <w:p w14:paraId="6D3A4FE1"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t></w:t>
      </w:r>
      <w:r w:rsidRPr="00D47976">
        <w:rPr>
          <w:rFonts w:ascii="Wingdings" w:hAnsi="Wingdings"/>
          <w:lang w:val="es-ES"/>
        </w:rPr>
        <w:tab/>
      </w:r>
      <w:r w:rsidRPr="00D47976">
        <w:rPr>
          <w:lang w:val="es-ES"/>
        </w:rPr>
        <w:t>Los demás componentes son:</w:t>
      </w:r>
    </w:p>
    <w:p w14:paraId="711762FF" w14:textId="77777777" w:rsidR="00621D0E" w:rsidRPr="00D47976" w:rsidRDefault="00621D0E" w:rsidP="00FA0743">
      <w:pPr>
        <w:pStyle w:val="EMEABodyText"/>
        <w:ind w:left="567"/>
        <w:rPr>
          <w:lang w:val="es-ES"/>
        </w:rPr>
      </w:pPr>
      <w:r w:rsidRPr="00D47976">
        <w:rPr>
          <w:u w:val="single"/>
          <w:lang w:val="es-ES"/>
        </w:rPr>
        <w:t>Núcleo del comprimido</w:t>
      </w:r>
      <w:r w:rsidRPr="00D47976">
        <w:rPr>
          <w:lang w:val="es-ES"/>
        </w:rPr>
        <w:t>: crospovidona, lactosa monohidrat</w:t>
      </w:r>
      <w:r w:rsidR="00FC202B" w:rsidRPr="00D47976">
        <w:rPr>
          <w:lang w:val="es-ES"/>
        </w:rPr>
        <w:t>o</w:t>
      </w:r>
      <w:r w:rsidRPr="00D47976">
        <w:rPr>
          <w:lang w:val="es-ES"/>
        </w:rPr>
        <w:t>, estearato de magnesio, celulosa microcristalina y povidona.</w:t>
      </w:r>
    </w:p>
    <w:p w14:paraId="293DBF02" w14:textId="77777777" w:rsidR="00621D0E" w:rsidRPr="00D47976" w:rsidRDefault="00621D0E" w:rsidP="00FA0743">
      <w:pPr>
        <w:pStyle w:val="EMEABodyText"/>
        <w:ind w:left="567"/>
        <w:rPr>
          <w:lang w:val="es-ES"/>
        </w:rPr>
      </w:pPr>
      <w:r w:rsidRPr="00D47976">
        <w:rPr>
          <w:u w:val="single"/>
          <w:lang w:val="es-ES"/>
        </w:rPr>
        <w:t>Cubierta pelicular</w:t>
      </w:r>
      <w:r w:rsidRPr="00D47976">
        <w:rPr>
          <w:lang w:val="es-ES"/>
        </w:rPr>
        <w:t>: hipromelosa, macrogol 400, dióxido de titanio (E171) y polisorbato 80 (E433).</w:t>
      </w:r>
    </w:p>
    <w:p w14:paraId="40D578A2" w14:textId="77777777" w:rsidR="00621D0E" w:rsidRPr="00D47976" w:rsidRDefault="00621D0E" w:rsidP="00FA0743">
      <w:pPr>
        <w:pStyle w:val="EMEABodyText"/>
        <w:rPr>
          <w:lang w:val="es-ES"/>
        </w:rPr>
      </w:pPr>
    </w:p>
    <w:p w14:paraId="5881AE93" w14:textId="77777777" w:rsidR="00621D0E" w:rsidRPr="00D47976" w:rsidRDefault="00621D0E" w:rsidP="00FA0743">
      <w:pPr>
        <w:pStyle w:val="EMEAHeading2"/>
        <w:rPr>
          <w:lang w:val="es-ES"/>
        </w:rPr>
      </w:pPr>
      <w:r w:rsidRPr="00D47976">
        <w:rPr>
          <w:lang w:val="es-ES"/>
        </w:rPr>
        <w:t>Aspecto del producto</w:t>
      </w:r>
      <w:r w:rsidRPr="00D47976">
        <w:rPr>
          <w:noProof/>
          <w:lang w:val="es-ES"/>
        </w:rPr>
        <w:t xml:space="preserve"> </w:t>
      </w:r>
      <w:r w:rsidRPr="00D47976">
        <w:rPr>
          <w:lang w:val="es-ES"/>
        </w:rPr>
        <w:t>y contenido del envase</w:t>
      </w:r>
    </w:p>
    <w:p w14:paraId="02132170" w14:textId="77777777" w:rsidR="00621D0E" w:rsidRPr="00D47976" w:rsidRDefault="00621D0E" w:rsidP="00FA0743">
      <w:pPr>
        <w:pStyle w:val="EMEABodyText"/>
        <w:rPr>
          <w:lang w:val="es-ES"/>
        </w:rPr>
      </w:pPr>
      <w:r w:rsidRPr="00D47976">
        <w:rPr>
          <w:lang w:val="es-ES"/>
        </w:rPr>
        <w:t xml:space="preserve">Los comprimidos recubiertos con película (comprimidos) son blancos </w:t>
      </w:r>
      <w:r w:rsidR="00FC202B" w:rsidRPr="00D47976">
        <w:rPr>
          <w:lang w:val="es-ES"/>
        </w:rPr>
        <w:t>a</w:t>
      </w:r>
      <w:r w:rsidRPr="00D47976">
        <w:rPr>
          <w:lang w:val="es-ES"/>
        </w:rPr>
        <w:t xml:space="preserve"> blanquecinos y tienen forma triangular. Están marcados con “BMS” por una cara y con “1611” por la otra cara. Los comprimidos de Baraclude 0,5 mg se suministran en cajas que contienen 30 x 1 ó 90 x 1 comprimido</w:t>
      </w:r>
      <w:r w:rsidR="00FC202B" w:rsidRPr="00D47976">
        <w:rPr>
          <w:lang w:val="es-ES"/>
        </w:rPr>
        <w:t>s recubiertos con película</w:t>
      </w:r>
      <w:r w:rsidRPr="00D47976">
        <w:rPr>
          <w:lang w:val="es-ES"/>
        </w:rPr>
        <w:t xml:space="preserve"> (en blísteres unidosis) y en frascos que contienen 30 comprimidos recubiertos con película. </w:t>
      </w:r>
    </w:p>
    <w:p w14:paraId="32F6659C" w14:textId="77777777" w:rsidR="00621D0E" w:rsidRPr="00D47976" w:rsidRDefault="00621D0E" w:rsidP="00FA0743">
      <w:pPr>
        <w:pStyle w:val="EMEABodyText"/>
        <w:rPr>
          <w:lang w:val="es-ES"/>
        </w:rPr>
      </w:pPr>
    </w:p>
    <w:p w14:paraId="31A4D3B0" w14:textId="77777777" w:rsidR="00621D0E" w:rsidRPr="00D47976" w:rsidRDefault="00621D0E" w:rsidP="00FA0743">
      <w:pPr>
        <w:pStyle w:val="EMEABodyText"/>
        <w:rPr>
          <w:lang w:val="es-ES"/>
        </w:rPr>
      </w:pPr>
      <w:r w:rsidRPr="00D47976">
        <w:rPr>
          <w:lang w:val="es-ES"/>
        </w:rPr>
        <w:t>Puede que solamente estén comercializados algunos tamaños de envases en su país.</w:t>
      </w:r>
    </w:p>
    <w:p w14:paraId="1B59D265" w14:textId="77777777" w:rsidR="00621D0E" w:rsidRPr="00D47976" w:rsidRDefault="00621D0E" w:rsidP="00FA0743">
      <w:pPr>
        <w:pStyle w:val="EMEABodyText"/>
        <w:rPr>
          <w:lang w:val="es-ES"/>
        </w:rPr>
      </w:pPr>
    </w:p>
    <w:p w14:paraId="5FE91CCB" w14:textId="77777777" w:rsidR="00621D0E" w:rsidRPr="00D47976" w:rsidRDefault="00621D0E" w:rsidP="00FA0743">
      <w:pPr>
        <w:pStyle w:val="EMEAHeading2"/>
        <w:rPr>
          <w:lang w:val="es-ES"/>
        </w:rPr>
      </w:pPr>
      <w:r w:rsidRPr="00D47976">
        <w:rPr>
          <w:lang w:val="es-ES"/>
        </w:rPr>
        <w:t>Titular de la autorización de comercialización y responsable de la fabricación</w:t>
      </w:r>
    </w:p>
    <w:p w14:paraId="0D02891E" w14:textId="77777777" w:rsidR="00621D0E" w:rsidRPr="00D47976" w:rsidRDefault="00621D0E" w:rsidP="00FA0743">
      <w:pPr>
        <w:pStyle w:val="EMEAHeading2"/>
        <w:rPr>
          <w:b w:val="0"/>
          <w:lang w:val="es-ES"/>
        </w:rPr>
      </w:pPr>
      <w:r w:rsidRPr="00D47976">
        <w:rPr>
          <w:b w:val="0"/>
          <w:bCs/>
          <w:lang w:val="es-ES"/>
        </w:rPr>
        <w:t>Titular de la autorización de comercialización:</w:t>
      </w:r>
    </w:p>
    <w:p w14:paraId="3552F08F" w14:textId="77777777" w:rsidR="0048190E" w:rsidRPr="00047D9A" w:rsidRDefault="0048190E" w:rsidP="0048190E">
      <w:pPr>
        <w:rPr>
          <w:lang w:val="de-DE"/>
        </w:rPr>
      </w:pPr>
      <w:r w:rsidRPr="00047D9A">
        <w:rPr>
          <w:bCs/>
        </w:rPr>
        <w:t xml:space="preserve">Bristol-Myers Squibb Pharma EEIG </w:t>
      </w:r>
      <w:r w:rsidRPr="00047D9A">
        <w:rPr>
          <w:bCs/>
        </w:rPr>
        <w:br/>
        <w:t>Plaza 254</w:t>
      </w:r>
      <w:r w:rsidRPr="00047D9A">
        <w:rPr>
          <w:bCs/>
        </w:rPr>
        <w:br/>
        <w:t>Blanchardstown Corporate Park 2</w:t>
      </w:r>
      <w:r w:rsidRPr="00047D9A">
        <w:rPr>
          <w:bCs/>
        </w:rPr>
        <w:br/>
        <w:t>Dublin 15, D15 T867</w:t>
      </w:r>
      <w:r w:rsidRPr="00047D9A">
        <w:rPr>
          <w:bCs/>
        </w:rPr>
        <w:br/>
        <w:t>Irlanda</w:t>
      </w:r>
    </w:p>
    <w:p w14:paraId="49E35B51" w14:textId="77777777" w:rsidR="00FC202B" w:rsidRDefault="00FC202B" w:rsidP="00FA5422">
      <w:pPr>
        <w:pStyle w:val="EMEABodyText"/>
        <w:rPr>
          <w:lang w:val="en-US"/>
        </w:rPr>
      </w:pPr>
    </w:p>
    <w:p w14:paraId="0AE95BB2" w14:textId="77777777" w:rsidR="00766662" w:rsidRPr="00D47976" w:rsidRDefault="00766662" w:rsidP="00766662">
      <w:pPr>
        <w:pStyle w:val="EMEAHeading2"/>
        <w:rPr>
          <w:b w:val="0"/>
          <w:lang w:val="es-ES"/>
        </w:rPr>
      </w:pPr>
      <w:r w:rsidRPr="00D47976">
        <w:rPr>
          <w:b w:val="0"/>
          <w:bCs/>
          <w:lang w:val="es-ES"/>
        </w:rPr>
        <w:t>Responsable de la fabricación:</w:t>
      </w:r>
    </w:p>
    <w:p w14:paraId="3582A06E" w14:textId="77777777" w:rsidR="00066A06" w:rsidRPr="00466117" w:rsidRDefault="00066A06" w:rsidP="00066A06">
      <w:pPr>
        <w:pStyle w:val="EMEAAddress"/>
        <w:rPr>
          <w:lang w:val="en-US"/>
        </w:rPr>
      </w:pPr>
      <w:r w:rsidRPr="00466117">
        <w:rPr>
          <w:lang w:val="en-US"/>
        </w:rPr>
        <w:t xml:space="preserve">Swords Laboratories </w:t>
      </w:r>
      <w:r w:rsidR="00993BDC" w:rsidRPr="00466117">
        <w:rPr>
          <w:lang w:val="en-US"/>
        </w:rPr>
        <w:t xml:space="preserve">Unlimited Company </w:t>
      </w:r>
      <w:r w:rsidRPr="00466117">
        <w:rPr>
          <w:lang w:val="en-US"/>
        </w:rPr>
        <w:t>T/A Bristol-Myers Squibb Pharmaceutical Operations, External Manufacturing</w:t>
      </w:r>
    </w:p>
    <w:p w14:paraId="6F5167F0" w14:textId="77777777" w:rsidR="00066A06" w:rsidRPr="00466117" w:rsidRDefault="00066A06" w:rsidP="00066A06">
      <w:pPr>
        <w:pStyle w:val="EMEAAddress"/>
        <w:rPr>
          <w:lang w:val="en-US"/>
        </w:rPr>
      </w:pPr>
      <w:r w:rsidRPr="00466117">
        <w:rPr>
          <w:lang w:val="en-US"/>
        </w:rPr>
        <w:t>Plaza 254</w:t>
      </w:r>
    </w:p>
    <w:p w14:paraId="210D4312" w14:textId="77777777" w:rsidR="00066A06" w:rsidRPr="00466117" w:rsidRDefault="00066A06" w:rsidP="00066A06">
      <w:pPr>
        <w:pStyle w:val="EMEAAddress"/>
        <w:rPr>
          <w:lang w:val="en-US"/>
        </w:rPr>
      </w:pPr>
      <w:r w:rsidRPr="00466117">
        <w:rPr>
          <w:lang w:val="en-US"/>
        </w:rPr>
        <w:t>Blanchardstown Corporate Park 2</w:t>
      </w:r>
    </w:p>
    <w:p w14:paraId="14D2DE23" w14:textId="77777777" w:rsidR="00066A06" w:rsidRPr="00466117" w:rsidRDefault="00066A06" w:rsidP="00066A06">
      <w:pPr>
        <w:pStyle w:val="EMEAAddress"/>
        <w:rPr>
          <w:lang w:val="en-US"/>
        </w:rPr>
      </w:pPr>
      <w:r w:rsidRPr="00466117">
        <w:rPr>
          <w:lang w:val="en-US"/>
        </w:rPr>
        <w:t>Dublin 15, D15 T867</w:t>
      </w:r>
    </w:p>
    <w:p w14:paraId="78A09AF6" w14:textId="77777777" w:rsidR="00066A06" w:rsidRDefault="00066A06" w:rsidP="002F762C">
      <w:pPr>
        <w:pStyle w:val="EMEAAddress"/>
        <w:rPr>
          <w:ins w:id="5" w:author="Author"/>
          <w:lang w:val="en-US"/>
        </w:rPr>
      </w:pPr>
      <w:r w:rsidRPr="00466117">
        <w:rPr>
          <w:lang w:val="en-US"/>
        </w:rPr>
        <w:t>Irlanda</w:t>
      </w:r>
    </w:p>
    <w:p w14:paraId="10CFDB7D" w14:textId="77777777" w:rsidR="006C27A0" w:rsidRDefault="006C27A0" w:rsidP="006C27A0">
      <w:pPr>
        <w:pStyle w:val="EMEABodyText"/>
        <w:rPr>
          <w:ins w:id="6" w:author="Author"/>
          <w:lang w:val="en-US"/>
        </w:rPr>
      </w:pPr>
    </w:p>
    <w:p w14:paraId="3AEF39E9" w14:textId="77777777" w:rsidR="006C27A0" w:rsidRPr="008A0A0E" w:rsidRDefault="006C27A0" w:rsidP="006C27A0">
      <w:pPr>
        <w:pStyle w:val="EMEABodyText"/>
        <w:keepNext/>
        <w:rPr>
          <w:ins w:id="7" w:author="Author"/>
          <w:szCs w:val="22"/>
        </w:rPr>
      </w:pPr>
      <w:ins w:id="8" w:author="Author">
        <w:r>
          <w:t xml:space="preserve">Pueden solicitar más información respecto </w:t>
        </w:r>
        <w:proofErr w:type="gramStart"/>
        <w:r>
          <w:t>a</w:t>
        </w:r>
        <w:proofErr w:type="gramEnd"/>
        <w:r>
          <w:t xml:space="preserve"> este medicamento dirigiéndose al representante local del titular de la autorización de comercialización:</w:t>
        </w:r>
      </w:ins>
    </w:p>
    <w:p w14:paraId="068D6602" w14:textId="77777777" w:rsidR="006C27A0" w:rsidRPr="008A0A0E" w:rsidRDefault="006C27A0" w:rsidP="006C27A0">
      <w:pPr>
        <w:pStyle w:val="EMEABodyText"/>
        <w:keepNext/>
        <w:rPr>
          <w:ins w:id="9"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6C27A0" w:rsidRPr="008A0A0E" w14:paraId="7B3D3C64" w14:textId="77777777" w:rsidTr="00EA77AE">
        <w:trPr>
          <w:cantSplit/>
          <w:trHeight w:val="904"/>
          <w:ins w:id="10" w:author="Author"/>
        </w:trPr>
        <w:tc>
          <w:tcPr>
            <w:tcW w:w="4536" w:type="dxa"/>
          </w:tcPr>
          <w:p w14:paraId="798EFD57" w14:textId="77777777" w:rsidR="006C27A0" w:rsidRPr="008A0A0E" w:rsidRDefault="006C27A0" w:rsidP="00EA77AE">
            <w:pPr>
              <w:pStyle w:val="StyleBold"/>
              <w:keepNext/>
              <w:rPr>
                <w:ins w:id="11" w:author="Author"/>
              </w:rPr>
            </w:pPr>
            <w:ins w:id="12" w:author="Author">
              <w:r>
                <w:t>België/Belgique/Belgien</w:t>
              </w:r>
            </w:ins>
          </w:p>
          <w:p w14:paraId="7D99EFA8" w14:textId="77777777" w:rsidR="006C27A0" w:rsidRPr="008A0A0E" w:rsidRDefault="006C27A0" w:rsidP="00EA77AE">
            <w:pPr>
              <w:keepNext/>
              <w:rPr>
                <w:ins w:id="13" w:author="Author"/>
              </w:rPr>
            </w:pPr>
            <w:ins w:id="14" w:author="Author">
              <w:r>
                <w:t>N.V. Bristol</w:t>
              </w:r>
              <w:r>
                <w:noBreakHyphen/>
                <w:t>Myers Squibb Belgium S.A.</w:t>
              </w:r>
            </w:ins>
          </w:p>
          <w:p w14:paraId="158C0661" w14:textId="77777777" w:rsidR="006C27A0" w:rsidRPr="008A0A0E" w:rsidRDefault="006C27A0" w:rsidP="00EA77AE">
            <w:pPr>
              <w:keepNext/>
              <w:rPr>
                <w:ins w:id="15" w:author="Author"/>
              </w:rPr>
            </w:pPr>
            <w:ins w:id="16" w:author="Author">
              <w:r>
                <w:t>Tél/Tel: + 32 2 352 76 11</w:t>
              </w:r>
            </w:ins>
          </w:p>
          <w:p w14:paraId="37DD84F1" w14:textId="77777777" w:rsidR="006C27A0" w:rsidRPr="008A0A0E" w:rsidRDefault="006C27A0" w:rsidP="00EA77AE">
            <w:pPr>
              <w:rPr>
                <w:ins w:id="17" w:author="Author"/>
                <w:rStyle w:val="Hyperlink"/>
              </w:rPr>
            </w:pPr>
            <w:ins w:id="18" w:author="Author">
              <w:r>
                <w:fldChar w:fldCharType="begin"/>
              </w:r>
              <w:r>
                <w:instrText>HYPERLINK "mailto:medicalinfo.belgium@bms.com"</w:instrText>
              </w:r>
              <w:r>
                <w:fldChar w:fldCharType="separate"/>
              </w:r>
              <w:r>
                <w:rPr>
                  <w:rStyle w:val="Hyperlink"/>
                </w:rPr>
                <w:t>medicalinfo.belgium@bms.com</w:t>
              </w:r>
              <w:r>
                <w:fldChar w:fldCharType="end"/>
              </w:r>
            </w:ins>
          </w:p>
          <w:p w14:paraId="4841D2E3" w14:textId="77777777" w:rsidR="006C27A0" w:rsidRPr="008A0A0E" w:rsidRDefault="006C27A0" w:rsidP="00EA77AE">
            <w:pPr>
              <w:keepNext/>
              <w:rPr>
                <w:ins w:id="19" w:author="Author"/>
              </w:rPr>
            </w:pPr>
          </w:p>
        </w:tc>
        <w:tc>
          <w:tcPr>
            <w:tcW w:w="4536" w:type="dxa"/>
          </w:tcPr>
          <w:p w14:paraId="2044374B" w14:textId="77777777" w:rsidR="006C27A0" w:rsidRPr="008A0A0E" w:rsidRDefault="006C27A0" w:rsidP="00EA77AE">
            <w:pPr>
              <w:pStyle w:val="StyleBold"/>
              <w:keepNext/>
              <w:rPr>
                <w:ins w:id="20" w:author="Author"/>
              </w:rPr>
            </w:pPr>
            <w:ins w:id="21" w:author="Author">
              <w:r>
                <w:t>Lietuva</w:t>
              </w:r>
            </w:ins>
          </w:p>
          <w:p w14:paraId="7409F024" w14:textId="77777777" w:rsidR="006C27A0" w:rsidRPr="008A0A0E" w:rsidRDefault="006C27A0" w:rsidP="00EA77AE">
            <w:pPr>
              <w:keepNext/>
              <w:rPr>
                <w:ins w:id="22" w:author="Author"/>
              </w:rPr>
            </w:pPr>
            <w:ins w:id="23" w:author="Author">
              <w:r>
                <w:t>Swixx Biopharma UAB</w:t>
              </w:r>
            </w:ins>
          </w:p>
          <w:p w14:paraId="3C4E8240" w14:textId="77777777" w:rsidR="006C27A0" w:rsidRPr="008A0A0E" w:rsidRDefault="006C27A0" w:rsidP="00EA77AE">
            <w:pPr>
              <w:keepNext/>
              <w:rPr>
                <w:ins w:id="24" w:author="Author"/>
              </w:rPr>
            </w:pPr>
            <w:ins w:id="25" w:author="Author">
              <w:r>
                <w:t>Tel: + 370 52 369140</w:t>
              </w:r>
            </w:ins>
          </w:p>
          <w:p w14:paraId="2AE79DC1" w14:textId="77777777" w:rsidR="006C27A0" w:rsidRPr="008A0A0E" w:rsidRDefault="006C27A0" w:rsidP="00EA77AE">
            <w:pPr>
              <w:rPr>
                <w:ins w:id="26" w:author="Author"/>
                <w:rStyle w:val="Hyperlink"/>
              </w:rPr>
            </w:pPr>
            <w:ins w:id="27" w:author="Author">
              <w:r>
                <w:fldChar w:fldCharType="begin"/>
              </w:r>
              <w:r>
                <w:instrText>HYPERLINK "mailto:medinfo.lithuania@swixxbiopharma.com"</w:instrText>
              </w:r>
              <w:r>
                <w:fldChar w:fldCharType="separate"/>
              </w:r>
              <w:r>
                <w:rPr>
                  <w:rStyle w:val="Hyperlink"/>
                </w:rPr>
                <w:t>medinfo.lithuania@swixxbiopharma.com</w:t>
              </w:r>
              <w:r>
                <w:fldChar w:fldCharType="end"/>
              </w:r>
            </w:ins>
          </w:p>
          <w:p w14:paraId="129BBA0D" w14:textId="77777777" w:rsidR="006C27A0" w:rsidRPr="008A0A0E" w:rsidRDefault="006C27A0" w:rsidP="00EA77AE">
            <w:pPr>
              <w:keepNext/>
              <w:rPr>
                <w:ins w:id="28" w:author="Author"/>
              </w:rPr>
            </w:pPr>
          </w:p>
        </w:tc>
      </w:tr>
      <w:tr w:rsidR="006C27A0" w:rsidRPr="008A0A0E" w14:paraId="02FF86B2" w14:textId="77777777" w:rsidTr="00EA77AE">
        <w:trPr>
          <w:cantSplit/>
          <w:trHeight w:val="892"/>
          <w:ins w:id="29" w:author="Author"/>
        </w:trPr>
        <w:tc>
          <w:tcPr>
            <w:tcW w:w="4536" w:type="dxa"/>
          </w:tcPr>
          <w:p w14:paraId="7742C6F4" w14:textId="77777777" w:rsidR="006C27A0" w:rsidRPr="008A0A0E" w:rsidRDefault="006C27A0" w:rsidP="00EA77AE">
            <w:pPr>
              <w:pStyle w:val="StyleBold"/>
              <w:rPr>
                <w:ins w:id="30" w:author="Author"/>
              </w:rPr>
            </w:pPr>
            <w:ins w:id="31" w:author="Author">
              <w:r>
                <w:t>България</w:t>
              </w:r>
            </w:ins>
          </w:p>
          <w:p w14:paraId="57D77DF1" w14:textId="77777777" w:rsidR="006C27A0" w:rsidRPr="008A0A0E" w:rsidRDefault="006C27A0" w:rsidP="00EA77AE">
            <w:pPr>
              <w:rPr>
                <w:ins w:id="32" w:author="Author"/>
              </w:rPr>
            </w:pPr>
            <w:ins w:id="33" w:author="Author">
              <w:r>
                <w:t>Swixx Biopharma EOOD</w:t>
              </w:r>
            </w:ins>
          </w:p>
          <w:p w14:paraId="010777C6" w14:textId="77777777" w:rsidR="006C27A0" w:rsidRPr="008A0A0E" w:rsidRDefault="006C27A0" w:rsidP="00EA77AE">
            <w:pPr>
              <w:rPr>
                <w:ins w:id="34" w:author="Author"/>
              </w:rPr>
            </w:pPr>
            <w:ins w:id="35" w:author="Author">
              <w:r>
                <w:t>Teл.: + 359 2 4942 480</w:t>
              </w:r>
            </w:ins>
          </w:p>
          <w:p w14:paraId="168A85A7" w14:textId="77777777" w:rsidR="006C27A0" w:rsidRPr="008A0A0E" w:rsidRDefault="006C27A0" w:rsidP="00EA77AE">
            <w:pPr>
              <w:rPr>
                <w:ins w:id="36" w:author="Author"/>
                <w:rStyle w:val="Hyperlink"/>
              </w:rPr>
            </w:pPr>
            <w:ins w:id="37" w:author="Author">
              <w:r>
                <w:fldChar w:fldCharType="begin"/>
              </w:r>
              <w:r>
                <w:instrText>HYPERLINK "mailto:medinfo.bulgaria@swixxbiopharma.com"</w:instrText>
              </w:r>
              <w:r>
                <w:fldChar w:fldCharType="separate"/>
              </w:r>
              <w:r>
                <w:rPr>
                  <w:rStyle w:val="Hyperlink"/>
                </w:rPr>
                <w:t>medinfo.bulgaria@swixxbiopharma.com</w:t>
              </w:r>
              <w:r>
                <w:fldChar w:fldCharType="end"/>
              </w:r>
            </w:ins>
          </w:p>
          <w:p w14:paraId="5B361D47" w14:textId="77777777" w:rsidR="006C27A0" w:rsidRPr="008A0A0E" w:rsidRDefault="006C27A0" w:rsidP="00EA77AE">
            <w:pPr>
              <w:rPr>
                <w:ins w:id="38" w:author="Author"/>
              </w:rPr>
            </w:pPr>
          </w:p>
        </w:tc>
        <w:tc>
          <w:tcPr>
            <w:tcW w:w="4536" w:type="dxa"/>
          </w:tcPr>
          <w:p w14:paraId="460E0851" w14:textId="77777777" w:rsidR="006C27A0" w:rsidRPr="008A0A0E" w:rsidRDefault="006C27A0" w:rsidP="00EA77AE">
            <w:pPr>
              <w:pStyle w:val="StyleBold"/>
              <w:rPr>
                <w:ins w:id="39" w:author="Author"/>
              </w:rPr>
            </w:pPr>
            <w:ins w:id="40" w:author="Author">
              <w:r>
                <w:t>Luxembourg/Luxemburg</w:t>
              </w:r>
            </w:ins>
          </w:p>
          <w:p w14:paraId="2361F394" w14:textId="77777777" w:rsidR="006C27A0" w:rsidRPr="008A0A0E" w:rsidRDefault="006C27A0" w:rsidP="00EA77AE">
            <w:pPr>
              <w:rPr>
                <w:ins w:id="41" w:author="Author"/>
              </w:rPr>
            </w:pPr>
            <w:ins w:id="42" w:author="Author">
              <w:r>
                <w:t>N.V. Bristol</w:t>
              </w:r>
              <w:r>
                <w:noBreakHyphen/>
                <w:t>Myers Squibb Belgium S.A.</w:t>
              </w:r>
            </w:ins>
          </w:p>
          <w:p w14:paraId="7FCA3AAC" w14:textId="77777777" w:rsidR="006C27A0" w:rsidRPr="008A0A0E" w:rsidRDefault="006C27A0" w:rsidP="00EA77AE">
            <w:pPr>
              <w:rPr>
                <w:ins w:id="43" w:author="Author"/>
              </w:rPr>
            </w:pPr>
            <w:ins w:id="44" w:author="Author">
              <w:r>
                <w:t>Tél/Tel: + 32 2 352 76 11</w:t>
              </w:r>
            </w:ins>
          </w:p>
          <w:p w14:paraId="0C39C462" w14:textId="77777777" w:rsidR="006C27A0" w:rsidRPr="008A0A0E" w:rsidRDefault="006C27A0" w:rsidP="00EA77AE">
            <w:pPr>
              <w:rPr>
                <w:ins w:id="45" w:author="Author"/>
                <w:rStyle w:val="Hyperlink"/>
              </w:rPr>
            </w:pPr>
            <w:ins w:id="46" w:author="Author">
              <w:r>
                <w:fldChar w:fldCharType="begin"/>
              </w:r>
              <w:r>
                <w:instrText>HYPERLINK "mailto:medicalinfo.belgium@bms.com"</w:instrText>
              </w:r>
              <w:r>
                <w:fldChar w:fldCharType="separate"/>
              </w:r>
              <w:r>
                <w:rPr>
                  <w:rStyle w:val="Hyperlink"/>
                </w:rPr>
                <w:t>medicalinfo.belgium@bms.com</w:t>
              </w:r>
              <w:r>
                <w:fldChar w:fldCharType="end"/>
              </w:r>
            </w:ins>
          </w:p>
          <w:p w14:paraId="1F2FACA9" w14:textId="77777777" w:rsidR="006C27A0" w:rsidRPr="008A0A0E" w:rsidRDefault="006C27A0" w:rsidP="00EA77AE">
            <w:pPr>
              <w:rPr>
                <w:ins w:id="47" w:author="Author"/>
              </w:rPr>
            </w:pPr>
          </w:p>
        </w:tc>
      </w:tr>
      <w:tr w:rsidR="006C27A0" w:rsidRPr="008A0A0E" w14:paraId="552C75A1" w14:textId="77777777" w:rsidTr="00EA77AE">
        <w:trPr>
          <w:cantSplit/>
          <w:trHeight w:val="1246"/>
          <w:ins w:id="48" w:author="Author"/>
        </w:trPr>
        <w:tc>
          <w:tcPr>
            <w:tcW w:w="4536" w:type="dxa"/>
          </w:tcPr>
          <w:p w14:paraId="1FDF1017" w14:textId="77777777" w:rsidR="006C27A0" w:rsidRPr="008A0A0E" w:rsidRDefault="006C27A0" w:rsidP="00EA77AE">
            <w:pPr>
              <w:pStyle w:val="StyleBold"/>
              <w:rPr>
                <w:ins w:id="49" w:author="Author"/>
              </w:rPr>
            </w:pPr>
            <w:ins w:id="50" w:author="Author">
              <w:r>
                <w:t>Česká republika</w:t>
              </w:r>
            </w:ins>
          </w:p>
          <w:p w14:paraId="4B790964" w14:textId="77777777" w:rsidR="006C27A0" w:rsidRPr="008A0A0E" w:rsidRDefault="006C27A0" w:rsidP="00EA77AE">
            <w:pPr>
              <w:rPr>
                <w:ins w:id="51" w:author="Author"/>
              </w:rPr>
            </w:pPr>
            <w:ins w:id="52" w:author="Author">
              <w:r>
                <w:t>Bristol</w:t>
              </w:r>
              <w:r>
                <w:noBreakHyphen/>
                <w:t>Myers Squibb spol. s r.o.</w:t>
              </w:r>
            </w:ins>
          </w:p>
          <w:p w14:paraId="7D6A134C" w14:textId="77777777" w:rsidR="006C27A0" w:rsidRPr="008A0A0E" w:rsidRDefault="006C27A0" w:rsidP="00EA77AE">
            <w:pPr>
              <w:rPr>
                <w:ins w:id="53" w:author="Author"/>
              </w:rPr>
            </w:pPr>
            <w:ins w:id="54" w:author="Author">
              <w:r>
                <w:t>Tel: + 420 221 016 111</w:t>
              </w:r>
            </w:ins>
          </w:p>
          <w:p w14:paraId="69733FDF" w14:textId="77777777" w:rsidR="006C27A0" w:rsidRPr="008A0A0E" w:rsidRDefault="006C27A0" w:rsidP="00EA77AE">
            <w:pPr>
              <w:rPr>
                <w:ins w:id="55" w:author="Author"/>
                <w:rStyle w:val="Hyperlink"/>
              </w:rPr>
            </w:pPr>
            <w:ins w:id="56" w:author="Author">
              <w:r>
                <w:fldChar w:fldCharType="begin"/>
              </w:r>
              <w:r>
                <w:instrText>HYPERLINK "mailto:medinfo.czech@bms.com"</w:instrText>
              </w:r>
              <w:r>
                <w:fldChar w:fldCharType="separate"/>
              </w:r>
              <w:r>
                <w:rPr>
                  <w:rStyle w:val="Hyperlink"/>
                </w:rPr>
                <w:t>medinfo.czech@bms.com</w:t>
              </w:r>
              <w:r>
                <w:fldChar w:fldCharType="end"/>
              </w:r>
            </w:ins>
          </w:p>
          <w:p w14:paraId="05663232" w14:textId="77777777" w:rsidR="006C27A0" w:rsidRPr="008A0A0E" w:rsidRDefault="006C27A0" w:rsidP="00EA77AE">
            <w:pPr>
              <w:rPr>
                <w:ins w:id="57" w:author="Author"/>
              </w:rPr>
            </w:pPr>
          </w:p>
        </w:tc>
        <w:tc>
          <w:tcPr>
            <w:tcW w:w="4536" w:type="dxa"/>
          </w:tcPr>
          <w:p w14:paraId="3CA05605" w14:textId="77777777" w:rsidR="006C27A0" w:rsidRPr="008A0A0E" w:rsidRDefault="006C27A0" w:rsidP="00EA77AE">
            <w:pPr>
              <w:pStyle w:val="StyleBold"/>
              <w:rPr>
                <w:ins w:id="58" w:author="Author"/>
              </w:rPr>
            </w:pPr>
            <w:ins w:id="59" w:author="Author">
              <w:r>
                <w:t>Magyarország</w:t>
              </w:r>
            </w:ins>
          </w:p>
          <w:p w14:paraId="6E10DDF2" w14:textId="77777777" w:rsidR="006C27A0" w:rsidRPr="008A0A0E" w:rsidRDefault="006C27A0" w:rsidP="00EA77AE">
            <w:pPr>
              <w:rPr>
                <w:ins w:id="60" w:author="Author"/>
              </w:rPr>
            </w:pPr>
            <w:ins w:id="61" w:author="Author">
              <w:r>
                <w:t>Bristol</w:t>
              </w:r>
              <w:r>
                <w:noBreakHyphen/>
                <w:t>Myers Squibb Kft.</w:t>
              </w:r>
            </w:ins>
          </w:p>
          <w:p w14:paraId="181F8ED8" w14:textId="77777777" w:rsidR="006C27A0" w:rsidRPr="008A0A0E" w:rsidRDefault="006C27A0" w:rsidP="00EA77AE">
            <w:pPr>
              <w:rPr>
                <w:ins w:id="62" w:author="Author"/>
              </w:rPr>
            </w:pPr>
            <w:ins w:id="63" w:author="Author">
              <w:r>
                <w:t>Tel.: + 36 1 301 9797</w:t>
              </w:r>
            </w:ins>
          </w:p>
          <w:p w14:paraId="0DB7A6C0" w14:textId="77777777" w:rsidR="006C27A0" w:rsidRPr="008A0A0E" w:rsidRDefault="006C27A0" w:rsidP="00EA77AE">
            <w:pPr>
              <w:rPr>
                <w:ins w:id="64" w:author="Author"/>
                <w:rStyle w:val="Hyperlink"/>
              </w:rPr>
            </w:pPr>
            <w:ins w:id="65" w:author="Author">
              <w:r>
                <w:fldChar w:fldCharType="begin"/>
              </w:r>
              <w:r>
                <w:instrText>HYPERLINK "mailto:Medinfo.hungary@bms.com"</w:instrText>
              </w:r>
              <w:r>
                <w:fldChar w:fldCharType="separate"/>
              </w:r>
              <w:r>
                <w:rPr>
                  <w:rStyle w:val="Hyperlink"/>
                </w:rPr>
                <w:t>Medinfo.hungary@bms.com</w:t>
              </w:r>
              <w:r>
                <w:fldChar w:fldCharType="end"/>
              </w:r>
            </w:ins>
          </w:p>
          <w:p w14:paraId="5984C2A7" w14:textId="77777777" w:rsidR="006C27A0" w:rsidRPr="008A0A0E" w:rsidRDefault="006C27A0" w:rsidP="00EA77AE">
            <w:pPr>
              <w:rPr>
                <w:ins w:id="66" w:author="Author"/>
              </w:rPr>
            </w:pPr>
          </w:p>
        </w:tc>
      </w:tr>
      <w:tr w:rsidR="006C27A0" w:rsidRPr="008A0A0E" w14:paraId="4868811D" w14:textId="77777777" w:rsidTr="00EA77AE">
        <w:trPr>
          <w:cantSplit/>
          <w:trHeight w:val="904"/>
          <w:ins w:id="67" w:author="Author"/>
        </w:trPr>
        <w:tc>
          <w:tcPr>
            <w:tcW w:w="4536" w:type="dxa"/>
          </w:tcPr>
          <w:p w14:paraId="25A99016" w14:textId="77777777" w:rsidR="006C27A0" w:rsidRPr="008A0A0E" w:rsidRDefault="006C27A0" w:rsidP="00EA77AE">
            <w:pPr>
              <w:pStyle w:val="StyleBold"/>
              <w:rPr>
                <w:ins w:id="68" w:author="Author"/>
              </w:rPr>
            </w:pPr>
            <w:ins w:id="69" w:author="Author">
              <w:r>
                <w:t>Danmark</w:t>
              </w:r>
            </w:ins>
          </w:p>
          <w:p w14:paraId="7509535C" w14:textId="77777777" w:rsidR="006C27A0" w:rsidRPr="008A0A0E" w:rsidRDefault="006C27A0" w:rsidP="00EA77AE">
            <w:pPr>
              <w:rPr>
                <w:ins w:id="70" w:author="Author"/>
              </w:rPr>
            </w:pPr>
            <w:ins w:id="71" w:author="Author">
              <w:r>
                <w:t>Bristol</w:t>
              </w:r>
              <w:r>
                <w:noBreakHyphen/>
                <w:t>Myers Squibb Denmark</w:t>
              </w:r>
            </w:ins>
          </w:p>
          <w:p w14:paraId="01CFF98B" w14:textId="77777777" w:rsidR="006C27A0" w:rsidRPr="008A0A0E" w:rsidRDefault="006C27A0" w:rsidP="00EA77AE">
            <w:pPr>
              <w:rPr>
                <w:ins w:id="72" w:author="Author"/>
              </w:rPr>
            </w:pPr>
            <w:ins w:id="73" w:author="Author">
              <w:r>
                <w:t>Tlf: + 45 45 93 05 06</w:t>
              </w:r>
            </w:ins>
          </w:p>
          <w:p w14:paraId="22A50C8F" w14:textId="77777777" w:rsidR="006C27A0" w:rsidRPr="008A0A0E" w:rsidRDefault="006C27A0" w:rsidP="00EA77AE">
            <w:pPr>
              <w:rPr>
                <w:ins w:id="74" w:author="Author"/>
                <w:rStyle w:val="Hyperlink"/>
              </w:rPr>
            </w:pPr>
            <w:ins w:id="75" w:author="Author">
              <w:r>
                <w:fldChar w:fldCharType="begin"/>
              </w:r>
              <w:r>
                <w:instrText>HYPERLINK "mailto:medinfo.denmark@bms.com"</w:instrText>
              </w:r>
              <w:r>
                <w:fldChar w:fldCharType="separate"/>
              </w:r>
              <w:r>
                <w:rPr>
                  <w:rStyle w:val="Hyperlink"/>
                </w:rPr>
                <w:t>medinfo.denmark@bms.com</w:t>
              </w:r>
              <w:r>
                <w:fldChar w:fldCharType="end"/>
              </w:r>
            </w:ins>
          </w:p>
          <w:p w14:paraId="30DF933C" w14:textId="77777777" w:rsidR="006C27A0" w:rsidRPr="008A0A0E" w:rsidRDefault="006C27A0" w:rsidP="00EA77AE">
            <w:pPr>
              <w:rPr>
                <w:ins w:id="76" w:author="Author"/>
              </w:rPr>
            </w:pPr>
          </w:p>
        </w:tc>
        <w:tc>
          <w:tcPr>
            <w:tcW w:w="4536" w:type="dxa"/>
          </w:tcPr>
          <w:p w14:paraId="0C2021A4" w14:textId="77777777" w:rsidR="006C27A0" w:rsidRPr="008A0A0E" w:rsidRDefault="006C27A0" w:rsidP="00EA77AE">
            <w:pPr>
              <w:pStyle w:val="StyleBold"/>
              <w:rPr>
                <w:ins w:id="77" w:author="Author"/>
              </w:rPr>
            </w:pPr>
            <w:ins w:id="78" w:author="Author">
              <w:r>
                <w:t>Malta</w:t>
              </w:r>
            </w:ins>
          </w:p>
          <w:p w14:paraId="47B756F0" w14:textId="77777777" w:rsidR="006C27A0" w:rsidRPr="008A0A0E" w:rsidRDefault="006C27A0" w:rsidP="00EA77AE">
            <w:pPr>
              <w:rPr>
                <w:ins w:id="79" w:author="Author"/>
              </w:rPr>
            </w:pPr>
            <w:ins w:id="80" w:author="Author">
              <w:r>
                <w:t>A.M. Mangion Ltd</w:t>
              </w:r>
            </w:ins>
          </w:p>
          <w:p w14:paraId="5F8EFE2B" w14:textId="77777777" w:rsidR="006C27A0" w:rsidRPr="008A0A0E" w:rsidRDefault="006C27A0" w:rsidP="00EA77AE">
            <w:pPr>
              <w:rPr>
                <w:ins w:id="81" w:author="Author"/>
              </w:rPr>
            </w:pPr>
            <w:ins w:id="82" w:author="Author">
              <w:r>
                <w:t>Tel: + 356 23976333</w:t>
              </w:r>
            </w:ins>
          </w:p>
          <w:p w14:paraId="0BB98E51" w14:textId="77777777" w:rsidR="006C27A0" w:rsidRPr="008A0A0E" w:rsidRDefault="006C27A0" w:rsidP="00EA77AE">
            <w:pPr>
              <w:rPr>
                <w:ins w:id="83" w:author="Author"/>
                <w:rStyle w:val="Hyperlink"/>
              </w:rPr>
            </w:pPr>
            <w:ins w:id="84" w:author="Author">
              <w:r>
                <w:fldChar w:fldCharType="begin"/>
              </w:r>
              <w:r>
                <w:instrText>HYPERLINK "mailto:pv@ammangion.com"</w:instrText>
              </w:r>
              <w:r>
                <w:fldChar w:fldCharType="separate"/>
              </w:r>
              <w:r>
                <w:rPr>
                  <w:rStyle w:val="Hyperlink"/>
                </w:rPr>
                <w:t>pv@ammangion.com</w:t>
              </w:r>
              <w:r>
                <w:fldChar w:fldCharType="end"/>
              </w:r>
            </w:ins>
          </w:p>
          <w:p w14:paraId="689572F8" w14:textId="77777777" w:rsidR="006C27A0" w:rsidRPr="008A0A0E" w:rsidRDefault="006C27A0" w:rsidP="00EA77AE">
            <w:pPr>
              <w:rPr>
                <w:ins w:id="85" w:author="Author"/>
              </w:rPr>
            </w:pPr>
          </w:p>
        </w:tc>
      </w:tr>
      <w:tr w:rsidR="006C27A0" w:rsidRPr="008A0A0E" w14:paraId="0651D813" w14:textId="77777777" w:rsidTr="00EA77AE">
        <w:trPr>
          <w:cantSplit/>
          <w:trHeight w:val="892"/>
          <w:ins w:id="86" w:author="Author"/>
        </w:trPr>
        <w:tc>
          <w:tcPr>
            <w:tcW w:w="4536" w:type="dxa"/>
          </w:tcPr>
          <w:p w14:paraId="6C2E1A63" w14:textId="77777777" w:rsidR="006C27A0" w:rsidRPr="008A0A0E" w:rsidRDefault="006C27A0" w:rsidP="00EA77AE">
            <w:pPr>
              <w:pStyle w:val="StyleBold"/>
              <w:rPr>
                <w:ins w:id="87" w:author="Author"/>
              </w:rPr>
            </w:pPr>
            <w:ins w:id="88" w:author="Author">
              <w:r>
                <w:t>Deutschland</w:t>
              </w:r>
            </w:ins>
          </w:p>
          <w:p w14:paraId="3FB73489" w14:textId="77777777" w:rsidR="006C27A0" w:rsidRPr="00717D07" w:rsidRDefault="006C27A0" w:rsidP="00EA77AE">
            <w:pPr>
              <w:rPr>
                <w:ins w:id="89" w:author="Author"/>
              </w:rPr>
            </w:pPr>
            <w:ins w:id="90" w:author="Author">
              <w:r>
                <w:t>Bristol</w:t>
              </w:r>
              <w:r>
                <w:noBreakHyphen/>
                <w:t>Myers Squibb GmbH &amp; Co. KGaA</w:t>
              </w:r>
            </w:ins>
          </w:p>
          <w:p w14:paraId="72674D40" w14:textId="77777777" w:rsidR="006C27A0" w:rsidRPr="00717D07" w:rsidRDefault="006C27A0" w:rsidP="00EA77AE">
            <w:pPr>
              <w:rPr>
                <w:ins w:id="91" w:author="Author"/>
              </w:rPr>
            </w:pPr>
            <w:ins w:id="92" w:author="Author">
              <w:r>
                <w:t>Tel: 0800 0752002 (+ 49 89 121 42 350)</w:t>
              </w:r>
            </w:ins>
          </w:p>
          <w:p w14:paraId="000B7628" w14:textId="77777777" w:rsidR="006C27A0" w:rsidRPr="00717D07" w:rsidRDefault="006C27A0" w:rsidP="00EA77AE">
            <w:pPr>
              <w:rPr>
                <w:ins w:id="93" w:author="Author"/>
                <w:rStyle w:val="Hyperlink"/>
              </w:rPr>
            </w:pPr>
            <w:ins w:id="94" w:author="Author">
              <w:r>
                <w:fldChar w:fldCharType="begin"/>
              </w:r>
              <w:r>
                <w:instrText>HYPERLINK "mailto:medwiss.info@bms.com"</w:instrText>
              </w:r>
              <w:r>
                <w:fldChar w:fldCharType="separate"/>
              </w:r>
              <w:r>
                <w:rPr>
                  <w:rStyle w:val="Hyperlink"/>
                </w:rPr>
                <w:t>medwiss.info@bms.com</w:t>
              </w:r>
              <w:r>
                <w:fldChar w:fldCharType="end"/>
              </w:r>
            </w:ins>
          </w:p>
          <w:p w14:paraId="52C09134" w14:textId="77777777" w:rsidR="006C27A0" w:rsidRPr="00717D07" w:rsidRDefault="006C27A0" w:rsidP="00EA77AE">
            <w:pPr>
              <w:rPr>
                <w:ins w:id="95" w:author="Author"/>
                <w:lang w:val="fi-FI"/>
              </w:rPr>
            </w:pPr>
          </w:p>
        </w:tc>
        <w:tc>
          <w:tcPr>
            <w:tcW w:w="4536" w:type="dxa"/>
          </w:tcPr>
          <w:p w14:paraId="408F6C55" w14:textId="77777777" w:rsidR="006C27A0" w:rsidRPr="00717D07" w:rsidRDefault="006C27A0" w:rsidP="00EA77AE">
            <w:pPr>
              <w:pStyle w:val="StyleBold"/>
              <w:rPr>
                <w:ins w:id="96" w:author="Author"/>
              </w:rPr>
            </w:pPr>
            <w:ins w:id="97" w:author="Author">
              <w:r>
                <w:t>Nederland</w:t>
              </w:r>
            </w:ins>
          </w:p>
          <w:p w14:paraId="593BC455" w14:textId="77777777" w:rsidR="006C27A0" w:rsidRPr="00717D07" w:rsidRDefault="006C27A0" w:rsidP="00EA77AE">
            <w:pPr>
              <w:rPr>
                <w:ins w:id="98" w:author="Author"/>
              </w:rPr>
            </w:pPr>
            <w:ins w:id="99" w:author="Author">
              <w:r>
                <w:t>Bristol</w:t>
              </w:r>
              <w:r>
                <w:noBreakHyphen/>
                <w:t>Myers Squibb B.V.</w:t>
              </w:r>
            </w:ins>
          </w:p>
          <w:p w14:paraId="64E7C758" w14:textId="77777777" w:rsidR="006C27A0" w:rsidRPr="00717D07" w:rsidRDefault="006C27A0" w:rsidP="00EA77AE">
            <w:pPr>
              <w:rPr>
                <w:ins w:id="100" w:author="Author"/>
              </w:rPr>
            </w:pPr>
            <w:ins w:id="101" w:author="Author">
              <w:r>
                <w:t>Tel: + 31 (0)30 300 2222</w:t>
              </w:r>
            </w:ins>
          </w:p>
          <w:p w14:paraId="2AD76C56" w14:textId="77777777" w:rsidR="006C27A0" w:rsidRPr="008A0A0E" w:rsidRDefault="006C27A0" w:rsidP="00EA77AE">
            <w:pPr>
              <w:rPr>
                <w:ins w:id="102" w:author="Author"/>
                <w:rStyle w:val="Hyperlink"/>
              </w:rPr>
            </w:pPr>
            <w:ins w:id="103" w:author="Author">
              <w:r>
                <w:fldChar w:fldCharType="begin"/>
              </w:r>
              <w:r>
                <w:instrText>HYPERLINK "mailto:medischeafdeling@bms.com"</w:instrText>
              </w:r>
              <w:r>
                <w:fldChar w:fldCharType="separate"/>
              </w:r>
              <w:r>
                <w:rPr>
                  <w:rStyle w:val="Hyperlink"/>
                </w:rPr>
                <w:t>medischeafdeling@bms.com</w:t>
              </w:r>
              <w:r>
                <w:fldChar w:fldCharType="end"/>
              </w:r>
            </w:ins>
          </w:p>
          <w:p w14:paraId="2563F244" w14:textId="77777777" w:rsidR="006C27A0" w:rsidRPr="008A0A0E" w:rsidRDefault="006C27A0" w:rsidP="00EA77AE">
            <w:pPr>
              <w:rPr>
                <w:ins w:id="104" w:author="Author"/>
              </w:rPr>
            </w:pPr>
          </w:p>
        </w:tc>
      </w:tr>
      <w:tr w:rsidR="006C27A0" w:rsidRPr="008A0A0E" w14:paraId="7AE03F86" w14:textId="77777777" w:rsidTr="00EA77AE">
        <w:trPr>
          <w:cantSplit/>
          <w:trHeight w:val="880"/>
          <w:ins w:id="105" w:author="Author"/>
        </w:trPr>
        <w:tc>
          <w:tcPr>
            <w:tcW w:w="4536" w:type="dxa"/>
          </w:tcPr>
          <w:p w14:paraId="0CDAFB51" w14:textId="77777777" w:rsidR="006C27A0" w:rsidRPr="008A0A0E" w:rsidRDefault="006C27A0" w:rsidP="00EA77AE">
            <w:pPr>
              <w:pStyle w:val="StyleBold"/>
              <w:rPr>
                <w:ins w:id="106" w:author="Author"/>
              </w:rPr>
            </w:pPr>
            <w:ins w:id="107" w:author="Author">
              <w:r>
                <w:t>Eesti</w:t>
              </w:r>
            </w:ins>
          </w:p>
          <w:p w14:paraId="47E7FE8F" w14:textId="77777777" w:rsidR="006C27A0" w:rsidRPr="008A0A0E" w:rsidRDefault="006C27A0" w:rsidP="00EA77AE">
            <w:pPr>
              <w:rPr>
                <w:ins w:id="108" w:author="Author"/>
              </w:rPr>
            </w:pPr>
            <w:ins w:id="109" w:author="Author">
              <w:r>
                <w:t>Swixx Biopharma OÜ</w:t>
              </w:r>
            </w:ins>
          </w:p>
          <w:p w14:paraId="2A1D8D44" w14:textId="77777777" w:rsidR="006C27A0" w:rsidRPr="008A0A0E" w:rsidRDefault="006C27A0" w:rsidP="00EA77AE">
            <w:pPr>
              <w:rPr>
                <w:ins w:id="110" w:author="Author"/>
              </w:rPr>
            </w:pPr>
            <w:ins w:id="111" w:author="Author">
              <w:r>
                <w:t>Tel: + 372 640 1030</w:t>
              </w:r>
            </w:ins>
          </w:p>
          <w:p w14:paraId="4AC130F6" w14:textId="77777777" w:rsidR="006C27A0" w:rsidRPr="008A0A0E" w:rsidRDefault="006C27A0" w:rsidP="00EA77AE">
            <w:pPr>
              <w:rPr>
                <w:ins w:id="112" w:author="Author"/>
                <w:rStyle w:val="Hyperlink"/>
              </w:rPr>
            </w:pPr>
            <w:ins w:id="113" w:author="Author">
              <w:r>
                <w:fldChar w:fldCharType="begin"/>
              </w:r>
              <w:r>
                <w:instrText>HYPERLINK "mailto:medinfo.estonia@swixxbiopharma.com"</w:instrText>
              </w:r>
              <w:r>
                <w:fldChar w:fldCharType="separate"/>
              </w:r>
              <w:r>
                <w:rPr>
                  <w:rStyle w:val="Hyperlink"/>
                </w:rPr>
                <w:t>medinfo.estonia@swixxbiopharma.com</w:t>
              </w:r>
              <w:r>
                <w:fldChar w:fldCharType="end"/>
              </w:r>
            </w:ins>
          </w:p>
          <w:p w14:paraId="70801D3D" w14:textId="77777777" w:rsidR="006C27A0" w:rsidRPr="008A0A0E" w:rsidRDefault="006C27A0" w:rsidP="00EA77AE">
            <w:pPr>
              <w:rPr>
                <w:ins w:id="114" w:author="Author"/>
              </w:rPr>
            </w:pPr>
          </w:p>
        </w:tc>
        <w:tc>
          <w:tcPr>
            <w:tcW w:w="4536" w:type="dxa"/>
          </w:tcPr>
          <w:p w14:paraId="7DEE9F1F" w14:textId="77777777" w:rsidR="006C27A0" w:rsidRPr="008A0A0E" w:rsidRDefault="006C27A0" w:rsidP="00EA77AE">
            <w:pPr>
              <w:pStyle w:val="StyleBold"/>
              <w:rPr>
                <w:ins w:id="115" w:author="Author"/>
              </w:rPr>
            </w:pPr>
            <w:ins w:id="116" w:author="Author">
              <w:r>
                <w:t>Norge</w:t>
              </w:r>
            </w:ins>
          </w:p>
          <w:p w14:paraId="465B731B" w14:textId="77777777" w:rsidR="006C27A0" w:rsidRPr="008A0A0E" w:rsidRDefault="006C27A0" w:rsidP="00EA77AE">
            <w:pPr>
              <w:rPr>
                <w:ins w:id="117" w:author="Author"/>
              </w:rPr>
            </w:pPr>
            <w:ins w:id="118" w:author="Author">
              <w:r>
                <w:t>Bristol</w:t>
              </w:r>
              <w:r>
                <w:noBreakHyphen/>
                <w:t>Myers Squibb Norway AS</w:t>
              </w:r>
            </w:ins>
          </w:p>
          <w:p w14:paraId="3D5B9C9D" w14:textId="77777777" w:rsidR="006C27A0" w:rsidRPr="008A0A0E" w:rsidRDefault="006C27A0" w:rsidP="00EA77AE">
            <w:pPr>
              <w:rPr>
                <w:ins w:id="119" w:author="Author"/>
              </w:rPr>
            </w:pPr>
            <w:ins w:id="120" w:author="Author">
              <w:r>
                <w:t>Tlf: + 47 67 55 53 50</w:t>
              </w:r>
            </w:ins>
          </w:p>
          <w:p w14:paraId="7E9409A6" w14:textId="77777777" w:rsidR="006C27A0" w:rsidRPr="008A0A0E" w:rsidRDefault="006C27A0" w:rsidP="00EA77AE">
            <w:pPr>
              <w:rPr>
                <w:ins w:id="121" w:author="Author"/>
                <w:rStyle w:val="Hyperlink"/>
              </w:rPr>
            </w:pPr>
            <w:ins w:id="122" w:author="Author">
              <w:r>
                <w:fldChar w:fldCharType="begin"/>
              </w:r>
              <w:r>
                <w:instrText>HYPERLINK "mailto:medinfo.norway@bms.com"</w:instrText>
              </w:r>
              <w:r>
                <w:fldChar w:fldCharType="separate"/>
              </w:r>
              <w:r>
                <w:rPr>
                  <w:rStyle w:val="Hyperlink"/>
                </w:rPr>
                <w:t>medinfo.norway@bms.com</w:t>
              </w:r>
              <w:r>
                <w:fldChar w:fldCharType="end"/>
              </w:r>
            </w:ins>
          </w:p>
          <w:p w14:paraId="1043249C" w14:textId="77777777" w:rsidR="006C27A0" w:rsidRPr="008A0A0E" w:rsidRDefault="006C27A0" w:rsidP="00EA77AE">
            <w:pPr>
              <w:rPr>
                <w:ins w:id="123" w:author="Author"/>
              </w:rPr>
            </w:pPr>
          </w:p>
        </w:tc>
      </w:tr>
      <w:tr w:rsidR="006C27A0" w:rsidRPr="008A0A0E" w14:paraId="7072EE5A" w14:textId="77777777" w:rsidTr="00EA77AE">
        <w:trPr>
          <w:cantSplit/>
          <w:trHeight w:val="952"/>
          <w:ins w:id="124" w:author="Author"/>
        </w:trPr>
        <w:tc>
          <w:tcPr>
            <w:tcW w:w="4536" w:type="dxa"/>
          </w:tcPr>
          <w:p w14:paraId="07F1E321" w14:textId="77777777" w:rsidR="006C27A0" w:rsidRPr="008A0A0E" w:rsidRDefault="006C27A0" w:rsidP="00EA77AE">
            <w:pPr>
              <w:pStyle w:val="StyleBold"/>
              <w:rPr>
                <w:ins w:id="125" w:author="Author"/>
              </w:rPr>
            </w:pPr>
            <w:ins w:id="126" w:author="Author">
              <w:r>
                <w:t>Ελλάδα</w:t>
              </w:r>
            </w:ins>
          </w:p>
          <w:p w14:paraId="65A32EBF" w14:textId="77777777" w:rsidR="006C27A0" w:rsidRPr="008A0A0E" w:rsidRDefault="006C27A0" w:rsidP="00EA77AE">
            <w:pPr>
              <w:rPr>
                <w:ins w:id="127" w:author="Author"/>
              </w:rPr>
            </w:pPr>
            <w:ins w:id="128" w:author="Author">
              <w:r>
                <w:t>Bristol</w:t>
              </w:r>
              <w:r>
                <w:noBreakHyphen/>
                <w:t>Myers Squibb A.E.</w:t>
              </w:r>
            </w:ins>
          </w:p>
          <w:p w14:paraId="40453359" w14:textId="77777777" w:rsidR="006C27A0" w:rsidRPr="008A0A0E" w:rsidRDefault="006C27A0" w:rsidP="00EA77AE">
            <w:pPr>
              <w:rPr>
                <w:ins w:id="129" w:author="Author"/>
              </w:rPr>
            </w:pPr>
            <w:ins w:id="130" w:author="Author">
              <w:r>
                <w:t>Τηλ: + 30 210 6074300</w:t>
              </w:r>
            </w:ins>
          </w:p>
          <w:p w14:paraId="39CFAEA1" w14:textId="77777777" w:rsidR="006C27A0" w:rsidRPr="008A0A0E" w:rsidRDefault="006C27A0" w:rsidP="00EA77AE">
            <w:pPr>
              <w:rPr>
                <w:ins w:id="131" w:author="Author"/>
                <w:rStyle w:val="Hyperlink"/>
              </w:rPr>
            </w:pPr>
            <w:ins w:id="132" w:author="Author">
              <w:r>
                <w:fldChar w:fldCharType="begin"/>
              </w:r>
              <w:r>
                <w:instrText>HYPERLINK "mailto:medinfo.greece@bms.com"</w:instrText>
              </w:r>
              <w:r>
                <w:fldChar w:fldCharType="separate"/>
              </w:r>
              <w:r>
                <w:rPr>
                  <w:rStyle w:val="Hyperlink"/>
                </w:rPr>
                <w:t>medinfo.greece@bms.com</w:t>
              </w:r>
              <w:r>
                <w:fldChar w:fldCharType="end"/>
              </w:r>
            </w:ins>
          </w:p>
          <w:p w14:paraId="6F6B3366" w14:textId="77777777" w:rsidR="006C27A0" w:rsidRPr="008A0A0E" w:rsidRDefault="006C27A0" w:rsidP="00EA77AE">
            <w:pPr>
              <w:rPr>
                <w:ins w:id="133" w:author="Author"/>
              </w:rPr>
            </w:pPr>
          </w:p>
        </w:tc>
        <w:tc>
          <w:tcPr>
            <w:tcW w:w="4536" w:type="dxa"/>
          </w:tcPr>
          <w:p w14:paraId="7E9FB2E2" w14:textId="77777777" w:rsidR="006C27A0" w:rsidRPr="008A0A0E" w:rsidRDefault="006C27A0" w:rsidP="00EA77AE">
            <w:pPr>
              <w:pStyle w:val="StyleBold"/>
              <w:rPr>
                <w:ins w:id="134" w:author="Author"/>
              </w:rPr>
            </w:pPr>
            <w:ins w:id="135" w:author="Author">
              <w:r>
                <w:t>Österreich</w:t>
              </w:r>
            </w:ins>
          </w:p>
          <w:p w14:paraId="4F9E786B" w14:textId="77777777" w:rsidR="006C27A0" w:rsidRPr="008A0A0E" w:rsidRDefault="006C27A0" w:rsidP="00EA77AE">
            <w:pPr>
              <w:rPr>
                <w:ins w:id="136" w:author="Author"/>
              </w:rPr>
            </w:pPr>
            <w:ins w:id="137" w:author="Author">
              <w:r>
                <w:t>Bristol</w:t>
              </w:r>
              <w:r>
                <w:noBreakHyphen/>
                <w:t>Myers Squibb GesmbH</w:t>
              </w:r>
            </w:ins>
          </w:p>
          <w:p w14:paraId="0D7E8581" w14:textId="77777777" w:rsidR="006C27A0" w:rsidRPr="008A0A0E" w:rsidRDefault="006C27A0" w:rsidP="00EA77AE">
            <w:pPr>
              <w:rPr>
                <w:ins w:id="138" w:author="Author"/>
              </w:rPr>
            </w:pPr>
            <w:ins w:id="139" w:author="Author">
              <w:r>
                <w:t>Tel: + 43 1 60 14 30</w:t>
              </w:r>
            </w:ins>
          </w:p>
          <w:p w14:paraId="49D4572A" w14:textId="77777777" w:rsidR="006C27A0" w:rsidRPr="008A0A0E" w:rsidRDefault="006C27A0" w:rsidP="00EA77AE">
            <w:pPr>
              <w:rPr>
                <w:ins w:id="140" w:author="Author"/>
                <w:rStyle w:val="Hyperlink"/>
              </w:rPr>
            </w:pPr>
            <w:ins w:id="141" w:author="Author">
              <w:r>
                <w:fldChar w:fldCharType="begin"/>
              </w:r>
              <w:r>
                <w:instrText>HYPERLINK "mailto:medinfo.austria@bms.com"</w:instrText>
              </w:r>
              <w:r>
                <w:fldChar w:fldCharType="separate"/>
              </w:r>
              <w:r>
                <w:rPr>
                  <w:rStyle w:val="Hyperlink"/>
                </w:rPr>
                <w:t>medinfo.austria@bms.com</w:t>
              </w:r>
              <w:r>
                <w:fldChar w:fldCharType="end"/>
              </w:r>
            </w:ins>
          </w:p>
          <w:p w14:paraId="7220D406" w14:textId="77777777" w:rsidR="006C27A0" w:rsidRPr="008A0A0E" w:rsidRDefault="006C27A0" w:rsidP="00EA77AE">
            <w:pPr>
              <w:rPr>
                <w:ins w:id="142" w:author="Author"/>
              </w:rPr>
            </w:pPr>
          </w:p>
        </w:tc>
      </w:tr>
      <w:tr w:rsidR="006C27A0" w:rsidRPr="008A0A0E" w14:paraId="7AB4BBCD" w14:textId="77777777" w:rsidTr="00EA77AE">
        <w:trPr>
          <w:cantSplit/>
          <w:trHeight w:val="1111"/>
          <w:ins w:id="143" w:author="Author"/>
        </w:trPr>
        <w:tc>
          <w:tcPr>
            <w:tcW w:w="4536" w:type="dxa"/>
          </w:tcPr>
          <w:p w14:paraId="042EDC6C" w14:textId="77777777" w:rsidR="006C27A0" w:rsidRPr="008A0A0E" w:rsidRDefault="006C27A0" w:rsidP="00EA77AE">
            <w:pPr>
              <w:pStyle w:val="StyleBold"/>
              <w:rPr>
                <w:ins w:id="144" w:author="Author"/>
              </w:rPr>
            </w:pPr>
            <w:ins w:id="145" w:author="Author">
              <w:r>
                <w:lastRenderedPageBreak/>
                <w:t>España</w:t>
              </w:r>
            </w:ins>
          </w:p>
          <w:p w14:paraId="14CADA1A" w14:textId="77777777" w:rsidR="006C27A0" w:rsidRPr="008A0A0E" w:rsidRDefault="006C27A0" w:rsidP="00EA77AE">
            <w:pPr>
              <w:rPr>
                <w:ins w:id="146" w:author="Author"/>
              </w:rPr>
            </w:pPr>
            <w:ins w:id="147" w:author="Author">
              <w:r>
                <w:t>Bristol</w:t>
              </w:r>
              <w:r>
                <w:noBreakHyphen/>
                <w:t>Myers Squibb, S.A.</w:t>
              </w:r>
            </w:ins>
          </w:p>
          <w:p w14:paraId="451DDA22" w14:textId="77777777" w:rsidR="006C27A0" w:rsidRPr="008A0A0E" w:rsidRDefault="006C27A0" w:rsidP="00EA77AE">
            <w:pPr>
              <w:rPr>
                <w:ins w:id="148" w:author="Author"/>
              </w:rPr>
            </w:pPr>
            <w:ins w:id="149" w:author="Author">
              <w:r>
                <w:t>Tel: + 34 91 456 53 00</w:t>
              </w:r>
            </w:ins>
          </w:p>
          <w:p w14:paraId="25461728" w14:textId="77777777" w:rsidR="006C27A0" w:rsidRPr="008A0A0E" w:rsidRDefault="006C27A0" w:rsidP="00EA77AE">
            <w:pPr>
              <w:rPr>
                <w:ins w:id="150" w:author="Author"/>
                <w:rStyle w:val="Hyperlink"/>
              </w:rPr>
            </w:pPr>
            <w:ins w:id="151" w:author="Author">
              <w:r>
                <w:fldChar w:fldCharType="begin"/>
              </w:r>
              <w:r>
                <w:instrText>HYPERLINK "mailto:informacion.medica@bms.com"</w:instrText>
              </w:r>
              <w:r>
                <w:fldChar w:fldCharType="separate"/>
              </w:r>
              <w:r>
                <w:rPr>
                  <w:rStyle w:val="Hyperlink"/>
                </w:rPr>
                <w:t>informacion.medica@bms.com</w:t>
              </w:r>
              <w:r>
                <w:fldChar w:fldCharType="end"/>
              </w:r>
            </w:ins>
          </w:p>
          <w:p w14:paraId="0CF313FB" w14:textId="77777777" w:rsidR="006C27A0" w:rsidRPr="008A0A0E" w:rsidRDefault="006C27A0" w:rsidP="00EA77AE">
            <w:pPr>
              <w:rPr>
                <w:ins w:id="152" w:author="Author"/>
              </w:rPr>
            </w:pPr>
          </w:p>
        </w:tc>
        <w:tc>
          <w:tcPr>
            <w:tcW w:w="4536" w:type="dxa"/>
          </w:tcPr>
          <w:p w14:paraId="64522B5F" w14:textId="77777777" w:rsidR="006C27A0" w:rsidRPr="008A0A0E" w:rsidRDefault="006C27A0" w:rsidP="00EA77AE">
            <w:pPr>
              <w:pStyle w:val="StyleBold"/>
              <w:rPr>
                <w:ins w:id="153" w:author="Author"/>
              </w:rPr>
            </w:pPr>
            <w:ins w:id="154" w:author="Author">
              <w:r>
                <w:t>Polska</w:t>
              </w:r>
            </w:ins>
          </w:p>
          <w:p w14:paraId="3F56B547" w14:textId="77777777" w:rsidR="006C27A0" w:rsidRPr="008A0A0E" w:rsidRDefault="006C27A0" w:rsidP="00EA77AE">
            <w:pPr>
              <w:rPr>
                <w:ins w:id="155" w:author="Author"/>
              </w:rPr>
            </w:pPr>
            <w:ins w:id="156" w:author="Author">
              <w:r>
                <w:t>Bristol</w:t>
              </w:r>
              <w:r>
                <w:noBreakHyphen/>
                <w:t>Myers Squibb Polska Sp. z o.o.</w:t>
              </w:r>
            </w:ins>
          </w:p>
          <w:p w14:paraId="7C752F7E" w14:textId="77777777" w:rsidR="006C27A0" w:rsidRPr="008A0A0E" w:rsidRDefault="006C27A0" w:rsidP="00EA77AE">
            <w:pPr>
              <w:rPr>
                <w:ins w:id="157" w:author="Author"/>
              </w:rPr>
            </w:pPr>
            <w:ins w:id="158" w:author="Author">
              <w:r>
                <w:t>Tel.: + 48 22 2606400</w:t>
              </w:r>
            </w:ins>
          </w:p>
          <w:p w14:paraId="36ABF8A6" w14:textId="77777777" w:rsidR="006C27A0" w:rsidRPr="008A0A0E" w:rsidRDefault="006C27A0" w:rsidP="00EA77AE">
            <w:pPr>
              <w:rPr>
                <w:ins w:id="159" w:author="Author"/>
                <w:rStyle w:val="Hyperlink"/>
              </w:rPr>
            </w:pPr>
            <w:ins w:id="160" w:author="Author">
              <w:r>
                <w:fldChar w:fldCharType="begin"/>
              </w:r>
              <w:r>
                <w:instrText>HYPERLINK "mailto:informacja.medyczna@bms.com"</w:instrText>
              </w:r>
              <w:r>
                <w:fldChar w:fldCharType="separate"/>
              </w:r>
              <w:r>
                <w:rPr>
                  <w:rStyle w:val="Hyperlink"/>
                </w:rPr>
                <w:t>informacja.medyczna@bms.com</w:t>
              </w:r>
              <w:r>
                <w:fldChar w:fldCharType="end"/>
              </w:r>
            </w:ins>
          </w:p>
          <w:p w14:paraId="7E6EC627" w14:textId="77777777" w:rsidR="006C27A0" w:rsidRPr="008A0A0E" w:rsidRDefault="006C27A0" w:rsidP="00EA77AE">
            <w:pPr>
              <w:rPr>
                <w:ins w:id="161" w:author="Author"/>
              </w:rPr>
            </w:pPr>
          </w:p>
        </w:tc>
      </w:tr>
      <w:tr w:rsidR="006C27A0" w:rsidRPr="008A0A0E" w14:paraId="72027060" w14:textId="77777777" w:rsidTr="00EA77AE">
        <w:trPr>
          <w:cantSplit/>
          <w:trHeight w:val="892"/>
          <w:ins w:id="162" w:author="Author"/>
        </w:trPr>
        <w:tc>
          <w:tcPr>
            <w:tcW w:w="4536" w:type="dxa"/>
          </w:tcPr>
          <w:p w14:paraId="0295AE93" w14:textId="77777777" w:rsidR="006C27A0" w:rsidRPr="008A0A0E" w:rsidRDefault="006C27A0" w:rsidP="00EA77AE">
            <w:pPr>
              <w:pStyle w:val="StyleBold"/>
              <w:rPr>
                <w:ins w:id="163" w:author="Author"/>
              </w:rPr>
            </w:pPr>
            <w:ins w:id="164" w:author="Author">
              <w:r>
                <w:t>France</w:t>
              </w:r>
            </w:ins>
          </w:p>
          <w:p w14:paraId="4356DDB2" w14:textId="77777777" w:rsidR="006C27A0" w:rsidRPr="008A0A0E" w:rsidRDefault="006C27A0" w:rsidP="00EA77AE">
            <w:pPr>
              <w:rPr>
                <w:ins w:id="165" w:author="Author"/>
              </w:rPr>
            </w:pPr>
            <w:ins w:id="166" w:author="Author">
              <w:r>
                <w:t>Bristol</w:t>
              </w:r>
              <w:r>
                <w:noBreakHyphen/>
                <w:t>Myers Squibb SAS</w:t>
              </w:r>
            </w:ins>
          </w:p>
          <w:p w14:paraId="7683DA84" w14:textId="77777777" w:rsidR="006C27A0" w:rsidRPr="008A0A0E" w:rsidRDefault="006C27A0" w:rsidP="00EA77AE">
            <w:pPr>
              <w:rPr>
                <w:ins w:id="167" w:author="Author"/>
              </w:rPr>
            </w:pPr>
            <w:ins w:id="168" w:author="Author">
              <w:r>
                <w:t>Tél: + 33 (0)1 58 83 84 96</w:t>
              </w:r>
            </w:ins>
          </w:p>
          <w:p w14:paraId="3B62FD87" w14:textId="77777777" w:rsidR="006C27A0" w:rsidRPr="008A0A0E" w:rsidRDefault="006C27A0" w:rsidP="00EA77AE">
            <w:pPr>
              <w:rPr>
                <w:ins w:id="169" w:author="Author"/>
                <w:rStyle w:val="Hyperlink"/>
              </w:rPr>
            </w:pPr>
            <w:ins w:id="170" w:author="Author">
              <w:r>
                <w:fldChar w:fldCharType="begin"/>
              </w:r>
              <w:r>
                <w:instrText>HYPERLINK "mailto:infomed@bms.com"</w:instrText>
              </w:r>
              <w:r>
                <w:fldChar w:fldCharType="separate"/>
              </w:r>
              <w:r>
                <w:rPr>
                  <w:rStyle w:val="Hyperlink"/>
                </w:rPr>
                <w:t>infomed@bms.com</w:t>
              </w:r>
              <w:r>
                <w:fldChar w:fldCharType="end"/>
              </w:r>
            </w:ins>
          </w:p>
          <w:p w14:paraId="5FA4FC62" w14:textId="77777777" w:rsidR="006C27A0" w:rsidRPr="008A0A0E" w:rsidRDefault="006C27A0" w:rsidP="00EA77AE">
            <w:pPr>
              <w:rPr>
                <w:ins w:id="171" w:author="Author"/>
              </w:rPr>
            </w:pPr>
          </w:p>
        </w:tc>
        <w:tc>
          <w:tcPr>
            <w:tcW w:w="4536" w:type="dxa"/>
          </w:tcPr>
          <w:p w14:paraId="57731B5C" w14:textId="77777777" w:rsidR="006C27A0" w:rsidRPr="00717D07" w:rsidRDefault="006C27A0" w:rsidP="00EA77AE">
            <w:pPr>
              <w:pStyle w:val="StyleBold"/>
              <w:rPr>
                <w:ins w:id="172" w:author="Author"/>
              </w:rPr>
            </w:pPr>
            <w:ins w:id="173" w:author="Author">
              <w:r>
                <w:t>Portugal</w:t>
              </w:r>
            </w:ins>
          </w:p>
          <w:p w14:paraId="75ED7781" w14:textId="77777777" w:rsidR="006C27A0" w:rsidRPr="00717D07" w:rsidRDefault="006C27A0" w:rsidP="00EA77AE">
            <w:pPr>
              <w:rPr>
                <w:ins w:id="174" w:author="Author"/>
              </w:rPr>
            </w:pPr>
            <w:ins w:id="175" w:author="Author">
              <w:r>
                <w:t>Bristol</w:t>
              </w:r>
              <w:r>
                <w:noBreakHyphen/>
                <w:t>Myers Squibb Farmacêutica Portuguesa, S.A.</w:t>
              </w:r>
            </w:ins>
          </w:p>
          <w:p w14:paraId="320E7CF6" w14:textId="77777777" w:rsidR="006C27A0" w:rsidRPr="008A0A0E" w:rsidRDefault="006C27A0" w:rsidP="00EA77AE">
            <w:pPr>
              <w:rPr>
                <w:ins w:id="176" w:author="Author"/>
              </w:rPr>
            </w:pPr>
            <w:ins w:id="177" w:author="Author">
              <w:r>
                <w:t>Tel: + 351 21 440 70 00</w:t>
              </w:r>
            </w:ins>
          </w:p>
          <w:p w14:paraId="70DCAED3" w14:textId="77777777" w:rsidR="006C27A0" w:rsidRPr="008A0A0E" w:rsidRDefault="006C27A0" w:rsidP="00EA77AE">
            <w:pPr>
              <w:rPr>
                <w:ins w:id="178" w:author="Author"/>
                <w:rStyle w:val="Hyperlink"/>
              </w:rPr>
            </w:pPr>
            <w:ins w:id="179" w:author="Author">
              <w:r>
                <w:fldChar w:fldCharType="begin"/>
              </w:r>
              <w:r>
                <w:instrText>HYPERLINK "mailto:portugal.medinfo@bms.com"</w:instrText>
              </w:r>
              <w:r>
                <w:fldChar w:fldCharType="separate"/>
              </w:r>
              <w:r>
                <w:rPr>
                  <w:rStyle w:val="Hyperlink"/>
                </w:rPr>
                <w:t>portugal.medinfo@bms.com</w:t>
              </w:r>
              <w:r>
                <w:fldChar w:fldCharType="end"/>
              </w:r>
            </w:ins>
          </w:p>
          <w:p w14:paraId="5D2BBD1A" w14:textId="77777777" w:rsidR="006C27A0" w:rsidRPr="008A0A0E" w:rsidRDefault="006C27A0" w:rsidP="00EA77AE">
            <w:pPr>
              <w:rPr>
                <w:ins w:id="180" w:author="Author"/>
              </w:rPr>
            </w:pPr>
          </w:p>
        </w:tc>
      </w:tr>
      <w:tr w:rsidR="006C27A0" w:rsidRPr="008A0A0E" w14:paraId="1275005D" w14:textId="77777777" w:rsidTr="00EA77AE">
        <w:trPr>
          <w:cantSplit/>
          <w:trHeight w:val="892"/>
          <w:ins w:id="181" w:author="Author"/>
        </w:trPr>
        <w:tc>
          <w:tcPr>
            <w:tcW w:w="4536" w:type="dxa"/>
          </w:tcPr>
          <w:p w14:paraId="629DFC39" w14:textId="77777777" w:rsidR="006C27A0" w:rsidRPr="008A0A0E" w:rsidRDefault="006C27A0" w:rsidP="00EA77AE">
            <w:pPr>
              <w:pStyle w:val="StyleBold"/>
              <w:rPr>
                <w:ins w:id="182" w:author="Author"/>
              </w:rPr>
            </w:pPr>
            <w:ins w:id="183" w:author="Author">
              <w:r>
                <w:t>Hrvatska</w:t>
              </w:r>
            </w:ins>
          </w:p>
          <w:p w14:paraId="61E1FF88" w14:textId="77777777" w:rsidR="006C27A0" w:rsidRPr="008A0A0E" w:rsidRDefault="006C27A0" w:rsidP="00EA77AE">
            <w:pPr>
              <w:rPr>
                <w:ins w:id="184" w:author="Author"/>
              </w:rPr>
            </w:pPr>
            <w:ins w:id="185" w:author="Author">
              <w:r>
                <w:t>Swixx Biopharma d.o.o.</w:t>
              </w:r>
            </w:ins>
          </w:p>
          <w:p w14:paraId="3614E2AB" w14:textId="77777777" w:rsidR="006C27A0" w:rsidRPr="008A0A0E" w:rsidRDefault="006C27A0" w:rsidP="00EA77AE">
            <w:pPr>
              <w:rPr>
                <w:ins w:id="186" w:author="Author"/>
              </w:rPr>
            </w:pPr>
            <w:ins w:id="187" w:author="Author">
              <w:r>
                <w:t>Tel: + 385 1 2078 500</w:t>
              </w:r>
            </w:ins>
          </w:p>
          <w:p w14:paraId="5A4880ED" w14:textId="77777777" w:rsidR="006C27A0" w:rsidRPr="008A0A0E" w:rsidRDefault="006C27A0" w:rsidP="00EA77AE">
            <w:pPr>
              <w:rPr>
                <w:ins w:id="188" w:author="Author"/>
                <w:rStyle w:val="Hyperlink"/>
              </w:rPr>
            </w:pPr>
            <w:ins w:id="189" w:author="Author">
              <w:r>
                <w:fldChar w:fldCharType="begin"/>
              </w:r>
              <w:r>
                <w:instrText>HYPERLINK "mailto:medinfo.croatia@swixxbiopharma.com"</w:instrText>
              </w:r>
              <w:r>
                <w:fldChar w:fldCharType="separate"/>
              </w:r>
              <w:r>
                <w:rPr>
                  <w:rStyle w:val="Hyperlink"/>
                </w:rPr>
                <w:t>medinfo.croatia@swixxbiopharma.com</w:t>
              </w:r>
              <w:r>
                <w:fldChar w:fldCharType="end"/>
              </w:r>
            </w:ins>
          </w:p>
          <w:p w14:paraId="2A86F6E4" w14:textId="77777777" w:rsidR="006C27A0" w:rsidRPr="008A0A0E" w:rsidRDefault="006C27A0" w:rsidP="00EA77AE">
            <w:pPr>
              <w:rPr>
                <w:ins w:id="190" w:author="Author"/>
              </w:rPr>
            </w:pPr>
          </w:p>
        </w:tc>
        <w:tc>
          <w:tcPr>
            <w:tcW w:w="4536" w:type="dxa"/>
          </w:tcPr>
          <w:p w14:paraId="16BA46CC" w14:textId="77777777" w:rsidR="006C27A0" w:rsidRPr="008A0A0E" w:rsidRDefault="006C27A0" w:rsidP="00EA77AE">
            <w:pPr>
              <w:pStyle w:val="StyleBold"/>
              <w:rPr>
                <w:ins w:id="191" w:author="Author"/>
              </w:rPr>
            </w:pPr>
            <w:ins w:id="192" w:author="Author">
              <w:r>
                <w:t>România</w:t>
              </w:r>
            </w:ins>
          </w:p>
          <w:p w14:paraId="033ABBE8" w14:textId="77777777" w:rsidR="006C27A0" w:rsidRPr="008A0A0E" w:rsidRDefault="006C27A0" w:rsidP="00EA77AE">
            <w:pPr>
              <w:rPr>
                <w:ins w:id="193" w:author="Author"/>
              </w:rPr>
            </w:pPr>
            <w:ins w:id="194" w:author="Author">
              <w:r>
                <w:t>Bristol</w:t>
              </w:r>
              <w:r>
                <w:noBreakHyphen/>
                <w:t>Myers Squibb Marketing Services S.R.L.</w:t>
              </w:r>
            </w:ins>
          </w:p>
          <w:p w14:paraId="7F4764CE" w14:textId="77777777" w:rsidR="006C27A0" w:rsidRPr="008A0A0E" w:rsidRDefault="006C27A0" w:rsidP="00EA77AE">
            <w:pPr>
              <w:rPr>
                <w:ins w:id="195" w:author="Author"/>
              </w:rPr>
            </w:pPr>
            <w:ins w:id="196" w:author="Author">
              <w:r>
                <w:t>Tel: + 40 (0)21 272 16 19</w:t>
              </w:r>
            </w:ins>
          </w:p>
          <w:p w14:paraId="70F33583" w14:textId="77777777" w:rsidR="006C27A0" w:rsidRPr="008A0A0E" w:rsidRDefault="006C27A0" w:rsidP="00EA77AE">
            <w:pPr>
              <w:rPr>
                <w:ins w:id="197" w:author="Author"/>
                <w:rStyle w:val="Hyperlink"/>
              </w:rPr>
            </w:pPr>
            <w:ins w:id="198" w:author="Author">
              <w:r>
                <w:fldChar w:fldCharType="begin"/>
              </w:r>
              <w:r>
                <w:instrText>HYPERLINK "mailto:medinfo.romania@bms.com"</w:instrText>
              </w:r>
              <w:r>
                <w:fldChar w:fldCharType="separate"/>
              </w:r>
              <w:r>
                <w:rPr>
                  <w:rStyle w:val="Hyperlink"/>
                </w:rPr>
                <w:t>medinfo.romania@bms.com</w:t>
              </w:r>
              <w:r>
                <w:fldChar w:fldCharType="end"/>
              </w:r>
            </w:ins>
          </w:p>
          <w:p w14:paraId="3D58CB1E" w14:textId="77777777" w:rsidR="006C27A0" w:rsidRPr="008A0A0E" w:rsidRDefault="006C27A0" w:rsidP="00EA77AE">
            <w:pPr>
              <w:rPr>
                <w:ins w:id="199" w:author="Author"/>
              </w:rPr>
            </w:pPr>
          </w:p>
        </w:tc>
      </w:tr>
      <w:tr w:rsidR="006C27A0" w:rsidRPr="008A0A0E" w14:paraId="2B0F5DC2" w14:textId="77777777" w:rsidTr="00EA77AE">
        <w:trPr>
          <w:cantSplit/>
          <w:trHeight w:val="892"/>
          <w:ins w:id="200" w:author="Author"/>
        </w:trPr>
        <w:tc>
          <w:tcPr>
            <w:tcW w:w="4536" w:type="dxa"/>
          </w:tcPr>
          <w:p w14:paraId="2D9BA7AF" w14:textId="77777777" w:rsidR="006C27A0" w:rsidRPr="008A0A0E" w:rsidRDefault="006C27A0" w:rsidP="00EA77AE">
            <w:pPr>
              <w:pStyle w:val="StyleBold"/>
              <w:rPr>
                <w:ins w:id="201" w:author="Author"/>
              </w:rPr>
            </w:pPr>
            <w:ins w:id="202" w:author="Author">
              <w:r>
                <w:t>Ireland</w:t>
              </w:r>
            </w:ins>
          </w:p>
          <w:p w14:paraId="477CAB62" w14:textId="77777777" w:rsidR="006C27A0" w:rsidRPr="008A0A0E" w:rsidRDefault="006C27A0" w:rsidP="00EA77AE">
            <w:pPr>
              <w:rPr>
                <w:ins w:id="203" w:author="Author"/>
              </w:rPr>
            </w:pPr>
            <w:ins w:id="204" w:author="Author">
              <w:r>
                <w:t>Bristol</w:t>
              </w:r>
              <w:r>
                <w:noBreakHyphen/>
                <w:t>Myers Squibb Pharmaceuticals uc</w:t>
              </w:r>
            </w:ins>
          </w:p>
          <w:p w14:paraId="14C79B08" w14:textId="77777777" w:rsidR="006C27A0" w:rsidRPr="008A0A0E" w:rsidRDefault="006C27A0" w:rsidP="00EA77AE">
            <w:pPr>
              <w:rPr>
                <w:ins w:id="205" w:author="Author"/>
              </w:rPr>
            </w:pPr>
            <w:ins w:id="206" w:author="Author">
              <w:r>
                <w:t>Tel: 1 800 749 749 (+ 353 (0)1 483 3625)</w:t>
              </w:r>
            </w:ins>
          </w:p>
          <w:p w14:paraId="48933FDF" w14:textId="77777777" w:rsidR="006C27A0" w:rsidRPr="008A0A0E" w:rsidRDefault="006C27A0" w:rsidP="00EA77AE">
            <w:pPr>
              <w:rPr>
                <w:ins w:id="207" w:author="Author"/>
                <w:rStyle w:val="Hyperlink"/>
              </w:rPr>
            </w:pPr>
            <w:ins w:id="208" w:author="Author">
              <w:r>
                <w:fldChar w:fldCharType="begin"/>
              </w:r>
              <w:r>
                <w:instrText>HYPERLINK "mailto:medical.information@bms.com"</w:instrText>
              </w:r>
              <w:r>
                <w:fldChar w:fldCharType="separate"/>
              </w:r>
              <w:r>
                <w:rPr>
                  <w:rStyle w:val="Hyperlink"/>
                </w:rPr>
                <w:t>medical.information@bms.com</w:t>
              </w:r>
              <w:r>
                <w:fldChar w:fldCharType="end"/>
              </w:r>
            </w:ins>
          </w:p>
          <w:p w14:paraId="5406302B" w14:textId="77777777" w:rsidR="006C27A0" w:rsidRPr="008A0A0E" w:rsidRDefault="006C27A0" w:rsidP="00EA77AE">
            <w:pPr>
              <w:rPr>
                <w:ins w:id="209" w:author="Author"/>
              </w:rPr>
            </w:pPr>
          </w:p>
        </w:tc>
        <w:tc>
          <w:tcPr>
            <w:tcW w:w="4536" w:type="dxa"/>
          </w:tcPr>
          <w:p w14:paraId="0C72B984" w14:textId="77777777" w:rsidR="006C27A0" w:rsidRPr="008A0A0E" w:rsidRDefault="006C27A0" w:rsidP="00EA77AE">
            <w:pPr>
              <w:pStyle w:val="StyleBold"/>
              <w:rPr>
                <w:ins w:id="210" w:author="Author"/>
              </w:rPr>
            </w:pPr>
            <w:ins w:id="211" w:author="Author">
              <w:r>
                <w:t>Slovenija</w:t>
              </w:r>
            </w:ins>
          </w:p>
          <w:p w14:paraId="2843B2E7" w14:textId="77777777" w:rsidR="006C27A0" w:rsidRPr="008A0A0E" w:rsidRDefault="006C27A0" w:rsidP="00EA77AE">
            <w:pPr>
              <w:rPr>
                <w:ins w:id="212" w:author="Author"/>
              </w:rPr>
            </w:pPr>
            <w:ins w:id="213" w:author="Author">
              <w:r>
                <w:t>Swixx Biopharma d.o.o.</w:t>
              </w:r>
            </w:ins>
          </w:p>
          <w:p w14:paraId="4833195D" w14:textId="77777777" w:rsidR="006C27A0" w:rsidRPr="008A0A0E" w:rsidRDefault="006C27A0" w:rsidP="00EA77AE">
            <w:pPr>
              <w:rPr>
                <w:ins w:id="214" w:author="Author"/>
              </w:rPr>
            </w:pPr>
            <w:ins w:id="215" w:author="Author">
              <w:r>
                <w:t>Tel: + 386 1 2355 100</w:t>
              </w:r>
            </w:ins>
          </w:p>
          <w:p w14:paraId="6B60EFA1" w14:textId="77777777" w:rsidR="006C27A0" w:rsidRPr="008A0A0E" w:rsidRDefault="006C27A0" w:rsidP="00EA77AE">
            <w:pPr>
              <w:rPr>
                <w:ins w:id="216" w:author="Author"/>
                <w:rStyle w:val="Hyperlink"/>
              </w:rPr>
            </w:pPr>
            <w:ins w:id="217" w:author="Author">
              <w:r>
                <w:fldChar w:fldCharType="begin"/>
              </w:r>
              <w:r>
                <w:instrText>HYPERLINK "mailto:medinfo.slovenia@swixxbiopharma.com"</w:instrText>
              </w:r>
              <w:r>
                <w:fldChar w:fldCharType="separate"/>
              </w:r>
              <w:r>
                <w:rPr>
                  <w:rStyle w:val="Hyperlink"/>
                </w:rPr>
                <w:t>medinfo.slovenia@swixxbiopharma.com</w:t>
              </w:r>
              <w:r>
                <w:fldChar w:fldCharType="end"/>
              </w:r>
            </w:ins>
          </w:p>
          <w:p w14:paraId="00D5F472" w14:textId="77777777" w:rsidR="006C27A0" w:rsidRPr="008A0A0E" w:rsidRDefault="006C27A0" w:rsidP="00EA77AE">
            <w:pPr>
              <w:rPr>
                <w:ins w:id="218" w:author="Author"/>
              </w:rPr>
            </w:pPr>
          </w:p>
        </w:tc>
      </w:tr>
      <w:tr w:rsidR="006C27A0" w:rsidRPr="008A0A0E" w14:paraId="0972D6BC" w14:textId="77777777" w:rsidTr="00EA77AE">
        <w:trPr>
          <w:cantSplit/>
          <w:trHeight w:val="904"/>
          <w:ins w:id="219" w:author="Author"/>
        </w:trPr>
        <w:tc>
          <w:tcPr>
            <w:tcW w:w="4536" w:type="dxa"/>
          </w:tcPr>
          <w:p w14:paraId="078C92A1" w14:textId="77777777" w:rsidR="006C27A0" w:rsidRPr="008A0A0E" w:rsidRDefault="006C27A0" w:rsidP="00EA77AE">
            <w:pPr>
              <w:pStyle w:val="StyleBold"/>
              <w:rPr>
                <w:ins w:id="220" w:author="Author"/>
              </w:rPr>
            </w:pPr>
            <w:ins w:id="221" w:author="Author">
              <w:r>
                <w:t>Ísland</w:t>
              </w:r>
            </w:ins>
          </w:p>
          <w:p w14:paraId="36E1DD7A" w14:textId="77777777" w:rsidR="006C27A0" w:rsidRPr="008A0A0E" w:rsidRDefault="006C27A0" w:rsidP="00EA77AE">
            <w:pPr>
              <w:rPr>
                <w:ins w:id="222" w:author="Author"/>
              </w:rPr>
            </w:pPr>
            <w:ins w:id="223" w:author="Author">
              <w:r>
                <w:t xml:space="preserve">Vistor </w:t>
              </w:r>
              <w:r w:rsidRPr="00440DD5">
                <w:t>e</w:t>
              </w:r>
              <w:r>
                <w:t>hf.</w:t>
              </w:r>
            </w:ins>
          </w:p>
          <w:p w14:paraId="11FA6F3F" w14:textId="77777777" w:rsidR="006C27A0" w:rsidRPr="008A0A0E" w:rsidRDefault="006C27A0" w:rsidP="00EA77AE">
            <w:pPr>
              <w:rPr>
                <w:ins w:id="224" w:author="Author"/>
              </w:rPr>
            </w:pPr>
            <w:ins w:id="225" w:author="Author">
              <w:r>
                <w:t>Sími: + 354 535 7000</w:t>
              </w:r>
            </w:ins>
          </w:p>
          <w:p w14:paraId="4F8A7E7B" w14:textId="77777777" w:rsidR="006C27A0" w:rsidRPr="008A0A0E" w:rsidRDefault="006C27A0" w:rsidP="00EA77AE">
            <w:pPr>
              <w:rPr>
                <w:ins w:id="226" w:author="Author"/>
                <w:rStyle w:val="Hyperlink"/>
              </w:rPr>
            </w:pPr>
            <w:ins w:id="227" w:author="Author">
              <w:r>
                <w:fldChar w:fldCharType="begin"/>
              </w:r>
              <w:r>
                <w:instrText>HYPERLINK "mailto:medical.information@bms.com"</w:instrText>
              </w:r>
              <w:r>
                <w:fldChar w:fldCharType="separate"/>
              </w:r>
              <w:r>
                <w:rPr>
                  <w:rStyle w:val="Hyperlink"/>
                </w:rPr>
                <w:t>medical.information@bms.com</w:t>
              </w:r>
              <w:r>
                <w:fldChar w:fldCharType="end"/>
              </w:r>
            </w:ins>
          </w:p>
          <w:p w14:paraId="0F23102D" w14:textId="77777777" w:rsidR="006C27A0" w:rsidRPr="008A0A0E" w:rsidRDefault="006C27A0" w:rsidP="00EA77AE">
            <w:pPr>
              <w:rPr>
                <w:ins w:id="228" w:author="Author"/>
              </w:rPr>
            </w:pPr>
          </w:p>
        </w:tc>
        <w:tc>
          <w:tcPr>
            <w:tcW w:w="4536" w:type="dxa"/>
          </w:tcPr>
          <w:p w14:paraId="4F303981" w14:textId="77777777" w:rsidR="006C27A0" w:rsidRPr="008A0A0E" w:rsidRDefault="006C27A0" w:rsidP="00EA77AE">
            <w:pPr>
              <w:pStyle w:val="StyleBold"/>
              <w:rPr>
                <w:ins w:id="229" w:author="Author"/>
              </w:rPr>
            </w:pPr>
            <w:ins w:id="230" w:author="Author">
              <w:r>
                <w:t>Slovenská republika</w:t>
              </w:r>
            </w:ins>
          </w:p>
          <w:p w14:paraId="081AFBAF" w14:textId="77777777" w:rsidR="006C27A0" w:rsidRPr="008A0A0E" w:rsidRDefault="006C27A0" w:rsidP="00EA77AE">
            <w:pPr>
              <w:rPr>
                <w:ins w:id="231" w:author="Author"/>
              </w:rPr>
            </w:pPr>
            <w:ins w:id="232" w:author="Author">
              <w:r>
                <w:t>Swixx Biopharma s.r.o.</w:t>
              </w:r>
            </w:ins>
          </w:p>
          <w:p w14:paraId="0E3618AE" w14:textId="77777777" w:rsidR="006C27A0" w:rsidRPr="008A0A0E" w:rsidRDefault="006C27A0" w:rsidP="00EA77AE">
            <w:pPr>
              <w:rPr>
                <w:ins w:id="233" w:author="Author"/>
              </w:rPr>
            </w:pPr>
            <w:ins w:id="234" w:author="Author">
              <w:r>
                <w:t>Tel: + 421 2 20833 600</w:t>
              </w:r>
            </w:ins>
          </w:p>
          <w:p w14:paraId="4C5D9637" w14:textId="77777777" w:rsidR="006C27A0" w:rsidRPr="008A0A0E" w:rsidRDefault="006C27A0" w:rsidP="00EA77AE">
            <w:pPr>
              <w:rPr>
                <w:ins w:id="235" w:author="Author"/>
                <w:rStyle w:val="Hyperlink"/>
              </w:rPr>
            </w:pPr>
            <w:ins w:id="236" w:author="Author">
              <w:r>
                <w:fldChar w:fldCharType="begin"/>
              </w:r>
              <w:r>
                <w:instrText>HYPERLINK "mailto:medinfo.slovakia@swixxbiopharma.com"</w:instrText>
              </w:r>
              <w:r>
                <w:fldChar w:fldCharType="separate"/>
              </w:r>
              <w:r>
                <w:rPr>
                  <w:rStyle w:val="Hyperlink"/>
                </w:rPr>
                <w:t>medinfo.slovakia@swixxbiopharma.com</w:t>
              </w:r>
              <w:r>
                <w:fldChar w:fldCharType="end"/>
              </w:r>
            </w:ins>
          </w:p>
          <w:p w14:paraId="3D588F00" w14:textId="77777777" w:rsidR="006C27A0" w:rsidRPr="008A0A0E" w:rsidRDefault="006C27A0" w:rsidP="00EA77AE">
            <w:pPr>
              <w:rPr>
                <w:ins w:id="237" w:author="Author"/>
              </w:rPr>
            </w:pPr>
          </w:p>
        </w:tc>
      </w:tr>
      <w:tr w:rsidR="006C27A0" w:rsidRPr="008A0A0E" w14:paraId="2F35E14E" w14:textId="77777777" w:rsidTr="00EA77AE">
        <w:trPr>
          <w:cantSplit/>
          <w:trHeight w:val="892"/>
          <w:ins w:id="238" w:author="Author"/>
        </w:trPr>
        <w:tc>
          <w:tcPr>
            <w:tcW w:w="4536" w:type="dxa"/>
          </w:tcPr>
          <w:p w14:paraId="15A494B6" w14:textId="77777777" w:rsidR="006C27A0" w:rsidRPr="008A0A0E" w:rsidRDefault="006C27A0" w:rsidP="00EA77AE">
            <w:pPr>
              <w:pStyle w:val="StyleBold"/>
              <w:rPr>
                <w:ins w:id="239" w:author="Author"/>
              </w:rPr>
            </w:pPr>
            <w:ins w:id="240" w:author="Author">
              <w:r>
                <w:t>Italia</w:t>
              </w:r>
            </w:ins>
          </w:p>
          <w:p w14:paraId="65E9B63F" w14:textId="77777777" w:rsidR="006C27A0" w:rsidRPr="008A0A0E" w:rsidRDefault="006C27A0" w:rsidP="00EA77AE">
            <w:pPr>
              <w:rPr>
                <w:ins w:id="241" w:author="Author"/>
              </w:rPr>
            </w:pPr>
            <w:ins w:id="242" w:author="Author">
              <w:r>
                <w:t>Bristol</w:t>
              </w:r>
              <w:r>
                <w:noBreakHyphen/>
                <w:t>Myers Squibb S.r.l.</w:t>
              </w:r>
            </w:ins>
          </w:p>
          <w:p w14:paraId="52018E90" w14:textId="77777777" w:rsidR="006C27A0" w:rsidRPr="008A0A0E" w:rsidRDefault="006C27A0" w:rsidP="00EA77AE">
            <w:pPr>
              <w:rPr>
                <w:ins w:id="243" w:author="Author"/>
              </w:rPr>
            </w:pPr>
            <w:ins w:id="244" w:author="Author">
              <w:r>
                <w:t>Tel: + 39 06 50 39 61</w:t>
              </w:r>
            </w:ins>
          </w:p>
          <w:p w14:paraId="20C717EF" w14:textId="77777777" w:rsidR="006C27A0" w:rsidRPr="008A0A0E" w:rsidRDefault="006C27A0" w:rsidP="00EA77AE">
            <w:pPr>
              <w:rPr>
                <w:ins w:id="245" w:author="Author"/>
                <w:rStyle w:val="Hyperlink"/>
              </w:rPr>
            </w:pPr>
            <w:ins w:id="246" w:author="Author">
              <w:r>
                <w:fldChar w:fldCharType="begin"/>
              </w:r>
              <w:r>
                <w:instrText>HYPERLINK "mailto:medicalinformation.italia@bms.com"</w:instrText>
              </w:r>
              <w:r>
                <w:fldChar w:fldCharType="separate"/>
              </w:r>
              <w:r>
                <w:rPr>
                  <w:rStyle w:val="Hyperlink"/>
                </w:rPr>
                <w:t>medicalinformation.italia@bms.com</w:t>
              </w:r>
              <w:r>
                <w:fldChar w:fldCharType="end"/>
              </w:r>
            </w:ins>
          </w:p>
          <w:p w14:paraId="10EDFBB3" w14:textId="77777777" w:rsidR="006C27A0" w:rsidRPr="008A0A0E" w:rsidRDefault="006C27A0" w:rsidP="00EA77AE">
            <w:pPr>
              <w:rPr>
                <w:ins w:id="247" w:author="Author"/>
              </w:rPr>
            </w:pPr>
          </w:p>
        </w:tc>
        <w:tc>
          <w:tcPr>
            <w:tcW w:w="4536" w:type="dxa"/>
          </w:tcPr>
          <w:p w14:paraId="14DDCDA2" w14:textId="77777777" w:rsidR="006C27A0" w:rsidRPr="008A0A0E" w:rsidRDefault="006C27A0" w:rsidP="00EA77AE">
            <w:pPr>
              <w:pStyle w:val="StyleBold"/>
              <w:rPr>
                <w:ins w:id="248" w:author="Author"/>
              </w:rPr>
            </w:pPr>
            <w:ins w:id="249" w:author="Author">
              <w:r>
                <w:t>Suomi/Finland</w:t>
              </w:r>
            </w:ins>
          </w:p>
          <w:p w14:paraId="1C267DE5" w14:textId="77777777" w:rsidR="006C27A0" w:rsidRPr="008A0A0E" w:rsidRDefault="006C27A0" w:rsidP="00EA77AE">
            <w:pPr>
              <w:rPr>
                <w:ins w:id="250" w:author="Author"/>
              </w:rPr>
            </w:pPr>
            <w:ins w:id="251" w:author="Author">
              <w:r>
                <w:t>Oy Bristol</w:t>
              </w:r>
              <w:r>
                <w:noBreakHyphen/>
                <w:t>Myers Squibb (Finland) Ab</w:t>
              </w:r>
            </w:ins>
          </w:p>
          <w:p w14:paraId="0BB87CF5" w14:textId="77777777" w:rsidR="006C27A0" w:rsidRPr="008A0A0E" w:rsidRDefault="006C27A0" w:rsidP="00EA77AE">
            <w:pPr>
              <w:rPr>
                <w:ins w:id="252" w:author="Author"/>
              </w:rPr>
            </w:pPr>
            <w:ins w:id="253" w:author="Author">
              <w:r>
                <w:t>Puh/Tel: + 358 9 251 21 230</w:t>
              </w:r>
            </w:ins>
          </w:p>
          <w:p w14:paraId="3F9E7069" w14:textId="77777777" w:rsidR="006C27A0" w:rsidRPr="008A0A0E" w:rsidRDefault="006C27A0" w:rsidP="00EA77AE">
            <w:pPr>
              <w:rPr>
                <w:ins w:id="254" w:author="Author"/>
                <w:rStyle w:val="Hyperlink"/>
              </w:rPr>
            </w:pPr>
            <w:ins w:id="255" w:author="Author">
              <w:r>
                <w:fldChar w:fldCharType="begin"/>
              </w:r>
              <w:r>
                <w:instrText>HYPERLINK "mailto:medinfo.finland@bms.com"</w:instrText>
              </w:r>
              <w:r>
                <w:fldChar w:fldCharType="separate"/>
              </w:r>
              <w:r>
                <w:rPr>
                  <w:rStyle w:val="Hyperlink"/>
                </w:rPr>
                <w:t>medinfo.finland@bms.com</w:t>
              </w:r>
              <w:r>
                <w:fldChar w:fldCharType="end"/>
              </w:r>
            </w:ins>
          </w:p>
          <w:p w14:paraId="3C4B48D5" w14:textId="77777777" w:rsidR="006C27A0" w:rsidRPr="008A0A0E" w:rsidRDefault="006C27A0" w:rsidP="00EA77AE">
            <w:pPr>
              <w:rPr>
                <w:ins w:id="256" w:author="Author"/>
              </w:rPr>
            </w:pPr>
          </w:p>
        </w:tc>
      </w:tr>
      <w:tr w:rsidR="006C27A0" w:rsidRPr="008A0A0E" w14:paraId="07608301" w14:textId="77777777" w:rsidTr="00EA77AE">
        <w:trPr>
          <w:cantSplit/>
          <w:trHeight w:val="772"/>
          <w:ins w:id="257" w:author="Author"/>
        </w:trPr>
        <w:tc>
          <w:tcPr>
            <w:tcW w:w="4536" w:type="dxa"/>
          </w:tcPr>
          <w:p w14:paraId="41114394" w14:textId="77777777" w:rsidR="006C27A0" w:rsidRPr="008A0A0E" w:rsidRDefault="006C27A0" w:rsidP="00EA77AE">
            <w:pPr>
              <w:pStyle w:val="StyleBold"/>
              <w:rPr>
                <w:ins w:id="258" w:author="Author"/>
              </w:rPr>
            </w:pPr>
            <w:ins w:id="259" w:author="Author">
              <w:r>
                <w:t>Κύπρος</w:t>
              </w:r>
            </w:ins>
          </w:p>
          <w:p w14:paraId="4E5A613A" w14:textId="77777777" w:rsidR="006C27A0" w:rsidRPr="008A0A0E" w:rsidRDefault="006C27A0" w:rsidP="00EA77AE">
            <w:pPr>
              <w:rPr>
                <w:ins w:id="260" w:author="Author"/>
              </w:rPr>
            </w:pPr>
            <w:ins w:id="261" w:author="Author">
              <w:r>
                <w:t>Bristol</w:t>
              </w:r>
              <w:r>
                <w:noBreakHyphen/>
                <w:t>Myers Squibb A.E.</w:t>
              </w:r>
            </w:ins>
          </w:p>
          <w:p w14:paraId="7C50CD73" w14:textId="77777777" w:rsidR="006C27A0" w:rsidRPr="008A0A0E" w:rsidRDefault="006C27A0" w:rsidP="00EA77AE">
            <w:pPr>
              <w:rPr>
                <w:ins w:id="262" w:author="Author"/>
              </w:rPr>
            </w:pPr>
            <w:ins w:id="263" w:author="Author">
              <w:r>
                <w:t>Τηλ: 800 92666 (+ 30 210 6074300)</w:t>
              </w:r>
            </w:ins>
          </w:p>
          <w:p w14:paraId="42E6BDBF" w14:textId="77777777" w:rsidR="006C27A0" w:rsidRPr="008A0A0E" w:rsidRDefault="006C27A0" w:rsidP="00EA77AE">
            <w:pPr>
              <w:rPr>
                <w:ins w:id="264" w:author="Author"/>
                <w:rStyle w:val="Hyperlink"/>
              </w:rPr>
            </w:pPr>
            <w:ins w:id="265" w:author="Author">
              <w:r>
                <w:fldChar w:fldCharType="begin"/>
              </w:r>
              <w:r>
                <w:instrText>HYPERLINK "mailto:medinfo.greece@bms.com"</w:instrText>
              </w:r>
              <w:r>
                <w:fldChar w:fldCharType="separate"/>
              </w:r>
              <w:r>
                <w:rPr>
                  <w:rStyle w:val="Hyperlink"/>
                </w:rPr>
                <w:t>medinfo.greece@bms.com</w:t>
              </w:r>
              <w:r>
                <w:fldChar w:fldCharType="end"/>
              </w:r>
            </w:ins>
          </w:p>
          <w:p w14:paraId="290A23BA" w14:textId="77777777" w:rsidR="006C27A0" w:rsidRPr="008A0A0E" w:rsidRDefault="006C27A0" w:rsidP="00EA77AE">
            <w:pPr>
              <w:rPr>
                <w:ins w:id="266" w:author="Author"/>
              </w:rPr>
            </w:pPr>
          </w:p>
        </w:tc>
        <w:tc>
          <w:tcPr>
            <w:tcW w:w="4536" w:type="dxa"/>
          </w:tcPr>
          <w:p w14:paraId="05095A29" w14:textId="77777777" w:rsidR="006C27A0" w:rsidRPr="008A0A0E" w:rsidRDefault="006C27A0" w:rsidP="00EA77AE">
            <w:pPr>
              <w:pStyle w:val="StyleBold"/>
              <w:rPr>
                <w:ins w:id="267" w:author="Author"/>
              </w:rPr>
            </w:pPr>
            <w:ins w:id="268" w:author="Author">
              <w:r>
                <w:t>Sverige</w:t>
              </w:r>
            </w:ins>
          </w:p>
          <w:p w14:paraId="52D4843A" w14:textId="77777777" w:rsidR="006C27A0" w:rsidRPr="008A0A0E" w:rsidRDefault="006C27A0" w:rsidP="00EA77AE">
            <w:pPr>
              <w:rPr>
                <w:ins w:id="269" w:author="Author"/>
              </w:rPr>
            </w:pPr>
            <w:ins w:id="270" w:author="Author">
              <w:r>
                <w:t>Bristol</w:t>
              </w:r>
              <w:r>
                <w:noBreakHyphen/>
                <w:t>Myers Squibb Aktiebolag</w:t>
              </w:r>
            </w:ins>
          </w:p>
          <w:p w14:paraId="3DE17ACA" w14:textId="77777777" w:rsidR="006C27A0" w:rsidRPr="008A0A0E" w:rsidRDefault="006C27A0" w:rsidP="00EA77AE">
            <w:pPr>
              <w:rPr>
                <w:ins w:id="271" w:author="Author"/>
              </w:rPr>
            </w:pPr>
            <w:ins w:id="272" w:author="Author">
              <w:r>
                <w:t>Tel: + 46 8 704 71 00</w:t>
              </w:r>
            </w:ins>
          </w:p>
          <w:p w14:paraId="0E30696F" w14:textId="77777777" w:rsidR="006C27A0" w:rsidRPr="008A0A0E" w:rsidRDefault="006C27A0" w:rsidP="00EA77AE">
            <w:pPr>
              <w:rPr>
                <w:ins w:id="273" w:author="Author"/>
                <w:rStyle w:val="Hyperlink"/>
              </w:rPr>
            </w:pPr>
            <w:ins w:id="274" w:author="Author">
              <w:r>
                <w:fldChar w:fldCharType="begin"/>
              </w:r>
              <w:r>
                <w:instrText>HYPERLINK "mailto:medinfo.sweden@bms.com"</w:instrText>
              </w:r>
              <w:r>
                <w:fldChar w:fldCharType="separate"/>
              </w:r>
              <w:r>
                <w:rPr>
                  <w:rStyle w:val="Hyperlink"/>
                </w:rPr>
                <w:t>medinfo.sweden@bms.com</w:t>
              </w:r>
              <w:r>
                <w:fldChar w:fldCharType="end"/>
              </w:r>
            </w:ins>
          </w:p>
          <w:p w14:paraId="724976D3" w14:textId="77777777" w:rsidR="006C27A0" w:rsidRPr="008A0A0E" w:rsidRDefault="006C27A0" w:rsidP="00EA77AE">
            <w:pPr>
              <w:rPr>
                <w:ins w:id="275" w:author="Author"/>
              </w:rPr>
            </w:pPr>
          </w:p>
        </w:tc>
      </w:tr>
      <w:tr w:rsidR="006C27A0" w:rsidRPr="008A0A0E" w14:paraId="41FC2438" w14:textId="77777777" w:rsidTr="00EA77AE">
        <w:trPr>
          <w:cantSplit/>
          <w:trHeight w:val="1219"/>
          <w:ins w:id="276" w:author="Author"/>
        </w:trPr>
        <w:tc>
          <w:tcPr>
            <w:tcW w:w="4536" w:type="dxa"/>
          </w:tcPr>
          <w:p w14:paraId="1C8E64B4" w14:textId="77777777" w:rsidR="006C27A0" w:rsidRPr="008A0A0E" w:rsidRDefault="006C27A0" w:rsidP="00EA77AE">
            <w:pPr>
              <w:pStyle w:val="StyleBold"/>
              <w:rPr>
                <w:ins w:id="277" w:author="Author"/>
              </w:rPr>
            </w:pPr>
            <w:ins w:id="278" w:author="Author">
              <w:r>
                <w:t>Latvija</w:t>
              </w:r>
            </w:ins>
          </w:p>
          <w:p w14:paraId="1DBA0EBB" w14:textId="77777777" w:rsidR="006C27A0" w:rsidRPr="008A0A0E" w:rsidRDefault="006C27A0" w:rsidP="00EA77AE">
            <w:pPr>
              <w:rPr>
                <w:ins w:id="279" w:author="Author"/>
              </w:rPr>
            </w:pPr>
            <w:ins w:id="280" w:author="Author">
              <w:r>
                <w:t>Swixx Biopharma SIA</w:t>
              </w:r>
            </w:ins>
          </w:p>
          <w:p w14:paraId="05D3DE66" w14:textId="77777777" w:rsidR="006C27A0" w:rsidRPr="008A0A0E" w:rsidRDefault="006C27A0" w:rsidP="00EA77AE">
            <w:pPr>
              <w:rPr>
                <w:ins w:id="281" w:author="Author"/>
              </w:rPr>
            </w:pPr>
            <w:ins w:id="282" w:author="Author">
              <w:r>
                <w:t>Tel: + 371 66164750</w:t>
              </w:r>
            </w:ins>
          </w:p>
          <w:p w14:paraId="2C07A6F4" w14:textId="77777777" w:rsidR="006C27A0" w:rsidRPr="008A0A0E" w:rsidRDefault="006C27A0" w:rsidP="00EA77AE">
            <w:pPr>
              <w:rPr>
                <w:ins w:id="283" w:author="Author"/>
                <w:rStyle w:val="Hyperlink"/>
              </w:rPr>
            </w:pPr>
            <w:ins w:id="284" w:author="Author">
              <w:r>
                <w:fldChar w:fldCharType="begin"/>
              </w:r>
              <w:r>
                <w:instrText>HYPERLINK "mailto:medinfo.latvia@swixxbiopharma.com"</w:instrText>
              </w:r>
              <w:r>
                <w:fldChar w:fldCharType="separate"/>
              </w:r>
              <w:r>
                <w:rPr>
                  <w:rStyle w:val="Hyperlink"/>
                </w:rPr>
                <w:t>medinfo.latvia@swixxbiopharma.com</w:t>
              </w:r>
              <w:r>
                <w:fldChar w:fldCharType="end"/>
              </w:r>
            </w:ins>
          </w:p>
          <w:p w14:paraId="3C9CA573" w14:textId="77777777" w:rsidR="006C27A0" w:rsidRPr="008A0A0E" w:rsidRDefault="006C27A0" w:rsidP="00EA77AE">
            <w:pPr>
              <w:rPr>
                <w:ins w:id="285" w:author="Author"/>
              </w:rPr>
            </w:pPr>
          </w:p>
        </w:tc>
        <w:tc>
          <w:tcPr>
            <w:tcW w:w="4536" w:type="dxa"/>
          </w:tcPr>
          <w:p w14:paraId="6083F934" w14:textId="77777777" w:rsidR="006C27A0" w:rsidRPr="008A0A0E" w:rsidRDefault="006C27A0" w:rsidP="00EA77AE">
            <w:pPr>
              <w:rPr>
                <w:ins w:id="286" w:author="Author"/>
              </w:rPr>
            </w:pPr>
          </w:p>
        </w:tc>
      </w:tr>
    </w:tbl>
    <w:p w14:paraId="0E048661" w14:textId="77777777" w:rsidR="00621D0E" w:rsidRPr="00D47976" w:rsidRDefault="00621D0E" w:rsidP="00FA0743">
      <w:pPr>
        <w:pStyle w:val="EMEABodyText"/>
        <w:rPr>
          <w:szCs w:val="22"/>
          <w:lang w:val="es-ES"/>
        </w:rPr>
      </w:pPr>
    </w:p>
    <w:p w14:paraId="5EA3F3EE" w14:textId="77777777" w:rsidR="00621D0E" w:rsidRPr="00D47976" w:rsidRDefault="00621D0E" w:rsidP="00FA0743">
      <w:pPr>
        <w:pStyle w:val="EMEABodyText"/>
        <w:rPr>
          <w:b/>
          <w:lang w:val="es-ES"/>
        </w:rPr>
      </w:pPr>
      <w:r w:rsidRPr="00D47976">
        <w:rPr>
          <w:b/>
          <w:lang w:val="es-ES"/>
        </w:rPr>
        <w:t>Fecha de la última revisión de este prospecto:</w:t>
      </w:r>
    </w:p>
    <w:p w14:paraId="52D1D03F" w14:textId="77777777" w:rsidR="00621D0E" w:rsidRPr="00D47976" w:rsidRDefault="00621D0E" w:rsidP="00FA0743">
      <w:pPr>
        <w:pStyle w:val="EMEABodyText"/>
        <w:rPr>
          <w:lang w:val="es-ES"/>
        </w:rPr>
      </w:pPr>
    </w:p>
    <w:p w14:paraId="562ED21C" w14:textId="77777777" w:rsidR="00621D0E" w:rsidRPr="00D47976" w:rsidRDefault="00621D0E" w:rsidP="00FA0743">
      <w:pPr>
        <w:pStyle w:val="EMEABodyText"/>
        <w:rPr>
          <w:b/>
          <w:lang w:val="es-ES"/>
        </w:rPr>
      </w:pPr>
      <w:r w:rsidRPr="00D47976">
        <w:rPr>
          <w:b/>
          <w:lang w:val="es-ES"/>
        </w:rPr>
        <w:t>Otras fuentes de información</w:t>
      </w:r>
    </w:p>
    <w:p w14:paraId="5D3F521D" w14:textId="77777777" w:rsidR="00621D0E" w:rsidRPr="00D47976" w:rsidRDefault="00621D0E" w:rsidP="00FA0743">
      <w:pPr>
        <w:pStyle w:val="EMEABodyText"/>
        <w:rPr>
          <w:b/>
          <w:lang w:val="es-ES"/>
        </w:rPr>
      </w:pPr>
    </w:p>
    <w:p w14:paraId="613E097C" w14:textId="4D38F578" w:rsidR="00621D0E" w:rsidRPr="00D47976" w:rsidRDefault="00621D0E" w:rsidP="00FA0743">
      <w:pPr>
        <w:pStyle w:val="EMEABodyText"/>
        <w:rPr>
          <w:lang w:val="es-ES"/>
        </w:rPr>
      </w:pPr>
      <w:r w:rsidRPr="00D47976">
        <w:rPr>
          <w:lang w:val="es-ES"/>
        </w:rPr>
        <w:t>La información detallada de este medicamento está disponible en la página web de la Agencia Europea de Medicamentos</w:t>
      </w:r>
      <w:r w:rsidR="00FC202B" w:rsidRPr="00D47976">
        <w:rPr>
          <w:lang w:val="es-ES"/>
        </w:rPr>
        <w:t>:</w:t>
      </w:r>
      <w:r w:rsidRPr="00D47976">
        <w:rPr>
          <w:lang w:val="es-ES"/>
        </w:rPr>
        <w:t xml:space="preserve"> http</w:t>
      </w:r>
      <w:ins w:id="287" w:author="Author">
        <w:r w:rsidR="000F67C5">
          <w:rPr>
            <w:lang w:val="es-ES"/>
          </w:rPr>
          <w:t>s</w:t>
        </w:r>
      </w:ins>
      <w:r w:rsidRPr="00D47976">
        <w:rPr>
          <w:lang w:val="es-ES"/>
        </w:rPr>
        <w:t>://www.ema.europa.eu/.</w:t>
      </w:r>
    </w:p>
    <w:p w14:paraId="23FEC9EB" w14:textId="77777777" w:rsidR="00621D0E" w:rsidRPr="00D47976" w:rsidRDefault="00621D0E" w:rsidP="00FA0743">
      <w:pPr>
        <w:pStyle w:val="EMEATitle"/>
        <w:rPr>
          <w:noProof/>
          <w:lang w:val="es-ES"/>
        </w:rPr>
      </w:pPr>
      <w:r w:rsidRPr="00D47976">
        <w:rPr>
          <w:lang w:val="fr-BE"/>
        </w:rPr>
        <w:br w:type="page"/>
      </w:r>
      <w:r w:rsidRPr="00D47976">
        <w:rPr>
          <w:noProof/>
          <w:lang w:val="es-ES"/>
        </w:rPr>
        <w:lastRenderedPageBreak/>
        <w:t xml:space="preserve">Prospecto: información para el </w:t>
      </w:r>
      <w:r w:rsidR="00255F02" w:rsidRPr="00D47976">
        <w:rPr>
          <w:noProof/>
          <w:lang w:val="es-ES"/>
        </w:rPr>
        <w:t>usuario</w:t>
      </w:r>
    </w:p>
    <w:p w14:paraId="0094F71E" w14:textId="77777777" w:rsidR="00621D0E" w:rsidRPr="00D47976" w:rsidRDefault="00621D0E" w:rsidP="00FA5422">
      <w:pPr>
        <w:pStyle w:val="EMEABodyText"/>
        <w:rPr>
          <w:lang w:val="es-ES"/>
        </w:rPr>
      </w:pPr>
      <w:r w:rsidRPr="00D47976">
        <w:rPr>
          <w:noProof/>
          <w:lang w:val="es-ES"/>
        </w:rPr>
        <w:t xml:space="preserve"> </w:t>
      </w:r>
    </w:p>
    <w:p w14:paraId="6DD8FCF5" w14:textId="77777777" w:rsidR="00621D0E" w:rsidRPr="00D47976" w:rsidRDefault="00621D0E" w:rsidP="00FA5422">
      <w:pPr>
        <w:pStyle w:val="EMEATitle"/>
        <w:rPr>
          <w:noProof/>
          <w:lang w:val="es-ES"/>
        </w:rPr>
      </w:pPr>
      <w:r w:rsidRPr="00D47976">
        <w:rPr>
          <w:noProof/>
          <w:lang w:val="es-ES"/>
        </w:rPr>
        <w:t>Baraclude 1 mg comprimidos recubiertos con película</w:t>
      </w:r>
    </w:p>
    <w:p w14:paraId="386D32A6" w14:textId="77777777" w:rsidR="00621D0E" w:rsidRPr="00D47976" w:rsidRDefault="00621D0E" w:rsidP="00FA0743">
      <w:pPr>
        <w:pStyle w:val="EMEABodyText"/>
        <w:jc w:val="center"/>
        <w:rPr>
          <w:noProof/>
          <w:lang w:val="es-ES"/>
        </w:rPr>
      </w:pPr>
      <w:r w:rsidRPr="00D47976">
        <w:rPr>
          <w:noProof/>
          <w:lang w:val="es-ES"/>
        </w:rPr>
        <w:t>Entecavir</w:t>
      </w:r>
    </w:p>
    <w:p w14:paraId="503CE20C" w14:textId="77777777" w:rsidR="00621D0E" w:rsidRPr="00D47976" w:rsidRDefault="00621D0E" w:rsidP="00FA0743">
      <w:pPr>
        <w:pStyle w:val="EMEABodyText"/>
        <w:rPr>
          <w:lang w:val="es-ES"/>
        </w:rPr>
      </w:pPr>
    </w:p>
    <w:p w14:paraId="4AB8B4BC" w14:textId="77777777" w:rsidR="00621D0E" w:rsidRPr="00D47976" w:rsidRDefault="00621D0E" w:rsidP="00FA0743">
      <w:pPr>
        <w:pStyle w:val="EMEAHeading2"/>
        <w:ind w:left="0" w:firstLine="0"/>
        <w:rPr>
          <w:lang w:val="es-ES"/>
        </w:rPr>
      </w:pPr>
      <w:r w:rsidRPr="00D47976">
        <w:rPr>
          <w:lang w:val="es-ES"/>
        </w:rPr>
        <w:t>Lea todo el prospecto detenidamente antes de empezar a tomar este medicamento</w:t>
      </w:r>
      <w:r w:rsidR="00255F02" w:rsidRPr="00D47976">
        <w:rPr>
          <w:lang w:val="es-ES"/>
        </w:rPr>
        <w:t>,</w:t>
      </w:r>
      <w:r w:rsidRPr="00D47976">
        <w:rPr>
          <w:lang w:val="es-ES"/>
        </w:rPr>
        <w:t xml:space="preserve"> porque contiene información importante para usted.</w:t>
      </w:r>
    </w:p>
    <w:p w14:paraId="2AFA69FD"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t></w:t>
      </w:r>
      <w:r w:rsidRPr="00D47976">
        <w:rPr>
          <w:rFonts w:ascii="Wingdings" w:hAnsi="Wingdings"/>
          <w:lang w:val="es-ES"/>
        </w:rPr>
        <w:tab/>
      </w:r>
      <w:r w:rsidRPr="00D47976">
        <w:rPr>
          <w:lang w:val="es-ES"/>
        </w:rPr>
        <w:t>Conserve este prospecto, ya que puede tener que volver a leerlo.</w:t>
      </w:r>
    </w:p>
    <w:p w14:paraId="63C0D2A5"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t></w:t>
      </w:r>
      <w:r w:rsidRPr="00D47976">
        <w:rPr>
          <w:rFonts w:ascii="Wingdings" w:hAnsi="Wingdings"/>
          <w:lang w:val="es-ES"/>
        </w:rPr>
        <w:tab/>
      </w:r>
      <w:r w:rsidRPr="00D47976">
        <w:rPr>
          <w:lang w:val="es-ES"/>
        </w:rPr>
        <w:t>Si tiene alguna duda, consulte a su médico o farmacéutico.</w:t>
      </w:r>
    </w:p>
    <w:p w14:paraId="775DE592"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t></w:t>
      </w:r>
      <w:r w:rsidRPr="00D47976">
        <w:rPr>
          <w:rFonts w:ascii="Wingdings" w:hAnsi="Wingdings"/>
          <w:lang w:val="es-ES"/>
        </w:rPr>
        <w:tab/>
      </w:r>
      <w:r w:rsidRPr="00D47976">
        <w:rPr>
          <w:lang w:val="es-ES"/>
        </w:rPr>
        <w:t>Este medicamento se le ha recetado solamente a usted</w:t>
      </w:r>
      <w:r w:rsidR="00255F02" w:rsidRPr="00D47976">
        <w:rPr>
          <w:lang w:val="es-ES"/>
        </w:rPr>
        <w:t>,</w:t>
      </w:r>
      <w:r w:rsidRPr="00D47976">
        <w:rPr>
          <w:lang w:val="es-ES"/>
        </w:rPr>
        <w:t xml:space="preserve"> y no debe dárselo a otras </w:t>
      </w:r>
      <w:proofErr w:type="gramStart"/>
      <w:r w:rsidRPr="00D47976">
        <w:rPr>
          <w:lang w:val="es-ES"/>
        </w:rPr>
        <w:t>personas</w:t>
      </w:r>
      <w:proofErr w:type="gramEnd"/>
      <w:r w:rsidRPr="00D47976">
        <w:rPr>
          <w:lang w:val="es-ES"/>
        </w:rPr>
        <w:t xml:space="preserve"> aunque tengan los mismos síntomas que usted, ya que puede perjudicarles.</w:t>
      </w:r>
    </w:p>
    <w:p w14:paraId="683D05E0" w14:textId="77777777" w:rsidR="00621D0E" w:rsidRPr="00D47976" w:rsidRDefault="00621D0E" w:rsidP="00FA0743">
      <w:pPr>
        <w:pStyle w:val="EMEABodyTextIndent"/>
        <w:numPr>
          <w:ilvl w:val="0"/>
          <w:numId w:val="0"/>
        </w:numPr>
        <w:ind w:left="567" w:hanging="567"/>
        <w:rPr>
          <w:noProof/>
          <w:lang w:val="es-ES"/>
        </w:rPr>
      </w:pPr>
      <w:r w:rsidRPr="00D47976">
        <w:rPr>
          <w:rFonts w:ascii="Wingdings" w:hAnsi="Wingdings"/>
          <w:noProof/>
          <w:lang w:val="es-ES"/>
        </w:rPr>
        <w:t></w:t>
      </w:r>
      <w:r w:rsidRPr="00D47976">
        <w:rPr>
          <w:rFonts w:ascii="Wingdings" w:hAnsi="Wingdings"/>
          <w:noProof/>
          <w:lang w:val="es-ES"/>
        </w:rPr>
        <w:tab/>
      </w:r>
      <w:r w:rsidRPr="00D47976">
        <w:rPr>
          <w:noProof/>
          <w:lang w:val="es-ES"/>
        </w:rPr>
        <w:t>Si experimenta efectos adversos, consulte a su médico o farmacéutico, incluso si se trata de efectos adversos que no aparecen en este prospecto. Ver sección 4.</w:t>
      </w:r>
    </w:p>
    <w:p w14:paraId="08175BB0" w14:textId="77777777" w:rsidR="00621D0E" w:rsidRPr="00D47976" w:rsidRDefault="00621D0E" w:rsidP="00FA0743">
      <w:pPr>
        <w:pStyle w:val="EMEABodyText"/>
        <w:rPr>
          <w:lang w:val="es-ES"/>
        </w:rPr>
      </w:pPr>
    </w:p>
    <w:p w14:paraId="03252557" w14:textId="77777777" w:rsidR="00621D0E" w:rsidRPr="00D47976" w:rsidRDefault="00621D0E" w:rsidP="00FA0743">
      <w:pPr>
        <w:pStyle w:val="EMEAHeading2"/>
        <w:rPr>
          <w:lang w:val="es-ES"/>
        </w:rPr>
      </w:pPr>
      <w:r w:rsidRPr="00D47976">
        <w:rPr>
          <w:lang w:val="es-ES"/>
        </w:rPr>
        <w:t>Contenido del prospecto</w:t>
      </w:r>
    </w:p>
    <w:p w14:paraId="43162923" w14:textId="77777777" w:rsidR="00621D0E" w:rsidRPr="00D47976" w:rsidRDefault="00621D0E" w:rsidP="00FA0743">
      <w:pPr>
        <w:pStyle w:val="EMEABodyTextIndent"/>
        <w:numPr>
          <w:ilvl w:val="0"/>
          <w:numId w:val="0"/>
        </w:numPr>
        <w:tabs>
          <w:tab w:val="left" w:pos="567"/>
        </w:tabs>
        <w:ind w:left="567" w:hanging="567"/>
        <w:rPr>
          <w:lang w:val="es-ES"/>
        </w:rPr>
      </w:pPr>
      <w:r w:rsidRPr="00D47976">
        <w:rPr>
          <w:lang w:val="es-ES"/>
        </w:rPr>
        <w:t>1.</w:t>
      </w:r>
      <w:r w:rsidRPr="00D47976">
        <w:rPr>
          <w:lang w:val="es-ES"/>
        </w:rPr>
        <w:tab/>
        <w:t>Qué es Baraclude y para qué se utiliza</w:t>
      </w:r>
    </w:p>
    <w:p w14:paraId="4434F5D7" w14:textId="77777777" w:rsidR="00621D0E" w:rsidRPr="00D47976" w:rsidRDefault="00621D0E" w:rsidP="00FA0743">
      <w:pPr>
        <w:pStyle w:val="EMEABodyTextIndent"/>
        <w:numPr>
          <w:ilvl w:val="0"/>
          <w:numId w:val="0"/>
        </w:numPr>
        <w:tabs>
          <w:tab w:val="left" w:pos="567"/>
        </w:tabs>
        <w:ind w:left="567" w:hanging="567"/>
        <w:rPr>
          <w:lang w:val="es-ES"/>
        </w:rPr>
      </w:pPr>
      <w:r w:rsidRPr="00D47976">
        <w:rPr>
          <w:lang w:val="es-ES"/>
        </w:rPr>
        <w:t>2.</w:t>
      </w:r>
      <w:r w:rsidRPr="00D47976">
        <w:rPr>
          <w:lang w:val="es-ES"/>
        </w:rPr>
        <w:tab/>
        <w:t>Qué necesita saber antes de empezar a tomar Baraclude</w:t>
      </w:r>
    </w:p>
    <w:p w14:paraId="3EC80695" w14:textId="77777777" w:rsidR="00621D0E" w:rsidRPr="00D47976" w:rsidRDefault="00621D0E" w:rsidP="00FA0743">
      <w:pPr>
        <w:pStyle w:val="EMEABodyTextIndent"/>
        <w:numPr>
          <w:ilvl w:val="0"/>
          <w:numId w:val="0"/>
        </w:numPr>
        <w:tabs>
          <w:tab w:val="left" w:pos="567"/>
        </w:tabs>
        <w:ind w:left="567" w:hanging="567"/>
        <w:rPr>
          <w:lang w:val="es-ES"/>
        </w:rPr>
      </w:pPr>
      <w:r w:rsidRPr="00D47976">
        <w:rPr>
          <w:lang w:val="es-ES"/>
        </w:rPr>
        <w:t>3.</w:t>
      </w:r>
      <w:r w:rsidRPr="00D47976">
        <w:rPr>
          <w:lang w:val="es-ES"/>
        </w:rPr>
        <w:tab/>
        <w:t>Cómo tomar Baraclude</w:t>
      </w:r>
    </w:p>
    <w:p w14:paraId="1AB154ED" w14:textId="77777777" w:rsidR="00621D0E" w:rsidRPr="00D47976" w:rsidRDefault="00621D0E" w:rsidP="00FA0743">
      <w:pPr>
        <w:pStyle w:val="EMEABodyTextIndent"/>
        <w:numPr>
          <w:ilvl w:val="0"/>
          <w:numId w:val="0"/>
        </w:numPr>
        <w:tabs>
          <w:tab w:val="left" w:pos="567"/>
        </w:tabs>
        <w:ind w:left="567" w:hanging="567"/>
        <w:rPr>
          <w:lang w:val="es-ES"/>
        </w:rPr>
      </w:pPr>
      <w:r w:rsidRPr="00D47976">
        <w:rPr>
          <w:lang w:val="es-ES"/>
        </w:rPr>
        <w:t>4.</w:t>
      </w:r>
      <w:r w:rsidRPr="00D47976">
        <w:rPr>
          <w:lang w:val="es-ES"/>
        </w:rPr>
        <w:tab/>
        <w:t>Posibles efectos adversos</w:t>
      </w:r>
    </w:p>
    <w:p w14:paraId="2013D6ED" w14:textId="77777777" w:rsidR="00621D0E" w:rsidRPr="00D47976" w:rsidRDefault="00621D0E" w:rsidP="00FA0743">
      <w:pPr>
        <w:pStyle w:val="EMEABodyTextIndent"/>
        <w:numPr>
          <w:ilvl w:val="0"/>
          <w:numId w:val="0"/>
        </w:numPr>
        <w:tabs>
          <w:tab w:val="left" w:pos="567"/>
        </w:tabs>
        <w:ind w:left="567" w:hanging="567"/>
        <w:rPr>
          <w:lang w:val="es-ES"/>
        </w:rPr>
      </w:pPr>
      <w:r w:rsidRPr="00D47976">
        <w:rPr>
          <w:lang w:val="es-ES"/>
        </w:rPr>
        <w:t>5.</w:t>
      </w:r>
      <w:r w:rsidRPr="00D47976">
        <w:rPr>
          <w:lang w:val="es-ES"/>
        </w:rPr>
        <w:tab/>
        <w:t>Conservación de Baraclude</w:t>
      </w:r>
    </w:p>
    <w:p w14:paraId="3428F8DF" w14:textId="77777777" w:rsidR="00621D0E" w:rsidRPr="00D47976" w:rsidRDefault="00621D0E" w:rsidP="00FA0743">
      <w:pPr>
        <w:pStyle w:val="EMEABodyTextIndent"/>
        <w:numPr>
          <w:ilvl w:val="0"/>
          <w:numId w:val="0"/>
        </w:numPr>
        <w:tabs>
          <w:tab w:val="left" w:pos="567"/>
        </w:tabs>
        <w:ind w:left="567" w:hanging="567"/>
        <w:rPr>
          <w:lang w:val="es-ES"/>
        </w:rPr>
      </w:pPr>
      <w:r w:rsidRPr="00D47976">
        <w:rPr>
          <w:lang w:val="es-ES"/>
        </w:rPr>
        <w:t>6.</w:t>
      </w:r>
      <w:r w:rsidRPr="00D47976">
        <w:rPr>
          <w:lang w:val="es-ES"/>
        </w:rPr>
        <w:tab/>
        <w:t>Contenido del envase e información adicional</w:t>
      </w:r>
    </w:p>
    <w:p w14:paraId="22E05463" w14:textId="77777777" w:rsidR="00621D0E" w:rsidRPr="00D47976" w:rsidRDefault="00621D0E" w:rsidP="00FA0743">
      <w:pPr>
        <w:pStyle w:val="EMEABodyText"/>
        <w:rPr>
          <w:lang w:val="es-ES"/>
        </w:rPr>
      </w:pPr>
    </w:p>
    <w:p w14:paraId="1312177C" w14:textId="77777777" w:rsidR="00621D0E" w:rsidRPr="00D47976" w:rsidRDefault="00621D0E" w:rsidP="00FA0743">
      <w:pPr>
        <w:pStyle w:val="EMEABodyText"/>
        <w:rPr>
          <w:lang w:val="es-ES"/>
        </w:rPr>
      </w:pPr>
    </w:p>
    <w:p w14:paraId="381BA865" w14:textId="77777777" w:rsidR="00621D0E" w:rsidRPr="00D47976" w:rsidRDefault="00621D0E" w:rsidP="00FA0743">
      <w:pPr>
        <w:pStyle w:val="EMEAHeading1"/>
        <w:rPr>
          <w:lang w:val="es-ES"/>
        </w:rPr>
      </w:pPr>
      <w:r w:rsidRPr="00D47976">
        <w:rPr>
          <w:lang w:val="es-ES"/>
        </w:rPr>
        <w:t>1.</w:t>
      </w:r>
      <w:r w:rsidRPr="00D47976">
        <w:rPr>
          <w:lang w:val="es-ES"/>
        </w:rPr>
        <w:tab/>
      </w:r>
      <w:r w:rsidRPr="00D47976">
        <w:rPr>
          <w:caps w:val="0"/>
          <w:lang w:val="es-ES"/>
        </w:rPr>
        <w:t>Qué es BARACLUDE</w:t>
      </w:r>
      <w:r w:rsidRPr="00D47976">
        <w:rPr>
          <w:lang w:val="es-ES"/>
        </w:rPr>
        <w:t xml:space="preserve"> </w:t>
      </w:r>
      <w:r w:rsidRPr="00D47976">
        <w:rPr>
          <w:caps w:val="0"/>
          <w:lang w:val="es-ES"/>
        </w:rPr>
        <w:t>y para qué se utiliza</w:t>
      </w:r>
    </w:p>
    <w:p w14:paraId="1817F4F3" w14:textId="77777777" w:rsidR="00621D0E" w:rsidRPr="00D47976" w:rsidRDefault="00621D0E" w:rsidP="00FA0743">
      <w:pPr>
        <w:pStyle w:val="EMEAHeading1"/>
        <w:rPr>
          <w:lang w:val="es-ES"/>
        </w:rPr>
      </w:pPr>
    </w:p>
    <w:p w14:paraId="6A1CC1FA" w14:textId="77777777" w:rsidR="00621D0E" w:rsidRPr="00D47976" w:rsidRDefault="00621D0E" w:rsidP="00FA0743">
      <w:pPr>
        <w:pStyle w:val="EMEABodyText"/>
        <w:rPr>
          <w:lang w:val="es-ES"/>
        </w:rPr>
      </w:pPr>
      <w:r w:rsidRPr="00D47976">
        <w:rPr>
          <w:b/>
          <w:lang w:val="es-ES"/>
        </w:rPr>
        <w:t>Baraclude</w:t>
      </w:r>
      <w:r w:rsidRPr="00D47976">
        <w:rPr>
          <w:b/>
          <w:bCs/>
          <w:lang w:val="es-ES"/>
        </w:rPr>
        <w:t xml:space="preserve"> comprimidos es un medicamento antiviral que se utiliza para tratar la infección crónica (largo plazo) por el virus de la hepatitis B (VHB) en adultos. </w:t>
      </w:r>
      <w:r w:rsidRPr="00D47976">
        <w:rPr>
          <w:lang w:val="es-ES"/>
        </w:rPr>
        <w:t xml:space="preserve">Baraclude puede ser utilizado en pacientes cuyo hígado </w:t>
      </w:r>
      <w:r w:rsidR="00255F02" w:rsidRPr="00D47976">
        <w:rPr>
          <w:lang w:val="es-ES"/>
        </w:rPr>
        <w:t>está</w:t>
      </w:r>
      <w:r w:rsidRPr="00D47976">
        <w:rPr>
          <w:lang w:val="es-ES"/>
        </w:rPr>
        <w:t xml:space="preserve"> </w:t>
      </w:r>
      <w:proofErr w:type="gramStart"/>
      <w:r w:rsidRPr="00D47976">
        <w:rPr>
          <w:lang w:val="es-ES"/>
        </w:rPr>
        <w:t>dañado</w:t>
      </w:r>
      <w:proofErr w:type="gramEnd"/>
      <w:r w:rsidRPr="00D47976">
        <w:rPr>
          <w:lang w:val="es-ES"/>
        </w:rPr>
        <w:t xml:space="preserve"> pero todavía funciona adecuadamente (enfermedad hepática compensada) y en pacientes cuyo hígado está dañado y no funciona adecuadamente (enfermedad hepática descompensada). </w:t>
      </w:r>
    </w:p>
    <w:p w14:paraId="6C4A7A65" w14:textId="77777777" w:rsidR="00621D0E" w:rsidRPr="00D47976" w:rsidRDefault="00621D0E" w:rsidP="00FA0743">
      <w:pPr>
        <w:pStyle w:val="EMEABodyText"/>
        <w:rPr>
          <w:lang w:val="es-ES"/>
        </w:rPr>
      </w:pPr>
    </w:p>
    <w:p w14:paraId="00466816" w14:textId="77777777" w:rsidR="00621D0E" w:rsidRPr="00D47976" w:rsidRDefault="00621D0E" w:rsidP="00FA0743">
      <w:pPr>
        <w:pStyle w:val="EMEABodyText"/>
        <w:rPr>
          <w:lang w:val="es-ES"/>
        </w:rPr>
      </w:pPr>
      <w:r w:rsidRPr="00D47976">
        <w:rPr>
          <w:b/>
          <w:lang w:val="es-ES"/>
        </w:rPr>
        <w:t xml:space="preserve">Baraclude comprimidos se utiliza también para </w:t>
      </w:r>
      <w:r w:rsidRPr="00D47976">
        <w:rPr>
          <w:b/>
          <w:bCs/>
          <w:lang w:val="es-ES"/>
        </w:rPr>
        <w:t xml:space="preserve">tratar la infección crónica (largo plazo) por el VHB </w:t>
      </w:r>
      <w:r w:rsidRPr="00D47976">
        <w:rPr>
          <w:b/>
          <w:lang w:val="es-ES"/>
        </w:rPr>
        <w:t>en niños y adolescentes de</w:t>
      </w:r>
      <w:r w:rsidR="00255F02" w:rsidRPr="00D47976">
        <w:rPr>
          <w:b/>
          <w:lang w:val="es-ES"/>
        </w:rPr>
        <w:t> </w:t>
      </w:r>
      <w:r w:rsidRPr="00D47976">
        <w:rPr>
          <w:b/>
          <w:lang w:val="es-ES"/>
        </w:rPr>
        <w:t>2</w:t>
      </w:r>
      <w:r w:rsidR="00255F02" w:rsidRPr="00D47976">
        <w:rPr>
          <w:b/>
          <w:lang w:val="es-ES"/>
        </w:rPr>
        <w:t> </w:t>
      </w:r>
      <w:r w:rsidRPr="00D47976">
        <w:rPr>
          <w:b/>
          <w:lang w:val="es-ES"/>
        </w:rPr>
        <w:t>a menos de 18</w:t>
      </w:r>
      <w:r w:rsidR="00255F02" w:rsidRPr="00D47976">
        <w:rPr>
          <w:b/>
          <w:lang w:val="es-ES"/>
        </w:rPr>
        <w:t> </w:t>
      </w:r>
      <w:r w:rsidRPr="00D47976">
        <w:rPr>
          <w:b/>
          <w:lang w:val="es-ES"/>
        </w:rPr>
        <w:t>años.</w:t>
      </w:r>
      <w:r w:rsidRPr="00D47976">
        <w:rPr>
          <w:lang w:val="es-ES"/>
        </w:rPr>
        <w:t xml:space="preserve"> </w:t>
      </w:r>
      <w:r w:rsidRPr="00D47976">
        <w:rPr>
          <w:iCs/>
          <w:szCs w:val="22"/>
          <w:lang w:val="es-ES" w:eastAsia="nl-NL"/>
        </w:rPr>
        <w:t xml:space="preserve">Baraclude </w:t>
      </w:r>
      <w:r w:rsidRPr="00D47976">
        <w:rPr>
          <w:lang w:val="es-ES"/>
        </w:rPr>
        <w:t xml:space="preserve">puede ser utilizado en niños cuyo hígado está </w:t>
      </w:r>
      <w:proofErr w:type="gramStart"/>
      <w:r w:rsidRPr="00D47976">
        <w:rPr>
          <w:lang w:val="es-ES"/>
        </w:rPr>
        <w:t>dañado</w:t>
      </w:r>
      <w:proofErr w:type="gramEnd"/>
      <w:r w:rsidRPr="00D47976">
        <w:rPr>
          <w:lang w:val="es-ES"/>
        </w:rPr>
        <w:t xml:space="preserve"> pero todavía funciona adecuadamente (enfermedad hepática compensada).</w:t>
      </w:r>
    </w:p>
    <w:p w14:paraId="2813BCFB" w14:textId="77777777" w:rsidR="00621D0E" w:rsidRPr="00D47976" w:rsidRDefault="00621D0E" w:rsidP="00FA0743">
      <w:pPr>
        <w:pStyle w:val="EMEABodyText"/>
        <w:rPr>
          <w:lang w:val="es-ES"/>
        </w:rPr>
      </w:pPr>
    </w:p>
    <w:p w14:paraId="1845AA60" w14:textId="77777777" w:rsidR="00621D0E" w:rsidRPr="00D47976" w:rsidRDefault="00621D0E" w:rsidP="00FA0743">
      <w:pPr>
        <w:pStyle w:val="EMEABodyText"/>
        <w:rPr>
          <w:lang w:val="es-ES"/>
        </w:rPr>
      </w:pPr>
      <w:r w:rsidRPr="00D47976">
        <w:rPr>
          <w:lang w:val="es-ES"/>
        </w:rPr>
        <w:t>La infección por el virus de la hepatitis B puede dañar el hígado. Baraclude reduce la cantidad de virus en su organismo y mejora el estado del hígado.</w:t>
      </w:r>
    </w:p>
    <w:p w14:paraId="43A5E7C9" w14:textId="77777777" w:rsidR="00621D0E" w:rsidRPr="00D47976" w:rsidRDefault="00621D0E" w:rsidP="00FA0743">
      <w:pPr>
        <w:pStyle w:val="EMEABodyText"/>
        <w:rPr>
          <w:lang w:val="es-ES"/>
        </w:rPr>
      </w:pPr>
    </w:p>
    <w:p w14:paraId="4EB9EBBA" w14:textId="77777777" w:rsidR="00621D0E" w:rsidRPr="00D47976" w:rsidRDefault="00621D0E" w:rsidP="00FA0743">
      <w:pPr>
        <w:pStyle w:val="EMEAHeading1"/>
        <w:rPr>
          <w:lang w:val="es-ES"/>
        </w:rPr>
      </w:pPr>
      <w:r w:rsidRPr="00D47976">
        <w:rPr>
          <w:lang w:val="es-ES"/>
        </w:rPr>
        <w:t>2.</w:t>
      </w:r>
      <w:r w:rsidRPr="00D47976">
        <w:rPr>
          <w:lang w:val="es-ES"/>
        </w:rPr>
        <w:tab/>
      </w:r>
      <w:r w:rsidRPr="00D47976">
        <w:rPr>
          <w:caps w:val="0"/>
          <w:lang w:val="es-ES"/>
        </w:rPr>
        <w:t>Qué necesita saber antes de empezar a tomar BARACLUDE</w:t>
      </w:r>
    </w:p>
    <w:p w14:paraId="4D951304" w14:textId="77777777" w:rsidR="00621D0E" w:rsidRPr="00D47976" w:rsidRDefault="00621D0E" w:rsidP="00FA0743">
      <w:pPr>
        <w:pStyle w:val="EMEAHeading1"/>
        <w:rPr>
          <w:lang w:val="es-ES"/>
        </w:rPr>
      </w:pPr>
    </w:p>
    <w:p w14:paraId="6B074F20" w14:textId="77777777" w:rsidR="00621D0E" w:rsidRPr="00D47976" w:rsidRDefault="00621D0E" w:rsidP="00FA0743">
      <w:pPr>
        <w:pStyle w:val="EMEAHeading2"/>
        <w:rPr>
          <w:lang w:val="es-ES"/>
        </w:rPr>
      </w:pPr>
      <w:r w:rsidRPr="00D47976">
        <w:rPr>
          <w:lang w:val="es-ES"/>
        </w:rPr>
        <w:t>No tome Baraclude</w:t>
      </w:r>
    </w:p>
    <w:p w14:paraId="12737431" w14:textId="77777777" w:rsidR="00621D0E" w:rsidRPr="00D47976" w:rsidRDefault="00621D0E" w:rsidP="00FA0743">
      <w:pPr>
        <w:pStyle w:val="EMEABodyTextIndent"/>
        <w:numPr>
          <w:ilvl w:val="0"/>
          <w:numId w:val="0"/>
        </w:numPr>
        <w:ind w:left="567" w:hanging="567"/>
        <w:rPr>
          <w:b/>
          <w:bCs/>
          <w:lang w:val="es-ES"/>
        </w:rPr>
      </w:pPr>
      <w:r w:rsidRPr="00D47976">
        <w:rPr>
          <w:rFonts w:ascii="Wingdings" w:hAnsi="Wingdings"/>
          <w:lang w:val="es-ES"/>
        </w:rPr>
        <w:t></w:t>
      </w:r>
      <w:r w:rsidRPr="00D47976">
        <w:rPr>
          <w:rFonts w:ascii="Wingdings" w:hAnsi="Wingdings"/>
          <w:lang w:val="es-ES"/>
        </w:rPr>
        <w:tab/>
      </w:r>
      <w:r w:rsidRPr="00D47976">
        <w:rPr>
          <w:b/>
          <w:bCs/>
          <w:lang w:val="es-ES"/>
        </w:rPr>
        <w:t xml:space="preserve">si es alérgico (hipersensible) </w:t>
      </w:r>
      <w:r w:rsidRPr="00D47976">
        <w:rPr>
          <w:lang w:val="es-ES"/>
        </w:rPr>
        <w:t>al entecavir o a cualquiera de los demás componentes de este medicamento (incluidos en la sección 6).</w:t>
      </w:r>
    </w:p>
    <w:p w14:paraId="723D2F20" w14:textId="77777777" w:rsidR="00621D0E" w:rsidRPr="00D47976" w:rsidRDefault="00621D0E" w:rsidP="00FA0743">
      <w:pPr>
        <w:pStyle w:val="EMEABodyText"/>
        <w:rPr>
          <w:lang w:val="es-ES"/>
        </w:rPr>
      </w:pPr>
    </w:p>
    <w:p w14:paraId="3045C8BA" w14:textId="77777777" w:rsidR="00621D0E" w:rsidRPr="00D47976" w:rsidRDefault="00621D0E" w:rsidP="00FA0743">
      <w:pPr>
        <w:pStyle w:val="EMEAHeading2"/>
        <w:rPr>
          <w:lang w:val="fr-BE"/>
        </w:rPr>
      </w:pPr>
      <w:r w:rsidRPr="00D47976">
        <w:rPr>
          <w:lang w:val="fr-BE"/>
        </w:rPr>
        <w:t>Advertencias y precauciones</w:t>
      </w:r>
    </w:p>
    <w:p w14:paraId="003242D8" w14:textId="77777777" w:rsidR="00621D0E" w:rsidRPr="00D47976" w:rsidRDefault="00621D0E" w:rsidP="00FA0743">
      <w:pPr>
        <w:pStyle w:val="EMEABodyText"/>
        <w:rPr>
          <w:lang w:val="es-ES"/>
        </w:rPr>
      </w:pPr>
      <w:r w:rsidRPr="00D47976">
        <w:rPr>
          <w:lang w:val="es-ES"/>
        </w:rPr>
        <w:t>Consulte a su médico o farmacéutico antes de empezar a tomar Baraclude</w:t>
      </w:r>
    </w:p>
    <w:p w14:paraId="233AFF95" w14:textId="77777777" w:rsidR="00621D0E" w:rsidRPr="00D47976" w:rsidRDefault="00621D0E" w:rsidP="00FA0743">
      <w:pPr>
        <w:pStyle w:val="EMEABodyTextIndent"/>
        <w:rPr>
          <w:lang w:val="es-ES"/>
        </w:rPr>
      </w:pPr>
      <w:r w:rsidRPr="00D47976">
        <w:rPr>
          <w:b/>
          <w:bCs/>
          <w:lang w:val="es-ES"/>
        </w:rPr>
        <w:t>si ha tenido alguna vez problemas con sus riñones</w:t>
      </w:r>
      <w:r w:rsidRPr="00D47976">
        <w:rPr>
          <w:lang w:val="es-ES"/>
        </w:rPr>
        <w:t>, informe a su médico. Esto es importante porque Baraclude se elimina del organismo a través de los riñones y es posible que haya que ajustar su dosis o esquema de tratamiento.</w:t>
      </w:r>
    </w:p>
    <w:p w14:paraId="296BC9EE" w14:textId="77777777" w:rsidR="00621D0E" w:rsidRPr="00D47976" w:rsidRDefault="00621D0E" w:rsidP="00FA0743">
      <w:pPr>
        <w:pStyle w:val="EMEABodyText"/>
        <w:tabs>
          <w:tab w:val="num" w:pos="540"/>
        </w:tabs>
        <w:ind w:left="540" w:hanging="540"/>
        <w:rPr>
          <w:lang w:val="es-ES"/>
        </w:rPr>
      </w:pPr>
    </w:p>
    <w:p w14:paraId="272E664F"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t></w:t>
      </w:r>
      <w:r w:rsidRPr="00D47976">
        <w:rPr>
          <w:rFonts w:ascii="Wingdings" w:hAnsi="Wingdings"/>
          <w:lang w:val="es-ES"/>
        </w:rPr>
        <w:tab/>
      </w:r>
      <w:r w:rsidRPr="00D47976">
        <w:rPr>
          <w:b/>
          <w:bCs/>
          <w:lang w:val="es-ES"/>
        </w:rPr>
        <w:t xml:space="preserve">no deje de tomar </w:t>
      </w:r>
      <w:r w:rsidRPr="00D47976">
        <w:rPr>
          <w:b/>
          <w:lang w:val="es-ES"/>
        </w:rPr>
        <w:t>Baraclude</w:t>
      </w:r>
      <w:r w:rsidRPr="00D47976">
        <w:rPr>
          <w:b/>
          <w:bCs/>
          <w:lang w:val="es-ES"/>
        </w:rPr>
        <w:t xml:space="preserve"> sin consultar a su médico,</w:t>
      </w:r>
      <w:r w:rsidRPr="00D47976">
        <w:rPr>
          <w:lang w:val="es-ES"/>
        </w:rPr>
        <w:t xml:space="preserve"> ya que su hepatitis puede empeorar al interrumpir el tratamiento. Cuando se interrumpa su tratamiento con Baraclude, su médico le seguirá controlando y le hará análisis de sangre durante varios meses.</w:t>
      </w:r>
    </w:p>
    <w:p w14:paraId="3A17BD0A" w14:textId="77777777" w:rsidR="00621D0E" w:rsidRPr="00D47976" w:rsidRDefault="00621D0E" w:rsidP="00FA0743">
      <w:pPr>
        <w:pStyle w:val="EMEABodyText"/>
        <w:rPr>
          <w:lang w:val="es-ES"/>
        </w:rPr>
      </w:pPr>
    </w:p>
    <w:p w14:paraId="3BBC0864"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t></w:t>
      </w:r>
      <w:r w:rsidRPr="00D47976">
        <w:rPr>
          <w:rFonts w:ascii="Wingdings" w:hAnsi="Wingdings"/>
          <w:lang w:val="es-ES"/>
        </w:rPr>
        <w:tab/>
      </w:r>
      <w:r w:rsidRPr="00D47976">
        <w:rPr>
          <w:b/>
          <w:lang w:val="es-ES"/>
        </w:rPr>
        <w:t xml:space="preserve">pregunte a su médico si su hígado funciona adecuadamente </w:t>
      </w:r>
      <w:r w:rsidRPr="00D47976">
        <w:rPr>
          <w:lang w:val="es-ES"/>
        </w:rPr>
        <w:t>y si no fuese así, sobre los posibles efectos que su tratamiento con Baraclude podría tener.</w:t>
      </w:r>
    </w:p>
    <w:p w14:paraId="379AC36A" w14:textId="77777777" w:rsidR="00621D0E" w:rsidRPr="00D47976" w:rsidRDefault="00621D0E" w:rsidP="00FA0743">
      <w:pPr>
        <w:pStyle w:val="EMEABodyText"/>
        <w:rPr>
          <w:lang w:val="es-ES"/>
        </w:rPr>
      </w:pPr>
    </w:p>
    <w:p w14:paraId="4747803D"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lastRenderedPageBreak/>
        <w:t></w:t>
      </w:r>
      <w:r w:rsidRPr="00D47976">
        <w:rPr>
          <w:rFonts w:ascii="Wingdings" w:hAnsi="Wingdings"/>
          <w:lang w:val="es-ES"/>
        </w:rPr>
        <w:tab/>
      </w:r>
      <w:r w:rsidRPr="00D47976">
        <w:rPr>
          <w:b/>
          <w:bCs/>
          <w:lang w:val="es-ES"/>
        </w:rPr>
        <w:t>si está infectado también por el VIH</w:t>
      </w:r>
      <w:r w:rsidRPr="00D47976">
        <w:rPr>
          <w:lang w:val="es-ES"/>
        </w:rPr>
        <w:t xml:space="preserve"> (virus de la inmunodeficiencia humana), asegúrese de informar a su médico. No debe tomar Baraclude para el tratamiento de su infección por hepatitis</w:t>
      </w:r>
      <w:r w:rsidR="00287317" w:rsidRPr="00D47976">
        <w:rPr>
          <w:lang w:val="es-ES"/>
        </w:rPr>
        <w:t> </w:t>
      </w:r>
      <w:r w:rsidRPr="00D47976">
        <w:rPr>
          <w:lang w:val="es-ES"/>
        </w:rPr>
        <w:t xml:space="preserve">B a menos que tome al mismo tiempo medicamentos para el tratamiento de la infección por VIH, </w:t>
      </w:r>
      <w:proofErr w:type="gramStart"/>
      <w:r w:rsidRPr="00D47976">
        <w:rPr>
          <w:lang w:val="es-ES"/>
        </w:rPr>
        <w:t>ya que</w:t>
      </w:r>
      <w:proofErr w:type="gramEnd"/>
      <w:r w:rsidRPr="00D47976">
        <w:rPr>
          <w:lang w:val="es-ES"/>
        </w:rPr>
        <w:t xml:space="preserve"> en caso contrario, la eficacia de tratamientos futuros para el VIH podría reducirse. Baraclude no controlará su infección por VIH.</w:t>
      </w:r>
    </w:p>
    <w:p w14:paraId="1D0F8FFC" w14:textId="77777777" w:rsidR="00621D0E" w:rsidRPr="00D47976" w:rsidRDefault="00621D0E" w:rsidP="00FA0743">
      <w:pPr>
        <w:pStyle w:val="EMEABodyText"/>
        <w:tabs>
          <w:tab w:val="num" w:pos="540"/>
        </w:tabs>
        <w:ind w:left="540" w:hanging="540"/>
        <w:rPr>
          <w:lang w:val="es-ES"/>
        </w:rPr>
      </w:pPr>
    </w:p>
    <w:p w14:paraId="791378A1"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t></w:t>
      </w:r>
      <w:r w:rsidRPr="00D47976">
        <w:rPr>
          <w:rFonts w:ascii="Wingdings" w:hAnsi="Wingdings"/>
          <w:lang w:val="es-ES"/>
        </w:rPr>
        <w:tab/>
      </w:r>
      <w:r w:rsidRPr="00D47976">
        <w:rPr>
          <w:b/>
          <w:bCs/>
          <w:lang w:val="es-ES"/>
        </w:rPr>
        <w:t xml:space="preserve">tomar </w:t>
      </w:r>
      <w:r w:rsidRPr="00D47976">
        <w:rPr>
          <w:b/>
          <w:lang w:val="es-ES"/>
        </w:rPr>
        <w:t>Baraclude</w:t>
      </w:r>
      <w:r w:rsidRPr="00D47976">
        <w:rPr>
          <w:b/>
          <w:bCs/>
          <w:lang w:val="es-ES"/>
        </w:rPr>
        <w:t xml:space="preserve"> no impedirá que pueda infectar a otras personas con el virus de la hepatitis B (VHB)</w:t>
      </w:r>
      <w:r w:rsidRPr="00D47976">
        <w:rPr>
          <w:lang w:val="es-ES"/>
        </w:rPr>
        <w:t xml:space="preserve"> mediante el contacto sexual o de líquidos corporales (incluida la contaminación de la sangre). Por lo tanto, es importante que tome las precauciones adecuadas para impedir que otras personas se infecten con el VHB. Existe una vacuna para proteger a personas con riesgo de infección con el VHB.</w:t>
      </w:r>
    </w:p>
    <w:p w14:paraId="7B07C0A1" w14:textId="77777777" w:rsidR="00621D0E" w:rsidRPr="00D47976" w:rsidRDefault="00621D0E" w:rsidP="00FA0743">
      <w:pPr>
        <w:pStyle w:val="EMEABodyText"/>
        <w:rPr>
          <w:lang w:val="es-ES"/>
        </w:rPr>
      </w:pPr>
    </w:p>
    <w:p w14:paraId="7375E256"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t></w:t>
      </w:r>
      <w:r w:rsidRPr="00D47976">
        <w:rPr>
          <w:rFonts w:ascii="Wingdings" w:hAnsi="Wingdings"/>
          <w:lang w:val="es-ES"/>
        </w:rPr>
        <w:tab/>
      </w:r>
      <w:r w:rsidRPr="00D47976">
        <w:rPr>
          <w:b/>
          <w:bCs/>
          <w:lang w:val="es-ES"/>
        </w:rPr>
        <w:t>Baraclude pertenece a una clase de medicamentos que pueden provocar acidosis láctica</w:t>
      </w:r>
      <w:r w:rsidRPr="00D47976">
        <w:rPr>
          <w:lang w:val="es-ES"/>
        </w:rPr>
        <w:t xml:space="preserve"> (exceso de ácido láctico en su sangre) y aumento de tamaño del hígado. Síntomas como náuseas, vómitos y dolor de estómago podrían indicar el desarrollo de acidosis láctica. En ocasiones, este efecto adverso raro pero grave ha llegado a ser mortal. La acidosis láctica se produce con más frecuencia en las mujeres, en especial en las que tienen sobrepeso. Su médico le vigilará periódicamente mientras toma Baraclude.</w:t>
      </w:r>
    </w:p>
    <w:p w14:paraId="0C78F535" w14:textId="77777777" w:rsidR="00621D0E" w:rsidRPr="00D47976" w:rsidRDefault="00621D0E" w:rsidP="00FA0743">
      <w:pPr>
        <w:pStyle w:val="EMEABodyText"/>
        <w:rPr>
          <w:lang w:val="es-ES"/>
        </w:rPr>
      </w:pPr>
    </w:p>
    <w:p w14:paraId="17639E64" w14:textId="77777777" w:rsidR="00621D0E" w:rsidRPr="00D47976" w:rsidRDefault="00621D0E" w:rsidP="00FA0743">
      <w:pPr>
        <w:pStyle w:val="EMEABodyTextIndent"/>
        <w:rPr>
          <w:lang w:val="es-ES"/>
        </w:rPr>
      </w:pPr>
      <w:r w:rsidRPr="00D47976">
        <w:rPr>
          <w:b/>
          <w:lang w:val="es-ES"/>
        </w:rPr>
        <w:t>si ha recibido tratamiento previo para hepatitis B crónica</w:t>
      </w:r>
      <w:r w:rsidRPr="00D47976">
        <w:rPr>
          <w:lang w:val="es-ES"/>
        </w:rPr>
        <w:t>, por favor informe a su médico.</w:t>
      </w:r>
    </w:p>
    <w:p w14:paraId="63C01547" w14:textId="77777777" w:rsidR="00621D0E" w:rsidRPr="00D47976" w:rsidRDefault="00621D0E" w:rsidP="00FA0743">
      <w:pPr>
        <w:pStyle w:val="EMEABodyText"/>
        <w:rPr>
          <w:lang w:val="es-ES"/>
        </w:rPr>
      </w:pPr>
    </w:p>
    <w:p w14:paraId="5AFD3269" w14:textId="77777777" w:rsidR="00621D0E" w:rsidRPr="00D47976" w:rsidRDefault="00621D0E" w:rsidP="00FA5422">
      <w:pPr>
        <w:pStyle w:val="EMEAHeading2"/>
        <w:rPr>
          <w:lang w:val="es-ES"/>
        </w:rPr>
      </w:pPr>
      <w:r w:rsidRPr="00D47976">
        <w:rPr>
          <w:lang w:val="es-ES"/>
        </w:rPr>
        <w:t>Niños y adolescentes</w:t>
      </w:r>
    </w:p>
    <w:p w14:paraId="3E83DC62" w14:textId="77777777" w:rsidR="00621D0E" w:rsidRPr="00D47976" w:rsidRDefault="00621D0E" w:rsidP="00FA0743">
      <w:pPr>
        <w:pStyle w:val="EMEABodyText"/>
        <w:rPr>
          <w:lang w:val="es-ES"/>
        </w:rPr>
      </w:pPr>
      <w:r w:rsidRPr="00D47976">
        <w:rPr>
          <w:lang w:val="es-ES"/>
        </w:rPr>
        <w:t>Baraclude no se debe usar en niños menores de 2 </w:t>
      </w:r>
      <w:proofErr w:type="gramStart"/>
      <w:r w:rsidRPr="00D47976">
        <w:rPr>
          <w:lang w:val="es-ES"/>
        </w:rPr>
        <w:t>años de edad</w:t>
      </w:r>
      <w:proofErr w:type="gramEnd"/>
      <w:r w:rsidRPr="00D47976">
        <w:rPr>
          <w:lang w:val="es-ES"/>
        </w:rPr>
        <w:t xml:space="preserve"> o que pesen menos de 10</w:t>
      </w:r>
      <w:r w:rsidR="00287317" w:rsidRPr="00D47976">
        <w:rPr>
          <w:lang w:val="es-ES"/>
        </w:rPr>
        <w:t> </w:t>
      </w:r>
      <w:r w:rsidRPr="00D47976">
        <w:rPr>
          <w:lang w:val="es-ES"/>
        </w:rPr>
        <w:t>kg.</w:t>
      </w:r>
    </w:p>
    <w:p w14:paraId="63AA6734" w14:textId="77777777" w:rsidR="00621D0E" w:rsidRPr="00D47976" w:rsidRDefault="00621D0E" w:rsidP="00FA0743">
      <w:pPr>
        <w:pStyle w:val="EMEABodyText"/>
        <w:rPr>
          <w:lang w:val="es-ES"/>
        </w:rPr>
      </w:pPr>
    </w:p>
    <w:p w14:paraId="1B461A4C" w14:textId="77777777" w:rsidR="00621D0E" w:rsidRPr="00D47976" w:rsidRDefault="00621D0E" w:rsidP="00FA0743">
      <w:pPr>
        <w:pStyle w:val="EMEAHeading2"/>
        <w:rPr>
          <w:lang w:val="es-ES"/>
        </w:rPr>
      </w:pPr>
      <w:r w:rsidRPr="00D47976">
        <w:rPr>
          <w:lang w:val="es-ES"/>
        </w:rPr>
        <w:t xml:space="preserve">Toma de </w:t>
      </w:r>
      <w:r w:rsidRPr="00D47976">
        <w:rPr>
          <w:bCs/>
          <w:lang w:val="es-ES"/>
        </w:rPr>
        <w:t>Baraclude con o</w:t>
      </w:r>
      <w:r w:rsidRPr="00D47976">
        <w:rPr>
          <w:lang w:val="es-ES"/>
        </w:rPr>
        <w:t>tros medicamentos</w:t>
      </w:r>
    </w:p>
    <w:p w14:paraId="6B6B985E" w14:textId="77777777" w:rsidR="00621D0E" w:rsidRPr="00D47976" w:rsidRDefault="00621D0E" w:rsidP="00FA0743">
      <w:pPr>
        <w:pStyle w:val="EMEABodyText"/>
        <w:rPr>
          <w:lang w:val="es-ES"/>
        </w:rPr>
      </w:pPr>
      <w:r w:rsidRPr="00D47976">
        <w:rPr>
          <w:lang w:val="es-ES"/>
        </w:rPr>
        <w:t xml:space="preserve">Informe a su médico o farmacéutico si está tomando, ha tomado recientemente o podría tener que tomar cualquier otro medicamento. </w:t>
      </w:r>
    </w:p>
    <w:p w14:paraId="19C14849" w14:textId="77777777" w:rsidR="00621D0E" w:rsidRPr="00D47976" w:rsidRDefault="00621D0E" w:rsidP="00FA0743">
      <w:pPr>
        <w:pStyle w:val="EMEABodyText"/>
        <w:rPr>
          <w:lang w:val="es-ES"/>
        </w:rPr>
      </w:pPr>
    </w:p>
    <w:p w14:paraId="26FECEFF" w14:textId="77777777" w:rsidR="00621D0E" w:rsidRPr="00D47976" w:rsidRDefault="00621D0E" w:rsidP="00FA0743">
      <w:pPr>
        <w:pStyle w:val="EMEAHeading2"/>
        <w:rPr>
          <w:lang w:val="es-ES"/>
        </w:rPr>
      </w:pPr>
      <w:r w:rsidRPr="00D47976">
        <w:rPr>
          <w:lang w:val="es-ES"/>
        </w:rPr>
        <w:t xml:space="preserve">Toma de </w:t>
      </w:r>
      <w:r w:rsidRPr="00D47976">
        <w:rPr>
          <w:bCs/>
          <w:lang w:val="es-ES"/>
        </w:rPr>
        <w:t xml:space="preserve">Baraclude </w:t>
      </w:r>
      <w:r w:rsidRPr="00D47976">
        <w:rPr>
          <w:lang w:val="es-ES"/>
        </w:rPr>
        <w:t>con alimentos y bebidas</w:t>
      </w:r>
    </w:p>
    <w:p w14:paraId="1857C223" w14:textId="77777777" w:rsidR="00621D0E" w:rsidRPr="00D47976" w:rsidRDefault="00621D0E" w:rsidP="00FA0743">
      <w:pPr>
        <w:pStyle w:val="EMEABodyText"/>
        <w:rPr>
          <w:bCs/>
          <w:lang w:val="es-ES"/>
        </w:rPr>
      </w:pPr>
      <w:r w:rsidRPr="00D47976">
        <w:rPr>
          <w:lang w:val="es-ES"/>
        </w:rPr>
        <w:t xml:space="preserve">En la mayoría de los casos, puede tomar </w:t>
      </w:r>
      <w:r w:rsidRPr="00D47976">
        <w:rPr>
          <w:bCs/>
          <w:lang w:val="es-ES"/>
        </w:rPr>
        <w:t>Baraclude con o sin alimentos. Sin embargo, si ha recibido un tratamiento previo con otro medicamento que contenga lamivudina como principio activo, debe considerar lo siguiente. Si ha cambiado a Baraclude porque el tratamiento con lamivudina no tuvo éxito, debe tomar Baraclude con el estómago vacío, una vez al día. Si su enfermedad hepática está muy avanzada, su médico también le instruirá sobre la toma de Baraclude con el estómago vacío. Estómago vacío significa como mínimo 2 horas después y 2 horas antes de la próxima comida.</w:t>
      </w:r>
    </w:p>
    <w:p w14:paraId="79BF86B6" w14:textId="77777777" w:rsidR="00621D0E" w:rsidRPr="00D47976" w:rsidRDefault="00621D0E" w:rsidP="00FA5422">
      <w:pPr>
        <w:pStyle w:val="EMEABodyText"/>
        <w:rPr>
          <w:lang w:val="es-ES" w:eastAsia="nl-NL"/>
        </w:rPr>
      </w:pPr>
    </w:p>
    <w:p w14:paraId="439FF7B1" w14:textId="77777777" w:rsidR="00621D0E" w:rsidRPr="00D47976" w:rsidRDefault="00621D0E" w:rsidP="00FA0743">
      <w:pPr>
        <w:pStyle w:val="EMEAHeading2"/>
        <w:rPr>
          <w:lang w:val="es-ES"/>
        </w:rPr>
      </w:pPr>
      <w:r w:rsidRPr="00D47976">
        <w:rPr>
          <w:lang w:val="es-ES"/>
        </w:rPr>
        <w:t>Embarazo, lactancia y fertilidad</w:t>
      </w:r>
    </w:p>
    <w:p w14:paraId="6AEE19A4" w14:textId="77777777" w:rsidR="00621D0E" w:rsidRPr="00D47976" w:rsidRDefault="00621D0E" w:rsidP="00FA0743">
      <w:pPr>
        <w:pStyle w:val="EMEABodyText"/>
        <w:rPr>
          <w:lang w:val="es-ES_tradnl"/>
        </w:rPr>
      </w:pPr>
      <w:r w:rsidRPr="00D47976">
        <w:rPr>
          <w:lang w:val="es-ES"/>
        </w:rPr>
        <w:t xml:space="preserve">Informe a su médico si está embarazada o tiene </w:t>
      </w:r>
      <w:r w:rsidR="00287317" w:rsidRPr="00D47976">
        <w:rPr>
          <w:lang w:val="es-ES"/>
        </w:rPr>
        <w:t xml:space="preserve">intención de </w:t>
      </w:r>
      <w:r w:rsidRPr="00D47976">
        <w:rPr>
          <w:lang w:val="es-ES"/>
        </w:rPr>
        <w:t xml:space="preserve">quedarse embarazada. No se ha demostrado que el uso de Baraclude sea seguro durante el embarazo. </w:t>
      </w:r>
      <w:r w:rsidR="00287317" w:rsidRPr="00D47976">
        <w:rPr>
          <w:lang w:val="es-ES"/>
        </w:rPr>
        <w:t>N</w:t>
      </w:r>
      <w:r w:rsidRPr="00D47976">
        <w:rPr>
          <w:lang w:val="es-ES"/>
        </w:rPr>
        <w:t>o debe utilizarse</w:t>
      </w:r>
      <w:r w:rsidR="00287317" w:rsidRPr="00D47976">
        <w:rPr>
          <w:lang w:val="es-ES"/>
        </w:rPr>
        <w:t xml:space="preserve"> Baraclude</w:t>
      </w:r>
      <w:r w:rsidRPr="00D47976">
        <w:rPr>
          <w:lang w:val="es-ES"/>
        </w:rPr>
        <w:t xml:space="preserve"> durante el embarazo a excepción de que sea claramente necesario, según su médico. Es importante que las mujeres en edad fértil que están en tratamiento con Baraclude utilicen un método anticonceptivo eficaz para evitar quedarse embarazadas.</w:t>
      </w:r>
    </w:p>
    <w:p w14:paraId="4B5A8856" w14:textId="77777777" w:rsidR="00621D0E" w:rsidRPr="00D47976" w:rsidRDefault="00621D0E" w:rsidP="00FA0743">
      <w:pPr>
        <w:pStyle w:val="EMEABodyText"/>
        <w:rPr>
          <w:lang w:val="es-ES_tradnl"/>
        </w:rPr>
      </w:pPr>
    </w:p>
    <w:p w14:paraId="6B2D2A79" w14:textId="77777777" w:rsidR="00621D0E" w:rsidRPr="00D47976" w:rsidRDefault="00621D0E" w:rsidP="00FA0743">
      <w:pPr>
        <w:pStyle w:val="EMEABodyText"/>
        <w:rPr>
          <w:lang w:val="es-ES"/>
        </w:rPr>
      </w:pPr>
      <w:r w:rsidRPr="00D47976">
        <w:rPr>
          <w:lang w:val="es-ES"/>
        </w:rPr>
        <w:t xml:space="preserve">No debe dar el pecho durante el tratamiento con Baraclude. Si lo está haciendo, comuníqueselo a su médico. Se desconoce si entecavir, el principio activo de Baraclude, </w:t>
      </w:r>
      <w:r w:rsidR="00287317" w:rsidRPr="00D47976">
        <w:rPr>
          <w:lang w:val="es-ES"/>
        </w:rPr>
        <w:t>se excreta en</w:t>
      </w:r>
      <w:r w:rsidRPr="00D47976">
        <w:rPr>
          <w:lang w:val="es-ES"/>
        </w:rPr>
        <w:t xml:space="preserve"> la leche materna.</w:t>
      </w:r>
    </w:p>
    <w:p w14:paraId="3EC35EFD" w14:textId="77777777" w:rsidR="00621D0E" w:rsidRPr="00D47976" w:rsidRDefault="00621D0E" w:rsidP="00FA0743">
      <w:pPr>
        <w:pStyle w:val="EMEABodyText"/>
        <w:rPr>
          <w:lang w:val="es-ES"/>
        </w:rPr>
      </w:pPr>
    </w:p>
    <w:p w14:paraId="681FF3A3" w14:textId="77777777" w:rsidR="00621D0E" w:rsidRPr="00D47976" w:rsidRDefault="00621D0E" w:rsidP="00FA0743">
      <w:pPr>
        <w:pStyle w:val="EMEAHeading2"/>
        <w:rPr>
          <w:lang w:val="es-ES"/>
        </w:rPr>
      </w:pPr>
      <w:r w:rsidRPr="00D47976">
        <w:rPr>
          <w:lang w:val="es-ES"/>
        </w:rPr>
        <w:t>Conducción y uso de máquinas</w:t>
      </w:r>
    </w:p>
    <w:p w14:paraId="2CD2AB5A" w14:textId="77777777" w:rsidR="00621D0E" w:rsidRPr="00D47976" w:rsidRDefault="00621D0E" w:rsidP="00FA0743">
      <w:pPr>
        <w:pStyle w:val="EMEABodyText"/>
        <w:rPr>
          <w:lang w:val="es-ES"/>
        </w:rPr>
      </w:pPr>
      <w:r w:rsidRPr="00D47976">
        <w:rPr>
          <w:lang w:val="es-ES"/>
        </w:rPr>
        <w:t>Mareos, cansancio (fatiga) y adormecimiento (somnolencia) son reacciones adversas frecuentes que podrían alterar la capacidad para conducir y usar máquinas. Si tiene alguna duda, consulte a su médico.</w:t>
      </w:r>
    </w:p>
    <w:p w14:paraId="29046E31" w14:textId="77777777" w:rsidR="00287317" w:rsidRPr="00D47976" w:rsidRDefault="00287317" w:rsidP="00FA0743">
      <w:pPr>
        <w:pStyle w:val="EMEABodyText"/>
        <w:rPr>
          <w:lang w:val="es-ES"/>
        </w:rPr>
      </w:pPr>
    </w:p>
    <w:p w14:paraId="2A04271E" w14:textId="77777777" w:rsidR="00621D0E" w:rsidRPr="00D47976" w:rsidRDefault="00621D0E" w:rsidP="00FA0743">
      <w:pPr>
        <w:pStyle w:val="EMEAHeading2"/>
        <w:rPr>
          <w:lang w:val="es-ES"/>
        </w:rPr>
      </w:pPr>
      <w:r w:rsidRPr="00D47976">
        <w:rPr>
          <w:lang w:val="es-ES"/>
        </w:rPr>
        <w:t>Baraclude contiene lactosa</w:t>
      </w:r>
    </w:p>
    <w:p w14:paraId="7C5D7127" w14:textId="77777777" w:rsidR="00621D0E" w:rsidRPr="00D47976" w:rsidRDefault="00621D0E" w:rsidP="00FA0743">
      <w:pPr>
        <w:pStyle w:val="EMEABodyText"/>
        <w:rPr>
          <w:lang w:val="es-ES"/>
        </w:rPr>
      </w:pPr>
      <w:r w:rsidRPr="00D47976">
        <w:rPr>
          <w:lang w:val="es-ES"/>
        </w:rPr>
        <w:t xml:space="preserve">Este medicamento contiene lactosa. Si su médico le ha indicado que </w:t>
      </w:r>
      <w:r w:rsidR="00287317" w:rsidRPr="00D47976">
        <w:rPr>
          <w:lang w:val="es-ES"/>
        </w:rPr>
        <w:t xml:space="preserve">padece una </w:t>
      </w:r>
      <w:r w:rsidRPr="00D47976">
        <w:rPr>
          <w:lang w:val="es-ES"/>
        </w:rPr>
        <w:t>intolerancia a ciertos azúcares, consulte con él antes de tomar este medicamento.</w:t>
      </w:r>
    </w:p>
    <w:p w14:paraId="27CADB68" w14:textId="77777777" w:rsidR="00621D0E" w:rsidRPr="00D47976" w:rsidRDefault="00621D0E" w:rsidP="00FA0743">
      <w:pPr>
        <w:pStyle w:val="EMEABodyText"/>
        <w:rPr>
          <w:highlight w:val="green"/>
          <w:lang w:val="es-ES"/>
        </w:rPr>
      </w:pPr>
    </w:p>
    <w:p w14:paraId="2C4FF089" w14:textId="77777777" w:rsidR="00621D0E" w:rsidRPr="00D47976" w:rsidRDefault="00621D0E" w:rsidP="00FA0743">
      <w:pPr>
        <w:pStyle w:val="EMEABodyText"/>
        <w:rPr>
          <w:lang w:val="es-ES"/>
        </w:rPr>
      </w:pPr>
    </w:p>
    <w:p w14:paraId="11CB83C0" w14:textId="77777777" w:rsidR="00621D0E" w:rsidRPr="00D47976" w:rsidRDefault="00621D0E" w:rsidP="00FA0743">
      <w:pPr>
        <w:pStyle w:val="EMEAHeading1"/>
        <w:rPr>
          <w:lang w:val="es-ES"/>
        </w:rPr>
      </w:pPr>
      <w:r w:rsidRPr="00D47976">
        <w:rPr>
          <w:lang w:val="es-ES"/>
        </w:rPr>
        <w:lastRenderedPageBreak/>
        <w:t>3.</w:t>
      </w:r>
      <w:r w:rsidRPr="00D47976">
        <w:rPr>
          <w:lang w:val="es-ES"/>
        </w:rPr>
        <w:tab/>
      </w:r>
      <w:r w:rsidRPr="00D47976">
        <w:rPr>
          <w:caps w:val="0"/>
          <w:lang w:val="es-ES"/>
        </w:rPr>
        <w:t>Cómo tomar BARACLUDE</w:t>
      </w:r>
    </w:p>
    <w:p w14:paraId="478A1745" w14:textId="77777777" w:rsidR="00621D0E" w:rsidRPr="00D47976" w:rsidRDefault="00621D0E" w:rsidP="00FA0743">
      <w:pPr>
        <w:pStyle w:val="EMEAHeading1"/>
        <w:rPr>
          <w:lang w:val="es-ES"/>
        </w:rPr>
      </w:pPr>
    </w:p>
    <w:p w14:paraId="17AB8697" w14:textId="77777777" w:rsidR="00621D0E" w:rsidRPr="00D47976" w:rsidRDefault="00621D0E" w:rsidP="00FA0743">
      <w:pPr>
        <w:pStyle w:val="EMEABodyText"/>
        <w:rPr>
          <w:b/>
          <w:bCs/>
          <w:lang w:val="es-ES"/>
        </w:rPr>
      </w:pPr>
      <w:r w:rsidRPr="00D47976">
        <w:rPr>
          <w:b/>
          <w:bCs/>
          <w:lang w:val="es-ES"/>
        </w:rPr>
        <w:t>No todos los pacientes necesitan tomar la misma dosis de Baraclude.</w:t>
      </w:r>
    </w:p>
    <w:p w14:paraId="2A56FE23" w14:textId="77777777" w:rsidR="00621D0E" w:rsidRPr="00D47976" w:rsidRDefault="00621D0E" w:rsidP="00FA0743">
      <w:pPr>
        <w:pStyle w:val="EMEABodyText"/>
        <w:rPr>
          <w:lang w:val="es-ES"/>
        </w:rPr>
      </w:pPr>
    </w:p>
    <w:p w14:paraId="66604FCA" w14:textId="77777777" w:rsidR="00621D0E" w:rsidRPr="00D47976" w:rsidRDefault="00621D0E" w:rsidP="00FA0743">
      <w:pPr>
        <w:pStyle w:val="EMEABodyText"/>
        <w:rPr>
          <w:lang w:val="es-ES"/>
        </w:rPr>
      </w:pPr>
      <w:r w:rsidRPr="00D47976">
        <w:rPr>
          <w:lang w:val="es-ES"/>
        </w:rPr>
        <w:t>Siga exactamente las instrucciones de administración de este medicamento indicadas por su médico. En caso de duda, consulte de nuevo a su médico o farmacéutico.</w:t>
      </w:r>
    </w:p>
    <w:p w14:paraId="17E1F8BD" w14:textId="77777777" w:rsidR="00621D0E" w:rsidRPr="00D47976" w:rsidRDefault="00621D0E" w:rsidP="00FA0743">
      <w:pPr>
        <w:pStyle w:val="EMEABodyText"/>
        <w:rPr>
          <w:lang w:val="es-ES"/>
        </w:rPr>
      </w:pPr>
    </w:p>
    <w:p w14:paraId="531023E8" w14:textId="77777777" w:rsidR="00621D0E" w:rsidRPr="00D47976" w:rsidRDefault="00621D0E" w:rsidP="00FA0743">
      <w:pPr>
        <w:pStyle w:val="EMEABodyText"/>
        <w:rPr>
          <w:lang w:val="es-ES"/>
        </w:rPr>
      </w:pPr>
      <w:r w:rsidRPr="00D47976">
        <w:rPr>
          <w:b/>
          <w:lang w:val="es-ES"/>
        </w:rPr>
        <w:t>Para adultos</w:t>
      </w:r>
      <w:r w:rsidRPr="00D47976">
        <w:rPr>
          <w:lang w:val="es-ES"/>
        </w:rPr>
        <w:t xml:space="preserve"> la dosis recomendada es 0,5 mg ó 1 mg una vez al día (por vía oral).</w:t>
      </w:r>
    </w:p>
    <w:p w14:paraId="2D3E4C6E" w14:textId="77777777" w:rsidR="00621D0E" w:rsidRPr="00D47976" w:rsidRDefault="00621D0E" w:rsidP="00FA0743">
      <w:pPr>
        <w:pStyle w:val="EMEABodyText"/>
        <w:rPr>
          <w:lang w:val="es-ES"/>
        </w:rPr>
      </w:pPr>
    </w:p>
    <w:p w14:paraId="4A06E6EF" w14:textId="77777777" w:rsidR="00621D0E" w:rsidRPr="00D47976" w:rsidRDefault="00621D0E" w:rsidP="00FA0743">
      <w:pPr>
        <w:pStyle w:val="EMEAHeading2"/>
        <w:rPr>
          <w:lang w:val="es-ES"/>
        </w:rPr>
      </w:pPr>
      <w:r w:rsidRPr="00D47976">
        <w:rPr>
          <w:lang w:val="es-ES"/>
        </w:rPr>
        <w:t>Su dosis dependerá de:</w:t>
      </w:r>
    </w:p>
    <w:p w14:paraId="05D649E7"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t></w:t>
      </w:r>
      <w:r w:rsidRPr="00D47976">
        <w:rPr>
          <w:rFonts w:ascii="Wingdings" w:hAnsi="Wingdings"/>
          <w:lang w:val="es-ES"/>
        </w:rPr>
        <w:tab/>
      </w:r>
      <w:r w:rsidRPr="00D47976">
        <w:rPr>
          <w:lang w:val="es-ES"/>
        </w:rPr>
        <w:t>si ya ha sido tratado de una infección por el VHB anteriormente, así como del medicamento que haya recibido.</w:t>
      </w:r>
    </w:p>
    <w:p w14:paraId="08DDC5B0"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t></w:t>
      </w:r>
      <w:r w:rsidRPr="00D47976">
        <w:rPr>
          <w:rFonts w:ascii="Wingdings" w:hAnsi="Wingdings"/>
          <w:lang w:val="es-ES"/>
        </w:rPr>
        <w:tab/>
      </w:r>
      <w:r w:rsidRPr="00D47976">
        <w:rPr>
          <w:lang w:val="es-ES"/>
        </w:rPr>
        <w:t>si tiene problemas de riñón. Su médico puede recetarle una dosis más baja o indicarle que lo tome con menor frecuencia que una vez al día.</w:t>
      </w:r>
    </w:p>
    <w:p w14:paraId="3EF5AF34" w14:textId="77777777" w:rsidR="00621D0E" w:rsidRPr="00D47976" w:rsidRDefault="00621D0E" w:rsidP="00FA0743">
      <w:pPr>
        <w:pStyle w:val="EMEABodyTextIndent"/>
        <w:rPr>
          <w:lang w:val="es-ES"/>
        </w:rPr>
      </w:pPr>
      <w:r w:rsidRPr="00D47976">
        <w:rPr>
          <w:lang w:val="es-ES"/>
        </w:rPr>
        <w:t>el estado de su hígado.</w:t>
      </w:r>
    </w:p>
    <w:p w14:paraId="724F358E" w14:textId="77777777" w:rsidR="00621D0E" w:rsidRPr="00D47976" w:rsidRDefault="00621D0E" w:rsidP="00FA0743">
      <w:pPr>
        <w:pStyle w:val="EMEABodyText"/>
        <w:rPr>
          <w:lang w:val="es-ES"/>
        </w:rPr>
      </w:pPr>
    </w:p>
    <w:p w14:paraId="63C6765B" w14:textId="77777777" w:rsidR="00621D0E" w:rsidRPr="00D47976" w:rsidRDefault="00621D0E" w:rsidP="00FA0743">
      <w:pPr>
        <w:pStyle w:val="EMEABodyText"/>
        <w:rPr>
          <w:lang w:val="es-ES"/>
        </w:rPr>
      </w:pPr>
      <w:r w:rsidRPr="00D47976">
        <w:rPr>
          <w:b/>
          <w:lang w:val="es-ES"/>
        </w:rPr>
        <w:t xml:space="preserve">Para niños y adolescentes </w:t>
      </w:r>
      <w:r w:rsidRPr="00D47976">
        <w:rPr>
          <w:lang w:val="es-ES"/>
        </w:rPr>
        <w:t>(de 2 a menos de 18 </w:t>
      </w:r>
      <w:proofErr w:type="gramStart"/>
      <w:r w:rsidRPr="00D47976">
        <w:rPr>
          <w:lang w:val="es-ES"/>
        </w:rPr>
        <w:t>años de edad</w:t>
      </w:r>
      <w:proofErr w:type="gramEnd"/>
      <w:r w:rsidRPr="00D47976">
        <w:rPr>
          <w:lang w:val="es-ES"/>
        </w:rPr>
        <w:t>), Baraclude solución oral o Baraclude</w:t>
      </w:r>
      <w:r w:rsidR="00287317" w:rsidRPr="00D47976">
        <w:rPr>
          <w:lang w:val="es-ES"/>
        </w:rPr>
        <w:t> </w:t>
      </w:r>
      <w:r w:rsidRPr="00D47976">
        <w:rPr>
          <w:lang w:val="es-ES"/>
        </w:rPr>
        <w:t>0,5</w:t>
      </w:r>
      <w:r w:rsidR="00287317" w:rsidRPr="00D47976">
        <w:rPr>
          <w:lang w:val="es-ES"/>
        </w:rPr>
        <w:t> </w:t>
      </w:r>
      <w:r w:rsidRPr="00D47976">
        <w:rPr>
          <w:lang w:val="es-ES"/>
        </w:rPr>
        <w:t>mg comprimidos están disponibles.</w:t>
      </w:r>
    </w:p>
    <w:p w14:paraId="4FB75EF1" w14:textId="77777777" w:rsidR="00621D0E" w:rsidRPr="00D47976" w:rsidRDefault="00621D0E" w:rsidP="00FA0743">
      <w:pPr>
        <w:pStyle w:val="EMEABodyText"/>
        <w:rPr>
          <w:lang w:val="es-ES"/>
        </w:rPr>
      </w:pPr>
    </w:p>
    <w:p w14:paraId="48C2343E" w14:textId="77777777" w:rsidR="00621D0E" w:rsidRPr="00D47976" w:rsidRDefault="00621D0E" w:rsidP="00FA0743">
      <w:pPr>
        <w:pStyle w:val="EMEABodyText"/>
        <w:rPr>
          <w:lang w:val="es-ES"/>
        </w:rPr>
      </w:pPr>
      <w:r w:rsidRPr="00D47976">
        <w:rPr>
          <w:lang w:val="es-ES"/>
        </w:rPr>
        <w:t>Su médico le aconsejará sobre qué dosis es la correcta para usted. Tome siempre la dosis recomendada por su médico para asegurarse de que el medicamento es totalmente efectivo y para reducir el desarrollo de resistencia al tratamiento. Tome Baraclude durante todo el tiempo que le haya indicado su médico. Su médico le dirá cuándo debe interrumpir el tratamiento.</w:t>
      </w:r>
    </w:p>
    <w:p w14:paraId="5D5B0F8E" w14:textId="77777777" w:rsidR="00621D0E" w:rsidRPr="00D47976" w:rsidRDefault="00621D0E" w:rsidP="00FA0743">
      <w:pPr>
        <w:pStyle w:val="EMEABodyText"/>
        <w:rPr>
          <w:lang w:val="es-ES"/>
        </w:rPr>
      </w:pPr>
    </w:p>
    <w:p w14:paraId="09709D0C" w14:textId="77777777" w:rsidR="00621D0E" w:rsidRPr="00D47976" w:rsidRDefault="00621D0E" w:rsidP="00FA0743">
      <w:pPr>
        <w:pStyle w:val="EMEABodyText"/>
        <w:rPr>
          <w:lang w:val="es-ES"/>
        </w:rPr>
      </w:pPr>
      <w:r w:rsidRPr="00D47976">
        <w:rPr>
          <w:lang w:val="es-ES"/>
        </w:rPr>
        <w:t xml:space="preserve">Algunos pacientes deben tomar Baraclude con el estómago vacío (ver </w:t>
      </w:r>
      <w:r w:rsidRPr="00D47976">
        <w:rPr>
          <w:b/>
          <w:lang w:val="es-ES"/>
        </w:rPr>
        <w:t>Baraclude con alimentos y bebidas</w:t>
      </w:r>
      <w:r w:rsidRPr="00D47976">
        <w:rPr>
          <w:lang w:val="es-ES"/>
        </w:rPr>
        <w:t xml:space="preserve"> en la </w:t>
      </w:r>
      <w:r w:rsidRPr="00D47976">
        <w:rPr>
          <w:b/>
          <w:lang w:val="es-ES"/>
        </w:rPr>
        <w:t>Sección 2</w:t>
      </w:r>
      <w:r w:rsidRPr="00D47976">
        <w:rPr>
          <w:lang w:val="es-ES"/>
        </w:rPr>
        <w:t>). S</w:t>
      </w:r>
      <w:r w:rsidR="00287317" w:rsidRPr="00D47976">
        <w:rPr>
          <w:lang w:val="es-ES"/>
        </w:rPr>
        <w:t>i</w:t>
      </w:r>
      <w:r w:rsidRPr="00D47976">
        <w:rPr>
          <w:lang w:val="es-ES"/>
        </w:rPr>
        <w:t xml:space="preserve"> su médico le indica que tome Baraclude con el estómago vacío, estómago vacío significa como mínimo 2 horas después de una comida y 2 horas antes de la siguiente comida.</w:t>
      </w:r>
    </w:p>
    <w:p w14:paraId="40457C66" w14:textId="77777777" w:rsidR="00621D0E" w:rsidRPr="00D47976" w:rsidRDefault="00621D0E" w:rsidP="00FA0743">
      <w:pPr>
        <w:pStyle w:val="EMEABodyText"/>
        <w:rPr>
          <w:lang w:val="es-ES"/>
        </w:rPr>
      </w:pPr>
      <w:r w:rsidRPr="00D47976">
        <w:rPr>
          <w:lang w:val="es-ES"/>
        </w:rPr>
        <w:t xml:space="preserve"> </w:t>
      </w:r>
    </w:p>
    <w:p w14:paraId="44C220E2" w14:textId="77777777" w:rsidR="00621D0E" w:rsidRPr="00D47976" w:rsidRDefault="00621D0E" w:rsidP="00FA0743">
      <w:pPr>
        <w:pStyle w:val="EMEAHeading2"/>
        <w:rPr>
          <w:lang w:val="es-ES"/>
        </w:rPr>
      </w:pPr>
      <w:r w:rsidRPr="00D47976">
        <w:rPr>
          <w:lang w:val="es-ES"/>
        </w:rPr>
        <w:t xml:space="preserve">Si toma más Baraclude del que debe </w:t>
      </w:r>
    </w:p>
    <w:p w14:paraId="6674510C" w14:textId="77777777" w:rsidR="00621D0E" w:rsidRPr="00D47976" w:rsidRDefault="00621D0E" w:rsidP="00FA0743">
      <w:pPr>
        <w:pStyle w:val="EMEABodyText"/>
        <w:rPr>
          <w:lang w:val="es-ES"/>
        </w:rPr>
      </w:pPr>
      <w:r w:rsidRPr="00D47976">
        <w:rPr>
          <w:lang w:val="es-ES"/>
        </w:rPr>
        <w:t>Póngase en contacto con su médico inmediatamente.</w:t>
      </w:r>
    </w:p>
    <w:p w14:paraId="17561620" w14:textId="77777777" w:rsidR="00621D0E" w:rsidRPr="00D47976" w:rsidRDefault="00621D0E" w:rsidP="00FA0743">
      <w:pPr>
        <w:pStyle w:val="EMEABodyText"/>
        <w:rPr>
          <w:lang w:val="es-ES"/>
        </w:rPr>
      </w:pPr>
    </w:p>
    <w:p w14:paraId="5C9B7827" w14:textId="77777777" w:rsidR="00621D0E" w:rsidRPr="00D47976" w:rsidRDefault="00621D0E" w:rsidP="00FA0743">
      <w:pPr>
        <w:pStyle w:val="EMEAHeading2"/>
        <w:rPr>
          <w:lang w:val="es-ES"/>
        </w:rPr>
      </w:pPr>
      <w:r w:rsidRPr="00D47976">
        <w:rPr>
          <w:lang w:val="es-ES"/>
        </w:rPr>
        <w:t>Si olvidó tomar Baraclude</w:t>
      </w:r>
    </w:p>
    <w:p w14:paraId="535D68A7" w14:textId="77777777" w:rsidR="00621D0E" w:rsidRPr="00D47976" w:rsidRDefault="00621D0E" w:rsidP="00FA0743">
      <w:pPr>
        <w:pStyle w:val="EMEABodyText"/>
        <w:rPr>
          <w:highlight w:val="yellow"/>
          <w:lang w:val="es-ES"/>
        </w:rPr>
      </w:pPr>
      <w:r w:rsidRPr="00D47976">
        <w:rPr>
          <w:lang w:val="es-ES"/>
        </w:rPr>
        <w:t>Es importante que no olvide ninguna dosis. Si olvida una dosis de Baraclude, debe tomarla enseguida y después tomar la siguiente dosis prevista a la hora habitual. Si ya es casi la hora de su siguiente dosis, no tome la dosis que olvidó. Espere y tome la dosis siguiente a la hora habitual. No tome una dosis doble para compensar las dosis olvidadas.</w:t>
      </w:r>
    </w:p>
    <w:p w14:paraId="4184AB81" w14:textId="77777777" w:rsidR="00621D0E" w:rsidRPr="00D47976" w:rsidRDefault="00621D0E" w:rsidP="00FA0743">
      <w:pPr>
        <w:pStyle w:val="EMEABodyText"/>
        <w:rPr>
          <w:lang w:val="es-ES"/>
        </w:rPr>
      </w:pPr>
    </w:p>
    <w:p w14:paraId="19B44FBA" w14:textId="77777777" w:rsidR="00621D0E" w:rsidRPr="00D47976" w:rsidRDefault="00621D0E" w:rsidP="00FA0743">
      <w:pPr>
        <w:pStyle w:val="EMEAHeading2"/>
        <w:rPr>
          <w:lang w:val="es-ES"/>
        </w:rPr>
      </w:pPr>
      <w:r w:rsidRPr="00D47976">
        <w:rPr>
          <w:lang w:val="es-ES"/>
        </w:rPr>
        <w:t>No interrumpa el tratamiento con Baraclude sin consultar a su médico</w:t>
      </w:r>
    </w:p>
    <w:p w14:paraId="35636092" w14:textId="77777777" w:rsidR="00621D0E" w:rsidRPr="00D47976" w:rsidRDefault="00621D0E" w:rsidP="00FA0743">
      <w:pPr>
        <w:pStyle w:val="EMEABodyText"/>
        <w:rPr>
          <w:lang w:val="es-ES"/>
        </w:rPr>
      </w:pPr>
      <w:r w:rsidRPr="00D47976">
        <w:rPr>
          <w:lang w:val="es-ES"/>
        </w:rPr>
        <w:t>Algunas personas desarrollan síntomas de hepatitis muy graves al dejar de tomar Baraclude. Informe a su médico inmediatamente de cualquier cambio en los síntomas que observe después de interrumpir el tratamiento.</w:t>
      </w:r>
    </w:p>
    <w:p w14:paraId="407C9E40" w14:textId="77777777" w:rsidR="00621D0E" w:rsidRPr="00D47976" w:rsidRDefault="00621D0E" w:rsidP="00FA0743">
      <w:pPr>
        <w:pStyle w:val="EMEABodyText"/>
        <w:rPr>
          <w:lang w:val="es-ES"/>
        </w:rPr>
      </w:pPr>
    </w:p>
    <w:p w14:paraId="07CFD598" w14:textId="77777777" w:rsidR="00621D0E" w:rsidRPr="00D47976" w:rsidRDefault="00621D0E" w:rsidP="00FA0743">
      <w:pPr>
        <w:pStyle w:val="EMEABodyText"/>
        <w:rPr>
          <w:lang w:val="es-ES"/>
        </w:rPr>
      </w:pPr>
      <w:r w:rsidRPr="00D47976">
        <w:rPr>
          <w:lang w:val="es-ES"/>
        </w:rPr>
        <w:t>Si tiene cualquier otra duda sobre el uso de este medicamento, pregunte a su médico o farmacéutico.</w:t>
      </w:r>
    </w:p>
    <w:p w14:paraId="4B41E19D" w14:textId="77777777" w:rsidR="00621D0E" w:rsidRPr="00D47976" w:rsidRDefault="00621D0E" w:rsidP="00FA0743">
      <w:pPr>
        <w:pStyle w:val="EMEABodyText"/>
        <w:rPr>
          <w:lang w:val="es-ES"/>
        </w:rPr>
      </w:pPr>
    </w:p>
    <w:p w14:paraId="3979231F" w14:textId="77777777" w:rsidR="00621D0E" w:rsidRPr="00D47976" w:rsidRDefault="00621D0E" w:rsidP="00FA0743">
      <w:pPr>
        <w:pStyle w:val="EMEABodyText"/>
        <w:rPr>
          <w:lang w:val="es-ES"/>
        </w:rPr>
      </w:pPr>
    </w:p>
    <w:p w14:paraId="774522FE" w14:textId="77777777" w:rsidR="00621D0E" w:rsidRPr="00D47976" w:rsidRDefault="00621D0E" w:rsidP="00FA0743">
      <w:pPr>
        <w:pStyle w:val="EMEAHeading1"/>
        <w:rPr>
          <w:lang w:val="es-ES"/>
        </w:rPr>
      </w:pPr>
      <w:r w:rsidRPr="00D47976">
        <w:rPr>
          <w:lang w:val="es-ES"/>
        </w:rPr>
        <w:t>4.</w:t>
      </w:r>
      <w:r w:rsidRPr="00D47976">
        <w:rPr>
          <w:lang w:val="es-ES"/>
        </w:rPr>
        <w:tab/>
      </w:r>
      <w:r w:rsidRPr="00D47976">
        <w:rPr>
          <w:caps w:val="0"/>
          <w:lang w:val="es-ES"/>
        </w:rPr>
        <w:t>Posibles efectos adversos</w:t>
      </w:r>
    </w:p>
    <w:p w14:paraId="325C5619" w14:textId="77777777" w:rsidR="00621D0E" w:rsidRPr="00D47976" w:rsidRDefault="00621D0E" w:rsidP="00FA0743">
      <w:pPr>
        <w:pStyle w:val="EMEAHeading1"/>
        <w:rPr>
          <w:lang w:val="es-ES"/>
        </w:rPr>
      </w:pPr>
    </w:p>
    <w:p w14:paraId="1B5FBF3F" w14:textId="77777777" w:rsidR="00621D0E" w:rsidRPr="00D47976" w:rsidRDefault="00621D0E" w:rsidP="00FA0743">
      <w:pPr>
        <w:pStyle w:val="EMEABodyText"/>
        <w:rPr>
          <w:lang w:val="es-ES"/>
        </w:rPr>
      </w:pPr>
      <w:r w:rsidRPr="00D47976">
        <w:rPr>
          <w:lang w:val="es-ES"/>
        </w:rPr>
        <w:t xml:space="preserve">Al igual que todos los medicamentos, </w:t>
      </w:r>
      <w:r w:rsidR="00287317" w:rsidRPr="00D47976">
        <w:rPr>
          <w:lang w:val="es-ES"/>
        </w:rPr>
        <w:t xml:space="preserve">este medicamento </w:t>
      </w:r>
      <w:r w:rsidRPr="00D47976">
        <w:rPr>
          <w:lang w:val="es-ES"/>
        </w:rPr>
        <w:t>puede producir efectos adversos, aunque no todas las personas los sufran.</w:t>
      </w:r>
    </w:p>
    <w:p w14:paraId="43389646" w14:textId="77777777" w:rsidR="00621D0E" w:rsidRPr="00D47976" w:rsidRDefault="00621D0E" w:rsidP="00FA0743">
      <w:pPr>
        <w:pStyle w:val="EMEABodyText"/>
        <w:rPr>
          <w:lang w:val="es-ES"/>
        </w:rPr>
      </w:pPr>
    </w:p>
    <w:p w14:paraId="6CE9D2B8" w14:textId="77777777" w:rsidR="00621D0E" w:rsidRDefault="00621D0E" w:rsidP="00FA0743">
      <w:pPr>
        <w:pStyle w:val="EMEABodyText"/>
        <w:rPr>
          <w:lang w:val="es-ES"/>
        </w:rPr>
      </w:pPr>
      <w:r w:rsidRPr="00D47976">
        <w:rPr>
          <w:lang w:val="es-ES"/>
        </w:rPr>
        <w:t>Los pacientes tratados con Baraclude han notificado los siguientes efectos adversos:</w:t>
      </w:r>
    </w:p>
    <w:p w14:paraId="6145CE22" w14:textId="77777777" w:rsidR="00F3027E" w:rsidRDefault="00F3027E" w:rsidP="00FA0743">
      <w:pPr>
        <w:pStyle w:val="EMEABodyText"/>
        <w:rPr>
          <w:lang w:val="es-ES"/>
        </w:rPr>
      </w:pPr>
    </w:p>
    <w:p w14:paraId="4E01E0C4" w14:textId="77777777" w:rsidR="00F3027E" w:rsidRPr="00BC7820" w:rsidRDefault="00F3027E" w:rsidP="00FA0743">
      <w:pPr>
        <w:pStyle w:val="EMEABodyText"/>
        <w:rPr>
          <w:b/>
          <w:u w:val="single"/>
          <w:lang w:val="es-ES"/>
        </w:rPr>
      </w:pPr>
      <w:r w:rsidRPr="00BC7820">
        <w:rPr>
          <w:b/>
          <w:u w:val="single"/>
          <w:lang w:val="es-ES"/>
        </w:rPr>
        <w:t>Adultos</w:t>
      </w:r>
    </w:p>
    <w:p w14:paraId="3918A70E" w14:textId="77777777" w:rsidR="00CE7897" w:rsidRPr="00D47976" w:rsidRDefault="00621D0E" w:rsidP="00BC7820">
      <w:pPr>
        <w:pStyle w:val="EMEABodyText"/>
        <w:numPr>
          <w:ilvl w:val="0"/>
          <w:numId w:val="44"/>
        </w:numPr>
        <w:rPr>
          <w:lang w:val="es-ES"/>
        </w:rPr>
      </w:pPr>
      <w:r w:rsidRPr="00D47976">
        <w:rPr>
          <w:lang w:val="es-ES"/>
        </w:rPr>
        <w:t>frecuentes (por lo menos 1 por cada 100 pacientes): dolor de cabeza, insomnio (incapacidad para dormir), fatiga (cansancio extremo), mareos, somnolencia (adormecimiento), vómitos, diarrea, náuseas, dispepsia (indigestión) e incremento de los niveles de enzimas hepáticas en sangre.</w:t>
      </w:r>
    </w:p>
    <w:p w14:paraId="01CD947D" w14:textId="77777777" w:rsidR="00CE7897" w:rsidRPr="00CE7897" w:rsidRDefault="00621D0E" w:rsidP="00BC7820">
      <w:pPr>
        <w:pStyle w:val="EMEABodyText"/>
        <w:numPr>
          <w:ilvl w:val="0"/>
          <w:numId w:val="44"/>
        </w:numPr>
        <w:rPr>
          <w:lang w:val="es-ES"/>
        </w:rPr>
      </w:pPr>
      <w:r w:rsidRPr="00CE7897">
        <w:rPr>
          <w:lang w:val="es-ES"/>
        </w:rPr>
        <w:t>poco frecuentes (por lo menos 1 por cada 1.000 pacientes): erupción cutánea, pérdida de cabello.</w:t>
      </w:r>
    </w:p>
    <w:p w14:paraId="46C62F11" w14:textId="77777777" w:rsidR="00621D0E" w:rsidRPr="00CE7897" w:rsidRDefault="00621D0E" w:rsidP="00BC7820">
      <w:pPr>
        <w:pStyle w:val="EMEABodyText"/>
        <w:numPr>
          <w:ilvl w:val="0"/>
          <w:numId w:val="44"/>
        </w:numPr>
        <w:rPr>
          <w:lang w:val="es-ES"/>
        </w:rPr>
      </w:pPr>
      <w:r w:rsidRPr="00CE7897">
        <w:rPr>
          <w:lang w:val="es-ES"/>
        </w:rPr>
        <w:lastRenderedPageBreak/>
        <w:t>raros (por lo menos 1 por cada 10.000 pacientes): reacción alérgica grave.</w:t>
      </w:r>
    </w:p>
    <w:p w14:paraId="3C0866BC" w14:textId="77777777" w:rsidR="00621D0E" w:rsidRDefault="00621D0E" w:rsidP="00FA0743">
      <w:pPr>
        <w:pStyle w:val="EMEABodyText"/>
        <w:rPr>
          <w:lang w:val="es-ES"/>
        </w:rPr>
      </w:pPr>
    </w:p>
    <w:p w14:paraId="295A16AF" w14:textId="77777777" w:rsidR="000E4FB7" w:rsidRDefault="000E4FB7" w:rsidP="000E4FB7">
      <w:pPr>
        <w:pStyle w:val="EMEABodyText"/>
        <w:rPr>
          <w:b/>
          <w:u w:val="single"/>
          <w:lang w:val="es-ES"/>
        </w:rPr>
      </w:pPr>
      <w:r w:rsidRPr="001E2F33">
        <w:rPr>
          <w:b/>
          <w:u w:val="single"/>
          <w:lang w:val="es-ES"/>
        </w:rPr>
        <w:t>Niños y adolescentes</w:t>
      </w:r>
    </w:p>
    <w:p w14:paraId="00250FFE" w14:textId="77777777" w:rsidR="000E4FB7" w:rsidRDefault="000E4FB7" w:rsidP="000E4FB7">
      <w:pPr>
        <w:pStyle w:val="EMEABodyText"/>
        <w:rPr>
          <w:lang w:val="es-ES"/>
        </w:rPr>
      </w:pPr>
      <w:r>
        <w:rPr>
          <w:lang w:val="es-ES"/>
        </w:rPr>
        <w:t>Los efectos adversos experimentados en niños y adolescentes son similares a los experimentados en adultos tal y como se describe anteriormente</w:t>
      </w:r>
      <w:r w:rsidR="0026673C">
        <w:rPr>
          <w:lang w:val="es-ES"/>
        </w:rPr>
        <w:t>,</w:t>
      </w:r>
      <w:r>
        <w:rPr>
          <w:lang w:val="es-ES"/>
        </w:rPr>
        <w:t xml:space="preserve"> con la siguiente diferencia:</w:t>
      </w:r>
    </w:p>
    <w:p w14:paraId="28E343A3" w14:textId="77777777" w:rsidR="000E4FB7" w:rsidRPr="00F3027E" w:rsidRDefault="000E4FB7" w:rsidP="000E4FB7">
      <w:pPr>
        <w:pStyle w:val="EMEABodyText"/>
        <w:rPr>
          <w:lang w:val="es-ES"/>
        </w:rPr>
      </w:pPr>
      <w:r>
        <w:rPr>
          <w:lang w:val="es-ES"/>
        </w:rPr>
        <w:t>Muy frecuentes (por lo menos 1 por cada 10</w:t>
      </w:r>
      <w:r w:rsidR="0026673C">
        <w:rPr>
          <w:lang w:val="es-ES"/>
        </w:rPr>
        <w:t> </w:t>
      </w:r>
      <w:r>
        <w:rPr>
          <w:lang w:val="es-ES"/>
        </w:rPr>
        <w:t>pacientes): niveles bajos de neutrófilos (un tipo de glóbulos blancos que son importantes en la lucha contra la infección).</w:t>
      </w:r>
    </w:p>
    <w:p w14:paraId="31A69F2E" w14:textId="77777777" w:rsidR="000E4FB7" w:rsidRPr="00D47976" w:rsidRDefault="000E4FB7" w:rsidP="00FA0743">
      <w:pPr>
        <w:pStyle w:val="EMEABodyText"/>
        <w:rPr>
          <w:lang w:val="es-ES"/>
        </w:rPr>
      </w:pPr>
    </w:p>
    <w:p w14:paraId="60357D34" w14:textId="77777777" w:rsidR="00621D0E" w:rsidRPr="00D47976" w:rsidRDefault="00621D0E" w:rsidP="00FA0743">
      <w:pPr>
        <w:pStyle w:val="EMEABodyText"/>
        <w:rPr>
          <w:lang w:val="es-ES"/>
        </w:rPr>
      </w:pPr>
      <w:r w:rsidRPr="00D47976">
        <w:rPr>
          <w:lang w:val="es-ES"/>
        </w:rPr>
        <w:t xml:space="preserve">Si experimenta efectos adversos, consulte a su médico o farmacéutico, incluso si se trata de efectos adversos que no aparecen en este prospecto. </w:t>
      </w:r>
    </w:p>
    <w:p w14:paraId="7F111764" w14:textId="77777777" w:rsidR="00621D0E" w:rsidRPr="00D47976" w:rsidRDefault="00621D0E" w:rsidP="00FA0743">
      <w:pPr>
        <w:pStyle w:val="EMEABodyText"/>
        <w:rPr>
          <w:lang w:val="es-ES"/>
        </w:rPr>
      </w:pPr>
    </w:p>
    <w:p w14:paraId="4DBB5FEC" w14:textId="77777777" w:rsidR="00621D0E" w:rsidRPr="00D47976" w:rsidRDefault="00621D0E" w:rsidP="00FA0743">
      <w:pPr>
        <w:pStyle w:val="EMEABodyText"/>
        <w:rPr>
          <w:b/>
          <w:lang w:val="es-ES_tradnl"/>
        </w:rPr>
      </w:pPr>
      <w:r w:rsidRPr="00D47976">
        <w:rPr>
          <w:b/>
          <w:lang w:val="es-ES_tradnl"/>
        </w:rPr>
        <w:t xml:space="preserve">Comunicación de efectos adversos </w:t>
      </w:r>
    </w:p>
    <w:p w14:paraId="285BBFAC" w14:textId="77777777" w:rsidR="00621D0E" w:rsidRPr="00D47976" w:rsidRDefault="00621D0E" w:rsidP="00FA0743">
      <w:pPr>
        <w:pStyle w:val="EMEABodyText"/>
        <w:rPr>
          <w:lang w:val="es-ES"/>
        </w:rPr>
      </w:pPr>
      <w:r w:rsidRPr="00D47976">
        <w:rPr>
          <w:lang w:val="es-ES_tradnl"/>
        </w:rPr>
        <w:t xml:space="preserve">Si experimenta </w:t>
      </w:r>
      <w:r w:rsidRPr="00D47976">
        <w:rPr>
          <w:noProof/>
          <w:lang w:val="es-ES_tradnl"/>
        </w:rPr>
        <w:t>cualquier tipo de efecto adverso</w:t>
      </w:r>
      <w:r w:rsidRPr="00D47976">
        <w:rPr>
          <w:lang w:val="es-ES_tradnl"/>
        </w:rPr>
        <w:t xml:space="preserve">, consulte a su médico o farmacéutico, incluso si se trata de </w:t>
      </w:r>
      <w:r w:rsidRPr="00D47976">
        <w:rPr>
          <w:noProof/>
          <w:lang w:val="es-ES_tradnl"/>
        </w:rPr>
        <w:t xml:space="preserve">posibles </w:t>
      </w:r>
      <w:r w:rsidRPr="00D47976">
        <w:rPr>
          <w:lang w:val="es-ES_tradnl"/>
        </w:rPr>
        <w:t xml:space="preserve">efectos adversos que no aparecen en este prospecto. </w:t>
      </w:r>
      <w:r w:rsidRPr="00D47976">
        <w:rPr>
          <w:noProof/>
          <w:lang w:val="es-ES_tradnl"/>
        </w:rPr>
        <w:t xml:space="preserve">También puede comunicarlos directamente a través del </w:t>
      </w:r>
      <w:r>
        <w:rPr>
          <w:noProof/>
          <w:highlight w:val="lightGray"/>
          <w:lang w:val="es-ES_tradnl"/>
        </w:rPr>
        <w:t xml:space="preserve">sistema nacional de notificación incluido en el </w:t>
      </w:r>
      <w:hyperlink r:id="rId12" w:history="1">
        <w:r>
          <w:rPr>
            <w:rStyle w:val="Hyperlink"/>
            <w:noProof/>
            <w:color w:val="auto"/>
            <w:szCs w:val="24"/>
            <w:highlight w:val="lightGray"/>
            <w:lang w:val="es-ES_tradnl"/>
          </w:rPr>
          <w:t>A</w:t>
        </w:r>
        <w:r w:rsidR="002D7FFC">
          <w:rPr>
            <w:rStyle w:val="Hyperlink"/>
            <w:noProof/>
            <w:color w:val="auto"/>
            <w:szCs w:val="24"/>
            <w:highlight w:val="lightGray"/>
            <w:lang w:val="es-ES_tradnl"/>
          </w:rPr>
          <w:t>péndice</w:t>
        </w:r>
        <w:r>
          <w:rPr>
            <w:rStyle w:val="Hyperlink"/>
            <w:noProof/>
            <w:color w:val="auto"/>
            <w:szCs w:val="24"/>
            <w:highlight w:val="lightGray"/>
            <w:lang w:val="es-ES_tradnl"/>
          </w:rPr>
          <w:t xml:space="preserve"> V</w:t>
        </w:r>
      </w:hyperlink>
      <w:r w:rsidRPr="00D47976">
        <w:rPr>
          <w:noProof/>
          <w:lang w:val="es-ES_tradnl"/>
        </w:rPr>
        <w:t>. Mediante la comunicación de efectos adversos usted puede contribuir a proporcionar más información sobre la seguridad de este medicamento.</w:t>
      </w:r>
    </w:p>
    <w:p w14:paraId="62D4E247" w14:textId="77777777" w:rsidR="00621D0E" w:rsidRPr="00D47976" w:rsidRDefault="00621D0E" w:rsidP="00FA0743">
      <w:pPr>
        <w:pStyle w:val="EMEABodyText"/>
        <w:rPr>
          <w:lang w:val="es-ES"/>
        </w:rPr>
      </w:pPr>
    </w:p>
    <w:p w14:paraId="1BF9B1DC" w14:textId="77777777" w:rsidR="00621D0E" w:rsidRPr="00D47976" w:rsidRDefault="00621D0E" w:rsidP="00FA0743">
      <w:pPr>
        <w:pStyle w:val="EMEABodyText"/>
        <w:rPr>
          <w:lang w:val="es-ES"/>
        </w:rPr>
      </w:pPr>
    </w:p>
    <w:p w14:paraId="55290642" w14:textId="77777777" w:rsidR="00621D0E" w:rsidRPr="00D47976" w:rsidRDefault="00621D0E" w:rsidP="00FA0743">
      <w:pPr>
        <w:pStyle w:val="EMEAHeading1"/>
        <w:rPr>
          <w:lang w:val="es-ES"/>
        </w:rPr>
      </w:pPr>
      <w:r w:rsidRPr="00D47976">
        <w:rPr>
          <w:lang w:val="es-ES"/>
        </w:rPr>
        <w:t>5.</w:t>
      </w:r>
      <w:r w:rsidRPr="00D47976">
        <w:rPr>
          <w:lang w:val="es-ES"/>
        </w:rPr>
        <w:tab/>
      </w:r>
      <w:r w:rsidRPr="00D47976">
        <w:rPr>
          <w:caps w:val="0"/>
          <w:lang w:val="es-ES"/>
        </w:rPr>
        <w:t>Conservación de BARACLUDE</w:t>
      </w:r>
    </w:p>
    <w:p w14:paraId="21E1FACE" w14:textId="77777777" w:rsidR="00621D0E" w:rsidRPr="00D47976" w:rsidRDefault="00621D0E" w:rsidP="00FA0743">
      <w:pPr>
        <w:pStyle w:val="EMEAHeading1"/>
        <w:rPr>
          <w:lang w:val="es-ES"/>
        </w:rPr>
      </w:pPr>
    </w:p>
    <w:p w14:paraId="755F68BB" w14:textId="77777777" w:rsidR="00621D0E" w:rsidRPr="00D47976" w:rsidRDefault="00621D0E" w:rsidP="00FA0743">
      <w:pPr>
        <w:pStyle w:val="EMEABodyText"/>
        <w:rPr>
          <w:lang w:val="es-ES"/>
        </w:rPr>
      </w:pPr>
      <w:r w:rsidRPr="00D47976">
        <w:rPr>
          <w:lang w:val="es-ES"/>
        </w:rPr>
        <w:t>Mantener este medicamento fuera de la vista y del alcance de los niños.</w:t>
      </w:r>
    </w:p>
    <w:p w14:paraId="6841BB1A" w14:textId="77777777" w:rsidR="00621D0E" w:rsidRPr="00D47976" w:rsidRDefault="00621D0E" w:rsidP="00FA0743">
      <w:pPr>
        <w:pStyle w:val="EMEABodyText"/>
        <w:rPr>
          <w:lang w:val="es-ES"/>
        </w:rPr>
      </w:pPr>
    </w:p>
    <w:p w14:paraId="3CB3C750" w14:textId="77777777" w:rsidR="00621D0E" w:rsidRPr="00D47976" w:rsidRDefault="00621D0E" w:rsidP="00FA0743">
      <w:pPr>
        <w:pStyle w:val="EMEABodyText"/>
        <w:rPr>
          <w:lang w:val="es-ES"/>
        </w:rPr>
      </w:pPr>
      <w:r w:rsidRPr="00D47976">
        <w:rPr>
          <w:lang w:val="es-ES"/>
        </w:rPr>
        <w:t>No utilice este medicamento después de la fecha de caducidad que aparece en el envase después de CAD. La fecha de caducidad es el último día del mes que se indica.</w:t>
      </w:r>
    </w:p>
    <w:p w14:paraId="57F20CFF" w14:textId="77777777" w:rsidR="00621D0E" w:rsidRPr="00D47976" w:rsidRDefault="00621D0E" w:rsidP="00FA0743">
      <w:pPr>
        <w:pStyle w:val="EMEABodyText"/>
        <w:rPr>
          <w:lang w:val="es-ES"/>
        </w:rPr>
      </w:pPr>
    </w:p>
    <w:p w14:paraId="7BE970AB" w14:textId="77777777" w:rsidR="00621D0E" w:rsidRPr="00D47976" w:rsidRDefault="00621D0E" w:rsidP="00FA0743">
      <w:pPr>
        <w:pStyle w:val="EMEABodyText"/>
        <w:rPr>
          <w:highlight w:val="yellow"/>
          <w:lang w:val="es-ES"/>
        </w:rPr>
      </w:pPr>
      <w:r w:rsidRPr="00D47976">
        <w:rPr>
          <w:lang w:val="es-ES"/>
        </w:rPr>
        <w:t>Blíster: no conservar a temperatura superior a 30°C. Conservar en el embalaje original.</w:t>
      </w:r>
    </w:p>
    <w:p w14:paraId="45944EC0" w14:textId="77777777" w:rsidR="00621D0E" w:rsidRPr="00D47976" w:rsidRDefault="00621D0E" w:rsidP="00FA0743">
      <w:pPr>
        <w:pStyle w:val="EMEABodyText"/>
        <w:rPr>
          <w:highlight w:val="yellow"/>
          <w:lang w:val="es-ES"/>
        </w:rPr>
      </w:pPr>
      <w:r w:rsidRPr="00D47976">
        <w:rPr>
          <w:lang w:val="es-ES"/>
        </w:rPr>
        <w:t>Frasco: no conservar a temperatura superior a 25°C. Mantener el frasco perfectamente cerrado.</w:t>
      </w:r>
    </w:p>
    <w:p w14:paraId="659DF4B0" w14:textId="77777777" w:rsidR="00621D0E" w:rsidRPr="00D47976" w:rsidRDefault="00621D0E" w:rsidP="00FA0743">
      <w:pPr>
        <w:pStyle w:val="EMEABodyText"/>
        <w:rPr>
          <w:lang w:val="es-ES"/>
        </w:rPr>
      </w:pPr>
    </w:p>
    <w:p w14:paraId="77C0F513" w14:textId="77777777" w:rsidR="00621D0E" w:rsidRPr="00D47976" w:rsidRDefault="00621D0E" w:rsidP="00FA0743">
      <w:pPr>
        <w:pStyle w:val="EMEABodyText"/>
        <w:rPr>
          <w:lang w:val="es-ES"/>
        </w:rPr>
      </w:pPr>
      <w:r w:rsidRPr="00D47976">
        <w:rPr>
          <w:lang w:val="es-ES"/>
        </w:rPr>
        <w:t>Los medicamentos no se deben tirar por los desagües ni a la basura. Pregunte a su farmacéutico cómo deshacerse de los envases y de los medicamentos que ya no necesita. De esta forma</w:t>
      </w:r>
      <w:r w:rsidR="00287317" w:rsidRPr="00D47976">
        <w:rPr>
          <w:lang w:val="es-ES"/>
        </w:rPr>
        <w:t>,</w:t>
      </w:r>
      <w:r w:rsidRPr="00D47976">
        <w:rPr>
          <w:lang w:val="es-ES"/>
        </w:rPr>
        <w:t xml:space="preserve"> ayudará a proteger el medio ambiente.</w:t>
      </w:r>
    </w:p>
    <w:p w14:paraId="4086E4BF" w14:textId="77777777" w:rsidR="00621D0E" w:rsidRPr="00D47976" w:rsidRDefault="00621D0E" w:rsidP="00FA0743">
      <w:pPr>
        <w:pStyle w:val="EMEABodyText"/>
        <w:rPr>
          <w:lang w:val="es-ES"/>
        </w:rPr>
      </w:pPr>
    </w:p>
    <w:p w14:paraId="12023D32" w14:textId="77777777" w:rsidR="00621D0E" w:rsidRPr="00D47976" w:rsidRDefault="00621D0E" w:rsidP="00FA0743">
      <w:pPr>
        <w:pStyle w:val="EMEABodyText"/>
        <w:rPr>
          <w:lang w:val="es-ES"/>
        </w:rPr>
      </w:pPr>
    </w:p>
    <w:p w14:paraId="7AF2576A" w14:textId="77777777" w:rsidR="00621D0E" w:rsidRPr="00D47976" w:rsidRDefault="00621D0E" w:rsidP="00FA0743">
      <w:pPr>
        <w:pStyle w:val="EMEAHeading1"/>
        <w:rPr>
          <w:lang w:val="fr-BE"/>
        </w:rPr>
      </w:pPr>
      <w:r w:rsidRPr="00D47976">
        <w:rPr>
          <w:lang w:val="es-ES"/>
        </w:rPr>
        <w:t>6.</w:t>
      </w:r>
      <w:r w:rsidRPr="00D47976">
        <w:rPr>
          <w:lang w:val="es-ES"/>
        </w:rPr>
        <w:tab/>
      </w:r>
      <w:r w:rsidRPr="00D47976">
        <w:rPr>
          <w:caps w:val="0"/>
          <w:lang w:val="es-ES"/>
        </w:rPr>
        <w:t>Contenido del envase e información adicional</w:t>
      </w:r>
    </w:p>
    <w:p w14:paraId="3E107CD0" w14:textId="77777777" w:rsidR="00621D0E" w:rsidRPr="00D47976" w:rsidRDefault="00621D0E" w:rsidP="00FA0743">
      <w:pPr>
        <w:pStyle w:val="EMEAHeading1"/>
        <w:rPr>
          <w:lang w:val="es-ES"/>
        </w:rPr>
      </w:pPr>
    </w:p>
    <w:p w14:paraId="1991026B" w14:textId="77777777" w:rsidR="00621D0E" w:rsidRPr="00D47976" w:rsidRDefault="00621D0E" w:rsidP="00FA0743">
      <w:pPr>
        <w:pStyle w:val="EMEAHeading2"/>
        <w:rPr>
          <w:noProof/>
          <w:lang w:val="es-ES"/>
        </w:rPr>
      </w:pPr>
      <w:r w:rsidRPr="00D47976">
        <w:rPr>
          <w:noProof/>
          <w:lang w:val="es-ES"/>
        </w:rPr>
        <w:t>Composición de Baraclude</w:t>
      </w:r>
    </w:p>
    <w:p w14:paraId="6B1687F4"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t></w:t>
      </w:r>
      <w:r w:rsidRPr="00D47976">
        <w:rPr>
          <w:rFonts w:ascii="Wingdings" w:hAnsi="Wingdings"/>
          <w:lang w:val="es-ES"/>
        </w:rPr>
        <w:tab/>
      </w:r>
      <w:r w:rsidRPr="00D47976">
        <w:rPr>
          <w:lang w:val="es-ES"/>
        </w:rPr>
        <w:t>El principio activo es entecavir. Cada comprimido recubierto con película contiene 1 mg de entecavir.</w:t>
      </w:r>
    </w:p>
    <w:p w14:paraId="5A6A879C"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t></w:t>
      </w:r>
      <w:r w:rsidRPr="00D47976">
        <w:rPr>
          <w:rFonts w:ascii="Wingdings" w:hAnsi="Wingdings"/>
          <w:lang w:val="es-ES"/>
        </w:rPr>
        <w:tab/>
      </w:r>
      <w:r w:rsidRPr="00D47976">
        <w:rPr>
          <w:lang w:val="es-ES"/>
        </w:rPr>
        <w:t>Los demás componentes son:</w:t>
      </w:r>
    </w:p>
    <w:p w14:paraId="43E16222" w14:textId="77777777" w:rsidR="00621D0E" w:rsidRPr="00D47976" w:rsidRDefault="00621D0E" w:rsidP="00FA0743">
      <w:pPr>
        <w:pStyle w:val="EMEABodyText"/>
        <w:ind w:left="567"/>
        <w:rPr>
          <w:lang w:val="es-ES"/>
        </w:rPr>
      </w:pPr>
      <w:r w:rsidRPr="00D47976">
        <w:rPr>
          <w:u w:val="single"/>
          <w:lang w:val="es-ES"/>
        </w:rPr>
        <w:t>Núcleo del comprimido</w:t>
      </w:r>
      <w:r w:rsidRPr="00D47976">
        <w:rPr>
          <w:lang w:val="es-ES"/>
        </w:rPr>
        <w:t>: crospovidona, lactosa monohidrat</w:t>
      </w:r>
      <w:r w:rsidR="00287317" w:rsidRPr="00D47976">
        <w:rPr>
          <w:lang w:val="es-ES"/>
        </w:rPr>
        <w:t>o</w:t>
      </w:r>
      <w:r w:rsidRPr="00D47976">
        <w:rPr>
          <w:lang w:val="es-ES"/>
        </w:rPr>
        <w:t>, estearato de magnesio, celulosa microcristalina y povidona.</w:t>
      </w:r>
    </w:p>
    <w:p w14:paraId="387E92DC" w14:textId="77777777" w:rsidR="00621D0E" w:rsidRPr="00D47976" w:rsidRDefault="00621D0E" w:rsidP="00FA0743">
      <w:pPr>
        <w:pStyle w:val="EMEABodyText"/>
        <w:ind w:left="567"/>
        <w:rPr>
          <w:lang w:val="es-ES"/>
        </w:rPr>
      </w:pPr>
      <w:r w:rsidRPr="00D47976">
        <w:rPr>
          <w:u w:val="single"/>
          <w:lang w:val="es-ES"/>
        </w:rPr>
        <w:t>Cubierta pelicular</w:t>
      </w:r>
      <w:r w:rsidRPr="00D47976">
        <w:rPr>
          <w:lang w:val="es-ES"/>
        </w:rPr>
        <w:t>: hipromelosa, macrogol 400, dióxido de titanio (E171) y óxido de hierro rojo.</w:t>
      </w:r>
    </w:p>
    <w:p w14:paraId="6AD4D9F6" w14:textId="77777777" w:rsidR="00621D0E" w:rsidRPr="00D47976" w:rsidRDefault="00621D0E" w:rsidP="00FA0743">
      <w:pPr>
        <w:pStyle w:val="EMEABodyText"/>
        <w:rPr>
          <w:lang w:val="es-ES"/>
        </w:rPr>
      </w:pPr>
    </w:p>
    <w:p w14:paraId="02BA9C9F" w14:textId="77777777" w:rsidR="00621D0E" w:rsidRPr="00D47976" w:rsidRDefault="00621D0E" w:rsidP="00FA0743">
      <w:pPr>
        <w:pStyle w:val="EMEAHeading2"/>
        <w:rPr>
          <w:lang w:val="es-ES"/>
        </w:rPr>
      </w:pPr>
      <w:r w:rsidRPr="00D47976">
        <w:rPr>
          <w:lang w:val="es-ES"/>
        </w:rPr>
        <w:t>Aspecto del producto</w:t>
      </w:r>
      <w:r w:rsidRPr="00D47976">
        <w:rPr>
          <w:noProof/>
          <w:lang w:val="es-ES"/>
        </w:rPr>
        <w:t xml:space="preserve"> </w:t>
      </w:r>
      <w:r w:rsidRPr="00D47976">
        <w:rPr>
          <w:lang w:val="es-ES"/>
        </w:rPr>
        <w:t>y contenido del envase</w:t>
      </w:r>
    </w:p>
    <w:p w14:paraId="4C1722C1" w14:textId="77777777" w:rsidR="00621D0E" w:rsidRPr="00D47976" w:rsidRDefault="00621D0E" w:rsidP="00FA0743">
      <w:pPr>
        <w:pStyle w:val="EMEABodyText"/>
        <w:rPr>
          <w:lang w:val="es-ES"/>
        </w:rPr>
      </w:pPr>
      <w:r w:rsidRPr="00D47976">
        <w:rPr>
          <w:lang w:val="es-ES"/>
        </w:rPr>
        <w:t>Los comprimidos recubiertos con película (comprimidos) son rosa y tienen forma triangular. Están marcados con “BMS” por una cara y con “1612” por la otra cara. Los comprimidos de Baraclude 1 mg se suministran en cajas que contienen 30 x 1 ó 90 x 1 comprimido</w:t>
      </w:r>
      <w:r w:rsidR="00366A52" w:rsidRPr="00D47976">
        <w:rPr>
          <w:lang w:val="es-ES"/>
        </w:rPr>
        <w:t>s recubiertos con película</w:t>
      </w:r>
      <w:r w:rsidRPr="00D47976">
        <w:rPr>
          <w:lang w:val="es-ES"/>
        </w:rPr>
        <w:t xml:space="preserve"> (en blísteres unidosis) y en frascos que contienen 30 comprimidos recubiertos con película. </w:t>
      </w:r>
    </w:p>
    <w:p w14:paraId="2E9D194A" w14:textId="77777777" w:rsidR="00621D0E" w:rsidRPr="00D47976" w:rsidRDefault="00621D0E" w:rsidP="00FA0743">
      <w:pPr>
        <w:pStyle w:val="EMEABodyText"/>
        <w:rPr>
          <w:lang w:val="es-ES"/>
        </w:rPr>
      </w:pPr>
    </w:p>
    <w:p w14:paraId="5BDFE7D3" w14:textId="77777777" w:rsidR="00621D0E" w:rsidRPr="00D47976" w:rsidRDefault="00621D0E" w:rsidP="00FA0743">
      <w:pPr>
        <w:pStyle w:val="EMEABodyText"/>
        <w:rPr>
          <w:lang w:val="es-ES"/>
        </w:rPr>
      </w:pPr>
      <w:r w:rsidRPr="00D47976">
        <w:rPr>
          <w:lang w:val="es-ES"/>
        </w:rPr>
        <w:t>Puede que solamente estén comercializados algunos tamaños de envases en su país.</w:t>
      </w:r>
    </w:p>
    <w:p w14:paraId="37CD6F7B" w14:textId="77777777" w:rsidR="00621D0E" w:rsidRPr="00D47976" w:rsidRDefault="00621D0E" w:rsidP="00FA0743">
      <w:pPr>
        <w:pStyle w:val="EMEABodyText"/>
        <w:rPr>
          <w:lang w:val="es-ES"/>
        </w:rPr>
      </w:pPr>
    </w:p>
    <w:p w14:paraId="5F3A95C0" w14:textId="77777777" w:rsidR="00621D0E" w:rsidRPr="00D47976" w:rsidRDefault="00621D0E" w:rsidP="00FA0743">
      <w:pPr>
        <w:pStyle w:val="EMEAHeading2"/>
        <w:rPr>
          <w:lang w:val="es-ES"/>
        </w:rPr>
      </w:pPr>
      <w:r w:rsidRPr="00D47976">
        <w:rPr>
          <w:lang w:val="es-ES"/>
        </w:rPr>
        <w:t>Titular de la autorización de comercialización y responsable de la fabricación</w:t>
      </w:r>
    </w:p>
    <w:p w14:paraId="658FDF4F" w14:textId="77777777" w:rsidR="00621D0E" w:rsidRPr="00D47976" w:rsidRDefault="00621D0E" w:rsidP="00FA0743">
      <w:pPr>
        <w:pStyle w:val="EMEAHeading2"/>
        <w:rPr>
          <w:b w:val="0"/>
          <w:lang w:val="es-ES"/>
        </w:rPr>
      </w:pPr>
      <w:r w:rsidRPr="00D47976">
        <w:rPr>
          <w:b w:val="0"/>
          <w:bCs/>
          <w:lang w:val="es-ES"/>
        </w:rPr>
        <w:t>Titular de la autorización de comercialización:</w:t>
      </w:r>
    </w:p>
    <w:p w14:paraId="5B76BD81" w14:textId="77777777" w:rsidR="0048190E" w:rsidRPr="00047D9A" w:rsidRDefault="0048190E" w:rsidP="0048190E">
      <w:pPr>
        <w:rPr>
          <w:lang w:val="de-DE"/>
        </w:rPr>
      </w:pPr>
      <w:r w:rsidRPr="00047D9A">
        <w:rPr>
          <w:bCs/>
        </w:rPr>
        <w:t xml:space="preserve">Bristol-Myers Squibb Pharma EEIG </w:t>
      </w:r>
      <w:r w:rsidRPr="00047D9A">
        <w:rPr>
          <w:bCs/>
        </w:rPr>
        <w:br/>
        <w:t>Plaza 254</w:t>
      </w:r>
      <w:r w:rsidRPr="00047D9A">
        <w:rPr>
          <w:bCs/>
        </w:rPr>
        <w:br/>
        <w:t>Blanchardstown Corporate Park 2</w:t>
      </w:r>
      <w:r w:rsidRPr="00047D9A">
        <w:rPr>
          <w:bCs/>
        </w:rPr>
        <w:br/>
      </w:r>
      <w:r w:rsidRPr="00047D9A">
        <w:rPr>
          <w:bCs/>
        </w:rPr>
        <w:lastRenderedPageBreak/>
        <w:t>Dublin 15, D15 T867</w:t>
      </w:r>
      <w:r w:rsidRPr="00047D9A">
        <w:rPr>
          <w:bCs/>
        </w:rPr>
        <w:br/>
        <w:t>Irlanda</w:t>
      </w:r>
    </w:p>
    <w:p w14:paraId="7550D59A" w14:textId="77777777" w:rsidR="00366A52" w:rsidRDefault="00366A52" w:rsidP="00FA5422">
      <w:pPr>
        <w:pStyle w:val="EMEABodyText"/>
        <w:rPr>
          <w:lang w:val="en-US"/>
        </w:rPr>
      </w:pPr>
    </w:p>
    <w:p w14:paraId="701A61E5" w14:textId="77777777" w:rsidR="00766662" w:rsidRPr="00D47976" w:rsidRDefault="00766662" w:rsidP="00766662">
      <w:pPr>
        <w:pStyle w:val="EMEAHeading2"/>
        <w:rPr>
          <w:b w:val="0"/>
          <w:lang w:val="es-ES"/>
        </w:rPr>
      </w:pPr>
      <w:r w:rsidRPr="00D47976">
        <w:rPr>
          <w:b w:val="0"/>
          <w:bCs/>
          <w:lang w:val="es-ES"/>
        </w:rPr>
        <w:t>Responsable de la fabricación:</w:t>
      </w:r>
    </w:p>
    <w:p w14:paraId="75380722" w14:textId="77777777" w:rsidR="00066A06" w:rsidRPr="00466117" w:rsidRDefault="00066A06" w:rsidP="00066A06">
      <w:pPr>
        <w:pStyle w:val="EMEAAddress"/>
        <w:rPr>
          <w:lang w:val="en-US"/>
        </w:rPr>
      </w:pPr>
      <w:r w:rsidRPr="00466117">
        <w:rPr>
          <w:lang w:val="en-US"/>
        </w:rPr>
        <w:t xml:space="preserve">Swords Laboratories </w:t>
      </w:r>
      <w:r w:rsidR="00993BDC" w:rsidRPr="00466117">
        <w:rPr>
          <w:lang w:val="en-US"/>
        </w:rPr>
        <w:t xml:space="preserve">Unlimited Company </w:t>
      </w:r>
      <w:r w:rsidRPr="00466117">
        <w:rPr>
          <w:lang w:val="en-US"/>
        </w:rPr>
        <w:t>T/A Bristol-Myers Squibb Pharmaceutical Operations, External Manufacturing</w:t>
      </w:r>
    </w:p>
    <w:p w14:paraId="0176AA9A" w14:textId="77777777" w:rsidR="00066A06" w:rsidRPr="00466117" w:rsidRDefault="00066A06" w:rsidP="00066A06">
      <w:pPr>
        <w:pStyle w:val="EMEAAddress"/>
        <w:rPr>
          <w:lang w:val="en-US"/>
        </w:rPr>
      </w:pPr>
      <w:r w:rsidRPr="00466117">
        <w:rPr>
          <w:lang w:val="en-US"/>
        </w:rPr>
        <w:t>Plaza 254</w:t>
      </w:r>
    </w:p>
    <w:p w14:paraId="407B842D" w14:textId="77777777" w:rsidR="00066A06" w:rsidRPr="00466117" w:rsidRDefault="00066A06" w:rsidP="00066A06">
      <w:pPr>
        <w:pStyle w:val="EMEAAddress"/>
        <w:rPr>
          <w:lang w:val="en-US"/>
        </w:rPr>
      </w:pPr>
      <w:r w:rsidRPr="00466117">
        <w:rPr>
          <w:lang w:val="en-US"/>
        </w:rPr>
        <w:t>Blanchardstown Corporate Park 2</w:t>
      </w:r>
    </w:p>
    <w:p w14:paraId="5D8A8EF5" w14:textId="77777777" w:rsidR="00066A06" w:rsidRPr="00466117" w:rsidRDefault="00066A06" w:rsidP="00066A06">
      <w:pPr>
        <w:pStyle w:val="EMEAAddress"/>
        <w:rPr>
          <w:lang w:val="en-US"/>
        </w:rPr>
      </w:pPr>
      <w:r w:rsidRPr="00466117">
        <w:rPr>
          <w:lang w:val="en-US"/>
        </w:rPr>
        <w:t>Dublin 15, D15 T867</w:t>
      </w:r>
    </w:p>
    <w:p w14:paraId="279B45CA" w14:textId="77777777" w:rsidR="00066A06" w:rsidRDefault="00066A06" w:rsidP="002F762C">
      <w:pPr>
        <w:pStyle w:val="EMEABodyText"/>
        <w:rPr>
          <w:ins w:id="288" w:author="Author"/>
          <w:lang w:val="en-US"/>
        </w:rPr>
      </w:pPr>
      <w:r w:rsidRPr="00466117">
        <w:rPr>
          <w:lang w:val="en-US"/>
        </w:rPr>
        <w:t>Irlanda</w:t>
      </w:r>
    </w:p>
    <w:p w14:paraId="6E25395E" w14:textId="77777777" w:rsidR="00F72901" w:rsidRDefault="00F72901" w:rsidP="002F762C">
      <w:pPr>
        <w:pStyle w:val="EMEABodyText"/>
        <w:rPr>
          <w:ins w:id="289" w:author="Author"/>
          <w:lang w:val="en-US"/>
        </w:rPr>
      </w:pPr>
    </w:p>
    <w:p w14:paraId="79F1CBA5" w14:textId="77777777" w:rsidR="00F72901" w:rsidRPr="008A0A0E" w:rsidRDefault="00F72901" w:rsidP="00F72901">
      <w:pPr>
        <w:pStyle w:val="EMEABodyText"/>
        <w:keepNext/>
        <w:rPr>
          <w:ins w:id="290" w:author="Author"/>
          <w:szCs w:val="22"/>
        </w:rPr>
      </w:pPr>
      <w:ins w:id="291" w:author="Author">
        <w:r>
          <w:t xml:space="preserve">Pueden solicitar más información respecto </w:t>
        </w:r>
        <w:proofErr w:type="gramStart"/>
        <w:r>
          <w:t>a</w:t>
        </w:r>
        <w:proofErr w:type="gramEnd"/>
        <w:r>
          <w:t xml:space="preserve"> este medicamento dirigiéndose al representante local del titular de la autorización de comercialización:</w:t>
        </w:r>
      </w:ins>
    </w:p>
    <w:p w14:paraId="4C1E75C6" w14:textId="77777777" w:rsidR="00F72901" w:rsidRPr="008A0A0E" w:rsidRDefault="00F72901" w:rsidP="00F72901">
      <w:pPr>
        <w:pStyle w:val="EMEABodyText"/>
        <w:keepNext/>
        <w:rPr>
          <w:ins w:id="292"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F72901" w:rsidRPr="008A0A0E" w14:paraId="507BEB6F" w14:textId="77777777" w:rsidTr="00EA77AE">
        <w:trPr>
          <w:cantSplit/>
          <w:trHeight w:val="904"/>
          <w:ins w:id="293" w:author="Author"/>
        </w:trPr>
        <w:tc>
          <w:tcPr>
            <w:tcW w:w="4536" w:type="dxa"/>
          </w:tcPr>
          <w:p w14:paraId="4798F815" w14:textId="77777777" w:rsidR="00F72901" w:rsidRPr="008A0A0E" w:rsidRDefault="00F72901" w:rsidP="00EA77AE">
            <w:pPr>
              <w:pStyle w:val="StyleBold"/>
              <w:keepNext/>
              <w:rPr>
                <w:ins w:id="294" w:author="Author"/>
              </w:rPr>
            </w:pPr>
            <w:ins w:id="295" w:author="Author">
              <w:r>
                <w:t>België/Belgique/Belgien</w:t>
              </w:r>
            </w:ins>
          </w:p>
          <w:p w14:paraId="52721E96" w14:textId="77777777" w:rsidR="00F72901" w:rsidRPr="008A0A0E" w:rsidRDefault="00F72901" w:rsidP="00EA77AE">
            <w:pPr>
              <w:keepNext/>
              <w:rPr>
                <w:ins w:id="296" w:author="Author"/>
              </w:rPr>
            </w:pPr>
            <w:ins w:id="297" w:author="Author">
              <w:r>
                <w:t>N.V. Bristol</w:t>
              </w:r>
              <w:r>
                <w:noBreakHyphen/>
                <w:t>Myers Squibb Belgium S.A.</w:t>
              </w:r>
            </w:ins>
          </w:p>
          <w:p w14:paraId="7F0C3BFA" w14:textId="77777777" w:rsidR="00F72901" w:rsidRPr="008A0A0E" w:rsidRDefault="00F72901" w:rsidP="00EA77AE">
            <w:pPr>
              <w:keepNext/>
              <w:rPr>
                <w:ins w:id="298" w:author="Author"/>
              </w:rPr>
            </w:pPr>
            <w:ins w:id="299" w:author="Author">
              <w:r>
                <w:t>Tél/Tel: + 32 2 352 76 11</w:t>
              </w:r>
            </w:ins>
          </w:p>
          <w:p w14:paraId="1365DDB5" w14:textId="77777777" w:rsidR="00F72901" w:rsidRPr="008A0A0E" w:rsidRDefault="00F72901" w:rsidP="00EA77AE">
            <w:pPr>
              <w:rPr>
                <w:ins w:id="300" w:author="Author"/>
                <w:rStyle w:val="Hyperlink"/>
              </w:rPr>
            </w:pPr>
            <w:ins w:id="301" w:author="Author">
              <w:r>
                <w:fldChar w:fldCharType="begin"/>
              </w:r>
              <w:r>
                <w:instrText>HYPERLINK "mailto:medicalinfo.belgium@bms.com"</w:instrText>
              </w:r>
              <w:r>
                <w:fldChar w:fldCharType="separate"/>
              </w:r>
              <w:r>
                <w:rPr>
                  <w:rStyle w:val="Hyperlink"/>
                </w:rPr>
                <w:t>medicalinfo.belgium@bms.com</w:t>
              </w:r>
              <w:r>
                <w:fldChar w:fldCharType="end"/>
              </w:r>
            </w:ins>
          </w:p>
          <w:p w14:paraId="45F73435" w14:textId="77777777" w:rsidR="00F72901" w:rsidRPr="008A0A0E" w:rsidRDefault="00F72901" w:rsidP="00EA77AE">
            <w:pPr>
              <w:keepNext/>
              <w:rPr>
                <w:ins w:id="302" w:author="Author"/>
              </w:rPr>
            </w:pPr>
          </w:p>
        </w:tc>
        <w:tc>
          <w:tcPr>
            <w:tcW w:w="4536" w:type="dxa"/>
          </w:tcPr>
          <w:p w14:paraId="379AABB9" w14:textId="77777777" w:rsidR="00F72901" w:rsidRPr="008A0A0E" w:rsidRDefault="00F72901" w:rsidP="00EA77AE">
            <w:pPr>
              <w:pStyle w:val="StyleBold"/>
              <w:keepNext/>
              <w:rPr>
                <w:ins w:id="303" w:author="Author"/>
              </w:rPr>
            </w:pPr>
            <w:ins w:id="304" w:author="Author">
              <w:r>
                <w:t>Lietuva</w:t>
              </w:r>
            </w:ins>
          </w:p>
          <w:p w14:paraId="43BAA336" w14:textId="77777777" w:rsidR="00F72901" w:rsidRPr="008A0A0E" w:rsidRDefault="00F72901" w:rsidP="00EA77AE">
            <w:pPr>
              <w:keepNext/>
              <w:rPr>
                <w:ins w:id="305" w:author="Author"/>
              </w:rPr>
            </w:pPr>
            <w:ins w:id="306" w:author="Author">
              <w:r>
                <w:t>Swixx Biopharma UAB</w:t>
              </w:r>
            </w:ins>
          </w:p>
          <w:p w14:paraId="6A1421A3" w14:textId="77777777" w:rsidR="00F72901" w:rsidRPr="008A0A0E" w:rsidRDefault="00F72901" w:rsidP="00EA77AE">
            <w:pPr>
              <w:keepNext/>
              <w:rPr>
                <w:ins w:id="307" w:author="Author"/>
              </w:rPr>
            </w:pPr>
            <w:ins w:id="308" w:author="Author">
              <w:r>
                <w:t>Tel: + 370 52 369140</w:t>
              </w:r>
            </w:ins>
          </w:p>
          <w:p w14:paraId="215B4DF2" w14:textId="77777777" w:rsidR="00F72901" w:rsidRPr="008A0A0E" w:rsidRDefault="00F72901" w:rsidP="00EA77AE">
            <w:pPr>
              <w:rPr>
                <w:ins w:id="309" w:author="Author"/>
                <w:rStyle w:val="Hyperlink"/>
              </w:rPr>
            </w:pPr>
            <w:ins w:id="310" w:author="Author">
              <w:r>
                <w:fldChar w:fldCharType="begin"/>
              </w:r>
              <w:r>
                <w:instrText>HYPERLINK "mailto:medinfo.lithuania@swixxbiopharma.com"</w:instrText>
              </w:r>
              <w:r>
                <w:fldChar w:fldCharType="separate"/>
              </w:r>
              <w:r>
                <w:rPr>
                  <w:rStyle w:val="Hyperlink"/>
                </w:rPr>
                <w:t>medinfo.lithuania@swixxbiopharma.com</w:t>
              </w:r>
              <w:r>
                <w:fldChar w:fldCharType="end"/>
              </w:r>
            </w:ins>
          </w:p>
          <w:p w14:paraId="46CA0DB0" w14:textId="77777777" w:rsidR="00F72901" w:rsidRPr="008A0A0E" w:rsidRDefault="00F72901" w:rsidP="00EA77AE">
            <w:pPr>
              <w:keepNext/>
              <w:rPr>
                <w:ins w:id="311" w:author="Author"/>
              </w:rPr>
            </w:pPr>
          </w:p>
        </w:tc>
      </w:tr>
      <w:tr w:rsidR="00F72901" w:rsidRPr="008A0A0E" w14:paraId="20C99E06" w14:textId="77777777" w:rsidTr="00EA77AE">
        <w:trPr>
          <w:cantSplit/>
          <w:trHeight w:val="892"/>
          <w:ins w:id="312" w:author="Author"/>
        </w:trPr>
        <w:tc>
          <w:tcPr>
            <w:tcW w:w="4536" w:type="dxa"/>
          </w:tcPr>
          <w:p w14:paraId="3D03DAA4" w14:textId="77777777" w:rsidR="00F72901" w:rsidRPr="008A0A0E" w:rsidRDefault="00F72901" w:rsidP="00EA77AE">
            <w:pPr>
              <w:pStyle w:val="StyleBold"/>
              <w:rPr>
                <w:ins w:id="313" w:author="Author"/>
              </w:rPr>
            </w:pPr>
            <w:ins w:id="314" w:author="Author">
              <w:r>
                <w:t>България</w:t>
              </w:r>
            </w:ins>
          </w:p>
          <w:p w14:paraId="57E78CD5" w14:textId="77777777" w:rsidR="00F72901" w:rsidRPr="008A0A0E" w:rsidRDefault="00F72901" w:rsidP="00EA77AE">
            <w:pPr>
              <w:rPr>
                <w:ins w:id="315" w:author="Author"/>
              </w:rPr>
            </w:pPr>
            <w:ins w:id="316" w:author="Author">
              <w:r>
                <w:t>Swixx Biopharma EOOD</w:t>
              </w:r>
            </w:ins>
          </w:p>
          <w:p w14:paraId="6912BD9D" w14:textId="77777777" w:rsidR="00F72901" w:rsidRPr="008A0A0E" w:rsidRDefault="00F72901" w:rsidP="00EA77AE">
            <w:pPr>
              <w:rPr>
                <w:ins w:id="317" w:author="Author"/>
              </w:rPr>
            </w:pPr>
            <w:ins w:id="318" w:author="Author">
              <w:r>
                <w:t>Teл.: + 359 2 4942 480</w:t>
              </w:r>
            </w:ins>
          </w:p>
          <w:p w14:paraId="0F012201" w14:textId="77777777" w:rsidR="00F72901" w:rsidRPr="008A0A0E" w:rsidRDefault="00F72901" w:rsidP="00EA77AE">
            <w:pPr>
              <w:rPr>
                <w:ins w:id="319" w:author="Author"/>
                <w:rStyle w:val="Hyperlink"/>
              </w:rPr>
            </w:pPr>
            <w:ins w:id="320" w:author="Author">
              <w:r>
                <w:fldChar w:fldCharType="begin"/>
              </w:r>
              <w:r>
                <w:instrText>HYPERLINK "mailto:medinfo.bulgaria@swixxbiopharma.com"</w:instrText>
              </w:r>
              <w:r>
                <w:fldChar w:fldCharType="separate"/>
              </w:r>
              <w:r>
                <w:rPr>
                  <w:rStyle w:val="Hyperlink"/>
                </w:rPr>
                <w:t>medinfo.bulgaria@swixxbiopharma.com</w:t>
              </w:r>
              <w:r>
                <w:fldChar w:fldCharType="end"/>
              </w:r>
            </w:ins>
          </w:p>
          <w:p w14:paraId="39823E68" w14:textId="77777777" w:rsidR="00F72901" w:rsidRPr="008A0A0E" w:rsidRDefault="00F72901" w:rsidP="00EA77AE">
            <w:pPr>
              <w:rPr>
                <w:ins w:id="321" w:author="Author"/>
              </w:rPr>
            </w:pPr>
          </w:p>
        </w:tc>
        <w:tc>
          <w:tcPr>
            <w:tcW w:w="4536" w:type="dxa"/>
          </w:tcPr>
          <w:p w14:paraId="54A0DE8B" w14:textId="77777777" w:rsidR="00F72901" w:rsidRPr="008A0A0E" w:rsidRDefault="00F72901" w:rsidP="00EA77AE">
            <w:pPr>
              <w:pStyle w:val="StyleBold"/>
              <w:rPr>
                <w:ins w:id="322" w:author="Author"/>
              </w:rPr>
            </w:pPr>
            <w:ins w:id="323" w:author="Author">
              <w:r>
                <w:t>Luxembourg/Luxemburg</w:t>
              </w:r>
            </w:ins>
          </w:p>
          <w:p w14:paraId="3A864E44" w14:textId="77777777" w:rsidR="00F72901" w:rsidRPr="008A0A0E" w:rsidRDefault="00F72901" w:rsidP="00EA77AE">
            <w:pPr>
              <w:rPr>
                <w:ins w:id="324" w:author="Author"/>
              </w:rPr>
            </w:pPr>
            <w:ins w:id="325" w:author="Author">
              <w:r>
                <w:t>N.V. Bristol</w:t>
              </w:r>
              <w:r>
                <w:noBreakHyphen/>
                <w:t>Myers Squibb Belgium S.A.</w:t>
              </w:r>
            </w:ins>
          </w:p>
          <w:p w14:paraId="4D756364" w14:textId="77777777" w:rsidR="00F72901" w:rsidRPr="008A0A0E" w:rsidRDefault="00F72901" w:rsidP="00EA77AE">
            <w:pPr>
              <w:rPr>
                <w:ins w:id="326" w:author="Author"/>
              </w:rPr>
            </w:pPr>
            <w:ins w:id="327" w:author="Author">
              <w:r>
                <w:t>Tél/Tel: + 32 2 352 76 11</w:t>
              </w:r>
            </w:ins>
          </w:p>
          <w:p w14:paraId="2B72C141" w14:textId="77777777" w:rsidR="00F72901" w:rsidRPr="008A0A0E" w:rsidRDefault="00F72901" w:rsidP="00EA77AE">
            <w:pPr>
              <w:rPr>
                <w:ins w:id="328" w:author="Author"/>
                <w:rStyle w:val="Hyperlink"/>
              </w:rPr>
            </w:pPr>
            <w:ins w:id="329" w:author="Author">
              <w:r>
                <w:fldChar w:fldCharType="begin"/>
              </w:r>
              <w:r>
                <w:instrText>HYPERLINK "mailto:medicalinfo.belgium@bms.com"</w:instrText>
              </w:r>
              <w:r>
                <w:fldChar w:fldCharType="separate"/>
              </w:r>
              <w:r>
                <w:rPr>
                  <w:rStyle w:val="Hyperlink"/>
                </w:rPr>
                <w:t>medicalinfo.belgium@bms.com</w:t>
              </w:r>
              <w:r>
                <w:fldChar w:fldCharType="end"/>
              </w:r>
            </w:ins>
          </w:p>
          <w:p w14:paraId="6C6CB0DA" w14:textId="77777777" w:rsidR="00F72901" w:rsidRPr="008A0A0E" w:rsidRDefault="00F72901" w:rsidP="00EA77AE">
            <w:pPr>
              <w:rPr>
                <w:ins w:id="330" w:author="Author"/>
              </w:rPr>
            </w:pPr>
          </w:p>
        </w:tc>
      </w:tr>
      <w:tr w:rsidR="00F72901" w:rsidRPr="008A0A0E" w14:paraId="46D783BA" w14:textId="77777777" w:rsidTr="00EA77AE">
        <w:trPr>
          <w:cantSplit/>
          <w:trHeight w:val="1246"/>
          <w:ins w:id="331" w:author="Author"/>
        </w:trPr>
        <w:tc>
          <w:tcPr>
            <w:tcW w:w="4536" w:type="dxa"/>
          </w:tcPr>
          <w:p w14:paraId="71C00559" w14:textId="77777777" w:rsidR="00F72901" w:rsidRPr="008A0A0E" w:rsidRDefault="00F72901" w:rsidP="00EA77AE">
            <w:pPr>
              <w:pStyle w:val="StyleBold"/>
              <w:rPr>
                <w:ins w:id="332" w:author="Author"/>
              </w:rPr>
            </w:pPr>
            <w:ins w:id="333" w:author="Author">
              <w:r>
                <w:t>Česká republika</w:t>
              </w:r>
            </w:ins>
          </w:p>
          <w:p w14:paraId="6E9A17DF" w14:textId="77777777" w:rsidR="00F72901" w:rsidRPr="008A0A0E" w:rsidRDefault="00F72901" w:rsidP="00EA77AE">
            <w:pPr>
              <w:rPr>
                <w:ins w:id="334" w:author="Author"/>
              </w:rPr>
            </w:pPr>
            <w:ins w:id="335" w:author="Author">
              <w:r>
                <w:t>Bristol</w:t>
              </w:r>
              <w:r>
                <w:noBreakHyphen/>
                <w:t>Myers Squibb spol. s r.o.</w:t>
              </w:r>
            </w:ins>
          </w:p>
          <w:p w14:paraId="2892BF9F" w14:textId="77777777" w:rsidR="00F72901" w:rsidRPr="008A0A0E" w:rsidRDefault="00F72901" w:rsidP="00EA77AE">
            <w:pPr>
              <w:rPr>
                <w:ins w:id="336" w:author="Author"/>
              </w:rPr>
            </w:pPr>
            <w:ins w:id="337" w:author="Author">
              <w:r>
                <w:t>Tel: + 420 221 016 111</w:t>
              </w:r>
            </w:ins>
          </w:p>
          <w:p w14:paraId="20CE091C" w14:textId="77777777" w:rsidR="00F72901" w:rsidRPr="008A0A0E" w:rsidRDefault="00F72901" w:rsidP="00EA77AE">
            <w:pPr>
              <w:rPr>
                <w:ins w:id="338" w:author="Author"/>
                <w:rStyle w:val="Hyperlink"/>
              </w:rPr>
            </w:pPr>
            <w:ins w:id="339" w:author="Author">
              <w:r>
                <w:fldChar w:fldCharType="begin"/>
              </w:r>
              <w:r>
                <w:instrText>HYPERLINK "mailto:medinfo.czech@bms.com"</w:instrText>
              </w:r>
              <w:r>
                <w:fldChar w:fldCharType="separate"/>
              </w:r>
              <w:r>
                <w:rPr>
                  <w:rStyle w:val="Hyperlink"/>
                </w:rPr>
                <w:t>medinfo.czech@bms.com</w:t>
              </w:r>
              <w:r>
                <w:fldChar w:fldCharType="end"/>
              </w:r>
            </w:ins>
          </w:p>
          <w:p w14:paraId="1B40428D" w14:textId="77777777" w:rsidR="00F72901" w:rsidRPr="008A0A0E" w:rsidRDefault="00F72901" w:rsidP="00EA77AE">
            <w:pPr>
              <w:rPr>
                <w:ins w:id="340" w:author="Author"/>
              </w:rPr>
            </w:pPr>
          </w:p>
        </w:tc>
        <w:tc>
          <w:tcPr>
            <w:tcW w:w="4536" w:type="dxa"/>
          </w:tcPr>
          <w:p w14:paraId="0B45EABA" w14:textId="77777777" w:rsidR="00F72901" w:rsidRPr="008A0A0E" w:rsidRDefault="00F72901" w:rsidP="00EA77AE">
            <w:pPr>
              <w:pStyle w:val="StyleBold"/>
              <w:rPr>
                <w:ins w:id="341" w:author="Author"/>
              </w:rPr>
            </w:pPr>
            <w:ins w:id="342" w:author="Author">
              <w:r>
                <w:t>Magyarország</w:t>
              </w:r>
            </w:ins>
          </w:p>
          <w:p w14:paraId="144A8A56" w14:textId="77777777" w:rsidR="00F72901" w:rsidRPr="008A0A0E" w:rsidRDefault="00F72901" w:rsidP="00EA77AE">
            <w:pPr>
              <w:rPr>
                <w:ins w:id="343" w:author="Author"/>
              </w:rPr>
            </w:pPr>
            <w:ins w:id="344" w:author="Author">
              <w:r>
                <w:t>Bristol</w:t>
              </w:r>
              <w:r>
                <w:noBreakHyphen/>
                <w:t>Myers Squibb Kft.</w:t>
              </w:r>
            </w:ins>
          </w:p>
          <w:p w14:paraId="0AA9B187" w14:textId="77777777" w:rsidR="00F72901" w:rsidRPr="008A0A0E" w:rsidRDefault="00F72901" w:rsidP="00EA77AE">
            <w:pPr>
              <w:rPr>
                <w:ins w:id="345" w:author="Author"/>
              </w:rPr>
            </w:pPr>
            <w:ins w:id="346" w:author="Author">
              <w:r>
                <w:t>Tel.: + 36 1 301 9797</w:t>
              </w:r>
            </w:ins>
          </w:p>
          <w:p w14:paraId="2B0C48EF" w14:textId="77777777" w:rsidR="00F72901" w:rsidRPr="008A0A0E" w:rsidRDefault="00F72901" w:rsidP="00EA77AE">
            <w:pPr>
              <w:rPr>
                <w:ins w:id="347" w:author="Author"/>
                <w:rStyle w:val="Hyperlink"/>
              </w:rPr>
            </w:pPr>
            <w:ins w:id="348" w:author="Author">
              <w:r>
                <w:fldChar w:fldCharType="begin"/>
              </w:r>
              <w:r>
                <w:instrText>HYPERLINK "mailto:Medinfo.hungary@bms.com"</w:instrText>
              </w:r>
              <w:r>
                <w:fldChar w:fldCharType="separate"/>
              </w:r>
              <w:r>
                <w:rPr>
                  <w:rStyle w:val="Hyperlink"/>
                </w:rPr>
                <w:t>Medinfo.hungary@bms.com</w:t>
              </w:r>
              <w:r>
                <w:fldChar w:fldCharType="end"/>
              </w:r>
            </w:ins>
          </w:p>
          <w:p w14:paraId="1156B7D8" w14:textId="77777777" w:rsidR="00F72901" w:rsidRPr="008A0A0E" w:rsidRDefault="00F72901" w:rsidP="00EA77AE">
            <w:pPr>
              <w:rPr>
                <w:ins w:id="349" w:author="Author"/>
              </w:rPr>
            </w:pPr>
          </w:p>
        </w:tc>
      </w:tr>
      <w:tr w:rsidR="00F72901" w:rsidRPr="008A0A0E" w14:paraId="5C27E34D" w14:textId="77777777" w:rsidTr="00EA77AE">
        <w:trPr>
          <w:cantSplit/>
          <w:trHeight w:val="904"/>
          <w:ins w:id="350" w:author="Author"/>
        </w:trPr>
        <w:tc>
          <w:tcPr>
            <w:tcW w:w="4536" w:type="dxa"/>
          </w:tcPr>
          <w:p w14:paraId="54E5617E" w14:textId="77777777" w:rsidR="00F72901" w:rsidRPr="008A0A0E" w:rsidRDefault="00F72901" w:rsidP="00EA77AE">
            <w:pPr>
              <w:pStyle w:val="StyleBold"/>
              <w:rPr>
                <w:ins w:id="351" w:author="Author"/>
              </w:rPr>
            </w:pPr>
            <w:ins w:id="352" w:author="Author">
              <w:r>
                <w:t>Danmark</w:t>
              </w:r>
            </w:ins>
          </w:p>
          <w:p w14:paraId="7EDA0054" w14:textId="77777777" w:rsidR="00F72901" w:rsidRPr="008A0A0E" w:rsidRDefault="00F72901" w:rsidP="00EA77AE">
            <w:pPr>
              <w:rPr>
                <w:ins w:id="353" w:author="Author"/>
              </w:rPr>
            </w:pPr>
            <w:ins w:id="354" w:author="Author">
              <w:r>
                <w:t>Bristol</w:t>
              </w:r>
              <w:r>
                <w:noBreakHyphen/>
                <w:t>Myers Squibb Denmark</w:t>
              </w:r>
            </w:ins>
          </w:p>
          <w:p w14:paraId="0C4B8364" w14:textId="77777777" w:rsidR="00F72901" w:rsidRPr="008A0A0E" w:rsidRDefault="00F72901" w:rsidP="00EA77AE">
            <w:pPr>
              <w:rPr>
                <w:ins w:id="355" w:author="Author"/>
              </w:rPr>
            </w:pPr>
            <w:ins w:id="356" w:author="Author">
              <w:r>
                <w:t>Tlf: + 45 45 93 05 06</w:t>
              </w:r>
            </w:ins>
          </w:p>
          <w:p w14:paraId="47FC43F5" w14:textId="77777777" w:rsidR="00F72901" w:rsidRPr="008A0A0E" w:rsidRDefault="00F72901" w:rsidP="00EA77AE">
            <w:pPr>
              <w:rPr>
                <w:ins w:id="357" w:author="Author"/>
                <w:rStyle w:val="Hyperlink"/>
              </w:rPr>
            </w:pPr>
            <w:ins w:id="358" w:author="Author">
              <w:r>
                <w:fldChar w:fldCharType="begin"/>
              </w:r>
              <w:r>
                <w:instrText>HYPERLINK "mailto:medinfo.denmark@bms.com"</w:instrText>
              </w:r>
              <w:r>
                <w:fldChar w:fldCharType="separate"/>
              </w:r>
              <w:r>
                <w:rPr>
                  <w:rStyle w:val="Hyperlink"/>
                </w:rPr>
                <w:t>medinfo.denmark@bms.com</w:t>
              </w:r>
              <w:r>
                <w:fldChar w:fldCharType="end"/>
              </w:r>
            </w:ins>
          </w:p>
          <w:p w14:paraId="33C7E36C" w14:textId="77777777" w:rsidR="00F72901" w:rsidRPr="008A0A0E" w:rsidRDefault="00F72901" w:rsidP="00EA77AE">
            <w:pPr>
              <w:rPr>
                <w:ins w:id="359" w:author="Author"/>
              </w:rPr>
            </w:pPr>
          </w:p>
        </w:tc>
        <w:tc>
          <w:tcPr>
            <w:tcW w:w="4536" w:type="dxa"/>
          </w:tcPr>
          <w:p w14:paraId="166C82C6" w14:textId="77777777" w:rsidR="00F72901" w:rsidRPr="008A0A0E" w:rsidRDefault="00F72901" w:rsidP="00EA77AE">
            <w:pPr>
              <w:pStyle w:val="StyleBold"/>
              <w:rPr>
                <w:ins w:id="360" w:author="Author"/>
              </w:rPr>
            </w:pPr>
            <w:ins w:id="361" w:author="Author">
              <w:r>
                <w:t>Malta</w:t>
              </w:r>
            </w:ins>
          </w:p>
          <w:p w14:paraId="5BE1A5EB" w14:textId="77777777" w:rsidR="00F72901" w:rsidRPr="008A0A0E" w:rsidRDefault="00F72901" w:rsidP="00EA77AE">
            <w:pPr>
              <w:rPr>
                <w:ins w:id="362" w:author="Author"/>
              </w:rPr>
            </w:pPr>
            <w:ins w:id="363" w:author="Author">
              <w:r>
                <w:t>A.M. Mangion Ltd</w:t>
              </w:r>
            </w:ins>
          </w:p>
          <w:p w14:paraId="7AA706DA" w14:textId="77777777" w:rsidR="00F72901" w:rsidRPr="008A0A0E" w:rsidRDefault="00F72901" w:rsidP="00EA77AE">
            <w:pPr>
              <w:rPr>
                <w:ins w:id="364" w:author="Author"/>
              </w:rPr>
            </w:pPr>
            <w:ins w:id="365" w:author="Author">
              <w:r>
                <w:t>Tel: + 356 23976333</w:t>
              </w:r>
            </w:ins>
          </w:p>
          <w:p w14:paraId="74BEDB45" w14:textId="77777777" w:rsidR="00F72901" w:rsidRPr="008A0A0E" w:rsidRDefault="00F72901" w:rsidP="00EA77AE">
            <w:pPr>
              <w:rPr>
                <w:ins w:id="366" w:author="Author"/>
                <w:rStyle w:val="Hyperlink"/>
              </w:rPr>
            </w:pPr>
            <w:ins w:id="367" w:author="Author">
              <w:r>
                <w:fldChar w:fldCharType="begin"/>
              </w:r>
              <w:r>
                <w:instrText>HYPERLINK "mailto:pv@ammangion.com"</w:instrText>
              </w:r>
              <w:r>
                <w:fldChar w:fldCharType="separate"/>
              </w:r>
              <w:r>
                <w:rPr>
                  <w:rStyle w:val="Hyperlink"/>
                </w:rPr>
                <w:t>pv@ammangion.com</w:t>
              </w:r>
              <w:r>
                <w:fldChar w:fldCharType="end"/>
              </w:r>
            </w:ins>
          </w:p>
          <w:p w14:paraId="58EECC7E" w14:textId="77777777" w:rsidR="00F72901" w:rsidRPr="008A0A0E" w:rsidRDefault="00F72901" w:rsidP="00EA77AE">
            <w:pPr>
              <w:rPr>
                <w:ins w:id="368" w:author="Author"/>
              </w:rPr>
            </w:pPr>
          </w:p>
        </w:tc>
      </w:tr>
      <w:tr w:rsidR="00F72901" w:rsidRPr="008A0A0E" w14:paraId="42926982" w14:textId="77777777" w:rsidTr="00EA77AE">
        <w:trPr>
          <w:cantSplit/>
          <w:trHeight w:val="892"/>
          <w:ins w:id="369" w:author="Author"/>
        </w:trPr>
        <w:tc>
          <w:tcPr>
            <w:tcW w:w="4536" w:type="dxa"/>
          </w:tcPr>
          <w:p w14:paraId="0147DF89" w14:textId="77777777" w:rsidR="00F72901" w:rsidRPr="008A0A0E" w:rsidRDefault="00F72901" w:rsidP="00EA77AE">
            <w:pPr>
              <w:pStyle w:val="StyleBold"/>
              <w:rPr>
                <w:ins w:id="370" w:author="Author"/>
              </w:rPr>
            </w:pPr>
            <w:ins w:id="371" w:author="Author">
              <w:r>
                <w:t>Deutschland</w:t>
              </w:r>
            </w:ins>
          </w:p>
          <w:p w14:paraId="3D574716" w14:textId="77777777" w:rsidR="00F72901" w:rsidRPr="00717D07" w:rsidRDefault="00F72901" w:rsidP="00EA77AE">
            <w:pPr>
              <w:rPr>
                <w:ins w:id="372" w:author="Author"/>
              </w:rPr>
            </w:pPr>
            <w:ins w:id="373" w:author="Author">
              <w:r>
                <w:t>Bristol</w:t>
              </w:r>
              <w:r>
                <w:noBreakHyphen/>
                <w:t>Myers Squibb GmbH &amp; Co. KGaA</w:t>
              </w:r>
            </w:ins>
          </w:p>
          <w:p w14:paraId="584EF94C" w14:textId="77777777" w:rsidR="00F72901" w:rsidRPr="00717D07" w:rsidRDefault="00F72901" w:rsidP="00EA77AE">
            <w:pPr>
              <w:rPr>
                <w:ins w:id="374" w:author="Author"/>
              </w:rPr>
            </w:pPr>
            <w:ins w:id="375" w:author="Author">
              <w:r>
                <w:t>Tel: 0800 0752002 (+ 49 89 121 42 350)</w:t>
              </w:r>
            </w:ins>
          </w:p>
          <w:p w14:paraId="68BEC9E6" w14:textId="77777777" w:rsidR="00F72901" w:rsidRPr="00717D07" w:rsidRDefault="00F72901" w:rsidP="00EA77AE">
            <w:pPr>
              <w:rPr>
                <w:ins w:id="376" w:author="Author"/>
                <w:rStyle w:val="Hyperlink"/>
              </w:rPr>
            </w:pPr>
            <w:ins w:id="377" w:author="Author">
              <w:r>
                <w:fldChar w:fldCharType="begin"/>
              </w:r>
              <w:r>
                <w:instrText>HYPERLINK "mailto:medwiss.info@bms.com"</w:instrText>
              </w:r>
              <w:r>
                <w:fldChar w:fldCharType="separate"/>
              </w:r>
              <w:r>
                <w:rPr>
                  <w:rStyle w:val="Hyperlink"/>
                </w:rPr>
                <w:t>medwiss.info@bms.com</w:t>
              </w:r>
              <w:r>
                <w:fldChar w:fldCharType="end"/>
              </w:r>
            </w:ins>
          </w:p>
          <w:p w14:paraId="7A546EF8" w14:textId="77777777" w:rsidR="00F72901" w:rsidRPr="00717D07" w:rsidRDefault="00F72901" w:rsidP="00EA77AE">
            <w:pPr>
              <w:rPr>
                <w:ins w:id="378" w:author="Author"/>
                <w:lang w:val="fi-FI"/>
              </w:rPr>
            </w:pPr>
          </w:p>
        </w:tc>
        <w:tc>
          <w:tcPr>
            <w:tcW w:w="4536" w:type="dxa"/>
          </w:tcPr>
          <w:p w14:paraId="143207F3" w14:textId="77777777" w:rsidR="00F72901" w:rsidRPr="00717D07" w:rsidRDefault="00F72901" w:rsidP="00EA77AE">
            <w:pPr>
              <w:pStyle w:val="StyleBold"/>
              <w:rPr>
                <w:ins w:id="379" w:author="Author"/>
              </w:rPr>
            </w:pPr>
            <w:ins w:id="380" w:author="Author">
              <w:r>
                <w:t>Nederland</w:t>
              </w:r>
            </w:ins>
          </w:p>
          <w:p w14:paraId="5E679F76" w14:textId="77777777" w:rsidR="00F72901" w:rsidRPr="00717D07" w:rsidRDefault="00F72901" w:rsidP="00EA77AE">
            <w:pPr>
              <w:rPr>
                <w:ins w:id="381" w:author="Author"/>
              </w:rPr>
            </w:pPr>
            <w:ins w:id="382" w:author="Author">
              <w:r>
                <w:t>Bristol</w:t>
              </w:r>
              <w:r>
                <w:noBreakHyphen/>
                <w:t>Myers Squibb B.V.</w:t>
              </w:r>
            </w:ins>
          </w:p>
          <w:p w14:paraId="485D55D2" w14:textId="77777777" w:rsidR="00F72901" w:rsidRPr="00717D07" w:rsidRDefault="00F72901" w:rsidP="00EA77AE">
            <w:pPr>
              <w:rPr>
                <w:ins w:id="383" w:author="Author"/>
              </w:rPr>
            </w:pPr>
            <w:ins w:id="384" w:author="Author">
              <w:r>
                <w:t>Tel: + 31 (0)30 300 2222</w:t>
              </w:r>
            </w:ins>
          </w:p>
          <w:p w14:paraId="3FB23EF8" w14:textId="77777777" w:rsidR="00F72901" w:rsidRPr="008A0A0E" w:rsidRDefault="00F72901" w:rsidP="00EA77AE">
            <w:pPr>
              <w:rPr>
                <w:ins w:id="385" w:author="Author"/>
                <w:rStyle w:val="Hyperlink"/>
              </w:rPr>
            </w:pPr>
            <w:ins w:id="386" w:author="Author">
              <w:r>
                <w:fldChar w:fldCharType="begin"/>
              </w:r>
              <w:r>
                <w:instrText>HYPERLINK "mailto:medischeafdeling@bms.com"</w:instrText>
              </w:r>
              <w:r>
                <w:fldChar w:fldCharType="separate"/>
              </w:r>
              <w:r>
                <w:rPr>
                  <w:rStyle w:val="Hyperlink"/>
                </w:rPr>
                <w:t>medischeafdeling@bms.com</w:t>
              </w:r>
              <w:r>
                <w:fldChar w:fldCharType="end"/>
              </w:r>
            </w:ins>
          </w:p>
          <w:p w14:paraId="3426763A" w14:textId="77777777" w:rsidR="00F72901" w:rsidRPr="008A0A0E" w:rsidRDefault="00F72901" w:rsidP="00EA77AE">
            <w:pPr>
              <w:rPr>
                <w:ins w:id="387" w:author="Author"/>
              </w:rPr>
            </w:pPr>
          </w:p>
        </w:tc>
      </w:tr>
      <w:tr w:rsidR="00F72901" w:rsidRPr="008A0A0E" w14:paraId="7AEDFA05" w14:textId="77777777" w:rsidTr="00EA77AE">
        <w:trPr>
          <w:cantSplit/>
          <w:trHeight w:val="880"/>
          <w:ins w:id="388" w:author="Author"/>
        </w:trPr>
        <w:tc>
          <w:tcPr>
            <w:tcW w:w="4536" w:type="dxa"/>
          </w:tcPr>
          <w:p w14:paraId="05E68349" w14:textId="77777777" w:rsidR="00F72901" w:rsidRPr="008A0A0E" w:rsidRDefault="00F72901" w:rsidP="00EA77AE">
            <w:pPr>
              <w:pStyle w:val="StyleBold"/>
              <w:rPr>
                <w:ins w:id="389" w:author="Author"/>
              </w:rPr>
            </w:pPr>
            <w:ins w:id="390" w:author="Author">
              <w:r>
                <w:t>Eesti</w:t>
              </w:r>
            </w:ins>
          </w:p>
          <w:p w14:paraId="77473FF0" w14:textId="77777777" w:rsidR="00F72901" w:rsidRPr="008A0A0E" w:rsidRDefault="00F72901" w:rsidP="00EA77AE">
            <w:pPr>
              <w:rPr>
                <w:ins w:id="391" w:author="Author"/>
              </w:rPr>
            </w:pPr>
            <w:ins w:id="392" w:author="Author">
              <w:r>
                <w:t>Swixx Biopharma OÜ</w:t>
              </w:r>
            </w:ins>
          </w:p>
          <w:p w14:paraId="036CD1C7" w14:textId="77777777" w:rsidR="00F72901" w:rsidRPr="008A0A0E" w:rsidRDefault="00F72901" w:rsidP="00EA77AE">
            <w:pPr>
              <w:rPr>
                <w:ins w:id="393" w:author="Author"/>
              </w:rPr>
            </w:pPr>
            <w:ins w:id="394" w:author="Author">
              <w:r>
                <w:t>Tel: + 372 640 1030</w:t>
              </w:r>
            </w:ins>
          </w:p>
          <w:p w14:paraId="00B86EE0" w14:textId="77777777" w:rsidR="00F72901" w:rsidRPr="008A0A0E" w:rsidRDefault="00F72901" w:rsidP="00EA77AE">
            <w:pPr>
              <w:rPr>
                <w:ins w:id="395" w:author="Author"/>
                <w:rStyle w:val="Hyperlink"/>
              </w:rPr>
            </w:pPr>
            <w:ins w:id="396" w:author="Author">
              <w:r>
                <w:fldChar w:fldCharType="begin"/>
              </w:r>
              <w:r>
                <w:instrText>HYPERLINK "mailto:medinfo.estonia@swixxbiopharma.com"</w:instrText>
              </w:r>
              <w:r>
                <w:fldChar w:fldCharType="separate"/>
              </w:r>
              <w:r>
                <w:rPr>
                  <w:rStyle w:val="Hyperlink"/>
                </w:rPr>
                <w:t>medinfo.estonia@swixxbiopharma.com</w:t>
              </w:r>
              <w:r>
                <w:fldChar w:fldCharType="end"/>
              </w:r>
            </w:ins>
          </w:p>
          <w:p w14:paraId="3E8247F7" w14:textId="77777777" w:rsidR="00F72901" w:rsidRPr="008A0A0E" w:rsidRDefault="00F72901" w:rsidP="00EA77AE">
            <w:pPr>
              <w:rPr>
                <w:ins w:id="397" w:author="Author"/>
              </w:rPr>
            </w:pPr>
          </w:p>
        </w:tc>
        <w:tc>
          <w:tcPr>
            <w:tcW w:w="4536" w:type="dxa"/>
          </w:tcPr>
          <w:p w14:paraId="270F983D" w14:textId="77777777" w:rsidR="00F72901" w:rsidRPr="008A0A0E" w:rsidRDefault="00F72901" w:rsidP="00EA77AE">
            <w:pPr>
              <w:pStyle w:val="StyleBold"/>
              <w:rPr>
                <w:ins w:id="398" w:author="Author"/>
              </w:rPr>
            </w:pPr>
            <w:ins w:id="399" w:author="Author">
              <w:r>
                <w:t>Norge</w:t>
              </w:r>
            </w:ins>
          </w:p>
          <w:p w14:paraId="1C50225F" w14:textId="77777777" w:rsidR="00F72901" w:rsidRPr="008A0A0E" w:rsidRDefault="00F72901" w:rsidP="00EA77AE">
            <w:pPr>
              <w:rPr>
                <w:ins w:id="400" w:author="Author"/>
              </w:rPr>
            </w:pPr>
            <w:ins w:id="401" w:author="Author">
              <w:r>
                <w:t>Bristol</w:t>
              </w:r>
              <w:r>
                <w:noBreakHyphen/>
                <w:t>Myers Squibb Norway AS</w:t>
              </w:r>
            </w:ins>
          </w:p>
          <w:p w14:paraId="4943518E" w14:textId="77777777" w:rsidR="00F72901" w:rsidRPr="008A0A0E" w:rsidRDefault="00F72901" w:rsidP="00EA77AE">
            <w:pPr>
              <w:rPr>
                <w:ins w:id="402" w:author="Author"/>
              </w:rPr>
            </w:pPr>
            <w:ins w:id="403" w:author="Author">
              <w:r>
                <w:t>Tlf: + 47 67 55 53 50</w:t>
              </w:r>
            </w:ins>
          </w:p>
          <w:p w14:paraId="369C9385" w14:textId="77777777" w:rsidR="00F72901" w:rsidRPr="008A0A0E" w:rsidRDefault="00F72901" w:rsidP="00EA77AE">
            <w:pPr>
              <w:rPr>
                <w:ins w:id="404" w:author="Author"/>
                <w:rStyle w:val="Hyperlink"/>
              </w:rPr>
            </w:pPr>
            <w:ins w:id="405" w:author="Author">
              <w:r>
                <w:fldChar w:fldCharType="begin"/>
              </w:r>
              <w:r>
                <w:instrText>HYPERLINK "mailto:medinfo.norway@bms.com"</w:instrText>
              </w:r>
              <w:r>
                <w:fldChar w:fldCharType="separate"/>
              </w:r>
              <w:r>
                <w:rPr>
                  <w:rStyle w:val="Hyperlink"/>
                </w:rPr>
                <w:t>medinfo.norway@bms.com</w:t>
              </w:r>
              <w:r>
                <w:fldChar w:fldCharType="end"/>
              </w:r>
            </w:ins>
          </w:p>
          <w:p w14:paraId="2FD4347A" w14:textId="77777777" w:rsidR="00F72901" w:rsidRPr="008A0A0E" w:rsidRDefault="00F72901" w:rsidP="00EA77AE">
            <w:pPr>
              <w:rPr>
                <w:ins w:id="406" w:author="Author"/>
              </w:rPr>
            </w:pPr>
          </w:p>
        </w:tc>
      </w:tr>
      <w:tr w:rsidR="00F72901" w:rsidRPr="008A0A0E" w14:paraId="68403CE0" w14:textId="77777777" w:rsidTr="00EA77AE">
        <w:trPr>
          <w:cantSplit/>
          <w:trHeight w:val="952"/>
          <w:ins w:id="407" w:author="Author"/>
        </w:trPr>
        <w:tc>
          <w:tcPr>
            <w:tcW w:w="4536" w:type="dxa"/>
          </w:tcPr>
          <w:p w14:paraId="169D7985" w14:textId="77777777" w:rsidR="00F72901" w:rsidRPr="008A0A0E" w:rsidRDefault="00F72901" w:rsidP="00EA77AE">
            <w:pPr>
              <w:pStyle w:val="StyleBold"/>
              <w:rPr>
                <w:ins w:id="408" w:author="Author"/>
              </w:rPr>
            </w:pPr>
            <w:ins w:id="409" w:author="Author">
              <w:r>
                <w:t>Ελλάδα</w:t>
              </w:r>
            </w:ins>
          </w:p>
          <w:p w14:paraId="324BA5C7" w14:textId="77777777" w:rsidR="00F72901" w:rsidRPr="008A0A0E" w:rsidRDefault="00F72901" w:rsidP="00EA77AE">
            <w:pPr>
              <w:rPr>
                <w:ins w:id="410" w:author="Author"/>
              </w:rPr>
            </w:pPr>
            <w:ins w:id="411" w:author="Author">
              <w:r>
                <w:t>Bristol</w:t>
              </w:r>
              <w:r>
                <w:noBreakHyphen/>
                <w:t>Myers Squibb A.E.</w:t>
              </w:r>
            </w:ins>
          </w:p>
          <w:p w14:paraId="1B23A18E" w14:textId="77777777" w:rsidR="00F72901" w:rsidRPr="008A0A0E" w:rsidRDefault="00F72901" w:rsidP="00EA77AE">
            <w:pPr>
              <w:rPr>
                <w:ins w:id="412" w:author="Author"/>
              </w:rPr>
            </w:pPr>
            <w:ins w:id="413" w:author="Author">
              <w:r>
                <w:t>Τηλ: + 30 210 6074300</w:t>
              </w:r>
            </w:ins>
          </w:p>
          <w:p w14:paraId="40F98B65" w14:textId="77777777" w:rsidR="00F72901" w:rsidRPr="008A0A0E" w:rsidRDefault="00F72901" w:rsidP="00EA77AE">
            <w:pPr>
              <w:rPr>
                <w:ins w:id="414" w:author="Author"/>
                <w:rStyle w:val="Hyperlink"/>
              </w:rPr>
            </w:pPr>
            <w:ins w:id="415" w:author="Author">
              <w:r>
                <w:fldChar w:fldCharType="begin"/>
              </w:r>
              <w:r>
                <w:instrText>HYPERLINK "mailto:medinfo.greece@bms.com"</w:instrText>
              </w:r>
              <w:r>
                <w:fldChar w:fldCharType="separate"/>
              </w:r>
              <w:r>
                <w:rPr>
                  <w:rStyle w:val="Hyperlink"/>
                </w:rPr>
                <w:t>medinfo.greece@bms.com</w:t>
              </w:r>
              <w:r>
                <w:fldChar w:fldCharType="end"/>
              </w:r>
            </w:ins>
          </w:p>
          <w:p w14:paraId="40656E1E" w14:textId="77777777" w:rsidR="00F72901" w:rsidRPr="008A0A0E" w:rsidRDefault="00F72901" w:rsidP="00EA77AE">
            <w:pPr>
              <w:rPr>
                <w:ins w:id="416" w:author="Author"/>
              </w:rPr>
            </w:pPr>
          </w:p>
        </w:tc>
        <w:tc>
          <w:tcPr>
            <w:tcW w:w="4536" w:type="dxa"/>
          </w:tcPr>
          <w:p w14:paraId="0E3E593B" w14:textId="77777777" w:rsidR="00F72901" w:rsidRPr="008A0A0E" w:rsidRDefault="00F72901" w:rsidP="00EA77AE">
            <w:pPr>
              <w:pStyle w:val="StyleBold"/>
              <w:rPr>
                <w:ins w:id="417" w:author="Author"/>
              </w:rPr>
            </w:pPr>
            <w:ins w:id="418" w:author="Author">
              <w:r>
                <w:t>Österreich</w:t>
              </w:r>
            </w:ins>
          </w:p>
          <w:p w14:paraId="08F1E83B" w14:textId="77777777" w:rsidR="00F72901" w:rsidRPr="008A0A0E" w:rsidRDefault="00F72901" w:rsidP="00EA77AE">
            <w:pPr>
              <w:rPr>
                <w:ins w:id="419" w:author="Author"/>
              </w:rPr>
            </w:pPr>
            <w:ins w:id="420" w:author="Author">
              <w:r>
                <w:t>Bristol</w:t>
              </w:r>
              <w:r>
                <w:noBreakHyphen/>
                <w:t>Myers Squibb GesmbH</w:t>
              </w:r>
            </w:ins>
          </w:p>
          <w:p w14:paraId="4366D0F6" w14:textId="77777777" w:rsidR="00F72901" w:rsidRPr="008A0A0E" w:rsidRDefault="00F72901" w:rsidP="00EA77AE">
            <w:pPr>
              <w:rPr>
                <w:ins w:id="421" w:author="Author"/>
              </w:rPr>
            </w:pPr>
            <w:ins w:id="422" w:author="Author">
              <w:r>
                <w:t>Tel: + 43 1 60 14 30</w:t>
              </w:r>
            </w:ins>
          </w:p>
          <w:p w14:paraId="5A6B49AD" w14:textId="77777777" w:rsidR="00F72901" w:rsidRPr="008A0A0E" w:rsidRDefault="00F72901" w:rsidP="00EA77AE">
            <w:pPr>
              <w:rPr>
                <w:ins w:id="423" w:author="Author"/>
                <w:rStyle w:val="Hyperlink"/>
              </w:rPr>
            </w:pPr>
            <w:ins w:id="424" w:author="Author">
              <w:r>
                <w:fldChar w:fldCharType="begin"/>
              </w:r>
              <w:r>
                <w:instrText>HYPERLINK "mailto:medinfo.austria@bms.com"</w:instrText>
              </w:r>
              <w:r>
                <w:fldChar w:fldCharType="separate"/>
              </w:r>
              <w:r>
                <w:rPr>
                  <w:rStyle w:val="Hyperlink"/>
                </w:rPr>
                <w:t>medinfo.austria@bms.com</w:t>
              </w:r>
              <w:r>
                <w:fldChar w:fldCharType="end"/>
              </w:r>
            </w:ins>
          </w:p>
          <w:p w14:paraId="60F669A8" w14:textId="77777777" w:rsidR="00F72901" w:rsidRPr="008A0A0E" w:rsidRDefault="00F72901" w:rsidP="00EA77AE">
            <w:pPr>
              <w:rPr>
                <w:ins w:id="425" w:author="Author"/>
              </w:rPr>
            </w:pPr>
          </w:p>
        </w:tc>
      </w:tr>
      <w:tr w:rsidR="00F72901" w:rsidRPr="008A0A0E" w14:paraId="3E20B96A" w14:textId="77777777" w:rsidTr="00EA77AE">
        <w:trPr>
          <w:cantSplit/>
          <w:trHeight w:val="1111"/>
          <w:ins w:id="426" w:author="Author"/>
        </w:trPr>
        <w:tc>
          <w:tcPr>
            <w:tcW w:w="4536" w:type="dxa"/>
          </w:tcPr>
          <w:p w14:paraId="036C5E55" w14:textId="77777777" w:rsidR="00F72901" w:rsidRPr="008A0A0E" w:rsidRDefault="00F72901" w:rsidP="00EA77AE">
            <w:pPr>
              <w:pStyle w:val="StyleBold"/>
              <w:rPr>
                <w:ins w:id="427" w:author="Author"/>
              </w:rPr>
            </w:pPr>
            <w:ins w:id="428" w:author="Author">
              <w:r>
                <w:t>España</w:t>
              </w:r>
            </w:ins>
          </w:p>
          <w:p w14:paraId="6F6B8724" w14:textId="77777777" w:rsidR="00F72901" w:rsidRPr="008A0A0E" w:rsidRDefault="00F72901" w:rsidP="00EA77AE">
            <w:pPr>
              <w:rPr>
                <w:ins w:id="429" w:author="Author"/>
              </w:rPr>
            </w:pPr>
            <w:ins w:id="430" w:author="Author">
              <w:r>
                <w:t>Bristol</w:t>
              </w:r>
              <w:r>
                <w:noBreakHyphen/>
                <w:t>Myers Squibb, S.A.</w:t>
              </w:r>
            </w:ins>
          </w:p>
          <w:p w14:paraId="0B2C6CFD" w14:textId="77777777" w:rsidR="00F72901" w:rsidRPr="008A0A0E" w:rsidRDefault="00F72901" w:rsidP="00EA77AE">
            <w:pPr>
              <w:rPr>
                <w:ins w:id="431" w:author="Author"/>
              </w:rPr>
            </w:pPr>
            <w:ins w:id="432" w:author="Author">
              <w:r>
                <w:t>Tel: + 34 91 456 53 00</w:t>
              </w:r>
            </w:ins>
          </w:p>
          <w:p w14:paraId="425DD198" w14:textId="77777777" w:rsidR="00F72901" w:rsidRPr="008A0A0E" w:rsidRDefault="00F72901" w:rsidP="00EA77AE">
            <w:pPr>
              <w:rPr>
                <w:ins w:id="433" w:author="Author"/>
                <w:rStyle w:val="Hyperlink"/>
              </w:rPr>
            </w:pPr>
            <w:ins w:id="434" w:author="Author">
              <w:r>
                <w:fldChar w:fldCharType="begin"/>
              </w:r>
              <w:r>
                <w:instrText>HYPERLINK "mailto:informacion.medica@bms.com"</w:instrText>
              </w:r>
              <w:r>
                <w:fldChar w:fldCharType="separate"/>
              </w:r>
              <w:r>
                <w:rPr>
                  <w:rStyle w:val="Hyperlink"/>
                </w:rPr>
                <w:t>informacion.medica@bms.com</w:t>
              </w:r>
              <w:r>
                <w:fldChar w:fldCharType="end"/>
              </w:r>
            </w:ins>
          </w:p>
          <w:p w14:paraId="243E8A17" w14:textId="77777777" w:rsidR="00F72901" w:rsidRPr="008A0A0E" w:rsidRDefault="00F72901" w:rsidP="00EA77AE">
            <w:pPr>
              <w:rPr>
                <w:ins w:id="435" w:author="Author"/>
              </w:rPr>
            </w:pPr>
          </w:p>
        </w:tc>
        <w:tc>
          <w:tcPr>
            <w:tcW w:w="4536" w:type="dxa"/>
          </w:tcPr>
          <w:p w14:paraId="0E444DFB" w14:textId="77777777" w:rsidR="00F72901" w:rsidRPr="008A0A0E" w:rsidRDefault="00F72901" w:rsidP="00EA77AE">
            <w:pPr>
              <w:pStyle w:val="StyleBold"/>
              <w:rPr>
                <w:ins w:id="436" w:author="Author"/>
              </w:rPr>
            </w:pPr>
            <w:ins w:id="437" w:author="Author">
              <w:r>
                <w:t>Polska</w:t>
              </w:r>
            </w:ins>
          </w:p>
          <w:p w14:paraId="6D703D72" w14:textId="77777777" w:rsidR="00F72901" w:rsidRPr="008A0A0E" w:rsidRDefault="00F72901" w:rsidP="00EA77AE">
            <w:pPr>
              <w:rPr>
                <w:ins w:id="438" w:author="Author"/>
              </w:rPr>
            </w:pPr>
            <w:ins w:id="439" w:author="Author">
              <w:r>
                <w:t>Bristol</w:t>
              </w:r>
              <w:r>
                <w:noBreakHyphen/>
                <w:t>Myers Squibb Polska Sp. z o.o.</w:t>
              </w:r>
            </w:ins>
          </w:p>
          <w:p w14:paraId="05F21F26" w14:textId="77777777" w:rsidR="00F72901" w:rsidRPr="008A0A0E" w:rsidRDefault="00F72901" w:rsidP="00EA77AE">
            <w:pPr>
              <w:rPr>
                <w:ins w:id="440" w:author="Author"/>
              </w:rPr>
            </w:pPr>
            <w:ins w:id="441" w:author="Author">
              <w:r>
                <w:t>Tel.: + 48 22 2606400</w:t>
              </w:r>
            </w:ins>
          </w:p>
          <w:p w14:paraId="34A1BB77" w14:textId="77777777" w:rsidR="00F72901" w:rsidRPr="008A0A0E" w:rsidRDefault="00F72901" w:rsidP="00EA77AE">
            <w:pPr>
              <w:rPr>
                <w:ins w:id="442" w:author="Author"/>
                <w:rStyle w:val="Hyperlink"/>
              </w:rPr>
            </w:pPr>
            <w:ins w:id="443" w:author="Author">
              <w:r>
                <w:fldChar w:fldCharType="begin"/>
              </w:r>
              <w:r>
                <w:instrText>HYPERLINK "mailto:informacja.medyczna@bms.com"</w:instrText>
              </w:r>
              <w:r>
                <w:fldChar w:fldCharType="separate"/>
              </w:r>
              <w:r>
                <w:rPr>
                  <w:rStyle w:val="Hyperlink"/>
                </w:rPr>
                <w:t>informacja.medyczna@bms.com</w:t>
              </w:r>
              <w:r>
                <w:fldChar w:fldCharType="end"/>
              </w:r>
            </w:ins>
          </w:p>
          <w:p w14:paraId="3BA182B9" w14:textId="77777777" w:rsidR="00F72901" w:rsidRPr="008A0A0E" w:rsidRDefault="00F72901" w:rsidP="00EA77AE">
            <w:pPr>
              <w:rPr>
                <w:ins w:id="444" w:author="Author"/>
              </w:rPr>
            </w:pPr>
          </w:p>
        </w:tc>
      </w:tr>
      <w:tr w:rsidR="00F72901" w:rsidRPr="008A0A0E" w14:paraId="2C34E0F6" w14:textId="77777777" w:rsidTr="00EA77AE">
        <w:trPr>
          <w:cantSplit/>
          <w:trHeight w:val="892"/>
          <w:ins w:id="445" w:author="Author"/>
        </w:trPr>
        <w:tc>
          <w:tcPr>
            <w:tcW w:w="4536" w:type="dxa"/>
          </w:tcPr>
          <w:p w14:paraId="0875F8EB" w14:textId="77777777" w:rsidR="00F72901" w:rsidRPr="008A0A0E" w:rsidRDefault="00F72901" w:rsidP="00EA77AE">
            <w:pPr>
              <w:pStyle w:val="StyleBold"/>
              <w:rPr>
                <w:ins w:id="446" w:author="Author"/>
              </w:rPr>
            </w:pPr>
            <w:ins w:id="447" w:author="Author">
              <w:r>
                <w:lastRenderedPageBreak/>
                <w:t>France</w:t>
              </w:r>
            </w:ins>
          </w:p>
          <w:p w14:paraId="30DB07F1" w14:textId="77777777" w:rsidR="00F72901" w:rsidRPr="008A0A0E" w:rsidRDefault="00F72901" w:rsidP="00EA77AE">
            <w:pPr>
              <w:rPr>
                <w:ins w:id="448" w:author="Author"/>
              </w:rPr>
            </w:pPr>
            <w:ins w:id="449" w:author="Author">
              <w:r>
                <w:t>Bristol</w:t>
              </w:r>
              <w:r>
                <w:noBreakHyphen/>
                <w:t>Myers Squibb SAS</w:t>
              </w:r>
            </w:ins>
          </w:p>
          <w:p w14:paraId="5DCC87B5" w14:textId="77777777" w:rsidR="00F72901" w:rsidRPr="008A0A0E" w:rsidRDefault="00F72901" w:rsidP="00EA77AE">
            <w:pPr>
              <w:rPr>
                <w:ins w:id="450" w:author="Author"/>
              </w:rPr>
            </w:pPr>
            <w:ins w:id="451" w:author="Author">
              <w:r>
                <w:t>Tél: + 33 (0)1 58 83 84 96</w:t>
              </w:r>
            </w:ins>
          </w:p>
          <w:p w14:paraId="0A7F1ED2" w14:textId="77777777" w:rsidR="00F72901" w:rsidRPr="008A0A0E" w:rsidRDefault="00F72901" w:rsidP="00EA77AE">
            <w:pPr>
              <w:rPr>
                <w:ins w:id="452" w:author="Author"/>
                <w:rStyle w:val="Hyperlink"/>
              </w:rPr>
            </w:pPr>
            <w:ins w:id="453" w:author="Author">
              <w:r>
                <w:fldChar w:fldCharType="begin"/>
              </w:r>
              <w:r>
                <w:instrText>HYPERLINK "mailto:infomed@bms.com"</w:instrText>
              </w:r>
              <w:r>
                <w:fldChar w:fldCharType="separate"/>
              </w:r>
              <w:r>
                <w:rPr>
                  <w:rStyle w:val="Hyperlink"/>
                </w:rPr>
                <w:t>infomed@bms.com</w:t>
              </w:r>
              <w:r>
                <w:fldChar w:fldCharType="end"/>
              </w:r>
            </w:ins>
          </w:p>
          <w:p w14:paraId="49CE1FA0" w14:textId="77777777" w:rsidR="00F72901" w:rsidRPr="008A0A0E" w:rsidRDefault="00F72901" w:rsidP="00EA77AE">
            <w:pPr>
              <w:rPr>
                <w:ins w:id="454" w:author="Author"/>
              </w:rPr>
            </w:pPr>
          </w:p>
        </w:tc>
        <w:tc>
          <w:tcPr>
            <w:tcW w:w="4536" w:type="dxa"/>
          </w:tcPr>
          <w:p w14:paraId="03A025F4" w14:textId="77777777" w:rsidR="00F72901" w:rsidRPr="00717D07" w:rsidRDefault="00F72901" w:rsidP="00EA77AE">
            <w:pPr>
              <w:pStyle w:val="StyleBold"/>
              <w:rPr>
                <w:ins w:id="455" w:author="Author"/>
              </w:rPr>
            </w:pPr>
            <w:ins w:id="456" w:author="Author">
              <w:r>
                <w:t>Portugal</w:t>
              </w:r>
            </w:ins>
          </w:p>
          <w:p w14:paraId="31DCB98A" w14:textId="77777777" w:rsidR="00F72901" w:rsidRPr="00717D07" w:rsidRDefault="00F72901" w:rsidP="00EA77AE">
            <w:pPr>
              <w:rPr>
                <w:ins w:id="457" w:author="Author"/>
              </w:rPr>
            </w:pPr>
            <w:ins w:id="458" w:author="Author">
              <w:r>
                <w:t>Bristol</w:t>
              </w:r>
              <w:r>
                <w:noBreakHyphen/>
                <w:t>Myers Squibb Farmacêutica Portuguesa, S.A.</w:t>
              </w:r>
            </w:ins>
          </w:p>
          <w:p w14:paraId="7BC6A9F0" w14:textId="77777777" w:rsidR="00F72901" w:rsidRPr="008A0A0E" w:rsidRDefault="00F72901" w:rsidP="00EA77AE">
            <w:pPr>
              <w:rPr>
                <w:ins w:id="459" w:author="Author"/>
              </w:rPr>
            </w:pPr>
            <w:ins w:id="460" w:author="Author">
              <w:r>
                <w:t>Tel: + 351 21 440 70 00</w:t>
              </w:r>
            </w:ins>
          </w:p>
          <w:p w14:paraId="0F724EFB" w14:textId="77777777" w:rsidR="00F72901" w:rsidRPr="008A0A0E" w:rsidRDefault="00F72901" w:rsidP="00EA77AE">
            <w:pPr>
              <w:rPr>
                <w:ins w:id="461" w:author="Author"/>
                <w:rStyle w:val="Hyperlink"/>
              </w:rPr>
            </w:pPr>
            <w:ins w:id="462" w:author="Author">
              <w:r>
                <w:fldChar w:fldCharType="begin"/>
              </w:r>
              <w:r>
                <w:instrText>HYPERLINK "mailto:portugal.medinfo@bms.com"</w:instrText>
              </w:r>
              <w:r>
                <w:fldChar w:fldCharType="separate"/>
              </w:r>
              <w:r>
                <w:rPr>
                  <w:rStyle w:val="Hyperlink"/>
                </w:rPr>
                <w:t>portugal.medinfo@bms.com</w:t>
              </w:r>
              <w:r>
                <w:fldChar w:fldCharType="end"/>
              </w:r>
            </w:ins>
          </w:p>
          <w:p w14:paraId="2F4CB127" w14:textId="77777777" w:rsidR="00F72901" w:rsidRPr="008A0A0E" w:rsidRDefault="00F72901" w:rsidP="00EA77AE">
            <w:pPr>
              <w:rPr>
                <w:ins w:id="463" w:author="Author"/>
              </w:rPr>
            </w:pPr>
          </w:p>
        </w:tc>
      </w:tr>
      <w:tr w:rsidR="00F72901" w:rsidRPr="008A0A0E" w14:paraId="2674146B" w14:textId="77777777" w:rsidTr="00EA77AE">
        <w:trPr>
          <w:cantSplit/>
          <w:trHeight w:val="892"/>
          <w:ins w:id="464" w:author="Author"/>
        </w:trPr>
        <w:tc>
          <w:tcPr>
            <w:tcW w:w="4536" w:type="dxa"/>
          </w:tcPr>
          <w:p w14:paraId="03A71543" w14:textId="77777777" w:rsidR="00F72901" w:rsidRPr="008A0A0E" w:rsidRDefault="00F72901" w:rsidP="00EA77AE">
            <w:pPr>
              <w:pStyle w:val="StyleBold"/>
              <w:rPr>
                <w:ins w:id="465" w:author="Author"/>
              </w:rPr>
            </w:pPr>
            <w:ins w:id="466" w:author="Author">
              <w:r>
                <w:t>Hrvatska</w:t>
              </w:r>
            </w:ins>
          </w:p>
          <w:p w14:paraId="3BE7614A" w14:textId="77777777" w:rsidR="00F72901" w:rsidRPr="008A0A0E" w:rsidRDefault="00F72901" w:rsidP="00EA77AE">
            <w:pPr>
              <w:rPr>
                <w:ins w:id="467" w:author="Author"/>
              </w:rPr>
            </w:pPr>
            <w:ins w:id="468" w:author="Author">
              <w:r>
                <w:t>Swixx Biopharma d.o.o.</w:t>
              </w:r>
            </w:ins>
          </w:p>
          <w:p w14:paraId="368C2555" w14:textId="77777777" w:rsidR="00F72901" w:rsidRPr="008A0A0E" w:rsidRDefault="00F72901" w:rsidP="00EA77AE">
            <w:pPr>
              <w:rPr>
                <w:ins w:id="469" w:author="Author"/>
              </w:rPr>
            </w:pPr>
            <w:ins w:id="470" w:author="Author">
              <w:r>
                <w:t>Tel: + 385 1 2078 500</w:t>
              </w:r>
            </w:ins>
          </w:p>
          <w:p w14:paraId="3980F25D" w14:textId="77777777" w:rsidR="00F72901" w:rsidRPr="008A0A0E" w:rsidRDefault="00F72901" w:rsidP="00EA77AE">
            <w:pPr>
              <w:rPr>
                <w:ins w:id="471" w:author="Author"/>
                <w:rStyle w:val="Hyperlink"/>
              </w:rPr>
            </w:pPr>
            <w:ins w:id="472" w:author="Author">
              <w:r>
                <w:fldChar w:fldCharType="begin"/>
              </w:r>
              <w:r>
                <w:instrText>HYPERLINK "mailto:medinfo.croatia@swixxbiopharma.com"</w:instrText>
              </w:r>
              <w:r>
                <w:fldChar w:fldCharType="separate"/>
              </w:r>
              <w:r>
                <w:rPr>
                  <w:rStyle w:val="Hyperlink"/>
                </w:rPr>
                <w:t>medinfo.croatia@swixxbiopharma.com</w:t>
              </w:r>
              <w:r>
                <w:fldChar w:fldCharType="end"/>
              </w:r>
            </w:ins>
          </w:p>
          <w:p w14:paraId="22DEB460" w14:textId="77777777" w:rsidR="00F72901" w:rsidRPr="008A0A0E" w:rsidRDefault="00F72901" w:rsidP="00EA77AE">
            <w:pPr>
              <w:rPr>
                <w:ins w:id="473" w:author="Author"/>
              </w:rPr>
            </w:pPr>
          </w:p>
        </w:tc>
        <w:tc>
          <w:tcPr>
            <w:tcW w:w="4536" w:type="dxa"/>
          </w:tcPr>
          <w:p w14:paraId="54BA9181" w14:textId="77777777" w:rsidR="00F72901" w:rsidRPr="008A0A0E" w:rsidRDefault="00F72901" w:rsidP="00EA77AE">
            <w:pPr>
              <w:pStyle w:val="StyleBold"/>
              <w:rPr>
                <w:ins w:id="474" w:author="Author"/>
              </w:rPr>
            </w:pPr>
            <w:ins w:id="475" w:author="Author">
              <w:r>
                <w:t>România</w:t>
              </w:r>
            </w:ins>
          </w:p>
          <w:p w14:paraId="146CD869" w14:textId="77777777" w:rsidR="00F72901" w:rsidRPr="008A0A0E" w:rsidRDefault="00F72901" w:rsidP="00EA77AE">
            <w:pPr>
              <w:rPr>
                <w:ins w:id="476" w:author="Author"/>
              </w:rPr>
            </w:pPr>
            <w:ins w:id="477" w:author="Author">
              <w:r>
                <w:t>Bristol</w:t>
              </w:r>
              <w:r>
                <w:noBreakHyphen/>
                <w:t>Myers Squibb Marketing Services S.R.L.</w:t>
              </w:r>
            </w:ins>
          </w:p>
          <w:p w14:paraId="2EB6DFC1" w14:textId="77777777" w:rsidR="00F72901" w:rsidRPr="008A0A0E" w:rsidRDefault="00F72901" w:rsidP="00EA77AE">
            <w:pPr>
              <w:rPr>
                <w:ins w:id="478" w:author="Author"/>
              </w:rPr>
            </w:pPr>
            <w:ins w:id="479" w:author="Author">
              <w:r>
                <w:t>Tel: + 40 (0)21 272 16 19</w:t>
              </w:r>
            </w:ins>
          </w:p>
          <w:p w14:paraId="38B2BE03" w14:textId="77777777" w:rsidR="00F72901" w:rsidRPr="008A0A0E" w:rsidRDefault="00F72901" w:rsidP="00EA77AE">
            <w:pPr>
              <w:rPr>
                <w:ins w:id="480" w:author="Author"/>
                <w:rStyle w:val="Hyperlink"/>
              </w:rPr>
            </w:pPr>
            <w:ins w:id="481" w:author="Author">
              <w:r>
                <w:fldChar w:fldCharType="begin"/>
              </w:r>
              <w:r>
                <w:instrText>HYPERLINK "mailto:medinfo.romania@bms.com"</w:instrText>
              </w:r>
              <w:r>
                <w:fldChar w:fldCharType="separate"/>
              </w:r>
              <w:r>
                <w:rPr>
                  <w:rStyle w:val="Hyperlink"/>
                </w:rPr>
                <w:t>medinfo.romania@bms.com</w:t>
              </w:r>
              <w:r>
                <w:fldChar w:fldCharType="end"/>
              </w:r>
            </w:ins>
          </w:p>
          <w:p w14:paraId="3C305D32" w14:textId="77777777" w:rsidR="00F72901" w:rsidRPr="008A0A0E" w:rsidRDefault="00F72901" w:rsidP="00EA77AE">
            <w:pPr>
              <w:rPr>
                <w:ins w:id="482" w:author="Author"/>
              </w:rPr>
            </w:pPr>
          </w:p>
        </w:tc>
      </w:tr>
      <w:tr w:rsidR="00F72901" w:rsidRPr="008A0A0E" w14:paraId="5BDE65C4" w14:textId="77777777" w:rsidTr="00EA77AE">
        <w:trPr>
          <w:cantSplit/>
          <w:trHeight w:val="892"/>
          <w:ins w:id="483" w:author="Author"/>
        </w:trPr>
        <w:tc>
          <w:tcPr>
            <w:tcW w:w="4536" w:type="dxa"/>
          </w:tcPr>
          <w:p w14:paraId="4E400AC3" w14:textId="77777777" w:rsidR="00F72901" w:rsidRPr="008A0A0E" w:rsidRDefault="00F72901" w:rsidP="00EA77AE">
            <w:pPr>
              <w:pStyle w:val="StyleBold"/>
              <w:rPr>
                <w:ins w:id="484" w:author="Author"/>
              </w:rPr>
            </w:pPr>
            <w:ins w:id="485" w:author="Author">
              <w:r>
                <w:t>Ireland</w:t>
              </w:r>
            </w:ins>
          </w:p>
          <w:p w14:paraId="09E9B608" w14:textId="77777777" w:rsidR="00F72901" w:rsidRPr="008A0A0E" w:rsidRDefault="00F72901" w:rsidP="00EA77AE">
            <w:pPr>
              <w:rPr>
                <w:ins w:id="486" w:author="Author"/>
              </w:rPr>
            </w:pPr>
            <w:ins w:id="487" w:author="Author">
              <w:r>
                <w:t>Bristol</w:t>
              </w:r>
              <w:r>
                <w:noBreakHyphen/>
                <w:t>Myers Squibb Pharmaceuticals uc</w:t>
              </w:r>
            </w:ins>
          </w:p>
          <w:p w14:paraId="65F9068E" w14:textId="77777777" w:rsidR="00F72901" w:rsidRPr="008A0A0E" w:rsidRDefault="00F72901" w:rsidP="00EA77AE">
            <w:pPr>
              <w:rPr>
                <w:ins w:id="488" w:author="Author"/>
              </w:rPr>
            </w:pPr>
            <w:ins w:id="489" w:author="Author">
              <w:r>
                <w:t>Tel: 1 800 749 749 (+ 353 (0)1 483 3625)</w:t>
              </w:r>
            </w:ins>
          </w:p>
          <w:p w14:paraId="1D7D5186" w14:textId="77777777" w:rsidR="00F72901" w:rsidRPr="008A0A0E" w:rsidRDefault="00F72901" w:rsidP="00EA77AE">
            <w:pPr>
              <w:rPr>
                <w:ins w:id="490" w:author="Author"/>
                <w:rStyle w:val="Hyperlink"/>
              </w:rPr>
            </w:pPr>
            <w:ins w:id="491" w:author="Author">
              <w:r>
                <w:fldChar w:fldCharType="begin"/>
              </w:r>
              <w:r>
                <w:instrText>HYPERLINK "mailto:medical.information@bms.com"</w:instrText>
              </w:r>
              <w:r>
                <w:fldChar w:fldCharType="separate"/>
              </w:r>
              <w:r>
                <w:rPr>
                  <w:rStyle w:val="Hyperlink"/>
                </w:rPr>
                <w:t>medical.information@bms.com</w:t>
              </w:r>
              <w:r>
                <w:fldChar w:fldCharType="end"/>
              </w:r>
            </w:ins>
          </w:p>
          <w:p w14:paraId="6BAD56A5" w14:textId="77777777" w:rsidR="00F72901" w:rsidRPr="008A0A0E" w:rsidRDefault="00F72901" w:rsidP="00EA77AE">
            <w:pPr>
              <w:rPr>
                <w:ins w:id="492" w:author="Author"/>
              </w:rPr>
            </w:pPr>
          </w:p>
        </w:tc>
        <w:tc>
          <w:tcPr>
            <w:tcW w:w="4536" w:type="dxa"/>
          </w:tcPr>
          <w:p w14:paraId="73E1F764" w14:textId="77777777" w:rsidR="00F72901" w:rsidRPr="008A0A0E" w:rsidRDefault="00F72901" w:rsidP="00EA77AE">
            <w:pPr>
              <w:pStyle w:val="StyleBold"/>
              <w:rPr>
                <w:ins w:id="493" w:author="Author"/>
              </w:rPr>
            </w:pPr>
            <w:ins w:id="494" w:author="Author">
              <w:r>
                <w:t>Slovenija</w:t>
              </w:r>
            </w:ins>
          </w:p>
          <w:p w14:paraId="3EDCB67B" w14:textId="77777777" w:rsidR="00F72901" w:rsidRPr="008A0A0E" w:rsidRDefault="00F72901" w:rsidP="00EA77AE">
            <w:pPr>
              <w:rPr>
                <w:ins w:id="495" w:author="Author"/>
              </w:rPr>
            </w:pPr>
            <w:ins w:id="496" w:author="Author">
              <w:r>
                <w:t>Swixx Biopharma d.o.o.</w:t>
              </w:r>
            </w:ins>
          </w:p>
          <w:p w14:paraId="34516FF7" w14:textId="77777777" w:rsidR="00F72901" w:rsidRPr="008A0A0E" w:rsidRDefault="00F72901" w:rsidP="00EA77AE">
            <w:pPr>
              <w:rPr>
                <w:ins w:id="497" w:author="Author"/>
              </w:rPr>
            </w:pPr>
            <w:ins w:id="498" w:author="Author">
              <w:r>
                <w:t>Tel: + 386 1 2355 100</w:t>
              </w:r>
            </w:ins>
          </w:p>
          <w:p w14:paraId="3341240F" w14:textId="77777777" w:rsidR="00F72901" w:rsidRPr="008A0A0E" w:rsidRDefault="00F72901" w:rsidP="00EA77AE">
            <w:pPr>
              <w:rPr>
                <w:ins w:id="499" w:author="Author"/>
                <w:rStyle w:val="Hyperlink"/>
              </w:rPr>
            </w:pPr>
            <w:ins w:id="500" w:author="Author">
              <w:r>
                <w:fldChar w:fldCharType="begin"/>
              </w:r>
              <w:r>
                <w:instrText>HYPERLINK "mailto:medinfo.slovenia@swixxbiopharma.com"</w:instrText>
              </w:r>
              <w:r>
                <w:fldChar w:fldCharType="separate"/>
              </w:r>
              <w:r>
                <w:rPr>
                  <w:rStyle w:val="Hyperlink"/>
                </w:rPr>
                <w:t>medinfo.slovenia@swixxbiopharma.com</w:t>
              </w:r>
              <w:r>
                <w:fldChar w:fldCharType="end"/>
              </w:r>
            </w:ins>
          </w:p>
          <w:p w14:paraId="6511184E" w14:textId="77777777" w:rsidR="00F72901" w:rsidRPr="008A0A0E" w:rsidRDefault="00F72901" w:rsidP="00EA77AE">
            <w:pPr>
              <w:rPr>
                <w:ins w:id="501" w:author="Author"/>
              </w:rPr>
            </w:pPr>
          </w:p>
        </w:tc>
      </w:tr>
      <w:tr w:rsidR="00F72901" w:rsidRPr="008A0A0E" w14:paraId="7DA3BF4A" w14:textId="77777777" w:rsidTr="00EA77AE">
        <w:trPr>
          <w:cantSplit/>
          <w:trHeight w:val="904"/>
          <w:ins w:id="502" w:author="Author"/>
        </w:trPr>
        <w:tc>
          <w:tcPr>
            <w:tcW w:w="4536" w:type="dxa"/>
          </w:tcPr>
          <w:p w14:paraId="7DF2EC96" w14:textId="77777777" w:rsidR="00F72901" w:rsidRPr="008A0A0E" w:rsidRDefault="00F72901" w:rsidP="00EA77AE">
            <w:pPr>
              <w:pStyle w:val="StyleBold"/>
              <w:rPr>
                <w:ins w:id="503" w:author="Author"/>
              </w:rPr>
            </w:pPr>
            <w:ins w:id="504" w:author="Author">
              <w:r>
                <w:t>Ísland</w:t>
              </w:r>
            </w:ins>
          </w:p>
          <w:p w14:paraId="6B6B3545" w14:textId="77777777" w:rsidR="00F72901" w:rsidRPr="008A0A0E" w:rsidRDefault="00F72901" w:rsidP="00EA77AE">
            <w:pPr>
              <w:rPr>
                <w:ins w:id="505" w:author="Author"/>
              </w:rPr>
            </w:pPr>
            <w:ins w:id="506" w:author="Author">
              <w:r>
                <w:t xml:space="preserve">Vistor </w:t>
              </w:r>
              <w:r w:rsidRPr="00440DD5">
                <w:t>e</w:t>
              </w:r>
              <w:r>
                <w:t>hf.</w:t>
              </w:r>
            </w:ins>
          </w:p>
          <w:p w14:paraId="0AE77ECC" w14:textId="77777777" w:rsidR="00F72901" w:rsidRPr="008A0A0E" w:rsidRDefault="00F72901" w:rsidP="00EA77AE">
            <w:pPr>
              <w:rPr>
                <w:ins w:id="507" w:author="Author"/>
              </w:rPr>
            </w:pPr>
            <w:ins w:id="508" w:author="Author">
              <w:r>
                <w:t>Sími: + 354 535 7000</w:t>
              </w:r>
            </w:ins>
          </w:p>
          <w:p w14:paraId="6DF80CC8" w14:textId="77777777" w:rsidR="00F72901" w:rsidRPr="008A0A0E" w:rsidRDefault="00F72901" w:rsidP="00EA77AE">
            <w:pPr>
              <w:rPr>
                <w:ins w:id="509" w:author="Author"/>
                <w:rStyle w:val="Hyperlink"/>
              </w:rPr>
            </w:pPr>
            <w:ins w:id="510" w:author="Author">
              <w:r>
                <w:fldChar w:fldCharType="begin"/>
              </w:r>
              <w:r>
                <w:instrText>HYPERLINK "mailto:medical.information@bms.com"</w:instrText>
              </w:r>
              <w:r>
                <w:fldChar w:fldCharType="separate"/>
              </w:r>
              <w:r>
                <w:rPr>
                  <w:rStyle w:val="Hyperlink"/>
                </w:rPr>
                <w:t>medical.information@bms.com</w:t>
              </w:r>
              <w:r>
                <w:fldChar w:fldCharType="end"/>
              </w:r>
            </w:ins>
          </w:p>
          <w:p w14:paraId="600F4918" w14:textId="77777777" w:rsidR="00F72901" w:rsidRPr="008A0A0E" w:rsidRDefault="00F72901" w:rsidP="00EA77AE">
            <w:pPr>
              <w:rPr>
                <w:ins w:id="511" w:author="Author"/>
              </w:rPr>
            </w:pPr>
          </w:p>
        </w:tc>
        <w:tc>
          <w:tcPr>
            <w:tcW w:w="4536" w:type="dxa"/>
          </w:tcPr>
          <w:p w14:paraId="4574020C" w14:textId="77777777" w:rsidR="00F72901" w:rsidRPr="008A0A0E" w:rsidRDefault="00F72901" w:rsidP="00EA77AE">
            <w:pPr>
              <w:pStyle w:val="StyleBold"/>
              <w:rPr>
                <w:ins w:id="512" w:author="Author"/>
              </w:rPr>
            </w:pPr>
            <w:ins w:id="513" w:author="Author">
              <w:r>
                <w:t>Slovenská republika</w:t>
              </w:r>
            </w:ins>
          </w:p>
          <w:p w14:paraId="0E7F6885" w14:textId="77777777" w:rsidR="00F72901" w:rsidRPr="008A0A0E" w:rsidRDefault="00F72901" w:rsidP="00EA77AE">
            <w:pPr>
              <w:rPr>
                <w:ins w:id="514" w:author="Author"/>
              </w:rPr>
            </w:pPr>
            <w:ins w:id="515" w:author="Author">
              <w:r>
                <w:t>Swixx Biopharma s.r.o.</w:t>
              </w:r>
            </w:ins>
          </w:p>
          <w:p w14:paraId="48D967D8" w14:textId="77777777" w:rsidR="00F72901" w:rsidRPr="008A0A0E" w:rsidRDefault="00F72901" w:rsidP="00EA77AE">
            <w:pPr>
              <w:rPr>
                <w:ins w:id="516" w:author="Author"/>
              </w:rPr>
            </w:pPr>
            <w:ins w:id="517" w:author="Author">
              <w:r>
                <w:t>Tel: + 421 2 20833 600</w:t>
              </w:r>
            </w:ins>
          </w:p>
          <w:p w14:paraId="5771A5C8" w14:textId="77777777" w:rsidR="00F72901" w:rsidRPr="008A0A0E" w:rsidRDefault="00F72901" w:rsidP="00EA77AE">
            <w:pPr>
              <w:rPr>
                <w:ins w:id="518" w:author="Author"/>
                <w:rStyle w:val="Hyperlink"/>
              </w:rPr>
            </w:pPr>
            <w:ins w:id="519" w:author="Author">
              <w:r>
                <w:fldChar w:fldCharType="begin"/>
              </w:r>
              <w:r>
                <w:instrText>HYPERLINK "mailto:medinfo.slovakia@swixxbiopharma.com"</w:instrText>
              </w:r>
              <w:r>
                <w:fldChar w:fldCharType="separate"/>
              </w:r>
              <w:r>
                <w:rPr>
                  <w:rStyle w:val="Hyperlink"/>
                </w:rPr>
                <w:t>medinfo.slovakia@swixxbiopharma.com</w:t>
              </w:r>
              <w:r>
                <w:fldChar w:fldCharType="end"/>
              </w:r>
            </w:ins>
          </w:p>
          <w:p w14:paraId="3DF1BB1B" w14:textId="77777777" w:rsidR="00F72901" w:rsidRPr="008A0A0E" w:rsidRDefault="00F72901" w:rsidP="00EA77AE">
            <w:pPr>
              <w:rPr>
                <w:ins w:id="520" w:author="Author"/>
              </w:rPr>
            </w:pPr>
          </w:p>
        </w:tc>
      </w:tr>
      <w:tr w:rsidR="00F72901" w:rsidRPr="008A0A0E" w14:paraId="54438665" w14:textId="77777777" w:rsidTr="00EA77AE">
        <w:trPr>
          <w:cantSplit/>
          <w:trHeight w:val="892"/>
          <w:ins w:id="521" w:author="Author"/>
        </w:trPr>
        <w:tc>
          <w:tcPr>
            <w:tcW w:w="4536" w:type="dxa"/>
          </w:tcPr>
          <w:p w14:paraId="0DEE7AD6" w14:textId="77777777" w:rsidR="00F72901" w:rsidRPr="008A0A0E" w:rsidRDefault="00F72901" w:rsidP="00EA77AE">
            <w:pPr>
              <w:pStyle w:val="StyleBold"/>
              <w:rPr>
                <w:ins w:id="522" w:author="Author"/>
              </w:rPr>
            </w:pPr>
            <w:ins w:id="523" w:author="Author">
              <w:r>
                <w:t>Italia</w:t>
              </w:r>
            </w:ins>
          </w:p>
          <w:p w14:paraId="10EB2E73" w14:textId="77777777" w:rsidR="00F72901" w:rsidRPr="008A0A0E" w:rsidRDefault="00F72901" w:rsidP="00EA77AE">
            <w:pPr>
              <w:rPr>
                <w:ins w:id="524" w:author="Author"/>
              </w:rPr>
            </w:pPr>
            <w:ins w:id="525" w:author="Author">
              <w:r>
                <w:t>Bristol</w:t>
              </w:r>
              <w:r>
                <w:noBreakHyphen/>
                <w:t>Myers Squibb S.r.l.</w:t>
              </w:r>
            </w:ins>
          </w:p>
          <w:p w14:paraId="2961A8ED" w14:textId="77777777" w:rsidR="00F72901" w:rsidRPr="008A0A0E" w:rsidRDefault="00F72901" w:rsidP="00EA77AE">
            <w:pPr>
              <w:rPr>
                <w:ins w:id="526" w:author="Author"/>
              </w:rPr>
            </w:pPr>
            <w:ins w:id="527" w:author="Author">
              <w:r>
                <w:t>Tel: + 39 06 50 39 61</w:t>
              </w:r>
            </w:ins>
          </w:p>
          <w:p w14:paraId="229A59F3" w14:textId="77777777" w:rsidR="00F72901" w:rsidRPr="008A0A0E" w:rsidRDefault="00F72901" w:rsidP="00EA77AE">
            <w:pPr>
              <w:rPr>
                <w:ins w:id="528" w:author="Author"/>
                <w:rStyle w:val="Hyperlink"/>
              </w:rPr>
            </w:pPr>
            <w:ins w:id="529" w:author="Author">
              <w:r>
                <w:fldChar w:fldCharType="begin"/>
              </w:r>
              <w:r>
                <w:instrText>HYPERLINK "mailto:medicalinformation.italia@bms.com"</w:instrText>
              </w:r>
              <w:r>
                <w:fldChar w:fldCharType="separate"/>
              </w:r>
              <w:r>
                <w:rPr>
                  <w:rStyle w:val="Hyperlink"/>
                </w:rPr>
                <w:t>medicalinformation.italia@bms.com</w:t>
              </w:r>
              <w:r>
                <w:fldChar w:fldCharType="end"/>
              </w:r>
            </w:ins>
          </w:p>
          <w:p w14:paraId="16798E8E" w14:textId="77777777" w:rsidR="00F72901" w:rsidRPr="008A0A0E" w:rsidRDefault="00F72901" w:rsidP="00EA77AE">
            <w:pPr>
              <w:rPr>
                <w:ins w:id="530" w:author="Author"/>
              </w:rPr>
            </w:pPr>
          </w:p>
        </w:tc>
        <w:tc>
          <w:tcPr>
            <w:tcW w:w="4536" w:type="dxa"/>
          </w:tcPr>
          <w:p w14:paraId="505E97CE" w14:textId="77777777" w:rsidR="00F72901" w:rsidRPr="008A0A0E" w:rsidRDefault="00F72901" w:rsidP="00EA77AE">
            <w:pPr>
              <w:pStyle w:val="StyleBold"/>
              <w:rPr>
                <w:ins w:id="531" w:author="Author"/>
              </w:rPr>
            </w:pPr>
            <w:ins w:id="532" w:author="Author">
              <w:r>
                <w:t>Suomi/Finland</w:t>
              </w:r>
            </w:ins>
          </w:p>
          <w:p w14:paraId="57F298D8" w14:textId="77777777" w:rsidR="00F72901" w:rsidRPr="008A0A0E" w:rsidRDefault="00F72901" w:rsidP="00EA77AE">
            <w:pPr>
              <w:rPr>
                <w:ins w:id="533" w:author="Author"/>
              </w:rPr>
            </w:pPr>
            <w:ins w:id="534" w:author="Author">
              <w:r>
                <w:t>Oy Bristol</w:t>
              </w:r>
              <w:r>
                <w:noBreakHyphen/>
                <w:t>Myers Squibb (Finland) Ab</w:t>
              </w:r>
            </w:ins>
          </w:p>
          <w:p w14:paraId="10DE7C99" w14:textId="77777777" w:rsidR="00F72901" w:rsidRPr="008A0A0E" w:rsidRDefault="00F72901" w:rsidP="00EA77AE">
            <w:pPr>
              <w:rPr>
                <w:ins w:id="535" w:author="Author"/>
              </w:rPr>
            </w:pPr>
            <w:ins w:id="536" w:author="Author">
              <w:r>
                <w:t>Puh/Tel: + 358 9 251 21 230</w:t>
              </w:r>
            </w:ins>
          </w:p>
          <w:p w14:paraId="425EC329" w14:textId="77777777" w:rsidR="00F72901" w:rsidRPr="008A0A0E" w:rsidRDefault="00F72901" w:rsidP="00EA77AE">
            <w:pPr>
              <w:rPr>
                <w:ins w:id="537" w:author="Author"/>
                <w:rStyle w:val="Hyperlink"/>
              </w:rPr>
            </w:pPr>
            <w:ins w:id="538" w:author="Author">
              <w:r>
                <w:fldChar w:fldCharType="begin"/>
              </w:r>
              <w:r>
                <w:instrText>HYPERLINK "mailto:medinfo.finland@bms.com"</w:instrText>
              </w:r>
              <w:r>
                <w:fldChar w:fldCharType="separate"/>
              </w:r>
              <w:r>
                <w:rPr>
                  <w:rStyle w:val="Hyperlink"/>
                </w:rPr>
                <w:t>medinfo.finland@bms.com</w:t>
              </w:r>
              <w:r>
                <w:fldChar w:fldCharType="end"/>
              </w:r>
            </w:ins>
          </w:p>
          <w:p w14:paraId="4871E3F8" w14:textId="77777777" w:rsidR="00F72901" w:rsidRPr="008A0A0E" w:rsidRDefault="00F72901" w:rsidP="00EA77AE">
            <w:pPr>
              <w:rPr>
                <w:ins w:id="539" w:author="Author"/>
              </w:rPr>
            </w:pPr>
          </w:p>
        </w:tc>
      </w:tr>
      <w:tr w:rsidR="00F72901" w:rsidRPr="008A0A0E" w14:paraId="3987ED2D" w14:textId="77777777" w:rsidTr="00EA77AE">
        <w:trPr>
          <w:cantSplit/>
          <w:trHeight w:val="772"/>
          <w:ins w:id="540" w:author="Author"/>
        </w:trPr>
        <w:tc>
          <w:tcPr>
            <w:tcW w:w="4536" w:type="dxa"/>
          </w:tcPr>
          <w:p w14:paraId="3D87C0B6" w14:textId="77777777" w:rsidR="00F72901" w:rsidRPr="008A0A0E" w:rsidRDefault="00F72901" w:rsidP="00EA77AE">
            <w:pPr>
              <w:pStyle w:val="StyleBold"/>
              <w:rPr>
                <w:ins w:id="541" w:author="Author"/>
              </w:rPr>
            </w:pPr>
            <w:ins w:id="542" w:author="Author">
              <w:r>
                <w:t>Κύπρος</w:t>
              </w:r>
            </w:ins>
          </w:p>
          <w:p w14:paraId="1BF8CECD" w14:textId="77777777" w:rsidR="00F72901" w:rsidRPr="008A0A0E" w:rsidRDefault="00F72901" w:rsidP="00EA77AE">
            <w:pPr>
              <w:rPr>
                <w:ins w:id="543" w:author="Author"/>
              </w:rPr>
            </w:pPr>
            <w:ins w:id="544" w:author="Author">
              <w:r>
                <w:t>Bristol</w:t>
              </w:r>
              <w:r>
                <w:noBreakHyphen/>
                <w:t>Myers Squibb A.E.</w:t>
              </w:r>
            </w:ins>
          </w:p>
          <w:p w14:paraId="3322494B" w14:textId="77777777" w:rsidR="00F72901" w:rsidRPr="008A0A0E" w:rsidRDefault="00F72901" w:rsidP="00EA77AE">
            <w:pPr>
              <w:rPr>
                <w:ins w:id="545" w:author="Author"/>
              </w:rPr>
            </w:pPr>
            <w:ins w:id="546" w:author="Author">
              <w:r>
                <w:t>Τηλ: 800 92666 (+ 30 210 6074300)</w:t>
              </w:r>
            </w:ins>
          </w:p>
          <w:p w14:paraId="45628C46" w14:textId="77777777" w:rsidR="00F72901" w:rsidRPr="008A0A0E" w:rsidRDefault="00F72901" w:rsidP="00EA77AE">
            <w:pPr>
              <w:rPr>
                <w:ins w:id="547" w:author="Author"/>
                <w:rStyle w:val="Hyperlink"/>
              </w:rPr>
            </w:pPr>
            <w:ins w:id="548" w:author="Author">
              <w:r>
                <w:fldChar w:fldCharType="begin"/>
              </w:r>
              <w:r>
                <w:instrText>HYPERLINK "mailto:medinfo.greece@bms.com"</w:instrText>
              </w:r>
              <w:r>
                <w:fldChar w:fldCharType="separate"/>
              </w:r>
              <w:r>
                <w:rPr>
                  <w:rStyle w:val="Hyperlink"/>
                </w:rPr>
                <w:t>medinfo.greece@bms.com</w:t>
              </w:r>
              <w:r>
                <w:fldChar w:fldCharType="end"/>
              </w:r>
            </w:ins>
          </w:p>
          <w:p w14:paraId="70AC44F3" w14:textId="77777777" w:rsidR="00F72901" w:rsidRPr="008A0A0E" w:rsidRDefault="00F72901" w:rsidP="00EA77AE">
            <w:pPr>
              <w:rPr>
                <w:ins w:id="549" w:author="Author"/>
              </w:rPr>
            </w:pPr>
          </w:p>
        </w:tc>
        <w:tc>
          <w:tcPr>
            <w:tcW w:w="4536" w:type="dxa"/>
          </w:tcPr>
          <w:p w14:paraId="1BDE1138" w14:textId="77777777" w:rsidR="00F72901" w:rsidRPr="008A0A0E" w:rsidRDefault="00F72901" w:rsidP="00EA77AE">
            <w:pPr>
              <w:pStyle w:val="StyleBold"/>
              <w:rPr>
                <w:ins w:id="550" w:author="Author"/>
              </w:rPr>
            </w:pPr>
            <w:ins w:id="551" w:author="Author">
              <w:r>
                <w:t>Sverige</w:t>
              </w:r>
            </w:ins>
          </w:p>
          <w:p w14:paraId="31475D66" w14:textId="77777777" w:rsidR="00F72901" w:rsidRPr="008A0A0E" w:rsidRDefault="00F72901" w:rsidP="00EA77AE">
            <w:pPr>
              <w:rPr>
                <w:ins w:id="552" w:author="Author"/>
              </w:rPr>
            </w:pPr>
            <w:ins w:id="553" w:author="Author">
              <w:r>
                <w:t>Bristol</w:t>
              </w:r>
              <w:r>
                <w:noBreakHyphen/>
                <w:t>Myers Squibb Aktiebolag</w:t>
              </w:r>
            </w:ins>
          </w:p>
          <w:p w14:paraId="19D6D38B" w14:textId="77777777" w:rsidR="00F72901" w:rsidRPr="008A0A0E" w:rsidRDefault="00F72901" w:rsidP="00EA77AE">
            <w:pPr>
              <w:rPr>
                <w:ins w:id="554" w:author="Author"/>
              </w:rPr>
            </w:pPr>
            <w:ins w:id="555" w:author="Author">
              <w:r>
                <w:t>Tel: + 46 8 704 71 00</w:t>
              </w:r>
            </w:ins>
          </w:p>
          <w:p w14:paraId="617E4BE4" w14:textId="77777777" w:rsidR="00F72901" w:rsidRPr="008A0A0E" w:rsidRDefault="00F72901" w:rsidP="00EA77AE">
            <w:pPr>
              <w:rPr>
                <w:ins w:id="556" w:author="Author"/>
                <w:rStyle w:val="Hyperlink"/>
              </w:rPr>
            </w:pPr>
            <w:ins w:id="557" w:author="Author">
              <w:r>
                <w:fldChar w:fldCharType="begin"/>
              </w:r>
              <w:r>
                <w:instrText>HYPERLINK "mailto:medinfo.sweden@bms.com"</w:instrText>
              </w:r>
              <w:r>
                <w:fldChar w:fldCharType="separate"/>
              </w:r>
              <w:r>
                <w:rPr>
                  <w:rStyle w:val="Hyperlink"/>
                </w:rPr>
                <w:t>medinfo.sweden@bms.com</w:t>
              </w:r>
              <w:r>
                <w:fldChar w:fldCharType="end"/>
              </w:r>
            </w:ins>
          </w:p>
          <w:p w14:paraId="45326636" w14:textId="77777777" w:rsidR="00F72901" w:rsidRPr="008A0A0E" w:rsidRDefault="00F72901" w:rsidP="00EA77AE">
            <w:pPr>
              <w:rPr>
                <w:ins w:id="558" w:author="Author"/>
              </w:rPr>
            </w:pPr>
          </w:p>
        </w:tc>
      </w:tr>
      <w:tr w:rsidR="00F72901" w:rsidRPr="008A0A0E" w14:paraId="767C6BC3" w14:textId="77777777" w:rsidTr="00EA77AE">
        <w:trPr>
          <w:cantSplit/>
          <w:trHeight w:val="1219"/>
          <w:ins w:id="559" w:author="Author"/>
        </w:trPr>
        <w:tc>
          <w:tcPr>
            <w:tcW w:w="4536" w:type="dxa"/>
          </w:tcPr>
          <w:p w14:paraId="2EA29CBC" w14:textId="77777777" w:rsidR="00F72901" w:rsidRPr="008A0A0E" w:rsidRDefault="00F72901" w:rsidP="00EA77AE">
            <w:pPr>
              <w:pStyle w:val="StyleBold"/>
              <w:rPr>
                <w:ins w:id="560" w:author="Author"/>
              </w:rPr>
            </w:pPr>
            <w:ins w:id="561" w:author="Author">
              <w:r>
                <w:t>Latvija</w:t>
              </w:r>
            </w:ins>
          </w:p>
          <w:p w14:paraId="2F63936B" w14:textId="77777777" w:rsidR="00F72901" w:rsidRPr="008A0A0E" w:rsidRDefault="00F72901" w:rsidP="00EA77AE">
            <w:pPr>
              <w:rPr>
                <w:ins w:id="562" w:author="Author"/>
              </w:rPr>
            </w:pPr>
            <w:ins w:id="563" w:author="Author">
              <w:r>
                <w:t>Swixx Biopharma SIA</w:t>
              </w:r>
            </w:ins>
          </w:p>
          <w:p w14:paraId="1A1B2F6A" w14:textId="77777777" w:rsidR="00F72901" w:rsidRPr="008A0A0E" w:rsidRDefault="00F72901" w:rsidP="00EA77AE">
            <w:pPr>
              <w:rPr>
                <w:ins w:id="564" w:author="Author"/>
              </w:rPr>
            </w:pPr>
            <w:ins w:id="565" w:author="Author">
              <w:r>
                <w:t>Tel: + 371 66164750</w:t>
              </w:r>
            </w:ins>
          </w:p>
          <w:p w14:paraId="1FF6AA2F" w14:textId="77777777" w:rsidR="00F72901" w:rsidRPr="008A0A0E" w:rsidRDefault="00F72901" w:rsidP="00EA77AE">
            <w:pPr>
              <w:rPr>
                <w:ins w:id="566" w:author="Author"/>
                <w:rStyle w:val="Hyperlink"/>
              </w:rPr>
            </w:pPr>
            <w:ins w:id="567" w:author="Author">
              <w:r>
                <w:fldChar w:fldCharType="begin"/>
              </w:r>
              <w:r>
                <w:instrText>HYPERLINK "mailto:medinfo.latvia@swixxbiopharma.com"</w:instrText>
              </w:r>
              <w:r>
                <w:fldChar w:fldCharType="separate"/>
              </w:r>
              <w:r>
                <w:rPr>
                  <w:rStyle w:val="Hyperlink"/>
                </w:rPr>
                <w:t>medinfo.latvia@swixxbiopharma.com</w:t>
              </w:r>
              <w:r>
                <w:fldChar w:fldCharType="end"/>
              </w:r>
            </w:ins>
          </w:p>
          <w:p w14:paraId="54EB9B26" w14:textId="77777777" w:rsidR="00F72901" w:rsidRPr="008A0A0E" w:rsidRDefault="00F72901" w:rsidP="00EA77AE">
            <w:pPr>
              <w:rPr>
                <w:ins w:id="568" w:author="Author"/>
              </w:rPr>
            </w:pPr>
          </w:p>
        </w:tc>
        <w:tc>
          <w:tcPr>
            <w:tcW w:w="4536" w:type="dxa"/>
          </w:tcPr>
          <w:p w14:paraId="6DABE4FB" w14:textId="77777777" w:rsidR="00F72901" w:rsidRPr="008A0A0E" w:rsidRDefault="00F72901" w:rsidP="00EA77AE">
            <w:pPr>
              <w:rPr>
                <w:ins w:id="569" w:author="Author"/>
              </w:rPr>
            </w:pPr>
          </w:p>
        </w:tc>
      </w:tr>
    </w:tbl>
    <w:p w14:paraId="15145950" w14:textId="77777777" w:rsidR="00621D0E" w:rsidRPr="00D47976" w:rsidRDefault="00621D0E" w:rsidP="00FA0743">
      <w:pPr>
        <w:pStyle w:val="EMEABodyText"/>
        <w:rPr>
          <w:szCs w:val="22"/>
          <w:lang w:val="es-ES"/>
        </w:rPr>
      </w:pPr>
    </w:p>
    <w:p w14:paraId="48B32190" w14:textId="77777777" w:rsidR="00621D0E" w:rsidRPr="00D47976" w:rsidRDefault="00621D0E" w:rsidP="00FA0743">
      <w:pPr>
        <w:pStyle w:val="EMEABodyText"/>
        <w:rPr>
          <w:b/>
          <w:lang w:val="es-ES"/>
        </w:rPr>
      </w:pPr>
      <w:r w:rsidRPr="00D47976">
        <w:rPr>
          <w:b/>
          <w:lang w:val="es-ES"/>
        </w:rPr>
        <w:t>Fecha de la última revisión de este prospecto:</w:t>
      </w:r>
    </w:p>
    <w:p w14:paraId="1B1B6070" w14:textId="77777777" w:rsidR="00621D0E" w:rsidRPr="00D47976" w:rsidRDefault="00621D0E" w:rsidP="00FA0743">
      <w:pPr>
        <w:pStyle w:val="EMEABodyText"/>
        <w:rPr>
          <w:lang w:val="es-ES"/>
        </w:rPr>
      </w:pPr>
    </w:p>
    <w:p w14:paraId="044F7B56" w14:textId="77777777" w:rsidR="00621D0E" w:rsidRPr="00D47976" w:rsidRDefault="00621D0E" w:rsidP="00FA0743">
      <w:pPr>
        <w:pStyle w:val="EMEABodyText"/>
        <w:rPr>
          <w:b/>
          <w:lang w:val="es-ES"/>
        </w:rPr>
      </w:pPr>
      <w:r w:rsidRPr="00D47976">
        <w:rPr>
          <w:b/>
          <w:lang w:val="es-ES"/>
        </w:rPr>
        <w:t>Otras fuentes de información</w:t>
      </w:r>
    </w:p>
    <w:p w14:paraId="783B5321" w14:textId="77777777" w:rsidR="00621D0E" w:rsidRPr="00D47976" w:rsidRDefault="00621D0E" w:rsidP="00FA0743">
      <w:pPr>
        <w:pStyle w:val="EMEABodyText"/>
        <w:rPr>
          <w:b/>
          <w:lang w:val="es-ES"/>
        </w:rPr>
      </w:pPr>
    </w:p>
    <w:p w14:paraId="16F0FE5E" w14:textId="3FCD1A79" w:rsidR="00621D0E" w:rsidRPr="00D47976" w:rsidRDefault="00621D0E" w:rsidP="00FA0743">
      <w:pPr>
        <w:pStyle w:val="EMEABodyText"/>
        <w:rPr>
          <w:lang w:val="es-ES"/>
        </w:rPr>
      </w:pPr>
      <w:r w:rsidRPr="00D47976">
        <w:rPr>
          <w:lang w:val="es-ES"/>
        </w:rPr>
        <w:t>La información detallada de este medicamento está disponible en la página web de la Agencia Europea de Medicamentos</w:t>
      </w:r>
      <w:r w:rsidR="00366A52" w:rsidRPr="00D47976">
        <w:rPr>
          <w:lang w:val="es-ES"/>
        </w:rPr>
        <w:t>:</w:t>
      </w:r>
      <w:r w:rsidRPr="00D47976">
        <w:rPr>
          <w:lang w:val="es-ES"/>
        </w:rPr>
        <w:t xml:space="preserve"> http</w:t>
      </w:r>
      <w:ins w:id="570" w:author="Author">
        <w:r w:rsidR="000F67C5">
          <w:rPr>
            <w:lang w:val="es-ES"/>
          </w:rPr>
          <w:t>s</w:t>
        </w:r>
      </w:ins>
      <w:r w:rsidRPr="00D47976">
        <w:rPr>
          <w:lang w:val="es-ES"/>
        </w:rPr>
        <w:t>://www.ema.europa.eu/.</w:t>
      </w:r>
    </w:p>
    <w:p w14:paraId="365B2CD9" w14:textId="77777777" w:rsidR="00621D0E" w:rsidRPr="00D47976" w:rsidRDefault="00621D0E" w:rsidP="00FA0743">
      <w:pPr>
        <w:pStyle w:val="EMEATitle"/>
        <w:rPr>
          <w:noProof/>
          <w:lang w:val="es-ES"/>
        </w:rPr>
      </w:pPr>
      <w:r w:rsidRPr="00D47976">
        <w:rPr>
          <w:lang w:val="fr-BE"/>
        </w:rPr>
        <w:br w:type="page"/>
      </w:r>
      <w:r w:rsidRPr="00D47976">
        <w:rPr>
          <w:noProof/>
          <w:lang w:val="es-ES"/>
        </w:rPr>
        <w:lastRenderedPageBreak/>
        <w:t xml:space="preserve">Prospecto: información para el </w:t>
      </w:r>
      <w:r w:rsidR="0027644B" w:rsidRPr="00D47976">
        <w:rPr>
          <w:noProof/>
          <w:lang w:val="es-ES"/>
        </w:rPr>
        <w:t>usuario</w:t>
      </w:r>
    </w:p>
    <w:p w14:paraId="62D44C5C" w14:textId="77777777" w:rsidR="00621D0E" w:rsidRPr="00D47976" w:rsidRDefault="00621D0E" w:rsidP="00FA5422">
      <w:pPr>
        <w:pStyle w:val="EMEABodyText"/>
        <w:rPr>
          <w:lang w:val="es-ES"/>
        </w:rPr>
      </w:pPr>
    </w:p>
    <w:p w14:paraId="058242DD" w14:textId="77777777" w:rsidR="00621D0E" w:rsidRPr="00D47976" w:rsidRDefault="00621D0E" w:rsidP="00FA5422">
      <w:pPr>
        <w:pStyle w:val="EMEATitle"/>
        <w:rPr>
          <w:bCs/>
          <w:noProof/>
          <w:lang w:val="es-ES"/>
        </w:rPr>
      </w:pPr>
      <w:r w:rsidRPr="00D47976">
        <w:rPr>
          <w:noProof/>
          <w:lang w:val="es-ES"/>
        </w:rPr>
        <w:t>Baraclude 0,05 mg/ml solución oral</w:t>
      </w:r>
    </w:p>
    <w:p w14:paraId="714BB8CD" w14:textId="77777777" w:rsidR="00621D0E" w:rsidRPr="00D47976" w:rsidRDefault="00621D0E" w:rsidP="00FA0743">
      <w:pPr>
        <w:pStyle w:val="EMEABodyText"/>
        <w:jc w:val="center"/>
        <w:rPr>
          <w:noProof/>
          <w:lang w:val="es-ES"/>
        </w:rPr>
      </w:pPr>
      <w:r w:rsidRPr="00D47976">
        <w:rPr>
          <w:noProof/>
          <w:lang w:val="es-ES"/>
        </w:rPr>
        <w:t>Entecavir</w:t>
      </w:r>
    </w:p>
    <w:p w14:paraId="00FD8A3C" w14:textId="77777777" w:rsidR="00621D0E" w:rsidRPr="00D47976" w:rsidRDefault="00621D0E" w:rsidP="00FA0743">
      <w:pPr>
        <w:pStyle w:val="EMEABodyText"/>
        <w:rPr>
          <w:lang w:val="es-ES"/>
        </w:rPr>
      </w:pPr>
    </w:p>
    <w:p w14:paraId="19ACD9B8" w14:textId="77777777" w:rsidR="00621D0E" w:rsidRPr="00D47976" w:rsidRDefault="00621D0E" w:rsidP="0027644B">
      <w:pPr>
        <w:pStyle w:val="EMEAHeading2"/>
        <w:ind w:left="0" w:firstLine="0"/>
        <w:rPr>
          <w:lang w:val="es-ES"/>
        </w:rPr>
      </w:pPr>
      <w:r w:rsidRPr="00D47976">
        <w:rPr>
          <w:lang w:val="es-ES"/>
        </w:rPr>
        <w:t>Lea todo el prospecto detenidamente antes de empezar a tomar este medicamento</w:t>
      </w:r>
      <w:r w:rsidR="0027644B" w:rsidRPr="00D47976">
        <w:rPr>
          <w:lang w:val="es-ES"/>
        </w:rPr>
        <w:t>,</w:t>
      </w:r>
      <w:r w:rsidRPr="00D47976">
        <w:rPr>
          <w:lang w:val="es-ES"/>
        </w:rPr>
        <w:t xml:space="preserve"> porque contiene información importante para usted.</w:t>
      </w:r>
    </w:p>
    <w:p w14:paraId="17292AFC"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t></w:t>
      </w:r>
      <w:r w:rsidRPr="00D47976">
        <w:rPr>
          <w:rFonts w:ascii="Wingdings" w:hAnsi="Wingdings"/>
          <w:lang w:val="es-ES"/>
        </w:rPr>
        <w:tab/>
      </w:r>
      <w:r w:rsidRPr="00D47976">
        <w:rPr>
          <w:lang w:val="es-ES"/>
        </w:rPr>
        <w:t>Conserve este prospecto, ya que puede tener que volver a leerlo.</w:t>
      </w:r>
    </w:p>
    <w:p w14:paraId="2162BAEF"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t></w:t>
      </w:r>
      <w:r w:rsidRPr="00D47976">
        <w:rPr>
          <w:rFonts w:ascii="Wingdings" w:hAnsi="Wingdings"/>
          <w:lang w:val="es-ES"/>
        </w:rPr>
        <w:tab/>
      </w:r>
      <w:r w:rsidRPr="00D47976">
        <w:rPr>
          <w:lang w:val="es-ES"/>
        </w:rPr>
        <w:t>Si tiene alguna duda, consulte a su médico o farmacéutico.</w:t>
      </w:r>
    </w:p>
    <w:p w14:paraId="63AA398D"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t></w:t>
      </w:r>
      <w:r w:rsidRPr="00D47976">
        <w:rPr>
          <w:rFonts w:ascii="Wingdings" w:hAnsi="Wingdings"/>
          <w:lang w:val="es-ES"/>
        </w:rPr>
        <w:tab/>
      </w:r>
      <w:r w:rsidRPr="00D47976">
        <w:rPr>
          <w:lang w:val="es-ES"/>
        </w:rPr>
        <w:t>Este medicamento se le ha recetado solamente a usted</w:t>
      </w:r>
      <w:r w:rsidR="0027644B" w:rsidRPr="00D47976">
        <w:rPr>
          <w:lang w:val="es-ES"/>
        </w:rPr>
        <w:t>,</w:t>
      </w:r>
      <w:r w:rsidRPr="00D47976">
        <w:rPr>
          <w:lang w:val="es-ES"/>
        </w:rPr>
        <w:t xml:space="preserve"> y no debe dárselo a otras </w:t>
      </w:r>
      <w:proofErr w:type="gramStart"/>
      <w:r w:rsidRPr="00D47976">
        <w:rPr>
          <w:lang w:val="es-ES"/>
        </w:rPr>
        <w:t>personas</w:t>
      </w:r>
      <w:proofErr w:type="gramEnd"/>
      <w:r w:rsidRPr="00D47976">
        <w:rPr>
          <w:lang w:val="es-ES"/>
        </w:rPr>
        <w:t xml:space="preserve"> aunque tengan los mismos síntomas que usted, ya que puede perjudicarles.</w:t>
      </w:r>
    </w:p>
    <w:p w14:paraId="146ECCCD" w14:textId="77777777" w:rsidR="00621D0E" w:rsidRPr="00D47976" w:rsidRDefault="00621D0E" w:rsidP="00FA0743">
      <w:pPr>
        <w:pStyle w:val="EMEABodyTextIndent"/>
        <w:tabs>
          <w:tab w:val="num" w:pos="567"/>
        </w:tabs>
        <w:rPr>
          <w:noProof/>
          <w:lang w:val="es-ES"/>
        </w:rPr>
      </w:pPr>
      <w:r w:rsidRPr="00D47976">
        <w:rPr>
          <w:noProof/>
          <w:lang w:val="es-ES"/>
        </w:rPr>
        <w:t>Si experimenta efectos adversos, consulte a su médico o farmacéutico, incluso si se trata de efectos adversos que no aparecen en este prospecto. Ver sección 4.</w:t>
      </w:r>
    </w:p>
    <w:p w14:paraId="79B385EC" w14:textId="77777777" w:rsidR="00621D0E" w:rsidRPr="00D47976" w:rsidRDefault="00621D0E" w:rsidP="00FA0743">
      <w:pPr>
        <w:pStyle w:val="EMEABodyText"/>
        <w:rPr>
          <w:lang w:val="es-ES"/>
        </w:rPr>
      </w:pPr>
    </w:p>
    <w:p w14:paraId="7725AA70" w14:textId="77777777" w:rsidR="00621D0E" w:rsidRPr="00D47976" w:rsidRDefault="00621D0E" w:rsidP="00FA0743">
      <w:pPr>
        <w:pStyle w:val="EMEAHeading2"/>
        <w:rPr>
          <w:lang w:val="es-ES"/>
        </w:rPr>
      </w:pPr>
      <w:r w:rsidRPr="00D47976">
        <w:rPr>
          <w:lang w:val="es-ES"/>
        </w:rPr>
        <w:t>Contenido del prospecto</w:t>
      </w:r>
    </w:p>
    <w:p w14:paraId="7B0886B1" w14:textId="77777777" w:rsidR="00621D0E" w:rsidRPr="00D47976" w:rsidRDefault="00621D0E" w:rsidP="00FA0743">
      <w:pPr>
        <w:pStyle w:val="EMEABodyTextIndent"/>
        <w:numPr>
          <w:ilvl w:val="0"/>
          <w:numId w:val="0"/>
        </w:numPr>
        <w:tabs>
          <w:tab w:val="left" w:pos="567"/>
        </w:tabs>
        <w:ind w:left="567" w:hanging="567"/>
        <w:rPr>
          <w:lang w:val="es-ES"/>
        </w:rPr>
      </w:pPr>
      <w:r w:rsidRPr="00D47976">
        <w:rPr>
          <w:lang w:val="es-ES"/>
        </w:rPr>
        <w:t>1.</w:t>
      </w:r>
      <w:r w:rsidRPr="00D47976">
        <w:rPr>
          <w:lang w:val="es-ES"/>
        </w:rPr>
        <w:tab/>
        <w:t>Qué es Baraclude y para qué se utiliza</w:t>
      </w:r>
    </w:p>
    <w:p w14:paraId="112425D2" w14:textId="77777777" w:rsidR="00621D0E" w:rsidRPr="00D47976" w:rsidRDefault="00621D0E" w:rsidP="00FA0743">
      <w:pPr>
        <w:pStyle w:val="EMEABodyTextIndent"/>
        <w:numPr>
          <w:ilvl w:val="0"/>
          <w:numId w:val="0"/>
        </w:numPr>
        <w:tabs>
          <w:tab w:val="left" w:pos="567"/>
        </w:tabs>
        <w:ind w:left="567" w:hanging="567"/>
        <w:rPr>
          <w:lang w:val="es-ES"/>
        </w:rPr>
      </w:pPr>
      <w:r w:rsidRPr="00D47976">
        <w:rPr>
          <w:lang w:val="es-ES"/>
        </w:rPr>
        <w:t>2.</w:t>
      </w:r>
      <w:r w:rsidRPr="00D47976">
        <w:rPr>
          <w:lang w:val="es-ES"/>
        </w:rPr>
        <w:tab/>
        <w:t>Qué necesita saber antes de empezar a tomar Baraclude</w:t>
      </w:r>
    </w:p>
    <w:p w14:paraId="32CBA3F6" w14:textId="77777777" w:rsidR="00621D0E" w:rsidRPr="00D47976" w:rsidRDefault="00621D0E" w:rsidP="00FA0743">
      <w:pPr>
        <w:pStyle w:val="EMEABodyTextIndent"/>
        <w:numPr>
          <w:ilvl w:val="0"/>
          <w:numId w:val="0"/>
        </w:numPr>
        <w:tabs>
          <w:tab w:val="left" w:pos="567"/>
        </w:tabs>
        <w:ind w:left="567" w:hanging="567"/>
        <w:rPr>
          <w:lang w:val="es-ES"/>
        </w:rPr>
      </w:pPr>
      <w:r w:rsidRPr="00D47976">
        <w:rPr>
          <w:lang w:val="es-ES"/>
        </w:rPr>
        <w:t>3.</w:t>
      </w:r>
      <w:r w:rsidRPr="00D47976">
        <w:rPr>
          <w:lang w:val="es-ES"/>
        </w:rPr>
        <w:tab/>
        <w:t>Cómo tomar Baraclude</w:t>
      </w:r>
    </w:p>
    <w:p w14:paraId="495DD076" w14:textId="77777777" w:rsidR="00621D0E" w:rsidRPr="00D47976" w:rsidRDefault="00621D0E" w:rsidP="00FA0743">
      <w:pPr>
        <w:pStyle w:val="EMEABodyTextIndent"/>
        <w:numPr>
          <w:ilvl w:val="0"/>
          <w:numId w:val="0"/>
        </w:numPr>
        <w:tabs>
          <w:tab w:val="left" w:pos="567"/>
        </w:tabs>
        <w:ind w:left="567" w:hanging="567"/>
        <w:rPr>
          <w:lang w:val="es-ES"/>
        </w:rPr>
      </w:pPr>
      <w:r w:rsidRPr="00D47976">
        <w:rPr>
          <w:lang w:val="es-ES"/>
        </w:rPr>
        <w:t>4.</w:t>
      </w:r>
      <w:r w:rsidRPr="00D47976">
        <w:rPr>
          <w:lang w:val="es-ES"/>
        </w:rPr>
        <w:tab/>
        <w:t>Posibles efectos adversos</w:t>
      </w:r>
    </w:p>
    <w:p w14:paraId="2F130C45" w14:textId="77777777" w:rsidR="00621D0E" w:rsidRPr="00D47976" w:rsidRDefault="00621D0E" w:rsidP="00FA0743">
      <w:pPr>
        <w:pStyle w:val="EMEABodyTextIndent"/>
        <w:numPr>
          <w:ilvl w:val="0"/>
          <w:numId w:val="0"/>
        </w:numPr>
        <w:tabs>
          <w:tab w:val="left" w:pos="567"/>
        </w:tabs>
        <w:ind w:left="567" w:hanging="567"/>
        <w:rPr>
          <w:lang w:val="es-ES"/>
        </w:rPr>
      </w:pPr>
      <w:r w:rsidRPr="00D47976">
        <w:rPr>
          <w:lang w:val="es-ES"/>
        </w:rPr>
        <w:t>5.</w:t>
      </w:r>
      <w:r w:rsidRPr="00D47976">
        <w:rPr>
          <w:lang w:val="es-ES"/>
        </w:rPr>
        <w:tab/>
        <w:t>Conservación de Baraclude</w:t>
      </w:r>
    </w:p>
    <w:p w14:paraId="08CA7EE6" w14:textId="77777777" w:rsidR="00621D0E" w:rsidRPr="00D47976" w:rsidRDefault="00621D0E" w:rsidP="00FA0743">
      <w:pPr>
        <w:pStyle w:val="EMEABodyTextIndent"/>
        <w:numPr>
          <w:ilvl w:val="0"/>
          <w:numId w:val="0"/>
        </w:numPr>
        <w:tabs>
          <w:tab w:val="left" w:pos="567"/>
        </w:tabs>
        <w:ind w:left="567" w:hanging="567"/>
        <w:rPr>
          <w:lang w:val="es-ES"/>
        </w:rPr>
      </w:pPr>
      <w:r w:rsidRPr="00D47976">
        <w:rPr>
          <w:lang w:val="es-ES"/>
        </w:rPr>
        <w:t>6.</w:t>
      </w:r>
      <w:r w:rsidRPr="00D47976">
        <w:rPr>
          <w:lang w:val="es-ES"/>
        </w:rPr>
        <w:tab/>
        <w:t>Contenido del envase e información adicional</w:t>
      </w:r>
    </w:p>
    <w:p w14:paraId="5B72EA23" w14:textId="77777777" w:rsidR="00621D0E" w:rsidRPr="00D47976" w:rsidRDefault="00621D0E" w:rsidP="00FA0743">
      <w:pPr>
        <w:pStyle w:val="EMEABodyText"/>
        <w:rPr>
          <w:lang w:val="es-ES"/>
        </w:rPr>
      </w:pPr>
    </w:p>
    <w:p w14:paraId="628D1D79" w14:textId="77777777" w:rsidR="00621D0E" w:rsidRPr="00D47976" w:rsidRDefault="00621D0E" w:rsidP="00FA0743">
      <w:pPr>
        <w:pStyle w:val="EMEABodyText"/>
        <w:rPr>
          <w:lang w:val="es-ES"/>
        </w:rPr>
      </w:pPr>
    </w:p>
    <w:p w14:paraId="5AB0A636" w14:textId="77777777" w:rsidR="00621D0E" w:rsidRPr="00D47976" w:rsidRDefault="00621D0E" w:rsidP="00FA0743">
      <w:pPr>
        <w:pStyle w:val="EMEAHeading1"/>
        <w:rPr>
          <w:lang w:val="es-ES"/>
        </w:rPr>
      </w:pPr>
      <w:r w:rsidRPr="00D47976">
        <w:rPr>
          <w:lang w:val="es-ES"/>
        </w:rPr>
        <w:t>1.</w:t>
      </w:r>
      <w:r w:rsidRPr="00D47976">
        <w:rPr>
          <w:lang w:val="es-ES"/>
        </w:rPr>
        <w:tab/>
      </w:r>
      <w:r w:rsidRPr="00D47976">
        <w:rPr>
          <w:caps w:val="0"/>
          <w:lang w:val="es-ES"/>
        </w:rPr>
        <w:t>Qué es BARACLUDE</w:t>
      </w:r>
      <w:r w:rsidRPr="00D47976">
        <w:rPr>
          <w:lang w:val="es-ES"/>
        </w:rPr>
        <w:t xml:space="preserve"> </w:t>
      </w:r>
      <w:r w:rsidRPr="00D47976">
        <w:rPr>
          <w:caps w:val="0"/>
          <w:lang w:val="es-ES"/>
        </w:rPr>
        <w:t>y para qué se utiliza</w:t>
      </w:r>
    </w:p>
    <w:p w14:paraId="45E55E1A" w14:textId="77777777" w:rsidR="00621D0E" w:rsidRPr="00D47976" w:rsidRDefault="00621D0E" w:rsidP="00FA0743">
      <w:pPr>
        <w:pStyle w:val="EMEAHeading1"/>
        <w:rPr>
          <w:lang w:val="es-ES"/>
        </w:rPr>
      </w:pPr>
    </w:p>
    <w:p w14:paraId="0B57E849" w14:textId="77777777" w:rsidR="00621D0E" w:rsidRPr="00D47976" w:rsidRDefault="00621D0E" w:rsidP="00FA0743">
      <w:pPr>
        <w:pStyle w:val="EMEABodyText"/>
        <w:rPr>
          <w:lang w:val="es-ES"/>
        </w:rPr>
      </w:pPr>
      <w:r w:rsidRPr="00D47976">
        <w:rPr>
          <w:b/>
          <w:lang w:val="es-ES"/>
        </w:rPr>
        <w:t>Baraclude solución oral es un</w:t>
      </w:r>
      <w:r w:rsidRPr="00D47976">
        <w:rPr>
          <w:b/>
          <w:bCs/>
          <w:lang w:val="es-ES"/>
        </w:rPr>
        <w:t xml:space="preserve"> medicamento antiviral que se utiliza para tratar la infección crónica (largo plazo) por el virus de la hepatitis B (VHB) en adultos.</w:t>
      </w:r>
      <w:r w:rsidRPr="00D47976">
        <w:rPr>
          <w:lang w:val="es-ES"/>
        </w:rPr>
        <w:t xml:space="preserve"> Baraclude puede ser utilizado en pacientes cuyo hígado </w:t>
      </w:r>
      <w:r w:rsidR="0027644B" w:rsidRPr="00D47976">
        <w:rPr>
          <w:lang w:val="es-ES"/>
        </w:rPr>
        <w:t>está</w:t>
      </w:r>
      <w:r w:rsidRPr="00D47976">
        <w:rPr>
          <w:lang w:val="es-ES"/>
        </w:rPr>
        <w:t xml:space="preserve"> </w:t>
      </w:r>
      <w:proofErr w:type="gramStart"/>
      <w:r w:rsidRPr="00D47976">
        <w:rPr>
          <w:lang w:val="es-ES"/>
        </w:rPr>
        <w:t>dañado</w:t>
      </w:r>
      <w:proofErr w:type="gramEnd"/>
      <w:r w:rsidRPr="00D47976">
        <w:rPr>
          <w:lang w:val="es-ES"/>
        </w:rPr>
        <w:t xml:space="preserve"> pero todavía funciona adecuadamente (enfermedad hepática compensada) y en pacientes cuyo hígado está dañado y no funciona adecuadamente (enfermedad hepática descompensada). </w:t>
      </w:r>
    </w:p>
    <w:p w14:paraId="4676EE05" w14:textId="77777777" w:rsidR="00621D0E" w:rsidRPr="00D47976" w:rsidRDefault="00621D0E" w:rsidP="00FA0743">
      <w:pPr>
        <w:pStyle w:val="EMEABodyText"/>
        <w:rPr>
          <w:lang w:val="es-ES"/>
        </w:rPr>
      </w:pPr>
    </w:p>
    <w:p w14:paraId="5B9603D1" w14:textId="77777777" w:rsidR="00621D0E" w:rsidRPr="00D47976" w:rsidRDefault="00621D0E" w:rsidP="00FA0743">
      <w:pPr>
        <w:pStyle w:val="EMEABodyText"/>
        <w:rPr>
          <w:lang w:val="es-ES"/>
        </w:rPr>
      </w:pPr>
      <w:r w:rsidRPr="00D47976">
        <w:rPr>
          <w:b/>
          <w:lang w:val="es-ES"/>
        </w:rPr>
        <w:t xml:space="preserve">Baraclude solución oral se utiliza también para </w:t>
      </w:r>
      <w:r w:rsidRPr="00D47976">
        <w:rPr>
          <w:b/>
          <w:bCs/>
          <w:lang w:val="es-ES"/>
        </w:rPr>
        <w:t xml:space="preserve">tratar la infección crónica (largo plazo) por el VHB </w:t>
      </w:r>
      <w:r w:rsidRPr="00D47976">
        <w:rPr>
          <w:b/>
          <w:lang w:val="es-ES"/>
        </w:rPr>
        <w:t>en niños y adolescentes de</w:t>
      </w:r>
      <w:r w:rsidR="0027644B" w:rsidRPr="00D47976">
        <w:rPr>
          <w:b/>
          <w:lang w:val="es-ES"/>
        </w:rPr>
        <w:t> </w:t>
      </w:r>
      <w:r w:rsidRPr="00D47976">
        <w:rPr>
          <w:b/>
          <w:lang w:val="es-ES"/>
        </w:rPr>
        <w:t>2</w:t>
      </w:r>
      <w:r w:rsidR="0027644B" w:rsidRPr="00D47976">
        <w:rPr>
          <w:b/>
          <w:lang w:val="es-ES"/>
        </w:rPr>
        <w:t> </w:t>
      </w:r>
      <w:r w:rsidRPr="00D47976">
        <w:rPr>
          <w:b/>
          <w:lang w:val="es-ES"/>
        </w:rPr>
        <w:t>a menos de 18</w:t>
      </w:r>
      <w:r w:rsidR="0027644B" w:rsidRPr="00D47976">
        <w:rPr>
          <w:b/>
          <w:lang w:val="es-ES"/>
        </w:rPr>
        <w:t> </w:t>
      </w:r>
      <w:r w:rsidRPr="00D47976">
        <w:rPr>
          <w:b/>
          <w:lang w:val="es-ES"/>
        </w:rPr>
        <w:t>años.</w:t>
      </w:r>
      <w:r w:rsidRPr="00D47976">
        <w:rPr>
          <w:lang w:val="es-ES"/>
        </w:rPr>
        <w:t xml:space="preserve"> </w:t>
      </w:r>
      <w:r w:rsidRPr="00D47976">
        <w:rPr>
          <w:iCs/>
          <w:szCs w:val="22"/>
          <w:lang w:val="es-ES" w:eastAsia="nl-NL"/>
        </w:rPr>
        <w:t xml:space="preserve">Baraclude </w:t>
      </w:r>
      <w:r w:rsidRPr="00D47976">
        <w:rPr>
          <w:lang w:val="es-ES"/>
        </w:rPr>
        <w:t xml:space="preserve">puede ser utilizado en niños cuyo hígado está </w:t>
      </w:r>
      <w:proofErr w:type="gramStart"/>
      <w:r w:rsidRPr="00D47976">
        <w:rPr>
          <w:lang w:val="es-ES"/>
        </w:rPr>
        <w:t>dañado</w:t>
      </w:r>
      <w:proofErr w:type="gramEnd"/>
      <w:r w:rsidRPr="00D47976">
        <w:rPr>
          <w:lang w:val="es-ES"/>
        </w:rPr>
        <w:t xml:space="preserve"> pero todavía funciona adecuadamente (enfermedad hepática compensada).</w:t>
      </w:r>
    </w:p>
    <w:p w14:paraId="251D4623" w14:textId="77777777" w:rsidR="00621D0E" w:rsidRPr="00D47976" w:rsidRDefault="00621D0E" w:rsidP="00FA0743">
      <w:pPr>
        <w:pStyle w:val="EMEABodyText"/>
        <w:rPr>
          <w:lang w:val="es-ES"/>
        </w:rPr>
      </w:pPr>
    </w:p>
    <w:p w14:paraId="6F18850E" w14:textId="77777777" w:rsidR="00621D0E" w:rsidRPr="00D47976" w:rsidRDefault="00621D0E" w:rsidP="00FA0743">
      <w:pPr>
        <w:pStyle w:val="EMEABodyText"/>
        <w:rPr>
          <w:lang w:val="es-ES"/>
        </w:rPr>
      </w:pPr>
      <w:r w:rsidRPr="00D47976">
        <w:rPr>
          <w:lang w:val="es-ES"/>
        </w:rPr>
        <w:t xml:space="preserve">La infección por el virus de la hepatitis B puede </w:t>
      </w:r>
      <w:r w:rsidR="0027644B" w:rsidRPr="00D47976">
        <w:rPr>
          <w:lang w:val="es-ES"/>
        </w:rPr>
        <w:t>dañar</w:t>
      </w:r>
      <w:r w:rsidRPr="00D47976">
        <w:rPr>
          <w:lang w:val="es-ES"/>
        </w:rPr>
        <w:t xml:space="preserve"> el hígado. Baraclude reduce la cantidad de virus en su organismo y mejora el estado del hígado.</w:t>
      </w:r>
    </w:p>
    <w:p w14:paraId="1AB549D9" w14:textId="77777777" w:rsidR="00621D0E" w:rsidRPr="00D47976" w:rsidRDefault="00621D0E" w:rsidP="00FA0743">
      <w:pPr>
        <w:pStyle w:val="EMEABodyText"/>
        <w:rPr>
          <w:lang w:val="es-ES"/>
        </w:rPr>
      </w:pPr>
    </w:p>
    <w:p w14:paraId="37DEC2B4" w14:textId="77777777" w:rsidR="00621D0E" w:rsidRPr="00D47976" w:rsidRDefault="00621D0E" w:rsidP="00FA0743">
      <w:pPr>
        <w:pStyle w:val="EMEABodyText"/>
        <w:rPr>
          <w:lang w:val="es-ES"/>
        </w:rPr>
      </w:pPr>
    </w:p>
    <w:p w14:paraId="77E0480E" w14:textId="77777777" w:rsidR="00621D0E" w:rsidRPr="00D47976" w:rsidRDefault="00621D0E" w:rsidP="00FA0743">
      <w:pPr>
        <w:pStyle w:val="EMEAHeading1"/>
        <w:rPr>
          <w:lang w:val="fr-BE"/>
        </w:rPr>
      </w:pPr>
      <w:r w:rsidRPr="00D47976">
        <w:rPr>
          <w:lang w:val="es-ES"/>
        </w:rPr>
        <w:t>2.</w:t>
      </w:r>
      <w:r w:rsidRPr="00D47976">
        <w:rPr>
          <w:lang w:val="es-ES"/>
        </w:rPr>
        <w:tab/>
      </w:r>
      <w:r w:rsidRPr="00D47976">
        <w:rPr>
          <w:caps w:val="0"/>
          <w:lang w:val="es-ES"/>
        </w:rPr>
        <w:t xml:space="preserve">Qué necesita saber antes de empezar a tomar </w:t>
      </w:r>
      <w:r w:rsidRPr="00D47976">
        <w:rPr>
          <w:caps w:val="0"/>
          <w:lang w:val="fr-BE"/>
        </w:rPr>
        <w:t>BARACLUDE</w:t>
      </w:r>
    </w:p>
    <w:p w14:paraId="72394B07" w14:textId="77777777" w:rsidR="00621D0E" w:rsidRPr="00D47976" w:rsidRDefault="00621D0E" w:rsidP="00FA0743">
      <w:pPr>
        <w:pStyle w:val="EMEAHeading1"/>
        <w:rPr>
          <w:lang w:val="es-ES"/>
        </w:rPr>
      </w:pPr>
    </w:p>
    <w:p w14:paraId="1B0034D2" w14:textId="77777777" w:rsidR="00621D0E" w:rsidRPr="00D47976" w:rsidRDefault="00621D0E" w:rsidP="00FA0743">
      <w:pPr>
        <w:pStyle w:val="EMEAHeading2"/>
        <w:rPr>
          <w:lang w:val="es-ES"/>
        </w:rPr>
      </w:pPr>
      <w:r w:rsidRPr="00D47976">
        <w:rPr>
          <w:lang w:val="es-ES"/>
        </w:rPr>
        <w:t>No tome Baraclude</w:t>
      </w:r>
    </w:p>
    <w:p w14:paraId="71F717B4" w14:textId="77777777" w:rsidR="00621D0E" w:rsidRPr="00D47976" w:rsidRDefault="00621D0E" w:rsidP="00FA0743">
      <w:pPr>
        <w:pStyle w:val="EMEABodyTextIndent"/>
        <w:numPr>
          <w:ilvl w:val="0"/>
          <w:numId w:val="0"/>
        </w:numPr>
        <w:ind w:left="567" w:hanging="567"/>
        <w:rPr>
          <w:b/>
          <w:bCs/>
          <w:lang w:val="es-ES"/>
        </w:rPr>
      </w:pPr>
      <w:r w:rsidRPr="00D47976">
        <w:rPr>
          <w:rFonts w:ascii="Wingdings" w:hAnsi="Wingdings"/>
          <w:lang w:val="es-ES"/>
        </w:rPr>
        <w:t></w:t>
      </w:r>
      <w:r w:rsidRPr="00D47976">
        <w:rPr>
          <w:rFonts w:ascii="Wingdings" w:hAnsi="Wingdings"/>
          <w:lang w:val="es-ES"/>
        </w:rPr>
        <w:tab/>
      </w:r>
      <w:r w:rsidRPr="00D47976">
        <w:rPr>
          <w:b/>
          <w:bCs/>
          <w:lang w:val="es-ES"/>
        </w:rPr>
        <w:t xml:space="preserve">si es alérgico (hipersensible) </w:t>
      </w:r>
      <w:r w:rsidRPr="00D47976">
        <w:rPr>
          <w:lang w:val="es-ES"/>
        </w:rPr>
        <w:t>a entecavir o a cualquiera de los demás componentes de este medicamento (incluidos en la sección 6).</w:t>
      </w:r>
    </w:p>
    <w:p w14:paraId="2F55562B" w14:textId="77777777" w:rsidR="00621D0E" w:rsidRPr="00D47976" w:rsidRDefault="00621D0E" w:rsidP="00FA0743">
      <w:pPr>
        <w:pStyle w:val="EMEABodyText"/>
        <w:rPr>
          <w:lang w:val="es-ES"/>
        </w:rPr>
      </w:pPr>
    </w:p>
    <w:p w14:paraId="77D77A2C" w14:textId="77777777" w:rsidR="00621D0E" w:rsidRPr="00D47976" w:rsidRDefault="00621D0E" w:rsidP="00FA0743">
      <w:pPr>
        <w:pStyle w:val="EMEAHeading2"/>
        <w:rPr>
          <w:lang w:val="es-ES"/>
        </w:rPr>
      </w:pPr>
      <w:r w:rsidRPr="00D47976">
        <w:rPr>
          <w:lang w:val="es-ES"/>
        </w:rPr>
        <w:t>Advertencias y precauciones</w:t>
      </w:r>
    </w:p>
    <w:p w14:paraId="2076DFEC" w14:textId="77777777" w:rsidR="00621D0E" w:rsidRPr="00D47976" w:rsidRDefault="00621D0E" w:rsidP="00FA0743">
      <w:pPr>
        <w:pStyle w:val="EMEABodyText"/>
        <w:rPr>
          <w:lang w:val="es-ES"/>
        </w:rPr>
      </w:pPr>
      <w:r w:rsidRPr="00D47976">
        <w:rPr>
          <w:lang w:val="es-ES"/>
        </w:rPr>
        <w:t xml:space="preserve">Consulte a su médico o farmacéutico antes de empezar a tomar Baraclude </w:t>
      </w:r>
    </w:p>
    <w:p w14:paraId="0B7936FB" w14:textId="77777777" w:rsidR="00621D0E" w:rsidRPr="00D47976" w:rsidRDefault="00621D0E" w:rsidP="00FA0743">
      <w:pPr>
        <w:pStyle w:val="EMEABodyTextIndent"/>
        <w:tabs>
          <w:tab w:val="num" w:pos="567"/>
        </w:tabs>
        <w:rPr>
          <w:lang w:val="es-ES"/>
        </w:rPr>
      </w:pPr>
      <w:r w:rsidRPr="00D47976">
        <w:rPr>
          <w:b/>
          <w:bCs/>
          <w:lang w:val="es-ES"/>
        </w:rPr>
        <w:t>si ha tenido alguna vez problemas con sus riñones</w:t>
      </w:r>
      <w:r w:rsidRPr="00D47976">
        <w:rPr>
          <w:lang w:val="es-ES"/>
        </w:rPr>
        <w:t>, informe a su médico. Esto es importante porque Baraclude se elimina del organismo a través de los riñones y es posible que haya que ajustar su dosis o esquema de tratamiento.</w:t>
      </w:r>
    </w:p>
    <w:p w14:paraId="443EF148" w14:textId="77777777" w:rsidR="00621D0E" w:rsidRPr="00D47976" w:rsidRDefault="00621D0E" w:rsidP="00FA0743">
      <w:pPr>
        <w:pStyle w:val="EMEABodyText"/>
        <w:tabs>
          <w:tab w:val="num" w:pos="540"/>
        </w:tabs>
        <w:ind w:left="540" w:hanging="540"/>
        <w:rPr>
          <w:lang w:val="es-ES"/>
        </w:rPr>
      </w:pPr>
    </w:p>
    <w:p w14:paraId="3DBB368A"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t></w:t>
      </w:r>
      <w:r w:rsidRPr="00D47976">
        <w:rPr>
          <w:rFonts w:ascii="Wingdings" w:hAnsi="Wingdings"/>
          <w:lang w:val="es-ES"/>
        </w:rPr>
        <w:tab/>
      </w:r>
      <w:r w:rsidRPr="00D47976">
        <w:rPr>
          <w:b/>
          <w:bCs/>
          <w:lang w:val="es-ES"/>
        </w:rPr>
        <w:t xml:space="preserve">no deje de tomar </w:t>
      </w:r>
      <w:r w:rsidRPr="00D47976">
        <w:rPr>
          <w:b/>
          <w:lang w:val="es-ES"/>
        </w:rPr>
        <w:t>Baraclude</w:t>
      </w:r>
      <w:r w:rsidRPr="00D47976">
        <w:rPr>
          <w:b/>
          <w:bCs/>
          <w:lang w:val="es-ES"/>
        </w:rPr>
        <w:t xml:space="preserve"> sin consultar a su médico,</w:t>
      </w:r>
      <w:r w:rsidRPr="00D47976">
        <w:rPr>
          <w:lang w:val="es-ES"/>
        </w:rPr>
        <w:t xml:space="preserve"> ya que su hepatitis puede empeorar al interrumpir el tratamiento. Cuando se interrumpa su tratamiento con Baraclude, su médico le seguirá controlando y le hará análisis de sangre durante varios meses.</w:t>
      </w:r>
    </w:p>
    <w:p w14:paraId="52282EBD" w14:textId="77777777" w:rsidR="00621D0E" w:rsidRPr="00D47976" w:rsidRDefault="00621D0E" w:rsidP="00FA0743">
      <w:pPr>
        <w:pStyle w:val="EMEABodyText"/>
        <w:rPr>
          <w:lang w:val="es-ES"/>
        </w:rPr>
      </w:pPr>
    </w:p>
    <w:p w14:paraId="6A95E3FF"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t></w:t>
      </w:r>
      <w:r w:rsidRPr="00D47976">
        <w:rPr>
          <w:rFonts w:ascii="Wingdings" w:hAnsi="Wingdings"/>
          <w:lang w:val="es-ES"/>
        </w:rPr>
        <w:tab/>
      </w:r>
      <w:r w:rsidRPr="00D47976">
        <w:rPr>
          <w:b/>
          <w:lang w:val="es-ES"/>
        </w:rPr>
        <w:t xml:space="preserve">pregunte a su médico si su hígado funciona adecuadamente </w:t>
      </w:r>
      <w:r w:rsidRPr="00D47976">
        <w:rPr>
          <w:lang w:val="es-ES"/>
        </w:rPr>
        <w:t>y si no fuese así, sobre los posibles efectos que su tratamiento con Baraclude podría tener.</w:t>
      </w:r>
    </w:p>
    <w:p w14:paraId="13589797" w14:textId="77777777" w:rsidR="00621D0E" w:rsidRPr="00D47976" w:rsidRDefault="00621D0E" w:rsidP="00FA0743">
      <w:pPr>
        <w:pStyle w:val="EMEABodyText"/>
        <w:rPr>
          <w:lang w:val="es-ES"/>
        </w:rPr>
      </w:pPr>
    </w:p>
    <w:p w14:paraId="48BC2930"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t></w:t>
      </w:r>
      <w:r w:rsidRPr="00D47976">
        <w:rPr>
          <w:rFonts w:ascii="Wingdings" w:hAnsi="Wingdings"/>
          <w:lang w:val="es-ES"/>
        </w:rPr>
        <w:tab/>
      </w:r>
      <w:r w:rsidRPr="00D47976">
        <w:rPr>
          <w:b/>
          <w:bCs/>
          <w:lang w:val="es-ES"/>
        </w:rPr>
        <w:t>si está infectado también por el VIH</w:t>
      </w:r>
      <w:r w:rsidRPr="00D47976">
        <w:rPr>
          <w:lang w:val="es-ES"/>
        </w:rPr>
        <w:t xml:space="preserve"> (virus de la inmunodeficiencia humana), asegúrese de informar a su médico. No debe tomar Baraclude para el tratamiento de su infección por hepatitis B a menos que tome al mismo tiempo medicamentos para el tratamiento de la infección por VIH, </w:t>
      </w:r>
      <w:proofErr w:type="gramStart"/>
      <w:r w:rsidRPr="00D47976">
        <w:rPr>
          <w:lang w:val="es-ES"/>
        </w:rPr>
        <w:t>ya que</w:t>
      </w:r>
      <w:proofErr w:type="gramEnd"/>
      <w:r w:rsidRPr="00D47976">
        <w:rPr>
          <w:lang w:val="es-ES"/>
        </w:rPr>
        <w:t xml:space="preserve"> en caso contrario, la eficacia de tratamientos futuros para el VIH podría reducirse. Baraclude no controlará su infección por VIH.</w:t>
      </w:r>
    </w:p>
    <w:p w14:paraId="7584EC27" w14:textId="77777777" w:rsidR="00621D0E" w:rsidRPr="00D47976" w:rsidRDefault="00621D0E" w:rsidP="00FA0743">
      <w:pPr>
        <w:pStyle w:val="EMEABodyText"/>
        <w:tabs>
          <w:tab w:val="num" w:pos="540"/>
        </w:tabs>
        <w:ind w:left="540" w:hanging="540"/>
        <w:rPr>
          <w:lang w:val="es-ES"/>
        </w:rPr>
      </w:pPr>
    </w:p>
    <w:p w14:paraId="07648C95"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t></w:t>
      </w:r>
      <w:r w:rsidRPr="00D47976">
        <w:rPr>
          <w:rFonts w:ascii="Wingdings" w:hAnsi="Wingdings"/>
          <w:lang w:val="es-ES"/>
        </w:rPr>
        <w:tab/>
      </w:r>
      <w:r w:rsidRPr="00D47976">
        <w:rPr>
          <w:b/>
          <w:bCs/>
          <w:lang w:val="es-ES"/>
        </w:rPr>
        <w:t xml:space="preserve">tomar </w:t>
      </w:r>
      <w:r w:rsidRPr="00D47976">
        <w:rPr>
          <w:b/>
          <w:lang w:val="es-ES"/>
        </w:rPr>
        <w:t>Baraclude</w:t>
      </w:r>
      <w:r w:rsidRPr="00D47976">
        <w:rPr>
          <w:b/>
          <w:bCs/>
          <w:lang w:val="es-ES"/>
        </w:rPr>
        <w:t xml:space="preserve"> no impedirá que pueda infectar a otras personas con el virus de la hepatitis B (VHB)</w:t>
      </w:r>
      <w:r w:rsidRPr="00D47976">
        <w:rPr>
          <w:lang w:val="es-ES"/>
        </w:rPr>
        <w:t xml:space="preserve"> mediante el contacto sexual o de líquidos corporales (incluida la contaminación de la sangre). Por lo tanto, es importante que tome las precauciones adecuadas para impedir que otras personas se infecten con el VHB. Existe una vacuna para proteger a personas con riesgo de infección con el VHB.</w:t>
      </w:r>
    </w:p>
    <w:p w14:paraId="3771DFB6" w14:textId="77777777" w:rsidR="00621D0E" w:rsidRPr="00D47976" w:rsidRDefault="00621D0E" w:rsidP="00FA0743">
      <w:pPr>
        <w:pStyle w:val="EMEABodyText"/>
        <w:rPr>
          <w:lang w:val="es-ES"/>
        </w:rPr>
      </w:pPr>
    </w:p>
    <w:p w14:paraId="26A009B5"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t></w:t>
      </w:r>
      <w:r w:rsidRPr="00D47976">
        <w:rPr>
          <w:rFonts w:ascii="Wingdings" w:hAnsi="Wingdings"/>
          <w:lang w:val="es-ES"/>
        </w:rPr>
        <w:tab/>
      </w:r>
      <w:r w:rsidRPr="00D47976">
        <w:rPr>
          <w:b/>
          <w:bCs/>
          <w:lang w:val="es-ES"/>
        </w:rPr>
        <w:t>Baraclude pertenece a una clase de medicamentos que pueden provocar acidosis láctica</w:t>
      </w:r>
      <w:r w:rsidRPr="00D47976">
        <w:rPr>
          <w:lang w:val="es-ES"/>
        </w:rPr>
        <w:t xml:space="preserve"> (exceso de ácido láctico en su sangre) y aumento de tamaño del hígado. Síntomas como náuseas, vómitos y dolor de estómago podrían indicar el desarrollo de acidosis láctica. En ocasiones, este efecto adverso raro pero grave ha llegado a ser mortal. La acidosis láctica se produce con más frecuencia en las mujeres, en especial en las que tienen sobrepeso. Su médico le vigilará periódicamente mientras toma Baraclude.</w:t>
      </w:r>
    </w:p>
    <w:p w14:paraId="64A12E42" w14:textId="77777777" w:rsidR="00621D0E" w:rsidRPr="00D47976" w:rsidRDefault="00621D0E" w:rsidP="00FA0743">
      <w:pPr>
        <w:pStyle w:val="EMEABodyText"/>
        <w:rPr>
          <w:lang w:val="es-ES"/>
        </w:rPr>
      </w:pPr>
    </w:p>
    <w:p w14:paraId="16787B16" w14:textId="77777777" w:rsidR="00621D0E" w:rsidRPr="00D47976" w:rsidRDefault="00621D0E" w:rsidP="00FA0743">
      <w:pPr>
        <w:pStyle w:val="EMEABodyTextIndent"/>
        <w:tabs>
          <w:tab w:val="num" w:pos="567"/>
        </w:tabs>
        <w:rPr>
          <w:lang w:val="es-ES"/>
        </w:rPr>
      </w:pPr>
      <w:r w:rsidRPr="00D47976">
        <w:rPr>
          <w:b/>
          <w:lang w:val="es-ES"/>
        </w:rPr>
        <w:t>si ha recibido tratamiento previo para hepatitis B crónica</w:t>
      </w:r>
      <w:r w:rsidRPr="00D47976">
        <w:rPr>
          <w:lang w:val="es-ES"/>
        </w:rPr>
        <w:t>, por favor informe a su médico.</w:t>
      </w:r>
    </w:p>
    <w:p w14:paraId="2716BE0E" w14:textId="77777777" w:rsidR="00621D0E" w:rsidRPr="00D47976" w:rsidRDefault="00621D0E" w:rsidP="00FA0743">
      <w:pPr>
        <w:pStyle w:val="EMEABodyText"/>
        <w:rPr>
          <w:lang w:val="es-ES"/>
        </w:rPr>
      </w:pPr>
    </w:p>
    <w:p w14:paraId="2E85E85E" w14:textId="77777777" w:rsidR="00621D0E" w:rsidRPr="00D47976" w:rsidRDefault="00621D0E" w:rsidP="00FA0743">
      <w:pPr>
        <w:pStyle w:val="EMEAHeading2"/>
        <w:rPr>
          <w:lang w:val="es-ES"/>
        </w:rPr>
      </w:pPr>
      <w:r w:rsidRPr="00D47976">
        <w:rPr>
          <w:lang w:val="es-ES"/>
        </w:rPr>
        <w:t>Niños y adolescentes</w:t>
      </w:r>
    </w:p>
    <w:p w14:paraId="62302A59" w14:textId="77777777" w:rsidR="00621D0E" w:rsidRPr="00D47976" w:rsidRDefault="00621D0E" w:rsidP="00FA0743">
      <w:pPr>
        <w:pStyle w:val="EMEABodyText"/>
        <w:rPr>
          <w:lang w:val="es-ES"/>
        </w:rPr>
      </w:pPr>
      <w:r w:rsidRPr="00D47976">
        <w:rPr>
          <w:lang w:val="es-ES"/>
        </w:rPr>
        <w:t>Baraclude no se debe usar en niños menores de 2 </w:t>
      </w:r>
      <w:proofErr w:type="gramStart"/>
      <w:r w:rsidRPr="00D47976">
        <w:rPr>
          <w:lang w:val="es-ES"/>
        </w:rPr>
        <w:t>años de edad</w:t>
      </w:r>
      <w:proofErr w:type="gramEnd"/>
      <w:r w:rsidRPr="00D47976">
        <w:rPr>
          <w:lang w:val="es-ES"/>
        </w:rPr>
        <w:t xml:space="preserve"> o que pesen menos de 10</w:t>
      </w:r>
      <w:r w:rsidR="0027644B" w:rsidRPr="00D47976">
        <w:rPr>
          <w:lang w:val="es-ES"/>
        </w:rPr>
        <w:t> </w:t>
      </w:r>
      <w:r w:rsidRPr="00D47976">
        <w:rPr>
          <w:lang w:val="es-ES"/>
        </w:rPr>
        <w:t>kg.</w:t>
      </w:r>
    </w:p>
    <w:p w14:paraId="6CD58E1E" w14:textId="77777777" w:rsidR="00621D0E" w:rsidRPr="00D47976" w:rsidRDefault="00621D0E" w:rsidP="00FA0743">
      <w:pPr>
        <w:pStyle w:val="EMEABodyText"/>
        <w:rPr>
          <w:lang w:val="es-ES"/>
        </w:rPr>
      </w:pPr>
    </w:p>
    <w:p w14:paraId="57BA036B" w14:textId="77777777" w:rsidR="00621D0E" w:rsidRPr="00D47976" w:rsidRDefault="00621D0E" w:rsidP="00FA0743">
      <w:pPr>
        <w:pStyle w:val="EMEAHeading2"/>
        <w:rPr>
          <w:lang w:val="es-ES"/>
        </w:rPr>
      </w:pPr>
      <w:r w:rsidRPr="00D47976">
        <w:rPr>
          <w:lang w:val="es-ES"/>
        </w:rPr>
        <w:t xml:space="preserve">Toma de </w:t>
      </w:r>
      <w:r w:rsidRPr="00D47976">
        <w:rPr>
          <w:bCs/>
          <w:lang w:val="es-ES"/>
        </w:rPr>
        <w:t>Baraclude con o</w:t>
      </w:r>
      <w:r w:rsidRPr="00D47976">
        <w:rPr>
          <w:lang w:val="es-ES"/>
        </w:rPr>
        <w:t xml:space="preserve">tros medicamentos </w:t>
      </w:r>
    </w:p>
    <w:p w14:paraId="1621F6B7" w14:textId="77777777" w:rsidR="00621D0E" w:rsidRPr="00D47976" w:rsidRDefault="00621D0E" w:rsidP="00FA0743">
      <w:pPr>
        <w:pStyle w:val="EMEABodyText"/>
        <w:rPr>
          <w:lang w:val="es-ES"/>
        </w:rPr>
      </w:pPr>
      <w:r w:rsidRPr="00D47976">
        <w:rPr>
          <w:lang w:val="es-ES"/>
        </w:rPr>
        <w:t xml:space="preserve">Informe a su médico o farmacéutico si está tomando, ha tomado recientemente o podría tener que tomar cualquier otro medicamento. </w:t>
      </w:r>
    </w:p>
    <w:p w14:paraId="300291F7" w14:textId="77777777" w:rsidR="00621D0E" w:rsidRPr="00D47976" w:rsidRDefault="00621D0E" w:rsidP="00FA0743">
      <w:pPr>
        <w:pStyle w:val="EMEABodyText"/>
        <w:rPr>
          <w:lang w:val="es-ES"/>
        </w:rPr>
      </w:pPr>
    </w:p>
    <w:p w14:paraId="6DA66F25" w14:textId="77777777" w:rsidR="00621D0E" w:rsidRPr="00D47976" w:rsidRDefault="00621D0E" w:rsidP="00FA0743">
      <w:pPr>
        <w:pStyle w:val="EMEAHeading2"/>
        <w:rPr>
          <w:lang w:val="es-ES"/>
        </w:rPr>
      </w:pPr>
      <w:r w:rsidRPr="00D47976">
        <w:rPr>
          <w:lang w:val="es-ES"/>
        </w:rPr>
        <w:t xml:space="preserve">Toma de </w:t>
      </w:r>
      <w:r w:rsidRPr="00D47976">
        <w:rPr>
          <w:bCs/>
          <w:lang w:val="es-ES"/>
        </w:rPr>
        <w:t xml:space="preserve">Baraclude </w:t>
      </w:r>
      <w:r w:rsidRPr="00D47976">
        <w:rPr>
          <w:lang w:val="es-ES"/>
        </w:rPr>
        <w:t>con alimentos y bebidas</w:t>
      </w:r>
    </w:p>
    <w:p w14:paraId="2502C40C" w14:textId="77777777" w:rsidR="00621D0E" w:rsidRPr="00D47976" w:rsidRDefault="00621D0E" w:rsidP="00FA0743">
      <w:pPr>
        <w:pStyle w:val="EMEABodyText"/>
        <w:rPr>
          <w:bCs/>
          <w:lang w:val="es-ES"/>
        </w:rPr>
      </w:pPr>
      <w:r w:rsidRPr="00D47976">
        <w:rPr>
          <w:lang w:val="es-ES"/>
        </w:rPr>
        <w:t xml:space="preserve">En la mayoría de los casos, puede tomar </w:t>
      </w:r>
      <w:r w:rsidRPr="00D47976">
        <w:rPr>
          <w:bCs/>
          <w:lang w:val="es-ES"/>
        </w:rPr>
        <w:t>Baraclude con o sin alimentos. Sin embargo, si ha recibido un tratamiento previo con otro medicamento que contenga lamivudina como principio activo, debe considerar lo siguiente. Si ha cambiado a Baraclude porque el tratamiento con lamivudina no tuvo éxito, debe tomar Baraclude con el estómago vacío, una vez al día. Si su enfermedad hepática está muy avanzada, su médico también le instruirá sobre la toma de Baraclude con el estómago vacío. Estómago vacío significa como mínimo 2 horas después y 2 horas antes de la próxima comida.</w:t>
      </w:r>
    </w:p>
    <w:p w14:paraId="7627BF85" w14:textId="77777777" w:rsidR="00621D0E" w:rsidRPr="00D47976" w:rsidRDefault="00621D0E" w:rsidP="00FA0743">
      <w:pPr>
        <w:pStyle w:val="EMEABodyText"/>
        <w:rPr>
          <w:lang w:val="es-ES"/>
        </w:rPr>
      </w:pPr>
    </w:p>
    <w:p w14:paraId="6DEB563D" w14:textId="77777777" w:rsidR="00621D0E" w:rsidRPr="00D47976" w:rsidRDefault="00621D0E" w:rsidP="00FA0743">
      <w:pPr>
        <w:pStyle w:val="EMEABodyText"/>
        <w:rPr>
          <w:lang w:val="es-ES"/>
        </w:rPr>
      </w:pPr>
      <w:r w:rsidRPr="00D47976">
        <w:rPr>
          <w:lang w:val="es-ES"/>
        </w:rPr>
        <w:t>Los niños y adolescentes (de</w:t>
      </w:r>
      <w:r w:rsidR="0027644B" w:rsidRPr="00D47976">
        <w:rPr>
          <w:lang w:val="es-ES"/>
        </w:rPr>
        <w:t> </w:t>
      </w:r>
      <w:r w:rsidRPr="00D47976">
        <w:rPr>
          <w:lang w:val="es-ES"/>
        </w:rPr>
        <w:t>2</w:t>
      </w:r>
      <w:r w:rsidR="0027644B" w:rsidRPr="00D47976">
        <w:rPr>
          <w:lang w:val="es-ES"/>
        </w:rPr>
        <w:t> </w:t>
      </w:r>
      <w:r w:rsidRPr="00D47976">
        <w:rPr>
          <w:lang w:val="es-ES"/>
        </w:rPr>
        <w:t>a menos de 18</w:t>
      </w:r>
      <w:r w:rsidR="0027644B" w:rsidRPr="00D47976">
        <w:rPr>
          <w:lang w:val="es-ES"/>
        </w:rPr>
        <w:t> </w:t>
      </w:r>
      <w:proofErr w:type="gramStart"/>
      <w:r w:rsidRPr="00D47976">
        <w:rPr>
          <w:lang w:val="es-ES"/>
        </w:rPr>
        <w:t>años de edad</w:t>
      </w:r>
      <w:proofErr w:type="gramEnd"/>
      <w:r w:rsidRPr="00D47976">
        <w:rPr>
          <w:lang w:val="es-ES"/>
        </w:rPr>
        <w:t>) pueden tomar Baraclude con o sin alimentos.</w:t>
      </w:r>
    </w:p>
    <w:p w14:paraId="785844FD" w14:textId="77777777" w:rsidR="00621D0E" w:rsidRPr="00D47976" w:rsidRDefault="00621D0E" w:rsidP="00FA0743">
      <w:pPr>
        <w:pStyle w:val="EMEABodyText"/>
        <w:rPr>
          <w:lang w:val="es-ES"/>
        </w:rPr>
      </w:pPr>
    </w:p>
    <w:p w14:paraId="6D5B8E3A" w14:textId="77777777" w:rsidR="00621D0E" w:rsidRPr="00D47976" w:rsidRDefault="00621D0E" w:rsidP="00FA0743">
      <w:pPr>
        <w:pStyle w:val="EMEAHeading2"/>
        <w:rPr>
          <w:lang w:val="es-ES"/>
        </w:rPr>
      </w:pPr>
      <w:r w:rsidRPr="00D47976">
        <w:rPr>
          <w:lang w:val="es-ES"/>
        </w:rPr>
        <w:t>Embarazo, lactancia y fertilidad</w:t>
      </w:r>
    </w:p>
    <w:p w14:paraId="6C6C2BB2" w14:textId="77777777" w:rsidR="00621D0E" w:rsidRPr="00D47976" w:rsidRDefault="00621D0E" w:rsidP="00FA0743">
      <w:pPr>
        <w:pStyle w:val="EMEABodyText"/>
        <w:rPr>
          <w:lang w:val="es-ES_tradnl"/>
        </w:rPr>
      </w:pPr>
      <w:r w:rsidRPr="00D47976">
        <w:rPr>
          <w:lang w:val="es-ES"/>
        </w:rPr>
        <w:t xml:space="preserve">Informe a su médico si está embarazada o tiene </w:t>
      </w:r>
      <w:r w:rsidR="0027644B" w:rsidRPr="00D47976">
        <w:rPr>
          <w:lang w:val="es-ES"/>
        </w:rPr>
        <w:t xml:space="preserve">intención de </w:t>
      </w:r>
      <w:r w:rsidRPr="00D47976">
        <w:rPr>
          <w:lang w:val="es-ES"/>
        </w:rPr>
        <w:t xml:space="preserve">quedarse embarazada. No se ha demostrado que el uso de Baraclude sea seguro durante el embarazo. </w:t>
      </w:r>
      <w:r w:rsidR="0027644B" w:rsidRPr="00D47976">
        <w:rPr>
          <w:lang w:val="es-ES"/>
        </w:rPr>
        <w:t>N</w:t>
      </w:r>
      <w:r w:rsidRPr="00D47976">
        <w:rPr>
          <w:lang w:val="es-ES"/>
        </w:rPr>
        <w:t xml:space="preserve">o debe utilizarse </w:t>
      </w:r>
      <w:r w:rsidR="0027644B" w:rsidRPr="00D47976">
        <w:rPr>
          <w:lang w:val="es-ES"/>
        </w:rPr>
        <w:t xml:space="preserve">Baraclude </w:t>
      </w:r>
      <w:r w:rsidRPr="00D47976">
        <w:rPr>
          <w:lang w:val="es-ES"/>
        </w:rPr>
        <w:t>durante el embarazo a excepción de que sea claramente necesario, según su médico. Es importante que las mujeres en edad fértil que están en tratamiento con Baraclude utilicen un método anticonceptivo eficaz para evitar quedarse embarazadas.</w:t>
      </w:r>
    </w:p>
    <w:p w14:paraId="0CD549C6" w14:textId="77777777" w:rsidR="00621D0E" w:rsidRPr="00D47976" w:rsidRDefault="00621D0E" w:rsidP="00FA0743">
      <w:pPr>
        <w:pStyle w:val="EMEABodyText"/>
        <w:rPr>
          <w:lang w:val="es-ES_tradnl"/>
        </w:rPr>
      </w:pPr>
    </w:p>
    <w:p w14:paraId="6D7BD904" w14:textId="77777777" w:rsidR="00621D0E" w:rsidRPr="00D47976" w:rsidRDefault="00621D0E" w:rsidP="00FA0743">
      <w:pPr>
        <w:pStyle w:val="EMEABodyText"/>
        <w:rPr>
          <w:lang w:val="es-ES"/>
        </w:rPr>
      </w:pPr>
      <w:r w:rsidRPr="00D47976">
        <w:rPr>
          <w:lang w:val="es-ES"/>
        </w:rPr>
        <w:t xml:space="preserve">No debe dar el pecho durante el tratamiento con Baraclude. Si lo está haciendo, comuníqueselo a su médico. Se desconoce si entecavir, el principio activo de Baraclude, </w:t>
      </w:r>
      <w:r w:rsidR="0027644B" w:rsidRPr="00D47976">
        <w:rPr>
          <w:lang w:val="es-ES"/>
        </w:rPr>
        <w:t>se excreta en</w:t>
      </w:r>
      <w:r w:rsidRPr="00D47976">
        <w:rPr>
          <w:lang w:val="es-ES"/>
        </w:rPr>
        <w:t xml:space="preserve"> la leche materna.</w:t>
      </w:r>
    </w:p>
    <w:p w14:paraId="43414F1C" w14:textId="77777777" w:rsidR="00621D0E" w:rsidRPr="00D47976" w:rsidRDefault="00621D0E" w:rsidP="00FA0743">
      <w:pPr>
        <w:pStyle w:val="EMEABodyText"/>
        <w:rPr>
          <w:lang w:val="es-ES"/>
        </w:rPr>
      </w:pPr>
    </w:p>
    <w:p w14:paraId="3B84CB4D" w14:textId="77777777" w:rsidR="00621D0E" w:rsidRPr="00D47976" w:rsidRDefault="00621D0E" w:rsidP="00FA0743">
      <w:pPr>
        <w:pStyle w:val="EMEAHeading2"/>
        <w:rPr>
          <w:lang w:val="es-ES"/>
        </w:rPr>
      </w:pPr>
      <w:r w:rsidRPr="00D47976">
        <w:rPr>
          <w:lang w:val="es-ES"/>
        </w:rPr>
        <w:t>Conducción y uso de máquinas</w:t>
      </w:r>
    </w:p>
    <w:p w14:paraId="7078128D" w14:textId="77777777" w:rsidR="00621D0E" w:rsidRPr="00D47976" w:rsidRDefault="00621D0E" w:rsidP="00FA0743">
      <w:pPr>
        <w:pStyle w:val="EMEABodyText"/>
        <w:rPr>
          <w:lang w:val="es-ES"/>
        </w:rPr>
      </w:pPr>
      <w:r w:rsidRPr="00D47976">
        <w:rPr>
          <w:lang w:val="es-ES"/>
        </w:rPr>
        <w:t>Mareos, cansancio (fatiga) y adormecimiento (somnolencia) son reacciones adversas frecuentes que podrían alterar la capacidad para conducir y usar máquinas. Si tiene alguna duda, consulte a su médico.</w:t>
      </w:r>
    </w:p>
    <w:p w14:paraId="496C934C" w14:textId="77777777" w:rsidR="00621D0E" w:rsidRPr="00D47976" w:rsidRDefault="00621D0E" w:rsidP="00FA0743">
      <w:pPr>
        <w:pStyle w:val="EMEABodyText"/>
        <w:rPr>
          <w:lang w:val="es-ES"/>
        </w:rPr>
      </w:pPr>
    </w:p>
    <w:p w14:paraId="655BAFFC" w14:textId="77777777" w:rsidR="00621D0E" w:rsidRPr="00D47976" w:rsidRDefault="00621D0E" w:rsidP="00FA0743">
      <w:pPr>
        <w:pStyle w:val="EMEAHeading2"/>
        <w:ind w:left="0" w:firstLine="0"/>
        <w:rPr>
          <w:lang w:val="es-ES"/>
        </w:rPr>
      </w:pPr>
      <w:r w:rsidRPr="00D47976">
        <w:rPr>
          <w:lang w:val="es-ES"/>
        </w:rPr>
        <w:lastRenderedPageBreak/>
        <w:t>Baraclude contiene maltitol, metilhidroxibenzoato (E218)</w:t>
      </w:r>
      <w:r w:rsidR="00C96C78">
        <w:rPr>
          <w:lang w:val="es-ES"/>
        </w:rPr>
        <w:t>,</w:t>
      </w:r>
      <w:r w:rsidRPr="00D47976">
        <w:rPr>
          <w:lang w:val="es-ES"/>
        </w:rPr>
        <w:t xml:space="preserve"> propoilhidroxibenzoato (E216)</w:t>
      </w:r>
      <w:r w:rsidR="00C96C78">
        <w:rPr>
          <w:lang w:val="es-ES"/>
        </w:rPr>
        <w:t xml:space="preserve"> y sodio</w:t>
      </w:r>
    </w:p>
    <w:p w14:paraId="097B4D89" w14:textId="77777777" w:rsidR="00621D0E" w:rsidRPr="00D47976" w:rsidRDefault="00621D0E" w:rsidP="00FA0743">
      <w:pPr>
        <w:pStyle w:val="EMEABodyText"/>
        <w:rPr>
          <w:lang w:val="es-ES"/>
        </w:rPr>
      </w:pPr>
      <w:r w:rsidRPr="00D47976">
        <w:rPr>
          <w:lang w:val="es-ES"/>
        </w:rPr>
        <w:t>Este medicamento contiene maltitol. Si su médico le ha indicado que padece una intolerancia a ciertos azúcares, consulte con él antes de tomar este medicamento.</w:t>
      </w:r>
    </w:p>
    <w:p w14:paraId="5A5A4554" w14:textId="77777777" w:rsidR="00621D0E" w:rsidRPr="00D47976" w:rsidRDefault="00621D0E" w:rsidP="00FA0743">
      <w:pPr>
        <w:pStyle w:val="EMEABodyText"/>
        <w:rPr>
          <w:highlight w:val="green"/>
          <w:lang w:val="es-ES"/>
        </w:rPr>
      </w:pPr>
    </w:p>
    <w:p w14:paraId="54228912" w14:textId="77777777" w:rsidR="00621D0E" w:rsidRDefault="00621D0E" w:rsidP="00FA0743">
      <w:pPr>
        <w:pStyle w:val="EMEABodyText"/>
        <w:rPr>
          <w:lang w:val="es-ES"/>
        </w:rPr>
      </w:pPr>
      <w:r w:rsidRPr="00D47976">
        <w:rPr>
          <w:lang w:val="es-ES"/>
        </w:rPr>
        <w:t>Este producto contiene metilhidroxibenzoato (E218) y propilhidroxibenzoato (E216) que pueden provocar reacciones alérgicas (posiblemente retardadas).</w:t>
      </w:r>
    </w:p>
    <w:p w14:paraId="4BF16469" w14:textId="77777777" w:rsidR="00DB046C" w:rsidRDefault="00DB046C" w:rsidP="00FA0743">
      <w:pPr>
        <w:pStyle w:val="EMEABodyText"/>
        <w:rPr>
          <w:lang w:val="es-ES"/>
        </w:rPr>
      </w:pPr>
    </w:p>
    <w:p w14:paraId="06A5E711" w14:textId="77777777" w:rsidR="00DB046C" w:rsidRPr="00D47976" w:rsidRDefault="00DB046C" w:rsidP="00FA0743">
      <w:pPr>
        <w:pStyle w:val="EMEABodyText"/>
        <w:rPr>
          <w:lang w:val="es-ES"/>
        </w:rPr>
      </w:pPr>
      <w:r>
        <w:rPr>
          <w:lang w:val="es-ES"/>
        </w:rPr>
        <w:t>Este medicamento contiene menos de 1 </w:t>
      </w:r>
      <w:r w:rsidR="003A018C">
        <w:rPr>
          <w:lang w:val="es-ES"/>
        </w:rPr>
        <w:t>mmol de sodio (23 mg) por ml;</w:t>
      </w:r>
      <w:r>
        <w:rPr>
          <w:lang w:val="es-ES"/>
        </w:rPr>
        <w:t xml:space="preserve"> </w:t>
      </w:r>
      <w:r w:rsidR="001F69A9">
        <w:rPr>
          <w:lang w:val="es-ES"/>
        </w:rPr>
        <w:t>es</w:t>
      </w:r>
      <w:r w:rsidR="003A018C">
        <w:rPr>
          <w:lang w:val="es-ES"/>
        </w:rPr>
        <w:t>to es,</w:t>
      </w:r>
      <w:r w:rsidR="001F69A9">
        <w:rPr>
          <w:lang w:val="es-ES"/>
        </w:rPr>
        <w:t xml:space="preserve"> </w:t>
      </w:r>
      <w:r>
        <w:rPr>
          <w:lang w:val="es-ES"/>
        </w:rPr>
        <w:t>esencialmente “</w:t>
      </w:r>
      <w:r w:rsidR="003A018C">
        <w:rPr>
          <w:lang w:val="es-ES"/>
        </w:rPr>
        <w:t xml:space="preserve">exento </w:t>
      </w:r>
      <w:r>
        <w:rPr>
          <w:lang w:val="es-ES"/>
        </w:rPr>
        <w:t>de sodio”.</w:t>
      </w:r>
    </w:p>
    <w:p w14:paraId="259E1F44" w14:textId="77777777" w:rsidR="00621D0E" w:rsidRPr="00D47976" w:rsidRDefault="00621D0E" w:rsidP="00FA0743">
      <w:pPr>
        <w:pStyle w:val="EMEABodyText"/>
        <w:rPr>
          <w:lang w:val="es-ES"/>
        </w:rPr>
      </w:pPr>
    </w:p>
    <w:p w14:paraId="3E222DFF" w14:textId="77777777" w:rsidR="00621D0E" w:rsidRPr="00D47976" w:rsidRDefault="00621D0E" w:rsidP="00FA0743">
      <w:pPr>
        <w:pStyle w:val="EMEABodyText"/>
        <w:rPr>
          <w:lang w:val="es-ES"/>
        </w:rPr>
      </w:pPr>
    </w:p>
    <w:p w14:paraId="404B759D" w14:textId="77777777" w:rsidR="00621D0E" w:rsidRPr="00D47976" w:rsidRDefault="00621D0E" w:rsidP="00FA0743">
      <w:pPr>
        <w:pStyle w:val="EMEAHeading1"/>
        <w:rPr>
          <w:lang w:val="es-ES"/>
        </w:rPr>
      </w:pPr>
      <w:r w:rsidRPr="00D47976">
        <w:rPr>
          <w:lang w:val="es-ES"/>
        </w:rPr>
        <w:t>3.</w:t>
      </w:r>
      <w:r w:rsidRPr="00D47976">
        <w:rPr>
          <w:lang w:val="es-ES"/>
        </w:rPr>
        <w:tab/>
      </w:r>
      <w:r w:rsidRPr="00D47976">
        <w:rPr>
          <w:caps w:val="0"/>
          <w:lang w:val="es-ES"/>
        </w:rPr>
        <w:t>Cómo tomar BARACLUDE</w:t>
      </w:r>
    </w:p>
    <w:p w14:paraId="29EBEA0B" w14:textId="77777777" w:rsidR="00621D0E" w:rsidRPr="00D47976" w:rsidRDefault="00621D0E" w:rsidP="00FA0743">
      <w:pPr>
        <w:pStyle w:val="EMEAHeading1"/>
        <w:rPr>
          <w:lang w:val="es-ES"/>
        </w:rPr>
      </w:pPr>
    </w:p>
    <w:p w14:paraId="5A7E71F3" w14:textId="77777777" w:rsidR="00621D0E" w:rsidRPr="00D47976" w:rsidRDefault="00621D0E" w:rsidP="00FA0743">
      <w:pPr>
        <w:pStyle w:val="EMEABodyText"/>
        <w:rPr>
          <w:b/>
          <w:bCs/>
          <w:lang w:val="es-ES"/>
        </w:rPr>
      </w:pPr>
      <w:r w:rsidRPr="00D47976">
        <w:rPr>
          <w:b/>
          <w:bCs/>
          <w:lang w:val="es-ES"/>
        </w:rPr>
        <w:t>No todos los pacientes necesitan tomar la misma dosis de Baraclude.</w:t>
      </w:r>
    </w:p>
    <w:p w14:paraId="3FE65BD5" w14:textId="77777777" w:rsidR="00621D0E" w:rsidRPr="00D47976" w:rsidRDefault="00621D0E" w:rsidP="00FA0743">
      <w:pPr>
        <w:pStyle w:val="EMEABodyText"/>
        <w:rPr>
          <w:lang w:val="es-ES"/>
        </w:rPr>
      </w:pPr>
    </w:p>
    <w:p w14:paraId="035DCB15" w14:textId="77777777" w:rsidR="00621D0E" w:rsidRPr="00D47976" w:rsidRDefault="00621D0E" w:rsidP="00FA0743">
      <w:pPr>
        <w:pStyle w:val="EMEABodyText"/>
        <w:rPr>
          <w:lang w:val="es-ES"/>
        </w:rPr>
      </w:pPr>
      <w:r w:rsidRPr="00D47976">
        <w:rPr>
          <w:lang w:val="es-ES"/>
        </w:rPr>
        <w:t>Siga exactamente las instrucciones de administración de este medicamento indicadas por su médico. En caso de duda, consulte de nuevo a su médico o farmacéutico.</w:t>
      </w:r>
    </w:p>
    <w:p w14:paraId="404489CB" w14:textId="77777777" w:rsidR="00621D0E" w:rsidRPr="00D47976" w:rsidRDefault="00621D0E" w:rsidP="00FA0743">
      <w:pPr>
        <w:pStyle w:val="EMEABodyText"/>
        <w:rPr>
          <w:lang w:val="es-ES"/>
        </w:rPr>
      </w:pPr>
    </w:p>
    <w:p w14:paraId="20670E2F" w14:textId="77777777" w:rsidR="00621D0E" w:rsidRPr="00D47976" w:rsidRDefault="00621D0E" w:rsidP="00FA0743">
      <w:pPr>
        <w:pStyle w:val="EMEABodyText"/>
        <w:rPr>
          <w:lang w:val="es-ES"/>
        </w:rPr>
      </w:pPr>
      <w:r w:rsidRPr="00D47976">
        <w:rPr>
          <w:b/>
          <w:lang w:val="es-ES"/>
        </w:rPr>
        <w:t>Para adultos</w:t>
      </w:r>
      <w:r w:rsidRPr="00D47976">
        <w:rPr>
          <w:lang w:val="es-ES"/>
        </w:rPr>
        <w:t xml:space="preserve"> la dosis recomendada es 0,5 mg (10 ml) o 1 mg (20 ml) una vez al día (por vía oral).</w:t>
      </w:r>
    </w:p>
    <w:p w14:paraId="2C97E7F5" w14:textId="77777777" w:rsidR="00621D0E" w:rsidRPr="00D47976" w:rsidRDefault="00621D0E" w:rsidP="00FA0743">
      <w:pPr>
        <w:pStyle w:val="EMEABodyText"/>
        <w:rPr>
          <w:lang w:val="es-ES"/>
        </w:rPr>
      </w:pPr>
    </w:p>
    <w:p w14:paraId="5AAA7566" w14:textId="77777777" w:rsidR="00621D0E" w:rsidRPr="00D47976" w:rsidRDefault="00621D0E" w:rsidP="00FA0743">
      <w:pPr>
        <w:pStyle w:val="EMEAHeading2"/>
        <w:rPr>
          <w:lang w:val="es-ES"/>
        </w:rPr>
      </w:pPr>
      <w:r w:rsidRPr="00D47976">
        <w:rPr>
          <w:lang w:val="es-ES"/>
        </w:rPr>
        <w:t>Su dosis dependerá de:</w:t>
      </w:r>
    </w:p>
    <w:p w14:paraId="5866AA43"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t></w:t>
      </w:r>
      <w:r w:rsidRPr="00D47976">
        <w:rPr>
          <w:rFonts w:ascii="Wingdings" w:hAnsi="Wingdings"/>
          <w:lang w:val="es-ES"/>
        </w:rPr>
        <w:tab/>
      </w:r>
      <w:r w:rsidRPr="00D47976">
        <w:rPr>
          <w:lang w:val="es-ES"/>
        </w:rPr>
        <w:t>si ya ha sido tratado de una infección por el VHB anteriormente, así como del medicamento que haya recibido.</w:t>
      </w:r>
    </w:p>
    <w:p w14:paraId="759EAEDE"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t></w:t>
      </w:r>
      <w:r w:rsidRPr="00D47976">
        <w:rPr>
          <w:rFonts w:ascii="Wingdings" w:hAnsi="Wingdings"/>
          <w:lang w:val="es-ES"/>
        </w:rPr>
        <w:tab/>
      </w:r>
      <w:r w:rsidRPr="00D47976">
        <w:rPr>
          <w:lang w:val="es-ES"/>
        </w:rPr>
        <w:t>si tiene problemas de riñón. Su médico puede recetarle una dosis más baja o indicarle que lo tome con menor frecuencia que una vez al día.</w:t>
      </w:r>
    </w:p>
    <w:p w14:paraId="63A77561" w14:textId="77777777" w:rsidR="00621D0E" w:rsidRPr="00D47976" w:rsidRDefault="00621D0E" w:rsidP="00621D0E">
      <w:pPr>
        <w:pStyle w:val="EMEABodyTextIndent"/>
        <w:tabs>
          <w:tab w:val="num" w:pos="567"/>
        </w:tabs>
        <w:ind w:left="360" w:hanging="360"/>
        <w:rPr>
          <w:lang w:val="es-ES"/>
        </w:rPr>
      </w:pPr>
      <w:r w:rsidRPr="00D47976">
        <w:rPr>
          <w:lang w:val="es-ES"/>
        </w:rPr>
        <w:t>el estado de su hígado.</w:t>
      </w:r>
    </w:p>
    <w:p w14:paraId="2A4EF876" w14:textId="77777777" w:rsidR="00621D0E" w:rsidRPr="00D47976" w:rsidRDefault="00621D0E" w:rsidP="00FA0743">
      <w:pPr>
        <w:pStyle w:val="EMEABodyText"/>
        <w:rPr>
          <w:lang w:val="es-ES"/>
        </w:rPr>
      </w:pPr>
    </w:p>
    <w:p w14:paraId="329E81C3" w14:textId="77777777" w:rsidR="00621D0E" w:rsidRPr="00D47976" w:rsidRDefault="00621D0E" w:rsidP="00FA0743">
      <w:pPr>
        <w:pStyle w:val="EMEABodyText"/>
        <w:rPr>
          <w:lang w:val="es-ES"/>
        </w:rPr>
      </w:pPr>
      <w:r w:rsidRPr="00D47976">
        <w:rPr>
          <w:b/>
          <w:lang w:val="es-ES"/>
        </w:rPr>
        <w:t xml:space="preserve">Para niños y adolescentes </w:t>
      </w:r>
      <w:r w:rsidRPr="00D47976">
        <w:rPr>
          <w:lang w:val="es-ES"/>
        </w:rPr>
        <w:t>(de 2 a menos de 18 </w:t>
      </w:r>
      <w:proofErr w:type="gramStart"/>
      <w:r w:rsidRPr="00D47976">
        <w:rPr>
          <w:lang w:val="es-ES"/>
        </w:rPr>
        <w:t>años de edad</w:t>
      </w:r>
      <w:proofErr w:type="gramEnd"/>
      <w:r w:rsidRPr="00D47976">
        <w:rPr>
          <w:lang w:val="es-ES"/>
        </w:rPr>
        <w:t>), su pediatra decidirá la dosis apropiada en base al peso corporal del niño. La dosis correcta de Baraclude solución oral para niños y adolescentes se calcula por peso corporal y se toma una vez al día (por vía oral) como se muestra a continuación: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621D0E" w:rsidRPr="00D47976" w14:paraId="5FE56364" w14:textId="77777777" w:rsidTr="00FA0743">
        <w:tc>
          <w:tcPr>
            <w:tcW w:w="4606" w:type="dxa"/>
            <w:vAlign w:val="center"/>
          </w:tcPr>
          <w:p w14:paraId="05E4E6D7" w14:textId="77777777" w:rsidR="00621D0E" w:rsidRPr="00D47976" w:rsidRDefault="00621D0E" w:rsidP="00FA0743">
            <w:pPr>
              <w:pStyle w:val="EMEABodyText"/>
              <w:jc w:val="center"/>
              <w:rPr>
                <w:b/>
              </w:rPr>
            </w:pPr>
            <w:r w:rsidRPr="00D47976">
              <w:rPr>
                <w:b/>
              </w:rPr>
              <w:t>Peso corporal</w:t>
            </w:r>
          </w:p>
        </w:tc>
        <w:tc>
          <w:tcPr>
            <w:tcW w:w="4607" w:type="dxa"/>
            <w:vAlign w:val="center"/>
          </w:tcPr>
          <w:p w14:paraId="39788725" w14:textId="77777777" w:rsidR="00621D0E" w:rsidRPr="00D47976" w:rsidRDefault="00621D0E" w:rsidP="00FA0743">
            <w:pPr>
              <w:pStyle w:val="EMEABodyText"/>
              <w:jc w:val="center"/>
              <w:rPr>
                <w:b/>
                <w:lang w:val="es-ES"/>
              </w:rPr>
            </w:pPr>
            <w:r w:rsidRPr="00D47976">
              <w:rPr>
                <w:b/>
                <w:lang w:val="es-ES"/>
              </w:rPr>
              <w:t>Dosis recomendada de solución oral una vez al día</w:t>
            </w:r>
          </w:p>
        </w:tc>
      </w:tr>
      <w:tr w:rsidR="00621D0E" w:rsidRPr="00D47976" w14:paraId="2972CA35" w14:textId="77777777" w:rsidTr="00FA0743">
        <w:tc>
          <w:tcPr>
            <w:tcW w:w="4606" w:type="dxa"/>
          </w:tcPr>
          <w:p w14:paraId="7E22E212" w14:textId="77777777" w:rsidR="00621D0E" w:rsidRPr="00D47976" w:rsidRDefault="00621D0E" w:rsidP="00FA0743">
            <w:pPr>
              <w:pStyle w:val="EMEABodyText"/>
              <w:jc w:val="center"/>
            </w:pPr>
            <w:r w:rsidRPr="00D47976">
              <w:t>10,0 - 14,1 kg</w:t>
            </w:r>
          </w:p>
        </w:tc>
        <w:tc>
          <w:tcPr>
            <w:tcW w:w="4607" w:type="dxa"/>
          </w:tcPr>
          <w:p w14:paraId="1B47B837" w14:textId="77777777" w:rsidR="00621D0E" w:rsidRPr="00D47976" w:rsidRDefault="00621D0E" w:rsidP="00FA0743">
            <w:pPr>
              <w:pStyle w:val="EMEABodyText"/>
              <w:jc w:val="center"/>
              <w:rPr>
                <w:lang w:val="nl-BE"/>
              </w:rPr>
            </w:pPr>
            <w:r w:rsidRPr="00D47976">
              <w:rPr>
                <w:lang w:val="nl-BE"/>
              </w:rPr>
              <w:t>4,0 ml</w:t>
            </w:r>
          </w:p>
        </w:tc>
      </w:tr>
      <w:tr w:rsidR="00621D0E" w:rsidRPr="00D47976" w14:paraId="7B38B4E9" w14:textId="77777777" w:rsidTr="00FA0743">
        <w:tc>
          <w:tcPr>
            <w:tcW w:w="4606" w:type="dxa"/>
          </w:tcPr>
          <w:p w14:paraId="33C41DE2" w14:textId="77777777" w:rsidR="00621D0E" w:rsidRPr="00D47976" w:rsidRDefault="00621D0E" w:rsidP="00FA0743">
            <w:pPr>
              <w:pStyle w:val="EMEABodyText"/>
              <w:jc w:val="center"/>
              <w:rPr>
                <w:lang w:val="nl-BE"/>
              </w:rPr>
            </w:pPr>
            <w:r w:rsidRPr="00D47976">
              <w:rPr>
                <w:lang w:val="nl-BE"/>
              </w:rPr>
              <w:t>14,2 - 15,8 kg</w:t>
            </w:r>
          </w:p>
        </w:tc>
        <w:tc>
          <w:tcPr>
            <w:tcW w:w="4607" w:type="dxa"/>
          </w:tcPr>
          <w:p w14:paraId="05BB3DA6" w14:textId="77777777" w:rsidR="00621D0E" w:rsidRPr="00D47976" w:rsidRDefault="00621D0E" w:rsidP="00FA0743">
            <w:pPr>
              <w:pStyle w:val="EMEABodyText"/>
              <w:jc w:val="center"/>
              <w:rPr>
                <w:lang w:val="nl-BE"/>
              </w:rPr>
            </w:pPr>
            <w:r w:rsidRPr="00D47976">
              <w:rPr>
                <w:lang w:val="nl-BE"/>
              </w:rPr>
              <w:t>4,5 ml</w:t>
            </w:r>
          </w:p>
        </w:tc>
      </w:tr>
      <w:tr w:rsidR="00621D0E" w:rsidRPr="00D47976" w14:paraId="30532616" w14:textId="77777777" w:rsidTr="00FA0743">
        <w:tc>
          <w:tcPr>
            <w:tcW w:w="4606" w:type="dxa"/>
          </w:tcPr>
          <w:p w14:paraId="498143E8" w14:textId="77777777" w:rsidR="00621D0E" w:rsidRPr="00D47976" w:rsidRDefault="00621D0E" w:rsidP="00FA0743">
            <w:pPr>
              <w:pStyle w:val="EMEABodyText"/>
              <w:jc w:val="center"/>
              <w:rPr>
                <w:lang w:val="nl-BE"/>
              </w:rPr>
            </w:pPr>
            <w:r w:rsidRPr="00D47976">
              <w:rPr>
                <w:lang w:val="nl-BE"/>
              </w:rPr>
              <w:t>15,9 - 17,4 kg</w:t>
            </w:r>
          </w:p>
        </w:tc>
        <w:tc>
          <w:tcPr>
            <w:tcW w:w="4607" w:type="dxa"/>
          </w:tcPr>
          <w:p w14:paraId="7F16FF75" w14:textId="77777777" w:rsidR="00621D0E" w:rsidRPr="00D47976" w:rsidRDefault="00621D0E" w:rsidP="00FA0743">
            <w:pPr>
              <w:pStyle w:val="EMEABodyText"/>
              <w:jc w:val="center"/>
              <w:rPr>
                <w:lang w:val="nl-BE"/>
              </w:rPr>
            </w:pPr>
            <w:r w:rsidRPr="00D47976">
              <w:rPr>
                <w:lang w:val="nl-BE"/>
              </w:rPr>
              <w:t>5,0 ml</w:t>
            </w:r>
          </w:p>
        </w:tc>
      </w:tr>
      <w:tr w:rsidR="00621D0E" w:rsidRPr="00D47976" w14:paraId="4CC5FEEE" w14:textId="77777777" w:rsidTr="00FA0743">
        <w:tc>
          <w:tcPr>
            <w:tcW w:w="4606" w:type="dxa"/>
          </w:tcPr>
          <w:p w14:paraId="00E8FA21" w14:textId="77777777" w:rsidR="00621D0E" w:rsidRPr="00D47976" w:rsidRDefault="00621D0E" w:rsidP="00FA0743">
            <w:pPr>
              <w:pStyle w:val="EMEABodyText"/>
              <w:jc w:val="center"/>
              <w:rPr>
                <w:lang w:val="nl-BE"/>
              </w:rPr>
            </w:pPr>
            <w:r w:rsidRPr="00D47976">
              <w:rPr>
                <w:lang w:val="nl-BE"/>
              </w:rPr>
              <w:t>17,5 - 19,1 kg</w:t>
            </w:r>
          </w:p>
        </w:tc>
        <w:tc>
          <w:tcPr>
            <w:tcW w:w="4607" w:type="dxa"/>
          </w:tcPr>
          <w:p w14:paraId="04D07931" w14:textId="77777777" w:rsidR="00621D0E" w:rsidRPr="00D47976" w:rsidRDefault="00621D0E" w:rsidP="00FA0743">
            <w:pPr>
              <w:pStyle w:val="EMEABodyText"/>
              <w:jc w:val="center"/>
              <w:rPr>
                <w:lang w:val="nl-BE"/>
              </w:rPr>
            </w:pPr>
            <w:r w:rsidRPr="00D47976">
              <w:rPr>
                <w:lang w:val="nl-BE"/>
              </w:rPr>
              <w:t>5,5 ml</w:t>
            </w:r>
          </w:p>
        </w:tc>
      </w:tr>
      <w:tr w:rsidR="00621D0E" w:rsidRPr="00D47976" w14:paraId="71BF0EE4" w14:textId="77777777" w:rsidTr="00FA0743">
        <w:tc>
          <w:tcPr>
            <w:tcW w:w="4606" w:type="dxa"/>
          </w:tcPr>
          <w:p w14:paraId="62D1C34A" w14:textId="77777777" w:rsidR="00621D0E" w:rsidRPr="00D47976" w:rsidRDefault="00621D0E" w:rsidP="00FA0743">
            <w:pPr>
              <w:pStyle w:val="EMEABodyText"/>
              <w:jc w:val="center"/>
              <w:rPr>
                <w:lang w:val="nl-BE"/>
              </w:rPr>
            </w:pPr>
            <w:r w:rsidRPr="00D47976">
              <w:rPr>
                <w:lang w:val="nl-BE"/>
              </w:rPr>
              <w:t>19,2 - 20,8 kg</w:t>
            </w:r>
          </w:p>
        </w:tc>
        <w:tc>
          <w:tcPr>
            <w:tcW w:w="4607" w:type="dxa"/>
          </w:tcPr>
          <w:p w14:paraId="243DCBC5" w14:textId="77777777" w:rsidR="00621D0E" w:rsidRPr="00D47976" w:rsidRDefault="00621D0E" w:rsidP="00FA0743">
            <w:pPr>
              <w:pStyle w:val="EMEABodyText"/>
              <w:jc w:val="center"/>
              <w:rPr>
                <w:lang w:val="nl-BE"/>
              </w:rPr>
            </w:pPr>
            <w:r w:rsidRPr="00D47976">
              <w:rPr>
                <w:lang w:val="nl-BE"/>
              </w:rPr>
              <w:t>6,0 ml</w:t>
            </w:r>
          </w:p>
        </w:tc>
      </w:tr>
      <w:tr w:rsidR="00621D0E" w:rsidRPr="00D47976" w14:paraId="23B01988" w14:textId="77777777" w:rsidTr="00FA0743">
        <w:tc>
          <w:tcPr>
            <w:tcW w:w="4606" w:type="dxa"/>
          </w:tcPr>
          <w:p w14:paraId="49AB4839" w14:textId="77777777" w:rsidR="00621D0E" w:rsidRPr="00D47976" w:rsidRDefault="00621D0E" w:rsidP="00FA0743">
            <w:pPr>
              <w:pStyle w:val="EMEABodyText"/>
              <w:jc w:val="center"/>
              <w:rPr>
                <w:lang w:val="nl-BE"/>
              </w:rPr>
            </w:pPr>
            <w:r w:rsidRPr="00D47976">
              <w:rPr>
                <w:lang w:val="nl-BE"/>
              </w:rPr>
              <w:t>20,9 - 22,5 kg</w:t>
            </w:r>
          </w:p>
        </w:tc>
        <w:tc>
          <w:tcPr>
            <w:tcW w:w="4607" w:type="dxa"/>
          </w:tcPr>
          <w:p w14:paraId="4AFE953D" w14:textId="77777777" w:rsidR="00621D0E" w:rsidRPr="00D47976" w:rsidRDefault="00621D0E" w:rsidP="00FA0743">
            <w:pPr>
              <w:pStyle w:val="EMEABodyText"/>
              <w:jc w:val="center"/>
              <w:rPr>
                <w:lang w:val="nl-BE"/>
              </w:rPr>
            </w:pPr>
            <w:r w:rsidRPr="00D47976">
              <w:rPr>
                <w:lang w:val="nl-BE"/>
              </w:rPr>
              <w:t>6,5 ml</w:t>
            </w:r>
          </w:p>
        </w:tc>
      </w:tr>
      <w:tr w:rsidR="00621D0E" w:rsidRPr="00D47976" w14:paraId="3D12F7CC" w14:textId="77777777" w:rsidTr="00FA0743">
        <w:tc>
          <w:tcPr>
            <w:tcW w:w="4606" w:type="dxa"/>
          </w:tcPr>
          <w:p w14:paraId="35D03E1D" w14:textId="77777777" w:rsidR="00621D0E" w:rsidRPr="00D47976" w:rsidRDefault="00621D0E" w:rsidP="00FA0743">
            <w:pPr>
              <w:pStyle w:val="EMEABodyText"/>
              <w:jc w:val="center"/>
            </w:pPr>
            <w:r w:rsidRPr="00D47976">
              <w:rPr>
                <w:lang w:val="nl-BE"/>
              </w:rPr>
              <w:t xml:space="preserve">22,6 - 24,1 </w:t>
            </w:r>
            <w:r w:rsidRPr="00D47976">
              <w:t>kg</w:t>
            </w:r>
          </w:p>
        </w:tc>
        <w:tc>
          <w:tcPr>
            <w:tcW w:w="4607" w:type="dxa"/>
          </w:tcPr>
          <w:p w14:paraId="10EBB1DC" w14:textId="77777777" w:rsidR="00621D0E" w:rsidRPr="00D47976" w:rsidRDefault="00621D0E" w:rsidP="00FA0743">
            <w:pPr>
              <w:pStyle w:val="EMEABodyText"/>
              <w:jc w:val="center"/>
            </w:pPr>
            <w:r w:rsidRPr="00D47976">
              <w:t>7,0 ml</w:t>
            </w:r>
          </w:p>
        </w:tc>
      </w:tr>
      <w:tr w:rsidR="00621D0E" w:rsidRPr="00D47976" w14:paraId="434B43F8" w14:textId="77777777" w:rsidTr="00FA0743">
        <w:tc>
          <w:tcPr>
            <w:tcW w:w="4606" w:type="dxa"/>
          </w:tcPr>
          <w:p w14:paraId="1BB933C4" w14:textId="77777777" w:rsidR="00621D0E" w:rsidRPr="00D47976" w:rsidRDefault="00621D0E" w:rsidP="00FA0743">
            <w:pPr>
              <w:pStyle w:val="EMEABodyText"/>
              <w:jc w:val="center"/>
            </w:pPr>
            <w:r w:rsidRPr="00D47976">
              <w:t>24,2 - 25,8 kg</w:t>
            </w:r>
          </w:p>
        </w:tc>
        <w:tc>
          <w:tcPr>
            <w:tcW w:w="4607" w:type="dxa"/>
          </w:tcPr>
          <w:p w14:paraId="2B0393D6" w14:textId="77777777" w:rsidR="00621D0E" w:rsidRPr="00D47976" w:rsidRDefault="00621D0E" w:rsidP="00FA0743">
            <w:pPr>
              <w:pStyle w:val="EMEABodyText"/>
              <w:jc w:val="center"/>
            </w:pPr>
            <w:r w:rsidRPr="00D47976">
              <w:t>7,5 ml</w:t>
            </w:r>
          </w:p>
        </w:tc>
      </w:tr>
      <w:tr w:rsidR="00621D0E" w:rsidRPr="00D47976" w14:paraId="08D828F9" w14:textId="77777777" w:rsidTr="00FA0743">
        <w:tc>
          <w:tcPr>
            <w:tcW w:w="4606" w:type="dxa"/>
          </w:tcPr>
          <w:p w14:paraId="397B6905" w14:textId="77777777" w:rsidR="00621D0E" w:rsidRPr="00D47976" w:rsidRDefault="00621D0E" w:rsidP="00FA0743">
            <w:pPr>
              <w:pStyle w:val="EMEABodyText"/>
              <w:jc w:val="center"/>
            </w:pPr>
            <w:r w:rsidRPr="00D47976">
              <w:t>25,9 - 27,5 kg</w:t>
            </w:r>
          </w:p>
        </w:tc>
        <w:tc>
          <w:tcPr>
            <w:tcW w:w="4607" w:type="dxa"/>
          </w:tcPr>
          <w:p w14:paraId="4E78BC2F" w14:textId="77777777" w:rsidR="00621D0E" w:rsidRPr="00D47976" w:rsidRDefault="00621D0E" w:rsidP="00FA0743">
            <w:pPr>
              <w:pStyle w:val="EMEABodyText"/>
              <w:jc w:val="center"/>
            </w:pPr>
            <w:r w:rsidRPr="00D47976">
              <w:t>8,0 ml</w:t>
            </w:r>
          </w:p>
        </w:tc>
      </w:tr>
      <w:tr w:rsidR="00621D0E" w:rsidRPr="00D47976" w14:paraId="53E1CAAD" w14:textId="77777777" w:rsidTr="00FA0743">
        <w:tc>
          <w:tcPr>
            <w:tcW w:w="4606" w:type="dxa"/>
          </w:tcPr>
          <w:p w14:paraId="67A8A063" w14:textId="77777777" w:rsidR="00621D0E" w:rsidRPr="00D47976" w:rsidRDefault="00621D0E" w:rsidP="00FA0743">
            <w:pPr>
              <w:pStyle w:val="EMEABodyText"/>
              <w:jc w:val="center"/>
            </w:pPr>
            <w:r w:rsidRPr="00D47976">
              <w:t>27,6 - 29,1 kg</w:t>
            </w:r>
          </w:p>
        </w:tc>
        <w:tc>
          <w:tcPr>
            <w:tcW w:w="4607" w:type="dxa"/>
          </w:tcPr>
          <w:p w14:paraId="4B1DDE31" w14:textId="77777777" w:rsidR="00621D0E" w:rsidRPr="00D47976" w:rsidRDefault="00621D0E" w:rsidP="00FA0743">
            <w:pPr>
              <w:pStyle w:val="EMEABodyText"/>
              <w:jc w:val="center"/>
            </w:pPr>
            <w:r w:rsidRPr="00D47976">
              <w:t>8,5 ml</w:t>
            </w:r>
          </w:p>
        </w:tc>
      </w:tr>
      <w:tr w:rsidR="00621D0E" w:rsidRPr="00D47976" w14:paraId="1BA85EBA" w14:textId="77777777" w:rsidTr="00FA0743">
        <w:tc>
          <w:tcPr>
            <w:tcW w:w="4606" w:type="dxa"/>
          </w:tcPr>
          <w:p w14:paraId="182936A0" w14:textId="77777777" w:rsidR="00621D0E" w:rsidRPr="00D47976" w:rsidRDefault="00621D0E" w:rsidP="00FA0743">
            <w:pPr>
              <w:pStyle w:val="EMEABodyText"/>
              <w:jc w:val="center"/>
            </w:pPr>
            <w:r w:rsidRPr="00D47976">
              <w:t>29,2 - 30,8 kg</w:t>
            </w:r>
          </w:p>
        </w:tc>
        <w:tc>
          <w:tcPr>
            <w:tcW w:w="4607" w:type="dxa"/>
          </w:tcPr>
          <w:p w14:paraId="0021618F" w14:textId="77777777" w:rsidR="00621D0E" w:rsidRPr="00D47976" w:rsidRDefault="00621D0E" w:rsidP="00FA0743">
            <w:pPr>
              <w:pStyle w:val="EMEABodyText"/>
              <w:jc w:val="center"/>
            </w:pPr>
            <w:r w:rsidRPr="00D47976">
              <w:t>9,0 ml</w:t>
            </w:r>
          </w:p>
        </w:tc>
      </w:tr>
      <w:tr w:rsidR="00621D0E" w:rsidRPr="00D47976" w14:paraId="696C63B5" w14:textId="77777777" w:rsidTr="00FA0743">
        <w:tc>
          <w:tcPr>
            <w:tcW w:w="4606" w:type="dxa"/>
          </w:tcPr>
          <w:p w14:paraId="2546CCC1" w14:textId="77777777" w:rsidR="00621D0E" w:rsidRPr="00D47976" w:rsidRDefault="00621D0E" w:rsidP="00FA0743">
            <w:pPr>
              <w:pStyle w:val="EMEABodyText"/>
              <w:jc w:val="center"/>
            </w:pPr>
            <w:r w:rsidRPr="00D47976">
              <w:t>30,9 - 32,5 kg</w:t>
            </w:r>
          </w:p>
        </w:tc>
        <w:tc>
          <w:tcPr>
            <w:tcW w:w="4607" w:type="dxa"/>
          </w:tcPr>
          <w:p w14:paraId="2829DF68" w14:textId="77777777" w:rsidR="00621D0E" w:rsidRPr="00D47976" w:rsidRDefault="00621D0E" w:rsidP="00FA0743">
            <w:pPr>
              <w:pStyle w:val="EMEABodyText"/>
              <w:jc w:val="center"/>
            </w:pPr>
            <w:r w:rsidRPr="00D47976">
              <w:t>9,5 ml</w:t>
            </w:r>
          </w:p>
        </w:tc>
      </w:tr>
      <w:tr w:rsidR="00621D0E" w:rsidRPr="00D47976" w14:paraId="7B925880" w14:textId="77777777" w:rsidTr="00FA0743">
        <w:tc>
          <w:tcPr>
            <w:tcW w:w="4606" w:type="dxa"/>
          </w:tcPr>
          <w:p w14:paraId="7E3A092A" w14:textId="77777777" w:rsidR="00621D0E" w:rsidRPr="00D47976" w:rsidRDefault="00621D0E" w:rsidP="00FA0743">
            <w:pPr>
              <w:pStyle w:val="EMEABodyText"/>
              <w:jc w:val="center"/>
            </w:pPr>
            <w:r w:rsidRPr="00D47976">
              <w:t>Al menos 32,6 kg</w:t>
            </w:r>
          </w:p>
        </w:tc>
        <w:tc>
          <w:tcPr>
            <w:tcW w:w="4607" w:type="dxa"/>
          </w:tcPr>
          <w:p w14:paraId="137E9E7A" w14:textId="77777777" w:rsidR="00621D0E" w:rsidRPr="00D47976" w:rsidRDefault="00621D0E" w:rsidP="00FA0743">
            <w:pPr>
              <w:pStyle w:val="EMEABodyText"/>
              <w:jc w:val="center"/>
            </w:pPr>
            <w:r w:rsidRPr="00D47976">
              <w:t>10,0 ml</w:t>
            </w:r>
          </w:p>
        </w:tc>
      </w:tr>
    </w:tbl>
    <w:p w14:paraId="385A30D2" w14:textId="77777777" w:rsidR="00621D0E" w:rsidRPr="00D47976" w:rsidRDefault="00621D0E" w:rsidP="00FA0743">
      <w:pPr>
        <w:pStyle w:val="EMEABodyText"/>
        <w:rPr>
          <w:lang w:val="es-ES"/>
        </w:rPr>
      </w:pPr>
      <w:r w:rsidRPr="00D47976">
        <w:rPr>
          <w:lang w:val="es-ES"/>
        </w:rPr>
        <w:t>No existen recomendaciones de dosis de Baraclude en niños menores de 2</w:t>
      </w:r>
      <w:r w:rsidR="0092405B" w:rsidRPr="00D47976">
        <w:rPr>
          <w:lang w:val="es-ES"/>
        </w:rPr>
        <w:t> </w:t>
      </w:r>
      <w:proofErr w:type="gramStart"/>
      <w:r w:rsidRPr="00D47976">
        <w:rPr>
          <w:lang w:val="es-ES"/>
        </w:rPr>
        <w:t>años de edad</w:t>
      </w:r>
      <w:proofErr w:type="gramEnd"/>
      <w:r w:rsidRPr="00D47976">
        <w:rPr>
          <w:lang w:val="es-ES"/>
        </w:rPr>
        <w:t xml:space="preserve"> o que pesen menos de 10</w:t>
      </w:r>
      <w:r w:rsidR="0092405B" w:rsidRPr="00D47976">
        <w:rPr>
          <w:lang w:val="es-ES"/>
        </w:rPr>
        <w:t> </w:t>
      </w:r>
      <w:r w:rsidRPr="00D47976">
        <w:rPr>
          <w:lang w:val="es-ES"/>
        </w:rPr>
        <w:t>kg.</w:t>
      </w:r>
    </w:p>
    <w:p w14:paraId="770FA7C0" w14:textId="77777777" w:rsidR="00621D0E" w:rsidRPr="00D47976" w:rsidRDefault="00621D0E" w:rsidP="00FA0743">
      <w:pPr>
        <w:pStyle w:val="EMEABodyText"/>
        <w:rPr>
          <w:lang w:val="es-ES"/>
        </w:rPr>
      </w:pPr>
    </w:p>
    <w:p w14:paraId="2EA36B2F" w14:textId="77777777" w:rsidR="00621D0E" w:rsidRPr="00D47976" w:rsidRDefault="00621D0E" w:rsidP="00FA0743">
      <w:pPr>
        <w:pStyle w:val="EMEABodyText"/>
        <w:rPr>
          <w:lang w:val="es-ES"/>
        </w:rPr>
      </w:pPr>
      <w:r w:rsidRPr="00D47976">
        <w:rPr>
          <w:lang w:val="es-ES"/>
        </w:rPr>
        <w:t>Su médico le aconsejará sobre qué dosis es la correcta para usted. Tome siempre la dosis recomendada por su médico para asegurarse de que el medicamento es totalmente efectivo y para reducir el desarrollo de resistencia al tratamiento. Tome Baraclude durante todo el tiempo que le haya indicado su médico. Su médico le dirá cuándo debe interrumpir el tratamiento.</w:t>
      </w:r>
    </w:p>
    <w:p w14:paraId="4E53BC6B" w14:textId="77777777" w:rsidR="00621D0E" w:rsidRPr="00D47976" w:rsidRDefault="00621D0E" w:rsidP="00FA0743">
      <w:pPr>
        <w:pStyle w:val="EMEABodyText"/>
        <w:rPr>
          <w:lang w:val="es-ES"/>
        </w:rPr>
      </w:pPr>
    </w:p>
    <w:p w14:paraId="7D70469C" w14:textId="77777777" w:rsidR="00621D0E" w:rsidRPr="00D47976" w:rsidRDefault="00621D0E" w:rsidP="00FA0743">
      <w:pPr>
        <w:pStyle w:val="EMEABodyText"/>
        <w:rPr>
          <w:lang w:val="es-ES"/>
        </w:rPr>
      </w:pPr>
      <w:r w:rsidRPr="00D47976">
        <w:rPr>
          <w:lang w:val="es-ES"/>
        </w:rPr>
        <w:t xml:space="preserve">Baraclude solución oral está concebida para uso directo. </w:t>
      </w:r>
      <w:r w:rsidR="0092405B" w:rsidRPr="00D47976">
        <w:rPr>
          <w:lang w:val="es-ES"/>
        </w:rPr>
        <w:t>No diluir ni mezclar e</w:t>
      </w:r>
      <w:r w:rsidRPr="00D47976">
        <w:rPr>
          <w:lang w:val="es-ES"/>
        </w:rPr>
        <w:t>sta solución con agua u otros líquidos.</w:t>
      </w:r>
    </w:p>
    <w:p w14:paraId="5751C488" w14:textId="77777777" w:rsidR="00621D0E" w:rsidRPr="00D47976" w:rsidRDefault="00621D0E" w:rsidP="00FA0743">
      <w:pPr>
        <w:pStyle w:val="EMEABodyText"/>
        <w:rPr>
          <w:lang w:val="es-ES"/>
        </w:rPr>
      </w:pPr>
    </w:p>
    <w:p w14:paraId="76ED8AF7" w14:textId="77777777" w:rsidR="00621D0E" w:rsidRPr="00D47976" w:rsidRDefault="00621D0E" w:rsidP="00FA0743">
      <w:pPr>
        <w:pStyle w:val="EMEABodyText"/>
        <w:rPr>
          <w:lang w:val="es-ES"/>
        </w:rPr>
      </w:pPr>
      <w:r w:rsidRPr="00D47976">
        <w:rPr>
          <w:lang w:val="es-ES"/>
        </w:rPr>
        <w:t>Baraclude solución oral viene acompañada de una cucharilla de medida con marcas desde 0,5 a 10 ml. La cucharilla se utiliza de la siguiente forma:</w:t>
      </w:r>
    </w:p>
    <w:p w14:paraId="11F925B6" w14:textId="77777777" w:rsidR="00621D0E" w:rsidRPr="00D47976" w:rsidRDefault="00621D0E" w:rsidP="00FA0743">
      <w:pPr>
        <w:pStyle w:val="EMEABodyText"/>
        <w:rPr>
          <w:lang w:val="es-ES"/>
        </w:rPr>
      </w:pPr>
    </w:p>
    <w:tbl>
      <w:tblPr>
        <w:tblW w:w="0" w:type="auto"/>
        <w:tblLook w:val="01E0" w:firstRow="1" w:lastRow="1" w:firstColumn="1" w:lastColumn="1" w:noHBand="0" w:noVBand="0"/>
      </w:tblPr>
      <w:tblGrid>
        <w:gridCol w:w="5938"/>
        <w:gridCol w:w="3273"/>
      </w:tblGrid>
      <w:tr w:rsidR="00621D0E" w:rsidRPr="00D47976" w14:paraId="4BBD9657" w14:textId="77777777" w:rsidTr="00FA0743">
        <w:tc>
          <w:tcPr>
            <w:tcW w:w="5938" w:type="dxa"/>
            <w:shd w:val="clear" w:color="auto" w:fill="auto"/>
            <w:vAlign w:val="center"/>
          </w:tcPr>
          <w:p w14:paraId="1E2873E3" w14:textId="77777777" w:rsidR="00621D0E" w:rsidRPr="00D47976" w:rsidRDefault="00621D0E" w:rsidP="00FA0743">
            <w:pPr>
              <w:pStyle w:val="EMEABodyTextIndent"/>
              <w:numPr>
                <w:ilvl w:val="0"/>
                <w:numId w:val="0"/>
              </w:numPr>
              <w:tabs>
                <w:tab w:val="left" w:pos="708"/>
              </w:tabs>
              <w:ind w:left="550" w:hanging="550"/>
              <w:rPr>
                <w:lang w:val="es-ES"/>
              </w:rPr>
            </w:pPr>
            <w:r w:rsidRPr="00D47976">
              <w:rPr>
                <w:lang w:val="es-ES"/>
              </w:rPr>
              <w:t>1.</w:t>
            </w:r>
            <w:r w:rsidRPr="00D47976">
              <w:rPr>
                <w:lang w:val="es-ES"/>
              </w:rPr>
              <w:tab/>
              <w:t>Sostener la cucharilla en posición vertical (derecha) y llenarla gradualmente hasta la marca correspondiente a la dosis indicada por su médico. Colocando la cucharilla con las marcas del volumen a la altura de los ojos, controlar que se ha llenado hasta la marca adecuada.</w:t>
            </w:r>
          </w:p>
          <w:p w14:paraId="10F28ADB" w14:textId="77777777" w:rsidR="00621D0E" w:rsidRPr="00D47976" w:rsidRDefault="00621D0E">
            <w:pPr>
              <w:pStyle w:val="EMEABodyText"/>
              <w:rPr>
                <w:lang w:val="es-ES"/>
              </w:rPr>
            </w:pPr>
          </w:p>
          <w:p w14:paraId="43C5C0A9" w14:textId="77777777" w:rsidR="00621D0E" w:rsidRPr="00D47976" w:rsidRDefault="00621D0E" w:rsidP="00FA0743">
            <w:pPr>
              <w:pStyle w:val="EMEABodyTextIndent"/>
              <w:numPr>
                <w:ilvl w:val="0"/>
                <w:numId w:val="0"/>
              </w:numPr>
              <w:tabs>
                <w:tab w:val="left" w:pos="708"/>
              </w:tabs>
              <w:ind w:left="550" w:hanging="550"/>
              <w:rPr>
                <w:lang w:val="es-ES"/>
              </w:rPr>
            </w:pPr>
            <w:r w:rsidRPr="00D47976">
              <w:rPr>
                <w:lang w:val="es-ES"/>
              </w:rPr>
              <w:t>2.</w:t>
            </w:r>
            <w:r w:rsidRPr="00D47976">
              <w:rPr>
                <w:lang w:val="es-ES"/>
              </w:rPr>
              <w:tab/>
              <w:t>Tragar el medicamento directamente de la cucharilla de medida.</w:t>
            </w:r>
          </w:p>
          <w:p w14:paraId="147CE9B7" w14:textId="77777777" w:rsidR="00621D0E" w:rsidRPr="00D47976" w:rsidRDefault="00621D0E">
            <w:pPr>
              <w:pStyle w:val="EMEABodyText"/>
              <w:rPr>
                <w:lang w:val="es-ES"/>
              </w:rPr>
            </w:pPr>
          </w:p>
          <w:p w14:paraId="171ECE8D" w14:textId="77777777" w:rsidR="00621D0E" w:rsidRPr="00D47976" w:rsidRDefault="00621D0E" w:rsidP="00FA0743">
            <w:pPr>
              <w:pStyle w:val="EMEABodyTextIndent"/>
              <w:numPr>
                <w:ilvl w:val="0"/>
                <w:numId w:val="0"/>
              </w:numPr>
              <w:tabs>
                <w:tab w:val="left" w:pos="708"/>
              </w:tabs>
              <w:ind w:left="550" w:hanging="550"/>
              <w:rPr>
                <w:lang w:val="es-ES"/>
              </w:rPr>
            </w:pPr>
            <w:r w:rsidRPr="00D47976">
              <w:rPr>
                <w:lang w:val="es-ES"/>
              </w:rPr>
              <w:t>3.</w:t>
            </w:r>
            <w:r w:rsidRPr="00D47976">
              <w:rPr>
                <w:lang w:val="es-ES"/>
              </w:rPr>
              <w:tab/>
              <w:t>Después de cada uso, enjuagar la cucharilla con agua y dejarla secar al aire.</w:t>
            </w:r>
          </w:p>
          <w:p w14:paraId="13E6AC20" w14:textId="77777777" w:rsidR="00621D0E" w:rsidRPr="00D47976" w:rsidRDefault="00621D0E">
            <w:pPr>
              <w:pStyle w:val="EMEABodyText"/>
              <w:rPr>
                <w:lang w:val="es-ES"/>
              </w:rPr>
            </w:pPr>
          </w:p>
        </w:tc>
        <w:tc>
          <w:tcPr>
            <w:tcW w:w="3273" w:type="dxa"/>
            <w:shd w:val="clear" w:color="auto" w:fill="auto"/>
          </w:tcPr>
          <w:p w14:paraId="1366043F" w14:textId="77777777" w:rsidR="00621D0E" w:rsidRPr="00D47976" w:rsidRDefault="000F67C5" w:rsidP="00FA0743">
            <w:pPr>
              <w:pStyle w:val="EMEABodyText"/>
              <w:jc w:val="center"/>
            </w:pPr>
            <w:r>
              <w:pict w14:anchorId="007C0B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0.75pt;height:206.3pt">
                  <v:imagedata r:id="rId13" o:title="SPOON2"/>
                </v:shape>
              </w:pict>
            </w:r>
          </w:p>
        </w:tc>
      </w:tr>
    </w:tbl>
    <w:p w14:paraId="433D5CF3" w14:textId="77777777" w:rsidR="00621D0E" w:rsidRPr="00D47976" w:rsidRDefault="00621D0E" w:rsidP="00FA0743">
      <w:pPr>
        <w:pStyle w:val="EMEABodyText"/>
        <w:rPr>
          <w:lang w:val="es-ES"/>
        </w:rPr>
      </w:pPr>
    </w:p>
    <w:p w14:paraId="2423ABD9" w14:textId="77777777" w:rsidR="00621D0E" w:rsidRPr="00D47976" w:rsidRDefault="00621D0E" w:rsidP="00FA0743">
      <w:pPr>
        <w:pStyle w:val="EMEABodyText"/>
        <w:rPr>
          <w:lang w:val="es-ES"/>
        </w:rPr>
      </w:pPr>
      <w:r w:rsidRPr="00D47976">
        <w:rPr>
          <w:lang w:val="es-ES"/>
        </w:rPr>
        <w:t>Algunos pacientes deben tomar Baraclude con el estómago vacío</w:t>
      </w:r>
      <w:r w:rsidR="0092405B" w:rsidRPr="00D47976">
        <w:rPr>
          <w:lang w:val="es-ES"/>
        </w:rPr>
        <w:t xml:space="preserve"> </w:t>
      </w:r>
      <w:r w:rsidRPr="00D47976">
        <w:rPr>
          <w:lang w:val="es-ES"/>
        </w:rPr>
        <w:t xml:space="preserve">(ver </w:t>
      </w:r>
      <w:r w:rsidRPr="00D47976">
        <w:rPr>
          <w:b/>
          <w:lang w:val="es-ES"/>
        </w:rPr>
        <w:t xml:space="preserve">Baraclude con alimentos y bebidas </w:t>
      </w:r>
      <w:r w:rsidRPr="00D47976">
        <w:rPr>
          <w:lang w:val="es-ES"/>
        </w:rPr>
        <w:t xml:space="preserve">en la </w:t>
      </w:r>
      <w:r w:rsidRPr="00D47976">
        <w:rPr>
          <w:b/>
          <w:lang w:val="es-ES"/>
        </w:rPr>
        <w:t>Sección 2</w:t>
      </w:r>
      <w:r w:rsidRPr="00D47976">
        <w:rPr>
          <w:lang w:val="es-ES"/>
        </w:rPr>
        <w:t>).</w:t>
      </w:r>
      <w:r w:rsidR="0092405B" w:rsidRPr="00D47976">
        <w:rPr>
          <w:lang w:val="es-ES"/>
        </w:rPr>
        <w:t xml:space="preserve"> </w:t>
      </w:r>
      <w:r w:rsidRPr="00D47976">
        <w:rPr>
          <w:lang w:val="es-ES"/>
        </w:rPr>
        <w:t>S</w:t>
      </w:r>
      <w:r w:rsidR="0092405B" w:rsidRPr="00D47976">
        <w:rPr>
          <w:lang w:val="es-ES"/>
        </w:rPr>
        <w:t>i</w:t>
      </w:r>
      <w:r w:rsidRPr="00D47976">
        <w:rPr>
          <w:lang w:val="es-ES"/>
        </w:rPr>
        <w:t xml:space="preserve"> su médico le indica que tome Baraclude con el estómago vacío, estómago vacío significa como mínimo 2 horas después de una comida y 2 horas antes de la siguiente comida. </w:t>
      </w:r>
    </w:p>
    <w:p w14:paraId="078467F2" w14:textId="77777777" w:rsidR="00621D0E" w:rsidRPr="00D47976" w:rsidRDefault="00621D0E" w:rsidP="00FA0743">
      <w:pPr>
        <w:pStyle w:val="EMEABodyText"/>
        <w:rPr>
          <w:lang w:val="es-ES"/>
        </w:rPr>
      </w:pPr>
      <w:r w:rsidRPr="00D47976">
        <w:rPr>
          <w:lang w:val="es-ES"/>
        </w:rPr>
        <w:t xml:space="preserve"> </w:t>
      </w:r>
    </w:p>
    <w:p w14:paraId="7D9466A8" w14:textId="77777777" w:rsidR="00621D0E" w:rsidRPr="00D47976" w:rsidRDefault="00621D0E" w:rsidP="00FA0743">
      <w:pPr>
        <w:pStyle w:val="EMEAHeading2"/>
        <w:rPr>
          <w:lang w:val="es-ES"/>
        </w:rPr>
      </w:pPr>
      <w:r w:rsidRPr="00D47976">
        <w:rPr>
          <w:lang w:val="es-ES"/>
        </w:rPr>
        <w:t>Si toma más Baraclude del que debe</w:t>
      </w:r>
    </w:p>
    <w:p w14:paraId="413340A1" w14:textId="77777777" w:rsidR="00621D0E" w:rsidRPr="00D47976" w:rsidRDefault="00621D0E" w:rsidP="00FA0743">
      <w:pPr>
        <w:pStyle w:val="EMEABodyText"/>
        <w:rPr>
          <w:lang w:val="es-ES"/>
        </w:rPr>
      </w:pPr>
      <w:r w:rsidRPr="00D47976">
        <w:rPr>
          <w:lang w:val="es-ES"/>
        </w:rPr>
        <w:t>Póngase en contacto con su médico inmediatamente.</w:t>
      </w:r>
    </w:p>
    <w:p w14:paraId="6643353B" w14:textId="77777777" w:rsidR="00621D0E" w:rsidRPr="00D47976" w:rsidRDefault="00621D0E" w:rsidP="00FA0743">
      <w:pPr>
        <w:pStyle w:val="EMEABodyText"/>
        <w:rPr>
          <w:lang w:val="es-ES"/>
        </w:rPr>
      </w:pPr>
    </w:p>
    <w:p w14:paraId="3B5E02FB" w14:textId="77777777" w:rsidR="00621D0E" w:rsidRPr="00D47976" w:rsidRDefault="00621D0E" w:rsidP="00FA0743">
      <w:pPr>
        <w:pStyle w:val="EMEAHeading2"/>
        <w:rPr>
          <w:lang w:val="es-ES"/>
        </w:rPr>
      </w:pPr>
      <w:r w:rsidRPr="00D47976">
        <w:rPr>
          <w:lang w:val="es-ES"/>
        </w:rPr>
        <w:t>Si olvidó tomar Baraclude</w:t>
      </w:r>
    </w:p>
    <w:p w14:paraId="20A53C44" w14:textId="77777777" w:rsidR="00621D0E" w:rsidRPr="00D47976" w:rsidRDefault="00621D0E" w:rsidP="00FA0743">
      <w:pPr>
        <w:pStyle w:val="EMEABodyText"/>
        <w:rPr>
          <w:highlight w:val="yellow"/>
          <w:lang w:val="es-ES"/>
        </w:rPr>
      </w:pPr>
      <w:r w:rsidRPr="00D47976">
        <w:rPr>
          <w:lang w:val="es-ES"/>
        </w:rPr>
        <w:t>Es importante que no olvide ninguna dosis. Si olvida una dosis de Baraclude, debe tomarla enseguida y después tomar la siguiente dosis prevista a la hora habitual. Si ya es casi la hora de su siguiente dosis, no tome la dosis que olvidó. Espere y tome la dosis siguiente a la hora habitual. No tome una dosis doble para compensar las dosis olvidadas.</w:t>
      </w:r>
    </w:p>
    <w:p w14:paraId="7E05B173" w14:textId="77777777" w:rsidR="00621D0E" w:rsidRPr="00D47976" w:rsidRDefault="00621D0E" w:rsidP="00FA0743">
      <w:pPr>
        <w:pStyle w:val="EMEABodyText"/>
        <w:rPr>
          <w:lang w:val="es-ES"/>
        </w:rPr>
      </w:pPr>
    </w:p>
    <w:p w14:paraId="3B75842F" w14:textId="77777777" w:rsidR="00621D0E" w:rsidRPr="00D47976" w:rsidRDefault="00621D0E" w:rsidP="00FA0743">
      <w:pPr>
        <w:pStyle w:val="EMEAHeading2"/>
        <w:rPr>
          <w:lang w:val="es-ES"/>
        </w:rPr>
      </w:pPr>
      <w:r w:rsidRPr="00D47976">
        <w:rPr>
          <w:lang w:val="es-ES"/>
        </w:rPr>
        <w:t>No interrumpa el tratamiento con Baraclude sin consultar a su médico</w:t>
      </w:r>
    </w:p>
    <w:p w14:paraId="265CDF36" w14:textId="77777777" w:rsidR="00621D0E" w:rsidRPr="00D47976" w:rsidRDefault="00621D0E" w:rsidP="00FA0743">
      <w:pPr>
        <w:pStyle w:val="EMEABodyText"/>
        <w:rPr>
          <w:lang w:val="es-ES"/>
        </w:rPr>
      </w:pPr>
      <w:r w:rsidRPr="00D47976">
        <w:rPr>
          <w:lang w:val="es-ES"/>
        </w:rPr>
        <w:t>Algunas personas desarrollan síntomas de hepatitis muy graves al dejar de tomar Baraclude. Informe a su médico inmediatamente de cualquier cambio en los síntomas que observe después de interrumpir el tratamiento.</w:t>
      </w:r>
    </w:p>
    <w:p w14:paraId="53EBCFD1" w14:textId="77777777" w:rsidR="00621D0E" w:rsidRPr="00D47976" w:rsidRDefault="00621D0E" w:rsidP="00FA0743">
      <w:pPr>
        <w:pStyle w:val="EMEABodyText"/>
        <w:rPr>
          <w:lang w:val="es-ES"/>
        </w:rPr>
      </w:pPr>
    </w:p>
    <w:p w14:paraId="18905D6B" w14:textId="77777777" w:rsidR="00621D0E" w:rsidRPr="00D47976" w:rsidRDefault="00621D0E" w:rsidP="00FA0743">
      <w:pPr>
        <w:pStyle w:val="EMEABodyText"/>
        <w:rPr>
          <w:lang w:val="es-ES"/>
        </w:rPr>
      </w:pPr>
      <w:r w:rsidRPr="00D47976">
        <w:rPr>
          <w:lang w:val="es-ES"/>
        </w:rPr>
        <w:t>Si tiene cualquier otra duda sobre el uso de este medicamento, pregunte a su médico o farmacéutico.</w:t>
      </w:r>
    </w:p>
    <w:p w14:paraId="755C9933" w14:textId="77777777" w:rsidR="00621D0E" w:rsidRPr="00D47976" w:rsidRDefault="00621D0E" w:rsidP="00FA0743">
      <w:pPr>
        <w:pStyle w:val="EMEABodyText"/>
        <w:rPr>
          <w:lang w:val="es-ES"/>
        </w:rPr>
      </w:pPr>
    </w:p>
    <w:p w14:paraId="7C6E36BB" w14:textId="77777777" w:rsidR="00621D0E" w:rsidRPr="00D47976" w:rsidRDefault="00621D0E" w:rsidP="00FA0743">
      <w:pPr>
        <w:pStyle w:val="EMEABodyText"/>
        <w:rPr>
          <w:lang w:val="es-ES"/>
        </w:rPr>
      </w:pPr>
    </w:p>
    <w:p w14:paraId="2B3691DB" w14:textId="77777777" w:rsidR="00621D0E" w:rsidRPr="00D47976" w:rsidRDefault="00621D0E" w:rsidP="00FA0743">
      <w:pPr>
        <w:pStyle w:val="EMEAHeading1"/>
        <w:rPr>
          <w:lang w:val="es-ES"/>
        </w:rPr>
      </w:pPr>
      <w:r w:rsidRPr="00D47976">
        <w:rPr>
          <w:lang w:val="es-ES"/>
        </w:rPr>
        <w:t>4.</w:t>
      </w:r>
      <w:r w:rsidRPr="00D47976">
        <w:rPr>
          <w:lang w:val="es-ES"/>
        </w:rPr>
        <w:tab/>
      </w:r>
      <w:r w:rsidRPr="00D47976">
        <w:rPr>
          <w:caps w:val="0"/>
          <w:lang w:val="es-ES"/>
        </w:rPr>
        <w:t xml:space="preserve">Posibles efectos adversos </w:t>
      </w:r>
    </w:p>
    <w:p w14:paraId="67864404" w14:textId="77777777" w:rsidR="00621D0E" w:rsidRPr="00D47976" w:rsidRDefault="00621D0E" w:rsidP="00FA0743">
      <w:pPr>
        <w:pStyle w:val="EMEAHeading1"/>
        <w:rPr>
          <w:lang w:val="es-ES"/>
        </w:rPr>
      </w:pPr>
    </w:p>
    <w:p w14:paraId="24EC35E8" w14:textId="77777777" w:rsidR="00621D0E" w:rsidRPr="00D47976" w:rsidRDefault="00621D0E" w:rsidP="00FA0743">
      <w:pPr>
        <w:pStyle w:val="EMEABodyText"/>
        <w:rPr>
          <w:lang w:val="es-ES"/>
        </w:rPr>
      </w:pPr>
      <w:r w:rsidRPr="00D47976">
        <w:rPr>
          <w:lang w:val="es-ES"/>
        </w:rPr>
        <w:t xml:space="preserve">Al igual que todos los medicamentos, </w:t>
      </w:r>
      <w:r w:rsidR="0092405B" w:rsidRPr="00D47976">
        <w:rPr>
          <w:lang w:val="es-ES"/>
        </w:rPr>
        <w:t xml:space="preserve">este medicamento </w:t>
      </w:r>
      <w:r w:rsidRPr="00D47976">
        <w:rPr>
          <w:lang w:val="es-ES"/>
        </w:rPr>
        <w:t>puede producir efectos adversos, aunque no todas las personas los sufran.</w:t>
      </w:r>
    </w:p>
    <w:p w14:paraId="14DCC0B4" w14:textId="77777777" w:rsidR="00621D0E" w:rsidRPr="00D47976" w:rsidRDefault="00621D0E" w:rsidP="00FA0743">
      <w:pPr>
        <w:pStyle w:val="EMEABodyText"/>
        <w:rPr>
          <w:lang w:val="es-ES"/>
        </w:rPr>
      </w:pPr>
    </w:p>
    <w:p w14:paraId="73D96E70" w14:textId="77777777" w:rsidR="00621D0E" w:rsidRDefault="00621D0E" w:rsidP="0001082D">
      <w:pPr>
        <w:pStyle w:val="EMEABodyText"/>
        <w:rPr>
          <w:lang w:val="es-ES"/>
        </w:rPr>
      </w:pPr>
      <w:r w:rsidRPr="00D47976">
        <w:rPr>
          <w:lang w:val="es-ES"/>
        </w:rPr>
        <w:t>Los pacientes tratados con Baraclude han notificado los siguientes efectos adversos:</w:t>
      </w:r>
    </w:p>
    <w:p w14:paraId="776EAF9A" w14:textId="77777777" w:rsidR="00B34A15" w:rsidRDefault="00B34A15" w:rsidP="0001082D">
      <w:pPr>
        <w:pStyle w:val="EMEABodyText"/>
        <w:rPr>
          <w:lang w:val="es-ES"/>
        </w:rPr>
      </w:pPr>
    </w:p>
    <w:p w14:paraId="6C539CF4" w14:textId="77777777" w:rsidR="00B34A15" w:rsidRPr="00BC7820" w:rsidRDefault="00B34A15" w:rsidP="0001082D">
      <w:pPr>
        <w:pStyle w:val="EMEABodyText"/>
        <w:rPr>
          <w:b/>
          <w:u w:val="single"/>
          <w:lang w:val="es-ES"/>
        </w:rPr>
      </w:pPr>
      <w:r w:rsidRPr="00BC7820">
        <w:rPr>
          <w:b/>
          <w:u w:val="single"/>
          <w:lang w:val="es-ES"/>
        </w:rPr>
        <w:t>Adultos</w:t>
      </w:r>
    </w:p>
    <w:p w14:paraId="5EB94023" w14:textId="77777777" w:rsidR="007874EF" w:rsidRPr="00D47976" w:rsidRDefault="00621D0E" w:rsidP="00BC7820">
      <w:pPr>
        <w:pStyle w:val="EMEABodyText"/>
        <w:numPr>
          <w:ilvl w:val="0"/>
          <w:numId w:val="45"/>
        </w:numPr>
        <w:rPr>
          <w:lang w:val="es-ES"/>
        </w:rPr>
      </w:pPr>
      <w:r w:rsidRPr="00D47976">
        <w:rPr>
          <w:lang w:val="es-ES"/>
        </w:rPr>
        <w:t>frecuentes (por lo menos 1 por cada 100 pacientes): dolor de cabeza, insomnio (incapacidad para dormir), fatiga (cansancio extremo), mareos, somnolencia (adormecimiento), vómitos, diarrea, náuseas, dispepsia (indigestión) e incremento de los niveles de enzimas hepáticas en sangre.</w:t>
      </w:r>
    </w:p>
    <w:p w14:paraId="03DE7687" w14:textId="77777777" w:rsidR="007874EF" w:rsidRPr="007874EF" w:rsidRDefault="00621D0E" w:rsidP="00BC7820">
      <w:pPr>
        <w:pStyle w:val="EMEABodyText"/>
        <w:numPr>
          <w:ilvl w:val="0"/>
          <w:numId w:val="45"/>
        </w:numPr>
        <w:rPr>
          <w:lang w:val="es-ES"/>
        </w:rPr>
      </w:pPr>
      <w:r w:rsidRPr="007874EF">
        <w:rPr>
          <w:lang w:val="es-ES"/>
        </w:rPr>
        <w:t>poco frecuentes (por lo menos 1 por cada 1.000 pacientes): erupción cutánea, pérdida de cabello.</w:t>
      </w:r>
    </w:p>
    <w:p w14:paraId="0875DD88" w14:textId="77777777" w:rsidR="00621D0E" w:rsidRPr="007874EF" w:rsidRDefault="00621D0E" w:rsidP="00BC7820">
      <w:pPr>
        <w:pStyle w:val="EMEABodyText"/>
        <w:numPr>
          <w:ilvl w:val="0"/>
          <w:numId w:val="45"/>
        </w:numPr>
        <w:rPr>
          <w:lang w:val="es-ES"/>
        </w:rPr>
      </w:pPr>
      <w:r w:rsidRPr="007874EF">
        <w:rPr>
          <w:lang w:val="es-ES"/>
        </w:rPr>
        <w:t>raros (por lo menos 1 por cada 10.000 pacientes): reacción alérgica grave.</w:t>
      </w:r>
    </w:p>
    <w:p w14:paraId="2CC05EA2" w14:textId="77777777" w:rsidR="0001082D" w:rsidRDefault="0001082D" w:rsidP="00B34A15">
      <w:pPr>
        <w:pStyle w:val="EMEABodyText"/>
        <w:rPr>
          <w:b/>
          <w:u w:val="single"/>
          <w:lang w:val="es-ES"/>
        </w:rPr>
      </w:pPr>
    </w:p>
    <w:p w14:paraId="6AFB377A" w14:textId="77777777" w:rsidR="0001082D" w:rsidRDefault="0001082D" w:rsidP="00B34A15">
      <w:pPr>
        <w:pStyle w:val="EMEABodyText"/>
        <w:rPr>
          <w:b/>
          <w:u w:val="single"/>
          <w:lang w:val="es-ES"/>
        </w:rPr>
      </w:pPr>
    </w:p>
    <w:p w14:paraId="428C403A" w14:textId="77777777" w:rsidR="00B34A15" w:rsidRDefault="00B34A15" w:rsidP="00B34A15">
      <w:pPr>
        <w:pStyle w:val="EMEABodyText"/>
        <w:rPr>
          <w:b/>
          <w:u w:val="single"/>
          <w:lang w:val="es-ES"/>
        </w:rPr>
      </w:pPr>
      <w:r w:rsidRPr="001E2F33">
        <w:rPr>
          <w:b/>
          <w:u w:val="single"/>
          <w:lang w:val="es-ES"/>
        </w:rPr>
        <w:lastRenderedPageBreak/>
        <w:t>Niños y adolescentes</w:t>
      </w:r>
    </w:p>
    <w:p w14:paraId="1988C31F" w14:textId="77777777" w:rsidR="00B34A15" w:rsidRDefault="00B34A15" w:rsidP="00B34A15">
      <w:pPr>
        <w:pStyle w:val="EMEABodyText"/>
        <w:rPr>
          <w:lang w:val="es-ES"/>
        </w:rPr>
      </w:pPr>
      <w:r>
        <w:rPr>
          <w:lang w:val="es-ES"/>
        </w:rPr>
        <w:t>Los efectos adversos experimentados en niños y adolescentes son similares a los experimentados en adultos tal y como se describe anteriormente</w:t>
      </w:r>
      <w:r w:rsidR="0026673C">
        <w:rPr>
          <w:lang w:val="es-ES"/>
        </w:rPr>
        <w:t>,</w:t>
      </w:r>
      <w:r>
        <w:rPr>
          <w:lang w:val="es-ES"/>
        </w:rPr>
        <w:t xml:space="preserve"> con la siguiente diferencia:</w:t>
      </w:r>
    </w:p>
    <w:p w14:paraId="2EB22BC5" w14:textId="77777777" w:rsidR="00B34A15" w:rsidRPr="00F3027E" w:rsidRDefault="0026673C" w:rsidP="00B34A15">
      <w:pPr>
        <w:pStyle w:val="EMEABodyText"/>
        <w:rPr>
          <w:lang w:val="es-ES"/>
        </w:rPr>
      </w:pPr>
      <w:r>
        <w:rPr>
          <w:lang w:val="es-ES"/>
        </w:rPr>
        <w:t>Muy</w:t>
      </w:r>
      <w:r w:rsidR="00B34A15">
        <w:rPr>
          <w:lang w:val="es-ES"/>
        </w:rPr>
        <w:t xml:space="preserve"> frecuentes (por lo menos 1 por cada 10</w:t>
      </w:r>
      <w:r>
        <w:rPr>
          <w:lang w:val="es-ES"/>
        </w:rPr>
        <w:t> </w:t>
      </w:r>
      <w:r w:rsidR="00B34A15">
        <w:rPr>
          <w:lang w:val="es-ES"/>
        </w:rPr>
        <w:t>pacientes): niveles bajos de neutrófilos (un tipo de glóbulos blancos que son importantes en la lucha contra la infección).</w:t>
      </w:r>
    </w:p>
    <w:p w14:paraId="0445DE31" w14:textId="77777777" w:rsidR="00B34A15" w:rsidRDefault="00B34A15" w:rsidP="00FA0743">
      <w:pPr>
        <w:pStyle w:val="EMEABodyText"/>
        <w:rPr>
          <w:lang w:val="es-ES"/>
        </w:rPr>
      </w:pPr>
    </w:p>
    <w:p w14:paraId="0769A511" w14:textId="77777777" w:rsidR="00621D0E" w:rsidRPr="00D47976" w:rsidRDefault="00621D0E" w:rsidP="00FA0743">
      <w:pPr>
        <w:pStyle w:val="EMEABodyText"/>
        <w:rPr>
          <w:lang w:val="es-ES"/>
        </w:rPr>
      </w:pPr>
      <w:r w:rsidRPr="00D47976">
        <w:rPr>
          <w:lang w:val="es-ES"/>
        </w:rPr>
        <w:t>Si experimenta efecto</w:t>
      </w:r>
      <w:r w:rsidR="0092405B" w:rsidRPr="00D47976">
        <w:rPr>
          <w:lang w:val="es-ES"/>
        </w:rPr>
        <w:t>s</w:t>
      </w:r>
      <w:r w:rsidRPr="00D47976">
        <w:rPr>
          <w:lang w:val="es-ES"/>
        </w:rPr>
        <w:t xml:space="preserve"> adverso</w:t>
      </w:r>
      <w:r w:rsidR="0092405B" w:rsidRPr="00D47976">
        <w:rPr>
          <w:lang w:val="es-ES"/>
        </w:rPr>
        <w:t>s,</w:t>
      </w:r>
      <w:r w:rsidRPr="00D47976">
        <w:rPr>
          <w:lang w:val="es-ES"/>
        </w:rPr>
        <w:t xml:space="preserve"> consulte a su médico o farmacéutico</w:t>
      </w:r>
      <w:r w:rsidR="0092405B" w:rsidRPr="00D47976">
        <w:rPr>
          <w:lang w:val="es-ES"/>
        </w:rPr>
        <w:t>,</w:t>
      </w:r>
      <w:r w:rsidRPr="00D47976">
        <w:rPr>
          <w:lang w:val="es-ES"/>
        </w:rPr>
        <w:t xml:space="preserve"> incluso si se trata de efectos adversos que no aparecen en este prospecto.</w:t>
      </w:r>
    </w:p>
    <w:p w14:paraId="7AEE378B" w14:textId="77777777" w:rsidR="00621D0E" w:rsidRPr="00D47976" w:rsidRDefault="00621D0E" w:rsidP="00FA0743">
      <w:pPr>
        <w:pStyle w:val="EMEABodyText"/>
        <w:rPr>
          <w:lang w:val="es-ES_tradnl"/>
        </w:rPr>
      </w:pPr>
    </w:p>
    <w:p w14:paraId="1FD5BC72" w14:textId="77777777" w:rsidR="00621D0E" w:rsidRPr="00D47976" w:rsidRDefault="00621D0E" w:rsidP="00FA0743">
      <w:pPr>
        <w:pStyle w:val="EMEABodyText"/>
        <w:rPr>
          <w:b/>
          <w:lang w:val="es-ES_tradnl"/>
        </w:rPr>
      </w:pPr>
      <w:r w:rsidRPr="00D47976">
        <w:rPr>
          <w:b/>
          <w:lang w:val="es-ES_tradnl"/>
        </w:rPr>
        <w:t xml:space="preserve">Comunicación de efectos adversos </w:t>
      </w:r>
    </w:p>
    <w:p w14:paraId="65AB1915" w14:textId="77777777" w:rsidR="00621D0E" w:rsidRPr="00D47976" w:rsidRDefault="00621D0E" w:rsidP="00FA0743">
      <w:pPr>
        <w:pStyle w:val="EMEABodyText"/>
        <w:rPr>
          <w:lang w:val="es-ES"/>
        </w:rPr>
      </w:pPr>
      <w:r w:rsidRPr="00D47976">
        <w:rPr>
          <w:lang w:val="es-ES_tradnl"/>
        </w:rPr>
        <w:t xml:space="preserve">Si experimenta </w:t>
      </w:r>
      <w:r w:rsidRPr="00D47976">
        <w:rPr>
          <w:noProof/>
          <w:lang w:val="es-ES_tradnl"/>
        </w:rPr>
        <w:t>cualquier tipo de efecto adverso</w:t>
      </w:r>
      <w:r w:rsidRPr="00D47976">
        <w:rPr>
          <w:lang w:val="es-ES_tradnl"/>
        </w:rPr>
        <w:t xml:space="preserve">, consulte a su médico o farmacéutico, incluso si se trata de </w:t>
      </w:r>
      <w:r w:rsidRPr="00D47976">
        <w:rPr>
          <w:noProof/>
          <w:lang w:val="es-ES_tradnl"/>
        </w:rPr>
        <w:t xml:space="preserve">posibles </w:t>
      </w:r>
      <w:r w:rsidRPr="00D47976">
        <w:rPr>
          <w:lang w:val="es-ES_tradnl"/>
        </w:rPr>
        <w:t xml:space="preserve">efectos adversos que no aparecen en este prospecto. </w:t>
      </w:r>
      <w:r w:rsidRPr="00D47976">
        <w:rPr>
          <w:noProof/>
          <w:lang w:val="es-ES_tradnl"/>
        </w:rPr>
        <w:t xml:space="preserve">También puede comunicarlos directamente a través del </w:t>
      </w:r>
      <w:r>
        <w:rPr>
          <w:noProof/>
          <w:highlight w:val="lightGray"/>
          <w:lang w:val="es-ES_tradnl"/>
        </w:rPr>
        <w:t xml:space="preserve">sistema nacional de notificación incluido en el </w:t>
      </w:r>
      <w:hyperlink r:id="rId14" w:history="1">
        <w:r>
          <w:rPr>
            <w:rStyle w:val="Hyperlink"/>
            <w:noProof/>
            <w:color w:val="auto"/>
            <w:szCs w:val="24"/>
            <w:highlight w:val="lightGray"/>
            <w:lang w:val="es-ES_tradnl"/>
          </w:rPr>
          <w:t>A</w:t>
        </w:r>
        <w:r w:rsidR="002D7FFC">
          <w:rPr>
            <w:rStyle w:val="Hyperlink"/>
            <w:noProof/>
            <w:color w:val="auto"/>
            <w:szCs w:val="24"/>
            <w:highlight w:val="lightGray"/>
            <w:lang w:val="es-ES_tradnl"/>
          </w:rPr>
          <w:t>péndice</w:t>
        </w:r>
        <w:r>
          <w:rPr>
            <w:rStyle w:val="Hyperlink"/>
            <w:noProof/>
            <w:color w:val="auto"/>
            <w:szCs w:val="24"/>
            <w:highlight w:val="lightGray"/>
            <w:lang w:val="es-ES_tradnl"/>
          </w:rPr>
          <w:t xml:space="preserve"> V</w:t>
        </w:r>
      </w:hyperlink>
      <w:r w:rsidRPr="00D47976">
        <w:rPr>
          <w:noProof/>
          <w:lang w:val="es-ES_tradnl"/>
        </w:rPr>
        <w:t>. Mediante la comunicación de efectos adversos usted puede contribuir a proporcionar más información sobre la seguridad de este medicamento.</w:t>
      </w:r>
    </w:p>
    <w:p w14:paraId="6FEE3941" w14:textId="77777777" w:rsidR="00621D0E" w:rsidRPr="00D47976" w:rsidRDefault="00621D0E" w:rsidP="00FA0743">
      <w:pPr>
        <w:pStyle w:val="EMEABodyText"/>
        <w:rPr>
          <w:lang w:val="es-ES"/>
        </w:rPr>
      </w:pPr>
    </w:p>
    <w:p w14:paraId="211771C5" w14:textId="77777777" w:rsidR="00621D0E" w:rsidRPr="00D47976" w:rsidRDefault="00621D0E" w:rsidP="00FA0743">
      <w:pPr>
        <w:pStyle w:val="EMEABodyText"/>
        <w:rPr>
          <w:lang w:val="es-ES"/>
        </w:rPr>
      </w:pPr>
    </w:p>
    <w:p w14:paraId="1B744F7C" w14:textId="77777777" w:rsidR="00621D0E" w:rsidRPr="00D47976" w:rsidRDefault="00621D0E" w:rsidP="00FA0743">
      <w:pPr>
        <w:pStyle w:val="EMEAHeading1"/>
        <w:rPr>
          <w:lang w:val="es-ES"/>
        </w:rPr>
      </w:pPr>
      <w:r w:rsidRPr="00D47976">
        <w:rPr>
          <w:caps w:val="0"/>
          <w:lang w:val="es-ES"/>
        </w:rPr>
        <w:t>5.</w:t>
      </w:r>
      <w:r w:rsidRPr="00D47976">
        <w:rPr>
          <w:caps w:val="0"/>
          <w:lang w:val="es-ES"/>
        </w:rPr>
        <w:tab/>
        <w:t>Conservación de BARACLUDE</w:t>
      </w:r>
    </w:p>
    <w:p w14:paraId="581A155F" w14:textId="77777777" w:rsidR="00621D0E" w:rsidRPr="00D47976" w:rsidRDefault="00621D0E" w:rsidP="00FA0743">
      <w:pPr>
        <w:pStyle w:val="EMEAHeading1"/>
        <w:rPr>
          <w:lang w:val="es-ES"/>
        </w:rPr>
      </w:pPr>
    </w:p>
    <w:p w14:paraId="7BB2C8BB" w14:textId="77777777" w:rsidR="00621D0E" w:rsidRPr="00D47976" w:rsidRDefault="00621D0E" w:rsidP="00FA0743">
      <w:pPr>
        <w:pStyle w:val="EMEABodyText"/>
        <w:rPr>
          <w:lang w:val="es-ES"/>
        </w:rPr>
      </w:pPr>
      <w:r w:rsidRPr="00D47976">
        <w:rPr>
          <w:lang w:val="es-ES"/>
        </w:rPr>
        <w:t xml:space="preserve">Mantener </w:t>
      </w:r>
      <w:r w:rsidRPr="00D47976">
        <w:rPr>
          <w:noProof/>
          <w:szCs w:val="24"/>
          <w:lang w:val="es-ES_tradnl"/>
        </w:rPr>
        <w:t xml:space="preserve">este medicamento </w:t>
      </w:r>
      <w:r w:rsidRPr="00D47976">
        <w:rPr>
          <w:lang w:val="es-ES"/>
        </w:rPr>
        <w:t>fuera de</w:t>
      </w:r>
      <w:r w:rsidR="00174341" w:rsidRPr="00D47976">
        <w:rPr>
          <w:lang w:val="es-ES"/>
        </w:rPr>
        <w:t xml:space="preserve"> </w:t>
      </w:r>
      <w:r w:rsidRPr="00D47976">
        <w:rPr>
          <w:lang w:val="es-ES"/>
        </w:rPr>
        <w:t>la vista y del alcance de los niños.</w:t>
      </w:r>
    </w:p>
    <w:p w14:paraId="14CBAB5E" w14:textId="77777777" w:rsidR="00621D0E" w:rsidRPr="00D47976" w:rsidRDefault="00621D0E" w:rsidP="00FA0743">
      <w:pPr>
        <w:pStyle w:val="EMEABodyText"/>
        <w:rPr>
          <w:lang w:val="es-ES"/>
        </w:rPr>
      </w:pPr>
    </w:p>
    <w:p w14:paraId="6479EB52" w14:textId="77777777" w:rsidR="00621D0E" w:rsidRPr="00D47976" w:rsidRDefault="00621D0E" w:rsidP="00FA0743">
      <w:pPr>
        <w:pStyle w:val="EMEABodyText"/>
        <w:rPr>
          <w:lang w:val="es-ES"/>
        </w:rPr>
      </w:pPr>
      <w:r w:rsidRPr="00D47976">
        <w:rPr>
          <w:lang w:val="es-ES"/>
        </w:rPr>
        <w:t>No utilice este medicamento después de la fecha de caducidad que aparece en el envase después de CAD. La fecha de caducidad es el último día del mes que se indica.</w:t>
      </w:r>
    </w:p>
    <w:p w14:paraId="34458F24" w14:textId="77777777" w:rsidR="00621D0E" w:rsidRPr="00D47976" w:rsidRDefault="00621D0E" w:rsidP="00FA0743">
      <w:pPr>
        <w:pStyle w:val="EMEABodyText"/>
        <w:rPr>
          <w:lang w:val="es-ES"/>
        </w:rPr>
      </w:pPr>
    </w:p>
    <w:p w14:paraId="6B91368F" w14:textId="77777777" w:rsidR="00621D0E" w:rsidRPr="00D47976" w:rsidRDefault="00621D0E" w:rsidP="00FA0743">
      <w:pPr>
        <w:pStyle w:val="EMEABodyText"/>
        <w:rPr>
          <w:lang w:val="es-ES"/>
        </w:rPr>
      </w:pPr>
      <w:r w:rsidRPr="00D47976">
        <w:rPr>
          <w:lang w:val="es-ES"/>
        </w:rPr>
        <w:t>No conservar a temperatura superior a 30°C. Mantener el frasco en el embalaje original para protegerlo de la luz.</w:t>
      </w:r>
    </w:p>
    <w:p w14:paraId="3CE70E06" w14:textId="77777777" w:rsidR="00621D0E" w:rsidRPr="00D47976" w:rsidRDefault="00621D0E" w:rsidP="00FA0743">
      <w:pPr>
        <w:pStyle w:val="EMEABodyText"/>
        <w:rPr>
          <w:highlight w:val="yellow"/>
          <w:lang w:val="es-ES"/>
        </w:rPr>
      </w:pPr>
    </w:p>
    <w:p w14:paraId="0711E29C" w14:textId="77777777" w:rsidR="00621D0E" w:rsidRPr="00D47976" w:rsidRDefault="00621D0E" w:rsidP="00FA0743">
      <w:pPr>
        <w:pStyle w:val="EMEABodyText"/>
        <w:rPr>
          <w:lang w:val="es-ES"/>
        </w:rPr>
      </w:pPr>
      <w:r w:rsidRPr="00D47976">
        <w:rPr>
          <w:lang w:val="es-ES"/>
        </w:rPr>
        <w:t>Los medicamentos no se deben tirar por los desagües ni a la basura. Pregunte a su farmacéutico cómo deshacerse de los envases y de los medicamentos que ya no necesita. De esta forma</w:t>
      </w:r>
      <w:r w:rsidR="00174341" w:rsidRPr="00D47976">
        <w:rPr>
          <w:lang w:val="es-ES"/>
        </w:rPr>
        <w:t>,</w:t>
      </w:r>
      <w:r w:rsidRPr="00D47976">
        <w:rPr>
          <w:lang w:val="es-ES"/>
        </w:rPr>
        <w:t xml:space="preserve"> ayudará a proteger el medio ambiente.</w:t>
      </w:r>
    </w:p>
    <w:p w14:paraId="542F39C3" w14:textId="77777777" w:rsidR="00621D0E" w:rsidRPr="00D47976" w:rsidRDefault="00621D0E" w:rsidP="00FA0743">
      <w:pPr>
        <w:pStyle w:val="EMEABodyText"/>
        <w:rPr>
          <w:lang w:val="es-ES"/>
        </w:rPr>
      </w:pPr>
    </w:p>
    <w:p w14:paraId="32C7C56F" w14:textId="77777777" w:rsidR="00621D0E" w:rsidRPr="00D47976" w:rsidRDefault="00621D0E" w:rsidP="00FA0743">
      <w:pPr>
        <w:pStyle w:val="EMEABodyText"/>
        <w:rPr>
          <w:lang w:val="es-ES"/>
        </w:rPr>
      </w:pPr>
    </w:p>
    <w:p w14:paraId="34EDF3C3" w14:textId="77777777" w:rsidR="00621D0E" w:rsidRPr="00D47976" w:rsidRDefault="00621D0E" w:rsidP="00FA0743">
      <w:pPr>
        <w:pStyle w:val="EMEAHeading1"/>
        <w:rPr>
          <w:lang w:val="es-ES"/>
        </w:rPr>
      </w:pPr>
      <w:r w:rsidRPr="00D47976">
        <w:rPr>
          <w:caps w:val="0"/>
          <w:lang w:val="es-ES"/>
        </w:rPr>
        <w:t>6.</w:t>
      </w:r>
      <w:r w:rsidRPr="00D47976">
        <w:rPr>
          <w:caps w:val="0"/>
          <w:lang w:val="es-ES"/>
        </w:rPr>
        <w:tab/>
        <w:t>Contenido del envase e información adicional</w:t>
      </w:r>
    </w:p>
    <w:p w14:paraId="27AD61C6" w14:textId="77777777" w:rsidR="00621D0E" w:rsidRPr="00D47976" w:rsidRDefault="00621D0E" w:rsidP="00FA0743">
      <w:pPr>
        <w:pStyle w:val="EMEAHeading1"/>
        <w:rPr>
          <w:lang w:val="es-ES"/>
        </w:rPr>
      </w:pPr>
    </w:p>
    <w:p w14:paraId="418CABEA" w14:textId="77777777" w:rsidR="00621D0E" w:rsidRPr="00D47976" w:rsidRDefault="00621D0E" w:rsidP="00FA0743">
      <w:pPr>
        <w:pStyle w:val="EMEAHeading2"/>
        <w:rPr>
          <w:noProof/>
          <w:highlight w:val="yellow"/>
          <w:lang w:val="es-ES"/>
        </w:rPr>
      </w:pPr>
      <w:r w:rsidRPr="00D47976">
        <w:rPr>
          <w:noProof/>
          <w:lang w:val="es-ES"/>
        </w:rPr>
        <w:t>Composición de Baraclude</w:t>
      </w:r>
    </w:p>
    <w:p w14:paraId="4CAC18AF"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t></w:t>
      </w:r>
      <w:r w:rsidRPr="00D47976">
        <w:rPr>
          <w:rFonts w:ascii="Wingdings" w:hAnsi="Wingdings"/>
          <w:lang w:val="es-ES"/>
        </w:rPr>
        <w:tab/>
      </w:r>
      <w:r w:rsidRPr="00D47976">
        <w:rPr>
          <w:lang w:val="es-ES"/>
        </w:rPr>
        <w:t>El principio activo es entecavir. Cada ml de solución oral contiene 0,05 mg de entecavir.</w:t>
      </w:r>
    </w:p>
    <w:p w14:paraId="013BC1E7" w14:textId="77777777" w:rsidR="00621D0E" w:rsidRPr="00D47976" w:rsidRDefault="00621D0E" w:rsidP="00FA0743">
      <w:pPr>
        <w:pStyle w:val="EMEABodyTextIndent"/>
        <w:numPr>
          <w:ilvl w:val="0"/>
          <w:numId w:val="0"/>
        </w:numPr>
        <w:ind w:left="567" w:hanging="567"/>
        <w:rPr>
          <w:lang w:val="es-ES"/>
        </w:rPr>
      </w:pPr>
      <w:r w:rsidRPr="00D47976">
        <w:rPr>
          <w:rFonts w:ascii="Wingdings" w:hAnsi="Wingdings"/>
          <w:lang w:val="es-ES"/>
        </w:rPr>
        <w:t></w:t>
      </w:r>
      <w:r w:rsidRPr="00D47976">
        <w:rPr>
          <w:rFonts w:ascii="Wingdings" w:hAnsi="Wingdings"/>
          <w:lang w:val="es-ES"/>
        </w:rPr>
        <w:tab/>
      </w:r>
      <w:r w:rsidRPr="00D47976">
        <w:rPr>
          <w:lang w:val="es-ES"/>
        </w:rPr>
        <w:t>Los demás componentes son: ácido cítrico anhidro, maltitol (E965), metilhidroxibenzoato (E218), propilhidroxibenzoato (E216), saborizante naranja (acacia y saborizantes naturales), citrato sódico, hidróxido sódico, ácido clorhídrico y agua purificada.</w:t>
      </w:r>
    </w:p>
    <w:p w14:paraId="6C8A639A" w14:textId="77777777" w:rsidR="00621D0E" w:rsidRPr="00D47976" w:rsidRDefault="00621D0E" w:rsidP="00FA0743">
      <w:pPr>
        <w:pStyle w:val="EMEABodyText"/>
        <w:rPr>
          <w:lang w:val="es-ES"/>
        </w:rPr>
      </w:pPr>
    </w:p>
    <w:p w14:paraId="141BFCFE" w14:textId="77777777" w:rsidR="00621D0E" w:rsidRPr="00D47976" w:rsidRDefault="00621D0E" w:rsidP="00FA0743">
      <w:pPr>
        <w:pStyle w:val="EMEAHeading2"/>
        <w:rPr>
          <w:lang w:val="es-ES"/>
        </w:rPr>
      </w:pPr>
      <w:r w:rsidRPr="00D47976">
        <w:rPr>
          <w:lang w:val="es-ES"/>
        </w:rPr>
        <w:t>Aspecto del producto</w:t>
      </w:r>
      <w:r w:rsidRPr="00D47976">
        <w:rPr>
          <w:noProof/>
          <w:lang w:val="es-ES"/>
        </w:rPr>
        <w:t xml:space="preserve"> </w:t>
      </w:r>
      <w:r w:rsidRPr="00D47976">
        <w:rPr>
          <w:lang w:val="es-ES"/>
        </w:rPr>
        <w:t>y contenido del envase</w:t>
      </w:r>
    </w:p>
    <w:p w14:paraId="10C54676" w14:textId="77777777" w:rsidR="00621D0E" w:rsidRPr="00D47976" w:rsidRDefault="00621D0E" w:rsidP="00FA0743">
      <w:pPr>
        <w:pStyle w:val="EMEABodyText"/>
        <w:rPr>
          <w:lang w:val="es-ES"/>
        </w:rPr>
      </w:pPr>
      <w:r w:rsidRPr="00D47976">
        <w:rPr>
          <w:lang w:val="es-ES"/>
        </w:rPr>
        <w:t xml:space="preserve">La solución oral es clara, incolora </w:t>
      </w:r>
      <w:r w:rsidR="00174341" w:rsidRPr="00D47976">
        <w:rPr>
          <w:lang w:val="es-ES"/>
        </w:rPr>
        <w:t>a</w:t>
      </w:r>
      <w:r w:rsidRPr="00D47976">
        <w:rPr>
          <w:lang w:val="es-ES"/>
        </w:rPr>
        <w:t xml:space="preserve"> ligeramente amarillenta. Baraclude 0,05 mg/ml solución oral se suministra en un frasco que contiene 210 ml de solución oral. Cada cartón incluye una cucharilla de medida (de </w:t>
      </w:r>
      <w:r w:rsidR="00174341" w:rsidRPr="00D47976">
        <w:rPr>
          <w:lang w:val="es-ES"/>
        </w:rPr>
        <w:t>poli</w:t>
      </w:r>
      <w:r w:rsidRPr="00D47976">
        <w:rPr>
          <w:lang w:val="es-ES"/>
        </w:rPr>
        <w:t>propileno) con marcas desde 0,5 a 10 ml.</w:t>
      </w:r>
    </w:p>
    <w:p w14:paraId="7B2CDA74" w14:textId="77777777" w:rsidR="00621D0E" w:rsidRPr="00D47976" w:rsidRDefault="00621D0E" w:rsidP="00FA0743">
      <w:pPr>
        <w:pStyle w:val="EMEABodyText"/>
        <w:rPr>
          <w:lang w:val="es-ES"/>
        </w:rPr>
      </w:pPr>
    </w:p>
    <w:p w14:paraId="02C5A030" w14:textId="77777777" w:rsidR="00621D0E" w:rsidRPr="00D47976" w:rsidRDefault="00621D0E" w:rsidP="00FA0743">
      <w:pPr>
        <w:pStyle w:val="EMEAHeading2"/>
        <w:rPr>
          <w:lang w:val="es-ES"/>
        </w:rPr>
      </w:pPr>
      <w:r w:rsidRPr="00D47976">
        <w:rPr>
          <w:lang w:val="es-ES"/>
        </w:rPr>
        <w:t>Titular de la autorización de comercialización y responsable de la fabricación</w:t>
      </w:r>
    </w:p>
    <w:p w14:paraId="729EF147" w14:textId="77777777" w:rsidR="00621D0E" w:rsidRPr="00D47976" w:rsidRDefault="00621D0E" w:rsidP="00FA0743">
      <w:pPr>
        <w:pStyle w:val="EMEAHeading2"/>
        <w:rPr>
          <w:b w:val="0"/>
          <w:lang w:val="es-ES"/>
        </w:rPr>
      </w:pPr>
      <w:r w:rsidRPr="00D47976">
        <w:rPr>
          <w:b w:val="0"/>
          <w:bCs/>
          <w:lang w:val="es-ES"/>
        </w:rPr>
        <w:t>Titular de la autorización de comercialización:</w:t>
      </w:r>
    </w:p>
    <w:p w14:paraId="569B3890" w14:textId="77777777" w:rsidR="0048190E" w:rsidRPr="00047D9A" w:rsidRDefault="0048190E" w:rsidP="0048190E">
      <w:pPr>
        <w:rPr>
          <w:lang w:val="de-DE"/>
        </w:rPr>
      </w:pPr>
      <w:r w:rsidRPr="00047D9A">
        <w:rPr>
          <w:bCs/>
        </w:rPr>
        <w:t xml:space="preserve">Bristol-Myers Squibb Pharma EEIG </w:t>
      </w:r>
      <w:r w:rsidRPr="00047D9A">
        <w:rPr>
          <w:bCs/>
        </w:rPr>
        <w:br/>
        <w:t>Plaza 254</w:t>
      </w:r>
      <w:r w:rsidRPr="00047D9A">
        <w:rPr>
          <w:bCs/>
        </w:rPr>
        <w:br/>
        <w:t>Blanchardstown Corporate Park 2</w:t>
      </w:r>
      <w:r w:rsidRPr="00047D9A">
        <w:rPr>
          <w:bCs/>
        </w:rPr>
        <w:br/>
        <w:t>Dublin 15, D15 T867</w:t>
      </w:r>
      <w:r w:rsidRPr="00047D9A">
        <w:rPr>
          <w:bCs/>
        </w:rPr>
        <w:br/>
        <w:t>Irlanda</w:t>
      </w:r>
    </w:p>
    <w:p w14:paraId="1BD5E254" w14:textId="77777777" w:rsidR="00621D0E" w:rsidRPr="00D47976" w:rsidRDefault="00621D0E" w:rsidP="00FA0743">
      <w:pPr>
        <w:pStyle w:val="EMEABodyText"/>
        <w:rPr>
          <w:lang w:val="en-US"/>
        </w:rPr>
      </w:pPr>
    </w:p>
    <w:p w14:paraId="77586736" w14:textId="77777777" w:rsidR="00621D0E" w:rsidRPr="00D47976" w:rsidRDefault="00621D0E" w:rsidP="00FA0743">
      <w:pPr>
        <w:pStyle w:val="EMEAHeading2"/>
        <w:rPr>
          <w:b w:val="0"/>
          <w:lang w:val="es-ES"/>
        </w:rPr>
      </w:pPr>
      <w:r w:rsidRPr="00D47976">
        <w:rPr>
          <w:b w:val="0"/>
          <w:bCs/>
          <w:lang w:val="es-ES"/>
        </w:rPr>
        <w:t>Responsable de la fabricación:</w:t>
      </w:r>
    </w:p>
    <w:p w14:paraId="157C7363" w14:textId="77777777" w:rsidR="00066A06" w:rsidRDefault="00066A06" w:rsidP="00066A06">
      <w:pPr>
        <w:pStyle w:val="EMEAAddress"/>
        <w:rPr>
          <w:lang w:val="en-US"/>
        </w:rPr>
      </w:pPr>
      <w:r w:rsidRPr="00757D0D">
        <w:rPr>
          <w:lang w:val="en-US"/>
        </w:rPr>
        <w:t>CATALENT ANAGNI S.R.L</w:t>
      </w:r>
      <w:r>
        <w:rPr>
          <w:lang w:val="en-US"/>
        </w:rPr>
        <w:t>.</w:t>
      </w:r>
      <w:r w:rsidRPr="00C15F16" w:rsidDel="002B6D32">
        <w:rPr>
          <w:lang w:val="en-US"/>
        </w:rPr>
        <w:t xml:space="preserve"> </w:t>
      </w:r>
    </w:p>
    <w:p w14:paraId="62635EAD" w14:textId="77777777" w:rsidR="00066A06" w:rsidRPr="004F3251" w:rsidRDefault="00066A06" w:rsidP="00066A06">
      <w:pPr>
        <w:pStyle w:val="EMEAAddress"/>
        <w:rPr>
          <w:lang w:val="es-ES"/>
        </w:rPr>
      </w:pPr>
      <w:r w:rsidRPr="004F3251">
        <w:rPr>
          <w:lang w:val="es-ES"/>
        </w:rPr>
        <w:t>Loc. Fontana del Ceraso snc</w:t>
      </w:r>
      <w:r w:rsidRPr="004F3251" w:rsidDel="002B6D32">
        <w:rPr>
          <w:lang w:val="es-ES"/>
        </w:rPr>
        <w:t xml:space="preserve"> </w:t>
      </w:r>
    </w:p>
    <w:p w14:paraId="1933F827" w14:textId="77777777" w:rsidR="00066A06" w:rsidRDefault="00066A06" w:rsidP="00066A06">
      <w:pPr>
        <w:pStyle w:val="EMEAAddress"/>
        <w:rPr>
          <w:lang w:val="es-ES"/>
        </w:rPr>
      </w:pPr>
      <w:r w:rsidRPr="004F3251">
        <w:rPr>
          <w:lang w:val="es-ES"/>
        </w:rPr>
        <w:t>Strada Provinciale 12 Casilina, 41</w:t>
      </w:r>
    </w:p>
    <w:p w14:paraId="79C3B9D2" w14:textId="77777777" w:rsidR="00621D0E" w:rsidRDefault="00621D0E" w:rsidP="00FA0743">
      <w:pPr>
        <w:pStyle w:val="EMEAAddress"/>
        <w:rPr>
          <w:lang w:val="es-ES"/>
        </w:rPr>
      </w:pPr>
      <w:r w:rsidRPr="00D47976">
        <w:rPr>
          <w:lang w:val="es-ES"/>
        </w:rPr>
        <w:lastRenderedPageBreak/>
        <w:t>03012 Anagni (FR)</w:t>
      </w:r>
      <w:r w:rsidRPr="00D47976">
        <w:rPr>
          <w:lang w:val="es-ES"/>
        </w:rPr>
        <w:br/>
        <w:t>Italia</w:t>
      </w:r>
    </w:p>
    <w:p w14:paraId="64BC9C55" w14:textId="77777777" w:rsidR="00066A06" w:rsidRPr="00066A06" w:rsidRDefault="00066A06" w:rsidP="002F762C">
      <w:pPr>
        <w:pStyle w:val="EMEABodyText"/>
        <w:rPr>
          <w:lang w:val="es-ES"/>
        </w:rPr>
      </w:pPr>
    </w:p>
    <w:p w14:paraId="32C64A36" w14:textId="77777777" w:rsidR="00066A06" w:rsidRDefault="00066A06" w:rsidP="00066A06">
      <w:pPr>
        <w:pStyle w:val="EMEAAddress"/>
        <w:rPr>
          <w:highlight w:val="lightGray"/>
          <w:lang w:val="en-US"/>
        </w:rPr>
      </w:pPr>
      <w:r>
        <w:rPr>
          <w:highlight w:val="lightGray"/>
          <w:lang w:val="en-US"/>
        </w:rPr>
        <w:t xml:space="preserve">Swords Laboratories </w:t>
      </w:r>
      <w:r w:rsidR="00993BDC">
        <w:rPr>
          <w:highlight w:val="lightGray"/>
          <w:lang w:val="en-US"/>
        </w:rPr>
        <w:t xml:space="preserve">Unlimited Company </w:t>
      </w:r>
      <w:r>
        <w:rPr>
          <w:highlight w:val="lightGray"/>
          <w:lang w:val="en-US"/>
        </w:rPr>
        <w:t>T/A Bristol-Myers Squibb Pharmaceutical Operations, External Manufacturing</w:t>
      </w:r>
    </w:p>
    <w:p w14:paraId="7C19D194" w14:textId="77777777" w:rsidR="00066A06" w:rsidRDefault="00066A06" w:rsidP="00066A06">
      <w:pPr>
        <w:pStyle w:val="EMEAAddress"/>
        <w:rPr>
          <w:highlight w:val="lightGray"/>
          <w:lang w:val="en-US"/>
        </w:rPr>
      </w:pPr>
      <w:r>
        <w:rPr>
          <w:highlight w:val="lightGray"/>
          <w:lang w:val="en-US"/>
        </w:rPr>
        <w:t>Plaza 254</w:t>
      </w:r>
    </w:p>
    <w:p w14:paraId="058A246A" w14:textId="77777777" w:rsidR="00066A06" w:rsidRDefault="00066A06" w:rsidP="00066A06">
      <w:pPr>
        <w:pStyle w:val="EMEAAddress"/>
        <w:rPr>
          <w:highlight w:val="lightGray"/>
          <w:lang w:val="en-US"/>
        </w:rPr>
      </w:pPr>
      <w:r>
        <w:rPr>
          <w:highlight w:val="lightGray"/>
          <w:lang w:val="en-US"/>
        </w:rPr>
        <w:t>Blanchardstown Corporate Park 2</w:t>
      </w:r>
    </w:p>
    <w:p w14:paraId="1FA39D8C" w14:textId="77777777" w:rsidR="00066A06" w:rsidRDefault="00066A06" w:rsidP="00066A06">
      <w:pPr>
        <w:pStyle w:val="EMEAAddress"/>
        <w:rPr>
          <w:highlight w:val="lightGray"/>
          <w:lang w:val="en-US"/>
        </w:rPr>
      </w:pPr>
      <w:r>
        <w:rPr>
          <w:highlight w:val="lightGray"/>
          <w:lang w:val="en-US"/>
        </w:rPr>
        <w:t>Dublin 15, D15 T867</w:t>
      </w:r>
    </w:p>
    <w:p w14:paraId="62DFCFAF" w14:textId="77777777" w:rsidR="00066A06" w:rsidRPr="00451200" w:rsidRDefault="00066A06" w:rsidP="00066A06">
      <w:pPr>
        <w:pStyle w:val="EMEAAddress"/>
        <w:rPr>
          <w:lang w:val="es-ES"/>
        </w:rPr>
      </w:pPr>
      <w:r>
        <w:rPr>
          <w:highlight w:val="lightGray"/>
          <w:lang w:val="en-US"/>
        </w:rPr>
        <w:t>Irlanda</w:t>
      </w:r>
    </w:p>
    <w:p w14:paraId="3F2F65E2" w14:textId="77777777" w:rsidR="00621D0E" w:rsidRPr="00D47976" w:rsidRDefault="00621D0E" w:rsidP="00FA0743">
      <w:pPr>
        <w:pStyle w:val="EMEAEnBodyText"/>
        <w:rPr>
          <w:sz w:val="22"/>
          <w:szCs w:val="22"/>
          <w:lang w:val="en-US"/>
        </w:rPr>
      </w:pPr>
    </w:p>
    <w:p w14:paraId="18646BDE" w14:textId="77777777" w:rsidR="00621D0E" w:rsidRPr="00D47976" w:rsidRDefault="00621D0E" w:rsidP="00FA0743">
      <w:pPr>
        <w:pStyle w:val="EMEABodyText"/>
        <w:rPr>
          <w:szCs w:val="22"/>
          <w:lang w:val="es-ES"/>
        </w:rPr>
      </w:pPr>
    </w:p>
    <w:p w14:paraId="5F8AD22D" w14:textId="77777777" w:rsidR="00621D0E" w:rsidRPr="00D47976" w:rsidRDefault="00621D0E" w:rsidP="00FA0743">
      <w:pPr>
        <w:pStyle w:val="EMEABodyText"/>
        <w:rPr>
          <w:szCs w:val="22"/>
          <w:lang w:val="es-ES"/>
        </w:rPr>
      </w:pPr>
      <w:r w:rsidRPr="00D47976">
        <w:rPr>
          <w:szCs w:val="22"/>
          <w:lang w:val="es-ES"/>
        </w:rPr>
        <w:t>La cucharilla de medida es fabricada por: Comar Plastics Division, One Comar Place, Buena, NJ 08310, USA.</w:t>
      </w:r>
    </w:p>
    <w:p w14:paraId="6BAE00D4" w14:textId="77777777" w:rsidR="00621D0E" w:rsidRPr="00D47976" w:rsidRDefault="00621D0E" w:rsidP="00FA0743">
      <w:pPr>
        <w:pStyle w:val="EMEABodyText"/>
        <w:rPr>
          <w:szCs w:val="22"/>
          <w:lang w:val="es-ES"/>
        </w:rPr>
      </w:pPr>
    </w:p>
    <w:p w14:paraId="0D62C838" w14:textId="77777777" w:rsidR="00621D0E" w:rsidRDefault="00621D0E" w:rsidP="00FA0743">
      <w:pPr>
        <w:pStyle w:val="EMEABodyText"/>
        <w:rPr>
          <w:ins w:id="571" w:author="Author"/>
          <w:lang w:val="es-ES"/>
        </w:rPr>
      </w:pPr>
      <w:r w:rsidRPr="00D47976">
        <w:rPr>
          <w:szCs w:val="22"/>
          <w:lang w:val="es-ES"/>
        </w:rPr>
        <w:t xml:space="preserve">El Representante autorizado para Comar Plastics en la EEA, es: </w:t>
      </w:r>
      <w:r w:rsidR="002E7665" w:rsidRPr="00466117">
        <w:rPr>
          <w:lang w:val="es-ES"/>
        </w:rPr>
        <w:t>MDSS GmbH, Schiffgraben 41, 30175 Hannover, Alemania.</w:t>
      </w:r>
    </w:p>
    <w:p w14:paraId="5F98E927" w14:textId="77777777" w:rsidR="00F72901" w:rsidRDefault="00F72901" w:rsidP="00FA0743">
      <w:pPr>
        <w:pStyle w:val="EMEABodyText"/>
        <w:rPr>
          <w:ins w:id="572" w:author="Author"/>
          <w:lang w:val="es-ES"/>
        </w:rPr>
      </w:pPr>
    </w:p>
    <w:p w14:paraId="26D035D0" w14:textId="77777777" w:rsidR="00F72901" w:rsidRPr="008A0A0E" w:rsidRDefault="00F72901" w:rsidP="00F72901">
      <w:pPr>
        <w:pStyle w:val="EMEABodyText"/>
        <w:keepNext/>
        <w:rPr>
          <w:ins w:id="573" w:author="Author"/>
          <w:szCs w:val="22"/>
        </w:rPr>
      </w:pPr>
      <w:ins w:id="574" w:author="Author">
        <w:r>
          <w:t xml:space="preserve">Pueden solicitar más información respecto </w:t>
        </w:r>
        <w:proofErr w:type="gramStart"/>
        <w:r>
          <w:t>a</w:t>
        </w:r>
        <w:proofErr w:type="gramEnd"/>
        <w:r>
          <w:t xml:space="preserve"> este medicamento dirigiéndose al representante local del titular de la autorización de comercialización:</w:t>
        </w:r>
      </w:ins>
    </w:p>
    <w:p w14:paraId="1CAD4342" w14:textId="77777777" w:rsidR="00F72901" w:rsidRPr="008A0A0E" w:rsidRDefault="00F72901" w:rsidP="00F72901">
      <w:pPr>
        <w:pStyle w:val="EMEABodyText"/>
        <w:keepNext/>
        <w:rPr>
          <w:ins w:id="575"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F72901" w:rsidRPr="008A0A0E" w14:paraId="6D9D5DFC" w14:textId="77777777" w:rsidTr="00EA77AE">
        <w:trPr>
          <w:cantSplit/>
          <w:trHeight w:val="904"/>
          <w:ins w:id="576" w:author="Author"/>
        </w:trPr>
        <w:tc>
          <w:tcPr>
            <w:tcW w:w="4536" w:type="dxa"/>
          </w:tcPr>
          <w:p w14:paraId="3DF9F486" w14:textId="77777777" w:rsidR="00F72901" w:rsidRPr="008A0A0E" w:rsidRDefault="00F72901" w:rsidP="00EA77AE">
            <w:pPr>
              <w:pStyle w:val="StyleBold"/>
              <w:keepNext/>
              <w:rPr>
                <w:ins w:id="577" w:author="Author"/>
              </w:rPr>
            </w:pPr>
            <w:ins w:id="578" w:author="Author">
              <w:r>
                <w:t>België/Belgique/Belgien</w:t>
              </w:r>
            </w:ins>
          </w:p>
          <w:p w14:paraId="39267F56" w14:textId="77777777" w:rsidR="00F72901" w:rsidRPr="008A0A0E" w:rsidRDefault="00F72901" w:rsidP="00EA77AE">
            <w:pPr>
              <w:keepNext/>
              <w:rPr>
                <w:ins w:id="579" w:author="Author"/>
              </w:rPr>
            </w:pPr>
            <w:ins w:id="580" w:author="Author">
              <w:r>
                <w:t>N.V. Bristol</w:t>
              </w:r>
              <w:r>
                <w:noBreakHyphen/>
                <w:t>Myers Squibb Belgium S.A.</w:t>
              </w:r>
            </w:ins>
          </w:p>
          <w:p w14:paraId="14EFEB19" w14:textId="77777777" w:rsidR="00F72901" w:rsidRPr="008A0A0E" w:rsidRDefault="00F72901" w:rsidP="00EA77AE">
            <w:pPr>
              <w:keepNext/>
              <w:rPr>
                <w:ins w:id="581" w:author="Author"/>
              </w:rPr>
            </w:pPr>
            <w:ins w:id="582" w:author="Author">
              <w:r>
                <w:t>Tél/Tel: + 32 2 352 76 11</w:t>
              </w:r>
            </w:ins>
          </w:p>
          <w:p w14:paraId="531AE44A" w14:textId="77777777" w:rsidR="00F72901" w:rsidRPr="008A0A0E" w:rsidRDefault="00F72901" w:rsidP="00EA77AE">
            <w:pPr>
              <w:rPr>
                <w:ins w:id="583" w:author="Author"/>
                <w:rStyle w:val="Hyperlink"/>
              </w:rPr>
            </w:pPr>
            <w:ins w:id="584" w:author="Author">
              <w:r>
                <w:fldChar w:fldCharType="begin"/>
              </w:r>
              <w:r>
                <w:instrText>HYPERLINK "mailto:medicalinfo.belgium@bms.com"</w:instrText>
              </w:r>
              <w:r>
                <w:fldChar w:fldCharType="separate"/>
              </w:r>
              <w:r>
                <w:rPr>
                  <w:rStyle w:val="Hyperlink"/>
                </w:rPr>
                <w:t>medicalinfo.belgium@bms.com</w:t>
              </w:r>
              <w:r>
                <w:fldChar w:fldCharType="end"/>
              </w:r>
            </w:ins>
          </w:p>
          <w:p w14:paraId="49B4CC4A" w14:textId="77777777" w:rsidR="00F72901" w:rsidRPr="008A0A0E" w:rsidRDefault="00F72901" w:rsidP="00EA77AE">
            <w:pPr>
              <w:keepNext/>
              <w:rPr>
                <w:ins w:id="585" w:author="Author"/>
              </w:rPr>
            </w:pPr>
          </w:p>
        </w:tc>
        <w:tc>
          <w:tcPr>
            <w:tcW w:w="4536" w:type="dxa"/>
          </w:tcPr>
          <w:p w14:paraId="380E11D1" w14:textId="77777777" w:rsidR="00F72901" w:rsidRPr="008A0A0E" w:rsidRDefault="00F72901" w:rsidP="00EA77AE">
            <w:pPr>
              <w:pStyle w:val="StyleBold"/>
              <w:keepNext/>
              <w:rPr>
                <w:ins w:id="586" w:author="Author"/>
              </w:rPr>
            </w:pPr>
            <w:ins w:id="587" w:author="Author">
              <w:r>
                <w:t>Lietuva</w:t>
              </w:r>
            </w:ins>
          </w:p>
          <w:p w14:paraId="0ECE5E17" w14:textId="77777777" w:rsidR="00F72901" w:rsidRPr="008A0A0E" w:rsidRDefault="00F72901" w:rsidP="00EA77AE">
            <w:pPr>
              <w:keepNext/>
              <w:rPr>
                <w:ins w:id="588" w:author="Author"/>
              </w:rPr>
            </w:pPr>
            <w:ins w:id="589" w:author="Author">
              <w:r>
                <w:t>Swixx Biopharma UAB</w:t>
              </w:r>
            </w:ins>
          </w:p>
          <w:p w14:paraId="1DFC3FB2" w14:textId="77777777" w:rsidR="00F72901" w:rsidRPr="008A0A0E" w:rsidRDefault="00F72901" w:rsidP="00EA77AE">
            <w:pPr>
              <w:keepNext/>
              <w:rPr>
                <w:ins w:id="590" w:author="Author"/>
              </w:rPr>
            </w:pPr>
            <w:ins w:id="591" w:author="Author">
              <w:r>
                <w:t>Tel: + 370 52 369140</w:t>
              </w:r>
            </w:ins>
          </w:p>
          <w:p w14:paraId="71245100" w14:textId="77777777" w:rsidR="00F72901" w:rsidRPr="008A0A0E" w:rsidRDefault="00F72901" w:rsidP="00EA77AE">
            <w:pPr>
              <w:rPr>
                <w:ins w:id="592" w:author="Author"/>
                <w:rStyle w:val="Hyperlink"/>
              </w:rPr>
            </w:pPr>
            <w:ins w:id="593" w:author="Author">
              <w:r>
                <w:fldChar w:fldCharType="begin"/>
              </w:r>
              <w:r>
                <w:instrText>HYPERLINK "mailto:medinfo.lithuania@swixxbiopharma.com"</w:instrText>
              </w:r>
              <w:r>
                <w:fldChar w:fldCharType="separate"/>
              </w:r>
              <w:r>
                <w:rPr>
                  <w:rStyle w:val="Hyperlink"/>
                </w:rPr>
                <w:t>medinfo.lithuania@swixxbiopharma.com</w:t>
              </w:r>
              <w:r>
                <w:fldChar w:fldCharType="end"/>
              </w:r>
            </w:ins>
          </w:p>
          <w:p w14:paraId="194455D4" w14:textId="77777777" w:rsidR="00F72901" w:rsidRPr="008A0A0E" w:rsidRDefault="00F72901" w:rsidP="00EA77AE">
            <w:pPr>
              <w:keepNext/>
              <w:rPr>
                <w:ins w:id="594" w:author="Author"/>
              </w:rPr>
            </w:pPr>
          </w:p>
        </w:tc>
      </w:tr>
      <w:tr w:rsidR="00F72901" w:rsidRPr="008A0A0E" w14:paraId="16CD4E71" w14:textId="77777777" w:rsidTr="00EA77AE">
        <w:trPr>
          <w:cantSplit/>
          <w:trHeight w:val="892"/>
          <w:ins w:id="595" w:author="Author"/>
        </w:trPr>
        <w:tc>
          <w:tcPr>
            <w:tcW w:w="4536" w:type="dxa"/>
          </w:tcPr>
          <w:p w14:paraId="492B80AF" w14:textId="77777777" w:rsidR="00F72901" w:rsidRPr="008A0A0E" w:rsidRDefault="00F72901" w:rsidP="00EA77AE">
            <w:pPr>
              <w:pStyle w:val="StyleBold"/>
              <w:rPr>
                <w:ins w:id="596" w:author="Author"/>
              </w:rPr>
            </w:pPr>
            <w:ins w:id="597" w:author="Author">
              <w:r>
                <w:t>България</w:t>
              </w:r>
            </w:ins>
          </w:p>
          <w:p w14:paraId="24F4A865" w14:textId="77777777" w:rsidR="00F72901" w:rsidRPr="008A0A0E" w:rsidRDefault="00F72901" w:rsidP="00EA77AE">
            <w:pPr>
              <w:rPr>
                <w:ins w:id="598" w:author="Author"/>
              </w:rPr>
            </w:pPr>
            <w:ins w:id="599" w:author="Author">
              <w:r>
                <w:t>Swixx Biopharma EOOD</w:t>
              </w:r>
            </w:ins>
          </w:p>
          <w:p w14:paraId="58ECF6F8" w14:textId="77777777" w:rsidR="00F72901" w:rsidRPr="008A0A0E" w:rsidRDefault="00F72901" w:rsidP="00EA77AE">
            <w:pPr>
              <w:rPr>
                <w:ins w:id="600" w:author="Author"/>
              </w:rPr>
            </w:pPr>
            <w:ins w:id="601" w:author="Author">
              <w:r>
                <w:t>Teл.: + 359 2 4942 480</w:t>
              </w:r>
            </w:ins>
          </w:p>
          <w:p w14:paraId="15CB5E7D" w14:textId="77777777" w:rsidR="00F72901" w:rsidRPr="008A0A0E" w:rsidRDefault="00F72901" w:rsidP="00EA77AE">
            <w:pPr>
              <w:rPr>
                <w:ins w:id="602" w:author="Author"/>
                <w:rStyle w:val="Hyperlink"/>
              </w:rPr>
            </w:pPr>
            <w:ins w:id="603" w:author="Author">
              <w:r>
                <w:fldChar w:fldCharType="begin"/>
              </w:r>
              <w:r>
                <w:instrText>HYPERLINK "mailto:medinfo.bulgaria@swixxbiopharma.com"</w:instrText>
              </w:r>
              <w:r>
                <w:fldChar w:fldCharType="separate"/>
              </w:r>
              <w:r>
                <w:rPr>
                  <w:rStyle w:val="Hyperlink"/>
                </w:rPr>
                <w:t>medinfo.bulgaria@swixxbiopharma.com</w:t>
              </w:r>
              <w:r>
                <w:fldChar w:fldCharType="end"/>
              </w:r>
            </w:ins>
          </w:p>
          <w:p w14:paraId="35F4A572" w14:textId="77777777" w:rsidR="00F72901" w:rsidRPr="008A0A0E" w:rsidRDefault="00F72901" w:rsidP="00EA77AE">
            <w:pPr>
              <w:rPr>
                <w:ins w:id="604" w:author="Author"/>
              </w:rPr>
            </w:pPr>
          </w:p>
        </w:tc>
        <w:tc>
          <w:tcPr>
            <w:tcW w:w="4536" w:type="dxa"/>
          </w:tcPr>
          <w:p w14:paraId="057BDD8F" w14:textId="77777777" w:rsidR="00F72901" w:rsidRPr="008A0A0E" w:rsidRDefault="00F72901" w:rsidP="00EA77AE">
            <w:pPr>
              <w:pStyle w:val="StyleBold"/>
              <w:rPr>
                <w:ins w:id="605" w:author="Author"/>
              </w:rPr>
            </w:pPr>
            <w:ins w:id="606" w:author="Author">
              <w:r>
                <w:t>Luxembourg/Luxemburg</w:t>
              </w:r>
            </w:ins>
          </w:p>
          <w:p w14:paraId="7BEF73F0" w14:textId="77777777" w:rsidR="00F72901" w:rsidRPr="008A0A0E" w:rsidRDefault="00F72901" w:rsidP="00EA77AE">
            <w:pPr>
              <w:rPr>
                <w:ins w:id="607" w:author="Author"/>
              </w:rPr>
            </w:pPr>
            <w:ins w:id="608" w:author="Author">
              <w:r>
                <w:t>N.V. Bristol</w:t>
              </w:r>
              <w:r>
                <w:noBreakHyphen/>
                <w:t>Myers Squibb Belgium S.A.</w:t>
              </w:r>
            </w:ins>
          </w:p>
          <w:p w14:paraId="2C3FB8D9" w14:textId="77777777" w:rsidR="00F72901" w:rsidRPr="008A0A0E" w:rsidRDefault="00F72901" w:rsidP="00EA77AE">
            <w:pPr>
              <w:rPr>
                <w:ins w:id="609" w:author="Author"/>
              </w:rPr>
            </w:pPr>
            <w:ins w:id="610" w:author="Author">
              <w:r>
                <w:t>Tél/Tel: + 32 2 352 76 11</w:t>
              </w:r>
            </w:ins>
          </w:p>
          <w:p w14:paraId="23A31DA6" w14:textId="77777777" w:rsidR="00F72901" w:rsidRPr="008A0A0E" w:rsidRDefault="00F72901" w:rsidP="00EA77AE">
            <w:pPr>
              <w:rPr>
                <w:ins w:id="611" w:author="Author"/>
                <w:rStyle w:val="Hyperlink"/>
              </w:rPr>
            </w:pPr>
            <w:ins w:id="612" w:author="Author">
              <w:r>
                <w:fldChar w:fldCharType="begin"/>
              </w:r>
              <w:r>
                <w:instrText>HYPERLINK "mailto:medicalinfo.belgium@bms.com"</w:instrText>
              </w:r>
              <w:r>
                <w:fldChar w:fldCharType="separate"/>
              </w:r>
              <w:r>
                <w:rPr>
                  <w:rStyle w:val="Hyperlink"/>
                </w:rPr>
                <w:t>medicalinfo.belgium@bms.com</w:t>
              </w:r>
              <w:r>
                <w:fldChar w:fldCharType="end"/>
              </w:r>
            </w:ins>
          </w:p>
          <w:p w14:paraId="43B5215A" w14:textId="77777777" w:rsidR="00F72901" w:rsidRPr="008A0A0E" w:rsidRDefault="00F72901" w:rsidP="00EA77AE">
            <w:pPr>
              <w:rPr>
                <w:ins w:id="613" w:author="Author"/>
              </w:rPr>
            </w:pPr>
          </w:p>
        </w:tc>
      </w:tr>
      <w:tr w:rsidR="00F72901" w:rsidRPr="008A0A0E" w14:paraId="3389E7A7" w14:textId="77777777" w:rsidTr="00EA77AE">
        <w:trPr>
          <w:cantSplit/>
          <w:trHeight w:val="1246"/>
          <w:ins w:id="614" w:author="Author"/>
        </w:trPr>
        <w:tc>
          <w:tcPr>
            <w:tcW w:w="4536" w:type="dxa"/>
          </w:tcPr>
          <w:p w14:paraId="5D47093C" w14:textId="77777777" w:rsidR="00F72901" w:rsidRPr="008A0A0E" w:rsidRDefault="00F72901" w:rsidP="00EA77AE">
            <w:pPr>
              <w:pStyle w:val="StyleBold"/>
              <w:rPr>
                <w:ins w:id="615" w:author="Author"/>
              </w:rPr>
            </w:pPr>
            <w:ins w:id="616" w:author="Author">
              <w:r>
                <w:t>Česká republika</w:t>
              </w:r>
            </w:ins>
          </w:p>
          <w:p w14:paraId="093A27E1" w14:textId="77777777" w:rsidR="00F72901" w:rsidRPr="008A0A0E" w:rsidRDefault="00F72901" w:rsidP="00EA77AE">
            <w:pPr>
              <w:rPr>
                <w:ins w:id="617" w:author="Author"/>
              </w:rPr>
            </w:pPr>
            <w:ins w:id="618" w:author="Author">
              <w:r>
                <w:t>Bristol</w:t>
              </w:r>
              <w:r>
                <w:noBreakHyphen/>
                <w:t>Myers Squibb spol. s r.o.</w:t>
              </w:r>
            </w:ins>
          </w:p>
          <w:p w14:paraId="1718977E" w14:textId="77777777" w:rsidR="00F72901" w:rsidRPr="008A0A0E" w:rsidRDefault="00F72901" w:rsidP="00EA77AE">
            <w:pPr>
              <w:rPr>
                <w:ins w:id="619" w:author="Author"/>
              </w:rPr>
            </w:pPr>
            <w:ins w:id="620" w:author="Author">
              <w:r>
                <w:t>Tel: + 420 221 016 111</w:t>
              </w:r>
            </w:ins>
          </w:p>
          <w:p w14:paraId="25786B75" w14:textId="77777777" w:rsidR="00F72901" w:rsidRPr="008A0A0E" w:rsidRDefault="00F72901" w:rsidP="00EA77AE">
            <w:pPr>
              <w:rPr>
                <w:ins w:id="621" w:author="Author"/>
                <w:rStyle w:val="Hyperlink"/>
              </w:rPr>
            </w:pPr>
            <w:ins w:id="622" w:author="Author">
              <w:r>
                <w:fldChar w:fldCharType="begin"/>
              </w:r>
              <w:r>
                <w:instrText>HYPERLINK "mailto:medinfo.czech@bms.com"</w:instrText>
              </w:r>
              <w:r>
                <w:fldChar w:fldCharType="separate"/>
              </w:r>
              <w:r>
                <w:rPr>
                  <w:rStyle w:val="Hyperlink"/>
                </w:rPr>
                <w:t>medinfo.czech@bms.com</w:t>
              </w:r>
              <w:r>
                <w:fldChar w:fldCharType="end"/>
              </w:r>
            </w:ins>
          </w:p>
          <w:p w14:paraId="17BF2134" w14:textId="77777777" w:rsidR="00F72901" w:rsidRPr="008A0A0E" w:rsidRDefault="00F72901" w:rsidP="00EA77AE">
            <w:pPr>
              <w:rPr>
                <w:ins w:id="623" w:author="Author"/>
              </w:rPr>
            </w:pPr>
          </w:p>
        </w:tc>
        <w:tc>
          <w:tcPr>
            <w:tcW w:w="4536" w:type="dxa"/>
          </w:tcPr>
          <w:p w14:paraId="1A697620" w14:textId="77777777" w:rsidR="00F72901" w:rsidRPr="008A0A0E" w:rsidRDefault="00F72901" w:rsidP="00EA77AE">
            <w:pPr>
              <w:pStyle w:val="StyleBold"/>
              <w:rPr>
                <w:ins w:id="624" w:author="Author"/>
              </w:rPr>
            </w:pPr>
            <w:ins w:id="625" w:author="Author">
              <w:r>
                <w:t>Magyarország</w:t>
              </w:r>
            </w:ins>
          </w:p>
          <w:p w14:paraId="5AE55FDF" w14:textId="77777777" w:rsidR="00F72901" w:rsidRPr="008A0A0E" w:rsidRDefault="00F72901" w:rsidP="00EA77AE">
            <w:pPr>
              <w:rPr>
                <w:ins w:id="626" w:author="Author"/>
              </w:rPr>
            </w:pPr>
            <w:ins w:id="627" w:author="Author">
              <w:r>
                <w:t>Bristol</w:t>
              </w:r>
              <w:r>
                <w:noBreakHyphen/>
                <w:t>Myers Squibb Kft.</w:t>
              </w:r>
            </w:ins>
          </w:p>
          <w:p w14:paraId="2C9BDB55" w14:textId="77777777" w:rsidR="00F72901" w:rsidRPr="008A0A0E" w:rsidRDefault="00F72901" w:rsidP="00EA77AE">
            <w:pPr>
              <w:rPr>
                <w:ins w:id="628" w:author="Author"/>
              </w:rPr>
            </w:pPr>
            <w:ins w:id="629" w:author="Author">
              <w:r>
                <w:t>Tel.: + 36 1 301 9797</w:t>
              </w:r>
            </w:ins>
          </w:p>
          <w:p w14:paraId="723A263D" w14:textId="77777777" w:rsidR="00F72901" w:rsidRPr="008A0A0E" w:rsidRDefault="00F72901" w:rsidP="00EA77AE">
            <w:pPr>
              <w:rPr>
                <w:ins w:id="630" w:author="Author"/>
                <w:rStyle w:val="Hyperlink"/>
              </w:rPr>
            </w:pPr>
            <w:ins w:id="631" w:author="Author">
              <w:r>
                <w:fldChar w:fldCharType="begin"/>
              </w:r>
              <w:r>
                <w:instrText>HYPERLINK "mailto:Medinfo.hungary@bms.com"</w:instrText>
              </w:r>
              <w:r>
                <w:fldChar w:fldCharType="separate"/>
              </w:r>
              <w:r>
                <w:rPr>
                  <w:rStyle w:val="Hyperlink"/>
                </w:rPr>
                <w:t>Medinfo.hungary@bms.com</w:t>
              </w:r>
              <w:r>
                <w:fldChar w:fldCharType="end"/>
              </w:r>
            </w:ins>
          </w:p>
          <w:p w14:paraId="3BD9F49C" w14:textId="77777777" w:rsidR="00F72901" w:rsidRPr="008A0A0E" w:rsidRDefault="00F72901" w:rsidP="00EA77AE">
            <w:pPr>
              <w:rPr>
                <w:ins w:id="632" w:author="Author"/>
              </w:rPr>
            </w:pPr>
          </w:p>
        </w:tc>
      </w:tr>
      <w:tr w:rsidR="00F72901" w:rsidRPr="008A0A0E" w14:paraId="3AB0D461" w14:textId="77777777" w:rsidTr="00EA77AE">
        <w:trPr>
          <w:cantSplit/>
          <w:trHeight w:val="904"/>
          <w:ins w:id="633" w:author="Author"/>
        </w:trPr>
        <w:tc>
          <w:tcPr>
            <w:tcW w:w="4536" w:type="dxa"/>
          </w:tcPr>
          <w:p w14:paraId="4C88C97C" w14:textId="77777777" w:rsidR="00F72901" w:rsidRPr="008A0A0E" w:rsidRDefault="00F72901" w:rsidP="00EA77AE">
            <w:pPr>
              <w:pStyle w:val="StyleBold"/>
              <w:rPr>
                <w:ins w:id="634" w:author="Author"/>
              </w:rPr>
            </w:pPr>
            <w:ins w:id="635" w:author="Author">
              <w:r>
                <w:t>Danmark</w:t>
              </w:r>
            </w:ins>
          </w:p>
          <w:p w14:paraId="36A66F64" w14:textId="77777777" w:rsidR="00F72901" w:rsidRPr="008A0A0E" w:rsidRDefault="00F72901" w:rsidP="00EA77AE">
            <w:pPr>
              <w:rPr>
                <w:ins w:id="636" w:author="Author"/>
              </w:rPr>
            </w:pPr>
            <w:ins w:id="637" w:author="Author">
              <w:r>
                <w:t>Bristol</w:t>
              </w:r>
              <w:r>
                <w:noBreakHyphen/>
                <w:t>Myers Squibb Denmark</w:t>
              </w:r>
            </w:ins>
          </w:p>
          <w:p w14:paraId="2A0C24E6" w14:textId="77777777" w:rsidR="00F72901" w:rsidRPr="008A0A0E" w:rsidRDefault="00F72901" w:rsidP="00EA77AE">
            <w:pPr>
              <w:rPr>
                <w:ins w:id="638" w:author="Author"/>
              </w:rPr>
            </w:pPr>
            <w:ins w:id="639" w:author="Author">
              <w:r>
                <w:t>Tlf: + 45 45 93 05 06</w:t>
              </w:r>
            </w:ins>
          </w:p>
          <w:p w14:paraId="2EF04FAA" w14:textId="77777777" w:rsidR="00F72901" w:rsidRPr="008A0A0E" w:rsidRDefault="00F72901" w:rsidP="00EA77AE">
            <w:pPr>
              <w:rPr>
                <w:ins w:id="640" w:author="Author"/>
                <w:rStyle w:val="Hyperlink"/>
              </w:rPr>
            </w:pPr>
            <w:ins w:id="641" w:author="Author">
              <w:r>
                <w:fldChar w:fldCharType="begin"/>
              </w:r>
              <w:r>
                <w:instrText>HYPERLINK "mailto:medinfo.denmark@bms.com"</w:instrText>
              </w:r>
              <w:r>
                <w:fldChar w:fldCharType="separate"/>
              </w:r>
              <w:r>
                <w:rPr>
                  <w:rStyle w:val="Hyperlink"/>
                </w:rPr>
                <w:t>medinfo.denmark@bms.com</w:t>
              </w:r>
              <w:r>
                <w:fldChar w:fldCharType="end"/>
              </w:r>
            </w:ins>
          </w:p>
          <w:p w14:paraId="542D0ADE" w14:textId="77777777" w:rsidR="00F72901" w:rsidRPr="008A0A0E" w:rsidRDefault="00F72901" w:rsidP="00EA77AE">
            <w:pPr>
              <w:rPr>
                <w:ins w:id="642" w:author="Author"/>
              </w:rPr>
            </w:pPr>
          </w:p>
        </w:tc>
        <w:tc>
          <w:tcPr>
            <w:tcW w:w="4536" w:type="dxa"/>
          </w:tcPr>
          <w:p w14:paraId="5F06C5E1" w14:textId="77777777" w:rsidR="00F72901" w:rsidRPr="008A0A0E" w:rsidRDefault="00F72901" w:rsidP="00EA77AE">
            <w:pPr>
              <w:pStyle w:val="StyleBold"/>
              <w:rPr>
                <w:ins w:id="643" w:author="Author"/>
              </w:rPr>
            </w:pPr>
            <w:ins w:id="644" w:author="Author">
              <w:r>
                <w:t>Malta</w:t>
              </w:r>
            </w:ins>
          </w:p>
          <w:p w14:paraId="21E243C6" w14:textId="77777777" w:rsidR="00F72901" w:rsidRPr="008A0A0E" w:rsidRDefault="00F72901" w:rsidP="00EA77AE">
            <w:pPr>
              <w:rPr>
                <w:ins w:id="645" w:author="Author"/>
              </w:rPr>
            </w:pPr>
            <w:ins w:id="646" w:author="Author">
              <w:r>
                <w:t>A.M. Mangion Ltd</w:t>
              </w:r>
            </w:ins>
          </w:p>
          <w:p w14:paraId="004EC026" w14:textId="77777777" w:rsidR="00F72901" w:rsidRPr="008A0A0E" w:rsidRDefault="00F72901" w:rsidP="00EA77AE">
            <w:pPr>
              <w:rPr>
                <w:ins w:id="647" w:author="Author"/>
              </w:rPr>
            </w:pPr>
            <w:ins w:id="648" w:author="Author">
              <w:r>
                <w:t>Tel: + 356 23976333</w:t>
              </w:r>
            </w:ins>
          </w:p>
          <w:p w14:paraId="682E34A3" w14:textId="77777777" w:rsidR="00F72901" w:rsidRPr="008A0A0E" w:rsidRDefault="00F72901" w:rsidP="00EA77AE">
            <w:pPr>
              <w:rPr>
                <w:ins w:id="649" w:author="Author"/>
                <w:rStyle w:val="Hyperlink"/>
              </w:rPr>
            </w:pPr>
            <w:ins w:id="650" w:author="Author">
              <w:r>
                <w:fldChar w:fldCharType="begin"/>
              </w:r>
              <w:r>
                <w:instrText>HYPERLINK "mailto:pv@ammangion.com"</w:instrText>
              </w:r>
              <w:r>
                <w:fldChar w:fldCharType="separate"/>
              </w:r>
              <w:r>
                <w:rPr>
                  <w:rStyle w:val="Hyperlink"/>
                </w:rPr>
                <w:t>pv@ammangion.com</w:t>
              </w:r>
              <w:r>
                <w:fldChar w:fldCharType="end"/>
              </w:r>
            </w:ins>
          </w:p>
          <w:p w14:paraId="4FA65251" w14:textId="77777777" w:rsidR="00F72901" w:rsidRPr="008A0A0E" w:rsidRDefault="00F72901" w:rsidP="00EA77AE">
            <w:pPr>
              <w:rPr>
                <w:ins w:id="651" w:author="Author"/>
              </w:rPr>
            </w:pPr>
          </w:p>
        </w:tc>
      </w:tr>
      <w:tr w:rsidR="00F72901" w:rsidRPr="008A0A0E" w14:paraId="2E1BC2B4" w14:textId="77777777" w:rsidTr="00EA77AE">
        <w:trPr>
          <w:cantSplit/>
          <w:trHeight w:val="892"/>
          <w:ins w:id="652" w:author="Author"/>
        </w:trPr>
        <w:tc>
          <w:tcPr>
            <w:tcW w:w="4536" w:type="dxa"/>
          </w:tcPr>
          <w:p w14:paraId="2CD056BF" w14:textId="77777777" w:rsidR="00F72901" w:rsidRPr="008A0A0E" w:rsidRDefault="00F72901" w:rsidP="00EA77AE">
            <w:pPr>
              <w:pStyle w:val="StyleBold"/>
              <w:rPr>
                <w:ins w:id="653" w:author="Author"/>
              </w:rPr>
            </w:pPr>
            <w:ins w:id="654" w:author="Author">
              <w:r>
                <w:t>Deutschland</w:t>
              </w:r>
            </w:ins>
          </w:p>
          <w:p w14:paraId="4F9C9821" w14:textId="77777777" w:rsidR="00F72901" w:rsidRPr="00717D07" w:rsidRDefault="00F72901" w:rsidP="00EA77AE">
            <w:pPr>
              <w:rPr>
                <w:ins w:id="655" w:author="Author"/>
              </w:rPr>
            </w:pPr>
            <w:ins w:id="656" w:author="Author">
              <w:r>
                <w:t>Bristol</w:t>
              </w:r>
              <w:r>
                <w:noBreakHyphen/>
                <w:t>Myers Squibb GmbH &amp; Co. KGaA</w:t>
              </w:r>
            </w:ins>
          </w:p>
          <w:p w14:paraId="4585136A" w14:textId="77777777" w:rsidR="00F72901" w:rsidRPr="00717D07" w:rsidRDefault="00F72901" w:rsidP="00EA77AE">
            <w:pPr>
              <w:rPr>
                <w:ins w:id="657" w:author="Author"/>
              </w:rPr>
            </w:pPr>
            <w:ins w:id="658" w:author="Author">
              <w:r>
                <w:t>Tel: 0800 0752002 (+ 49 89 121 42 350)</w:t>
              </w:r>
            </w:ins>
          </w:p>
          <w:p w14:paraId="1D4692CA" w14:textId="77777777" w:rsidR="00F72901" w:rsidRPr="00717D07" w:rsidRDefault="00F72901" w:rsidP="00EA77AE">
            <w:pPr>
              <w:rPr>
                <w:ins w:id="659" w:author="Author"/>
                <w:rStyle w:val="Hyperlink"/>
              </w:rPr>
            </w:pPr>
            <w:ins w:id="660" w:author="Author">
              <w:r>
                <w:fldChar w:fldCharType="begin"/>
              </w:r>
              <w:r>
                <w:instrText>HYPERLINK "mailto:medwiss.info@bms.com"</w:instrText>
              </w:r>
              <w:r>
                <w:fldChar w:fldCharType="separate"/>
              </w:r>
              <w:r>
                <w:rPr>
                  <w:rStyle w:val="Hyperlink"/>
                </w:rPr>
                <w:t>medwiss.info@bms.com</w:t>
              </w:r>
              <w:r>
                <w:fldChar w:fldCharType="end"/>
              </w:r>
            </w:ins>
          </w:p>
          <w:p w14:paraId="377A1B96" w14:textId="77777777" w:rsidR="00F72901" w:rsidRPr="00717D07" w:rsidRDefault="00F72901" w:rsidP="00EA77AE">
            <w:pPr>
              <w:rPr>
                <w:ins w:id="661" w:author="Author"/>
                <w:lang w:val="fi-FI"/>
              </w:rPr>
            </w:pPr>
          </w:p>
        </w:tc>
        <w:tc>
          <w:tcPr>
            <w:tcW w:w="4536" w:type="dxa"/>
          </w:tcPr>
          <w:p w14:paraId="628118EA" w14:textId="77777777" w:rsidR="00F72901" w:rsidRPr="00717D07" w:rsidRDefault="00F72901" w:rsidP="00EA77AE">
            <w:pPr>
              <w:pStyle w:val="StyleBold"/>
              <w:rPr>
                <w:ins w:id="662" w:author="Author"/>
              </w:rPr>
            </w:pPr>
            <w:ins w:id="663" w:author="Author">
              <w:r>
                <w:t>Nederland</w:t>
              </w:r>
            </w:ins>
          </w:p>
          <w:p w14:paraId="0DA5B788" w14:textId="77777777" w:rsidR="00F72901" w:rsidRPr="00717D07" w:rsidRDefault="00F72901" w:rsidP="00EA77AE">
            <w:pPr>
              <w:rPr>
                <w:ins w:id="664" w:author="Author"/>
              </w:rPr>
            </w:pPr>
            <w:ins w:id="665" w:author="Author">
              <w:r>
                <w:t>Bristol</w:t>
              </w:r>
              <w:r>
                <w:noBreakHyphen/>
                <w:t>Myers Squibb B.V.</w:t>
              </w:r>
            </w:ins>
          </w:p>
          <w:p w14:paraId="297E8CD0" w14:textId="77777777" w:rsidR="00F72901" w:rsidRPr="00717D07" w:rsidRDefault="00F72901" w:rsidP="00EA77AE">
            <w:pPr>
              <w:rPr>
                <w:ins w:id="666" w:author="Author"/>
              </w:rPr>
            </w:pPr>
            <w:ins w:id="667" w:author="Author">
              <w:r>
                <w:t>Tel: + 31 (0)30 300 2222</w:t>
              </w:r>
            </w:ins>
          </w:p>
          <w:p w14:paraId="76ECC813" w14:textId="77777777" w:rsidR="00F72901" w:rsidRPr="008A0A0E" w:rsidRDefault="00F72901" w:rsidP="00EA77AE">
            <w:pPr>
              <w:rPr>
                <w:ins w:id="668" w:author="Author"/>
                <w:rStyle w:val="Hyperlink"/>
              </w:rPr>
            </w:pPr>
            <w:ins w:id="669" w:author="Author">
              <w:r>
                <w:fldChar w:fldCharType="begin"/>
              </w:r>
              <w:r>
                <w:instrText>HYPERLINK "mailto:medischeafdeling@bms.com"</w:instrText>
              </w:r>
              <w:r>
                <w:fldChar w:fldCharType="separate"/>
              </w:r>
              <w:r>
                <w:rPr>
                  <w:rStyle w:val="Hyperlink"/>
                </w:rPr>
                <w:t>medischeafdeling@bms.com</w:t>
              </w:r>
              <w:r>
                <w:fldChar w:fldCharType="end"/>
              </w:r>
            </w:ins>
          </w:p>
          <w:p w14:paraId="74C469CD" w14:textId="77777777" w:rsidR="00F72901" w:rsidRPr="008A0A0E" w:rsidRDefault="00F72901" w:rsidP="00EA77AE">
            <w:pPr>
              <w:rPr>
                <w:ins w:id="670" w:author="Author"/>
              </w:rPr>
            </w:pPr>
          </w:p>
        </w:tc>
      </w:tr>
      <w:tr w:rsidR="00F72901" w:rsidRPr="008A0A0E" w14:paraId="1629B164" w14:textId="77777777" w:rsidTr="00EA77AE">
        <w:trPr>
          <w:cantSplit/>
          <w:trHeight w:val="880"/>
          <w:ins w:id="671" w:author="Author"/>
        </w:trPr>
        <w:tc>
          <w:tcPr>
            <w:tcW w:w="4536" w:type="dxa"/>
          </w:tcPr>
          <w:p w14:paraId="7A093626" w14:textId="77777777" w:rsidR="00F72901" w:rsidRPr="008A0A0E" w:rsidRDefault="00F72901" w:rsidP="00EA77AE">
            <w:pPr>
              <w:pStyle w:val="StyleBold"/>
              <w:rPr>
                <w:ins w:id="672" w:author="Author"/>
              </w:rPr>
            </w:pPr>
            <w:ins w:id="673" w:author="Author">
              <w:r>
                <w:t>Eesti</w:t>
              </w:r>
            </w:ins>
          </w:p>
          <w:p w14:paraId="4E6F49F0" w14:textId="77777777" w:rsidR="00F72901" w:rsidRPr="008A0A0E" w:rsidRDefault="00F72901" w:rsidP="00EA77AE">
            <w:pPr>
              <w:rPr>
                <w:ins w:id="674" w:author="Author"/>
              </w:rPr>
            </w:pPr>
            <w:ins w:id="675" w:author="Author">
              <w:r>
                <w:t>Swixx Biopharma OÜ</w:t>
              </w:r>
            </w:ins>
          </w:p>
          <w:p w14:paraId="1E745907" w14:textId="77777777" w:rsidR="00F72901" w:rsidRPr="008A0A0E" w:rsidRDefault="00F72901" w:rsidP="00EA77AE">
            <w:pPr>
              <w:rPr>
                <w:ins w:id="676" w:author="Author"/>
              </w:rPr>
            </w:pPr>
            <w:ins w:id="677" w:author="Author">
              <w:r>
                <w:t>Tel: + 372 640 1030</w:t>
              </w:r>
            </w:ins>
          </w:p>
          <w:p w14:paraId="7088170A" w14:textId="77777777" w:rsidR="00F72901" w:rsidRPr="008A0A0E" w:rsidRDefault="00F72901" w:rsidP="00EA77AE">
            <w:pPr>
              <w:rPr>
                <w:ins w:id="678" w:author="Author"/>
                <w:rStyle w:val="Hyperlink"/>
              </w:rPr>
            </w:pPr>
            <w:ins w:id="679" w:author="Author">
              <w:r>
                <w:fldChar w:fldCharType="begin"/>
              </w:r>
              <w:r>
                <w:instrText>HYPERLINK "mailto:medinfo.estonia@swixxbiopharma.com"</w:instrText>
              </w:r>
              <w:r>
                <w:fldChar w:fldCharType="separate"/>
              </w:r>
              <w:r>
                <w:rPr>
                  <w:rStyle w:val="Hyperlink"/>
                </w:rPr>
                <w:t>medinfo.estonia@swixxbiopharma.com</w:t>
              </w:r>
              <w:r>
                <w:fldChar w:fldCharType="end"/>
              </w:r>
            </w:ins>
          </w:p>
          <w:p w14:paraId="2FE8CEFF" w14:textId="77777777" w:rsidR="00F72901" w:rsidRPr="008A0A0E" w:rsidRDefault="00F72901" w:rsidP="00EA77AE">
            <w:pPr>
              <w:rPr>
                <w:ins w:id="680" w:author="Author"/>
              </w:rPr>
            </w:pPr>
          </w:p>
        </w:tc>
        <w:tc>
          <w:tcPr>
            <w:tcW w:w="4536" w:type="dxa"/>
          </w:tcPr>
          <w:p w14:paraId="1159E9ED" w14:textId="77777777" w:rsidR="00F72901" w:rsidRPr="008A0A0E" w:rsidRDefault="00F72901" w:rsidP="00EA77AE">
            <w:pPr>
              <w:pStyle w:val="StyleBold"/>
              <w:rPr>
                <w:ins w:id="681" w:author="Author"/>
              </w:rPr>
            </w:pPr>
            <w:ins w:id="682" w:author="Author">
              <w:r>
                <w:t>Norge</w:t>
              </w:r>
            </w:ins>
          </w:p>
          <w:p w14:paraId="416FE20B" w14:textId="77777777" w:rsidR="00F72901" w:rsidRPr="008A0A0E" w:rsidRDefault="00F72901" w:rsidP="00EA77AE">
            <w:pPr>
              <w:rPr>
                <w:ins w:id="683" w:author="Author"/>
              </w:rPr>
            </w:pPr>
            <w:ins w:id="684" w:author="Author">
              <w:r>
                <w:t>Bristol</w:t>
              </w:r>
              <w:r>
                <w:noBreakHyphen/>
                <w:t>Myers Squibb Norway AS</w:t>
              </w:r>
            </w:ins>
          </w:p>
          <w:p w14:paraId="7C3F9BA1" w14:textId="77777777" w:rsidR="00F72901" w:rsidRPr="008A0A0E" w:rsidRDefault="00F72901" w:rsidP="00EA77AE">
            <w:pPr>
              <w:rPr>
                <w:ins w:id="685" w:author="Author"/>
              </w:rPr>
            </w:pPr>
            <w:ins w:id="686" w:author="Author">
              <w:r>
                <w:t>Tlf: + 47 67 55 53 50</w:t>
              </w:r>
            </w:ins>
          </w:p>
          <w:p w14:paraId="2F427550" w14:textId="77777777" w:rsidR="00F72901" w:rsidRPr="008A0A0E" w:rsidRDefault="00F72901" w:rsidP="00EA77AE">
            <w:pPr>
              <w:rPr>
                <w:ins w:id="687" w:author="Author"/>
                <w:rStyle w:val="Hyperlink"/>
              </w:rPr>
            </w:pPr>
            <w:ins w:id="688" w:author="Author">
              <w:r>
                <w:fldChar w:fldCharType="begin"/>
              </w:r>
              <w:r>
                <w:instrText>HYPERLINK "mailto:medinfo.norway@bms.com"</w:instrText>
              </w:r>
              <w:r>
                <w:fldChar w:fldCharType="separate"/>
              </w:r>
              <w:r>
                <w:rPr>
                  <w:rStyle w:val="Hyperlink"/>
                </w:rPr>
                <w:t>medinfo.norway@bms.com</w:t>
              </w:r>
              <w:r>
                <w:fldChar w:fldCharType="end"/>
              </w:r>
            </w:ins>
          </w:p>
          <w:p w14:paraId="239B416D" w14:textId="77777777" w:rsidR="00F72901" w:rsidRPr="008A0A0E" w:rsidRDefault="00F72901" w:rsidP="00EA77AE">
            <w:pPr>
              <w:rPr>
                <w:ins w:id="689" w:author="Author"/>
              </w:rPr>
            </w:pPr>
          </w:p>
        </w:tc>
      </w:tr>
      <w:tr w:rsidR="00F72901" w:rsidRPr="008A0A0E" w14:paraId="4ABF06E9" w14:textId="77777777" w:rsidTr="00EA77AE">
        <w:trPr>
          <w:cantSplit/>
          <w:trHeight w:val="952"/>
          <w:ins w:id="690" w:author="Author"/>
        </w:trPr>
        <w:tc>
          <w:tcPr>
            <w:tcW w:w="4536" w:type="dxa"/>
          </w:tcPr>
          <w:p w14:paraId="5887050B" w14:textId="77777777" w:rsidR="00F72901" w:rsidRPr="008A0A0E" w:rsidRDefault="00F72901" w:rsidP="00EA77AE">
            <w:pPr>
              <w:pStyle w:val="StyleBold"/>
              <w:rPr>
                <w:ins w:id="691" w:author="Author"/>
              </w:rPr>
            </w:pPr>
            <w:ins w:id="692" w:author="Author">
              <w:r>
                <w:t>Ελλάδα</w:t>
              </w:r>
            </w:ins>
          </w:p>
          <w:p w14:paraId="4ED96E48" w14:textId="77777777" w:rsidR="00F72901" w:rsidRPr="008A0A0E" w:rsidRDefault="00F72901" w:rsidP="00EA77AE">
            <w:pPr>
              <w:rPr>
                <w:ins w:id="693" w:author="Author"/>
              </w:rPr>
            </w:pPr>
            <w:ins w:id="694" w:author="Author">
              <w:r>
                <w:t>Bristol</w:t>
              </w:r>
              <w:r>
                <w:noBreakHyphen/>
                <w:t>Myers Squibb A.E.</w:t>
              </w:r>
            </w:ins>
          </w:p>
          <w:p w14:paraId="0668A098" w14:textId="77777777" w:rsidR="00F72901" w:rsidRPr="008A0A0E" w:rsidRDefault="00F72901" w:rsidP="00EA77AE">
            <w:pPr>
              <w:rPr>
                <w:ins w:id="695" w:author="Author"/>
              </w:rPr>
            </w:pPr>
            <w:ins w:id="696" w:author="Author">
              <w:r>
                <w:t>Τηλ: + 30 210 6074300</w:t>
              </w:r>
            </w:ins>
          </w:p>
          <w:p w14:paraId="76E591ED" w14:textId="77777777" w:rsidR="00F72901" w:rsidRPr="008A0A0E" w:rsidRDefault="00F72901" w:rsidP="00EA77AE">
            <w:pPr>
              <w:rPr>
                <w:ins w:id="697" w:author="Author"/>
                <w:rStyle w:val="Hyperlink"/>
              </w:rPr>
            </w:pPr>
            <w:ins w:id="698" w:author="Author">
              <w:r>
                <w:fldChar w:fldCharType="begin"/>
              </w:r>
              <w:r>
                <w:instrText>HYPERLINK "mailto:medinfo.greece@bms.com"</w:instrText>
              </w:r>
              <w:r>
                <w:fldChar w:fldCharType="separate"/>
              </w:r>
              <w:r>
                <w:rPr>
                  <w:rStyle w:val="Hyperlink"/>
                </w:rPr>
                <w:t>medinfo.greece@bms.com</w:t>
              </w:r>
              <w:r>
                <w:fldChar w:fldCharType="end"/>
              </w:r>
            </w:ins>
          </w:p>
          <w:p w14:paraId="601C1F77" w14:textId="77777777" w:rsidR="00F72901" w:rsidRPr="008A0A0E" w:rsidRDefault="00F72901" w:rsidP="00EA77AE">
            <w:pPr>
              <w:rPr>
                <w:ins w:id="699" w:author="Author"/>
              </w:rPr>
            </w:pPr>
          </w:p>
        </w:tc>
        <w:tc>
          <w:tcPr>
            <w:tcW w:w="4536" w:type="dxa"/>
          </w:tcPr>
          <w:p w14:paraId="31F00780" w14:textId="77777777" w:rsidR="00F72901" w:rsidRPr="008A0A0E" w:rsidRDefault="00F72901" w:rsidP="00EA77AE">
            <w:pPr>
              <w:pStyle w:val="StyleBold"/>
              <w:rPr>
                <w:ins w:id="700" w:author="Author"/>
              </w:rPr>
            </w:pPr>
            <w:ins w:id="701" w:author="Author">
              <w:r>
                <w:t>Österreich</w:t>
              </w:r>
            </w:ins>
          </w:p>
          <w:p w14:paraId="605C8939" w14:textId="77777777" w:rsidR="00F72901" w:rsidRPr="008A0A0E" w:rsidRDefault="00F72901" w:rsidP="00EA77AE">
            <w:pPr>
              <w:rPr>
                <w:ins w:id="702" w:author="Author"/>
              </w:rPr>
            </w:pPr>
            <w:ins w:id="703" w:author="Author">
              <w:r>
                <w:t>Bristol</w:t>
              </w:r>
              <w:r>
                <w:noBreakHyphen/>
                <w:t>Myers Squibb GesmbH</w:t>
              </w:r>
            </w:ins>
          </w:p>
          <w:p w14:paraId="590933BC" w14:textId="77777777" w:rsidR="00F72901" w:rsidRPr="008A0A0E" w:rsidRDefault="00F72901" w:rsidP="00EA77AE">
            <w:pPr>
              <w:rPr>
                <w:ins w:id="704" w:author="Author"/>
              </w:rPr>
            </w:pPr>
            <w:ins w:id="705" w:author="Author">
              <w:r>
                <w:t>Tel: + 43 1 60 14 30</w:t>
              </w:r>
            </w:ins>
          </w:p>
          <w:p w14:paraId="51129FF1" w14:textId="77777777" w:rsidR="00F72901" w:rsidRPr="008A0A0E" w:rsidRDefault="00F72901" w:rsidP="00EA77AE">
            <w:pPr>
              <w:rPr>
                <w:ins w:id="706" w:author="Author"/>
                <w:rStyle w:val="Hyperlink"/>
              </w:rPr>
            </w:pPr>
            <w:ins w:id="707" w:author="Author">
              <w:r>
                <w:fldChar w:fldCharType="begin"/>
              </w:r>
              <w:r>
                <w:instrText>HYPERLINK "mailto:medinfo.austria@bms.com"</w:instrText>
              </w:r>
              <w:r>
                <w:fldChar w:fldCharType="separate"/>
              </w:r>
              <w:r>
                <w:rPr>
                  <w:rStyle w:val="Hyperlink"/>
                </w:rPr>
                <w:t>medinfo.austria@bms.com</w:t>
              </w:r>
              <w:r>
                <w:fldChar w:fldCharType="end"/>
              </w:r>
            </w:ins>
          </w:p>
          <w:p w14:paraId="528EC8ED" w14:textId="77777777" w:rsidR="00F72901" w:rsidRPr="008A0A0E" w:rsidRDefault="00F72901" w:rsidP="00EA77AE">
            <w:pPr>
              <w:rPr>
                <w:ins w:id="708" w:author="Author"/>
              </w:rPr>
            </w:pPr>
          </w:p>
        </w:tc>
      </w:tr>
      <w:tr w:rsidR="00F72901" w:rsidRPr="008A0A0E" w14:paraId="0F8D6ED9" w14:textId="77777777" w:rsidTr="00EA77AE">
        <w:trPr>
          <w:cantSplit/>
          <w:trHeight w:val="1111"/>
          <w:ins w:id="709" w:author="Author"/>
        </w:trPr>
        <w:tc>
          <w:tcPr>
            <w:tcW w:w="4536" w:type="dxa"/>
          </w:tcPr>
          <w:p w14:paraId="1D78F82E" w14:textId="77777777" w:rsidR="00F72901" w:rsidRPr="008A0A0E" w:rsidRDefault="00F72901" w:rsidP="00EA77AE">
            <w:pPr>
              <w:pStyle w:val="StyleBold"/>
              <w:rPr>
                <w:ins w:id="710" w:author="Author"/>
              </w:rPr>
            </w:pPr>
            <w:ins w:id="711" w:author="Author">
              <w:r>
                <w:lastRenderedPageBreak/>
                <w:t>España</w:t>
              </w:r>
            </w:ins>
          </w:p>
          <w:p w14:paraId="44D5C6E4" w14:textId="77777777" w:rsidR="00F72901" w:rsidRPr="008A0A0E" w:rsidRDefault="00F72901" w:rsidP="00EA77AE">
            <w:pPr>
              <w:rPr>
                <w:ins w:id="712" w:author="Author"/>
              </w:rPr>
            </w:pPr>
            <w:ins w:id="713" w:author="Author">
              <w:r>
                <w:t>Bristol</w:t>
              </w:r>
              <w:r>
                <w:noBreakHyphen/>
                <w:t>Myers Squibb, S.A.</w:t>
              </w:r>
            </w:ins>
          </w:p>
          <w:p w14:paraId="583BEBEC" w14:textId="77777777" w:rsidR="00F72901" w:rsidRPr="008A0A0E" w:rsidRDefault="00F72901" w:rsidP="00EA77AE">
            <w:pPr>
              <w:rPr>
                <w:ins w:id="714" w:author="Author"/>
              </w:rPr>
            </w:pPr>
            <w:ins w:id="715" w:author="Author">
              <w:r>
                <w:t>Tel: + 34 91 456 53 00</w:t>
              </w:r>
            </w:ins>
          </w:p>
          <w:p w14:paraId="0DD6A770" w14:textId="77777777" w:rsidR="00F72901" w:rsidRPr="008A0A0E" w:rsidRDefault="00F72901" w:rsidP="00EA77AE">
            <w:pPr>
              <w:rPr>
                <w:ins w:id="716" w:author="Author"/>
                <w:rStyle w:val="Hyperlink"/>
              </w:rPr>
            </w:pPr>
            <w:ins w:id="717" w:author="Author">
              <w:r>
                <w:fldChar w:fldCharType="begin"/>
              </w:r>
              <w:r>
                <w:instrText>HYPERLINK "mailto:informacion.medica@bms.com"</w:instrText>
              </w:r>
              <w:r>
                <w:fldChar w:fldCharType="separate"/>
              </w:r>
              <w:r>
                <w:rPr>
                  <w:rStyle w:val="Hyperlink"/>
                </w:rPr>
                <w:t>informacion.medica@bms.com</w:t>
              </w:r>
              <w:r>
                <w:fldChar w:fldCharType="end"/>
              </w:r>
            </w:ins>
          </w:p>
          <w:p w14:paraId="7EE219F9" w14:textId="77777777" w:rsidR="00F72901" w:rsidRPr="008A0A0E" w:rsidRDefault="00F72901" w:rsidP="00EA77AE">
            <w:pPr>
              <w:rPr>
                <w:ins w:id="718" w:author="Author"/>
              </w:rPr>
            </w:pPr>
          </w:p>
        </w:tc>
        <w:tc>
          <w:tcPr>
            <w:tcW w:w="4536" w:type="dxa"/>
          </w:tcPr>
          <w:p w14:paraId="430B5EB1" w14:textId="77777777" w:rsidR="00F72901" w:rsidRPr="008A0A0E" w:rsidRDefault="00F72901" w:rsidP="00EA77AE">
            <w:pPr>
              <w:pStyle w:val="StyleBold"/>
              <w:rPr>
                <w:ins w:id="719" w:author="Author"/>
              </w:rPr>
            </w:pPr>
            <w:ins w:id="720" w:author="Author">
              <w:r>
                <w:t>Polska</w:t>
              </w:r>
            </w:ins>
          </w:p>
          <w:p w14:paraId="263C823F" w14:textId="77777777" w:rsidR="00F72901" w:rsidRPr="008A0A0E" w:rsidRDefault="00F72901" w:rsidP="00EA77AE">
            <w:pPr>
              <w:rPr>
                <w:ins w:id="721" w:author="Author"/>
              </w:rPr>
            </w:pPr>
            <w:ins w:id="722" w:author="Author">
              <w:r>
                <w:t>Bristol</w:t>
              </w:r>
              <w:r>
                <w:noBreakHyphen/>
                <w:t>Myers Squibb Polska Sp. z o.o.</w:t>
              </w:r>
            </w:ins>
          </w:p>
          <w:p w14:paraId="7A5D6B79" w14:textId="77777777" w:rsidR="00F72901" w:rsidRPr="008A0A0E" w:rsidRDefault="00F72901" w:rsidP="00EA77AE">
            <w:pPr>
              <w:rPr>
                <w:ins w:id="723" w:author="Author"/>
              </w:rPr>
            </w:pPr>
            <w:ins w:id="724" w:author="Author">
              <w:r>
                <w:t>Tel.: + 48 22 2606400</w:t>
              </w:r>
            </w:ins>
          </w:p>
          <w:p w14:paraId="6CF0F0D3" w14:textId="77777777" w:rsidR="00F72901" w:rsidRPr="008A0A0E" w:rsidRDefault="00F72901" w:rsidP="00EA77AE">
            <w:pPr>
              <w:rPr>
                <w:ins w:id="725" w:author="Author"/>
                <w:rStyle w:val="Hyperlink"/>
              </w:rPr>
            </w:pPr>
            <w:ins w:id="726" w:author="Author">
              <w:r>
                <w:fldChar w:fldCharType="begin"/>
              </w:r>
              <w:r>
                <w:instrText>HYPERLINK "mailto:informacja.medyczna@bms.com"</w:instrText>
              </w:r>
              <w:r>
                <w:fldChar w:fldCharType="separate"/>
              </w:r>
              <w:r>
                <w:rPr>
                  <w:rStyle w:val="Hyperlink"/>
                </w:rPr>
                <w:t>informacja.medyczna@bms.com</w:t>
              </w:r>
              <w:r>
                <w:fldChar w:fldCharType="end"/>
              </w:r>
            </w:ins>
          </w:p>
          <w:p w14:paraId="7253AFD5" w14:textId="77777777" w:rsidR="00F72901" w:rsidRPr="008A0A0E" w:rsidRDefault="00F72901" w:rsidP="00EA77AE">
            <w:pPr>
              <w:rPr>
                <w:ins w:id="727" w:author="Author"/>
              </w:rPr>
            </w:pPr>
          </w:p>
        </w:tc>
      </w:tr>
      <w:tr w:rsidR="00F72901" w:rsidRPr="008A0A0E" w14:paraId="45C81236" w14:textId="77777777" w:rsidTr="00EA77AE">
        <w:trPr>
          <w:cantSplit/>
          <w:trHeight w:val="892"/>
          <w:ins w:id="728" w:author="Author"/>
        </w:trPr>
        <w:tc>
          <w:tcPr>
            <w:tcW w:w="4536" w:type="dxa"/>
          </w:tcPr>
          <w:p w14:paraId="3FE24709" w14:textId="77777777" w:rsidR="00F72901" w:rsidRPr="008A0A0E" w:rsidRDefault="00F72901" w:rsidP="00EA77AE">
            <w:pPr>
              <w:pStyle w:val="StyleBold"/>
              <w:rPr>
                <w:ins w:id="729" w:author="Author"/>
              </w:rPr>
            </w:pPr>
            <w:ins w:id="730" w:author="Author">
              <w:r>
                <w:t>France</w:t>
              </w:r>
            </w:ins>
          </w:p>
          <w:p w14:paraId="66CBF3B1" w14:textId="77777777" w:rsidR="00F72901" w:rsidRPr="008A0A0E" w:rsidRDefault="00F72901" w:rsidP="00EA77AE">
            <w:pPr>
              <w:rPr>
                <w:ins w:id="731" w:author="Author"/>
              </w:rPr>
            </w:pPr>
            <w:ins w:id="732" w:author="Author">
              <w:r>
                <w:t>Bristol</w:t>
              </w:r>
              <w:r>
                <w:noBreakHyphen/>
                <w:t>Myers Squibb SAS</w:t>
              </w:r>
            </w:ins>
          </w:p>
          <w:p w14:paraId="3950BBD2" w14:textId="77777777" w:rsidR="00F72901" w:rsidRPr="008A0A0E" w:rsidRDefault="00F72901" w:rsidP="00EA77AE">
            <w:pPr>
              <w:rPr>
                <w:ins w:id="733" w:author="Author"/>
              </w:rPr>
            </w:pPr>
            <w:ins w:id="734" w:author="Author">
              <w:r>
                <w:t>Tél: + 33 (0)1 58 83 84 96</w:t>
              </w:r>
            </w:ins>
          </w:p>
          <w:p w14:paraId="69423E0E" w14:textId="77777777" w:rsidR="00F72901" w:rsidRPr="008A0A0E" w:rsidRDefault="00F72901" w:rsidP="00EA77AE">
            <w:pPr>
              <w:rPr>
                <w:ins w:id="735" w:author="Author"/>
                <w:rStyle w:val="Hyperlink"/>
              </w:rPr>
            </w:pPr>
            <w:ins w:id="736" w:author="Author">
              <w:r>
                <w:fldChar w:fldCharType="begin"/>
              </w:r>
              <w:r>
                <w:instrText>HYPERLINK "mailto:infomed@bms.com"</w:instrText>
              </w:r>
              <w:r>
                <w:fldChar w:fldCharType="separate"/>
              </w:r>
              <w:r>
                <w:rPr>
                  <w:rStyle w:val="Hyperlink"/>
                </w:rPr>
                <w:t>infomed@bms.com</w:t>
              </w:r>
              <w:r>
                <w:fldChar w:fldCharType="end"/>
              </w:r>
            </w:ins>
          </w:p>
          <w:p w14:paraId="2D5385F7" w14:textId="77777777" w:rsidR="00F72901" w:rsidRPr="008A0A0E" w:rsidRDefault="00F72901" w:rsidP="00EA77AE">
            <w:pPr>
              <w:rPr>
                <w:ins w:id="737" w:author="Author"/>
              </w:rPr>
            </w:pPr>
          </w:p>
        </w:tc>
        <w:tc>
          <w:tcPr>
            <w:tcW w:w="4536" w:type="dxa"/>
          </w:tcPr>
          <w:p w14:paraId="78471744" w14:textId="77777777" w:rsidR="00F72901" w:rsidRPr="00717D07" w:rsidRDefault="00F72901" w:rsidP="00EA77AE">
            <w:pPr>
              <w:pStyle w:val="StyleBold"/>
              <w:rPr>
                <w:ins w:id="738" w:author="Author"/>
              </w:rPr>
            </w:pPr>
            <w:ins w:id="739" w:author="Author">
              <w:r>
                <w:t>Portugal</w:t>
              </w:r>
            </w:ins>
          </w:p>
          <w:p w14:paraId="5A5470EE" w14:textId="77777777" w:rsidR="00F72901" w:rsidRPr="00717D07" w:rsidRDefault="00F72901" w:rsidP="00EA77AE">
            <w:pPr>
              <w:rPr>
                <w:ins w:id="740" w:author="Author"/>
              </w:rPr>
            </w:pPr>
            <w:ins w:id="741" w:author="Author">
              <w:r>
                <w:t>Bristol</w:t>
              </w:r>
              <w:r>
                <w:noBreakHyphen/>
                <w:t>Myers Squibb Farmacêutica Portuguesa, S.A.</w:t>
              </w:r>
            </w:ins>
          </w:p>
          <w:p w14:paraId="747D4395" w14:textId="77777777" w:rsidR="00F72901" w:rsidRPr="008A0A0E" w:rsidRDefault="00F72901" w:rsidP="00EA77AE">
            <w:pPr>
              <w:rPr>
                <w:ins w:id="742" w:author="Author"/>
              </w:rPr>
            </w:pPr>
            <w:ins w:id="743" w:author="Author">
              <w:r>
                <w:t>Tel: + 351 21 440 70 00</w:t>
              </w:r>
            </w:ins>
          </w:p>
          <w:p w14:paraId="0496A544" w14:textId="77777777" w:rsidR="00F72901" w:rsidRPr="008A0A0E" w:rsidRDefault="00F72901" w:rsidP="00EA77AE">
            <w:pPr>
              <w:rPr>
                <w:ins w:id="744" w:author="Author"/>
                <w:rStyle w:val="Hyperlink"/>
              </w:rPr>
            </w:pPr>
            <w:ins w:id="745" w:author="Author">
              <w:r>
                <w:fldChar w:fldCharType="begin"/>
              </w:r>
              <w:r>
                <w:instrText>HYPERLINK "mailto:portugal.medinfo@bms.com"</w:instrText>
              </w:r>
              <w:r>
                <w:fldChar w:fldCharType="separate"/>
              </w:r>
              <w:r>
                <w:rPr>
                  <w:rStyle w:val="Hyperlink"/>
                </w:rPr>
                <w:t>portugal.medinfo@bms.com</w:t>
              </w:r>
              <w:r>
                <w:fldChar w:fldCharType="end"/>
              </w:r>
            </w:ins>
          </w:p>
          <w:p w14:paraId="224ED82E" w14:textId="77777777" w:rsidR="00F72901" w:rsidRPr="008A0A0E" w:rsidRDefault="00F72901" w:rsidP="00EA77AE">
            <w:pPr>
              <w:rPr>
                <w:ins w:id="746" w:author="Author"/>
              </w:rPr>
            </w:pPr>
          </w:p>
        </w:tc>
      </w:tr>
      <w:tr w:rsidR="00F72901" w:rsidRPr="008A0A0E" w14:paraId="60787AEE" w14:textId="77777777" w:rsidTr="00EA77AE">
        <w:trPr>
          <w:cantSplit/>
          <w:trHeight w:val="892"/>
          <w:ins w:id="747" w:author="Author"/>
        </w:trPr>
        <w:tc>
          <w:tcPr>
            <w:tcW w:w="4536" w:type="dxa"/>
          </w:tcPr>
          <w:p w14:paraId="276F6F9F" w14:textId="77777777" w:rsidR="00F72901" w:rsidRPr="008A0A0E" w:rsidRDefault="00F72901" w:rsidP="00EA77AE">
            <w:pPr>
              <w:pStyle w:val="StyleBold"/>
              <w:rPr>
                <w:ins w:id="748" w:author="Author"/>
              </w:rPr>
            </w:pPr>
            <w:ins w:id="749" w:author="Author">
              <w:r>
                <w:t>Hrvatska</w:t>
              </w:r>
            </w:ins>
          </w:p>
          <w:p w14:paraId="7919DD9B" w14:textId="77777777" w:rsidR="00F72901" w:rsidRPr="008A0A0E" w:rsidRDefault="00F72901" w:rsidP="00EA77AE">
            <w:pPr>
              <w:rPr>
                <w:ins w:id="750" w:author="Author"/>
              </w:rPr>
            </w:pPr>
            <w:ins w:id="751" w:author="Author">
              <w:r>
                <w:t>Swixx Biopharma d.o.o.</w:t>
              </w:r>
            </w:ins>
          </w:p>
          <w:p w14:paraId="70578202" w14:textId="77777777" w:rsidR="00F72901" w:rsidRPr="008A0A0E" w:rsidRDefault="00F72901" w:rsidP="00EA77AE">
            <w:pPr>
              <w:rPr>
                <w:ins w:id="752" w:author="Author"/>
              </w:rPr>
            </w:pPr>
            <w:ins w:id="753" w:author="Author">
              <w:r>
                <w:t>Tel: + 385 1 2078 500</w:t>
              </w:r>
            </w:ins>
          </w:p>
          <w:p w14:paraId="68238CEC" w14:textId="77777777" w:rsidR="00F72901" w:rsidRPr="008A0A0E" w:rsidRDefault="00F72901" w:rsidP="00EA77AE">
            <w:pPr>
              <w:rPr>
                <w:ins w:id="754" w:author="Author"/>
                <w:rStyle w:val="Hyperlink"/>
              </w:rPr>
            </w:pPr>
            <w:ins w:id="755" w:author="Author">
              <w:r>
                <w:fldChar w:fldCharType="begin"/>
              </w:r>
              <w:r>
                <w:instrText>HYPERLINK "mailto:medinfo.croatia@swixxbiopharma.com"</w:instrText>
              </w:r>
              <w:r>
                <w:fldChar w:fldCharType="separate"/>
              </w:r>
              <w:r>
                <w:rPr>
                  <w:rStyle w:val="Hyperlink"/>
                </w:rPr>
                <w:t>medinfo.croatia@swixxbiopharma.com</w:t>
              </w:r>
              <w:r>
                <w:fldChar w:fldCharType="end"/>
              </w:r>
            </w:ins>
          </w:p>
          <w:p w14:paraId="36E21FDD" w14:textId="77777777" w:rsidR="00F72901" w:rsidRPr="008A0A0E" w:rsidRDefault="00F72901" w:rsidP="00EA77AE">
            <w:pPr>
              <w:rPr>
                <w:ins w:id="756" w:author="Author"/>
              </w:rPr>
            </w:pPr>
          </w:p>
        </w:tc>
        <w:tc>
          <w:tcPr>
            <w:tcW w:w="4536" w:type="dxa"/>
          </w:tcPr>
          <w:p w14:paraId="1BED2ADE" w14:textId="77777777" w:rsidR="00F72901" w:rsidRPr="008A0A0E" w:rsidRDefault="00F72901" w:rsidP="00EA77AE">
            <w:pPr>
              <w:pStyle w:val="StyleBold"/>
              <w:rPr>
                <w:ins w:id="757" w:author="Author"/>
              </w:rPr>
            </w:pPr>
            <w:ins w:id="758" w:author="Author">
              <w:r>
                <w:t>România</w:t>
              </w:r>
            </w:ins>
          </w:p>
          <w:p w14:paraId="7492485C" w14:textId="77777777" w:rsidR="00F72901" w:rsidRPr="008A0A0E" w:rsidRDefault="00F72901" w:rsidP="00EA77AE">
            <w:pPr>
              <w:rPr>
                <w:ins w:id="759" w:author="Author"/>
              </w:rPr>
            </w:pPr>
            <w:ins w:id="760" w:author="Author">
              <w:r>
                <w:t>Bristol</w:t>
              </w:r>
              <w:r>
                <w:noBreakHyphen/>
                <w:t>Myers Squibb Marketing Services S.R.L.</w:t>
              </w:r>
            </w:ins>
          </w:p>
          <w:p w14:paraId="2AEED6BA" w14:textId="77777777" w:rsidR="00F72901" w:rsidRPr="008A0A0E" w:rsidRDefault="00F72901" w:rsidP="00EA77AE">
            <w:pPr>
              <w:rPr>
                <w:ins w:id="761" w:author="Author"/>
              </w:rPr>
            </w:pPr>
            <w:ins w:id="762" w:author="Author">
              <w:r>
                <w:t>Tel: + 40 (0)21 272 16 19</w:t>
              </w:r>
            </w:ins>
          </w:p>
          <w:p w14:paraId="27B0673A" w14:textId="77777777" w:rsidR="00F72901" w:rsidRPr="008A0A0E" w:rsidRDefault="00F72901" w:rsidP="00EA77AE">
            <w:pPr>
              <w:rPr>
                <w:ins w:id="763" w:author="Author"/>
                <w:rStyle w:val="Hyperlink"/>
              </w:rPr>
            </w:pPr>
            <w:ins w:id="764" w:author="Author">
              <w:r>
                <w:fldChar w:fldCharType="begin"/>
              </w:r>
              <w:r>
                <w:instrText>HYPERLINK "mailto:medinfo.romania@bms.com"</w:instrText>
              </w:r>
              <w:r>
                <w:fldChar w:fldCharType="separate"/>
              </w:r>
              <w:r>
                <w:rPr>
                  <w:rStyle w:val="Hyperlink"/>
                </w:rPr>
                <w:t>medinfo.romania@bms.com</w:t>
              </w:r>
              <w:r>
                <w:fldChar w:fldCharType="end"/>
              </w:r>
            </w:ins>
          </w:p>
          <w:p w14:paraId="3574E4C0" w14:textId="77777777" w:rsidR="00F72901" w:rsidRPr="008A0A0E" w:rsidRDefault="00F72901" w:rsidP="00EA77AE">
            <w:pPr>
              <w:rPr>
                <w:ins w:id="765" w:author="Author"/>
              </w:rPr>
            </w:pPr>
          </w:p>
        </w:tc>
      </w:tr>
      <w:tr w:rsidR="00F72901" w:rsidRPr="008A0A0E" w14:paraId="6E6EFE9F" w14:textId="77777777" w:rsidTr="00EA77AE">
        <w:trPr>
          <w:cantSplit/>
          <w:trHeight w:val="892"/>
          <w:ins w:id="766" w:author="Author"/>
        </w:trPr>
        <w:tc>
          <w:tcPr>
            <w:tcW w:w="4536" w:type="dxa"/>
          </w:tcPr>
          <w:p w14:paraId="0910ECDB" w14:textId="77777777" w:rsidR="00F72901" w:rsidRPr="008A0A0E" w:rsidRDefault="00F72901" w:rsidP="00EA77AE">
            <w:pPr>
              <w:pStyle w:val="StyleBold"/>
              <w:rPr>
                <w:ins w:id="767" w:author="Author"/>
              </w:rPr>
            </w:pPr>
            <w:ins w:id="768" w:author="Author">
              <w:r>
                <w:t>Ireland</w:t>
              </w:r>
            </w:ins>
          </w:p>
          <w:p w14:paraId="695B52B7" w14:textId="77777777" w:rsidR="00F72901" w:rsidRPr="008A0A0E" w:rsidRDefault="00F72901" w:rsidP="00EA77AE">
            <w:pPr>
              <w:rPr>
                <w:ins w:id="769" w:author="Author"/>
              </w:rPr>
            </w:pPr>
            <w:ins w:id="770" w:author="Author">
              <w:r>
                <w:t>Bristol</w:t>
              </w:r>
              <w:r>
                <w:noBreakHyphen/>
                <w:t>Myers Squibb Pharmaceuticals uc</w:t>
              </w:r>
            </w:ins>
          </w:p>
          <w:p w14:paraId="6F81296B" w14:textId="77777777" w:rsidR="00F72901" w:rsidRPr="008A0A0E" w:rsidRDefault="00F72901" w:rsidP="00EA77AE">
            <w:pPr>
              <w:rPr>
                <w:ins w:id="771" w:author="Author"/>
              </w:rPr>
            </w:pPr>
            <w:ins w:id="772" w:author="Author">
              <w:r>
                <w:t>Tel: 1 800 749 749 (+ 353 (0)1 483 3625)</w:t>
              </w:r>
            </w:ins>
          </w:p>
          <w:p w14:paraId="491EE023" w14:textId="77777777" w:rsidR="00F72901" w:rsidRPr="008A0A0E" w:rsidRDefault="00F72901" w:rsidP="00EA77AE">
            <w:pPr>
              <w:rPr>
                <w:ins w:id="773" w:author="Author"/>
                <w:rStyle w:val="Hyperlink"/>
              </w:rPr>
            </w:pPr>
            <w:ins w:id="774" w:author="Author">
              <w:r>
                <w:fldChar w:fldCharType="begin"/>
              </w:r>
              <w:r>
                <w:instrText>HYPERLINK "mailto:medical.information@bms.com"</w:instrText>
              </w:r>
              <w:r>
                <w:fldChar w:fldCharType="separate"/>
              </w:r>
              <w:r>
                <w:rPr>
                  <w:rStyle w:val="Hyperlink"/>
                </w:rPr>
                <w:t>medical.information@bms.com</w:t>
              </w:r>
              <w:r>
                <w:fldChar w:fldCharType="end"/>
              </w:r>
            </w:ins>
          </w:p>
          <w:p w14:paraId="408978B4" w14:textId="77777777" w:rsidR="00F72901" w:rsidRPr="008A0A0E" w:rsidRDefault="00F72901" w:rsidP="00EA77AE">
            <w:pPr>
              <w:rPr>
                <w:ins w:id="775" w:author="Author"/>
              </w:rPr>
            </w:pPr>
          </w:p>
        </w:tc>
        <w:tc>
          <w:tcPr>
            <w:tcW w:w="4536" w:type="dxa"/>
          </w:tcPr>
          <w:p w14:paraId="74E870FF" w14:textId="77777777" w:rsidR="00F72901" w:rsidRPr="008A0A0E" w:rsidRDefault="00F72901" w:rsidP="00EA77AE">
            <w:pPr>
              <w:pStyle w:val="StyleBold"/>
              <w:rPr>
                <w:ins w:id="776" w:author="Author"/>
              </w:rPr>
            </w:pPr>
            <w:ins w:id="777" w:author="Author">
              <w:r>
                <w:t>Slovenija</w:t>
              </w:r>
            </w:ins>
          </w:p>
          <w:p w14:paraId="1443DE26" w14:textId="77777777" w:rsidR="00F72901" w:rsidRPr="008A0A0E" w:rsidRDefault="00F72901" w:rsidP="00EA77AE">
            <w:pPr>
              <w:rPr>
                <w:ins w:id="778" w:author="Author"/>
              </w:rPr>
            </w:pPr>
            <w:ins w:id="779" w:author="Author">
              <w:r>
                <w:t>Swixx Biopharma d.o.o.</w:t>
              </w:r>
            </w:ins>
          </w:p>
          <w:p w14:paraId="0AAE26DC" w14:textId="77777777" w:rsidR="00F72901" w:rsidRPr="008A0A0E" w:rsidRDefault="00F72901" w:rsidP="00EA77AE">
            <w:pPr>
              <w:rPr>
                <w:ins w:id="780" w:author="Author"/>
              </w:rPr>
            </w:pPr>
            <w:ins w:id="781" w:author="Author">
              <w:r>
                <w:t>Tel: + 386 1 2355 100</w:t>
              </w:r>
            </w:ins>
          </w:p>
          <w:p w14:paraId="56156B3C" w14:textId="77777777" w:rsidR="00F72901" w:rsidRPr="008A0A0E" w:rsidRDefault="00F72901" w:rsidP="00EA77AE">
            <w:pPr>
              <w:rPr>
                <w:ins w:id="782" w:author="Author"/>
                <w:rStyle w:val="Hyperlink"/>
              </w:rPr>
            </w:pPr>
            <w:ins w:id="783" w:author="Author">
              <w:r>
                <w:fldChar w:fldCharType="begin"/>
              </w:r>
              <w:r>
                <w:instrText>HYPERLINK "mailto:medinfo.slovenia@swixxbiopharma.com"</w:instrText>
              </w:r>
              <w:r>
                <w:fldChar w:fldCharType="separate"/>
              </w:r>
              <w:r>
                <w:rPr>
                  <w:rStyle w:val="Hyperlink"/>
                </w:rPr>
                <w:t>medinfo.slovenia@swixxbiopharma.com</w:t>
              </w:r>
              <w:r>
                <w:fldChar w:fldCharType="end"/>
              </w:r>
            </w:ins>
          </w:p>
          <w:p w14:paraId="0EBFC82C" w14:textId="77777777" w:rsidR="00F72901" w:rsidRPr="008A0A0E" w:rsidRDefault="00F72901" w:rsidP="00EA77AE">
            <w:pPr>
              <w:rPr>
                <w:ins w:id="784" w:author="Author"/>
              </w:rPr>
            </w:pPr>
          </w:p>
        </w:tc>
      </w:tr>
      <w:tr w:rsidR="00F72901" w:rsidRPr="008A0A0E" w14:paraId="3F3BC63B" w14:textId="77777777" w:rsidTr="00EA77AE">
        <w:trPr>
          <w:cantSplit/>
          <w:trHeight w:val="904"/>
          <w:ins w:id="785" w:author="Author"/>
        </w:trPr>
        <w:tc>
          <w:tcPr>
            <w:tcW w:w="4536" w:type="dxa"/>
          </w:tcPr>
          <w:p w14:paraId="332B1445" w14:textId="77777777" w:rsidR="00F72901" w:rsidRPr="008A0A0E" w:rsidRDefault="00F72901" w:rsidP="00EA77AE">
            <w:pPr>
              <w:pStyle w:val="StyleBold"/>
              <w:rPr>
                <w:ins w:id="786" w:author="Author"/>
              </w:rPr>
            </w:pPr>
            <w:ins w:id="787" w:author="Author">
              <w:r>
                <w:t>Ísland</w:t>
              </w:r>
            </w:ins>
          </w:p>
          <w:p w14:paraId="16B5744F" w14:textId="77777777" w:rsidR="00F72901" w:rsidRPr="008A0A0E" w:rsidRDefault="00F72901" w:rsidP="00EA77AE">
            <w:pPr>
              <w:rPr>
                <w:ins w:id="788" w:author="Author"/>
              </w:rPr>
            </w:pPr>
            <w:ins w:id="789" w:author="Author">
              <w:r>
                <w:t xml:space="preserve">Vistor </w:t>
              </w:r>
              <w:r w:rsidRPr="00440DD5">
                <w:t>e</w:t>
              </w:r>
              <w:r>
                <w:t>hf.</w:t>
              </w:r>
            </w:ins>
          </w:p>
          <w:p w14:paraId="4A3BBAFD" w14:textId="77777777" w:rsidR="00F72901" w:rsidRPr="008A0A0E" w:rsidRDefault="00F72901" w:rsidP="00EA77AE">
            <w:pPr>
              <w:rPr>
                <w:ins w:id="790" w:author="Author"/>
              </w:rPr>
            </w:pPr>
            <w:ins w:id="791" w:author="Author">
              <w:r>
                <w:t>Sími: + 354 535 7000</w:t>
              </w:r>
            </w:ins>
          </w:p>
          <w:p w14:paraId="70814FE7" w14:textId="77777777" w:rsidR="00F72901" w:rsidRPr="008A0A0E" w:rsidRDefault="00F72901" w:rsidP="00EA77AE">
            <w:pPr>
              <w:rPr>
                <w:ins w:id="792" w:author="Author"/>
                <w:rStyle w:val="Hyperlink"/>
              </w:rPr>
            </w:pPr>
            <w:ins w:id="793" w:author="Author">
              <w:r>
                <w:fldChar w:fldCharType="begin"/>
              </w:r>
              <w:r>
                <w:instrText>HYPERLINK "mailto:medical.information@bms.com"</w:instrText>
              </w:r>
              <w:r>
                <w:fldChar w:fldCharType="separate"/>
              </w:r>
              <w:r>
                <w:rPr>
                  <w:rStyle w:val="Hyperlink"/>
                </w:rPr>
                <w:t>medical.information@bms.com</w:t>
              </w:r>
              <w:r>
                <w:fldChar w:fldCharType="end"/>
              </w:r>
            </w:ins>
          </w:p>
          <w:p w14:paraId="2BE34283" w14:textId="77777777" w:rsidR="00F72901" w:rsidRPr="008A0A0E" w:rsidRDefault="00F72901" w:rsidP="00EA77AE">
            <w:pPr>
              <w:rPr>
                <w:ins w:id="794" w:author="Author"/>
              </w:rPr>
            </w:pPr>
          </w:p>
        </w:tc>
        <w:tc>
          <w:tcPr>
            <w:tcW w:w="4536" w:type="dxa"/>
          </w:tcPr>
          <w:p w14:paraId="487B5D27" w14:textId="77777777" w:rsidR="00F72901" w:rsidRPr="008A0A0E" w:rsidRDefault="00F72901" w:rsidP="00EA77AE">
            <w:pPr>
              <w:pStyle w:val="StyleBold"/>
              <w:rPr>
                <w:ins w:id="795" w:author="Author"/>
              </w:rPr>
            </w:pPr>
            <w:ins w:id="796" w:author="Author">
              <w:r>
                <w:t>Slovenská republika</w:t>
              </w:r>
            </w:ins>
          </w:p>
          <w:p w14:paraId="3FB17889" w14:textId="77777777" w:rsidR="00F72901" w:rsidRPr="008A0A0E" w:rsidRDefault="00F72901" w:rsidP="00EA77AE">
            <w:pPr>
              <w:rPr>
                <w:ins w:id="797" w:author="Author"/>
              </w:rPr>
            </w:pPr>
            <w:ins w:id="798" w:author="Author">
              <w:r>
                <w:t>Swixx Biopharma s.r.o.</w:t>
              </w:r>
            </w:ins>
          </w:p>
          <w:p w14:paraId="1669F1AB" w14:textId="77777777" w:rsidR="00F72901" w:rsidRPr="008A0A0E" w:rsidRDefault="00F72901" w:rsidP="00EA77AE">
            <w:pPr>
              <w:rPr>
                <w:ins w:id="799" w:author="Author"/>
              </w:rPr>
            </w:pPr>
            <w:ins w:id="800" w:author="Author">
              <w:r>
                <w:t>Tel: + 421 2 20833 600</w:t>
              </w:r>
            </w:ins>
          </w:p>
          <w:p w14:paraId="7968F50D" w14:textId="77777777" w:rsidR="00F72901" w:rsidRPr="008A0A0E" w:rsidRDefault="00F72901" w:rsidP="00EA77AE">
            <w:pPr>
              <w:rPr>
                <w:ins w:id="801" w:author="Author"/>
                <w:rStyle w:val="Hyperlink"/>
              </w:rPr>
            </w:pPr>
            <w:ins w:id="802" w:author="Author">
              <w:r>
                <w:fldChar w:fldCharType="begin"/>
              </w:r>
              <w:r>
                <w:instrText>HYPERLINK "mailto:medinfo.slovakia@swixxbiopharma.com"</w:instrText>
              </w:r>
              <w:r>
                <w:fldChar w:fldCharType="separate"/>
              </w:r>
              <w:r>
                <w:rPr>
                  <w:rStyle w:val="Hyperlink"/>
                </w:rPr>
                <w:t>medinfo.slovakia@swixxbiopharma.com</w:t>
              </w:r>
              <w:r>
                <w:fldChar w:fldCharType="end"/>
              </w:r>
            </w:ins>
          </w:p>
          <w:p w14:paraId="4A8DDBF3" w14:textId="77777777" w:rsidR="00F72901" w:rsidRPr="008A0A0E" w:rsidRDefault="00F72901" w:rsidP="00EA77AE">
            <w:pPr>
              <w:rPr>
                <w:ins w:id="803" w:author="Author"/>
              </w:rPr>
            </w:pPr>
          </w:p>
        </w:tc>
      </w:tr>
      <w:tr w:rsidR="00F72901" w:rsidRPr="008A0A0E" w14:paraId="09DD9A17" w14:textId="77777777" w:rsidTr="00EA77AE">
        <w:trPr>
          <w:cantSplit/>
          <w:trHeight w:val="892"/>
          <w:ins w:id="804" w:author="Author"/>
        </w:trPr>
        <w:tc>
          <w:tcPr>
            <w:tcW w:w="4536" w:type="dxa"/>
          </w:tcPr>
          <w:p w14:paraId="73308DD0" w14:textId="77777777" w:rsidR="00F72901" w:rsidRPr="008A0A0E" w:rsidRDefault="00F72901" w:rsidP="00EA77AE">
            <w:pPr>
              <w:pStyle w:val="StyleBold"/>
              <w:rPr>
                <w:ins w:id="805" w:author="Author"/>
              </w:rPr>
            </w:pPr>
            <w:ins w:id="806" w:author="Author">
              <w:r>
                <w:t>Italia</w:t>
              </w:r>
            </w:ins>
          </w:p>
          <w:p w14:paraId="28BD503C" w14:textId="77777777" w:rsidR="00F72901" w:rsidRPr="008A0A0E" w:rsidRDefault="00F72901" w:rsidP="00EA77AE">
            <w:pPr>
              <w:rPr>
                <w:ins w:id="807" w:author="Author"/>
              </w:rPr>
            </w:pPr>
            <w:ins w:id="808" w:author="Author">
              <w:r>
                <w:t>Bristol</w:t>
              </w:r>
              <w:r>
                <w:noBreakHyphen/>
                <w:t>Myers Squibb S.r.l.</w:t>
              </w:r>
            </w:ins>
          </w:p>
          <w:p w14:paraId="01BBE864" w14:textId="77777777" w:rsidR="00F72901" w:rsidRPr="008A0A0E" w:rsidRDefault="00F72901" w:rsidP="00EA77AE">
            <w:pPr>
              <w:rPr>
                <w:ins w:id="809" w:author="Author"/>
              </w:rPr>
            </w:pPr>
            <w:ins w:id="810" w:author="Author">
              <w:r>
                <w:t>Tel: + 39 06 50 39 61</w:t>
              </w:r>
            </w:ins>
          </w:p>
          <w:p w14:paraId="20CEE898" w14:textId="77777777" w:rsidR="00F72901" w:rsidRPr="008A0A0E" w:rsidRDefault="00F72901" w:rsidP="00EA77AE">
            <w:pPr>
              <w:rPr>
                <w:ins w:id="811" w:author="Author"/>
                <w:rStyle w:val="Hyperlink"/>
              </w:rPr>
            </w:pPr>
            <w:ins w:id="812" w:author="Author">
              <w:r>
                <w:fldChar w:fldCharType="begin"/>
              </w:r>
              <w:r>
                <w:instrText>HYPERLINK "mailto:medicalinformation.italia@bms.com"</w:instrText>
              </w:r>
              <w:r>
                <w:fldChar w:fldCharType="separate"/>
              </w:r>
              <w:r>
                <w:rPr>
                  <w:rStyle w:val="Hyperlink"/>
                </w:rPr>
                <w:t>medicalinformation.italia@bms.com</w:t>
              </w:r>
              <w:r>
                <w:fldChar w:fldCharType="end"/>
              </w:r>
            </w:ins>
          </w:p>
          <w:p w14:paraId="3CBDE5C4" w14:textId="77777777" w:rsidR="00F72901" w:rsidRPr="008A0A0E" w:rsidRDefault="00F72901" w:rsidP="00EA77AE">
            <w:pPr>
              <w:rPr>
                <w:ins w:id="813" w:author="Author"/>
              </w:rPr>
            </w:pPr>
          </w:p>
        </w:tc>
        <w:tc>
          <w:tcPr>
            <w:tcW w:w="4536" w:type="dxa"/>
          </w:tcPr>
          <w:p w14:paraId="5C2452D0" w14:textId="77777777" w:rsidR="00F72901" w:rsidRPr="008A0A0E" w:rsidRDefault="00F72901" w:rsidP="00EA77AE">
            <w:pPr>
              <w:pStyle w:val="StyleBold"/>
              <w:rPr>
                <w:ins w:id="814" w:author="Author"/>
              </w:rPr>
            </w:pPr>
            <w:ins w:id="815" w:author="Author">
              <w:r>
                <w:t>Suomi/Finland</w:t>
              </w:r>
            </w:ins>
          </w:p>
          <w:p w14:paraId="7889E1C1" w14:textId="77777777" w:rsidR="00F72901" w:rsidRPr="008A0A0E" w:rsidRDefault="00F72901" w:rsidP="00EA77AE">
            <w:pPr>
              <w:rPr>
                <w:ins w:id="816" w:author="Author"/>
              </w:rPr>
            </w:pPr>
            <w:ins w:id="817" w:author="Author">
              <w:r>
                <w:t>Oy Bristol</w:t>
              </w:r>
              <w:r>
                <w:noBreakHyphen/>
                <w:t>Myers Squibb (Finland) Ab</w:t>
              </w:r>
            </w:ins>
          </w:p>
          <w:p w14:paraId="5CA6B467" w14:textId="77777777" w:rsidR="00F72901" w:rsidRPr="008A0A0E" w:rsidRDefault="00F72901" w:rsidP="00EA77AE">
            <w:pPr>
              <w:rPr>
                <w:ins w:id="818" w:author="Author"/>
              </w:rPr>
            </w:pPr>
            <w:ins w:id="819" w:author="Author">
              <w:r>
                <w:t>Puh/Tel: + 358 9 251 21 230</w:t>
              </w:r>
            </w:ins>
          </w:p>
          <w:p w14:paraId="0263C709" w14:textId="77777777" w:rsidR="00F72901" w:rsidRPr="008A0A0E" w:rsidRDefault="00F72901" w:rsidP="00EA77AE">
            <w:pPr>
              <w:rPr>
                <w:ins w:id="820" w:author="Author"/>
                <w:rStyle w:val="Hyperlink"/>
              </w:rPr>
            </w:pPr>
            <w:ins w:id="821" w:author="Author">
              <w:r>
                <w:fldChar w:fldCharType="begin"/>
              </w:r>
              <w:r>
                <w:instrText>HYPERLINK "mailto:medinfo.finland@bms.com"</w:instrText>
              </w:r>
              <w:r>
                <w:fldChar w:fldCharType="separate"/>
              </w:r>
              <w:r>
                <w:rPr>
                  <w:rStyle w:val="Hyperlink"/>
                </w:rPr>
                <w:t>medinfo.finland@bms.com</w:t>
              </w:r>
              <w:r>
                <w:fldChar w:fldCharType="end"/>
              </w:r>
            </w:ins>
          </w:p>
          <w:p w14:paraId="48D76229" w14:textId="77777777" w:rsidR="00F72901" w:rsidRPr="008A0A0E" w:rsidRDefault="00F72901" w:rsidP="00EA77AE">
            <w:pPr>
              <w:rPr>
                <w:ins w:id="822" w:author="Author"/>
              </w:rPr>
            </w:pPr>
          </w:p>
        </w:tc>
      </w:tr>
      <w:tr w:rsidR="00F72901" w:rsidRPr="008A0A0E" w14:paraId="2A2C0F1F" w14:textId="77777777" w:rsidTr="00EA77AE">
        <w:trPr>
          <w:cantSplit/>
          <w:trHeight w:val="772"/>
          <w:ins w:id="823" w:author="Author"/>
        </w:trPr>
        <w:tc>
          <w:tcPr>
            <w:tcW w:w="4536" w:type="dxa"/>
          </w:tcPr>
          <w:p w14:paraId="156D0AA6" w14:textId="77777777" w:rsidR="00F72901" w:rsidRPr="008A0A0E" w:rsidRDefault="00F72901" w:rsidP="00EA77AE">
            <w:pPr>
              <w:pStyle w:val="StyleBold"/>
              <w:rPr>
                <w:ins w:id="824" w:author="Author"/>
              </w:rPr>
            </w:pPr>
            <w:ins w:id="825" w:author="Author">
              <w:r>
                <w:t>Κύπρος</w:t>
              </w:r>
            </w:ins>
          </w:p>
          <w:p w14:paraId="133E2ED1" w14:textId="77777777" w:rsidR="00F72901" w:rsidRPr="008A0A0E" w:rsidRDefault="00F72901" w:rsidP="00EA77AE">
            <w:pPr>
              <w:rPr>
                <w:ins w:id="826" w:author="Author"/>
              </w:rPr>
            </w:pPr>
            <w:ins w:id="827" w:author="Author">
              <w:r>
                <w:t>Bristol</w:t>
              </w:r>
              <w:r>
                <w:noBreakHyphen/>
                <w:t>Myers Squibb A.E.</w:t>
              </w:r>
            </w:ins>
          </w:p>
          <w:p w14:paraId="5396B75B" w14:textId="77777777" w:rsidR="00F72901" w:rsidRPr="008A0A0E" w:rsidRDefault="00F72901" w:rsidP="00EA77AE">
            <w:pPr>
              <w:rPr>
                <w:ins w:id="828" w:author="Author"/>
              </w:rPr>
            </w:pPr>
            <w:ins w:id="829" w:author="Author">
              <w:r>
                <w:t>Τηλ: 800 92666 (+ 30 210 6074300)</w:t>
              </w:r>
            </w:ins>
          </w:p>
          <w:p w14:paraId="5804F712" w14:textId="77777777" w:rsidR="00F72901" w:rsidRPr="008A0A0E" w:rsidRDefault="00F72901" w:rsidP="00EA77AE">
            <w:pPr>
              <w:rPr>
                <w:ins w:id="830" w:author="Author"/>
                <w:rStyle w:val="Hyperlink"/>
              </w:rPr>
            </w:pPr>
            <w:ins w:id="831" w:author="Author">
              <w:r>
                <w:fldChar w:fldCharType="begin"/>
              </w:r>
              <w:r>
                <w:instrText>HYPERLINK "mailto:medinfo.greece@bms.com"</w:instrText>
              </w:r>
              <w:r>
                <w:fldChar w:fldCharType="separate"/>
              </w:r>
              <w:r>
                <w:rPr>
                  <w:rStyle w:val="Hyperlink"/>
                </w:rPr>
                <w:t>medinfo.greece@bms.com</w:t>
              </w:r>
              <w:r>
                <w:fldChar w:fldCharType="end"/>
              </w:r>
            </w:ins>
          </w:p>
          <w:p w14:paraId="518765A6" w14:textId="77777777" w:rsidR="00F72901" w:rsidRPr="008A0A0E" w:rsidRDefault="00F72901" w:rsidP="00EA77AE">
            <w:pPr>
              <w:rPr>
                <w:ins w:id="832" w:author="Author"/>
              </w:rPr>
            </w:pPr>
          </w:p>
        </w:tc>
        <w:tc>
          <w:tcPr>
            <w:tcW w:w="4536" w:type="dxa"/>
          </w:tcPr>
          <w:p w14:paraId="525371A9" w14:textId="77777777" w:rsidR="00F72901" w:rsidRPr="008A0A0E" w:rsidRDefault="00F72901" w:rsidP="00EA77AE">
            <w:pPr>
              <w:pStyle w:val="StyleBold"/>
              <w:rPr>
                <w:ins w:id="833" w:author="Author"/>
              </w:rPr>
            </w:pPr>
            <w:ins w:id="834" w:author="Author">
              <w:r>
                <w:t>Sverige</w:t>
              </w:r>
            </w:ins>
          </w:p>
          <w:p w14:paraId="663C50DC" w14:textId="77777777" w:rsidR="00F72901" w:rsidRPr="008A0A0E" w:rsidRDefault="00F72901" w:rsidP="00EA77AE">
            <w:pPr>
              <w:rPr>
                <w:ins w:id="835" w:author="Author"/>
              </w:rPr>
            </w:pPr>
            <w:ins w:id="836" w:author="Author">
              <w:r>
                <w:t>Bristol</w:t>
              </w:r>
              <w:r>
                <w:noBreakHyphen/>
                <w:t>Myers Squibb Aktiebolag</w:t>
              </w:r>
            </w:ins>
          </w:p>
          <w:p w14:paraId="32F6FA6A" w14:textId="77777777" w:rsidR="00F72901" w:rsidRPr="008A0A0E" w:rsidRDefault="00F72901" w:rsidP="00EA77AE">
            <w:pPr>
              <w:rPr>
                <w:ins w:id="837" w:author="Author"/>
              </w:rPr>
            </w:pPr>
            <w:ins w:id="838" w:author="Author">
              <w:r>
                <w:t>Tel: + 46 8 704 71 00</w:t>
              </w:r>
            </w:ins>
          </w:p>
          <w:p w14:paraId="47F17CF7" w14:textId="77777777" w:rsidR="00F72901" w:rsidRPr="008A0A0E" w:rsidRDefault="00F72901" w:rsidP="00EA77AE">
            <w:pPr>
              <w:rPr>
                <w:ins w:id="839" w:author="Author"/>
                <w:rStyle w:val="Hyperlink"/>
              </w:rPr>
            </w:pPr>
            <w:ins w:id="840" w:author="Author">
              <w:r>
                <w:fldChar w:fldCharType="begin"/>
              </w:r>
              <w:r>
                <w:instrText>HYPERLINK "mailto:medinfo.sweden@bms.com"</w:instrText>
              </w:r>
              <w:r>
                <w:fldChar w:fldCharType="separate"/>
              </w:r>
              <w:r>
                <w:rPr>
                  <w:rStyle w:val="Hyperlink"/>
                </w:rPr>
                <w:t>medinfo.sweden@bms.com</w:t>
              </w:r>
              <w:r>
                <w:fldChar w:fldCharType="end"/>
              </w:r>
            </w:ins>
          </w:p>
          <w:p w14:paraId="1653DC03" w14:textId="77777777" w:rsidR="00F72901" w:rsidRPr="008A0A0E" w:rsidRDefault="00F72901" w:rsidP="00EA77AE">
            <w:pPr>
              <w:rPr>
                <w:ins w:id="841" w:author="Author"/>
              </w:rPr>
            </w:pPr>
          </w:p>
        </w:tc>
      </w:tr>
      <w:tr w:rsidR="00F72901" w:rsidRPr="008A0A0E" w14:paraId="74983734" w14:textId="77777777" w:rsidTr="00EA77AE">
        <w:trPr>
          <w:cantSplit/>
          <w:trHeight w:val="1219"/>
          <w:ins w:id="842" w:author="Author"/>
        </w:trPr>
        <w:tc>
          <w:tcPr>
            <w:tcW w:w="4536" w:type="dxa"/>
          </w:tcPr>
          <w:p w14:paraId="774CDC4B" w14:textId="77777777" w:rsidR="00F72901" w:rsidRPr="008A0A0E" w:rsidRDefault="00F72901" w:rsidP="00EA77AE">
            <w:pPr>
              <w:pStyle w:val="StyleBold"/>
              <w:rPr>
                <w:ins w:id="843" w:author="Author"/>
              </w:rPr>
            </w:pPr>
            <w:ins w:id="844" w:author="Author">
              <w:r>
                <w:t>Latvija</w:t>
              </w:r>
            </w:ins>
          </w:p>
          <w:p w14:paraId="5AAC26C0" w14:textId="77777777" w:rsidR="00F72901" w:rsidRPr="008A0A0E" w:rsidRDefault="00F72901" w:rsidP="00EA77AE">
            <w:pPr>
              <w:rPr>
                <w:ins w:id="845" w:author="Author"/>
              </w:rPr>
            </w:pPr>
            <w:ins w:id="846" w:author="Author">
              <w:r>
                <w:t>Swixx Biopharma SIA</w:t>
              </w:r>
            </w:ins>
          </w:p>
          <w:p w14:paraId="1957772F" w14:textId="77777777" w:rsidR="00F72901" w:rsidRPr="008A0A0E" w:rsidRDefault="00F72901" w:rsidP="00EA77AE">
            <w:pPr>
              <w:rPr>
                <w:ins w:id="847" w:author="Author"/>
              </w:rPr>
            </w:pPr>
            <w:ins w:id="848" w:author="Author">
              <w:r>
                <w:t>Tel: + 371 66164750</w:t>
              </w:r>
            </w:ins>
          </w:p>
          <w:p w14:paraId="4B83FAF9" w14:textId="77777777" w:rsidR="00F72901" w:rsidRPr="008A0A0E" w:rsidRDefault="00F72901" w:rsidP="00EA77AE">
            <w:pPr>
              <w:rPr>
                <w:ins w:id="849" w:author="Author"/>
                <w:rStyle w:val="Hyperlink"/>
              </w:rPr>
            </w:pPr>
            <w:ins w:id="850" w:author="Author">
              <w:r>
                <w:fldChar w:fldCharType="begin"/>
              </w:r>
              <w:r>
                <w:instrText>HYPERLINK "mailto:medinfo.latvia@swixxbiopharma.com"</w:instrText>
              </w:r>
              <w:r>
                <w:fldChar w:fldCharType="separate"/>
              </w:r>
              <w:r>
                <w:rPr>
                  <w:rStyle w:val="Hyperlink"/>
                </w:rPr>
                <w:t>medinfo.latvia@swixxbiopharma.com</w:t>
              </w:r>
              <w:r>
                <w:fldChar w:fldCharType="end"/>
              </w:r>
            </w:ins>
          </w:p>
          <w:p w14:paraId="21400571" w14:textId="77777777" w:rsidR="00F72901" w:rsidRPr="008A0A0E" w:rsidRDefault="00F72901" w:rsidP="00EA77AE">
            <w:pPr>
              <w:rPr>
                <w:ins w:id="851" w:author="Author"/>
              </w:rPr>
            </w:pPr>
          </w:p>
        </w:tc>
        <w:tc>
          <w:tcPr>
            <w:tcW w:w="4536" w:type="dxa"/>
          </w:tcPr>
          <w:p w14:paraId="301D7181" w14:textId="77777777" w:rsidR="00F72901" w:rsidRPr="008A0A0E" w:rsidRDefault="00F72901" w:rsidP="00EA77AE">
            <w:pPr>
              <w:rPr>
                <w:ins w:id="852" w:author="Author"/>
              </w:rPr>
            </w:pPr>
          </w:p>
        </w:tc>
      </w:tr>
    </w:tbl>
    <w:p w14:paraId="21A7C1EB" w14:textId="77777777" w:rsidR="00621D0E" w:rsidRPr="00D47976" w:rsidRDefault="00621D0E" w:rsidP="00FA0743">
      <w:pPr>
        <w:pStyle w:val="EMEABodyText"/>
        <w:rPr>
          <w:szCs w:val="22"/>
          <w:lang w:val="es-ES"/>
        </w:rPr>
      </w:pPr>
    </w:p>
    <w:p w14:paraId="3BC72957" w14:textId="77777777" w:rsidR="00621D0E" w:rsidRPr="00D47976" w:rsidRDefault="00621D0E" w:rsidP="00FA0743">
      <w:pPr>
        <w:pStyle w:val="EMEABodyText"/>
        <w:rPr>
          <w:b/>
          <w:lang w:val="es-ES"/>
        </w:rPr>
      </w:pPr>
      <w:r w:rsidRPr="00D47976">
        <w:rPr>
          <w:b/>
          <w:lang w:val="es-ES"/>
        </w:rPr>
        <w:t xml:space="preserve">Fecha de la última revisión de este prospecto: </w:t>
      </w:r>
    </w:p>
    <w:p w14:paraId="6289C7B2" w14:textId="77777777" w:rsidR="00621D0E" w:rsidRPr="00D47976" w:rsidRDefault="00621D0E" w:rsidP="00FA0743">
      <w:pPr>
        <w:pStyle w:val="EMEABodyText"/>
        <w:rPr>
          <w:b/>
          <w:lang w:val="es-ES"/>
        </w:rPr>
      </w:pPr>
    </w:p>
    <w:p w14:paraId="5ABED061" w14:textId="77777777" w:rsidR="00621D0E" w:rsidRPr="00D47976" w:rsidRDefault="00621D0E" w:rsidP="00FA0743">
      <w:pPr>
        <w:pStyle w:val="EMEABodyText"/>
        <w:rPr>
          <w:b/>
          <w:lang w:val="es-ES"/>
        </w:rPr>
      </w:pPr>
      <w:r w:rsidRPr="00D47976">
        <w:rPr>
          <w:b/>
          <w:lang w:val="es-ES"/>
        </w:rPr>
        <w:t>Otras fuentes de información</w:t>
      </w:r>
    </w:p>
    <w:p w14:paraId="654CF579" w14:textId="77777777" w:rsidR="00621D0E" w:rsidRPr="00D47976" w:rsidRDefault="00621D0E" w:rsidP="00FA0743">
      <w:pPr>
        <w:pStyle w:val="EMEABodyText"/>
        <w:rPr>
          <w:lang w:val="es-ES"/>
        </w:rPr>
      </w:pPr>
    </w:p>
    <w:p w14:paraId="547213CC" w14:textId="0F82E887" w:rsidR="00621D0E" w:rsidRPr="00D47976" w:rsidRDefault="00621D0E" w:rsidP="00FA0743">
      <w:pPr>
        <w:pStyle w:val="EMEABodyText"/>
        <w:rPr>
          <w:lang w:val="es-ES"/>
        </w:rPr>
      </w:pPr>
      <w:r w:rsidRPr="00D47976">
        <w:rPr>
          <w:lang w:val="es-ES"/>
        </w:rPr>
        <w:t>La información detallada de este medicamento está disponible en la página web de la Agencia Europea de Medicamentos</w:t>
      </w:r>
      <w:r w:rsidR="005B5161" w:rsidRPr="00D47976">
        <w:rPr>
          <w:lang w:val="es-ES"/>
        </w:rPr>
        <w:t>:</w:t>
      </w:r>
      <w:r w:rsidRPr="00D47976">
        <w:rPr>
          <w:lang w:val="es-ES"/>
        </w:rPr>
        <w:t xml:space="preserve"> http</w:t>
      </w:r>
      <w:ins w:id="853" w:author="Author">
        <w:r w:rsidR="000F67C5">
          <w:rPr>
            <w:lang w:val="es-ES"/>
          </w:rPr>
          <w:t>s</w:t>
        </w:r>
      </w:ins>
      <w:r w:rsidRPr="00D47976">
        <w:rPr>
          <w:lang w:val="es-ES"/>
        </w:rPr>
        <w:t>://www.ema.europa.eu/.</w:t>
      </w:r>
    </w:p>
    <w:p w14:paraId="376E6814" w14:textId="77777777" w:rsidR="000669FC" w:rsidRPr="00D47976" w:rsidRDefault="000669FC">
      <w:pPr>
        <w:pStyle w:val="EMEABodyText"/>
        <w:rPr>
          <w:lang w:val="fr-BE"/>
        </w:rPr>
      </w:pPr>
    </w:p>
    <w:p w14:paraId="219BA17B" w14:textId="77777777" w:rsidR="00AB408A" w:rsidRPr="00D47976" w:rsidRDefault="00AB408A">
      <w:pPr>
        <w:pStyle w:val="EMEABodyText"/>
        <w:rPr>
          <w:lang w:val="fr-BE"/>
        </w:rPr>
      </w:pPr>
    </w:p>
    <w:p w14:paraId="6A8EB9D5" w14:textId="77777777" w:rsidR="00AB408A" w:rsidRPr="00D47976" w:rsidRDefault="00AB408A">
      <w:pPr>
        <w:pStyle w:val="EMEABodyText"/>
        <w:rPr>
          <w:lang w:val="fr-BE"/>
        </w:rPr>
      </w:pPr>
    </w:p>
    <w:sectPr w:rsidR="00AB408A" w:rsidRPr="00D47976" w:rsidSect="00621D0E">
      <w:footerReference w:type="even" r:id="rId15"/>
      <w:footerReference w:type="default" r:id="rId16"/>
      <w:footerReference w:type="first" r:id="rId17"/>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8B92B" w14:textId="77777777" w:rsidR="00A67D2B" w:rsidRDefault="00A67D2B">
      <w:r>
        <w:separator/>
      </w:r>
    </w:p>
  </w:endnote>
  <w:endnote w:type="continuationSeparator" w:id="0">
    <w:p w14:paraId="383EA773" w14:textId="77777777" w:rsidR="00A67D2B" w:rsidRDefault="00A67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9A296" w14:textId="77777777" w:rsidR="00910E8B" w:rsidRDefault="00910E8B" w:rsidP="00182ED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07F2D22" w14:textId="77777777" w:rsidR="00910E8B" w:rsidRDefault="00910E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9105D" w14:textId="77777777" w:rsidR="00910E8B" w:rsidRPr="00513140" w:rsidRDefault="00910E8B" w:rsidP="00182EDD">
    <w:pPr>
      <w:pStyle w:val="Footer"/>
      <w:framePr w:wrap="around" w:vAnchor="text" w:hAnchor="margin" w:xAlign="center" w:y="1"/>
      <w:rPr>
        <w:rStyle w:val="PageNumber"/>
        <w:rFonts w:ascii="Arial" w:hAnsi="Arial" w:cs="Arial"/>
        <w:sz w:val="16"/>
      </w:rPr>
    </w:pPr>
    <w:r w:rsidRPr="00513140">
      <w:rPr>
        <w:rStyle w:val="PageNumber"/>
        <w:rFonts w:ascii="Arial" w:hAnsi="Arial" w:cs="Arial"/>
        <w:sz w:val="16"/>
      </w:rPr>
      <w:fldChar w:fldCharType="begin"/>
    </w:r>
    <w:r w:rsidRPr="00513140">
      <w:rPr>
        <w:rStyle w:val="PageNumber"/>
        <w:rFonts w:ascii="Arial" w:hAnsi="Arial" w:cs="Arial"/>
        <w:sz w:val="16"/>
      </w:rPr>
      <w:instrText xml:space="preserve">PAGE  </w:instrText>
    </w:r>
    <w:r w:rsidRPr="00513140">
      <w:rPr>
        <w:rStyle w:val="PageNumber"/>
        <w:rFonts w:ascii="Arial" w:hAnsi="Arial" w:cs="Arial"/>
        <w:sz w:val="16"/>
      </w:rPr>
      <w:fldChar w:fldCharType="separate"/>
    </w:r>
    <w:r w:rsidR="002F762C">
      <w:rPr>
        <w:rStyle w:val="PageNumber"/>
        <w:rFonts w:ascii="Arial" w:hAnsi="Arial" w:cs="Arial"/>
        <w:noProof/>
        <w:sz w:val="16"/>
      </w:rPr>
      <w:t>3</w:t>
    </w:r>
    <w:r w:rsidRPr="00513140">
      <w:rPr>
        <w:rStyle w:val="PageNumber"/>
        <w:rFonts w:ascii="Arial" w:hAnsi="Arial" w:cs="Arial"/>
        <w:sz w:val="16"/>
      </w:rPr>
      <w:fldChar w:fldCharType="end"/>
    </w:r>
  </w:p>
  <w:p w14:paraId="1C258805" w14:textId="77777777" w:rsidR="00910E8B" w:rsidRPr="00513140" w:rsidRDefault="00910E8B" w:rsidP="00513140">
    <w:pPr>
      <w:pStyle w:val="Footer"/>
      <w:rPr>
        <w:rFonts w:ascii="Arial" w:hAnsi="Arial" w:cs="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21732" w14:textId="77777777" w:rsidR="00910E8B" w:rsidRDefault="00910E8B">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04D92" w14:textId="77777777" w:rsidR="00A67D2B" w:rsidRDefault="00A67D2B">
      <w:r>
        <w:separator/>
      </w:r>
    </w:p>
  </w:footnote>
  <w:footnote w:type="continuationSeparator" w:id="0">
    <w:p w14:paraId="2333EDA4" w14:textId="77777777" w:rsidR="00A67D2B" w:rsidRDefault="00A67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933BE9"/>
    <w:multiLevelType w:val="hybridMultilevel"/>
    <w:tmpl w:val="4D96FCA8"/>
    <w:lvl w:ilvl="0" w:tplc="0C0A0009">
      <w:start w:val="1"/>
      <w:numFmt w:val="bullet"/>
      <w:lvlText w:val=""/>
      <w:lvlJc w:val="left"/>
      <w:pPr>
        <w:tabs>
          <w:tab w:val="num" w:pos="780"/>
        </w:tabs>
        <w:ind w:left="780" w:hanging="360"/>
      </w:pPr>
      <w:rPr>
        <w:rFonts w:ascii="Wingdings" w:hAnsi="Wingdings"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403214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07574D08"/>
    <w:multiLevelType w:val="multilevel"/>
    <w:tmpl w:val="4D96FCA8"/>
    <w:lvl w:ilvl="0">
      <w:start w:val="1"/>
      <w:numFmt w:val="bullet"/>
      <w:lvlText w:val=""/>
      <w:lvlJc w:val="left"/>
      <w:pPr>
        <w:tabs>
          <w:tab w:val="num" w:pos="780"/>
        </w:tabs>
        <w:ind w:left="780" w:hanging="360"/>
      </w:pPr>
      <w:rPr>
        <w:rFonts w:ascii="Wingdings" w:hAnsi="Wingdings" w:hint="default"/>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08084027"/>
    <w:multiLevelType w:val="multilevel"/>
    <w:tmpl w:val="A91C0A90"/>
    <w:lvl w:ilvl="0">
      <w:start w:val="1"/>
      <w:numFmt w:val="bullet"/>
      <w:lvlText w:val=""/>
      <w:lvlJc w:val="left"/>
      <w:pPr>
        <w:tabs>
          <w:tab w:val="num" w:pos="780"/>
        </w:tabs>
        <w:ind w:left="780" w:hanging="360"/>
      </w:pPr>
      <w:rPr>
        <w:rFonts w:ascii="Wingdings" w:hAnsi="Wingdings" w:hint="default"/>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0EA160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F3F1001"/>
    <w:multiLevelType w:val="hybridMultilevel"/>
    <w:tmpl w:val="4CF82F50"/>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156E54C0"/>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17C64B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8967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B5247C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4DB1B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7203307"/>
    <w:multiLevelType w:val="multilevel"/>
    <w:tmpl w:val="1204A614"/>
    <w:lvl w:ilvl="0">
      <w:start w:val="1"/>
      <w:numFmt w:val="decimal"/>
      <w:pStyle w:val="BMSHeading2"/>
      <w:lvlText w:val="%1"/>
      <w:lvlJc w:val="left"/>
      <w:pPr>
        <w:tabs>
          <w:tab w:val="num" w:pos="432"/>
        </w:tabs>
        <w:ind w:left="432" w:hanging="432"/>
      </w:pPr>
    </w:lvl>
    <w:lvl w:ilvl="1">
      <w:start w:val="1"/>
      <w:numFmt w:val="decimal"/>
      <w:pStyle w:val="BMSHeading3"/>
      <w:lvlText w:val="%1.%2"/>
      <w:lvlJc w:val="left"/>
      <w:pPr>
        <w:tabs>
          <w:tab w:val="num" w:pos="576"/>
        </w:tabs>
        <w:ind w:left="576" w:hanging="576"/>
      </w:pPr>
    </w:lvl>
    <w:lvl w:ilvl="2">
      <w:start w:val="1"/>
      <w:numFmt w:val="decimal"/>
      <w:pStyle w:val="BMSHeading4"/>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28F15294"/>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2C5B61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EAA5B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F5E6CFC"/>
    <w:multiLevelType w:val="hybridMultilevel"/>
    <w:tmpl w:val="A18275F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31595329"/>
    <w:multiLevelType w:val="hybridMultilevel"/>
    <w:tmpl w:val="F2D6BAEA"/>
    <w:lvl w:ilvl="0" w:tplc="A2C839C0">
      <w:numFmt w:val="bullet"/>
      <w:lvlText w:val="-"/>
      <w:lvlJc w:val="left"/>
      <w:pPr>
        <w:ind w:left="420" w:hanging="360"/>
      </w:pPr>
      <w:rPr>
        <w:rFonts w:ascii="Times New Roman" w:eastAsia="Times New Roman"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9" w15:restartNumberingAfterBreak="0">
    <w:nsid w:val="32732B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A674B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B394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E046506"/>
    <w:multiLevelType w:val="hybridMultilevel"/>
    <w:tmpl w:val="EA345AD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3E092EFD"/>
    <w:multiLevelType w:val="singleLevel"/>
    <w:tmpl w:val="0409000F"/>
    <w:lvl w:ilvl="0">
      <w:start w:val="1"/>
      <w:numFmt w:val="decimal"/>
      <w:lvlText w:val="%1."/>
      <w:lvlJc w:val="left"/>
      <w:pPr>
        <w:tabs>
          <w:tab w:val="num" w:pos="360"/>
        </w:tabs>
        <w:ind w:left="360" w:hanging="360"/>
      </w:pPr>
    </w:lvl>
  </w:abstractNum>
  <w:abstractNum w:abstractNumId="24" w15:restartNumberingAfterBreak="0">
    <w:nsid w:val="468A63DD"/>
    <w:multiLevelType w:val="hybridMultilevel"/>
    <w:tmpl w:val="A91C0A90"/>
    <w:lvl w:ilvl="0" w:tplc="0C0A0009">
      <w:start w:val="1"/>
      <w:numFmt w:val="bullet"/>
      <w:lvlText w:val=""/>
      <w:lvlJc w:val="left"/>
      <w:pPr>
        <w:tabs>
          <w:tab w:val="num" w:pos="780"/>
        </w:tabs>
        <w:ind w:left="780" w:hanging="360"/>
      </w:pPr>
      <w:rPr>
        <w:rFonts w:ascii="Wingdings" w:hAnsi="Wingdings"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26" w15:restartNumberingAfterBreak="0">
    <w:nsid w:val="4F0A06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1457C2F"/>
    <w:multiLevelType w:val="singleLevel"/>
    <w:tmpl w:val="0409000F"/>
    <w:lvl w:ilvl="0">
      <w:start w:val="1"/>
      <w:numFmt w:val="decimal"/>
      <w:lvlText w:val="%1."/>
      <w:lvlJc w:val="left"/>
      <w:pPr>
        <w:tabs>
          <w:tab w:val="num" w:pos="360"/>
        </w:tabs>
        <w:ind w:left="360" w:hanging="360"/>
      </w:pPr>
    </w:lvl>
  </w:abstractNum>
  <w:abstractNum w:abstractNumId="28" w15:restartNumberingAfterBreak="0">
    <w:nsid w:val="52112058"/>
    <w:multiLevelType w:val="singleLevel"/>
    <w:tmpl w:val="0409000F"/>
    <w:lvl w:ilvl="0">
      <w:start w:val="1"/>
      <w:numFmt w:val="decimal"/>
      <w:lvlText w:val="%1."/>
      <w:lvlJc w:val="left"/>
      <w:pPr>
        <w:tabs>
          <w:tab w:val="num" w:pos="360"/>
        </w:tabs>
        <w:ind w:left="360" w:hanging="360"/>
      </w:pPr>
    </w:lvl>
  </w:abstractNum>
  <w:abstractNum w:abstractNumId="29" w15:restartNumberingAfterBreak="0">
    <w:nsid w:val="57C86EA6"/>
    <w:multiLevelType w:val="singleLevel"/>
    <w:tmpl w:val="0409000F"/>
    <w:lvl w:ilvl="0">
      <w:start w:val="1"/>
      <w:numFmt w:val="decimal"/>
      <w:lvlText w:val="%1."/>
      <w:lvlJc w:val="left"/>
      <w:pPr>
        <w:tabs>
          <w:tab w:val="num" w:pos="360"/>
        </w:tabs>
        <w:ind w:left="360" w:hanging="360"/>
      </w:pPr>
    </w:lvl>
  </w:abstractNum>
  <w:abstractNum w:abstractNumId="30" w15:restartNumberingAfterBreak="0">
    <w:nsid w:val="58767F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AB1794A"/>
    <w:multiLevelType w:val="hybridMultilevel"/>
    <w:tmpl w:val="B54CB46E"/>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32" w15:restartNumberingAfterBreak="0">
    <w:nsid w:val="5F2F6A80"/>
    <w:multiLevelType w:val="singleLevel"/>
    <w:tmpl w:val="0409000F"/>
    <w:lvl w:ilvl="0">
      <w:start w:val="1"/>
      <w:numFmt w:val="decimal"/>
      <w:lvlText w:val="%1."/>
      <w:lvlJc w:val="left"/>
      <w:pPr>
        <w:tabs>
          <w:tab w:val="num" w:pos="360"/>
        </w:tabs>
        <w:ind w:left="360" w:hanging="360"/>
      </w:pPr>
      <w:rPr>
        <w:rFonts w:hint="default"/>
      </w:rPr>
    </w:lvl>
  </w:abstractNum>
  <w:abstractNum w:abstractNumId="33" w15:restartNumberingAfterBreak="0">
    <w:nsid w:val="5F6D2B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25510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2BB5F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BB2668"/>
    <w:multiLevelType w:val="hybridMultilevel"/>
    <w:tmpl w:val="48B001BC"/>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37" w15:restartNumberingAfterBreak="0">
    <w:nsid w:val="672A71C6"/>
    <w:multiLevelType w:val="singleLevel"/>
    <w:tmpl w:val="0409000F"/>
    <w:lvl w:ilvl="0">
      <w:start w:val="1"/>
      <w:numFmt w:val="decimal"/>
      <w:lvlText w:val="%1."/>
      <w:lvlJc w:val="left"/>
      <w:pPr>
        <w:tabs>
          <w:tab w:val="num" w:pos="360"/>
        </w:tabs>
        <w:ind w:left="360" w:hanging="360"/>
      </w:pPr>
    </w:lvl>
  </w:abstractNum>
  <w:abstractNum w:abstractNumId="38" w15:restartNumberingAfterBreak="0">
    <w:nsid w:val="74610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9377F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B5371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C663A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E4F6B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EA0034E"/>
    <w:multiLevelType w:val="hybridMultilevel"/>
    <w:tmpl w:val="E3C81A0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57364547">
    <w:abstractNumId w:val="0"/>
  </w:num>
  <w:num w:numId="2" w16cid:durableId="1520385823">
    <w:abstractNumId w:val="1"/>
    <w:lvlOverride w:ilvl="0">
      <w:lvl w:ilvl="0">
        <w:start w:val="1"/>
        <w:numFmt w:val="bullet"/>
        <w:lvlText w:val=""/>
        <w:legacy w:legacy="1" w:legacySpace="0" w:legacyIndent="567"/>
        <w:lvlJc w:val="left"/>
        <w:pPr>
          <w:ind w:left="567" w:hanging="567"/>
        </w:pPr>
        <w:rPr>
          <w:rFonts w:ascii="Arial" w:hAnsi="Arial" w:hint="default"/>
          <w:sz w:val="10"/>
        </w:rPr>
      </w:lvl>
    </w:lvlOverride>
  </w:num>
  <w:num w:numId="3" w16cid:durableId="1270312628">
    <w:abstractNumId w:val="11"/>
  </w:num>
  <w:num w:numId="4" w16cid:durableId="1276139351">
    <w:abstractNumId w:val="25"/>
  </w:num>
  <w:num w:numId="5" w16cid:durableId="2105414431">
    <w:abstractNumId w:val="35"/>
  </w:num>
  <w:num w:numId="6" w16cid:durableId="784424748">
    <w:abstractNumId w:val="33"/>
  </w:num>
  <w:num w:numId="7" w16cid:durableId="1428887241">
    <w:abstractNumId w:val="34"/>
  </w:num>
  <w:num w:numId="8" w16cid:durableId="1635981127">
    <w:abstractNumId w:val="16"/>
  </w:num>
  <w:num w:numId="9" w16cid:durableId="720055084">
    <w:abstractNumId w:val="40"/>
  </w:num>
  <w:num w:numId="10" w16cid:durableId="42103110">
    <w:abstractNumId w:val="10"/>
  </w:num>
  <w:num w:numId="11" w16cid:durableId="1273897538">
    <w:abstractNumId w:val="20"/>
  </w:num>
  <w:num w:numId="12" w16cid:durableId="2067948163">
    <w:abstractNumId w:val="9"/>
  </w:num>
  <w:num w:numId="13" w16cid:durableId="419105119">
    <w:abstractNumId w:val="38"/>
  </w:num>
  <w:num w:numId="14" w16cid:durableId="1060593282">
    <w:abstractNumId w:val="6"/>
  </w:num>
  <w:num w:numId="15" w16cid:durableId="1981155394">
    <w:abstractNumId w:val="26"/>
  </w:num>
  <w:num w:numId="16" w16cid:durableId="1782606257">
    <w:abstractNumId w:val="15"/>
  </w:num>
  <w:num w:numId="17" w16cid:durableId="1994094279">
    <w:abstractNumId w:val="19"/>
  </w:num>
  <w:num w:numId="18" w16cid:durableId="205333602">
    <w:abstractNumId w:val="41"/>
  </w:num>
  <w:num w:numId="19" w16cid:durableId="2064331058">
    <w:abstractNumId w:val="30"/>
  </w:num>
  <w:num w:numId="20" w16cid:durableId="64693594">
    <w:abstractNumId w:val="42"/>
  </w:num>
  <w:num w:numId="21" w16cid:durableId="463543645">
    <w:abstractNumId w:val="12"/>
  </w:num>
  <w:num w:numId="22" w16cid:durableId="528765380">
    <w:abstractNumId w:val="21"/>
  </w:num>
  <w:num w:numId="23" w16cid:durableId="14696440">
    <w:abstractNumId w:val="29"/>
  </w:num>
  <w:num w:numId="24" w16cid:durableId="1593929519">
    <w:abstractNumId w:val="37"/>
  </w:num>
  <w:num w:numId="25" w16cid:durableId="595865202">
    <w:abstractNumId w:val="23"/>
  </w:num>
  <w:num w:numId="26" w16cid:durableId="2083939599">
    <w:abstractNumId w:val="28"/>
  </w:num>
  <w:num w:numId="27" w16cid:durableId="1090396171">
    <w:abstractNumId w:val="8"/>
  </w:num>
  <w:num w:numId="28" w16cid:durableId="260070843">
    <w:abstractNumId w:val="3"/>
  </w:num>
  <w:num w:numId="29" w16cid:durableId="328094652">
    <w:abstractNumId w:val="27"/>
  </w:num>
  <w:num w:numId="30" w16cid:durableId="583145496">
    <w:abstractNumId w:val="32"/>
  </w:num>
  <w:num w:numId="31" w16cid:durableId="425342460">
    <w:abstractNumId w:val="39"/>
  </w:num>
  <w:num w:numId="32" w16cid:durableId="1371758011">
    <w:abstractNumId w:val="14"/>
  </w:num>
  <w:num w:numId="33" w16cid:durableId="649601423">
    <w:abstractNumId w:val="13"/>
  </w:num>
  <w:num w:numId="34" w16cid:durableId="353654929">
    <w:abstractNumId w:val="2"/>
  </w:num>
  <w:num w:numId="35" w16cid:durableId="1918514440">
    <w:abstractNumId w:val="4"/>
  </w:num>
  <w:num w:numId="36" w16cid:durableId="973867757">
    <w:abstractNumId w:val="36"/>
  </w:num>
  <w:num w:numId="37" w16cid:durableId="1653169739">
    <w:abstractNumId w:val="25"/>
    <w:lvlOverride w:ilvl="0">
      <w:lvl w:ilvl="0">
        <w:start w:val="1"/>
        <w:numFmt w:val="bullet"/>
        <w:pStyle w:val="EMEABodyTextIndent"/>
        <w:lvlText w:val=""/>
        <w:lvlJc w:val="left"/>
        <w:pPr>
          <w:tabs>
            <w:tab w:val="num" w:pos="360"/>
          </w:tabs>
        </w:pPr>
        <w:rPr>
          <w:rFonts w:ascii="Wingdings" w:hAnsi="Wingdings" w:hint="default"/>
          <w:i w:val="0"/>
          <w:color w:val="auto"/>
        </w:rPr>
      </w:lvl>
    </w:lvlOverride>
  </w:num>
  <w:num w:numId="38" w16cid:durableId="791829387">
    <w:abstractNumId w:val="24"/>
  </w:num>
  <w:num w:numId="39" w16cid:durableId="924261610">
    <w:abstractNumId w:val="5"/>
  </w:num>
  <w:num w:numId="40" w16cid:durableId="1900747294">
    <w:abstractNumId w:val="31"/>
  </w:num>
  <w:num w:numId="41" w16cid:durableId="719591595">
    <w:abstractNumId w:val="25"/>
  </w:num>
  <w:num w:numId="42" w16cid:durableId="2092194112">
    <w:abstractNumId w:val="7"/>
  </w:num>
  <w:num w:numId="43" w16cid:durableId="1009455270">
    <w:abstractNumId w:val="43"/>
  </w:num>
  <w:num w:numId="44" w16cid:durableId="1890877359">
    <w:abstractNumId w:val="17"/>
  </w:num>
  <w:num w:numId="45" w16cid:durableId="1118372359">
    <w:abstractNumId w:val="22"/>
  </w:num>
  <w:num w:numId="46" w16cid:durableId="570430143">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embedSystemFonts/>
  <w:hideSpellingErrors/>
  <w:hideGrammaticalErrors/>
  <w:activeWritingStyle w:appName="MSWord" w:lang="en-GB" w:vendorID="8" w:dllVersion="513"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567"/>
  <w:drawingGridHorizontalSpacing w:val="110"/>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urrentCoreTemplateVersion" w:val="3.0.1.4"/>
    <w:docVar w:name="InitialCoreTemplateVersion" w:val="1.0"/>
  </w:docVars>
  <w:rsids>
    <w:rsidRoot w:val="007A778D"/>
    <w:rsid w:val="00002944"/>
    <w:rsid w:val="00006308"/>
    <w:rsid w:val="0001082D"/>
    <w:rsid w:val="00011102"/>
    <w:rsid w:val="00011A37"/>
    <w:rsid w:val="00012E73"/>
    <w:rsid w:val="00023064"/>
    <w:rsid w:val="00025E7D"/>
    <w:rsid w:val="000312BB"/>
    <w:rsid w:val="00047D9A"/>
    <w:rsid w:val="00051DC7"/>
    <w:rsid w:val="00054550"/>
    <w:rsid w:val="00065015"/>
    <w:rsid w:val="000669FC"/>
    <w:rsid w:val="00066A06"/>
    <w:rsid w:val="00066D99"/>
    <w:rsid w:val="00082F6D"/>
    <w:rsid w:val="000854F6"/>
    <w:rsid w:val="000A40AC"/>
    <w:rsid w:val="000B4177"/>
    <w:rsid w:val="000C14FB"/>
    <w:rsid w:val="000C2C81"/>
    <w:rsid w:val="000D5C97"/>
    <w:rsid w:val="000D624E"/>
    <w:rsid w:val="000E232D"/>
    <w:rsid w:val="000E4FB7"/>
    <w:rsid w:val="000E66AD"/>
    <w:rsid w:val="000E75E7"/>
    <w:rsid w:val="000F67C5"/>
    <w:rsid w:val="00100AD1"/>
    <w:rsid w:val="00102569"/>
    <w:rsid w:val="00107C12"/>
    <w:rsid w:val="00113A8B"/>
    <w:rsid w:val="00125466"/>
    <w:rsid w:val="00127DBF"/>
    <w:rsid w:val="00134AEF"/>
    <w:rsid w:val="001417D7"/>
    <w:rsid w:val="00152CED"/>
    <w:rsid w:val="0017000B"/>
    <w:rsid w:val="00174341"/>
    <w:rsid w:val="00177F79"/>
    <w:rsid w:val="00182EDD"/>
    <w:rsid w:val="00191556"/>
    <w:rsid w:val="00192514"/>
    <w:rsid w:val="001A322E"/>
    <w:rsid w:val="001F47E4"/>
    <w:rsid w:val="001F69A9"/>
    <w:rsid w:val="00207D30"/>
    <w:rsid w:val="002220CD"/>
    <w:rsid w:val="00230708"/>
    <w:rsid w:val="00231453"/>
    <w:rsid w:val="00251438"/>
    <w:rsid w:val="00253A0B"/>
    <w:rsid w:val="00255F02"/>
    <w:rsid w:val="002634B8"/>
    <w:rsid w:val="00265616"/>
    <w:rsid w:val="0026673C"/>
    <w:rsid w:val="0027644B"/>
    <w:rsid w:val="00287317"/>
    <w:rsid w:val="00296FC1"/>
    <w:rsid w:val="002A0C64"/>
    <w:rsid w:val="002A3601"/>
    <w:rsid w:val="002C212F"/>
    <w:rsid w:val="002D7FFC"/>
    <w:rsid w:val="002E29CA"/>
    <w:rsid w:val="002E5BFC"/>
    <w:rsid w:val="002E6E47"/>
    <w:rsid w:val="002E7665"/>
    <w:rsid w:val="002F762C"/>
    <w:rsid w:val="00304AC9"/>
    <w:rsid w:val="00322EBA"/>
    <w:rsid w:val="0033513D"/>
    <w:rsid w:val="003357E2"/>
    <w:rsid w:val="003667E3"/>
    <w:rsid w:val="00366A52"/>
    <w:rsid w:val="00376D01"/>
    <w:rsid w:val="00382D16"/>
    <w:rsid w:val="00387A1E"/>
    <w:rsid w:val="00391D3C"/>
    <w:rsid w:val="003A018C"/>
    <w:rsid w:val="003A1417"/>
    <w:rsid w:val="003C0ABE"/>
    <w:rsid w:val="003C4C8F"/>
    <w:rsid w:val="003C78FF"/>
    <w:rsid w:val="003F0814"/>
    <w:rsid w:val="0040249F"/>
    <w:rsid w:val="004053C8"/>
    <w:rsid w:val="00412A32"/>
    <w:rsid w:val="00413B7F"/>
    <w:rsid w:val="0041603A"/>
    <w:rsid w:val="00417B2F"/>
    <w:rsid w:val="0042680D"/>
    <w:rsid w:val="00436853"/>
    <w:rsid w:val="004453B3"/>
    <w:rsid w:val="00451AE8"/>
    <w:rsid w:val="00455BDC"/>
    <w:rsid w:val="00466117"/>
    <w:rsid w:val="0048190E"/>
    <w:rsid w:val="00482EEE"/>
    <w:rsid w:val="00487899"/>
    <w:rsid w:val="004913B9"/>
    <w:rsid w:val="004914F7"/>
    <w:rsid w:val="004B0973"/>
    <w:rsid w:val="004B37BF"/>
    <w:rsid w:val="004B6BCB"/>
    <w:rsid w:val="004C6ABA"/>
    <w:rsid w:val="004E0BC2"/>
    <w:rsid w:val="004F1A2A"/>
    <w:rsid w:val="004F5CF8"/>
    <w:rsid w:val="00513140"/>
    <w:rsid w:val="00515667"/>
    <w:rsid w:val="00532C3A"/>
    <w:rsid w:val="0055369C"/>
    <w:rsid w:val="0056355A"/>
    <w:rsid w:val="00581439"/>
    <w:rsid w:val="005845E6"/>
    <w:rsid w:val="00592FDC"/>
    <w:rsid w:val="005A2A5A"/>
    <w:rsid w:val="005A5213"/>
    <w:rsid w:val="005A5FFC"/>
    <w:rsid w:val="005A7EB1"/>
    <w:rsid w:val="005B5161"/>
    <w:rsid w:val="005C0FBF"/>
    <w:rsid w:val="005C2FFC"/>
    <w:rsid w:val="005C6CAA"/>
    <w:rsid w:val="005D5BEE"/>
    <w:rsid w:val="005E28B6"/>
    <w:rsid w:val="005E7819"/>
    <w:rsid w:val="005F5973"/>
    <w:rsid w:val="00607427"/>
    <w:rsid w:val="00613E3A"/>
    <w:rsid w:val="00621D0E"/>
    <w:rsid w:val="00634312"/>
    <w:rsid w:val="006517E2"/>
    <w:rsid w:val="0066495B"/>
    <w:rsid w:val="006707D2"/>
    <w:rsid w:val="00673997"/>
    <w:rsid w:val="00692E29"/>
    <w:rsid w:val="0069320E"/>
    <w:rsid w:val="00695F9B"/>
    <w:rsid w:val="006B21DD"/>
    <w:rsid w:val="006B7B37"/>
    <w:rsid w:val="006C27A0"/>
    <w:rsid w:val="006C3157"/>
    <w:rsid w:val="006D060C"/>
    <w:rsid w:val="006D1738"/>
    <w:rsid w:val="006D189C"/>
    <w:rsid w:val="006D2426"/>
    <w:rsid w:val="006D2FBB"/>
    <w:rsid w:val="006D7847"/>
    <w:rsid w:val="006E2C8E"/>
    <w:rsid w:val="00701955"/>
    <w:rsid w:val="0070475F"/>
    <w:rsid w:val="007064E7"/>
    <w:rsid w:val="00707F4A"/>
    <w:rsid w:val="00715DDC"/>
    <w:rsid w:val="00743C33"/>
    <w:rsid w:val="00743F5A"/>
    <w:rsid w:val="00744929"/>
    <w:rsid w:val="00753952"/>
    <w:rsid w:val="00755887"/>
    <w:rsid w:val="0076259A"/>
    <w:rsid w:val="00762CA5"/>
    <w:rsid w:val="00766662"/>
    <w:rsid w:val="007709B4"/>
    <w:rsid w:val="00775EB6"/>
    <w:rsid w:val="00775EBE"/>
    <w:rsid w:val="00781732"/>
    <w:rsid w:val="00786591"/>
    <w:rsid w:val="00786B1B"/>
    <w:rsid w:val="007874EF"/>
    <w:rsid w:val="0079236B"/>
    <w:rsid w:val="00795D28"/>
    <w:rsid w:val="007A67B1"/>
    <w:rsid w:val="007A778D"/>
    <w:rsid w:val="007B5DE7"/>
    <w:rsid w:val="007C7D3E"/>
    <w:rsid w:val="007D5984"/>
    <w:rsid w:val="007D5BF6"/>
    <w:rsid w:val="007D6B99"/>
    <w:rsid w:val="007D728A"/>
    <w:rsid w:val="008110E4"/>
    <w:rsid w:val="00815CAC"/>
    <w:rsid w:val="00831ADC"/>
    <w:rsid w:val="0084143B"/>
    <w:rsid w:val="00874211"/>
    <w:rsid w:val="00877D13"/>
    <w:rsid w:val="00890D96"/>
    <w:rsid w:val="008A5FE8"/>
    <w:rsid w:val="008A6D5B"/>
    <w:rsid w:val="008B37E2"/>
    <w:rsid w:val="008C4840"/>
    <w:rsid w:val="008D352C"/>
    <w:rsid w:val="008E5F27"/>
    <w:rsid w:val="008F721B"/>
    <w:rsid w:val="00901D8D"/>
    <w:rsid w:val="0090341B"/>
    <w:rsid w:val="0090757D"/>
    <w:rsid w:val="00910B22"/>
    <w:rsid w:val="00910E8B"/>
    <w:rsid w:val="0092283C"/>
    <w:rsid w:val="00923A23"/>
    <w:rsid w:val="0092405B"/>
    <w:rsid w:val="009245CF"/>
    <w:rsid w:val="00935321"/>
    <w:rsid w:val="009354A6"/>
    <w:rsid w:val="0095526B"/>
    <w:rsid w:val="00956329"/>
    <w:rsid w:val="009624CC"/>
    <w:rsid w:val="009648D9"/>
    <w:rsid w:val="009850C3"/>
    <w:rsid w:val="00985BDD"/>
    <w:rsid w:val="0098733A"/>
    <w:rsid w:val="00993BDC"/>
    <w:rsid w:val="009A00D3"/>
    <w:rsid w:val="009A181E"/>
    <w:rsid w:val="009A24D2"/>
    <w:rsid w:val="009D7BD9"/>
    <w:rsid w:val="009E41DE"/>
    <w:rsid w:val="009E6C78"/>
    <w:rsid w:val="009F7222"/>
    <w:rsid w:val="00A005EF"/>
    <w:rsid w:val="00A0225E"/>
    <w:rsid w:val="00A04FB2"/>
    <w:rsid w:val="00A141E5"/>
    <w:rsid w:val="00A1610B"/>
    <w:rsid w:val="00A230C5"/>
    <w:rsid w:val="00A27ED6"/>
    <w:rsid w:val="00A42169"/>
    <w:rsid w:val="00A5177E"/>
    <w:rsid w:val="00A620BE"/>
    <w:rsid w:val="00A64C8E"/>
    <w:rsid w:val="00A67D2B"/>
    <w:rsid w:val="00A80DAB"/>
    <w:rsid w:val="00AA16D3"/>
    <w:rsid w:val="00AB0947"/>
    <w:rsid w:val="00AB408A"/>
    <w:rsid w:val="00AC1300"/>
    <w:rsid w:val="00AC27D3"/>
    <w:rsid w:val="00AD343C"/>
    <w:rsid w:val="00AE14DB"/>
    <w:rsid w:val="00B13DBF"/>
    <w:rsid w:val="00B2006B"/>
    <w:rsid w:val="00B3431C"/>
    <w:rsid w:val="00B34A15"/>
    <w:rsid w:val="00B85EA8"/>
    <w:rsid w:val="00B97FBE"/>
    <w:rsid w:val="00BA034D"/>
    <w:rsid w:val="00BA08FB"/>
    <w:rsid w:val="00BC7820"/>
    <w:rsid w:val="00BD0417"/>
    <w:rsid w:val="00BD1032"/>
    <w:rsid w:val="00BD27FA"/>
    <w:rsid w:val="00BF5A3C"/>
    <w:rsid w:val="00C14C6D"/>
    <w:rsid w:val="00C20DC9"/>
    <w:rsid w:val="00C23C73"/>
    <w:rsid w:val="00C36F19"/>
    <w:rsid w:val="00C37D3A"/>
    <w:rsid w:val="00C41A70"/>
    <w:rsid w:val="00C44DA8"/>
    <w:rsid w:val="00C46DF9"/>
    <w:rsid w:val="00C54B34"/>
    <w:rsid w:val="00C8258C"/>
    <w:rsid w:val="00C96C78"/>
    <w:rsid w:val="00CD3CC6"/>
    <w:rsid w:val="00CE0BDE"/>
    <w:rsid w:val="00CE6B38"/>
    <w:rsid w:val="00CE7897"/>
    <w:rsid w:val="00CF63C4"/>
    <w:rsid w:val="00D10184"/>
    <w:rsid w:val="00D10ECF"/>
    <w:rsid w:val="00D15C15"/>
    <w:rsid w:val="00D2152B"/>
    <w:rsid w:val="00D22881"/>
    <w:rsid w:val="00D32A20"/>
    <w:rsid w:val="00D3651B"/>
    <w:rsid w:val="00D4469F"/>
    <w:rsid w:val="00D47976"/>
    <w:rsid w:val="00D52E56"/>
    <w:rsid w:val="00D74572"/>
    <w:rsid w:val="00D81B34"/>
    <w:rsid w:val="00D92090"/>
    <w:rsid w:val="00DA2BC5"/>
    <w:rsid w:val="00DB046C"/>
    <w:rsid w:val="00DB1F77"/>
    <w:rsid w:val="00DB790C"/>
    <w:rsid w:val="00DE09C3"/>
    <w:rsid w:val="00DE17B8"/>
    <w:rsid w:val="00E12C4E"/>
    <w:rsid w:val="00E2399D"/>
    <w:rsid w:val="00E24086"/>
    <w:rsid w:val="00E26651"/>
    <w:rsid w:val="00E547A4"/>
    <w:rsid w:val="00E66075"/>
    <w:rsid w:val="00E756AE"/>
    <w:rsid w:val="00E871BE"/>
    <w:rsid w:val="00E8765E"/>
    <w:rsid w:val="00E971BA"/>
    <w:rsid w:val="00EA1CAA"/>
    <w:rsid w:val="00EA4846"/>
    <w:rsid w:val="00EC2BC1"/>
    <w:rsid w:val="00EE5B1C"/>
    <w:rsid w:val="00EE65C0"/>
    <w:rsid w:val="00EF2808"/>
    <w:rsid w:val="00EF68EE"/>
    <w:rsid w:val="00EF6B17"/>
    <w:rsid w:val="00F21DD5"/>
    <w:rsid w:val="00F3027E"/>
    <w:rsid w:val="00F30C07"/>
    <w:rsid w:val="00F41605"/>
    <w:rsid w:val="00F45BBF"/>
    <w:rsid w:val="00F55D7F"/>
    <w:rsid w:val="00F72901"/>
    <w:rsid w:val="00FA0743"/>
    <w:rsid w:val="00FA5381"/>
    <w:rsid w:val="00FA5422"/>
    <w:rsid w:val="00FC202B"/>
    <w:rsid w:val="00FD014E"/>
    <w:rsid w:val="00FE6688"/>
    <w:rsid w:val="00FF57C1"/>
    <w:rsid w:val="00FF6270"/>
    <w:rsid w:val="00FF66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C0A6A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0184"/>
    <w:rPr>
      <w:sz w:val="22"/>
      <w:lang w:eastAsia="en-US"/>
    </w:rPr>
  </w:style>
  <w:style w:type="paragraph" w:styleId="Heading1">
    <w:name w:val="heading 1"/>
    <w:basedOn w:val="Normal"/>
    <w:next w:val="Normal"/>
    <w:qFormat/>
    <w:rsid w:val="00EE5B1C"/>
    <w:pPr>
      <w:keepNext/>
      <w:keepLines/>
      <w:numPr>
        <w:numId w:val="1"/>
      </w:numPr>
      <w:spacing w:before="240" w:after="120"/>
      <w:outlineLvl w:val="0"/>
    </w:pPr>
    <w:rPr>
      <w:b/>
      <w:caps/>
    </w:rPr>
  </w:style>
  <w:style w:type="paragraph" w:styleId="Heading2">
    <w:name w:val="heading 2"/>
    <w:basedOn w:val="Normal"/>
    <w:next w:val="Normal"/>
    <w:qFormat/>
    <w:rsid w:val="00EE5B1C"/>
    <w:pPr>
      <w:keepNext/>
      <w:keepLines/>
      <w:numPr>
        <w:ilvl w:val="1"/>
        <w:numId w:val="1"/>
      </w:numPr>
      <w:spacing w:before="120" w:after="120"/>
      <w:outlineLvl w:val="1"/>
    </w:pPr>
    <w:rPr>
      <w:b/>
    </w:rPr>
  </w:style>
  <w:style w:type="paragraph" w:styleId="Heading3">
    <w:name w:val="heading 3"/>
    <w:basedOn w:val="Normal"/>
    <w:next w:val="Normal"/>
    <w:qFormat/>
    <w:rsid w:val="00EE5B1C"/>
    <w:pPr>
      <w:keepNext/>
      <w:numPr>
        <w:ilvl w:val="2"/>
        <w:numId w:val="1"/>
      </w:numPr>
      <w:spacing w:before="240" w:after="60"/>
      <w:outlineLvl w:val="2"/>
    </w:pPr>
    <w:rPr>
      <w:b/>
      <w:sz w:val="24"/>
    </w:rPr>
  </w:style>
  <w:style w:type="paragraph" w:styleId="Heading4">
    <w:name w:val="heading 4"/>
    <w:basedOn w:val="Normal"/>
    <w:next w:val="Normal"/>
    <w:qFormat/>
    <w:rsid w:val="00EE5B1C"/>
    <w:pPr>
      <w:keepNext/>
      <w:numPr>
        <w:ilvl w:val="3"/>
        <w:numId w:val="1"/>
      </w:numPr>
      <w:spacing w:before="240" w:after="60"/>
      <w:outlineLvl w:val="3"/>
    </w:pPr>
    <w:rPr>
      <w:b/>
      <w:i/>
      <w:sz w:val="24"/>
    </w:rPr>
  </w:style>
  <w:style w:type="paragraph" w:styleId="Heading5">
    <w:name w:val="heading 5"/>
    <w:basedOn w:val="Normal"/>
    <w:next w:val="Normal"/>
    <w:qFormat/>
    <w:rsid w:val="00EE5B1C"/>
    <w:pPr>
      <w:numPr>
        <w:ilvl w:val="4"/>
        <w:numId w:val="1"/>
      </w:numPr>
      <w:spacing w:before="240" w:after="60"/>
      <w:outlineLvl w:val="4"/>
    </w:pPr>
    <w:rPr>
      <w:rFonts w:ascii="Arial" w:hAnsi="Arial"/>
    </w:rPr>
  </w:style>
  <w:style w:type="paragraph" w:styleId="Heading6">
    <w:name w:val="heading 6"/>
    <w:basedOn w:val="Normal"/>
    <w:next w:val="Normal"/>
    <w:qFormat/>
    <w:rsid w:val="00EE5B1C"/>
    <w:pPr>
      <w:numPr>
        <w:ilvl w:val="5"/>
        <w:numId w:val="1"/>
      </w:numPr>
      <w:spacing w:before="240" w:after="60"/>
      <w:outlineLvl w:val="5"/>
    </w:pPr>
    <w:rPr>
      <w:rFonts w:ascii="Arial" w:hAnsi="Arial"/>
      <w:i/>
    </w:rPr>
  </w:style>
  <w:style w:type="paragraph" w:styleId="Heading7">
    <w:name w:val="heading 7"/>
    <w:basedOn w:val="Normal"/>
    <w:next w:val="Normal"/>
    <w:qFormat/>
    <w:rsid w:val="00EE5B1C"/>
    <w:pPr>
      <w:numPr>
        <w:ilvl w:val="6"/>
        <w:numId w:val="1"/>
      </w:numPr>
      <w:spacing w:before="240" w:after="60"/>
      <w:outlineLvl w:val="6"/>
    </w:pPr>
    <w:rPr>
      <w:rFonts w:ascii="Arial" w:hAnsi="Arial"/>
    </w:rPr>
  </w:style>
  <w:style w:type="paragraph" w:styleId="Heading8">
    <w:name w:val="heading 8"/>
    <w:basedOn w:val="Normal"/>
    <w:next w:val="Normal"/>
    <w:qFormat/>
    <w:rsid w:val="00EE5B1C"/>
    <w:pPr>
      <w:numPr>
        <w:ilvl w:val="7"/>
        <w:numId w:val="1"/>
      </w:numPr>
      <w:spacing w:before="240" w:after="60"/>
      <w:outlineLvl w:val="7"/>
    </w:pPr>
    <w:rPr>
      <w:rFonts w:ascii="Arial" w:hAnsi="Arial"/>
      <w:i/>
    </w:rPr>
  </w:style>
  <w:style w:type="paragraph" w:styleId="Heading9">
    <w:name w:val="heading 9"/>
    <w:basedOn w:val="Normal"/>
    <w:next w:val="Normal"/>
    <w:qFormat/>
    <w:rsid w:val="00EE5B1C"/>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rsid w:val="00EE5B1C"/>
    <w:pPr>
      <w:keepNext/>
      <w:keepLines/>
      <w:jc w:val="center"/>
    </w:pPr>
  </w:style>
  <w:style w:type="paragraph" w:customStyle="1" w:styleId="EMEATableLeft">
    <w:name w:val="EMEA Table Left"/>
    <w:basedOn w:val="EMEABodyText"/>
    <w:rsid w:val="00EE5B1C"/>
    <w:pPr>
      <w:keepNext/>
      <w:keepLines/>
    </w:pPr>
  </w:style>
  <w:style w:type="paragraph" w:customStyle="1" w:styleId="EMEABodyTextIndent">
    <w:name w:val="EMEA Body Text Indent"/>
    <w:basedOn w:val="EMEABodyText"/>
    <w:next w:val="EMEABodyText"/>
    <w:rsid w:val="00EE5B1C"/>
    <w:pPr>
      <w:numPr>
        <w:numId w:val="4"/>
      </w:numPr>
      <w:tabs>
        <w:tab w:val="clear" w:pos="360"/>
      </w:tabs>
      <w:ind w:left="567" w:hanging="567"/>
    </w:pPr>
  </w:style>
  <w:style w:type="paragraph" w:customStyle="1" w:styleId="EMEABodyText">
    <w:name w:val="EMEA Body Text"/>
    <w:basedOn w:val="Normal"/>
    <w:link w:val="EMEABodyTextChar"/>
    <w:rsid w:val="00EE5B1C"/>
  </w:style>
  <w:style w:type="paragraph" w:customStyle="1" w:styleId="EMEATitle">
    <w:name w:val="EMEA Title"/>
    <w:basedOn w:val="EMEABodyText"/>
    <w:next w:val="EMEABodyText"/>
    <w:rsid w:val="00EE5B1C"/>
    <w:pPr>
      <w:keepNext/>
      <w:keepLines/>
      <w:jc w:val="center"/>
    </w:pPr>
    <w:rPr>
      <w:b/>
    </w:rPr>
  </w:style>
  <w:style w:type="paragraph" w:customStyle="1" w:styleId="EMEAHeading1NoIndent">
    <w:name w:val="EMEA Heading 1 No Indent"/>
    <w:basedOn w:val="EMEABodyText"/>
    <w:next w:val="EMEABodyText"/>
    <w:rsid w:val="00EE5B1C"/>
    <w:pPr>
      <w:keepNext/>
      <w:keepLines/>
      <w:outlineLvl w:val="0"/>
    </w:pPr>
    <w:rPr>
      <w:b/>
      <w:caps/>
    </w:rPr>
  </w:style>
  <w:style w:type="paragraph" w:customStyle="1" w:styleId="EMEAHeading3">
    <w:name w:val="EMEA Heading 3"/>
    <w:basedOn w:val="EMEABodyText"/>
    <w:next w:val="EMEABodyText"/>
    <w:rsid w:val="00EE5B1C"/>
    <w:pPr>
      <w:keepNext/>
      <w:keepLines/>
      <w:outlineLvl w:val="2"/>
    </w:pPr>
    <w:rPr>
      <w:b/>
    </w:rPr>
  </w:style>
  <w:style w:type="paragraph" w:customStyle="1" w:styleId="EMEAHeading1">
    <w:name w:val="EMEA Heading 1"/>
    <w:basedOn w:val="EMEABodyText"/>
    <w:next w:val="EMEABodyText"/>
    <w:rsid w:val="00EE5B1C"/>
    <w:pPr>
      <w:keepNext/>
      <w:keepLines/>
      <w:ind w:left="567" w:hanging="567"/>
      <w:outlineLvl w:val="0"/>
    </w:pPr>
    <w:rPr>
      <w:b/>
      <w:caps/>
    </w:rPr>
  </w:style>
  <w:style w:type="paragraph" w:customStyle="1" w:styleId="EMEAHeading2">
    <w:name w:val="EMEA Heading 2"/>
    <w:basedOn w:val="EMEABodyText"/>
    <w:next w:val="EMEABodyText"/>
    <w:link w:val="EMEAHeading2Char"/>
    <w:rsid w:val="00EE5B1C"/>
    <w:pPr>
      <w:keepNext/>
      <w:keepLines/>
      <w:ind w:left="567" w:hanging="567"/>
      <w:outlineLvl w:val="1"/>
    </w:pPr>
    <w:rPr>
      <w:b/>
    </w:rPr>
  </w:style>
  <w:style w:type="paragraph" w:customStyle="1" w:styleId="EMEAAddress">
    <w:name w:val="EMEA Address"/>
    <w:basedOn w:val="EMEABodyText"/>
    <w:next w:val="EMEABodyText"/>
    <w:rsid w:val="00EE5B1C"/>
    <w:pPr>
      <w:keepLines/>
    </w:pPr>
  </w:style>
  <w:style w:type="paragraph" w:customStyle="1" w:styleId="EMEAComment">
    <w:name w:val="EMEA Comment"/>
    <w:basedOn w:val="EMEABodyText"/>
    <w:rsid w:val="00EE5B1C"/>
    <w:pPr>
      <w:suppressLineNumbers/>
    </w:pPr>
    <w:rPr>
      <w:i/>
      <w:sz w:val="20"/>
    </w:rPr>
  </w:style>
  <w:style w:type="paragraph" w:styleId="DocumentMap">
    <w:name w:val="Document Map"/>
    <w:basedOn w:val="Normal"/>
    <w:semiHidden/>
    <w:rsid w:val="00EE5B1C"/>
    <w:pPr>
      <w:shd w:val="clear" w:color="auto" w:fill="000080"/>
    </w:pPr>
    <w:rPr>
      <w:rFonts w:ascii="Tahoma" w:hAnsi="Tahoma"/>
    </w:rPr>
  </w:style>
  <w:style w:type="paragraph" w:customStyle="1" w:styleId="EMEAHiddenTitlePIL">
    <w:name w:val="EMEA Hidden Title PIL"/>
    <w:basedOn w:val="EMEABodyText"/>
    <w:next w:val="EMEABodyText"/>
    <w:rsid w:val="00EE5B1C"/>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sid w:val="00EE5B1C"/>
    <w:rPr>
      <w:rFonts w:ascii="Times New Roman" w:hAnsi="Times New Roman"/>
      <w:i/>
      <w:dstrike w:val="0"/>
      <w:vanish/>
      <w:color w:val="FF0000"/>
      <w:sz w:val="24"/>
      <w:u w:val="none"/>
      <w:vertAlign w:val="baseline"/>
    </w:rPr>
  </w:style>
  <w:style w:type="character" w:customStyle="1" w:styleId="EMEASubscript">
    <w:name w:val="EMEA Subscript"/>
    <w:rsid w:val="00EE5B1C"/>
    <w:rPr>
      <w:sz w:val="22"/>
      <w:vertAlign w:val="subscript"/>
    </w:rPr>
  </w:style>
  <w:style w:type="character" w:customStyle="1" w:styleId="EMEASuperscript">
    <w:name w:val="EMEA Superscript"/>
    <w:rsid w:val="00EE5B1C"/>
    <w:rPr>
      <w:sz w:val="22"/>
      <w:vertAlign w:val="superscript"/>
    </w:rPr>
  </w:style>
  <w:style w:type="paragraph" w:customStyle="1" w:styleId="EMEATableHeader">
    <w:name w:val="EMEA Table Header"/>
    <w:basedOn w:val="EMEATableCentered"/>
    <w:rsid w:val="00EE5B1C"/>
    <w:rPr>
      <w:b/>
    </w:rPr>
  </w:style>
  <w:style w:type="paragraph" w:styleId="TOC1">
    <w:name w:val="toc 1"/>
    <w:basedOn w:val="Normal"/>
    <w:next w:val="Normal"/>
    <w:autoRedefine/>
    <w:semiHidden/>
    <w:rsid w:val="00EE5B1C"/>
  </w:style>
  <w:style w:type="paragraph" w:styleId="TOC2">
    <w:name w:val="toc 2"/>
    <w:basedOn w:val="Normal"/>
    <w:next w:val="Normal"/>
    <w:autoRedefine/>
    <w:semiHidden/>
    <w:rsid w:val="00EE5B1C"/>
    <w:pPr>
      <w:ind w:left="220"/>
    </w:pPr>
  </w:style>
  <w:style w:type="paragraph" w:styleId="TOC3">
    <w:name w:val="toc 3"/>
    <w:basedOn w:val="Normal"/>
    <w:next w:val="Normal"/>
    <w:autoRedefine/>
    <w:semiHidden/>
    <w:rsid w:val="00EE5B1C"/>
    <w:pPr>
      <w:ind w:left="440"/>
    </w:pPr>
  </w:style>
  <w:style w:type="paragraph" w:styleId="TOC4">
    <w:name w:val="toc 4"/>
    <w:basedOn w:val="Normal"/>
    <w:next w:val="Normal"/>
    <w:autoRedefine/>
    <w:semiHidden/>
    <w:rsid w:val="00EE5B1C"/>
    <w:pPr>
      <w:ind w:left="660"/>
    </w:pPr>
  </w:style>
  <w:style w:type="paragraph" w:styleId="TOC5">
    <w:name w:val="toc 5"/>
    <w:basedOn w:val="Normal"/>
    <w:next w:val="Normal"/>
    <w:autoRedefine/>
    <w:semiHidden/>
    <w:rsid w:val="00EE5B1C"/>
    <w:pPr>
      <w:ind w:left="880"/>
    </w:pPr>
  </w:style>
  <w:style w:type="paragraph" w:styleId="TOC6">
    <w:name w:val="toc 6"/>
    <w:basedOn w:val="Normal"/>
    <w:next w:val="Normal"/>
    <w:autoRedefine/>
    <w:semiHidden/>
    <w:rsid w:val="00EE5B1C"/>
    <w:pPr>
      <w:ind w:left="1100"/>
    </w:pPr>
  </w:style>
  <w:style w:type="paragraph" w:styleId="TOC7">
    <w:name w:val="toc 7"/>
    <w:basedOn w:val="Normal"/>
    <w:next w:val="Normal"/>
    <w:autoRedefine/>
    <w:semiHidden/>
    <w:rsid w:val="00EE5B1C"/>
    <w:pPr>
      <w:ind w:left="1320"/>
    </w:pPr>
  </w:style>
  <w:style w:type="paragraph" w:styleId="TOC8">
    <w:name w:val="toc 8"/>
    <w:basedOn w:val="Normal"/>
    <w:next w:val="Normal"/>
    <w:autoRedefine/>
    <w:semiHidden/>
    <w:rsid w:val="00EE5B1C"/>
    <w:pPr>
      <w:ind w:left="1540"/>
    </w:pPr>
  </w:style>
  <w:style w:type="paragraph" w:styleId="TOC9">
    <w:name w:val="toc 9"/>
    <w:basedOn w:val="Normal"/>
    <w:next w:val="Normal"/>
    <w:autoRedefine/>
    <w:semiHidden/>
    <w:rsid w:val="00EE5B1C"/>
    <w:pPr>
      <w:ind w:left="1760"/>
    </w:pPr>
  </w:style>
  <w:style w:type="paragraph" w:styleId="Header">
    <w:name w:val="header"/>
    <w:basedOn w:val="Normal"/>
    <w:rsid w:val="00EE5B1C"/>
    <w:pPr>
      <w:tabs>
        <w:tab w:val="center" w:pos="4320"/>
        <w:tab w:val="right" w:pos="8640"/>
      </w:tabs>
    </w:pPr>
  </w:style>
  <w:style w:type="paragraph" w:styleId="Footer">
    <w:name w:val="footer"/>
    <w:basedOn w:val="Normal"/>
    <w:rsid w:val="00EE5B1C"/>
    <w:pPr>
      <w:tabs>
        <w:tab w:val="center" w:pos="4320"/>
        <w:tab w:val="right" w:pos="8640"/>
      </w:tabs>
    </w:pPr>
  </w:style>
  <w:style w:type="character" w:styleId="PageNumber">
    <w:name w:val="page number"/>
    <w:basedOn w:val="DefaultParagraphFont"/>
    <w:rsid w:val="00EE5B1C"/>
  </w:style>
  <w:style w:type="paragraph" w:styleId="EndnoteText">
    <w:name w:val="endnote text"/>
    <w:basedOn w:val="Normal"/>
    <w:semiHidden/>
    <w:pPr>
      <w:tabs>
        <w:tab w:val="left" w:pos="567"/>
      </w:tabs>
    </w:pPr>
  </w:style>
  <w:style w:type="paragraph" w:customStyle="1" w:styleId="EMEATitlePAC">
    <w:name w:val="EMEA Title PAC"/>
    <w:basedOn w:val="EMEAHiddenTitlePIL"/>
    <w:next w:val="EMEABodyText"/>
    <w:rsid w:val="00EE5B1C"/>
    <w:pPr>
      <w:pBdr>
        <w:top w:val="single" w:sz="4" w:space="1" w:color="auto"/>
        <w:left w:val="single" w:sz="4" w:space="4" w:color="auto"/>
        <w:bottom w:val="single" w:sz="4" w:space="1" w:color="auto"/>
        <w:right w:val="single" w:sz="4" w:space="4" w:color="auto"/>
      </w:pBdr>
    </w:pPr>
    <w:rPr>
      <w:b/>
      <w:i w:val="0"/>
      <w:caps/>
    </w:rPr>
  </w:style>
  <w:style w:type="paragraph" w:customStyle="1" w:styleId="BMSHeading2">
    <w:name w:val="BMS Heading 2"/>
    <w:next w:val="Normal"/>
    <w:rsid w:val="00621D0E"/>
    <w:pPr>
      <w:keepNext/>
      <w:keepLines/>
      <w:numPr>
        <w:numId w:val="33"/>
      </w:numPr>
      <w:tabs>
        <w:tab w:val="clear" w:pos="432"/>
        <w:tab w:val="left" w:pos="1152"/>
      </w:tabs>
      <w:spacing w:before="120" w:after="240"/>
      <w:ind w:left="1152" w:hanging="1152"/>
      <w:outlineLvl w:val="1"/>
    </w:pPr>
    <w:rPr>
      <w:rFonts w:ascii="Arial" w:hAnsi="Arial"/>
      <w:b/>
      <w:color w:val="000000"/>
      <w:sz w:val="28"/>
      <w:lang w:val="en-US" w:eastAsia="en-US"/>
    </w:rPr>
  </w:style>
  <w:style w:type="paragraph" w:customStyle="1" w:styleId="BMSHeading3">
    <w:name w:val="BMS Heading 3"/>
    <w:next w:val="Normal"/>
    <w:rsid w:val="00621D0E"/>
    <w:pPr>
      <w:keepNext/>
      <w:keepLines/>
      <w:numPr>
        <w:ilvl w:val="1"/>
        <w:numId w:val="33"/>
      </w:numPr>
      <w:tabs>
        <w:tab w:val="clear" w:pos="576"/>
        <w:tab w:val="left" w:pos="1152"/>
      </w:tabs>
      <w:spacing w:before="120" w:after="240"/>
      <w:ind w:left="1152" w:hanging="1152"/>
      <w:outlineLvl w:val="2"/>
    </w:pPr>
    <w:rPr>
      <w:rFonts w:ascii="Arial" w:hAnsi="Arial"/>
      <w:b/>
      <w:color w:val="000000"/>
      <w:sz w:val="24"/>
      <w:lang w:val="en-US" w:eastAsia="en-US"/>
    </w:rPr>
  </w:style>
  <w:style w:type="paragraph" w:customStyle="1" w:styleId="BMSHeading4">
    <w:name w:val="BMS Heading 4"/>
    <w:next w:val="Normal"/>
    <w:rsid w:val="00621D0E"/>
    <w:pPr>
      <w:keepNext/>
      <w:keepLines/>
      <w:numPr>
        <w:ilvl w:val="2"/>
        <w:numId w:val="33"/>
      </w:numPr>
      <w:tabs>
        <w:tab w:val="clear" w:pos="720"/>
        <w:tab w:val="left" w:pos="1152"/>
      </w:tabs>
      <w:spacing w:before="120" w:after="240"/>
      <w:ind w:left="1152" w:hanging="1152"/>
      <w:outlineLvl w:val="3"/>
    </w:pPr>
    <w:rPr>
      <w:rFonts w:ascii="Arial" w:hAnsi="Arial"/>
      <w:b/>
      <w:i/>
      <w:color w:val="000000"/>
      <w:sz w:val="24"/>
      <w:lang w:val="en-US" w:eastAsia="en-US"/>
    </w:rPr>
  </w:style>
  <w:style w:type="character" w:customStyle="1" w:styleId="BMSSubscript">
    <w:name w:val="BMS Subscript"/>
    <w:rsid w:val="00621D0E"/>
    <w:rPr>
      <w:sz w:val="28"/>
      <w:vertAlign w:val="subscript"/>
    </w:rPr>
  </w:style>
  <w:style w:type="paragraph" w:customStyle="1" w:styleId="BMSTableHeader">
    <w:name w:val="BMS Table Header"/>
    <w:basedOn w:val="Normal"/>
    <w:rsid w:val="00621D0E"/>
    <w:pPr>
      <w:tabs>
        <w:tab w:val="left" w:pos="360"/>
      </w:tabs>
      <w:spacing w:before="60" w:after="60"/>
      <w:jc w:val="center"/>
    </w:pPr>
    <w:rPr>
      <w:b/>
      <w:sz w:val="20"/>
      <w:lang w:val="en-US"/>
    </w:rPr>
  </w:style>
  <w:style w:type="character" w:customStyle="1" w:styleId="EMEABodyTextChar">
    <w:name w:val="EMEA Body Text Char"/>
    <w:link w:val="EMEABodyText"/>
    <w:rsid w:val="00621D0E"/>
    <w:rPr>
      <w:sz w:val="22"/>
      <w:lang w:val="en-GB" w:eastAsia="en-US"/>
    </w:rPr>
  </w:style>
  <w:style w:type="table" w:styleId="TableGrid">
    <w:name w:val="Table Grid"/>
    <w:basedOn w:val="TableNormal"/>
    <w:rsid w:val="00621D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21D0E"/>
    <w:rPr>
      <w:rFonts w:ascii="Tahoma" w:hAnsi="Tahoma" w:cs="Tahoma"/>
      <w:sz w:val="16"/>
      <w:szCs w:val="16"/>
    </w:rPr>
  </w:style>
  <w:style w:type="character" w:customStyle="1" w:styleId="BalloonTextChar">
    <w:name w:val="Balloon Text Char"/>
    <w:link w:val="BalloonText"/>
    <w:rsid w:val="00621D0E"/>
    <w:rPr>
      <w:rFonts w:ascii="Tahoma" w:hAnsi="Tahoma" w:cs="Tahoma"/>
      <w:sz w:val="16"/>
      <w:szCs w:val="16"/>
      <w:lang w:val="en-GB" w:eastAsia="en-US"/>
    </w:rPr>
  </w:style>
  <w:style w:type="paragraph" w:customStyle="1" w:styleId="BMSTableText">
    <w:name w:val="BMS Table Text"/>
    <w:rsid w:val="00621D0E"/>
    <w:pPr>
      <w:tabs>
        <w:tab w:val="left" w:pos="360"/>
      </w:tabs>
      <w:spacing w:before="60" w:after="60"/>
      <w:jc w:val="center"/>
    </w:pPr>
    <w:rPr>
      <w:lang w:val="en-US" w:eastAsia="en-US"/>
    </w:rPr>
  </w:style>
  <w:style w:type="paragraph" w:customStyle="1" w:styleId="BMSTableNoteInfo">
    <w:name w:val="BMS Table Note Info"/>
    <w:basedOn w:val="Normal"/>
    <w:next w:val="Normal"/>
    <w:rsid w:val="00621D0E"/>
    <w:pPr>
      <w:tabs>
        <w:tab w:val="left" w:pos="216"/>
      </w:tabs>
      <w:spacing w:before="40"/>
      <w:ind w:left="216" w:hanging="216"/>
      <w:jc w:val="both"/>
    </w:pPr>
    <w:rPr>
      <w:color w:val="000000"/>
      <w:sz w:val="20"/>
      <w:lang w:val="en-US"/>
    </w:rPr>
  </w:style>
  <w:style w:type="character" w:customStyle="1" w:styleId="BMSTableNote">
    <w:name w:val="BMS Table Note"/>
    <w:rsid w:val="00621D0E"/>
    <w:rPr>
      <w:rFonts w:ascii="Times New Roman" w:hAnsi="Times New Roman" w:cs="Times New Roman" w:hint="default"/>
      <w:strike w:val="0"/>
      <w:dstrike w:val="0"/>
      <w:color w:val="auto"/>
      <w:sz w:val="28"/>
      <w:u w:val="none"/>
      <w:effect w:val="none"/>
      <w:vertAlign w:val="superscript"/>
    </w:rPr>
  </w:style>
  <w:style w:type="character" w:customStyle="1" w:styleId="BMSBodyTextChar1">
    <w:name w:val="BMS Body Text Char1"/>
    <w:link w:val="BMSBodyText"/>
    <w:locked/>
    <w:rsid w:val="00621D0E"/>
    <w:rPr>
      <w:color w:val="000000"/>
      <w:sz w:val="24"/>
      <w:lang w:val="en-US" w:eastAsia="en-US" w:bidi="ar-SA"/>
    </w:rPr>
  </w:style>
  <w:style w:type="paragraph" w:customStyle="1" w:styleId="BMSBodyText">
    <w:name w:val="BMS Body Text"/>
    <w:link w:val="BMSBodyTextChar1"/>
    <w:rsid w:val="00621D0E"/>
    <w:pPr>
      <w:spacing w:before="120" w:after="120" w:line="300" w:lineRule="auto"/>
      <w:jc w:val="both"/>
    </w:pPr>
    <w:rPr>
      <w:color w:val="000000"/>
      <w:sz w:val="24"/>
      <w:lang w:val="en-US" w:eastAsia="en-US"/>
    </w:rPr>
  </w:style>
  <w:style w:type="character" w:customStyle="1" w:styleId="BMSSuperscript">
    <w:name w:val="BMS Superscript"/>
    <w:rsid w:val="00621D0E"/>
    <w:rPr>
      <w:sz w:val="28"/>
      <w:vertAlign w:val="superscript"/>
    </w:rPr>
  </w:style>
  <w:style w:type="character" w:styleId="CommentReference">
    <w:name w:val="annotation reference"/>
    <w:rsid w:val="00621D0E"/>
    <w:rPr>
      <w:sz w:val="16"/>
      <w:szCs w:val="16"/>
    </w:rPr>
  </w:style>
  <w:style w:type="paragraph" w:styleId="CommentText">
    <w:name w:val="annotation text"/>
    <w:basedOn w:val="Normal"/>
    <w:link w:val="CommentTextChar"/>
    <w:rsid w:val="00621D0E"/>
    <w:rPr>
      <w:sz w:val="20"/>
    </w:rPr>
  </w:style>
  <w:style w:type="character" w:customStyle="1" w:styleId="CommentTextChar">
    <w:name w:val="Comment Text Char"/>
    <w:link w:val="CommentText"/>
    <w:rsid w:val="00621D0E"/>
    <w:rPr>
      <w:lang w:val="en-GB" w:eastAsia="en-US"/>
    </w:rPr>
  </w:style>
  <w:style w:type="paragraph" w:styleId="CommentSubject">
    <w:name w:val="annotation subject"/>
    <w:basedOn w:val="CommentText"/>
    <w:next w:val="CommentText"/>
    <w:link w:val="CommentSubjectChar"/>
    <w:rsid w:val="00621D0E"/>
    <w:rPr>
      <w:b/>
      <w:bCs/>
    </w:rPr>
  </w:style>
  <w:style w:type="character" w:customStyle="1" w:styleId="CommentSubjectChar">
    <w:name w:val="Comment Subject Char"/>
    <w:link w:val="CommentSubject"/>
    <w:rsid w:val="00621D0E"/>
    <w:rPr>
      <w:b/>
      <w:bCs/>
      <w:lang w:val="en-GB" w:eastAsia="en-US"/>
    </w:rPr>
  </w:style>
  <w:style w:type="character" w:styleId="Hyperlink">
    <w:name w:val="Hyperlink"/>
    <w:unhideWhenUsed/>
    <w:rsid w:val="00621D0E"/>
    <w:rPr>
      <w:color w:val="0000FF"/>
      <w:u w:val="single"/>
    </w:rPr>
  </w:style>
  <w:style w:type="paragraph" w:styleId="NoSpacing">
    <w:name w:val="No Spacing"/>
    <w:uiPriority w:val="1"/>
    <w:qFormat/>
    <w:rsid w:val="00621D0E"/>
    <w:rPr>
      <w:rFonts w:ascii="Calibri" w:eastAsia="Calibri" w:hAnsi="Calibri"/>
      <w:sz w:val="22"/>
      <w:szCs w:val="22"/>
      <w:lang w:val="en-US" w:eastAsia="en-US"/>
    </w:rPr>
  </w:style>
  <w:style w:type="paragraph" w:styleId="Revision">
    <w:name w:val="Revision"/>
    <w:hidden/>
    <w:uiPriority w:val="99"/>
    <w:semiHidden/>
    <w:rsid w:val="00621D0E"/>
    <w:rPr>
      <w:sz w:val="22"/>
      <w:lang w:eastAsia="en-US"/>
    </w:rPr>
  </w:style>
  <w:style w:type="character" w:customStyle="1" w:styleId="EMEAHeading2Char">
    <w:name w:val="EMEA Heading 2 Char"/>
    <w:link w:val="EMEAHeading2"/>
    <w:rsid w:val="00621D0E"/>
    <w:rPr>
      <w:b/>
      <w:sz w:val="22"/>
      <w:lang w:val="en-GB" w:eastAsia="en-US"/>
    </w:rPr>
  </w:style>
  <w:style w:type="paragraph" w:customStyle="1" w:styleId="EMEAEnBodyText">
    <w:name w:val="EMEA En Body Text"/>
    <w:basedOn w:val="Normal"/>
    <w:rsid w:val="00621D0E"/>
    <w:pPr>
      <w:spacing w:before="120" w:after="120"/>
      <w:jc w:val="both"/>
    </w:pPr>
    <w:rPr>
      <w:sz w:val="24"/>
      <w:szCs w:val="24"/>
      <w:lang w:val="fr-FR"/>
    </w:rPr>
  </w:style>
  <w:style w:type="character" w:customStyle="1" w:styleId="tlid-translation">
    <w:name w:val="tlid-translation"/>
    <w:rsid w:val="0069320E"/>
  </w:style>
  <w:style w:type="paragraph" w:customStyle="1" w:styleId="StyleBold">
    <w:name w:val="_Style Bold"/>
    <w:basedOn w:val="Normal"/>
    <w:qFormat/>
    <w:rsid w:val="00F72901"/>
    <w:rPr>
      <w:b/>
      <w:lang w:val="es-ES"/>
    </w:rPr>
  </w:style>
  <w:style w:type="character" w:styleId="UnresolvedMention">
    <w:name w:val="Unresolved Mention"/>
    <w:basedOn w:val="DefaultParagraphFont"/>
    <w:uiPriority w:val="99"/>
    <w:semiHidden/>
    <w:unhideWhenUsed/>
    <w:rsid w:val="00082F6D"/>
    <w:rPr>
      <w:color w:val="605E5C"/>
      <w:shd w:val="clear" w:color="auto" w:fill="E1DFDD"/>
    </w:rPr>
  </w:style>
  <w:style w:type="character" w:styleId="FollowedHyperlink">
    <w:name w:val="FollowedHyperlink"/>
    <w:basedOn w:val="DefaultParagraphFont"/>
    <w:rsid w:val="00107C1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773633">
      <w:bodyDiv w:val="1"/>
      <w:marLeft w:val="0"/>
      <w:marRight w:val="0"/>
      <w:marTop w:val="0"/>
      <w:marBottom w:val="0"/>
      <w:divBdr>
        <w:top w:val="none" w:sz="0" w:space="0" w:color="auto"/>
        <w:left w:val="none" w:sz="0" w:space="0" w:color="auto"/>
        <w:bottom w:val="none" w:sz="0" w:space="0" w:color="auto"/>
        <w:right w:val="none" w:sz="0" w:space="0" w:color="auto"/>
      </w:divBdr>
      <w:divsChild>
        <w:div w:id="97607222">
          <w:marLeft w:val="0"/>
          <w:marRight w:val="0"/>
          <w:marTop w:val="0"/>
          <w:marBottom w:val="0"/>
          <w:divBdr>
            <w:top w:val="single" w:sz="6" w:space="12" w:color="BBBBBB"/>
            <w:left w:val="single" w:sz="6" w:space="12" w:color="BBBBBB"/>
            <w:bottom w:val="single" w:sz="6" w:space="12" w:color="A8A8A8"/>
            <w:right w:val="single" w:sz="6" w:space="12" w:color="BBBBBB"/>
          </w:divBdr>
          <w:divsChild>
            <w:div w:id="2146192630">
              <w:marLeft w:val="0"/>
              <w:marRight w:val="0"/>
              <w:marTop w:val="0"/>
              <w:marBottom w:val="0"/>
              <w:divBdr>
                <w:top w:val="none" w:sz="0" w:space="0" w:color="auto"/>
                <w:left w:val="none" w:sz="0" w:space="0" w:color="auto"/>
                <w:bottom w:val="none" w:sz="0" w:space="0" w:color="auto"/>
                <w:right w:val="none" w:sz="0" w:space="0" w:color="auto"/>
              </w:divBdr>
              <w:divsChild>
                <w:div w:id="2101754437">
                  <w:marLeft w:val="0"/>
                  <w:marRight w:val="0"/>
                  <w:marTop w:val="0"/>
                  <w:marBottom w:val="0"/>
                  <w:divBdr>
                    <w:top w:val="none" w:sz="0" w:space="0" w:color="auto"/>
                    <w:left w:val="none" w:sz="0" w:space="0" w:color="auto"/>
                    <w:bottom w:val="none" w:sz="0" w:space="0" w:color="auto"/>
                    <w:right w:val="none" w:sz="0" w:space="0" w:color="auto"/>
                  </w:divBdr>
                  <w:divsChild>
                    <w:div w:id="198934420">
                      <w:marLeft w:val="0"/>
                      <w:marRight w:val="0"/>
                      <w:marTop w:val="0"/>
                      <w:marBottom w:val="240"/>
                      <w:divBdr>
                        <w:top w:val="none" w:sz="0" w:space="0" w:color="auto"/>
                        <w:left w:val="none" w:sz="0" w:space="0" w:color="auto"/>
                        <w:bottom w:val="none" w:sz="0" w:space="0" w:color="auto"/>
                        <w:right w:val="none" w:sz="0" w:space="0" w:color="auto"/>
                      </w:divBdr>
                    </w:div>
                    <w:div w:id="1684938764">
                      <w:marLeft w:val="0"/>
                      <w:marRight w:val="0"/>
                      <w:marTop w:val="0"/>
                      <w:marBottom w:val="0"/>
                      <w:divBdr>
                        <w:top w:val="none" w:sz="0" w:space="0" w:color="auto"/>
                        <w:left w:val="none" w:sz="0" w:space="0" w:color="auto"/>
                        <w:bottom w:val="none" w:sz="0" w:space="0" w:color="auto"/>
                        <w:right w:val="none" w:sz="0" w:space="0" w:color="auto"/>
                      </w:divBdr>
                      <w:divsChild>
                        <w:div w:id="859245668">
                          <w:marLeft w:val="0"/>
                          <w:marRight w:val="0"/>
                          <w:marTop w:val="0"/>
                          <w:marBottom w:val="0"/>
                          <w:divBdr>
                            <w:top w:val="none" w:sz="0" w:space="0" w:color="auto"/>
                            <w:left w:val="none" w:sz="0" w:space="0" w:color="auto"/>
                            <w:bottom w:val="none" w:sz="0" w:space="0" w:color="auto"/>
                            <w:right w:val="none" w:sz="0" w:space="0" w:color="auto"/>
                          </w:divBdr>
                        </w:div>
                        <w:div w:id="1885436527">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52105">
          <w:marLeft w:val="0"/>
          <w:marRight w:val="0"/>
          <w:marTop w:val="0"/>
          <w:marBottom w:val="0"/>
          <w:divBdr>
            <w:top w:val="none" w:sz="0" w:space="0" w:color="auto"/>
            <w:left w:val="none" w:sz="0" w:space="0" w:color="auto"/>
            <w:bottom w:val="none" w:sz="0" w:space="0" w:color="auto"/>
            <w:right w:val="none" w:sz="0" w:space="0" w:color="auto"/>
          </w:divBdr>
          <w:divsChild>
            <w:div w:id="228149991">
              <w:marLeft w:val="0"/>
              <w:marRight w:val="0"/>
              <w:marTop w:val="0"/>
              <w:marBottom w:val="0"/>
              <w:divBdr>
                <w:top w:val="single" w:sz="6" w:space="0" w:color="CCCCCC"/>
                <w:left w:val="none" w:sz="0" w:space="0" w:color="auto"/>
                <w:bottom w:val="none" w:sz="0" w:space="0" w:color="auto"/>
                <w:right w:val="none" w:sz="0" w:space="0" w:color="auto"/>
              </w:divBdr>
            </w:div>
            <w:div w:id="513619543">
              <w:marLeft w:val="0"/>
              <w:marRight w:val="0"/>
              <w:marTop w:val="0"/>
              <w:marBottom w:val="0"/>
              <w:divBdr>
                <w:top w:val="single" w:sz="6" w:space="31" w:color="F0C36D"/>
                <w:left w:val="single" w:sz="6" w:space="31" w:color="F0C36D"/>
                <w:bottom w:val="single" w:sz="6" w:space="31" w:color="F0C36D"/>
                <w:right w:val="single" w:sz="6" w:space="31" w:color="F0C36D"/>
              </w:divBdr>
            </w:div>
            <w:div w:id="1057556442">
              <w:marLeft w:val="0"/>
              <w:marRight w:val="0"/>
              <w:marTop w:val="0"/>
              <w:marBottom w:val="0"/>
              <w:divBdr>
                <w:top w:val="single" w:sz="6" w:space="31" w:color="F0C36D"/>
                <w:left w:val="single" w:sz="6" w:space="31" w:color="F0C36D"/>
                <w:bottom w:val="single" w:sz="6" w:space="31" w:color="F0C36D"/>
                <w:right w:val="single" w:sz="6" w:space="31" w:color="F0C36D"/>
              </w:divBdr>
            </w:div>
            <w:div w:id="1157919873">
              <w:marLeft w:val="0"/>
              <w:marRight w:val="0"/>
              <w:marTop w:val="0"/>
              <w:marBottom w:val="0"/>
              <w:divBdr>
                <w:top w:val="none" w:sz="0" w:space="0" w:color="auto"/>
                <w:left w:val="none" w:sz="0" w:space="0" w:color="auto"/>
                <w:bottom w:val="none" w:sz="0" w:space="0" w:color="auto"/>
                <w:right w:val="none" w:sz="0" w:space="0" w:color="auto"/>
              </w:divBdr>
              <w:divsChild>
                <w:div w:id="1845588021">
                  <w:marLeft w:val="0"/>
                  <w:marRight w:val="0"/>
                  <w:marTop w:val="0"/>
                  <w:marBottom w:val="0"/>
                  <w:divBdr>
                    <w:top w:val="none" w:sz="0" w:space="0" w:color="auto"/>
                    <w:left w:val="none" w:sz="0" w:space="0" w:color="auto"/>
                    <w:bottom w:val="none" w:sz="0" w:space="0" w:color="auto"/>
                    <w:right w:val="none" w:sz="0" w:space="0" w:color="auto"/>
                  </w:divBdr>
                  <w:divsChild>
                    <w:div w:id="275718162">
                      <w:marLeft w:val="0"/>
                      <w:marRight w:val="0"/>
                      <w:marTop w:val="0"/>
                      <w:marBottom w:val="0"/>
                      <w:divBdr>
                        <w:top w:val="none" w:sz="0" w:space="0" w:color="auto"/>
                        <w:left w:val="none" w:sz="0" w:space="0" w:color="auto"/>
                        <w:bottom w:val="none" w:sz="0" w:space="0" w:color="auto"/>
                        <w:right w:val="none" w:sz="0" w:space="0" w:color="auto"/>
                      </w:divBdr>
                      <w:divsChild>
                        <w:div w:id="772477793">
                          <w:marLeft w:val="0"/>
                          <w:marRight w:val="0"/>
                          <w:marTop w:val="0"/>
                          <w:marBottom w:val="0"/>
                          <w:divBdr>
                            <w:top w:val="none" w:sz="0" w:space="0" w:color="auto"/>
                            <w:left w:val="none" w:sz="0" w:space="0" w:color="auto"/>
                            <w:bottom w:val="none" w:sz="0" w:space="0" w:color="auto"/>
                            <w:right w:val="none" w:sz="0" w:space="0" w:color="auto"/>
                          </w:divBdr>
                          <w:divsChild>
                            <w:div w:id="1729570099">
                              <w:marLeft w:val="0"/>
                              <w:marRight w:val="0"/>
                              <w:marTop w:val="0"/>
                              <w:marBottom w:val="0"/>
                              <w:divBdr>
                                <w:top w:val="none" w:sz="0" w:space="0" w:color="auto"/>
                                <w:left w:val="none" w:sz="0" w:space="0" w:color="auto"/>
                                <w:bottom w:val="none" w:sz="0" w:space="0" w:color="auto"/>
                                <w:right w:val="none" w:sz="0" w:space="0" w:color="auto"/>
                              </w:divBdr>
                              <w:divsChild>
                                <w:div w:id="395250546">
                                  <w:marLeft w:val="0"/>
                                  <w:marRight w:val="0"/>
                                  <w:marTop w:val="0"/>
                                  <w:marBottom w:val="0"/>
                                  <w:divBdr>
                                    <w:top w:val="none" w:sz="0" w:space="0" w:color="auto"/>
                                    <w:left w:val="none" w:sz="0" w:space="0" w:color="auto"/>
                                    <w:bottom w:val="none" w:sz="0" w:space="0" w:color="auto"/>
                                    <w:right w:val="none" w:sz="0" w:space="0" w:color="auto"/>
                                  </w:divBdr>
                                  <w:divsChild>
                                    <w:div w:id="483622851">
                                      <w:marLeft w:val="60"/>
                                      <w:marRight w:val="0"/>
                                      <w:marTop w:val="0"/>
                                      <w:marBottom w:val="0"/>
                                      <w:divBdr>
                                        <w:top w:val="none" w:sz="0" w:space="0" w:color="auto"/>
                                        <w:left w:val="none" w:sz="0" w:space="0" w:color="auto"/>
                                        <w:bottom w:val="none" w:sz="0" w:space="0" w:color="auto"/>
                                        <w:right w:val="none" w:sz="0" w:space="0" w:color="auto"/>
                                      </w:divBdr>
                                      <w:divsChild>
                                        <w:div w:id="1500579691">
                                          <w:marLeft w:val="0"/>
                                          <w:marRight w:val="0"/>
                                          <w:marTop w:val="0"/>
                                          <w:marBottom w:val="0"/>
                                          <w:divBdr>
                                            <w:top w:val="none" w:sz="0" w:space="0" w:color="auto"/>
                                            <w:left w:val="none" w:sz="0" w:space="0" w:color="auto"/>
                                            <w:bottom w:val="none" w:sz="0" w:space="0" w:color="auto"/>
                                            <w:right w:val="none" w:sz="0" w:space="0" w:color="auto"/>
                                          </w:divBdr>
                                          <w:divsChild>
                                            <w:div w:id="1402560341">
                                              <w:marLeft w:val="0"/>
                                              <w:marRight w:val="0"/>
                                              <w:marTop w:val="0"/>
                                              <w:marBottom w:val="0"/>
                                              <w:divBdr>
                                                <w:top w:val="none" w:sz="0" w:space="0" w:color="auto"/>
                                                <w:left w:val="none" w:sz="0" w:space="0" w:color="auto"/>
                                                <w:bottom w:val="none" w:sz="0" w:space="0" w:color="auto"/>
                                                <w:right w:val="none" w:sz="0" w:space="0" w:color="auto"/>
                                              </w:divBdr>
                                              <w:divsChild>
                                                <w:div w:id="1444887675">
                                                  <w:marLeft w:val="0"/>
                                                  <w:marRight w:val="0"/>
                                                  <w:marTop w:val="0"/>
                                                  <w:marBottom w:val="0"/>
                                                  <w:divBdr>
                                                    <w:top w:val="none" w:sz="0" w:space="0" w:color="auto"/>
                                                    <w:left w:val="none" w:sz="0" w:space="0" w:color="auto"/>
                                                    <w:bottom w:val="none" w:sz="0" w:space="0" w:color="auto"/>
                                                    <w:right w:val="none" w:sz="0" w:space="0" w:color="auto"/>
                                                  </w:divBdr>
                                                  <w:divsChild>
                                                    <w:div w:id="434442557">
                                                      <w:marLeft w:val="0"/>
                                                      <w:marRight w:val="0"/>
                                                      <w:marTop w:val="0"/>
                                                      <w:marBottom w:val="0"/>
                                                      <w:divBdr>
                                                        <w:top w:val="none" w:sz="0" w:space="0" w:color="auto"/>
                                                        <w:left w:val="none" w:sz="0" w:space="0" w:color="auto"/>
                                                        <w:bottom w:val="none" w:sz="0" w:space="0" w:color="auto"/>
                                                        <w:right w:val="none" w:sz="0" w:space="0" w:color="auto"/>
                                                      </w:divBdr>
                                                      <w:divsChild>
                                                        <w:div w:id="308675161">
                                                          <w:marLeft w:val="0"/>
                                                          <w:marRight w:val="0"/>
                                                          <w:marTop w:val="0"/>
                                                          <w:marBottom w:val="0"/>
                                                          <w:divBdr>
                                                            <w:top w:val="none" w:sz="0" w:space="0" w:color="auto"/>
                                                            <w:left w:val="none" w:sz="0" w:space="0" w:color="auto"/>
                                                            <w:bottom w:val="none" w:sz="0" w:space="0" w:color="auto"/>
                                                            <w:right w:val="none" w:sz="0" w:space="0" w:color="auto"/>
                                                          </w:divBdr>
                                                        </w:div>
                                                        <w:div w:id="1751343285">
                                                          <w:marLeft w:val="0"/>
                                                          <w:marRight w:val="0"/>
                                                          <w:marTop w:val="0"/>
                                                          <w:marBottom w:val="0"/>
                                                          <w:divBdr>
                                                            <w:top w:val="none" w:sz="0" w:space="0" w:color="auto"/>
                                                            <w:left w:val="none" w:sz="0" w:space="0" w:color="auto"/>
                                                            <w:bottom w:val="none" w:sz="0" w:space="0" w:color="auto"/>
                                                            <w:right w:val="none" w:sz="0" w:space="0" w:color="auto"/>
                                                          </w:divBdr>
                                                        </w:div>
                                                      </w:divsChild>
                                                    </w:div>
                                                    <w:div w:id="1299917119">
                                                      <w:marLeft w:val="0"/>
                                                      <w:marRight w:val="0"/>
                                                      <w:marTop w:val="90"/>
                                                      <w:marBottom w:val="90"/>
                                                      <w:divBdr>
                                                        <w:top w:val="none" w:sz="0" w:space="4" w:color="F0C36D"/>
                                                        <w:left w:val="none" w:sz="0" w:space="4" w:color="F0C36D"/>
                                                        <w:bottom w:val="none" w:sz="0" w:space="4" w:color="F0C36D"/>
                                                        <w:right w:val="none" w:sz="0" w:space="4" w:color="F0C36D"/>
                                                      </w:divBdr>
                                                      <w:divsChild>
                                                        <w:div w:id="202836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57012">
                                                  <w:marLeft w:val="0"/>
                                                  <w:marRight w:val="0"/>
                                                  <w:marTop w:val="600"/>
                                                  <w:marBottom w:val="0"/>
                                                  <w:divBdr>
                                                    <w:top w:val="none" w:sz="0" w:space="0" w:color="auto"/>
                                                    <w:left w:val="none" w:sz="0" w:space="0" w:color="auto"/>
                                                    <w:bottom w:val="none" w:sz="0" w:space="0" w:color="auto"/>
                                                    <w:right w:val="none" w:sz="0" w:space="0" w:color="auto"/>
                                                  </w:divBdr>
                                                  <w:divsChild>
                                                    <w:div w:id="837766786">
                                                      <w:marLeft w:val="0"/>
                                                      <w:marRight w:val="0"/>
                                                      <w:marTop w:val="0"/>
                                                      <w:marBottom w:val="0"/>
                                                      <w:divBdr>
                                                        <w:top w:val="none" w:sz="0" w:space="0" w:color="auto"/>
                                                        <w:left w:val="none" w:sz="0" w:space="0" w:color="auto"/>
                                                        <w:bottom w:val="none" w:sz="0" w:space="0" w:color="auto"/>
                                                        <w:right w:val="none" w:sz="0" w:space="0" w:color="auto"/>
                                                      </w:divBdr>
                                                      <w:divsChild>
                                                        <w:div w:id="1349674282">
                                                          <w:marLeft w:val="0"/>
                                                          <w:marRight w:val="0"/>
                                                          <w:marTop w:val="0"/>
                                                          <w:marBottom w:val="0"/>
                                                          <w:divBdr>
                                                            <w:top w:val="none" w:sz="0" w:space="0" w:color="auto"/>
                                                            <w:left w:val="none" w:sz="0" w:space="0" w:color="auto"/>
                                                            <w:bottom w:val="none" w:sz="0" w:space="0" w:color="auto"/>
                                                            <w:right w:val="none" w:sz="0" w:space="0" w:color="auto"/>
                                                          </w:divBdr>
                                                          <w:divsChild>
                                                            <w:div w:id="1692798165">
                                                              <w:marLeft w:val="0"/>
                                                              <w:marRight w:val="0"/>
                                                              <w:marTop w:val="0"/>
                                                              <w:marBottom w:val="0"/>
                                                              <w:divBdr>
                                                                <w:top w:val="none" w:sz="0" w:space="0" w:color="auto"/>
                                                                <w:left w:val="none" w:sz="0" w:space="0" w:color="auto"/>
                                                                <w:bottom w:val="none" w:sz="0" w:space="0" w:color="auto"/>
                                                                <w:right w:val="none" w:sz="0" w:space="0" w:color="auto"/>
                                                              </w:divBdr>
                                                              <w:divsChild>
                                                                <w:div w:id="1648511685">
                                                                  <w:marLeft w:val="0"/>
                                                                  <w:marRight w:val="0"/>
                                                                  <w:marTop w:val="100"/>
                                                                  <w:marBottom w:val="100"/>
                                                                  <w:divBdr>
                                                                    <w:top w:val="none" w:sz="0" w:space="0" w:color="auto"/>
                                                                    <w:left w:val="none" w:sz="0" w:space="0" w:color="auto"/>
                                                                    <w:bottom w:val="none" w:sz="0" w:space="0" w:color="auto"/>
                                                                    <w:right w:val="none" w:sz="0" w:space="0" w:color="auto"/>
                                                                  </w:divBdr>
                                                                </w:div>
                                                                <w:div w:id="183240740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983539060">
                                              <w:marLeft w:val="0"/>
                                              <w:marRight w:val="0"/>
                                              <w:marTop w:val="0"/>
                                              <w:marBottom w:val="120"/>
                                              <w:divBdr>
                                                <w:top w:val="single" w:sz="6" w:space="0" w:color="F5F5F5"/>
                                                <w:left w:val="single" w:sz="6" w:space="0" w:color="F5F5F5"/>
                                                <w:bottom w:val="single" w:sz="6" w:space="0" w:color="F5F5F5"/>
                                                <w:right w:val="single" w:sz="6" w:space="0" w:color="F5F5F5"/>
                                              </w:divBdr>
                                              <w:divsChild>
                                                <w:div w:id="456140295">
                                                  <w:marLeft w:val="0"/>
                                                  <w:marRight w:val="0"/>
                                                  <w:marTop w:val="0"/>
                                                  <w:marBottom w:val="0"/>
                                                  <w:divBdr>
                                                    <w:top w:val="none" w:sz="0" w:space="0" w:color="auto"/>
                                                    <w:left w:val="none" w:sz="0" w:space="0" w:color="auto"/>
                                                    <w:bottom w:val="none" w:sz="0" w:space="0" w:color="auto"/>
                                                    <w:right w:val="none" w:sz="0" w:space="0" w:color="auto"/>
                                                  </w:divBdr>
                                                  <w:divsChild>
                                                    <w:div w:id="968977923">
                                                      <w:marLeft w:val="0"/>
                                                      <w:marRight w:val="0"/>
                                                      <w:marTop w:val="0"/>
                                                      <w:marBottom w:val="0"/>
                                                      <w:divBdr>
                                                        <w:top w:val="none" w:sz="0" w:space="0" w:color="auto"/>
                                                        <w:left w:val="none" w:sz="0" w:space="0" w:color="auto"/>
                                                        <w:bottom w:val="none" w:sz="0" w:space="0" w:color="auto"/>
                                                        <w:right w:val="none" w:sz="0" w:space="0" w:color="auto"/>
                                                      </w:divBdr>
                                                      <w:divsChild>
                                                        <w:div w:id="1014503659">
                                                          <w:marLeft w:val="0"/>
                                                          <w:marRight w:val="0"/>
                                                          <w:marTop w:val="0"/>
                                                          <w:marBottom w:val="0"/>
                                                          <w:divBdr>
                                                            <w:top w:val="none" w:sz="0" w:space="0" w:color="auto"/>
                                                            <w:left w:val="none" w:sz="0" w:space="0" w:color="auto"/>
                                                            <w:bottom w:val="none" w:sz="0" w:space="0" w:color="auto"/>
                                                            <w:right w:val="none" w:sz="0" w:space="0" w:color="auto"/>
                                                          </w:divBdr>
                                                        </w:div>
                                                        <w:div w:id="195513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991669">
                                                  <w:marLeft w:val="0"/>
                                                  <w:marRight w:val="0"/>
                                                  <w:marTop w:val="0"/>
                                                  <w:marBottom w:val="0"/>
                                                  <w:divBdr>
                                                    <w:top w:val="none" w:sz="0" w:space="0" w:color="auto"/>
                                                    <w:left w:val="none" w:sz="0" w:space="0" w:color="auto"/>
                                                    <w:bottom w:val="none" w:sz="0" w:space="0" w:color="auto"/>
                                                    <w:right w:val="none" w:sz="0" w:space="0" w:color="auto"/>
                                                  </w:divBdr>
                                                  <w:divsChild>
                                                    <w:div w:id="1552577865">
                                                      <w:marLeft w:val="0"/>
                                                      <w:marRight w:val="0"/>
                                                      <w:marTop w:val="0"/>
                                                      <w:marBottom w:val="0"/>
                                                      <w:divBdr>
                                                        <w:top w:val="none" w:sz="0" w:space="0" w:color="auto"/>
                                                        <w:left w:val="none" w:sz="0" w:space="0" w:color="auto"/>
                                                        <w:bottom w:val="none" w:sz="0" w:space="0" w:color="auto"/>
                                                        <w:right w:val="none" w:sz="0" w:space="0" w:color="auto"/>
                                                      </w:divBdr>
                                                    </w:div>
                                                  </w:divsChild>
                                                </w:div>
                                                <w:div w:id="2003926734">
                                                  <w:marLeft w:val="0"/>
                                                  <w:marRight w:val="0"/>
                                                  <w:marTop w:val="0"/>
                                                  <w:marBottom w:val="0"/>
                                                  <w:divBdr>
                                                    <w:top w:val="none" w:sz="0" w:space="0" w:color="auto"/>
                                                    <w:left w:val="none" w:sz="0" w:space="0" w:color="auto"/>
                                                    <w:bottom w:val="none" w:sz="0" w:space="0" w:color="auto"/>
                                                    <w:right w:val="none" w:sz="0" w:space="0" w:color="auto"/>
                                                  </w:divBdr>
                                                  <w:divsChild>
                                                    <w:div w:id="49965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8956169">
                                  <w:marLeft w:val="0"/>
                                  <w:marRight w:val="0"/>
                                  <w:marTop w:val="0"/>
                                  <w:marBottom w:val="0"/>
                                  <w:divBdr>
                                    <w:top w:val="none" w:sz="0" w:space="0" w:color="auto"/>
                                    <w:left w:val="none" w:sz="0" w:space="0" w:color="auto"/>
                                    <w:bottom w:val="none" w:sz="0" w:space="0" w:color="auto"/>
                                    <w:right w:val="none" w:sz="0" w:space="0" w:color="auto"/>
                                  </w:divBdr>
                                  <w:divsChild>
                                    <w:div w:id="149712499">
                                      <w:marLeft w:val="0"/>
                                      <w:marRight w:val="0"/>
                                      <w:marTop w:val="600"/>
                                      <w:marBottom w:val="0"/>
                                      <w:divBdr>
                                        <w:top w:val="none" w:sz="0" w:space="0" w:color="auto"/>
                                        <w:left w:val="none" w:sz="0" w:space="0" w:color="auto"/>
                                        <w:bottom w:val="none" w:sz="0" w:space="0" w:color="auto"/>
                                        <w:right w:val="none" w:sz="0" w:space="0" w:color="auto"/>
                                      </w:divBdr>
                                      <w:divsChild>
                                        <w:div w:id="215700466">
                                          <w:marLeft w:val="0"/>
                                          <w:marRight w:val="0"/>
                                          <w:marTop w:val="0"/>
                                          <w:marBottom w:val="0"/>
                                          <w:divBdr>
                                            <w:top w:val="none" w:sz="0" w:space="0" w:color="auto"/>
                                            <w:left w:val="none" w:sz="0" w:space="0" w:color="auto"/>
                                            <w:bottom w:val="none" w:sz="0" w:space="0" w:color="auto"/>
                                            <w:right w:val="none" w:sz="0" w:space="0" w:color="auto"/>
                                          </w:divBdr>
                                          <w:divsChild>
                                            <w:div w:id="2001928903">
                                              <w:marLeft w:val="0"/>
                                              <w:marRight w:val="0"/>
                                              <w:marTop w:val="0"/>
                                              <w:marBottom w:val="0"/>
                                              <w:divBdr>
                                                <w:top w:val="none" w:sz="0" w:space="0" w:color="auto"/>
                                                <w:left w:val="none" w:sz="0" w:space="0" w:color="auto"/>
                                                <w:bottom w:val="none" w:sz="0" w:space="0" w:color="auto"/>
                                                <w:right w:val="none" w:sz="0" w:space="0" w:color="auto"/>
                                              </w:divBdr>
                                              <w:divsChild>
                                                <w:div w:id="1188787308">
                                                  <w:marLeft w:val="0"/>
                                                  <w:marRight w:val="0"/>
                                                  <w:marTop w:val="0"/>
                                                  <w:marBottom w:val="0"/>
                                                  <w:divBdr>
                                                    <w:top w:val="none" w:sz="0" w:space="0" w:color="auto"/>
                                                    <w:left w:val="none" w:sz="0" w:space="0" w:color="auto"/>
                                                    <w:bottom w:val="none" w:sz="0" w:space="0" w:color="auto"/>
                                                    <w:right w:val="none" w:sz="0" w:space="0" w:color="auto"/>
                                                  </w:divBdr>
                                                  <w:divsChild>
                                                    <w:div w:id="155597159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689942541">
                                  <w:marLeft w:val="0"/>
                                  <w:marRight w:val="0"/>
                                  <w:marTop w:val="0"/>
                                  <w:marBottom w:val="0"/>
                                  <w:divBdr>
                                    <w:top w:val="none" w:sz="0" w:space="0" w:color="auto"/>
                                    <w:left w:val="none" w:sz="0" w:space="0" w:color="auto"/>
                                    <w:bottom w:val="none" w:sz="0" w:space="0" w:color="auto"/>
                                    <w:right w:val="none" w:sz="0" w:space="0" w:color="auto"/>
                                  </w:divBdr>
                                  <w:divsChild>
                                    <w:div w:id="170030727">
                                      <w:marLeft w:val="0"/>
                                      <w:marRight w:val="0"/>
                                      <w:marTop w:val="0"/>
                                      <w:marBottom w:val="0"/>
                                      <w:divBdr>
                                        <w:top w:val="none" w:sz="0" w:space="0" w:color="auto"/>
                                        <w:left w:val="none" w:sz="0" w:space="0" w:color="auto"/>
                                        <w:bottom w:val="single" w:sz="6" w:space="3" w:color="CCCCCC"/>
                                        <w:right w:val="none" w:sz="0" w:space="0" w:color="auto"/>
                                      </w:divBdr>
                                    </w:div>
                                    <w:div w:id="571086645">
                                      <w:marLeft w:val="0"/>
                                      <w:marRight w:val="0"/>
                                      <w:marTop w:val="0"/>
                                      <w:marBottom w:val="0"/>
                                      <w:divBdr>
                                        <w:top w:val="none" w:sz="0" w:space="0" w:color="auto"/>
                                        <w:left w:val="none" w:sz="0" w:space="0" w:color="auto"/>
                                        <w:bottom w:val="none" w:sz="0" w:space="0" w:color="auto"/>
                                        <w:right w:val="none" w:sz="0" w:space="0" w:color="auto"/>
                                      </w:divBdr>
                                      <w:divsChild>
                                        <w:div w:id="697202703">
                                          <w:marLeft w:val="0"/>
                                          <w:marRight w:val="0"/>
                                          <w:marTop w:val="0"/>
                                          <w:marBottom w:val="0"/>
                                          <w:divBdr>
                                            <w:top w:val="none" w:sz="0" w:space="0" w:color="auto"/>
                                            <w:left w:val="none" w:sz="0" w:space="0" w:color="auto"/>
                                            <w:bottom w:val="none" w:sz="0" w:space="0" w:color="auto"/>
                                            <w:right w:val="none" w:sz="0" w:space="0" w:color="auto"/>
                                          </w:divBdr>
                                          <w:divsChild>
                                            <w:div w:id="1616716567">
                                              <w:marLeft w:val="0"/>
                                              <w:marRight w:val="60"/>
                                              <w:marTop w:val="0"/>
                                              <w:marBottom w:val="0"/>
                                              <w:divBdr>
                                                <w:top w:val="none" w:sz="0" w:space="0" w:color="auto"/>
                                                <w:left w:val="none" w:sz="0" w:space="0" w:color="auto"/>
                                                <w:bottom w:val="none" w:sz="0" w:space="0" w:color="auto"/>
                                                <w:right w:val="none" w:sz="0" w:space="0" w:color="auto"/>
                                              </w:divBdr>
                                              <w:divsChild>
                                                <w:div w:id="260992929">
                                                  <w:marLeft w:val="0"/>
                                                  <w:marRight w:val="0"/>
                                                  <w:marTop w:val="0"/>
                                                  <w:marBottom w:val="0"/>
                                                  <w:divBdr>
                                                    <w:top w:val="none" w:sz="0" w:space="0" w:color="auto"/>
                                                    <w:left w:val="none" w:sz="0" w:space="0" w:color="auto"/>
                                                    <w:bottom w:val="none" w:sz="0" w:space="0" w:color="auto"/>
                                                    <w:right w:val="none" w:sz="0" w:space="0" w:color="auto"/>
                                                  </w:divBdr>
                                                  <w:divsChild>
                                                    <w:div w:id="1569266500">
                                                      <w:marLeft w:val="0"/>
                                                      <w:marRight w:val="0"/>
                                                      <w:marTop w:val="0"/>
                                                      <w:marBottom w:val="0"/>
                                                      <w:divBdr>
                                                        <w:top w:val="none" w:sz="0" w:space="0" w:color="auto"/>
                                                        <w:left w:val="none" w:sz="0" w:space="0" w:color="auto"/>
                                                        <w:bottom w:val="none" w:sz="0" w:space="0" w:color="auto"/>
                                                        <w:right w:val="none" w:sz="0" w:space="0" w:color="auto"/>
                                                      </w:divBdr>
                                                      <w:divsChild>
                                                        <w:div w:id="106004098">
                                                          <w:marLeft w:val="0"/>
                                                          <w:marRight w:val="0"/>
                                                          <w:marTop w:val="0"/>
                                                          <w:marBottom w:val="0"/>
                                                          <w:divBdr>
                                                            <w:top w:val="none" w:sz="0" w:space="0" w:color="auto"/>
                                                            <w:left w:val="none" w:sz="0" w:space="0" w:color="auto"/>
                                                            <w:bottom w:val="none" w:sz="0" w:space="0" w:color="auto"/>
                                                            <w:right w:val="none" w:sz="0" w:space="0" w:color="auto"/>
                                                          </w:divBdr>
                                                          <w:divsChild>
                                                            <w:div w:id="10985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977315">
                                                  <w:marLeft w:val="0"/>
                                                  <w:marRight w:val="0"/>
                                                  <w:marTop w:val="0"/>
                                                  <w:marBottom w:val="0"/>
                                                  <w:divBdr>
                                                    <w:top w:val="none" w:sz="0" w:space="0" w:color="auto"/>
                                                    <w:left w:val="none" w:sz="0" w:space="0" w:color="auto"/>
                                                    <w:bottom w:val="none" w:sz="0" w:space="0" w:color="auto"/>
                                                    <w:right w:val="none" w:sz="0" w:space="0" w:color="auto"/>
                                                  </w:divBdr>
                                                  <w:divsChild>
                                                    <w:div w:id="1320765460">
                                                      <w:marLeft w:val="0"/>
                                                      <w:marRight w:val="0"/>
                                                      <w:marTop w:val="0"/>
                                                      <w:marBottom w:val="0"/>
                                                      <w:divBdr>
                                                        <w:top w:val="none" w:sz="0" w:space="0" w:color="auto"/>
                                                        <w:left w:val="none" w:sz="0" w:space="0" w:color="auto"/>
                                                        <w:bottom w:val="none" w:sz="0" w:space="0" w:color="auto"/>
                                                        <w:right w:val="none" w:sz="0" w:space="0" w:color="auto"/>
                                                      </w:divBdr>
                                                      <w:divsChild>
                                                        <w:div w:id="391663790">
                                                          <w:marLeft w:val="0"/>
                                                          <w:marRight w:val="0"/>
                                                          <w:marTop w:val="0"/>
                                                          <w:marBottom w:val="0"/>
                                                          <w:divBdr>
                                                            <w:top w:val="none" w:sz="0" w:space="0" w:color="auto"/>
                                                            <w:left w:val="none" w:sz="0" w:space="0" w:color="auto"/>
                                                            <w:bottom w:val="none" w:sz="0" w:space="0" w:color="auto"/>
                                                            <w:right w:val="none" w:sz="0" w:space="0" w:color="auto"/>
                                                          </w:divBdr>
                                                          <w:divsChild>
                                                            <w:div w:id="142360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265996">
                                                  <w:marLeft w:val="0"/>
                                                  <w:marRight w:val="0"/>
                                                  <w:marTop w:val="0"/>
                                                  <w:marBottom w:val="0"/>
                                                  <w:divBdr>
                                                    <w:top w:val="none" w:sz="0" w:space="0" w:color="auto"/>
                                                    <w:left w:val="none" w:sz="0" w:space="0" w:color="auto"/>
                                                    <w:bottom w:val="none" w:sz="0" w:space="0" w:color="auto"/>
                                                    <w:right w:val="none" w:sz="0" w:space="0" w:color="auto"/>
                                                  </w:divBdr>
                                                  <w:divsChild>
                                                    <w:div w:id="1144666009">
                                                      <w:marLeft w:val="0"/>
                                                      <w:marRight w:val="0"/>
                                                      <w:marTop w:val="0"/>
                                                      <w:marBottom w:val="0"/>
                                                      <w:divBdr>
                                                        <w:top w:val="none" w:sz="0" w:space="0" w:color="auto"/>
                                                        <w:left w:val="none" w:sz="0" w:space="0" w:color="auto"/>
                                                        <w:bottom w:val="none" w:sz="0" w:space="0" w:color="auto"/>
                                                        <w:right w:val="none" w:sz="0" w:space="0" w:color="auto"/>
                                                      </w:divBdr>
                                                      <w:divsChild>
                                                        <w:div w:id="918754297">
                                                          <w:marLeft w:val="0"/>
                                                          <w:marRight w:val="0"/>
                                                          <w:marTop w:val="0"/>
                                                          <w:marBottom w:val="0"/>
                                                          <w:divBdr>
                                                            <w:top w:val="none" w:sz="0" w:space="0" w:color="auto"/>
                                                            <w:left w:val="none" w:sz="0" w:space="0" w:color="auto"/>
                                                            <w:bottom w:val="none" w:sz="0" w:space="0" w:color="auto"/>
                                                            <w:right w:val="none" w:sz="0" w:space="0" w:color="auto"/>
                                                          </w:divBdr>
                                                          <w:divsChild>
                                                            <w:div w:id="162654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662591">
                                                  <w:marLeft w:val="0"/>
                                                  <w:marRight w:val="0"/>
                                                  <w:marTop w:val="0"/>
                                                  <w:marBottom w:val="0"/>
                                                  <w:divBdr>
                                                    <w:top w:val="none" w:sz="0" w:space="0" w:color="auto"/>
                                                    <w:left w:val="none" w:sz="0" w:space="0" w:color="auto"/>
                                                    <w:bottom w:val="none" w:sz="0" w:space="0" w:color="auto"/>
                                                    <w:right w:val="none" w:sz="0" w:space="0" w:color="auto"/>
                                                  </w:divBdr>
                                                  <w:divsChild>
                                                    <w:div w:id="790902004">
                                                      <w:marLeft w:val="0"/>
                                                      <w:marRight w:val="0"/>
                                                      <w:marTop w:val="0"/>
                                                      <w:marBottom w:val="0"/>
                                                      <w:divBdr>
                                                        <w:top w:val="none" w:sz="0" w:space="0" w:color="auto"/>
                                                        <w:left w:val="none" w:sz="0" w:space="0" w:color="auto"/>
                                                        <w:bottom w:val="none" w:sz="0" w:space="0" w:color="auto"/>
                                                        <w:right w:val="none" w:sz="0" w:space="0" w:color="auto"/>
                                                      </w:divBdr>
                                                      <w:divsChild>
                                                        <w:div w:id="24196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488369">
                                          <w:marLeft w:val="0"/>
                                          <w:marRight w:val="0"/>
                                          <w:marTop w:val="0"/>
                                          <w:marBottom w:val="0"/>
                                          <w:divBdr>
                                            <w:top w:val="none" w:sz="0" w:space="0" w:color="auto"/>
                                            <w:left w:val="none" w:sz="0" w:space="0" w:color="auto"/>
                                            <w:bottom w:val="none" w:sz="0" w:space="0" w:color="auto"/>
                                            <w:right w:val="none" w:sz="0" w:space="0" w:color="auto"/>
                                          </w:divBdr>
                                          <w:divsChild>
                                            <w:div w:id="1086918850">
                                              <w:marLeft w:val="60"/>
                                              <w:marRight w:val="0"/>
                                              <w:marTop w:val="0"/>
                                              <w:marBottom w:val="0"/>
                                              <w:divBdr>
                                                <w:top w:val="none" w:sz="0" w:space="0" w:color="auto"/>
                                                <w:left w:val="none" w:sz="0" w:space="0" w:color="auto"/>
                                                <w:bottom w:val="none" w:sz="0" w:space="0" w:color="auto"/>
                                                <w:right w:val="none" w:sz="0" w:space="0" w:color="auto"/>
                                              </w:divBdr>
                                              <w:divsChild>
                                                <w:div w:id="1058550385">
                                                  <w:marLeft w:val="0"/>
                                                  <w:marRight w:val="0"/>
                                                  <w:marTop w:val="0"/>
                                                  <w:marBottom w:val="0"/>
                                                  <w:divBdr>
                                                    <w:top w:val="none" w:sz="0" w:space="0" w:color="auto"/>
                                                    <w:left w:val="none" w:sz="0" w:space="0" w:color="auto"/>
                                                    <w:bottom w:val="none" w:sz="0" w:space="0" w:color="auto"/>
                                                    <w:right w:val="none" w:sz="0" w:space="0" w:color="auto"/>
                                                  </w:divBdr>
                                                  <w:divsChild>
                                                    <w:div w:id="192691663">
                                                      <w:marLeft w:val="0"/>
                                                      <w:marRight w:val="0"/>
                                                      <w:marTop w:val="0"/>
                                                      <w:marBottom w:val="0"/>
                                                      <w:divBdr>
                                                        <w:top w:val="none" w:sz="0" w:space="0" w:color="auto"/>
                                                        <w:left w:val="none" w:sz="0" w:space="0" w:color="auto"/>
                                                        <w:bottom w:val="none" w:sz="0" w:space="0" w:color="auto"/>
                                                        <w:right w:val="none" w:sz="0" w:space="0" w:color="auto"/>
                                                      </w:divBdr>
                                                      <w:divsChild>
                                                        <w:div w:id="1777753602">
                                                          <w:marLeft w:val="0"/>
                                                          <w:marRight w:val="0"/>
                                                          <w:marTop w:val="0"/>
                                                          <w:marBottom w:val="0"/>
                                                          <w:divBdr>
                                                            <w:top w:val="none" w:sz="0" w:space="0" w:color="auto"/>
                                                            <w:left w:val="none" w:sz="0" w:space="0" w:color="auto"/>
                                                            <w:bottom w:val="none" w:sz="0" w:space="0" w:color="auto"/>
                                                            <w:right w:val="none" w:sz="0" w:space="0" w:color="auto"/>
                                                          </w:divBdr>
                                                          <w:divsChild>
                                                            <w:div w:id="195385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6514824">
              <w:marLeft w:val="0"/>
              <w:marRight w:val="0"/>
              <w:marTop w:val="0"/>
              <w:marBottom w:val="0"/>
              <w:divBdr>
                <w:top w:val="single" w:sz="6" w:space="31" w:color="F0C36D"/>
                <w:left w:val="single" w:sz="6" w:space="31" w:color="F0C36D"/>
                <w:bottom w:val="single" w:sz="6" w:space="31" w:color="F0C36D"/>
                <w:right w:val="single" w:sz="6" w:space="31" w:color="F0C36D"/>
              </w:divBdr>
            </w:div>
            <w:div w:id="1927616450">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 w:id="445345966">
          <w:marLeft w:val="0"/>
          <w:marRight w:val="0"/>
          <w:marTop w:val="0"/>
          <w:marBottom w:val="0"/>
          <w:divBdr>
            <w:top w:val="none" w:sz="0" w:space="0" w:color="auto"/>
            <w:left w:val="none" w:sz="0" w:space="0" w:color="auto"/>
            <w:bottom w:val="none" w:sz="0" w:space="0" w:color="auto"/>
            <w:right w:val="none" w:sz="0" w:space="0" w:color="auto"/>
          </w:divBdr>
          <w:divsChild>
            <w:div w:id="1668702124">
              <w:marLeft w:val="0"/>
              <w:marRight w:val="0"/>
              <w:marTop w:val="0"/>
              <w:marBottom w:val="0"/>
              <w:divBdr>
                <w:top w:val="none" w:sz="0" w:space="0" w:color="auto"/>
                <w:left w:val="none" w:sz="0" w:space="0" w:color="auto"/>
                <w:bottom w:val="none" w:sz="0" w:space="0" w:color="auto"/>
                <w:right w:val="none" w:sz="0" w:space="0" w:color="auto"/>
              </w:divBdr>
            </w:div>
            <w:div w:id="1736783139">
              <w:marLeft w:val="0"/>
              <w:marRight w:val="0"/>
              <w:marTop w:val="0"/>
              <w:marBottom w:val="0"/>
              <w:divBdr>
                <w:top w:val="none" w:sz="0" w:space="0" w:color="auto"/>
                <w:left w:val="none" w:sz="0" w:space="0" w:color="auto"/>
                <w:bottom w:val="none" w:sz="0" w:space="0" w:color="auto"/>
                <w:right w:val="none" w:sz="0" w:space="0" w:color="auto"/>
              </w:divBdr>
              <w:divsChild>
                <w:div w:id="19554623">
                  <w:marLeft w:val="0"/>
                  <w:marRight w:val="0"/>
                  <w:marTop w:val="0"/>
                  <w:marBottom w:val="0"/>
                  <w:divBdr>
                    <w:top w:val="none" w:sz="0" w:space="0" w:color="auto"/>
                    <w:left w:val="none" w:sz="0" w:space="0" w:color="auto"/>
                    <w:bottom w:val="none" w:sz="0" w:space="0" w:color="auto"/>
                    <w:right w:val="none" w:sz="0" w:space="0" w:color="auto"/>
                  </w:divBdr>
                </w:div>
                <w:div w:id="1101683094">
                  <w:marLeft w:val="0"/>
                  <w:marRight w:val="0"/>
                  <w:marTop w:val="0"/>
                  <w:marBottom w:val="0"/>
                  <w:divBdr>
                    <w:top w:val="none" w:sz="0" w:space="0" w:color="auto"/>
                    <w:left w:val="none" w:sz="0" w:space="0" w:color="auto"/>
                    <w:bottom w:val="none" w:sz="0" w:space="0" w:color="auto"/>
                    <w:right w:val="none" w:sz="0" w:space="0" w:color="auto"/>
                  </w:divBdr>
                </w:div>
                <w:div w:id="1546136352">
                  <w:marLeft w:val="0"/>
                  <w:marRight w:val="0"/>
                  <w:marTop w:val="0"/>
                  <w:marBottom w:val="0"/>
                  <w:divBdr>
                    <w:top w:val="none" w:sz="0" w:space="0" w:color="auto"/>
                    <w:left w:val="none" w:sz="0" w:space="0" w:color="auto"/>
                    <w:bottom w:val="none" w:sz="0" w:space="0" w:color="auto"/>
                    <w:right w:val="none" w:sz="0" w:space="0" w:color="auto"/>
                  </w:divBdr>
                </w:div>
                <w:div w:id="1695764525">
                  <w:marLeft w:val="0"/>
                  <w:marRight w:val="0"/>
                  <w:marTop w:val="0"/>
                  <w:marBottom w:val="0"/>
                  <w:divBdr>
                    <w:top w:val="none" w:sz="0" w:space="0" w:color="auto"/>
                    <w:left w:val="none" w:sz="0" w:space="0" w:color="auto"/>
                    <w:bottom w:val="none" w:sz="0" w:space="0" w:color="auto"/>
                    <w:right w:val="none" w:sz="0" w:space="0" w:color="auto"/>
                  </w:divBdr>
                </w:div>
                <w:div w:id="195867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081799">
          <w:marLeft w:val="-15"/>
          <w:marRight w:val="0"/>
          <w:marTop w:val="0"/>
          <w:marBottom w:val="0"/>
          <w:divBdr>
            <w:top w:val="single" w:sz="6" w:space="5" w:color="FFFFFF"/>
            <w:left w:val="single" w:sz="6" w:space="7" w:color="FFFFFF"/>
            <w:bottom w:val="single" w:sz="6" w:space="5" w:color="FFFFFF"/>
            <w:right w:val="single" w:sz="6" w:space="7" w:color="FFFFFF"/>
          </w:divBdr>
          <w:divsChild>
            <w:div w:id="1444499295">
              <w:marLeft w:val="0"/>
              <w:marRight w:val="0"/>
              <w:marTop w:val="0"/>
              <w:marBottom w:val="0"/>
              <w:divBdr>
                <w:top w:val="none" w:sz="0" w:space="0" w:color="auto"/>
                <w:left w:val="none" w:sz="0" w:space="0" w:color="auto"/>
                <w:bottom w:val="none" w:sz="0" w:space="0" w:color="auto"/>
                <w:right w:val="none" w:sz="0" w:space="0" w:color="auto"/>
              </w:divBdr>
            </w:div>
          </w:divsChild>
        </w:div>
        <w:div w:id="1505434793">
          <w:marLeft w:val="-15"/>
          <w:marRight w:val="0"/>
          <w:marTop w:val="0"/>
          <w:marBottom w:val="0"/>
          <w:divBdr>
            <w:top w:val="single" w:sz="6" w:space="5" w:color="FFFFFF"/>
            <w:left w:val="single" w:sz="6" w:space="7" w:color="FFFFFF"/>
            <w:bottom w:val="single" w:sz="6" w:space="5" w:color="FFFFFF"/>
            <w:right w:val="single" w:sz="6" w:space="7" w:color="FFFFFF"/>
          </w:divBdr>
          <w:divsChild>
            <w:div w:id="1863743338">
              <w:marLeft w:val="0"/>
              <w:marRight w:val="0"/>
              <w:marTop w:val="0"/>
              <w:marBottom w:val="0"/>
              <w:divBdr>
                <w:top w:val="none" w:sz="0" w:space="0" w:color="auto"/>
                <w:left w:val="none" w:sz="0" w:space="0" w:color="auto"/>
                <w:bottom w:val="none" w:sz="0" w:space="0" w:color="auto"/>
                <w:right w:val="none" w:sz="0" w:space="0" w:color="auto"/>
              </w:divBdr>
            </w:div>
          </w:divsChild>
        </w:div>
        <w:div w:id="1625430092">
          <w:marLeft w:val="0"/>
          <w:marRight w:val="0"/>
          <w:marTop w:val="0"/>
          <w:marBottom w:val="0"/>
          <w:divBdr>
            <w:top w:val="single" w:sz="6" w:space="5" w:color="CCCCCC"/>
            <w:left w:val="single" w:sz="6" w:space="0" w:color="CCCCCC"/>
            <w:bottom w:val="single" w:sz="6" w:space="5" w:color="CCCCCC"/>
            <w:right w:val="single" w:sz="6" w:space="0" w:color="CCCCCC"/>
          </w:divBdr>
          <w:divsChild>
            <w:div w:id="101151668">
              <w:marLeft w:val="0"/>
              <w:marRight w:val="0"/>
              <w:marTop w:val="0"/>
              <w:marBottom w:val="0"/>
              <w:divBdr>
                <w:top w:val="none" w:sz="0" w:space="0" w:color="auto"/>
                <w:left w:val="none" w:sz="0" w:space="0" w:color="auto"/>
                <w:bottom w:val="none" w:sz="0" w:space="0" w:color="auto"/>
                <w:right w:val="none" w:sz="0" w:space="0" w:color="auto"/>
              </w:divBdr>
            </w:div>
            <w:div w:id="705561667">
              <w:marLeft w:val="0"/>
              <w:marRight w:val="0"/>
              <w:marTop w:val="0"/>
              <w:marBottom w:val="0"/>
              <w:divBdr>
                <w:top w:val="none" w:sz="0" w:space="0" w:color="auto"/>
                <w:left w:val="none" w:sz="0" w:space="0" w:color="auto"/>
                <w:bottom w:val="none" w:sz="0" w:space="0" w:color="auto"/>
                <w:right w:val="none" w:sz="0" w:space="0" w:color="auto"/>
              </w:divBdr>
              <w:divsChild>
                <w:div w:id="130832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41491">
          <w:marLeft w:val="-15"/>
          <w:marRight w:val="0"/>
          <w:marTop w:val="0"/>
          <w:marBottom w:val="0"/>
          <w:divBdr>
            <w:top w:val="single" w:sz="6" w:space="5" w:color="FFFFFF"/>
            <w:left w:val="single" w:sz="6" w:space="7" w:color="FFFFFF"/>
            <w:bottom w:val="single" w:sz="6" w:space="5" w:color="FFFFFF"/>
            <w:right w:val="single" w:sz="6" w:space="7" w:color="FFFFFF"/>
          </w:divBdr>
          <w:divsChild>
            <w:div w:id="48937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6231">
      <w:bodyDiv w:val="1"/>
      <w:marLeft w:val="0"/>
      <w:marRight w:val="0"/>
      <w:marTop w:val="0"/>
      <w:marBottom w:val="0"/>
      <w:divBdr>
        <w:top w:val="none" w:sz="0" w:space="0" w:color="auto"/>
        <w:left w:val="none" w:sz="0" w:space="0" w:color="auto"/>
        <w:bottom w:val="none" w:sz="0" w:space="0" w:color="auto"/>
        <w:right w:val="none" w:sz="0" w:space="0" w:color="auto"/>
      </w:divBdr>
    </w:div>
    <w:div w:id="1539048414">
      <w:bodyDiv w:val="1"/>
      <w:marLeft w:val="0"/>
      <w:marRight w:val="0"/>
      <w:marTop w:val="0"/>
      <w:marBottom w:val="0"/>
      <w:divBdr>
        <w:top w:val="none" w:sz="0" w:space="0" w:color="auto"/>
        <w:left w:val="none" w:sz="0" w:space="0" w:color="auto"/>
        <w:bottom w:val="none" w:sz="0" w:space="0" w:color="auto"/>
        <w:right w:val="none" w:sz="0" w:space="0" w:color="auto"/>
      </w:divBdr>
    </w:div>
    <w:div w:id="1682968665">
      <w:bodyDiv w:val="1"/>
      <w:marLeft w:val="0"/>
      <w:marRight w:val="0"/>
      <w:marTop w:val="0"/>
      <w:marBottom w:val="0"/>
      <w:divBdr>
        <w:top w:val="none" w:sz="0" w:space="0" w:color="auto"/>
        <w:left w:val="none" w:sz="0" w:space="0" w:color="auto"/>
        <w:bottom w:val="none" w:sz="0" w:space="0" w:color="auto"/>
        <w:right w:val="none" w:sz="0" w:space="0" w:color="auto"/>
      </w:divBdr>
    </w:div>
    <w:div w:id="1990205692">
      <w:bodyDiv w:val="1"/>
      <w:marLeft w:val="0"/>
      <w:marRight w:val="0"/>
      <w:marTop w:val="0"/>
      <w:marBottom w:val="0"/>
      <w:divBdr>
        <w:top w:val="none" w:sz="0" w:space="0" w:color="auto"/>
        <w:left w:val="none" w:sz="0" w:space="0" w:color="auto"/>
        <w:bottom w:val="none" w:sz="0" w:space="0" w:color="auto"/>
        <w:right w:val="none" w:sz="0" w:space="0" w:color="auto"/>
      </w:divBdr>
    </w:div>
    <w:div w:id="2057462693">
      <w:bodyDiv w:val="1"/>
      <w:marLeft w:val="0"/>
      <w:marRight w:val="0"/>
      <w:marTop w:val="0"/>
      <w:marBottom w:val="0"/>
      <w:divBdr>
        <w:top w:val="none" w:sz="0" w:space="0" w:color="auto"/>
        <w:left w:val="none" w:sz="0" w:space="0" w:color="auto"/>
        <w:bottom w:val="none" w:sz="0" w:space="0" w:color="auto"/>
        <w:right w:val="none" w:sz="0" w:space="0" w:color="auto"/>
      </w:divBdr>
    </w:div>
    <w:div w:id="2065332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baraclude" TargetMode="Externa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hyperlink" Target="http://www.ema.europa.eu/docs/en_GB/document_library/Template_or_form/2013/03/WC500139752.doc"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EMADOC-1700519818-2694526</_dlc_DocId>
    <_dlc_DocIdUrl xmlns="a034c160-bfb7-45f5-8632-2eb7e0508071">
      <Url>https://euema.sharepoint.com/sites/CRM/_layouts/15/DocIdRedir.aspx?ID=EMADOC-1700519818-2694526</Url>
      <Description>EMADOC-1700519818-2694526</Description>
    </_dlc_DocIdUrl>
  </documentManagement>
</p:properties>
</file>

<file path=customXml/itemProps1.xml><?xml version="1.0" encoding="utf-8"?>
<ds:datastoreItem xmlns:ds="http://schemas.openxmlformats.org/officeDocument/2006/customXml" ds:itemID="{5318A23D-8A9D-474D-934E-DBA77C9D5C70}">
  <ds:schemaRefs>
    <ds:schemaRef ds:uri="http://schemas.openxmlformats.org/officeDocument/2006/bibliography"/>
  </ds:schemaRefs>
</ds:datastoreItem>
</file>

<file path=customXml/itemProps2.xml><?xml version="1.0" encoding="utf-8"?>
<ds:datastoreItem xmlns:ds="http://schemas.openxmlformats.org/officeDocument/2006/customXml" ds:itemID="{BFC54060-C456-4FB5-B6A8-FCE2219A2C1B}"/>
</file>

<file path=customXml/itemProps3.xml><?xml version="1.0" encoding="utf-8"?>
<ds:datastoreItem xmlns:ds="http://schemas.openxmlformats.org/officeDocument/2006/customXml" ds:itemID="{62E57728-DC1A-4288-899A-7F4D1F78869E}"/>
</file>

<file path=customXml/itemProps4.xml><?xml version="1.0" encoding="utf-8"?>
<ds:datastoreItem xmlns:ds="http://schemas.openxmlformats.org/officeDocument/2006/customXml" ds:itemID="{7017C3AF-9E33-49C2-8D67-2800EE17EF34}"/>
</file>

<file path=customXml/itemProps5.xml><?xml version="1.0" encoding="utf-8"?>
<ds:datastoreItem xmlns:ds="http://schemas.openxmlformats.org/officeDocument/2006/customXml" ds:itemID="{FECA2990-8756-47D2-9644-8B7F3A380F28}"/>
</file>

<file path=docProps/app.xml><?xml version="1.0" encoding="utf-8"?>
<Properties xmlns="http://schemas.openxmlformats.org/officeDocument/2006/extended-properties" xmlns:vt="http://schemas.openxmlformats.org/officeDocument/2006/docPropsVTypes">
  <Template>Normal</Template>
  <TotalTime>0</TotalTime>
  <Pages>77</Pages>
  <Words>31473</Words>
  <Characters>179398</Characters>
  <Application>Microsoft Office Word</Application>
  <DocSecurity>0</DocSecurity>
  <Lines>1494</Lines>
  <Paragraphs>420</Paragraphs>
  <ScaleCrop>false</ScaleCrop>
  <HeadingPairs>
    <vt:vector size="2" baseType="variant">
      <vt:variant>
        <vt:lpstr>Title</vt:lpstr>
      </vt:variant>
      <vt:variant>
        <vt:i4>1</vt:i4>
      </vt:variant>
    </vt:vector>
  </HeadingPairs>
  <TitlesOfParts>
    <vt:vector size="1" baseType="lpstr">
      <vt:lpstr>Baraclude: EPAR - Product information - tracked changes</vt:lpstr>
    </vt:vector>
  </TitlesOfParts>
  <Manager/>
  <Company/>
  <LinksUpToDate>false</LinksUpToDate>
  <CharactersWithSpaces>210451</CharactersWithSpaces>
  <SharedDoc>false</SharedDoc>
  <HLinks>
    <vt:vector size="30" baseType="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Baraclude: EPAR - Product information - tracked changes</dc:title>
  <dc:subject/>
  <dc:creator/>
  <cp:keywords>Baraclude, INN-entecavir</cp:keywords>
  <dc:description/>
  <cp:lastModifiedBy/>
  <cp:revision>1</cp:revision>
  <dcterms:created xsi:type="dcterms:W3CDTF">2025-10-30T05:03:00Z</dcterms:created>
  <dcterms:modified xsi:type="dcterms:W3CDTF">2025-11-27T06:11:00Z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ad0179ab-c4d6-443d-aae5-fa93e77996b5</vt:lpwstr>
  </property>
</Properties>
</file>